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BE4D9" w14:textId="77777777" w:rsidR="00231B98" w:rsidRDefault="00E72B00">
      <w:pPr>
        <w:spacing w:before="61"/>
        <w:ind w:left="2527" w:right="3062"/>
        <w:jc w:val="center"/>
        <w:rPr>
          <w:rFonts w:ascii="Times New Roman"/>
          <w:b/>
          <w:sz w:val="40"/>
        </w:rPr>
      </w:pPr>
      <w:r>
        <w:rPr>
          <w:rFonts w:ascii="Times New Roman"/>
          <w:b/>
          <w:sz w:val="40"/>
        </w:rPr>
        <w:t>Revised</w:t>
      </w:r>
      <w:r>
        <w:rPr>
          <w:rFonts w:ascii="Times New Roman"/>
          <w:b/>
          <w:spacing w:val="-10"/>
          <w:sz w:val="40"/>
        </w:rPr>
        <w:t xml:space="preserve"> </w:t>
      </w:r>
      <w:r>
        <w:rPr>
          <w:rFonts w:ascii="Times New Roman"/>
          <w:b/>
          <w:sz w:val="40"/>
        </w:rPr>
        <w:t>State</w:t>
      </w:r>
      <w:r>
        <w:rPr>
          <w:rFonts w:ascii="Times New Roman"/>
          <w:b/>
          <w:spacing w:val="-10"/>
          <w:sz w:val="40"/>
        </w:rPr>
        <w:t xml:space="preserve"> </w:t>
      </w:r>
      <w:r>
        <w:rPr>
          <w:rFonts w:ascii="Times New Roman"/>
          <w:b/>
          <w:sz w:val="40"/>
        </w:rPr>
        <w:t>Template</w:t>
      </w:r>
      <w:r>
        <w:rPr>
          <w:rFonts w:ascii="Times New Roman"/>
          <w:b/>
          <w:spacing w:val="-8"/>
          <w:sz w:val="40"/>
        </w:rPr>
        <w:t xml:space="preserve"> </w:t>
      </w:r>
      <w:r>
        <w:rPr>
          <w:rFonts w:ascii="Times New Roman"/>
          <w:b/>
          <w:sz w:val="40"/>
        </w:rPr>
        <w:t>for</w:t>
      </w:r>
      <w:r>
        <w:rPr>
          <w:rFonts w:ascii="Times New Roman"/>
          <w:b/>
          <w:spacing w:val="-8"/>
          <w:sz w:val="40"/>
        </w:rPr>
        <w:t xml:space="preserve"> </w:t>
      </w:r>
      <w:r>
        <w:rPr>
          <w:rFonts w:ascii="Times New Roman"/>
          <w:b/>
          <w:sz w:val="40"/>
        </w:rPr>
        <w:t>the Consolidated State Plan</w:t>
      </w:r>
    </w:p>
    <w:p w14:paraId="4C9BE4DA" w14:textId="77777777" w:rsidR="00231B98" w:rsidRDefault="00E72B00">
      <w:pPr>
        <w:ind w:left="512" w:right="1054"/>
        <w:jc w:val="center"/>
        <w:rPr>
          <w:rFonts w:ascii="Times New Roman"/>
          <w:sz w:val="40"/>
        </w:rPr>
      </w:pPr>
      <w:r>
        <w:rPr>
          <w:rFonts w:ascii="Times New Roman"/>
          <w:sz w:val="40"/>
        </w:rPr>
        <w:t>The</w:t>
      </w:r>
      <w:r>
        <w:rPr>
          <w:rFonts w:ascii="Times New Roman"/>
          <w:spacing w:val="-4"/>
          <w:sz w:val="40"/>
        </w:rPr>
        <w:t xml:space="preserve"> </w:t>
      </w:r>
      <w:r>
        <w:rPr>
          <w:rFonts w:ascii="Times New Roman"/>
          <w:sz w:val="40"/>
        </w:rPr>
        <w:t>Elementary</w:t>
      </w:r>
      <w:r>
        <w:rPr>
          <w:rFonts w:ascii="Times New Roman"/>
          <w:spacing w:val="-5"/>
          <w:sz w:val="40"/>
        </w:rPr>
        <w:t xml:space="preserve"> </w:t>
      </w:r>
      <w:r>
        <w:rPr>
          <w:rFonts w:ascii="Times New Roman"/>
          <w:sz w:val="40"/>
        </w:rPr>
        <w:t>and</w:t>
      </w:r>
      <w:r>
        <w:rPr>
          <w:rFonts w:ascii="Times New Roman"/>
          <w:spacing w:val="-5"/>
          <w:sz w:val="40"/>
        </w:rPr>
        <w:t xml:space="preserve"> </w:t>
      </w:r>
      <w:r>
        <w:rPr>
          <w:rFonts w:ascii="Times New Roman"/>
          <w:sz w:val="40"/>
        </w:rPr>
        <w:t>Secondary</w:t>
      </w:r>
      <w:r>
        <w:rPr>
          <w:rFonts w:ascii="Times New Roman"/>
          <w:spacing w:val="-5"/>
          <w:sz w:val="40"/>
        </w:rPr>
        <w:t xml:space="preserve"> </w:t>
      </w:r>
      <w:r>
        <w:rPr>
          <w:rFonts w:ascii="Times New Roman"/>
          <w:sz w:val="40"/>
        </w:rPr>
        <w:t>Education</w:t>
      </w:r>
      <w:r>
        <w:rPr>
          <w:rFonts w:ascii="Times New Roman"/>
          <w:spacing w:val="-5"/>
          <w:sz w:val="40"/>
        </w:rPr>
        <w:t xml:space="preserve"> </w:t>
      </w:r>
      <w:r>
        <w:rPr>
          <w:rFonts w:ascii="Times New Roman"/>
          <w:sz w:val="40"/>
        </w:rPr>
        <w:t>Act</w:t>
      </w:r>
      <w:r>
        <w:rPr>
          <w:rFonts w:ascii="Times New Roman"/>
          <w:spacing w:val="-6"/>
          <w:sz w:val="40"/>
        </w:rPr>
        <w:t xml:space="preserve"> </w:t>
      </w:r>
      <w:r>
        <w:rPr>
          <w:rFonts w:ascii="Times New Roman"/>
          <w:sz w:val="40"/>
        </w:rPr>
        <w:t>of</w:t>
      </w:r>
      <w:r>
        <w:rPr>
          <w:rFonts w:ascii="Times New Roman"/>
          <w:spacing w:val="-7"/>
          <w:sz w:val="40"/>
        </w:rPr>
        <w:t xml:space="preserve"> </w:t>
      </w:r>
      <w:r>
        <w:rPr>
          <w:rFonts w:ascii="Times New Roman"/>
          <w:sz w:val="40"/>
        </w:rPr>
        <w:t>1965,</w:t>
      </w:r>
      <w:r>
        <w:rPr>
          <w:rFonts w:ascii="Times New Roman"/>
          <w:spacing w:val="-7"/>
          <w:sz w:val="40"/>
        </w:rPr>
        <w:t xml:space="preserve"> </w:t>
      </w:r>
      <w:r>
        <w:rPr>
          <w:rFonts w:ascii="Times New Roman"/>
          <w:sz w:val="40"/>
        </w:rPr>
        <w:t>as amended by the Every Student Succeeds Act</w:t>
      </w:r>
    </w:p>
    <w:p w14:paraId="4C9BE4DB" w14:textId="77777777" w:rsidR="00231B98" w:rsidRDefault="00231B98">
      <w:pPr>
        <w:pStyle w:val="BodyText"/>
        <w:rPr>
          <w:rFonts w:ascii="Times New Roman"/>
          <w:sz w:val="20"/>
        </w:rPr>
      </w:pPr>
    </w:p>
    <w:p w14:paraId="4C9BE4DC" w14:textId="77777777" w:rsidR="00231B98" w:rsidRDefault="00E72B00">
      <w:pPr>
        <w:pStyle w:val="BodyText"/>
        <w:spacing w:before="8"/>
        <w:rPr>
          <w:rFonts w:ascii="Times New Roman"/>
          <w:sz w:val="12"/>
        </w:rPr>
      </w:pPr>
      <w:r>
        <w:rPr>
          <w:noProof/>
        </w:rPr>
        <w:drawing>
          <wp:anchor distT="0" distB="0" distL="0" distR="0" simplePos="0" relativeHeight="251658280" behindDoc="1" locked="0" layoutInCell="1" allowOverlap="1" wp14:anchorId="4C9C1309" wp14:editId="4C9C130A">
            <wp:simplePos x="0" y="0"/>
            <wp:positionH relativeFrom="page">
              <wp:posOffset>3152338</wp:posOffset>
            </wp:positionH>
            <wp:positionV relativeFrom="paragraph">
              <wp:posOffset>108516</wp:posOffset>
            </wp:positionV>
            <wp:extent cx="1461924" cy="1462087"/>
            <wp:effectExtent l="0" t="0" r="0" b="0"/>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461924" cy="1462087"/>
                    </a:xfrm>
                    <a:prstGeom prst="rect">
                      <a:avLst/>
                    </a:prstGeom>
                  </pic:spPr>
                </pic:pic>
              </a:graphicData>
            </a:graphic>
          </wp:anchor>
        </w:drawing>
      </w:r>
    </w:p>
    <w:p w14:paraId="4C9BE4DD" w14:textId="77777777" w:rsidR="00231B98" w:rsidRDefault="00231B98">
      <w:pPr>
        <w:pStyle w:val="BodyText"/>
        <w:rPr>
          <w:rFonts w:ascii="Times New Roman"/>
          <w:sz w:val="44"/>
        </w:rPr>
      </w:pPr>
    </w:p>
    <w:p w14:paraId="4C9BE4DE" w14:textId="77777777" w:rsidR="00231B98" w:rsidRDefault="00231B98">
      <w:pPr>
        <w:pStyle w:val="BodyText"/>
        <w:rPr>
          <w:rFonts w:ascii="Times New Roman"/>
          <w:sz w:val="44"/>
        </w:rPr>
      </w:pPr>
    </w:p>
    <w:p w14:paraId="4C9BE4DF" w14:textId="77777777" w:rsidR="00231B98" w:rsidRDefault="00231B98">
      <w:pPr>
        <w:pStyle w:val="BodyText"/>
        <w:spacing w:before="9"/>
        <w:rPr>
          <w:rFonts w:ascii="Times New Roman"/>
          <w:sz w:val="59"/>
        </w:rPr>
      </w:pPr>
    </w:p>
    <w:p w14:paraId="4C9BE4E0" w14:textId="77777777" w:rsidR="00231B98" w:rsidRDefault="00E72B00">
      <w:pPr>
        <w:pStyle w:val="Heading6"/>
        <w:spacing w:before="1"/>
        <w:ind w:left="4232" w:right="3665" w:hanging="495"/>
        <w:rPr>
          <w:rFonts w:ascii="Times New Roman"/>
        </w:rPr>
      </w:pPr>
      <w:r>
        <w:rPr>
          <w:rFonts w:ascii="Times New Roman"/>
        </w:rPr>
        <w:t>U.S.</w:t>
      </w:r>
      <w:r>
        <w:rPr>
          <w:rFonts w:ascii="Times New Roman"/>
          <w:spacing w:val="-13"/>
        </w:rPr>
        <w:t xml:space="preserve"> </w:t>
      </w:r>
      <w:r>
        <w:rPr>
          <w:rFonts w:ascii="Times New Roman"/>
        </w:rPr>
        <w:t>Department</w:t>
      </w:r>
      <w:r>
        <w:rPr>
          <w:rFonts w:ascii="Times New Roman"/>
          <w:spacing w:val="-13"/>
        </w:rPr>
        <w:t xml:space="preserve"> </w:t>
      </w:r>
      <w:r>
        <w:rPr>
          <w:rFonts w:ascii="Times New Roman"/>
        </w:rPr>
        <w:t>of</w:t>
      </w:r>
      <w:r>
        <w:rPr>
          <w:rFonts w:ascii="Times New Roman"/>
          <w:spacing w:val="-11"/>
        </w:rPr>
        <w:t xml:space="preserve"> </w:t>
      </w:r>
      <w:r>
        <w:rPr>
          <w:rFonts w:ascii="Times New Roman"/>
        </w:rPr>
        <w:t>Education Issued: March 2017</w:t>
      </w:r>
    </w:p>
    <w:p w14:paraId="4C9BE4E1" w14:textId="77777777" w:rsidR="00231B98" w:rsidRDefault="00231B98">
      <w:pPr>
        <w:pStyle w:val="BodyText"/>
        <w:rPr>
          <w:rFonts w:ascii="Times New Roman"/>
          <w:b/>
          <w:sz w:val="24"/>
        </w:rPr>
      </w:pPr>
    </w:p>
    <w:p w14:paraId="4C9BE4E2" w14:textId="77777777" w:rsidR="00231B98" w:rsidRDefault="00231B98">
      <w:pPr>
        <w:pStyle w:val="BodyText"/>
        <w:rPr>
          <w:rFonts w:ascii="Times New Roman"/>
          <w:b/>
          <w:sz w:val="24"/>
        </w:rPr>
      </w:pPr>
    </w:p>
    <w:p w14:paraId="4C9BE4E3" w14:textId="77777777" w:rsidR="00231B98" w:rsidRDefault="00231B98">
      <w:pPr>
        <w:pStyle w:val="BodyText"/>
        <w:rPr>
          <w:rFonts w:ascii="Times New Roman"/>
          <w:b/>
          <w:sz w:val="24"/>
        </w:rPr>
      </w:pPr>
    </w:p>
    <w:p w14:paraId="4C9BE4E4" w14:textId="77777777" w:rsidR="00231B98" w:rsidRDefault="00231B98">
      <w:pPr>
        <w:pStyle w:val="BodyText"/>
        <w:rPr>
          <w:rFonts w:ascii="Times New Roman"/>
          <w:b/>
          <w:sz w:val="24"/>
        </w:rPr>
      </w:pPr>
    </w:p>
    <w:p w14:paraId="4C9BE4E5" w14:textId="77777777" w:rsidR="00231B98" w:rsidRDefault="00231B98">
      <w:pPr>
        <w:pStyle w:val="BodyText"/>
        <w:rPr>
          <w:rFonts w:ascii="Times New Roman"/>
          <w:b/>
          <w:sz w:val="24"/>
        </w:rPr>
      </w:pPr>
    </w:p>
    <w:p w14:paraId="4C9BE4E6" w14:textId="77777777" w:rsidR="00231B98" w:rsidRDefault="00231B98">
      <w:pPr>
        <w:pStyle w:val="BodyText"/>
        <w:rPr>
          <w:rFonts w:ascii="Times New Roman"/>
          <w:b/>
          <w:sz w:val="24"/>
        </w:rPr>
      </w:pPr>
    </w:p>
    <w:p w14:paraId="4C9BE4E7" w14:textId="77777777" w:rsidR="00231B98" w:rsidRDefault="00231B98">
      <w:pPr>
        <w:pStyle w:val="BodyText"/>
        <w:rPr>
          <w:rFonts w:ascii="Times New Roman"/>
          <w:b/>
          <w:sz w:val="24"/>
        </w:rPr>
      </w:pPr>
    </w:p>
    <w:p w14:paraId="4C9BE4E8" w14:textId="77777777" w:rsidR="00231B98" w:rsidRDefault="00231B98">
      <w:pPr>
        <w:pStyle w:val="BodyText"/>
        <w:rPr>
          <w:rFonts w:ascii="Times New Roman"/>
          <w:b/>
          <w:sz w:val="24"/>
        </w:rPr>
      </w:pPr>
    </w:p>
    <w:p w14:paraId="4C9BE4E9" w14:textId="77777777" w:rsidR="00231B98" w:rsidRDefault="00231B98">
      <w:pPr>
        <w:pStyle w:val="BodyText"/>
        <w:rPr>
          <w:rFonts w:ascii="Times New Roman"/>
          <w:b/>
          <w:sz w:val="24"/>
        </w:rPr>
      </w:pPr>
    </w:p>
    <w:p w14:paraId="4C9BE4EA" w14:textId="77777777" w:rsidR="00231B98" w:rsidRDefault="00231B98">
      <w:pPr>
        <w:pStyle w:val="BodyText"/>
        <w:rPr>
          <w:rFonts w:ascii="Times New Roman"/>
          <w:b/>
          <w:sz w:val="24"/>
        </w:rPr>
      </w:pPr>
    </w:p>
    <w:p w14:paraId="4C9BE4EB" w14:textId="77777777" w:rsidR="00231B98" w:rsidRDefault="00231B98">
      <w:pPr>
        <w:pStyle w:val="BodyText"/>
        <w:rPr>
          <w:rFonts w:ascii="Times New Roman"/>
          <w:b/>
          <w:sz w:val="24"/>
        </w:rPr>
      </w:pPr>
    </w:p>
    <w:p w14:paraId="4C9BE4EC" w14:textId="77777777" w:rsidR="00231B98" w:rsidRDefault="00231B98">
      <w:pPr>
        <w:pStyle w:val="BodyText"/>
        <w:spacing w:before="11"/>
        <w:rPr>
          <w:rFonts w:ascii="Times New Roman"/>
          <w:b/>
          <w:sz w:val="29"/>
        </w:rPr>
      </w:pPr>
    </w:p>
    <w:p w14:paraId="4C9BE4ED" w14:textId="77777777" w:rsidR="00231B98" w:rsidRDefault="00E72B00">
      <w:pPr>
        <w:pStyle w:val="BodyText"/>
        <w:ind w:left="4306" w:right="4839"/>
        <w:jc w:val="center"/>
        <w:rPr>
          <w:rFonts w:ascii="Times New Roman"/>
        </w:rPr>
      </w:pPr>
      <w:r>
        <w:rPr>
          <w:rFonts w:ascii="Times New Roman"/>
        </w:rPr>
        <w:t>OMB</w:t>
      </w:r>
      <w:r>
        <w:rPr>
          <w:rFonts w:ascii="Times New Roman"/>
          <w:spacing w:val="-14"/>
        </w:rPr>
        <w:t xml:space="preserve"> </w:t>
      </w:r>
      <w:r>
        <w:rPr>
          <w:rFonts w:ascii="Times New Roman"/>
        </w:rPr>
        <w:t>Number:</w:t>
      </w:r>
      <w:r>
        <w:rPr>
          <w:rFonts w:ascii="Times New Roman"/>
          <w:spacing w:val="-14"/>
        </w:rPr>
        <w:t xml:space="preserve"> </w:t>
      </w:r>
      <w:r>
        <w:rPr>
          <w:rFonts w:ascii="Times New Roman"/>
        </w:rPr>
        <w:t>XX Expiration Date:</w:t>
      </w:r>
    </w:p>
    <w:p w14:paraId="4C9BE4EE" w14:textId="77777777" w:rsidR="00231B98" w:rsidRDefault="00231B98">
      <w:pPr>
        <w:jc w:val="center"/>
        <w:rPr>
          <w:rFonts w:ascii="Times New Roman"/>
        </w:rPr>
        <w:sectPr w:rsidR="00231B98" w:rsidSect="00046280">
          <w:footerReference w:type="default" r:id="rId8"/>
          <w:type w:val="continuous"/>
          <w:pgSz w:w="12240" w:h="15840"/>
          <w:pgMar w:top="1380" w:right="420" w:bottom="1300" w:left="960" w:header="0" w:footer="1113" w:gutter="0"/>
          <w:pgNumType w:start="1"/>
          <w:cols w:space="720"/>
        </w:sectPr>
      </w:pPr>
    </w:p>
    <w:p w14:paraId="4C9BE4EF" w14:textId="77777777" w:rsidR="00231B98" w:rsidRDefault="00E72B00">
      <w:pPr>
        <w:pStyle w:val="Heading2"/>
        <w:spacing w:line="320" w:lineRule="exact"/>
      </w:pPr>
      <w:bookmarkStart w:id="0" w:name="Introduction_"/>
      <w:bookmarkEnd w:id="0"/>
      <w:r>
        <w:rPr>
          <w:spacing w:val="-2"/>
        </w:rPr>
        <w:lastRenderedPageBreak/>
        <w:t>Introduction</w:t>
      </w:r>
    </w:p>
    <w:p w14:paraId="4C9BE4F0" w14:textId="77777777" w:rsidR="00231B98" w:rsidRDefault="00E72B00">
      <w:pPr>
        <w:pStyle w:val="BodyText"/>
        <w:ind w:left="480" w:right="1055"/>
        <w:rPr>
          <w:rFonts w:ascii="Times New Roman"/>
        </w:rPr>
      </w:pPr>
      <w:r>
        <w:rPr>
          <w:rFonts w:ascii="Times New Roman"/>
        </w:rPr>
        <w:t>Section 8302 of</w:t>
      </w:r>
      <w:r>
        <w:rPr>
          <w:rFonts w:ascii="Times New Roman"/>
          <w:spacing w:val="-2"/>
        </w:rPr>
        <w:t xml:space="preserve"> </w:t>
      </w:r>
      <w:r>
        <w:rPr>
          <w:rFonts w:ascii="Times New Roman"/>
        </w:rPr>
        <w:t>the Elementary</w:t>
      </w:r>
      <w:r>
        <w:rPr>
          <w:rFonts w:ascii="Times New Roman"/>
          <w:spacing w:val="-3"/>
        </w:rPr>
        <w:t xml:space="preserve"> </w:t>
      </w:r>
      <w:r>
        <w:rPr>
          <w:rFonts w:ascii="Times New Roman"/>
        </w:rPr>
        <w:t>and Secondary</w:t>
      </w:r>
      <w:r>
        <w:rPr>
          <w:rFonts w:ascii="Times New Roman"/>
          <w:spacing w:val="-3"/>
        </w:rPr>
        <w:t xml:space="preserve"> </w:t>
      </w:r>
      <w:r>
        <w:rPr>
          <w:rFonts w:ascii="Times New Roman"/>
        </w:rPr>
        <w:t>Education Act of 1965</w:t>
      </w:r>
      <w:r>
        <w:rPr>
          <w:rFonts w:ascii="Times New Roman"/>
          <w:spacing w:val="-3"/>
        </w:rPr>
        <w:t xml:space="preserve"> </w:t>
      </w:r>
      <w:r>
        <w:rPr>
          <w:rFonts w:ascii="Times New Roman"/>
        </w:rPr>
        <w:t>(ESEA),</w:t>
      </w:r>
      <w:r>
        <w:rPr>
          <w:rFonts w:ascii="Times New Roman"/>
          <w:spacing w:val="-3"/>
        </w:rPr>
        <w:t xml:space="preserve"> </w:t>
      </w:r>
      <w:r>
        <w:rPr>
          <w:rFonts w:ascii="Times New Roman"/>
        </w:rPr>
        <w:t>as</w:t>
      </w:r>
      <w:r>
        <w:rPr>
          <w:rFonts w:ascii="Times New Roman"/>
          <w:spacing w:val="-2"/>
        </w:rPr>
        <w:t xml:space="preserve"> </w:t>
      </w:r>
      <w:r>
        <w:rPr>
          <w:rFonts w:ascii="Times New Roman"/>
        </w:rPr>
        <w:t>amended by</w:t>
      </w:r>
      <w:r>
        <w:rPr>
          <w:rFonts w:ascii="Times New Roman"/>
          <w:spacing w:val="-3"/>
        </w:rPr>
        <w:t xml:space="preserve"> </w:t>
      </w:r>
      <w:r>
        <w:rPr>
          <w:rFonts w:ascii="Times New Roman"/>
        </w:rPr>
        <w:t>the Every Student Succeeds Act (ESSA),</w:t>
      </w:r>
      <w:r>
        <w:rPr>
          <w:rFonts w:ascii="Times New Roman"/>
          <w:vertAlign w:val="superscript"/>
        </w:rPr>
        <w:t>1</w:t>
      </w:r>
      <w:r>
        <w:rPr>
          <w:rFonts w:ascii="Times New Roman"/>
        </w:rPr>
        <w:t xml:space="preserve"> requires the Secretary to establish procedures and criteria under which, after consultation with the Governor, a State educational agency (SEA) may submit a consolidated State plan designed to</w:t>
      </w:r>
      <w:r>
        <w:rPr>
          <w:rFonts w:ascii="Times New Roman"/>
          <w:spacing w:val="-1"/>
        </w:rPr>
        <w:t xml:space="preserve"> </w:t>
      </w:r>
      <w:r>
        <w:rPr>
          <w:rFonts w:ascii="Times New Roman"/>
        </w:rPr>
        <w:t>simplify</w:t>
      </w:r>
      <w:r>
        <w:rPr>
          <w:rFonts w:ascii="Times New Roman"/>
          <w:spacing w:val="-1"/>
        </w:rPr>
        <w:t xml:space="preserve"> </w:t>
      </w:r>
      <w:r>
        <w:rPr>
          <w:rFonts w:ascii="Times New Roman"/>
        </w:rPr>
        <w:t>the application</w:t>
      </w:r>
      <w:r>
        <w:rPr>
          <w:rFonts w:ascii="Times New Roman"/>
          <w:spacing w:val="-1"/>
        </w:rPr>
        <w:t xml:space="preserve"> </w:t>
      </w:r>
      <w:r>
        <w:rPr>
          <w:rFonts w:ascii="Times New Roman"/>
        </w:rPr>
        <w:t>requirements and reduce burden for SEAs.</w:t>
      </w:r>
      <w:r>
        <w:rPr>
          <w:rFonts w:ascii="Times New Roman"/>
          <w:spacing w:val="40"/>
        </w:rPr>
        <w:t xml:space="preserve"> </w:t>
      </w:r>
      <w:r>
        <w:rPr>
          <w:rFonts w:ascii="Times New Roman"/>
        </w:rPr>
        <w:t>ESEA section 8302 also requires the Secretary to establish the descriptions, information, assurances, and other material required to be included in a consolidated State plan. Even though an SEA submits only the required information in its consolidated State plan, an SEA must still meet all ESEA requirements for each included program.</w:t>
      </w:r>
      <w:r>
        <w:rPr>
          <w:rFonts w:ascii="Times New Roman"/>
          <w:spacing w:val="40"/>
        </w:rPr>
        <w:t xml:space="preserve"> </w:t>
      </w:r>
      <w:r>
        <w:rPr>
          <w:rFonts w:ascii="Times New Roman"/>
        </w:rPr>
        <w:t>In its consolidated State plan, each SEA may, but is not required to, include supplemental</w:t>
      </w:r>
      <w:r>
        <w:rPr>
          <w:rFonts w:ascii="Times New Roman"/>
          <w:spacing w:val="-4"/>
        </w:rPr>
        <w:t xml:space="preserve"> </w:t>
      </w:r>
      <w:r>
        <w:rPr>
          <w:rFonts w:ascii="Times New Roman"/>
        </w:rPr>
        <w:t>information</w:t>
      </w:r>
      <w:r>
        <w:rPr>
          <w:rFonts w:ascii="Times New Roman"/>
          <w:spacing w:val="-3"/>
        </w:rPr>
        <w:t xml:space="preserve"> </w:t>
      </w:r>
      <w:r>
        <w:rPr>
          <w:rFonts w:ascii="Times New Roman"/>
        </w:rPr>
        <w:t>such</w:t>
      </w:r>
      <w:r>
        <w:rPr>
          <w:rFonts w:ascii="Times New Roman"/>
          <w:spacing w:val="-2"/>
        </w:rPr>
        <w:t xml:space="preserve"> </w:t>
      </w:r>
      <w:r>
        <w:rPr>
          <w:rFonts w:ascii="Times New Roman"/>
        </w:rPr>
        <w:t>as</w:t>
      </w:r>
      <w:r>
        <w:rPr>
          <w:rFonts w:ascii="Times New Roman"/>
          <w:spacing w:val="-4"/>
        </w:rPr>
        <w:t xml:space="preserve"> </w:t>
      </w:r>
      <w:r>
        <w:rPr>
          <w:rFonts w:ascii="Times New Roman"/>
        </w:rPr>
        <w:t>its</w:t>
      </w:r>
      <w:r>
        <w:rPr>
          <w:rFonts w:ascii="Times New Roman"/>
          <w:spacing w:val="-2"/>
        </w:rPr>
        <w:t xml:space="preserve"> </w:t>
      </w:r>
      <w:r>
        <w:rPr>
          <w:rFonts w:ascii="Times New Roman"/>
        </w:rPr>
        <w:t>overall</w:t>
      </w:r>
      <w:r>
        <w:rPr>
          <w:rFonts w:ascii="Times New Roman"/>
          <w:spacing w:val="-1"/>
        </w:rPr>
        <w:t xml:space="preserve"> </w:t>
      </w:r>
      <w:r>
        <w:rPr>
          <w:rFonts w:ascii="Times New Roman"/>
        </w:rPr>
        <w:t>vision</w:t>
      </w:r>
      <w:r>
        <w:rPr>
          <w:rFonts w:ascii="Times New Roman"/>
          <w:spacing w:val="-5"/>
        </w:rPr>
        <w:t xml:space="preserve"> </w:t>
      </w:r>
      <w:r>
        <w:rPr>
          <w:rFonts w:ascii="Times New Roman"/>
        </w:rPr>
        <w:t>for</w:t>
      </w:r>
      <w:r>
        <w:rPr>
          <w:rFonts w:ascii="Times New Roman"/>
          <w:spacing w:val="-4"/>
        </w:rPr>
        <w:t xml:space="preserve"> </w:t>
      </w:r>
      <w:r>
        <w:rPr>
          <w:rFonts w:ascii="Times New Roman"/>
        </w:rPr>
        <w:t>improving</w:t>
      </w:r>
      <w:r>
        <w:rPr>
          <w:rFonts w:ascii="Times New Roman"/>
          <w:spacing w:val="-5"/>
        </w:rPr>
        <w:t xml:space="preserve"> </w:t>
      </w:r>
      <w:r>
        <w:rPr>
          <w:rFonts w:ascii="Times New Roman"/>
        </w:rPr>
        <w:t>outcomes</w:t>
      </w:r>
      <w:r>
        <w:rPr>
          <w:rFonts w:ascii="Times New Roman"/>
          <w:spacing w:val="-2"/>
        </w:rPr>
        <w:t xml:space="preserve"> </w:t>
      </w:r>
      <w:r>
        <w:rPr>
          <w:rFonts w:ascii="Times New Roman"/>
        </w:rPr>
        <w:t>for</w:t>
      </w:r>
      <w:r>
        <w:rPr>
          <w:rFonts w:ascii="Times New Roman"/>
          <w:spacing w:val="-2"/>
        </w:rPr>
        <w:t xml:space="preserve"> </w:t>
      </w:r>
      <w:r>
        <w:rPr>
          <w:rFonts w:ascii="Times New Roman"/>
        </w:rPr>
        <w:t>all</w:t>
      </w:r>
      <w:r>
        <w:rPr>
          <w:rFonts w:ascii="Times New Roman"/>
          <w:spacing w:val="-6"/>
        </w:rPr>
        <w:t xml:space="preserve"> </w:t>
      </w:r>
      <w:r>
        <w:rPr>
          <w:rFonts w:ascii="Times New Roman"/>
        </w:rPr>
        <w:t>students</w:t>
      </w:r>
      <w:r>
        <w:rPr>
          <w:rFonts w:ascii="Times New Roman"/>
          <w:spacing w:val="-2"/>
        </w:rPr>
        <w:t xml:space="preserve"> </w:t>
      </w:r>
      <w:r>
        <w:rPr>
          <w:rFonts w:ascii="Times New Roman"/>
        </w:rPr>
        <w:t>and</w:t>
      </w:r>
      <w:r>
        <w:rPr>
          <w:rFonts w:ascii="Times New Roman"/>
          <w:spacing w:val="-5"/>
        </w:rPr>
        <w:t xml:space="preserve"> </w:t>
      </w:r>
      <w:r>
        <w:rPr>
          <w:rFonts w:ascii="Times New Roman"/>
        </w:rPr>
        <w:t>its</w:t>
      </w:r>
      <w:r>
        <w:rPr>
          <w:rFonts w:ascii="Times New Roman"/>
          <w:spacing w:val="-2"/>
        </w:rPr>
        <w:t xml:space="preserve"> </w:t>
      </w:r>
      <w:r>
        <w:rPr>
          <w:rFonts w:ascii="Times New Roman"/>
        </w:rPr>
        <w:t>efforts to consult with and engage stakeholders when developing its consolidated State plan.</w:t>
      </w:r>
    </w:p>
    <w:p w14:paraId="4C9BE4F1" w14:textId="77777777" w:rsidR="00231B98" w:rsidRDefault="00231B98">
      <w:pPr>
        <w:pStyle w:val="BodyText"/>
        <w:rPr>
          <w:rFonts w:ascii="Times New Roman"/>
          <w:sz w:val="24"/>
        </w:rPr>
      </w:pPr>
    </w:p>
    <w:p w14:paraId="4C9BE4F2" w14:textId="77777777" w:rsidR="00231B98" w:rsidRDefault="00E72B00">
      <w:pPr>
        <w:spacing w:before="206" w:line="320" w:lineRule="exact"/>
        <w:ind w:left="480"/>
        <w:rPr>
          <w:rFonts w:ascii="Times New Roman"/>
          <w:b/>
          <w:sz w:val="28"/>
        </w:rPr>
      </w:pPr>
      <w:bookmarkStart w:id="1" w:name="Completing_and_Submitting_a_Consolidated"/>
      <w:bookmarkEnd w:id="1"/>
      <w:r>
        <w:rPr>
          <w:rFonts w:ascii="Times New Roman"/>
          <w:b/>
          <w:sz w:val="28"/>
        </w:rPr>
        <w:t>Completing</w:t>
      </w:r>
      <w:r>
        <w:rPr>
          <w:rFonts w:ascii="Times New Roman"/>
          <w:b/>
          <w:spacing w:val="-4"/>
          <w:sz w:val="28"/>
        </w:rPr>
        <w:t xml:space="preserve"> </w:t>
      </w:r>
      <w:r>
        <w:rPr>
          <w:rFonts w:ascii="Times New Roman"/>
          <w:b/>
          <w:sz w:val="28"/>
        </w:rPr>
        <w:t>and</w:t>
      </w:r>
      <w:r>
        <w:rPr>
          <w:rFonts w:ascii="Times New Roman"/>
          <w:b/>
          <w:spacing w:val="-6"/>
          <w:sz w:val="28"/>
        </w:rPr>
        <w:t xml:space="preserve"> </w:t>
      </w:r>
      <w:r>
        <w:rPr>
          <w:rFonts w:ascii="Times New Roman"/>
          <w:b/>
          <w:sz w:val="28"/>
        </w:rPr>
        <w:t>Submitting</w:t>
      </w:r>
      <w:r>
        <w:rPr>
          <w:rFonts w:ascii="Times New Roman"/>
          <w:b/>
          <w:spacing w:val="-6"/>
          <w:sz w:val="28"/>
        </w:rPr>
        <w:t xml:space="preserve"> </w:t>
      </w:r>
      <w:r>
        <w:rPr>
          <w:rFonts w:ascii="Times New Roman"/>
          <w:b/>
          <w:sz w:val="28"/>
        </w:rPr>
        <w:t>a</w:t>
      </w:r>
      <w:r>
        <w:rPr>
          <w:rFonts w:ascii="Times New Roman"/>
          <w:b/>
          <w:spacing w:val="-5"/>
          <w:sz w:val="28"/>
        </w:rPr>
        <w:t xml:space="preserve"> </w:t>
      </w:r>
      <w:r>
        <w:rPr>
          <w:rFonts w:ascii="Times New Roman"/>
          <w:b/>
          <w:sz w:val="28"/>
        </w:rPr>
        <w:t>Consolidated</w:t>
      </w:r>
      <w:r>
        <w:rPr>
          <w:rFonts w:ascii="Times New Roman"/>
          <w:b/>
          <w:spacing w:val="-5"/>
          <w:sz w:val="28"/>
        </w:rPr>
        <w:t xml:space="preserve"> </w:t>
      </w:r>
      <w:r>
        <w:rPr>
          <w:rFonts w:ascii="Times New Roman"/>
          <w:b/>
          <w:sz w:val="28"/>
        </w:rPr>
        <w:t>State</w:t>
      </w:r>
      <w:r>
        <w:rPr>
          <w:rFonts w:ascii="Times New Roman"/>
          <w:b/>
          <w:spacing w:val="-4"/>
          <w:sz w:val="28"/>
        </w:rPr>
        <w:t xml:space="preserve"> Plan</w:t>
      </w:r>
    </w:p>
    <w:p w14:paraId="4C9BE4F3" w14:textId="77777777" w:rsidR="00231B98" w:rsidRDefault="00E72B00">
      <w:pPr>
        <w:pStyle w:val="BodyText"/>
        <w:ind w:left="480" w:right="1674"/>
        <w:jc w:val="both"/>
        <w:rPr>
          <w:rFonts w:ascii="Times New Roman"/>
        </w:rPr>
      </w:pPr>
      <w:r>
        <w:rPr>
          <w:rFonts w:ascii="Times New Roman"/>
        </w:rPr>
        <w:t>Each</w:t>
      </w:r>
      <w:r>
        <w:rPr>
          <w:rFonts w:ascii="Times New Roman"/>
          <w:spacing w:val="-2"/>
        </w:rPr>
        <w:t xml:space="preserve"> </w:t>
      </w:r>
      <w:r>
        <w:rPr>
          <w:rFonts w:ascii="Times New Roman"/>
        </w:rPr>
        <w:t>SEA</w:t>
      </w:r>
      <w:r>
        <w:rPr>
          <w:rFonts w:ascii="Times New Roman"/>
          <w:spacing w:val="-4"/>
        </w:rPr>
        <w:t xml:space="preserve"> </w:t>
      </w:r>
      <w:r>
        <w:rPr>
          <w:rFonts w:ascii="Times New Roman"/>
        </w:rPr>
        <w:t>must</w:t>
      </w:r>
      <w:r>
        <w:rPr>
          <w:rFonts w:ascii="Times New Roman"/>
          <w:spacing w:val="-1"/>
        </w:rPr>
        <w:t xml:space="preserve"> </w:t>
      </w:r>
      <w:r>
        <w:rPr>
          <w:rFonts w:ascii="Times New Roman"/>
        </w:rPr>
        <w:t>address</w:t>
      </w:r>
      <w:r>
        <w:rPr>
          <w:rFonts w:ascii="Times New Roman"/>
          <w:spacing w:val="-1"/>
        </w:rPr>
        <w:t xml:space="preserve"> </w:t>
      </w:r>
      <w:r>
        <w:rPr>
          <w:rFonts w:ascii="Times New Roman"/>
        </w:rPr>
        <w:t>all</w:t>
      </w:r>
      <w:r>
        <w:rPr>
          <w:rFonts w:ascii="Times New Roman"/>
          <w:spacing w:val="-4"/>
        </w:rPr>
        <w:t xml:space="preserve"> </w:t>
      </w:r>
      <w:r>
        <w:rPr>
          <w:rFonts w:ascii="Times New Roman"/>
        </w:rPr>
        <w:t>of</w:t>
      </w:r>
      <w:r>
        <w:rPr>
          <w:rFonts w:ascii="Times New Roman"/>
          <w:spacing w:val="-2"/>
        </w:rPr>
        <w:t xml:space="preserve"> </w:t>
      </w:r>
      <w:r>
        <w:rPr>
          <w:rFonts w:ascii="Times New Roman"/>
        </w:rPr>
        <w:t>the</w:t>
      </w:r>
      <w:r>
        <w:rPr>
          <w:rFonts w:ascii="Times New Roman"/>
          <w:spacing w:val="-1"/>
        </w:rPr>
        <w:t xml:space="preserve"> </w:t>
      </w:r>
      <w:r>
        <w:rPr>
          <w:rFonts w:ascii="Times New Roman"/>
        </w:rPr>
        <w:t>requirements</w:t>
      </w:r>
      <w:r>
        <w:rPr>
          <w:rFonts w:ascii="Times New Roman"/>
          <w:spacing w:val="-4"/>
        </w:rPr>
        <w:t xml:space="preserve"> </w:t>
      </w:r>
      <w:r>
        <w:rPr>
          <w:rFonts w:ascii="Times New Roman"/>
        </w:rPr>
        <w:t>identified</w:t>
      </w:r>
      <w:r>
        <w:rPr>
          <w:rFonts w:ascii="Times New Roman"/>
          <w:spacing w:val="-1"/>
        </w:rPr>
        <w:t xml:space="preserve"> </w:t>
      </w:r>
      <w:r>
        <w:rPr>
          <w:rFonts w:ascii="Times New Roman"/>
        </w:rPr>
        <w:t>below</w:t>
      </w:r>
      <w:r>
        <w:rPr>
          <w:rFonts w:ascii="Times New Roman"/>
          <w:spacing w:val="-3"/>
        </w:rPr>
        <w:t xml:space="preserve"> </w:t>
      </w:r>
      <w:r>
        <w:rPr>
          <w:rFonts w:ascii="Times New Roman"/>
        </w:rPr>
        <w:t>for</w:t>
      </w:r>
      <w:r>
        <w:rPr>
          <w:rFonts w:ascii="Times New Roman"/>
          <w:spacing w:val="-2"/>
        </w:rPr>
        <w:t xml:space="preserve"> </w:t>
      </w:r>
      <w:r>
        <w:rPr>
          <w:rFonts w:ascii="Times New Roman"/>
        </w:rPr>
        <w:t>the</w:t>
      </w:r>
      <w:r>
        <w:rPr>
          <w:rFonts w:ascii="Times New Roman"/>
          <w:spacing w:val="-2"/>
        </w:rPr>
        <w:t xml:space="preserve"> </w:t>
      </w:r>
      <w:r>
        <w:rPr>
          <w:rFonts w:ascii="Times New Roman"/>
        </w:rPr>
        <w:t>programs</w:t>
      </w:r>
      <w:r>
        <w:rPr>
          <w:rFonts w:ascii="Times New Roman"/>
          <w:spacing w:val="-2"/>
        </w:rPr>
        <w:t xml:space="preserve"> </w:t>
      </w:r>
      <w:r>
        <w:rPr>
          <w:rFonts w:ascii="Times New Roman"/>
        </w:rPr>
        <w:t>that</w:t>
      </w:r>
      <w:r>
        <w:rPr>
          <w:rFonts w:ascii="Times New Roman"/>
          <w:spacing w:val="-1"/>
        </w:rPr>
        <w:t xml:space="preserve"> </w:t>
      </w:r>
      <w:r>
        <w:rPr>
          <w:rFonts w:ascii="Times New Roman"/>
        </w:rPr>
        <w:t>it</w:t>
      </w:r>
      <w:r>
        <w:rPr>
          <w:rFonts w:ascii="Times New Roman"/>
          <w:spacing w:val="-4"/>
        </w:rPr>
        <w:t xml:space="preserve"> </w:t>
      </w:r>
      <w:r>
        <w:rPr>
          <w:rFonts w:ascii="Times New Roman"/>
        </w:rPr>
        <w:t>chooses</w:t>
      </w:r>
      <w:r>
        <w:rPr>
          <w:rFonts w:ascii="Times New Roman"/>
          <w:spacing w:val="-4"/>
        </w:rPr>
        <w:t xml:space="preserve"> </w:t>
      </w:r>
      <w:r>
        <w:rPr>
          <w:rFonts w:ascii="Times New Roman"/>
        </w:rPr>
        <w:t>to include</w:t>
      </w:r>
      <w:r>
        <w:rPr>
          <w:rFonts w:ascii="Times New Roman"/>
          <w:spacing w:val="-3"/>
        </w:rPr>
        <w:t xml:space="preserve"> </w:t>
      </w:r>
      <w:r>
        <w:rPr>
          <w:rFonts w:ascii="Times New Roman"/>
        </w:rPr>
        <w:t>in</w:t>
      </w:r>
      <w:r>
        <w:rPr>
          <w:rFonts w:ascii="Times New Roman"/>
          <w:spacing w:val="-4"/>
        </w:rPr>
        <w:t xml:space="preserve"> </w:t>
      </w:r>
      <w:r>
        <w:rPr>
          <w:rFonts w:ascii="Times New Roman"/>
        </w:rPr>
        <w:t>its</w:t>
      </w:r>
      <w:r>
        <w:rPr>
          <w:rFonts w:ascii="Times New Roman"/>
          <w:spacing w:val="-2"/>
        </w:rPr>
        <w:t xml:space="preserve"> </w:t>
      </w:r>
      <w:r>
        <w:rPr>
          <w:rFonts w:ascii="Times New Roman"/>
        </w:rPr>
        <w:t>consolidated</w:t>
      </w:r>
      <w:r>
        <w:rPr>
          <w:rFonts w:ascii="Times New Roman"/>
          <w:spacing w:val="-3"/>
        </w:rPr>
        <w:t xml:space="preserve"> </w:t>
      </w:r>
      <w:r>
        <w:rPr>
          <w:rFonts w:ascii="Times New Roman"/>
        </w:rPr>
        <w:t>State</w:t>
      </w:r>
      <w:r>
        <w:rPr>
          <w:rFonts w:ascii="Times New Roman"/>
          <w:spacing w:val="-1"/>
        </w:rPr>
        <w:t xml:space="preserve"> </w:t>
      </w:r>
      <w:r>
        <w:rPr>
          <w:rFonts w:ascii="Times New Roman"/>
        </w:rPr>
        <w:t>plan.</w:t>
      </w:r>
      <w:r>
        <w:rPr>
          <w:rFonts w:ascii="Times New Roman"/>
          <w:spacing w:val="40"/>
        </w:rPr>
        <w:t xml:space="preserve"> </w:t>
      </w:r>
      <w:r>
        <w:rPr>
          <w:rFonts w:ascii="Times New Roman"/>
        </w:rPr>
        <w:t>An</w:t>
      </w:r>
      <w:r>
        <w:rPr>
          <w:rFonts w:ascii="Times New Roman"/>
          <w:spacing w:val="-1"/>
        </w:rPr>
        <w:t xml:space="preserve"> </w:t>
      </w:r>
      <w:r>
        <w:rPr>
          <w:rFonts w:ascii="Times New Roman"/>
        </w:rPr>
        <w:t>SEA</w:t>
      </w:r>
      <w:r>
        <w:rPr>
          <w:rFonts w:ascii="Times New Roman"/>
          <w:spacing w:val="-2"/>
        </w:rPr>
        <w:t xml:space="preserve"> </w:t>
      </w:r>
      <w:r>
        <w:rPr>
          <w:rFonts w:ascii="Times New Roman"/>
        </w:rPr>
        <w:t>must use</w:t>
      </w:r>
      <w:r>
        <w:rPr>
          <w:rFonts w:ascii="Times New Roman"/>
          <w:spacing w:val="-1"/>
        </w:rPr>
        <w:t xml:space="preserve"> </w:t>
      </w:r>
      <w:r>
        <w:rPr>
          <w:rFonts w:ascii="Times New Roman"/>
        </w:rPr>
        <w:t>this</w:t>
      </w:r>
      <w:r>
        <w:rPr>
          <w:rFonts w:ascii="Times New Roman"/>
          <w:spacing w:val="-3"/>
        </w:rPr>
        <w:t xml:space="preserve"> </w:t>
      </w:r>
      <w:r>
        <w:rPr>
          <w:rFonts w:ascii="Times New Roman"/>
        </w:rPr>
        <w:t>template</w:t>
      </w:r>
      <w:r>
        <w:rPr>
          <w:rFonts w:ascii="Times New Roman"/>
          <w:spacing w:val="-1"/>
        </w:rPr>
        <w:t xml:space="preserve"> </w:t>
      </w:r>
      <w:r>
        <w:rPr>
          <w:rFonts w:ascii="Times New Roman"/>
        </w:rPr>
        <w:t>or</w:t>
      </w:r>
      <w:r>
        <w:rPr>
          <w:rFonts w:ascii="Times New Roman"/>
          <w:spacing w:val="-1"/>
        </w:rPr>
        <w:t xml:space="preserve"> </w:t>
      </w:r>
      <w:r>
        <w:rPr>
          <w:rFonts w:ascii="Times New Roman"/>
        </w:rPr>
        <w:t>a</w:t>
      </w:r>
      <w:r>
        <w:rPr>
          <w:rFonts w:ascii="Times New Roman"/>
          <w:spacing w:val="-1"/>
        </w:rPr>
        <w:t xml:space="preserve"> </w:t>
      </w:r>
      <w:r>
        <w:rPr>
          <w:rFonts w:ascii="Times New Roman"/>
        </w:rPr>
        <w:t>format</w:t>
      </w:r>
      <w:r>
        <w:rPr>
          <w:rFonts w:ascii="Times New Roman"/>
          <w:spacing w:val="-3"/>
        </w:rPr>
        <w:t xml:space="preserve"> </w:t>
      </w:r>
      <w:r>
        <w:rPr>
          <w:rFonts w:ascii="Times New Roman"/>
        </w:rPr>
        <w:t>that includes</w:t>
      </w:r>
      <w:r>
        <w:rPr>
          <w:rFonts w:ascii="Times New Roman"/>
          <w:spacing w:val="-3"/>
        </w:rPr>
        <w:t xml:space="preserve"> </w:t>
      </w:r>
      <w:r>
        <w:rPr>
          <w:rFonts w:ascii="Times New Roman"/>
        </w:rPr>
        <w:t>the required</w:t>
      </w:r>
      <w:r>
        <w:rPr>
          <w:rFonts w:ascii="Times New Roman"/>
          <w:spacing w:val="-3"/>
        </w:rPr>
        <w:t xml:space="preserve"> </w:t>
      </w:r>
      <w:r>
        <w:rPr>
          <w:rFonts w:ascii="Times New Roman"/>
        </w:rPr>
        <w:t>elements</w:t>
      </w:r>
      <w:r>
        <w:rPr>
          <w:rFonts w:ascii="Times New Roman"/>
          <w:spacing w:val="-3"/>
        </w:rPr>
        <w:t xml:space="preserve"> </w:t>
      </w:r>
      <w:r>
        <w:rPr>
          <w:rFonts w:ascii="Times New Roman"/>
        </w:rPr>
        <w:t>and</w:t>
      </w:r>
      <w:r>
        <w:rPr>
          <w:rFonts w:ascii="Times New Roman"/>
          <w:spacing w:val="-3"/>
        </w:rPr>
        <w:t xml:space="preserve"> </w:t>
      </w:r>
      <w:r>
        <w:rPr>
          <w:rFonts w:ascii="Times New Roman"/>
        </w:rPr>
        <w:t>that</w:t>
      </w:r>
      <w:r>
        <w:rPr>
          <w:rFonts w:ascii="Times New Roman"/>
          <w:spacing w:val="-5"/>
        </w:rPr>
        <w:t xml:space="preserve"> </w:t>
      </w:r>
      <w:r>
        <w:rPr>
          <w:rFonts w:ascii="Times New Roman"/>
        </w:rPr>
        <w:t>the</w:t>
      </w:r>
      <w:r>
        <w:rPr>
          <w:rFonts w:ascii="Times New Roman"/>
          <w:spacing w:val="-3"/>
        </w:rPr>
        <w:t xml:space="preserve"> </w:t>
      </w:r>
      <w:r>
        <w:rPr>
          <w:rFonts w:ascii="Times New Roman"/>
        </w:rPr>
        <w:t>State</w:t>
      </w:r>
      <w:r>
        <w:rPr>
          <w:rFonts w:ascii="Times New Roman"/>
          <w:spacing w:val="-3"/>
        </w:rPr>
        <w:t xml:space="preserve"> </w:t>
      </w:r>
      <w:r>
        <w:rPr>
          <w:rFonts w:ascii="Times New Roman"/>
        </w:rPr>
        <w:t>has</w:t>
      </w:r>
      <w:r>
        <w:rPr>
          <w:rFonts w:ascii="Times New Roman"/>
          <w:spacing w:val="-3"/>
        </w:rPr>
        <w:t xml:space="preserve"> </w:t>
      </w:r>
      <w:r>
        <w:rPr>
          <w:rFonts w:ascii="Times New Roman"/>
        </w:rPr>
        <w:t>developed</w:t>
      </w:r>
      <w:r>
        <w:rPr>
          <w:rFonts w:ascii="Times New Roman"/>
          <w:spacing w:val="-5"/>
        </w:rPr>
        <w:t xml:space="preserve"> </w:t>
      </w:r>
      <w:r>
        <w:rPr>
          <w:rFonts w:ascii="Times New Roman"/>
        </w:rPr>
        <w:t>working</w:t>
      </w:r>
      <w:r>
        <w:rPr>
          <w:rFonts w:ascii="Times New Roman"/>
          <w:spacing w:val="-6"/>
        </w:rPr>
        <w:t xml:space="preserve"> </w:t>
      </w:r>
      <w:r>
        <w:rPr>
          <w:rFonts w:ascii="Times New Roman"/>
        </w:rPr>
        <w:t>with</w:t>
      </w:r>
      <w:r>
        <w:rPr>
          <w:rFonts w:ascii="Times New Roman"/>
          <w:spacing w:val="-3"/>
        </w:rPr>
        <w:t xml:space="preserve"> </w:t>
      </w:r>
      <w:r>
        <w:rPr>
          <w:rFonts w:ascii="Times New Roman"/>
        </w:rPr>
        <w:t>the</w:t>
      </w:r>
      <w:r>
        <w:rPr>
          <w:rFonts w:ascii="Times New Roman"/>
          <w:spacing w:val="-3"/>
        </w:rPr>
        <w:t xml:space="preserve"> </w:t>
      </w:r>
      <w:r>
        <w:rPr>
          <w:rFonts w:ascii="Times New Roman"/>
        </w:rPr>
        <w:t>Council</w:t>
      </w:r>
      <w:r>
        <w:rPr>
          <w:rFonts w:ascii="Times New Roman"/>
          <w:spacing w:val="-2"/>
        </w:rPr>
        <w:t xml:space="preserve"> </w:t>
      </w:r>
      <w:r>
        <w:rPr>
          <w:rFonts w:ascii="Times New Roman"/>
        </w:rPr>
        <w:t>of</w:t>
      </w:r>
      <w:r>
        <w:rPr>
          <w:rFonts w:ascii="Times New Roman"/>
          <w:spacing w:val="-3"/>
        </w:rPr>
        <w:t xml:space="preserve"> </w:t>
      </w:r>
      <w:r>
        <w:rPr>
          <w:rFonts w:ascii="Times New Roman"/>
        </w:rPr>
        <w:t>Chief</w:t>
      </w:r>
      <w:r>
        <w:rPr>
          <w:rFonts w:ascii="Times New Roman"/>
          <w:spacing w:val="-4"/>
        </w:rPr>
        <w:t xml:space="preserve"> </w:t>
      </w:r>
      <w:r>
        <w:rPr>
          <w:rFonts w:ascii="Times New Roman"/>
        </w:rPr>
        <w:t>State</w:t>
      </w:r>
      <w:r>
        <w:rPr>
          <w:rFonts w:ascii="Times New Roman"/>
          <w:spacing w:val="-3"/>
        </w:rPr>
        <w:t xml:space="preserve"> </w:t>
      </w:r>
      <w:r>
        <w:rPr>
          <w:rFonts w:ascii="Times New Roman"/>
        </w:rPr>
        <w:t>School Officers (CCSSO).</w:t>
      </w:r>
    </w:p>
    <w:p w14:paraId="4C9BE4F4" w14:textId="77777777" w:rsidR="00231B98" w:rsidRDefault="00231B98">
      <w:pPr>
        <w:pStyle w:val="BodyText"/>
        <w:spacing w:before="9"/>
        <w:rPr>
          <w:rFonts w:ascii="Times New Roman"/>
          <w:sz w:val="21"/>
        </w:rPr>
      </w:pPr>
    </w:p>
    <w:p w14:paraId="4C9BE4F5" w14:textId="77777777" w:rsidR="00231B98" w:rsidRDefault="00E72B00">
      <w:pPr>
        <w:pStyle w:val="BodyText"/>
        <w:spacing w:line="244" w:lineRule="auto"/>
        <w:ind w:left="480" w:right="1055"/>
        <w:rPr>
          <w:rFonts w:ascii="Times New Roman" w:hAnsi="Times New Roman"/>
        </w:rPr>
      </w:pPr>
      <w:r>
        <w:rPr>
          <w:rFonts w:ascii="Times New Roman" w:hAnsi="Times New Roman"/>
        </w:rPr>
        <w:t>Each</w:t>
      </w:r>
      <w:r>
        <w:rPr>
          <w:rFonts w:ascii="Times New Roman" w:hAnsi="Times New Roman"/>
          <w:spacing w:val="-2"/>
        </w:rPr>
        <w:t xml:space="preserve"> </w:t>
      </w:r>
      <w:r>
        <w:rPr>
          <w:rFonts w:ascii="Times New Roman" w:hAnsi="Times New Roman"/>
        </w:rPr>
        <w:t>SEA</w:t>
      </w:r>
      <w:r>
        <w:rPr>
          <w:rFonts w:ascii="Times New Roman" w:hAnsi="Times New Roman"/>
          <w:spacing w:val="-4"/>
        </w:rPr>
        <w:t xml:space="preserve"> </w:t>
      </w:r>
      <w:r>
        <w:rPr>
          <w:rFonts w:ascii="Times New Roman" w:hAnsi="Times New Roman"/>
        </w:rPr>
        <w:t>must</w:t>
      </w:r>
      <w:r>
        <w:rPr>
          <w:rFonts w:ascii="Times New Roman" w:hAnsi="Times New Roman"/>
          <w:spacing w:val="-1"/>
        </w:rPr>
        <w:t xml:space="preserve"> </w:t>
      </w:r>
      <w:r>
        <w:rPr>
          <w:rFonts w:ascii="Times New Roman" w:hAnsi="Times New Roman"/>
        </w:rPr>
        <w:t>submit</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the U.S.</w:t>
      </w:r>
      <w:r>
        <w:rPr>
          <w:rFonts w:ascii="Times New Roman" w:hAnsi="Times New Roman"/>
          <w:spacing w:val="-2"/>
        </w:rPr>
        <w:t xml:space="preserve"> </w:t>
      </w:r>
      <w:r>
        <w:rPr>
          <w:rFonts w:ascii="Times New Roman" w:hAnsi="Times New Roman"/>
        </w:rPr>
        <w:t>Department</w:t>
      </w:r>
      <w:r>
        <w:rPr>
          <w:rFonts w:ascii="Times New Roman" w:hAnsi="Times New Roman"/>
          <w:spacing w:val="-1"/>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Education</w:t>
      </w:r>
      <w:r>
        <w:rPr>
          <w:rFonts w:ascii="Times New Roman" w:hAnsi="Times New Roman"/>
          <w:spacing w:val="-5"/>
        </w:rPr>
        <w:t xml:space="preserve"> </w:t>
      </w:r>
      <w:r>
        <w:rPr>
          <w:rFonts w:ascii="Times New Roman" w:hAnsi="Times New Roman"/>
        </w:rPr>
        <w:t>(Department)</w:t>
      </w:r>
      <w:r>
        <w:rPr>
          <w:rFonts w:ascii="Times New Roman" w:hAnsi="Times New Roman"/>
          <w:spacing w:val="-4"/>
        </w:rPr>
        <w:t xml:space="preserve"> </w:t>
      </w:r>
      <w:r>
        <w:rPr>
          <w:rFonts w:ascii="Times New Roman" w:hAnsi="Times New Roman"/>
        </w:rPr>
        <w:t>its</w:t>
      </w:r>
      <w:r>
        <w:rPr>
          <w:rFonts w:ascii="Times New Roman" w:hAnsi="Times New Roman"/>
          <w:spacing w:val="-2"/>
        </w:rPr>
        <w:t xml:space="preserve"> </w:t>
      </w:r>
      <w:r>
        <w:rPr>
          <w:rFonts w:ascii="Times New Roman" w:hAnsi="Times New Roman"/>
        </w:rPr>
        <w:t>consolidated</w:t>
      </w:r>
      <w:r>
        <w:rPr>
          <w:rFonts w:ascii="Times New Roman" w:hAnsi="Times New Roman"/>
          <w:spacing w:val="-2"/>
        </w:rPr>
        <w:t xml:space="preserve"> </w:t>
      </w:r>
      <w:r>
        <w:rPr>
          <w:rFonts w:ascii="Times New Roman" w:hAnsi="Times New Roman"/>
        </w:rPr>
        <w:t>State</w:t>
      </w:r>
      <w:r>
        <w:rPr>
          <w:rFonts w:ascii="Times New Roman" w:hAnsi="Times New Roman"/>
          <w:spacing w:val="-2"/>
        </w:rPr>
        <w:t xml:space="preserve"> </w:t>
      </w:r>
      <w:r>
        <w:rPr>
          <w:rFonts w:ascii="Times New Roman" w:hAnsi="Times New Roman"/>
        </w:rPr>
        <w:t>plan</w:t>
      </w:r>
      <w:r>
        <w:rPr>
          <w:rFonts w:ascii="Times New Roman" w:hAnsi="Times New Roman"/>
          <w:spacing w:val="-2"/>
        </w:rPr>
        <w:t xml:space="preserve"> </w:t>
      </w:r>
      <w:r>
        <w:rPr>
          <w:rFonts w:ascii="Times New Roman" w:hAnsi="Times New Roman"/>
        </w:rPr>
        <w:t>by one of the following two deadlines of the SEA’s choice:</w:t>
      </w:r>
    </w:p>
    <w:p w14:paraId="4C9BE4F6" w14:textId="77777777" w:rsidR="00231B98" w:rsidRDefault="00E72B00">
      <w:pPr>
        <w:pStyle w:val="ListParagraph"/>
        <w:numPr>
          <w:ilvl w:val="0"/>
          <w:numId w:val="93"/>
        </w:numPr>
        <w:tabs>
          <w:tab w:val="left" w:pos="1200"/>
        </w:tabs>
        <w:spacing w:before="193" w:line="269" w:lineRule="exact"/>
      </w:pPr>
      <w:r>
        <w:rPr>
          <w:b/>
        </w:rPr>
        <w:t>April</w:t>
      </w:r>
      <w:r>
        <w:rPr>
          <w:b/>
          <w:spacing w:val="-2"/>
        </w:rPr>
        <w:t xml:space="preserve"> </w:t>
      </w:r>
      <w:r>
        <w:rPr>
          <w:b/>
        </w:rPr>
        <w:t>3,</w:t>
      </w:r>
      <w:r>
        <w:rPr>
          <w:b/>
          <w:spacing w:val="-2"/>
        </w:rPr>
        <w:t xml:space="preserve"> </w:t>
      </w:r>
      <w:r>
        <w:rPr>
          <w:b/>
        </w:rPr>
        <w:t>2017</w:t>
      </w:r>
      <w:r>
        <w:t>;</w:t>
      </w:r>
      <w:r>
        <w:rPr>
          <w:spacing w:val="-1"/>
        </w:rPr>
        <w:t xml:space="preserve"> </w:t>
      </w:r>
      <w:r>
        <w:rPr>
          <w:spacing w:val="-5"/>
        </w:rPr>
        <w:t>or</w:t>
      </w:r>
    </w:p>
    <w:p w14:paraId="4C9BE4F7" w14:textId="77777777" w:rsidR="00231B98" w:rsidRDefault="00E72B00">
      <w:pPr>
        <w:pStyle w:val="Heading6"/>
        <w:numPr>
          <w:ilvl w:val="0"/>
          <w:numId w:val="93"/>
        </w:numPr>
        <w:tabs>
          <w:tab w:val="left" w:pos="1200"/>
        </w:tabs>
        <w:spacing w:line="269" w:lineRule="exact"/>
        <w:rPr>
          <w:rFonts w:ascii="Times New Roman" w:hAnsi="Times New Roman"/>
          <w:b w:val="0"/>
        </w:rPr>
      </w:pPr>
      <w:r>
        <w:rPr>
          <w:rFonts w:ascii="Times New Roman" w:hAnsi="Times New Roman"/>
        </w:rPr>
        <w:t>September</w:t>
      </w:r>
      <w:r>
        <w:rPr>
          <w:rFonts w:ascii="Times New Roman" w:hAnsi="Times New Roman"/>
          <w:spacing w:val="-5"/>
        </w:rPr>
        <w:t xml:space="preserve"> </w:t>
      </w:r>
      <w:r>
        <w:rPr>
          <w:rFonts w:ascii="Times New Roman" w:hAnsi="Times New Roman"/>
        </w:rPr>
        <w:t>18,</w:t>
      </w:r>
      <w:r>
        <w:rPr>
          <w:rFonts w:ascii="Times New Roman" w:hAnsi="Times New Roman"/>
          <w:spacing w:val="-1"/>
        </w:rPr>
        <w:t xml:space="preserve"> </w:t>
      </w:r>
      <w:r>
        <w:rPr>
          <w:rFonts w:ascii="Times New Roman" w:hAnsi="Times New Roman"/>
          <w:spacing w:val="-4"/>
        </w:rPr>
        <w:t>2017</w:t>
      </w:r>
      <w:r>
        <w:rPr>
          <w:rFonts w:ascii="Times New Roman" w:hAnsi="Times New Roman"/>
          <w:b w:val="0"/>
          <w:spacing w:val="-4"/>
        </w:rPr>
        <w:t>.</w:t>
      </w:r>
    </w:p>
    <w:p w14:paraId="4C9BE4F8" w14:textId="77777777" w:rsidR="00231B98" w:rsidRDefault="00231B98">
      <w:pPr>
        <w:pStyle w:val="BodyText"/>
        <w:spacing w:before="9"/>
        <w:rPr>
          <w:rFonts w:ascii="Times New Roman"/>
          <w:sz w:val="21"/>
        </w:rPr>
      </w:pPr>
    </w:p>
    <w:p w14:paraId="4C9BE4F9" w14:textId="77777777" w:rsidR="00231B98" w:rsidRDefault="00E72B00">
      <w:pPr>
        <w:pStyle w:val="BodyText"/>
        <w:ind w:left="480" w:right="1055"/>
        <w:rPr>
          <w:rFonts w:ascii="Times New Roman"/>
        </w:rPr>
      </w:pPr>
      <w:r>
        <w:rPr>
          <w:rFonts w:ascii="Times New Roman"/>
        </w:rPr>
        <w:t>Any</w:t>
      </w:r>
      <w:r>
        <w:rPr>
          <w:rFonts w:ascii="Times New Roman"/>
          <w:spacing w:val="-5"/>
        </w:rPr>
        <w:t xml:space="preserve"> </w:t>
      </w:r>
      <w:r>
        <w:rPr>
          <w:rFonts w:ascii="Times New Roman"/>
        </w:rPr>
        <w:t>plan</w:t>
      </w:r>
      <w:r>
        <w:rPr>
          <w:rFonts w:ascii="Times New Roman"/>
          <w:spacing w:val="-2"/>
        </w:rPr>
        <w:t xml:space="preserve"> </w:t>
      </w:r>
      <w:r>
        <w:rPr>
          <w:rFonts w:ascii="Times New Roman"/>
        </w:rPr>
        <w:t>that</w:t>
      </w:r>
      <w:r>
        <w:rPr>
          <w:rFonts w:ascii="Times New Roman"/>
          <w:spacing w:val="-4"/>
        </w:rPr>
        <w:t xml:space="preserve"> </w:t>
      </w:r>
      <w:r>
        <w:rPr>
          <w:rFonts w:ascii="Times New Roman"/>
        </w:rPr>
        <w:t>is</w:t>
      </w:r>
      <w:r>
        <w:rPr>
          <w:rFonts w:ascii="Times New Roman"/>
          <w:spacing w:val="-2"/>
        </w:rPr>
        <w:t xml:space="preserve"> </w:t>
      </w:r>
      <w:r>
        <w:rPr>
          <w:rFonts w:ascii="Times New Roman"/>
        </w:rPr>
        <w:t>received</w:t>
      </w:r>
      <w:r>
        <w:rPr>
          <w:rFonts w:ascii="Times New Roman"/>
          <w:spacing w:val="-2"/>
        </w:rPr>
        <w:t xml:space="preserve"> </w:t>
      </w:r>
      <w:r>
        <w:rPr>
          <w:rFonts w:ascii="Times New Roman"/>
        </w:rPr>
        <w:t>after</w:t>
      </w:r>
      <w:r>
        <w:rPr>
          <w:rFonts w:ascii="Times New Roman"/>
          <w:spacing w:val="-1"/>
        </w:rPr>
        <w:t xml:space="preserve"> </w:t>
      </w:r>
      <w:r>
        <w:rPr>
          <w:rFonts w:ascii="Times New Roman"/>
        </w:rPr>
        <w:t>April</w:t>
      </w:r>
      <w:r>
        <w:rPr>
          <w:rFonts w:ascii="Times New Roman"/>
          <w:spacing w:val="-1"/>
        </w:rPr>
        <w:t xml:space="preserve"> </w:t>
      </w:r>
      <w:r>
        <w:rPr>
          <w:rFonts w:ascii="Times New Roman"/>
        </w:rPr>
        <w:t>3,</w:t>
      </w:r>
      <w:r>
        <w:rPr>
          <w:rFonts w:ascii="Times New Roman"/>
          <w:spacing w:val="-2"/>
        </w:rPr>
        <w:t xml:space="preserve"> </w:t>
      </w:r>
      <w:r>
        <w:rPr>
          <w:rFonts w:ascii="Times New Roman"/>
        </w:rPr>
        <w:t>but</w:t>
      </w:r>
      <w:r>
        <w:rPr>
          <w:rFonts w:ascii="Times New Roman"/>
          <w:spacing w:val="-1"/>
        </w:rPr>
        <w:t xml:space="preserve"> </w:t>
      </w:r>
      <w:r>
        <w:rPr>
          <w:rFonts w:ascii="Times New Roman"/>
        </w:rPr>
        <w:t>on</w:t>
      </w:r>
      <w:r>
        <w:rPr>
          <w:rFonts w:ascii="Times New Roman"/>
          <w:spacing w:val="-2"/>
        </w:rPr>
        <w:t xml:space="preserve"> </w:t>
      </w:r>
      <w:r>
        <w:rPr>
          <w:rFonts w:ascii="Times New Roman"/>
        </w:rPr>
        <w:t>or</w:t>
      </w:r>
      <w:r>
        <w:rPr>
          <w:rFonts w:ascii="Times New Roman"/>
          <w:spacing w:val="-4"/>
        </w:rPr>
        <w:t xml:space="preserve"> </w:t>
      </w:r>
      <w:r>
        <w:rPr>
          <w:rFonts w:ascii="Times New Roman"/>
        </w:rPr>
        <w:t>before</w:t>
      </w:r>
      <w:r>
        <w:rPr>
          <w:rFonts w:ascii="Times New Roman"/>
          <w:spacing w:val="-4"/>
        </w:rPr>
        <w:t xml:space="preserve"> </w:t>
      </w:r>
      <w:r>
        <w:rPr>
          <w:rFonts w:ascii="Times New Roman"/>
        </w:rPr>
        <w:t>September</w:t>
      </w:r>
      <w:r>
        <w:rPr>
          <w:rFonts w:ascii="Times New Roman"/>
          <w:spacing w:val="-1"/>
        </w:rPr>
        <w:t xml:space="preserve"> </w:t>
      </w:r>
      <w:r>
        <w:rPr>
          <w:rFonts w:ascii="Times New Roman"/>
        </w:rPr>
        <w:t>18,</w:t>
      </w:r>
      <w:r>
        <w:rPr>
          <w:rFonts w:ascii="Times New Roman"/>
          <w:spacing w:val="-2"/>
        </w:rPr>
        <w:t xml:space="preserve"> </w:t>
      </w:r>
      <w:r>
        <w:rPr>
          <w:rFonts w:ascii="Times New Roman"/>
        </w:rPr>
        <w:t>2017,</w:t>
      </w:r>
      <w:r>
        <w:rPr>
          <w:rFonts w:ascii="Times New Roman"/>
          <w:spacing w:val="-2"/>
        </w:rPr>
        <w:t xml:space="preserve"> </w:t>
      </w:r>
      <w:r>
        <w:rPr>
          <w:rFonts w:ascii="Times New Roman"/>
        </w:rPr>
        <w:t>will</w:t>
      </w:r>
      <w:r>
        <w:rPr>
          <w:rFonts w:ascii="Times New Roman"/>
          <w:spacing w:val="-1"/>
        </w:rPr>
        <w:t xml:space="preserve"> </w:t>
      </w:r>
      <w:r>
        <w:rPr>
          <w:rFonts w:ascii="Times New Roman"/>
        </w:rPr>
        <w:t>be considered</w:t>
      </w:r>
      <w:r>
        <w:rPr>
          <w:rFonts w:ascii="Times New Roman"/>
          <w:spacing w:val="-4"/>
        </w:rPr>
        <w:t xml:space="preserve"> </w:t>
      </w:r>
      <w:r>
        <w:rPr>
          <w:rFonts w:ascii="Times New Roman"/>
        </w:rPr>
        <w:t>to</w:t>
      </w:r>
      <w:r>
        <w:rPr>
          <w:rFonts w:ascii="Times New Roman"/>
          <w:spacing w:val="-2"/>
        </w:rPr>
        <w:t xml:space="preserve"> </w:t>
      </w:r>
      <w:r>
        <w:rPr>
          <w:rFonts w:ascii="Times New Roman"/>
        </w:rPr>
        <w:t>be submitted on September 18, 2017.</w:t>
      </w:r>
    </w:p>
    <w:p w14:paraId="4C9BE4FA" w14:textId="77777777" w:rsidR="00231B98" w:rsidRDefault="00E72B00">
      <w:pPr>
        <w:pStyle w:val="Heading4"/>
        <w:spacing w:before="205" w:line="273" w:lineRule="exact"/>
      </w:pPr>
      <w:r>
        <w:t>Alternative</w:t>
      </w:r>
      <w:r>
        <w:rPr>
          <w:spacing w:val="-4"/>
        </w:rPr>
        <w:t xml:space="preserve"> </w:t>
      </w:r>
      <w:r>
        <w:rPr>
          <w:spacing w:val="-2"/>
        </w:rPr>
        <w:t>Template</w:t>
      </w:r>
    </w:p>
    <w:p w14:paraId="4C9BE4FB" w14:textId="77777777" w:rsidR="00231B98" w:rsidRDefault="00E72B00">
      <w:pPr>
        <w:pStyle w:val="BodyText"/>
        <w:spacing w:line="250" w:lineRule="exact"/>
        <w:ind w:left="480"/>
        <w:rPr>
          <w:rFonts w:ascii="Times New Roman"/>
        </w:rPr>
      </w:pPr>
      <w:r>
        <w:rPr>
          <w:rFonts w:ascii="Times New Roman"/>
        </w:rPr>
        <w:t>If</w:t>
      </w:r>
      <w:r>
        <w:rPr>
          <w:rFonts w:ascii="Times New Roman"/>
          <w:spacing w:val="-2"/>
        </w:rPr>
        <w:t xml:space="preserve"> </w:t>
      </w:r>
      <w:r>
        <w:rPr>
          <w:rFonts w:ascii="Times New Roman"/>
        </w:rPr>
        <w:t>an</w:t>
      </w:r>
      <w:r>
        <w:rPr>
          <w:rFonts w:ascii="Times New Roman"/>
          <w:spacing w:val="-1"/>
        </w:rPr>
        <w:t xml:space="preserve"> </w:t>
      </w:r>
      <w:r>
        <w:rPr>
          <w:rFonts w:ascii="Times New Roman"/>
        </w:rPr>
        <w:t>SEA</w:t>
      </w:r>
      <w:r>
        <w:rPr>
          <w:rFonts w:ascii="Times New Roman"/>
          <w:spacing w:val="-3"/>
        </w:rPr>
        <w:t xml:space="preserve"> </w:t>
      </w:r>
      <w:r>
        <w:rPr>
          <w:rFonts w:ascii="Times New Roman"/>
        </w:rPr>
        <w:t>does</w:t>
      </w:r>
      <w:r>
        <w:rPr>
          <w:rFonts w:ascii="Times New Roman"/>
          <w:spacing w:val="-2"/>
        </w:rPr>
        <w:t xml:space="preserve"> </w:t>
      </w:r>
      <w:r>
        <w:rPr>
          <w:rFonts w:ascii="Times New Roman"/>
        </w:rPr>
        <w:t>not</w:t>
      </w:r>
      <w:r>
        <w:rPr>
          <w:rFonts w:ascii="Times New Roman"/>
          <w:spacing w:val="-3"/>
        </w:rPr>
        <w:t xml:space="preserve"> </w:t>
      </w:r>
      <w:r>
        <w:rPr>
          <w:rFonts w:ascii="Times New Roman"/>
        </w:rPr>
        <w:t>use</w:t>
      </w:r>
      <w:r>
        <w:rPr>
          <w:rFonts w:ascii="Times New Roman"/>
          <w:spacing w:val="-3"/>
        </w:rPr>
        <w:t xml:space="preserve"> </w:t>
      </w:r>
      <w:r>
        <w:rPr>
          <w:rFonts w:ascii="Times New Roman"/>
        </w:rPr>
        <w:t>this</w:t>
      </w:r>
      <w:r>
        <w:rPr>
          <w:rFonts w:ascii="Times New Roman"/>
          <w:spacing w:val="-4"/>
        </w:rPr>
        <w:t xml:space="preserve"> </w:t>
      </w:r>
      <w:r>
        <w:rPr>
          <w:rFonts w:ascii="Times New Roman"/>
        </w:rPr>
        <w:t>template,</w:t>
      </w:r>
      <w:r>
        <w:rPr>
          <w:rFonts w:ascii="Times New Roman"/>
          <w:spacing w:val="-1"/>
        </w:rPr>
        <w:t xml:space="preserve"> </w:t>
      </w:r>
      <w:r>
        <w:rPr>
          <w:rFonts w:ascii="Times New Roman"/>
        </w:rPr>
        <w:t xml:space="preserve">it </w:t>
      </w:r>
      <w:r>
        <w:rPr>
          <w:rFonts w:ascii="Times New Roman"/>
          <w:spacing w:val="-4"/>
        </w:rPr>
        <w:t>must:</w:t>
      </w:r>
    </w:p>
    <w:p w14:paraId="4C9BE4FC" w14:textId="77777777" w:rsidR="00231B98" w:rsidRDefault="00E72B00">
      <w:pPr>
        <w:pStyle w:val="ListParagraph"/>
        <w:numPr>
          <w:ilvl w:val="0"/>
          <w:numId w:val="92"/>
        </w:numPr>
        <w:tabs>
          <w:tab w:val="left" w:pos="1199"/>
        </w:tabs>
        <w:spacing w:before="2" w:line="252" w:lineRule="exact"/>
        <w:ind w:left="1199" w:hanging="359"/>
      </w:pPr>
      <w:r>
        <w:t>Include</w:t>
      </w:r>
      <w:r>
        <w:rPr>
          <w:spacing w:val="-2"/>
        </w:rPr>
        <w:t xml:space="preserve"> </w:t>
      </w:r>
      <w:r>
        <w:t>the</w:t>
      </w:r>
      <w:r>
        <w:rPr>
          <w:spacing w:val="-4"/>
        </w:rPr>
        <w:t xml:space="preserve"> </w:t>
      </w:r>
      <w:r>
        <w:t>information</w:t>
      </w:r>
      <w:r>
        <w:rPr>
          <w:spacing w:val="-4"/>
        </w:rPr>
        <w:t xml:space="preserve"> </w:t>
      </w:r>
      <w:r>
        <w:t>on</w:t>
      </w:r>
      <w:r>
        <w:rPr>
          <w:spacing w:val="-5"/>
        </w:rPr>
        <w:t xml:space="preserve"> </w:t>
      </w:r>
      <w:r>
        <w:t>the</w:t>
      </w:r>
      <w:r>
        <w:rPr>
          <w:spacing w:val="-2"/>
        </w:rPr>
        <w:t xml:space="preserve"> </w:t>
      </w:r>
      <w:r>
        <w:t xml:space="preserve">Cover </w:t>
      </w:r>
      <w:r>
        <w:rPr>
          <w:spacing w:val="-2"/>
        </w:rPr>
        <w:t>Sheet;</w:t>
      </w:r>
    </w:p>
    <w:p w14:paraId="4C9BE4FD" w14:textId="77777777" w:rsidR="00231B98" w:rsidRDefault="00E72B00">
      <w:pPr>
        <w:pStyle w:val="ListParagraph"/>
        <w:numPr>
          <w:ilvl w:val="0"/>
          <w:numId w:val="92"/>
        </w:numPr>
        <w:tabs>
          <w:tab w:val="left" w:pos="1200"/>
        </w:tabs>
        <w:ind w:right="1561"/>
      </w:pPr>
      <w:r>
        <w:t>Include</w:t>
      </w:r>
      <w:r>
        <w:rPr>
          <w:spacing w:val="-2"/>
        </w:rPr>
        <w:t xml:space="preserve"> </w:t>
      </w:r>
      <w:r>
        <w:t>a</w:t>
      </w:r>
      <w:r>
        <w:rPr>
          <w:spacing w:val="-2"/>
        </w:rPr>
        <w:t xml:space="preserve"> </w:t>
      </w:r>
      <w:r>
        <w:t>table</w:t>
      </w:r>
      <w:r>
        <w:rPr>
          <w:spacing w:val="-4"/>
        </w:rPr>
        <w:t xml:space="preserve"> </w:t>
      </w:r>
      <w:r>
        <w:t>of</w:t>
      </w:r>
      <w:r>
        <w:rPr>
          <w:spacing w:val="-4"/>
        </w:rPr>
        <w:t xml:space="preserve"> </w:t>
      </w:r>
      <w:r>
        <w:t>contents</w:t>
      </w:r>
      <w:r>
        <w:rPr>
          <w:spacing w:val="-4"/>
        </w:rPr>
        <w:t xml:space="preserve"> </w:t>
      </w:r>
      <w:r>
        <w:t>or</w:t>
      </w:r>
      <w:r>
        <w:rPr>
          <w:spacing w:val="-2"/>
        </w:rPr>
        <w:t xml:space="preserve"> </w:t>
      </w:r>
      <w:r>
        <w:t>guide</w:t>
      </w:r>
      <w:r>
        <w:rPr>
          <w:spacing w:val="-4"/>
        </w:rPr>
        <w:t xml:space="preserve"> </w:t>
      </w:r>
      <w:r>
        <w:t>that clearly</w:t>
      </w:r>
      <w:r>
        <w:rPr>
          <w:spacing w:val="-5"/>
        </w:rPr>
        <w:t xml:space="preserve"> </w:t>
      </w:r>
      <w:r>
        <w:t>indicates</w:t>
      </w:r>
      <w:r>
        <w:rPr>
          <w:spacing w:val="-2"/>
        </w:rPr>
        <w:t xml:space="preserve"> </w:t>
      </w:r>
      <w:r>
        <w:t>where</w:t>
      </w:r>
      <w:r>
        <w:rPr>
          <w:spacing w:val="-2"/>
        </w:rPr>
        <w:t xml:space="preserve"> </w:t>
      </w:r>
      <w:r>
        <w:t>the</w:t>
      </w:r>
      <w:r>
        <w:rPr>
          <w:spacing w:val="-2"/>
        </w:rPr>
        <w:t xml:space="preserve"> </w:t>
      </w:r>
      <w:r>
        <w:t>SEA</w:t>
      </w:r>
      <w:r>
        <w:rPr>
          <w:spacing w:val="-3"/>
        </w:rPr>
        <w:t xml:space="preserve"> </w:t>
      </w:r>
      <w:r>
        <w:t>has</w:t>
      </w:r>
      <w:r>
        <w:rPr>
          <w:spacing w:val="-2"/>
        </w:rPr>
        <w:t xml:space="preserve"> </w:t>
      </w:r>
      <w:r>
        <w:t>addressed</w:t>
      </w:r>
      <w:r>
        <w:rPr>
          <w:spacing w:val="-5"/>
        </w:rPr>
        <w:t xml:space="preserve"> </w:t>
      </w:r>
      <w:r>
        <w:t>each requirement in its consolidated State plan;</w:t>
      </w:r>
    </w:p>
    <w:p w14:paraId="4C9BE4FE" w14:textId="77777777" w:rsidR="00231B98" w:rsidRDefault="00E72B00">
      <w:pPr>
        <w:pStyle w:val="ListParagraph"/>
        <w:numPr>
          <w:ilvl w:val="0"/>
          <w:numId w:val="92"/>
        </w:numPr>
        <w:tabs>
          <w:tab w:val="left" w:pos="1199"/>
        </w:tabs>
        <w:spacing w:line="252" w:lineRule="exact"/>
        <w:ind w:left="1199" w:hanging="359"/>
      </w:pPr>
      <w:r>
        <w:t>Indicate</w:t>
      </w:r>
      <w:r>
        <w:rPr>
          <w:spacing w:val="-3"/>
        </w:rPr>
        <w:t xml:space="preserve"> </w:t>
      </w:r>
      <w:r>
        <w:t>that</w:t>
      </w:r>
      <w:r>
        <w:rPr>
          <w:spacing w:val="-4"/>
        </w:rPr>
        <w:t xml:space="preserve"> </w:t>
      </w:r>
      <w:r>
        <w:t>the</w:t>
      </w:r>
      <w:r>
        <w:rPr>
          <w:spacing w:val="-4"/>
        </w:rPr>
        <w:t xml:space="preserve"> </w:t>
      </w:r>
      <w:r>
        <w:t>SEA</w:t>
      </w:r>
      <w:r>
        <w:rPr>
          <w:spacing w:val="-3"/>
        </w:rPr>
        <w:t xml:space="preserve"> </w:t>
      </w:r>
      <w:r>
        <w:t>worked</w:t>
      </w:r>
      <w:r>
        <w:rPr>
          <w:spacing w:val="-3"/>
        </w:rPr>
        <w:t xml:space="preserve"> </w:t>
      </w:r>
      <w:r>
        <w:t>through</w:t>
      </w:r>
      <w:r>
        <w:rPr>
          <w:spacing w:val="-2"/>
        </w:rPr>
        <w:t xml:space="preserve"> </w:t>
      </w:r>
      <w:r>
        <w:t>CCSSO</w:t>
      </w:r>
      <w:r>
        <w:rPr>
          <w:spacing w:val="-3"/>
        </w:rPr>
        <w:t xml:space="preserve"> </w:t>
      </w:r>
      <w:r>
        <w:t>in</w:t>
      </w:r>
      <w:r>
        <w:rPr>
          <w:spacing w:val="-3"/>
        </w:rPr>
        <w:t xml:space="preserve"> </w:t>
      </w:r>
      <w:r>
        <w:t>developing</w:t>
      </w:r>
      <w:r>
        <w:rPr>
          <w:spacing w:val="-5"/>
        </w:rPr>
        <w:t xml:space="preserve"> </w:t>
      </w:r>
      <w:r>
        <w:t>its</w:t>
      </w:r>
      <w:r>
        <w:rPr>
          <w:spacing w:val="-2"/>
        </w:rPr>
        <w:t xml:space="preserve"> </w:t>
      </w:r>
      <w:r>
        <w:t>own</w:t>
      </w:r>
      <w:r>
        <w:rPr>
          <w:spacing w:val="-5"/>
        </w:rPr>
        <w:t xml:space="preserve"> </w:t>
      </w:r>
      <w:r>
        <w:t>template;</w:t>
      </w:r>
      <w:r>
        <w:rPr>
          <w:spacing w:val="-4"/>
        </w:rPr>
        <w:t xml:space="preserve"> </w:t>
      </w:r>
      <w:r>
        <w:rPr>
          <w:spacing w:val="-5"/>
        </w:rPr>
        <w:t>and</w:t>
      </w:r>
    </w:p>
    <w:p w14:paraId="4C9BE4FF" w14:textId="77777777" w:rsidR="00231B98" w:rsidRDefault="00E72B00">
      <w:pPr>
        <w:pStyle w:val="ListParagraph"/>
        <w:numPr>
          <w:ilvl w:val="0"/>
          <w:numId w:val="92"/>
        </w:numPr>
        <w:tabs>
          <w:tab w:val="left" w:pos="1200"/>
        </w:tabs>
        <w:ind w:right="1101"/>
      </w:pPr>
      <w:r>
        <w:t>Include</w:t>
      </w:r>
      <w:r>
        <w:rPr>
          <w:spacing w:val="-3"/>
        </w:rPr>
        <w:t xml:space="preserve"> </w:t>
      </w:r>
      <w:r>
        <w:t>the</w:t>
      </w:r>
      <w:r>
        <w:rPr>
          <w:spacing w:val="-5"/>
        </w:rPr>
        <w:t xml:space="preserve"> </w:t>
      </w:r>
      <w:r>
        <w:t>required</w:t>
      </w:r>
      <w:r>
        <w:rPr>
          <w:spacing w:val="-3"/>
        </w:rPr>
        <w:t xml:space="preserve"> </w:t>
      </w:r>
      <w:r>
        <w:t>information</w:t>
      </w:r>
      <w:r>
        <w:rPr>
          <w:spacing w:val="-3"/>
        </w:rPr>
        <w:t xml:space="preserve"> </w:t>
      </w:r>
      <w:r>
        <w:t>regarding</w:t>
      </w:r>
      <w:r>
        <w:rPr>
          <w:spacing w:val="-3"/>
        </w:rPr>
        <w:t xml:space="preserve"> </w:t>
      </w:r>
      <w:r>
        <w:t>equitable</w:t>
      </w:r>
      <w:r>
        <w:rPr>
          <w:spacing w:val="-3"/>
        </w:rPr>
        <w:t xml:space="preserve"> </w:t>
      </w:r>
      <w:r>
        <w:t>access</w:t>
      </w:r>
      <w:r>
        <w:rPr>
          <w:spacing w:val="-5"/>
        </w:rPr>
        <w:t xml:space="preserve"> </w:t>
      </w:r>
      <w:r>
        <w:t>to,</w:t>
      </w:r>
      <w:r>
        <w:rPr>
          <w:spacing w:val="-6"/>
        </w:rPr>
        <w:t xml:space="preserve"> </w:t>
      </w:r>
      <w:r>
        <w:t>and</w:t>
      </w:r>
      <w:r>
        <w:rPr>
          <w:spacing w:val="-3"/>
        </w:rPr>
        <w:t xml:space="preserve"> </w:t>
      </w:r>
      <w:r>
        <w:t>participation</w:t>
      </w:r>
      <w:r>
        <w:rPr>
          <w:spacing w:val="-3"/>
        </w:rPr>
        <w:t xml:space="preserve"> </w:t>
      </w:r>
      <w:r>
        <w:t>in, the</w:t>
      </w:r>
      <w:r>
        <w:rPr>
          <w:spacing w:val="-3"/>
        </w:rPr>
        <w:t xml:space="preserve"> </w:t>
      </w:r>
      <w:r>
        <w:t>programs included in its consolidated State plan as required by section 427 of the General Education Provisions Act. See USED Appendix B.</w:t>
      </w:r>
    </w:p>
    <w:p w14:paraId="4C9BE500" w14:textId="77777777" w:rsidR="00231B98" w:rsidRDefault="00E72B00">
      <w:pPr>
        <w:pStyle w:val="Heading4"/>
        <w:spacing w:before="203" w:line="275" w:lineRule="exact"/>
      </w:pPr>
      <w:r>
        <w:t>Individual</w:t>
      </w:r>
      <w:r>
        <w:rPr>
          <w:spacing w:val="-2"/>
        </w:rPr>
        <w:t xml:space="preserve"> </w:t>
      </w:r>
      <w:r>
        <w:t>Program</w:t>
      </w:r>
      <w:r>
        <w:rPr>
          <w:spacing w:val="-5"/>
        </w:rPr>
        <w:t xml:space="preserve"> </w:t>
      </w:r>
      <w:r>
        <w:t>State</w:t>
      </w:r>
      <w:r>
        <w:rPr>
          <w:spacing w:val="-1"/>
        </w:rPr>
        <w:t xml:space="preserve"> </w:t>
      </w:r>
      <w:r>
        <w:rPr>
          <w:spacing w:val="-4"/>
        </w:rPr>
        <w:t>Plan</w:t>
      </w:r>
    </w:p>
    <w:p w14:paraId="4C9BE501" w14:textId="77777777" w:rsidR="00231B98" w:rsidRDefault="00E72B00">
      <w:pPr>
        <w:pStyle w:val="BodyText"/>
        <w:ind w:left="480" w:right="1055"/>
        <w:rPr>
          <w:rFonts w:ascii="Times New Roman"/>
        </w:rPr>
      </w:pPr>
      <w:r>
        <w:rPr>
          <w:rFonts w:ascii="Times New Roman"/>
        </w:rPr>
        <w:t>An</w:t>
      </w:r>
      <w:r>
        <w:rPr>
          <w:rFonts w:ascii="Times New Roman"/>
          <w:spacing w:val="-2"/>
        </w:rPr>
        <w:t xml:space="preserve"> </w:t>
      </w:r>
      <w:r>
        <w:rPr>
          <w:rFonts w:ascii="Times New Roman"/>
        </w:rPr>
        <w:t>SEA</w:t>
      </w:r>
      <w:r>
        <w:rPr>
          <w:rFonts w:ascii="Times New Roman"/>
          <w:spacing w:val="-3"/>
        </w:rPr>
        <w:t xml:space="preserve"> </w:t>
      </w:r>
      <w:r>
        <w:rPr>
          <w:rFonts w:ascii="Times New Roman"/>
        </w:rPr>
        <w:t>may</w:t>
      </w:r>
      <w:r>
        <w:rPr>
          <w:rFonts w:ascii="Times New Roman"/>
          <w:spacing w:val="-5"/>
        </w:rPr>
        <w:t xml:space="preserve"> </w:t>
      </w:r>
      <w:r>
        <w:rPr>
          <w:rFonts w:ascii="Times New Roman"/>
        </w:rPr>
        <w:t>submit</w:t>
      </w:r>
      <w:r>
        <w:rPr>
          <w:rFonts w:ascii="Times New Roman"/>
          <w:spacing w:val="-1"/>
        </w:rPr>
        <w:t xml:space="preserve"> </w:t>
      </w:r>
      <w:r>
        <w:rPr>
          <w:rFonts w:ascii="Times New Roman"/>
        </w:rPr>
        <w:t>an</w:t>
      </w:r>
      <w:r>
        <w:rPr>
          <w:rFonts w:ascii="Times New Roman"/>
          <w:spacing w:val="-2"/>
        </w:rPr>
        <w:t xml:space="preserve"> </w:t>
      </w:r>
      <w:r>
        <w:rPr>
          <w:rFonts w:ascii="Times New Roman"/>
        </w:rPr>
        <w:t>individual</w:t>
      </w:r>
      <w:r>
        <w:rPr>
          <w:rFonts w:ascii="Times New Roman"/>
          <w:spacing w:val="-4"/>
        </w:rPr>
        <w:t xml:space="preserve"> </w:t>
      </w:r>
      <w:r>
        <w:rPr>
          <w:rFonts w:ascii="Times New Roman"/>
        </w:rPr>
        <w:t>program</w:t>
      </w:r>
      <w:r>
        <w:rPr>
          <w:rFonts w:ascii="Times New Roman"/>
          <w:spacing w:val="-6"/>
        </w:rPr>
        <w:t xml:space="preserve"> </w:t>
      </w:r>
      <w:r>
        <w:rPr>
          <w:rFonts w:ascii="Times New Roman"/>
        </w:rPr>
        <w:t>State</w:t>
      </w:r>
      <w:r>
        <w:rPr>
          <w:rFonts w:ascii="Times New Roman"/>
          <w:spacing w:val="-2"/>
        </w:rPr>
        <w:t xml:space="preserve"> </w:t>
      </w:r>
      <w:r>
        <w:rPr>
          <w:rFonts w:ascii="Times New Roman"/>
        </w:rPr>
        <w:t>plan</w:t>
      </w:r>
      <w:r>
        <w:rPr>
          <w:rFonts w:ascii="Times New Roman"/>
          <w:spacing w:val="-2"/>
        </w:rPr>
        <w:t xml:space="preserve"> </w:t>
      </w:r>
      <w:r>
        <w:rPr>
          <w:rFonts w:ascii="Times New Roman"/>
        </w:rPr>
        <w:t>that</w:t>
      </w:r>
      <w:r>
        <w:rPr>
          <w:rFonts w:ascii="Times New Roman"/>
          <w:spacing w:val="-1"/>
        </w:rPr>
        <w:t xml:space="preserve"> </w:t>
      </w:r>
      <w:r>
        <w:rPr>
          <w:rFonts w:ascii="Times New Roman"/>
        </w:rPr>
        <w:t>meets</w:t>
      </w:r>
      <w:r>
        <w:rPr>
          <w:rFonts w:ascii="Times New Roman"/>
          <w:spacing w:val="-4"/>
        </w:rPr>
        <w:t xml:space="preserve"> </w:t>
      </w:r>
      <w:r>
        <w:rPr>
          <w:rFonts w:ascii="Times New Roman"/>
        </w:rPr>
        <w:t>all</w:t>
      </w:r>
      <w:r>
        <w:rPr>
          <w:rFonts w:ascii="Times New Roman"/>
          <w:spacing w:val="-1"/>
        </w:rPr>
        <w:t xml:space="preserve"> </w:t>
      </w:r>
      <w:r>
        <w:rPr>
          <w:rFonts w:ascii="Times New Roman"/>
        </w:rPr>
        <w:t>applicable</w:t>
      </w:r>
      <w:r>
        <w:rPr>
          <w:rFonts w:ascii="Times New Roman"/>
          <w:spacing w:val="-4"/>
        </w:rPr>
        <w:t xml:space="preserve"> </w:t>
      </w:r>
      <w:r>
        <w:rPr>
          <w:rFonts w:ascii="Times New Roman"/>
        </w:rPr>
        <w:t>statutory</w:t>
      </w:r>
      <w:r>
        <w:rPr>
          <w:rFonts w:ascii="Times New Roman"/>
          <w:spacing w:val="-5"/>
        </w:rPr>
        <w:t xml:space="preserve"> </w:t>
      </w:r>
      <w:r>
        <w:rPr>
          <w:rFonts w:ascii="Times New Roman"/>
        </w:rPr>
        <w:t>and</w:t>
      </w:r>
      <w:r>
        <w:rPr>
          <w:rFonts w:ascii="Times New Roman"/>
          <w:spacing w:val="-4"/>
        </w:rPr>
        <w:t xml:space="preserve"> </w:t>
      </w:r>
      <w:r>
        <w:rPr>
          <w:rFonts w:ascii="Times New Roman"/>
        </w:rPr>
        <w:t>regulatory requirements for any program that it chooses not to include in a consolidated State plan.</w:t>
      </w:r>
      <w:r>
        <w:rPr>
          <w:rFonts w:ascii="Times New Roman"/>
          <w:spacing w:val="40"/>
        </w:rPr>
        <w:t xml:space="preserve"> </w:t>
      </w:r>
      <w:r>
        <w:rPr>
          <w:rFonts w:ascii="Times New Roman"/>
        </w:rPr>
        <w:t>If an SEA intends to submit an individual program plan for any program, the SEA must submit the individual program plan by one of the dates above, in concert with its consolidated State plan, if applicable.</w:t>
      </w:r>
    </w:p>
    <w:p w14:paraId="4C9BE502" w14:textId="77777777" w:rsidR="00231B98" w:rsidRDefault="00E72B00">
      <w:pPr>
        <w:pStyle w:val="Heading4"/>
        <w:spacing w:before="202" w:line="275" w:lineRule="exact"/>
      </w:pPr>
      <w:r>
        <w:rPr>
          <w:spacing w:val="-2"/>
        </w:rPr>
        <w:t>Consultation</w:t>
      </w:r>
    </w:p>
    <w:p w14:paraId="4C9BE503" w14:textId="77777777" w:rsidR="00231B98" w:rsidRDefault="00E72B00">
      <w:pPr>
        <w:pStyle w:val="BodyText"/>
        <w:ind w:left="480" w:right="1027"/>
        <w:rPr>
          <w:rFonts w:ascii="Times New Roman" w:hAnsi="Times New Roman"/>
        </w:rPr>
      </w:pPr>
      <w:r>
        <w:rPr>
          <w:rFonts w:ascii="Times New Roman" w:hAnsi="Times New Roman"/>
        </w:rPr>
        <w:t>Under</w:t>
      </w:r>
      <w:r>
        <w:rPr>
          <w:rFonts w:ascii="Times New Roman" w:hAnsi="Times New Roman"/>
          <w:spacing w:val="-1"/>
        </w:rPr>
        <w:t xml:space="preserve"> </w:t>
      </w:r>
      <w:r>
        <w:rPr>
          <w:rFonts w:ascii="Times New Roman" w:hAnsi="Times New Roman"/>
        </w:rPr>
        <w:t>ESEA</w:t>
      </w:r>
      <w:r>
        <w:rPr>
          <w:rFonts w:ascii="Times New Roman" w:hAnsi="Times New Roman"/>
          <w:spacing w:val="-4"/>
        </w:rPr>
        <w:t xml:space="preserve"> </w:t>
      </w:r>
      <w:r>
        <w:rPr>
          <w:rFonts w:ascii="Times New Roman" w:hAnsi="Times New Roman"/>
        </w:rPr>
        <w:t>section</w:t>
      </w:r>
      <w:r>
        <w:rPr>
          <w:rFonts w:ascii="Times New Roman" w:hAnsi="Times New Roman"/>
          <w:spacing w:val="-2"/>
        </w:rPr>
        <w:t xml:space="preserve"> </w:t>
      </w:r>
      <w:r>
        <w:rPr>
          <w:rFonts w:ascii="Times New Roman" w:hAnsi="Times New Roman"/>
        </w:rPr>
        <w:t>8540,</w:t>
      </w:r>
      <w:r>
        <w:rPr>
          <w:rFonts w:ascii="Times New Roman" w:hAnsi="Times New Roman"/>
          <w:spacing w:val="-5"/>
        </w:rPr>
        <w:t xml:space="preserve"> </w:t>
      </w:r>
      <w:r>
        <w:rPr>
          <w:rFonts w:ascii="Times New Roman" w:hAnsi="Times New Roman"/>
        </w:rPr>
        <w:t>each</w:t>
      </w:r>
      <w:r>
        <w:rPr>
          <w:rFonts w:ascii="Times New Roman" w:hAnsi="Times New Roman"/>
          <w:spacing w:val="-2"/>
        </w:rPr>
        <w:t xml:space="preserve"> </w:t>
      </w:r>
      <w:r>
        <w:rPr>
          <w:rFonts w:ascii="Times New Roman" w:hAnsi="Times New Roman"/>
        </w:rPr>
        <w:t>SEA</w:t>
      </w:r>
      <w:r>
        <w:rPr>
          <w:rFonts w:ascii="Times New Roman" w:hAnsi="Times New Roman"/>
          <w:spacing w:val="-4"/>
        </w:rPr>
        <w:t xml:space="preserve"> </w:t>
      </w:r>
      <w:r>
        <w:rPr>
          <w:rFonts w:ascii="Times New Roman" w:hAnsi="Times New Roman"/>
        </w:rPr>
        <w:t>must</w:t>
      </w:r>
      <w:r>
        <w:rPr>
          <w:rFonts w:ascii="Times New Roman" w:hAnsi="Times New Roman"/>
          <w:spacing w:val="-1"/>
        </w:rPr>
        <w:t xml:space="preserve"> </w:t>
      </w:r>
      <w:r>
        <w:rPr>
          <w:rFonts w:ascii="Times New Roman" w:hAnsi="Times New Roman"/>
        </w:rPr>
        <w:t>consult</w:t>
      </w:r>
      <w:r>
        <w:rPr>
          <w:rFonts w:ascii="Times New Roman" w:hAnsi="Times New Roman"/>
          <w:spacing w:val="-4"/>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a</w:t>
      </w:r>
      <w:r>
        <w:rPr>
          <w:rFonts w:ascii="Times New Roman" w:hAnsi="Times New Roman"/>
          <w:spacing w:val="-4"/>
        </w:rPr>
        <w:t xml:space="preserve"> </w:t>
      </w:r>
      <w:r>
        <w:rPr>
          <w:rFonts w:ascii="Times New Roman" w:hAnsi="Times New Roman"/>
        </w:rPr>
        <w:t>timely</w:t>
      </w:r>
      <w:r>
        <w:rPr>
          <w:rFonts w:ascii="Times New Roman" w:hAnsi="Times New Roman"/>
          <w:spacing w:val="-5"/>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meaningful</w:t>
      </w:r>
      <w:r>
        <w:rPr>
          <w:rFonts w:ascii="Times New Roman" w:hAnsi="Times New Roman"/>
          <w:spacing w:val="-1"/>
        </w:rPr>
        <w:t xml:space="preserve"> </w:t>
      </w:r>
      <w:r>
        <w:rPr>
          <w:rFonts w:ascii="Times New Roman" w:hAnsi="Times New Roman"/>
        </w:rPr>
        <w:t>manner</w:t>
      </w:r>
      <w:r>
        <w:rPr>
          <w:rFonts w:ascii="Times New Roman" w:hAnsi="Times New Roman"/>
          <w:spacing w:val="-2"/>
        </w:rPr>
        <w:t xml:space="preserve"> </w:t>
      </w:r>
      <w:r>
        <w:rPr>
          <w:rFonts w:ascii="Times New Roman" w:hAnsi="Times New Roman"/>
        </w:rPr>
        <w:t>with</w:t>
      </w:r>
      <w:r>
        <w:rPr>
          <w:rFonts w:ascii="Times New Roman" w:hAnsi="Times New Roman"/>
          <w:spacing w:val="-5"/>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Governor, or appropriate officials from the Governor’s office, including during the development and prior to submission of its consolidated State plan to the Department.</w:t>
      </w:r>
      <w:r>
        <w:rPr>
          <w:rFonts w:ascii="Times New Roman" w:hAnsi="Times New Roman"/>
          <w:spacing w:val="40"/>
        </w:rPr>
        <w:t xml:space="preserve"> </w:t>
      </w:r>
      <w:r>
        <w:rPr>
          <w:rFonts w:ascii="Times New Roman" w:hAnsi="Times New Roman"/>
        </w:rPr>
        <w:t>A Governor shall have 30 days prior to the</w:t>
      </w:r>
    </w:p>
    <w:p w14:paraId="4C9BE504" w14:textId="77777777" w:rsidR="00231B98" w:rsidRDefault="00E72B00">
      <w:pPr>
        <w:pStyle w:val="BodyText"/>
        <w:spacing w:before="6"/>
        <w:rPr>
          <w:rFonts w:ascii="Times New Roman"/>
          <w:sz w:val="28"/>
        </w:rPr>
      </w:pPr>
      <w:r>
        <w:rPr>
          <w:noProof/>
        </w:rPr>
        <mc:AlternateContent>
          <mc:Choice Requires="wps">
            <w:drawing>
              <wp:anchor distT="0" distB="0" distL="0" distR="0" simplePos="0" relativeHeight="251658281" behindDoc="1" locked="0" layoutInCell="1" allowOverlap="1" wp14:anchorId="4C9C130B" wp14:editId="4C9C130C">
                <wp:simplePos x="0" y="0"/>
                <wp:positionH relativeFrom="page">
                  <wp:posOffset>914704</wp:posOffset>
                </wp:positionH>
                <wp:positionV relativeFrom="paragraph">
                  <wp:posOffset>223914</wp:posOffset>
                </wp:positionV>
                <wp:extent cx="1829435" cy="9525"/>
                <wp:effectExtent l="0" t="0" r="0" b="0"/>
                <wp:wrapTopAndBottom/>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D0C43" id="Freeform: Shape 3" o:spid="_x0000_s1026" style="position:absolute;margin-left:1in;margin-top:17.65pt;width:144.05pt;height:.75pt;z-index:-251658199;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" path="m1829054,l,,,9144r1829054,l1829054,xe" fillcolor="black" stroked="f">
                <v:path arrowok="t"/>
                <w10:wrap type="topAndBottom" anchorx="page"/>
              </v:shape>
            </w:pict>
          </mc:Fallback>
        </mc:AlternateContent>
      </w:r>
    </w:p>
    <w:p w14:paraId="4C9BE505" w14:textId="77777777" w:rsidR="00231B98" w:rsidRDefault="00E72B00">
      <w:pPr>
        <w:spacing w:before="92"/>
        <w:ind w:left="480"/>
        <w:rPr>
          <w:rFonts w:ascii="Times New Roman"/>
          <w:sz w:val="18"/>
        </w:rPr>
      </w:pPr>
      <w:r>
        <w:rPr>
          <w:rFonts w:ascii="Times New Roman"/>
          <w:position w:val="6"/>
          <w:sz w:val="12"/>
        </w:rPr>
        <w:t>1</w:t>
      </w:r>
      <w:r>
        <w:rPr>
          <w:rFonts w:ascii="Times New Roman"/>
          <w:spacing w:val="13"/>
          <w:position w:val="6"/>
          <w:sz w:val="12"/>
        </w:rPr>
        <w:t xml:space="preserve"> </w:t>
      </w:r>
      <w:r>
        <w:rPr>
          <w:rFonts w:ascii="Times New Roman"/>
          <w:sz w:val="18"/>
        </w:rPr>
        <w:t>Unless</w:t>
      </w:r>
      <w:r>
        <w:rPr>
          <w:rFonts w:ascii="Times New Roman"/>
          <w:spacing w:val="-1"/>
          <w:sz w:val="18"/>
        </w:rPr>
        <w:t xml:space="preserve"> </w:t>
      </w:r>
      <w:r>
        <w:rPr>
          <w:rFonts w:ascii="Times New Roman"/>
          <w:sz w:val="18"/>
        </w:rPr>
        <w:t>otherwise</w:t>
      </w:r>
      <w:r>
        <w:rPr>
          <w:rFonts w:ascii="Times New Roman"/>
          <w:spacing w:val="-2"/>
          <w:sz w:val="18"/>
        </w:rPr>
        <w:t xml:space="preserve"> </w:t>
      </w:r>
      <w:r>
        <w:rPr>
          <w:rFonts w:ascii="Times New Roman"/>
          <w:sz w:val="18"/>
        </w:rPr>
        <w:t>indicated,</w:t>
      </w:r>
      <w:r>
        <w:rPr>
          <w:rFonts w:ascii="Times New Roman"/>
          <w:spacing w:val="-3"/>
          <w:sz w:val="18"/>
        </w:rPr>
        <w:t xml:space="preserve"> </w:t>
      </w:r>
      <w:r>
        <w:rPr>
          <w:rFonts w:ascii="Times New Roman"/>
          <w:sz w:val="18"/>
        </w:rPr>
        <w:t>citations</w:t>
      </w:r>
      <w:r>
        <w:rPr>
          <w:rFonts w:ascii="Times New Roman"/>
          <w:spacing w:val="-1"/>
          <w:sz w:val="18"/>
        </w:rPr>
        <w:t xml:space="preserve"> </w:t>
      </w:r>
      <w:r>
        <w:rPr>
          <w:rFonts w:ascii="Times New Roman"/>
          <w:sz w:val="18"/>
        </w:rPr>
        <w:t>to the</w:t>
      </w:r>
      <w:r>
        <w:rPr>
          <w:rFonts w:ascii="Times New Roman"/>
          <w:spacing w:val="-2"/>
          <w:sz w:val="18"/>
        </w:rPr>
        <w:t xml:space="preserve"> </w:t>
      </w:r>
      <w:r>
        <w:rPr>
          <w:rFonts w:ascii="Times New Roman"/>
          <w:sz w:val="18"/>
        </w:rPr>
        <w:t>ESEA</w:t>
      </w:r>
      <w:r>
        <w:rPr>
          <w:rFonts w:ascii="Times New Roman"/>
          <w:spacing w:val="-4"/>
          <w:sz w:val="18"/>
        </w:rPr>
        <w:t xml:space="preserve"> </w:t>
      </w:r>
      <w:r>
        <w:rPr>
          <w:rFonts w:ascii="Times New Roman"/>
          <w:sz w:val="18"/>
        </w:rPr>
        <w:t>refer</w:t>
      </w:r>
      <w:r>
        <w:rPr>
          <w:rFonts w:ascii="Times New Roman"/>
          <w:spacing w:val="-1"/>
          <w:sz w:val="18"/>
        </w:rPr>
        <w:t xml:space="preserve"> </w:t>
      </w:r>
      <w:r>
        <w:rPr>
          <w:rFonts w:ascii="Times New Roman"/>
          <w:sz w:val="18"/>
        </w:rPr>
        <w:t>to the</w:t>
      </w:r>
      <w:r>
        <w:rPr>
          <w:rFonts w:ascii="Times New Roman"/>
          <w:spacing w:val="-2"/>
          <w:sz w:val="18"/>
        </w:rPr>
        <w:t xml:space="preserve"> </w:t>
      </w:r>
      <w:r>
        <w:rPr>
          <w:rFonts w:ascii="Times New Roman"/>
          <w:sz w:val="18"/>
        </w:rPr>
        <w:t>ESEA,</w:t>
      </w:r>
      <w:r>
        <w:rPr>
          <w:rFonts w:ascii="Times New Roman"/>
          <w:spacing w:val="-1"/>
          <w:sz w:val="18"/>
        </w:rPr>
        <w:t xml:space="preserve"> </w:t>
      </w:r>
      <w:r>
        <w:rPr>
          <w:rFonts w:ascii="Times New Roman"/>
          <w:sz w:val="18"/>
        </w:rPr>
        <w:t>as</w:t>
      </w:r>
      <w:r>
        <w:rPr>
          <w:rFonts w:ascii="Times New Roman"/>
          <w:spacing w:val="-1"/>
          <w:sz w:val="18"/>
        </w:rPr>
        <w:t xml:space="preserve"> </w:t>
      </w:r>
      <w:r>
        <w:rPr>
          <w:rFonts w:ascii="Times New Roman"/>
          <w:sz w:val="18"/>
        </w:rPr>
        <w:t>amended by</w:t>
      </w:r>
      <w:r>
        <w:rPr>
          <w:rFonts w:ascii="Times New Roman"/>
          <w:spacing w:val="-5"/>
          <w:sz w:val="18"/>
        </w:rPr>
        <w:t xml:space="preserve"> </w:t>
      </w:r>
      <w:r>
        <w:rPr>
          <w:rFonts w:ascii="Times New Roman"/>
          <w:spacing w:val="-2"/>
          <w:sz w:val="18"/>
        </w:rPr>
        <w:t>ESSA.</w:t>
      </w:r>
    </w:p>
    <w:p w14:paraId="4C9BE506" w14:textId="77777777" w:rsidR="00231B98" w:rsidRDefault="00231B98">
      <w:pPr>
        <w:rPr>
          <w:rFonts w:ascii="Times New Roman"/>
          <w:sz w:val="18"/>
        </w:rPr>
        <w:sectPr w:rsidR="00231B98" w:rsidSect="00046280">
          <w:pgSz w:w="12240" w:h="15840"/>
          <w:pgMar w:top="1360" w:right="420" w:bottom="1300" w:left="960" w:header="0" w:footer="1113" w:gutter="0"/>
          <w:cols w:space="720"/>
        </w:sectPr>
      </w:pPr>
    </w:p>
    <w:p w14:paraId="4C9BE507" w14:textId="77777777" w:rsidR="00231B98" w:rsidRDefault="00E72B00">
      <w:pPr>
        <w:pStyle w:val="BodyText"/>
        <w:spacing w:before="74" w:line="242" w:lineRule="auto"/>
        <w:ind w:left="480" w:right="1055"/>
        <w:rPr>
          <w:rFonts w:ascii="Times New Roman"/>
        </w:rPr>
      </w:pPr>
      <w:r>
        <w:rPr>
          <w:rFonts w:ascii="Times New Roman"/>
        </w:rPr>
        <w:lastRenderedPageBreak/>
        <w:t>SEA submitting the consolidated State plan to the Secretary to sign the consolidated State plan.</w:t>
      </w:r>
      <w:r>
        <w:rPr>
          <w:rFonts w:ascii="Times New Roman"/>
          <w:spacing w:val="40"/>
        </w:rPr>
        <w:t xml:space="preserve"> </w:t>
      </w:r>
      <w:r>
        <w:rPr>
          <w:rFonts w:ascii="Times New Roman"/>
        </w:rPr>
        <w:t>If the Governor</w:t>
      </w:r>
      <w:r>
        <w:rPr>
          <w:rFonts w:ascii="Times New Roman"/>
          <w:spacing w:val="-1"/>
        </w:rPr>
        <w:t xml:space="preserve"> </w:t>
      </w:r>
      <w:r>
        <w:rPr>
          <w:rFonts w:ascii="Times New Roman"/>
        </w:rPr>
        <w:t>has</w:t>
      </w:r>
      <w:r>
        <w:rPr>
          <w:rFonts w:ascii="Times New Roman"/>
          <w:spacing w:val="-1"/>
        </w:rPr>
        <w:t xml:space="preserve"> </w:t>
      </w:r>
      <w:r>
        <w:rPr>
          <w:rFonts w:ascii="Times New Roman"/>
        </w:rPr>
        <w:t>not signed</w:t>
      </w:r>
      <w:r>
        <w:rPr>
          <w:rFonts w:ascii="Times New Roman"/>
          <w:spacing w:val="-3"/>
        </w:rPr>
        <w:t xml:space="preserve"> </w:t>
      </w:r>
      <w:r>
        <w:rPr>
          <w:rFonts w:ascii="Times New Roman"/>
        </w:rPr>
        <w:t>the</w:t>
      </w:r>
      <w:r>
        <w:rPr>
          <w:rFonts w:ascii="Times New Roman"/>
          <w:spacing w:val="-1"/>
        </w:rPr>
        <w:t xml:space="preserve"> </w:t>
      </w:r>
      <w:r>
        <w:rPr>
          <w:rFonts w:ascii="Times New Roman"/>
        </w:rPr>
        <w:t>plan</w:t>
      </w:r>
      <w:r>
        <w:rPr>
          <w:rFonts w:ascii="Times New Roman"/>
          <w:spacing w:val="-1"/>
        </w:rPr>
        <w:t xml:space="preserve"> </w:t>
      </w:r>
      <w:r>
        <w:rPr>
          <w:rFonts w:ascii="Times New Roman"/>
        </w:rPr>
        <w:t>within</w:t>
      </w:r>
      <w:r>
        <w:rPr>
          <w:rFonts w:ascii="Times New Roman"/>
          <w:spacing w:val="-4"/>
        </w:rPr>
        <w:t xml:space="preserve"> </w:t>
      </w:r>
      <w:r>
        <w:rPr>
          <w:rFonts w:ascii="Times New Roman"/>
        </w:rPr>
        <w:t>30</w:t>
      </w:r>
      <w:r>
        <w:rPr>
          <w:rFonts w:ascii="Times New Roman"/>
          <w:spacing w:val="-1"/>
        </w:rPr>
        <w:t xml:space="preserve"> </w:t>
      </w:r>
      <w:r>
        <w:rPr>
          <w:rFonts w:ascii="Times New Roman"/>
        </w:rPr>
        <w:t>days</w:t>
      </w:r>
      <w:r>
        <w:rPr>
          <w:rFonts w:ascii="Times New Roman"/>
          <w:spacing w:val="-1"/>
        </w:rPr>
        <w:t xml:space="preserve"> </w:t>
      </w:r>
      <w:r>
        <w:rPr>
          <w:rFonts w:ascii="Times New Roman"/>
        </w:rPr>
        <w:t>of</w:t>
      </w:r>
      <w:r>
        <w:rPr>
          <w:rFonts w:ascii="Times New Roman"/>
          <w:spacing w:val="-1"/>
        </w:rPr>
        <w:t xml:space="preserve"> </w:t>
      </w:r>
      <w:r>
        <w:rPr>
          <w:rFonts w:ascii="Times New Roman"/>
        </w:rPr>
        <w:t>delivery</w:t>
      </w:r>
      <w:r>
        <w:rPr>
          <w:rFonts w:ascii="Times New Roman"/>
          <w:spacing w:val="-4"/>
        </w:rPr>
        <w:t xml:space="preserve"> </w:t>
      </w:r>
      <w:r>
        <w:rPr>
          <w:rFonts w:ascii="Times New Roman"/>
        </w:rPr>
        <w:t>by</w:t>
      </w:r>
      <w:r>
        <w:rPr>
          <w:rFonts w:ascii="Times New Roman"/>
          <w:spacing w:val="-4"/>
        </w:rPr>
        <w:t xml:space="preserve"> </w:t>
      </w:r>
      <w:r>
        <w:rPr>
          <w:rFonts w:ascii="Times New Roman"/>
        </w:rPr>
        <w:t>the</w:t>
      </w:r>
      <w:r>
        <w:rPr>
          <w:rFonts w:ascii="Times New Roman"/>
          <w:spacing w:val="-1"/>
        </w:rPr>
        <w:t xml:space="preserve"> </w:t>
      </w:r>
      <w:r>
        <w:rPr>
          <w:rFonts w:ascii="Times New Roman"/>
        </w:rPr>
        <w:t>SEA,</w:t>
      </w:r>
      <w:r>
        <w:rPr>
          <w:rFonts w:ascii="Times New Roman"/>
          <w:spacing w:val="-1"/>
        </w:rPr>
        <w:t xml:space="preserve"> </w:t>
      </w:r>
      <w:r>
        <w:rPr>
          <w:rFonts w:ascii="Times New Roman"/>
        </w:rPr>
        <w:t>the</w:t>
      </w:r>
      <w:r>
        <w:rPr>
          <w:rFonts w:ascii="Times New Roman"/>
          <w:spacing w:val="-1"/>
        </w:rPr>
        <w:t xml:space="preserve"> </w:t>
      </w:r>
      <w:r>
        <w:rPr>
          <w:rFonts w:ascii="Times New Roman"/>
        </w:rPr>
        <w:t>SEA</w:t>
      </w:r>
      <w:r>
        <w:rPr>
          <w:rFonts w:ascii="Times New Roman"/>
          <w:spacing w:val="-5"/>
        </w:rPr>
        <w:t xml:space="preserve"> </w:t>
      </w:r>
      <w:r>
        <w:rPr>
          <w:rFonts w:ascii="Times New Roman"/>
        </w:rPr>
        <w:t>shall submit the</w:t>
      </w:r>
      <w:r>
        <w:rPr>
          <w:rFonts w:ascii="Times New Roman"/>
          <w:spacing w:val="-3"/>
        </w:rPr>
        <w:t xml:space="preserve"> </w:t>
      </w:r>
      <w:r>
        <w:rPr>
          <w:rFonts w:ascii="Times New Roman"/>
        </w:rPr>
        <w:t>plan</w:t>
      </w:r>
      <w:r>
        <w:rPr>
          <w:rFonts w:ascii="Times New Roman"/>
          <w:spacing w:val="-1"/>
        </w:rPr>
        <w:t xml:space="preserve"> </w:t>
      </w:r>
      <w:r>
        <w:rPr>
          <w:rFonts w:ascii="Times New Roman"/>
        </w:rPr>
        <w:t>to the Department without such signature.</w:t>
      </w:r>
    </w:p>
    <w:p w14:paraId="4C9BE508" w14:textId="77777777" w:rsidR="00231B98" w:rsidRDefault="00E72B00">
      <w:pPr>
        <w:pStyle w:val="Heading4"/>
        <w:spacing w:before="199" w:line="273" w:lineRule="exact"/>
      </w:pPr>
      <w:r>
        <w:rPr>
          <w:spacing w:val="-2"/>
        </w:rPr>
        <w:t>Assurances</w:t>
      </w:r>
    </w:p>
    <w:p w14:paraId="4C9BE509" w14:textId="77777777" w:rsidR="00231B98" w:rsidRDefault="00E72B00">
      <w:pPr>
        <w:pStyle w:val="BodyText"/>
        <w:ind w:left="480" w:right="1041"/>
        <w:rPr>
          <w:rFonts w:ascii="Times New Roman"/>
        </w:rPr>
      </w:pPr>
      <w:r>
        <w:rPr>
          <w:rFonts w:ascii="Times New Roman"/>
        </w:rPr>
        <w:t>In order to receive fiscal year (FY) 2017 ESEA funds on July 1, 2017, for the programs that may be included</w:t>
      </w:r>
      <w:r>
        <w:rPr>
          <w:rFonts w:ascii="Times New Roman"/>
          <w:spacing w:val="-4"/>
        </w:rPr>
        <w:t xml:space="preserve"> </w:t>
      </w:r>
      <w:r>
        <w:rPr>
          <w:rFonts w:ascii="Times New Roman"/>
        </w:rPr>
        <w:t>in</w:t>
      </w:r>
      <w:r>
        <w:rPr>
          <w:rFonts w:ascii="Times New Roman"/>
          <w:spacing w:val="-5"/>
        </w:rPr>
        <w:t xml:space="preserve"> </w:t>
      </w:r>
      <w:r>
        <w:rPr>
          <w:rFonts w:ascii="Times New Roman"/>
        </w:rPr>
        <w:t>a</w:t>
      </w:r>
      <w:r>
        <w:rPr>
          <w:rFonts w:ascii="Times New Roman"/>
          <w:spacing w:val="-2"/>
        </w:rPr>
        <w:t xml:space="preserve"> </w:t>
      </w:r>
      <w:r>
        <w:rPr>
          <w:rFonts w:ascii="Times New Roman"/>
        </w:rPr>
        <w:t>consolidated</w:t>
      </w:r>
      <w:r>
        <w:rPr>
          <w:rFonts w:ascii="Times New Roman"/>
          <w:spacing w:val="-4"/>
        </w:rPr>
        <w:t xml:space="preserve"> </w:t>
      </w:r>
      <w:r>
        <w:rPr>
          <w:rFonts w:ascii="Times New Roman"/>
        </w:rPr>
        <w:t>State</w:t>
      </w:r>
      <w:r>
        <w:rPr>
          <w:rFonts w:ascii="Times New Roman"/>
          <w:spacing w:val="-2"/>
        </w:rPr>
        <w:t xml:space="preserve"> </w:t>
      </w:r>
      <w:r>
        <w:rPr>
          <w:rFonts w:ascii="Times New Roman"/>
        </w:rPr>
        <w:t>plan,</w:t>
      </w:r>
      <w:r>
        <w:rPr>
          <w:rFonts w:ascii="Times New Roman"/>
          <w:spacing w:val="-2"/>
        </w:rPr>
        <w:t xml:space="preserve"> </w:t>
      </w:r>
      <w:r>
        <w:rPr>
          <w:rFonts w:ascii="Times New Roman"/>
        </w:rPr>
        <w:t>and</w:t>
      </w:r>
      <w:r>
        <w:rPr>
          <w:rFonts w:ascii="Times New Roman"/>
          <w:spacing w:val="-2"/>
        </w:rPr>
        <w:t xml:space="preserve"> </w:t>
      </w:r>
      <w:r>
        <w:rPr>
          <w:rFonts w:ascii="Times New Roman"/>
        </w:rPr>
        <w:t>consistent</w:t>
      </w:r>
      <w:r>
        <w:rPr>
          <w:rFonts w:ascii="Times New Roman"/>
          <w:spacing w:val="-1"/>
        </w:rPr>
        <w:t xml:space="preserve"> </w:t>
      </w:r>
      <w:r>
        <w:rPr>
          <w:rFonts w:ascii="Times New Roman"/>
        </w:rPr>
        <w:t>with</w:t>
      </w:r>
      <w:r>
        <w:rPr>
          <w:rFonts w:ascii="Times New Roman"/>
          <w:spacing w:val="-2"/>
        </w:rPr>
        <w:t xml:space="preserve"> </w:t>
      </w:r>
      <w:r>
        <w:rPr>
          <w:rFonts w:ascii="Times New Roman"/>
        </w:rPr>
        <w:t>ESEA</w:t>
      </w:r>
      <w:r>
        <w:rPr>
          <w:rFonts w:ascii="Times New Roman"/>
          <w:spacing w:val="-6"/>
        </w:rPr>
        <w:t xml:space="preserve"> </w:t>
      </w:r>
      <w:r>
        <w:rPr>
          <w:rFonts w:ascii="Times New Roman"/>
        </w:rPr>
        <w:t>section</w:t>
      </w:r>
      <w:r>
        <w:rPr>
          <w:rFonts w:ascii="Times New Roman"/>
          <w:spacing w:val="-2"/>
        </w:rPr>
        <w:t xml:space="preserve"> </w:t>
      </w:r>
      <w:r>
        <w:rPr>
          <w:rFonts w:ascii="Times New Roman"/>
        </w:rPr>
        <w:t>8302,</w:t>
      </w:r>
      <w:r>
        <w:rPr>
          <w:rFonts w:ascii="Times New Roman"/>
          <w:spacing w:val="-5"/>
        </w:rPr>
        <w:t xml:space="preserve"> </w:t>
      </w:r>
      <w:r>
        <w:rPr>
          <w:rFonts w:ascii="Times New Roman"/>
        </w:rPr>
        <w:t>each</w:t>
      </w:r>
      <w:r>
        <w:rPr>
          <w:rFonts w:ascii="Times New Roman"/>
          <w:spacing w:val="-2"/>
        </w:rPr>
        <w:t xml:space="preserve"> </w:t>
      </w:r>
      <w:r>
        <w:rPr>
          <w:rFonts w:ascii="Times New Roman"/>
        </w:rPr>
        <w:t>SEA</w:t>
      </w:r>
      <w:r>
        <w:rPr>
          <w:rFonts w:ascii="Times New Roman"/>
          <w:spacing w:val="-3"/>
        </w:rPr>
        <w:t xml:space="preserve"> </w:t>
      </w:r>
      <w:r>
        <w:rPr>
          <w:rFonts w:ascii="Times New Roman"/>
        </w:rPr>
        <w:t>must</w:t>
      </w:r>
      <w:r>
        <w:rPr>
          <w:rFonts w:ascii="Times New Roman"/>
          <w:spacing w:val="-1"/>
        </w:rPr>
        <w:t xml:space="preserve"> </w:t>
      </w:r>
      <w:r>
        <w:rPr>
          <w:rFonts w:ascii="Times New Roman"/>
        </w:rPr>
        <w:t>also</w:t>
      </w:r>
      <w:r>
        <w:rPr>
          <w:rFonts w:ascii="Times New Roman"/>
          <w:spacing w:val="-4"/>
        </w:rPr>
        <w:t xml:space="preserve"> </w:t>
      </w:r>
      <w:r>
        <w:rPr>
          <w:rFonts w:ascii="Times New Roman"/>
        </w:rPr>
        <w:t>submit a comprehensive set of assurances to the Department at a date and time established by the Secretary.</w:t>
      </w:r>
      <w:r>
        <w:rPr>
          <w:rFonts w:ascii="Times New Roman"/>
          <w:spacing w:val="40"/>
        </w:rPr>
        <w:t xml:space="preserve"> </w:t>
      </w:r>
      <w:r>
        <w:rPr>
          <w:rFonts w:ascii="Times New Roman"/>
        </w:rPr>
        <w:t>In the near future, the Department will publish an information collection request that details these</w:t>
      </w:r>
      <w:r>
        <w:rPr>
          <w:rFonts w:ascii="Times New Roman"/>
          <w:spacing w:val="40"/>
        </w:rPr>
        <w:t xml:space="preserve"> </w:t>
      </w:r>
      <w:r>
        <w:rPr>
          <w:rFonts w:ascii="Times New Roman"/>
          <w:spacing w:val="-2"/>
        </w:rPr>
        <w:t>assurances.</w:t>
      </w:r>
    </w:p>
    <w:p w14:paraId="4C9BE50A" w14:textId="77777777" w:rsidR="00231B98" w:rsidRDefault="00E72B00">
      <w:pPr>
        <w:pStyle w:val="BodyText"/>
        <w:spacing w:before="196"/>
        <w:ind w:left="480" w:right="1055"/>
        <w:rPr>
          <w:rFonts w:ascii="Times New Roman"/>
        </w:rPr>
      </w:pPr>
      <w:r>
        <w:rPr>
          <w:rFonts w:ascii="Times New Roman"/>
          <w:u w:val="single"/>
        </w:rPr>
        <w:t>For</w:t>
      </w:r>
      <w:r>
        <w:rPr>
          <w:rFonts w:ascii="Times New Roman"/>
          <w:spacing w:val="-3"/>
          <w:u w:val="single"/>
        </w:rPr>
        <w:t xml:space="preserve"> </w:t>
      </w:r>
      <w:r>
        <w:rPr>
          <w:rFonts w:ascii="Times New Roman"/>
          <w:u w:val="single"/>
        </w:rPr>
        <w:t>Further</w:t>
      </w:r>
      <w:r>
        <w:rPr>
          <w:rFonts w:ascii="Times New Roman"/>
          <w:spacing w:val="-3"/>
          <w:u w:val="single"/>
        </w:rPr>
        <w:t xml:space="preserve"> </w:t>
      </w:r>
      <w:r>
        <w:rPr>
          <w:rFonts w:ascii="Times New Roman"/>
          <w:u w:val="single"/>
        </w:rPr>
        <w:t>Information</w:t>
      </w:r>
      <w:r>
        <w:rPr>
          <w:rFonts w:ascii="Times New Roman"/>
        </w:rPr>
        <w:t>:</w:t>
      </w:r>
      <w:r>
        <w:rPr>
          <w:rFonts w:ascii="Times New Roman"/>
          <w:spacing w:val="-2"/>
        </w:rPr>
        <w:t xml:space="preserve"> </w:t>
      </w:r>
      <w:r>
        <w:rPr>
          <w:rFonts w:ascii="Times New Roman"/>
        </w:rPr>
        <w:t>If</w:t>
      </w:r>
      <w:r>
        <w:rPr>
          <w:rFonts w:ascii="Times New Roman"/>
          <w:spacing w:val="-3"/>
        </w:rPr>
        <w:t xml:space="preserve"> </w:t>
      </w:r>
      <w:r>
        <w:rPr>
          <w:rFonts w:ascii="Times New Roman"/>
        </w:rPr>
        <w:t>you</w:t>
      </w:r>
      <w:r>
        <w:rPr>
          <w:rFonts w:ascii="Times New Roman"/>
          <w:spacing w:val="-3"/>
        </w:rPr>
        <w:t xml:space="preserve"> </w:t>
      </w:r>
      <w:r>
        <w:rPr>
          <w:rFonts w:ascii="Times New Roman"/>
        </w:rPr>
        <w:t>have</w:t>
      </w:r>
      <w:r>
        <w:rPr>
          <w:rFonts w:ascii="Times New Roman"/>
          <w:spacing w:val="-3"/>
        </w:rPr>
        <w:t xml:space="preserve"> </w:t>
      </w:r>
      <w:r>
        <w:rPr>
          <w:rFonts w:ascii="Times New Roman"/>
        </w:rPr>
        <w:t>any</w:t>
      </w:r>
      <w:r>
        <w:rPr>
          <w:rFonts w:ascii="Times New Roman"/>
          <w:spacing w:val="-6"/>
        </w:rPr>
        <w:t xml:space="preserve"> </w:t>
      </w:r>
      <w:r>
        <w:rPr>
          <w:rFonts w:ascii="Times New Roman"/>
        </w:rPr>
        <w:t>questions,</w:t>
      </w:r>
      <w:r>
        <w:rPr>
          <w:rFonts w:ascii="Times New Roman"/>
          <w:spacing w:val="-3"/>
        </w:rPr>
        <w:t xml:space="preserve"> </w:t>
      </w:r>
      <w:r>
        <w:rPr>
          <w:rFonts w:ascii="Times New Roman"/>
        </w:rPr>
        <w:t>please</w:t>
      </w:r>
      <w:r>
        <w:rPr>
          <w:rFonts w:ascii="Times New Roman"/>
          <w:spacing w:val="-3"/>
        </w:rPr>
        <w:t xml:space="preserve"> </w:t>
      </w:r>
      <w:r>
        <w:rPr>
          <w:rFonts w:ascii="Times New Roman"/>
        </w:rPr>
        <w:t>contact</w:t>
      </w:r>
      <w:r>
        <w:rPr>
          <w:rFonts w:ascii="Times New Roman"/>
          <w:spacing w:val="-2"/>
        </w:rPr>
        <w:t xml:space="preserve"> </w:t>
      </w:r>
      <w:r>
        <w:rPr>
          <w:rFonts w:ascii="Times New Roman"/>
        </w:rPr>
        <w:t>your</w:t>
      </w:r>
      <w:r>
        <w:rPr>
          <w:rFonts w:ascii="Times New Roman"/>
          <w:spacing w:val="-3"/>
        </w:rPr>
        <w:t xml:space="preserve"> </w:t>
      </w:r>
      <w:r>
        <w:rPr>
          <w:rFonts w:ascii="Times New Roman"/>
        </w:rPr>
        <w:t>Program</w:t>
      </w:r>
      <w:r>
        <w:rPr>
          <w:rFonts w:ascii="Times New Roman"/>
          <w:spacing w:val="-7"/>
        </w:rPr>
        <w:t xml:space="preserve"> </w:t>
      </w:r>
      <w:r>
        <w:rPr>
          <w:rFonts w:ascii="Times New Roman"/>
        </w:rPr>
        <w:t>Officer</w:t>
      </w:r>
      <w:r>
        <w:rPr>
          <w:rFonts w:ascii="Times New Roman"/>
          <w:spacing w:val="-3"/>
        </w:rPr>
        <w:t xml:space="preserve"> </w:t>
      </w:r>
      <w:r>
        <w:rPr>
          <w:rFonts w:ascii="Times New Roman"/>
        </w:rPr>
        <w:t xml:space="preserve">at OSS.[State]@ed.gov (e.g., </w:t>
      </w:r>
      <w:hyperlink r:id="rId9">
        <w:r>
          <w:rPr>
            <w:rFonts w:ascii="Times New Roman"/>
            <w:u w:val="single"/>
          </w:rPr>
          <w:t>OSS.Alabama@ed.gov</w:t>
        </w:r>
      </w:hyperlink>
      <w:r>
        <w:rPr>
          <w:rFonts w:ascii="Times New Roman"/>
        </w:rPr>
        <w:t>).</w:t>
      </w:r>
    </w:p>
    <w:p w14:paraId="4C9BE50B" w14:textId="77777777" w:rsidR="00231B98" w:rsidRDefault="00231B98">
      <w:pPr>
        <w:rPr>
          <w:rFonts w:ascii="Times New Roman"/>
        </w:rPr>
        <w:sectPr w:rsidR="00231B98" w:rsidSect="00046280">
          <w:pgSz w:w="12240" w:h="15840"/>
          <w:pgMar w:top="1360" w:right="420" w:bottom="1300" w:left="960" w:header="0" w:footer="1113" w:gutter="0"/>
          <w:cols w:space="720"/>
        </w:sectPr>
      </w:pPr>
    </w:p>
    <w:p w14:paraId="4C9BE50C" w14:textId="77777777" w:rsidR="00231B98" w:rsidRDefault="00E72B00">
      <w:pPr>
        <w:spacing w:before="78" w:after="2"/>
        <w:ind w:left="480"/>
        <w:rPr>
          <w:rFonts w:ascii="Times New Roman"/>
          <w:b/>
          <w:sz w:val="28"/>
        </w:rPr>
      </w:pPr>
      <w:bookmarkStart w:id="2" w:name="Cover_Page_"/>
      <w:bookmarkEnd w:id="2"/>
      <w:r>
        <w:rPr>
          <w:rFonts w:ascii="Times New Roman"/>
          <w:b/>
          <w:sz w:val="28"/>
        </w:rPr>
        <w:lastRenderedPageBreak/>
        <w:t>Cover</w:t>
      </w:r>
      <w:r>
        <w:rPr>
          <w:rFonts w:ascii="Times New Roman"/>
          <w:b/>
          <w:spacing w:val="-2"/>
          <w:sz w:val="28"/>
        </w:rPr>
        <w:t xml:space="preserve"> </w:t>
      </w:r>
      <w:r>
        <w:rPr>
          <w:rFonts w:ascii="Times New Roman"/>
          <w:b/>
          <w:spacing w:val="-4"/>
          <w:sz w:val="28"/>
        </w:rPr>
        <w:t>Page</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3298"/>
      </w:tblGrid>
      <w:tr w:rsidR="00231B98" w14:paraId="4C9BE50E" w14:textId="77777777">
        <w:trPr>
          <w:trHeight w:val="333"/>
        </w:trPr>
        <w:tc>
          <w:tcPr>
            <w:tcW w:w="8543" w:type="dxa"/>
            <w:gridSpan w:val="2"/>
            <w:shd w:val="clear" w:color="auto" w:fill="D9D9D9"/>
          </w:tcPr>
          <w:p w14:paraId="4C9BE50D" w14:textId="77777777" w:rsidR="00231B98" w:rsidRDefault="00E72B00">
            <w:pPr>
              <w:pStyle w:val="TableParagraph"/>
              <w:ind w:left="107"/>
              <w:rPr>
                <w:rFonts w:ascii="Times New Roman"/>
                <w:b/>
                <w:sz w:val="20"/>
              </w:rPr>
            </w:pPr>
            <w:r>
              <w:rPr>
                <w:rFonts w:ascii="Times New Roman"/>
                <w:b/>
                <w:sz w:val="20"/>
              </w:rPr>
              <w:t>Contact</w:t>
            </w:r>
            <w:r>
              <w:rPr>
                <w:rFonts w:ascii="Times New Roman"/>
                <w:b/>
                <w:spacing w:val="-6"/>
                <w:sz w:val="20"/>
              </w:rPr>
              <w:t xml:space="preserve"> </w:t>
            </w:r>
            <w:r>
              <w:rPr>
                <w:rFonts w:ascii="Times New Roman"/>
                <w:b/>
                <w:sz w:val="20"/>
              </w:rPr>
              <w:t>Information</w:t>
            </w:r>
            <w:r>
              <w:rPr>
                <w:rFonts w:ascii="Times New Roman"/>
                <w:b/>
                <w:spacing w:val="-8"/>
                <w:sz w:val="20"/>
              </w:rPr>
              <w:t xml:space="preserve"> </w:t>
            </w:r>
            <w:r>
              <w:rPr>
                <w:rFonts w:ascii="Times New Roman"/>
                <w:b/>
                <w:sz w:val="20"/>
              </w:rPr>
              <w:t>and</w:t>
            </w:r>
            <w:r>
              <w:rPr>
                <w:rFonts w:ascii="Times New Roman"/>
                <w:b/>
                <w:spacing w:val="-8"/>
                <w:sz w:val="20"/>
              </w:rPr>
              <w:t xml:space="preserve"> </w:t>
            </w:r>
            <w:r>
              <w:rPr>
                <w:rFonts w:ascii="Times New Roman"/>
                <w:b/>
                <w:spacing w:val="-2"/>
                <w:sz w:val="20"/>
              </w:rPr>
              <w:t>Signatures</w:t>
            </w:r>
          </w:p>
        </w:tc>
      </w:tr>
      <w:tr w:rsidR="00231B98" w14:paraId="4C9BE514" w14:textId="77777777">
        <w:trPr>
          <w:trHeight w:val="1149"/>
        </w:trPr>
        <w:tc>
          <w:tcPr>
            <w:tcW w:w="5245" w:type="dxa"/>
          </w:tcPr>
          <w:p w14:paraId="4C9BE50F" w14:textId="77777777" w:rsidR="00231B98" w:rsidRDefault="00E72B00">
            <w:pPr>
              <w:pStyle w:val="TableParagraph"/>
              <w:spacing w:line="225" w:lineRule="exact"/>
              <w:ind w:left="107"/>
              <w:rPr>
                <w:rFonts w:ascii="Times New Roman"/>
                <w:sz w:val="20"/>
              </w:rPr>
            </w:pPr>
            <w:r>
              <w:rPr>
                <w:rFonts w:ascii="Times New Roman"/>
                <w:b/>
                <w:sz w:val="20"/>
              </w:rPr>
              <w:t>SEA</w:t>
            </w:r>
            <w:r>
              <w:rPr>
                <w:rFonts w:ascii="Times New Roman"/>
                <w:b/>
                <w:spacing w:val="-6"/>
                <w:sz w:val="20"/>
              </w:rPr>
              <w:t xml:space="preserve"> </w:t>
            </w:r>
            <w:r>
              <w:rPr>
                <w:rFonts w:ascii="Times New Roman"/>
                <w:b/>
                <w:sz w:val="20"/>
              </w:rPr>
              <w:t>Contact</w:t>
            </w:r>
            <w:r>
              <w:rPr>
                <w:rFonts w:ascii="Times New Roman"/>
                <w:b/>
                <w:spacing w:val="-4"/>
                <w:sz w:val="20"/>
              </w:rPr>
              <w:t xml:space="preserve"> </w:t>
            </w:r>
            <w:r>
              <w:rPr>
                <w:rFonts w:ascii="Times New Roman"/>
                <w:sz w:val="20"/>
              </w:rPr>
              <w:t>(Name</w:t>
            </w:r>
            <w:r>
              <w:rPr>
                <w:rFonts w:ascii="Times New Roman"/>
                <w:spacing w:val="-6"/>
                <w:sz w:val="20"/>
              </w:rPr>
              <w:t xml:space="preserve"> </w:t>
            </w:r>
            <w:r>
              <w:rPr>
                <w:rFonts w:ascii="Times New Roman"/>
                <w:sz w:val="20"/>
              </w:rPr>
              <w:t>and</w:t>
            </w:r>
            <w:r>
              <w:rPr>
                <w:rFonts w:ascii="Times New Roman"/>
                <w:spacing w:val="-4"/>
                <w:sz w:val="20"/>
              </w:rPr>
              <w:t xml:space="preserve"> </w:t>
            </w:r>
            <w:r>
              <w:rPr>
                <w:rFonts w:ascii="Times New Roman"/>
                <w:spacing w:val="-2"/>
                <w:sz w:val="20"/>
              </w:rPr>
              <w:t>Position):</w:t>
            </w:r>
          </w:p>
          <w:p w14:paraId="4C9BE510" w14:textId="77777777" w:rsidR="00231B98" w:rsidRDefault="00231B98">
            <w:pPr>
              <w:pStyle w:val="TableParagraph"/>
              <w:spacing w:before="9"/>
              <w:rPr>
                <w:rFonts w:ascii="Times New Roman"/>
                <w:b/>
                <w:sz w:val="19"/>
              </w:rPr>
            </w:pPr>
          </w:p>
          <w:p w14:paraId="4C9BE511" w14:textId="77777777" w:rsidR="00231B98" w:rsidRDefault="00E72B00">
            <w:pPr>
              <w:pStyle w:val="TableParagraph"/>
              <w:spacing w:before="1"/>
              <w:ind w:left="107"/>
              <w:rPr>
                <w:rFonts w:ascii="Times New Roman"/>
                <w:sz w:val="20"/>
              </w:rPr>
            </w:pPr>
            <w:r>
              <w:rPr>
                <w:rFonts w:ascii="Times New Roman"/>
                <w:sz w:val="20"/>
              </w:rPr>
              <w:t>Rebecca</w:t>
            </w:r>
            <w:r>
              <w:rPr>
                <w:rFonts w:ascii="Times New Roman"/>
                <w:spacing w:val="-7"/>
                <w:sz w:val="20"/>
              </w:rPr>
              <w:t xml:space="preserve"> </w:t>
            </w:r>
            <w:r>
              <w:rPr>
                <w:rFonts w:ascii="Times New Roman"/>
                <w:spacing w:val="-2"/>
                <w:sz w:val="20"/>
              </w:rPr>
              <w:t>Holcombe</w:t>
            </w:r>
          </w:p>
          <w:p w14:paraId="4C9BE512" w14:textId="77777777" w:rsidR="00231B98" w:rsidRDefault="00E72B00">
            <w:pPr>
              <w:pStyle w:val="TableParagraph"/>
              <w:ind w:left="107"/>
              <w:rPr>
                <w:rFonts w:ascii="Times New Roman"/>
                <w:sz w:val="20"/>
              </w:rPr>
            </w:pPr>
            <w:r>
              <w:rPr>
                <w:rFonts w:ascii="Times New Roman"/>
                <w:sz w:val="20"/>
              </w:rPr>
              <w:t>Secretary,</w:t>
            </w:r>
            <w:r>
              <w:rPr>
                <w:rFonts w:ascii="Times New Roman"/>
                <w:spacing w:val="-5"/>
                <w:sz w:val="20"/>
              </w:rPr>
              <w:t xml:space="preserve"> </w:t>
            </w:r>
            <w:r>
              <w:rPr>
                <w:rFonts w:ascii="Times New Roman"/>
                <w:sz w:val="20"/>
              </w:rPr>
              <w:t>Vermont</w:t>
            </w:r>
            <w:r>
              <w:rPr>
                <w:rFonts w:ascii="Times New Roman"/>
                <w:spacing w:val="-4"/>
                <w:sz w:val="20"/>
              </w:rPr>
              <w:t xml:space="preserve"> </w:t>
            </w:r>
            <w:r>
              <w:rPr>
                <w:rFonts w:ascii="Times New Roman"/>
                <w:sz w:val="20"/>
              </w:rPr>
              <w:t>Agency</w:t>
            </w:r>
            <w:r>
              <w:rPr>
                <w:rFonts w:ascii="Times New Roman"/>
                <w:spacing w:val="-9"/>
                <w:sz w:val="20"/>
              </w:rPr>
              <w:t xml:space="preserve"> </w:t>
            </w:r>
            <w:r>
              <w:rPr>
                <w:rFonts w:ascii="Times New Roman"/>
                <w:sz w:val="20"/>
              </w:rPr>
              <w:t>of</w:t>
            </w:r>
            <w:r>
              <w:rPr>
                <w:rFonts w:ascii="Times New Roman"/>
                <w:spacing w:val="-6"/>
                <w:sz w:val="20"/>
              </w:rPr>
              <w:t xml:space="preserve"> </w:t>
            </w:r>
            <w:r>
              <w:rPr>
                <w:rFonts w:ascii="Times New Roman"/>
                <w:spacing w:val="-2"/>
                <w:sz w:val="20"/>
              </w:rPr>
              <w:t>Education</w:t>
            </w:r>
          </w:p>
        </w:tc>
        <w:tc>
          <w:tcPr>
            <w:tcW w:w="3298" w:type="dxa"/>
          </w:tcPr>
          <w:p w14:paraId="4C9BE513" w14:textId="77777777" w:rsidR="00231B98" w:rsidRDefault="00E72B00">
            <w:pPr>
              <w:pStyle w:val="TableParagraph"/>
              <w:spacing w:line="477" w:lineRule="auto"/>
              <w:ind w:left="107" w:right="2044"/>
              <w:rPr>
                <w:rFonts w:ascii="Times New Roman"/>
                <w:sz w:val="20"/>
              </w:rPr>
            </w:pPr>
            <w:r>
              <w:rPr>
                <w:rFonts w:ascii="Times New Roman"/>
                <w:spacing w:val="-2"/>
                <w:sz w:val="20"/>
              </w:rPr>
              <w:t>Telephone: 802-479-1030</w:t>
            </w:r>
          </w:p>
        </w:tc>
      </w:tr>
      <w:tr w:rsidR="00231B98" w14:paraId="4C9BE51A" w14:textId="77777777">
        <w:trPr>
          <w:trHeight w:val="1149"/>
        </w:trPr>
        <w:tc>
          <w:tcPr>
            <w:tcW w:w="5245" w:type="dxa"/>
          </w:tcPr>
          <w:p w14:paraId="4C9BE515" w14:textId="77777777" w:rsidR="00231B98" w:rsidRDefault="00E72B00">
            <w:pPr>
              <w:pStyle w:val="TableParagraph"/>
              <w:spacing w:line="225" w:lineRule="exact"/>
              <w:ind w:left="107"/>
              <w:rPr>
                <w:rFonts w:ascii="Times New Roman"/>
                <w:sz w:val="20"/>
              </w:rPr>
            </w:pPr>
            <w:r>
              <w:rPr>
                <w:rFonts w:ascii="Times New Roman"/>
                <w:sz w:val="20"/>
              </w:rPr>
              <w:t>Mailing</w:t>
            </w:r>
            <w:r>
              <w:rPr>
                <w:rFonts w:ascii="Times New Roman"/>
                <w:spacing w:val="-6"/>
                <w:sz w:val="20"/>
              </w:rPr>
              <w:t xml:space="preserve"> </w:t>
            </w:r>
            <w:r>
              <w:rPr>
                <w:rFonts w:ascii="Times New Roman"/>
                <w:spacing w:val="-2"/>
                <w:sz w:val="20"/>
              </w:rPr>
              <w:t>Address:</w:t>
            </w:r>
          </w:p>
          <w:p w14:paraId="4C9BE516" w14:textId="77777777" w:rsidR="00231B98" w:rsidRDefault="00231B98">
            <w:pPr>
              <w:pStyle w:val="TableParagraph"/>
              <w:rPr>
                <w:rFonts w:ascii="Times New Roman"/>
                <w:b/>
                <w:sz w:val="20"/>
              </w:rPr>
            </w:pPr>
          </w:p>
          <w:p w14:paraId="4C9BE517" w14:textId="77777777" w:rsidR="00231B98" w:rsidRDefault="00E72B00">
            <w:pPr>
              <w:pStyle w:val="TableParagraph"/>
              <w:spacing w:before="1" w:line="229" w:lineRule="exact"/>
              <w:ind w:left="107"/>
              <w:rPr>
                <w:rFonts w:ascii="Times New Roman"/>
                <w:sz w:val="20"/>
              </w:rPr>
            </w:pPr>
            <w:r>
              <w:rPr>
                <w:rFonts w:ascii="Times New Roman"/>
                <w:sz w:val="20"/>
              </w:rPr>
              <w:t>219</w:t>
            </w:r>
            <w:r>
              <w:rPr>
                <w:rFonts w:ascii="Times New Roman"/>
                <w:spacing w:val="-4"/>
                <w:sz w:val="20"/>
              </w:rPr>
              <w:t xml:space="preserve"> </w:t>
            </w:r>
            <w:r>
              <w:rPr>
                <w:rFonts w:ascii="Times New Roman"/>
                <w:sz w:val="20"/>
              </w:rPr>
              <w:t>North</w:t>
            </w:r>
            <w:r>
              <w:rPr>
                <w:rFonts w:ascii="Times New Roman"/>
                <w:spacing w:val="-6"/>
                <w:sz w:val="20"/>
              </w:rPr>
              <w:t xml:space="preserve"> </w:t>
            </w:r>
            <w:r>
              <w:rPr>
                <w:rFonts w:ascii="Times New Roman"/>
                <w:sz w:val="20"/>
              </w:rPr>
              <w:t>Main</w:t>
            </w:r>
            <w:r>
              <w:rPr>
                <w:rFonts w:ascii="Times New Roman"/>
                <w:spacing w:val="-6"/>
                <w:sz w:val="20"/>
              </w:rPr>
              <w:t xml:space="preserve"> </w:t>
            </w:r>
            <w:r>
              <w:rPr>
                <w:rFonts w:ascii="Times New Roman"/>
                <w:sz w:val="20"/>
              </w:rPr>
              <w:t>Street,</w:t>
            </w:r>
            <w:r>
              <w:rPr>
                <w:rFonts w:ascii="Times New Roman"/>
                <w:spacing w:val="-4"/>
                <w:sz w:val="20"/>
              </w:rPr>
              <w:t xml:space="preserve"> </w:t>
            </w:r>
            <w:r>
              <w:rPr>
                <w:rFonts w:ascii="Times New Roman"/>
                <w:sz w:val="20"/>
              </w:rPr>
              <w:t>Suite</w:t>
            </w:r>
            <w:r>
              <w:rPr>
                <w:rFonts w:ascii="Times New Roman"/>
                <w:spacing w:val="-3"/>
                <w:sz w:val="20"/>
              </w:rPr>
              <w:t xml:space="preserve"> </w:t>
            </w:r>
            <w:r>
              <w:rPr>
                <w:rFonts w:ascii="Times New Roman"/>
                <w:spacing w:val="-5"/>
                <w:sz w:val="20"/>
              </w:rPr>
              <w:t>402</w:t>
            </w:r>
          </w:p>
          <w:p w14:paraId="4C9BE518" w14:textId="77777777" w:rsidR="00231B98" w:rsidRDefault="00E72B00">
            <w:pPr>
              <w:pStyle w:val="TableParagraph"/>
              <w:spacing w:line="229" w:lineRule="exact"/>
              <w:ind w:left="107"/>
              <w:rPr>
                <w:rFonts w:ascii="Times New Roman"/>
                <w:sz w:val="20"/>
              </w:rPr>
            </w:pPr>
            <w:r>
              <w:rPr>
                <w:rFonts w:ascii="Times New Roman"/>
                <w:sz w:val="20"/>
              </w:rPr>
              <w:t>Barre.</w:t>
            </w:r>
            <w:r>
              <w:rPr>
                <w:rFonts w:ascii="Times New Roman"/>
                <w:spacing w:val="-4"/>
                <w:sz w:val="20"/>
              </w:rPr>
              <w:t xml:space="preserve"> </w:t>
            </w:r>
            <w:r>
              <w:rPr>
                <w:rFonts w:ascii="Times New Roman"/>
                <w:sz w:val="20"/>
              </w:rPr>
              <w:t>VT</w:t>
            </w:r>
            <w:r>
              <w:rPr>
                <w:rFonts w:ascii="Times New Roman"/>
                <w:spacing w:val="-3"/>
                <w:sz w:val="20"/>
              </w:rPr>
              <w:t xml:space="preserve"> </w:t>
            </w:r>
            <w:r>
              <w:rPr>
                <w:rFonts w:ascii="Times New Roman"/>
                <w:spacing w:val="-2"/>
                <w:sz w:val="20"/>
              </w:rPr>
              <w:t>05641</w:t>
            </w:r>
          </w:p>
        </w:tc>
        <w:tc>
          <w:tcPr>
            <w:tcW w:w="3298" w:type="dxa"/>
          </w:tcPr>
          <w:p w14:paraId="4C9BE519" w14:textId="77777777" w:rsidR="00231B98" w:rsidRDefault="00E72B00">
            <w:pPr>
              <w:pStyle w:val="TableParagraph"/>
              <w:spacing w:line="480" w:lineRule="auto"/>
              <w:ind w:left="107"/>
              <w:rPr>
                <w:rFonts w:ascii="Times New Roman"/>
                <w:sz w:val="20"/>
              </w:rPr>
            </w:pPr>
            <w:r>
              <w:rPr>
                <w:rFonts w:ascii="Times New Roman"/>
                <w:sz w:val="20"/>
              </w:rPr>
              <w:t xml:space="preserve">Email Address: </w:t>
            </w:r>
            <w:hyperlink r:id="rId10">
              <w:r>
                <w:rPr>
                  <w:rFonts w:ascii="Times New Roman"/>
                  <w:spacing w:val="-2"/>
                  <w:sz w:val="20"/>
                </w:rPr>
                <w:t>rebecca.holcombe@vermont.gov</w:t>
              </w:r>
            </w:hyperlink>
          </w:p>
        </w:tc>
      </w:tr>
      <w:tr w:rsidR="00231B98" w14:paraId="4C9BE520" w14:textId="77777777">
        <w:trPr>
          <w:trHeight w:val="2071"/>
        </w:trPr>
        <w:tc>
          <w:tcPr>
            <w:tcW w:w="8543" w:type="dxa"/>
            <w:gridSpan w:val="2"/>
          </w:tcPr>
          <w:p w14:paraId="4C9BE51B" w14:textId="77777777" w:rsidR="00231B98" w:rsidRDefault="00231B98">
            <w:pPr>
              <w:pStyle w:val="TableParagraph"/>
              <w:spacing w:before="7"/>
              <w:rPr>
                <w:rFonts w:ascii="Times New Roman"/>
                <w:b/>
                <w:sz w:val="19"/>
              </w:rPr>
            </w:pPr>
          </w:p>
          <w:p w14:paraId="4C9BE51C" w14:textId="77777777" w:rsidR="00231B98" w:rsidRDefault="00E72B00">
            <w:pPr>
              <w:pStyle w:val="TableParagraph"/>
              <w:ind w:left="107"/>
              <w:rPr>
                <w:rFonts w:ascii="Times New Roman"/>
                <w:sz w:val="20"/>
              </w:rPr>
            </w:pPr>
            <w:r>
              <w:rPr>
                <w:rFonts w:ascii="Times New Roman"/>
                <w:sz w:val="20"/>
              </w:rPr>
              <w:t>By</w:t>
            </w:r>
            <w:r>
              <w:rPr>
                <w:rFonts w:ascii="Times New Roman"/>
                <w:spacing w:val="-6"/>
                <w:sz w:val="20"/>
              </w:rPr>
              <w:t xml:space="preserve"> </w:t>
            </w:r>
            <w:r>
              <w:rPr>
                <w:rFonts w:ascii="Times New Roman"/>
                <w:sz w:val="20"/>
              </w:rPr>
              <w:t>signing</w:t>
            </w:r>
            <w:r>
              <w:rPr>
                <w:rFonts w:ascii="Times New Roman"/>
                <w:spacing w:val="-5"/>
                <w:sz w:val="20"/>
              </w:rPr>
              <w:t xml:space="preserve"> </w:t>
            </w:r>
            <w:r>
              <w:rPr>
                <w:rFonts w:ascii="Times New Roman"/>
                <w:sz w:val="20"/>
              </w:rPr>
              <w:t>this</w:t>
            </w:r>
            <w:r>
              <w:rPr>
                <w:rFonts w:ascii="Times New Roman"/>
                <w:spacing w:val="-6"/>
                <w:sz w:val="20"/>
              </w:rPr>
              <w:t xml:space="preserve"> </w:t>
            </w:r>
            <w:r>
              <w:rPr>
                <w:rFonts w:ascii="Times New Roman"/>
                <w:sz w:val="20"/>
              </w:rPr>
              <w:t>document,</w:t>
            </w:r>
            <w:r>
              <w:rPr>
                <w:rFonts w:ascii="Times New Roman"/>
                <w:spacing w:val="-5"/>
                <w:sz w:val="20"/>
              </w:rPr>
              <w:t xml:space="preserve"> </w:t>
            </w:r>
            <w:r>
              <w:rPr>
                <w:rFonts w:ascii="Times New Roman"/>
                <w:sz w:val="20"/>
              </w:rPr>
              <w:t>I</w:t>
            </w:r>
            <w:r>
              <w:rPr>
                <w:rFonts w:ascii="Times New Roman"/>
                <w:spacing w:val="-4"/>
                <w:sz w:val="20"/>
              </w:rPr>
              <w:t xml:space="preserve"> </w:t>
            </w:r>
            <w:r>
              <w:rPr>
                <w:rFonts w:ascii="Times New Roman"/>
                <w:sz w:val="20"/>
              </w:rPr>
              <w:t>assure</w:t>
            </w:r>
            <w:r>
              <w:rPr>
                <w:rFonts w:ascii="Times New Roman"/>
                <w:spacing w:val="-5"/>
                <w:sz w:val="20"/>
              </w:rPr>
              <w:t xml:space="preserve"> </w:t>
            </w:r>
            <w:r>
              <w:rPr>
                <w:rFonts w:ascii="Times New Roman"/>
                <w:spacing w:val="-2"/>
                <w:sz w:val="20"/>
              </w:rPr>
              <w:t>that:</w:t>
            </w:r>
          </w:p>
          <w:p w14:paraId="4C9BE51D" w14:textId="77777777" w:rsidR="00231B98" w:rsidRDefault="00E72B00">
            <w:pPr>
              <w:pStyle w:val="TableParagraph"/>
              <w:spacing w:before="1"/>
              <w:ind w:left="107" w:right="40"/>
              <w:rPr>
                <w:rFonts w:ascii="Times New Roman"/>
                <w:sz w:val="20"/>
              </w:rPr>
            </w:pPr>
            <w:r>
              <w:rPr>
                <w:rFonts w:ascii="Times New Roman"/>
                <w:sz w:val="20"/>
              </w:rPr>
              <w:t>To</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z w:val="20"/>
              </w:rPr>
              <w:t>best</w:t>
            </w:r>
            <w:r>
              <w:rPr>
                <w:rFonts w:ascii="Times New Roman"/>
                <w:spacing w:val="-4"/>
                <w:sz w:val="20"/>
              </w:rPr>
              <w:t xml:space="preserve"> </w:t>
            </w:r>
            <w:r>
              <w:rPr>
                <w:rFonts w:ascii="Times New Roman"/>
                <w:sz w:val="20"/>
              </w:rPr>
              <w:t>of</w:t>
            </w:r>
            <w:r>
              <w:rPr>
                <w:rFonts w:ascii="Times New Roman"/>
                <w:spacing w:val="-2"/>
                <w:sz w:val="20"/>
              </w:rPr>
              <w:t xml:space="preserve"> </w:t>
            </w:r>
            <w:r>
              <w:rPr>
                <w:rFonts w:ascii="Times New Roman"/>
                <w:sz w:val="20"/>
              </w:rPr>
              <w:t>my</w:t>
            </w:r>
            <w:r>
              <w:rPr>
                <w:rFonts w:ascii="Times New Roman"/>
                <w:spacing w:val="-4"/>
                <w:sz w:val="20"/>
              </w:rPr>
              <w:t xml:space="preserve"> </w:t>
            </w:r>
            <w:r>
              <w:rPr>
                <w:rFonts w:ascii="Times New Roman"/>
                <w:sz w:val="20"/>
              </w:rPr>
              <w:t>knowledge</w:t>
            </w:r>
            <w:r>
              <w:rPr>
                <w:rFonts w:ascii="Times New Roman"/>
                <w:spacing w:val="-1"/>
                <w:sz w:val="20"/>
              </w:rPr>
              <w:t xml:space="preserve"> </w:t>
            </w:r>
            <w:r>
              <w:rPr>
                <w:rFonts w:ascii="Times New Roman"/>
                <w:sz w:val="20"/>
              </w:rPr>
              <w:t>and</w:t>
            </w:r>
            <w:r>
              <w:rPr>
                <w:rFonts w:ascii="Times New Roman"/>
                <w:spacing w:val="-2"/>
                <w:sz w:val="20"/>
              </w:rPr>
              <w:t xml:space="preserve"> </w:t>
            </w:r>
            <w:r>
              <w:rPr>
                <w:rFonts w:ascii="Times New Roman"/>
                <w:sz w:val="20"/>
              </w:rPr>
              <w:t>belief,</w:t>
            </w:r>
            <w:r>
              <w:rPr>
                <w:rFonts w:ascii="Times New Roman"/>
                <w:spacing w:val="-3"/>
                <w:sz w:val="20"/>
              </w:rPr>
              <w:t xml:space="preserve"> </w:t>
            </w:r>
            <w:r>
              <w:rPr>
                <w:rFonts w:ascii="Times New Roman"/>
                <w:sz w:val="20"/>
              </w:rPr>
              <w:t>all information</w:t>
            </w:r>
            <w:r>
              <w:rPr>
                <w:rFonts w:ascii="Times New Roman"/>
                <w:spacing w:val="-4"/>
                <w:sz w:val="20"/>
              </w:rPr>
              <w:t xml:space="preserve"> </w:t>
            </w:r>
            <w:r>
              <w:rPr>
                <w:rFonts w:ascii="Times New Roman"/>
                <w:sz w:val="20"/>
              </w:rPr>
              <w:t>and</w:t>
            </w:r>
            <w:r>
              <w:rPr>
                <w:rFonts w:ascii="Times New Roman"/>
                <w:spacing w:val="-2"/>
                <w:sz w:val="20"/>
              </w:rPr>
              <w:t xml:space="preserve"> </w:t>
            </w:r>
            <w:r>
              <w:rPr>
                <w:rFonts w:ascii="Times New Roman"/>
                <w:sz w:val="20"/>
              </w:rPr>
              <w:t>data</w:t>
            </w:r>
            <w:r>
              <w:rPr>
                <w:rFonts w:ascii="Times New Roman"/>
                <w:spacing w:val="-3"/>
                <w:sz w:val="20"/>
              </w:rPr>
              <w:t xml:space="preserve"> </w:t>
            </w:r>
            <w:r>
              <w:rPr>
                <w:rFonts w:ascii="Times New Roman"/>
                <w:sz w:val="20"/>
              </w:rPr>
              <w:t>included</w:t>
            </w:r>
            <w:r>
              <w:rPr>
                <w:rFonts w:ascii="Times New Roman"/>
                <w:spacing w:val="-2"/>
                <w:sz w:val="20"/>
              </w:rPr>
              <w:t xml:space="preserve"> </w:t>
            </w:r>
            <w:r>
              <w:rPr>
                <w:rFonts w:ascii="Times New Roman"/>
                <w:sz w:val="20"/>
              </w:rPr>
              <w:t>in</w:t>
            </w:r>
            <w:r>
              <w:rPr>
                <w:rFonts w:ascii="Times New Roman"/>
                <w:spacing w:val="-5"/>
                <w:sz w:val="20"/>
              </w:rPr>
              <w:t xml:space="preserve"> </w:t>
            </w:r>
            <w:r>
              <w:rPr>
                <w:rFonts w:ascii="Times New Roman"/>
                <w:sz w:val="20"/>
              </w:rPr>
              <w:t>this</w:t>
            </w:r>
            <w:r>
              <w:rPr>
                <w:rFonts w:ascii="Times New Roman"/>
                <w:spacing w:val="-4"/>
                <w:sz w:val="20"/>
              </w:rPr>
              <w:t xml:space="preserve"> </w:t>
            </w:r>
            <w:r>
              <w:rPr>
                <w:rFonts w:ascii="Times New Roman"/>
                <w:sz w:val="20"/>
              </w:rPr>
              <w:t>plan</w:t>
            </w:r>
            <w:r>
              <w:rPr>
                <w:rFonts w:ascii="Times New Roman"/>
                <w:spacing w:val="-4"/>
                <w:sz w:val="20"/>
              </w:rPr>
              <w:t xml:space="preserve"> </w:t>
            </w:r>
            <w:r>
              <w:rPr>
                <w:rFonts w:ascii="Times New Roman"/>
                <w:sz w:val="20"/>
              </w:rPr>
              <w:t>are</w:t>
            </w:r>
            <w:r>
              <w:rPr>
                <w:rFonts w:ascii="Times New Roman"/>
                <w:spacing w:val="-3"/>
                <w:sz w:val="20"/>
              </w:rPr>
              <w:t xml:space="preserve"> </w:t>
            </w:r>
            <w:r>
              <w:rPr>
                <w:rFonts w:ascii="Times New Roman"/>
                <w:sz w:val="20"/>
              </w:rPr>
              <w:t>true</w:t>
            </w:r>
            <w:r>
              <w:rPr>
                <w:rFonts w:ascii="Times New Roman"/>
                <w:spacing w:val="-3"/>
                <w:sz w:val="20"/>
              </w:rPr>
              <w:t xml:space="preserve"> </w:t>
            </w:r>
            <w:r>
              <w:rPr>
                <w:rFonts w:ascii="Times New Roman"/>
                <w:sz w:val="20"/>
              </w:rPr>
              <w:t xml:space="preserve">and </w:t>
            </w:r>
            <w:r>
              <w:rPr>
                <w:rFonts w:ascii="Times New Roman"/>
                <w:spacing w:val="-2"/>
                <w:sz w:val="20"/>
              </w:rPr>
              <w:t>correct.</w:t>
            </w:r>
          </w:p>
          <w:p w14:paraId="4C9BE51E" w14:textId="77777777" w:rsidR="00231B98" w:rsidRDefault="00E72B00">
            <w:pPr>
              <w:pStyle w:val="TableParagraph"/>
              <w:spacing w:before="1"/>
              <w:ind w:left="107"/>
              <w:rPr>
                <w:rFonts w:ascii="Times New Roman"/>
                <w:sz w:val="20"/>
              </w:rPr>
            </w:pPr>
            <w:r>
              <w:rPr>
                <w:rFonts w:ascii="Times New Roman"/>
                <w:sz w:val="20"/>
              </w:rPr>
              <w:t>The</w:t>
            </w:r>
            <w:r>
              <w:rPr>
                <w:rFonts w:ascii="Times New Roman"/>
                <w:spacing w:val="-3"/>
                <w:sz w:val="20"/>
              </w:rPr>
              <w:t xml:space="preserve"> </w:t>
            </w:r>
            <w:r>
              <w:rPr>
                <w:rFonts w:ascii="Times New Roman"/>
                <w:sz w:val="20"/>
              </w:rPr>
              <w:t>SEA</w:t>
            </w:r>
            <w:r>
              <w:rPr>
                <w:rFonts w:ascii="Times New Roman"/>
                <w:spacing w:val="-3"/>
                <w:sz w:val="20"/>
              </w:rPr>
              <w:t xml:space="preserve"> </w:t>
            </w:r>
            <w:r>
              <w:rPr>
                <w:rFonts w:ascii="Times New Roman"/>
                <w:sz w:val="20"/>
              </w:rPr>
              <w:t>will</w:t>
            </w:r>
            <w:r>
              <w:rPr>
                <w:rFonts w:ascii="Times New Roman"/>
                <w:spacing w:val="-1"/>
                <w:sz w:val="20"/>
              </w:rPr>
              <w:t xml:space="preserve"> </w:t>
            </w:r>
            <w:r>
              <w:rPr>
                <w:rFonts w:ascii="Times New Roman"/>
                <w:sz w:val="20"/>
              </w:rPr>
              <w:t>submit</w:t>
            </w:r>
            <w:r>
              <w:rPr>
                <w:rFonts w:ascii="Times New Roman"/>
                <w:spacing w:val="-4"/>
                <w:sz w:val="20"/>
              </w:rPr>
              <w:t xml:space="preserve"> </w:t>
            </w:r>
            <w:r>
              <w:rPr>
                <w:rFonts w:ascii="Times New Roman"/>
                <w:sz w:val="20"/>
              </w:rPr>
              <w:t>a</w:t>
            </w:r>
            <w:r>
              <w:rPr>
                <w:rFonts w:ascii="Times New Roman"/>
                <w:spacing w:val="-3"/>
                <w:sz w:val="20"/>
              </w:rPr>
              <w:t xml:space="preserve"> </w:t>
            </w:r>
            <w:r>
              <w:rPr>
                <w:rFonts w:ascii="Times New Roman"/>
                <w:sz w:val="20"/>
              </w:rPr>
              <w:t>comprehensive</w:t>
            </w:r>
            <w:r>
              <w:rPr>
                <w:rFonts w:ascii="Times New Roman"/>
                <w:spacing w:val="-3"/>
                <w:sz w:val="20"/>
              </w:rPr>
              <w:t xml:space="preserve"> </w:t>
            </w:r>
            <w:r>
              <w:rPr>
                <w:rFonts w:ascii="Times New Roman"/>
                <w:sz w:val="20"/>
              </w:rPr>
              <w:t>set</w:t>
            </w:r>
            <w:r>
              <w:rPr>
                <w:rFonts w:ascii="Times New Roman"/>
                <w:spacing w:val="-3"/>
                <w:sz w:val="20"/>
              </w:rPr>
              <w:t xml:space="preserve"> </w:t>
            </w:r>
            <w:r>
              <w:rPr>
                <w:rFonts w:ascii="Times New Roman"/>
                <w:sz w:val="20"/>
              </w:rPr>
              <w:t>of</w:t>
            </w:r>
            <w:r>
              <w:rPr>
                <w:rFonts w:ascii="Times New Roman"/>
                <w:spacing w:val="-5"/>
                <w:sz w:val="20"/>
              </w:rPr>
              <w:t xml:space="preserve"> </w:t>
            </w:r>
            <w:r>
              <w:rPr>
                <w:rFonts w:ascii="Times New Roman"/>
                <w:sz w:val="20"/>
              </w:rPr>
              <w:t>assurances</w:t>
            </w:r>
            <w:r>
              <w:rPr>
                <w:rFonts w:ascii="Times New Roman"/>
                <w:spacing w:val="-4"/>
                <w:sz w:val="20"/>
              </w:rPr>
              <w:t xml:space="preserve"> </w:t>
            </w:r>
            <w:r>
              <w:rPr>
                <w:rFonts w:ascii="Times New Roman"/>
                <w:sz w:val="20"/>
              </w:rPr>
              <w:t>at</w:t>
            </w:r>
            <w:r>
              <w:rPr>
                <w:rFonts w:ascii="Times New Roman"/>
                <w:spacing w:val="-3"/>
                <w:sz w:val="20"/>
              </w:rPr>
              <w:t xml:space="preserve"> </w:t>
            </w:r>
            <w:r>
              <w:rPr>
                <w:rFonts w:ascii="Times New Roman"/>
                <w:sz w:val="20"/>
              </w:rPr>
              <w:t>a</w:t>
            </w:r>
            <w:r>
              <w:rPr>
                <w:rFonts w:ascii="Times New Roman"/>
                <w:spacing w:val="-1"/>
                <w:sz w:val="20"/>
              </w:rPr>
              <w:t xml:space="preserve"> </w:t>
            </w:r>
            <w:r>
              <w:rPr>
                <w:rFonts w:ascii="Times New Roman"/>
                <w:sz w:val="20"/>
              </w:rPr>
              <w:t>date</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time</w:t>
            </w:r>
            <w:r>
              <w:rPr>
                <w:rFonts w:ascii="Times New Roman"/>
                <w:spacing w:val="-3"/>
                <w:sz w:val="20"/>
              </w:rPr>
              <w:t xml:space="preserve"> </w:t>
            </w:r>
            <w:r>
              <w:rPr>
                <w:rFonts w:ascii="Times New Roman"/>
                <w:sz w:val="20"/>
              </w:rPr>
              <w:t>established</w:t>
            </w:r>
            <w:r>
              <w:rPr>
                <w:rFonts w:ascii="Times New Roman"/>
                <w:spacing w:val="-2"/>
                <w:sz w:val="20"/>
              </w:rPr>
              <w:t xml:space="preserve"> </w:t>
            </w:r>
            <w:r>
              <w:rPr>
                <w:rFonts w:ascii="Times New Roman"/>
                <w:sz w:val="20"/>
              </w:rPr>
              <w:t>by</w:t>
            </w:r>
            <w:r>
              <w:rPr>
                <w:rFonts w:ascii="Times New Roman"/>
                <w:spacing w:val="-6"/>
                <w:sz w:val="20"/>
              </w:rPr>
              <w:t xml:space="preserve"> </w:t>
            </w:r>
            <w:r>
              <w:rPr>
                <w:rFonts w:ascii="Times New Roman"/>
                <w:sz w:val="20"/>
              </w:rPr>
              <w:t>the</w:t>
            </w:r>
            <w:r>
              <w:rPr>
                <w:rFonts w:ascii="Times New Roman"/>
                <w:spacing w:val="-3"/>
                <w:sz w:val="20"/>
              </w:rPr>
              <w:t xml:space="preserve"> </w:t>
            </w:r>
            <w:r>
              <w:rPr>
                <w:rFonts w:ascii="Times New Roman"/>
                <w:sz w:val="20"/>
              </w:rPr>
              <w:t>Secretary, including the assurances in ESEA section 8304.</w:t>
            </w:r>
          </w:p>
          <w:p w14:paraId="4C9BE51F" w14:textId="77777777" w:rsidR="00231B98" w:rsidRDefault="00E72B00">
            <w:pPr>
              <w:pStyle w:val="TableParagraph"/>
              <w:ind w:left="107"/>
              <w:rPr>
                <w:rFonts w:ascii="Times New Roman"/>
                <w:sz w:val="20"/>
              </w:rPr>
            </w:pPr>
            <w:r>
              <w:rPr>
                <w:rFonts w:ascii="Times New Roman"/>
                <w:sz w:val="20"/>
              </w:rPr>
              <w:t>Consistent</w:t>
            </w:r>
            <w:r>
              <w:rPr>
                <w:rFonts w:ascii="Times New Roman"/>
                <w:spacing w:val="-1"/>
                <w:sz w:val="20"/>
              </w:rPr>
              <w:t xml:space="preserve"> </w:t>
            </w:r>
            <w:r>
              <w:rPr>
                <w:rFonts w:ascii="Times New Roman"/>
                <w:sz w:val="20"/>
              </w:rPr>
              <w:t>with</w:t>
            </w:r>
            <w:r>
              <w:rPr>
                <w:rFonts w:ascii="Times New Roman"/>
                <w:spacing w:val="-4"/>
                <w:sz w:val="20"/>
              </w:rPr>
              <w:t xml:space="preserve"> </w:t>
            </w:r>
            <w:r>
              <w:rPr>
                <w:rFonts w:ascii="Times New Roman"/>
                <w:sz w:val="20"/>
              </w:rPr>
              <w:t>ESEA</w:t>
            </w:r>
            <w:r>
              <w:rPr>
                <w:rFonts w:ascii="Times New Roman"/>
                <w:spacing w:val="-5"/>
                <w:sz w:val="20"/>
              </w:rPr>
              <w:t xml:space="preserve"> </w:t>
            </w:r>
            <w:r>
              <w:rPr>
                <w:rFonts w:ascii="Times New Roman"/>
                <w:sz w:val="20"/>
              </w:rPr>
              <w:t>section 8302(b)(3),</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SEA</w:t>
            </w:r>
            <w:r>
              <w:rPr>
                <w:rFonts w:ascii="Times New Roman"/>
                <w:spacing w:val="-3"/>
                <w:sz w:val="20"/>
              </w:rPr>
              <w:t xml:space="preserve"> </w:t>
            </w:r>
            <w:r>
              <w:rPr>
                <w:rFonts w:ascii="Times New Roman"/>
                <w:sz w:val="20"/>
              </w:rPr>
              <w:t>will</w:t>
            </w:r>
            <w:r>
              <w:rPr>
                <w:rFonts w:ascii="Times New Roman"/>
                <w:spacing w:val="-1"/>
                <w:sz w:val="20"/>
              </w:rPr>
              <w:t xml:space="preserve"> </w:t>
            </w:r>
            <w:r>
              <w:rPr>
                <w:rFonts w:ascii="Times New Roman"/>
                <w:sz w:val="20"/>
              </w:rPr>
              <w:t>meet</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z w:val="20"/>
              </w:rPr>
              <w:t>requirements</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z w:val="20"/>
              </w:rPr>
              <w:t>ESEA</w:t>
            </w:r>
            <w:r>
              <w:rPr>
                <w:rFonts w:ascii="Times New Roman"/>
                <w:spacing w:val="-5"/>
                <w:sz w:val="20"/>
              </w:rPr>
              <w:t xml:space="preserve"> </w:t>
            </w:r>
            <w:r>
              <w:rPr>
                <w:rFonts w:ascii="Times New Roman"/>
                <w:sz w:val="20"/>
              </w:rPr>
              <w:t>sections</w:t>
            </w:r>
            <w:r>
              <w:rPr>
                <w:rFonts w:ascii="Times New Roman"/>
                <w:spacing w:val="-4"/>
                <w:sz w:val="20"/>
              </w:rPr>
              <w:t xml:space="preserve"> </w:t>
            </w:r>
            <w:r>
              <w:rPr>
                <w:rFonts w:ascii="Times New Roman"/>
                <w:sz w:val="20"/>
              </w:rPr>
              <w:t>1117 and 8501 regarding the participation of private school children and teachers.</w:t>
            </w:r>
          </w:p>
        </w:tc>
      </w:tr>
      <w:tr w:rsidR="00231B98" w14:paraId="4C9BE527" w14:textId="77777777">
        <w:trPr>
          <w:trHeight w:val="918"/>
        </w:trPr>
        <w:tc>
          <w:tcPr>
            <w:tcW w:w="5245" w:type="dxa"/>
          </w:tcPr>
          <w:p w14:paraId="4C9BE521" w14:textId="77777777" w:rsidR="00231B98" w:rsidRDefault="00E72B00">
            <w:pPr>
              <w:pStyle w:val="TableParagraph"/>
              <w:ind w:left="107"/>
              <w:rPr>
                <w:rFonts w:ascii="Times New Roman"/>
                <w:b/>
                <w:sz w:val="20"/>
              </w:rPr>
            </w:pPr>
            <w:r>
              <w:rPr>
                <w:rFonts w:ascii="Times New Roman"/>
                <w:b/>
                <w:sz w:val="20"/>
              </w:rPr>
              <w:t>Authorized</w:t>
            </w:r>
            <w:r>
              <w:rPr>
                <w:rFonts w:ascii="Times New Roman"/>
                <w:b/>
                <w:spacing w:val="-9"/>
                <w:sz w:val="20"/>
              </w:rPr>
              <w:t xml:space="preserve"> </w:t>
            </w:r>
            <w:r>
              <w:rPr>
                <w:rFonts w:ascii="Times New Roman"/>
                <w:b/>
                <w:sz w:val="20"/>
              </w:rPr>
              <w:t>SEA</w:t>
            </w:r>
            <w:r>
              <w:rPr>
                <w:rFonts w:ascii="Times New Roman"/>
                <w:b/>
                <w:spacing w:val="-7"/>
                <w:sz w:val="20"/>
              </w:rPr>
              <w:t xml:space="preserve"> </w:t>
            </w:r>
            <w:r>
              <w:rPr>
                <w:rFonts w:ascii="Times New Roman"/>
                <w:b/>
                <w:sz w:val="20"/>
              </w:rPr>
              <w:t>Representative</w:t>
            </w:r>
            <w:r>
              <w:rPr>
                <w:rFonts w:ascii="Times New Roman"/>
                <w:b/>
                <w:spacing w:val="-8"/>
                <w:sz w:val="20"/>
              </w:rPr>
              <w:t xml:space="preserve"> </w:t>
            </w:r>
            <w:r>
              <w:rPr>
                <w:rFonts w:ascii="Times New Roman"/>
                <w:b/>
                <w:sz w:val="20"/>
              </w:rPr>
              <w:t>(Printed</w:t>
            </w:r>
            <w:r>
              <w:rPr>
                <w:rFonts w:ascii="Times New Roman"/>
                <w:b/>
                <w:spacing w:val="-7"/>
                <w:sz w:val="20"/>
              </w:rPr>
              <w:t xml:space="preserve"> </w:t>
            </w:r>
            <w:r>
              <w:rPr>
                <w:rFonts w:ascii="Times New Roman"/>
                <w:b/>
                <w:spacing w:val="-4"/>
                <w:sz w:val="20"/>
              </w:rPr>
              <w:t>Name)</w:t>
            </w:r>
          </w:p>
          <w:p w14:paraId="4C9BE522" w14:textId="77777777" w:rsidR="00231B98" w:rsidRDefault="00231B98">
            <w:pPr>
              <w:pStyle w:val="TableParagraph"/>
              <w:spacing w:before="5"/>
              <w:rPr>
                <w:rFonts w:ascii="Times New Roman"/>
                <w:b/>
                <w:sz w:val="19"/>
              </w:rPr>
            </w:pPr>
          </w:p>
          <w:p w14:paraId="4C9BE523" w14:textId="77777777" w:rsidR="00231B98" w:rsidRDefault="00E72B00">
            <w:pPr>
              <w:pStyle w:val="TableParagraph"/>
              <w:ind w:left="107"/>
              <w:rPr>
                <w:rFonts w:ascii="Times New Roman"/>
                <w:sz w:val="20"/>
              </w:rPr>
            </w:pPr>
            <w:r>
              <w:rPr>
                <w:rFonts w:ascii="Times New Roman"/>
                <w:sz w:val="20"/>
              </w:rPr>
              <w:t>Rebecca</w:t>
            </w:r>
            <w:r>
              <w:rPr>
                <w:rFonts w:ascii="Times New Roman"/>
                <w:spacing w:val="-7"/>
                <w:sz w:val="20"/>
              </w:rPr>
              <w:t xml:space="preserve"> </w:t>
            </w:r>
            <w:r>
              <w:rPr>
                <w:rFonts w:ascii="Times New Roman"/>
                <w:spacing w:val="-2"/>
                <w:sz w:val="20"/>
              </w:rPr>
              <w:t>Holcombe</w:t>
            </w:r>
          </w:p>
        </w:tc>
        <w:tc>
          <w:tcPr>
            <w:tcW w:w="3298" w:type="dxa"/>
          </w:tcPr>
          <w:p w14:paraId="4C9BE524" w14:textId="77777777" w:rsidR="00231B98" w:rsidRDefault="00E72B00">
            <w:pPr>
              <w:pStyle w:val="TableParagraph"/>
              <w:spacing w:line="225" w:lineRule="exact"/>
              <w:ind w:left="107"/>
              <w:rPr>
                <w:rFonts w:ascii="Times New Roman"/>
                <w:sz w:val="20"/>
              </w:rPr>
            </w:pPr>
            <w:r>
              <w:rPr>
                <w:rFonts w:ascii="Times New Roman"/>
                <w:spacing w:val="-2"/>
                <w:sz w:val="20"/>
              </w:rPr>
              <w:t>Telephone:</w:t>
            </w:r>
          </w:p>
          <w:p w14:paraId="4C9BE525" w14:textId="77777777" w:rsidR="00231B98" w:rsidRDefault="00231B98">
            <w:pPr>
              <w:pStyle w:val="TableParagraph"/>
              <w:spacing w:before="9"/>
              <w:rPr>
                <w:rFonts w:ascii="Times New Roman"/>
                <w:b/>
                <w:sz w:val="19"/>
              </w:rPr>
            </w:pPr>
          </w:p>
          <w:p w14:paraId="4C9BE526" w14:textId="77777777" w:rsidR="00231B98" w:rsidRDefault="00E72B00">
            <w:pPr>
              <w:pStyle w:val="TableParagraph"/>
              <w:spacing w:before="1"/>
              <w:ind w:left="107"/>
              <w:rPr>
                <w:rFonts w:ascii="Times New Roman"/>
                <w:sz w:val="20"/>
              </w:rPr>
            </w:pPr>
            <w:r>
              <w:rPr>
                <w:rFonts w:ascii="Times New Roman"/>
                <w:spacing w:val="-2"/>
                <w:sz w:val="20"/>
              </w:rPr>
              <w:t>802.479.1030</w:t>
            </w:r>
          </w:p>
        </w:tc>
      </w:tr>
      <w:tr w:rsidR="00231B98" w14:paraId="4C9BE52A" w14:textId="77777777">
        <w:trPr>
          <w:trHeight w:val="1610"/>
        </w:trPr>
        <w:tc>
          <w:tcPr>
            <w:tcW w:w="5245" w:type="dxa"/>
          </w:tcPr>
          <w:p w14:paraId="4C9BE528" w14:textId="77777777" w:rsidR="00231B98" w:rsidRDefault="00E72B00">
            <w:pPr>
              <w:pStyle w:val="TableParagraph"/>
              <w:ind w:left="107"/>
              <w:rPr>
                <w:rFonts w:ascii="Times New Roman"/>
                <w:b/>
                <w:sz w:val="20"/>
              </w:rPr>
            </w:pPr>
            <w:r>
              <w:rPr>
                <w:rFonts w:ascii="Times New Roman"/>
                <w:b/>
                <w:sz w:val="20"/>
              </w:rPr>
              <w:t>Signature</w:t>
            </w:r>
            <w:r>
              <w:rPr>
                <w:rFonts w:ascii="Times New Roman"/>
                <w:b/>
                <w:spacing w:val="-5"/>
                <w:sz w:val="20"/>
              </w:rPr>
              <w:t xml:space="preserve"> </w:t>
            </w:r>
            <w:r>
              <w:rPr>
                <w:rFonts w:ascii="Times New Roman"/>
                <w:b/>
                <w:sz w:val="20"/>
              </w:rPr>
              <w:t>of</w:t>
            </w:r>
            <w:r>
              <w:rPr>
                <w:rFonts w:ascii="Times New Roman"/>
                <w:b/>
                <w:spacing w:val="-5"/>
                <w:sz w:val="20"/>
              </w:rPr>
              <w:t xml:space="preserve"> </w:t>
            </w:r>
            <w:r>
              <w:rPr>
                <w:rFonts w:ascii="Times New Roman"/>
                <w:b/>
                <w:sz w:val="20"/>
              </w:rPr>
              <w:t>Authorized</w:t>
            </w:r>
            <w:r>
              <w:rPr>
                <w:rFonts w:ascii="Times New Roman"/>
                <w:b/>
                <w:spacing w:val="-6"/>
                <w:sz w:val="20"/>
              </w:rPr>
              <w:t xml:space="preserve"> </w:t>
            </w:r>
            <w:r>
              <w:rPr>
                <w:rFonts w:ascii="Times New Roman"/>
                <w:b/>
                <w:sz w:val="20"/>
              </w:rPr>
              <w:t>SEA</w:t>
            </w:r>
            <w:r>
              <w:rPr>
                <w:rFonts w:ascii="Times New Roman"/>
                <w:b/>
                <w:spacing w:val="-5"/>
                <w:sz w:val="20"/>
              </w:rPr>
              <w:t xml:space="preserve"> </w:t>
            </w:r>
            <w:r>
              <w:rPr>
                <w:rFonts w:ascii="Times New Roman"/>
                <w:b/>
                <w:spacing w:val="-2"/>
                <w:sz w:val="20"/>
              </w:rPr>
              <w:t>Representative</w:t>
            </w:r>
          </w:p>
        </w:tc>
        <w:tc>
          <w:tcPr>
            <w:tcW w:w="3298" w:type="dxa"/>
          </w:tcPr>
          <w:p w14:paraId="4C9BE529" w14:textId="77777777" w:rsidR="00231B98" w:rsidRDefault="00E72B00">
            <w:pPr>
              <w:pStyle w:val="TableParagraph"/>
              <w:spacing w:line="225" w:lineRule="exact"/>
              <w:ind w:left="107"/>
              <w:rPr>
                <w:rFonts w:ascii="Times New Roman"/>
                <w:sz w:val="20"/>
              </w:rPr>
            </w:pPr>
            <w:r>
              <w:rPr>
                <w:rFonts w:ascii="Times New Roman"/>
                <w:spacing w:val="-2"/>
                <w:sz w:val="20"/>
              </w:rPr>
              <w:t>Date:</w:t>
            </w:r>
          </w:p>
        </w:tc>
      </w:tr>
      <w:tr w:rsidR="00231B98" w14:paraId="4C9BE531" w14:textId="77777777">
        <w:trPr>
          <w:trHeight w:val="1151"/>
        </w:trPr>
        <w:tc>
          <w:tcPr>
            <w:tcW w:w="5245" w:type="dxa"/>
          </w:tcPr>
          <w:p w14:paraId="4C9BE52B" w14:textId="77777777" w:rsidR="00231B98" w:rsidRDefault="00E72B00">
            <w:pPr>
              <w:pStyle w:val="TableParagraph"/>
              <w:ind w:left="107"/>
              <w:rPr>
                <w:rFonts w:ascii="Times New Roman"/>
                <w:b/>
                <w:sz w:val="20"/>
              </w:rPr>
            </w:pPr>
            <w:r>
              <w:rPr>
                <w:rFonts w:ascii="Times New Roman"/>
                <w:b/>
                <w:sz w:val="20"/>
              </w:rPr>
              <w:t>Governor</w:t>
            </w:r>
            <w:r>
              <w:rPr>
                <w:rFonts w:ascii="Times New Roman"/>
                <w:b/>
                <w:spacing w:val="-8"/>
                <w:sz w:val="20"/>
              </w:rPr>
              <w:t xml:space="preserve"> </w:t>
            </w:r>
            <w:r>
              <w:rPr>
                <w:rFonts w:ascii="Times New Roman"/>
                <w:b/>
                <w:sz w:val="20"/>
              </w:rPr>
              <w:t>(Printed</w:t>
            </w:r>
            <w:r>
              <w:rPr>
                <w:rFonts w:ascii="Times New Roman"/>
                <w:b/>
                <w:spacing w:val="-8"/>
                <w:sz w:val="20"/>
              </w:rPr>
              <w:t xml:space="preserve"> </w:t>
            </w:r>
            <w:r>
              <w:rPr>
                <w:rFonts w:ascii="Times New Roman"/>
                <w:b/>
                <w:spacing w:val="-4"/>
                <w:sz w:val="20"/>
              </w:rPr>
              <w:t>Name)</w:t>
            </w:r>
          </w:p>
          <w:p w14:paraId="4C9BE52C" w14:textId="77777777" w:rsidR="00231B98" w:rsidRDefault="00231B98">
            <w:pPr>
              <w:pStyle w:val="TableParagraph"/>
              <w:spacing w:before="7"/>
              <w:rPr>
                <w:rFonts w:ascii="Times New Roman"/>
                <w:b/>
                <w:sz w:val="19"/>
              </w:rPr>
            </w:pPr>
          </w:p>
          <w:p w14:paraId="4C9BE52D" w14:textId="77777777" w:rsidR="00231B98" w:rsidRDefault="00E72B00">
            <w:pPr>
              <w:pStyle w:val="TableParagraph"/>
              <w:spacing w:before="1"/>
              <w:ind w:left="107"/>
              <w:rPr>
                <w:rFonts w:ascii="Times New Roman"/>
                <w:sz w:val="20"/>
              </w:rPr>
            </w:pPr>
            <w:r>
              <w:rPr>
                <w:rFonts w:ascii="Times New Roman"/>
                <w:sz w:val="20"/>
              </w:rPr>
              <w:t>Phil</w:t>
            </w:r>
            <w:r>
              <w:rPr>
                <w:rFonts w:ascii="Times New Roman"/>
                <w:spacing w:val="-6"/>
                <w:sz w:val="20"/>
              </w:rPr>
              <w:t xml:space="preserve"> </w:t>
            </w:r>
            <w:r>
              <w:rPr>
                <w:rFonts w:ascii="Times New Roman"/>
                <w:spacing w:val="-2"/>
                <w:sz w:val="20"/>
              </w:rPr>
              <w:t>Scott</w:t>
            </w:r>
          </w:p>
        </w:tc>
        <w:tc>
          <w:tcPr>
            <w:tcW w:w="3298" w:type="dxa"/>
          </w:tcPr>
          <w:p w14:paraId="4C9BE52E" w14:textId="77777777" w:rsidR="00231B98" w:rsidRDefault="00E72B00">
            <w:pPr>
              <w:pStyle w:val="TableParagraph"/>
              <w:ind w:left="107"/>
              <w:rPr>
                <w:rFonts w:ascii="Times New Roman"/>
                <w:sz w:val="20"/>
              </w:rPr>
            </w:pPr>
            <w:r>
              <w:rPr>
                <w:rFonts w:ascii="Times New Roman"/>
                <w:sz w:val="20"/>
              </w:rPr>
              <w:t>Date SEA provided plan to the Governor</w:t>
            </w:r>
            <w:r>
              <w:rPr>
                <w:rFonts w:ascii="Times New Roman"/>
                <w:spacing w:val="-8"/>
                <w:sz w:val="20"/>
              </w:rPr>
              <w:t xml:space="preserve"> </w:t>
            </w:r>
            <w:r>
              <w:rPr>
                <w:rFonts w:ascii="Times New Roman"/>
                <w:sz w:val="20"/>
              </w:rPr>
              <w:t>under</w:t>
            </w:r>
            <w:r>
              <w:rPr>
                <w:rFonts w:ascii="Times New Roman"/>
                <w:spacing w:val="-8"/>
                <w:sz w:val="20"/>
              </w:rPr>
              <w:t xml:space="preserve"> </w:t>
            </w:r>
            <w:r>
              <w:rPr>
                <w:rFonts w:ascii="Times New Roman"/>
                <w:sz w:val="20"/>
              </w:rPr>
              <w:t>ESEA</w:t>
            </w:r>
            <w:r>
              <w:rPr>
                <w:rFonts w:ascii="Times New Roman"/>
                <w:spacing w:val="-11"/>
                <w:sz w:val="20"/>
              </w:rPr>
              <w:t xml:space="preserve"> </w:t>
            </w:r>
            <w:r>
              <w:rPr>
                <w:rFonts w:ascii="Times New Roman"/>
                <w:sz w:val="20"/>
              </w:rPr>
              <w:t>section</w:t>
            </w:r>
            <w:r>
              <w:rPr>
                <w:rFonts w:ascii="Times New Roman"/>
                <w:spacing w:val="-8"/>
                <w:sz w:val="20"/>
              </w:rPr>
              <w:t xml:space="preserve"> </w:t>
            </w:r>
            <w:r>
              <w:rPr>
                <w:rFonts w:ascii="Times New Roman"/>
                <w:sz w:val="20"/>
              </w:rPr>
              <w:t>8540:</w:t>
            </w:r>
          </w:p>
          <w:p w14:paraId="4C9BE52F" w14:textId="77777777" w:rsidR="00231B98" w:rsidRDefault="00231B98">
            <w:pPr>
              <w:pStyle w:val="TableParagraph"/>
              <w:spacing w:before="8"/>
              <w:rPr>
                <w:rFonts w:ascii="Times New Roman"/>
                <w:b/>
                <w:sz w:val="19"/>
              </w:rPr>
            </w:pPr>
          </w:p>
          <w:p w14:paraId="4C9BE530" w14:textId="77777777" w:rsidR="00231B98" w:rsidRDefault="00E72B00">
            <w:pPr>
              <w:pStyle w:val="TableParagraph"/>
              <w:ind w:left="107"/>
              <w:rPr>
                <w:rFonts w:ascii="Times New Roman"/>
                <w:sz w:val="20"/>
              </w:rPr>
            </w:pPr>
            <w:r>
              <w:rPr>
                <w:rFonts w:ascii="Times New Roman"/>
                <w:sz w:val="20"/>
              </w:rPr>
              <w:t>1</w:t>
            </w:r>
            <w:r>
              <w:rPr>
                <w:rFonts w:ascii="Times New Roman"/>
                <w:spacing w:val="-3"/>
                <w:sz w:val="20"/>
              </w:rPr>
              <w:t xml:space="preserve"> </w:t>
            </w:r>
            <w:r>
              <w:rPr>
                <w:rFonts w:ascii="Times New Roman"/>
                <w:sz w:val="20"/>
              </w:rPr>
              <w:t>March</w:t>
            </w:r>
            <w:r>
              <w:rPr>
                <w:rFonts w:ascii="Times New Roman"/>
                <w:spacing w:val="-4"/>
                <w:sz w:val="20"/>
              </w:rPr>
              <w:t xml:space="preserve"> 2017</w:t>
            </w:r>
          </w:p>
        </w:tc>
      </w:tr>
      <w:tr w:rsidR="00231B98" w14:paraId="4C9BE534" w14:textId="77777777">
        <w:trPr>
          <w:trHeight w:val="1149"/>
        </w:trPr>
        <w:tc>
          <w:tcPr>
            <w:tcW w:w="5245" w:type="dxa"/>
          </w:tcPr>
          <w:p w14:paraId="4C9BE532" w14:textId="77777777" w:rsidR="00231B98" w:rsidRDefault="00E72B00">
            <w:pPr>
              <w:pStyle w:val="TableParagraph"/>
              <w:ind w:left="107"/>
              <w:rPr>
                <w:rFonts w:ascii="Times New Roman"/>
                <w:b/>
                <w:sz w:val="20"/>
              </w:rPr>
            </w:pPr>
            <w:r>
              <w:rPr>
                <w:rFonts w:ascii="Times New Roman"/>
                <w:b/>
                <w:sz w:val="20"/>
              </w:rPr>
              <w:t>Signature</w:t>
            </w:r>
            <w:r>
              <w:rPr>
                <w:rFonts w:ascii="Times New Roman"/>
                <w:b/>
                <w:spacing w:val="-5"/>
                <w:sz w:val="20"/>
              </w:rPr>
              <w:t xml:space="preserve"> </w:t>
            </w:r>
            <w:r>
              <w:rPr>
                <w:rFonts w:ascii="Times New Roman"/>
                <w:b/>
                <w:sz w:val="20"/>
              </w:rPr>
              <w:t>of</w:t>
            </w:r>
            <w:r>
              <w:rPr>
                <w:rFonts w:ascii="Times New Roman"/>
                <w:b/>
                <w:spacing w:val="-4"/>
                <w:sz w:val="20"/>
              </w:rPr>
              <w:t xml:space="preserve"> </w:t>
            </w:r>
            <w:r>
              <w:rPr>
                <w:rFonts w:ascii="Times New Roman"/>
                <w:b/>
                <w:spacing w:val="-2"/>
                <w:sz w:val="20"/>
              </w:rPr>
              <w:t>Governor</w:t>
            </w:r>
          </w:p>
        </w:tc>
        <w:tc>
          <w:tcPr>
            <w:tcW w:w="3298" w:type="dxa"/>
          </w:tcPr>
          <w:p w14:paraId="4C9BE533" w14:textId="77777777" w:rsidR="00231B98" w:rsidRDefault="00E72B00">
            <w:pPr>
              <w:pStyle w:val="TableParagraph"/>
              <w:spacing w:line="225" w:lineRule="exact"/>
              <w:ind w:left="107"/>
              <w:rPr>
                <w:rFonts w:ascii="Times New Roman"/>
                <w:sz w:val="20"/>
              </w:rPr>
            </w:pPr>
            <w:r>
              <w:rPr>
                <w:rFonts w:ascii="Times New Roman"/>
                <w:spacing w:val="-2"/>
                <w:sz w:val="20"/>
              </w:rPr>
              <w:t>Date:</w:t>
            </w:r>
          </w:p>
        </w:tc>
      </w:tr>
    </w:tbl>
    <w:p w14:paraId="4C9BE535" w14:textId="77777777" w:rsidR="00231B98" w:rsidRDefault="00231B98">
      <w:pPr>
        <w:spacing w:line="225" w:lineRule="exact"/>
        <w:rPr>
          <w:rFonts w:ascii="Times New Roman"/>
          <w:sz w:val="20"/>
        </w:rPr>
        <w:sectPr w:rsidR="00231B98" w:rsidSect="00046280">
          <w:pgSz w:w="12240" w:h="15840"/>
          <w:pgMar w:top="1360" w:right="420" w:bottom="1300" w:left="960" w:header="0" w:footer="1113" w:gutter="0"/>
          <w:cols w:space="720"/>
        </w:sectPr>
      </w:pPr>
    </w:p>
    <w:p w14:paraId="4C9BE536" w14:textId="77777777" w:rsidR="00231B98" w:rsidRDefault="00E72B00">
      <w:pPr>
        <w:spacing w:before="78" w:line="320" w:lineRule="exact"/>
        <w:ind w:left="480"/>
        <w:rPr>
          <w:rFonts w:ascii="Times New Roman"/>
          <w:b/>
          <w:sz w:val="28"/>
        </w:rPr>
      </w:pPr>
      <w:bookmarkStart w:id="3" w:name="Programs_Included_in_the_Consolidated_St"/>
      <w:bookmarkEnd w:id="3"/>
      <w:r>
        <w:rPr>
          <w:rFonts w:ascii="Times New Roman"/>
          <w:b/>
          <w:sz w:val="28"/>
        </w:rPr>
        <w:lastRenderedPageBreak/>
        <w:t>Programs</w:t>
      </w:r>
      <w:r>
        <w:rPr>
          <w:rFonts w:ascii="Times New Roman"/>
          <w:b/>
          <w:spacing w:val="-5"/>
          <w:sz w:val="28"/>
        </w:rPr>
        <w:t xml:space="preserve"> </w:t>
      </w:r>
      <w:r>
        <w:rPr>
          <w:rFonts w:ascii="Times New Roman"/>
          <w:b/>
          <w:sz w:val="28"/>
        </w:rPr>
        <w:t>Included</w:t>
      </w:r>
      <w:r>
        <w:rPr>
          <w:rFonts w:ascii="Times New Roman"/>
          <w:b/>
          <w:spacing w:val="-8"/>
          <w:sz w:val="28"/>
        </w:rPr>
        <w:t xml:space="preserve"> </w:t>
      </w:r>
      <w:r>
        <w:rPr>
          <w:rFonts w:ascii="Times New Roman"/>
          <w:b/>
          <w:sz w:val="28"/>
        </w:rPr>
        <w:t>in</w:t>
      </w:r>
      <w:r>
        <w:rPr>
          <w:rFonts w:ascii="Times New Roman"/>
          <w:b/>
          <w:spacing w:val="-4"/>
          <w:sz w:val="28"/>
        </w:rPr>
        <w:t xml:space="preserve"> </w:t>
      </w:r>
      <w:r>
        <w:rPr>
          <w:rFonts w:ascii="Times New Roman"/>
          <w:b/>
          <w:sz w:val="28"/>
        </w:rPr>
        <w:t>the</w:t>
      </w:r>
      <w:r>
        <w:rPr>
          <w:rFonts w:ascii="Times New Roman"/>
          <w:b/>
          <w:spacing w:val="-4"/>
          <w:sz w:val="28"/>
        </w:rPr>
        <w:t xml:space="preserve"> </w:t>
      </w:r>
      <w:r>
        <w:rPr>
          <w:rFonts w:ascii="Times New Roman"/>
          <w:b/>
          <w:sz w:val="28"/>
        </w:rPr>
        <w:t>Consolidated</w:t>
      </w:r>
      <w:r>
        <w:rPr>
          <w:rFonts w:ascii="Times New Roman"/>
          <w:b/>
          <w:spacing w:val="-7"/>
          <w:sz w:val="28"/>
        </w:rPr>
        <w:t xml:space="preserve"> </w:t>
      </w:r>
      <w:r>
        <w:rPr>
          <w:rFonts w:ascii="Times New Roman"/>
          <w:b/>
          <w:sz w:val="28"/>
        </w:rPr>
        <w:t>State</w:t>
      </w:r>
      <w:r>
        <w:rPr>
          <w:rFonts w:ascii="Times New Roman"/>
          <w:b/>
          <w:spacing w:val="-3"/>
          <w:sz w:val="28"/>
        </w:rPr>
        <w:t xml:space="preserve"> </w:t>
      </w:r>
      <w:r>
        <w:rPr>
          <w:rFonts w:ascii="Times New Roman"/>
          <w:b/>
          <w:spacing w:val="-4"/>
          <w:sz w:val="28"/>
        </w:rPr>
        <w:t>Plan</w:t>
      </w:r>
    </w:p>
    <w:p w14:paraId="4C9BE537" w14:textId="77777777" w:rsidR="00231B98" w:rsidRDefault="00E72B00">
      <w:pPr>
        <w:ind w:left="480" w:right="1055"/>
        <w:rPr>
          <w:rFonts w:ascii="Times New Roman"/>
          <w:i/>
        </w:rPr>
      </w:pPr>
      <w:r>
        <w:rPr>
          <w:rFonts w:ascii="Times New Roman"/>
          <w:i/>
          <w:u w:val="single"/>
        </w:rPr>
        <w:t>Instructions</w:t>
      </w:r>
      <w:r>
        <w:rPr>
          <w:rFonts w:ascii="Times New Roman"/>
          <w:i/>
        </w:rPr>
        <w:t>:</w:t>
      </w:r>
      <w:r>
        <w:rPr>
          <w:rFonts w:ascii="Times New Roman"/>
          <w:i/>
          <w:spacing w:val="-4"/>
        </w:rPr>
        <w:t xml:space="preserve"> </w:t>
      </w:r>
      <w:r>
        <w:rPr>
          <w:rFonts w:ascii="Times New Roman"/>
          <w:i/>
        </w:rPr>
        <w:t>Indicate</w:t>
      </w:r>
      <w:r>
        <w:rPr>
          <w:rFonts w:ascii="Times New Roman"/>
          <w:i/>
          <w:spacing w:val="-2"/>
        </w:rPr>
        <w:t xml:space="preserve"> </w:t>
      </w:r>
      <w:r>
        <w:rPr>
          <w:rFonts w:ascii="Times New Roman"/>
          <w:i/>
        </w:rPr>
        <w:t>below</w:t>
      </w:r>
      <w:r>
        <w:rPr>
          <w:rFonts w:ascii="Times New Roman"/>
          <w:i/>
          <w:spacing w:val="-3"/>
        </w:rPr>
        <w:t xml:space="preserve"> </w:t>
      </w:r>
      <w:r>
        <w:rPr>
          <w:rFonts w:ascii="Times New Roman"/>
          <w:i/>
        </w:rPr>
        <w:t>by</w:t>
      </w:r>
      <w:r>
        <w:rPr>
          <w:rFonts w:ascii="Times New Roman"/>
          <w:i/>
          <w:spacing w:val="-2"/>
        </w:rPr>
        <w:t xml:space="preserve"> </w:t>
      </w:r>
      <w:r>
        <w:rPr>
          <w:rFonts w:ascii="Times New Roman"/>
          <w:i/>
        </w:rPr>
        <w:t>checking</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appropriate</w:t>
      </w:r>
      <w:r>
        <w:rPr>
          <w:rFonts w:ascii="Times New Roman"/>
          <w:i/>
          <w:spacing w:val="-2"/>
        </w:rPr>
        <w:t xml:space="preserve"> </w:t>
      </w:r>
      <w:r>
        <w:rPr>
          <w:rFonts w:ascii="Times New Roman"/>
          <w:i/>
        </w:rPr>
        <w:t>box(es)</w:t>
      </w:r>
      <w:r>
        <w:rPr>
          <w:rFonts w:ascii="Times New Roman"/>
          <w:i/>
          <w:spacing w:val="-4"/>
        </w:rPr>
        <w:t xml:space="preserve"> </w:t>
      </w:r>
      <w:r>
        <w:rPr>
          <w:rFonts w:ascii="Times New Roman"/>
          <w:i/>
        </w:rPr>
        <w:t>which</w:t>
      </w:r>
      <w:r>
        <w:rPr>
          <w:rFonts w:ascii="Times New Roman"/>
          <w:i/>
          <w:spacing w:val="-4"/>
        </w:rPr>
        <w:t xml:space="preserve"> </w:t>
      </w:r>
      <w:r>
        <w:rPr>
          <w:rFonts w:ascii="Times New Roman"/>
          <w:i/>
        </w:rPr>
        <w:t>programs</w:t>
      </w:r>
      <w:r>
        <w:rPr>
          <w:rFonts w:ascii="Times New Roman"/>
          <w:i/>
          <w:spacing w:val="-2"/>
        </w:rPr>
        <w:t xml:space="preserve"> </w:t>
      </w:r>
      <w:r>
        <w:rPr>
          <w:rFonts w:ascii="Times New Roman"/>
          <w:i/>
        </w:rPr>
        <w:t>the</w:t>
      </w:r>
      <w:r>
        <w:rPr>
          <w:rFonts w:ascii="Times New Roman"/>
          <w:i/>
          <w:spacing w:val="-4"/>
        </w:rPr>
        <w:t xml:space="preserve"> </w:t>
      </w:r>
      <w:r>
        <w:rPr>
          <w:rFonts w:ascii="Times New Roman"/>
          <w:i/>
        </w:rPr>
        <w:t>SEA</w:t>
      </w:r>
      <w:r>
        <w:rPr>
          <w:rFonts w:ascii="Times New Roman"/>
          <w:i/>
          <w:spacing w:val="-3"/>
        </w:rPr>
        <w:t xml:space="preserve"> </w:t>
      </w:r>
      <w:r>
        <w:rPr>
          <w:rFonts w:ascii="Times New Roman"/>
          <w:i/>
        </w:rPr>
        <w:t>included</w:t>
      </w:r>
      <w:r>
        <w:rPr>
          <w:rFonts w:ascii="Times New Roman"/>
          <w:i/>
          <w:spacing w:val="-4"/>
        </w:rPr>
        <w:t xml:space="preserve"> </w:t>
      </w:r>
      <w:r>
        <w:rPr>
          <w:rFonts w:ascii="Times New Roman"/>
          <w:i/>
        </w:rPr>
        <w:t>in</w:t>
      </w:r>
      <w:r>
        <w:rPr>
          <w:rFonts w:ascii="Times New Roman"/>
          <w:i/>
          <w:spacing w:val="-2"/>
        </w:rPr>
        <w:t xml:space="preserve"> </w:t>
      </w:r>
      <w:r>
        <w:rPr>
          <w:rFonts w:ascii="Times New Roman"/>
          <w:i/>
        </w:rPr>
        <w:t>its consolidated State plan.</w:t>
      </w:r>
      <w:r>
        <w:rPr>
          <w:rFonts w:ascii="Times New Roman"/>
          <w:i/>
          <w:spacing w:val="40"/>
        </w:rPr>
        <w:t xml:space="preserve"> </w:t>
      </w:r>
      <w:r>
        <w:rPr>
          <w:rFonts w:ascii="Times New Roman"/>
          <w:i/>
        </w:rPr>
        <w:t>If an SEA elected not to include one or more of the programs below in its consolidated State plan, but is eligible and wishes to receive funds under the program(s), it must submit individual</w:t>
      </w:r>
      <w:r>
        <w:rPr>
          <w:rFonts w:ascii="Times New Roman"/>
          <w:i/>
          <w:spacing w:val="-3"/>
        </w:rPr>
        <w:t xml:space="preserve"> </w:t>
      </w:r>
      <w:r>
        <w:rPr>
          <w:rFonts w:ascii="Times New Roman"/>
          <w:i/>
        </w:rPr>
        <w:t>program</w:t>
      </w:r>
      <w:r>
        <w:rPr>
          <w:rFonts w:ascii="Times New Roman"/>
          <w:i/>
          <w:spacing w:val="-4"/>
        </w:rPr>
        <w:t xml:space="preserve"> </w:t>
      </w:r>
      <w:r>
        <w:rPr>
          <w:rFonts w:ascii="Times New Roman"/>
          <w:i/>
        </w:rPr>
        <w:t>plans</w:t>
      </w:r>
      <w:r>
        <w:rPr>
          <w:rFonts w:ascii="Times New Roman"/>
          <w:i/>
          <w:spacing w:val="-2"/>
        </w:rPr>
        <w:t xml:space="preserve"> </w:t>
      </w:r>
      <w:r>
        <w:rPr>
          <w:rFonts w:ascii="Times New Roman"/>
          <w:i/>
        </w:rPr>
        <w:t>for</w:t>
      </w:r>
      <w:r>
        <w:rPr>
          <w:rFonts w:ascii="Times New Roman"/>
          <w:i/>
          <w:spacing w:val="-4"/>
        </w:rPr>
        <w:t xml:space="preserve"> </w:t>
      </w:r>
      <w:r>
        <w:rPr>
          <w:rFonts w:ascii="Times New Roman"/>
          <w:i/>
        </w:rPr>
        <w:t>those</w:t>
      </w:r>
      <w:r>
        <w:rPr>
          <w:rFonts w:ascii="Times New Roman"/>
          <w:i/>
          <w:spacing w:val="-3"/>
        </w:rPr>
        <w:t xml:space="preserve"> </w:t>
      </w:r>
      <w:r>
        <w:rPr>
          <w:rFonts w:ascii="Times New Roman"/>
          <w:i/>
        </w:rPr>
        <w:t>programs</w:t>
      </w:r>
      <w:r>
        <w:rPr>
          <w:rFonts w:ascii="Times New Roman"/>
          <w:i/>
          <w:spacing w:val="-4"/>
        </w:rPr>
        <w:t xml:space="preserve"> </w:t>
      </w:r>
      <w:r>
        <w:rPr>
          <w:rFonts w:ascii="Times New Roman"/>
          <w:i/>
        </w:rPr>
        <w:t>that</w:t>
      </w:r>
      <w:r>
        <w:rPr>
          <w:rFonts w:ascii="Times New Roman"/>
          <w:i/>
          <w:spacing w:val="-3"/>
        </w:rPr>
        <w:t xml:space="preserve"> </w:t>
      </w:r>
      <w:r>
        <w:rPr>
          <w:rFonts w:ascii="Times New Roman"/>
          <w:i/>
        </w:rPr>
        <w:t>meet</w:t>
      </w:r>
      <w:r>
        <w:rPr>
          <w:rFonts w:ascii="Times New Roman"/>
          <w:i/>
          <w:spacing w:val="-3"/>
        </w:rPr>
        <w:t xml:space="preserve"> </w:t>
      </w:r>
      <w:r>
        <w:rPr>
          <w:rFonts w:ascii="Times New Roman"/>
          <w:i/>
        </w:rPr>
        <w:t>all</w:t>
      </w:r>
      <w:r>
        <w:rPr>
          <w:rFonts w:ascii="Times New Roman"/>
          <w:i/>
          <w:spacing w:val="-3"/>
        </w:rPr>
        <w:t xml:space="preserve"> </w:t>
      </w:r>
      <w:r>
        <w:rPr>
          <w:rFonts w:ascii="Times New Roman"/>
          <w:i/>
        </w:rPr>
        <w:t>statutory</w:t>
      </w:r>
      <w:r>
        <w:rPr>
          <w:rFonts w:ascii="Times New Roman"/>
          <w:i/>
          <w:spacing w:val="-2"/>
        </w:rPr>
        <w:t xml:space="preserve"> </w:t>
      </w:r>
      <w:r>
        <w:rPr>
          <w:rFonts w:ascii="Times New Roman"/>
          <w:i/>
        </w:rPr>
        <w:t>and</w:t>
      </w:r>
      <w:r>
        <w:rPr>
          <w:rFonts w:ascii="Times New Roman"/>
          <w:i/>
          <w:spacing w:val="-4"/>
        </w:rPr>
        <w:t xml:space="preserve"> </w:t>
      </w:r>
      <w:r>
        <w:rPr>
          <w:rFonts w:ascii="Times New Roman"/>
          <w:i/>
        </w:rPr>
        <w:t>regulatory</w:t>
      </w:r>
      <w:r>
        <w:rPr>
          <w:rFonts w:ascii="Times New Roman"/>
          <w:i/>
          <w:spacing w:val="-2"/>
        </w:rPr>
        <w:t xml:space="preserve"> </w:t>
      </w:r>
      <w:r>
        <w:rPr>
          <w:rFonts w:ascii="Times New Roman"/>
          <w:i/>
        </w:rPr>
        <w:t>requirements</w:t>
      </w:r>
      <w:r>
        <w:rPr>
          <w:rFonts w:ascii="Times New Roman"/>
          <w:i/>
          <w:spacing w:val="-3"/>
        </w:rPr>
        <w:t xml:space="preserve"> </w:t>
      </w:r>
      <w:r>
        <w:rPr>
          <w:rFonts w:ascii="Times New Roman"/>
          <w:i/>
        </w:rPr>
        <w:t>with</w:t>
      </w:r>
      <w:r>
        <w:rPr>
          <w:rFonts w:ascii="Times New Roman"/>
          <w:i/>
          <w:spacing w:val="-6"/>
        </w:rPr>
        <w:t xml:space="preserve"> </w:t>
      </w:r>
      <w:r>
        <w:rPr>
          <w:rFonts w:ascii="Times New Roman"/>
          <w:i/>
        </w:rPr>
        <w:t>its consolidated State plan in a single submission.</w:t>
      </w:r>
    </w:p>
    <w:p w14:paraId="4C9BE538" w14:textId="77777777" w:rsidR="00231B98" w:rsidRDefault="00231B98">
      <w:pPr>
        <w:pStyle w:val="BodyText"/>
        <w:spacing w:before="6"/>
        <w:rPr>
          <w:rFonts w:ascii="Times New Roman"/>
          <w:i/>
        </w:rPr>
      </w:pPr>
    </w:p>
    <w:p w14:paraId="4C9BE539" w14:textId="77777777" w:rsidR="00231B98" w:rsidRDefault="00E72B00">
      <w:pPr>
        <w:pStyle w:val="BodyText"/>
        <w:ind w:left="480"/>
        <w:rPr>
          <w:rFonts w:ascii="Times New Roman" w:hAnsi="Times New Roman"/>
        </w:rPr>
      </w:pPr>
      <w:r>
        <w:rPr>
          <w:rFonts w:ascii="MS Gothic" w:hAnsi="MS Gothic"/>
        </w:rPr>
        <w:t>☒</w:t>
      </w:r>
      <w:r>
        <w:rPr>
          <w:rFonts w:ascii="MS Gothic" w:hAnsi="MS Gothic"/>
          <w:spacing w:val="-57"/>
        </w:rPr>
        <w:t xml:space="preserve"> </w:t>
      </w:r>
      <w:r>
        <w:rPr>
          <w:rFonts w:ascii="Times New Roman" w:hAnsi="Times New Roman"/>
        </w:rPr>
        <w:t>Check</w:t>
      </w:r>
      <w:r>
        <w:rPr>
          <w:rFonts w:ascii="Times New Roman" w:hAnsi="Times New Roman"/>
          <w:spacing w:val="-8"/>
        </w:rPr>
        <w:t xml:space="preserve"> </w:t>
      </w:r>
      <w:r>
        <w:rPr>
          <w:rFonts w:ascii="Times New Roman" w:hAnsi="Times New Roman"/>
        </w:rPr>
        <w:t>this</w:t>
      </w:r>
      <w:r>
        <w:rPr>
          <w:rFonts w:ascii="Times New Roman" w:hAnsi="Times New Roman"/>
          <w:spacing w:val="-2"/>
        </w:rPr>
        <w:t xml:space="preserve"> </w:t>
      </w:r>
      <w:r>
        <w:rPr>
          <w:rFonts w:ascii="Times New Roman" w:hAnsi="Times New Roman"/>
        </w:rPr>
        <w:t>box</w:t>
      </w:r>
      <w:r>
        <w:rPr>
          <w:rFonts w:ascii="Times New Roman" w:hAnsi="Times New Roman"/>
          <w:spacing w:val="-4"/>
        </w:rPr>
        <w:t xml:space="preserve"> </w:t>
      </w:r>
      <w:r>
        <w:rPr>
          <w:rFonts w:ascii="Times New Roman" w:hAnsi="Times New Roman"/>
        </w:rPr>
        <w:t>if</w:t>
      </w:r>
      <w:r>
        <w:rPr>
          <w:rFonts w:ascii="Times New Roman" w:hAnsi="Times New Roman"/>
          <w:spacing w:val="-5"/>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SEA</w:t>
      </w:r>
      <w:r>
        <w:rPr>
          <w:rFonts w:ascii="Times New Roman" w:hAnsi="Times New Roman"/>
          <w:spacing w:val="-3"/>
        </w:rPr>
        <w:t xml:space="preserve"> </w:t>
      </w:r>
      <w:r>
        <w:rPr>
          <w:rFonts w:ascii="Times New Roman" w:hAnsi="Times New Roman"/>
        </w:rPr>
        <w:t>has</w:t>
      </w:r>
      <w:r>
        <w:rPr>
          <w:rFonts w:ascii="Times New Roman" w:hAnsi="Times New Roman"/>
          <w:spacing w:val="-2"/>
        </w:rPr>
        <w:t xml:space="preserve"> </w:t>
      </w:r>
      <w:r>
        <w:rPr>
          <w:rFonts w:ascii="Times New Roman" w:hAnsi="Times New Roman"/>
        </w:rPr>
        <w:t xml:space="preserve">included </w:t>
      </w:r>
      <w:r>
        <w:rPr>
          <w:rFonts w:ascii="Times New Roman" w:hAnsi="Times New Roman"/>
          <w:u w:val="single"/>
        </w:rPr>
        <w:t>all</w:t>
      </w:r>
      <w:r>
        <w:rPr>
          <w:rFonts w:ascii="Times New Roman" w:hAnsi="Times New Roman"/>
          <w:spacing w:val="-1"/>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following</w:t>
      </w:r>
      <w:r>
        <w:rPr>
          <w:rFonts w:ascii="Times New Roman" w:hAnsi="Times New Roman"/>
          <w:spacing w:val="-5"/>
        </w:rPr>
        <w:t xml:space="preserve"> </w:t>
      </w:r>
      <w:r>
        <w:rPr>
          <w:rFonts w:ascii="Times New Roman" w:hAnsi="Times New Roman"/>
        </w:rPr>
        <w:t>programs</w:t>
      </w:r>
      <w:r>
        <w:rPr>
          <w:rFonts w:ascii="Times New Roman" w:hAnsi="Times New Roman"/>
          <w:spacing w:val="-3"/>
        </w:rPr>
        <w:t xml:space="preserve"> </w:t>
      </w:r>
      <w:r>
        <w:rPr>
          <w:rFonts w:ascii="Times New Roman" w:hAnsi="Times New Roman"/>
        </w:rPr>
        <w:t>in</w:t>
      </w:r>
      <w:r>
        <w:rPr>
          <w:rFonts w:ascii="Times New Roman" w:hAnsi="Times New Roman"/>
          <w:spacing w:val="-5"/>
        </w:rPr>
        <w:t xml:space="preserve"> </w:t>
      </w:r>
      <w:r>
        <w:rPr>
          <w:rFonts w:ascii="Times New Roman" w:hAnsi="Times New Roman"/>
        </w:rPr>
        <w:t>its</w:t>
      </w:r>
      <w:r>
        <w:rPr>
          <w:rFonts w:ascii="Times New Roman" w:hAnsi="Times New Roman"/>
          <w:spacing w:val="-4"/>
        </w:rPr>
        <w:t xml:space="preserve"> </w:t>
      </w:r>
      <w:r>
        <w:rPr>
          <w:rFonts w:ascii="Times New Roman" w:hAnsi="Times New Roman"/>
        </w:rPr>
        <w:t>consolidated</w:t>
      </w:r>
      <w:r>
        <w:rPr>
          <w:rFonts w:ascii="Times New Roman" w:hAnsi="Times New Roman"/>
          <w:spacing w:val="-2"/>
        </w:rPr>
        <w:t xml:space="preserve"> </w:t>
      </w:r>
      <w:r>
        <w:rPr>
          <w:rFonts w:ascii="Times New Roman" w:hAnsi="Times New Roman"/>
        </w:rPr>
        <w:t>State</w:t>
      </w:r>
      <w:r>
        <w:rPr>
          <w:rFonts w:ascii="Times New Roman" w:hAnsi="Times New Roman"/>
          <w:spacing w:val="-4"/>
        </w:rPr>
        <w:t xml:space="preserve"> </w:t>
      </w:r>
      <w:r>
        <w:rPr>
          <w:rFonts w:ascii="Times New Roman" w:hAnsi="Times New Roman"/>
          <w:spacing w:val="-2"/>
        </w:rPr>
        <w:t>plan.</w:t>
      </w:r>
    </w:p>
    <w:p w14:paraId="4C9BE53A" w14:textId="77777777" w:rsidR="00231B98" w:rsidRDefault="00E72B00">
      <w:pPr>
        <w:pStyle w:val="Heading6"/>
        <w:spacing w:before="203"/>
        <w:rPr>
          <w:rFonts w:ascii="Times New Roman"/>
        </w:rPr>
      </w:pPr>
      <w:r>
        <w:rPr>
          <w:rFonts w:ascii="Times New Roman"/>
          <w:spacing w:val="-5"/>
        </w:rPr>
        <w:t>or</w:t>
      </w:r>
    </w:p>
    <w:p w14:paraId="4C9BE53B" w14:textId="77777777" w:rsidR="00231B98" w:rsidRDefault="00E72B00">
      <w:pPr>
        <w:pStyle w:val="BodyText"/>
        <w:spacing w:before="194"/>
        <w:ind w:left="480" w:right="1116"/>
        <w:rPr>
          <w:rFonts w:ascii="Times New Roman"/>
        </w:rPr>
      </w:pPr>
      <w:r>
        <w:rPr>
          <w:rFonts w:ascii="Times New Roman"/>
        </w:rPr>
        <w:t>If</w:t>
      </w:r>
      <w:r>
        <w:rPr>
          <w:rFonts w:ascii="Times New Roman"/>
          <w:spacing w:val="-2"/>
        </w:rPr>
        <w:t xml:space="preserve"> </w:t>
      </w:r>
      <w:r>
        <w:rPr>
          <w:rFonts w:ascii="Times New Roman"/>
        </w:rPr>
        <w:t>all</w:t>
      </w:r>
      <w:r>
        <w:rPr>
          <w:rFonts w:ascii="Times New Roman"/>
          <w:spacing w:val="-1"/>
        </w:rPr>
        <w:t xml:space="preserve"> </w:t>
      </w:r>
      <w:r>
        <w:rPr>
          <w:rFonts w:ascii="Times New Roman"/>
        </w:rPr>
        <w:t>programs</w:t>
      </w:r>
      <w:r>
        <w:rPr>
          <w:rFonts w:ascii="Times New Roman"/>
          <w:spacing w:val="-2"/>
        </w:rPr>
        <w:t xml:space="preserve"> </w:t>
      </w:r>
      <w:r>
        <w:rPr>
          <w:rFonts w:ascii="Times New Roman"/>
        </w:rPr>
        <w:t>are</w:t>
      </w:r>
      <w:r>
        <w:rPr>
          <w:rFonts w:ascii="Times New Roman"/>
          <w:spacing w:val="-4"/>
        </w:rPr>
        <w:t xml:space="preserve"> </w:t>
      </w:r>
      <w:r>
        <w:rPr>
          <w:rFonts w:ascii="Times New Roman"/>
        </w:rPr>
        <w:t>not</w:t>
      </w:r>
      <w:r>
        <w:rPr>
          <w:rFonts w:ascii="Times New Roman"/>
          <w:spacing w:val="-4"/>
        </w:rPr>
        <w:t xml:space="preserve"> </w:t>
      </w:r>
      <w:r>
        <w:rPr>
          <w:rFonts w:ascii="Times New Roman"/>
        </w:rPr>
        <w:t>included,</w:t>
      </w:r>
      <w:r>
        <w:rPr>
          <w:rFonts w:ascii="Times New Roman"/>
          <w:spacing w:val="-2"/>
        </w:rPr>
        <w:t xml:space="preserve"> </w:t>
      </w:r>
      <w:r>
        <w:rPr>
          <w:rFonts w:ascii="Times New Roman"/>
        </w:rPr>
        <w:t>check</w:t>
      </w:r>
      <w:r>
        <w:rPr>
          <w:rFonts w:ascii="Times New Roman"/>
          <w:spacing w:val="-5"/>
        </w:rPr>
        <w:t xml:space="preserve"> </w:t>
      </w:r>
      <w:r>
        <w:rPr>
          <w:rFonts w:ascii="Times New Roman"/>
        </w:rPr>
        <w:t>each</w:t>
      </w:r>
      <w:r>
        <w:rPr>
          <w:rFonts w:ascii="Times New Roman"/>
          <w:spacing w:val="-4"/>
        </w:rPr>
        <w:t xml:space="preserve"> </w:t>
      </w:r>
      <w:r>
        <w:rPr>
          <w:rFonts w:ascii="Times New Roman"/>
        </w:rPr>
        <w:t>program</w:t>
      </w:r>
      <w:r>
        <w:rPr>
          <w:rFonts w:ascii="Times New Roman"/>
          <w:spacing w:val="-6"/>
        </w:rPr>
        <w:t xml:space="preserve"> </w:t>
      </w:r>
      <w:r>
        <w:rPr>
          <w:rFonts w:ascii="Times New Roman"/>
        </w:rPr>
        <w:t>listed</w:t>
      </w:r>
      <w:r>
        <w:rPr>
          <w:rFonts w:ascii="Times New Roman"/>
          <w:spacing w:val="-2"/>
        </w:rPr>
        <w:t xml:space="preserve"> </w:t>
      </w:r>
      <w:r>
        <w:rPr>
          <w:rFonts w:ascii="Times New Roman"/>
        </w:rPr>
        <w:t>below</w:t>
      </w:r>
      <w:r>
        <w:rPr>
          <w:rFonts w:ascii="Times New Roman"/>
          <w:spacing w:val="-1"/>
        </w:rPr>
        <w:t xml:space="preserve"> </w:t>
      </w:r>
      <w:r>
        <w:rPr>
          <w:rFonts w:ascii="Times New Roman"/>
        </w:rPr>
        <w:t>that</w:t>
      </w:r>
      <w:r>
        <w:rPr>
          <w:rFonts w:ascii="Times New Roman"/>
          <w:spacing w:val="-1"/>
        </w:rPr>
        <w:t xml:space="preserve"> </w:t>
      </w:r>
      <w:r>
        <w:rPr>
          <w:rFonts w:ascii="Times New Roman"/>
        </w:rPr>
        <w:t>the</w:t>
      </w:r>
      <w:r>
        <w:rPr>
          <w:rFonts w:ascii="Times New Roman"/>
          <w:spacing w:val="-2"/>
        </w:rPr>
        <w:t xml:space="preserve"> </w:t>
      </w:r>
      <w:r>
        <w:rPr>
          <w:rFonts w:ascii="Times New Roman"/>
        </w:rPr>
        <w:t>SEA</w:t>
      </w:r>
      <w:r>
        <w:rPr>
          <w:rFonts w:ascii="Times New Roman"/>
          <w:spacing w:val="-4"/>
        </w:rPr>
        <w:t xml:space="preserve"> </w:t>
      </w:r>
      <w:r>
        <w:rPr>
          <w:rFonts w:ascii="Times New Roman"/>
        </w:rPr>
        <w:t>includes</w:t>
      </w:r>
      <w:r>
        <w:rPr>
          <w:rFonts w:ascii="Times New Roman"/>
          <w:spacing w:val="-2"/>
        </w:rPr>
        <w:t xml:space="preserve"> </w:t>
      </w:r>
      <w:r>
        <w:rPr>
          <w:rFonts w:ascii="Times New Roman"/>
        </w:rPr>
        <w:t>in</w:t>
      </w:r>
      <w:r>
        <w:rPr>
          <w:rFonts w:ascii="Times New Roman"/>
          <w:spacing w:val="-2"/>
        </w:rPr>
        <w:t xml:space="preserve"> </w:t>
      </w:r>
      <w:r>
        <w:rPr>
          <w:rFonts w:ascii="Times New Roman"/>
        </w:rPr>
        <w:t>its consolidated State plan:</w:t>
      </w:r>
    </w:p>
    <w:p w14:paraId="4C9BE53C" w14:textId="77777777" w:rsidR="00231B98" w:rsidRDefault="00E72B00">
      <w:pPr>
        <w:pStyle w:val="ListParagraph"/>
        <w:numPr>
          <w:ilvl w:val="0"/>
          <w:numId w:val="91"/>
        </w:numPr>
        <w:tabs>
          <w:tab w:val="left" w:pos="755"/>
        </w:tabs>
        <w:spacing w:before="189"/>
        <w:ind w:left="755" w:hanging="275"/>
      </w:pPr>
      <w:r>
        <w:t>Title</w:t>
      </w:r>
      <w:r>
        <w:rPr>
          <w:spacing w:val="-4"/>
        </w:rPr>
        <w:t xml:space="preserve"> </w:t>
      </w:r>
      <w:r>
        <w:t>I,</w:t>
      </w:r>
      <w:r>
        <w:rPr>
          <w:spacing w:val="-3"/>
        </w:rPr>
        <w:t xml:space="preserve"> </w:t>
      </w:r>
      <w:r>
        <w:t>Part</w:t>
      </w:r>
      <w:r>
        <w:rPr>
          <w:spacing w:val="-2"/>
        </w:rPr>
        <w:t xml:space="preserve"> </w:t>
      </w:r>
      <w:r>
        <w:t>A:</w:t>
      </w:r>
      <w:r>
        <w:rPr>
          <w:spacing w:val="50"/>
        </w:rPr>
        <w:t xml:space="preserve"> </w:t>
      </w:r>
      <w:r>
        <w:t>Improving</w:t>
      </w:r>
      <w:r>
        <w:rPr>
          <w:spacing w:val="-6"/>
        </w:rPr>
        <w:t xml:space="preserve"> </w:t>
      </w:r>
      <w:r>
        <w:t>Basic</w:t>
      </w:r>
      <w:r>
        <w:rPr>
          <w:spacing w:val="-3"/>
        </w:rPr>
        <w:t xml:space="preserve"> </w:t>
      </w:r>
      <w:r>
        <w:t>Programs</w:t>
      </w:r>
      <w:r>
        <w:rPr>
          <w:spacing w:val="-3"/>
        </w:rPr>
        <w:t xml:space="preserve"> </w:t>
      </w:r>
      <w:r>
        <w:t>Operated</w:t>
      </w:r>
      <w:r>
        <w:rPr>
          <w:spacing w:val="-3"/>
        </w:rPr>
        <w:t xml:space="preserve"> </w:t>
      </w:r>
      <w:r>
        <w:t>by</w:t>
      </w:r>
      <w:r>
        <w:rPr>
          <w:spacing w:val="-6"/>
        </w:rPr>
        <w:t xml:space="preserve"> </w:t>
      </w:r>
      <w:r>
        <w:t>Local</w:t>
      </w:r>
      <w:r>
        <w:rPr>
          <w:spacing w:val="1"/>
        </w:rPr>
        <w:t xml:space="preserve"> </w:t>
      </w:r>
      <w:r>
        <w:t>Educational</w:t>
      </w:r>
      <w:r>
        <w:rPr>
          <w:spacing w:val="-2"/>
        </w:rPr>
        <w:t xml:space="preserve"> Agencies</w:t>
      </w:r>
    </w:p>
    <w:p w14:paraId="4C9BE53D" w14:textId="77777777" w:rsidR="00231B98" w:rsidRDefault="00231B98">
      <w:pPr>
        <w:pStyle w:val="BodyText"/>
        <w:spacing w:before="4"/>
        <w:rPr>
          <w:rFonts w:ascii="Times New Roman"/>
          <w:sz w:val="21"/>
        </w:rPr>
      </w:pPr>
    </w:p>
    <w:p w14:paraId="4C9BE53E" w14:textId="77777777" w:rsidR="00231B98" w:rsidRDefault="00E72B00">
      <w:pPr>
        <w:pStyle w:val="ListParagraph"/>
        <w:numPr>
          <w:ilvl w:val="0"/>
          <w:numId w:val="91"/>
        </w:numPr>
        <w:tabs>
          <w:tab w:val="left" w:pos="755"/>
        </w:tabs>
        <w:ind w:left="755" w:hanging="275"/>
      </w:pPr>
      <w:r>
        <w:t>Title</w:t>
      </w:r>
      <w:r>
        <w:rPr>
          <w:spacing w:val="-3"/>
        </w:rPr>
        <w:t xml:space="preserve"> </w:t>
      </w:r>
      <w:r>
        <w:t>I,</w:t>
      </w:r>
      <w:r>
        <w:rPr>
          <w:spacing w:val="-4"/>
        </w:rPr>
        <w:t xml:space="preserve"> </w:t>
      </w:r>
      <w:r>
        <w:t>Part</w:t>
      </w:r>
      <w:r>
        <w:rPr>
          <w:spacing w:val="-2"/>
        </w:rPr>
        <w:t xml:space="preserve"> </w:t>
      </w:r>
      <w:r>
        <w:t>C:</w:t>
      </w:r>
      <w:r>
        <w:rPr>
          <w:spacing w:val="50"/>
        </w:rPr>
        <w:t xml:space="preserve"> </w:t>
      </w:r>
      <w:r>
        <w:t>Education</w:t>
      </w:r>
      <w:r>
        <w:rPr>
          <w:spacing w:val="-3"/>
        </w:rPr>
        <w:t xml:space="preserve"> </w:t>
      </w:r>
      <w:r>
        <w:t>of</w:t>
      </w:r>
      <w:r>
        <w:rPr>
          <w:spacing w:val="-3"/>
        </w:rPr>
        <w:t xml:space="preserve"> </w:t>
      </w:r>
      <w:r>
        <w:t>Migratory</w:t>
      </w:r>
      <w:r>
        <w:rPr>
          <w:spacing w:val="-5"/>
        </w:rPr>
        <w:t xml:space="preserve"> </w:t>
      </w:r>
      <w:r>
        <w:rPr>
          <w:spacing w:val="-2"/>
        </w:rPr>
        <w:t>Children</w:t>
      </w:r>
    </w:p>
    <w:p w14:paraId="4C9BE53F" w14:textId="77777777" w:rsidR="00231B98" w:rsidRDefault="00231B98">
      <w:pPr>
        <w:pStyle w:val="BodyText"/>
        <w:spacing w:before="3"/>
        <w:rPr>
          <w:rFonts w:ascii="Times New Roman"/>
          <w:sz w:val="21"/>
        </w:rPr>
      </w:pPr>
    </w:p>
    <w:p w14:paraId="4C9BE540" w14:textId="77777777" w:rsidR="00231B98" w:rsidRDefault="00E72B00">
      <w:pPr>
        <w:pStyle w:val="ListParagraph"/>
        <w:numPr>
          <w:ilvl w:val="0"/>
          <w:numId w:val="91"/>
        </w:numPr>
        <w:tabs>
          <w:tab w:val="left" w:pos="755"/>
          <w:tab w:val="left" w:pos="840"/>
        </w:tabs>
        <w:spacing w:line="242" w:lineRule="auto"/>
        <w:ind w:right="1372" w:hanging="360"/>
      </w:pPr>
      <w:r>
        <w:t>Title</w:t>
      </w:r>
      <w:r>
        <w:rPr>
          <w:spacing w:val="-3"/>
        </w:rPr>
        <w:t xml:space="preserve"> </w:t>
      </w:r>
      <w:r>
        <w:t>I,</w:t>
      </w:r>
      <w:r>
        <w:rPr>
          <w:spacing w:val="-3"/>
        </w:rPr>
        <w:t xml:space="preserve"> </w:t>
      </w:r>
      <w:r>
        <w:t>Part</w:t>
      </w:r>
      <w:r>
        <w:rPr>
          <w:spacing w:val="-2"/>
        </w:rPr>
        <w:t xml:space="preserve"> </w:t>
      </w:r>
      <w:r>
        <w:t>D:</w:t>
      </w:r>
      <w:r>
        <w:rPr>
          <w:spacing w:val="40"/>
        </w:rPr>
        <w:t xml:space="preserve"> </w:t>
      </w:r>
      <w:r>
        <w:t>Prevention</w:t>
      </w:r>
      <w:r>
        <w:rPr>
          <w:spacing w:val="-3"/>
        </w:rPr>
        <w:t xml:space="preserve"> </w:t>
      </w:r>
      <w:r>
        <w:t>and</w:t>
      </w:r>
      <w:r>
        <w:rPr>
          <w:spacing w:val="-3"/>
        </w:rPr>
        <w:t xml:space="preserve"> </w:t>
      </w:r>
      <w:r>
        <w:t>Intervention</w:t>
      </w:r>
      <w:r>
        <w:rPr>
          <w:spacing w:val="-3"/>
        </w:rPr>
        <w:t xml:space="preserve"> </w:t>
      </w:r>
      <w:r>
        <w:t>Programs</w:t>
      </w:r>
      <w:r>
        <w:rPr>
          <w:spacing w:val="-3"/>
        </w:rPr>
        <w:t xml:space="preserve"> </w:t>
      </w:r>
      <w:r>
        <w:t>for</w:t>
      </w:r>
      <w:r>
        <w:rPr>
          <w:spacing w:val="-3"/>
        </w:rPr>
        <w:t xml:space="preserve"> </w:t>
      </w:r>
      <w:r>
        <w:t>Children</w:t>
      </w:r>
      <w:r>
        <w:rPr>
          <w:spacing w:val="-5"/>
        </w:rPr>
        <w:t xml:space="preserve"> </w:t>
      </w:r>
      <w:r>
        <w:t>and</w:t>
      </w:r>
      <w:r>
        <w:rPr>
          <w:spacing w:val="-3"/>
        </w:rPr>
        <w:t xml:space="preserve"> </w:t>
      </w:r>
      <w:r>
        <w:t>Youth</w:t>
      </w:r>
      <w:r>
        <w:rPr>
          <w:spacing w:val="-6"/>
        </w:rPr>
        <w:t xml:space="preserve"> </w:t>
      </w:r>
      <w:r>
        <w:t>Who</w:t>
      </w:r>
      <w:r>
        <w:rPr>
          <w:spacing w:val="-3"/>
        </w:rPr>
        <w:t xml:space="preserve"> </w:t>
      </w:r>
      <w:r>
        <w:t>Are</w:t>
      </w:r>
      <w:r>
        <w:rPr>
          <w:spacing w:val="-5"/>
        </w:rPr>
        <w:t xml:space="preserve"> </w:t>
      </w:r>
      <w:r>
        <w:t>Neglected, Delinquent, or At-Risk</w:t>
      </w:r>
    </w:p>
    <w:p w14:paraId="4C9BE541" w14:textId="77777777" w:rsidR="00231B98" w:rsidRDefault="00231B98">
      <w:pPr>
        <w:pStyle w:val="BodyText"/>
        <w:rPr>
          <w:rFonts w:ascii="Times New Roman"/>
          <w:sz w:val="21"/>
        </w:rPr>
      </w:pPr>
    </w:p>
    <w:p w14:paraId="4C9BE542" w14:textId="77777777" w:rsidR="00231B98" w:rsidRDefault="00E72B00">
      <w:pPr>
        <w:pStyle w:val="ListParagraph"/>
        <w:numPr>
          <w:ilvl w:val="0"/>
          <w:numId w:val="91"/>
        </w:numPr>
        <w:tabs>
          <w:tab w:val="left" w:pos="755"/>
        </w:tabs>
        <w:ind w:left="755" w:hanging="275"/>
      </w:pPr>
      <w:r>
        <w:t>Title</w:t>
      </w:r>
      <w:r>
        <w:rPr>
          <w:spacing w:val="-4"/>
        </w:rPr>
        <w:t xml:space="preserve"> </w:t>
      </w:r>
      <w:r>
        <w:t>II,</w:t>
      </w:r>
      <w:r>
        <w:rPr>
          <w:spacing w:val="-3"/>
        </w:rPr>
        <w:t xml:space="preserve"> </w:t>
      </w:r>
      <w:r>
        <w:t>Part</w:t>
      </w:r>
      <w:r>
        <w:rPr>
          <w:spacing w:val="-2"/>
        </w:rPr>
        <w:t xml:space="preserve"> </w:t>
      </w:r>
      <w:r>
        <w:t>A:</w:t>
      </w:r>
      <w:r>
        <w:rPr>
          <w:spacing w:val="49"/>
        </w:rPr>
        <w:t xml:space="preserve"> </w:t>
      </w:r>
      <w:r>
        <w:t>Supporting</w:t>
      </w:r>
      <w:r>
        <w:rPr>
          <w:spacing w:val="-6"/>
        </w:rPr>
        <w:t xml:space="preserve"> </w:t>
      </w:r>
      <w:r>
        <w:t>Effective</w:t>
      </w:r>
      <w:r>
        <w:rPr>
          <w:spacing w:val="-3"/>
        </w:rPr>
        <w:t xml:space="preserve"> </w:t>
      </w:r>
      <w:r>
        <w:rPr>
          <w:spacing w:val="-2"/>
        </w:rPr>
        <w:t>Instruction</w:t>
      </w:r>
    </w:p>
    <w:p w14:paraId="4C9BE543" w14:textId="77777777" w:rsidR="00231B98" w:rsidRDefault="00231B98">
      <w:pPr>
        <w:pStyle w:val="BodyText"/>
        <w:spacing w:before="3"/>
        <w:rPr>
          <w:rFonts w:ascii="Times New Roman"/>
          <w:sz w:val="21"/>
        </w:rPr>
      </w:pPr>
    </w:p>
    <w:p w14:paraId="4C9BE544" w14:textId="77777777" w:rsidR="00231B98" w:rsidRDefault="00E72B00">
      <w:pPr>
        <w:pStyle w:val="ListParagraph"/>
        <w:numPr>
          <w:ilvl w:val="0"/>
          <w:numId w:val="91"/>
        </w:numPr>
        <w:tabs>
          <w:tab w:val="left" w:pos="755"/>
        </w:tabs>
        <w:ind w:left="755" w:hanging="275"/>
      </w:pPr>
      <w:r>
        <w:t>Title</w:t>
      </w:r>
      <w:r>
        <w:rPr>
          <w:spacing w:val="-6"/>
        </w:rPr>
        <w:t xml:space="preserve"> </w:t>
      </w:r>
      <w:r>
        <w:t>III,</w:t>
      </w:r>
      <w:r>
        <w:rPr>
          <w:spacing w:val="-4"/>
        </w:rPr>
        <w:t xml:space="preserve"> </w:t>
      </w:r>
      <w:r>
        <w:t>Part</w:t>
      </w:r>
      <w:r>
        <w:rPr>
          <w:spacing w:val="-3"/>
        </w:rPr>
        <w:t xml:space="preserve"> </w:t>
      </w:r>
      <w:r>
        <w:t>A:</w:t>
      </w:r>
      <w:r>
        <w:rPr>
          <w:spacing w:val="49"/>
        </w:rPr>
        <w:t xml:space="preserve"> </w:t>
      </w:r>
      <w:r>
        <w:t>English</w:t>
      </w:r>
      <w:r>
        <w:rPr>
          <w:spacing w:val="-4"/>
        </w:rPr>
        <w:t xml:space="preserve"> </w:t>
      </w:r>
      <w:r>
        <w:t>Language</w:t>
      </w:r>
      <w:r>
        <w:rPr>
          <w:spacing w:val="-3"/>
        </w:rPr>
        <w:t xml:space="preserve"> </w:t>
      </w:r>
      <w:r>
        <w:t>Acquisition,</w:t>
      </w:r>
      <w:r>
        <w:rPr>
          <w:spacing w:val="-4"/>
        </w:rPr>
        <w:t xml:space="preserve"> </w:t>
      </w:r>
      <w:r>
        <w:t>Language</w:t>
      </w:r>
      <w:r>
        <w:rPr>
          <w:spacing w:val="-4"/>
        </w:rPr>
        <w:t xml:space="preserve"> </w:t>
      </w:r>
      <w:r>
        <w:t>Enhancement,</w:t>
      </w:r>
      <w:r>
        <w:rPr>
          <w:spacing w:val="-4"/>
        </w:rPr>
        <w:t xml:space="preserve"> </w:t>
      </w:r>
      <w:r>
        <w:t>and</w:t>
      </w:r>
      <w:r>
        <w:rPr>
          <w:spacing w:val="-6"/>
        </w:rPr>
        <w:t xml:space="preserve"> </w:t>
      </w:r>
      <w:r>
        <w:t>Academic</w:t>
      </w:r>
      <w:r>
        <w:rPr>
          <w:spacing w:val="-3"/>
        </w:rPr>
        <w:t xml:space="preserve"> </w:t>
      </w:r>
      <w:r>
        <w:rPr>
          <w:spacing w:val="-2"/>
        </w:rPr>
        <w:t>Achievement</w:t>
      </w:r>
    </w:p>
    <w:p w14:paraId="4C9BE545" w14:textId="77777777" w:rsidR="00231B98" w:rsidRDefault="00231B98">
      <w:pPr>
        <w:pStyle w:val="BodyText"/>
        <w:spacing w:before="6"/>
        <w:rPr>
          <w:rFonts w:ascii="Times New Roman"/>
          <w:sz w:val="21"/>
        </w:rPr>
      </w:pPr>
    </w:p>
    <w:p w14:paraId="4C9BE546" w14:textId="77777777" w:rsidR="00231B98" w:rsidRDefault="00E72B00">
      <w:pPr>
        <w:pStyle w:val="ListParagraph"/>
        <w:numPr>
          <w:ilvl w:val="0"/>
          <w:numId w:val="91"/>
        </w:numPr>
        <w:tabs>
          <w:tab w:val="left" w:pos="755"/>
        </w:tabs>
        <w:ind w:left="755" w:hanging="275"/>
      </w:pPr>
      <w:r>
        <w:t>Title</w:t>
      </w:r>
      <w:r>
        <w:rPr>
          <w:spacing w:val="-4"/>
        </w:rPr>
        <w:t xml:space="preserve"> </w:t>
      </w:r>
      <w:r>
        <w:t>IV,</w:t>
      </w:r>
      <w:r>
        <w:rPr>
          <w:spacing w:val="-3"/>
        </w:rPr>
        <w:t xml:space="preserve"> </w:t>
      </w:r>
      <w:r>
        <w:t>Part</w:t>
      </w:r>
      <w:r>
        <w:rPr>
          <w:spacing w:val="-2"/>
        </w:rPr>
        <w:t xml:space="preserve"> </w:t>
      </w:r>
      <w:r>
        <w:t>A:</w:t>
      </w:r>
      <w:r>
        <w:rPr>
          <w:spacing w:val="49"/>
        </w:rPr>
        <w:t xml:space="preserve"> </w:t>
      </w:r>
      <w:r>
        <w:t>Student</w:t>
      </w:r>
      <w:r>
        <w:rPr>
          <w:spacing w:val="-2"/>
        </w:rPr>
        <w:t xml:space="preserve"> </w:t>
      </w:r>
      <w:r>
        <w:t>Support</w:t>
      </w:r>
      <w:r>
        <w:rPr>
          <w:spacing w:val="-5"/>
        </w:rPr>
        <w:t xml:space="preserve"> </w:t>
      </w:r>
      <w:r>
        <w:t>and</w:t>
      </w:r>
      <w:r>
        <w:rPr>
          <w:spacing w:val="-3"/>
        </w:rPr>
        <w:t xml:space="preserve"> </w:t>
      </w:r>
      <w:r>
        <w:t>Academic</w:t>
      </w:r>
      <w:r>
        <w:rPr>
          <w:spacing w:val="-3"/>
        </w:rPr>
        <w:t xml:space="preserve"> </w:t>
      </w:r>
      <w:r>
        <w:t>Enrichment</w:t>
      </w:r>
      <w:r>
        <w:rPr>
          <w:spacing w:val="-2"/>
        </w:rPr>
        <w:t xml:space="preserve"> Grants</w:t>
      </w:r>
    </w:p>
    <w:p w14:paraId="4C9BE547" w14:textId="77777777" w:rsidR="00231B98" w:rsidRDefault="00E72B00">
      <w:pPr>
        <w:pStyle w:val="ListParagraph"/>
        <w:numPr>
          <w:ilvl w:val="0"/>
          <w:numId w:val="91"/>
        </w:numPr>
        <w:tabs>
          <w:tab w:val="left" w:pos="755"/>
        </w:tabs>
        <w:spacing w:before="193"/>
        <w:ind w:left="755" w:hanging="275"/>
      </w:pPr>
      <w:r>
        <w:t>Title</w:t>
      </w:r>
      <w:r>
        <w:rPr>
          <w:spacing w:val="-4"/>
        </w:rPr>
        <w:t xml:space="preserve"> </w:t>
      </w:r>
      <w:r>
        <w:t>IV,</w:t>
      </w:r>
      <w:r>
        <w:rPr>
          <w:spacing w:val="-3"/>
        </w:rPr>
        <w:t xml:space="preserve"> </w:t>
      </w:r>
      <w:r>
        <w:t>Part</w:t>
      </w:r>
      <w:r>
        <w:rPr>
          <w:spacing w:val="-3"/>
        </w:rPr>
        <w:t xml:space="preserve"> </w:t>
      </w:r>
      <w:r>
        <w:t>B:</w:t>
      </w:r>
      <w:r>
        <w:rPr>
          <w:spacing w:val="50"/>
        </w:rPr>
        <w:t xml:space="preserve"> </w:t>
      </w:r>
      <w:r>
        <w:t>21st</w:t>
      </w:r>
      <w:r>
        <w:rPr>
          <w:spacing w:val="-3"/>
        </w:rPr>
        <w:t xml:space="preserve"> </w:t>
      </w:r>
      <w:r>
        <w:t>Century</w:t>
      </w:r>
      <w:r>
        <w:rPr>
          <w:spacing w:val="-6"/>
        </w:rPr>
        <w:t xml:space="preserve"> </w:t>
      </w:r>
      <w:r>
        <w:t>Community</w:t>
      </w:r>
      <w:r>
        <w:rPr>
          <w:spacing w:val="-6"/>
        </w:rPr>
        <w:t xml:space="preserve"> </w:t>
      </w:r>
      <w:r>
        <w:t>Learning</w:t>
      </w:r>
      <w:r>
        <w:rPr>
          <w:spacing w:val="-6"/>
        </w:rPr>
        <w:t xml:space="preserve"> </w:t>
      </w:r>
      <w:r>
        <w:rPr>
          <w:spacing w:val="-2"/>
        </w:rPr>
        <w:t>Centers</w:t>
      </w:r>
    </w:p>
    <w:p w14:paraId="4C9BE548" w14:textId="77777777" w:rsidR="00231B98" w:rsidRDefault="00231B98">
      <w:pPr>
        <w:pStyle w:val="BodyText"/>
        <w:spacing w:before="3"/>
        <w:rPr>
          <w:rFonts w:ascii="Times New Roman"/>
          <w:sz w:val="21"/>
        </w:rPr>
      </w:pPr>
    </w:p>
    <w:p w14:paraId="4C9BE549" w14:textId="77777777" w:rsidR="00231B98" w:rsidRDefault="00E72B00">
      <w:pPr>
        <w:pStyle w:val="ListParagraph"/>
        <w:numPr>
          <w:ilvl w:val="0"/>
          <w:numId w:val="91"/>
        </w:numPr>
        <w:tabs>
          <w:tab w:val="left" w:pos="755"/>
        </w:tabs>
        <w:ind w:left="755" w:hanging="275"/>
      </w:pPr>
      <w:r>
        <w:t>Title</w:t>
      </w:r>
      <w:r>
        <w:rPr>
          <w:spacing w:val="-4"/>
        </w:rPr>
        <w:t xml:space="preserve"> </w:t>
      </w:r>
      <w:r>
        <w:t>V,</w:t>
      </w:r>
      <w:r>
        <w:rPr>
          <w:spacing w:val="-2"/>
        </w:rPr>
        <w:t xml:space="preserve"> </w:t>
      </w:r>
      <w:r>
        <w:t>Part</w:t>
      </w:r>
      <w:r>
        <w:rPr>
          <w:spacing w:val="-1"/>
        </w:rPr>
        <w:t xml:space="preserve"> </w:t>
      </w:r>
      <w:r>
        <w:t>B,</w:t>
      </w:r>
      <w:r>
        <w:rPr>
          <w:spacing w:val="-2"/>
        </w:rPr>
        <w:t xml:space="preserve"> </w:t>
      </w:r>
      <w:r>
        <w:t>Subpart</w:t>
      </w:r>
      <w:r>
        <w:rPr>
          <w:spacing w:val="-4"/>
        </w:rPr>
        <w:t xml:space="preserve"> </w:t>
      </w:r>
      <w:r>
        <w:t>2:</w:t>
      </w:r>
      <w:r>
        <w:rPr>
          <w:spacing w:val="52"/>
        </w:rPr>
        <w:t xml:space="preserve"> </w:t>
      </w:r>
      <w:r>
        <w:t>Rural</w:t>
      </w:r>
      <w:r>
        <w:rPr>
          <w:spacing w:val="-4"/>
        </w:rPr>
        <w:t xml:space="preserve"> </w:t>
      </w:r>
      <w:r>
        <w:t>and</w:t>
      </w:r>
      <w:r>
        <w:rPr>
          <w:spacing w:val="-2"/>
        </w:rPr>
        <w:t xml:space="preserve"> </w:t>
      </w:r>
      <w:r>
        <w:t>Low-Income</w:t>
      </w:r>
      <w:r>
        <w:rPr>
          <w:spacing w:val="-2"/>
        </w:rPr>
        <w:t xml:space="preserve"> </w:t>
      </w:r>
      <w:r>
        <w:t>School</w:t>
      </w:r>
      <w:r>
        <w:rPr>
          <w:spacing w:val="-1"/>
        </w:rPr>
        <w:t xml:space="preserve"> </w:t>
      </w:r>
      <w:r>
        <w:rPr>
          <w:spacing w:val="-2"/>
        </w:rPr>
        <w:t>Program</w:t>
      </w:r>
    </w:p>
    <w:p w14:paraId="4C9BE54A" w14:textId="77777777" w:rsidR="00231B98" w:rsidRDefault="00E72B00">
      <w:pPr>
        <w:pStyle w:val="ListParagraph"/>
        <w:numPr>
          <w:ilvl w:val="0"/>
          <w:numId w:val="91"/>
        </w:numPr>
        <w:tabs>
          <w:tab w:val="left" w:pos="755"/>
        </w:tabs>
        <w:spacing w:before="193" w:line="244" w:lineRule="auto"/>
        <w:ind w:left="480" w:right="1627" w:firstLine="0"/>
      </w:pPr>
      <w:r>
        <w:t>Title</w:t>
      </w:r>
      <w:r>
        <w:rPr>
          <w:spacing w:val="-5"/>
        </w:rPr>
        <w:t xml:space="preserve"> </w:t>
      </w:r>
      <w:r>
        <w:t>VII,</w:t>
      </w:r>
      <w:r>
        <w:rPr>
          <w:spacing w:val="-3"/>
        </w:rPr>
        <w:t xml:space="preserve"> </w:t>
      </w:r>
      <w:r>
        <w:t>Subpart</w:t>
      </w:r>
      <w:r>
        <w:rPr>
          <w:spacing w:val="-2"/>
        </w:rPr>
        <w:t xml:space="preserve"> </w:t>
      </w:r>
      <w:r>
        <w:t>B</w:t>
      </w:r>
      <w:r>
        <w:rPr>
          <w:spacing w:val="-4"/>
        </w:rPr>
        <w:t xml:space="preserve"> </w:t>
      </w:r>
      <w:r>
        <w:t>of</w:t>
      </w:r>
      <w:r>
        <w:rPr>
          <w:spacing w:val="-3"/>
        </w:rPr>
        <w:t xml:space="preserve"> </w:t>
      </w:r>
      <w:r>
        <w:t>the</w:t>
      </w:r>
      <w:r>
        <w:rPr>
          <w:spacing w:val="-3"/>
        </w:rPr>
        <w:t xml:space="preserve"> </w:t>
      </w:r>
      <w:r>
        <w:t>McKinney-Vento</w:t>
      </w:r>
      <w:r>
        <w:rPr>
          <w:spacing w:val="-3"/>
        </w:rPr>
        <w:t xml:space="preserve"> </w:t>
      </w:r>
      <w:r>
        <w:t>Homeless</w:t>
      </w:r>
      <w:r>
        <w:rPr>
          <w:spacing w:val="-5"/>
        </w:rPr>
        <w:t xml:space="preserve"> </w:t>
      </w:r>
      <w:r>
        <w:t>Assistance</w:t>
      </w:r>
      <w:r>
        <w:rPr>
          <w:spacing w:val="-5"/>
        </w:rPr>
        <w:t xml:space="preserve"> </w:t>
      </w:r>
      <w:r>
        <w:t>Act:</w:t>
      </w:r>
      <w:r>
        <w:rPr>
          <w:spacing w:val="-2"/>
        </w:rPr>
        <w:t xml:space="preserve"> </w:t>
      </w:r>
      <w:r>
        <w:t>Education</w:t>
      </w:r>
      <w:r>
        <w:rPr>
          <w:spacing w:val="-3"/>
        </w:rPr>
        <w:t xml:space="preserve"> </w:t>
      </w:r>
      <w:r>
        <w:t>for</w:t>
      </w:r>
      <w:r>
        <w:rPr>
          <w:spacing w:val="-3"/>
        </w:rPr>
        <w:t xml:space="preserve"> </w:t>
      </w:r>
      <w:r>
        <w:t>Homeless Children and Youth Program (McKinney-Vento Act)</w:t>
      </w:r>
    </w:p>
    <w:p w14:paraId="4C9BE54B" w14:textId="77777777" w:rsidR="00231B98" w:rsidRDefault="00231B98">
      <w:pPr>
        <w:pStyle w:val="BodyText"/>
        <w:rPr>
          <w:rFonts w:ascii="Times New Roman"/>
          <w:sz w:val="24"/>
        </w:rPr>
      </w:pPr>
    </w:p>
    <w:p w14:paraId="4C9BE54C" w14:textId="77777777" w:rsidR="00231B98" w:rsidRDefault="00E72B00">
      <w:pPr>
        <w:spacing w:before="201" w:line="320" w:lineRule="exact"/>
        <w:ind w:left="480"/>
        <w:rPr>
          <w:rFonts w:ascii="Times New Roman"/>
          <w:b/>
          <w:sz w:val="28"/>
        </w:rPr>
      </w:pPr>
      <w:bookmarkStart w:id="4" w:name="Instructions_"/>
      <w:bookmarkEnd w:id="4"/>
      <w:r>
        <w:rPr>
          <w:rFonts w:ascii="Times New Roman"/>
          <w:b/>
          <w:spacing w:val="-2"/>
          <w:sz w:val="28"/>
        </w:rPr>
        <w:t>Instructions</w:t>
      </w:r>
    </w:p>
    <w:p w14:paraId="4C9BE54D" w14:textId="77777777" w:rsidR="00231B98" w:rsidRDefault="00E72B00">
      <w:pPr>
        <w:ind w:left="480" w:right="1116"/>
        <w:rPr>
          <w:rFonts w:ascii="Times New Roman"/>
          <w:i/>
        </w:rPr>
      </w:pPr>
      <w:r>
        <w:rPr>
          <w:rFonts w:ascii="Times New Roman"/>
          <w:i/>
        </w:rPr>
        <w:t>Each SEA must provide descriptions and other information that address each requirement listed below for the programs included in its consolidated State plan. Consistent with ESEA section 8302, the Secretary</w:t>
      </w:r>
      <w:r>
        <w:rPr>
          <w:rFonts w:ascii="Times New Roman"/>
          <w:i/>
          <w:spacing w:val="-3"/>
        </w:rPr>
        <w:t xml:space="preserve"> </w:t>
      </w:r>
      <w:r>
        <w:rPr>
          <w:rFonts w:ascii="Times New Roman"/>
          <w:i/>
        </w:rPr>
        <w:t>has</w:t>
      </w:r>
      <w:r>
        <w:rPr>
          <w:rFonts w:ascii="Times New Roman"/>
          <w:i/>
          <w:spacing w:val="-5"/>
        </w:rPr>
        <w:t xml:space="preserve"> </w:t>
      </w:r>
      <w:r>
        <w:rPr>
          <w:rFonts w:ascii="Times New Roman"/>
          <w:i/>
        </w:rPr>
        <w:t>determined</w:t>
      </w:r>
      <w:r>
        <w:rPr>
          <w:rFonts w:ascii="Times New Roman"/>
          <w:i/>
          <w:spacing w:val="-5"/>
        </w:rPr>
        <w:t xml:space="preserve"> </w:t>
      </w:r>
      <w:r>
        <w:rPr>
          <w:rFonts w:ascii="Times New Roman"/>
          <w:i/>
        </w:rPr>
        <w:t>that</w:t>
      </w:r>
      <w:r>
        <w:rPr>
          <w:rFonts w:ascii="Times New Roman"/>
          <w:i/>
          <w:spacing w:val="-2"/>
        </w:rPr>
        <w:t xml:space="preserve"> </w:t>
      </w:r>
      <w:r>
        <w:rPr>
          <w:rFonts w:ascii="Times New Roman"/>
          <w:i/>
        </w:rPr>
        <w:t>the</w:t>
      </w:r>
      <w:r>
        <w:rPr>
          <w:rFonts w:ascii="Times New Roman"/>
          <w:i/>
          <w:spacing w:val="-5"/>
        </w:rPr>
        <w:t xml:space="preserve"> </w:t>
      </w:r>
      <w:r>
        <w:rPr>
          <w:rFonts w:ascii="Times New Roman"/>
          <w:i/>
        </w:rPr>
        <w:t>following</w:t>
      </w:r>
      <w:r>
        <w:rPr>
          <w:rFonts w:ascii="Times New Roman"/>
          <w:i/>
          <w:spacing w:val="-3"/>
        </w:rPr>
        <w:t xml:space="preserve"> </w:t>
      </w:r>
      <w:r>
        <w:rPr>
          <w:rFonts w:ascii="Times New Roman"/>
          <w:i/>
        </w:rPr>
        <w:t>requirements</w:t>
      </w:r>
      <w:r>
        <w:rPr>
          <w:rFonts w:ascii="Times New Roman"/>
          <w:i/>
          <w:spacing w:val="-3"/>
        </w:rPr>
        <w:t xml:space="preserve"> </w:t>
      </w:r>
      <w:r>
        <w:rPr>
          <w:rFonts w:ascii="Times New Roman"/>
          <w:i/>
        </w:rPr>
        <w:t>are</w:t>
      </w:r>
      <w:r>
        <w:rPr>
          <w:rFonts w:ascii="Times New Roman"/>
          <w:i/>
          <w:spacing w:val="-3"/>
        </w:rPr>
        <w:t xml:space="preserve"> </w:t>
      </w:r>
      <w:r>
        <w:rPr>
          <w:rFonts w:ascii="Times New Roman"/>
          <w:i/>
        </w:rPr>
        <w:t>absolutely</w:t>
      </w:r>
      <w:r>
        <w:rPr>
          <w:rFonts w:ascii="Times New Roman"/>
          <w:i/>
          <w:spacing w:val="-3"/>
        </w:rPr>
        <w:t xml:space="preserve"> </w:t>
      </w:r>
      <w:r>
        <w:rPr>
          <w:rFonts w:ascii="Times New Roman"/>
          <w:i/>
        </w:rPr>
        <w:t>necessary</w:t>
      </w:r>
      <w:r>
        <w:rPr>
          <w:rFonts w:ascii="Times New Roman"/>
          <w:i/>
          <w:spacing w:val="-3"/>
        </w:rPr>
        <w:t xml:space="preserve"> </w:t>
      </w:r>
      <w:r>
        <w:rPr>
          <w:rFonts w:ascii="Times New Roman"/>
          <w:i/>
        </w:rPr>
        <w:t>for</w:t>
      </w:r>
      <w:r>
        <w:rPr>
          <w:rFonts w:ascii="Times New Roman"/>
          <w:i/>
          <w:spacing w:val="-5"/>
        </w:rPr>
        <w:t xml:space="preserve"> </w:t>
      </w:r>
      <w:r>
        <w:rPr>
          <w:rFonts w:ascii="Times New Roman"/>
          <w:i/>
        </w:rPr>
        <w:t>consideration</w:t>
      </w:r>
      <w:r>
        <w:rPr>
          <w:rFonts w:ascii="Times New Roman"/>
          <w:i/>
          <w:spacing w:val="-6"/>
        </w:rPr>
        <w:t xml:space="preserve"> </w:t>
      </w:r>
      <w:r>
        <w:rPr>
          <w:rFonts w:ascii="Times New Roman"/>
          <w:i/>
        </w:rPr>
        <w:t>of</w:t>
      </w:r>
      <w:r>
        <w:rPr>
          <w:rFonts w:ascii="Times New Roman"/>
          <w:i/>
          <w:spacing w:val="-2"/>
        </w:rPr>
        <w:t xml:space="preserve"> </w:t>
      </w:r>
      <w:r>
        <w:rPr>
          <w:rFonts w:ascii="Times New Roman"/>
          <w:i/>
        </w:rPr>
        <w:t>a consolidated State plan. An SEA may add descriptions or other information, but may not omit any of the required descriptions or information for each included program.</w:t>
      </w:r>
    </w:p>
    <w:p w14:paraId="4C9BE54E" w14:textId="77777777" w:rsidR="00231B98" w:rsidRDefault="00231B98">
      <w:pPr>
        <w:pStyle w:val="BodyText"/>
        <w:rPr>
          <w:rFonts w:ascii="Times New Roman"/>
          <w:i/>
          <w:sz w:val="24"/>
        </w:rPr>
      </w:pPr>
    </w:p>
    <w:p w14:paraId="4C9BE54F" w14:textId="77777777" w:rsidR="00231B98" w:rsidRDefault="00231B98">
      <w:pPr>
        <w:pStyle w:val="BodyText"/>
        <w:spacing w:before="7"/>
        <w:rPr>
          <w:rFonts w:ascii="Times New Roman"/>
          <w:i/>
          <w:sz w:val="32"/>
        </w:rPr>
      </w:pPr>
    </w:p>
    <w:p w14:paraId="4C9BE550" w14:textId="77777777" w:rsidR="00231B98" w:rsidRDefault="00E72B00">
      <w:pPr>
        <w:pStyle w:val="BodyText"/>
        <w:spacing w:before="1" w:line="280" w:lineRule="auto"/>
        <w:ind w:left="480" w:right="1055"/>
        <w:rPr>
          <w:rFonts w:ascii="Calibri"/>
        </w:rPr>
      </w:pPr>
      <w:r>
        <w:rPr>
          <w:rFonts w:ascii="Times New Roman"/>
        </w:rPr>
        <w:t>The</w:t>
      </w:r>
      <w:r>
        <w:rPr>
          <w:rFonts w:ascii="Times New Roman"/>
          <w:spacing w:val="-5"/>
        </w:rPr>
        <w:t xml:space="preserve"> </w:t>
      </w:r>
      <w:r>
        <w:rPr>
          <w:rFonts w:ascii="Times New Roman"/>
        </w:rPr>
        <w:t>Vermont</w:t>
      </w:r>
      <w:r>
        <w:rPr>
          <w:rFonts w:ascii="Times New Roman"/>
          <w:spacing w:val="-2"/>
        </w:rPr>
        <w:t xml:space="preserve"> </w:t>
      </w:r>
      <w:r>
        <w:rPr>
          <w:rFonts w:ascii="Times New Roman"/>
        </w:rPr>
        <w:t>Agency</w:t>
      </w:r>
      <w:r>
        <w:rPr>
          <w:rFonts w:ascii="Times New Roman"/>
          <w:spacing w:val="-6"/>
        </w:rPr>
        <w:t xml:space="preserve"> </w:t>
      </w:r>
      <w:r>
        <w:rPr>
          <w:rFonts w:ascii="Times New Roman"/>
        </w:rPr>
        <w:t>of</w:t>
      </w:r>
      <w:r>
        <w:rPr>
          <w:rFonts w:ascii="Times New Roman"/>
          <w:spacing w:val="-3"/>
        </w:rPr>
        <w:t xml:space="preserve"> </w:t>
      </w:r>
      <w:r>
        <w:rPr>
          <w:rFonts w:ascii="Times New Roman"/>
        </w:rPr>
        <w:t>Education</w:t>
      </w:r>
      <w:r>
        <w:rPr>
          <w:rFonts w:ascii="Times New Roman"/>
          <w:spacing w:val="-3"/>
        </w:rPr>
        <w:t xml:space="preserve"> </w:t>
      </w:r>
      <w:r>
        <w:rPr>
          <w:rFonts w:ascii="Times New Roman"/>
        </w:rPr>
        <w:t>has</w:t>
      </w:r>
      <w:r>
        <w:rPr>
          <w:rFonts w:ascii="Times New Roman"/>
          <w:spacing w:val="-5"/>
        </w:rPr>
        <w:t xml:space="preserve"> </w:t>
      </w:r>
      <w:r>
        <w:rPr>
          <w:rFonts w:ascii="Times New Roman"/>
        </w:rPr>
        <w:t>reordered</w:t>
      </w:r>
      <w:r>
        <w:rPr>
          <w:rFonts w:ascii="Times New Roman"/>
          <w:spacing w:val="-3"/>
        </w:rPr>
        <w:t xml:space="preserve"> </w:t>
      </w:r>
      <w:r>
        <w:rPr>
          <w:rFonts w:ascii="Times New Roman"/>
        </w:rPr>
        <w:t>our</w:t>
      </w:r>
      <w:r>
        <w:rPr>
          <w:rFonts w:ascii="Times New Roman"/>
          <w:spacing w:val="-3"/>
        </w:rPr>
        <w:t xml:space="preserve"> </w:t>
      </w:r>
      <w:r>
        <w:rPr>
          <w:rFonts w:ascii="Times New Roman"/>
        </w:rPr>
        <w:t>state</w:t>
      </w:r>
      <w:r>
        <w:rPr>
          <w:rFonts w:ascii="Times New Roman"/>
          <w:spacing w:val="-3"/>
        </w:rPr>
        <w:t xml:space="preserve"> </w:t>
      </w:r>
      <w:r>
        <w:rPr>
          <w:rFonts w:ascii="Times New Roman"/>
        </w:rPr>
        <w:t>plan</w:t>
      </w:r>
      <w:r>
        <w:rPr>
          <w:rFonts w:ascii="Times New Roman"/>
          <w:spacing w:val="-5"/>
        </w:rPr>
        <w:t xml:space="preserve"> </w:t>
      </w:r>
      <w:r>
        <w:rPr>
          <w:rFonts w:ascii="Times New Roman"/>
        </w:rPr>
        <w:t>to</w:t>
      </w:r>
      <w:r>
        <w:rPr>
          <w:rFonts w:ascii="Times New Roman"/>
          <w:spacing w:val="-6"/>
        </w:rPr>
        <w:t xml:space="preserve"> </w:t>
      </w:r>
      <w:r>
        <w:rPr>
          <w:rFonts w:ascii="Times New Roman"/>
        </w:rPr>
        <w:t>accommodate</w:t>
      </w:r>
      <w:r>
        <w:rPr>
          <w:rFonts w:ascii="Times New Roman"/>
          <w:spacing w:val="-3"/>
        </w:rPr>
        <w:t xml:space="preserve"> </w:t>
      </w:r>
      <w:r>
        <w:rPr>
          <w:rFonts w:ascii="Times New Roman"/>
        </w:rPr>
        <w:t>and facilitate</w:t>
      </w:r>
      <w:r>
        <w:rPr>
          <w:rFonts w:ascii="Times New Roman"/>
          <w:spacing w:val="-3"/>
        </w:rPr>
        <w:t xml:space="preserve"> </w:t>
      </w:r>
      <w:r>
        <w:rPr>
          <w:rFonts w:ascii="Times New Roman"/>
        </w:rPr>
        <w:t>ease</w:t>
      </w:r>
      <w:r>
        <w:rPr>
          <w:rFonts w:ascii="Times New Roman"/>
          <w:spacing w:val="-3"/>
        </w:rPr>
        <w:t xml:space="preserve"> </w:t>
      </w:r>
      <w:r>
        <w:rPr>
          <w:rFonts w:ascii="Times New Roman"/>
        </w:rPr>
        <w:t>of review.</w:t>
      </w:r>
      <w:r>
        <w:rPr>
          <w:rFonts w:ascii="Times New Roman"/>
          <w:spacing w:val="40"/>
        </w:rPr>
        <w:t xml:space="preserve"> </w:t>
      </w:r>
      <w:r>
        <w:rPr>
          <w:rFonts w:ascii="Times New Roman"/>
        </w:rPr>
        <w:t xml:space="preserve">The Vermont State Plan as presented to the public is available be following </w:t>
      </w:r>
      <w:hyperlink r:id="rId11">
        <w:r>
          <w:rPr>
            <w:rFonts w:ascii="Calibri"/>
            <w:u w:val="single"/>
          </w:rPr>
          <w:t>this link.</w:t>
        </w:r>
      </w:hyperlink>
    </w:p>
    <w:p w14:paraId="4C9BE551" w14:textId="77777777" w:rsidR="00231B98" w:rsidRDefault="00231B98">
      <w:pPr>
        <w:spacing w:line="280" w:lineRule="auto"/>
        <w:rPr>
          <w:rFonts w:ascii="Calibri"/>
        </w:rPr>
        <w:sectPr w:rsidR="00231B98" w:rsidSect="00046280">
          <w:pgSz w:w="12240" w:h="15840"/>
          <w:pgMar w:top="1360" w:right="420" w:bottom="1300" w:left="960" w:header="0" w:footer="1113" w:gutter="0"/>
          <w:cols w:space="720"/>
        </w:sectPr>
      </w:pPr>
    </w:p>
    <w:p w14:paraId="4C9BE552" w14:textId="77777777" w:rsidR="00231B98" w:rsidRDefault="00E72B00">
      <w:pPr>
        <w:pStyle w:val="ListParagraph"/>
        <w:numPr>
          <w:ilvl w:val="0"/>
          <w:numId w:val="90"/>
        </w:numPr>
        <w:tabs>
          <w:tab w:val="left" w:pos="1198"/>
          <w:tab w:val="left" w:pos="1200"/>
        </w:tabs>
        <w:spacing w:before="78"/>
        <w:ind w:right="2269"/>
        <w:jc w:val="left"/>
        <w:rPr>
          <w:b/>
          <w:sz w:val="28"/>
        </w:rPr>
      </w:pPr>
      <w:bookmarkStart w:id="5" w:name="A._Title_I,_Part_A:_Improving_Basic_Prog"/>
      <w:bookmarkEnd w:id="5"/>
      <w:r>
        <w:rPr>
          <w:b/>
          <w:sz w:val="28"/>
        </w:rPr>
        <w:lastRenderedPageBreak/>
        <w:t>Title</w:t>
      </w:r>
      <w:r>
        <w:rPr>
          <w:b/>
          <w:spacing w:val="-5"/>
          <w:sz w:val="28"/>
        </w:rPr>
        <w:t xml:space="preserve"> </w:t>
      </w:r>
      <w:r>
        <w:rPr>
          <w:b/>
          <w:sz w:val="28"/>
        </w:rPr>
        <w:t>I,</w:t>
      </w:r>
      <w:r>
        <w:rPr>
          <w:b/>
          <w:spacing w:val="-5"/>
          <w:sz w:val="28"/>
        </w:rPr>
        <w:t xml:space="preserve"> </w:t>
      </w:r>
      <w:r>
        <w:rPr>
          <w:b/>
          <w:sz w:val="28"/>
        </w:rPr>
        <w:t>Part</w:t>
      </w:r>
      <w:r>
        <w:rPr>
          <w:b/>
          <w:spacing w:val="-5"/>
          <w:sz w:val="28"/>
        </w:rPr>
        <w:t xml:space="preserve"> </w:t>
      </w:r>
      <w:r>
        <w:rPr>
          <w:b/>
          <w:sz w:val="28"/>
        </w:rPr>
        <w:t>A:</w:t>
      </w:r>
      <w:r>
        <w:rPr>
          <w:b/>
          <w:spacing w:val="-5"/>
          <w:sz w:val="28"/>
        </w:rPr>
        <w:t xml:space="preserve"> </w:t>
      </w:r>
      <w:r>
        <w:rPr>
          <w:b/>
          <w:sz w:val="28"/>
        </w:rPr>
        <w:t>Improving</w:t>
      </w:r>
      <w:r>
        <w:rPr>
          <w:b/>
          <w:spacing w:val="-3"/>
          <w:sz w:val="28"/>
        </w:rPr>
        <w:t xml:space="preserve"> </w:t>
      </w:r>
      <w:r>
        <w:rPr>
          <w:b/>
          <w:sz w:val="28"/>
        </w:rPr>
        <w:t>Basic</w:t>
      </w:r>
      <w:r>
        <w:rPr>
          <w:b/>
          <w:spacing w:val="-5"/>
          <w:sz w:val="28"/>
        </w:rPr>
        <w:t xml:space="preserve"> </w:t>
      </w:r>
      <w:r>
        <w:rPr>
          <w:b/>
          <w:sz w:val="28"/>
        </w:rPr>
        <w:t>Programs</w:t>
      </w:r>
      <w:r>
        <w:rPr>
          <w:b/>
          <w:spacing w:val="-3"/>
          <w:sz w:val="28"/>
        </w:rPr>
        <w:t xml:space="preserve"> </w:t>
      </w:r>
      <w:r>
        <w:rPr>
          <w:b/>
          <w:sz w:val="28"/>
        </w:rPr>
        <w:t>Operated</w:t>
      </w:r>
      <w:r>
        <w:rPr>
          <w:b/>
          <w:spacing w:val="-5"/>
          <w:sz w:val="28"/>
        </w:rPr>
        <w:t xml:space="preserve"> </w:t>
      </w:r>
      <w:r>
        <w:rPr>
          <w:b/>
          <w:sz w:val="28"/>
        </w:rPr>
        <w:t>by</w:t>
      </w:r>
      <w:r>
        <w:rPr>
          <w:b/>
          <w:spacing w:val="-4"/>
          <w:sz w:val="28"/>
        </w:rPr>
        <w:t xml:space="preserve"> </w:t>
      </w:r>
      <w:r>
        <w:rPr>
          <w:b/>
          <w:sz w:val="28"/>
        </w:rPr>
        <w:t>Local Educational Agencies (LEAs)</w:t>
      </w:r>
    </w:p>
    <w:p w14:paraId="4C9BE553" w14:textId="77777777" w:rsidR="00231B98" w:rsidRDefault="00E72B00">
      <w:pPr>
        <w:pStyle w:val="ListParagraph"/>
        <w:numPr>
          <w:ilvl w:val="1"/>
          <w:numId w:val="90"/>
        </w:numPr>
        <w:tabs>
          <w:tab w:val="left" w:pos="1919"/>
        </w:tabs>
        <w:spacing w:before="250" w:line="252" w:lineRule="exact"/>
        <w:ind w:left="1919" w:hanging="359"/>
      </w:pPr>
      <w:r>
        <w:rPr>
          <w:u w:val="single"/>
        </w:rPr>
        <w:t>Challenging</w:t>
      </w:r>
      <w:r>
        <w:rPr>
          <w:spacing w:val="-8"/>
          <w:u w:val="single"/>
        </w:rPr>
        <w:t xml:space="preserve"> </w:t>
      </w:r>
      <w:r>
        <w:rPr>
          <w:u w:val="single"/>
        </w:rPr>
        <w:t>State</w:t>
      </w:r>
      <w:r>
        <w:rPr>
          <w:spacing w:val="-5"/>
          <w:u w:val="single"/>
        </w:rPr>
        <w:t xml:space="preserve"> </w:t>
      </w:r>
      <w:r>
        <w:rPr>
          <w:u w:val="single"/>
        </w:rPr>
        <w:t>Academic</w:t>
      </w:r>
      <w:r>
        <w:rPr>
          <w:spacing w:val="-4"/>
          <w:u w:val="single"/>
        </w:rPr>
        <w:t xml:space="preserve"> </w:t>
      </w:r>
      <w:r>
        <w:rPr>
          <w:u w:val="single"/>
        </w:rPr>
        <w:t>Standards</w:t>
      </w:r>
      <w:r>
        <w:rPr>
          <w:spacing w:val="-5"/>
          <w:u w:val="single"/>
        </w:rPr>
        <w:t xml:space="preserve"> </w:t>
      </w:r>
      <w:r>
        <w:rPr>
          <w:u w:val="single"/>
        </w:rPr>
        <w:t>and</w:t>
      </w:r>
      <w:r>
        <w:rPr>
          <w:spacing w:val="-5"/>
          <w:u w:val="single"/>
        </w:rPr>
        <w:t xml:space="preserve"> </w:t>
      </w:r>
      <w:r>
        <w:rPr>
          <w:u w:val="single"/>
        </w:rPr>
        <w:t>Assessments</w:t>
      </w:r>
      <w:r>
        <w:rPr>
          <w:spacing w:val="-2"/>
        </w:rPr>
        <w:t xml:space="preserve"> </w:t>
      </w:r>
      <w:r>
        <w:rPr>
          <w:i/>
        </w:rPr>
        <w:t>(ESEA</w:t>
      </w:r>
      <w:r>
        <w:rPr>
          <w:i/>
          <w:spacing w:val="-4"/>
        </w:rPr>
        <w:t xml:space="preserve"> </w:t>
      </w:r>
      <w:r>
        <w:rPr>
          <w:i/>
        </w:rPr>
        <w:t>section</w:t>
      </w:r>
      <w:r>
        <w:rPr>
          <w:i/>
          <w:spacing w:val="-4"/>
        </w:rPr>
        <w:t xml:space="preserve"> </w:t>
      </w:r>
      <w:r>
        <w:rPr>
          <w:i/>
        </w:rPr>
        <w:t>1111(b)(1)</w:t>
      </w:r>
      <w:r>
        <w:rPr>
          <w:i/>
          <w:spacing w:val="-6"/>
        </w:rPr>
        <w:t xml:space="preserve"> </w:t>
      </w:r>
      <w:r>
        <w:rPr>
          <w:i/>
          <w:spacing w:val="-5"/>
        </w:rPr>
        <w:t>and</w:t>
      </w:r>
    </w:p>
    <w:p w14:paraId="4C9BE554" w14:textId="77777777" w:rsidR="00231B98" w:rsidRDefault="00E72B00">
      <w:pPr>
        <w:spacing w:line="252" w:lineRule="exact"/>
        <w:ind w:left="1920"/>
        <w:rPr>
          <w:rFonts w:ascii="Times New Roman" w:hAnsi="Times New Roman"/>
        </w:rPr>
      </w:pPr>
      <w:r>
        <w:rPr>
          <w:rFonts w:ascii="Times New Roman" w:hAnsi="Times New Roman"/>
          <w:i/>
        </w:rPr>
        <w:t>(2)</w:t>
      </w:r>
      <w:r>
        <w:rPr>
          <w:rFonts w:ascii="Times New Roman" w:hAnsi="Times New Roman"/>
          <w:i/>
          <w:spacing w:val="-3"/>
        </w:rPr>
        <w:t xml:space="preserve"> </w:t>
      </w:r>
      <w:r>
        <w:rPr>
          <w:rFonts w:ascii="Times New Roman" w:hAnsi="Times New Roman"/>
          <w:i/>
        </w:rPr>
        <w:t>and</w:t>
      </w:r>
      <w:r>
        <w:rPr>
          <w:rFonts w:ascii="Times New Roman" w:hAnsi="Times New Roman"/>
          <w:i/>
          <w:spacing w:val="-1"/>
        </w:rPr>
        <w:t xml:space="preserve"> </w:t>
      </w:r>
      <w:r>
        <w:rPr>
          <w:rFonts w:ascii="Times New Roman" w:hAnsi="Times New Roman"/>
          <w:i/>
        </w:rPr>
        <w:t>34 CFR</w:t>
      </w:r>
      <w:r>
        <w:rPr>
          <w:rFonts w:ascii="Times New Roman" w:hAnsi="Times New Roman"/>
          <w:i/>
          <w:spacing w:val="-2"/>
        </w:rPr>
        <w:t xml:space="preserve"> </w:t>
      </w:r>
      <w:r>
        <w:rPr>
          <w:rFonts w:ascii="Times New Roman" w:hAnsi="Times New Roman"/>
          <w:i/>
        </w:rPr>
        <w:t xml:space="preserve">§§ </w:t>
      </w:r>
      <w:r>
        <w:rPr>
          <w:rFonts w:ascii="Times New Roman" w:hAnsi="Times New Roman"/>
          <w:i/>
          <w:spacing w:val="-2"/>
        </w:rPr>
        <w:t>200.1−200.8.)</w:t>
      </w:r>
      <w:r>
        <w:rPr>
          <w:rFonts w:ascii="Times New Roman" w:hAnsi="Times New Roman"/>
          <w:spacing w:val="-2"/>
          <w:vertAlign w:val="superscript"/>
        </w:rPr>
        <w:t>2</w:t>
      </w:r>
    </w:p>
    <w:p w14:paraId="4C9BE555" w14:textId="77777777" w:rsidR="00231B98" w:rsidRDefault="00231B98">
      <w:pPr>
        <w:pStyle w:val="BodyText"/>
        <w:rPr>
          <w:rFonts w:ascii="Times New Roman"/>
          <w:sz w:val="24"/>
        </w:rPr>
      </w:pPr>
    </w:p>
    <w:p w14:paraId="4C9BE556" w14:textId="77777777" w:rsidR="00231B98" w:rsidRDefault="00E72B00">
      <w:pPr>
        <w:pStyle w:val="Heading6"/>
        <w:spacing w:before="208" w:line="296" w:lineRule="exact"/>
      </w:pPr>
      <w:r>
        <w:rPr>
          <w:spacing w:val="-2"/>
        </w:rPr>
        <w:t>Standards</w:t>
      </w:r>
    </w:p>
    <w:p w14:paraId="4C9BE557" w14:textId="59CB2F7B" w:rsidR="00231B98" w:rsidRDefault="00E72B00">
      <w:pPr>
        <w:pStyle w:val="BodyText"/>
        <w:ind w:left="480" w:right="1027"/>
      </w:pPr>
      <w:r>
        <w:t>Vermont’s Education Quality Standards specify seven Curriculum Content Areas and the Transferable Skills that are critical for student success (2120.5). The Vermont Agency of Education (VT-AOE) considered whether or not an assessment was necessary for each of these areas.</w:t>
      </w:r>
      <w:r>
        <w:rPr>
          <w:spacing w:val="-5"/>
        </w:rPr>
        <w:t xml:space="preserve"> </w:t>
      </w:r>
      <w:r>
        <w:t>Stakeholder</w:t>
      </w:r>
      <w:r>
        <w:rPr>
          <w:spacing w:val="-1"/>
        </w:rPr>
        <w:t xml:space="preserve"> </w:t>
      </w:r>
      <w:r>
        <w:t>input</w:t>
      </w:r>
      <w:r>
        <w:rPr>
          <w:spacing w:val="-2"/>
        </w:rPr>
        <w:t xml:space="preserve"> </w:t>
      </w:r>
      <w:r>
        <w:t>expressed</w:t>
      </w:r>
      <w:r>
        <w:rPr>
          <w:spacing w:val="-2"/>
        </w:rPr>
        <w:t xml:space="preserve"> </w:t>
      </w:r>
      <w:r>
        <w:t>a</w:t>
      </w:r>
      <w:r>
        <w:rPr>
          <w:spacing w:val="-2"/>
        </w:rPr>
        <w:t xml:space="preserve"> </w:t>
      </w:r>
      <w:r>
        <w:t>strong</w:t>
      </w:r>
      <w:r>
        <w:rPr>
          <w:spacing w:val="-2"/>
        </w:rPr>
        <w:t xml:space="preserve"> </w:t>
      </w:r>
      <w:r>
        <w:t>preference for</w:t>
      </w:r>
      <w:r>
        <w:rPr>
          <w:spacing w:val="-3"/>
        </w:rPr>
        <w:t xml:space="preserve"> </w:t>
      </w:r>
      <w:r>
        <w:t>focusing</w:t>
      </w:r>
      <w:r>
        <w:rPr>
          <w:spacing w:val="-2"/>
        </w:rPr>
        <w:t xml:space="preserve"> </w:t>
      </w:r>
      <w:r>
        <w:t>on</w:t>
      </w:r>
      <w:r>
        <w:rPr>
          <w:spacing w:val="-1"/>
        </w:rPr>
        <w:t xml:space="preserve"> </w:t>
      </w:r>
      <w:r>
        <w:t>fewer</w:t>
      </w:r>
      <w:r>
        <w:rPr>
          <w:spacing w:val="-3"/>
        </w:rPr>
        <w:t xml:space="preserve"> </w:t>
      </w:r>
      <w:r>
        <w:t>areas</w:t>
      </w:r>
      <w:r>
        <w:rPr>
          <w:spacing w:val="-2"/>
        </w:rPr>
        <w:t xml:space="preserve"> </w:t>
      </w:r>
      <w:r>
        <w:t>to</w:t>
      </w:r>
      <w:r>
        <w:rPr>
          <w:spacing w:val="-5"/>
        </w:rPr>
        <w:t xml:space="preserve"> </w:t>
      </w:r>
      <w:r>
        <w:t>reduce the need</w:t>
      </w:r>
      <w:r>
        <w:rPr>
          <w:spacing w:val="-2"/>
        </w:rPr>
        <w:t xml:space="preserve"> </w:t>
      </w:r>
      <w:r>
        <w:t>for</w:t>
      </w:r>
      <w:r>
        <w:rPr>
          <w:spacing w:val="-1"/>
        </w:rPr>
        <w:t xml:space="preserve"> </w:t>
      </w:r>
      <w:r>
        <w:t>additional</w:t>
      </w:r>
      <w:r>
        <w:rPr>
          <w:spacing w:val="-2"/>
        </w:rPr>
        <w:t xml:space="preserve"> </w:t>
      </w:r>
      <w:r>
        <w:t>state</w:t>
      </w:r>
      <w:r>
        <w:rPr>
          <w:spacing w:val="-3"/>
        </w:rPr>
        <w:t xml:space="preserve"> </w:t>
      </w:r>
      <w:r>
        <w:t>testing.</w:t>
      </w:r>
      <w:r>
        <w:rPr>
          <w:spacing w:val="-5"/>
        </w:rPr>
        <w:t xml:space="preserve"> </w:t>
      </w:r>
      <w:r>
        <w:t>The</w:t>
      </w:r>
      <w:r>
        <w:rPr>
          <w:spacing w:val="-3"/>
        </w:rPr>
        <w:t xml:space="preserve"> </w:t>
      </w:r>
      <w:r>
        <w:t>result</w:t>
      </w:r>
      <w:r>
        <w:rPr>
          <w:spacing w:val="-4"/>
        </w:rPr>
        <w:t xml:space="preserve"> </w:t>
      </w:r>
      <w:r>
        <w:t>is</w:t>
      </w:r>
      <w:r>
        <w:rPr>
          <w:spacing w:val="-2"/>
        </w:rPr>
        <w:t xml:space="preserve"> </w:t>
      </w:r>
      <w:r>
        <w:t>that</w:t>
      </w:r>
      <w:r>
        <w:rPr>
          <w:spacing w:val="-5"/>
        </w:rPr>
        <w:t xml:space="preserve"> </w:t>
      </w:r>
      <w:del w:id="6" w:author="Author">
        <w:r>
          <w:delText>four</w:delText>
        </w:r>
        <w:r w:rsidDel="00F85E17">
          <w:rPr>
            <w:spacing w:val="-1"/>
          </w:rPr>
          <w:delText xml:space="preserve"> </w:delText>
        </w:r>
      </w:del>
      <w:ins w:id="7" w:author="Author">
        <w:r w:rsidR="00F85E17">
          <w:t>three</w:t>
        </w:r>
        <w:r>
          <w:rPr>
            <w:spacing w:val="-1"/>
          </w:rPr>
          <w:t xml:space="preserve"> </w:t>
        </w:r>
      </w:ins>
      <w:r>
        <w:t>of</w:t>
      </w:r>
      <w:r>
        <w:rPr>
          <w:spacing w:val="-4"/>
        </w:rPr>
        <w:t xml:space="preserve"> </w:t>
      </w:r>
      <w:r>
        <w:t>seven</w:t>
      </w:r>
      <w:r>
        <w:rPr>
          <w:spacing w:val="-2"/>
        </w:rPr>
        <w:t xml:space="preserve"> </w:t>
      </w:r>
      <w:r>
        <w:t>areas</w:t>
      </w:r>
      <w:r>
        <w:rPr>
          <w:spacing w:val="-5"/>
        </w:rPr>
        <w:t xml:space="preserve"> </w:t>
      </w:r>
      <w:r>
        <w:t>have</w:t>
      </w:r>
      <w:r>
        <w:rPr>
          <w:spacing w:val="-3"/>
        </w:rPr>
        <w:t xml:space="preserve"> </w:t>
      </w:r>
      <w:r>
        <w:t>assessment</w:t>
      </w:r>
      <w:r>
        <w:rPr>
          <w:spacing w:val="-2"/>
        </w:rPr>
        <w:t xml:space="preserve"> </w:t>
      </w:r>
      <w:r>
        <w:t>measures designed to satisfy ESSA requirements, with the remaining areas being assessed through the qualitative component of our Education Quality Reviews.</w:t>
      </w:r>
      <w:r>
        <w:rPr>
          <w:spacing w:val="40"/>
        </w:rPr>
        <w:t xml:space="preserve"> </w:t>
      </w:r>
      <w:r>
        <w:t>English language arts, math and science are described below</w:t>
      </w:r>
      <w:ins w:id="8" w:author="Author">
        <w:r w:rsidR="00824935">
          <w:t>.</w:t>
        </w:r>
      </w:ins>
      <w:del w:id="9" w:author="Author">
        <w:r w:rsidDel="00824935">
          <w:delText>;</w:delText>
        </w:r>
      </w:del>
      <w:r>
        <w:t xml:space="preserve"> </w:t>
      </w:r>
      <w:del w:id="10" w:author="Author">
        <w:r w:rsidDel="00824935">
          <w:delText>physical education is addressed later in our description of a 5</w:delText>
        </w:r>
        <w:r w:rsidDel="00824935">
          <w:rPr>
            <w:position w:val="6"/>
            <w:sz w:val="13"/>
          </w:rPr>
          <w:delText>th</w:delText>
        </w:r>
        <w:r w:rsidDel="00824935">
          <w:rPr>
            <w:spacing w:val="40"/>
            <w:position w:val="6"/>
            <w:sz w:val="13"/>
          </w:rPr>
          <w:delText xml:space="preserve"> </w:delText>
        </w:r>
        <w:r w:rsidDel="00824935">
          <w:rPr>
            <w:spacing w:val="-2"/>
          </w:rPr>
          <w:delText>indicator.</w:delText>
        </w:r>
      </w:del>
    </w:p>
    <w:p w14:paraId="4C9BE558" w14:textId="77777777" w:rsidR="00231B98" w:rsidRDefault="00231B98">
      <w:pPr>
        <w:pStyle w:val="BodyText"/>
        <w:spacing w:before="13"/>
        <w:rPr>
          <w:sz w:val="14"/>
        </w:rPr>
      </w:pPr>
    </w:p>
    <w:p w14:paraId="4C9BE559" w14:textId="77777777" w:rsidR="00231B98" w:rsidRDefault="00E72B00">
      <w:pPr>
        <w:pStyle w:val="Heading6"/>
        <w:numPr>
          <w:ilvl w:val="0"/>
          <w:numId w:val="89"/>
        </w:numPr>
        <w:tabs>
          <w:tab w:val="left" w:pos="719"/>
        </w:tabs>
        <w:ind w:left="719" w:hanging="239"/>
      </w:pPr>
      <w:r>
        <w:t>English</w:t>
      </w:r>
      <w:r>
        <w:rPr>
          <w:spacing w:val="-7"/>
        </w:rPr>
        <w:t xml:space="preserve"> </w:t>
      </w:r>
      <w:r>
        <w:t>Language</w:t>
      </w:r>
      <w:r>
        <w:rPr>
          <w:spacing w:val="-4"/>
        </w:rPr>
        <w:t xml:space="preserve"> </w:t>
      </w:r>
      <w:r>
        <w:t>Arts</w:t>
      </w:r>
      <w:r>
        <w:rPr>
          <w:spacing w:val="-3"/>
        </w:rPr>
        <w:t xml:space="preserve"> </w:t>
      </w:r>
      <w:r>
        <w:rPr>
          <w:spacing w:val="-4"/>
        </w:rPr>
        <w:t>(ELA)</w:t>
      </w:r>
    </w:p>
    <w:p w14:paraId="4C9BE55A" w14:textId="77777777" w:rsidR="00231B98" w:rsidRDefault="00E72B00">
      <w:pPr>
        <w:spacing w:before="39"/>
        <w:ind w:left="480"/>
        <w:rPr>
          <w:i/>
        </w:rPr>
      </w:pPr>
      <w:r>
        <w:rPr>
          <w:i/>
        </w:rPr>
        <w:t>Adopted</w:t>
      </w:r>
      <w:r>
        <w:rPr>
          <w:i/>
          <w:spacing w:val="-3"/>
        </w:rPr>
        <w:t xml:space="preserve"> </w:t>
      </w:r>
      <w:r>
        <w:rPr>
          <w:i/>
          <w:spacing w:val="-2"/>
        </w:rPr>
        <w:t>Standards:</w:t>
      </w:r>
    </w:p>
    <w:p w14:paraId="4C9BE55B" w14:textId="77777777" w:rsidR="00231B98" w:rsidRDefault="00E72B00">
      <w:pPr>
        <w:pStyle w:val="BodyText"/>
        <w:spacing w:before="1"/>
        <w:ind w:left="480" w:right="1055"/>
      </w:pPr>
      <w:r>
        <w:t>ESSA requires that states select challenging career and college ready standards in English- Language Arts/Reading. In 2010, the Vermont State Board of Education adopted the Common Core</w:t>
      </w:r>
      <w:r>
        <w:rPr>
          <w:spacing w:val="-1"/>
        </w:rPr>
        <w:t xml:space="preserve"> </w:t>
      </w:r>
      <w:r>
        <w:t>State</w:t>
      </w:r>
      <w:r>
        <w:rPr>
          <w:spacing w:val="-1"/>
        </w:rPr>
        <w:t xml:space="preserve"> </w:t>
      </w:r>
      <w:r>
        <w:t>Standards</w:t>
      </w:r>
      <w:r>
        <w:rPr>
          <w:spacing w:val="-3"/>
        </w:rPr>
        <w:t xml:space="preserve"> </w:t>
      </w:r>
      <w:r>
        <w:t>as</w:t>
      </w:r>
      <w:r>
        <w:rPr>
          <w:spacing w:val="-5"/>
        </w:rPr>
        <w:t xml:space="preserve"> </w:t>
      </w:r>
      <w:r>
        <w:t>our</w:t>
      </w:r>
      <w:r>
        <w:rPr>
          <w:spacing w:val="-2"/>
        </w:rPr>
        <w:t xml:space="preserve"> </w:t>
      </w:r>
      <w:r>
        <w:t>definition</w:t>
      </w:r>
      <w:r>
        <w:rPr>
          <w:spacing w:val="-2"/>
        </w:rPr>
        <w:t xml:space="preserve"> </w:t>
      </w:r>
      <w:r>
        <w:t>of</w:t>
      </w:r>
      <w:r>
        <w:rPr>
          <w:spacing w:val="-5"/>
        </w:rPr>
        <w:t xml:space="preserve"> </w:t>
      </w:r>
      <w:r>
        <w:t>what</w:t>
      </w:r>
      <w:r>
        <w:rPr>
          <w:spacing w:val="-5"/>
        </w:rPr>
        <w:t xml:space="preserve"> </w:t>
      </w:r>
      <w:r>
        <w:t>students in</w:t>
      </w:r>
      <w:r>
        <w:rPr>
          <w:spacing w:val="-5"/>
        </w:rPr>
        <w:t xml:space="preserve"> </w:t>
      </w:r>
      <w:r>
        <w:t>each</w:t>
      </w:r>
      <w:r>
        <w:rPr>
          <w:spacing w:val="-2"/>
        </w:rPr>
        <w:t xml:space="preserve"> </w:t>
      </w:r>
      <w:r>
        <w:t>grade</w:t>
      </w:r>
      <w:r>
        <w:rPr>
          <w:spacing w:val="-4"/>
        </w:rPr>
        <w:t xml:space="preserve"> </w:t>
      </w:r>
      <w:r>
        <w:t>level</w:t>
      </w:r>
      <w:r>
        <w:rPr>
          <w:spacing w:val="-5"/>
        </w:rPr>
        <w:t xml:space="preserve"> </w:t>
      </w:r>
      <w:r>
        <w:t>should</w:t>
      </w:r>
      <w:r>
        <w:rPr>
          <w:spacing w:val="-3"/>
        </w:rPr>
        <w:t xml:space="preserve"> </w:t>
      </w:r>
      <w:r>
        <w:t>know</w:t>
      </w:r>
      <w:r>
        <w:rPr>
          <w:spacing w:val="-3"/>
        </w:rPr>
        <w:t xml:space="preserve"> </w:t>
      </w:r>
      <w:r>
        <w:t>and</w:t>
      </w:r>
      <w:r>
        <w:rPr>
          <w:spacing w:val="-5"/>
        </w:rPr>
        <w:t xml:space="preserve"> </w:t>
      </w:r>
      <w:r>
        <w:t xml:space="preserve">be able to do in the Education Quality Standards (EQS) curriculum area of literacy. These standards have been used to satisfy federal expectations under </w:t>
      </w:r>
      <w:r>
        <w:rPr>
          <w:i/>
        </w:rPr>
        <w:t xml:space="preserve">No Child Left Behind, </w:t>
      </w:r>
      <w:r>
        <w:t>and maintaining these as Vermont’s standards provides for continuity in schools.</w:t>
      </w:r>
    </w:p>
    <w:p w14:paraId="4C9BE55C" w14:textId="77777777" w:rsidR="00231B98" w:rsidRDefault="00231B98">
      <w:pPr>
        <w:pStyle w:val="BodyText"/>
        <w:spacing w:before="10"/>
        <w:rPr>
          <w:sz w:val="14"/>
        </w:rPr>
      </w:pPr>
    </w:p>
    <w:p w14:paraId="4C9BE55D" w14:textId="77777777" w:rsidR="00231B98" w:rsidRDefault="00E72B00">
      <w:pPr>
        <w:pStyle w:val="BodyText"/>
        <w:ind w:left="480" w:right="1027"/>
      </w:pPr>
      <w:r>
        <w:t>Under section 1111(b)(1)(B) of ESSA, the state has the option to select alternate standards for students</w:t>
      </w:r>
      <w:r>
        <w:rPr>
          <w:spacing w:val="-5"/>
        </w:rPr>
        <w:t xml:space="preserve"> </w:t>
      </w:r>
      <w:r>
        <w:t>with</w:t>
      </w:r>
      <w:r>
        <w:rPr>
          <w:spacing w:val="-1"/>
        </w:rPr>
        <w:t xml:space="preserve"> </w:t>
      </w:r>
      <w:r>
        <w:t>significant</w:t>
      </w:r>
      <w:r>
        <w:rPr>
          <w:spacing w:val="-5"/>
        </w:rPr>
        <w:t xml:space="preserve"> </w:t>
      </w:r>
      <w:r>
        <w:t>disabilities.</w:t>
      </w:r>
      <w:r>
        <w:rPr>
          <w:spacing w:val="-2"/>
        </w:rPr>
        <w:t xml:space="preserve"> </w:t>
      </w:r>
      <w:r>
        <w:t>Vermont</w:t>
      </w:r>
      <w:r>
        <w:rPr>
          <w:spacing w:val="-5"/>
        </w:rPr>
        <w:t xml:space="preserve"> </w:t>
      </w:r>
      <w:r>
        <w:t>has</w:t>
      </w:r>
      <w:r>
        <w:rPr>
          <w:spacing w:val="-2"/>
        </w:rPr>
        <w:t xml:space="preserve"> </w:t>
      </w:r>
      <w:r>
        <w:t>opted</w:t>
      </w:r>
      <w:r>
        <w:rPr>
          <w:spacing w:val="-5"/>
        </w:rPr>
        <w:t xml:space="preserve"> </w:t>
      </w:r>
      <w:r>
        <w:t>not</w:t>
      </w:r>
      <w:r>
        <w:rPr>
          <w:spacing w:val="-2"/>
        </w:rPr>
        <w:t xml:space="preserve"> </w:t>
      </w:r>
      <w:r>
        <w:t>to</w:t>
      </w:r>
      <w:r>
        <w:rPr>
          <w:spacing w:val="-3"/>
        </w:rPr>
        <w:t xml:space="preserve"> </w:t>
      </w:r>
      <w:r>
        <w:t>pursue this</w:t>
      </w:r>
      <w:r>
        <w:rPr>
          <w:spacing w:val="-2"/>
        </w:rPr>
        <w:t xml:space="preserve"> </w:t>
      </w:r>
      <w:r>
        <w:t>option,</w:t>
      </w:r>
      <w:r>
        <w:rPr>
          <w:spacing w:val="-2"/>
        </w:rPr>
        <w:t xml:space="preserve"> </w:t>
      </w:r>
      <w:r>
        <w:t>as</w:t>
      </w:r>
      <w:r>
        <w:rPr>
          <w:spacing w:val="-2"/>
        </w:rPr>
        <w:t xml:space="preserve"> </w:t>
      </w:r>
      <w:r>
        <w:t>we</w:t>
      </w:r>
      <w:r>
        <w:rPr>
          <w:spacing w:val="-3"/>
        </w:rPr>
        <w:t xml:space="preserve"> </w:t>
      </w:r>
      <w:r>
        <w:t>seek</w:t>
      </w:r>
      <w:r>
        <w:rPr>
          <w:spacing w:val="-2"/>
        </w:rPr>
        <w:t xml:space="preserve"> </w:t>
      </w:r>
      <w:r>
        <w:t xml:space="preserve">to provide all students with access to a rich educational experience. Individual determinations for how best to meet these students’ specific learning needs is delegated to local IEP teams, which collaboratively set learning targets that are aligned to the grade-level general education curriculum. This process includes students (where appropriate) and their families, in consultation with school-based educators. This decision is supported by past practice in </w:t>
      </w:r>
      <w:r>
        <w:rPr>
          <w:spacing w:val="-2"/>
        </w:rPr>
        <w:t>Vermont.</w:t>
      </w:r>
    </w:p>
    <w:p w14:paraId="4C9BE55E" w14:textId="77777777" w:rsidR="00231B98" w:rsidRDefault="00231B98">
      <w:pPr>
        <w:pStyle w:val="BodyText"/>
        <w:spacing w:before="13"/>
        <w:rPr>
          <w:sz w:val="14"/>
        </w:rPr>
      </w:pPr>
    </w:p>
    <w:p w14:paraId="4C9BE55F" w14:textId="77777777" w:rsidR="00231B98" w:rsidRDefault="00E72B00">
      <w:pPr>
        <w:spacing w:line="296" w:lineRule="exact"/>
        <w:ind w:left="480"/>
        <w:rPr>
          <w:i/>
        </w:rPr>
      </w:pPr>
      <w:r>
        <w:rPr>
          <w:i/>
          <w:spacing w:val="-2"/>
        </w:rPr>
        <w:t>Assessment:</w:t>
      </w:r>
    </w:p>
    <w:p w14:paraId="4C9BE560" w14:textId="77777777" w:rsidR="00231B98" w:rsidRDefault="00E72B00">
      <w:pPr>
        <w:pStyle w:val="BodyText"/>
        <w:ind w:left="480" w:right="1055"/>
      </w:pPr>
      <w:r>
        <w:t>ESSA</w:t>
      </w:r>
      <w:r>
        <w:rPr>
          <w:spacing w:val="-2"/>
        </w:rPr>
        <w:t xml:space="preserve"> </w:t>
      </w:r>
      <w:r>
        <w:t>requires</w:t>
      </w:r>
      <w:r>
        <w:rPr>
          <w:spacing w:val="-3"/>
        </w:rPr>
        <w:t xml:space="preserve"> </w:t>
      </w:r>
      <w:r>
        <w:t>that</w:t>
      </w:r>
      <w:r>
        <w:rPr>
          <w:spacing w:val="-3"/>
        </w:rPr>
        <w:t xml:space="preserve"> </w:t>
      </w:r>
      <w:r>
        <w:t>states</w:t>
      </w:r>
      <w:r>
        <w:rPr>
          <w:spacing w:val="-6"/>
        </w:rPr>
        <w:t xml:space="preserve"> </w:t>
      </w:r>
      <w:r>
        <w:t>select</w:t>
      </w:r>
      <w:r>
        <w:rPr>
          <w:spacing w:val="-3"/>
        </w:rPr>
        <w:t xml:space="preserve"> </w:t>
      </w:r>
      <w:r>
        <w:t>assessments</w:t>
      </w:r>
      <w:r>
        <w:rPr>
          <w:spacing w:val="-3"/>
        </w:rPr>
        <w:t xml:space="preserve"> </w:t>
      </w:r>
      <w:r>
        <w:t>that</w:t>
      </w:r>
      <w:r>
        <w:rPr>
          <w:spacing w:val="-6"/>
        </w:rPr>
        <w:t xml:space="preserve"> </w:t>
      </w:r>
      <w:r>
        <w:t>measure the</w:t>
      </w:r>
      <w:r>
        <w:rPr>
          <w:spacing w:val="-4"/>
        </w:rPr>
        <w:t xml:space="preserve"> </w:t>
      </w:r>
      <w:r>
        <w:t>full</w:t>
      </w:r>
      <w:r>
        <w:rPr>
          <w:spacing w:val="-2"/>
        </w:rPr>
        <w:t xml:space="preserve"> </w:t>
      </w:r>
      <w:r>
        <w:t>breadth</w:t>
      </w:r>
      <w:r>
        <w:rPr>
          <w:spacing w:val="-5"/>
        </w:rPr>
        <w:t xml:space="preserve"> </w:t>
      </w:r>
      <w:r>
        <w:t>of</w:t>
      </w:r>
      <w:r>
        <w:rPr>
          <w:spacing w:val="-3"/>
        </w:rPr>
        <w:t xml:space="preserve"> </w:t>
      </w:r>
      <w:r>
        <w:t>adopted</w:t>
      </w:r>
      <w:r>
        <w:rPr>
          <w:spacing w:val="-3"/>
        </w:rPr>
        <w:t xml:space="preserve"> </w:t>
      </w:r>
      <w:r>
        <w:t>standards and meet technical requirements for validity and reliability for students in grades 3-8 and in grades 9-12.</w:t>
      </w:r>
    </w:p>
    <w:p w14:paraId="4C9BE561" w14:textId="77777777" w:rsidR="00231B98" w:rsidRDefault="00231B98">
      <w:pPr>
        <w:pStyle w:val="BodyText"/>
        <w:rPr>
          <w:sz w:val="20"/>
        </w:rPr>
      </w:pPr>
    </w:p>
    <w:p w14:paraId="4C9BE562" w14:textId="77777777" w:rsidR="00231B98" w:rsidRDefault="00231B98">
      <w:pPr>
        <w:pStyle w:val="BodyText"/>
        <w:rPr>
          <w:sz w:val="20"/>
        </w:rPr>
      </w:pPr>
    </w:p>
    <w:p w14:paraId="4C9BE563" w14:textId="77777777" w:rsidR="00231B98" w:rsidRDefault="00E72B00">
      <w:pPr>
        <w:pStyle w:val="BodyText"/>
        <w:spacing w:before="1"/>
      </w:pPr>
      <w:r>
        <w:rPr>
          <w:noProof/>
        </w:rPr>
        <mc:AlternateContent>
          <mc:Choice Requires="wps">
            <w:drawing>
              <wp:anchor distT="0" distB="0" distL="0" distR="0" simplePos="0" relativeHeight="251658282" behindDoc="1" locked="0" layoutInCell="1" allowOverlap="1" wp14:anchorId="4C9C130D" wp14:editId="4C9C130E">
                <wp:simplePos x="0" y="0"/>
                <wp:positionH relativeFrom="page">
                  <wp:posOffset>914704</wp:posOffset>
                </wp:positionH>
                <wp:positionV relativeFrom="paragraph">
                  <wp:posOffset>204359</wp:posOffset>
                </wp:positionV>
                <wp:extent cx="1829435" cy="9525"/>
                <wp:effectExtent l="0" t="0" r="0" b="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062F13" id="Freeform: Shape 4" o:spid="_x0000_s1026" style="position:absolute;margin-left:1in;margin-top:16.1pt;width:144.05pt;height:.75pt;z-index:-25165819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" path="m1829054,l,,,9144r1829054,l1829054,xe" fillcolor="black" stroked="f">
                <v:path arrowok="t"/>
                <w10:wrap type="topAndBottom" anchorx="page"/>
              </v:shape>
            </w:pict>
          </mc:Fallback>
        </mc:AlternateContent>
      </w:r>
    </w:p>
    <w:p w14:paraId="4C9BE564" w14:textId="77777777" w:rsidR="00231B98" w:rsidRDefault="00E72B00">
      <w:pPr>
        <w:spacing w:before="92"/>
        <w:ind w:left="480" w:right="1055"/>
        <w:rPr>
          <w:rFonts w:ascii="Times New Roman" w:hAnsi="Times New Roman"/>
          <w:sz w:val="18"/>
        </w:rPr>
      </w:pPr>
      <w:r>
        <w:rPr>
          <w:rFonts w:ascii="Times New Roman" w:hAnsi="Times New Roman"/>
          <w:position w:val="6"/>
          <w:sz w:val="12"/>
        </w:rPr>
        <w:t>2</w:t>
      </w:r>
      <w:r>
        <w:rPr>
          <w:rFonts w:ascii="Times New Roman" w:hAnsi="Times New Roman"/>
          <w:spacing w:val="22"/>
          <w:position w:val="6"/>
          <w:sz w:val="12"/>
        </w:rPr>
        <w:t xml:space="preserve"> </w:t>
      </w:r>
      <w:r>
        <w:rPr>
          <w:rFonts w:ascii="Times New Roman" w:hAnsi="Times New Roman"/>
          <w:sz w:val="18"/>
        </w:rPr>
        <w:t>The Secretary anticipates collecting relevant information consistent with the assessment peer review process in 34 CFR § 200.2(d).</w:t>
      </w:r>
      <w:r>
        <w:rPr>
          <w:rFonts w:ascii="Times New Roman" w:hAnsi="Times New Roman"/>
          <w:spacing w:val="39"/>
          <w:sz w:val="18"/>
        </w:rPr>
        <w:t xml:space="preserve"> </w:t>
      </w:r>
      <w:r>
        <w:rPr>
          <w:rFonts w:ascii="Times New Roman" w:hAnsi="Times New Roman"/>
          <w:sz w:val="18"/>
        </w:rPr>
        <w:t>An</w:t>
      </w:r>
      <w:r>
        <w:rPr>
          <w:rFonts w:ascii="Times New Roman" w:hAnsi="Times New Roman"/>
          <w:spacing w:val="-2"/>
          <w:sz w:val="18"/>
        </w:rPr>
        <w:t xml:space="preserve"> </w:t>
      </w:r>
      <w:r>
        <w:rPr>
          <w:rFonts w:ascii="Times New Roman" w:hAnsi="Times New Roman"/>
          <w:sz w:val="18"/>
        </w:rPr>
        <w:t>SEA</w:t>
      </w:r>
      <w:r>
        <w:rPr>
          <w:rFonts w:ascii="Times New Roman" w:hAnsi="Times New Roman"/>
          <w:spacing w:val="-5"/>
          <w:sz w:val="18"/>
        </w:rPr>
        <w:t xml:space="preserve"> </w:t>
      </w:r>
      <w:r>
        <w:rPr>
          <w:rFonts w:ascii="Times New Roman" w:hAnsi="Times New Roman"/>
          <w:sz w:val="18"/>
        </w:rPr>
        <w:t>need</w:t>
      </w:r>
      <w:r>
        <w:rPr>
          <w:rFonts w:ascii="Times New Roman" w:hAnsi="Times New Roman"/>
          <w:spacing w:val="-2"/>
          <w:sz w:val="18"/>
        </w:rPr>
        <w:t xml:space="preserve"> </w:t>
      </w:r>
      <w:r>
        <w:rPr>
          <w:rFonts w:ascii="Times New Roman" w:hAnsi="Times New Roman"/>
          <w:sz w:val="18"/>
        </w:rPr>
        <w:t>not</w:t>
      </w:r>
      <w:r>
        <w:rPr>
          <w:rFonts w:ascii="Times New Roman" w:hAnsi="Times New Roman"/>
          <w:spacing w:val="-5"/>
          <w:sz w:val="18"/>
        </w:rPr>
        <w:t xml:space="preserve"> </w:t>
      </w:r>
      <w:r>
        <w:rPr>
          <w:rFonts w:ascii="Times New Roman" w:hAnsi="Times New Roman"/>
          <w:sz w:val="18"/>
        </w:rPr>
        <w:t>submit</w:t>
      </w:r>
      <w:r>
        <w:rPr>
          <w:rFonts w:ascii="Times New Roman" w:hAnsi="Times New Roman"/>
          <w:spacing w:val="-3"/>
          <w:sz w:val="18"/>
        </w:rPr>
        <w:t xml:space="preserve"> </w:t>
      </w:r>
      <w:r>
        <w:rPr>
          <w:rFonts w:ascii="Times New Roman" w:hAnsi="Times New Roman"/>
          <w:sz w:val="18"/>
        </w:rPr>
        <w:t>any</w:t>
      </w:r>
      <w:r>
        <w:rPr>
          <w:rFonts w:ascii="Times New Roman" w:hAnsi="Times New Roman"/>
          <w:spacing w:val="-7"/>
          <w:sz w:val="18"/>
        </w:rPr>
        <w:t xml:space="preserve"> </w:t>
      </w:r>
      <w:r>
        <w:rPr>
          <w:rFonts w:ascii="Times New Roman" w:hAnsi="Times New Roman"/>
          <w:sz w:val="18"/>
        </w:rPr>
        <w:t>information</w:t>
      </w:r>
      <w:r>
        <w:rPr>
          <w:rFonts w:ascii="Times New Roman" w:hAnsi="Times New Roman"/>
          <w:spacing w:val="-2"/>
          <w:sz w:val="18"/>
        </w:rPr>
        <w:t xml:space="preserve"> </w:t>
      </w:r>
      <w:r>
        <w:rPr>
          <w:rFonts w:ascii="Times New Roman" w:hAnsi="Times New Roman"/>
          <w:sz w:val="18"/>
        </w:rPr>
        <w:t>regarding</w:t>
      </w:r>
      <w:r>
        <w:rPr>
          <w:rFonts w:ascii="Times New Roman" w:hAnsi="Times New Roman"/>
          <w:spacing w:val="-4"/>
          <w:sz w:val="18"/>
        </w:rPr>
        <w:t xml:space="preserve"> </w:t>
      </w:r>
      <w:r>
        <w:rPr>
          <w:rFonts w:ascii="Times New Roman" w:hAnsi="Times New Roman"/>
          <w:sz w:val="18"/>
        </w:rPr>
        <w:t>challenging</w:t>
      </w:r>
      <w:r>
        <w:rPr>
          <w:rFonts w:ascii="Times New Roman" w:hAnsi="Times New Roman"/>
          <w:spacing w:val="-4"/>
          <w:sz w:val="18"/>
        </w:rPr>
        <w:t xml:space="preserve"> </w:t>
      </w:r>
      <w:r>
        <w:rPr>
          <w:rFonts w:ascii="Times New Roman" w:hAnsi="Times New Roman"/>
          <w:sz w:val="18"/>
        </w:rPr>
        <w:t>State</w:t>
      </w:r>
      <w:r>
        <w:rPr>
          <w:rFonts w:ascii="Times New Roman" w:hAnsi="Times New Roman"/>
          <w:spacing w:val="-4"/>
          <w:sz w:val="18"/>
        </w:rPr>
        <w:t xml:space="preserve"> </w:t>
      </w:r>
      <w:r>
        <w:rPr>
          <w:rFonts w:ascii="Times New Roman" w:hAnsi="Times New Roman"/>
          <w:sz w:val="18"/>
        </w:rPr>
        <w:t>academic</w:t>
      </w:r>
      <w:r>
        <w:rPr>
          <w:rFonts w:ascii="Times New Roman" w:hAnsi="Times New Roman"/>
          <w:spacing w:val="-3"/>
          <w:sz w:val="18"/>
        </w:rPr>
        <w:t xml:space="preserve"> </w:t>
      </w:r>
      <w:r>
        <w:rPr>
          <w:rFonts w:ascii="Times New Roman" w:hAnsi="Times New Roman"/>
          <w:sz w:val="18"/>
        </w:rPr>
        <w:t>standards</w:t>
      </w:r>
      <w:r>
        <w:rPr>
          <w:rFonts w:ascii="Times New Roman" w:hAnsi="Times New Roman"/>
          <w:spacing w:val="-3"/>
          <w:sz w:val="18"/>
        </w:rPr>
        <w:t xml:space="preserve"> </w:t>
      </w:r>
      <w:r>
        <w:rPr>
          <w:rFonts w:ascii="Times New Roman" w:hAnsi="Times New Roman"/>
          <w:sz w:val="18"/>
        </w:rPr>
        <w:t>and</w:t>
      </w:r>
      <w:r>
        <w:rPr>
          <w:rFonts w:ascii="Times New Roman" w:hAnsi="Times New Roman"/>
          <w:spacing w:val="-2"/>
          <w:sz w:val="18"/>
        </w:rPr>
        <w:t xml:space="preserve"> </w:t>
      </w:r>
      <w:r>
        <w:rPr>
          <w:rFonts w:ascii="Times New Roman" w:hAnsi="Times New Roman"/>
          <w:sz w:val="18"/>
        </w:rPr>
        <w:t>assessments at</w:t>
      </w:r>
      <w:r>
        <w:rPr>
          <w:rFonts w:ascii="Times New Roman" w:hAnsi="Times New Roman"/>
          <w:spacing w:val="-3"/>
          <w:sz w:val="18"/>
        </w:rPr>
        <w:t xml:space="preserve"> </w:t>
      </w:r>
      <w:r>
        <w:rPr>
          <w:rFonts w:ascii="Times New Roman" w:hAnsi="Times New Roman"/>
          <w:sz w:val="18"/>
        </w:rPr>
        <w:t>this</w:t>
      </w:r>
      <w:r>
        <w:rPr>
          <w:rFonts w:ascii="Times New Roman" w:hAnsi="Times New Roman"/>
          <w:spacing w:val="-3"/>
          <w:sz w:val="18"/>
        </w:rPr>
        <w:t xml:space="preserve"> </w:t>
      </w:r>
      <w:r>
        <w:rPr>
          <w:rFonts w:ascii="Times New Roman" w:hAnsi="Times New Roman"/>
          <w:sz w:val="18"/>
        </w:rPr>
        <w:t>time.</w:t>
      </w:r>
    </w:p>
    <w:p w14:paraId="4C9BE565" w14:textId="77777777" w:rsidR="00231B98" w:rsidRDefault="00231B98">
      <w:pPr>
        <w:rPr>
          <w:rFonts w:ascii="Times New Roman" w:hAnsi="Times New Roman"/>
          <w:sz w:val="18"/>
        </w:rPr>
        <w:sectPr w:rsidR="00231B98" w:rsidSect="00046280">
          <w:pgSz w:w="12240" w:h="15840"/>
          <w:pgMar w:top="1360" w:right="420" w:bottom="1300" w:left="960" w:header="0" w:footer="1113" w:gutter="0"/>
          <w:cols w:space="720"/>
        </w:sectPr>
      </w:pPr>
    </w:p>
    <w:p w14:paraId="4C9BE566" w14:textId="11966886" w:rsidR="00231B98" w:rsidRDefault="00E72B00">
      <w:pPr>
        <w:pStyle w:val="BodyText"/>
        <w:spacing w:before="2"/>
        <w:ind w:left="480" w:right="1027"/>
      </w:pPr>
      <w:r>
        <w:lastRenderedPageBreak/>
        <w:t xml:space="preserve">Vermont </w:t>
      </w:r>
      <w:del w:id="11" w:author="Author">
        <w:r>
          <w:delText xml:space="preserve">intends to </w:delText>
        </w:r>
      </w:del>
      <w:r>
        <w:t>meet</w:t>
      </w:r>
      <w:ins w:id="12" w:author="Author">
        <w:r w:rsidR="00F21334">
          <w:t>s</w:t>
        </w:r>
      </w:ins>
      <w:r>
        <w:t xml:space="preserve"> this requirement for 99% of students by using the computer adaptive </w:t>
      </w:r>
      <w:del w:id="13" w:author="Author">
        <w:r>
          <w:delText>Smarter Balanced Assessment</w:delText>
        </w:r>
      </w:del>
      <w:ins w:id="14" w:author="Author">
        <w:r w:rsidR="000A7DBF">
          <w:t>Vermont Comprehensive Assessment Program</w:t>
        </w:r>
      </w:ins>
      <w:r>
        <w:t xml:space="preserve"> for</w:t>
      </w:r>
      <w:r>
        <w:rPr>
          <w:spacing w:val="-1"/>
        </w:rPr>
        <w:t xml:space="preserve"> </w:t>
      </w:r>
      <w:r>
        <w:t>reading</w:t>
      </w:r>
      <w:r>
        <w:rPr>
          <w:spacing w:val="-3"/>
        </w:rPr>
        <w:t xml:space="preserve"> </w:t>
      </w:r>
      <w:r>
        <w:t>in grades 3</w:t>
      </w:r>
      <w:r>
        <w:rPr>
          <w:spacing w:val="-3"/>
        </w:rPr>
        <w:t xml:space="preserve"> </w:t>
      </w:r>
      <w:r>
        <w:t>through</w:t>
      </w:r>
      <w:r>
        <w:rPr>
          <w:spacing w:val="-2"/>
        </w:rPr>
        <w:t xml:space="preserve"> </w:t>
      </w:r>
      <w:r>
        <w:t>9. This test</w:t>
      </w:r>
      <w:r>
        <w:rPr>
          <w:spacing w:val="-3"/>
        </w:rPr>
        <w:t xml:space="preserve"> </w:t>
      </w:r>
      <w:r>
        <w:t>has been used</w:t>
      </w:r>
      <w:r>
        <w:rPr>
          <w:spacing w:val="-3"/>
        </w:rPr>
        <w:t xml:space="preserve"> </w:t>
      </w:r>
      <w:r>
        <w:t>for</w:t>
      </w:r>
      <w:r>
        <w:rPr>
          <w:spacing w:val="-2"/>
        </w:rPr>
        <w:t xml:space="preserve"> </w:t>
      </w:r>
      <w:del w:id="15" w:author="Author">
        <w:r>
          <w:delText>two years</w:delText>
        </w:r>
      </w:del>
      <w:ins w:id="16" w:author="Author">
        <w:r w:rsidR="000A7DBF">
          <w:t>one year</w:t>
        </w:r>
      </w:ins>
      <w:r>
        <w:t xml:space="preserve"> in Vermont and</w:t>
      </w:r>
      <w:ins w:id="17" w:author="Author">
        <w:r>
          <w:t xml:space="preserve"> </w:t>
        </w:r>
        <w:r w:rsidR="001D2AD8">
          <w:t>will be</w:t>
        </w:r>
      </w:ins>
      <w:del w:id="18" w:author="Author">
        <w:r w:rsidDel="001D2AD8">
          <w:delText xml:space="preserve"> </w:delText>
        </w:r>
        <w:r>
          <w:delText>has been</w:delText>
        </w:r>
      </w:del>
      <w:r>
        <w:t xml:space="preserve"> submitted to the federal peer review process</w:t>
      </w:r>
      <w:ins w:id="19" w:author="Author">
        <w:r w:rsidR="001D2AD8">
          <w:t xml:space="preserve"> in June 2024</w:t>
        </w:r>
      </w:ins>
      <w:r>
        <w:t xml:space="preserve">. All studies of the </w:t>
      </w:r>
      <w:del w:id="20" w:author="Author">
        <w:r>
          <w:delText>Smarter</w:delText>
        </w:r>
        <w:r>
          <w:rPr>
            <w:spacing w:val="-1"/>
          </w:rPr>
          <w:delText xml:space="preserve"> </w:delText>
        </w:r>
        <w:r>
          <w:delText>Balanced</w:delText>
        </w:r>
        <w:r>
          <w:rPr>
            <w:spacing w:val="-2"/>
          </w:rPr>
          <w:delText xml:space="preserve"> </w:delText>
        </w:r>
        <w:r>
          <w:delText>Assessment</w:delText>
        </w:r>
      </w:del>
      <w:ins w:id="21" w:author="Author">
        <w:r w:rsidR="008379C3">
          <w:t>Vermont Comprehensive Assessment Program</w:t>
        </w:r>
      </w:ins>
      <w:r>
        <w:rPr>
          <w:spacing w:val="-5"/>
        </w:rPr>
        <w:t xml:space="preserve"> </w:t>
      </w:r>
      <w:r>
        <w:t>have demonstrated</w:t>
      </w:r>
      <w:r>
        <w:rPr>
          <w:spacing w:val="-5"/>
        </w:rPr>
        <w:t xml:space="preserve"> </w:t>
      </w:r>
      <w:r>
        <w:t>that</w:t>
      </w:r>
      <w:r>
        <w:rPr>
          <w:spacing w:val="-2"/>
        </w:rPr>
        <w:t xml:space="preserve"> </w:t>
      </w:r>
      <w:r>
        <w:t>it</w:t>
      </w:r>
      <w:r>
        <w:rPr>
          <w:spacing w:val="-2"/>
        </w:rPr>
        <w:t xml:space="preserve"> </w:t>
      </w:r>
      <w:r>
        <w:t>is</w:t>
      </w:r>
      <w:r>
        <w:rPr>
          <w:spacing w:val="-2"/>
        </w:rPr>
        <w:t xml:space="preserve"> </w:t>
      </w:r>
      <w:r>
        <w:t>a</w:t>
      </w:r>
      <w:r>
        <w:rPr>
          <w:spacing w:val="-4"/>
        </w:rPr>
        <w:t xml:space="preserve"> </w:t>
      </w:r>
      <w:r>
        <w:t>valid</w:t>
      </w:r>
      <w:r>
        <w:rPr>
          <w:spacing w:val="-5"/>
        </w:rPr>
        <w:t xml:space="preserve"> </w:t>
      </w:r>
      <w:r>
        <w:t>and</w:t>
      </w:r>
      <w:r>
        <w:rPr>
          <w:spacing w:val="-5"/>
        </w:rPr>
        <w:t xml:space="preserve"> </w:t>
      </w:r>
      <w:r>
        <w:t>reliable tool for</w:t>
      </w:r>
      <w:r>
        <w:rPr>
          <w:spacing w:val="-1"/>
        </w:rPr>
        <w:t xml:space="preserve"> </w:t>
      </w:r>
      <w:r>
        <w:t>assessing the Common Core State Standards. The assessment includes</w:t>
      </w:r>
      <w:r>
        <w:rPr>
          <w:spacing w:val="-2"/>
        </w:rPr>
        <w:t xml:space="preserve"> </w:t>
      </w:r>
      <w:r>
        <w:t>reports to parents and schools that clearly articulate student performance on the assessment. Data can be disaggregated and used for accountability purposes.</w:t>
      </w:r>
    </w:p>
    <w:p w14:paraId="4C9BE567" w14:textId="77777777" w:rsidR="00231B98" w:rsidRDefault="00231B98">
      <w:pPr>
        <w:pStyle w:val="BodyText"/>
        <w:spacing w:before="11"/>
        <w:rPr>
          <w:sz w:val="14"/>
        </w:rPr>
      </w:pPr>
    </w:p>
    <w:p w14:paraId="4C9BE568" w14:textId="3FFC97CD" w:rsidR="00231B98" w:rsidRDefault="00E72B00">
      <w:pPr>
        <w:pStyle w:val="BodyText"/>
        <w:ind w:left="480" w:right="1055"/>
        <w:rPr>
          <w:del w:id="22" w:author="Author"/>
        </w:rPr>
      </w:pPr>
      <w:commentRangeStart w:id="23"/>
      <w:r>
        <w:t>For the 1% of students</w:t>
      </w:r>
      <w:r>
        <w:rPr>
          <w:spacing w:val="-1"/>
        </w:rPr>
        <w:t xml:space="preserve"> </w:t>
      </w:r>
      <w:r>
        <w:t>with the most</w:t>
      </w:r>
      <w:r>
        <w:rPr>
          <w:spacing w:val="-1"/>
        </w:rPr>
        <w:t xml:space="preserve"> </w:t>
      </w:r>
      <w:r>
        <w:t>severe cognitive disabilities, Vermont</w:t>
      </w:r>
      <w:ins w:id="24" w:author="Author">
        <w:r>
          <w:t xml:space="preserve"> </w:t>
        </w:r>
        <w:r w:rsidR="004C3601">
          <w:t>has adopted the Multi-State Alternate Assessment (MSAA)</w:t>
        </w:r>
      </w:ins>
      <w:del w:id="25" w:author="Author">
        <w:r w:rsidDel="004C3601">
          <w:rPr>
            <w:spacing w:val="-1"/>
          </w:rPr>
          <w:delText xml:space="preserve"> </w:delText>
        </w:r>
        <w:r>
          <w:delText>will continue using the</w:delText>
        </w:r>
        <w:r>
          <w:rPr>
            <w:spacing w:val="-1"/>
          </w:rPr>
          <w:delText xml:space="preserve"> </w:delText>
        </w:r>
        <w:r>
          <w:delText>Dynamic</w:delText>
        </w:r>
        <w:r>
          <w:rPr>
            <w:spacing w:val="-5"/>
          </w:rPr>
          <w:delText xml:space="preserve"> </w:delText>
        </w:r>
        <w:r>
          <w:delText>Learning</w:delText>
        </w:r>
        <w:r>
          <w:rPr>
            <w:spacing w:val="-6"/>
          </w:rPr>
          <w:delText xml:space="preserve"> </w:delText>
        </w:r>
        <w:r>
          <w:delText>Map</w:delText>
        </w:r>
        <w:r>
          <w:rPr>
            <w:spacing w:val="-2"/>
          </w:rPr>
          <w:delText xml:space="preserve"> </w:delText>
        </w:r>
        <w:r>
          <w:delText>(DLM)</w:delText>
        </w:r>
      </w:del>
      <w:r>
        <w:rPr>
          <w:spacing w:val="-5"/>
        </w:rPr>
        <w:t xml:space="preserve"> </w:t>
      </w:r>
      <w:r>
        <w:t>that</w:t>
      </w:r>
      <w:r>
        <w:rPr>
          <w:spacing w:val="-3"/>
        </w:rPr>
        <w:t xml:space="preserve"> </w:t>
      </w:r>
      <w:r>
        <w:t>is</w:t>
      </w:r>
      <w:r>
        <w:rPr>
          <w:spacing w:val="-3"/>
        </w:rPr>
        <w:t xml:space="preserve"> </w:t>
      </w:r>
      <w:r>
        <w:t>developed</w:t>
      </w:r>
      <w:r>
        <w:rPr>
          <w:spacing w:val="-3"/>
        </w:rPr>
        <w:t xml:space="preserve"> </w:t>
      </w:r>
      <w:r>
        <w:t>and</w:t>
      </w:r>
      <w:r>
        <w:rPr>
          <w:spacing w:val="-2"/>
        </w:rPr>
        <w:t xml:space="preserve"> </w:t>
      </w:r>
      <w:r>
        <w:t>used</w:t>
      </w:r>
      <w:r>
        <w:rPr>
          <w:spacing w:val="-3"/>
        </w:rPr>
        <w:t xml:space="preserve"> </w:t>
      </w:r>
      <w:r>
        <w:t>by</w:t>
      </w:r>
      <w:r>
        <w:rPr>
          <w:spacing w:val="-6"/>
        </w:rPr>
        <w:t xml:space="preserve"> </w:t>
      </w:r>
      <w:r>
        <w:t>a</w:t>
      </w:r>
      <w:r>
        <w:rPr>
          <w:spacing w:val="-3"/>
        </w:rPr>
        <w:t xml:space="preserve"> </w:t>
      </w:r>
      <w:r>
        <w:t>multi-state</w:t>
      </w:r>
      <w:r>
        <w:rPr>
          <w:spacing w:val="-3"/>
        </w:rPr>
        <w:t xml:space="preserve"> </w:t>
      </w:r>
      <w:r>
        <w:t>consortium.</w:t>
      </w:r>
      <w:r>
        <w:rPr>
          <w:spacing w:val="-3"/>
        </w:rPr>
        <w:t xml:space="preserve"> </w:t>
      </w:r>
      <w:r>
        <w:t>The assessment is given in reading/language arts</w:t>
      </w:r>
      <w:ins w:id="26" w:author="Author">
        <w:r w:rsidR="004C3601">
          <w:t xml:space="preserve">, </w:t>
        </w:r>
      </w:ins>
      <w:del w:id="27" w:author="Author">
        <w:r>
          <w:delText xml:space="preserve"> and </w:delText>
        </w:r>
      </w:del>
      <w:r>
        <w:t>mathematics</w:t>
      </w:r>
      <w:ins w:id="28" w:author="Author">
        <w:r w:rsidR="004C3601">
          <w:t>, and science</w:t>
        </w:r>
      </w:ins>
      <w:r>
        <w:t xml:space="preserve">. The </w:t>
      </w:r>
      <w:del w:id="29" w:author="Author">
        <w:r>
          <w:delText xml:space="preserve">DLM </w:delText>
        </w:r>
      </w:del>
      <w:ins w:id="30" w:author="Author">
        <w:r w:rsidR="004C3601">
          <w:t xml:space="preserve">MSAA </w:t>
        </w:r>
      </w:ins>
      <w:r>
        <w:t>assessment</w:t>
      </w:r>
      <w:ins w:id="31" w:author="Author">
        <w:r w:rsidR="004C3601">
          <w:t>s have</w:t>
        </w:r>
      </w:ins>
      <w:del w:id="32" w:author="Author">
        <w:r>
          <w:delText xml:space="preserve"> has</w:delText>
        </w:r>
      </w:del>
      <w:r>
        <w:t xml:space="preserve"> been created to align with the state’s </w:t>
      </w:r>
      <w:ins w:id="33" w:author="Author">
        <w:r w:rsidR="004C3601">
          <w:t>C</w:t>
        </w:r>
      </w:ins>
      <w:del w:id="34" w:author="Author">
        <w:r w:rsidDel="004C3601">
          <w:delText>c</w:delText>
        </w:r>
      </w:del>
      <w:r>
        <w:t xml:space="preserve">ommon </w:t>
      </w:r>
      <w:ins w:id="35" w:author="Author">
        <w:r w:rsidR="004C3601">
          <w:t>C</w:t>
        </w:r>
      </w:ins>
      <w:del w:id="36" w:author="Author">
        <w:r w:rsidDel="004C3601">
          <w:delText>c</w:delText>
        </w:r>
      </w:del>
      <w:r>
        <w:t xml:space="preserve">ore </w:t>
      </w:r>
      <w:ins w:id="37" w:author="Author">
        <w:r w:rsidR="004C3601">
          <w:t>State S</w:t>
        </w:r>
      </w:ins>
      <w:del w:id="38" w:author="Author">
        <w:r>
          <w:delText>s</w:delText>
        </w:r>
      </w:del>
      <w:r>
        <w:t xml:space="preserve">tandards in reading/language arts </w:t>
      </w:r>
      <w:ins w:id="39" w:author="Author">
        <w:r>
          <w:t xml:space="preserve">and </w:t>
        </w:r>
      </w:ins>
      <w:del w:id="40" w:author="Author">
        <w:r w:rsidDel="00615AA6">
          <w:delText xml:space="preserve">and </w:delText>
        </w:r>
      </w:del>
      <w:r>
        <w:t>mathematics</w:t>
      </w:r>
      <w:ins w:id="41" w:author="Author">
        <w:r w:rsidR="00615AA6">
          <w:t xml:space="preserve">, and </w:t>
        </w:r>
        <w:r w:rsidR="0084311C">
          <w:t xml:space="preserve">the Next Generation Science Standards in </w:t>
        </w:r>
        <w:r w:rsidR="00615AA6">
          <w:t>science</w:t>
        </w:r>
      </w:ins>
      <w:r>
        <w:t xml:space="preserve">. </w:t>
      </w:r>
      <w:ins w:id="42" w:author="Author">
        <w:r w:rsidR="0084311C">
          <w:t>The MSAA assessments have</w:t>
        </w:r>
      </w:ins>
      <w:del w:id="43" w:author="Author">
        <w:r>
          <w:delText>It has</w:delText>
        </w:r>
      </w:del>
      <w:r>
        <w:t xml:space="preserve"> been peer reviewed and </w:t>
      </w:r>
      <w:del w:id="44" w:author="Author">
        <w:r>
          <w:delText xml:space="preserve">has been </w:delText>
        </w:r>
      </w:del>
      <w:r>
        <w:t xml:space="preserve">shown to meet the technical qualities of </w:t>
      </w:r>
      <w:r>
        <w:rPr>
          <w:spacing w:val="-2"/>
        </w:rPr>
        <w:t>assessment.</w:t>
      </w:r>
      <w:commentRangeEnd w:id="23"/>
      <w:r w:rsidR="00D74889">
        <w:rPr>
          <w:rStyle w:val="CommentReference"/>
        </w:rPr>
        <w:commentReference w:id="23"/>
      </w:r>
    </w:p>
    <w:p w14:paraId="01225196" w14:textId="77777777" w:rsidR="005C57A5" w:rsidRDefault="005C57A5">
      <w:pPr>
        <w:pStyle w:val="BodyText"/>
        <w:ind w:left="480" w:right="1055"/>
        <w:rPr>
          <w:ins w:id="45" w:author="Author"/>
        </w:rPr>
      </w:pPr>
    </w:p>
    <w:p w14:paraId="6A5418AF" w14:textId="17AD127F" w:rsidR="005C57A5" w:rsidDel="00E726DC" w:rsidRDefault="005C57A5">
      <w:pPr>
        <w:pStyle w:val="BodyText"/>
        <w:ind w:left="480" w:right="1055"/>
        <w:rPr>
          <w:ins w:id="46" w:author="Author"/>
          <w:del w:id="47" w:author="Author"/>
        </w:rPr>
      </w:pPr>
      <w:ins w:id="48" w:author="Author">
        <w:del w:id="49" w:author="Author">
          <w:r w:rsidDel="00E726DC">
            <w:delText>With the adoption of new assessment program</w:delText>
          </w:r>
        </w:del>
      </w:ins>
    </w:p>
    <w:p w14:paraId="4C9BE569" w14:textId="77777777" w:rsidR="00231B98" w:rsidRDefault="00231B98">
      <w:pPr>
        <w:pStyle w:val="BodyText"/>
        <w:ind w:left="480" w:right="1055"/>
        <w:rPr>
          <w:del w:id="50" w:author="Author"/>
          <w:sz w:val="29"/>
        </w:rPr>
        <w:pPrChange w:id="51" w:author="Author">
          <w:pPr>
            <w:pStyle w:val="BodyText"/>
          </w:pPr>
        </w:pPrChange>
      </w:pPr>
    </w:p>
    <w:p w14:paraId="67899DCA" w14:textId="0F90F721" w:rsidR="00BD3C2F" w:rsidRDefault="00BD3C2F">
      <w:pPr>
        <w:pStyle w:val="BodyText"/>
        <w:spacing w:before="8"/>
        <w:rPr>
          <w:sz w:val="29"/>
        </w:rPr>
      </w:pPr>
      <w:ins w:id="52" w:author="Author">
        <w:r>
          <w:rPr>
            <w:sz w:val="29"/>
          </w:rPr>
          <w:tab/>
        </w:r>
      </w:ins>
    </w:p>
    <w:p w14:paraId="4C9BE56B" w14:textId="77777777" w:rsidR="00231B98" w:rsidRDefault="00E72B00">
      <w:pPr>
        <w:pStyle w:val="Heading6"/>
        <w:numPr>
          <w:ilvl w:val="0"/>
          <w:numId w:val="89"/>
        </w:numPr>
        <w:tabs>
          <w:tab w:val="left" w:pos="718"/>
        </w:tabs>
        <w:spacing w:before="1"/>
        <w:ind w:left="718" w:hanging="238"/>
      </w:pPr>
      <w:r>
        <w:rPr>
          <w:spacing w:val="-2"/>
        </w:rPr>
        <w:t>Mathematics</w:t>
      </w:r>
    </w:p>
    <w:p w14:paraId="4C9BE56C" w14:textId="77777777" w:rsidR="00231B98" w:rsidRDefault="00E72B00">
      <w:pPr>
        <w:spacing w:before="39"/>
        <w:ind w:left="480"/>
        <w:rPr>
          <w:i/>
        </w:rPr>
      </w:pPr>
      <w:r>
        <w:rPr>
          <w:i/>
        </w:rPr>
        <w:t>Adopted</w:t>
      </w:r>
      <w:r>
        <w:rPr>
          <w:i/>
          <w:spacing w:val="-3"/>
        </w:rPr>
        <w:t xml:space="preserve"> </w:t>
      </w:r>
      <w:r>
        <w:rPr>
          <w:i/>
          <w:spacing w:val="-2"/>
        </w:rPr>
        <w:t>Standards:</w:t>
      </w:r>
    </w:p>
    <w:p w14:paraId="4C9BE56D" w14:textId="77777777" w:rsidR="00231B98" w:rsidRDefault="00E72B00">
      <w:pPr>
        <w:pStyle w:val="BodyText"/>
        <w:spacing w:before="1"/>
        <w:ind w:left="480" w:right="1055"/>
      </w:pPr>
      <w:r>
        <w:t>ESSA</w:t>
      </w:r>
      <w:r>
        <w:rPr>
          <w:spacing w:val="-2"/>
        </w:rPr>
        <w:t xml:space="preserve"> </w:t>
      </w:r>
      <w:r>
        <w:t>requires</w:t>
      </w:r>
      <w:r>
        <w:rPr>
          <w:spacing w:val="-3"/>
        </w:rPr>
        <w:t xml:space="preserve"> </w:t>
      </w:r>
      <w:r>
        <w:t>that</w:t>
      </w:r>
      <w:r>
        <w:rPr>
          <w:spacing w:val="-3"/>
        </w:rPr>
        <w:t xml:space="preserve"> </w:t>
      </w:r>
      <w:r>
        <w:t>states</w:t>
      </w:r>
      <w:r>
        <w:rPr>
          <w:spacing w:val="-6"/>
        </w:rPr>
        <w:t xml:space="preserve"> </w:t>
      </w:r>
      <w:r>
        <w:t>select</w:t>
      </w:r>
      <w:r>
        <w:rPr>
          <w:spacing w:val="-5"/>
        </w:rPr>
        <w:t xml:space="preserve"> </w:t>
      </w:r>
      <w:r>
        <w:t>challenging</w:t>
      </w:r>
      <w:r>
        <w:rPr>
          <w:spacing w:val="-3"/>
        </w:rPr>
        <w:t xml:space="preserve"> </w:t>
      </w:r>
      <w:r>
        <w:t>career</w:t>
      </w:r>
      <w:r>
        <w:rPr>
          <w:spacing w:val="-4"/>
        </w:rPr>
        <w:t xml:space="preserve"> </w:t>
      </w:r>
      <w:r>
        <w:t>and</w:t>
      </w:r>
      <w:r>
        <w:rPr>
          <w:spacing w:val="-3"/>
        </w:rPr>
        <w:t xml:space="preserve"> </w:t>
      </w:r>
      <w:r>
        <w:t>college</w:t>
      </w:r>
      <w:r>
        <w:rPr>
          <w:spacing w:val="-4"/>
        </w:rPr>
        <w:t xml:space="preserve"> </w:t>
      </w:r>
      <w:r>
        <w:t>ready</w:t>
      </w:r>
      <w:r>
        <w:rPr>
          <w:spacing w:val="-4"/>
        </w:rPr>
        <w:t xml:space="preserve"> </w:t>
      </w:r>
      <w:r>
        <w:t>standards</w:t>
      </w:r>
      <w:r>
        <w:rPr>
          <w:spacing w:val="-6"/>
        </w:rPr>
        <w:t xml:space="preserve"> </w:t>
      </w:r>
      <w:r>
        <w:t>in</w:t>
      </w:r>
      <w:r>
        <w:rPr>
          <w:spacing w:val="-4"/>
        </w:rPr>
        <w:t xml:space="preserve"> </w:t>
      </w:r>
      <w:r>
        <w:t xml:space="preserve">Mathematics. In 2010, the Vermont State Board of Education adopted the Common Core State Standards as our definition of what students in each grade level should know and be able to do in the Education Quality Standards curriculum area of mathematical content and practices. These standards have been used to satisfy federal expectations under </w:t>
      </w:r>
      <w:r>
        <w:rPr>
          <w:i/>
        </w:rPr>
        <w:t xml:space="preserve">No Child Left Behind, </w:t>
      </w:r>
      <w:r>
        <w:t>and maintaining these as Vermont’s standards provides for continuity in schools.</w:t>
      </w:r>
    </w:p>
    <w:p w14:paraId="4C9BE56E" w14:textId="77777777" w:rsidR="00231B98" w:rsidRDefault="00231B98">
      <w:pPr>
        <w:pStyle w:val="BodyText"/>
        <w:spacing w:before="10"/>
        <w:rPr>
          <w:sz w:val="14"/>
        </w:rPr>
      </w:pPr>
    </w:p>
    <w:p w14:paraId="4C9BE56F" w14:textId="77777777" w:rsidR="00231B98" w:rsidRDefault="00E72B00">
      <w:pPr>
        <w:pStyle w:val="BodyText"/>
        <w:ind w:left="480" w:right="1027"/>
      </w:pPr>
      <w:r>
        <w:t>Under section 1111(b)(1)(B) of</w:t>
      </w:r>
      <w:r>
        <w:rPr>
          <w:spacing w:val="40"/>
        </w:rPr>
        <w:t xml:space="preserve"> </w:t>
      </w:r>
      <w:r>
        <w:t>ESSA, the state has the option to select alternate standards for students</w:t>
      </w:r>
      <w:r>
        <w:rPr>
          <w:spacing w:val="-5"/>
        </w:rPr>
        <w:t xml:space="preserve"> </w:t>
      </w:r>
      <w:r>
        <w:t>with</w:t>
      </w:r>
      <w:r>
        <w:rPr>
          <w:spacing w:val="-1"/>
        </w:rPr>
        <w:t xml:space="preserve"> </w:t>
      </w:r>
      <w:r>
        <w:t>significant</w:t>
      </w:r>
      <w:r>
        <w:rPr>
          <w:spacing w:val="-5"/>
        </w:rPr>
        <w:t xml:space="preserve"> </w:t>
      </w:r>
      <w:r>
        <w:t>disabilities.</w:t>
      </w:r>
      <w:r>
        <w:rPr>
          <w:spacing w:val="-2"/>
        </w:rPr>
        <w:t xml:space="preserve"> </w:t>
      </w:r>
      <w:r>
        <w:t>Vermont</w:t>
      </w:r>
      <w:r>
        <w:rPr>
          <w:spacing w:val="-5"/>
        </w:rPr>
        <w:t xml:space="preserve"> </w:t>
      </w:r>
      <w:r>
        <w:t>has</w:t>
      </w:r>
      <w:r>
        <w:rPr>
          <w:spacing w:val="-2"/>
        </w:rPr>
        <w:t xml:space="preserve"> </w:t>
      </w:r>
      <w:r>
        <w:t>opted</w:t>
      </w:r>
      <w:r>
        <w:rPr>
          <w:spacing w:val="-5"/>
        </w:rPr>
        <w:t xml:space="preserve"> </w:t>
      </w:r>
      <w:r>
        <w:t>not</w:t>
      </w:r>
      <w:r>
        <w:rPr>
          <w:spacing w:val="-2"/>
        </w:rPr>
        <w:t xml:space="preserve"> </w:t>
      </w:r>
      <w:r>
        <w:t>to</w:t>
      </w:r>
      <w:r>
        <w:rPr>
          <w:spacing w:val="-3"/>
        </w:rPr>
        <w:t xml:space="preserve"> </w:t>
      </w:r>
      <w:r>
        <w:t>pursue this</w:t>
      </w:r>
      <w:r>
        <w:rPr>
          <w:spacing w:val="-2"/>
        </w:rPr>
        <w:t xml:space="preserve"> </w:t>
      </w:r>
      <w:r>
        <w:t>option,</w:t>
      </w:r>
      <w:r>
        <w:rPr>
          <w:spacing w:val="-2"/>
        </w:rPr>
        <w:t xml:space="preserve"> </w:t>
      </w:r>
      <w:r>
        <w:t>as</w:t>
      </w:r>
      <w:r>
        <w:rPr>
          <w:spacing w:val="-2"/>
        </w:rPr>
        <w:t xml:space="preserve"> </w:t>
      </w:r>
      <w:r>
        <w:t>we</w:t>
      </w:r>
      <w:r>
        <w:rPr>
          <w:spacing w:val="-3"/>
        </w:rPr>
        <w:t xml:space="preserve"> </w:t>
      </w:r>
      <w:r>
        <w:t>seek</w:t>
      </w:r>
      <w:r>
        <w:rPr>
          <w:spacing w:val="-2"/>
        </w:rPr>
        <w:t xml:space="preserve"> </w:t>
      </w:r>
      <w:r>
        <w:t xml:space="preserve">to provide all students with access to a rich educational experience. Individual determinations for how best to meet these students’ specific learning needs is delegated to local IEP teams to collaboratively set learning targets that are aligned to the grade level general education curriculum. This process includes students (where appropriate) and their families, in consultation with school-based educators. This decision is supported by past practice in </w:t>
      </w:r>
      <w:r>
        <w:rPr>
          <w:spacing w:val="-2"/>
        </w:rPr>
        <w:t>Vermont.</w:t>
      </w:r>
    </w:p>
    <w:p w14:paraId="4C9BE570" w14:textId="77777777" w:rsidR="00231B98" w:rsidRDefault="00231B98">
      <w:pPr>
        <w:pStyle w:val="BodyText"/>
        <w:spacing w:before="12"/>
        <w:rPr>
          <w:sz w:val="14"/>
        </w:rPr>
      </w:pPr>
    </w:p>
    <w:p w14:paraId="4C9BE571" w14:textId="77777777" w:rsidR="00231B98" w:rsidRDefault="00E72B00">
      <w:pPr>
        <w:spacing w:before="1"/>
        <w:ind w:left="480"/>
        <w:rPr>
          <w:i/>
        </w:rPr>
      </w:pPr>
      <w:r>
        <w:rPr>
          <w:i/>
          <w:spacing w:val="-2"/>
        </w:rPr>
        <w:t>Assessment:</w:t>
      </w:r>
    </w:p>
    <w:p w14:paraId="4C9BE572" w14:textId="77777777" w:rsidR="00231B98" w:rsidRDefault="00E72B00">
      <w:pPr>
        <w:pStyle w:val="BodyText"/>
        <w:ind w:left="480" w:right="1055"/>
      </w:pPr>
      <w:r>
        <w:t>ESSA</w:t>
      </w:r>
      <w:r>
        <w:rPr>
          <w:spacing w:val="-2"/>
        </w:rPr>
        <w:t xml:space="preserve"> </w:t>
      </w:r>
      <w:r>
        <w:t>requires</w:t>
      </w:r>
      <w:r>
        <w:rPr>
          <w:spacing w:val="-3"/>
        </w:rPr>
        <w:t xml:space="preserve"> </w:t>
      </w:r>
      <w:r>
        <w:t>that</w:t>
      </w:r>
      <w:r>
        <w:rPr>
          <w:spacing w:val="-3"/>
        </w:rPr>
        <w:t xml:space="preserve"> </w:t>
      </w:r>
      <w:r>
        <w:t>states</w:t>
      </w:r>
      <w:r>
        <w:rPr>
          <w:spacing w:val="-6"/>
        </w:rPr>
        <w:t xml:space="preserve"> </w:t>
      </w:r>
      <w:r>
        <w:t>select</w:t>
      </w:r>
      <w:r>
        <w:rPr>
          <w:spacing w:val="-3"/>
        </w:rPr>
        <w:t xml:space="preserve"> </w:t>
      </w:r>
      <w:r>
        <w:t>assessments</w:t>
      </w:r>
      <w:r>
        <w:rPr>
          <w:spacing w:val="-3"/>
        </w:rPr>
        <w:t xml:space="preserve"> </w:t>
      </w:r>
      <w:r>
        <w:t>that</w:t>
      </w:r>
      <w:r>
        <w:rPr>
          <w:spacing w:val="-6"/>
        </w:rPr>
        <w:t xml:space="preserve"> </w:t>
      </w:r>
      <w:r>
        <w:t>measure</w:t>
      </w:r>
      <w:r>
        <w:rPr>
          <w:spacing w:val="-1"/>
        </w:rPr>
        <w:t xml:space="preserve"> </w:t>
      </w:r>
      <w:r>
        <w:t>the</w:t>
      </w:r>
      <w:r>
        <w:rPr>
          <w:spacing w:val="-4"/>
        </w:rPr>
        <w:t xml:space="preserve"> </w:t>
      </w:r>
      <w:r>
        <w:t>full</w:t>
      </w:r>
      <w:r>
        <w:rPr>
          <w:spacing w:val="-2"/>
        </w:rPr>
        <w:t xml:space="preserve"> </w:t>
      </w:r>
      <w:r>
        <w:t>breadth</w:t>
      </w:r>
      <w:r>
        <w:rPr>
          <w:spacing w:val="-5"/>
        </w:rPr>
        <w:t xml:space="preserve"> </w:t>
      </w:r>
      <w:r>
        <w:t>of</w:t>
      </w:r>
      <w:r>
        <w:rPr>
          <w:spacing w:val="-1"/>
        </w:rPr>
        <w:t xml:space="preserve"> </w:t>
      </w:r>
      <w:r>
        <w:t>adopted</w:t>
      </w:r>
      <w:r>
        <w:rPr>
          <w:spacing w:val="-3"/>
        </w:rPr>
        <w:t xml:space="preserve"> </w:t>
      </w:r>
      <w:r>
        <w:t>standards and meet technical requirements for validity and reliability for students in grades 3-8 and grades 9-12.</w:t>
      </w:r>
    </w:p>
    <w:p w14:paraId="4C9BE573" w14:textId="77777777" w:rsidR="00231B98" w:rsidRDefault="00231B98">
      <w:pPr>
        <w:pStyle w:val="BodyText"/>
        <w:spacing w:before="11"/>
        <w:rPr>
          <w:sz w:val="14"/>
        </w:rPr>
      </w:pPr>
    </w:p>
    <w:p w14:paraId="4C9BE574" w14:textId="5AB05D7E" w:rsidR="00231B98" w:rsidRDefault="00E72B00">
      <w:pPr>
        <w:pStyle w:val="BodyText"/>
        <w:ind w:left="480" w:right="1055"/>
        <w:rPr>
          <w:del w:id="53" w:author="Author"/>
        </w:rPr>
      </w:pPr>
      <w:r>
        <w:lastRenderedPageBreak/>
        <w:t xml:space="preserve">Vermont intends to meet this requirement by using the computer adaptive </w:t>
      </w:r>
      <w:del w:id="54" w:author="Author">
        <w:r>
          <w:delText>Smarter Balanced Assessment</w:delText>
        </w:r>
      </w:del>
      <w:ins w:id="55" w:author="Author">
        <w:r w:rsidR="00253423">
          <w:t>Vermont Comprehensive Assessment Program</w:t>
        </w:r>
      </w:ins>
      <w:r>
        <w:rPr>
          <w:spacing w:val="-5"/>
        </w:rPr>
        <w:t xml:space="preserve"> </w:t>
      </w:r>
      <w:r>
        <w:t>for</w:t>
      </w:r>
      <w:r>
        <w:rPr>
          <w:spacing w:val="-1"/>
        </w:rPr>
        <w:t xml:space="preserve"> </w:t>
      </w:r>
      <w:del w:id="56" w:author="Author">
        <w:r>
          <w:delText>reading</w:delText>
        </w:r>
        <w:r>
          <w:rPr>
            <w:spacing w:val="-2"/>
          </w:rPr>
          <w:delText xml:space="preserve"> </w:delText>
        </w:r>
      </w:del>
      <w:ins w:id="57" w:author="Author">
        <w:r w:rsidR="00253423">
          <w:t>mathematics</w:t>
        </w:r>
        <w:r w:rsidR="00253423">
          <w:rPr>
            <w:spacing w:val="-2"/>
          </w:rPr>
          <w:t xml:space="preserve"> </w:t>
        </w:r>
      </w:ins>
      <w:r>
        <w:t>in</w:t>
      </w:r>
      <w:r>
        <w:rPr>
          <w:spacing w:val="-1"/>
        </w:rPr>
        <w:t xml:space="preserve"> </w:t>
      </w:r>
      <w:r>
        <w:t>grades</w:t>
      </w:r>
      <w:r>
        <w:rPr>
          <w:spacing w:val="-2"/>
        </w:rPr>
        <w:t xml:space="preserve"> </w:t>
      </w:r>
      <w:r>
        <w:t>3</w:t>
      </w:r>
      <w:r>
        <w:rPr>
          <w:spacing w:val="-2"/>
        </w:rPr>
        <w:t xml:space="preserve"> </w:t>
      </w:r>
      <w:r>
        <w:t>through</w:t>
      </w:r>
      <w:r>
        <w:rPr>
          <w:spacing w:val="-2"/>
        </w:rPr>
        <w:t xml:space="preserve"> </w:t>
      </w:r>
      <w:r>
        <w:t>9.</w:t>
      </w:r>
      <w:r>
        <w:rPr>
          <w:spacing w:val="-5"/>
        </w:rPr>
        <w:t xml:space="preserve"> </w:t>
      </w:r>
      <w:r>
        <w:t>This</w:t>
      </w:r>
      <w:r>
        <w:rPr>
          <w:spacing w:val="-2"/>
        </w:rPr>
        <w:t xml:space="preserve"> </w:t>
      </w:r>
      <w:r>
        <w:t>test</w:t>
      </w:r>
      <w:r>
        <w:rPr>
          <w:spacing w:val="-2"/>
        </w:rPr>
        <w:t xml:space="preserve"> </w:t>
      </w:r>
      <w:r>
        <w:t>has</w:t>
      </w:r>
      <w:r>
        <w:rPr>
          <w:spacing w:val="-2"/>
        </w:rPr>
        <w:t xml:space="preserve"> </w:t>
      </w:r>
      <w:r>
        <w:t>been</w:t>
      </w:r>
      <w:r>
        <w:rPr>
          <w:spacing w:val="-2"/>
        </w:rPr>
        <w:t xml:space="preserve"> </w:t>
      </w:r>
      <w:r>
        <w:t>used</w:t>
      </w:r>
      <w:r>
        <w:rPr>
          <w:spacing w:val="-2"/>
        </w:rPr>
        <w:t xml:space="preserve"> </w:t>
      </w:r>
      <w:r>
        <w:t>for</w:t>
      </w:r>
      <w:r>
        <w:rPr>
          <w:spacing w:val="-1"/>
        </w:rPr>
        <w:t xml:space="preserve"> </w:t>
      </w:r>
      <w:del w:id="58" w:author="Author">
        <w:r>
          <w:delText>two</w:delText>
        </w:r>
        <w:r>
          <w:rPr>
            <w:spacing w:val="-2"/>
          </w:rPr>
          <w:delText xml:space="preserve"> </w:delText>
        </w:r>
        <w:r>
          <w:delText>years</w:delText>
        </w:r>
      </w:del>
      <w:ins w:id="59" w:author="Author">
        <w:r w:rsidR="00253423">
          <w:t>one year</w:t>
        </w:r>
      </w:ins>
      <w:r>
        <w:rPr>
          <w:spacing w:val="-2"/>
        </w:rPr>
        <w:t xml:space="preserve"> </w:t>
      </w:r>
      <w:r>
        <w:t>in</w:t>
      </w:r>
      <w:r>
        <w:rPr>
          <w:spacing w:val="-1"/>
        </w:rPr>
        <w:t xml:space="preserve"> </w:t>
      </w:r>
      <w:r>
        <w:t xml:space="preserve">Vermont and </w:t>
      </w:r>
      <w:ins w:id="60" w:author="Author">
        <w:r w:rsidR="00253423">
          <w:t>will be</w:t>
        </w:r>
      </w:ins>
      <w:del w:id="61" w:author="Author">
        <w:r>
          <w:delText>has been</w:delText>
        </w:r>
      </w:del>
      <w:r>
        <w:t xml:space="preserve"> submitted to the federal peer review process</w:t>
      </w:r>
      <w:ins w:id="62" w:author="Author">
        <w:r w:rsidR="00253423">
          <w:t xml:space="preserve"> in June 2024</w:t>
        </w:r>
      </w:ins>
      <w:r>
        <w:t xml:space="preserve">. All studies of </w:t>
      </w:r>
      <w:del w:id="63" w:author="Author">
        <w:r>
          <w:delText>Smarter Balanced</w:delText>
        </w:r>
      </w:del>
    </w:p>
    <w:p w14:paraId="4C9BE575" w14:textId="7AA2E945" w:rsidR="00231B98" w:rsidRDefault="00231B98">
      <w:pPr>
        <w:rPr>
          <w:del w:id="64" w:author="Author"/>
        </w:rPr>
        <w:sectPr w:rsidR="00231B98" w:rsidSect="00046280">
          <w:pgSz w:w="12240" w:h="15840"/>
          <w:pgMar w:top="1440" w:right="420" w:bottom="1300" w:left="960" w:header="0" w:footer="1113" w:gutter="0"/>
          <w:cols w:space="720"/>
        </w:sectPr>
      </w:pPr>
    </w:p>
    <w:p w14:paraId="4C9BE576" w14:textId="79081C1F" w:rsidR="00231B98" w:rsidRDefault="00E72B00">
      <w:pPr>
        <w:pStyle w:val="BodyText"/>
        <w:ind w:left="480" w:right="1055"/>
        <w:pPrChange w:id="65" w:author="Author">
          <w:pPr>
            <w:pStyle w:val="BodyText"/>
            <w:spacing w:before="2"/>
            <w:ind w:left="480" w:right="1116"/>
          </w:pPr>
        </w:pPrChange>
      </w:pPr>
      <w:del w:id="66" w:author="Author">
        <w:r w:rsidDel="00975116">
          <w:lastRenderedPageBreak/>
          <w:delText>Assessmen</w:delText>
        </w:r>
      </w:del>
      <w:ins w:id="67" w:author="Author">
        <w:r w:rsidR="00975116">
          <w:t xml:space="preserve">the Vermont Comprehensive </w:t>
        </w:r>
        <w:r>
          <w:t xml:space="preserve">Assessment </w:t>
        </w:r>
        <w:r w:rsidR="00975116">
          <w:t>Program</w:t>
        </w:r>
      </w:ins>
      <w:del w:id="68" w:author="Author">
        <w:r w:rsidDel="00975116">
          <w:delText>t</w:delText>
        </w:r>
      </w:del>
      <w:r>
        <w:rPr>
          <w:spacing w:val="-6"/>
        </w:rPr>
        <w:t xml:space="preserve"> </w:t>
      </w:r>
      <w:r>
        <w:t>have</w:t>
      </w:r>
      <w:r>
        <w:rPr>
          <w:spacing w:val="-3"/>
        </w:rPr>
        <w:t xml:space="preserve"> </w:t>
      </w:r>
      <w:r>
        <w:t>demonstrated</w:t>
      </w:r>
      <w:r>
        <w:rPr>
          <w:spacing w:val="-6"/>
        </w:rPr>
        <w:t xml:space="preserve"> </w:t>
      </w:r>
      <w:r>
        <w:t>that</w:t>
      </w:r>
      <w:r>
        <w:rPr>
          <w:spacing w:val="-6"/>
        </w:rPr>
        <w:t xml:space="preserve"> </w:t>
      </w:r>
      <w:r>
        <w:t>it</w:t>
      </w:r>
      <w:r>
        <w:rPr>
          <w:spacing w:val="-3"/>
        </w:rPr>
        <w:t xml:space="preserve"> </w:t>
      </w:r>
      <w:r>
        <w:t>is</w:t>
      </w:r>
      <w:r>
        <w:rPr>
          <w:spacing w:val="-3"/>
        </w:rPr>
        <w:t xml:space="preserve"> </w:t>
      </w:r>
      <w:r>
        <w:t>a</w:t>
      </w:r>
      <w:r>
        <w:rPr>
          <w:spacing w:val="-3"/>
        </w:rPr>
        <w:t xml:space="preserve"> </w:t>
      </w:r>
      <w:r>
        <w:t>valid</w:t>
      </w:r>
      <w:r>
        <w:rPr>
          <w:spacing w:val="-3"/>
        </w:rPr>
        <w:t xml:space="preserve"> </w:t>
      </w:r>
      <w:r>
        <w:t>and</w:t>
      </w:r>
      <w:r>
        <w:rPr>
          <w:spacing w:val="-6"/>
        </w:rPr>
        <w:t xml:space="preserve"> </w:t>
      </w:r>
      <w:r>
        <w:t>reliable</w:t>
      </w:r>
      <w:r>
        <w:rPr>
          <w:spacing w:val="-1"/>
        </w:rPr>
        <w:t xml:space="preserve"> </w:t>
      </w:r>
      <w:r>
        <w:t>tool</w:t>
      </w:r>
      <w:r>
        <w:rPr>
          <w:spacing w:val="-3"/>
        </w:rPr>
        <w:t xml:space="preserve"> </w:t>
      </w:r>
      <w:r>
        <w:t>for</w:t>
      </w:r>
      <w:r>
        <w:rPr>
          <w:spacing w:val="-2"/>
        </w:rPr>
        <w:t xml:space="preserve"> </w:t>
      </w:r>
      <w:r>
        <w:t>assessing</w:t>
      </w:r>
      <w:r>
        <w:rPr>
          <w:spacing w:val="-3"/>
        </w:rPr>
        <w:t xml:space="preserve"> </w:t>
      </w:r>
      <w:r>
        <w:t>the</w:t>
      </w:r>
      <w:r>
        <w:rPr>
          <w:spacing w:val="-1"/>
        </w:rPr>
        <w:t xml:space="preserve"> </w:t>
      </w:r>
      <w:r>
        <w:t>Common Core State Standards.</w:t>
      </w:r>
    </w:p>
    <w:p w14:paraId="4C9BE577" w14:textId="77777777" w:rsidR="00231B98" w:rsidRDefault="00231B98">
      <w:pPr>
        <w:pStyle w:val="BodyText"/>
        <w:spacing w:before="9"/>
        <w:rPr>
          <w:sz w:val="14"/>
        </w:rPr>
      </w:pPr>
    </w:p>
    <w:p w14:paraId="4C9BE578" w14:textId="77777777" w:rsidR="00231B98" w:rsidRDefault="00E72B00">
      <w:pPr>
        <w:pStyle w:val="BodyText"/>
        <w:ind w:left="480" w:right="1055"/>
      </w:pPr>
      <w:r>
        <w:t>Under section 1111(b)(2)(C)(iii) of ESSA, the state has the option to allow students in grade 8 to take the end of course exam for the advanced mathematics course they are taking, rather than taking</w:t>
      </w:r>
      <w:r>
        <w:rPr>
          <w:spacing w:val="-3"/>
        </w:rPr>
        <w:t xml:space="preserve"> </w:t>
      </w:r>
      <w:r>
        <w:t>the</w:t>
      </w:r>
      <w:r>
        <w:rPr>
          <w:spacing w:val="-1"/>
        </w:rPr>
        <w:t xml:space="preserve"> </w:t>
      </w:r>
      <w:r>
        <w:t>8th</w:t>
      </w:r>
      <w:r>
        <w:rPr>
          <w:spacing w:val="-2"/>
        </w:rPr>
        <w:t xml:space="preserve"> </w:t>
      </w:r>
      <w:r>
        <w:t>grade</w:t>
      </w:r>
      <w:r>
        <w:rPr>
          <w:spacing w:val="-4"/>
        </w:rPr>
        <w:t xml:space="preserve"> </w:t>
      </w:r>
      <w:r>
        <w:t>assessment.</w:t>
      </w:r>
      <w:r>
        <w:rPr>
          <w:spacing w:val="-6"/>
        </w:rPr>
        <w:t xml:space="preserve"> </w:t>
      </w:r>
      <w:r>
        <w:t>As</w:t>
      </w:r>
      <w:r>
        <w:rPr>
          <w:spacing w:val="-3"/>
        </w:rPr>
        <w:t xml:space="preserve"> </w:t>
      </w:r>
      <w:r>
        <w:t>Vermont</w:t>
      </w:r>
      <w:r>
        <w:rPr>
          <w:spacing w:val="-3"/>
        </w:rPr>
        <w:t xml:space="preserve"> </w:t>
      </w:r>
      <w:r>
        <w:t>has</w:t>
      </w:r>
      <w:r>
        <w:rPr>
          <w:spacing w:val="-6"/>
        </w:rPr>
        <w:t xml:space="preserve"> </w:t>
      </w:r>
      <w:r>
        <w:t>opted</w:t>
      </w:r>
      <w:r>
        <w:rPr>
          <w:spacing w:val="-3"/>
        </w:rPr>
        <w:t xml:space="preserve"> </w:t>
      </w:r>
      <w:r>
        <w:t>to</w:t>
      </w:r>
      <w:r>
        <w:rPr>
          <w:spacing w:val="-4"/>
        </w:rPr>
        <w:t xml:space="preserve"> </w:t>
      </w:r>
      <w:r>
        <w:t>only</w:t>
      </w:r>
      <w:r>
        <w:rPr>
          <w:spacing w:val="-3"/>
        </w:rPr>
        <w:t xml:space="preserve"> </w:t>
      </w:r>
      <w:r>
        <w:t>assess</w:t>
      </w:r>
      <w:r>
        <w:rPr>
          <w:spacing w:val="-3"/>
        </w:rPr>
        <w:t xml:space="preserve"> </w:t>
      </w:r>
      <w:r>
        <w:t>mathematics</w:t>
      </w:r>
      <w:r>
        <w:rPr>
          <w:spacing w:val="-3"/>
        </w:rPr>
        <w:t xml:space="preserve"> </w:t>
      </w:r>
      <w:r>
        <w:t>once</w:t>
      </w:r>
      <w:r>
        <w:rPr>
          <w:spacing w:val="-1"/>
        </w:rPr>
        <w:t xml:space="preserve"> </w:t>
      </w:r>
      <w:r>
        <w:t>in</w:t>
      </w:r>
      <w:r>
        <w:rPr>
          <w:spacing w:val="-5"/>
        </w:rPr>
        <w:t xml:space="preserve"> </w:t>
      </w:r>
      <w:r>
        <w:t>high school, no end of course assessments exist; therefore, this option is not available in Vermont.</w:t>
      </w:r>
    </w:p>
    <w:p w14:paraId="4C9BE579" w14:textId="77777777" w:rsidR="00231B98" w:rsidRDefault="00231B98">
      <w:pPr>
        <w:pStyle w:val="BodyText"/>
        <w:spacing w:before="11"/>
        <w:rPr>
          <w:sz w:val="14"/>
        </w:rPr>
      </w:pPr>
    </w:p>
    <w:p w14:paraId="4C9BE57A" w14:textId="77777777" w:rsidR="00231B98" w:rsidRDefault="00E72B00">
      <w:pPr>
        <w:pStyle w:val="BodyText"/>
        <w:spacing w:before="1"/>
        <w:ind w:left="480" w:right="1116"/>
      </w:pPr>
      <w:r>
        <w:t>The assessment includes reports to parents and schools that clearly articulate student performance</w:t>
      </w:r>
      <w:r>
        <w:rPr>
          <w:spacing w:val="-2"/>
        </w:rPr>
        <w:t xml:space="preserve"> </w:t>
      </w:r>
      <w:r>
        <w:t>on</w:t>
      </w:r>
      <w:r>
        <w:rPr>
          <w:spacing w:val="-3"/>
        </w:rPr>
        <w:t xml:space="preserve"> </w:t>
      </w:r>
      <w:r>
        <w:t>the</w:t>
      </w:r>
      <w:r>
        <w:rPr>
          <w:spacing w:val="-2"/>
        </w:rPr>
        <w:t xml:space="preserve"> </w:t>
      </w:r>
      <w:r>
        <w:t>assessment.</w:t>
      </w:r>
      <w:r>
        <w:rPr>
          <w:spacing w:val="-4"/>
        </w:rPr>
        <w:t xml:space="preserve"> </w:t>
      </w:r>
      <w:r>
        <w:t>Data</w:t>
      </w:r>
      <w:r>
        <w:rPr>
          <w:spacing w:val="-4"/>
        </w:rPr>
        <w:t xml:space="preserve"> </w:t>
      </w:r>
      <w:r>
        <w:t>can</w:t>
      </w:r>
      <w:r>
        <w:rPr>
          <w:spacing w:val="-3"/>
        </w:rPr>
        <w:t xml:space="preserve"> </w:t>
      </w:r>
      <w:r>
        <w:t>be disaggregated</w:t>
      </w:r>
      <w:r>
        <w:rPr>
          <w:spacing w:val="-7"/>
        </w:rPr>
        <w:t xml:space="preserve"> </w:t>
      </w:r>
      <w:r>
        <w:t>and</w:t>
      </w:r>
      <w:r>
        <w:rPr>
          <w:spacing w:val="-4"/>
        </w:rPr>
        <w:t xml:space="preserve"> </w:t>
      </w:r>
      <w:r>
        <w:t>used</w:t>
      </w:r>
      <w:r>
        <w:rPr>
          <w:spacing w:val="-7"/>
        </w:rPr>
        <w:t xml:space="preserve"> </w:t>
      </w:r>
      <w:r>
        <w:t>for</w:t>
      </w:r>
      <w:r>
        <w:rPr>
          <w:spacing w:val="-6"/>
        </w:rPr>
        <w:t xml:space="preserve"> </w:t>
      </w:r>
      <w:r>
        <w:t xml:space="preserve">accountability </w:t>
      </w:r>
      <w:r>
        <w:rPr>
          <w:spacing w:val="-2"/>
        </w:rPr>
        <w:t>purposes.</w:t>
      </w:r>
    </w:p>
    <w:p w14:paraId="4C9BE57B" w14:textId="77777777" w:rsidR="00231B98" w:rsidRDefault="00231B98">
      <w:pPr>
        <w:pStyle w:val="BodyText"/>
        <w:spacing w:before="13"/>
        <w:rPr>
          <w:sz w:val="14"/>
        </w:rPr>
      </w:pPr>
    </w:p>
    <w:p w14:paraId="4C9BE57C" w14:textId="77777777" w:rsidR="00231B98" w:rsidRDefault="00E72B00">
      <w:pPr>
        <w:pStyle w:val="Heading6"/>
        <w:numPr>
          <w:ilvl w:val="0"/>
          <w:numId w:val="89"/>
        </w:numPr>
        <w:tabs>
          <w:tab w:val="left" w:pos="718"/>
        </w:tabs>
        <w:ind w:left="718" w:hanging="238"/>
      </w:pPr>
      <w:r>
        <w:rPr>
          <w:spacing w:val="-2"/>
        </w:rPr>
        <w:t>Science</w:t>
      </w:r>
    </w:p>
    <w:p w14:paraId="4C9BE57D" w14:textId="77777777" w:rsidR="00231B98" w:rsidRDefault="00E72B00">
      <w:pPr>
        <w:spacing w:before="39"/>
        <w:ind w:left="480"/>
        <w:rPr>
          <w:i/>
        </w:rPr>
      </w:pPr>
      <w:r>
        <w:rPr>
          <w:i/>
        </w:rPr>
        <w:t>Adopted</w:t>
      </w:r>
      <w:r>
        <w:rPr>
          <w:i/>
          <w:spacing w:val="-3"/>
        </w:rPr>
        <w:t xml:space="preserve"> </w:t>
      </w:r>
      <w:r>
        <w:rPr>
          <w:i/>
          <w:spacing w:val="-2"/>
        </w:rPr>
        <w:t>Standards:</w:t>
      </w:r>
    </w:p>
    <w:p w14:paraId="4C9BE57E" w14:textId="77777777" w:rsidR="00231B98" w:rsidRDefault="00E72B00">
      <w:pPr>
        <w:pStyle w:val="BodyText"/>
        <w:spacing w:before="1"/>
        <w:ind w:left="480" w:right="1055"/>
      </w:pPr>
      <w:r>
        <w:t>ESSA requires that states select challenging career and college ready standards in science. In 2013, the Vermont State Board of Education adopted the Next Generation Science Standards (NGSS)</w:t>
      </w:r>
      <w:r>
        <w:rPr>
          <w:spacing w:val="-2"/>
        </w:rPr>
        <w:t xml:space="preserve"> </w:t>
      </w:r>
      <w:r>
        <w:t>as</w:t>
      </w:r>
      <w:r>
        <w:rPr>
          <w:spacing w:val="-2"/>
        </w:rPr>
        <w:t xml:space="preserve"> </w:t>
      </w:r>
      <w:r>
        <w:t>our</w:t>
      </w:r>
      <w:r>
        <w:rPr>
          <w:spacing w:val="-3"/>
        </w:rPr>
        <w:t xml:space="preserve"> </w:t>
      </w:r>
      <w:r>
        <w:t>definition</w:t>
      </w:r>
      <w:r>
        <w:rPr>
          <w:spacing w:val="-6"/>
        </w:rPr>
        <w:t xml:space="preserve"> </w:t>
      </w:r>
      <w:r>
        <w:t>of</w:t>
      </w:r>
      <w:r>
        <w:rPr>
          <w:spacing w:val="-2"/>
        </w:rPr>
        <w:t xml:space="preserve"> </w:t>
      </w:r>
      <w:r>
        <w:t>what</w:t>
      </w:r>
      <w:r>
        <w:rPr>
          <w:spacing w:val="-2"/>
        </w:rPr>
        <w:t xml:space="preserve"> </w:t>
      </w:r>
      <w:r>
        <w:t>students</w:t>
      </w:r>
      <w:r>
        <w:rPr>
          <w:spacing w:val="-2"/>
        </w:rPr>
        <w:t xml:space="preserve"> </w:t>
      </w:r>
      <w:r>
        <w:t>in</w:t>
      </w:r>
      <w:r>
        <w:rPr>
          <w:spacing w:val="-4"/>
        </w:rPr>
        <w:t xml:space="preserve"> </w:t>
      </w:r>
      <w:r>
        <w:t>each</w:t>
      </w:r>
      <w:r>
        <w:rPr>
          <w:spacing w:val="-3"/>
        </w:rPr>
        <w:t xml:space="preserve"> </w:t>
      </w:r>
      <w:r>
        <w:t>grade level</w:t>
      </w:r>
      <w:r>
        <w:rPr>
          <w:spacing w:val="-2"/>
        </w:rPr>
        <w:t xml:space="preserve"> </w:t>
      </w:r>
      <w:r>
        <w:t>should</w:t>
      </w:r>
      <w:r>
        <w:rPr>
          <w:spacing w:val="-2"/>
        </w:rPr>
        <w:t xml:space="preserve"> </w:t>
      </w:r>
      <w:r>
        <w:t>know</w:t>
      </w:r>
      <w:r>
        <w:rPr>
          <w:spacing w:val="-4"/>
        </w:rPr>
        <w:t xml:space="preserve"> </w:t>
      </w:r>
      <w:r>
        <w:t>and</w:t>
      </w:r>
      <w:r>
        <w:rPr>
          <w:spacing w:val="-2"/>
        </w:rPr>
        <w:t xml:space="preserve"> </w:t>
      </w:r>
      <w:r>
        <w:t>be</w:t>
      </w:r>
      <w:r>
        <w:rPr>
          <w:spacing w:val="-3"/>
        </w:rPr>
        <w:t xml:space="preserve"> </w:t>
      </w:r>
      <w:r>
        <w:t>able to</w:t>
      </w:r>
      <w:r>
        <w:rPr>
          <w:spacing w:val="-2"/>
        </w:rPr>
        <w:t xml:space="preserve"> </w:t>
      </w:r>
      <w:r>
        <w:t>do</w:t>
      </w:r>
      <w:r>
        <w:rPr>
          <w:spacing w:val="-5"/>
        </w:rPr>
        <w:t xml:space="preserve"> </w:t>
      </w:r>
      <w:r>
        <w:t xml:space="preserve">in the Education Quality Standards curriculum area of scientific inquiry and content knowledge. These standards have been used to satisfy federal expectations under </w:t>
      </w:r>
      <w:r>
        <w:rPr>
          <w:i/>
        </w:rPr>
        <w:t xml:space="preserve">No Child Left Behind </w:t>
      </w:r>
      <w:r>
        <w:t>and maintaining these as Vermont’s standards provides for continuity in schools.</w:t>
      </w:r>
    </w:p>
    <w:p w14:paraId="4C9BE57F" w14:textId="77777777" w:rsidR="00231B98" w:rsidRDefault="00231B98">
      <w:pPr>
        <w:pStyle w:val="BodyText"/>
        <w:spacing w:before="10"/>
        <w:rPr>
          <w:sz w:val="14"/>
        </w:rPr>
      </w:pPr>
    </w:p>
    <w:p w14:paraId="4C9BE580" w14:textId="77777777" w:rsidR="00231B98" w:rsidRDefault="00E72B00">
      <w:pPr>
        <w:pStyle w:val="BodyText"/>
        <w:ind w:left="480" w:right="1027"/>
      </w:pPr>
      <w:r>
        <w:t>Under section 1111(b)(1)(B) of ESSA, the state has the option to select alternate standards for students</w:t>
      </w:r>
      <w:r>
        <w:rPr>
          <w:spacing w:val="-5"/>
        </w:rPr>
        <w:t xml:space="preserve"> </w:t>
      </w:r>
      <w:r>
        <w:t>with</w:t>
      </w:r>
      <w:r>
        <w:rPr>
          <w:spacing w:val="-1"/>
        </w:rPr>
        <w:t xml:space="preserve"> </w:t>
      </w:r>
      <w:r>
        <w:t>significant</w:t>
      </w:r>
      <w:r>
        <w:rPr>
          <w:spacing w:val="-5"/>
        </w:rPr>
        <w:t xml:space="preserve"> </w:t>
      </w:r>
      <w:r>
        <w:t>disabilities.</w:t>
      </w:r>
      <w:r>
        <w:rPr>
          <w:spacing w:val="-2"/>
        </w:rPr>
        <w:t xml:space="preserve"> </w:t>
      </w:r>
      <w:r>
        <w:t>Vermont</w:t>
      </w:r>
      <w:r>
        <w:rPr>
          <w:spacing w:val="-5"/>
        </w:rPr>
        <w:t xml:space="preserve"> </w:t>
      </w:r>
      <w:r>
        <w:t>has</w:t>
      </w:r>
      <w:r>
        <w:rPr>
          <w:spacing w:val="-2"/>
        </w:rPr>
        <w:t xml:space="preserve"> </w:t>
      </w:r>
      <w:r>
        <w:t>opted</w:t>
      </w:r>
      <w:r>
        <w:rPr>
          <w:spacing w:val="-5"/>
        </w:rPr>
        <w:t xml:space="preserve"> </w:t>
      </w:r>
      <w:r>
        <w:t>not</w:t>
      </w:r>
      <w:r>
        <w:rPr>
          <w:spacing w:val="-2"/>
        </w:rPr>
        <w:t xml:space="preserve"> </w:t>
      </w:r>
      <w:r>
        <w:t>to</w:t>
      </w:r>
      <w:r>
        <w:rPr>
          <w:spacing w:val="-3"/>
        </w:rPr>
        <w:t xml:space="preserve"> </w:t>
      </w:r>
      <w:r>
        <w:t>pursue this</w:t>
      </w:r>
      <w:r>
        <w:rPr>
          <w:spacing w:val="-2"/>
        </w:rPr>
        <w:t xml:space="preserve"> </w:t>
      </w:r>
      <w:r>
        <w:t>option,</w:t>
      </w:r>
      <w:r>
        <w:rPr>
          <w:spacing w:val="-2"/>
        </w:rPr>
        <w:t xml:space="preserve"> </w:t>
      </w:r>
      <w:r>
        <w:t>as</w:t>
      </w:r>
      <w:r>
        <w:rPr>
          <w:spacing w:val="-2"/>
        </w:rPr>
        <w:t xml:space="preserve"> </w:t>
      </w:r>
      <w:r>
        <w:t>we</w:t>
      </w:r>
      <w:r>
        <w:rPr>
          <w:spacing w:val="-3"/>
        </w:rPr>
        <w:t xml:space="preserve"> </w:t>
      </w:r>
      <w:r>
        <w:t>seek</w:t>
      </w:r>
      <w:r>
        <w:rPr>
          <w:spacing w:val="-2"/>
        </w:rPr>
        <w:t xml:space="preserve"> </w:t>
      </w:r>
      <w:r>
        <w:t xml:space="preserve">to provide all students with access to a rich educational experience. Individual determinations for how best to meet these students’ specific learning needs are delegated to local IEP teams to collaboratively set learning targets that are aligned to the grade level general education curriculum. This process includes students (where appropriate) and their families, in consultation with school-based educators. This decision is supported by past practice in </w:t>
      </w:r>
      <w:r>
        <w:rPr>
          <w:spacing w:val="-2"/>
        </w:rPr>
        <w:t>Vermont.</w:t>
      </w:r>
    </w:p>
    <w:p w14:paraId="4C9BE581" w14:textId="77777777" w:rsidR="00231B98" w:rsidRDefault="00231B98">
      <w:pPr>
        <w:pStyle w:val="BodyText"/>
        <w:spacing w:before="12"/>
        <w:rPr>
          <w:sz w:val="14"/>
        </w:rPr>
      </w:pPr>
    </w:p>
    <w:p w14:paraId="4C9BE582" w14:textId="77777777" w:rsidR="00231B98" w:rsidRDefault="00E72B00">
      <w:pPr>
        <w:spacing w:line="296" w:lineRule="exact"/>
        <w:ind w:left="480"/>
        <w:rPr>
          <w:i/>
        </w:rPr>
      </w:pPr>
      <w:r>
        <w:rPr>
          <w:i/>
          <w:spacing w:val="-2"/>
        </w:rPr>
        <w:t>Assessment:</w:t>
      </w:r>
    </w:p>
    <w:p w14:paraId="4C9BE583" w14:textId="77777777" w:rsidR="00231B98" w:rsidRDefault="00E72B00">
      <w:pPr>
        <w:pStyle w:val="BodyText"/>
        <w:ind w:left="480" w:right="1055"/>
      </w:pPr>
      <w:r>
        <w:t>ESSA</w:t>
      </w:r>
      <w:r>
        <w:rPr>
          <w:spacing w:val="-2"/>
        </w:rPr>
        <w:t xml:space="preserve"> </w:t>
      </w:r>
      <w:r>
        <w:t>requires</w:t>
      </w:r>
      <w:r>
        <w:rPr>
          <w:spacing w:val="-3"/>
        </w:rPr>
        <w:t xml:space="preserve"> </w:t>
      </w:r>
      <w:r>
        <w:t>that</w:t>
      </w:r>
      <w:r>
        <w:rPr>
          <w:spacing w:val="-3"/>
        </w:rPr>
        <w:t xml:space="preserve"> </w:t>
      </w:r>
      <w:r>
        <w:t>states</w:t>
      </w:r>
      <w:r>
        <w:rPr>
          <w:spacing w:val="-6"/>
        </w:rPr>
        <w:t xml:space="preserve"> </w:t>
      </w:r>
      <w:r>
        <w:t>select</w:t>
      </w:r>
      <w:r>
        <w:rPr>
          <w:spacing w:val="-3"/>
        </w:rPr>
        <w:t xml:space="preserve"> </w:t>
      </w:r>
      <w:r>
        <w:t>assessments</w:t>
      </w:r>
      <w:r>
        <w:rPr>
          <w:spacing w:val="-3"/>
        </w:rPr>
        <w:t xml:space="preserve"> </w:t>
      </w:r>
      <w:r>
        <w:t>that</w:t>
      </w:r>
      <w:r>
        <w:rPr>
          <w:spacing w:val="-6"/>
        </w:rPr>
        <w:t xml:space="preserve"> </w:t>
      </w:r>
      <w:r>
        <w:t>measure</w:t>
      </w:r>
      <w:r>
        <w:rPr>
          <w:spacing w:val="-1"/>
        </w:rPr>
        <w:t xml:space="preserve"> </w:t>
      </w:r>
      <w:r>
        <w:t>the</w:t>
      </w:r>
      <w:r>
        <w:rPr>
          <w:spacing w:val="-4"/>
        </w:rPr>
        <w:t xml:space="preserve"> </w:t>
      </w:r>
      <w:r>
        <w:t>full</w:t>
      </w:r>
      <w:r>
        <w:rPr>
          <w:spacing w:val="-2"/>
        </w:rPr>
        <w:t xml:space="preserve"> </w:t>
      </w:r>
      <w:r>
        <w:t>breadth</w:t>
      </w:r>
      <w:r>
        <w:rPr>
          <w:spacing w:val="-5"/>
        </w:rPr>
        <w:t xml:space="preserve"> </w:t>
      </w:r>
      <w:r>
        <w:t>of</w:t>
      </w:r>
      <w:r>
        <w:rPr>
          <w:spacing w:val="-3"/>
        </w:rPr>
        <w:t xml:space="preserve"> </w:t>
      </w:r>
      <w:r>
        <w:t>adopted</w:t>
      </w:r>
      <w:r>
        <w:rPr>
          <w:spacing w:val="-3"/>
        </w:rPr>
        <w:t xml:space="preserve"> </w:t>
      </w:r>
      <w:r>
        <w:t>standards and meet technical requirements for validity and reliability for students in three grade levels- elementary, middle, and high school.</w:t>
      </w:r>
    </w:p>
    <w:p w14:paraId="4C9BE584" w14:textId="77777777" w:rsidR="00231B98" w:rsidRDefault="00231B98">
      <w:pPr>
        <w:pStyle w:val="BodyText"/>
        <w:spacing w:before="13"/>
        <w:rPr>
          <w:sz w:val="14"/>
        </w:rPr>
      </w:pPr>
    </w:p>
    <w:p w14:paraId="4C9BE585" w14:textId="46CC5FB8" w:rsidR="00231B98" w:rsidRDefault="00E72B00">
      <w:pPr>
        <w:pStyle w:val="BodyText"/>
        <w:ind w:left="480" w:right="1055"/>
      </w:pPr>
      <w:r>
        <w:t xml:space="preserve">For at least 99% of students, Vermont intends to meet this requirement by </w:t>
      </w:r>
      <w:del w:id="69" w:author="Author">
        <w:r>
          <w:delText>using a new science assessment</w:delText>
        </w:r>
        <w:r>
          <w:rPr>
            <w:spacing w:val="-2"/>
          </w:rPr>
          <w:delText xml:space="preserve"> </w:delText>
        </w:r>
        <w:r>
          <w:delText>that</w:delText>
        </w:r>
        <w:r>
          <w:rPr>
            <w:spacing w:val="-2"/>
          </w:rPr>
          <w:delText xml:space="preserve"> </w:delText>
        </w:r>
        <w:r>
          <w:delText>is</w:delText>
        </w:r>
        <w:r>
          <w:rPr>
            <w:spacing w:val="-2"/>
          </w:rPr>
          <w:delText xml:space="preserve"> </w:delText>
        </w:r>
        <w:r>
          <w:delText>under</w:delText>
        </w:r>
        <w:r>
          <w:rPr>
            <w:spacing w:val="-4"/>
          </w:rPr>
          <w:delText xml:space="preserve"> </w:delText>
        </w:r>
        <w:r>
          <w:delText>development</w:delText>
        </w:r>
        <w:r>
          <w:rPr>
            <w:spacing w:val="-5"/>
          </w:rPr>
          <w:delText xml:space="preserve"> </w:delText>
        </w:r>
        <w:r>
          <w:delText>with</w:delText>
        </w:r>
        <w:r>
          <w:rPr>
            <w:spacing w:val="-1"/>
          </w:rPr>
          <w:delText xml:space="preserve"> </w:delText>
        </w:r>
        <w:r>
          <w:delText>a</w:delText>
        </w:r>
        <w:r>
          <w:rPr>
            <w:spacing w:val="-5"/>
          </w:rPr>
          <w:delText xml:space="preserve"> </w:delText>
        </w:r>
        <w:r>
          <w:delText>consortium</w:delText>
        </w:r>
        <w:r>
          <w:rPr>
            <w:spacing w:val="-1"/>
          </w:rPr>
          <w:delText xml:space="preserve"> </w:delText>
        </w:r>
        <w:r>
          <w:delText>of</w:delText>
        </w:r>
        <w:r>
          <w:rPr>
            <w:spacing w:val="-4"/>
          </w:rPr>
          <w:delText xml:space="preserve"> </w:delText>
        </w:r>
        <w:r>
          <w:delText>other</w:delText>
        </w:r>
        <w:r>
          <w:rPr>
            <w:spacing w:val="-1"/>
          </w:rPr>
          <w:delText xml:space="preserve"> </w:delText>
        </w:r>
        <w:r>
          <w:delText>states</w:delText>
        </w:r>
      </w:del>
      <w:ins w:id="70" w:author="Author">
        <w:r w:rsidR="005D59D5">
          <w:t xml:space="preserve"> </w:t>
        </w:r>
        <w:r w:rsidR="00E271A8">
          <w:t xml:space="preserve">using the </w:t>
        </w:r>
        <w:r w:rsidR="005D59D5">
          <w:t xml:space="preserve">computer adaptive </w:t>
        </w:r>
        <w:r w:rsidR="00E271A8">
          <w:t>Vermont Comprehensive Assessment Program in science</w:t>
        </w:r>
        <w:r w:rsidR="005D59D5">
          <w:t xml:space="preserve"> in grades 5, 8, and 11</w:t>
        </w:r>
      </w:ins>
      <w:r>
        <w:t>.</w:t>
      </w:r>
      <w:r>
        <w:rPr>
          <w:spacing w:val="-2"/>
        </w:rPr>
        <w:t xml:space="preserve"> </w:t>
      </w:r>
      <w:del w:id="71" w:author="Author">
        <w:r>
          <w:delText>We intend</w:delText>
        </w:r>
        <w:r>
          <w:rPr>
            <w:spacing w:val="-5"/>
          </w:rPr>
          <w:delText xml:space="preserve"> </w:delText>
        </w:r>
        <w:r>
          <w:delText>for</w:delText>
        </w:r>
        <w:r>
          <w:rPr>
            <w:spacing w:val="-1"/>
          </w:rPr>
          <w:delText xml:space="preserve"> </w:delText>
        </w:r>
        <w:r>
          <w:delText>this</w:delText>
        </w:r>
        <w:r>
          <w:rPr>
            <w:spacing w:val="-2"/>
          </w:rPr>
          <w:delText xml:space="preserve"> </w:delText>
        </w:r>
        <w:r>
          <w:delText>test to be administered via computer to students in 5</w:delText>
        </w:r>
        <w:r>
          <w:rPr>
            <w:position w:val="6"/>
            <w:sz w:val="13"/>
          </w:rPr>
          <w:delText>th</w:delText>
        </w:r>
        <w:r>
          <w:delText>, 8</w:delText>
        </w:r>
        <w:r>
          <w:rPr>
            <w:position w:val="6"/>
            <w:sz w:val="13"/>
          </w:rPr>
          <w:delText>th</w:delText>
        </w:r>
        <w:r>
          <w:delText>, and 11</w:delText>
        </w:r>
        <w:r>
          <w:rPr>
            <w:position w:val="6"/>
            <w:sz w:val="13"/>
          </w:rPr>
          <w:delText>th</w:delText>
        </w:r>
        <w:r>
          <w:rPr>
            <w:spacing w:val="32"/>
            <w:position w:val="6"/>
            <w:sz w:val="13"/>
          </w:rPr>
          <w:delText xml:space="preserve"> </w:delText>
        </w:r>
        <w:r>
          <w:delText>grades and eventually include simulations or performance tasks that will allow for the assessment of the full breadth of the NGSS standards. We have released a Request for Proposals (RFP) to identify the vendor who will be our partner in this work and are assessing proposals that have been submitted.</w:delText>
        </w:r>
        <w:r>
          <w:rPr>
            <w:spacing w:val="40"/>
          </w:rPr>
          <w:delText xml:space="preserve"> </w:delText>
        </w:r>
        <w:r>
          <w:delText xml:space="preserve">As the assessment is developed, it will be peer-reviewed to ensure it meets standards of technical quality. </w:delText>
        </w:r>
      </w:del>
      <w:ins w:id="72" w:author="Author">
        <w:r w:rsidR="00A07070">
          <w:t>This test</w:t>
        </w:r>
        <w:r w:rsidR="00A07070">
          <w:rPr>
            <w:spacing w:val="-3"/>
          </w:rPr>
          <w:t xml:space="preserve"> </w:t>
        </w:r>
        <w:r w:rsidR="00A07070">
          <w:t>has been used</w:t>
        </w:r>
        <w:r w:rsidR="00A07070">
          <w:rPr>
            <w:spacing w:val="-3"/>
          </w:rPr>
          <w:t xml:space="preserve"> </w:t>
        </w:r>
        <w:r w:rsidR="00A07070">
          <w:t>for</w:t>
        </w:r>
        <w:r w:rsidR="00A07070">
          <w:rPr>
            <w:spacing w:val="-2"/>
          </w:rPr>
          <w:t xml:space="preserve"> </w:t>
        </w:r>
        <w:r w:rsidR="00A07070">
          <w:t xml:space="preserve">one year in Vermont and will be submitted to the federal peer review process in June 2024. All studies of the Vermont </w:t>
        </w:r>
        <w:r w:rsidR="00A07070">
          <w:lastRenderedPageBreak/>
          <w:t>Comprehensive Assessment Program</w:t>
        </w:r>
        <w:r w:rsidR="00A07070">
          <w:rPr>
            <w:spacing w:val="-5"/>
          </w:rPr>
          <w:t xml:space="preserve"> </w:t>
        </w:r>
        <w:r w:rsidR="00A07070">
          <w:t>have demonstrated</w:t>
        </w:r>
        <w:r w:rsidR="00A07070">
          <w:rPr>
            <w:spacing w:val="-5"/>
          </w:rPr>
          <w:t xml:space="preserve"> </w:t>
        </w:r>
        <w:r w:rsidR="00A07070">
          <w:t>that</w:t>
        </w:r>
        <w:r w:rsidR="00A07070">
          <w:rPr>
            <w:spacing w:val="-2"/>
          </w:rPr>
          <w:t xml:space="preserve"> </w:t>
        </w:r>
        <w:r w:rsidR="00A07070">
          <w:t>it</w:t>
        </w:r>
        <w:r w:rsidR="00A07070">
          <w:rPr>
            <w:spacing w:val="-2"/>
          </w:rPr>
          <w:t xml:space="preserve"> </w:t>
        </w:r>
        <w:r w:rsidR="00A07070">
          <w:t>is</w:t>
        </w:r>
        <w:r w:rsidR="00A07070">
          <w:rPr>
            <w:spacing w:val="-2"/>
          </w:rPr>
          <w:t xml:space="preserve"> </w:t>
        </w:r>
        <w:r w:rsidR="00A07070">
          <w:t>a</w:t>
        </w:r>
        <w:r w:rsidR="00A07070">
          <w:rPr>
            <w:spacing w:val="-4"/>
          </w:rPr>
          <w:t xml:space="preserve"> </w:t>
        </w:r>
        <w:r w:rsidR="00A07070">
          <w:t>valid</w:t>
        </w:r>
        <w:r w:rsidR="00A07070">
          <w:rPr>
            <w:spacing w:val="-5"/>
          </w:rPr>
          <w:t xml:space="preserve"> </w:t>
        </w:r>
        <w:r w:rsidR="00A07070">
          <w:t>and</w:t>
        </w:r>
        <w:r w:rsidR="00A07070">
          <w:rPr>
            <w:spacing w:val="-5"/>
          </w:rPr>
          <w:t xml:space="preserve"> </w:t>
        </w:r>
        <w:r w:rsidR="00A07070">
          <w:t>reliable tool for</w:t>
        </w:r>
        <w:r w:rsidR="00A07070">
          <w:rPr>
            <w:spacing w:val="-1"/>
          </w:rPr>
          <w:t xml:space="preserve"> </w:t>
        </w:r>
        <w:r w:rsidR="00A07070">
          <w:t xml:space="preserve">assessing the </w:t>
        </w:r>
        <w:r w:rsidR="00442437">
          <w:t>Next Generation Science</w:t>
        </w:r>
        <w:r w:rsidR="00A07070">
          <w:t xml:space="preserve"> Standards. </w:t>
        </w:r>
        <w:r>
          <w:t>The assessment includes</w:t>
        </w:r>
        <w:r>
          <w:rPr>
            <w:spacing w:val="-2"/>
          </w:rPr>
          <w:t xml:space="preserve"> </w:t>
        </w:r>
        <w:r>
          <w:t>reports to parents and schools that clearly articulate student performance</w:t>
        </w:r>
        <w:r w:rsidR="00A07070">
          <w:t xml:space="preserve"> on the assessment. Data can be disaggregated and used for accountability purposes</w:t>
        </w:r>
      </w:ins>
      <w:del w:id="73" w:author="Author">
        <w:r w:rsidDel="00A07070">
          <w:delText>The assessment includes reports to parents and schools that clearly articulate student performance.</w:delText>
        </w:r>
        <w:r>
          <w:delText xml:space="preserve"> Data can be disaggregated and used for accountability purposes.</w:delText>
        </w:r>
      </w:del>
    </w:p>
    <w:p w14:paraId="4C9BE586" w14:textId="77777777" w:rsidR="00231B98" w:rsidRDefault="00231B98">
      <w:pPr>
        <w:sectPr w:rsidR="00231B98" w:rsidSect="00046280">
          <w:pgSz w:w="12240" w:h="15840"/>
          <w:pgMar w:top="1440" w:right="420" w:bottom="1300" w:left="960" w:header="0" w:footer="1113" w:gutter="0"/>
          <w:cols w:space="720"/>
        </w:sectPr>
      </w:pPr>
    </w:p>
    <w:p w14:paraId="4C9BE587" w14:textId="1413A2A5" w:rsidR="00231B98" w:rsidRDefault="00E72B00">
      <w:pPr>
        <w:pStyle w:val="BodyText"/>
        <w:spacing w:before="2"/>
        <w:ind w:left="480" w:right="1027"/>
      </w:pPr>
      <w:del w:id="74" w:author="Author">
        <w:r>
          <w:lastRenderedPageBreak/>
          <w:delText>For the less than 1% of students who require an alternate assessment due to extreme cognitive disabilities, Vermont will use the New England Common Assessment Program (NECAP) alternate assessment until the state moves to an NGSS aligned assessment for science. The current peer-reviewed assessment is aligned to state science standards and has been shown to meet</w:delText>
        </w:r>
        <w:r>
          <w:rPr>
            <w:spacing w:val="-5"/>
          </w:rPr>
          <w:delText xml:space="preserve"> </w:delText>
        </w:r>
        <w:r>
          <w:delText>the technical</w:delText>
        </w:r>
        <w:r>
          <w:rPr>
            <w:spacing w:val="-4"/>
          </w:rPr>
          <w:delText xml:space="preserve"> </w:delText>
        </w:r>
        <w:r>
          <w:delText>qualities</w:delText>
        </w:r>
        <w:r>
          <w:rPr>
            <w:spacing w:val="-2"/>
          </w:rPr>
          <w:delText xml:space="preserve"> </w:delText>
        </w:r>
        <w:r>
          <w:delText>of</w:delText>
        </w:r>
        <w:r>
          <w:rPr>
            <w:spacing w:val="-2"/>
          </w:rPr>
          <w:delText xml:space="preserve"> </w:delText>
        </w:r>
        <w:r>
          <w:delText>assessment.</w:delText>
        </w:r>
        <w:r>
          <w:rPr>
            <w:spacing w:val="-2"/>
          </w:rPr>
          <w:delText xml:space="preserve"> </w:delText>
        </w:r>
        <w:r>
          <w:delText>In</w:delText>
        </w:r>
        <w:r>
          <w:rPr>
            <w:spacing w:val="-4"/>
          </w:rPr>
          <w:delText xml:space="preserve"> </w:delText>
        </w:r>
        <w:r>
          <w:delText>seeking</w:delText>
        </w:r>
        <w:r>
          <w:rPr>
            <w:spacing w:val="-2"/>
          </w:rPr>
          <w:delText xml:space="preserve"> </w:delText>
        </w:r>
        <w:r>
          <w:delText>a</w:delText>
        </w:r>
        <w:r>
          <w:rPr>
            <w:spacing w:val="-5"/>
          </w:rPr>
          <w:delText xml:space="preserve"> </w:delText>
        </w:r>
        <w:r>
          <w:delText>new</w:delText>
        </w:r>
        <w:r>
          <w:rPr>
            <w:spacing w:val="-4"/>
          </w:rPr>
          <w:delText xml:space="preserve"> </w:delText>
        </w:r>
        <w:r>
          <w:delText>vendor</w:delText>
        </w:r>
        <w:r>
          <w:rPr>
            <w:spacing w:val="-3"/>
          </w:rPr>
          <w:delText xml:space="preserve"> </w:delText>
        </w:r>
        <w:r>
          <w:delText>for</w:delText>
        </w:r>
        <w:r>
          <w:rPr>
            <w:spacing w:val="-4"/>
          </w:rPr>
          <w:delText xml:space="preserve"> </w:delText>
        </w:r>
        <w:r>
          <w:delText>this</w:delText>
        </w:r>
        <w:r>
          <w:rPr>
            <w:spacing w:val="-5"/>
          </w:rPr>
          <w:delText xml:space="preserve"> </w:delText>
        </w:r>
        <w:r>
          <w:delText>assessment,</w:delText>
        </w:r>
        <w:r>
          <w:rPr>
            <w:spacing w:val="-2"/>
          </w:rPr>
          <w:delText xml:space="preserve"> </w:delText>
        </w:r>
        <w:r>
          <w:delText>the state intends to make its determination based on the same criteria.</w:delText>
        </w:r>
      </w:del>
    </w:p>
    <w:p w14:paraId="4C9BE588" w14:textId="77777777" w:rsidR="00231B98" w:rsidRDefault="00E72B00">
      <w:pPr>
        <w:pStyle w:val="ListParagraph"/>
        <w:numPr>
          <w:ilvl w:val="1"/>
          <w:numId w:val="90"/>
        </w:numPr>
        <w:tabs>
          <w:tab w:val="left" w:pos="1919"/>
        </w:tabs>
        <w:spacing w:before="191"/>
        <w:ind w:left="1919" w:hanging="359"/>
      </w:pPr>
      <w:commentRangeStart w:id="75"/>
      <w:commentRangeStart w:id="76"/>
      <w:r>
        <w:rPr>
          <w:u w:val="single"/>
        </w:rPr>
        <w:t>Eighth</w:t>
      </w:r>
      <w:commentRangeEnd w:id="75"/>
      <w:r w:rsidR="00E726DC">
        <w:rPr>
          <w:rStyle w:val="CommentReference"/>
          <w:rFonts w:ascii="Palatino Linotype" w:eastAsia="Palatino Linotype" w:hAnsi="Palatino Linotype" w:cs="Palatino Linotype"/>
        </w:rPr>
        <w:commentReference w:id="75"/>
      </w:r>
      <w:commentRangeEnd w:id="76"/>
      <w:r w:rsidR="00BA2398">
        <w:rPr>
          <w:rStyle w:val="CommentReference"/>
          <w:rFonts w:ascii="Palatino Linotype" w:eastAsia="Palatino Linotype" w:hAnsi="Palatino Linotype" w:cs="Palatino Linotype"/>
        </w:rPr>
        <w:commentReference w:id="76"/>
      </w:r>
      <w:r>
        <w:rPr>
          <w:spacing w:val="-5"/>
          <w:u w:val="single"/>
        </w:rPr>
        <w:t xml:space="preserve"> </w:t>
      </w:r>
      <w:r>
        <w:rPr>
          <w:u w:val="single"/>
        </w:rPr>
        <w:t>Grade</w:t>
      </w:r>
      <w:r>
        <w:rPr>
          <w:spacing w:val="-3"/>
          <w:u w:val="single"/>
        </w:rPr>
        <w:t xml:space="preserve"> </w:t>
      </w:r>
      <w:r>
        <w:rPr>
          <w:u w:val="single"/>
        </w:rPr>
        <w:t>Math</w:t>
      </w:r>
      <w:r>
        <w:rPr>
          <w:spacing w:val="-3"/>
          <w:u w:val="single"/>
        </w:rPr>
        <w:t xml:space="preserve"> </w:t>
      </w:r>
      <w:r>
        <w:rPr>
          <w:u w:val="single"/>
        </w:rPr>
        <w:t>Exception</w:t>
      </w:r>
      <w:r>
        <w:rPr>
          <w:spacing w:val="-1"/>
        </w:rPr>
        <w:t xml:space="preserve"> </w:t>
      </w:r>
      <w:r>
        <w:t>(</w:t>
      </w:r>
      <w:r>
        <w:rPr>
          <w:i/>
        </w:rPr>
        <w:t>ESEA</w:t>
      </w:r>
      <w:r>
        <w:rPr>
          <w:i/>
          <w:spacing w:val="-3"/>
        </w:rPr>
        <w:t xml:space="preserve"> </w:t>
      </w:r>
      <w:r>
        <w:rPr>
          <w:i/>
        </w:rPr>
        <w:t>section</w:t>
      </w:r>
      <w:r>
        <w:rPr>
          <w:i/>
          <w:spacing w:val="-5"/>
        </w:rPr>
        <w:t xml:space="preserve"> </w:t>
      </w:r>
      <w:r>
        <w:rPr>
          <w:i/>
        </w:rPr>
        <w:t>1111(b)(2)(C)</w:t>
      </w:r>
      <w:r>
        <w:rPr>
          <w:i/>
          <w:spacing w:val="-5"/>
        </w:rPr>
        <w:t xml:space="preserve"> </w:t>
      </w:r>
      <w:r>
        <w:rPr>
          <w:i/>
        </w:rPr>
        <w:t>and</w:t>
      </w:r>
      <w:r>
        <w:rPr>
          <w:i/>
          <w:spacing w:val="-3"/>
        </w:rPr>
        <w:t xml:space="preserve"> </w:t>
      </w:r>
      <w:r>
        <w:rPr>
          <w:i/>
        </w:rPr>
        <w:t>34</w:t>
      </w:r>
      <w:r>
        <w:rPr>
          <w:i/>
          <w:spacing w:val="-3"/>
        </w:rPr>
        <w:t xml:space="preserve"> </w:t>
      </w:r>
      <w:r>
        <w:rPr>
          <w:i/>
        </w:rPr>
        <w:t>CFR</w:t>
      </w:r>
      <w:r>
        <w:rPr>
          <w:i/>
          <w:spacing w:val="-3"/>
        </w:rPr>
        <w:t xml:space="preserve"> </w:t>
      </w:r>
      <w:r>
        <w:rPr>
          <w:i/>
        </w:rPr>
        <w:t>§</w:t>
      </w:r>
      <w:r>
        <w:rPr>
          <w:i/>
          <w:spacing w:val="-2"/>
        </w:rPr>
        <w:t xml:space="preserve"> 200.5(b)(4))</w:t>
      </w:r>
      <w:r>
        <w:rPr>
          <w:spacing w:val="-2"/>
        </w:rPr>
        <w:t>:</w:t>
      </w:r>
    </w:p>
    <w:p w14:paraId="4C9BE589" w14:textId="77777777" w:rsidR="00231B98" w:rsidRDefault="00E72B00">
      <w:pPr>
        <w:pStyle w:val="ListParagraph"/>
        <w:numPr>
          <w:ilvl w:val="2"/>
          <w:numId w:val="90"/>
        </w:numPr>
        <w:tabs>
          <w:tab w:val="left" w:pos="2640"/>
        </w:tabs>
        <w:spacing w:before="1"/>
        <w:ind w:right="1190" w:hanging="476"/>
        <w:jc w:val="left"/>
      </w:pPr>
      <w:r>
        <w:t>Does</w:t>
      </w:r>
      <w:r>
        <w:rPr>
          <w:spacing w:val="-4"/>
        </w:rPr>
        <w:t xml:space="preserve"> </w:t>
      </w:r>
      <w:r>
        <w:t>the</w:t>
      </w:r>
      <w:r>
        <w:rPr>
          <w:spacing w:val="-3"/>
        </w:rPr>
        <w:t xml:space="preserve"> </w:t>
      </w:r>
      <w:r>
        <w:t>State</w:t>
      </w:r>
      <w:r>
        <w:rPr>
          <w:spacing w:val="-6"/>
        </w:rPr>
        <w:t xml:space="preserve"> </w:t>
      </w:r>
      <w:r>
        <w:t>administer</w:t>
      </w:r>
      <w:r>
        <w:rPr>
          <w:spacing w:val="-4"/>
        </w:rPr>
        <w:t xml:space="preserve"> </w:t>
      </w:r>
      <w:r>
        <w:t>an</w:t>
      </w:r>
      <w:r>
        <w:rPr>
          <w:spacing w:val="-4"/>
        </w:rPr>
        <w:t xml:space="preserve"> </w:t>
      </w:r>
      <w:r>
        <w:t>end-of-course</w:t>
      </w:r>
      <w:r>
        <w:rPr>
          <w:spacing w:val="-4"/>
        </w:rPr>
        <w:t xml:space="preserve"> </w:t>
      </w:r>
      <w:r>
        <w:t>mathematics</w:t>
      </w:r>
      <w:r>
        <w:rPr>
          <w:spacing w:val="-4"/>
        </w:rPr>
        <w:t xml:space="preserve"> </w:t>
      </w:r>
      <w:r>
        <w:t>assessment</w:t>
      </w:r>
      <w:r>
        <w:rPr>
          <w:spacing w:val="-3"/>
        </w:rPr>
        <w:t xml:space="preserve"> </w:t>
      </w:r>
      <w:r>
        <w:t>to</w:t>
      </w:r>
      <w:r>
        <w:rPr>
          <w:spacing w:val="-4"/>
        </w:rPr>
        <w:t xml:space="preserve"> </w:t>
      </w:r>
      <w:r>
        <w:t>meet</w:t>
      </w:r>
      <w:r>
        <w:rPr>
          <w:spacing w:val="-6"/>
        </w:rPr>
        <w:t xml:space="preserve"> </w:t>
      </w:r>
      <w:r>
        <w:t>the requirements under section 1111(b)(2)(B)(v)(I)(bb) of the ESEA?</w:t>
      </w:r>
    </w:p>
    <w:p w14:paraId="4C9BE58A" w14:textId="10090046" w:rsidR="00231B98" w:rsidRDefault="009D0DF1">
      <w:pPr>
        <w:tabs>
          <w:tab w:val="left" w:pos="3245"/>
        </w:tabs>
        <w:spacing w:before="1" w:line="252" w:lineRule="exact"/>
        <w:ind w:left="3001"/>
        <w:pPrChange w:id="77" w:author="Author">
          <w:pPr>
            <w:pStyle w:val="ListParagraph"/>
            <w:numPr>
              <w:ilvl w:val="3"/>
              <w:numId w:val="90"/>
            </w:numPr>
            <w:tabs>
              <w:tab w:val="left" w:pos="3245"/>
            </w:tabs>
            <w:spacing w:before="1" w:line="252" w:lineRule="exact"/>
            <w:ind w:left="3245" w:hanging="244"/>
          </w:pPr>
        </w:pPrChange>
      </w:pPr>
      <w:customXmlInsRangeStart w:id="78" w:author="Author"/>
      <w:sdt>
        <w:sdtPr>
          <w:rPr>
            <w:spacing w:val="-5"/>
          </w:rPr>
          <w:id w:val="-360283324"/>
          <w14:checkbox>
            <w14:checked w14:val="0"/>
            <w14:checkedState w14:val="2612" w14:font="MS Gothic"/>
            <w14:uncheckedState w14:val="2610" w14:font="MS Gothic"/>
          </w14:checkbox>
        </w:sdtPr>
        <w:sdtContent>
          <w:customXmlInsRangeEnd w:id="78"/>
          <w:ins w:id="79" w:author="Author">
            <w:r w:rsidR="00C26A4E">
              <w:rPr>
                <w:rFonts w:ascii="MS Gothic" w:eastAsia="MS Gothic" w:hAnsi="MS Gothic" w:hint="eastAsia"/>
                <w:spacing w:val="-5"/>
              </w:rPr>
              <w:t>☐</w:t>
            </w:r>
          </w:ins>
          <w:customXmlInsRangeStart w:id="80" w:author="Author"/>
        </w:sdtContent>
      </w:sdt>
      <w:customXmlInsRangeEnd w:id="80"/>
      <w:r w:rsidR="00E72B00" w:rsidRPr="00DE6093">
        <w:rPr>
          <w:spacing w:val="-5"/>
          <w:rPrChange w:id="81" w:author="Author">
            <w:rPr/>
          </w:rPrChange>
        </w:rPr>
        <w:t>Yes</w:t>
      </w:r>
    </w:p>
    <w:p w14:paraId="4C9BE58B" w14:textId="3663642F" w:rsidR="00231B98" w:rsidRDefault="009D0DF1">
      <w:pPr>
        <w:tabs>
          <w:tab w:val="left" w:pos="3245"/>
        </w:tabs>
        <w:spacing w:line="252" w:lineRule="exact"/>
        <w:ind w:left="3001"/>
        <w:pPrChange w:id="82" w:author="Author">
          <w:pPr>
            <w:pStyle w:val="ListParagraph"/>
            <w:numPr>
              <w:ilvl w:val="3"/>
              <w:numId w:val="90"/>
            </w:numPr>
            <w:tabs>
              <w:tab w:val="left" w:pos="3245"/>
            </w:tabs>
            <w:spacing w:line="252" w:lineRule="exact"/>
            <w:ind w:left="3245" w:hanging="244"/>
          </w:pPr>
        </w:pPrChange>
      </w:pPr>
      <w:customXmlInsRangeStart w:id="83" w:author="Author"/>
      <w:sdt>
        <w:sdtPr>
          <w:rPr>
            <w:spacing w:val="-5"/>
          </w:rPr>
          <w:id w:val="-834066189"/>
          <w14:checkbox>
            <w14:checked w14:val="1"/>
            <w14:checkedState w14:val="2612" w14:font="MS Gothic"/>
            <w14:uncheckedState w14:val="2610" w14:font="MS Gothic"/>
          </w14:checkbox>
        </w:sdtPr>
        <w:sdtContent>
          <w:customXmlInsRangeEnd w:id="83"/>
          <w:ins w:id="84" w:author="Author">
            <w:r w:rsidR="00C26A4E">
              <w:rPr>
                <w:rFonts w:ascii="MS Gothic" w:eastAsia="MS Gothic" w:hAnsi="MS Gothic" w:hint="eastAsia"/>
                <w:spacing w:val="-5"/>
              </w:rPr>
              <w:t>☒</w:t>
            </w:r>
          </w:ins>
          <w:customXmlInsRangeStart w:id="85" w:author="Author"/>
        </w:sdtContent>
      </w:sdt>
      <w:customXmlInsRangeEnd w:id="85"/>
      <w:r w:rsidR="00E72B00" w:rsidRPr="00DE6093">
        <w:rPr>
          <w:spacing w:val="-5"/>
          <w:rPrChange w:id="86" w:author="Author">
            <w:rPr/>
          </w:rPrChange>
        </w:rPr>
        <w:t>No</w:t>
      </w:r>
    </w:p>
    <w:p w14:paraId="4C9BE58C" w14:textId="3F69AAA0" w:rsidR="00231B98" w:rsidRDefault="00C26A4E">
      <w:pPr>
        <w:pStyle w:val="BodyText"/>
        <w:spacing w:before="1"/>
        <w:rPr>
          <w:rFonts w:ascii="Times New Roman"/>
          <w:sz w:val="14"/>
        </w:rPr>
      </w:pPr>
      <w:ins w:id="87" w:author="Author">
        <w:r>
          <w:rPr>
            <w:rFonts w:ascii="Times New Roman"/>
            <w:sz w:val="14"/>
          </w:rPr>
          <w:t xml:space="preserve"> </w:t>
        </w:r>
      </w:ins>
    </w:p>
    <w:p w14:paraId="4C9BE58D" w14:textId="77777777" w:rsidR="00231B98" w:rsidRDefault="00E72B00">
      <w:pPr>
        <w:pStyle w:val="ListParagraph"/>
        <w:numPr>
          <w:ilvl w:val="2"/>
          <w:numId w:val="90"/>
        </w:numPr>
        <w:tabs>
          <w:tab w:val="left" w:pos="2640"/>
        </w:tabs>
        <w:spacing w:before="92"/>
        <w:ind w:right="1182" w:hanging="538"/>
        <w:jc w:val="left"/>
      </w:pPr>
      <w:r>
        <w:t>If a State responds “yes” to question 2(i), does the State wish to exempt an eighth-grade student who takes the high school mathematics course associated with the end-of-course assessment from the mathematics assessment typically administered</w:t>
      </w:r>
      <w:r>
        <w:rPr>
          <w:spacing w:val="-4"/>
        </w:rPr>
        <w:t xml:space="preserve"> </w:t>
      </w:r>
      <w:r>
        <w:t>in</w:t>
      </w:r>
      <w:r>
        <w:rPr>
          <w:spacing w:val="-7"/>
        </w:rPr>
        <w:t xml:space="preserve"> </w:t>
      </w:r>
      <w:r>
        <w:t>eighth</w:t>
      </w:r>
      <w:r>
        <w:rPr>
          <w:spacing w:val="-4"/>
        </w:rPr>
        <w:t xml:space="preserve"> </w:t>
      </w:r>
      <w:r>
        <w:t>grade</w:t>
      </w:r>
      <w:r>
        <w:rPr>
          <w:spacing w:val="-1"/>
        </w:rPr>
        <w:t xml:space="preserve"> </w:t>
      </w:r>
      <w:r>
        <w:t>under</w:t>
      </w:r>
      <w:r>
        <w:rPr>
          <w:spacing w:val="-4"/>
        </w:rPr>
        <w:t xml:space="preserve"> </w:t>
      </w:r>
      <w:r>
        <w:t>section</w:t>
      </w:r>
      <w:r>
        <w:rPr>
          <w:spacing w:val="-4"/>
        </w:rPr>
        <w:t xml:space="preserve"> </w:t>
      </w:r>
      <w:r>
        <w:t>1111(b)(2)(B)(v)(I)(aa)</w:t>
      </w:r>
      <w:r>
        <w:rPr>
          <w:spacing w:val="-6"/>
        </w:rPr>
        <w:t xml:space="preserve"> </w:t>
      </w:r>
      <w:r>
        <w:t>of</w:t>
      </w:r>
      <w:r>
        <w:rPr>
          <w:spacing w:val="-6"/>
        </w:rPr>
        <w:t xml:space="preserve"> </w:t>
      </w:r>
      <w:r>
        <w:t>the</w:t>
      </w:r>
      <w:r>
        <w:rPr>
          <w:spacing w:val="-4"/>
        </w:rPr>
        <w:t xml:space="preserve"> </w:t>
      </w:r>
      <w:r>
        <w:t>ESEA and ensure that:</w:t>
      </w:r>
    </w:p>
    <w:p w14:paraId="4C9BE58E" w14:textId="77777777" w:rsidR="00231B98" w:rsidRDefault="00E72B00">
      <w:pPr>
        <w:pStyle w:val="ListParagraph"/>
        <w:numPr>
          <w:ilvl w:val="0"/>
          <w:numId w:val="88"/>
        </w:numPr>
        <w:tabs>
          <w:tab w:val="left" w:pos="3361"/>
        </w:tabs>
        <w:ind w:right="1155"/>
      </w:pPr>
      <w:r>
        <w:t>The</w:t>
      </w:r>
      <w:r>
        <w:rPr>
          <w:spacing w:val="-6"/>
        </w:rPr>
        <w:t xml:space="preserve"> </w:t>
      </w:r>
      <w:r>
        <w:t>student</w:t>
      </w:r>
      <w:r>
        <w:rPr>
          <w:spacing w:val="-4"/>
        </w:rPr>
        <w:t xml:space="preserve"> </w:t>
      </w:r>
      <w:r>
        <w:t>instead</w:t>
      </w:r>
      <w:r>
        <w:rPr>
          <w:spacing w:val="-7"/>
        </w:rPr>
        <w:t xml:space="preserve"> </w:t>
      </w:r>
      <w:r>
        <w:t>takes</w:t>
      </w:r>
      <w:r>
        <w:rPr>
          <w:spacing w:val="-5"/>
        </w:rPr>
        <w:t xml:space="preserve"> </w:t>
      </w:r>
      <w:r>
        <w:t>the</w:t>
      </w:r>
      <w:r>
        <w:rPr>
          <w:spacing w:val="-5"/>
        </w:rPr>
        <w:t xml:space="preserve"> </w:t>
      </w:r>
      <w:r>
        <w:t>end-of-course</w:t>
      </w:r>
      <w:r>
        <w:rPr>
          <w:spacing w:val="-4"/>
        </w:rPr>
        <w:t xml:space="preserve"> </w:t>
      </w:r>
      <w:r>
        <w:t>mathematics</w:t>
      </w:r>
      <w:r>
        <w:rPr>
          <w:spacing w:val="-5"/>
        </w:rPr>
        <w:t xml:space="preserve"> </w:t>
      </w:r>
      <w:r>
        <w:t>assessment</w:t>
      </w:r>
      <w:r>
        <w:rPr>
          <w:spacing w:val="-6"/>
        </w:rPr>
        <w:t xml:space="preserve"> </w:t>
      </w:r>
      <w:r>
        <w:t>the State administers to high school students under section 1111(b)(2)(B)(v)(I)(bb) of the ESEA;</w:t>
      </w:r>
    </w:p>
    <w:p w14:paraId="4C9BE58F" w14:textId="77777777" w:rsidR="00231B98" w:rsidRDefault="00E72B00">
      <w:pPr>
        <w:pStyle w:val="ListParagraph"/>
        <w:numPr>
          <w:ilvl w:val="0"/>
          <w:numId w:val="88"/>
        </w:numPr>
        <w:tabs>
          <w:tab w:val="left" w:pos="3361"/>
        </w:tabs>
        <w:ind w:right="1062"/>
      </w:pPr>
      <w:r>
        <w:t>The student’s performance on the high school assessment is used in the year</w:t>
      </w:r>
      <w:r>
        <w:rPr>
          <w:spacing w:val="-4"/>
        </w:rPr>
        <w:t xml:space="preserve"> </w:t>
      </w:r>
      <w:r>
        <w:t>in</w:t>
      </w:r>
      <w:r>
        <w:rPr>
          <w:spacing w:val="-4"/>
        </w:rPr>
        <w:t xml:space="preserve"> </w:t>
      </w:r>
      <w:r>
        <w:t>which</w:t>
      </w:r>
      <w:r>
        <w:rPr>
          <w:spacing w:val="-6"/>
        </w:rPr>
        <w:t xml:space="preserve"> </w:t>
      </w:r>
      <w:r>
        <w:t>the</w:t>
      </w:r>
      <w:r>
        <w:rPr>
          <w:spacing w:val="-6"/>
        </w:rPr>
        <w:t xml:space="preserve"> </w:t>
      </w:r>
      <w:r>
        <w:t>student</w:t>
      </w:r>
      <w:r>
        <w:rPr>
          <w:spacing w:val="-5"/>
        </w:rPr>
        <w:t xml:space="preserve"> </w:t>
      </w:r>
      <w:r>
        <w:t>takes</w:t>
      </w:r>
      <w:r>
        <w:rPr>
          <w:spacing w:val="-4"/>
        </w:rPr>
        <w:t xml:space="preserve"> </w:t>
      </w:r>
      <w:r>
        <w:t>the</w:t>
      </w:r>
      <w:r>
        <w:rPr>
          <w:spacing w:val="-1"/>
        </w:rPr>
        <w:t xml:space="preserve"> </w:t>
      </w:r>
      <w:r>
        <w:t>assessment</w:t>
      </w:r>
      <w:r>
        <w:rPr>
          <w:spacing w:val="-3"/>
        </w:rPr>
        <w:t xml:space="preserve"> </w:t>
      </w:r>
      <w:r>
        <w:t>for</w:t>
      </w:r>
      <w:r>
        <w:rPr>
          <w:spacing w:val="-4"/>
        </w:rPr>
        <w:t xml:space="preserve"> </w:t>
      </w:r>
      <w:r>
        <w:t>purposes</w:t>
      </w:r>
      <w:r>
        <w:rPr>
          <w:spacing w:val="-4"/>
        </w:rPr>
        <w:t xml:space="preserve"> </w:t>
      </w:r>
      <w:r>
        <w:t>of</w:t>
      </w:r>
      <w:r>
        <w:rPr>
          <w:spacing w:val="-4"/>
        </w:rPr>
        <w:t xml:space="preserve"> </w:t>
      </w:r>
      <w:r>
        <w:t>measuring academic achievement under section 1111(c)(4)(B)(i) of the ESEA and participation in assessments under section 1111(c)(4)(E) of the ESEA;</w:t>
      </w:r>
    </w:p>
    <w:p w14:paraId="4C9BE590" w14:textId="77777777" w:rsidR="00231B98" w:rsidRDefault="00E72B00">
      <w:pPr>
        <w:pStyle w:val="ListParagraph"/>
        <w:numPr>
          <w:ilvl w:val="0"/>
          <w:numId w:val="88"/>
        </w:numPr>
        <w:tabs>
          <w:tab w:val="left" w:pos="3360"/>
        </w:tabs>
        <w:spacing w:line="253" w:lineRule="exact"/>
        <w:ind w:left="3360" w:hanging="359"/>
      </w:pPr>
      <w:r>
        <w:t>In</w:t>
      </w:r>
      <w:r>
        <w:rPr>
          <w:spacing w:val="-4"/>
        </w:rPr>
        <w:t xml:space="preserve"> </w:t>
      </w:r>
      <w:r>
        <w:t>high</w:t>
      </w:r>
      <w:r>
        <w:rPr>
          <w:spacing w:val="-3"/>
        </w:rPr>
        <w:t xml:space="preserve"> </w:t>
      </w:r>
      <w:r>
        <w:rPr>
          <w:spacing w:val="-2"/>
        </w:rPr>
        <w:t>school:</w:t>
      </w:r>
    </w:p>
    <w:p w14:paraId="4C9BE591" w14:textId="77777777" w:rsidR="00231B98" w:rsidRDefault="00E72B00">
      <w:pPr>
        <w:pStyle w:val="ListParagraph"/>
        <w:numPr>
          <w:ilvl w:val="1"/>
          <w:numId w:val="88"/>
        </w:numPr>
        <w:tabs>
          <w:tab w:val="left" w:pos="4081"/>
        </w:tabs>
        <w:ind w:right="1030"/>
      </w:pPr>
      <w:r>
        <w:t>The</w:t>
      </w:r>
      <w:r>
        <w:rPr>
          <w:spacing w:val="-1"/>
        </w:rPr>
        <w:t xml:space="preserve"> </w:t>
      </w:r>
      <w:r>
        <w:t>student takes a State-administered end-of-course</w:t>
      </w:r>
      <w:r>
        <w:rPr>
          <w:spacing w:val="-1"/>
        </w:rPr>
        <w:t xml:space="preserve"> </w:t>
      </w:r>
      <w:r>
        <w:t>assessment or nationally recognized high school academic assessment as defined in 34 CFR § 200.3(d) in mathematics that is more advanced</w:t>
      </w:r>
      <w:r>
        <w:rPr>
          <w:spacing w:val="-7"/>
        </w:rPr>
        <w:t xml:space="preserve"> </w:t>
      </w:r>
      <w:r>
        <w:t>than</w:t>
      </w:r>
      <w:r>
        <w:rPr>
          <w:spacing w:val="-7"/>
        </w:rPr>
        <w:t xml:space="preserve"> </w:t>
      </w:r>
      <w:r>
        <w:t>the</w:t>
      </w:r>
      <w:r>
        <w:rPr>
          <w:spacing w:val="-6"/>
        </w:rPr>
        <w:t xml:space="preserve"> </w:t>
      </w:r>
      <w:r>
        <w:t>assessment</w:t>
      </w:r>
      <w:r>
        <w:rPr>
          <w:spacing w:val="-4"/>
        </w:rPr>
        <w:t xml:space="preserve"> </w:t>
      </w:r>
      <w:r>
        <w:t>the</w:t>
      </w:r>
      <w:r>
        <w:rPr>
          <w:spacing w:val="-5"/>
        </w:rPr>
        <w:t xml:space="preserve"> </w:t>
      </w:r>
      <w:r>
        <w:t>State</w:t>
      </w:r>
      <w:r>
        <w:rPr>
          <w:spacing w:val="-5"/>
        </w:rPr>
        <w:t xml:space="preserve"> </w:t>
      </w:r>
      <w:r>
        <w:t>administers</w:t>
      </w:r>
      <w:r>
        <w:rPr>
          <w:spacing w:val="-5"/>
        </w:rPr>
        <w:t xml:space="preserve"> </w:t>
      </w:r>
      <w:r>
        <w:t>under</w:t>
      </w:r>
      <w:r>
        <w:rPr>
          <w:spacing w:val="-1"/>
        </w:rPr>
        <w:t xml:space="preserve"> </w:t>
      </w:r>
      <w:r>
        <w:t>section 1111(b)(2)(B)(v)(I)(bb) of the ESEA;</w:t>
      </w:r>
    </w:p>
    <w:p w14:paraId="4C9BE592" w14:textId="77777777" w:rsidR="00231B98" w:rsidRDefault="00E72B00">
      <w:pPr>
        <w:pStyle w:val="ListParagraph"/>
        <w:numPr>
          <w:ilvl w:val="1"/>
          <w:numId w:val="88"/>
        </w:numPr>
        <w:tabs>
          <w:tab w:val="left" w:pos="4081"/>
        </w:tabs>
        <w:ind w:right="1278"/>
      </w:pPr>
      <w:r>
        <w:t>The</w:t>
      </w:r>
      <w:r>
        <w:rPr>
          <w:spacing w:val="-8"/>
        </w:rPr>
        <w:t xml:space="preserve"> </w:t>
      </w:r>
      <w:r>
        <w:t>State</w:t>
      </w:r>
      <w:r>
        <w:rPr>
          <w:spacing w:val="-6"/>
        </w:rPr>
        <w:t xml:space="preserve"> </w:t>
      </w:r>
      <w:r>
        <w:t>provides</w:t>
      </w:r>
      <w:r>
        <w:rPr>
          <w:spacing w:val="-6"/>
        </w:rPr>
        <w:t xml:space="preserve"> </w:t>
      </w:r>
      <w:r>
        <w:t>for</w:t>
      </w:r>
      <w:r>
        <w:rPr>
          <w:spacing w:val="-6"/>
        </w:rPr>
        <w:t xml:space="preserve"> </w:t>
      </w:r>
      <w:r>
        <w:t>appropriate</w:t>
      </w:r>
      <w:r>
        <w:rPr>
          <w:spacing w:val="-6"/>
        </w:rPr>
        <w:t xml:space="preserve"> </w:t>
      </w:r>
      <w:r>
        <w:t>accommodations</w:t>
      </w:r>
      <w:r>
        <w:rPr>
          <w:spacing w:val="-8"/>
        </w:rPr>
        <w:t xml:space="preserve"> </w:t>
      </w:r>
      <w:r>
        <w:t>consistent with 34 CFR § 200.6(b) and (f); and</w:t>
      </w:r>
    </w:p>
    <w:p w14:paraId="4C9BE593" w14:textId="77777777" w:rsidR="00231B98" w:rsidRDefault="00E72B00">
      <w:pPr>
        <w:pStyle w:val="ListParagraph"/>
        <w:numPr>
          <w:ilvl w:val="1"/>
          <w:numId w:val="88"/>
        </w:numPr>
        <w:tabs>
          <w:tab w:val="left" w:pos="4081"/>
        </w:tabs>
        <w:ind w:right="1246"/>
      </w:pPr>
      <w:r>
        <w:t>The</w:t>
      </w:r>
      <w:r>
        <w:rPr>
          <w:spacing w:val="-5"/>
        </w:rPr>
        <w:t xml:space="preserve"> </w:t>
      </w:r>
      <w:r>
        <w:t>student’s</w:t>
      </w:r>
      <w:r>
        <w:rPr>
          <w:spacing w:val="-3"/>
        </w:rPr>
        <w:t xml:space="preserve"> </w:t>
      </w:r>
      <w:r>
        <w:t>performance</w:t>
      </w:r>
      <w:r>
        <w:rPr>
          <w:spacing w:val="-5"/>
        </w:rPr>
        <w:t xml:space="preserve"> </w:t>
      </w:r>
      <w:r>
        <w:t>on</w:t>
      </w:r>
      <w:r>
        <w:rPr>
          <w:spacing w:val="-3"/>
        </w:rPr>
        <w:t xml:space="preserve"> </w:t>
      </w:r>
      <w:r>
        <w:t>the</w:t>
      </w:r>
      <w:r>
        <w:rPr>
          <w:spacing w:val="-2"/>
        </w:rPr>
        <w:t xml:space="preserve"> </w:t>
      </w:r>
      <w:r>
        <w:t>more</w:t>
      </w:r>
      <w:r>
        <w:rPr>
          <w:spacing w:val="-4"/>
        </w:rPr>
        <w:t xml:space="preserve"> </w:t>
      </w:r>
      <w:r>
        <w:t>advanced</w:t>
      </w:r>
      <w:r>
        <w:rPr>
          <w:spacing w:val="-3"/>
        </w:rPr>
        <w:t xml:space="preserve"> </w:t>
      </w:r>
      <w:r>
        <w:t>mathematics assessment is used for purposes of measuring academic achievement under section 1111(c)(4)(B)(i) of the ESEA and participation</w:t>
      </w:r>
      <w:r>
        <w:rPr>
          <w:spacing w:val="-5"/>
        </w:rPr>
        <w:t xml:space="preserve"> </w:t>
      </w:r>
      <w:r>
        <w:t>in</w:t>
      </w:r>
      <w:r>
        <w:rPr>
          <w:spacing w:val="-7"/>
        </w:rPr>
        <w:t xml:space="preserve"> </w:t>
      </w:r>
      <w:r>
        <w:t>assessments</w:t>
      </w:r>
      <w:r>
        <w:rPr>
          <w:spacing w:val="-7"/>
        </w:rPr>
        <w:t xml:space="preserve"> </w:t>
      </w:r>
      <w:r>
        <w:t>under</w:t>
      </w:r>
      <w:r>
        <w:rPr>
          <w:spacing w:val="-5"/>
        </w:rPr>
        <w:t xml:space="preserve"> </w:t>
      </w:r>
      <w:r>
        <w:t>section</w:t>
      </w:r>
      <w:r>
        <w:rPr>
          <w:spacing w:val="-5"/>
        </w:rPr>
        <w:t xml:space="preserve"> </w:t>
      </w:r>
      <w:r>
        <w:t>1111(c)(4)(E)</w:t>
      </w:r>
      <w:r>
        <w:rPr>
          <w:spacing w:val="-5"/>
        </w:rPr>
        <w:t xml:space="preserve"> </w:t>
      </w:r>
      <w:r>
        <w:t>of</w:t>
      </w:r>
      <w:r>
        <w:rPr>
          <w:spacing w:val="-7"/>
        </w:rPr>
        <w:t xml:space="preserve"> </w:t>
      </w:r>
      <w:r>
        <w:t xml:space="preserve">the </w:t>
      </w:r>
      <w:r>
        <w:rPr>
          <w:spacing w:val="-2"/>
        </w:rPr>
        <w:t>ESEA.</w:t>
      </w:r>
    </w:p>
    <w:p w14:paraId="4C9BE594" w14:textId="77777777" w:rsidR="00231B98" w:rsidRDefault="00E72B00">
      <w:pPr>
        <w:pStyle w:val="ListParagraph"/>
        <w:numPr>
          <w:ilvl w:val="0"/>
          <w:numId w:val="87"/>
        </w:numPr>
        <w:tabs>
          <w:tab w:val="left" w:pos="3245"/>
        </w:tabs>
        <w:spacing w:before="1" w:line="252" w:lineRule="exact"/>
        <w:ind w:hanging="244"/>
      </w:pPr>
      <w:r>
        <w:rPr>
          <w:spacing w:val="-5"/>
        </w:rPr>
        <w:t>Yes</w:t>
      </w:r>
    </w:p>
    <w:p w14:paraId="4C9BE595" w14:textId="77777777" w:rsidR="00231B98" w:rsidRDefault="00E72B00">
      <w:pPr>
        <w:pStyle w:val="ListParagraph"/>
        <w:numPr>
          <w:ilvl w:val="0"/>
          <w:numId w:val="87"/>
        </w:numPr>
        <w:tabs>
          <w:tab w:val="left" w:pos="3245"/>
        </w:tabs>
        <w:spacing w:line="252" w:lineRule="exact"/>
        <w:ind w:hanging="244"/>
      </w:pPr>
      <w:r>
        <w:rPr>
          <w:spacing w:val="-5"/>
        </w:rPr>
        <w:t>No</w:t>
      </w:r>
    </w:p>
    <w:p w14:paraId="4C9BE596" w14:textId="77777777" w:rsidR="00231B98" w:rsidRDefault="00231B98">
      <w:pPr>
        <w:pStyle w:val="BodyText"/>
        <w:rPr>
          <w:rFonts w:ascii="Times New Roman"/>
        </w:rPr>
      </w:pPr>
    </w:p>
    <w:p w14:paraId="4C9BE597" w14:textId="77777777" w:rsidR="00231B98" w:rsidRDefault="00E72B00">
      <w:pPr>
        <w:pStyle w:val="ListParagraph"/>
        <w:numPr>
          <w:ilvl w:val="2"/>
          <w:numId w:val="90"/>
        </w:numPr>
        <w:tabs>
          <w:tab w:val="left" w:pos="2640"/>
          <w:tab w:val="left" w:pos="2696"/>
        </w:tabs>
        <w:ind w:right="1060" w:hanging="598"/>
        <w:jc w:val="left"/>
      </w:pPr>
      <w:r>
        <w:tab/>
        <w:t>If</w:t>
      </w:r>
      <w:r>
        <w:rPr>
          <w:spacing w:val="-2"/>
        </w:rPr>
        <w:t xml:space="preserve"> </w:t>
      </w:r>
      <w:r>
        <w:t>a</w:t>
      </w:r>
      <w:r>
        <w:rPr>
          <w:spacing w:val="-3"/>
        </w:rPr>
        <w:t xml:space="preserve"> </w:t>
      </w:r>
      <w:r>
        <w:t>State</w:t>
      </w:r>
      <w:r>
        <w:rPr>
          <w:spacing w:val="-5"/>
        </w:rPr>
        <w:t xml:space="preserve"> </w:t>
      </w:r>
      <w:r>
        <w:t>responds</w:t>
      </w:r>
      <w:r>
        <w:rPr>
          <w:spacing w:val="-5"/>
        </w:rPr>
        <w:t xml:space="preserve"> </w:t>
      </w:r>
      <w:r>
        <w:t>“yes”</w:t>
      </w:r>
      <w:r>
        <w:rPr>
          <w:spacing w:val="-3"/>
        </w:rPr>
        <w:t xml:space="preserve"> </w:t>
      </w:r>
      <w:r>
        <w:t>to</w:t>
      </w:r>
      <w:r>
        <w:rPr>
          <w:spacing w:val="-6"/>
        </w:rPr>
        <w:t xml:space="preserve"> </w:t>
      </w:r>
      <w:r>
        <w:t>question</w:t>
      </w:r>
      <w:r>
        <w:rPr>
          <w:spacing w:val="-6"/>
        </w:rPr>
        <w:t xml:space="preserve"> </w:t>
      </w:r>
      <w:r>
        <w:t>2(ii),</w:t>
      </w:r>
      <w:r>
        <w:rPr>
          <w:spacing w:val="-3"/>
        </w:rPr>
        <w:t xml:space="preserve"> </w:t>
      </w:r>
      <w:r>
        <w:t>consistent</w:t>
      </w:r>
      <w:r>
        <w:rPr>
          <w:spacing w:val="-2"/>
        </w:rPr>
        <w:t xml:space="preserve"> </w:t>
      </w:r>
      <w:r>
        <w:t>with</w:t>
      </w:r>
      <w:r>
        <w:rPr>
          <w:spacing w:val="-3"/>
        </w:rPr>
        <w:t xml:space="preserve"> </w:t>
      </w:r>
      <w:r>
        <w:t>34</w:t>
      </w:r>
      <w:r>
        <w:rPr>
          <w:spacing w:val="-3"/>
        </w:rPr>
        <w:t xml:space="preserve"> </w:t>
      </w:r>
      <w:r>
        <w:t>CFR</w:t>
      </w:r>
      <w:r>
        <w:rPr>
          <w:spacing w:val="-3"/>
        </w:rPr>
        <w:t xml:space="preserve"> </w:t>
      </w:r>
      <w:r>
        <w:t>§</w:t>
      </w:r>
      <w:r>
        <w:rPr>
          <w:spacing w:val="-3"/>
        </w:rPr>
        <w:t xml:space="preserve"> </w:t>
      </w:r>
      <w:r>
        <w:t>200.5(b)(4), describe, with regard to this</w:t>
      </w:r>
      <w:r>
        <w:rPr>
          <w:spacing w:val="-1"/>
        </w:rPr>
        <w:t xml:space="preserve"> </w:t>
      </w:r>
      <w:r>
        <w:t>exception, its</w:t>
      </w:r>
      <w:r>
        <w:rPr>
          <w:spacing w:val="-1"/>
        </w:rPr>
        <w:t xml:space="preserve"> </w:t>
      </w:r>
      <w:r>
        <w:t>strategies</w:t>
      </w:r>
      <w:r>
        <w:rPr>
          <w:spacing w:val="-1"/>
        </w:rPr>
        <w:t xml:space="preserve"> </w:t>
      </w:r>
      <w:r>
        <w:t>to</w:t>
      </w:r>
      <w:r>
        <w:rPr>
          <w:spacing w:val="-2"/>
        </w:rPr>
        <w:t xml:space="preserve"> </w:t>
      </w:r>
      <w:r>
        <w:t>provide all</w:t>
      </w:r>
      <w:r>
        <w:rPr>
          <w:spacing w:val="-1"/>
        </w:rPr>
        <w:t xml:space="preserve"> </w:t>
      </w:r>
      <w:r>
        <w:t>students</w:t>
      </w:r>
      <w:r>
        <w:rPr>
          <w:spacing w:val="-1"/>
        </w:rPr>
        <w:t xml:space="preserve"> </w:t>
      </w:r>
      <w:r>
        <w:t>in the State the opportunity to be prepared for and to take advanced mathematics coursework in middle school.</w:t>
      </w:r>
    </w:p>
    <w:p w14:paraId="4C9BE598" w14:textId="77777777" w:rsidR="00231B98" w:rsidRDefault="00E72B00">
      <w:pPr>
        <w:pStyle w:val="BodyText"/>
        <w:spacing w:before="1"/>
        <w:ind w:left="264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1"/>
        </w:rPr>
        <w:t xml:space="preserve"> </w:t>
      </w:r>
      <w:r>
        <w:rPr>
          <w:rFonts w:ascii="Times New Roman"/>
        </w:rPr>
        <w:t>enter</w:t>
      </w:r>
      <w:r>
        <w:rPr>
          <w:rFonts w:ascii="Times New Roman"/>
          <w:spacing w:val="-3"/>
        </w:rPr>
        <w:t xml:space="preserve"> </w:t>
      </w:r>
      <w:r>
        <w:rPr>
          <w:rFonts w:ascii="Times New Roman"/>
          <w:spacing w:val="-2"/>
        </w:rPr>
        <w:t>text.</w:t>
      </w:r>
    </w:p>
    <w:p w14:paraId="4C9BE599" w14:textId="77777777" w:rsidR="00231B98" w:rsidRDefault="00231B98">
      <w:pPr>
        <w:pStyle w:val="BodyText"/>
        <w:rPr>
          <w:rFonts w:ascii="Times New Roman"/>
        </w:rPr>
      </w:pPr>
    </w:p>
    <w:p w14:paraId="4C9BE59A" w14:textId="77777777" w:rsidR="00231B98" w:rsidRDefault="00E72B00">
      <w:pPr>
        <w:pStyle w:val="ListParagraph"/>
        <w:numPr>
          <w:ilvl w:val="1"/>
          <w:numId w:val="90"/>
        </w:numPr>
        <w:tabs>
          <w:tab w:val="left" w:pos="1920"/>
        </w:tabs>
        <w:spacing w:before="1"/>
        <w:ind w:right="2343"/>
      </w:pPr>
      <w:r>
        <w:rPr>
          <w:u w:val="single"/>
        </w:rPr>
        <w:t>Native</w:t>
      </w:r>
      <w:r>
        <w:rPr>
          <w:spacing w:val="-4"/>
          <w:u w:val="single"/>
        </w:rPr>
        <w:t xml:space="preserve"> </w:t>
      </w:r>
      <w:r>
        <w:rPr>
          <w:u w:val="single"/>
        </w:rPr>
        <w:t>Language</w:t>
      </w:r>
      <w:r>
        <w:rPr>
          <w:spacing w:val="-4"/>
          <w:u w:val="single"/>
        </w:rPr>
        <w:t xml:space="preserve"> </w:t>
      </w:r>
      <w:r>
        <w:rPr>
          <w:u w:val="single"/>
        </w:rPr>
        <w:t>Assessment</w:t>
      </w:r>
      <w:r>
        <w:rPr>
          <w:i/>
          <w:u w:val="single"/>
        </w:rPr>
        <w:t>s</w:t>
      </w:r>
      <w:r>
        <w:rPr>
          <w:i/>
          <w:spacing w:val="-4"/>
        </w:rPr>
        <w:t xml:space="preserve"> </w:t>
      </w:r>
      <w:r>
        <w:rPr>
          <w:i/>
        </w:rPr>
        <w:t>(ESEA</w:t>
      </w:r>
      <w:r>
        <w:rPr>
          <w:i/>
          <w:spacing w:val="-4"/>
        </w:rPr>
        <w:t xml:space="preserve"> </w:t>
      </w:r>
      <w:r>
        <w:rPr>
          <w:i/>
        </w:rPr>
        <w:t>section</w:t>
      </w:r>
      <w:r>
        <w:rPr>
          <w:i/>
          <w:spacing w:val="-3"/>
        </w:rPr>
        <w:t xml:space="preserve"> </w:t>
      </w:r>
      <w:r>
        <w:rPr>
          <w:i/>
        </w:rPr>
        <w:t>1111(b)(2)(F)</w:t>
      </w:r>
      <w:r>
        <w:rPr>
          <w:i/>
          <w:spacing w:val="-6"/>
        </w:rPr>
        <w:t xml:space="preserve"> </w:t>
      </w:r>
      <w:r>
        <w:rPr>
          <w:i/>
        </w:rPr>
        <w:t>and</w:t>
      </w:r>
      <w:r>
        <w:rPr>
          <w:i/>
          <w:spacing w:val="-4"/>
        </w:rPr>
        <w:t xml:space="preserve"> </w:t>
      </w:r>
      <w:r>
        <w:rPr>
          <w:i/>
        </w:rPr>
        <w:t>34</w:t>
      </w:r>
      <w:r>
        <w:rPr>
          <w:i/>
          <w:spacing w:val="-4"/>
        </w:rPr>
        <w:t xml:space="preserve"> </w:t>
      </w:r>
      <w:r>
        <w:rPr>
          <w:i/>
        </w:rPr>
        <w:t>CFR</w:t>
      </w:r>
      <w:r>
        <w:rPr>
          <w:i/>
          <w:spacing w:val="-5"/>
        </w:rPr>
        <w:t xml:space="preserve"> </w:t>
      </w:r>
      <w:r>
        <w:rPr>
          <w:i/>
        </w:rPr>
        <w:t xml:space="preserve">§ </w:t>
      </w:r>
      <w:r>
        <w:rPr>
          <w:i/>
          <w:spacing w:val="-2"/>
        </w:rPr>
        <w:t>200.6(f)(2)(ii))</w:t>
      </w:r>
      <w:r>
        <w:rPr>
          <w:spacing w:val="-2"/>
        </w:rPr>
        <w:t>:</w:t>
      </w:r>
    </w:p>
    <w:p w14:paraId="4C9BE59B" w14:textId="77777777" w:rsidR="00231B98" w:rsidRDefault="00231B98">
      <w:pPr>
        <w:sectPr w:rsidR="00231B98" w:rsidSect="00046280">
          <w:pgSz w:w="12240" w:h="15840"/>
          <w:pgMar w:top="1440" w:right="420" w:bottom="1300" w:left="960" w:header="0" w:footer="1113" w:gutter="0"/>
          <w:cols w:space="720"/>
        </w:sectPr>
      </w:pPr>
    </w:p>
    <w:p w14:paraId="4C9BE59C" w14:textId="77777777" w:rsidR="00231B98" w:rsidRDefault="00E72B00">
      <w:pPr>
        <w:pStyle w:val="ListParagraph"/>
        <w:numPr>
          <w:ilvl w:val="2"/>
          <w:numId w:val="90"/>
        </w:numPr>
        <w:tabs>
          <w:tab w:val="left" w:pos="3181"/>
        </w:tabs>
        <w:spacing w:before="74"/>
        <w:ind w:left="3181" w:right="1026" w:hanging="836"/>
        <w:jc w:val="left"/>
      </w:pPr>
      <w:r>
        <w:lastRenderedPageBreak/>
        <w:t>Provide</w:t>
      </w:r>
      <w:r>
        <w:rPr>
          <w:spacing w:val="-3"/>
        </w:rPr>
        <w:t xml:space="preserve"> </w:t>
      </w:r>
      <w:r>
        <w:t>its</w:t>
      </w:r>
      <w:r>
        <w:rPr>
          <w:spacing w:val="-5"/>
        </w:rPr>
        <w:t xml:space="preserve"> </w:t>
      </w:r>
      <w:r>
        <w:t>definition</w:t>
      </w:r>
      <w:r>
        <w:rPr>
          <w:spacing w:val="-3"/>
        </w:rPr>
        <w:t xml:space="preserve"> </w:t>
      </w:r>
      <w:r>
        <w:t>for</w:t>
      </w:r>
      <w:r>
        <w:rPr>
          <w:spacing w:val="-5"/>
        </w:rPr>
        <w:t xml:space="preserve"> </w:t>
      </w:r>
      <w:r>
        <w:t>“languages</w:t>
      </w:r>
      <w:r>
        <w:rPr>
          <w:spacing w:val="-3"/>
        </w:rPr>
        <w:t xml:space="preserve"> </w:t>
      </w:r>
      <w:r>
        <w:t>other</w:t>
      </w:r>
      <w:r>
        <w:rPr>
          <w:spacing w:val="-3"/>
        </w:rPr>
        <w:t xml:space="preserve"> </w:t>
      </w:r>
      <w:r>
        <w:t>than</w:t>
      </w:r>
      <w:r>
        <w:rPr>
          <w:spacing w:val="-3"/>
        </w:rPr>
        <w:t xml:space="preserve"> </w:t>
      </w:r>
      <w:r>
        <w:t>English</w:t>
      </w:r>
      <w:r>
        <w:rPr>
          <w:spacing w:val="-3"/>
        </w:rPr>
        <w:t xml:space="preserve"> </w:t>
      </w:r>
      <w:r>
        <w:t>that</w:t>
      </w:r>
      <w:r>
        <w:rPr>
          <w:spacing w:val="-2"/>
        </w:rPr>
        <w:t xml:space="preserve"> </w:t>
      </w:r>
      <w:r>
        <w:t>are</w:t>
      </w:r>
      <w:r>
        <w:rPr>
          <w:spacing w:val="-1"/>
        </w:rPr>
        <w:t xml:space="preserve"> </w:t>
      </w:r>
      <w:r>
        <w:t>present</w:t>
      </w:r>
      <w:r>
        <w:rPr>
          <w:spacing w:val="-5"/>
        </w:rPr>
        <w:t xml:space="preserve"> </w:t>
      </w:r>
      <w:r>
        <w:t>to</w:t>
      </w:r>
      <w:r>
        <w:rPr>
          <w:spacing w:val="-3"/>
        </w:rPr>
        <w:t xml:space="preserve"> </w:t>
      </w:r>
      <w:r>
        <w:t>a significant extent in the participating student population,” and identify the specific languages that meet that definition.</w:t>
      </w:r>
    </w:p>
    <w:p w14:paraId="4C9BE59D" w14:textId="77777777" w:rsidR="00231B98" w:rsidRDefault="00E72B00">
      <w:pPr>
        <w:pStyle w:val="BodyText"/>
        <w:spacing w:before="2"/>
        <w:ind w:left="3236"/>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2"/>
        </w:rPr>
        <w:t xml:space="preserve"> </w:t>
      </w:r>
      <w:r>
        <w:rPr>
          <w:rFonts w:ascii="Times New Roman"/>
          <w:spacing w:val="-4"/>
        </w:rPr>
        <w:t>text.</w:t>
      </w:r>
    </w:p>
    <w:p w14:paraId="4C9BE59E" w14:textId="77777777" w:rsidR="00231B98" w:rsidRDefault="00E72B00">
      <w:pPr>
        <w:pStyle w:val="BodyText"/>
        <w:spacing w:before="206"/>
        <w:ind w:left="480" w:right="1055"/>
      </w:pPr>
      <w:r>
        <w:t>Vermont has a very small population of English Learners—less than 2% of the student population that tested in 2017. Of these, no language is represented with greater than 0.40% frequency of all students assessed. Also, because our refugee and immigrant patterns differ significantly</w:t>
      </w:r>
      <w:r>
        <w:rPr>
          <w:spacing w:val="-3"/>
        </w:rPr>
        <w:t xml:space="preserve"> </w:t>
      </w:r>
      <w:r>
        <w:t>from</w:t>
      </w:r>
      <w:r>
        <w:rPr>
          <w:spacing w:val="-4"/>
        </w:rPr>
        <w:t xml:space="preserve"> </w:t>
      </w:r>
      <w:r>
        <w:t>year</w:t>
      </w:r>
      <w:r>
        <w:rPr>
          <w:spacing w:val="-2"/>
        </w:rPr>
        <w:t xml:space="preserve"> </w:t>
      </w:r>
      <w:r>
        <w:t>to</w:t>
      </w:r>
      <w:r>
        <w:rPr>
          <w:spacing w:val="-3"/>
        </w:rPr>
        <w:t xml:space="preserve"> </w:t>
      </w:r>
      <w:r>
        <w:t>year</w:t>
      </w:r>
      <w:r>
        <w:rPr>
          <w:spacing w:val="-2"/>
        </w:rPr>
        <w:t xml:space="preserve"> </w:t>
      </w:r>
      <w:r>
        <w:t>based</w:t>
      </w:r>
      <w:r>
        <w:rPr>
          <w:spacing w:val="-3"/>
        </w:rPr>
        <w:t xml:space="preserve"> </w:t>
      </w:r>
      <w:r>
        <w:t>on</w:t>
      </w:r>
      <w:r>
        <w:rPr>
          <w:spacing w:val="-2"/>
        </w:rPr>
        <w:t xml:space="preserve"> </w:t>
      </w:r>
      <w:r>
        <w:t>changing</w:t>
      </w:r>
      <w:r>
        <w:rPr>
          <w:spacing w:val="-3"/>
        </w:rPr>
        <w:t xml:space="preserve"> </w:t>
      </w:r>
      <w:r>
        <w:t>geo-political</w:t>
      </w:r>
      <w:r>
        <w:rPr>
          <w:spacing w:val="-5"/>
        </w:rPr>
        <w:t xml:space="preserve"> </w:t>
      </w:r>
      <w:r>
        <w:t>issues,</w:t>
      </w:r>
      <w:r>
        <w:rPr>
          <w:spacing w:val="-3"/>
        </w:rPr>
        <w:t xml:space="preserve"> </w:t>
      </w:r>
      <w:r>
        <w:t>the</w:t>
      </w:r>
      <w:r>
        <w:rPr>
          <w:spacing w:val="-3"/>
        </w:rPr>
        <w:t xml:space="preserve"> </w:t>
      </w:r>
      <w:r>
        <w:t>prevalence</w:t>
      </w:r>
      <w:r>
        <w:rPr>
          <w:spacing w:val="-1"/>
        </w:rPr>
        <w:t xml:space="preserve"> </w:t>
      </w:r>
      <w:r>
        <w:t>of</w:t>
      </w:r>
      <w:r>
        <w:rPr>
          <w:spacing w:val="-5"/>
        </w:rPr>
        <w:t xml:space="preserve"> </w:t>
      </w:r>
      <w:r>
        <w:t>native languages in Vermont is highly volatile.</w:t>
      </w:r>
    </w:p>
    <w:p w14:paraId="4C9BE59F" w14:textId="77777777" w:rsidR="00231B98" w:rsidRDefault="00231B98">
      <w:pPr>
        <w:pStyle w:val="BodyText"/>
        <w:spacing w:before="9"/>
        <w:rPr>
          <w:sz w:val="14"/>
        </w:rPr>
      </w:pPr>
    </w:p>
    <w:p w14:paraId="4C9BE5A0" w14:textId="77777777" w:rsidR="00231B98" w:rsidRDefault="00E72B00">
      <w:pPr>
        <w:pStyle w:val="BodyText"/>
        <w:spacing w:before="1"/>
        <w:ind w:left="480" w:right="1027"/>
      </w:pPr>
      <w:r>
        <w:t>Vermont defines languages as being present to a significant extent when the language represents 10% or more of the testing population or the most prevalent language if none are greater</w:t>
      </w:r>
      <w:r>
        <w:rPr>
          <w:spacing w:val="-2"/>
        </w:rPr>
        <w:t xml:space="preserve"> </w:t>
      </w:r>
      <w:r>
        <w:t>than</w:t>
      </w:r>
      <w:r>
        <w:rPr>
          <w:spacing w:val="-2"/>
        </w:rPr>
        <w:t xml:space="preserve"> </w:t>
      </w:r>
      <w:r>
        <w:t>10%.</w:t>
      </w:r>
      <w:r>
        <w:rPr>
          <w:spacing w:val="-2"/>
        </w:rPr>
        <w:t xml:space="preserve"> </w:t>
      </w:r>
      <w:r>
        <w:t>Based</w:t>
      </w:r>
      <w:r>
        <w:rPr>
          <w:spacing w:val="-5"/>
        </w:rPr>
        <w:t xml:space="preserve"> </w:t>
      </w:r>
      <w:r>
        <w:t>on</w:t>
      </w:r>
      <w:r>
        <w:rPr>
          <w:spacing w:val="-3"/>
        </w:rPr>
        <w:t xml:space="preserve"> </w:t>
      </w:r>
      <w:r>
        <w:t>last</w:t>
      </w:r>
      <w:r>
        <w:rPr>
          <w:spacing w:val="-5"/>
        </w:rPr>
        <w:t xml:space="preserve"> </w:t>
      </w:r>
      <w:r>
        <w:t>year’s</w:t>
      </w:r>
      <w:r>
        <w:rPr>
          <w:spacing w:val="-3"/>
        </w:rPr>
        <w:t xml:space="preserve"> </w:t>
      </w:r>
      <w:r>
        <w:t>assessment, Nepali</w:t>
      </w:r>
      <w:r>
        <w:rPr>
          <w:spacing w:val="-3"/>
        </w:rPr>
        <w:t xml:space="preserve"> </w:t>
      </w:r>
      <w:r>
        <w:t>is</w:t>
      </w:r>
      <w:r>
        <w:rPr>
          <w:spacing w:val="-3"/>
        </w:rPr>
        <w:t xml:space="preserve"> </w:t>
      </w:r>
      <w:r>
        <w:t>the</w:t>
      </w:r>
      <w:r>
        <w:rPr>
          <w:spacing w:val="-1"/>
        </w:rPr>
        <w:t xml:space="preserve"> </w:t>
      </w:r>
      <w:r>
        <w:t>only</w:t>
      </w:r>
      <w:r>
        <w:rPr>
          <w:spacing w:val="-5"/>
        </w:rPr>
        <w:t xml:space="preserve"> </w:t>
      </w:r>
      <w:r>
        <w:t>language</w:t>
      </w:r>
      <w:r>
        <w:rPr>
          <w:spacing w:val="-2"/>
        </w:rPr>
        <w:t xml:space="preserve"> </w:t>
      </w:r>
      <w:r>
        <w:t>that</w:t>
      </w:r>
      <w:r>
        <w:rPr>
          <w:spacing w:val="-5"/>
        </w:rPr>
        <w:t xml:space="preserve"> </w:t>
      </w:r>
      <w:r>
        <w:t>is</w:t>
      </w:r>
      <w:r>
        <w:rPr>
          <w:spacing w:val="-3"/>
        </w:rPr>
        <w:t xml:space="preserve"> </w:t>
      </w:r>
      <w:r>
        <w:t>considered significant at 0.40% of the testing population. The year before, Portuguese was the most prevalent language among test takers.</w:t>
      </w:r>
    </w:p>
    <w:p w14:paraId="4C9BE5A1" w14:textId="77777777" w:rsidR="00231B98" w:rsidRDefault="00231B98">
      <w:pPr>
        <w:pStyle w:val="BodyText"/>
        <w:spacing w:before="12"/>
        <w:rPr>
          <w:sz w:val="14"/>
        </w:rPr>
      </w:pPr>
    </w:p>
    <w:p w14:paraId="4C9BE5A2" w14:textId="77777777" w:rsidR="00231B98" w:rsidRDefault="00E72B00">
      <w:pPr>
        <w:pStyle w:val="BodyText"/>
        <w:ind w:left="480"/>
      </w:pPr>
      <w:r>
        <w:t>Table</w:t>
      </w:r>
      <w:r>
        <w:rPr>
          <w:spacing w:val="-1"/>
        </w:rPr>
        <w:t xml:space="preserve"> </w:t>
      </w:r>
      <w:r>
        <w:t>1:</w:t>
      </w:r>
      <w:r>
        <w:rPr>
          <w:spacing w:val="-3"/>
        </w:rPr>
        <w:t xml:space="preserve"> </w:t>
      </w:r>
      <w:r>
        <w:t>Most</w:t>
      </w:r>
      <w:r>
        <w:rPr>
          <w:spacing w:val="-3"/>
        </w:rPr>
        <w:t xml:space="preserve"> </w:t>
      </w:r>
      <w:r>
        <w:t>common</w:t>
      </w:r>
      <w:r>
        <w:rPr>
          <w:spacing w:val="-1"/>
        </w:rPr>
        <w:t xml:space="preserve"> </w:t>
      </w:r>
      <w:r>
        <w:t>home</w:t>
      </w:r>
      <w:r>
        <w:rPr>
          <w:spacing w:val="-4"/>
        </w:rPr>
        <w:t xml:space="preserve"> </w:t>
      </w:r>
      <w:r>
        <w:t>languages</w:t>
      </w:r>
      <w:r>
        <w:rPr>
          <w:spacing w:val="-5"/>
        </w:rPr>
        <w:t xml:space="preserve"> </w:t>
      </w:r>
      <w:r>
        <w:t>and</w:t>
      </w:r>
      <w:r>
        <w:rPr>
          <w:spacing w:val="-6"/>
        </w:rPr>
        <w:t xml:space="preserve"> </w:t>
      </w:r>
      <w:r>
        <w:t>the</w:t>
      </w:r>
      <w:r>
        <w:rPr>
          <w:spacing w:val="-1"/>
        </w:rPr>
        <w:t xml:space="preserve"> </w:t>
      </w:r>
      <w:r>
        <w:t>percent</w:t>
      </w:r>
      <w:r>
        <w:rPr>
          <w:spacing w:val="-2"/>
        </w:rPr>
        <w:t xml:space="preserve"> </w:t>
      </w:r>
      <w:r>
        <w:t>of</w:t>
      </w:r>
      <w:r>
        <w:rPr>
          <w:spacing w:val="-3"/>
        </w:rPr>
        <w:t xml:space="preserve"> </w:t>
      </w:r>
      <w:r>
        <w:t>all</w:t>
      </w:r>
      <w:r>
        <w:rPr>
          <w:spacing w:val="-4"/>
        </w:rPr>
        <w:t xml:space="preserve"> </w:t>
      </w:r>
      <w:r>
        <w:t>test</w:t>
      </w:r>
      <w:r>
        <w:rPr>
          <w:spacing w:val="-3"/>
        </w:rPr>
        <w:t xml:space="preserve"> </w:t>
      </w:r>
      <w:r>
        <w:t>takers</w:t>
      </w:r>
      <w:r>
        <w:rPr>
          <w:spacing w:val="-6"/>
        </w:rPr>
        <w:t xml:space="preserve"> </w:t>
      </w:r>
      <w:r>
        <w:t>in</w:t>
      </w:r>
      <w:r>
        <w:rPr>
          <w:spacing w:val="2"/>
        </w:rPr>
        <w:t xml:space="preserve"> </w:t>
      </w:r>
      <w:r>
        <w:rPr>
          <w:spacing w:val="-2"/>
        </w:rPr>
        <w:t>2017.</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5386"/>
      </w:tblGrid>
      <w:tr w:rsidR="00231B98" w14:paraId="4C9BE5A5" w14:textId="77777777">
        <w:trPr>
          <w:trHeight w:val="297"/>
        </w:trPr>
        <w:tc>
          <w:tcPr>
            <w:tcW w:w="3965" w:type="dxa"/>
            <w:shd w:val="clear" w:color="auto" w:fill="D9D9D9"/>
          </w:tcPr>
          <w:p w14:paraId="4C9BE5A3" w14:textId="77777777" w:rsidR="00231B98" w:rsidRDefault="00E72B00">
            <w:pPr>
              <w:pStyle w:val="TableParagraph"/>
              <w:spacing w:before="1" w:line="276" w:lineRule="exact"/>
              <w:ind w:left="1481" w:right="1472"/>
              <w:jc w:val="center"/>
              <w:rPr>
                <w:b/>
              </w:rPr>
            </w:pPr>
            <w:r>
              <w:rPr>
                <w:b/>
                <w:spacing w:val="-2"/>
              </w:rPr>
              <w:t>Language</w:t>
            </w:r>
          </w:p>
        </w:tc>
        <w:tc>
          <w:tcPr>
            <w:tcW w:w="5386" w:type="dxa"/>
            <w:shd w:val="clear" w:color="auto" w:fill="D9D9D9"/>
          </w:tcPr>
          <w:p w14:paraId="4C9BE5A4" w14:textId="77777777" w:rsidR="00231B98" w:rsidRDefault="00E72B00">
            <w:pPr>
              <w:pStyle w:val="TableParagraph"/>
              <w:spacing w:before="1" w:line="276" w:lineRule="exact"/>
              <w:ind w:left="1566" w:right="1557"/>
              <w:jc w:val="center"/>
              <w:rPr>
                <w:b/>
              </w:rPr>
            </w:pPr>
            <w:r>
              <w:rPr>
                <w:b/>
              </w:rPr>
              <w:t>Percent</w:t>
            </w:r>
            <w:r>
              <w:rPr>
                <w:b/>
                <w:spacing w:val="-4"/>
              </w:rPr>
              <w:t xml:space="preserve"> </w:t>
            </w:r>
            <w:r>
              <w:rPr>
                <w:b/>
              </w:rPr>
              <w:t>of</w:t>
            </w:r>
            <w:r>
              <w:rPr>
                <w:b/>
                <w:spacing w:val="-1"/>
              </w:rPr>
              <w:t xml:space="preserve"> </w:t>
            </w:r>
            <w:r>
              <w:rPr>
                <w:b/>
              </w:rPr>
              <w:t>Test</w:t>
            </w:r>
            <w:r>
              <w:rPr>
                <w:b/>
                <w:spacing w:val="-1"/>
              </w:rPr>
              <w:t xml:space="preserve"> </w:t>
            </w:r>
            <w:r>
              <w:rPr>
                <w:b/>
                <w:spacing w:val="-2"/>
              </w:rPr>
              <w:t>Takers</w:t>
            </w:r>
          </w:p>
        </w:tc>
      </w:tr>
      <w:tr w:rsidR="00231B98" w14:paraId="4C9BE5A8" w14:textId="77777777">
        <w:trPr>
          <w:trHeight w:val="297"/>
        </w:trPr>
        <w:tc>
          <w:tcPr>
            <w:tcW w:w="3965" w:type="dxa"/>
          </w:tcPr>
          <w:p w14:paraId="4C9BE5A6" w14:textId="77777777" w:rsidR="00231B98" w:rsidRDefault="00E72B00">
            <w:pPr>
              <w:pStyle w:val="TableParagraph"/>
              <w:spacing w:before="1" w:line="276" w:lineRule="exact"/>
              <w:ind w:left="107"/>
            </w:pPr>
            <w:r>
              <w:rPr>
                <w:spacing w:val="-2"/>
              </w:rPr>
              <w:t>Nepali</w:t>
            </w:r>
          </w:p>
        </w:tc>
        <w:tc>
          <w:tcPr>
            <w:tcW w:w="5386" w:type="dxa"/>
          </w:tcPr>
          <w:p w14:paraId="4C9BE5A7" w14:textId="77777777" w:rsidR="00231B98" w:rsidRDefault="00E72B00">
            <w:pPr>
              <w:pStyle w:val="TableParagraph"/>
              <w:spacing w:before="1" w:line="276" w:lineRule="exact"/>
              <w:ind w:left="1566" w:right="1555"/>
              <w:jc w:val="center"/>
            </w:pPr>
            <w:r>
              <w:rPr>
                <w:spacing w:val="-2"/>
              </w:rPr>
              <w:t>0.40%</w:t>
            </w:r>
          </w:p>
        </w:tc>
      </w:tr>
      <w:tr w:rsidR="00231B98" w14:paraId="4C9BE5AB" w14:textId="77777777">
        <w:trPr>
          <w:trHeight w:val="297"/>
        </w:trPr>
        <w:tc>
          <w:tcPr>
            <w:tcW w:w="3965" w:type="dxa"/>
          </w:tcPr>
          <w:p w14:paraId="4C9BE5A9" w14:textId="77777777" w:rsidR="00231B98" w:rsidRDefault="00E72B00">
            <w:pPr>
              <w:pStyle w:val="TableParagraph"/>
              <w:spacing w:before="1" w:line="276" w:lineRule="exact"/>
              <w:ind w:left="107"/>
            </w:pPr>
            <w:r>
              <w:rPr>
                <w:spacing w:val="-2"/>
              </w:rPr>
              <w:t>Spanish</w:t>
            </w:r>
          </w:p>
        </w:tc>
        <w:tc>
          <w:tcPr>
            <w:tcW w:w="5386" w:type="dxa"/>
          </w:tcPr>
          <w:p w14:paraId="4C9BE5AA" w14:textId="77777777" w:rsidR="00231B98" w:rsidRDefault="00E72B00">
            <w:pPr>
              <w:pStyle w:val="TableParagraph"/>
              <w:spacing w:before="1" w:line="276" w:lineRule="exact"/>
              <w:ind w:left="1566" w:right="1555"/>
              <w:jc w:val="center"/>
            </w:pPr>
            <w:r>
              <w:rPr>
                <w:spacing w:val="-2"/>
              </w:rPr>
              <w:t>0.20%</w:t>
            </w:r>
          </w:p>
        </w:tc>
      </w:tr>
      <w:tr w:rsidR="00231B98" w14:paraId="4C9BE5AE" w14:textId="77777777">
        <w:trPr>
          <w:trHeight w:val="294"/>
        </w:trPr>
        <w:tc>
          <w:tcPr>
            <w:tcW w:w="3965" w:type="dxa"/>
          </w:tcPr>
          <w:p w14:paraId="4C9BE5AC" w14:textId="77777777" w:rsidR="00231B98" w:rsidRDefault="00E72B00">
            <w:pPr>
              <w:pStyle w:val="TableParagraph"/>
              <w:spacing w:line="275" w:lineRule="exact"/>
              <w:ind w:left="107"/>
            </w:pPr>
            <w:r>
              <w:t>Maay</w:t>
            </w:r>
            <w:r>
              <w:rPr>
                <w:spacing w:val="-5"/>
              </w:rPr>
              <w:t xml:space="preserve"> </w:t>
            </w:r>
            <w:r>
              <w:rPr>
                <w:spacing w:val="-4"/>
              </w:rPr>
              <w:t>Maay</w:t>
            </w:r>
          </w:p>
        </w:tc>
        <w:tc>
          <w:tcPr>
            <w:tcW w:w="5386" w:type="dxa"/>
          </w:tcPr>
          <w:p w14:paraId="4C9BE5AD" w14:textId="77777777" w:rsidR="00231B98" w:rsidRDefault="00E72B00">
            <w:pPr>
              <w:pStyle w:val="TableParagraph"/>
              <w:spacing w:line="275" w:lineRule="exact"/>
              <w:ind w:left="1566" w:right="1555"/>
              <w:jc w:val="center"/>
            </w:pPr>
            <w:r>
              <w:rPr>
                <w:spacing w:val="-2"/>
              </w:rPr>
              <w:t>0.14%</w:t>
            </w:r>
          </w:p>
        </w:tc>
      </w:tr>
      <w:tr w:rsidR="00231B98" w14:paraId="4C9BE5B1" w14:textId="77777777">
        <w:trPr>
          <w:trHeight w:val="297"/>
        </w:trPr>
        <w:tc>
          <w:tcPr>
            <w:tcW w:w="3965" w:type="dxa"/>
          </w:tcPr>
          <w:p w14:paraId="4C9BE5AF" w14:textId="77777777" w:rsidR="00231B98" w:rsidRDefault="00E72B00">
            <w:pPr>
              <w:pStyle w:val="TableParagraph"/>
              <w:spacing w:before="1" w:line="276" w:lineRule="exact"/>
              <w:ind w:left="107"/>
            </w:pPr>
            <w:r>
              <w:rPr>
                <w:spacing w:val="-2"/>
              </w:rPr>
              <w:t>Somali</w:t>
            </w:r>
          </w:p>
        </w:tc>
        <w:tc>
          <w:tcPr>
            <w:tcW w:w="5386" w:type="dxa"/>
          </w:tcPr>
          <w:p w14:paraId="4C9BE5B0" w14:textId="77777777" w:rsidR="00231B98" w:rsidRDefault="00E72B00">
            <w:pPr>
              <w:pStyle w:val="TableParagraph"/>
              <w:spacing w:before="1" w:line="276" w:lineRule="exact"/>
              <w:ind w:left="1566" w:right="1555"/>
              <w:jc w:val="center"/>
            </w:pPr>
            <w:r>
              <w:rPr>
                <w:spacing w:val="-2"/>
              </w:rPr>
              <w:t>0.13%</w:t>
            </w:r>
          </w:p>
        </w:tc>
      </w:tr>
      <w:tr w:rsidR="00231B98" w14:paraId="4C9BE5B4" w14:textId="77777777">
        <w:trPr>
          <w:trHeight w:val="297"/>
        </w:trPr>
        <w:tc>
          <w:tcPr>
            <w:tcW w:w="3965" w:type="dxa"/>
          </w:tcPr>
          <w:p w14:paraId="4C9BE5B2" w14:textId="77777777" w:rsidR="00231B98" w:rsidRDefault="00E72B00">
            <w:pPr>
              <w:pStyle w:val="TableParagraph"/>
              <w:spacing w:before="1" w:line="276" w:lineRule="exact"/>
              <w:ind w:left="107"/>
            </w:pPr>
            <w:r>
              <w:rPr>
                <w:spacing w:val="-2"/>
              </w:rPr>
              <w:t>French</w:t>
            </w:r>
          </w:p>
        </w:tc>
        <w:tc>
          <w:tcPr>
            <w:tcW w:w="5386" w:type="dxa"/>
          </w:tcPr>
          <w:p w14:paraId="4C9BE5B3" w14:textId="77777777" w:rsidR="00231B98" w:rsidRDefault="00E72B00">
            <w:pPr>
              <w:pStyle w:val="TableParagraph"/>
              <w:spacing w:before="1" w:line="276" w:lineRule="exact"/>
              <w:ind w:left="1566" w:right="1555"/>
              <w:jc w:val="center"/>
            </w:pPr>
            <w:r>
              <w:rPr>
                <w:spacing w:val="-2"/>
              </w:rPr>
              <w:t>0.10%</w:t>
            </w:r>
          </w:p>
        </w:tc>
      </w:tr>
    </w:tbl>
    <w:p w14:paraId="4C9BE5B5" w14:textId="77777777" w:rsidR="00231B98" w:rsidRDefault="00231B98">
      <w:pPr>
        <w:pStyle w:val="BodyText"/>
      </w:pPr>
    </w:p>
    <w:p w14:paraId="4C9BE5B6" w14:textId="77777777" w:rsidR="00231B98" w:rsidRDefault="00231B98">
      <w:pPr>
        <w:pStyle w:val="BodyText"/>
        <w:spacing w:before="2"/>
        <w:rPr>
          <w:sz w:val="15"/>
        </w:rPr>
      </w:pPr>
    </w:p>
    <w:p w14:paraId="4C9BE5B7" w14:textId="77777777" w:rsidR="00231B98" w:rsidRDefault="00E72B00">
      <w:pPr>
        <w:pStyle w:val="ListParagraph"/>
        <w:numPr>
          <w:ilvl w:val="2"/>
          <w:numId w:val="90"/>
        </w:numPr>
        <w:tabs>
          <w:tab w:val="left" w:pos="3181"/>
        </w:tabs>
        <w:spacing w:line="242" w:lineRule="auto"/>
        <w:ind w:left="3181" w:right="1061" w:hanging="899"/>
        <w:jc w:val="left"/>
      </w:pPr>
      <w:r>
        <w:t>Identify any existing assessments in languages other than English, and specify</w:t>
      </w:r>
      <w:r>
        <w:rPr>
          <w:spacing w:val="-6"/>
        </w:rPr>
        <w:t xml:space="preserve"> </w:t>
      </w:r>
      <w:r>
        <w:t>for</w:t>
      </w:r>
      <w:r>
        <w:rPr>
          <w:spacing w:val="-5"/>
        </w:rPr>
        <w:t xml:space="preserve"> </w:t>
      </w:r>
      <w:r>
        <w:t>which</w:t>
      </w:r>
      <w:r>
        <w:rPr>
          <w:spacing w:val="-3"/>
        </w:rPr>
        <w:t xml:space="preserve"> </w:t>
      </w:r>
      <w:r>
        <w:t>grades</w:t>
      </w:r>
      <w:r>
        <w:rPr>
          <w:spacing w:val="-5"/>
        </w:rPr>
        <w:t xml:space="preserve"> </w:t>
      </w:r>
      <w:r>
        <w:t>and</w:t>
      </w:r>
      <w:r>
        <w:rPr>
          <w:spacing w:val="-3"/>
        </w:rPr>
        <w:t xml:space="preserve"> </w:t>
      </w:r>
      <w:r>
        <w:t>content</w:t>
      </w:r>
      <w:r>
        <w:rPr>
          <w:spacing w:val="-2"/>
        </w:rPr>
        <w:t xml:space="preserve"> </w:t>
      </w:r>
      <w:r>
        <w:t>areas</w:t>
      </w:r>
      <w:r>
        <w:rPr>
          <w:spacing w:val="-5"/>
        </w:rPr>
        <w:t xml:space="preserve"> </w:t>
      </w:r>
      <w:r>
        <w:t>those</w:t>
      </w:r>
      <w:r>
        <w:rPr>
          <w:spacing w:val="-3"/>
        </w:rPr>
        <w:t xml:space="preserve"> </w:t>
      </w:r>
      <w:r>
        <w:t>assessments</w:t>
      </w:r>
      <w:r>
        <w:rPr>
          <w:spacing w:val="-3"/>
        </w:rPr>
        <w:t xml:space="preserve"> </w:t>
      </w:r>
      <w:r>
        <w:t>are</w:t>
      </w:r>
      <w:r>
        <w:rPr>
          <w:spacing w:val="-5"/>
        </w:rPr>
        <w:t xml:space="preserve"> </w:t>
      </w:r>
      <w:r>
        <w:t>available. Click here to enter text.</w:t>
      </w:r>
    </w:p>
    <w:p w14:paraId="22C64B09" w14:textId="6ABC958D" w:rsidR="00A3422E" w:rsidRDefault="00B1578D">
      <w:pPr>
        <w:pStyle w:val="BodyText"/>
        <w:spacing w:before="199"/>
        <w:ind w:left="480" w:right="1055"/>
        <w:rPr>
          <w:ins w:id="88" w:author="Author"/>
        </w:rPr>
      </w:pPr>
      <w:ins w:id="89" w:author="Author">
        <w:r>
          <w:t>Vermont administer</w:t>
        </w:r>
        <w:r w:rsidR="00733089">
          <w:t>s</w:t>
        </w:r>
        <w:r>
          <w:t xml:space="preserve"> the Vermont Comprehensive Assessment Program in mathematics and science in five languages other than English in all tested grade</w:t>
        </w:r>
        <w:r w:rsidR="00405348">
          <w:t>s. Vermont selects five languages each school year</w:t>
        </w:r>
        <w:r w:rsidR="00DB54D4">
          <w:t xml:space="preserve"> based on the most common home languages and use of the translated forms in previous years. </w:t>
        </w:r>
      </w:ins>
    </w:p>
    <w:p w14:paraId="4C9BE5B8" w14:textId="25C4927D" w:rsidR="00231B98" w:rsidRDefault="00E72B00">
      <w:pPr>
        <w:pStyle w:val="BodyText"/>
        <w:spacing w:before="199"/>
        <w:ind w:left="480" w:right="1055"/>
        <w:rPr>
          <w:del w:id="90" w:author="Author"/>
        </w:rPr>
      </w:pPr>
      <w:del w:id="91" w:author="Author">
        <w:r>
          <w:delText>Fortunately, Vermont is part of the Smarter Balanced Consortium.</w:delText>
        </w:r>
        <w:r>
          <w:rPr>
            <w:spacing w:val="40"/>
          </w:rPr>
          <w:delText xml:space="preserve"> </w:delText>
        </w:r>
        <w:r>
          <w:delText>As</w:delText>
        </w:r>
        <w:r>
          <w:rPr>
            <w:spacing w:val="-1"/>
          </w:rPr>
          <w:delText xml:space="preserve"> </w:delText>
        </w:r>
        <w:r>
          <w:delText>a result, we are able to offer stacked Spanish assessments for English language arts and mathematics in all tested grades.</w:delText>
        </w:r>
        <w:r>
          <w:rPr>
            <w:spacing w:val="40"/>
          </w:rPr>
          <w:delText xml:space="preserve"> </w:delText>
        </w:r>
        <w:r>
          <w:delText>We</w:delText>
        </w:r>
        <w:r>
          <w:rPr>
            <w:spacing w:val="-1"/>
          </w:rPr>
          <w:delText xml:space="preserve"> </w:delText>
        </w:r>
        <w:r>
          <w:delText>also</w:delText>
        </w:r>
        <w:r>
          <w:rPr>
            <w:spacing w:val="-3"/>
          </w:rPr>
          <w:delText xml:space="preserve"> </w:delText>
        </w:r>
        <w:r>
          <w:delText>provide</w:delText>
        </w:r>
        <w:r>
          <w:rPr>
            <w:spacing w:val="-3"/>
          </w:rPr>
          <w:delText xml:space="preserve"> </w:delText>
        </w:r>
        <w:r>
          <w:delText>single-language</w:delText>
        </w:r>
        <w:r>
          <w:rPr>
            <w:spacing w:val="-1"/>
          </w:rPr>
          <w:delText xml:space="preserve"> </w:delText>
        </w:r>
        <w:r>
          <w:delText>glossaries</w:delText>
        </w:r>
        <w:r>
          <w:rPr>
            <w:spacing w:val="-6"/>
          </w:rPr>
          <w:delText xml:space="preserve"> </w:delText>
        </w:r>
        <w:r>
          <w:delText>in</w:delText>
        </w:r>
        <w:r>
          <w:rPr>
            <w:spacing w:val="-4"/>
          </w:rPr>
          <w:delText xml:space="preserve"> </w:delText>
        </w:r>
        <w:r>
          <w:delText>11</w:delText>
        </w:r>
        <w:r>
          <w:rPr>
            <w:spacing w:val="-3"/>
          </w:rPr>
          <w:delText xml:space="preserve"> </w:delText>
        </w:r>
        <w:r>
          <w:delText>languages</w:delText>
        </w:r>
        <w:r>
          <w:rPr>
            <w:spacing w:val="-3"/>
          </w:rPr>
          <w:delText xml:space="preserve"> </w:delText>
        </w:r>
        <w:r>
          <w:delText>and</w:delText>
        </w:r>
        <w:r>
          <w:rPr>
            <w:spacing w:val="-3"/>
          </w:rPr>
          <w:delText xml:space="preserve"> </w:delText>
        </w:r>
        <w:r>
          <w:delText>10</w:delText>
        </w:r>
        <w:r>
          <w:rPr>
            <w:spacing w:val="-3"/>
          </w:rPr>
          <w:delText xml:space="preserve"> </w:delText>
        </w:r>
        <w:r>
          <w:delText>English-Language translation glossaries for all SBAC tests and subjects, including:</w:delText>
        </w:r>
      </w:del>
    </w:p>
    <w:p w14:paraId="4C9BE5B9" w14:textId="013495D0" w:rsidR="00231B98" w:rsidRDefault="00231B98">
      <w:pPr>
        <w:rPr>
          <w:del w:id="92" w:author="Author"/>
        </w:rPr>
        <w:sectPr w:rsidR="00231B98" w:rsidSect="00046280">
          <w:pgSz w:w="12240" w:h="15840"/>
          <w:pgMar w:top="1360" w:right="420" w:bottom="1300" w:left="960" w:header="0" w:footer="1113" w:gutter="0"/>
          <w:cols w:space="720"/>
        </w:sectPr>
      </w:pPr>
    </w:p>
    <w:p w14:paraId="4C9BE5BA" w14:textId="1763D61E" w:rsidR="00231B98" w:rsidRDefault="00E72B00">
      <w:pPr>
        <w:pStyle w:val="BodyText"/>
        <w:spacing w:before="2"/>
        <w:ind w:left="480"/>
        <w:rPr>
          <w:del w:id="93" w:author="Author"/>
        </w:rPr>
      </w:pPr>
      <w:del w:id="94" w:author="Author">
        <w:r>
          <w:lastRenderedPageBreak/>
          <w:delText>Table</w:delText>
        </w:r>
        <w:r>
          <w:rPr>
            <w:spacing w:val="-7"/>
          </w:rPr>
          <w:delText xml:space="preserve"> </w:delText>
        </w:r>
        <w:r>
          <w:delText>2:</w:delText>
        </w:r>
        <w:r>
          <w:rPr>
            <w:spacing w:val="-7"/>
          </w:rPr>
          <w:delText xml:space="preserve"> </w:delText>
        </w:r>
        <w:r>
          <w:delText>Single-Language</w:delText>
        </w:r>
        <w:r>
          <w:rPr>
            <w:spacing w:val="-6"/>
          </w:rPr>
          <w:delText xml:space="preserve"> </w:delText>
        </w:r>
        <w:r>
          <w:delText>and</w:delText>
        </w:r>
        <w:r>
          <w:rPr>
            <w:spacing w:val="-7"/>
          </w:rPr>
          <w:delText xml:space="preserve"> </w:delText>
        </w:r>
        <w:r>
          <w:delText>English-Language</w:delText>
        </w:r>
        <w:r>
          <w:rPr>
            <w:spacing w:val="-4"/>
          </w:rPr>
          <w:delText xml:space="preserve"> </w:delText>
        </w:r>
        <w:r>
          <w:delText>Translation</w:delText>
        </w:r>
        <w:r>
          <w:rPr>
            <w:spacing w:val="-6"/>
          </w:rPr>
          <w:delText xml:space="preserve"> </w:delText>
        </w:r>
        <w:r>
          <w:delText>Glossaries</w:delText>
        </w:r>
        <w:r>
          <w:rPr>
            <w:spacing w:val="-9"/>
          </w:rPr>
          <w:delText xml:space="preserve"> </w:delText>
        </w:r>
        <w:r>
          <w:delText>Available</w:delText>
        </w:r>
        <w:r>
          <w:rPr>
            <w:spacing w:val="-5"/>
          </w:rPr>
          <w:delText xml:space="preserve"> </w:delText>
        </w:r>
        <w:r>
          <w:delText>in</w:delText>
        </w:r>
        <w:r>
          <w:rPr>
            <w:spacing w:val="-5"/>
          </w:rPr>
          <w:delText xml:space="preserve"> </w:delText>
        </w:r>
        <w:r>
          <w:rPr>
            <w:spacing w:val="-2"/>
          </w:rPr>
          <w:delText>Vermont</w:delText>
        </w:r>
      </w:del>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1"/>
        <w:gridCol w:w="4972"/>
      </w:tblGrid>
      <w:tr w:rsidR="00231B98" w14:paraId="4C9BE5BD" w14:textId="77777777">
        <w:trPr>
          <w:trHeight w:val="297"/>
          <w:del w:id="95" w:author="Author"/>
        </w:trPr>
        <w:tc>
          <w:tcPr>
            <w:tcW w:w="4381" w:type="dxa"/>
            <w:shd w:val="clear" w:color="auto" w:fill="D9D9D9"/>
          </w:tcPr>
          <w:p w14:paraId="4C9BE5BB" w14:textId="0C173FA7" w:rsidR="00231B98" w:rsidRDefault="00E72B00">
            <w:pPr>
              <w:pStyle w:val="TableParagraph"/>
              <w:spacing w:before="1" w:line="276" w:lineRule="exact"/>
              <w:ind w:left="467"/>
              <w:rPr>
                <w:del w:id="96" w:author="Author"/>
                <w:b/>
              </w:rPr>
            </w:pPr>
            <w:del w:id="97" w:author="Author">
              <w:r>
                <w:rPr>
                  <w:b/>
                </w:rPr>
                <w:delText>Single-language</w:delText>
              </w:r>
              <w:r>
                <w:rPr>
                  <w:b/>
                  <w:spacing w:val="-6"/>
                </w:rPr>
                <w:delText xml:space="preserve"> </w:delText>
              </w:r>
              <w:r>
                <w:rPr>
                  <w:b/>
                  <w:spacing w:val="-2"/>
                </w:rPr>
                <w:delText>Glossaries</w:delText>
              </w:r>
            </w:del>
          </w:p>
        </w:tc>
        <w:tc>
          <w:tcPr>
            <w:tcW w:w="4972" w:type="dxa"/>
            <w:shd w:val="clear" w:color="auto" w:fill="D9D9D9"/>
          </w:tcPr>
          <w:p w14:paraId="4C9BE5BC" w14:textId="7911F027" w:rsidR="00231B98" w:rsidRDefault="00E72B00">
            <w:pPr>
              <w:pStyle w:val="TableParagraph"/>
              <w:spacing w:before="1" w:line="276" w:lineRule="exact"/>
              <w:ind w:left="107"/>
              <w:rPr>
                <w:del w:id="98" w:author="Author"/>
                <w:b/>
              </w:rPr>
            </w:pPr>
            <w:del w:id="99" w:author="Author">
              <w:r>
                <w:rPr>
                  <w:b/>
                </w:rPr>
                <w:delText>English-Language</w:delText>
              </w:r>
              <w:r>
                <w:rPr>
                  <w:b/>
                  <w:spacing w:val="-7"/>
                </w:rPr>
                <w:delText xml:space="preserve"> </w:delText>
              </w:r>
              <w:r>
                <w:rPr>
                  <w:b/>
                </w:rPr>
                <w:delText>Translation</w:delText>
              </w:r>
              <w:r>
                <w:rPr>
                  <w:b/>
                  <w:spacing w:val="-6"/>
                </w:rPr>
                <w:delText xml:space="preserve"> </w:delText>
              </w:r>
              <w:r>
                <w:rPr>
                  <w:b/>
                  <w:spacing w:val="-2"/>
                </w:rPr>
                <w:delText>Glossaries</w:delText>
              </w:r>
            </w:del>
          </w:p>
        </w:tc>
      </w:tr>
      <w:tr w:rsidR="00231B98" w14:paraId="4C9BE5C0" w14:textId="77777777">
        <w:trPr>
          <w:trHeight w:val="329"/>
          <w:del w:id="100" w:author="Author"/>
        </w:trPr>
        <w:tc>
          <w:tcPr>
            <w:tcW w:w="4381" w:type="dxa"/>
            <w:tcBorders>
              <w:bottom w:val="nil"/>
            </w:tcBorders>
          </w:tcPr>
          <w:p w14:paraId="4C9BE5BE" w14:textId="4BD031DD" w:rsidR="00231B98" w:rsidRDefault="00E72B00">
            <w:pPr>
              <w:pStyle w:val="TableParagraph"/>
              <w:spacing w:line="296" w:lineRule="exact"/>
              <w:ind w:left="467"/>
              <w:rPr>
                <w:del w:id="101" w:author="Author"/>
              </w:rPr>
            </w:pPr>
            <w:del w:id="102" w:author="Author">
              <w:r>
                <w:delText>1.</w:delText>
              </w:r>
              <w:r>
                <w:rPr>
                  <w:spacing w:val="40"/>
                </w:rPr>
                <w:delText xml:space="preserve">  </w:delText>
              </w:r>
              <w:r>
                <w:delText>Spanish</w:delText>
              </w:r>
              <w:r>
                <w:rPr>
                  <w:spacing w:val="1"/>
                </w:rPr>
                <w:delText xml:space="preserve"> </w:delText>
              </w:r>
              <w:r>
                <w:rPr>
                  <w:spacing w:val="-2"/>
                </w:rPr>
                <w:delText>Glossary</w:delText>
              </w:r>
            </w:del>
          </w:p>
        </w:tc>
        <w:tc>
          <w:tcPr>
            <w:tcW w:w="4972" w:type="dxa"/>
            <w:tcBorders>
              <w:bottom w:val="nil"/>
            </w:tcBorders>
          </w:tcPr>
          <w:p w14:paraId="4C9BE5BF" w14:textId="6EE73D3F" w:rsidR="00231B98" w:rsidRDefault="00E72B00">
            <w:pPr>
              <w:pStyle w:val="TableParagraph"/>
              <w:spacing w:line="296" w:lineRule="exact"/>
              <w:ind w:left="467"/>
              <w:rPr>
                <w:del w:id="103" w:author="Author"/>
              </w:rPr>
            </w:pPr>
            <w:del w:id="104" w:author="Author">
              <w:r>
                <w:delText>1.</w:delText>
              </w:r>
              <w:r>
                <w:rPr>
                  <w:spacing w:val="39"/>
                </w:rPr>
                <w:delText xml:space="preserve">  </w:delText>
              </w:r>
              <w:r>
                <w:delText>English</w:delText>
              </w:r>
              <w:r>
                <w:rPr>
                  <w:spacing w:val="-3"/>
                </w:rPr>
                <w:delText xml:space="preserve"> </w:delText>
              </w:r>
              <w:r>
                <w:delText xml:space="preserve">&amp; Spanish </w:delText>
              </w:r>
              <w:r>
                <w:rPr>
                  <w:spacing w:val="-2"/>
                </w:rPr>
                <w:delText>Glossary</w:delText>
              </w:r>
            </w:del>
          </w:p>
        </w:tc>
      </w:tr>
      <w:tr w:rsidR="00231B98" w14:paraId="4C9BE5C3" w14:textId="77777777">
        <w:trPr>
          <w:trHeight w:val="297"/>
          <w:del w:id="105" w:author="Author"/>
        </w:trPr>
        <w:tc>
          <w:tcPr>
            <w:tcW w:w="4381" w:type="dxa"/>
            <w:tcBorders>
              <w:top w:val="nil"/>
              <w:bottom w:val="nil"/>
            </w:tcBorders>
          </w:tcPr>
          <w:p w14:paraId="4C9BE5C1" w14:textId="7DD57D3B" w:rsidR="00231B98" w:rsidRDefault="00E72B00">
            <w:pPr>
              <w:pStyle w:val="TableParagraph"/>
              <w:spacing w:line="264" w:lineRule="exact"/>
              <w:ind w:left="467"/>
              <w:rPr>
                <w:del w:id="106" w:author="Author"/>
              </w:rPr>
            </w:pPr>
            <w:del w:id="107" w:author="Author">
              <w:r>
                <w:delText>2.</w:delText>
              </w:r>
              <w:r>
                <w:rPr>
                  <w:spacing w:val="40"/>
                </w:rPr>
                <w:delText xml:space="preserve">  </w:delText>
              </w:r>
              <w:r>
                <w:delText>Arabic</w:delText>
              </w:r>
              <w:r>
                <w:rPr>
                  <w:spacing w:val="1"/>
                </w:rPr>
                <w:delText xml:space="preserve"> </w:delText>
              </w:r>
              <w:r>
                <w:rPr>
                  <w:spacing w:val="-2"/>
                </w:rPr>
                <w:delText>Glossary</w:delText>
              </w:r>
            </w:del>
          </w:p>
        </w:tc>
        <w:tc>
          <w:tcPr>
            <w:tcW w:w="4972" w:type="dxa"/>
            <w:tcBorders>
              <w:top w:val="nil"/>
              <w:bottom w:val="nil"/>
            </w:tcBorders>
          </w:tcPr>
          <w:p w14:paraId="4C9BE5C2" w14:textId="704F8AEA" w:rsidR="00231B98" w:rsidRDefault="00E72B00">
            <w:pPr>
              <w:pStyle w:val="TableParagraph"/>
              <w:spacing w:line="264" w:lineRule="exact"/>
              <w:ind w:left="467"/>
              <w:rPr>
                <w:del w:id="108" w:author="Author"/>
              </w:rPr>
            </w:pPr>
            <w:del w:id="109" w:author="Author">
              <w:r>
                <w:delText>2.</w:delText>
              </w:r>
              <w:r>
                <w:rPr>
                  <w:spacing w:val="40"/>
                </w:rPr>
                <w:delText xml:space="preserve">  </w:delText>
              </w:r>
              <w:r>
                <w:delText>English</w:delText>
              </w:r>
              <w:r>
                <w:rPr>
                  <w:spacing w:val="-2"/>
                </w:rPr>
                <w:delText xml:space="preserve"> </w:delText>
              </w:r>
              <w:r>
                <w:delText>&amp;</w:delText>
              </w:r>
              <w:r>
                <w:rPr>
                  <w:spacing w:val="-3"/>
                </w:rPr>
                <w:delText xml:space="preserve"> </w:delText>
              </w:r>
              <w:r>
                <w:delText xml:space="preserve">Arabic </w:delText>
              </w:r>
              <w:r>
                <w:rPr>
                  <w:spacing w:val="-2"/>
                </w:rPr>
                <w:delText>Glossary</w:delText>
              </w:r>
            </w:del>
          </w:p>
        </w:tc>
      </w:tr>
      <w:tr w:rsidR="00231B98" w14:paraId="4C9BE5C6" w14:textId="77777777">
        <w:trPr>
          <w:trHeight w:val="296"/>
          <w:del w:id="110" w:author="Author"/>
        </w:trPr>
        <w:tc>
          <w:tcPr>
            <w:tcW w:w="4381" w:type="dxa"/>
            <w:tcBorders>
              <w:top w:val="nil"/>
              <w:bottom w:val="nil"/>
            </w:tcBorders>
          </w:tcPr>
          <w:p w14:paraId="4C9BE5C4" w14:textId="39DB8FB3" w:rsidR="00231B98" w:rsidRDefault="00E72B00">
            <w:pPr>
              <w:pStyle w:val="TableParagraph"/>
              <w:spacing w:line="264" w:lineRule="exact"/>
              <w:ind w:left="467"/>
              <w:rPr>
                <w:del w:id="111" w:author="Author"/>
              </w:rPr>
            </w:pPr>
            <w:del w:id="112" w:author="Author">
              <w:r>
                <w:delText>3.</w:delText>
              </w:r>
              <w:r>
                <w:rPr>
                  <w:spacing w:val="39"/>
                </w:rPr>
                <w:delText xml:space="preserve">  </w:delText>
              </w:r>
              <w:r>
                <w:delText>Cantonese</w:delText>
              </w:r>
              <w:r>
                <w:rPr>
                  <w:spacing w:val="1"/>
                </w:rPr>
                <w:delText xml:space="preserve"> </w:delText>
              </w:r>
              <w:r>
                <w:rPr>
                  <w:spacing w:val="-2"/>
                </w:rPr>
                <w:delText>Glossary</w:delText>
              </w:r>
            </w:del>
          </w:p>
        </w:tc>
        <w:tc>
          <w:tcPr>
            <w:tcW w:w="4972" w:type="dxa"/>
            <w:tcBorders>
              <w:top w:val="nil"/>
              <w:bottom w:val="nil"/>
            </w:tcBorders>
          </w:tcPr>
          <w:p w14:paraId="4C9BE5C5" w14:textId="33F94DCD" w:rsidR="00231B98" w:rsidRDefault="00E72B00">
            <w:pPr>
              <w:pStyle w:val="TableParagraph"/>
              <w:spacing w:line="264" w:lineRule="exact"/>
              <w:ind w:left="467"/>
              <w:rPr>
                <w:del w:id="113" w:author="Author"/>
              </w:rPr>
            </w:pPr>
            <w:del w:id="114" w:author="Author">
              <w:r>
                <w:delText>3.</w:delText>
              </w:r>
              <w:r>
                <w:rPr>
                  <w:spacing w:val="39"/>
                </w:rPr>
                <w:delText xml:space="preserve">  </w:delText>
              </w:r>
              <w:r>
                <w:delText>English</w:delText>
              </w:r>
              <w:r>
                <w:rPr>
                  <w:spacing w:val="-3"/>
                </w:rPr>
                <w:delText xml:space="preserve"> </w:delText>
              </w:r>
              <w:r>
                <w:delText>&amp;</w:delText>
              </w:r>
              <w:r>
                <w:rPr>
                  <w:spacing w:val="-1"/>
                </w:rPr>
                <w:delText xml:space="preserve"> </w:delText>
              </w:r>
              <w:r>
                <w:delText>Cantonese</w:delText>
              </w:r>
              <w:r>
                <w:rPr>
                  <w:spacing w:val="1"/>
                </w:rPr>
                <w:delText xml:space="preserve"> </w:delText>
              </w:r>
              <w:r>
                <w:rPr>
                  <w:spacing w:val="-2"/>
                </w:rPr>
                <w:delText>Glossary</w:delText>
              </w:r>
            </w:del>
          </w:p>
        </w:tc>
      </w:tr>
      <w:tr w:rsidR="00231B98" w14:paraId="4C9BE5C9" w14:textId="77777777">
        <w:trPr>
          <w:trHeight w:val="296"/>
          <w:del w:id="115" w:author="Author"/>
        </w:trPr>
        <w:tc>
          <w:tcPr>
            <w:tcW w:w="4381" w:type="dxa"/>
            <w:tcBorders>
              <w:top w:val="nil"/>
              <w:bottom w:val="nil"/>
            </w:tcBorders>
          </w:tcPr>
          <w:p w14:paraId="4C9BE5C7" w14:textId="0A69C7DF" w:rsidR="00231B98" w:rsidRDefault="00E72B00">
            <w:pPr>
              <w:pStyle w:val="TableParagraph"/>
              <w:spacing w:line="263" w:lineRule="exact"/>
              <w:ind w:left="467"/>
              <w:rPr>
                <w:del w:id="116" w:author="Author"/>
              </w:rPr>
            </w:pPr>
            <w:del w:id="117" w:author="Author">
              <w:r>
                <w:delText>4.</w:delText>
              </w:r>
              <w:r>
                <w:rPr>
                  <w:spacing w:val="40"/>
                </w:rPr>
                <w:delText xml:space="preserve">  </w:delText>
              </w:r>
              <w:r>
                <w:delText>Mandarin</w:delText>
              </w:r>
              <w:r>
                <w:rPr>
                  <w:spacing w:val="1"/>
                </w:rPr>
                <w:delText xml:space="preserve"> </w:delText>
              </w:r>
              <w:r>
                <w:rPr>
                  <w:spacing w:val="-2"/>
                </w:rPr>
                <w:delText>Glossary</w:delText>
              </w:r>
            </w:del>
          </w:p>
        </w:tc>
        <w:tc>
          <w:tcPr>
            <w:tcW w:w="4972" w:type="dxa"/>
            <w:tcBorders>
              <w:top w:val="nil"/>
              <w:bottom w:val="nil"/>
            </w:tcBorders>
          </w:tcPr>
          <w:p w14:paraId="4C9BE5C8" w14:textId="3BDFA718" w:rsidR="00231B98" w:rsidRDefault="00E72B00">
            <w:pPr>
              <w:pStyle w:val="TableParagraph"/>
              <w:spacing w:line="263" w:lineRule="exact"/>
              <w:ind w:left="467"/>
              <w:rPr>
                <w:del w:id="118" w:author="Author"/>
              </w:rPr>
            </w:pPr>
            <w:del w:id="119" w:author="Author">
              <w:r>
                <w:delText>4.</w:delText>
              </w:r>
              <w:r>
                <w:rPr>
                  <w:spacing w:val="39"/>
                </w:rPr>
                <w:delText xml:space="preserve">  </w:delText>
              </w:r>
              <w:r>
                <w:delText>English</w:delText>
              </w:r>
              <w:r>
                <w:rPr>
                  <w:spacing w:val="-3"/>
                </w:rPr>
                <w:delText xml:space="preserve"> </w:delText>
              </w:r>
              <w:r>
                <w:delText xml:space="preserve">&amp; Mandarin </w:delText>
              </w:r>
              <w:r>
                <w:rPr>
                  <w:spacing w:val="-2"/>
                </w:rPr>
                <w:delText>Glossary</w:delText>
              </w:r>
            </w:del>
          </w:p>
        </w:tc>
      </w:tr>
      <w:tr w:rsidR="00231B98" w14:paraId="4C9BE5CE" w14:textId="77777777">
        <w:trPr>
          <w:trHeight w:val="593"/>
          <w:del w:id="120" w:author="Author"/>
        </w:trPr>
        <w:tc>
          <w:tcPr>
            <w:tcW w:w="4381" w:type="dxa"/>
            <w:tcBorders>
              <w:top w:val="nil"/>
              <w:bottom w:val="nil"/>
            </w:tcBorders>
          </w:tcPr>
          <w:p w14:paraId="4C9BE5CA" w14:textId="087FCF58" w:rsidR="00231B98" w:rsidRDefault="00E72B00">
            <w:pPr>
              <w:pStyle w:val="TableParagraph"/>
              <w:spacing w:line="264" w:lineRule="exact"/>
              <w:ind w:left="467"/>
              <w:rPr>
                <w:del w:id="121" w:author="Author"/>
              </w:rPr>
            </w:pPr>
            <w:del w:id="122" w:author="Author">
              <w:r>
                <w:delText>5.</w:delText>
              </w:r>
              <w:r>
                <w:rPr>
                  <w:spacing w:val="38"/>
                </w:rPr>
                <w:delText xml:space="preserve">  </w:delText>
              </w:r>
              <w:r>
                <w:delText>Filipino</w:delText>
              </w:r>
              <w:r>
                <w:rPr>
                  <w:spacing w:val="-2"/>
                </w:rPr>
                <w:delText xml:space="preserve"> </w:delText>
              </w:r>
              <w:r>
                <w:delText>Glossary</w:delText>
              </w:r>
              <w:r>
                <w:rPr>
                  <w:spacing w:val="-5"/>
                </w:rPr>
                <w:delText xml:space="preserve"> </w:delText>
              </w:r>
              <w:r>
                <w:delText>(Ilokano</w:delText>
              </w:r>
              <w:r>
                <w:rPr>
                  <w:spacing w:val="-2"/>
                </w:rPr>
                <w:delText xml:space="preserve"> </w:delText>
              </w:r>
              <w:r>
                <w:rPr>
                  <w:spacing w:val="-10"/>
                </w:rPr>
                <w:delText>&amp;</w:delText>
              </w:r>
            </w:del>
          </w:p>
          <w:p w14:paraId="4C9BE5CB" w14:textId="46CB0969" w:rsidR="00231B98" w:rsidRDefault="00E72B00">
            <w:pPr>
              <w:pStyle w:val="TableParagraph"/>
              <w:ind w:left="107"/>
              <w:rPr>
                <w:del w:id="123" w:author="Author"/>
              </w:rPr>
            </w:pPr>
            <w:del w:id="124" w:author="Author">
              <w:r>
                <w:rPr>
                  <w:spacing w:val="-2"/>
                </w:rPr>
                <w:delText>Tagalog)</w:delText>
              </w:r>
            </w:del>
          </w:p>
        </w:tc>
        <w:tc>
          <w:tcPr>
            <w:tcW w:w="4972" w:type="dxa"/>
            <w:tcBorders>
              <w:top w:val="nil"/>
              <w:bottom w:val="nil"/>
            </w:tcBorders>
          </w:tcPr>
          <w:p w14:paraId="4C9BE5CC" w14:textId="76C247FA" w:rsidR="00231B98" w:rsidRDefault="00E72B00">
            <w:pPr>
              <w:pStyle w:val="TableParagraph"/>
              <w:spacing w:line="264" w:lineRule="exact"/>
              <w:ind w:left="467"/>
              <w:rPr>
                <w:del w:id="125" w:author="Author"/>
              </w:rPr>
            </w:pPr>
            <w:del w:id="126" w:author="Author">
              <w:r>
                <w:delText>5.</w:delText>
              </w:r>
              <w:r>
                <w:rPr>
                  <w:spacing w:val="38"/>
                </w:rPr>
                <w:delText xml:space="preserve">  </w:delText>
              </w:r>
              <w:r>
                <w:delText>English</w:delText>
              </w:r>
              <w:r>
                <w:rPr>
                  <w:spacing w:val="-2"/>
                </w:rPr>
                <w:delText xml:space="preserve"> </w:delText>
              </w:r>
              <w:r>
                <w:delText>&amp;</w:delText>
              </w:r>
              <w:r>
                <w:rPr>
                  <w:spacing w:val="-1"/>
                </w:rPr>
                <w:delText xml:space="preserve"> </w:delText>
              </w:r>
              <w:r>
                <w:delText>Filipino</w:delText>
              </w:r>
              <w:r>
                <w:rPr>
                  <w:spacing w:val="-2"/>
                </w:rPr>
                <w:delText xml:space="preserve"> </w:delText>
              </w:r>
              <w:r>
                <w:delText>Glossary</w:delText>
              </w:r>
              <w:r>
                <w:rPr>
                  <w:spacing w:val="-5"/>
                </w:rPr>
                <w:delText xml:space="preserve"> </w:delText>
              </w:r>
              <w:r>
                <w:delText>(Ilokano</w:delText>
              </w:r>
              <w:r>
                <w:rPr>
                  <w:spacing w:val="-1"/>
                </w:rPr>
                <w:delText xml:space="preserve"> </w:delText>
              </w:r>
              <w:r>
                <w:rPr>
                  <w:spacing w:val="-10"/>
                </w:rPr>
                <w:delText>&amp;</w:delText>
              </w:r>
            </w:del>
          </w:p>
          <w:p w14:paraId="4C9BE5CD" w14:textId="1F18DC7B" w:rsidR="00231B98" w:rsidRDefault="00E72B00">
            <w:pPr>
              <w:pStyle w:val="TableParagraph"/>
              <w:ind w:left="107"/>
              <w:rPr>
                <w:del w:id="127" w:author="Author"/>
              </w:rPr>
            </w:pPr>
            <w:del w:id="128" w:author="Author">
              <w:r>
                <w:rPr>
                  <w:spacing w:val="-2"/>
                </w:rPr>
                <w:delText>Tagalog)</w:delText>
              </w:r>
            </w:del>
          </w:p>
        </w:tc>
      </w:tr>
      <w:tr w:rsidR="00231B98" w14:paraId="4C9BE5D1" w14:textId="77777777">
        <w:trPr>
          <w:trHeight w:val="296"/>
          <w:del w:id="129" w:author="Author"/>
        </w:trPr>
        <w:tc>
          <w:tcPr>
            <w:tcW w:w="4381" w:type="dxa"/>
            <w:tcBorders>
              <w:top w:val="nil"/>
              <w:bottom w:val="nil"/>
            </w:tcBorders>
          </w:tcPr>
          <w:p w14:paraId="4C9BE5CF" w14:textId="3D0A09E2" w:rsidR="00231B98" w:rsidRDefault="00E72B00">
            <w:pPr>
              <w:pStyle w:val="TableParagraph"/>
              <w:spacing w:line="263" w:lineRule="exact"/>
              <w:ind w:left="467"/>
              <w:rPr>
                <w:del w:id="130" w:author="Author"/>
              </w:rPr>
            </w:pPr>
            <w:del w:id="131" w:author="Author">
              <w:r>
                <w:delText>6.</w:delText>
              </w:r>
              <w:r>
                <w:rPr>
                  <w:spacing w:val="40"/>
                </w:rPr>
                <w:delText xml:space="preserve">  </w:delText>
              </w:r>
              <w:r>
                <w:delText>Korean</w:delText>
              </w:r>
              <w:r>
                <w:rPr>
                  <w:spacing w:val="2"/>
                </w:rPr>
                <w:delText xml:space="preserve"> </w:delText>
              </w:r>
              <w:r>
                <w:rPr>
                  <w:spacing w:val="-2"/>
                </w:rPr>
                <w:delText>Glossary</w:delText>
              </w:r>
            </w:del>
          </w:p>
        </w:tc>
        <w:tc>
          <w:tcPr>
            <w:tcW w:w="4972" w:type="dxa"/>
            <w:tcBorders>
              <w:top w:val="nil"/>
              <w:bottom w:val="nil"/>
            </w:tcBorders>
          </w:tcPr>
          <w:p w14:paraId="4C9BE5D0" w14:textId="780BC078" w:rsidR="00231B98" w:rsidRDefault="00E72B00">
            <w:pPr>
              <w:pStyle w:val="TableParagraph"/>
              <w:spacing w:line="263" w:lineRule="exact"/>
              <w:ind w:left="467"/>
              <w:rPr>
                <w:del w:id="132" w:author="Author"/>
              </w:rPr>
            </w:pPr>
            <w:del w:id="133" w:author="Author">
              <w:r>
                <w:delText>6.</w:delText>
              </w:r>
              <w:r>
                <w:rPr>
                  <w:spacing w:val="39"/>
                </w:rPr>
                <w:delText xml:space="preserve">  </w:delText>
              </w:r>
              <w:r>
                <w:delText>English</w:delText>
              </w:r>
              <w:r>
                <w:rPr>
                  <w:spacing w:val="-2"/>
                </w:rPr>
                <w:delText xml:space="preserve"> </w:delText>
              </w:r>
              <w:r>
                <w:delText xml:space="preserve">&amp; Korean </w:delText>
              </w:r>
              <w:r>
                <w:rPr>
                  <w:spacing w:val="-2"/>
                </w:rPr>
                <w:delText>Glossary</w:delText>
              </w:r>
            </w:del>
          </w:p>
        </w:tc>
      </w:tr>
      <w:tr w:rsidR="00231B98" w14:paraId="4C9BE5D6" w14:textId="77777777">
        <w:trPr>
          <w:trHeight w:val="594"/>
          <w:del w:id="134" w:author="Author"/>
        </w:trPr>
        <w:tc>
          <w:tcPr>
            <w:tcW w:w="4381" w:type="dxa"/>
            <w:tcBorders>
              <w:top w:val="nil"/>
              <w:bottom w:val="nil"/>
            </w:tcBorders>
          </w:tcPr>
          <w:p w14:paraId="4C9BE5D2" w14:textId="20DFEF44" w:rsidR="00231B98" w:rsidRDefault="00E72B00">
            <w:pPr>
              <w:pStyle w:val="TableParagraph"/>
              <w:spacing w:line="264" w:lineRule="exact"/>
              <w:ind w:left="467"/>
              <w:rPr>
                <w:del w:id="135" w:author="Author"/>
              </w:rPr>
            </w:pPr>
            <w:del w:id="136" w:author="Author">
              <w:r>
                <w:delText>7.</w:delText>
              </w:r>
              <w:r>
                <w:rPr>
                  <w:spacing w:val="37"/>
                </w:rPr>
                <w:delText xml:space="preserve">  </w:delText>
              </w:r>
              <w:r>
                <w:delText>Punjabi</w:delText>
              </w:r>
              <w:r>
                <w:rPr>
                  <w:spacing w:val="-2"/>
                </w:rPr>
                <w:delText xml:space="preserve"> </w:delText>
              </w:r>
              <w:r>
                <w:delText>Glossary</w:delText>
              </w:r>
              <w:r>
                <w:rPr>
                  <w:spacing w:val="-5"/>
                </w:rPr>
                <w:delText xml:space="preserve"> </w:delText>
              </w:r>
              <w:r>
                <w:delText>(Eastern</w:delText>
              </w:r>
              <w:r>
                <w:rPr>
                  <w:spacing w:val="-1"/>
                </w:rPr>
                <w:delText xml:space="preserve"> </w:delText>
              </w:r>
              <w:r>
                <w:rPr>
                  <w:spacing w:val="-10"/>
                </w:rPr>
                <w:delText>&amp;</w:delText>
              </w:r>
            </w:del>
          </w:p>
          <w:p w14:paraId="4C9BE5D3" w14:textId="4EFA94EE" w:rsidR="00231B98" w:rsidRDefault="00E72B00">
            <w:pPr>
              <w:pStyle w:val="TableParagraph"/>
              <w:ind w:left="107"/>
              <w:rPr>
                <w:del w:id="137" w:author="Author"/>
              </w:rPr>
            </w:pPr>
            <w:del w:id="138" w:author="Author">
              <w:r>
                <w:rPr>
                  <w:spacing w:val="-2"/>
                </w:rPr>
                <w:delText>Western)</w:delText>
              </w:r>
            </w:del>
          </w:p>
        </w:tc>
        <w:tc>
          <w:tcPr>
            <w:tcW w:w="4972" w:type="dxa"/>
            <w:tcBorders>
              <w:top w:val="nil"/>
              <w:bottom w:val="nil"/>
            </w:tcBorders>
          </w:tcPr>
          <w:p w14:paraId="4C9BE5D4" w14:textId="2CB9E0C8" w:rsidR="00231B98" w:rsidRDefault="00E72B00">
            <w:pPr>
              <w:pStyle w:val="TableParagraph"/>
              <w:spacing w:line="264" w:lineRule="exact"/>
              <w:ind w:left="467"/>
              <w:rPr>
                <w:del w:id="139" w:author="Author"/>
              </w:rPr>
            </w:pPr>
            <w:del w:id="140" w:author="Author">
              <w:r>
                <w:delText>7.</w:delText>
              </w:r>
              <w:r>
                <w:rPr>
                  <w:spacing w:val="38"/>
                </w:rPr>
                <w:delText xml:space="preserve">  </w:delText>
              </w:r>
              <w:r>
                <w:delText>English</w:delText>
              </w:r>
              <w:r>
                <w:rPr>
                  <w:spacing w:val="-3"/>
                </w:rPr>
                <w:delText xml:space="preserve"> </w:delText>
              </w:r>
              <w:r>
                <w:delText>&amp;</w:delText>
              </w:r>
              <w:r>
                <w:rPr>
                  <w:spacing w:val="-4"/>
                </w:rPr>
                <w:delText xml:space="preserve"> </w:delText>
              </w:r>
              <w:r>
                <w:delText>Punjabi</w:delText>
              </w:r>
              <w:r>
                <w:rPr>
                  <w:spacing w:val="-2"/>
                </w:rPr>
                <w:delText xml:space="preserve"> </w:delText>
              </w:r>
              <w:r>
                <w:delText>Glossary</w:delText>
              </w:r>
              <w:r>
                <w:rPr>
                  <w:spacing w:val="-5"/>
                </w:rPr>
                <w:delText xml:space="preserve"> </w:delText>
              </w:r>
              <w:r>
                <w:delText>(Eastern</w:delText>
              </w:r>
              <w:r>
                <w:rPr>
                  <w:spacing w:val="-3"/>
                </w:rPr>
                <w:delText xml:space="preserve"> </w:delText>
              </w:r>
              <w:r>
                <w:rPr>
                  <w:spacing w:val="-10"/>
                </w:rPr>
                <w:delText>&amp;</w:delText>
              </w:r>
            </w:del>
          </w:p>
          <w:p w14:paraId="4C9BE5D5" w14:textId="4B4AF968" w:rsidR="00231B98" w:rsidRDefault="00E72B00">
            <w:pPr>
              <w:pStyle w:val="TableParagraph"/>
              <w:ind w:left="107"/>
              <w:rPr>
                <w:del w:id="141" w:author="Author"/>
              </w:rPr>
            </w:pPr>
            <w:del w:id="142" w:author="Author">
              <w:r>
                <w:rPr>
                  <w:spacing w:val="-2"/>
                </w:rPr>
                <w:delText>Western)</w:delText>
              </w:r>
            </w:del>
          </w:p>
        </w:tc>
      </w:tr>
      <w:tr w:rsidR="00231B98" w14:paraId="4C9BE5D9" w14:textId="77777777">
        <w:trPr>
          <w:trHeight w:val="296"/>
          <w:del w:id="143" w:author="Author"/>
        </w:trPr>
        <w:tc>
          <w:tcPr>
            <w:tcW w:w="4381" w:type="dxa"/>
            <w:tcBorders>
              <w:top w:val="nil"/>
              <w:bottom w:val="nil"/>
            </w:tcBorders>
          </w:tcPr>
          <w:p w14:paraId="4C9BE5D7" w14:textId="2244D67E" w:rsidR="00231B98" w:rsidRDefault="00E72B00">
            <w:pPr>
              <w:pStyle w:val="TableParagraph"/>
              <w:spacing w:line="263" w:lineRule="exact"/>
              <w:ind w:left="467"/>
              <w:rPr>
                <w:del w:id="144" w:author="Author"/>
              </w:rPr>
            </w:pPr>
            <w:del w:id="145" w:author="Author">
              <w:r>
                <w:delText>8.</w:delText>
              </w:r>
              <w:r>
                <w:rPr>
                  <w:spacing w:val="40"/>
                </w:rPr>
                <w:delText xml:space="preserve">  </w:delText>
              </w:r>
              <w:r>
                <w:delText>Russian</w:delText>
              </w:r>
              <w:r>
                <w:rPr>
                  <w:spacing w:val="1"/>
                </w:rPr>
                <w:delText xml:space="preserve"> </w:delText>
              </w:r>
              <w:r>
                <w:rPr>
                  <w:spacing w:val="-2"/>
                </w:rPr>
                <w:delText>Glossary</w:delText>
              </w:r>
            </w:del>
          </w:p>
        </w:tc>
        <w:tc>
          <w:tcPr>
            <w:tcW w:w="4972" w:type="dxa"/>
            <w:tcBorders>
              <w:top w:val="nil"/>
              <w:bottom w:val="nil"/>
            </w:tcBorders>
          </w:tcPr>
          <w:p w14:paraId="4C9BE5D8" w14:textId="62E34F2E" w:rsidR="00231B98" w:rsidRDefault="00E72B00">
            <w:pPr>
              <w:pStyle w:val="TableParagraph"/>
              <w:spacing w:line="263" w:lineRule="exact"/>
              <w:ind w:left="467"/>
              <w:rPr>
                <w:del w:id="146" w:author="Author"/>
              </w:rPr>
            </w:pPr>
            <w:del w:id="147" w:author="Author">
              <w:r>
                <w:delText>8.</w:delText>
              </w:r>
              <w:r>
                <w:rPr>
                  <w:spacing w:val="39"/>
                </w:rPr>
                <w:delText xml:space="preserve">  </w:delText>
              </w:r>
              <w:r>
                <w:delText>English</w:delText>
              </w:r>
              <w:r>
                <w:rPr>
                  <w:spacing w:val="-2"/>
                </w:rPr>
                <w:delText xml:space="preserve"> </w:delText>
              </w:r>
              <w:r>
                <w:delText xml:space="preserve">&amp; Russian </w:delText>
              </w:r>
              <w:r>
                <w:rPr>
                  <w:spacing w:val="-2"/>
                </w:rPr>
                <w:delText>Glossary</w:delText>
              </w:r>
            </w:del>
          </w:p>
        </w:tc>
      </w:tr>
      <w:tr w:rsidR="00231B98" w14:paraId="4C9BE5DC" w14:textId="77777777">
        <w:trPr>
          <w:trHeight w:val="297"/>
          <w:del w:id="148" w:author="Author"/>
        </w:trPr>
        <w:tc>
          <w:tcPr>
            <w:tcW w:w="4381" w:type="dxa"/>
            <w:tcBorders>
              <w:top w:val="nil"/>
              <w:bottom w:val="nil"/>
            </w:tcBorders>
          </w:tcPr>
          <w:p w14:paraId="4C9BE5DA" w14:textId="6BECB3BF" w:rsidR="00231B98" w:rsidRDefault="00E72B00">
            <w:pPr>
              <w:pStyle w:val="TableParagraph"/>
              <w:spacing w:line="264" w:lineRule="exact"/>
              <w:ind w:left="467"/>
              <w:rPr>
                <w:del w:id="149" w:author="Author"/>
              </w:rPr>
            </w:pPr>
            <w:del w:id="150" w:author="Author">
              <w:r>
                <w:delText>9.</w:delText>
              </w:r>
              <w:r>
                <w:rPr>
                  <w:spacing w:val="39"/>
                </w:rPr>
                <w:delText xml:space="preserve">  </w:delText>
              </w:r>
              <w:r>
                <w:delText>Ukrainian</w:delText>
              </w:r>
              <w:r>
                <w:rPr>
                  <w:spacing w:val="1"/>
                </w:rPr>
                <w:delText xml:space="preserve"> </w:delText>
              </w:r>
              <w:r>
                <w:rPr>
                  <w:spacing w:val="-2"/>
                </w:rPr>
                <w:delText>Glossary</w:delText>
              </w:r>
            </w:del>
          </w:p>
        </w:tc>
        <w:tc>
          <w:tcPr>
            <w:tcW w:w="4972" w:type="dxa"/>
            <w:tcBorders>
              <w:top w:val="nil"/>
              <w:bottom w:val="nil"/>
            </w:tcBorders>
          </w:tcPr>
          <w:p w14:paraId="4C9BE5DB" w14:textId="333E6E18" w:rsidR="00231B98" w:rsidRDefault="00E72B00">
            <w:pPr>
              <w:pStyle w:val="TableParagraph"/>
              <w:spacing w:line="264" w:lineRule="exact"/>
              <w:ind w:left="467"/>
              <w:rPr>
                <w:del w:id="151" w:author="Author"/>
              </w:rPr>
            </w:pPr>
            <w:del w:id="152" w:author="Author">
              <w:r>
                <w:delText>9.</w:delText>
              </w:r>
              <w:r>
                <w:rPr>
                  <w:spacing w:val="39"/>
                </w:rPr>
                <w:delText xml:space="preserve">  </w:delText>
              </w:r>
              <w:r>
                <w:delText>English</w:delText>
              </w:r>
              <w:r>
                <w:rPr>
                  <w:spacing w:val="-2"/>
                </w:rPr>
                <w:delText xml:space="preserve"> </w:delText>
              </w:r>
              <w:r>
                <w:delText>&amp;</w:delText>
              </w:r>
              <w:r>
                <w:rPr>
                  <w:spacing w:val="-3"/>
                </w:rPr>
                <w:delText xml:space="preserve"> </w:delText>
              </w:r>
              <w:r>
                <w:delText xml:space="preserve">Ukrainian </w:delText>
              </w:r>
              <w:r>
                <w:rPr>
                  <w:spacing w:val="-2"/>
                </w:rPr>
                <w:delText>Glossary</w:delText>
              </w:r>
            </w:del>
          </w:p>
        </w:tc>
      </w:tr>
      <w:tr w:rsidR="00231B98" w14:paraId="4C9BE5DF" w14:textId="77777777">
        <w:trPr>
          <w:trHeight w:val="262"/>
          <w:del w:id="153" w:author="Author"/>
        </w:trPr>
        <w:tc>
          <w:tcPr>
            <w:tcW w:w="4381" w:type="dxa"/>
            <w:tcBorders>
              <w:top w:val="nil"/>
            </w:tcBorders>
          </w:tcPr>
          <w:p w14:paraId="4C9BE5DD" w14:textId="403DBB3E" w:rsidR="00231B98" w:rsidRDefault="00E72B00">
            <w:pPr>
              <w:pStyle w:val="TableParagraph"/>
              <w:spacing w:line="243" w:lineRule="exact"/>
              <w:ind w:left="467"/>
              <w:rPr>
                <w:del w:id="154" w:author="Author"/>
              </w:rPr>
            </w:pPr>
            <w:del w:id="155" w:author="Author">
              <w:r>
                <w:delText>10.</w:delText>
              </w:r>
              <w:r>
                <w:rPr>
                  <w:spacing w:val="23"/>
                </w:rPr>
                <w:delText xml:space="preserve"> </w:delText>
              </w:r>
              <w:r>
                <w:delText>Vietnamese</w:delText>
              </w:r>
              <w:r>
                <w:rPr>
                  <w:spacing w:val="-3"/>
                </w:rPr>
                <w:delText xml:space="preserve"> </w:delText>
              </w:r>
              <w:r>
                <w:rPr>
                  <w:spacing w:val="-2"/>
                </w:rPr>
                <w:delText>Glossary</w:delText>
              </w:r>
            </w:del>
          </w:p>
        </w:tc>
        <w:tc>
          <w:tcPr>
            <w:tcW w:w="4972" w:type="dxa"/>
            <w:tcBorders>
              <w:top w:val="nil"/>
            </w:tcBorders>
          </w:tcPr>
          <w:p w14:paraId="4C9BE5DE" w14:textId="49A92A6F" w:rsidR="00231B98" w:rsidRDefault="00E72B00">
            <w:pPr>
              <w:pStyle w:val="TableParagraph"/>
              <w:spacing w:line="243" w:lineRule="exact"/>
              <w:ind w:left="467"/>
              <w:rPr>
                <w:del w:id="156" w:author="Author"/>
              </w:rPr>
            </w:pPr>
            <w:del w:id="157" w:author="Author">
              <w:r>
                <w:delText>10.</w:delText>
              </w:r>
              <w:r>
                <w:rPr>
                  <w:spacing w:val="24"/>
                </w:rPr>
                <w:delText xml:space="preserve"> </w:delText>
              </w:r>
              <w:r>
                <w:delText>English</w:delText>
              </w:r>
              <w:r>
                <w:rPr>
                  <w:spacing w:val="-5"/>
                </w:rPr>
                <w:delText xml:space="preserve"> </w:delText>
              </w:r>
              <w:r>
                <w:delText>&amp;</w:delText>
              </w:r>
              <w:r>
                <w:rPr>
                  <w:spacing w:val="-2"/>
                </w:rPr>
                <w:delText xml:space="preserve"> </w:delText>
              </w:r>
              <w:r>
                <w:delText>Vietnamese</w:delText>
              </w:r>
              <w:r>
                <w:rPr>
                  <w:spacing w:val="-1"/>
                </w:rPr>
                <w:delText xml:space="preserve"> </w:delText>
              </w:r>
              <w:r>
                <w:rPr>
                  <w:spacing w:val="-2"/>
                </w:rPr>
                <w:delText>Glossary</w:delText>
              </w:r>
            </w:del>
          </w:p>
        </w:tc>
      </w:tr>
    </w:tbl>
    <w:p w14:paraId="4C9BE5E0" w14:textId="670A8BA6" w:rsidR="00231B98" w:rsidRDefault="00231B98">
      <w:pPr>
        <w:pStyle w:val="BodyText"/>
        <w:rPr>
          <w:del w:id="158" w:author="Author"/>
        </w:rPr>
      </w:pPr>
    </w:p>
    <w:p w14:paraId="4C9BE5E1" w14:textId="4C16CECB" w:rsidR="00231B98" w:rsidRDefault="00E72B00">
      <w:pPr>
        <w:pStyle w:val="BodyText"/>
        <w:spacing w:before="154"/>
        <w:ind w:left="480" w:right="1027"/>
      </w:pPr>
      <w:del w:id="159" w:author="Author">
        <w:r>
          <w:delText>Our testing procedures allow for additional accommodations for English learners.</w:delText>
        </w:r>
        <w:r>
          <w:rPr>
            <w:spacing w:val="40"/>
          </w:rPr>
          <w:delText xml:space="preserve"> </w:delText>
        </w:r>
        <w:r>
          <w:delText>Individual schools may choose to provide glossaries in languages in addition to those listed in Table 2 or use</w:delText>
        </w:r>
        <w:r>
          <w:rPr>
            <w:spacing w:val="-2"/>
          </w:rPr>
          <w:delText xml:space="preserve"> </w:delText>
        </w:r>
        <w:r>
          <w:delText>a</w:delText>
        </w:r>
        <w:r>
          <w:rPr>
            <w:spacing w:val="-6"/>
          </w:rPr>
          <w:delText xml:space="preserve"> </w:delText>
        </w:r>
        <w:r>
          <w:delText>human</w:delText>
        </w:r>
        <w:r>
          <w:rPr>
            <w:spacing w:val="-3"/>
          </w:rPr>
          <w:delText xml:space="preserve"> </w:delText>
        </w:r>
        <w:r>
          <w:delText>interpreter</w:delText>
        </w:r>
        <w:r>
          <w:rPr>
            <w:spacing w:val="-5"/>
          </w:rPr>
          <w:delText xml:space="preserve"> </w:delText>
        </w:r>
        <w:r>
          <w:delText>for</w:delText>
        </w:r>
        <w:r>
          <w:rPr>
            <w:spacing w:val="-3"/>
          </w:rPr>
          <w:delText xml:space="preserve"> </w:delText>
        </w:r>
        <w:r>
          <w:delText>those</w:delText>
        </w:r>
        <w:r>
          <w:rPr>
            <w:spacing w:val="-2"/>
          </w:rPr>
          <w:delText xml:space="preserve"> </w:delText>
        </w:r>
        <w:r>
          <w:delText>additional</w:delText>
        </w:r>
        <w:r>
          <w:rPr>
            <w:spacing w:val="-5"/>
          </w:rPr>
          <w:delText xml:space="preserve"> </w:delText>
        </w:r>
        <w:r>
          <w:delText>languages.</w:delText>
        </w:r>
        <w:r>
          <w:rPr>
            <w:spacing w:val="40"/>
          </w:rPr>
          <w:delText xml:space="preserve"> </w:delText>
        </w:r>
        <w:r>
          <w:delText>These</w:delText>
        </w:r>
        <w:r>
          <w:rPr>
            <w:spacing w:val="-2"/>
          </w:rPr>
          <w:delText xml:space="preserve"> </w:delText>
        </w:r>
        <w:r>
          <w:delText>additional</w:delText>
        </w:r>
        <w:r>
          <w:rPr>
            <w:spacing w:val="-5"/>
          </w:rPr>
          <w:delText xml:space="preserve"> </w:delText>
        </w:r>
        <w:r>
          <w:delText>supports</w:delText>
        </w:r>
        <w:r>
          <w:rPr>
            <w:spacing w:val="-4"/>
          </w:rPr>
          <w:delText xml:space="preserve"> </w:delText>
        </w:r>
        <w:r>
          <w:delText>are</w:delText>
        </w:r>
        <w:r>
          <w:rPr>
            <w:spacing w:val="-2"/>
          </w:rPr>
          <w:delText xml:space="preserve"> </w:delText>
        </w:r>
        <w:r>
          <w:delText>available at all test grade levels.</w:delText>
        </w:r>
      </w:del>
    </w:p>
    <w:p w14:paraId="4C9BE5E2" w14:textId="77777777" w:rsidR="00231B98" w:rsidRDefault="00E72B00">
      <w:pPr>
        <w:pStyle w:val="ListParagraph"/>
        <w:numPr>
          <w:ilvl w:val="2"/>
          <w:numId w:val="90"/>
        </w:numPr>
        <w:tabs>
          <w:tab w:val="left" w:pos="3181"/>
        </w:tabs>
        <w:spacing w:before="191"/>
        <w:ind w:left="3181" w:right="1213" w:hanging="959"/>
        <w:jc w:val="left"/>
      </w:pPr>
      <w:r>
        <w:t>Indicate</w:t>
      </w:r>
      <w:r>
        <w:rPr>
          <w:spacing w:val="-4"/>
        </w:rPr>
        <w:t xml:space="preserve"> </w:t>
      </w:r>
      <w:r>
        <w:t>the</w:t>
      </w:r>
      <w:r>
        <w:rPr>
          <w:spacing w:val="-4"/>
        </w:rPr>
        <w:t xml:space="preserve"> </w:t>
      </w:r>
      <w:r>
        <w:t>languages</w:t>
      </w:r>
      <w:r>
        <w:rPr>
          <w:spacing w:val="-4"/>
        </w:rPr>
        <w:t xml:space="preserve"> </w:t>
      </w:r>
      <w:r>
        <w:t>identified</w:t>
      </w:r>
      <w:r>
        <w:rPr>
          <w:spacing w:val="-2"/>
        </w:rPr>
        <w:t xml:space="preserve"> </w:t>
      </w:r>
      <w:r>
        <w:t>in</w:t>
      </w:r>
      <w:r>
        <w:rPr>
          <w:spacing w:val="-7"/>
        </w:rPr>
        <w:t xml:space="preserve"> </w:t>
      </w:r>
      <w:r>
        <w:t>question</w:t>
      </w:r>
      <w:r>
        <w:rPr>
          <w:spacing w:val="-4"/>
        </w:rPr>
        <w:t xml:space="preserve"> </w:t>
      </w:r>
      <w:r>
        <w:t>3(i)</w:t>
      </w:r>
      <w:r>
        <w:rPr>
          <w:spacing w:val="-5"/>
        </w:rPr>
        <w:t xml:space="preserve"> </w:t>
      </w:r>
      <w:r>
        <w:t>for</w:t>
      </w:r>
      <w:r>
        <w:rPr>
          <w:spacing w:val="-4"/>
        </w:rPr>
        <w:t xml:space="preserve"> </w:t>
      </w:r>
      <w:r>
        <w:t>which</w:t>
      </w:r>
      <w:r>
        <w:rPr>
          <w:spacing w:val="-4"/>
        </w:rPr>
        <w:t xml:space="preserve"> </w:t>
      </w:r>
      <w:r>
        <w:t>yearly</w:t>
      </w:r>
      <w:r>
        <w:rPr>
          <w:spacing w:val="-7"/>
        </w:rPr>
        <w:t xml:space="preserve"> </w:t>
      </w:r>
      <w:r>
        <w:t>student academic assessments are not available and are needed.</w:t>
      </w:r>
    </w:p>
    <w:p w14:paraId="4C9BE5E3" w14:textId="77777777" w:rsidR="00231B98" w:rsidRDefault="00E72B00">
      <w:pPr>
        <w:pStyle w:val="BodyText"/>
        <w:spacing w:before="1"/>
        <w:ind w:left="318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5E4" w14:textId="77777777" w:rsidR="00231B98" w:rsidRDefault="00231B98">
      <w:pPr>
        <w:pStyle w:val="BodyText"/>
        <w:rPr>
          <w:rFonts w:ascii="Times New Roman"/>
          <w:sz w:val="24"/>
        </w:rPr>
      </w:pPr>
    </w:p>
    <w:p w14:paraId="682D1E72" w14:textId="77777777" w:rsidR="00E32937" w:rsidRDefault="00E32937">
      <w:pPr>
        <w:pStyle w:val="BodyText"/>
        <w:spacing w:before="185"/>
        <w:ind w:left="480" w:right="1055"/>
        <w:rPr>
          <w:ins w:id="160" w:author="Author"/>
        </w:rPr>
      </w:pPr>
      <w:ins w:id="161" w:author="Author">
        <w:r>
          <w:t>None.</w:t>
        </w:r>
      </w:ins>
    </w:p>
    <w:p w14:paraId="4C9BE5E5" w14:textId="59DF5783" w:rsidR="00231B98" w:rsidRDefault="00E72B00">
      <w:pPr>
        <w:pStyle w:val="BodyText"/>
        <w:spacing w:before="185"/>
        <w:ind w:left="480" w:right="1055"/>
        <w:rPr>
          <w:del w:id="162" w:author="Author"/>
        </w:rPr>
      </w:pPr>
      <w:del w:id="163" w:author="Author">
        <w:r>
          <w:delText>Assessments</w:delText>
        </w:r>
        <w:r>
          <w:rPr>
            <w:spacing w:val="-6"/>
          </w:rPr>
          <w:delText xml:space="preserve"> </w:delText>
        </w:r>
        <w:r>
          <w:delText>are</w:delText>
        </w:r>
        <w:r>
          <w:rPr>
            <w:spacing w:val="-3"/>
          </w:rPr>
          <w:delText xml:space="preserve"> </w:delText>
        </w:r>
        <w:r>
          <w:delText>not</w:delText>
        </w:r>
        <w:r>
          <w:rPr>
            <w:spacing w:val="-6"/>
          </w:rPr>
          <w:delText xml:space="preserve"> </w:delText>
        </w:r>
        <w:r>
          <w:delText>currently</w:delText>
        </w:r>
        <w:r>
          <w:rPr>
            <w:spacing w:val="-3"/>
          </w:rPr>
          <w:delText xml:space="preserve"> </w:delText>
        </w:r>
        <w:r>
          <w:delText>available</w:delText>
        </w:r>
        <w:r>
          <w:rPr>
            <w:spacing w:val="-4"/>
          </w:rPr>
          <w:delText xml:space="preserve"> </w:delText>
        </w:r>
        <w:r>
          <w:delText>in</w:delText>
        </w:r>
        <w:r>
          <w:rPr>
            <w:spacing w:val="-4"/>
          </w:rPr>
          <w:delText xml:space="preserve"> </w:delText>
        </w:r>
        <w:r>
          <w:delText>the</w:delText>
        </w:r>
        <w:r>
          <w:rPr>
            <w:spacing w:val="-1"/>
          </w:rPr>
          <w:delText xml:space="preserve"> </w:delText>
        </w:r>
        <w:r>
          <w:delText>native</w:delText>
        </w:r>
        <w:r>
          <w:rPr>
            <w:spacing w:val="-3"/>
          </w:rPr>
          <w:delText xml:space="preserve"> </w:delText>
        </w:r>
        <w:r>
          <w:delText>language</w:delText>
        </w:r>
        <w:r>
          <w:rPr>
            <w:spacing w:val="-1"/>
          </w:rPr>
          <w:delText xml:space="preserve"> </w:delText>
        </w:r>
        <w:r>
          <w:delText>of</w:delText>
        </w:r>
        <w:r>
          <w:rPr>
            <w:spacing w:val="-3"/>
          </w:rPr>
          <w:delText xml:space="preserve"> </w:delText>
        </w:r>
        <w:r>
          <w:delText>Nepali</w:delText>
        </w:r>
        <w:r>
          <w:rPr>
            <w:spacing w:val="-3"/>
          </w:rPr>
          <w:delText xml:space="preserve"> </w:delText>
        </w:r>
        <w:r>
          <w:delText>which,</w:delText>
        </w:r>
        <w:r>
          <w:rPr>
            <w:spacing w:val="-3"/>
          </w:rPr>
          <w:delText xml:space="preserve"> </w:delText>
        </w:r>
        <w:r>
          <w:delText>as</w:delText>
        </w:r>
        <w:r>
          <w:rPr>
            <w:spacing w:val="-6"/>
          </w:rPr>
          <w:delText xml:space="preserve"> </w:delText>
        </w:r>
        <w:r>
          <w:delText>the</w:delText>
        </w:r>
        <w:r>
          <w:rPr>
            <w:spacing w:val="-1"/>
          </w:rPr>
          <w:delText xml:space="preserve"> </w:delText>
        </w:r>
        <w:r>
          <w:delText>most prevalent language at 0.40% of the population is the only language considered present to a significant extent.</w:delText>
        </w:r>
      </w:del>
    </w:p>
    <w:p w14:paraId="4C9BE5E6" w14:textId="77777777" w:rsidR="00231B98" w:rsidRDefault="00231B98">
      <w:pPr>
        <w:pStyle w:val="BodyText"/>
        <w:spacing w:before="5"/>
        <w:rPr>
          <w:sz w:val="7"/>
        </w:rPr>
      </w:pPr>
    </w:p>
    <w:p w14:paraId="4C9BE5E7" w14:textId="77777777" w:rsidR="00231B98" w:rsidRDefault="00E72B00">
      <w:pPr>
        <w:pStyle w:val="ListParagraph"/>
        <w:numPr>
          <w:ilvl w:val="2"/>
          <w:numId w:val="90"/>
        </w:numPr>
        <w:tabs>
          <w:tab w:val="left" w:pos="3181"/>
        </w:tabs>
        <w:spacing w:before="92"/>
        <w:ind w:left="3181" w:right="1177" w:hanging="947"/>
        <w:jc w:val="left"/>
      </w:pPr>
      <w:r>
        <w:t>Describe how it will make every effort to develop assessments, at a minimum,</w:t>
      </w:r>
      <w:r>
        <w:rPr>
          <w:spacing w:val="-4"/>
        </w:rPr>
        <w:t xml:space="preserve"> </w:t>
      </w:r>
      <w:r>
        <w:t>in</w:t>
      </w:r>
      <w:r>
        <w:rPr>
          <w:spacing w:val="-4"/>
        </w:rPr>
        <w:t xml:space="preserve"> </w:t>
      </w:r>
      <w:r>
        <w:t>languages</w:t>
      </w:r>
      <w:r>
        <w:rPr>
          <w:spacing w:val="-4"/>
        </w:rPr>
        <w:t xml:space="preserve"> </w:t>
      </w:r>
      <w:r>
        <w:t>other</w:t>
      </w:r>
      <w:r>
        <w:rPr>
          <w:spacing w:val="-3"/>
        </w:rPr>
        <w:t xml:space="preserve"> </w:t>
      </w:r>
      <w:r>
        <w:t>than</w:t>
      </w:r>
      <w:r>
        <w:rPr>
          <w:spacing w:val="-2"/>
        </w:rPr>
        <w:t xml:space="preserve"> </w:t>
      </w:r>
      <w:r>
        <w:t>English</w:t>
      </w:r>
      <w:r>
        <w:rPr>
          <w:spacing w:val="-6"/>
        </w:rPr>
        <w:t xml:space="preserve"> </w:t>
      </w:r>
      <w:r>
        <w:t>that</w:t>
      </w:r>
      <w:r>
        <w:rPr>
          <w:spacing w:val="-3"/>
        </w:rPr>
        <w:t xml:space="preserve"> </w:t>
      </w:r>
      <w:r>
        <w:t>are</w:t>
      </w:r>
      <w:r>
        <w:rPr>
          <w:spacing w:val="-4"/>
        </w:rPr>
        <w:t xml:space="preserve"> </w:t>
      </w:r>
      <w:r>
        <w:t>present</w:t>
      </w:r>
      <w:r>
        <w:rPr>
          <w:spacing w:val="-6"/>
        </w:rPr>
        <w:t xml:space="preserve"> </w:t>
      </w:r>
      <w:r>
        <w:t>to</w:t>
      </w:r>
      <w:r>
        <w:rPr>
          <w:spacing w:val="-4"/>
        </w:rPr>
        <w:t xml:space="preserve"> </w:t>
      </w:r>
      <w:r>
        <w:t>a</w:t>
      </w:r>
      <w:r>
        <w:rPr>
          <w:spacing w:val="-6"/>
        </w:rPr>
        <w:t xml:space="preserve"> </w:t>
      </w:r>
      <w:r>
        <w:t>significant extent in the participating student population including by providing</w:t>
      </w:r>
    </w:p>
    <w:p w14:paraId="4C9BE5E8" w14:textId="77777777" w:rsidR="00231B98" w:rsidRDefault="00E72B00">
      <w:pPr>
        <w:pStyle w:val="ListParagraph"/>
        <w:numPr>
          <w:ilvl w:val="0"/>
          <w:numId w:val="86"/>
        </w:numPr>
        <w:tabs>
          <w:tab w:val="left" w:pos="3541"/>
        </w:tabs>
        <w:ind w:right="1385"/>
      </w:pPr>
      <w:r>
        <w:t>The State’s plan and timeline for developing such assessments, including</w:t>
      </w:r>
      <w:r>
        <w:rPr>
          <w:spacing w:val="-5"/>
        </w:rPr>
        <w:t xml:space="preserve"> </w:t>
      </w:r>
      <w:r>
        <w:t>a</w:t>
      </w:r>
      <w:r>
        <w:rPr>
          <w:spacing w:val="-3"/>
        </w:rPr>
        <w:t xml:space="preserve"> </w:t>
      </w:r>
      <w:r>
        <w:t>description</w:t>
      </w:r>
      <w:r>
        <w:rPr>
          <w:spacing w:val="-3"/>
        </w:rPr>
        <w:t xml:space="preserve"> </w:t>
      </w:r>
      <w:r>
        <w:t>of</w:t>
      </w:r>
      <w:r>
        <w:rPr>
          <w:spacing w:val="-3"/>
        </w:rPr>
        <w:t xml:space="preserve"> </w:t>
      </w:r>
      <w:r>
        <w:t>how</w:t>
      </w:r>
      <w:r>
        <w:rPr>
          <w:spacing w:val="-4"/>
        </w:rPr>
        <w:t xml:space="preserve"> </w:t>
      </w:r>
      <w:r>
        <w:t>it met</w:t>
      </w:r>
      <w:r>
        <w:rPr>
          <w:spacing w:val="-2"/>
        </w:rPr>
        <w:t xml:space="preserve"> </w:t>
      </w:r>
      <w:r>
        <w:t>the</w:t>
      </w:r>
      <w:r>
        <w:rPr>
          <w:spacing w:val="-2"/>
        </w:rPr>
        <w:t xml:space="preserve"> </w:t>
      </w:r>
      <w:r>
        <w:t>requirements</w:t>
      </w:r>
      <w:r>
        <w:rPr>
          <w:spacing w:val="-5"/>
        </w:rPr>
        <w:t xml:space="preserve"> </w:t>
      </w:r>
      <w:r>
        <w:t>of</w:t>
      </w:r>
      <w:r>
        <w:rPr>
          <w:spacing w:val="-1"/>
        </w:rPr>
        <w:t xml:space="preserve"> </w:t>
      </w:r>
      <w:r>
        <w:t>34</w:t>
      </w:r>
      <w:r>
        <w:rPr>
          <w:spacing w:val="-3"/>
        </w:rPr>
        <w:t xml:space="preserve"> </w:t>
      </w:r>
      <w:r>
        <w:t>CFR</w:t>
      </w:r>
      <w:r>
        <w:rPr>
          <w:spacing w:val="-5"/>
        </w:rPr>
        <w:t xml:space="preserve"> </w:t>
      </w:r>
      <w:r>
        <w:t xml:space="preserve">§ </w:t>
      </w:r>
      <w:r>
        <w:rPr>
          <w:spacing w:val="-2"/>
        </w:rPr>
        <w:t>200.6(f)(4);</w:t>
      </w:r>
    </w:p>
    <w:p w14:paraId="4C9BE5E9" w14:textId="77777777" w:rsidR="00231B98" w:rsidRDefault="00E72B00">
      <w:pPr>
        <w:pStyle w:val="ListParagraph"/>
        <w:numPr>
          <w:ilvl w:val="0"/>
          <w:numId w:val="86"/>
        </w:numPr>
        <w:tabs>
          <w:tab w:val="left" w:pos="3541"/>
        </w:tabs>
        <w:spacing w:before="2"/>
        <w:ind w:right="1175"/>
      </w:pPr>
      <w:r>
        <w:t>A</w:t>
      </w:r>
      <w:r>
        <w:rPr>
          <w:spacing w:val="-4"/>
        </w:rPr>
        <w:t xml:space="preserve"> </w:t>
      </w:r>
      <w:r>
        <w:t>description</w:t>
      </w:r>
      <w:r>
        <w:rPr>
          <w:spacing w:val="-3"/>
        </w:rPr>
        <w:t xml:space="preserve"> </w:t>
      </w:r>
      <w:r>
        <w:t>of</w:t>
      </w:r>
      <w:r>
        <w:rPr>
          <w:spacing w:val="-5"/>
        </w:rPr>
        <w:t xml:space="preserve"> </w:t>
      </w:r>
      <w:r>
        <w:t>the</w:t>
      </w:r>
      <w:r>
        <w:rPr>
          <w:spacing w:val="-5"/>
        </w:rPr>
        <w:t xml:space="preserve"> </w:t>
      </w:r>
      <w:r>
        <w:t>process</w:t>
      </w:r>
      <w:r>
        <w:rPr>
          <w:spacing w:val="-3"/>
        </w:rPr>
        <w:t xml:space="preserve"> </w:t>
      </w:r>
      <w:r>
        <w:t>the</w:t>
      </w:r>
      <w:r>
        <w:rPr>
          <w:spacing w:val="-3"/>
        </w:rPr>
        <w:t xml:space="preserve"> </w:t>
      </w:r>
      <w:r>
        <w:t>State</w:t>
      </w:r>
      <w:r>
        <w:rPr>
          <w:spacing w:val="-3"/>
        </w:rPr>
        <w:t xml:space="preserve"> </w:t>
      </w:r>
      <w:r>
        <w:t>used</w:t>
      </w:r>
      <w:r>
        <w:rPr>
          <w:spacing w:val="-6"/>
        </w:rPr>
        <w:t xml:space="preserve"> </w:t>
      </w:r>
      <w:r>
        <w:t>to</w:t>
      </w:r>
      <w:r>
        <w:rPr>
          <w:spacing w:val="-3"/>
        </w:rPr>
        <w:t xml:space="preserve"> </w:t>
      </w:r>
      <w:r>
        <w:t>gather</w:t>
      </w:r>
      <w:r>
        <w:rPr>
          <w:spacing w:val="-2"/>
        </w:rPr>
        <w:t xml:space="preserve"> </w:t>
      </w:r>
      <w:r>
        <w:t>meaningful</w:t>
      </w:r>
      <w:r>
        <w:rPr>
          <w:spacing w:val="-2"/>
        </w:rPr>
        <w:t xml:space="preserve"> </w:t>
      </w:r>
      <w:r>
        <w:t>input on the need for assessments in languages other than English, collect and respond to public comment, and consult with educators; parents and families of English learners; students, as appropriate; and other stakeholders; and</w:t>
      </w:r>
    </w:p>
    <w:p w14:paraId="4C9BE5EA" w14:textId="77777777" w:rsidR="00231B98" w:rsidRDefault="00E72B00">
      <w:pPr>
        <w:pStyle w:val="ListParagraph"/>
        <w:numPr>
          <w:ilvl w:val="0"/>
          <w:numId w:val="86"/>
        </w:numPr>
        <w:tabs>
          <w:tab w:val="left" w:pos="3541"/>
        </w:tabs>
        <w:ind w:right="1020"/>
        <w:jc w:val="both"/>
      </w:pPr>
      <w:r>
        <w:t>As</w:t>
      </w:r>
      <w:r>
        <w:rPr>
          <w:spacing w:val="-1"/>
        </w:rPr>
        <w:t xml:space="preserve"> </w:t>
      </w:r>
      <w:r>
        <w:t>applicable,</w:t>
      </w:r>
      <w:r>
        <w:rPr>
          <w:spacing w:val="-1"/>
        </w:rPr>
        <w:t xml:space="preserve"> </w:t>
      </w:r>
      <w:r>
        <w:t>an</w:t>
      </w:r>
      <w:r>
        <w:rPr>
          <w:spacing w:val="-4"/>
        </w:rPr>
        <w:t xml:space="preserve"> </w:t>
      </w:r>
      <w:r>
        <w:t>explanation</w:t>
      </w:r>
      <w:r>
        <w:rPr>
          <w:spacing w:val="-1"/>
        </w:rPr>
        <w:t xml:space="preserve"> </w:t>
      </w:r>
      <w:r>
        <w:t>of</w:t>
      </w:r>
      <w:r>
        <w:rPr>
          <w:spacing w:val="-1"/>
        </w:rPr>
        <w:t xml:space="preserve"> </w:t>
      </w:r>
      <w:r>
        <w:t>the</w:t>
      </w:r>
      <w:r>
        <w:rPr>
          <w:spacing w:val="-3"/>
        </w:rPr>
        <w:t xml:space="preserve"> </w:t>
      </w:r>
      <w:r>
        <w:t>reasons</w:t>
      </w:r>
      <w:r>
        <w:rPr>
          <w:spacing w:val="-3"/>
        </w:rPr>
        <w:t xml:space="preserve"> </w:t>
      </w:r>
      <w:r>
        <w:t>the</w:t>
      </w:r>
      <w:r>
        <w:rPr>
          <w:spacing w:val="-1"/>
        </w:rPr>
        <w:t xml:space="preserve"> </w:t>
      </w:r>
      <w:r>
        <w:t>State</w:t>
      </w:r>
      <w:r>
        <w:rPr>
          <w:spacing w:val="-3"/>
        </w:rPr>
        <w:t xml:space="preserve"> </w:t>
      </w:r>
      <w:r>
        <w:t>has</w:t>
      </w:r>
      <w:r>
        <w:rPr>
          <w:spacing w:val="-1"/>
        </w:rPr>
        <w:t xml:space="preserve"> </w:t>
      </w:r>
      <w:r>
        <w:t>not been</w:t>
      </w:r>
      <w:r>
        <w:rPr>
          <w:spacing w:val="-1"/>
        </w:rPr>
        <w:t xml:space="preserve"> </w:t>
      </w:r>
      <w:r>
        <w:t>able to</w:t>
      </w:r>
      <w:r>
        <w:rPr>
          <w:spacing w:val="-4"/>
        </w:rPr>
        <w:t xml:space="preserve"> </w:t>
      </w:r>
      <w:r>
        <w:t>complete</w:t>
      </w:r>
      <w:r>
        <w:rPr>
          <w:spacing w:val="-4"/>
        </w:rPr>
        <w:t xml:space="preserve"> </w:t>
      </w:r>
      <w:r>
        <w:t>the</w:t>
      </w:r>
      <w:r>
        <w:rPr>
          <w:spacing w:val="-4"/>
        </w:rPr>
        <w:t xml:space="preserve"> </w:t>
      </w:r>
      <w:r>
        <w:t>development</w:t>
      </w:r>
      <w:r>
        <w:rPr>
          <w:spacing w:val="-3"/>
        </w:rPr>
        <w:t xml:space="preserve"> </w:t>
      </w:r>
      <w:r>
        <w:t>of</w:t>
      </w:r>
      <w:r>
        <w:rPr>
          <w:spacing w:val="-6"/>
        </w:rPr>
        <w:t xml:space="preserve"> </w:t>
      </w:r>
      <w:r>
        <w:t>such</w:t>
      </w:r>
      <w:r>
        <w:rPr>
          <w:spacing w:val="-4"/>
        </w:rPr>
        <w:t xml:space="preserve"> </w:t>
      </w:r>
      <w:r>
        <w:t>assessments</w:t>
      </w:r>
      <w:r>
        <w:rPr>
          <w:spacing w:val="-6"/>
        </w:rPr>
        <w:t xml:space="preserve"> </w:t>
      </w:r>
      <w:r>
        <w:t>despite</w:t>
      </w:r>
      <w:r>
        <w:rPr>
          <w:spacing w:val="-4"/>
        </w:rPr>
        <w:t xml:space="preserve"> </w:t>
      </w:r>
      <w:r>
        <w:t>making</w:t>
      </w:r>
      <w:r>
        <w:rPr>
          <w:spacing w:val="-7"/>
        </w:rPr>
        <w:t xml:space="preserve"> </w:t>
      </w:r>
      <w:r>
        <w:t xml:space="preserve">every </w:t>
      </w:r>
      <w:r>
        <w:rPr>
          <w:spacing w:val="-2"/>
        </w:rPr>
        <w:t>effort.</w:t>
      </w:r>
    </w:p>
    <w:p w14:paraId="4C9BE5EB" w14:textId="77777777" w:rsidR="00231B98" w:rsidRDefault="00E72B00">
      <w:pPr>
        <w:pStyle w:val="BodyText"/>
        <w:spacing w:before="1"/>
        <w:ind w:left="3541"/>
        <w:jc w:val="both"/>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1"/>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5EC" w14:textId="77777777" w:rsidR="00231B98" w:rsidRDefault="00231B98">
      <w:pPr>
        <w:jc w:val="both"/>
        <w:rPr>
          <w:rFonts w:ascii="Times New Roman"/>
        </w:rPr>
        <w:sectPr w:rsidR="00231B98" w:rsidSect="00046280">
          <w:pgSz w:w="12240" w:h="15840"/>
          <w:pgMar w:top="1440" w:right="420" w:bottom="1300" w:left="960" w:header="0" w:footer="1113" w:gutter="0"/>
          <w:cols w:space="720"/>
        </w:sectPr>
      </w:pPr>
    </w:p>
    <w:p w14:paraId="4C9BE5ED" w14:textId="1B4999EA" w:rsidR="00231B98" w:rsidRDefault="00E72B00">
      <w:pPr>
        <w:pStyle w:val="BodyText"/>
        <w:spacing w:before="2"/>
        <w:ind w:left="480" w:right="1267"/>
        <w:rPr>
          <w:del w:id="164" w:author="Author"/>
        </w:rPr>
      </w:pPr>
      <w:del w:id="165" w:author="Author">
        <w:r>
          <w:lastRenderedPageBreak/>
          <w:delText>Vermont</w:delText>
        </w:r>
        <w:r>
          <w:rPr>
            <w:spacing w:val="-5"/>
          </w:rPr>
          <w:delText xml:space="preserve"> </w:delText>
        </w:r>
        <w:r>
          <w:delText>finds</w:delText>
        </w:r>
        <w:r>
          <w:rPr>
            <w:spacing w:val="-3"/>
          </w:rPr>
          <w:delText xml:space="preserve"> </w:delText>
        </w:r>
        <w:r>
          <w:delText>that</w:delText>
        </w:r>
        <w:r>
          <w:rPr>
            <w:spacing w:val="-5"/>
          </w:rPr>
          <w:delText xml:space="preserve"> </w:delText>
        </w:r>
        <w:r>
          <w:delText>it</w:delText>
        </w:r>
        <w:r>
          <w:rPr>
            <w:spacing w:val="-3"/>
          </w:rPr>
          <w:delText xml:space="preserve"> </w:delText>
        </w:r>
        <w:r>
          <w:delText>is</w:delText>
        </w:r>
        <w:r>
          <w:rPr>
            <w:spacing w:val="-5"/>
          </w:rPr>
          <w:delText xml:space="preserve"> </w:delText>
        </w:r>
        <w:r>
          <w:delText>not</w:delText>
        </w:r>
        <w:r>
          <w:rPr>
            <w:spacing w:val="-3"/>
          </w:rPr>
          <w:delText xml:space="preserve"> </w:delText>
        </w:r>
        <w:r>
          <w:delText>practicable</w:delText>
        </w:r>
        <w:r>
          <w:rPr>
            <w:spacing w:val="-1"/>
          </w:rPr>
          <w:delText xml:space="preserve"> </w:delText>
        </w:r>
        <w:r>
          <w:delText>to</w:delText>
        </w:r>
        <w:r>
          <w:rPr>
            <w:spacing w:val="-3"/>
          </w:rPr>
          <w:delText xml:space="preserve"> </w:delText>
        </w:r>
        <w:r>
          <w:delText>develop</w:delText>
        </w:r>
        <w:r>
          <w:rPr>
            <w:spacing w:val="-6"/>
          </w:rPr>
          <w:delText xml:space="preserve"> </w:delText>
        </w:r>
        <w:r>
          <w:delText>native language</w:delText>
        </w:r>
        <w:r>
          <w:rPr>
            <w:spacing w:val="-1"/>
          </w:rPr>
          <w:delText xml:space="preserve"> </w:delText>
        </w:r>
        <w:r>
          <w:delText>assessments</w:delText>
        </w:r>
        <w:r>
          <w:rPr>
            <w:spacing w:val="-4"/>
          </w:rPr>
          <w:delText xml:space="preserve"> </w:delText>
        </w:r>
        <w:r>
          <w:delText>when</w:delText>
        </w:r>
        <w:r>
          <w:rPr>
            <w:spacing w:val="-4"/>
          </w:rPr>
          <w:delText xml:space="preserve"> </w:delText>
        </w:r>
        <w:r>
          <w:delText>fewer than 10% of the assessed population speak a particular language.</w:delText>
        </w:r>
        <w:r>
          <w:rPr>
            <w:spacing w:val="40"/>
          </w:rPr>
          <w:delText xml:space="preserve"> </w:delText>
        </w:r>
        <w:r>
          <w:delText>Vermont finds it is not practicable because:</w:delText>
        </w:r>
      </w:del>
    </w:p>
    <w:p w14:paraId="4C9BE5EE" w14:textId="71A278E0" w:rsidR="00231B98" w:rsidRDefault="00231B98">
      <w:pPr>
        <w:pStyle w:val="BodyText"/>
        <w:spacing w:before="10"/>
        <w:rPr>
          <w:del w:id="166" w:author="Author"/>
          <w:sz w:val="14"/>
        </w:rPr>
      </w:pPr>
    </w:p>
    <w:p w14:paraId="4C9BE5EF" w14:textId="426AA542" w:rsidR="00231B98" w:rsidRDefault="00E72B00">
      <w:pPr>
        <w:pStyle w:val="ListParagraph"/>
        <w:numPr>
          <w:ilvl w:val="1"/>
          <w:numId w:val="89"/>
        </w:numPr>
        <w:tabs>
          <w:tab w:val="left" w:pos="1200"/>
        </w:tabs>
        <w:ind w:right="1395"/>
        <w:rPr>
          <w:del w:id="167" w:author="Author"/>
          <w:rFonts w:ascii="Palatino Linotype" w:hAnsi="Palatino Linotype"/>
        </w:rPr>
      </w:pPr>
      <w:del w:id="168" w:author="Author">
        <w:r>
          <w:rPr>
            <w:rFonts w:ascii="Palatino Linotype" w:hAnsi="Palatino Linotype"/>
          </w:rPr>
          <w:delText>Vermont</w:delText>
        </w:r>
        <w:r>
          <w:rPr>
            <w:rFonts w:ascii="Palatino Linotype" w:hAnsi="Palatino Linotype"/>
            <w:spacing w:val="-5"/>
          </w:rPr>
          <w:delText xml:space="preserve"> </w:delText>
        </w:r>
        <w:r>
          <w:rPr>
            <w:rFonts w:ascii="Palatino Linotype" w:hAnsi="Palatino Linotype"/>
          </w:rPr>
          <w:delText>has</w:delText>
        </w:r>
        <w:r>
          <w:rPr>
            <w:rFonts w:ascii="Palatino Linotype" w:hAnsi="Palatino Linotype"/>
            <w:spacing w:val="-6"/>
          </w:rPr>
          <w:delText xml:space="preserve"> </w:delText>
        </w:r>
        <w:r>
          <w:rPr>
            <w:rFonts w:ascii="Palatino Linotype" w:hAnsi="Palatino Linotype"/>
          </w:rPr>
          <w:delText>limited</w:delText>
        </w:r>
        <w:r>
          <w:rPr>
            <w:rFonts w:ascii="Palatino Linotype" w:hAnsi="Palatino Linotype"/>
            <w:spacing w:val="-6"/>
          </w:rPr>
          <w:delText xml:space="preserve"> </w:delText>
        </w:r>
        <w:r>
          <w:rPr>
            <w:rFonts w:ascii="Palatino Linotype" w:hAnsi="Palatino Linotype"/>
          </w:rPr>
          <w:delText>resources</w:delText>
        </w:r>
        <w:r>
          <w:rPr>
            <w:rFonts w:ascii="Palatino Linotype" w:hAnsi="Palatino Linotype"/>
            <w:spacing w:val="-3"/>
          </w:rPr>
          <w:delText xml:space="preserve"> </w:delText>
        </w:r>
        <w:r>
          <w:rPr>
            <w:rFonts w:ascii="Palatino Linotype" w:hAnsi="Palatino Linotype"/>
          </w:rPr>
          <w:delText>to</w:delText>
        </w:r>
        <w:r>
          <w:rPr>
            <w:rFonts w:ascii="Palatino Linotype" w:hAnsi="Palatino Linotype"/>
            <w:spacing w:val="-3"/>
          </w:rPr>
          <w:delText xml:space="preserve"> </w:delText>
        </w:r>
        <w:r>
          <w:rPr>
            <w:rFonts w:ascii="Palatino Linotype" w:hAnsi="Palatino Linotype"/>
          </w:rPr>
          <w:delText>support</w:delText>
        </w:r>
        <w:r>
          <w:rPr>
            <w:rFonts w:ascii="Palatino Linotype" w:hAnsi="Palatino Linotype"/>
            <w:spacing w:val="-3"/>
          </w:rPr>
          <w:delText xml:space="preserve"> </w:delText>
        </w:r>
        <w:r>
          <w:rPr>
            <w:rFonts w:ascii="Palatino Linotype" w:hAnsi="Palatino Linotype"/>
          </w:rPr>
          <w:delText>development</w:delText>
        </w:r>
        <w:r>
          <w:rPr>
            <w:rFonts w:ascii="Palatino Linotype" w:hAnsi="Palatino Linotype"/>
            <w:spacing w:val="-3"/>
          </w:rPr>
          <w:delText xml:space="preserve"> </w:delText>
        </w:r>
        <w:r>
          <w:rPr>
            <w:rFonts w:ascii="Palatino Linotype" w:hAnsi="Palatino Linotype"/>
          </w:rPr>
          <w:delText>of</w:delText>
        </w:r>
        <w:r>
          <w:rPr>
            <w:rFonts w:ascii="Palatino Linotype" w:hAnsi="Palatino Linotype"/>
            <w:spacing w:val="-2"/>
          </w:rPr>
          <w:delText xml:space="preserve"> </w:delText>
        </w:r>
        <w:r>
          <w:rPr>
            <w:rFonts w:ascii="Palatino Linotype" w:hAnsi="Palatino Linotype"/>
          </w:rPr>
          <w:delText>“stacked”</w:delText>
        </w:r>
        <w:r>
          <w:rPr>
            <w:rFonts w:ascii="Palatino Linotype" w:hAnsi="Palatino Linotype"/>
            <w:spacing w:val="-3"/>
          </w:rPr>
          <w:delText xml:space="preserve"> </w:delText>
        </w:r>
        <w:r>
          <w:rPr>
            <w:rFonts w:ascii="Palatino Linotype" w:hAnsi="Palatino Linotype"/>
          </w:rPr>
          <w:delText>native</w:delText>
        </w:r>
        <w:r>
          <w:rPr>
            <w:rFonts w:ascii="Palatino Linotype" w:hAnsi="Palatino Linotype"/>
            <w:spacing w:val="-1"/>
          </w:rPr>
          <w:delText xml:space="preserve"> </w:delText>
        </w:r>
        <w:r>
          <w:rPr>
            <w:rFonts w:ascii="Palatino Linotype" w:hAnsi="Palatino Linotype"/>
          </w:rPr>
          <w:delText>language assessments, and</w:delText>
        </w:r>
      </w:del>
    </w:p>
    <w:p w14:paraId="4C9BE5F0" w14:textId="7F6DBAFB" w:rsidR="00231B98" w:rsidRDefault="00E72B00">
      <w:pPr>
        <w:pStyle w:val="ListParagraph"/>
        <w:numPr>
          <w:ilvl w:val="1"/>
          <w:numId w:val="89"/>
        </w:numPr>
        <w:tabs>
          <w:tab w:val="left" w:pos="1199"/>
        </w:tabs>
        <w:spacing w:line="296" w:lineRule="exact"/>
        <w:ind w:left="1199" w:hanging="359"/>
        <w:rPr>
          <w:del w:id="169" w:author="Author"/>
          <w:rFonts w:ascii="Palatino Linotype"/>
        </w:rPr>
      </w:pPr>
      <w:del w:id="170" w:author="Author">
        <w:r>
          <w:rPr>
            <w:rFonts w:ascii="Palatino Linotype"/>
          </w:rPr>
          <w:delText>Vermont</w:delText>
        </w:r>
        <w:r>
          <w:rPr>
            <w:rFonts w:ascii="Palatino Linotype"/>
            <w:spacing w:val="-7"/>
          </w:rPr>
          <w:delText xml:space="preserve"> </w:delText>
        </w:r>
        <w:r>
          <w:rPr>
            <w:rFonts w:ascii="Palatino Linotype"/>
          </w:rPr>
          <w:delText>has</w:delText>
        </w:r>
        <w:r>
          <w:rPr>
            <w:rFonts w:ascii="Palatino Linotype"/>
            <w:spacing w:val="-7"/>
          </w:rPr>
          <w:delText xml:space="preserve"> </w:delText>
        </w:r>
        <w:r>
          <w:rPr>
            <w:rFonts w:ascii="Palatino Linotype"/>
          </w:rPr>
          <w:delText>high</w:delText>
        </w:r>
        <w:r>
          <w:rPr>
            <w:rFonts w:ascii="Palatino Linotype"/>
            <w:spacing w:val="-3"/>
          </w:rPr>
          <w:delText xml:space="preserve"> </w:delText>
        </w:r>
        <w:r>
          <w:rPr>
            <w:rFonts w:ascii="Palatino Linotype"/>
          </w:rPr>
          <w:delText>volatility</w:delText>
        </w:r>
        <w:r>
          <w:rPr>
            <w:rFonts w:ascii="Palatino Linotype"/>
            <w:spacing w:val="-3"/>
          </w:rPr>
          <w:delText xml:space="preserve"> </w:delText>
        </w:r>
        <w:r>
          <w:rPr>
            <w:rFonts w:ascii="Palatino Linotype"/>
          </w:rPr>
          <w:delText>in</w:delText>
        </w:r>
        <w:r>
          <w:rPr>
            <w:rFonts w:ascii="Palatino Linotype"/>
            <w:spacing w:val="-5"/>
          </w:rPr>
          <w:delText xml:space="preserve"> </w:delText>
        </w:r>
        <w:r>
          <w:rPr>
            <w:rFonts w:ascii="Palatino Linotype"/>
          </w:rPr>
          <w:delText>the</w:delText>
        </w:r>
        <w:r>
          <w:rPr>
            <w:rFonts w:ascii="Palatino Linotype"/>
            <w:spacing w:val="-2"/>
          </w:rPr>
          <w:delText xml:space="preserve"> </w:delText>
        </w:r>
        <w:r>
          <w:rPr>
            <w:rFonts w:ascii="Palatino Linotype"/>
          </w:rPr>
          <w:delText>prevalence</w:delText>
        </w:r>
        <w:r>
          <w:rPr>
            <w:rFonts w:ascii="Palatino Linotype"/>
            <w:spacing w:val="-2"/>
          </w:rPr>
          <w:delText xml:space="preserve"> </w:delText>
        </w:r>
        <w:r>
          <w:rPr>
            <w:rFonts w:ascii="Palatino Linotype"/>
          </w:rPr>
          <w:delText>of</w:delText>
        </w:r>
        <w:r>
          <w:rPr>
            <w:rFonts w:ascii="Palatino Linotype"/>
            <w:spacing w:val="-2"/>
          </w:rPr>
          <w:delText xml:space="preserve"> </w:delText>
        </w:r>
        <w:r>
          <w:rPr>
            <w:rFonts w:ascii="Palatino Linotype"/>
          </w:rPr>
          <w:delText>languages</w:delText>
        </w:r>
        <w:r>
          <w:rPr>
            <w:rFonts w:ascii="Palatino Linotype"/>
            <w:spacing w:val="-4"/>
          </w:rPr>
          <w:delText xml:space="preserve"> </w:delText>
        </w:r>
        <w:r>
          <w:rPr>
            <w:rFonts w:ascii="Palatino Linotype"/>
          </w:rPr>
          <w:delText>in</w:delText>
        </w:r>
        <w:r>
          <w:rPr>
            <w:rFonts w:ascii="Palatino Linotype"/>
            <w:spacing w:val="-3"/>
          </w:rPr>
          <w:delText xml:space="preserve"> </w:delText>
        </w:r>
        <w:r>
          <w:rPr>
            <w:rFonts w:ascii="Palatino Linotype"/>
          </w:rPr>
          <w:delText>our</w:delText>
        </w:r>
        <w:r>
          <w:rPr>
            <w:rFonts w:ascii="Palatino Linotype"/>
            <w:spacing w:val="-3"/>
          </w:rPr>
          <w:delText xml:space="preserve"> </w:delText>
        </w:r>
        <w:r>
          <w:rPr>
            <w:rFonts w:ascii="Palatino Linotype"/>
            <w:spacing w:val="-2"/>
          </w:rPr>
          <w:delText>population.</w:delText>
        </w:r>
      </w:del>
    </w:p>
    <w:p w14:paraId="4C9BE5F1" w14:textId="73A85C3D" w:rsidR="00231B98" w:rsidRDefault="00E72B00">
      <w:pPr>
        <w:pStyle w:val="ListParagraph"/>
        <w:numPr>
          <w:ilvl w:val="2"/>
          <w:numId w:val="89"/>
        </w:numPr>
        <w:tabs>
          <w:tab w:val="left" w:pos="1920"/>
        </w:tabs>
        <w:spacing w:before="1"/>
        <w:ind w:right="1229"/>
        <w:rPr>
          <w:del w:id="171" w:author="Author"/>
          <w:rFonts w:ascii="Palatino Linotype" w:hAnsi="Palatino Linotype"/>
        </w:rPr>
      </w:pPr>
      <w:del w:id="172" w:author="Author">
        <w:r>
          <w:rPr>
            <w:rFonts w:ascii="Palatino Linotype" w:hAnsi="Palatino Linotype"/>
          </w:rPr>
          <w:delText>Most of Vermont’s English Learners are newcomer</w:delText>
        </w:r>
        <w:r>
          <w:rPr>
            <w:rFonts w:ascii="Palatino Linotype" w:hAnsi="Palatino Linotype"/>
            <w:spacing w:val="-2"/>
          </w:rPr>
          <w:delText xml:space="preserve"> </w:delText>
        </w:r>
        <w:r>
          <w:rPr>
            <w:rFonts w:ascii="Palatino Linotype" w:hAnsi="Palatino Linotype"/>
          </w:rPr>
          <w:delText>refugees</w:delText>
        </w:r>
        <w:r>
          <w:rPr>
            <w:rFonts w:ascii="Palatino Linotype" w:hAnsi="Palatino Linotype"/>
            <w:spacing w:val="-3"/>
          </w:rPr>
          <w:delText xml:space="preserve"> </w:delText>
        </w:r>
        <w:r>
          <w:rPr>
            <w:rFonts w:ascii="Palatino Linotype" w:hAnsi="Palatino Linotype"/>
          </w:rPr>
          <w:delText>and depending on the geo-political issues each year the language of the New Americans varies dramatically.</w:delText>
        </w:r>
        <w:r>
          <w:rPr>
            <w:rFonts w:ascii="Palatino Linotype" w:hAnsi="Palatino Linotype"/>
            <w:spacing w:val="-4"/>
          </w:rPr>
          <w:delText xml:space="preserve"> </w:delText>
        </w:r>
        <w:r>
          <w:rPr>
            <w:rFonts w:ascii="Palatino Linotype" w:hAnsi="Palatino Linotype"/>
          </w:rPr>
          <w:delText>In</w:delText>
        </w:r>
        <w:r>
          <w:rPr>
            <w:rFonts w:ascii="Palatino Linotype" w:hAnsi="Palatino Linotype"/>
            <w:spacing w:val="-3"/>
          </w:rPr>
          <w:delText xml:space="preserve"> </w:delText>
        </w:r>
        <w:r>
          <w:rPr>
            <w:rFonts w:ascii="Palatino Linotype" w:hAnsi="Palatino Linotype"/>
          </w:rPr>
          <w:delText>2016,</w:delText>
        </w:r>
        <w:r>
          <w:rPr>
            <w:rFonts w:ascii="Palatino Linotype" w:hAnsi="Palatino Linotype"/>
            <w:spacing w:val="-6"/>
          </w:rPr>
          <w:delText xml:space="preserve"> </w:delText>
        </w:r>
        <w:r>
          <w:rPr>
            <w:rFonts w:ascii="Palatino Linotype" w:hAnsi="Palatino Linotype"/>
          </w:rPr>
          <w:delText>we</w:delText>
        </w:r>
        <w:r>
          <w:rPr>
            <w:rFonts w:ascii="Palatino Linotype" w:hAnsi="Palatino Linotype"/>
            <w:spacing w:val="-4"/>
          </w:rPr>
          <w:delText xml:space="preserve"> </w:delText>
        </w:r>
        <w:r>
          <w:rPr>
            <w:rFonts w:ascii="Palatino Linotype" w:hAnsi="Palatino Linotype"/>
          </w:rPr>
          <w:delText>may</w:delText>
        </w:r>
        <w:r>
          <w:rPr>
            <w:rFonts w:ascii="Palatino Linotype" w:hAnsi="Palatino Linotype"/>
            <w:spacing w:val="-4"/>
          </w:rPr>
          <w:delText xml:space="preserve"> </w:delText>
        </w:r>
        <w:r>
          <w:rPr>
            <w:rFonts w:ascii="Palatino Linotype" w:hAnsi="Palatino Linotype"/>
          </w:rPr>
          <w:delText>have</w:delText>
        </w:r>
        <w:r>
          <w:rPr>
            <w:rFonts w:ascii="Palatino Linotype" w:hAnsi="Palatino Linotype"/>
            <w:spacing w:val="-4"/>
          </w:rPr>
          <w:delText xml:space="preserve"> </w:delText>
        </w:r>
        <w:r>
          <w:rPr>
            <w:rFonts w:ascii="Palatino Linotype" w:hAnsi="Palatino Linotype"/>
          </w:rPr>
          <w:delText>predominantly</w:delText>
        </w:r>
        <w:r>
          <w:rPr>
            <w:rFonts w:ascii="Palatino Linotype" w:hAnsi="Palatino Linotype"/>
            <w:spacing w:val="-4"/>
          </w:rPr>
          <w:delText xml:space="preserve"> </w:delText>
        </w:r>
        <w:r>
          <w:rPr>
            <w:rFonts w:ascii="Palatino Linotype" w:hAnsi="Palatino Linotype"/>
          </w:rPr>
          <w:delText>Nepali</w:delText>
        </w:r>
        <w:r>
          <w:rPr>
            <w:rFonts w:ascii="Palatino Linotype" w:hAnsi="Palatino Linotype"/>
            <w:spacing w:val="-4"/>
          </w:rPr>
          <w:delText xml:space="preserve"> </w:delText>
        </w:r>
        <w:r>
          <w:rPr>
            <w:rFonts w:ascii="Palatino Linotype" w:hAnsi="Palatino Linotype"/>
          </w:rPr>
          <w:delText>speakers,</w:delText>
        </w:r>
        <w:r>
          <w:rPr>
            <w:rFonts w:ascii="Palatino Linotype" w:hAnsi="Palatino Linotype"/>
            <w:spacing w:val="-6"/>
          </w:rPr>
          <w:delText xml:space="preserve"> </w:delText>
        </w:r>
        <w:r>
          <w:rPr>
            <w:rFonts w:ascii="Palatino Linotype" w:hAnsi="Palatino Linotype"/>
          </w:rPr>
          <w:delText>in</w:delText>
        </w:r>
        <w:r>
          <w:rPr>
            <w:rFonts w:ascii="Palatino Linotype" w:hAnsi="Palatino Linotype"/>
            <w:spacing w:val="-3"/>
          </w:rPr>
          <w:delText xml:space="preserve"> </w:delText>
        </w:r>
        <w:r>
          <w:rPr>
            <w:rFonts w:ascii="Palatino Linotype" w:hAnsi="Palatino Linotype"/>
          </w:rPr>
          <w:delText>the</w:delText>
        </w:r>
        <w:r>
          <w:rPr>
            <w:rFonts w:ascii="Palatino Linotype" w:hAnsi="Palatino Linotype"/>
            <w:spacing w:val="-4"/>
          </w:rPr>
          <w:delText xml:space="preserve"> </w:delText>
        </w:r>
        <w:r>
          <w:rPr>
            <w:rFonts w:ascii="Palatino Linotype" w:hAnsi="Palatino Linotype"/>
          </w:rPr>
          <w:delText>next year it might be French, Korean or Portuguese.</w:delText>
        </w:r>
      </w:del>
    </w:p>
    <w:p w14:paraId="4C9BE5F2" w14:textId="79F436F2" w:rsidR="00231B98" w:rsidRDefault="00E72B00">
      <w:pPr>
        <w:pStyle w:val="ListParagraph"/>
        <w:numPr>
          <w:ilvl w:val="2"/>
          <w:numId w:val="89"/>
        </w:numPr>
        <w:tabs>
          <w:tab w:val="left" w:pos="1920"/>
        </w:tabs>
        <w:spacing w:before="1"/>
        <w:ind w:right="1800"/>
        <w:rPr>
          <w:del w:id="173" w:author="Author"/>
          <w:rFonts w:ascii="Palatino Linotype"/>
        </w:rPr>
      </w:pPr>
      <w:del w:id="174" w:author="Author">
        <w:r>
          <w:rPr>
            <w:rFonts w:ascii="Palatino Linotype"/>
          </w:rPr>
          <w:delText>Languages may also be clustered in specific grade levels reflective of immigration</w:delText>
        </w:r>
        <w:r>
          <w:rPr>
            <w:rFonts w:ascii="Palatino Linotype"/>
            <w:spacing w:val="-3"/>
          </w:rPr>
          <w:delText xml:space="preserve"> </w:delText>
        </w:r>
        <w:r>
          <w:rPr>
            <w:rFonts w:ascii="Palatino Linotype"/>
          </w:rPr>
          <w:delText>patterns-</w:delText>
        </w:r>
        <w:r>
          <w:rPr>
            <w:rFonts w:ascii="Palatino Linotype"/>
            <w:spacing w:val="-6"/>
          </w:rPr>
          <w:delText xml:space="preserve"> </w:delText>
        </w:r>
        <w:r>
          <w:rPr>
            <w:rFonts w:ascii="Palatino Linotype"/>
          </w:rPr>
          <w:delText>for</w:delText>
        </w:r>
        <w:r>
          <w:rPr>
            <w:rFonts w:ascii="Palatino Linotype"/>
            <w:spacing w:val="-5"/>
          </w:rPr>
          <w:delText xml:space="preserve"> </w:delText>
        </w:r>
        <w:r>
          <w:rPr>
            <w:rFonts w:ascii="Palatino Linotype"/>
          </w:rPr>
          <w:delText>example,</w:delText>
        </w:r>
        <w:r>
          <w:rPr>
            <w:rFonts w:ascii="Palatino Linotype"/>
            <w:spacing w:val="-4"/>
          </w:rPr>
          <w:delText xml:space="preserve"> </w:delText>
        </w:r>
        <w:r>
          <w:rPr>
            <w:rFonts w:ascii="Palatino Linotype"/>
          </w:rPr>
          <w:delText>Nepali</w:delText>
        </w:r>
        <w:r>
          <w:rPr>
            <w:rFonts w:ascii="Palatino Linotype"/>
            <w:spacing w:val="-3"/>
          </w:rPr>
          <w:delText xml:space="preserve"> </w:delText>
        </w:r>
        <w:r>
          <w:rPr>
            <w:rFonts w:ascii="Palatino Linotype"/>
          </w:rPr>
          <w:delText>is</w:delText>
        </w:r>
        <w:r>
          <w:rPr>
            <w:rFonts w:ascii="Palatino Linotype"/>
            <w:spacing w:val="-4"/>
          </w:rPr>
          <w:delText xml:space="preserve"> </w:delText>
        </w:r>
        <w:r>
          <w:rPr>
            <w:rFonts w:ascii="Palatino Linotype"/>
          </w:rPr>
          <w:delText>prevalent</w:delText>
        </w:r>
        <w:r>
          <w:rPr>
            <w:rFonts w:ascii="Palatino Linotype"/>
            <w:spacing w:val="-6"/>
          </w:rPr>
          <w:delText xml:space="preserve"> </w:delText>
        </w:r>
        <w:r>
          <w:rPr>
            <w:rFonts w:ascii="Palatino Linotype"/>
          </w:rPr>
          <w:delText>among</w:delText>
        </w:r>
        <w:r>
          <w:rPr>
            <w:rFonts w:ascii="Palatino Linotype"/>
            <w:spacing w:val="-4"/>
          </w:rPr>
          <w:delText xml:space="preserve"> </w:delText>
        </w:r>
        <w:r>
          <w:rPr>
            <w:rFonts w:ascii="Palatino Linotype"/>
          </w:rPr>
          <w:delText>3-5</w:delText>
        </w:r>
        <w:r>
          <w:rPr>
            <w:rFonts w:ascii="Palatino Linotype"/>
            <w:position w:val="6"/>
            <w:sz w:val="13"/>
          </w:rPr>
          <w:delText>th</w:delText>
        </w:r>
        <w:r>
          <w:rPr>
            <w:rFonts w:ascii="Palatino Linotype"/>
            <w:spacing w:val="19"/>
            <w:position w:val="6"/>
            <w:sz w:val="13"/>
          </w:rPr>
          <w:delText xml:space="preserve"> </w:delText>
        </w:r>
        <w:r>
          <w:rPr>
            <w:rFonts w:ascii="Palatino Linotype"/>
          </w:rPr>
          <w:delText>grade students now but largely absent in other grade levels.</w:delText>
        </w:r>
      </w:del>
    </w:p>
    <w:p w14:paraId="4C9BE5F3" w14:textId="28ECD00F" w:rsidR="00231B98" w:rsidRDefault="00231B98">
      <w:pPr>
        <w:pStyle w:val="BodyText"/>
        <w:spacing w:before="11"/>
        <w:rPr>
          <w:del w:id="175" w:author="Author"/>
          <w:sz w:val="14"/>
        </w:rPr>
      </w:pPr>
    </w:p>
    <w:p w14:paraId="4C9BE5F4" w14:textId="184253AD" w:rsidR="00231B98" w:rsidRDefault="00E72B00">
      <w:pPr>
        <w:pStyle w:val="BodyText"/>
        <w:ind w:left="480" w:right="1055"/>
        <w:rPr>
          <w:del w:id="176" w:author="Author"/>
        </w:rPr>
      </w:pPr>
      <w:del w:id="177" w:author="Author">
        <w:r>
          <w:delText>Should</w:delText>
        </w:r>
        <w:r>
          <w:rPr>
            <w:spacing w:val="-3"/>
          </w:rPr>
          <w:delText xml:space="preserve"> </w:delText>
        </w:r>
        <w:r>
          <w:delText>the</w:delText>
        </w:r>
        <w:r>
          <w:rPr>
            <w:spacing w:val="-3"/>
          </w:rPr>
          <w:delText xml:space="preserve"> </w:delText>
        </w:r>
        <w:r>
          <w:delText>percent</w:delText>
        </w:r>
        <w:r>
          <w:rPr>
            <w:spacing w:val="-6"/>
          </w:rPr>
          <w:delText xml:space="preserve"> </w:delText>
        </w:r>
        <w:r>
          <w:delText>of</w:delText>
        </w:r>
        <w:r>
          <w:rPr>
            <w:spacing w:val="-3"/>
          </w:rPr>
          <w:delText xml:space="preserve"> </w:delText>
        </w:r>
        <w:r>
          <w:delText>students</w:delText>
        </w:r>
        <w:r>
          <w:rPr>
            <w:spacing w:val="-3"/>
          </w:rPr>
          <w:delText xml:space="preserve"> </w:delText>
        </w:r>
        <w:r>
          <w:delText>speaking</w:delText>
        </w:r>
        <w:r>
          <w:rPr>
            <w:spacing w:val="-6"/>
          </w:rPr>
          <w:delText xml:space="preserve"> </w:delText>
        </w:r>
        <w:r>
          <w:delText>a</w:delText>
        </w:r>
        <w:r>
          <w:rPr>
            <w:spacing w:val="-3"/>
          </w:rPr>
          <w:delText xml:space="preserve"> </w:delText>
        </w:r>
        <w:r>
          <w:delText>language</w:delText>
        </w:r>
        <w:r>
          <w:rPr>
            <w:spacing w:val="-2"/>
          </w:rPr>
          <w:delText xml:space="preserve"> </w:delText>
        </w:r>
        <w:r>
          <w:delText>other than</w:delText>
        </w:r>
        <w:r>
          <w:rPr>
            <w:spacing w:val="-2"/>
          </w:rPr>
          <w:delText xml:space="preserve"> </w:delText>
        </w:r>
        <w:r>
          <w:delText>English</w:delText>
        </w:r>
        <w:r>
          <w:rPr>
            <w:spacing w:val="-5"/>
          </w:rPr>
          <w:delText xml:space="preserve"> </w:delText>
        </w:r>
        <w:r>
          <w:delText>exceed</w:delText>
        </w:r>
        <w:r>
          <w:rPr>
            <w:spacing w:val="-3"/>
          </w:rPr>
          <w:delText xml:space="preserve"> </w:delText>
        </w:r>
        <w:r>
          <w:delText>10%</w:delText>
        </w:r>
        <w:r>
          <w:rPr>
            <w:spacing w:val="-4"/>
          </w:rPr>
          <w:delText xml:space="preserve"> </w:delText>
        </w:r>
        <w:r>
          <w:delText>and</w:delText>
        </w:r>
        <w:r>
          <w:rPr>
            <w:spacing w:val="-6"/>
          </w:rPr>
          <w:delText xml:space="preserve"> </w:delText>
        </w:r>
        <w:r>
          <w:delText>be</w:delText>
        </w:r>
        <w:r>
          <w:rPr>
            <w:spacing w:val="-1"/>
          </w:rPr>
          <w:delText xml:space="preserve"> </w:delText>
        </w:r>
        <w:r>
          <w:delText>a language for which we do not already have an assessment, VT-AOE will work with our</w:delText>
        </w:r>
      </w:del>
    </w:p>
    <w:p w14:paraId="4C9BE5F5" w14:textId="7492A63F" w:rsidR="00231B98" w:rsidRDefault="00E72B00">
      <w:pPr>
        <w:pStyle w:val="BodyText"/>
        <w:ind w:left="480" w:right="1055"/>
        <w:rPr>
          <w:del w:id="178" w:author="Author"/>
        </w:rPr>
      </w:pPr>
      <w:del w:id="179" w:author="Author">
        <w:r>
          <w:delText>assessment</w:delText>
        </w:r>
        <w:r>
          <w:rPr>
            <w:spacing w:val="-4"/>
          </w:rPr>
          <w:delText xml:space="preserve"> </w:delText>
        </w:r>
        <w:r>
          <w:delText>vendors</w:delText>
        </w:r>
        <w:r>
          <w:rPr>
            <w:spacing w:val="-4"/>
          </w:rPr>
          <w:delText xml:space="preserve"> </w:delText>
        </w:r>
        <w:r>
          <w:delText>to</w:delText>
        </w:r>
        <w:r>
          <w:rPr>
            <w:spacing w:val="-4"/>
          </w:rPr>
          <w:delText xml:space="preserve"> </w:delText>
        </w:r>
        <w:r>
          <w:delText>produce</w:delText>
        </w:r>
        <w:r>
          <w:rPr>
            <w:spacing w:val="-2"/>
          </w:rPr>
          <w:delText xml:space="preserve"> </w:delText>
        </w:r>
        <w:r>
          <w:delText>assessments</w:delText>
        </w:r>
        <w:r>
          <w:rPr>
            <w:spacing w:val="-4"/>
          </w:rPr>
          <w:delText xml:space="preserve"> </w:delText>
        </w:r>
        <w:r>
          <w:delText>in</w:delText>
        </w:r>
        <w:r>
          <w:rPr>
            <w:spacing w:val="-3"/>
          </w:rPr>
          <w:delText xml:space="preserve"> </w:delText>
        </w:r>
        <w:r>
          <w:delText>students’</w:delText>
        </w:r>
        <w:r>
          <w:rPr>
            <w:spacing w:val="-3"/>
          </w:rPr>
          <w:delText xml:space="preserve"> </w:delText>
        </w:r>
        <w:r>
          <w:delText>native</w:delText>
        </w:r>
        <w:r>
          <w:rPr>
            <w:spacing w:val="-5"/>
          </w:rPr>
          <w:delText xml:space="preserve"> </w:delText>
        </w:r>
        <w:r>
          <w:delText>language</w:delText>
        </w:r>
        <w:r>
          <w:rPr>
            <w:spacing w:val="-5"/>
          </w:rPr>
          <w:delText xml:space="preserve"> </w:delText>
        </w:r>
        <w:r>
          <w:delText>as</w:delText>
        </w:r>
        <w:r>
          <w:rPr>
            <w:spacing w:val="-4"/>
          </w:rPr>
          <w:delText xml:space="preserve"> </w:delText>
        </w:r>
        <w:r>
          <w:delText>expeditiously</w:delText>
        </w:r>
        <w:r>
          <w:rPr>
            <w:spacing w:val="-4"/>
          </w:rPr>
          <w:delText xml:space="preserve"> </w:delText>
        </w:r>
        <w:r>
          <w:delText xml:space="preserve">as </w:delText>
        </w:r>
        <w:r>
          <w:rPr>
            <w:spacing w:val="-2"/>
          </w:rPr>
          <w:delText>possible.</w:delText>
        </w:r>
      </w:del>
    </w:p>
    <w:p w14:paraId="4C9BE5F6" w14:textId="77777777" w:rsidR="00231B98" w:rsidRDefault="00231B98">
      <w:pPr>
        <w:pStyle w:val="BodyText"/>
        <w:spacing w:before="6"/>
        <w:rPr>
          <w:sz w:val="7"/>
        </w:rPr>
      </w:pPr>
    </w:p>
    <w:p w14:paraId="4C9BE5F7" w14:textId="77777777" w:rsidR="00231B98" w:rsidRDefault="00E72B00">
      <w:pPr>
        <w:pStyle w:val="ListParagraph"/>
        <w:numPr>
          <w:ilvl w:val="1"/>
          <w:numId w:val="90"/>
        </w:numPr>
        <w:tabs>
          <w:tab w:val="left" w:pos="1920"/>
        </w:tabs>
        <w:spacing w:before="91"/>
        <w:ind w:right="1046"/>
      </w:pPr>
      <w:r>
        <w:rPr>
          <w:u w:val="single"/>
        </w:rPr>
        <w:t>Statewide</w:t>
      </w:r>
      <w:r>
        <w:rPr>
          <w:spacing w:val="-5"/>
          <w:u w:val="single"/>
        </w:rPr>
        <w:t xml:space="preserve"> </w:t>
      </w:r>
      <w:r>
        <w:rPr>
          <w:u w:val="single"/>
        </w:rPr>
        <w:t>Accountability</w:t>
      </w:r>
      <w:r>
        <w:rPr>
          <w:spacing w:val="-7"/>
          <w:u w:val="single"/>
        </w:rPr>
        <w:t xml:space="preserve"> </w:t>
      </w:r>
      <w:r>
        <w:rPr>
          <w:u w:val="single"/>
        </w:rPr>
        <w:t>System</w:t>
      </w:r>
      <w:r>
        <w:rPr>
          <w:spacing w:val="-8"/>
          <w:u w:val="single"/>
        </w:rPr>
        <w:t xml:space="preserve"> </w:t>
      </w:r>
      <w:r>
        <w:rPr>
          <w:u w:val="single"/>
        </w:rPr>
        <w:t>and</w:t>
      </w:r>
      <w:r>
        <w:rPr>
          <w:spacing w:val="-4"/>
          <w:u w:val="single"/>
        </w:rPr>
        <w:t xml:space="preserve"> </w:t>
      </w:r>
      <w:r>
        <w:rPr>
          <w:u w:val="single"/>
        </w:rPr>
        <w:t>School</w:t>
      </w:r>
      <w:r>
        <w:rPr>
          <w:spacing w:val="-3"/>
          <w:u w:val="single"/>
        </w:rPr>
        <w:t xml:space="preserve"> </w:t>
      </w:r>
      <w:r>
        <w:rPr>
          <w:u w:val="single"/>
        </w:rPr>
        <w:t>Support</w:t>
      </w:r>
      <w:r>
        <w:rPr>
          <w:spacing w:val="-6"/>
          <w:u w:val="single"/>
        </w:rPr>
        <w:t xml:space="preserve"> </w:t>
      </w:r>
      <w:r>
        <w:rPr>
          <w:u w:val="single"/>
        </w:rPr>
        <w:t>and</w:t>
      </w:r>
      <w:r>
        <w:rPr>
          <w:spacing w:val="-4"/>
          <w:u w:val="single"/>
        </w:rPr>
        <w:t xml:space="preserve"> </w:t>
      </w:r>
      <w:r>
        <w:rPr>
          <w:u w:val="single"/>
        </w:rPr>
        <w:t>Improvement</w:t>
      </w:r>
      <w:r>
        <w:rPr>
          <w:spacing w:val="-3"/>
          <w:u w:val="single"/>
        </w:rPr>
        <w:t xml:space="preserve"> </w:t>
      </w:r>
      <w:r>
        <w:rPr>
          <w:u w:val="single"/>
        </w:rPr>
        <w:t>Activities</w:t>
      </w:r>
      <w:r>
        <w:rPr>
          <w:spacing w:val="-1"/>
          <w:u w:val="single"/>
        </w:rPr>
        <w:t xml:space="preserve"> </w:t>
      </w:r>
      <w:r>
        <w:rPr>
          <w:i/>
        </w:rPr>
        <w:t>(ESEA section 1111(c) and (d))</w:t>
      </w:r>
      <w:r>
        <w:t>:</w:t>
      </w:r>
    </w:p>
    <w:p w14:paraId="4C9BE5F8" w14:textId="77777777" w:rsidR="00231B98" w:rsidRDefault="00E72B00">
      <w:pPr>
        <w:pStyle w:val="ListParagraph"/>
        <w:numPr>
          <w:ilvl w:val="2"/>
          <w:numId w:val="90"/>
        </w:numPr>
        <w:tabs>
          <w:tab w:val="left" w:pos="3180"/>
        </w:tabs>
        <w:spacing w:before="1"/>
        <w:ind w:left="3180" w:hanging="835"/>
        <w:jc w:val="left"/>
      </w:pPr>
      <w:r>
        <w:rPr>
          <w:u w:val="single"/>
        </w:rPr>
        <w:t>Subgroups</w:t>
      </w:r>
      <w:r>
        <w:rPr>
          <w:spacing w:val="-4"/>
        </w:rPr>
        <w:t xml:space="preserve"> </w:t>
      </w:r>
      <w:r>
        <w:rPr>
          <w:i/>
        </w:rPr>
        <w:t>(ESEA</w:t>
      </w:r>
      <w:r>
        <w:rPr>
          <w:i/>
          <w:spacing w:val="-4"/>
        </w:rPr>
        <w:t xml:space="preserve"> </w:t>
      </w:r>
      <w:r>
        <w:rPr>
          <w:i/>
        </w:rPr>
        <w:t>section</w:t>
      </w:r>
      <w:r>
        <w:rPr>
          <w:i/>
          <w:spacing w:val="-2"/>
        </w:rPr>
        <w:t xml:space="preserve"> 1111(c)(2))</w:t>
      </w:r>
      <w:r>
        <w:rPr>
          <w:spacing w:val="-2"/>
        </w:rPr>
        <w:t>:</w:t>
      </w:r>
    </w:p>
    <w:p w14:paraId="4C9BE5F9" w14:textId="77777777" w:rsidR="00231B98" w:rsidRDefault="00E72B00">
      <w:pPr>
        <w:pStyle w:val="ListParagraph"/>
        <w:numPr>
          <w:ilvl w:val="0"/>
          <w:numId w:val="85"/>
        </w:numPr>
        <w:tabs>
          <w:tab w:val="left" w:pos="3541"/>
        </w:tabs>
        <w:spacing w:before="1"/>
        <w:ind w:right="1420"/>
      </w:pPr>
      <w:r>
        <w:t>List each major racial and ethnic group the State includes as a subgroup</w:t>
      </w:r>
      <w:r>
        <w:rPr>
          <w:spacing w:val="-5"/>
        </w:rPr>
        <w:t xml:space="preserve"> </w:t>
      </w:r>
      <w:r>
        <w:t>of</w:t>
      </w:r>
      <w:r>
        <w:rPr>
          <w:spacing w:val="-7"/>
        </w:rPr>
        <w:t xml:space="preserve"> </w:t>
      </w:r>
      <w:r>
        <w:t>students,</w:t>
      </w:r>
      <w:r>
        <w:rPr>
          <w:spacing w:val="-7"/>
        </w:rPr>
        <w:t xml:space="preserve"> </w:t>
      </w:r>
      <w:r>
        <w:t>consistent</w:t>
      </w:r>
      <w:r>
        <w:rPr>
          <w:spacing w:val="-4"/>
        </w:rPr>
        <w:t xml:space="preserve"> </w:t>
      </w:r>
      <w:r>
        <w:t>with</w:t>
      </w:r>
      <w:r>
        <w:rPr>
          <w:spacing w:val="-5"/>
        </w:rPr>
        <w:t xml:space="preserve"> </w:t>
      </w:r>
      <w:r>
        <w:t>ESEA</w:t>
      </w:r>
      <w:r>
        <w:rPr>
          <w:spacing w:val="-7"/>
        </w:rPr>
        <w:t xml:space="preserve"> </w:t>
      </w:r>
      <w:r>
        <w:t>section</w:t>
      </w:r>
      <w:r>
        <w:rPr>
          <w:spacing w:val="-8"/>
        </w:rPr>
        <w:t xml:space="preserve"> </w:t>
      </w:r>
      <w:r>
        <w:t>1111(c)(2)(B). Click here to enter text.</w:t>
      </w:r>
    </w:p>
    <w:p w14:paraId="4C9BE5FA" w14:textId="77777777" w:rsidR="00231B98" w:rsidRDefault="00231B98">
      <w:pPr>
        <w:pStyle w:val="BodyText"/>
        <w:rPr>
          <w:rFonts w:ascii="Times New Roman"/>
          <w:sz w:val="24"/>
        </w:rPr>
      </w:pPr>
    </w:p>
    <w:p w14:paraId="4C9BE5FB" w14:textId="77777777" w:rsidR="00231B98" w:rsidRDefault="00E72B00">
      <w:pPr>
        <w:pStyle w:val="Heading6"/>
        <w:spacing w:before="183"/>
      </w:pPr>
      <w:r>
        <w:t>Student</w:t>
      </w:r>
      <w:r>
        <w:rPr>
          <w:spacing w:val="-4"/>
        </w:rPr>
        <w:t xml:space="preserve"> </w:t>
      </w:r>
      <w:r>
        <w:rPr>
          <w:spacing w:val="-2"/>
        </w:rPr>
        <w:t>Groups</w:t>
      </w:r>
    </w:p>
    <w:p w14:paraId="4C9BE5FC" w14:textId="77777777" w:rsidR="00231B98" w:rsidRDefault="00E72B00">
      <w:pPr>
        <w:pStyle w:val="BodyText"/>
        <w:spacing w:before="1"/>
        <w:ind w:left="480" w:right="1055"/>
      </w:pPr>
      <w:r>
        <w:t>ESSA</w:t>
      </w:r>
      <w:r>
        <w:rPr>
          <w:spacing w:val="-2"/>
        </w:rPr>
        <w:t xml:space="preserve"> </w:t>
      </w:r>
      <w:r>
        <w:t>requires</w:t>
      </w:r>
      <w:r>
        <w:rPr>
          <w:spacing w:val="-3"/>
        </w:rPr>
        <w:t xml:space="preserve"> </w:t>
      </w:r>
      <w:r>
        <w:t>that</w:t>
      </w:r>
      <w:r>
        <w:rPr>
          <w:spacing w:val="-3"/>
        </w:rPr>
        <w:t xml:space="preserve"> </w:t>
      </w:r>
      <w:r>
        <w:t>Vermont</w:t>
      </w:r>
      <w:r>
        <w:rPr>
          <w:spacing w:val="-3"/>
        </w:rPr>
        <w:t xml:space="preserve"> </w:t>
      </w:r>
      <w:r>
        <w:t>track</w:t>
      </w:r>
      <w:r>
        <w:rPr>
          <w:spacing w:val="-3"/>
        </w:rPr>
        <w:t xml:space="preserve"> </w:t>
      </w:r>
      <w:r>
        <w:t>the</w:t>
      </w:r>
      <w:r>
        <w:rPr>
          <w:spacing w:val="-1"/>
        </w:rPr>
        <w:t xml:space="preserve"> </w:t>
      </w:r>
      <w:r>
        <w:t>performance</w:t>
      </w:r>
      <w:r>
        <w:rPr>
          <w:spacing w:val="-1"/>
        </w:rPr>
        <w:t xml:space="preserve"> </w:t>
      </w:r>
      <w:r>
        <w:t>of</w:t>
      </w:r>
      <w:r>
        <w:rPr>
          <w:spacing w:val="-3"/>
        </w:rPr>
        <w:t xml:space="preserve"> </w:t>
      </w:r>
      <w:r>
        <w:t>several</w:t>
      </w:r>
      <w:r>
        <w:rPr>
          <w:spacing w:val="-5"/>
        </w:rPr>
        <w:t xml:space="preserve"> </w:t>
      </w:r>
      <w:r>
        <w:t>student</w:t>
      </w:r>
      <w:r>
        <w:rPr>
          <w:spacing w:val="-3"/>
        </w:rPr>
        <w:t xml:space="preserve"> </w:t>
      </w:r>
      <w:r>
        <w:t>groups.</w:t>
      </w:r>
      <w:r>
        <w:rPr>
          <w:spacing w:val="-3"/>
        </w:rPr>
        <w:t xml:space="preserve"> </w:t>
      </w:r>
      <w:r>
        <w:t>In</w:t>
      </w:r>
      <w:r>
        <w:rPr>
          <w:spacing w:val="-2"/>
        </w:rPr>
        <w:t xml:space="preserve"> </w:t>
      </w:r>
      <w:r>
        <w:t>some</w:t>
      </w:r>
      <w:r>
        <w:rPr>
          <w:spacing w:val="-4"/>
        </w:rPr>
        <w:t xml:space="preserve"> </w:t>
      </w:r>
      <w:r>
        <w:t>cases,</w:t>
      </w:r>
      <w:r>
        <w:rPr>
          <w:spacing w:val="-6"/>
        </w:rPr>
        <w:t xml:space="preserve"> </w:t>
      </w:r>
      <w:r>
        <w:t xml:space="preserve">the information on the performance of these student groups must be used for reporting. In other cases, the data must be used for reporting and to make accountability determinations about </w:t>
      </w:r>
      <w:r>
        <w:rPr>
          <w:spacing w:val="-2"/>
        </w:rPr>
        <w:t>schools.</w:t>
      </w:r>
    </w:p>
    <w:p w14:paraId="4C9BE5FD" w14:textId="77777777" w:rsidR="00231B98" w:rsidRDefault="00231B98">
      <w:pPr>
        <w:pStyle w:val="BodyText"/>
        <w:spacing w:before="11"/>
        <w:rPr>
          <w:sz w:val="14"/>
        </w:rPr>
      </w:pPr>
    </w:p>
    <w:p w14:paraId="4C9BE5FE" w14:textId="77777777" w:rsidR="00231B98" w:rsidRDefault="00E72B00">
      <w:pPr>
        <w:pStyle w:val="BodyText"/>
        <w:ind w:left="480" w:right="1055"/>
      </w:pPr>
      <w:r>
        <w:t>A</w:t>
      </w:r>
      <w:r>
        <w:rPr>
          <w:spacing w:val="-2"/>
        </w:rPr>
        <w:t xml:space="preserve"> </w:t>
      </w:r>
      <w:r>
        <w:t>cornerstone</w:t>
      </w:r>
      <w:r>
        <w:rPr>
          <w:spacing w:val="-1"/>
        </w:rPr>
        <w:t xml:space="preserve"> </w:t>
      </w:r>
      <w:r>
        <w:t>of</w:t>
      </w:r>
      <w:r>
        <w:rPr>
          <w:spacing w:val="-3"/>
        </w:rPr>
        <w:t xml:space="preserve"> </w:t>
      </w:r>
      <w:r>
        <w:t>Vermont</w:t>
      </w:r>
      <w:r>
        <w:rPr>
          <w:spacing w:val="-6"/>
        </w:rPr>
        <w:t xml:space="preserve"> </w:t>
      </w:r>
      <w:r>
        <w:t>education</w:t>
      </w:r>
      <w:r>
        <w:rPr>
          <w:spacing w:val="-5"/>
        </w:rPr>
        <w:t xml:space="preserve"> </w:t>
      </w:r>
      <w:r>
        <w:t>has</w:t>
      </w:r>
      <w:r>
        <w:rPr>
          <w:spacing w:val="-6"/>
        </w:rPr>
        <w:t xml:space="preserve"> </w:t>
      </w:r>
      <w:r>
        <w:t>long</w:t>
      </w:r>
      <w:r>
        <w:rPr>
          <w:spacing w:val="-6"/>
        </w:rPr>
        <w:t xml:space="preserve"> </w:t>
      </w:r>
      <w:r>
        <w:t>been</w:t>
      </w:r>
      <w:r>
        <w:rPr>
          <w:spacing w:val="-3"/>
        </w:rPr>
        <w:t xml:space="preserve"> </w:t>
      </w:r>
      <w:r>
        <w:t>a</w:t>
      </w:r>
      <w:r>
        <w:rPr>
          <w:spacing w:val="-3"/>
        </w:rPr>
        <w:t xml:space="preserve"> </w:t>
      </w:r>
      <w:r>
        <w:t>commitment</w:t>
      </w:r>
      <w:r>
        <w:rPr>
          <w:spacing w:val="-3"/>
        </w:rPr>
        <w:t xml:space="preserve"> </w:t>
      </w:r>
      <w:r>
        <w:t>to</w:t>
      </w:r>
      <w:r>
        <w:rPr>
          <w:spacing w:val="-6"/>
        </w:rPr>
        <w:t xml:space="preserve"> </w:t>
      </w:r>
      <w:r>
        <w:t>equitable</w:t>
      </w:r>
      <w:r>
        <w:rPr>
          <w:spacing w:val="-1"/>
        </w:rPr>
        <w:t xml:space="preserve"> </w:t>
      </w:r>
      <w:r>
        <w:t>outcomes</w:t>
      </w:r>
      <w:r>
        <w:rPr>
          <w:spacing w:val="-6"/>
        </w:rPr>
        <w:t xml:space="preserve"> </w:t>
      </w:r>
      <w:r>
        <w:t>for all students. By disaggregating the data for different student groups, we better understand if all students are experiencing school in the same way or if some students are not being served as well as others. It is the examination of this data which helps us to guide and shape our improvement efforts as we seek ever more equitable outcomes.</w:t>
      </w:r>
    </w:p>
    <w:p w14:paraId="4C9BE5FF" w14:textId="77777777" w:rsidR="00231B98" w:rsidRDefault="00231B98">
      <w:pPr>
        <w:sectPr w:rsidR="00231B98" w:rsidSect="00046280">
          <w:pgSz w:w="12240" w:h="15840"/>
          <w:pgMar w:top="1440" w:right="420" w:bottom="1300" w:left="960" w:header="0" w:footer="1113" w:gutter="0"/>
          <w:cols w:space="720"/>
        </w:sectPr>
      </w:pPr>
    </w:p>
    <w:p w14:paraId="4C9BE600" w14:textId="77777777" w:rsidR="00231B98" w:rsidRDefault="00E72B00">
      <w:pPr>
        <w:pStyle w:val="BodyText"/>
        <w:spacing w:before="2"/>
        <w:ind w:left="480" w:right="1055"/>
      </w:pPr>
      <w:r>
        <w:rPr>
          <w:u w:val="single"/>
        </w:rPr>
        <w:lastRenderedPageBreak/>
        <w:t>Table 3</w:t>
      </w:r>
      <w:r>
        <w:t>:</w:t>
      </w:r>
      <w:r>
        <w:rPr>
          <w:spacing w:val="-2"/>
        </w:rPr>
        <w:t xml:space="preserve"> </w:t>
      </w:r>
      <w:r>
        <w:t>Student</w:t>
      </w:r>
      <w:r>
        <w:rPr>
          <w:spacing w:val="-2"/>
        </w:rPr>
        <w:t xml:space="preserve"> </w:t>
      </w:r>
      <w:r>
        <w:t>groups,</w:t>
      </w:r>
      <w:r>
        <w:rPr>
          <w:spacing w:val="-5"/>
        </w:rPr>
        <w:t xml:space="preserve"> </w:t>
      </w:r>
      <w:r>
        <w:t>data</w:t>
      </w:r>
      <w:r>
        <w:rPr>
          <w:spacing w:val="-2"/>
        </w:rPr>
        <w:t xml:space="preserve"> </w:t>
      </w:r>
      <w:r>
        <w:t>source,</w:t>
      </w:r>
      <w:r>
        <w:rPr>
          <w:spacing w:val="-2"/>
        </w:rPr>
        <w:t xml:space="preserve"> </w:t>
      </w:r>
      <w:r>
        <w:t>and</w:t>
      </w:r>
      <w:r>
        <w:rPr>
          <w:spacing w:val="-5"/>
        </w:rPr>
        <w:t xml:space="preserve"> </w:t>
      </w:r>
      <w:r>
        <w:t>number</w:t>
      </w:r>
      <w:r>
        <w:rPr>
          <w:spacing w:val="-3"/>
        </w:rPr>
        <w:t xml:space="preserve"> </w:t>
      </w:r>
      <w:r>
        <w:t>of</w:t>
      </w:r>
      <w:r>
        <w:rPr>
          <w:spacing w:val="-2"/>
        </w:rPr>
        <w:t xml:space="preserve"> </w:t>
      </w:r>
      <w:r>
        <w:t>students</w:t>
      </w:r>
      <w:r>
        <w:rPr>
          <w:spacing w:val="-2"/>
        </w:rPr>
        <w:t xml:space="preserve"> </w:t>
      </w:r>
      <w:r>
        <w:t>in</w:t>
      </w:r>
      <w:r>
        <w:rPr>
          <w:spacing w:val="-1"/>
        </w:rPr>
        <w:t xml:space="preserve"> </w:t>
      </w:r>
      <w:r>
        <w:t>Vermont</w:t>
      </w:r>
      <w:r>
        <w:rPr>
          <w:spacing w:val="-5"/>
        </w:rPr>
        <w:t xml:space="preserve"> </w:t>
      </w:r>
      <w:r>
        <w:t>for</w:t>
      </w:r>
      <w:r>
        <w:rPr>
          <w:spacing w:val="-4"/>
        </w:rPr>
        <w:t xml:space="preserve"> </w:t>
      </w:r>
      <w:r>
        <w:t>each</w:t>
      </w:r>
      <w:r>
        <w:rPr>
          <w:spacing w:val="-1"/>
        </w:rPr>
        <w:t xml:space="preserve"> </w:t>
      </w:r>
      <w:r>
        <w:t>group and whether or not those student groups will be measured for reporting, accountability, or both purposes (preK-12 enrollment in 2015-16).</w:t>
      </w: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82"/>
        <w:gridCol w:w="1080"/>
        <w:gridCol w:w="988"/>
        <w:gridCol w:w="1260"/>
        <w:gridCol w:w="1711"/>
      </w:tblGrid>
      <w:tr w:rsidR="00231B98" w14:paraId="4C9BE60A" w14:textId="77777777">
        <w:trPr>
          <w:trHeight w:val="1259"/>
        </w:trPr>
        <w:tc>
          <w:tcPr>
            <w:tcW w:w="4582" w:type="dxa"/>
            <w:shd w:val="clear" w:color="auto" w:fill="D9D9D9"/>
          </w:tcPr>
          <w:p w14:paraId="4C9BE601" w14:textId="77777777" w:rsidR="00231B98" w:rsidRDefault="00231B98">
            <w:pPr>
              <w:pStyle w:val="TableParagraph"/>
            </w:pPr>
          </w:p>
          <w:p w14:paraId="4C9BE602" w14:textId="77777777" w:rsidR="00231B98" w:rsidRDefault="00E72B00">
            <w:pPr>
              <w:pStyle w:val="TableParagraph"/>
              <w:spacing w:before="187"/>
              <w:ind w:left="1535"/>
              <w:rPr>
                <w:b/>
              </w:rPr>
            </w:pPr>
            <w:r>
              <w:rPr>
                <w:b/>
              </w:rPr>
              <w:t>Student</w:t>
            </w:r>
            <w:r>
              <w:rPr>
                <w:b/>
                <w:spacing w:val="-4"/>
              </w:rPr>
              <w:t xml:space="preserve"> </w:t>
            </w:r>
            <w:r>
              <w:rPr>
                <w:b/>
                <w:spacing w:val="-2"/>
              </w:rPr>
              <w:t>Group</w:t>
            </w:r>
          </w:p>
        </w:tc>
        <w:tc>
          <w:tcPr>
            <w:tcW w:w="1080" w:type="dxa"/>
            <w:shd w:val="clear" w:color="auto" w:fill="D9D9D9"/>
          </w:tcPr>
          <w:p w14:paraId="4C9BE603" w14:textId="77777777" w:rsidR="00231B98" w:rsidRDefault="00231B98">
            <w:pPr>
              <w:pStyle w:val="TableParagraph"/>
            </w:pPr>
          </w:p>
          <w:p w14:paraId="4C9BE604" w14:textId="77777777" w:rsidR="00231B98" w:rsidRDefault="00E72B00">
            <w:pPr>
              <w:pStyle w:val="TableParagraph"/>
              <w:spacing w:before="187"/>
              <w:ind w:left="103" w:right="84"/>
              <w:jc w:val="center"/>
              <w:rPr>
                <w:b/>
              </w:rPr>
            </w:pPr>
            <w:r>
              <w:rPr>
                <w:b/>
                <w:spacing w:val="-2"/>
              </w:rPr>
              <w:t>Number</w:t>
            </w:r>
          </w:p>
        </w:tc>
        <w:tc>
          <w:tcPr>
            <w:tcW w:w="988" w:type="dxa"/>
            <w:shd w:val="clear" w:color="auto" w:fill="D9D9D9"/>
          </w:tcPr>
          <w:p w14:paraId="4C9BE605" w14:textId="77777777" w:rsidR="00231B98" w:rsidRDefault="00231B98">
            <w:pPr>
              <w:pStyle w:val="TableParagraph"/>
            </w:pPr>
          </w:p>
          <w:p w14:paraId="4C9BE606" w14:textId="77777777" w:rsidR="00231B98" w:rsidRDefault="00E72B00">
            <w:pPr>
              <w:pStyle w:val="TableParagraph"/>
              <w:spacing w:before="187"/>
              <w:ind w:left="108" w:right="88"/>
              <w:jc w:val="center"/>
              <w:rPr>
                <w:b/>
              </w:rPr>
            </w:pPr>
            <w:r>
              <w:rPr>
                <w:b/>
                <w:spacing w:val="-2"/>
              </w:rPr>
              <w:t>Percent</w:t>
            </w:r>
          </w:p>
        </w:tc>
        <w:tc>
          <w:tcPr>
            <w:tcW w:w="1260" w:type="dxa"/>
            <w:shd w:val="clear" w:color="auto" w:fill="D9D9D9"/>
          </w:tcPr>
          <w:p w14:paraId="4C9BE607" w14:textId="77777777" w:rsidR="00231B98" w:rsidRDefault="00E72B00">
            <w:pPr>
              <w:pStyle w:val="TableParagraph"/>
              <w:spacing w:before="186"/>
              <w:ind w:left="123" w:right="99" w:firstLine="1"/>
              <w:jc w:val="center"/>
              <w:rPr>
                <w:b/>
              </w:rPr>
            </w:pPr>
            <w:r>
              <w:rPr>
                <w:b/>
                <w:spacing w:val="-4"/>
              </w:rPr>
              <w:t>Data</w:t>
            </w:r>
            <w:r>
              <w:rPr>
                <w:b/>
                <w:spacing w:val="40"/>
              </w:rPr>
              <w:t xml:space="preserve"> </w:t>
            </w:r>
            <w:r>
              <w:rPr>
                <w:b/>
              </w:rPr>
              <w:t xml:space="preserve">Used in </w:t>
            </w:r>
            <w:r>
              <w:rPr>
                <w:b/>
                <w:spacing w:val="-2"/>
              </w:rPr>
              <w:t>Reporting</w:t>
            </w:r>
          </w:p>
        </w:tc>
        <w:tc>
          <w:tcPr>
            <w:tcW w:w="1711" w:type="dxa"/>
            <w:shd w:val="clear" w:color="auto" w:fill="D9D9D9"/>
          </w:tcPr>
          <w:p w14:paraId="4C9BE608" w14:textId="77777777" w:rsidR="00231B98" w:rsidRDefault="00E72B00">
            <w:pPr>
              <w:pStyle w:val="TableParagraph"/>
              <w:spacing w:before="186"/>
              <w:ind w:left="351" w:right="326"/>
              <w:jc w:val="center"/>
              <w:rPr>
                <w:b/>
              </w:rPr>
            </w:pPr>
            <w:r>
              <w:rPr>
                <w:b/>
              </w:rPr>
              <w:t>Data</w:t>
            </w:r>
            <w:r>
              <w:rPr>
                <w:b/>
                <w:spacing w:val="-14"/>
              </w:rPr>
              <w:t xml:space="preserve"> </w:t>
            </w:r>
            <w:r>
              <w:rPr>
                <w:b/>
              </w:rPr>
              <w:t xml:space="preserve">used </w:t>
            </w:r>
            <w:r>
              <w:rPr>
                <w:b/>
                <w:spacing w:val="-6"/>
              </w:rPr>
              <w:t>in</w:t>
            </w:r>
          </w:p>
          <w:p w14:paraId="4C9BE609" w14:textId="77777777" w:rsidR="00231B98" w:rsidRDefault="00E72B00">
            <w:pPr>
              <w:pStyle w:val="TableParagraph"/>
              <w:spacing w:line="296" w:lineRule="exact"/>
              <w:ind w:left="104" w:right="84"/>
              <w:jc w:val="center"/>
              <w:rPr>
                <w:b/>
              </w:rPr>
            </w:pPr>
            <w:r>
              <w:rPr>
                <w:b/>
                <w:spacing w:val="-2"/>
              </w:rPr>
              <w:t>Accountability</w:t>
            </w:r>
          </w:p>
        </w:tc>
      </w:tr>
      <w:tr w:rsidR="00231B98" w14:paraId="4C9BE610" w14:textId="77777777">
        <w:trPr>
          <w:trHeight w:val="325"/>
        </w:trPr>
        <w:tc>
          <w:tcPr>
            <w:tcW w:w="4582" w:type="dxa"/>
          </w:tcPr>
          <w:p w14:paraId="4C9BE60B" w14:textId="77777777" w:rsidR="00231B98" w:rsidRDefault="00E72B00">
            <w:pPr>
              <w:pStyle w:val="TableParagraph"/>
              <w:spacing w:before="16" w:line="290" w:lineRule="exact"/>
              <w:ind w:left="107"/>
            </w:pPr>
            <w:r>
              <w:t>All</w:t>
            </w:r>
            <w:r>
              <w:rPr>
                <w:spacing w:val="1"/>
              </w:rPr>
              <w:t xml:space="preserve"> </w:t>
            </w:r>
            <w:r>
              <w:rPr>
                <w:spacing w:val="-2"/>
              </w:rPr>
              <w:t>Students</w:t>
            </w:r>
          </w:p>
        </w:tc>
        <w:tc>
          <w:tcPr>
            <w:tcW w:w="1080" w:type="dxa"/>
          </w:tcPr>
          <w:p w14:paraId="4C9BE60C" w14:textId="77777777" w:rsidR="00231B98" w:rsidRDefault="00E72B00">
            <w:pPr>
              <w:pStyle w:val="TableParagraph"/>
              <w:spacing w:before="16" w:line="290" w:lineRule="exact"/>
              <w:ind w:left="103" w:right="81"/>
              <w:jc w:val="center"/>
            </w:pPr>
            <w:r>
              <w:rPr>
                <w:spacing w:val="-2"/>
              </w:rPr>
              <w:t>77,130</w:t>
            </w:r>
          </w:p>
        </w:tc>
        <w:tc>
          <w:tcPr>
            <w:tcW w:w="988" w:type="dxa"/>
          </w:tcPr>
          <w:p w14:paraId="4C9BE60D" w14:textId="77777777" w:rsidR="00231B98" w:rsidRDefault="00231B98">
            <w:pPr>
              <w:pStyle w:val="TableParagraph"/>
              <w:rPr>
                <w:rFonts w:ascii="Times New Roman"/>
              </w:rPr>
            </w:pPr>
          </w:p>
        </w:tc>
        <w:tc>
          <w:tcPr>
            <w:tcW w:w="1260" w:type="dxa"/>
          </w:tcPr>
          <w:p w14:paraId="4C9BE60E" w14:textId="77777777" w:rsidR="00231B98" w:rsidRDefault="00E72B00">
            <w:pPr>
              <w:pStyle w:val="TableParagraph"/>
              <w:spacing w:before="16" w:line="290" w:lineRule="exact"/>
              <w:ind w:left="23"/>
              <w:jc w:val="center"/>
            </w:pPr>
            <w:r>
              <w:t>X</w:t>
            </w:r>
          </w:p>
        </w:tc>
        <w:tc>
          <w:tcPr>
            <w:tcW w:w="1711" w:type="dxa"/>
          </w:tcPr>
          <w:p w14:paraId="4C9BE60F" w14:textId="77777777" w:rsidR="00231B98" w:rsidRDefault="00E72B00">
            <w:pPr>
              <w:pStyle w:val="TableParagraph"/>
              <w:spacing w:before="16" w:line="290" w:lineRule="exact"/>
              <w:ind w:right="760"/>
              <w:jc w:val="right"/>
            </w:pPr>
            <w:r>
              <w:t>X</w:t>
            </w:r>
          </w:p>
        </w:tc>
      </w:tr>
      <w:tr w:rsidR="00231B98" w14:paraId="4C9BE616" w14:textId="77777777">
        <w:trPr>
          <w:trHeight w:val="383"/>
        </w:trPr>
        <w:tc>
          <w:tcPr>
            <w:tcW w:w="4582" w:type="dxa"/>
            <w:shd w:val="clear" w:color="auto" w:fill="A6A6A6"/>
          </w:tcPr>
          <w:p w14:paraId="4C9BE611" w14:textId="77777777" w:rsidR="00231B98" w:rsidRDefault="00E72B00">
            <w:pPr>
              <w:pStyle w:val="TableParagraph"/>
              <w:spacing w:before="44"/>
              <w:ind w:left="107"/>
            </w:pPr>
            <w:r>
              <w:t>Accountability</w:t>
            </w:r>
            <w:r>
              <w:rPr>
                <w:spacing w:val="-8"/>
              </w:rPr>
              <w:t xml:space="preserve"> </w:t>
            </w:r>
            <w:r>
              <w:rPr>
                <w:spacing w:val="-2"/>
              </w:rPr>
              <w:t>Categories</w:t>
            </w:r>
          </w:p>
        </w:tc>
        <w:tc>
          <w:tcPr>
            <w:tcW w:w="1080" w:type="dxa"/>
            <w:shd w:val="clear" w:color="auto" w:fill="A6A6A6"/>
          </w:tcPr>
          <w:p w14:paraId="4C9BE612" w14:textId="77777777" w:rsidR="00231B98" w:rsidRDefault="00231B98">
            <w:pPr>
              <w:pStyle w:val="TableParagraph"/>
              <w:rPr>
                <w:rFonts w:ascii="Times New Roman"/>
              </w:rPr>
            </w:pPr>
          </w:p>
        </w:tc>
        <w:tc>
          <w:tcPr>
            <w:tcW w:w="988" w:type="dxa"/>
            <w:shd w:val="clear" w:color="auto" w:fill="A6A6A6"/>
          </w:tcPr>
          <w:p w14:paraId="4C9BE613" w14:textId="77777777" w:rsidR="00231B98" w:rsidRDefault="00231B98">
            <w:pPr>
              <w:pStyle w:val="TableParagraph"/>
              <w:rPr>
                <w:rFonts w:ascii="Times New Roman"/>
              </w:rPr>
            </w:pPr>
          </w:p>
        </w:tc>
        <w:tc>
          <w:tcPr>
            <w:tcW w:w="1260" w:type="dxa"/>
            <w:shd w:val="clear" w:color="auto" w:fill="A6A6A6"/>
          </w:tcPr>
          <w:p w14:paraId="4C9BE614" w14:textId="77777777" w:rsidR="00231B98" w:rsidRDefault="00231B98">
            <w:pPr>
              <w:pStyle w:val="TableParagraph"/>
              <w:rPr>
                <w:rFonts w:ascii="Times New Roman"/>
              </w:rPr>
            </w:pPr>
          </w:p>
        </w:tc>
        <w:tc>
          <w:tcPr>
            <w:tcW w:w="1711" w:type="dxa"/>
            <w:shd w:val="clear" w:color="auto" w:fill="A6A6A6"/>
          </w:tcPr>
          <w:p w14:paraId="4C9BE615" w14:textId="77777777" w:rsidR="00231B98" w:rsidRDefault="00231B98">
            <w:pPr>
              <w:pStyle w:val="TableParagraph"/>
              <w:rPr>
                <w:rFonts w:ascii="Times New Roman"/>
              </w:rPr>
            </w:pPr>
          </w:p>
        </w:tc>
      </w:tr>
      <w:tr w:rsidR="00231B98" w14:paraId="4C9BE61C" w14:textId="77777777">
        <w:trPr>
          <w:trHeight w:val="325"/>
        </w:trPr>
        <w:tc>
          <w:tcPr>
            <w:tcW w:w="4582" w:type="dxa"/>
          </w:tcPr>
          <w:p w14:paraId="4C9BE617" w14:textId="77777777" w:rsidR="00231B98" w:rsidRDefault="00E72B00">
            <w:pPr>
              <w:pStyle w:val="TableParagraph"/>
              <w:spacing w:before="16" w:line="290" w:lineRule="exact"/>
              <w:ind w:left="546"/>
            </w:pPr>
            <w:r>
              <w:t>Ethnic</w:t>
            </w:r>
            <w:r>
              <w:rPr>
                <w:spacing w:val="-3"/>
              </w:rPr>
              <w:t xml:space="preserve"> </w:t>
            </w:r>
            <w:r>
              <w:t>and</w:t>
            </w:r>
            <w:r>
              <w:rPr>
                <w:spacing w:val="-3"/>
              </w:rPr>
              <w:t xml:space="preserve"> </w:t>
            </w:r>
            <w:r>
              <w:t>Racial</w:t>
            </w:r>
            <w:r>
              <w:rPr>
                <w:spacing w:val="-1"/>
              </w:rPr>
              <w:t xml:space="preserve"> </w:t>
            </w:r>
            <w:r>
              <w:rPr>
                <w:spacing w:val="-2"/>
              </w:rPr>
              <w:t>Categories:</w:t>
            </w:r>
          </w:p>
        </w:tc>
        <w:tc>
          <w:tcPr>
            <w:tcW w:w="1080" w:type="dxa"/>
          </w:tcPr>
          <w:p w14:paraId="4C9BE618" w14:textId="77777777" w:rsidR="00231B98" w:rsidRDefault="00231B98">
            <w:pPr>
              <w:pStyle w:val="TableParagraph"/>
              <w:rPr>
                <w:rFonts w:ascii="Times New Roman"/>
              </w:rPr>
            </w:pPr>
          </w:p>
        </w:tc>
        <w:tc>
          <w:tcPr>
            <w:tcW w:w="988" w:type="dxa"/>
          </w:tcPr>
          <w:p w14:paraId="4C9BE619" w14:textId="77777777" w:rsidR="00231B98" w:rsidRDefault="00231B98">
            <w:pPr>
              <w:pStyle w:val="TableParagraph"/>
              <w:rPr>
                <w:rFonts w:ascii="Times New Roman"/>
              </w:rPr>
            </w:pPr>
          </w:p>
        </w:tc>
        <w:tc>
          <w:tcPr>
            <w:tcW w:w="1260" w:type="dxa"/>
          </w:tcPr>
          <w:p w14:paraId="4C9BE61A" w14:textId="77777777" w:rsidR="00231B98" w:rsidRDefault="00231B98">
            <w:pPr>
              <w:pStyle w:val="TableParagraph"/>
              <w:rPr>
                <w:rFonts w:ascii="Times New Roman"/>
              </w:rPr>
            </w:pPr>
          </w:p>
        </w:tc>
        <w:tc>
          <w:tcPr>
            <w:tcW w:w="1711" w:type="dxa"/>
          </w:tcPr>
          <w:p w14:paraId="4C9BE61B" w14:textId="77777777" w:rsidR="00231B98" w:rsidRDefault="00231B98">
            <w:pPr>
              <w:pStyle w:val="TableParagraph"/>
              <w:rPr>
                <w:rFonts w:ascii="Times New Roman"/>
              </w:rPr>
            </w:pPr>
          </w:p>
        </w:tc>
      </w:tr>
      <w:tr w:rsidR="00231B98" w14:paraId="4C9BE623" w14:textId="77777777">
        <w:trPr>
          <w:trHeight w:val="592"/>
        </w:trPr>
        <w:tc>
          <w:tcPr>
            <w:tcW w:w="4582" w:type="dxa"/>
          </w:tcPr>
          <w:p w14:paraId="4C9BE61D" w14:textId="77777777" w:rsidR="00231B98" w:rsidRDefault="00E72B00">
            <w:pPr>
              <w:pStyle w:val="TableParagraph"/>
              <w:spacing w:before="2" w:line="296" w:lineRule="exact"/>
              <w:ind w:left="1247"/>
            </w:pPr>
            <w:r>
              <w:t>American</w:t>
            </w:r>
            <w:r>
              <w:rPr>
                <w:spacing w:val="-4"/>
              </w:rPr>
              <w:t xml:space="preserve"> </w:t>
            </w:r>
            <w:r>
              <w:t>Indian</w:t>
            </w:r>
            <w:r>
              <w:rPr>
                <w:spacing w:val="-4"/>
              </w:rPr>
              <w:t xml:space="preserve"> </w:t>
            </w:r>
            <w:r>
              <w:t>or</w:t>
            </w:r>
            <w:r>
              <w:rPr>
                <w:spacing w:val="-5"/>
              </w:rPr>
              <w:t xml:space="preserve"> </w:t>
            </w:r>
            <w:r>
              <w:rPr>
                <w:spacing w:val="-2"/>
              </w:rPr>
              <w:t>Alaskan</w:t>
            </w:r>
          </w:p>
          <w:p w14:paraId="4C9BE61E" w14:textId="77777777" w:rsidR="00231B98" w:rsidRDefault="00E72B00">
            <w:pPr>
              <w:pStyle w:val="TableParagraph"/>
              <w:spacing w:line="275" w:lineRule="exact"/>
              <w:ind w:left="1247"/>
            </w:pPr>
            <w:r>
              <w:rPr>
                <w:spacing w:val="-2"/>
              </w:rPr>
              <w:t>Native</w:t>
            </w:r>
          </w:p>
        </w:tc>
        <w:tc>
          <w:tcPr>
            <w:tcW w:w="1080" w:type="dxa"/>
          </w:tcPr>
          <w:p w14:paraId="4C9BE61F" w14:textId="77777777" w:rsidR="00231B98" w:rsidRDefault="00E72B00">
            <w:pPr>
              <w:pStyle w:val="TableParagraph"/>
              <w:spacing w:before="151"/>
              <w:ind w:left="103" w:right="83"/>
              <w:jc w:val="center"/>
            </w:pPr>
            <w:r>
              <w:rPr>
                <w:spacing w:val="-5"/>
              </w:rPr>
              <w:t>195</w:t>
            </w:r>
          </w:p>
        </w:tc>
        <w:tc>
          <w:tcPr>
            <w:tcW w:w="988" w:type="dxa"/>
          </w:tcPr>
          <w:p w14:paraId="4C9BE620" w14:textId="77777777" w:rsidR="00231B98" w:rsidRDefault="00E72B00">
            <w:pPr>
              <w:pStyle w:val="TableParagraph"/>
              <w:spacing w:before="151"/>
              <w:ind w:left="105" w:right="88"/>
              <w:jc w:val="center"/>
            </w:pPr>
            <w:r>
              <w:rPr>
                <w:spacing w:val="-4"/>
              </w:rPr>
              <w:t>0.3%</w:t>
            </w:r>
          </w:p>
        </w:tc>
        <w:tc>
          <w:tcPr>
            <w:tcW w:w="1260" w:type="dxa"/>
          </w:tcPr>
          <w:p w14:paraId="4C9BE621" w14:textId="77777777" w:rsidR="00231B98" w:rsidRDefault="00E72B00">
            <w:pPr>
              <w:pStyle w:val="TableParagraph"/>
              <w:spacing w:before="151"/>
              <w:ind w:left="23"/>
              <w:jc w:val="center"/>
            </w:pPr>
            <w:r>
              <w:t>X</w:t>
            </w:r>
          </w:p>
        </w:tc>
        <w:tc>
          <w:tcPr>
            <w:tcW w:w="1711" w:type="dxa"/>
          </w:tcPr>
          <w:p w14:paraId="4C9BE622" w14:textId="77777777" w:rsidR="00231B98" w:rsidRDefault="00E72B00">
            <w:pPr>
              <w:pStyle w:val="TableParagraph"/>
              <w:spacing w:before="151"/>
              <w:ind w:right="760"/>
              <w:jc w:val="right"/>
            </w:pPr>
            <w:r>
              <w:t>X</w:t>
            </w:r>
          </w:p>
        </w:tc>
      </w:tr>
      <w:tr w:rsidR="00231B98" w14:paraId="4C9BE629" w14:textId="77777777">
        <w:trPr>
          <w:trHeight w:val="325"/>
        </w:trPr>
        <w:tc>
          <w:tcPr>
            <w:tcW w:w="4582" w:type="dxa"/>
          </w:tcPr>
          <w:p w14:paraId="4C9BE624" w14:textId="77777777" w:rsidR="00231B98" w:rsidRDefault="00E72B00">
            <w:pPr>
              <w:pStyle w:val="TableParagraph"/>
              <w:spacing w:before="16" w:line="290" w:lineRule="exact"/>
              <w:ind w:left="1247"/>
            </w:pPr>
            <w:r>
              <w:rPr>
                <w:spacing w:val="-2"/>
              </w:rPr>
              <w:t>Asian</w:t>
            </w:r>
          </w:p>
        </w:tc>
        <w:tc>
          <w:tcPr>
            <w:tcW w:w="1080" w:type="dxa"/>
          </w:tcPr>
          <w:p w14:paraId="4C9BE625" w14:textId="77777777" w:rsidR="00231B98" w:rsidRDefault="00E72B00">
            <w:pPr>
              <w:pStyle w:val="TableParagraph"/>
              <w:spacing w:before="16" w:line="290" w:lineRule="exact"/>
              <w:ind w:left="103" w:right="81"/>
              <w:jc w:val="center"/>
            </w:pPr>
            <w:r>
              <w:rPr>
                <w:spacing w:val="-2"/>
              </w:rPr>
              <w:t>1,549</w:t>
            </w:r>
          </w:p>
        </w:tc>
        <w:tc>
          <w:tcPr>
            <w:tcW w:w="988" w:type="dxa"/>
          </w:tcPr>
          <w:p w14:paraId="4C9BE626" w14:textId="77777777" w:rsidR="00231B98" w:rsidRDefault="00E72B00">
            <w:pPr>
              <w:pStyle w:val="TableParagraph"/>
              <w:spacing w:before="16" w:line="290" w:lineRule="exact"/>
              <w:ind w:left="105" w:right="88"/>
              <w:jc w:val="center"/>
            </w:pPr>
            <w:r>
              <w:rPr>
                <w:spacing w:val="-4"/>
              </w:rPr>
              <w:t>2.0%</w:t>
            </w:r>
          </w:p>
        </w:tc>
        <w:tc>
          <w:tcPr>
            <w:tcW w:w="1260" w:type="dxa"/>
          </w:tcPr>
          <w:p w14:paraId="4C9BE627" w14:textId="77777777" w:rsidR="00231B98" w:rsidRDefault="00E72B00">
            <w:pPr>
              <w:pStyle w:val="TableParagraph"/>
              <w:spacing w:before="16" w:line="290" w:lineRule="exact"/>
              <w:ind w:left="23"/>
              <w:jc w:val="center"/>
            </w:pPr>
            <w:r>
              <w:t>X</w:t>
            </w:r>
          </w:p>
        </w:tc>
        <w:tc>
          <w:tcPr>
            <w:tcW w:w="1711" w:type="dxa"/>
          </w:tcPr>
          <w:p w14:paraId="4C9BE628" w14:textId="77777777" w:rsidR="00231B98" w:rsidRDefault="00E72B00">
            <w:pPr>
              <w:pStyle w:val="TableParagraph"/>
              <w:spacing w:before="16" w:line="290" w:lineRule="exact"/>
              <w:ind w:right="760"/>
              <w:jc w:val="right"/>
            </w:pPr>
            <w:r>
              <w:t>X</w:t>
            </w:r>
          </w:p>
        </w:tc>
      </w:tr>
      <w:tr w:rsidR="00231B98" w14:paraId="4C9BE62F" w14:textId="77777777">
        <w:trPr>
          <w:trHeight w:val="323"/>
        </w:trPr>
        <w:tc>
          <w:tcPr>
            <w:tcW w:w="4582" w:type="dxa"/>
          </w:tcPr>
          <w:p w14:paraId="4C9BE62A" w14:textId="77777777" w:rsidR="00231B98" w:rsidRDefault="00E72B00">
            <w:pPr>
              <w:pStyle w:val="TableParagraph"/>
              <w:spacing w:before="13" w:line="290" w:lineRule="exact"/>
              <w:ind w:left="1247"/>
            </w:pPr>
            <w:r>
              <w:rPr>
                <w:spacing w:val="-2"/>
              </w:rPr>
              <w:t>Black</w:t>
            </w:r>
          </w:p>
        </w:tc>
        <w:tc>
          <w:tcPr>
            <w:tcW w:w="1080" w:type="dxa"/>
          </w:tcPr>
          <w:p w14:paraId="4C9BE62B" w14:textId="77777777" w:rsidR="00231B98" w:rsidRDefault="00E72B00">
            <w:pPr>
              <w:pStyle w:val="TableParagraph"/>
              <w:spacing w:before="13" w:line="290" w:lineRule="exact"/>
              <w:ind w:left="103" w:right="81"/>
              <w:jc w:val="center"/>
            </w:pPr>
            <w:r>
              <w:rPr>
                <w:spacing w:val="-2"/>
              </w:rPr>
              <w:t>1,584</w:t>
            </w:r>
          </w:p>
        </w:tc>
        <w:tc>
          <w:tcPr>
            <w:tcW w:w="988" w:type="dxa"/>
          </w:tcPr>
          <w:p w14:paraId="4C9BE62C" w14:textId="77777777" w:rsidR="00231B98" w:rsidRDefault="00E72B00">
            <w:pPr>
              <w:pStyle w:val="TableParagraph"/>
              <w:spacing w:before="13" w:line="290" w:lineRule="exact"/>
              <w:ind w:left="105" w:right="88"/>
              <w:jc w:val="center"/>
            </w:pPr>
            <w:r>
              <w:rPr>
                <w:spacing w:val="-4"/>
              </w:rPr>
              <w:t>2.1%</w:t>
            </w:r>
          </w:p>
        </w:tc>
        <w:tc>
          <w:tcPr>
            <w:tcW w:w="1260" w:type="dxa"/>
          </w:tcPr>
          <w:p w14:paraId="4C9BE62D" w14:textId="77777777" w:rsidR="00231B98" w:rsidRDefault="00E72B00">
            <w:pPr>
              <w:pStyle w:val="TableParagraph"/>
              <w:spacing w:before="13" w:line="290" w:lineRule="exact"/>
              <w:ind w:left="23"/>
              <w:jc w:val="center"/>
            </w:pPr>
            <w:r>
              <w:t>X</w:t>
            </w:r>
          </w:p>
        </w:tc>
        <w:tc>
          <w:tcPr>
            <w:tcW w:w="1711" w:type="dxa"/>
          </w:tcPr>
          <w:p w14:paraId="4C9BE62E" w14:textId="77777777" w:rsidR="00231B98" w:rsidRDefault="00E72B00">
            <w:pPr>
              <w:pStyle w:val="TableParagraph"/>
              <w:spacing w:before="13" w:line="290" w:lineRule="exact"/>
              <w:ind w:right="760"/>
              <w:jc w:val="right"/>
            </w:pPr>
            <w:r>
              <w:t>X</w:t>
            </w:r>
          </w:p>
        </w:tc>
      </w:tr>
      <w:tr w:rsidR="00231B98" w14:paraId="4C9BE635" w14:textId="77777777">
        <w:trPr>
          <w:trHeight w:val="323"/>
        </w:trPr>
        <w:tc>
          <w:tcPr>
            <w:tcW w:w="4582" w:type="dxa"/>
          </w:tcPr>
          <w:p w14:paraId="4C9BE630" w14:textId="77777777" w:rsidR="00231B98" w:rsidRDefault="00E72B00">
            <w:pPr>
              <w:pStyle w:val="TableParagraph"/>
              <w:spacing w:before="16" w:line="287" w:lineRule="exact"/>
              <w:ind w:left="1247"/>
            </w:pPr>
            <w:r>
              <w:rPr>
                <w:spacing w:val="-2"/>
              </w:rPr>
              <w:t>Hispanic</w:t>
            </w:r>
          </w:p>
        </w:tc>
        <w:tc>
          <w:tcPr>
            <w:tcW w:w="1080" w:type="dxa"/>
          </w:tcPr>
          <w:p w14:paraId="4C9BE631" w14:textId="77777777" w:rsidR="00231B98" w:rsidRDefault="00E72B00">
            <w:pPr>
              <w:pStyle w:val="TableParagraph"/>
              <w:spacing w:before="16" w:line="287" w:lineRule="exact"/>
              <w:ind w:left="103" w:right="81"/>
              <w:jc w:val="center"/>
            </w:pPr>
            <w:r>
              <w:rPr>
                <w:spacing w:val="-2"/>
              </w:rPr>
              <w:t>1,408</w:t>
            </w:r>
          </w:p>
        </w:tc>
        <w:tc>
          <w:tcPr>
            <w:tcW w:w="988" w:type="dxa"/>
          </w:tcPr>
          <w:p w14:paraId="4C9BE632" w14:textId="77777777" w:rsidR="00231B98" w:rsidRDefault="00E72B00">
            <w:pPr>
              <w:pStyle w:val="TableParagraph"/>
              <w:spacing w:before="16" w:line="287" w:lineRule="exact"/>
              <w:ind w:left="105" w:right="88"/>
              <w:jc w:val="center"/>
            </w:pPr>
            <w:r>
              <w:rPr>
                <w:spacing w:val="-4"/>
              </w:rPr>
              <w:t>1.8%</w:t>
            </w:r>
          </w:p>
        </w:tc>
        <w:tc>
          <w:tcPr>
            <w:tcW w:w="1260" w:type="dxa"/>
          </w:tcPr>
          <w:p w14:paraId="4C9BE633" w14:textId="77777777" w:rsidR="00231B98" w:rsidRDefault="00E72B00">
            <w:pPr>
              <w:pStyle w:val="TableParagraph"/>
              <w:spacing w:before="16" w:line="287" w:lineRule="exact"/>
              <w:ind w:left="23"/>
              <w:jc w:val="center"/>
            </w:pPr>
            <w:r>
              <w:t>X</w:t>
            </w:r>
          </w:p>
        </w:tc>
        <w:tc>
          <w:tcPr>
            <w:tcW w:w="1711" w:type="dxa"/>
          </w:tcPr>
          <w:p w14:paraId="4C9BE634" w14:textId="77777777" w:rsidR="00231B98" w:rsidRDefault="00E72B00">
            <w:pPr>
              <w:pStyle w:val="TableParagraph"/>
              <w:spacing w:before="16" w:line="287" w:lineRule="exact"/>
              <w:ind w:right="760"/>
              <w:jc w:val="right"/>
            </w:pPr>
            <w:r>
              <w:t>X</w:t>
            </w:r>
          </w:p>
        </w:tc>
      </w:tr>
      <w:tr w:rsidR="00231B98" w14:paraId="4C9BE63B" w14:textId="77777777">
        <w:trPr>
          <w:trHeight w:val="594"/>
        </w:trPr>
        <w:tc>
          <w:tcPr>
            <w:tcW w:w="4582" w:type="dxa"/>
          </w:tcPr>
          <w:p w14:paraId="4C9BE636" w14:textId="77777777" w:rsidR="00231B98" w:rsidRDefault="00E72B00">
            <w:pPr>
              <w:pStyle w:val="TableParagraph"/>
              <w:spacing w:line="290" w:lineRule="atLeast"/>
              <w:ind w:left="1247"/>
            </w:pPr>
            <w:r>
              <w:t>Native</w:t>
            </w:r>
            <w:r>
              <w:rPr>
                <w:spacing w:val="-11"/>
              </w:rPr>
              <w:t xml:space="preserve"> </w:t>
            </w:r>
            <w:r>
              <w:t>Hawaiian</w:t>
            </w:r>
            <w:r>
              <w:rPr>
                <w:spacing w:val="-9"/>
              </w:rPr>
              <w:t xml:space="preserve"> </w:t>
            </w:r>
            <w:r>
              <w:t>or</w:t>
            </w:r>
            <w:r>
              <w:rPr>
                <w:spacing w:val="-9"/>
              </w:rPr>
              <w:t xml:space="preserve"> </w:t>
            </w:r>
            <w:r>
              <w:t>other</w:t>
            </w:r>
            <w:r>
              <w:rPr>
                <w:spacing w:val="-9"/>
              </w:rPr>
              <w:t xml:space="preserve"> </w:t>
            </w:r>
            <w:r>
              <w:t xml:space="preserve">Pacific </w:t>
            </w:r>
            <w:r>
              <w:rPr>
                <w:spacing w:val="-2"/>
              </w:rPr>
              <w:t>Islander</w:t>
            </w:r>
          </w:p>
        </w:tc>
        <w:tc>
          <w:tcPr>
            <w:tcW w:w="1080" w:type="dxa"/>
          </w:tcPr>
          <w:p w14:paraId="4C9BE637" w14:textId="77777777" w:rsidR="00231B98" w:rsidRDefault="00E72B00">
            <w:pPr>
              <w:pStyle w:val="TableParagraph"/>
              <w:spacing w:before="150"/>
              <w:ind w:left="103" w:right="83"/>
              <w:jc w:val="center"/>
            </w:pPr>
            <w:r>
              <w:rPr>
                <w:spacing w:val="-5"/>
              </w:rPr>
              <w:t>49</w:t>
            </w:r>
          </w:p>
        </w:tc>
        <w:tc>
          <w:tcPr>
            <w:tcW w:w="988" w:type="dxa"/>
          </w:tcPr>
          <w:p w14:paraId="4C9BE638" w14:textId="77777777" w:rsidR="00231B98" w:rsidRDefault="00E72B00">
            <w:pPr>
              <w:pStyle w:val="TableParagraph"/>
              <w:spacing w:before="150"/>
              <w:ind w:left="105" w:right="88"/>
              <w:jc w:val="center"/>
            </w:pPr>
            <w:r>
              <w:rPr>
                <w:spacing w:val="-4"/>
              </w:rPr>
              <w:t>0.1%</w:t>
            </w:r>
          </w:p>
        </w:tc>
        <w:tc>
          <w:tcPr>
            <w:tcW w:w="1260" w:type="dxa"/>
          </w:tcPr>
          <w:p w14:paraId="4C9BE639" w14:textId="77777777" w:rsidR="00231B98" w:rsidRDefault="00E72B00">
            <w:pPr>
              <w:pStyle w:val="TableParagraph"/>
              <w:spacing w:before="150"/>
              <w:ind w:left="23"/>
              <w:jc w:val="center"/>
            </w:pPr>
            <w:r>
              <w:t>X</w:t>
            </w:r>
          </w:p>
        </w:tc>
        <w:tc>
          <w:tcPr>
            <w:tcW w:w="1711" w:type="dxa"/>
          </w:tcPr>
          <w:p w14:paraId="4C9BE63A" w14:textId="77777777" w:rsidR="00231B98" w:rsidRDefault="00E72B00">
            <w:pPr>
              <w:pStyle w:val="TableParagraph"/>
              <w:spacing w:before="150"/>
              <w:ind w:right="760"/>
              <w:jc w:val="right"/>
            </w:pPr>
            <w:r>
              <w:t>X</w:t>
            </w:r>
          </w:p>
        </w:tc>
      </w:tr>
      <w:tr w:rsidR="00231B98" w14:paraId="4C9BE641" w14:textId="77777777">
        <w:trPr>
          <w:trHeight w:val="323"/>
        </w:trPr>
        <w:tc>
          <w:tcPr>
            <w:tcW w:w="4582" w:type="dxa"/>
          </w:tcPr>
          <w:p w14:paraId="4C9BE63C" w14:textId="77777777" w:rsidR="00231B98" w:rsidRDefault="00E72B00">
            <w:pPr>
              <w:pStyle w:val="TableParagraph"/>
              <w:spacing w:before="16" w:line="287" w:lineRule="exact"/>
              <w:ind w:left="1247"/>
            </w:pPr>
            <w:r>
              <w:rPr>
                <w:spacing w:val="-2"/>
              </w:rPr>
              <w:t>White</w:t>
            </w:r>
          </w:p>
        </w:tc>
        <w:tc>
          <w:tcPr>
            <w:tcW w:w="1080" w:type="dxa"/>
          </w:tcPr>
          <w:p w14:paraId="4C9BE63D" w14:textId="77777777" w:rsidR="00231B98" w:rsidRDefault="00E72B00">
            <w:pPr>
              <w:pStyle w:val="TableParagraph"/>
              <w:spacing w:before="16" w:line="287" w:lineRule="exact"/>
              <w:ind w:left="103" w:right="81"/>
              <w:jc w:val="center"/>
            </w:pPr>
            <w:r>
              <w:rPr>
                <w:spacing w:val="-2"/>
              </w:rPr>
              <w:t>69,933</w:t>
            </w:r>
          </w:p>
        </w:tc>
        <w:tc>
          <w:tcPr>
            <w:tcW w:w="988" w:type="dxa"/>
          </w:tcPr>
          <w:p w14:paraId="4C9BE63E" w14:textId="77777777" w:rsidR="00231B98" w:rsidRDefault="00E72B00">
            <w:pPr>
              <w:pStyle w:val="TableParagraph"/>
              <w:spacing w:before="16" w:line="287" w:lineRule="exact"/>
              <w:ind w:left="108" w:right="87"/>
              <w:jc w:val="center"/>
            </w:pPr>
            <w:r>
              <w:rPr>
                <w:spacing w:val="-2"/>
              </w:rPr>
              <w:t>90.7%</w:t>
            </w:r>
          </w:p>
        </w:tc>
        <w:tc>
          <w:tcPr>
            <w:tcW w:w="1260" w:type="dxa"/>
          </w:tcPr>
          <w:p w14:paraId="4C9BE63F" w14:textId="77777777" w:rsidR="00231B98" w:rsidRDefault="00E72B00">
            <w:pPr>
              <w:pStyle w:val="TableParagraph"/>
              <w:spacing w:before="16" w:line="287" w:lineRule="exact"/>
              <w:ind w:left="23"/>
              <w:jc w:val="center"/>
            </w:pPr>
            <w:r>
              <w:t>X</w:t>
            </w:r>
          </w:p>
        </w:tc>
        <w:tc>
          <w:tcPr>
            <w:tcW w:w="1711" w:type="dxa"/>
          </w:tcPr>
          <w:p w14:paraId="4C9BE640" w14:textId="77777777" w:rsidR="00231B98" w:rsidRDefault="00E72B00">
            <w:pPr>
              <w:pStyle w:val="TableParagraph"/>
              <w:spacing w:before="16" w:line="287" w:lineRule="exact"/>
              <w:ind w:right="760"/>
              <w:jc w:val="right"/>
            </w:pPr>
            <w:r>
              <w:t>X</w:t>
            </w:r>
          </w:p>
        </w:tc>
      </w:tr>
      <w:tr w:rsidR="00231B98" w14:paraId="4C9BE647" w14:textId="77777777">
        <w:trPr>
          <w:trHeight w:val="325"/>
        </w:trPr>
        <w:tc>
          <w:tcPr>
            <w:tcW w:w="4582" w:type="dxa"/>
          </w:tcPr>
          <w:p w14:paraId="4C9BE642" w14:textId="77777777" w:rsidR="00231B98" w:rsidRDefault="00E72B00">
            <w:pPr>
              <w:pStyle w:val="TableParagraph"/>
              <w:spacing w:before="16" w:line="290" w:lineRule="exact"/>
              <w:ind w:left="546"/>
            </w:pPr>
            <w:r>
              <w:t>English</w:t>
            </w:r>
            <w:r>
              <w:rPr>
                <w:spacing w:val="-1"/>
              </w:rPr>
              <w:t xml:space="preserve"> </w:t>
            </w:r>
            <w:r>
              <w:rPr>
                <w:spacing w:val="-2"/>
              </w:rPr>
              <w:t>Learners</w:t>
            </w:r>
          </w:p>
        </w:tc>
        <w:tc>
          <w:tcPr>
            <w:tcW w:w="1080" w:type="dxa"/>
          </w:tcPr>
          <w:p w14:paraId="4C9BE643" w14:textId="77777777" w:rsidR="00231B98" w:rsidRDefault="00E72B00">
            <w:pPr>
              <w:pStyle w:val="TableParagraph"/>
              <w:spacing w:before="16" w:line="290" w:lineRule="exact"/>
              <w:ind w:left="103" w:right="81"/>
              <w:jc w:val="center"/>
            </w:pPr>
            <w:r>
              <w:rPr>
                <w:spacing w:val="-2"/>
              </w:rPr>
              <w:t>1,298</w:t>
            </w:r>
          </w:p>
        </w:tc>
        <w:tc>
          <w:tcPr>
            <w:tcW w:w="988" w:type="dxa"/>
          </w:tcPr>
          <w:p w14:paraId="4C9BE644" w14:textId="77777777" w:rsidR="00231B98" w:rsidRDefault="00E72B00">
            <w:pPr>
              <w:pStyle w:val="TableParagraph"/>
              <w:spacing w:before="16" w:line="290" w:lineRule="exact"/>
              <w:ind w:left="105" w:right="88"/>
              <w:jc w:val="center"/>
            </w:pPr>
            <w:r>
              <w:rPr>
                <w:spacing w:val="-4"/>
              </w:rPr>
              <w:t>1.7%</w:t>
            </w:r>
          </w:p>
        </w:tc>
        <w:tc>
          <w:tcPr>
            <w:tcW w:w="1260" w:type="dxa"/>
          </w:tcPr>
          <w:p w14:paraId="4C9BE645" w14:textId="77777777" w:rsidR="00231B98" w:rsidRDefault="00E72B00">
            <w:pPr>
              <w:pStyle w:val="TableParagraph"/>
              <w:spacing w:before="16" w:line="290" w:lineRule="exact"/>
              <w:ind w:left="23"/>
              <w:jc w:val="center"/>
            </w:pPr>
            <w:r>
              <w:t>X</w:t>
            </w:r>
          </w:p>
        </w:tc>
        <w:tc>
          <w:tcPr>
            <w:tcW w:w="1711" w:type="dxa"/>
          </w:tcPr>
          <w:p w14:paraId="4C9BE646" w14:textId="77777777" w:rsidR="00231B98" w:rsidRDefault="00E72B00">
            <w:pPr>
              <w:pStyle w:val="TableParagraph"/>
              <w:spacing w:before="16" w:line="290" w:lineRule="exact"/>
              <w:ind w:right="760"/>
              <w:jc w:val="right"/>
            </w:pPr>
            <w:r>
              <w:t>X</w:t>
            </w:r>
          </w:p>
        </w:tc>
      </w:tr>
      <w:tr w:rsidR="00231B98" w14:paraId="4C9BE64D" w14:textId="77777777">
        <w:trPr>
          <w:trHeight w:val="323"/>
        </w:trPr>
        <w:tc>
          <w:tcPr>
            <w:tcW w:w="4582" w:type="dxa"/>
          </w:tcPr>
          <w:p w14:paraId="4C9BE648" w14:textId="77777777" w:rsidR="00231B98" w:rsidRDefault="00E72B00">
            <w:pPr>
              <w:pStyle w:val="TableParagraph"/>
              <w:spacing w:before="13" w:line="290" w:lineRule="exact"/>
              <w:ind w:left="546"/>
            </w:pPr>
            <w:r>
              <w:t>Students</w:t>
            </w:r>
            <w:r>
              <w:rPr>
                <w:spacing w:val="-3"/>
              </w:rPr>
              <w:t xml:space="preserve"> </w:t>
            </w:r>
            <w:r>
              <w:t>with</w:t>
            </w:r>
            <w:r>
              <w:rPr>
                <w:spacing w:val="-2"/>
              </w:rPr>
              <w:t xml:space="preserve"> </w:t>
            </w:r>
            <w:r>
              <w:t>Free</w:t>
            </w:r>
            <w:r>
              <w:rPr>
                <w:spacing w:val="-3"/>
              </w:rPr>
              <w:t xml:space="preserve"> </w:t>
            </w:r>
            <w:r>
              <w:t>and</w:t>
            </w:r>
            <w:r>
              <w:rPr>
                <w:spacing w:val="-6"/>
              </w:rPr>
              <w:t xml:space="preserve"> </w:t>
            </w:r>
            <w:r>
              <w:t>Reduced</w:t>
            </w:r>
            <w:r>
              <w:rPr>
                <w:spacing w:val="-2"/>
              </w:rPr>
              <w:t xml:space="preserve"> Lunch</w:t>
            </w:r>
          </w:p>
        </w:tc>
        <w:tc>
          <w:tcPr>
            <w:tcW w:w="1080" w:type="dxa"/>
          </w:tcPr>
          <w:p w14:paraId="4C9BE649" w14:textId="77777777" w:rsidR="00231B98" w:rsidRDefault="00E72B00">
            <w:pPr>
              <w:pStyle w:val="TableParagraph"/>
              <w:spacing w:before="13" w:line="290" w:lineRule="exact"/>
              <w:ind w:left="103" w:right="81"/>
              <w:jc w:val="center"/>
            </w:pPr>
            <w:r>
              <w:rPr>
                <w:spacing w:val="-2"/>
              </w:rPr>
              <w:t>30,118</w:t>
            </w:r>
          </w:p>
        </w:tc>
        <w:tc>
          <w:tcPr>
            <w:tcW w:w="988" w:type="dxa"/>
          </w:tcPr>
          <w:p w14:paraId="4C9BE64A" w14:textId="77777777" w:rsidR="00231B98" w:rsidRDefault="00E72B00">
            <w:pPr>
              <w:pStyle w:val="TableParagraph"/>
              <w:spacing w:before="13" w:line="290" w:lineRule="exact"/>
              <w:ind w:left="108" w:right="87"/>
              <w:jc w:val="center"/>
            </w:pPr>
            <w:r>
              <w:rPr>
                <w:spacing w:val="-2"/>
              </w:rPr>
              <w:t>39.1%</w:t>
            </w:r>
          </w:p>
        </w:tc>
        <w:tc>
          <w:tcPr>
            <w:tcW w:w="1260" w:type="dxa"/>
          </w:tcPr>
          <w:p w14:paraId="4C9BE64B" w14:textId="77777777" w:rsidR="00231B98" w:rsidRDefault="00E72B00">
            <w:pPr>
              <w:pStyle w:val="TableParagraph"/>
              <w:spacing w:before="13" w:line="290" w:lineRule="exact"/>
              <w:ind w:left="23"/>
              <w:jc w:val="center"/>
            </w:pPr>
            <w:r>
              <w:t>X</w:t>
            </w:r>
          </w:p>
        </w:tc>
        <w:tc>
          <w:tcPr>
            <w:tcW w:w="1711" w:type="dxa"/>
          </w:tcPr>
          <w:p w14:paraId="4C9BE64C" w14:textId="77777777" w:rsidR="00231B98" w:rsidRDefault="00E72B00">
            <w:pPr>
              <w:pStyle w:val="TableParagraph"/>
              <w:spacing w:before="13" w:line="290" w:lineRule="exact"/>
              <w:ind w:right="760"/>
              <w:jc w:val="right"/>
            </w:pPr>
            <w:r>
              <w:t>X</w:t>
            </w:r>
          </w:p>
        </w:tc>
      </w:tr>
      <w:tr w:rsidR="00231B98" w14:paraId="4C9BE653" w14:textId="77777777">
        <w:trPr>
          <w:trHeight w:val="323"/>
        </w:trPr>
        <w:tc>
          <w:tcPr>
            <w:tcW w:w="4582" w:type="dxa"/>
          </w:tcPr>
          <w:p w14:paraId="4C9BE64E" w14:textId="77777777" w:rsidR="00231B98" w:rsidRDefault="00E72B00">
            <w:pPr>
              <w:pStyle w:val="TableParagraph"/>
              <w:spacing w:before="16" w:line="287" w:lineRule="exact"/>
              <w:ind w:left="546"/>
            </w:pPr>
            <w:r>
              <w:t>Students</w:t>
            </w:r>
            <w:r>
              <w:rPr>
                <w:spacing w:val="-3"/>
              </w:rPr>
              <w:t xml:space="preserve"> </w:t>
            </w:r>
            <w:r>
              <w:t>with</w:t>
            </w:r>
            <w:r>
              <w:rPr>
                <w:spacing w:val="-2"/>
              </w:rPr>
              <w:t xml:space="preserve"> Disabilities</w:t>
            </w:r>
          </w:p>
        </w:tc>
        <w:tc>
          <w:tcPr>
            <w:tcW w:w="1080" w:type="dxa"/>
          </w:tcPr>
          <w:p w14:paraId="4C9BE64F" w14:textId="77777777" w:rsidR="00231B98" w:rsidRDefault="00E72B00">
            <w:pPr>
              <w:pStyle w:val="TableParagraph"/>
              <w:spacing w:before="16" w:line="287" w:lineRule="exact"/>
              <w:ind w:left="103" w:right="81"/>
              <w:jc w:val="center"/>
            </w:pPr>
            <w:r>
              <w:rPr>
                <w:spacing w:val="-2"/>
              </w:rPr>
              <w:t>11,553</w:t>
            </w:r>
          </w:p>
        </w:tc>
        <w:tc>
          <w:tcPr>
            <w:tcW w:w="988" w:type="dxa"/>
          </w:tcPr>
          <w:p w14:paraId="4C9BE650" w14:textId="77777777" w:rsidR="00231B98" w:rsidRDefault="00E72B00">
            <w:pPr>
              <w:pStyle w:val="TableParagraph"/>
              <w:spacing w:before="16" w:line="287" w:lineRule="exact"/>
              <w:ind w:left="108" w:right="87"/>
              <w:jc w:val="center"/>
            </w:pPr>
            <w:r>
              <w:rPr>
                <w:spacing w:val="-2"/>
              </w:rPr>
              <w:t>15.0%</w:t>
            </w:r>
          </w:p>
        </w:tc>
        <w:tc>
          <w:tcPr>
            <w:tcW w:w="1260" w:type="dxa"/>
          </w:tcPr>
          <w:p w14:paraId="4C9BE651" w14:textId="77777777" w:rsidR="00231B98" w:rsidRDefault="00E72B00">
            <w:pPr>
              <w:pStyle w:val="TableParagraph"/>
              <w:spacing w:before="16" w:line="287" w:lineRule="exact"/>
              <w:ind w:left="23"/>
              <w:jc w:val="center"/>
            </w:pPr>
            <w:r>
              <w:t>X</w:t>
            </w:r>
          </w:p>
        </w:tc>
        <w:tc>
          <w:tcPr>
            <w:tcW w:w="1711" w:type="dxa"/>
          </w:tcPr>
          <w:p w14:paraId="4C9BE652" w14:textId="77777777" w:rsidR="00231B98" w:rsidRDefault="00E72B00">
            <w:pPr>
              <w:pStyle w:val="TableParagraph"/>
              <w:spacing w:before="16" w:line="287" w:lineRule="exact"/>
              <w:ind w:right="760"/>
              <w:jc w:val="right"/>
            </w:pPr>
            <w:r>
              <w:t>X</w:t>
            </w:r>
          </w:p>
        </w:tc>
      </w:tr>
      <w:tr w:rsidR="00231B98" w14:paraId="4C9BE659" w14:textId="77777777">
        <w:trPr>
          <w:trHeight w:val="325"/>
        </w:trPr>
        <w:tc>
          <w:tcPr>
            <w:tcW w:w="4582" w:type="dxa"/>
          </w:tcPr>
          <w:p w14:paraId="4C9BE654" w14:textId="77777777" w:rsidR="00231B98" w:rsidRDefault="00E72B00">
            <w:pPr>
              <w:pStyle w:val="TableParagraph"/>
              <w:spacing w:before="16" w:line="290" w:lineRule="exact"/>
              <w:ind w:left="539"/>
            </w:pPr>
            <w:r>
              <w:t>Historically</w:t>
            </w:r>
            <w:r>
              <w:rPr>
                <w:spacing w:val="-10"/>
              </w:rPr>
              <w:t xml:space="preserve"> </w:t>
            </w:r>
            <w:r>
              <w:t>Marginalized</w:t>
            </w:r>
            <w:r>
              <w:rPr>
                <w:spacing w:val="-8"/>
              </w:rPr>
              <w:t xml:space="preserve"> </w:t>
            </w:r>
            <w:r>
              <w:rPr>
                <w:spacing w:val="-2"/>
              </w:rPr>
              <w:t>Students</w:t>
            </w:r>
          </w:p>
        </w:tc>
        <w:tc>
          <w:tcPr>
            <w:tcW w:w="1080" w:type="dxa"/>
          </w:tcPr>
          <w:p w14:paraId="4C9BE655" w14:textId="77777777" w:rsidR="00231B98" w:rsidRDefault="00E72B00">
            <w:pPr>
              <w:pStyle w:val="TableParagraph"/>
              <w:spacing w:before="16" w:line="290" w:lineRule="exact"/>
              <w:ind w:left="103" w:right="81"/>
              <w:jc w:val="center"/>
            </w:pPr>
            <w:r>
              <w:rPr>
                <w:spacing w:val="-2"/>
              </w:rPr>
              <w:t>37,861</w:t>
            </w:r>
          </w:p>
        </w:tc>
        <w:tc>
          <w:tcPr>
            <w:tcW w:w="988" w:type="dxa"/>
          </w:tcPr>
          <w:p w14:paraId="4C9BE656" w14:textId="77777777" w:rsidR="00231B98" w:rsidRDefault="00E72B00">
            <w:pPr>
              <w:pStyle w:val="TableParagraph"/>
              <w:spacing w:before="16" w:line="290" w:lineRule="exact"/>
              <w:ind w:left="108" w:right="87"/>
              <w:jc w:val="center"/>
            </w:pPr>
            <w:r>
              <w:rPr>
                <w:spacing w:val="-2"/>
              </w:rPr>
              <w:t>49.1%</w:t>
            </w:r>
          </w:p>
        </w:tc>
        <w:tc>
          <w:tcPr>
            <w:tcW w:w="1260" w:type="dxa"/>
          </w:tcPr>
          <w:p w14:paraId="4C9BE657" w14:textId="77777777" w:rsidR="00231B98" w:rsidRDefault="00E72B00">
            <w:pPr>
              <w:pStyle w:val="TableParagraph"/>
              <w:spacing w:before="16" w:line="290" w:lineRule="exact"/>
              <w:ind w:left="23"/>
              <w:jc w:val="center"/>
            </w:pPr>
            <w:r>
              <w:t>X</w:t>
            </w:r>
          </w:p>
        </w:tc>
        <w:tc>
          <w:tcPr>
            <w:tcW w:w="1711" w:type="dxa"/>
          </w:tcPr>
          <w:p w14:paraId="4C9BE658" w14:textId="77777777" w:rsidR="00231B98" w:rsidRDefault="00E72B00">
            <w:pPr>
              <w:pStyle w:val="TableParagraph"/>
              <w:spacing w:before="16" w:line="290" w:lineRule="exact"/>
              <w:ind w:right="760"/>
              <w:jc w:val="right"/>
            </w:pPr>
            <w:r>
              <w:t>X</w:t>
            </w:r>
          </w:p>
        </w:tc>
      </w:tr>
      <w:tr w:rsidR="00231B98" w14:paraId="4C9BE65F" w14:textId="77777777">
        <w:trPr>
          <w:trHeight w:val="323"/>
        </w:trPr>
        <w:tc>
          <w:tcPr>
            <w:tcW w:w="4582" w:type="dxa"/>
          </w:tcPr>
          <w:p w14:paraId="4C9BE65A" w14:textId="77777777" w:rsidR="00231B98" w:rsidRDefault="00E72B00">
            <w:pPr>
              <w:pStyle w:val="TableParagraph"/>
              <w:spacing w:before="13" w:line="290" w:lineRule="exact"/>
              <w:ind w:left="539"/>
            </w:pPr>
            <w:r>
              <w:t>Historically</w:t>
            </w:r>
            <w:r>
              <w:rPr>
                <w:spacing w:val="-9"/>
              </w:rPr>
              <w:t xml:space="preserve"> </w:t>
            </w:r>
            <w:r>
              <w:t>Privileged</w:t>
            </w:r>
            <w:r>
              <w:rPr>
                <w:spacing w:val="-5"/>
              </w:rPr>
              <w:t xml:space="preserve"> </w:t>
            </w:r>
            <w:r>
              <w:rPr>
                <w:spacing w:val="-2"/>
              </w:rPr>
              <w:t>Students</w:t>
            </w:r>
          </w:p>
        </w:tc>
        <w:tc>
          <w:tcPr>
            <w:tcW w:w="1080" w:type="dxa"/>
          </w:tcPr>
          <w:p w14:paraId="4C9BE65B" w14:textId="77777777" w:rsidR="00231B98" w:rsidRDefault="00E72B00">
            <w:pPr>
              <w:pStyle w:val="TableParagraph"/>
              <w:spacing w:before="13" w:line="290" w:lineRule="exact"/>
              <w:ind w:left="103" w:right="81"/>
              <w:jc w:val="center"/>
            </w:pPr>
            <w:r>
              <w:rPr>
                <w:spacing w:val="-2"/>
              </w:rPr>
              <w:t>39,269</w:t>
            </w:r>
          </w:p>
        </w:tc>
        <w:tc>
          <w:tcPr>
            <w:tcW w:w="988" w:type="dxa"/>
          </w:tcPr>
          <w:p w14:paraId="4C9BE65C" w14:textId="77777777" w:rsidR="00231B98" w:rsidRDefault="00E72B00">
            <w:pPr>
              <w:pStyle w:val="TableParagraph"/>
              <w:spacing w:before="13" w:line="290" w:lineRule="exact"/>
              <w:ind w:left="108" w:right="87"/>
              <w:jc w:val="center"/>
            </w:pPr>
            <w:r>
              <w:rPr>
                <w:spacing w:val="-2"/>
              </w:rPr>
              <w:t>50.9%</w:t>
            </w:r>
          </w:p>
        </w:tc>
        <w:tc>
          <w:tcPr>
            <w:tcW w:w="1260" w:type="dxa"/>
          </w:tcPr>
          <w:p w14:paraId="4C9BE65D" w14:textId="77777777" w:rsidR="00231B98" w:rsidRDefault="00E72B00">
            <w:pPr>
              <w:pStyle w:val="TableParagraph"/>
              <w:spacing w:before="13" w:line="290" w:lineRule="exact"/>
              <w:ind w:left="23"/>
              <w:jc w:val="center"/>
            </w:pPr>
            <w:r>
              <w:t>X</w:t>
            </w:r>
          </w:p>
        </w:tc>
        <w:tc>
          <w:tcPr>
            <w:tcW w:w="1711" w:type="dxa"/>
          </w:tcPr>
          <w:p w14:paraId="4C9BE65E" w14:textId="77777777" w:rsidR="00231B98" w:rsidRDefault="00E72B00">
            <w:pPr>
              <w:pStyle w:val="TableParagraph"/>
              <w:spacing w:before="13" w:line="290" w:lineRule="exact"/>
              <w:ind w:right="760"/>
              <w:jc w:val="right"/>
            </w:pPr>
            <w:r>
              <w:t>X</w:t>
            </w:r>
          </w:p>
        </w:tc>
      </w:tr>
      <w:tr w:rsidR="00231B98" w14:paraId="4C9BE665" w14:textId="77777777">
        <w:trPr>
          <w:trHeight w:val="323"/>
        </w:trPr>
        <w:tc>
          <w:tcPr>
            <w:tcW w:w="4582" w:type="dxa"/>
            <w:shd w:val="clear" w:color="auto" w:fill="A6A6A6"/>
          </w:tcPr>
          <w:p w14:paraId="4C9BE660" w14:textId="77777777" w:rsidR="00231B98" w:rsidRDefault="00E72B00">
            <w:pPr>
              <w:pStyle w:val="TableParagraph"/>
              <w:spacing w:before="16" w:line="287" w:lineRule="exact"/>
              <w:ind w:left="107"/>
            </w:pPr>
            <w:r>
              <w:t>Additional</w:t>
            </w:r>
            <w:r>
              <w:rPr>
                <w:spacing w:val="-6"/>
              </w:rPr>
              <w:t xml:space="preserve"> </w:t>
            </w:r>
            <w:r>
              <w:t>Reporting</w:t>
            </w:r>
            <w:r>
              <w:rPr>
                <w:spacing w:val="-6"/>
              </w:rPr>
              <w:t xml:space="preserve"> </w:t>
            </w:r>
            <w:r>
              <w:rPr>
                <w:spacing w:val="-2"/>
              </w:rPr>
              <w:t>Categories</w:t>
            </w:r>
          </w:p>
        </w:tc>
        <w:tc>
          <w:tcPr>
            <w:tcW w:w="1080" w:type="dxa"/>
            <w:shd w:val="clear" w:color="auto" w:fill="A6A6A6"/>
          </w:tcPr>
          <w:p w14:paraId="4C9BE661" w14:textId="77777777" w:rsidR="00231B98" w:rsidRDefault="00231B98">
            <w:pPr>
              <w:pStyle w:val="TableParagraph"/>
              <w:rPr>
                <w:rFonts w:ascii="Times New Roman"/>
              </w:rPr>
            </w:pPr>
          </w:p>
        </w:tc>
        <w:tc>
          <w:tcPr>
            <w:tcW w:w="988" w:type="dxa"/>
            <w:shd w:val="clear" w:color="auto" w:fill="A6A6A6"/>
          </w:tcPr>
          <w:p w14:paraId="4C9BE662" w14:textId="77777777" w:rsidR="00231B98" w:rsidRDefault="00231B98">
            <w:pPr>
              <w:pStyle w:val="TableParagraph"/>
              <w:rPr>
                <w:rFonts w:ascii="Times New Roman"/>
              </w:rPr>
            </w:pPr>
          </w:p>
        </w:tc>
        <w:tc>
          <w:tcPr>
            <w:tcW w:w="1260" w:type="dxa"/>
            <w:shd w:val="clear" w:color="auto" w:fill="A6A6A6"/>
          </w:tcPr>
          <w:p w14:paraId="4C9BE663" w14:textId="77777777" w:rsidR="00231B98" w:rsidRDefault="00231B98">
            <w:pPr>
              <w:pStyle w:val="TableParagraph"/>
              <w:rPr>
                <w:rFonts w:ascii="Times New Roman"/>
              </w:rPr>
            </w:pPr>
          </w:p>
        </w:tc>
        <w:tc>
          <w:tcPr>
            <w:tcW w:w="1711" w:type="dxa"/>
            <w:shd w:val="clear" w:color="auto" w:fill="A6A6A6"/>
          </w:tcPr>
          <w:p w14:paraId="4C9BE664" w14:textId="77777777" w:rsidR="00231B98" w:rsidRDefault="00231B98">
            <w:pPr>
              <w:pStyle w:val="TableParagraph"/>
              <w:rPr>
                <w:rFonts w:ascii="Times New Roman"/>
              </w:rPr>
            </w:pPr>
          </w:p>
        </w:tc>
      </w:tr>
      <w:tr w:rsidR="00231B98" w14:paraId="4C9BE66B" w14:textId="77777777">
        <w:trPr>
          <w:trHeight w:val="325"/>
        </w:trPr>
        <w:tc>
          <w:tcPr>
            <w:tcW w:w="4582" w:type="dxa"/>
          </w:tcPr>
          <w:p w14:paraId="4C9BE666" w14:textId="77777777" w:rsidR="00231B98" w:rsidRDefault="00E72B00">
            <w:pPr>
              <w:pStyle w:val="TableParagraph"/>
              <w:spacing w:before="16" w:line="290" w:lineRule="exact"/>
              <w:ind w:left="539"/>
            </w:pPr>
            <w:r>
              <w:rPr>
                <w:spacing w:val="-2"/>
              </w:rPr>
              <w:t>Female</w:t>
            </w:r>
          </w:p>
        </w:tc>
        <w:tc>
          <w:tcPr>
            <w:tcW w:w="1080" w:type="dxa"/>
          </w:tcPr>
          <w:p w14:paraId="4C9BE667" w14:textId="77777777" w:rsidR="00231B98" w:rsidRDefault="00E72B00">
            <w:pPr>
              <w:pStyle w:val="TableParagraph"/>
              <w:spacing w:before="16" w:line="290" w:lineRule="exact"/>
              <w:ind w:left="103" w:right="81"/>
              <w:jc w:val="center"/>
            </w:pPr>
            <w:r>
              <w:rPr>
                <w:spacing w:val="-2"/>
              </w:rPr>
              <w:t>37,333</w:t>
            </w:r>
          </w:p>
        </w:tc>
        <w:tc>
          <w:tcPr>
            <w:tcW w:w="988" w:type="dxa"/>
          </w:tcPr>
          <w:p w14:paraId="4C9BE668" w14:textId="77777777" w:rsidR="00231B98" w:rsidRDefault="00E72B00">
            <w:pPr>
              <w:pStyle w:val="TableParagraph"/>
              <w:spacing w:before="16" w:line="290" w:lineRule="exact"/>
              <w:ind w:left="108" w:right="87"/>
              <w:jc w:val="center"/>
            </w:pPr>
            <w:r>
              <w:rPr>
                <w:spacing w:val="-2"/>
              </w:rPr>
              <w:t>48.4%</w:t>
            </w:r>
          </w:p>
        </w:tc>
        <w:tc>
          <w:tcPr>
            <w:tcW w:w="1260" w:type="dxa"/>
          </w:tcPr>
          <w:p w14:paraId="4C9BE669" w14:textId="77777777" w:rsidR="00231B98" w:rsidRDefault="00E72B00">
            <w:pPr>
              <w:pStyle w:val="TableParagraph"/>
              <w:spacing w:before="16" w:line="290" w:lineRule="exact"/>
              <w:ind w:left="23"/>
              <w:jc w:val="center"/>
            </w:pPr>
            <w:r>
              <w:t>X</w:t>
            </w:r>
          </w:p>
        </w:tc>
        <w:tc>
          <w:tcPr>
            <w:tcW w:w="1711" w:type="dxa"/>
          </w:tcPr>
          <w:p w14:paraId="4C9BE66A" w14:textId="77777777" w:rsidR="00231B98" w:rsidRDefault="00231B98">
            <w:pPr>
              <w:pStyle w:val="TableParagraph"/>
              <w:rPr>
                <w:rFonts w:ascii="Times New Roman"/>
              </w:rPr>
            </w:pPr>
          </w:p>
        </w:tc>
      </w:tr>
      <w:tr w:rsidR="00231B98" w14:paraId="4C9BE671" w14:textId="77777777">
        <w:trPr>
          <w:trHeight w:val="323"/>
        </w:trPr>
        <w:tc>
          <w:tcPr>
            <w:tcW w:w="4582" w:type="dxa"/>
          </w:tcPr>
          <w:p w14:paraId="4C9BE66C" w14:textId="77777777" w:rsidR="00231B98" w:rsidRDefault="00E72B00">
            <w:pPr>
              <w:pStyle w:val="TableParagraph"/>
              <w:spacing w:before="13" w:line="290" w:lineRule="exact"/>
              <w:ind w:left="539"/>
            </w:pPr>
            <w:r>
              <w:rPr>
                <w:spacing w:val="-4"/>
              </w:rPr>
              <w:t>Male</w:t>
            </w:r>
          </w:p>
        </w:tc>
        <w:tc>
          <w:tcPr>
            <w:tcW w:w="1080" w:type="dxa"/>
          </w:tcPr>
          <w:p w14:paraId="4C9BE66D" w14:textId="77777777" w:rsidR="00231B98" w:rsidRDefault="00E72B00">
            <w:pPr>
              <w:pStyle w:val="TableParagraph"/>
              <w:spacing w:before="13" w:line="290" w:lineRule="exact"/>
              <w:ind w:left="103" w:right="81"/>
              <w:jc w:val="center"/>
            </w:pPr>
            <w:r>
              <w:rPr>
                <w:spacing w:val="-2"/>
              </w:rPr>
              <w:t>39,797</w:t>
            </w:r>
          </w:p>
        </w:tc>
        <w:tc>
          <w:tcPr>
            <w:tcW w:w="988" w:type="dxa"/>
          </w:tcPr>
          <w:p w14:paraId="4C9BE66E" w14:textId="77777777" w:rsidR="00231B98" w:rsidRDefault="00E72B00">
            <w:pPr>
              <w:pStyle w:val="TableParagraph"/>
              <w:spacing w:before="13" w:line="290" w:lineRule="exact"/>
              <w:ind w:left="108" w:right="87"/>
              <w:jc w:val="center"/>
            </w:pPr>
            <w:r>
              <w:rPr>
                <w:spacing w:val="-2"/>
              </w:rPr>
              <w:t>51.6%</w:t>
            </w:r>
          </w:p>
        </w:tc>
        <w:tc>
          <w:tcPr>
            <w:tcW w:w="1260" w:type="dxa"/>
          </w:tcPr>
          <w:p w14:paraId="4C9BE66F" w14:textId="77777777" w:rsidR="00231B98" w:rsidRDefault="00E72B00">
            <w:pPr>
              <w:pStyle w:val="TableParagraph"/>
              <w:spacing w:before="13" w:line="290" w:lineRule="exact"/>
              <w:ind w:left="23"/>
              <w:jc w:val="center"/>
            </w:pPr>
            <w:r>
              <w:t>X</w:t>
            </w:r>
          </w:p>
        </w:tc>
        <w:tc>
          <w:tcPr>
            <w:tcW w:w="1711" w:type="dxa"/>
          </w:tcPr>
          <w:p w14:paraId="4C9BE670" w14:textId="77777777" w:rsidR="00231B98" w:rsidRDefault="00231B98">
            <w:pPr>
              <w:pStyle w:val="TableParagraph"/>
              <w:rPr>
                <w:rFonts w:ascii="Times New Roman"/>
              </w:rPr>
            </w:pPr>
          </w:p>
        </w:tc>
      </w:tr>
      <w:tr w:rsidR="00231B98" w14:paraId="4C9BE677" w14:textId="77777777">
        <w:trPr>
          <w:trHeight w:val="323"/>
        </w:trPr>
        <w:tc>
          <w:tcPr>
            <w:tcW w:w="4582" w:type="dxa"/>
          </w:tcPr>
          <w:p w14:paraId="4C9BE672" w14:textId="77777777" w:rsidR="00231B98" w:rsidRDefault="00E72B00">
            <w:pPr>
              <w:pStyle w:val="TableParagraph"/>
              <w:spacing w:before="16" w:line="287" w:lineRule="exact"/>
              <w:ind w:left="546"/>
            </w:pPr>
            <w:r>
              <w:t>Migrant</w:t>
            </w:r>
            <w:r>
              <w:rPr>
                <w:spacing w:val="-3"/>
              </w:rPr>
              <w:t xml:space="preserve"> </w:t>
            </w:r>
            <w:r>
              <w:rPr>
                <w:spacing w:val="-2"/>
              </w:rPr>
              <w:t>Students*</w:t>
            </w:r>
          </w:p>
        </w:tc>
        <w:tc>
          <w:tcPr>
            <w:tcW w:w="1080" w:type="dxa"/>
          </w:tcPr>
          <w:p w14:paraId="4C9BE673" w14:textId="77777777" w:rsidR="00231B98" w:rsidRDefault="00E72B00">
            <w:pPr>
              <w:pStyle w:val="TableParagraph"/>
              <w:spacing w:before="16" w:line="287" w:lineRule="exact"/>
              <w:ind w:left="83" w:right="84"/>
              <w:jc w:val="center"/>
            </w:pPr>
            <w:r>
              <w:rPr>
                <w:spacing w:val="-5"/>
              </w:rPr>
              <w:t>346</w:t>
            </w:r>
          </w:p>
        </w:tc>
        <w:tc>
          <w:tcPr>
            <w:tcW w:w="988" w:type="dxa"/>
          </w:tcPr>
          <w:p w14:paraId="4C9BE674" w14:textId="77777777" w:rsidR="00231B98" w:rsidRDefault="00E72B00">
            <w:pPr>
              <w:pStyle w:val="TableParagraph"/>
              <w:spacing w:before="16" w:line="287" w:lineRule="exact"/>
              <w:ind w:left="105" w:right="88"/>
              <w:jc w:val="center"/>
            </w:pPr>
            <w:r>
              <w:rPr>
                <w:spacing w:val="-4"/>
              </w:rPr>
              <w:t>0.5%</w:t>
            </w:r>
          </w:p>
        </w:tc>
        <w:tc>
          <w:tcPr>
            <w:tcW w:w="1260" w:type="dxa"/>
          </w:tcPr>
          <w:p w14:paraId="4C9BE675" w14:textId="77777777" w:rsidR="00231B98" w:rsidRDefault="00E72B00">
            <w:pPr>
              <w:pStyle w:val="TableParagraph"/>
              <w:spacing w:before="16" w:line="287" w:lineRule="exact"/>
              <w:ind w:left="23"/>
              <w:jc w:val="center"/>
            </w:pPr>
            <w:r>
              <w:t>X</w:t>
            </w:r>
          </w:p>
        </w:tc>
        <w:tc>
          <w:tcPr>
            <w:tcW w:w="1711" w:type="dxa"/>
          </w:tcPr>
          <w:p w14:paraId="4C9BE676" w14:textId="77777777" w:rsidR="00231B98" w:rsidRDefault="00231B98">
            <w:pPr>
              <w:pStyle w:val="TableParagraph"/>
              <w:rPr>
                <w:rFonts w:ascii="Times New Roman"/>
              </w:rPr>
            </w:pPr>
          </w:p>
        </w:tc>
      </w:tr>
      <w:tr w:rsidR="00231B98" w14:paraId="4C9BE67D" w14:textId="77777777">
        <w:trPr>
          <w:trHeight w:val="325"/>
        </w:trPr>
        <w:tc>
          <w:tcPr>
            <w:tcW w:w="4582" w:type="dxa"/>
          </w:tcPr>
          <w:p w14:paraId="4C9BE678" w14:textId="77777777" w:rsidR="00231B98" w:rsidRDefault="00E72B00">
            <w:pPr>
              <w:pStyle w:val="TableParagraph"/>
              <w:spacing w:before="16" w:line="290" w:lineRule="exact"/>
              <w:ind w:left="546"/>
            </w:pPr>
            <w:r>
              <w:rPr>
                <w:spacing w:val="-2"/>
              </w:rPr>
              <w:t>Military-Affiliated</w:t>
            </w:r>
            <w:r>
              <w:rPr>
                <w:spacing w:val="24"/>
              </w:rPr>
              <w:t xml:space="preserve"> </w:t>
            </w:r>
            <w:r>
              <w:rPr>
                <w:spacing w:val="-2"/>
              </w:rPr>
              <w:t>Students</w:t>
            </w:r>
          </w:p>
        </w:tc>
        <w:tc>
          <w:tcPr>
            <w:tcW w:w="1080" w:type="dxa"/>
          </w:tcPr>
          <w:p w14:paraId="4C9BE679" w14:textId="77777777" w:rsidR="00231B98" w:rsidRDefault="00E72B00">
            <w:pPr>
              <w:pStyle w:val="TableParagraph"/>
              <w:spacing w:before="16" w:line="290" w:lineRule="exact"/>
              <w:ind w:left="19"/>
              <w:jc w:val="center"/>
            </w:pPr>
            <w:r>
              <w:t>*</w:t>
            </w:r>
          </w:p>
        </w:tc>
        <w:tc>
          <w:tcPr>
            <w:tcW w:w="988" w:type="dxa"/>
          </w:tcPr>
          <w:p w14:paraId="4C9BE67A" w14:textId="77777777" w:rsidR="00231B98" w:rsidRDefault="00E72B00">
            <w:pPr>
              <w:pStyle w:val="TableParagraph"/>
              <w:spacing w:before="16" w:line="290" w:lineRule="exact"/>
              <w:ind w:left="15"/>
              <w:jc w:val="center"/>
            </w:pPr>
            <w:r>
              <w:t>*</w:t>
            </w:r>
          </w:p>
        </w:tc>
        <w:tc>
          <w:tcPr>
            <w:tcW w:w="1260" w:type="dxa"/>
          </w:tcPr>
          <w:p w14:paraId="4C9BE67B" w14:textId="77777777" w:rsidR="00231B98" w:rsidRDefault="00E72B00">
            <w:pPr>
              <w:pStyle w:val="TableParagraph"/>
              <w:spacing w:before="16" w:line="290" w:lineRule="exact"/>
              <w:ind w:left="23"/>
              <w:jc w:val="center"/>
            </w:pPr>
            <w:r>
              <w:t>X</w:t>
            </w:r>
          </w:p>
        </w:tc>
        <w:tc>
          <w:tcPr>
            <w:tcW w:w="1711" w:type="dxa"/>
          </w:tcPr>
          <w:p w14:paraId="4C9BE67C" w14:textId="77777777" w:rsidR="00231B98" w:rsidRDefault="00231B98">
            <w:pPr>
              <w:pStyle w:val="TableParagraph"/>
              <w:rPr>
                <w:rFonts w:ascii="Times New Roman"/>
              </w:rPr>
            </w:pPr>
          </w:p>
        </w:tc>
      </w:tr>
      <w:tr w:rsidR="00231B98" w14:paraId="4C9BE683" w14:textId="77777777">
        <w:trPr>
          <w:trHeight w:val="323"/>
        </w:trPr>
        <w:tc>
          <w:tcPr>
            <w:tcW w:w="4582" w:type="dxa"/>
          </w:tcPr>
          <w:p w14:paraId="4C9BE67E" w14:textId="77777777" w:rsidR="00231B98" w:rsidRDefault="00E72B00">
            <w:pPr>
              <w:pStyle w:val="TableParagraph"/>
              <w:spacing w:before="13" w:line="290" w:lineRule="exact"/>
              <w:ind w:left="546"/>
            </w:pPr>
            <w:r>
              <w:t>Homeless</w:t>
            </w:r>
            <w:r>
              <w:rPr>
                <w:spacing w:val="-7"/>
              </w:rPr>
              <w:t xml:space="preserve"> </w:t>
            </w:r>
            <w:r>
              <w:rPr>
                <w:spacing w:val="-2"/>
              </w:rPr>
              <w:t>Students</w:t>
            </w:r>
          </w:p>
        </w:tc>
        <w:tc>
          <w:tcPr>
            <w:tcW w:w="1080" w:type="dxa"/>
          </w:tcPr>
          <w:p w14:paraId="4C9BE67F" w14:textId="77777777" w:rsidR="00231B98" w:rsidRDefault="00E72B00">
            <w:pPr>
              <w:pStyle w:val="TableParagraph"/>
              <w:spacing w:before="13" w:line="290" w:lineRule="exact"/>
              <w:ind w:left="19"/>
              <w:jc w:val="center"/>
            </w:pPr>
            <w:r>
              <w:t>*</w:t>
            </w:r>
          </w:p>
        </w:tc>
        <w:tc>
          <w:tcPr>
            <w:tcW w:w="988" w:type="dxa"/>
          </w:tcPr>
          <w:p w14:paraId="4C9BE680" w14:textId="77777777" w:rsidR="00231B98" w:rsidRDefault="00E72B00">
            <w:pPr>
              <w:pStyle w:val="TableParagraph"/>
              <w:spacing w:before="13" w:line="290" w:lineRule="exact"/>
              <w:ind w:left="15"/>
              <w:jc w:val="center"/>
            </w:pPr>
            <w:r>
              <w:t>*</w:t>
            </w:r>
          </w:p>
        </w:tc>
        <w:tc>
          <w:tcPr>
            <w:tcW w:w="1260" w:type="dxa"/>
          </w:tcPr>
          <w:p w14:paraId="4C9BE681" w14:textId="77777777" w:rsidR="00231B98" w:rsidRDefault="00E72B00">
            <w:pPr>
              <w:pStyle w:val="TableParagraph"/>
              <w:spacing w:before="13" w:line="290" w:lineRule="exact"/>
              <w:ind w:left="23"/>
              <w:jc w:val="center"/>
            </w:pPr>
            <w:r>
              <w:t>X</w:t>
            </w:r>
          </w:p>
        </w:tc>
        <w:tc>
          <w:tcPr>
            <w:tcW w:w="1711" w:type="dxa"/>
          </w:tcPr>
          <w:p w14:paraId="4C9BE682" w14:textId="77777777" w:rsidR="00231B98" w:rsidRDefault="00231B98">
            <w:pPr>
              <w:pStyle w:val="TableParagraph"/>
              <w:rPr>
                <w:rFonts w:ascii="Times New Roman"/>
              </w:rPr>
            </w:pPr>
          </w:p>
        </w:tc>
      </w:tr>
      <w:tr w:rsidR="00231B98" w14:paraId="4C9BE689" w14:textId="77777777">
        <w:trPr>
          <w:trHeight w:val="325"/>
        </w:trPr>
        <w:tc>
          <w:tcPr>
            <w:tcW w:w="4582" w:type="dxa"/>
          </w:tcPr>
          <w:p w14:paraId="4C9BE684" w14:textId="77777777" w:rsidR="00231B98" w:rsidRDefault="00E72B00">
            <w:pPr>
              <w:pStyle w:val="TableParagraph"/>
              <w:spacing w:before="16" w:line="290" w:lineRule="exact"/>
              <w:ind w:left="546"/>
            </w:pPr>
            <w:r>
              <w:t>Students</w:t>
            </w:r>
            <w:r>
              <w:rPr>
                <w:spacing w:val="-6"/>
              </w:rPr>
              <w:t xml:space="preserve"> </w:t>
            </w:r>
            <w:r>
              <w:t>in</w:t>
            </w:r>
            <w:r>
              <w:rPr>
                <w:spacing w:val="-3"/>
              </w:rPr>
              <w:t xml:space="preserve"> </w:t>
            </w:r>
            <w:r>
              <w:t>Foster</w:t>
            </w:r>
            <w:r>
              <w:rPr>
                <w:spacing w:val="-2"/>
              </w:rPr>
              <w:t xml:space="preserve"> </w:t>
            </w:r>
            <w:r>
              <w:rPr>
                <w:spacing w:val="-4"/>
              </w:rPr>
              <w:t>Care</w:t>
            </w:r>
          </w:p>
        </w:tc>
        <w:tc>
          <w:tcPr>
            <w:tcW w:w="1080" w:type="dxa"/>
          </w:tcPr>
          <w:p w14:paraId="4C9BE685" w14:textId="77777777" w:rsidR="00231B98" w:rsidRDefault="00E72B00">
            <w:pPr>
              <w:pStyle w:val="TableParagraph"/>
              <w:spacing w:before="16" w:line="290" w:lineRule="exact"/>
              <w:ind w:left="19"/>
              <w:jc w:val="center"/>
            </w:pPr>
            <w:r>
              <w:t>*</w:t>
            </w:r>
          </w:p>
        </w:tc>
        <w:tc>
          <w:tcPr>
            <w:tcW w:w="988" w:type="dxa"/>
          </w:tcPr>
          <w:p w14:paraId="4C9BE686" w14:textId="77777777" w:rsidR="00231B98" w:rsidRDefault="00E72B00">
            <w:pPr>
              <w:pStyle w:val="TableParagraph"/>
              <w:spacing w:before="16" w:line="290" w:lineRule="exact"/>
              <w:ind w:left="15"/>
              <w:jc w:val="center"/>
            </w:pPr>
            <w:r>
              <w:t>*</w:t>
            </w:r>
          </w:p>
        </w:tc>
        <w:tc>
          <w:tcPr>
            <w:tcW w:w="1260" w:type="dxa"/>
          </w:tcPr>
          <w:p w14:paraId="4C9BE687" w14:textId="77777777" w:rsidR="00231B98" w:rsidRDefault="00E72B00">
            <w:pPr>
              <w:pStyle w:val="TableParagraph"/>
              <w:spacing w:before="16" w:line="290" w:lineRule="exact"/>
              <w:ind w:left="23"/>
              <w:jc w:val="center"/>
            </w:pPr>
            <w:r>
              <w:t>X</w:t>
            </w:r>
          </w:p>
        </w:tc>
        <w:tc>
          <w:tcPr>
            <w:tcW w:w="1711" w:type="dxa"/>
          </w:tcPr>
          <w:p w14:paraId="4C9BE688" w14:textId="77777777" w:rsidR="00231B98" w:rsidRDefault="00231B98">
            <w:pPr>
              <w:pStyle w:val="TableParagraph"/>
              <w:rPr>
                <w:rFonts w:ascii="Times New Roman"/>
              </w:rPr>
            </w:pPr>
          </w:p>
        </w:tc>
      </w:tr>
    </w:tbl>
    <w:p w14:paraId="4C9BE68A" w14:textId="77777777" w:rsidR="00231B98" w:rsidRDefault="00231B98">
      <w:pPr>
        <w:pStyle w:val="BodyText"/>
      </w:pPr>
    </w:p>
    <w:p w14:paraId="4C9BE68B" w14:textId="77777777" w:rsidR="00231B98" w:rsidRDefault="00E72B00">
      <w:pPr>
        <w:pStyle w:val="ListParagraph"/>
        <w:numPr>
          <w:ilvl w:val="0"/>
          <w:numId w:val="85"/>
        </w:numPr>
        <w:tabs>
          <w:tab w:val="left" w:pos="3541"/>
        </w:tabs>
        <w:spacing w:before="171"/>
        <w:ind w:right="1146"/>
      </w:pPr>
      <w:r>
        <w:t>If</w:t>
      </w:r>
      <w:r>
        <w:rPr>
          <w:spacing w:val="-3"/>
        </w:rPr>
        <w:t xml:space="preserve"> </w:t>
      </w:r>
      <w:r>
        <w:t>applicable,</w:t>
      </w:r>
      <w:r>
        <w:rPr>
          <w:spacing w:val="-5"/>
        </w:rPr>
        <w:t xml:space="preserve"> </w:t>
      </w:r>
      <w:r>
        <w:t>describe</w:t>
      </w:r>
      <w:r>
        <w:rPr>
          <w:spacing w:val="-3"/>
        </w:rPr>
        <w:t xml:space="preserve"> </w:t>
      </w:r>
      <w:r>
        <w:t>any</w:t>
      </w:r>
      <w:r>
        <w:rPr>
          <w:spacing w:val="-6"/>
        </w:rPr>
        <w:t xml:space="preserve"> </w:t>
      </w:r>
      <w:r>
        <w:t>additional</w:t>
      </w:r>
      <w:r>
        <w:rPr>
          <w:spacing w:val="-5"/>
        </w:rPr>
        <w:t xml:space="preserve"> </w:t>
      </w:r>
      <w:r>
        <w:t>subgroups</w:t>
      </w:r>
      <w:r>
        <w:rPr>
          <w:spacing w:val="-3"/>
        </w:rPr>
        <w:t xml:space="preserve"> </w:t>
      </w:r>
      <w:r>
        <w:t>of</w:t>
      </w:r>
      <w:r>
        <w:rPr>
          <w:spacing w:val="-5"/>
        </w:rPr>
        <w:t xml:space="preserve"> </w:t>
      </w:r>
      <w:r>
        <w:t>students</w:t>
      </w:r>
      <w:r>
        <w:rPr>
          <w:spacing w:val="-5"/>
        </w:rPr>
        <w:t xml:space="preserve"> </w:t>
      </w:r>
      <w:r>
        <w:t>other</w:t>
      </w:r>
      <w:r>
        <w:rPr>
          <w:spacing w:val="-5"/>
        </w:rPr>
        <w:t xml:space="preserve"> </w:t>
      </w:r>
      <w:r>
        <w:t>than the statutorily required subgroups (</w:t>
      </w:r>
      <w:r>
        <w:rPr>
          <w:i/>
        </w:rPr>
        <w:t>i.e.</w:t>
      </w:r>
      <w:r>
        <w:t>, economically disadvantaged students, students from major racial and ethnic groups, children with disabilities,</w:t>
      </w:r>
      <w:r>
        <w:rPr>
          <w:spacing w:val="-4"/>
        </w:rPr>
        <w:t xml:space="preserve"> </w:t>
      </w:r>
      <w:r>
        <w:t>and</w:t>
      </w:r>
      <w:r>
        <w:rPr>
          <w:spacing w:val="-4"/>
        </w:rPr>
        <w:t xml:space="preserve"> </w:t>
      </w:r>
      <w:r>
        <w:t>English</w:t>
      </w:r>
      <w:r>
        <w:rPr>
          <w:spacing w:val="-4"/>
        </w:rPr>
        <w:t xml:space="preserve"> </w:t>
      </w:r>
      <w:r>
        <w:t>learners)</w:t>
      </w:r>
      <w:r>
        <w:rPr>
          <w:spacing w:val="-3"/>
        </w:rPr>
        <w:t xml:space="preserve"> </w:t>
      </w:r>
      <w:r>
        <w:t>used</w:t>
      </w:r>
      <w:r>
        <w:rPr>
          <w:spacing w:val="-6"/>
        </w:rPr>
        <w:t xml:space="preserve"> </w:t>
      </w:r>
      <w:r>
        <w:t>in</w:t>
      </w:r>
      <w:r>
        <w:rPr>
          <w:spacing w:val="-6"/>
        </w:rPr>
        <w:t xml:space="preserve"> </w:t>
      </w:r>
      <w:r>
        <w:t>the</w:t>
      </w:r>
      <w:r>
        <w:rPr>
          <w:spacing w:val="-4"/>
        </w:rPr>
        <w:t xml:space="preserve"> </w:t>
      </w:r>
      <w:r>
        <w:t>Statewide</w:t>
      </w:r>
      <w:r>
        <w:rPr>
          <w:spacing w:val="-6"/>
        </w:rPr>
        <w:t xml:space="preserve"> </w:t>
      </w:r>
      <w:r>
        <w:t xml:space="preserve">accountability </w:t>
      </w:r>
      <w:r>
        <w:rPr>
          <w:spacing w:val="-2"/>
        </w:rPr>
        <w:t>system.</w:t>
      </w:r>
    </w:p>
    <w:p w14:paraId="4C9BE68C" w14:textId="77777777" w:rsidR="00231B98" w:rsidRDefault="00E72B00">
      <w:pPr>
        <w:pStyle w:val="BodyText"/>
        <w:spacing w:before="3"/>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68D" w14:textId="77777777" w:rsidR="00231B98" w:rsidRDefault="00E72B00">
      <w:pPr>
        <w:pStyle w:val="BodyText"/>
        <w:spacing w:before="204"/>
        <w:ind w:left="480" w:right="1055"/>
      </w:pPr>
      <w:r>
        <w:t>Vermont</w:t>
      </w:r>
      <w:r>
        <w:rPr>
          <w:spacing w:val="-2"/>
        </w:rPr>
        <w:t xml:space="preserve"> </w:t>
      </w:r>
      <w:r>
        <w:t>has</w:t>
      </w:r>
      <w:r>
        <w:rPr>
          <w:spacing w:val="-2"/>
        </w:rPr>
        <w:t xml:space="preserve"> </w:t>
      </w:r>
      <w:r>
        <w:t>opted to include two additional groups to the required</w:t>
      </w:r>
      <w:r>
        <w:rPr>
          <w:spacing w:val="-2"/>
        </w:rPr>
        <w:t xml:space="preserve"> </w:t>
      </w:r>
      <w:r>
        <w:t>student groups: Historically</w:t>
      </w:r>
      <w:r>
        <w:rPr>
          <w:spacing w:val="-11"/>
        </w:rPr>
        <w:t xml:space="preserve"> </w:t>
      </w:r>
      <w:r>
        <w:t>Marginalized</w:t>
      </w:r>
      <w:r>
        <w:rPr>
          <w:spacing w:val="-7"/>
        </w:rPr>
        <w:t xml:space="preserve"> </w:t>
      </w:r>
      <w:r>
        <w:t>Students</w:t>
      </w:r>
      <w:r>
        <w:rPr>
          <w:spacing w:val="-6"/>
        </w:rPr>
        <w:t xml:space="preserve"> </w:t>
      </w:r>
      <w:r>
        <w:t>and</w:t>
      </w:r>
      <w:r>
        <w:rPr>
          <w:spacing w:val="-6"/>
        </w:rPr>
        <w:t xml:space="preserve"> </w:t>
      </w:r>
      <w:r>
        <w:t>Historically</w:t>
      </w:r>
      <w:r>
        <w:rPr>
          <w:spacing w:val="-6"/>
        </w:rPr>
        <w:t xml:space="preserve"> </w:t>
      </w:r>
      <w:r>
        <w:t>Privileged</w:t>
      </w:r>
      <w:r>
        <w:rPr>
          <w:spacing w:val="-4"/>
        </w:rPr>
        <w:t xml:space="preserve"> </w:t>
      </w:r>
      <w:r>
        <w:t>Students.</w:t>
      </w:r>
      <w:r>
        <w:rPr>
          <w:spacing w:val="-8"/>
        </w:rPr>
        <w:t xml:space="preserve"> </w:t>
      </w:r>
      <w:r>
        <w:rPr>
          <w:spacing w:val="-2"/>
        </w:rPr>
        <w:t>Historically</w:t>
      </w:r>
    </w:p>
    <w:p w14:paraId="4C9BE68E" w14:textId="77777777" w:rsidR="00231B98" w:rsidRDefault="00231B98">
      <w:pPr>
        <w:sectPr w:rsidR="00231B98" w:rsidSect="00046280">
          <w:pgSz w:w="12240" w:h="15840"/>
          <w:pgMar w:top="1440" w:right="420" w:bottom="1300" w:left="960" w:header="0" w:footer="1113" w:gutter="0"/>
          <w:cols w:space="720"/>
        </w:sectPr>
      </w:pPr>
    </w:p>
    <w:p w14:paraId="4C9BE68F" w14:textId="77777777" w:rsidR="00231B98" w:rsidRDefault="00E72B00">
      <w:pPr>
        <w:pStyle w:val="BodyText"/>
        <w:spacing w:before="2"/>
        <w:ind w:left="480" w:right="1055"/>
      </w:pPr>
      <w:r>
        <w:lastRenderedPageBreak/>
        <w:t>Marginalized Students are those students who have been historically underserved by educational</w:t>
      </w:r>
      <w:r>
        <w:rPr>
          <w:spacing w:val="-3"/>
        </w:rPr>
        <w:t xml:space="preserve"> </w:t>
      </w:r>
      <w:r>
        <w:t>institutions</w:t>
      </w:r>
      <w:r>
        <w:rPr>
          <w:spacing w:val="-6"/>
        </w:rPr>
        <w:t xml:space="preserve"> </w:t>
      </w:r>
      <w:r>
        <w:t>for</w:t>
      </w:r>
      <w:r>
        <w:rPr>
          <w:spacing w:val="-2"/>
        </w:rPr>
        <w:t xml:space="preserve"> </w:t>
      </w:r>
      <w:r>
        <w:t>any</w:t>
      </w:r>
      <w:r>
        <w:rPr>
          <w:spacing w:val="-3"/>
        </w:rPr>
        <w:t xml:space="preserve"> </w:t>
      </w:r>
      <w:r>
        <w:t>one,</w:t>
      </w:r>
      <w:r>
        <w:rPr>
          <w:spacing w:val="-6"/>
        </w:rPr>
        <w:t xml:space="preserve"> </w:t>
      </w:r>
      <w:r>
        <w:t>or</w:t>
      </w:r>
      <w:r>
        <w:rPr>
          <w:spacing w:val="-2"/>
        </w:rPr>
        <w:t xml:space="preserve"> </w:t>
      </w:r>
      <w:r>
        <w:t>more</w:t>
      </w:r>
      <w:r>
        <w:rPr>
          <w:spacing w:val="-1"/>
        </w:rPr>
        <w:t xml:space="preserve"> </w:t>
      </w:r>
      <w:r>
        <w:t>than</w:t>
      </w:r>
      <w:r>
        <w:rPr>
          <w:spacing w:val="-5"/>
        </w:rPr>
        <w:t xml:space="preserve"> </w:t>
      </w:r>
      <w:r>
        <w:t>one,</w:t>
      </w:r>
      <w:r>
        <w:rPr>
          <w:spacing w:val="-3"/>
        </w:rPr>
        <w:t xml:space="preserve"> </w:t>
      </w:r>
      <w:r>
        <w:t>characteristic</w:t>
      </w:r>
      <w:r>
        <w:rPr>
          <w:spacing w:val="-5"/>
        </w:rPr>
        <w:t xml:space="preserve"> </w:t>
      </w:r>
      <w:r>
        <w:t>including</w:t>
      </w:r>
      <w:r>
        <w:rPr>
          <w:spacing w:val="-6"/>
        </w:rPr>
        <w:t xml:space="preserve"> </w:t>
      </w:r>
      <w:r>
        <w:t>ethnic</w:t>
      </w:r>
      <w:r>
        <w:rPr>
          <w:spacing w:val="-3"/>
        </w:rPr>
        <w:t xml:space="preserve"> </w:t>
      </w:r>
      <w:r>
        <w:t>and</w:t>
      </w:r>
      <w:r>
        <w:rPr>
          <w:spacing w:val="-6"/>
        </w:rPr>
        <w:t xml:space="preserve"> </w:t>
      </w:r>
      <w:r>
        <w:t>racial minorities,</w:t>
      </w:r>
      <w:r>
        <w:rPr>
          <w:spacing w:val="-3"/>
        </w:rPr>
        <w:t xml:space="preserve"> </w:t>
      </w:r>
      <w:r>
        <w:t>English</w:t>
      </w:r>
      <w:r>
        <w:rPr>
          <w:spacing w:val="-2"/>
        </w:rPr>
        <w:t xml:space="preserve"> </w:t>
      </w:r>
      <w:r>
        <w:t>Learners,</w:t>
      </w:r>
      <w:r>
        <w:rPr>
          <w:spacing w:val="-3"/>
        </w:rPr>
        <w:t xml:space="preserve"> </w:t>
      </w:r>
      <w:r>
        <w:t>students</w:t>
      </w:r>
      <w:r>
        <w:rPr>
          <w:spacing w:val="-6"/>
        </w:rPr>
        <w:t xml:space="preserve"> </w:t>
      </w:r>
      <w:r>
        <w:t>with</w:t>
      </w:r>
      <w:r>
        <w:rPr>
          <w:spacing w:val="-2"/>
        </w:rPr>
        <w:t xml:space="preserve"> </w:t>
      </w:r>
      <w:r>
        <w:t>Free</w:t>
      </w:r>
      <w:r>
        <w:rPr>
          <w:spacing w:val="-2"/>
        </w:rPr>
        <w:t xml:space="preserve"> </w:t>
      </w:r>
      <w:r>
        <w:t>and</w:t>
      </w:r>
      <w:r>
        <w:rPr>
          <w:spacing w:val="-3"/>
        </w:rPr>
        <w:t xml:space="preserve"> </w:t>
      </w:r>
      <w:r>
        <w:t>Reduced</w:t>
      </w:r>
      <w:r>
        <w:rPr>
          <w:spacing w:val="-3"/>
        </w:rPr>
        <w:t xml:space="preserve"> </w:t>
      </w:r>
      <w:r>
        <w:t>Lunch,</w:t>
      </w:r>
      <w:r>
        <w:rPr>
          <w:spacing w:val="-3"/>
        </w:rPr>
        <w:t xml:space="preserve"> </w:t>
      </w:r>
      <w:r>
        <w:t>students</w:t>
      </w:r>
      <w:r>
        <w:rPr>
          <w:spacing w:val="-6"/>
        </w:rPr>
        <w:t xml:space="preserve"> </w:t>
      </w:r>
      <w:r>
        <w:t>with</w:t>
      </w:r>
      <w:r>
        <w:rPr>
          <w:spacing w:val="-2"/>
        </w:rPr>
        <w:t xml:space="preserve"> </w:t>
      </w:r>
      <w:r>
        <w:t>disabilities, and students who are migrant, foster, or homeless. Historically Privileged Students are those students who have none of the characteristics that are associated with being underserved.</w:t>
      </w:r>
    </w:p>
    <w:p w14:paraId="4C9BE690" w14:textId="77777777" w:rsidR="00231B98" w:rsidRDefault="00231B98">
      <w:pPr>
        <w:pStyle w:val="BodyText"/>
        <w:spacing w:before="9"/>
        <w:rPr>
          <w:sz w:val="14"/>
        </w:rPr>
      </w:pPr>
    </w:p>
    <w:p w14:paraId="4C9BE691" w14:textId="77777777" w:rsidR="00231B98" w:rsidRDefault="00E72B00">
      <w:pPr>
        <w:pStyle w:val="BodyText"/>
        <w:ind w:left="480" w:right="1055"/>
      </w:pPr>
      <w:r>
        <w:t>We have opted to include these two additional groups primarily to increase transparency around student performance. Vermont’s small schools and relatively low levels of diversity often mean that student groups are too small to show data which might point to inequities in experience.</w:t>
      </w:r>
      <w:r>
        <w:rPr>
          <w:spacing w:val="-1"/>
        </w:rPr>
        <w:t xml:space="preserve"> </w:t>
      </w:r>
      <w:r>
        <w:t>By</w:t>
      </w:r>
      <w:r>
        <w:rPr>
          <w:spacing w:val="-6"/>
        </w:rPr>
        <w:t xml:space="preserve"> </w:t>
      </w:r>
      <w:r>
        <w:t>creating</w:t>
      </w:r>
      <w:r>
        <w:rPr>
          <w:spacing w:val="-2"/>
        </w:rPr>
        <w:t xml:space="preserve"> </w:t>
      </w:r>
      <w:r>
        <w:t>a</w:t>
      </w:r>
      <w:r>
        <w:rPr>
          <w:spacing w:val="-5"/>
        </w:rPr>
        <w:t xml:space="preserve"> </w:t>
      </w:r>
      <w:r>
        <w:t>larger</w:t>
      </w:r>
      <w:r>
        <w:rPr>
          <w:spacing w:val="-1"/>
        </w:rPr>
        <w:t xml:space="preserve"> </w:t>
      </w:r>
      <w:r>
        <w:t>group</w:t>
      </w:r>
      <w:r>
        <w:rPr>
          <w:spacing w:val="-3"/>
        </w:rPr>
        <w:t xml:space="preserve"> </w:t>
      </w:r>
      <w:r>
        <w:t>that</w:t>
      </w:r>
      <w:r>
        <w:rPr>
          <w:spacing w:val="-2"/>
        </w:rPr>
        <w:t xml:space="preserve"> </w:t>
      </w:r>
      <w:r>
        <w:t>accounts</w:t>
      </w:r>
      <w:r>
        <w:rPr>
          <w:spacing w:val="-2"/>
        </w:rPr>
        <w:t xml:space="preserve"> </w:t>
      </w:r>
      <w:r>
        <w:t>for</w:t>
      </w:r>
      <w:r>
        <w:rPr>
          <w:spacing w:val="-1"/>
        </w:rPr>
        <w:t xml:space="preserve"> </w:t>
      </w:r>
      <w:r>
        <w:t>many</w:t>
      </w:r>
      <w:r>
        <w:rPr>
          <w:spacing w:val="-5"/>
        </w:rPr>
        <w:t xml:space="preserve"> </w:t>
      </w:r>
      <w:r>
        <w:t>characteristics,</w:t>
      </w:r>
      <w:r>
        <w:rPr>
          <w:spacing w:val="-2"/>
        </w:rPr>
        <w:t xml:space="preserve"> </w:t>
      </w:r>
      <w:r>
        <w:t>we</w:t>
      </w:r>
      <w:r>
        <w:rPr>
          <w:spacing w:val="-2"/>
        </w:rPr>
        <w:t xml:space="preserve"> </w:t>
      </w:r>
      <w:r>
        <w:t>will</w:t>
      </w:r>
      <w:r>
        <w:rPr>
          <w:spacing w:val="-4"/>
        </w:rPr>
        <w:t xml:space="preserve"> </w:t>
      </w:r>
      <w:r>
        <w:t>be</w:t>
      </w:r>
      <w:r>
        <w:rPr>
          <w:spacing w:val="-1"/>
        </w:rPr>
        <w:t xml:space="preserve"> </w:t>
      </w:r>
      <w:r>
        <w:t>able</w:t>
      </w:r>
      <w:r>
        <w:rPr>
          <w:spacing w:val="-2"/>
        </w:rPr>
        <w:t xml:space="preserve"> </w:t>
      </w:r>
      <w:r>
        <w:t>to share with the public more information about equitable learning experiences in Vermont.</w:t>
      </w:r>
    </w:p>
    <w:p w14:paraId="4C9BE692" w14:textId="77777777" w:rsidR="00231B98" w:rsidRDefault="00231B98">
      <w:pPr>
        <w:pStyle w:val="BodyText"/>
        <w:spacing w:before="13"/>
        <w:rPr>
          <w:sz w:val="14"/>
        </w:rPr>
      </w:pPr>
    </w:p>
    <w:p w14:paraId="4C9BE693" w14:textId="77777777" w:rsidR="00231B98" w:rsidRDefault="00E72B00">
      <w:pPr>
        <w:pStyle w:val="BodyText"/>
        <w:ind w:left="480" w:right="1055"/>
      </w:pPr>
      <w:r>
        <w:t>The</w:t>
      </w:r>
      <w:r>
        <w:rPr>
          <w:spacing w:val="-1"/>
        </w:rPr>
        <w:t xml:space="preserve"> </w:t>
      </w:r>
      <w:r>
        <w:t>Historically</w:t>
      </w:r>
      <w:r>
        <w:rPr>
          <w:spacing w:val="-3"/>
        </w:rPr>
        <w:t xml:space="preserve"> </w:t>
      </w:r>
      <w:r>
        <w:t>Marginalized</w:t>
      </w:r>
      <w:r>
        <w:rPr>
          <w:spacing w:val="-3"/>
        </w:rPr>
        <w:t xml:space="preserve"> </w:t>
      </w:r>
      <w:r>
        <w:t>Student</w:t>
      </w:r>
      <w:r>
        <w:rPr>
          <w:spacing w:val="-3"/>
        </w:rPr>
        <w:t xml:space="preserve"> </w:t>
      </w:r>
      <w:r>
        <w:t>group</w:t>
      </w:r>
      <w:r>
        <w:rPr>
          <w:spacing w:val="-6"/>
        </w:rPr>
        <w:t xml:space="preserve"> </w:t>
      </w:r>
      <w:r>
        <w:t>will</w:t>
      </w:r>
      <w:r>
        <w:rPr>
          <w:spacing w:val="-5"/>
        </w:rPr>
        <w:t xml:space="preserve"> </w:t>
      </w:r>
      <w:r>
        <w:t>not</w:t>
      </w:r>
      <w:r>
        <w:rPr>
          <w:spacing w:val="-3"/>
        </w:rPr>
        <w:t xml:space="preserve"> </w:t>
      </w:r>
      <w:r>
        <w:t>take</w:t>
      </w:r>
      <w:r>
        <w:rPr>
          <w:spacing w:val="-1"/>
        </w:rPr>
        <w:t xml:space="preserve"> </w:t>
      </w:r>
      <w:r>
        <w:t>the</w:t>
      </w:r>
      <w:r>
        <w:rPr>
          <w:spacing w:val="-1"/>
        </w:rPr>
        <w:t xml:space="preserve"> </w:t>
      </w:r>
      <w:r>
        <w:t>place</w:t>
      </w:r>
      <w:r>
        <w:rPr>
          <w:spacing w:val="-1"/>
        </w:rPr>
        <w:t xml:space="preserve"> </w:t>
      </w:r>
      <w:r>
        <w:t>of</w:t>
      </w:r>
      <w:r>
        <w:rPr>
          <w:spacing w:val="-5"/>
        </w:rPr>
        <w:t xml:space="preserve"> </w:t>
      </w:r>
      <w:r>
        <w:t>any</w:t>
      </w:r>
      <w:r>
        <w:rPr>
          <w:spacing w:val="-6"/>
        </w:rPr>
        <w:t xml:space="preserve"> </w:t>
      </w:r>
      <w:r>
        <w:t>single disaggregated group.</w:t>
      </w:r>
      <w:r>
        <w:rPr>
          <w:spacing w:val="40"/>
        </w:rPr>
        <w:t xml:space="preserve"> </w:t>
      </w:r>
      <w:r>
        <w:t>For example, if a school had sufficient numbers of students who receive free and reduced lunch, have disabilities, and are Black, the school would receive data for each of the specific student groups and the Historically Marginalized Student group.</w:t>
      </w:r>
      <w:r>
        <w:rPr>
          <w:spacing w:val="40"/>
        </w:rPr>
        <w:t xml:space="preserve"> </w:t>
      </w:r>
      <w:r>
        <w:t>However, if a school had students of the same groups in numbers too small to be individually reported, there is higher</w:t>
      </w:r>
      <w:r>
        <w:rPr>
          <w:spacing w:val="-1"/>
        </w:rPr>
        <w:t xml:space="preserve"> </w:t>
      </w:r>
      <w:r>
        <w:t>likelihood that taken together these students could</w:t>
      </w:r>
      <w:r>
        <w:rPr>
          <w:spacing w:val="-3"/>
        </w:rPr>
        <w:t xml:space="preserve"> </w:t>
      </w:r>
      <w:r>
        <w:t>be</w:t>
      </w:r>
      <w:r>
        <w:rPr>
          <w:spacing w:val="-1"/>
        </w:rPr>
        <w:t xml:space="preserve"> </w:t>
      </w:r>
      <w:r>
        <w:t>represented</w:t>
      </w:r>
      <w:r>
        <w:rPr>
          <w:spacing w:val="-3"/>
        </w:rPr>
        <w:t xml:space="preserve"> </w:t>
      </w:r>
      <w:r>
        <w:t>in publically</w:t>
      </w:r>
      <w:r>
        <w:rPr>
          <w:spacing w:val="-3"/>
        </w:rPr>
        <w:t xml:space="preserve"> </w:t>
      </w:r>
      <w:r>
        <w:t>reported data for the aggregated group.</w:t>
      </w:r>
      <w:r>
        <w:rPr>
          <w:spacing w:val="40"/>
        </w:rPr>
        <w:t xml:space="preserve"> </w:t>
      </w:r>
      <w:r>
        <w:t>As with all data, school systems would have access to their unsuppressed data for planning purposes.</w:t>
      </w:r>
    </w:p>
    <w:p w14:paraId="4C9BE694" w14:textId="77777777" w:rsidR="00231B98" w:rsidRDefault="00E72B00">
      <w:pPr>
        <w:pStyle w:val="ListParagraph"/>
        <w:numPr>
          <w:ilvl w:val="0"/>
          <w:numId w:val="85"/>
        </w:numPr>
        <w:tabs>
          <w:tab w:val="left" w:pos="3541"/>
        </w:tabs>
        <w:spacing w:before="193"/>
        <w:ind w:right="1027"/>
      </w:pPr>
      <w:r>
        <w:t>Does the State intend to include in the English learner subgroup the results</w:t>
      </w:r>
      <w:r>
        <w:rPr>
          <w:spacing w:val="-2"/>
        </w:rPr>
        <w:t xml:space="preserve"> </w:t>
      </w:r>
      <w:r>
        <w:t>of</w:t>
      </w:r>
      <w:r>
        <w:rPr>
          <w:spacing w:val="-3"/>
        </w:rPr>
        <w:t xml:space="preserve"> </w:t>
      </w:r>
      <w:r>
        <w:t>students</w:t>
      </w:r>
      <w:r>
        <w:rPr>
          <w:spacing w:val="-2"/>
        </w:rPr>
        <w:t xml:space="preserve"> </w:t>
      </w:r>
      <w:r>
        <w:t>previously</w:t>
      </w:r>
      <w:r>
        <w:rPr>
          <w:spacing w:val="-5"/>
        </w:rPr>
        <w:t xml:space="preserve"> </w:t>
      </w:r>
      <w:r>
        <w:t>identified</w:t>
      </w:r>
      <w:r>
        <w:rPr>
          <w:spacing w:val="-4"/>
        </w:rPr>
        <w:t xml:space="preserve"> </w:t>
      </w:r>
      <w:r>
        <w:t>as</w:t>
      </w:r>
      <w:r>
        <w:rPr>
          <w:spacing w:val="-2"/>
        </w:rPr>
        <w:t xml:space="preserve"> </w:t>
      </w:r>
      <w:r>
        <w:t>English</w:t>
      </w:r>
      <w:r>
        <w:rPr>
          <w:spacing w:val="-4"/>
        </w:rPr>
        <w:t xml:space="preserve"> </w:t>
      </w:r>
      <w:r>
        <w:t>learners</w:t>
      </w:r>
      <w:r>
        <w:rPr>
          <w:spacing w:val="-4"/>
        </w:rPr>
        <w:t xml:space="preserve"> </w:t>
      </w:r>
      <w:r>
        <w:t>on</w:t>
      </w:r>
      <w:r>
        <w:rPr>
          <w:spacing w:val="-2"/>
        </w:rPr>
        <w:t xml:space="preserve"> </w:t>
      </w:r>
      <w:r>
        <w:t>the</w:t>
      </w:r>
      <w:r>
        <w:rPr>
          <w:spacing w:val="-2"/>
        </w:rPr>
        <w:t xml:space="preserve"> </w:t>
      </w:r>
      <w:r>
        <w:t>State assessments required under ESEA section 1111(b)(2)(B)(v)(I) for purposes of State accountability (ESEA section 1111(b)(3)(B))? Note that</w:t>
      </w:r>
      <w:r>
        <w:rPr>
          <w:spacing w:val="-3"/>
        </w:rPr>
        <w:t xml:space="preserve"> </w:t>
      </w:r>
      <w:r>
        <w:t>a</w:t>
      </w:r>
      <w:r>
        <w:rPr>
          <w:spacing w:val="-4"/>
        </w:rPr>
        <w:t xml:space="preserve"> </w:t>
      </w:r>
      <w:r>
        <w:t>student’s</w:t>
      </w:r>
      <w:r>
        <w:rPr>
          <w:spacing w:val="-6"/>
        </w:rPr>
        <w:t xml:space="preserve"> </w:t>
      </w:r>
      <w:r>
        <w:t>results</w:t>
      </w:r>
      <w:r>
        <w:rPr>
          <w:spacing w:val="-4"/>
        </w:rPr>
        <w:t xml:space="preserve"> </w:t>
      </w:r>
      <w:r>
        <w:t>may</w:t>
      </w:r>
      <w:r>
        <w:rPr>
          <w:spacing w:val="-4"/>
        </w:rPr>
        <w:t xml:space="preserve"> </w:t>
      </w:r>
      <w:r>
        <w:t>be</w:t>
      </w:r>
      <w:r>
        <w:rPr>
          <w:spacing w:val="-4"/>
        </w:rPr>
        <w:t xml:space="preserve"> </w:t>
      </w:r>
      <w:r>
        <w:t>included</w:t>
      </w:r>
      <w:r>
        <w:rPr>
          <w:spacing w:val="-4"/>
        </w:rPr>
        <w:t xml:space="preserve"> </w:t>
      </w:r>
      <w:r>
        <w:t>in</w:t>
      </w:r>
      <w:r>
        <w:rPr>
          <w:spacing w:val="-4"/>
        </w:rPr>
        <w:t xml:space="preserve"> </w:t>
      </w:r>
      <w:r>
        <w:t>the</w:t>
      </w:r>
      <w:r>
        <w:rPr>
          <w:spacing w:val="-4"/>
        </w:rPr>
        <w:t xml:space="preserve"> </w:t>
      </w:r>
      <w:r>
        <w:t>English</w:t>
      </w:r>
      <w:r>
        <w:rPr>
          <w:spacing w:val="-4"/>
        </w:rPr>
        <w:t xml:space="preserve"> </w:t>
      </w:r>
      <w:r>
        <w:t>learner</w:t>
      </w:r>
      <w:r>
        <w:rPr>
          <w:spacing w:val="-3"/>
        </w:rPr>
        <w:t xml:space="preserve"> </w:t>
      </w:r>
      <w:r>
        <w:t>subgroup for not more than four years after the student ceases to be identified as an English learner.</w:t>
      </w:r>
    </w:p>
    <w:p w14:paraId="4C9BE695" w14:textId="77777777" w:rsidR="00231B98" w:rsidRDefault="00E72B00">
      <w:pPr>
        <w:pStyle w:val="BodyText"/>
        <w:spacing w:line="252" w:lineRule="exact"/>
        <w:ind w:left="3541"/>
        <w:rPr>
          <w:rFonts w:ascii="Times New Roman" w:hAnsi="Times New Roman"/>
        </w:rPr>
      </w:pPr>
      <w:r>
        <w:rPr>
          <w:rFonts w:ascii="Times New Roman" w:hAnsi="Times New Roman"/>
        </w:rPr>
        <w:t>□</w:t>
      </w:r>
      <w:r>
        <w:rPr>
          <w:rFonts w:ascii="Times New Roman" w:hAnsi="Times New Roman"/>
          <w:spacing w:val="56"/>
        </w:rPr>
        <w:t xml:space="preserve"> </w:t>
      </w:r>
      <w:r>
        <w:rPr>
          <w:rFonts w:ascii="Times New Roman" w:hAnsi="Times New Roman"/>
          <w:spacing w:val="-5"/>
        </w:rPr>
        <w:t>Yes</w:t>
      </w:r>
    </w:p>
    <w:p w14:paraId="4C9BE696" w14:textId="77777777" w:rsidR="00231B98" w:rsidRDefault="00E72B00">
      <w:pPr>
        <w:pStyle w:val="BodyText"/>
        <w:spacing w:line="252" w:lineRule="exact"/>
        <w:ind w:left="3541"/>
        <w:rPr>
          <w:rFonts w:ascii="Times New Roman"/>
        </w:rPr>
      </w:pPr>
      <w:r>
        <w:rPr>
          <w:rFonts w:ascii="Times New Roman"/>
          <w:strike/>
        </w:rPr>
        <w:t>X</w:t>
      </w:r>
      <w:r>
        <w:rPr>
          <w:rFonts w:ascii="Times New Roman"/>
          <w:spacing w:val="56"/>
        </w:rPr>
        <w:t xml:space="preserve"> </w:t>
      </w:r>
      <w:r>
        <w:rPr>
          <w:rFonts w:ascii="Times New Roman"/>
          <w:spacing w:val="-7"/>
        </w:rPr>
        <w:t>No</w:t>
      </w:r>
    </w:p>
    <w:p w14:paraId="4C9BE697" w14:textId="77777777" w:rsidR="00231B98" w:rsidRDefault="00231B98">
      <w:pPr>
        <w:pStyle w:val="BodyText"/>
        <w:spacing w:before="1"/>
        <w:rPr>
          <w:rFonts w:ascii="Times New Roman"/>
          <w:sz w:val="14"/>
        </w:rPr>
      </w:pPr>
    </w:p>
    <w:p w14:paraId="4C9BE698" w14:textId="77777777" w:rsidR="00231B98" w:rsidRDefault="00E72B00">
      <w:pPr>
        <w:pStyle w:val="ListParagraph"/>
        <w:numPr>
          <w:ilvl w:val="0"/>
          <w:numId w:val="85"/>
        </w:numPr>
        <w:tabs>
          <w:tab w:val="left" w:pos="3541"/>
        </w:tabs>
        <w:spacing w:before="92"/>
        <w:ind w:right="1211"/>
      </w:pPr>
      <w:r>
        <w:t>If</w:t>
      </w:r>
      <w:r>
        <w:rPr>
          <w:spacing w:val="-5"/>
        </w:rPr>
        <w:t xml:space="preserve"> </w:t>
      </w:r>
      <w:r>
        <w:t>applicable,</w:t>
      </w:r>
      <w:r>
        <w:rPr>
          <w:spacing w:val="-5"/>
        </w:rPr>
        <w:t xml:space="preserve"> </w:t>
      </w:r>
      <w:r>
        <w:t>choose</w:t>
      </w:r>
      <w:r>
        <w:rPr>
          <w:spacing w:val="-21"/>
        </w:rPr>
        <w:t xml:space="preserve"> </w:t>
      </w:r>
      <w:r>
        <w:t>one</w:t>
      </w:r>
      <w:r>
        <w:rPr>
          <w:spacing w:val="-3"/>
        </w:rPr>
        <w:t xml:space="preserve"> </w:t>
      </w:r>
      <w:r>
        <w:t>of</w:t>
      </w:r>
      <w:r>
        <w:rPr>
          <w:spacing w:val="-5"/>
        </w:rPr>
        <w:t xml:space="preserve"> </w:t>
      </w:r>
      <w:r>
        <w:t>the</w:t>
      </w:r>
      <w:r>
        <w:rPr>
          <w:spacing w:val="-5"/>
        </w:rPr>
        <w:t xml:space="preserve"> </w:t>
      </w:r>
      <w:r>
        <w:t>following</w:t>
      </w:r>
      <w:r>
        <w:rPr>
          <w:spacing w:val="-6"/>
        </w:rPr>
        <w:t xml:space="preserve"> </w:t>
      </w:r>
      <w:r>
        <w:t>options</w:t>
      </w:r>
      <w:r>
        <w:rPr>
          <w:spacing w:val="-3"/>
        </w:rPr>
        <w:t xml:space="preserve"> </w:t>
      </w:r>
      <w:r>
        <w:t>for</w:t>
      </w:r>
      <w:r>
        <w:rPr>
          <w:spacing w:val="-5"/>
        </w:rPr>
        <w:t xml:space="preserve"> </w:t>
      </w:r>
      <w:r>
        <w:t>recently</w:t>
      </w:r>
      <w:r>
        <w:rPr>
          <w:spacing w:val="-6"/>
        </w:rPr>
        <w:t xml:space="preserve"> </w:t>
      </w:r>
      <w:r>
        <w:t>arrived English learners in the State:</w:t>
      </w:r>
    </w:p>
    <w:p w14:paraId="4C9BE699" w14:textId="77777777" w:rsidR="00231B98" w:rsidRDefault="00E72B00">
      <w:pPr>
        <w:pStyle w:val="BodyText"/>
        <w:spacing w:before="7"/>
        <w:ind w:left="3541"/>
        <w:rPr>
          <w:rFonts w:ascii="Times New Roman" w:hAnsi="Times New Roman"/>
        </w:rPr>
      </w:pPr>
      <w:r>
        <w:rPr>
          <w:rFonts w:ascii="MS Gothic" w:hAnsi="MS Gothic"/>
          <w:strike/>
        </w:rPr>
        <w:t>☒</w:t>
      </w:r>
      <w:r>
        <w:rPr>
          <w:rFonts w:ascii="MS Gothic" w:hAnsi="MS Gothic"/>
          <w:spacing w:val="-57"/>
        </w:rPr>
        <w:t xml:space="preserve"> </w:t>
      </w:r>
      <w:r>
        <w:rPr>
          <w:rFonts w:ascii="Times New Roman" w:hAnsi="Times New Roman"/>
        </w:rPr>
        <w:t>Applying</w:t>
      </w:r>
      <w:r>
        <w:rPr>
          <w:rFonts w:ascii="Times New Roman" w:hAnsi="Times New Roman"/>
          <w:spacing w:val="-10"/>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exception</w:t>
      </w:r>
      <w:r>
        <w:rPr>
          <w:rFonts w:ascii="Times New Roman" w:hAnsi="Times New Roman"/>
          <w:spacing w:val="-4"/>
        </w:rPr>
        <w:t xml:space="preserve"> </w:t>
      </w:r>
      <w:r>
        <w:rPr>
          <w:rFonts w:ascii="Times New Roman" w:hAnsi="Times New Roman"/>
        </w:rPr>
        <w:t>under</w:t>
      </w:r>
      <w:r>
        <w:rPr>
          <w:rFonts w:ascii="Times New Roman" w:hAnsi="Times New Roman"/>
          <w:spacing w:val="-3"/>
        </w:rPr>
        <w:t xml:space="preserve"> </w:t>
      </w:r>
      <w:r>
        <w:rPr>
          <w:rFonts w:ascii="Times New Roman" w:hAnsi="Times New Roman"/>
        </w:rPr>
        <w:t>ESEA</w:t>
      </w:r>
      <w:r>
        <w:rPr>
          <w:rFonts w:ascii="Times New Roman" w:hAnsi="Times New Roman"/>
          <w:spacing w:val="-7"/>
        </w:rPr>
        <w:t xml:space="preserve"> </w:t>
      </w:r>
      <w:r>
        <w:rPr>
          <w:rFonts w:ascii="Times New Roman" w:hAnsi="Times New Roman"/>
        </w:rPr>
        <w:t>section</w:t>
      </w:r>
      <w:r>
        <w:rPr>
          <w:rFonts w:ascii="Times New Roman" w:hAnsi="Times New Roman"/>
          <w:spacing w:val="-3"/>
        </w:rPr>
        <w:t xml:space="preserve"> </w:t>
      </w:r>
      <w:r>
        <w:rPr>
          <w:rFonts w:ascii="Times New Roman" w:hAnsi="Times New Roman"/>
        </w:rPr>
        <w:t>1111(b)(3)(A)(i);</w:t>
      </w:r>
      <w:r>
        <w:rPr>
          <w:rFonts w:ascii="Times New Roman" w:hAnsi="Times New Roman"/>
          <w:spacing w:val="-5"/>
        </w:rPr>
        <w:t xml:space="preserve"> or</w:t>
      </w:r>
    </w:p>
    <w:p w14:paraId="4C9BE69A" w14:textId="77777777" w:rsidR="00231B98" w:rsidRDefault="00E72B00">
      <w:pPr>
        <w:pStyle w:val="ListParagraph"/>
        <w:numPr>
          <w:ilvl w:val="1"/>
          <w:numId w:val="85"/>
        </w:numPr>
        <w:tabs>
          <w:tab w:val="left" w:pos="3816"/>
        </w:tabs>
        <w:spacing w:before="4"/>
        <w:ind w:left="3816" w:hanging="275"/>
      </w:pPr>
      <w:r>
        <w:t>Applying</w:t>
      </w:r>
      <w:r>
        <w:rPr>
          <w:spacing w:val="-7"/>
        </w:rPr>
        <w:t xml:space="preserve"> </w:t>
      </w:r>
      <w:r>
        <w:t>the</w:t>
      </w:r>
      <w:r>
        <w:rPr>
          <w:spacing w:val="-6"/>
        </w:rPr>
        <w:t xml:space="preserve"> </w:t>
      </w:r>
      <w:r>
        <w:t>exception</w:t>
      </w:r>
      <w:r>
        <w:rPr>
          <w:spacing w:val="-7"/>
        </w:rPr>
        <w:t xml:space="preserve"> </w:t>
      </w:r>
      <w:r>
        <w:t>under</w:t>
      </w:r>
      <w:r>
        <w:rPr>
          <w:spacing w:val="-3"/>
        </w:rPr>
        <w:t xml:space="preserve"> </w:t>
      </w:r>
      <w:r>
        <w:t>ESEA</w:t>
      </w:r>
      <w:r>
        <w:rPr>
          <w:spacing w:val="-7"/>
        </w:rPr>
        <w:t xml:space="preserve"> </w:t>
      </w:r>
      <w:r>
        <w:t>section</w:t>
      </w:r>
      <w:r>
        <w:rPr>
          <w:spacing w:val="-4"/>
        </w:rPr>
        <w:t xml:space="preserve"> </w:t>
      </w:r>
      <w:r>
        <w:t>1111(b)(3)(A)(ii);</w:t>
      </w:r>
      <w:r>
        <w:rPr>
          <w:spacing w:val="-3"/>
        </w:rPr>
        <w:t xml:space="preserve"> </w:t>
      </w:r>
      <w:r>
        <w:rPr>
          <w:spacing w:val="-5"/>
        </w:rPr>
        <w:t>or</w:t>
      </w:r>
    </w:p>
    <w:p w14:paraId="4C9BE69B" w14:textId="77777777" w:rsidR="00231B98" w:rsidRDefault="00E72B00">
      <w:pPr>
        <w:pStyle w:val="ListParagraph"/>
        <w:numPr>
          <w:ilvl w:val="1"/>
          <w:numId w:val="85"/>
        </w:numPr>
        <w:tabs>
          <w:tab w:val="left" w:pos="3816"/>
        </w:tabs>
        <w:spacing w:before="6" w:line="237" w:lineRule="auto"/>
        <w:ind w:right="1379" w:firstLine="0"/>
      </w:pPr>
      <w:r>
        <w:t>Applying</w:t>
      </w:r>
      <w:r>
        <w:rPr>
          <w:spacing w:val="-8"/>
        </w:rPr>
        <w:t xml:space="preserve"> </w:t>
      </w:r>
      <w:r>
        <w:t>the</w:t>
      </w:r>
      <w:r>
        <w:rPr>
          <w:spacing w:val="-7"/>
        </w:rPr>
        <w:t xml:space="preserve"> </w:t>
      </w:r>
      <w:r>
        <w:t>exception</w:t>
      </w:r>
      <w:r>
        <w:rPr>
          <w:spacing w:val="-8"/>
        </w:rPr>
        <w:t xml:space="preserve"> </w:t>
      </w:r>
      <w:r>
        <w:t>under</w:t>
      </w:r>
      <w:r>
        <w:rPr>
          <w:spacing w:val="-3"/>
        </w:rPr>
        <w:t xml:space="preserve"> </w:t>
      </w:r>
      <w:r>
        <w:t>ESEA</w:t>
      </w:r>
      <w:r>
        <w:rPr>
          <w:spacing w:val="-9"/>
        </w:rPr>
        <w:t xml:space="preserve"> </w:t>
      </w:r>
      <w:r>
        <w:t>section</w:t>
      </w:r>
      <w:r>
        <w:rPr>
          <w:spacing w:val="-4"/>
        </w:rPr>
        <w:t xml:space="preserve"> </w:t>
      </w:r>
      <w:r>
        <w:t>1111(b)(3)(A)(i)</w:t>
      </w:r>
      <w:r>
        <w:rPr>
          <w:spacing w:val="-3"/>
        </w:rPr>
        <w:t xml:space="preserve"> </w:t>
      </w:r>
      <w:r>
        <w:t>or under ESEA section 1111(b)(3)(A)(ii).</w:t>
      </w:r>
      <w:r>
        <w:rPr>
          <w:spacing w:val="40"/>
        </w:rPr>
        <w:t xml:space="preserve"> </w:t>
      </w:r>
      <w:r>
        <w:t>If this option is selected, describe how the State will choose which exception applies to a recently arrived English learner.</w:t>
      </w:r>
    </w:p>
    <w:p w14:paraId="4C9BE69C" w14:textId="77777777" w:rsidR="00231B98" w:rsidRDefault="00E72B00">
      <w:pPr>
        <w:pStyle w:val="BodyText"/>
        <w:spacing w:before="5"/>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69D" w14:textId="77777777" w:rsidR="00231B98" w:rsidRDefault="00231B98">
      <w:pPr>
        <w:pStyle w:val="BodyText"/>
        <w:rPr>
          <w:rFonts w:ascii="Times New Roman"/>
        </w:rPr>
      </w:pPr>
    </w:p>
    <w:p w14:paraId="4C9BE69E" w14:textId="77777777" w:rsidR="00231B98" w:rsidRDefault="00E72B00">
      <w:pPr>
        <w:pStyle w:val="ListParagraph"/>
        <w:numPr>
          <w:ilvl w:val="2"/>
          <w:numId w:val="90"/>
        </w:numPr>
        <w:tabs>
          <w:tab w:val="left" w:pos="3180"/>
        </w:tabs>
        <w:spacing w:line="252" w:lineRule="exact"/>
        <w:ind w:left="3180" w:hanging="898"/>
        <w:jc w:val="left"/>
      </w:pPr>
      <w:r>
        <w:rPr>
          <w:u w:val="single"/>
        </w:rPr>
        <w:t>Minimum</w:t>
      </w:r>
      <w:r>
        <w:rPr>
          <w:spacing w:val="-8"/>
          <w:u w:val="single"/>
        </w:rPr>
        <w:t xml:space="preserve"> </w:t>
      </w:r>
      <w:r>
        <w:rPr>
          <w:u w:val="single"/>
        </w:rPr>
        <w:t>N-Size</w:t>
      </w:r>
      <w:r>
        <w:rPr>
          <w:spacing w:val="-3"/>
        </w:rPr>
        <w:t xml:space="preserve"> </w:t>
      </w:r>
      <w:r>
        <w:rPr>
          <w:i/>
        </w:rPr>
        <w:t>(ESEA</w:t>
      </w:r>
      <w:r>
        <w:rPr>
          <w:i/>
          <w:spacing w:val="-3"/>
        </w:rPr>
        <w:t xml:space="preserve"> </w:t>
      </w:r>
      <w:r>
        <w:rPr>
          <w:i/>
        </w:rPr>
        <w:t>section</w:t>
      </w:r>
      <w:r>
        <w:rPr>
          <w:i/>
          <w:spacing w:val="-2"/>
        </w:rPr>
        <w:t xml:space="preserve"> 1111(c)(3)(A))</w:t>
      </w:r>
      <w:r>
        <w:rPr>
          <w:spacing w:val="-2"/>
        </w:rPr>
        <w:t>:</w:t>
      </w:r>
    </w:p>
    <w:p w14:paraId="4C9BE69F" w14:textId="77777777" w:rsidR="00231B98" w:rsidRDefault="00E72B00">
      <w:pPr>
        <w:pStyle w:val="ListParagraph"/>
        <w:numPr>
          <w:ilvl w:val="0"/>
          <w:numId w:val="84"/>
        </w:numPr>
        <w:tabs>
          <w:tab w:val="left" w:pos="3541"/>
        </w:tabs>
        <w:ind w:right="1109"/>
      </w:pPr>
      <w:r>
        <w:t>Provide</w:t>
      </w:r>
      <w:r>
        <w:rPr>
          <w:spacing w:val="-4"/>
        </w:rPr>
        <w:t xml:space="preserve"> </w:t>
      </w:r>
      <w:r>
        <w:t>the</w:t>
      </w:r>
      <w:r>
        <w:rPr>
          <w:spacing w:val="-4"/>
        </w:rPr>
        <w:t xml:space="preserve"> </w:t>
      </w:r>
      <w:r>
        <w:t>minimum</w:t>
      </w:r>
      <w:r>
        <w:rPr>
          <w:spacing w:val="-7"/>
        </w:rPr>
        <w:t xml:space="preserve"> </w:t>
      </w:r>
      <w:r>
        <w:t>number</w:t>
      </w:r>
      <w:r>
        <w:rPr>
          <w:spacing w:val="-3"/>
        </w:rPr>
        <w:t xml:space="preserve"> </w:t>
      </w:r>
      <w:r>
        <w:t>of</w:t>
      </w:r>
      <w:r>
        <w:rPr>
          <w:spacing w:val="-4"/>
        </w:rPr>
        <w:t xml:space="preserve"> </w:t>
      </w:r>
      <w:r>
        <w:t>students</w:t>
      </w:r>
      <w:r>
        <w:rPr>
          <w:spacing w:val="-6"/>
        </w:rPr>
        <w:t xml:space="preserve"> </w:t>
      </w:r>
      <w:r>
        <w:t>that</w:t>
      </w:r>
      <w:r>
        <w:rPr>
          <w:spacing w:val="-3"/>
        </w:rPr>
        <w:t xml:space="preserve"> </w:t>
      </w:r>
      <w:r>
        <w:t>the</w:t>
      </w:r>
      <w:r>
        <w:rPr>
          <w:spacing w:val="-4"/>
        </w:rPr>
        <w:t xml:space="preserve"> </w:t>
      </w:r>
      <w:r>
        <w:t>State</w:t>
      </w:r>
      <w:r>
        <w:rPr>
          <w:spacing w:val="-4"/>
        </w:rPr>
        <w:t xml:space="preserve"> </w:t>
      </w:r>
      <w:r>
        <w:t>determines</w:t>
      </w:r>
      <w:r>
        <w:rPr>
          <w:spacing w:val="-6"/>
        </w:rPr>
        <w:t xml:space="preserve"> </w:t>
      </w:r>
      <w:r>
        <w:t>are necessary to be included to carry out the requirements of any provisions under Title I, Part A of the ESEA that require disaggregation of information by each subgroup of students for</w:t>
      </w:r>
    </w:p>
    <w:p w14:paraId="4C9BE6A0" w14:textId="77777777" w:rsidR="00231B98" w:rsidRDefault="00231B98">
      <w:pPr>
        <w:sectPr w:rsidR="00231B98" w:rsidSect="00046280">
          <w:pgSz w:w="12240" w:h="15840"/>
          <w:pgMar w:top="1440" w:right="420" w:bottom="1300" w:left="960" w:header="0" w:footer="1113" w:gutter="0"/>
          <w:cols w:space="720"/>
        </w:sectPr>
      </w:pPr>
    </w:p>
    <w:p w14:paraId="4C9BE6A1" w14:textId="77777777" w:rsidR="00231B98" w:rsidRDefault="00E72B00">
      <w:pPr>
        <w:pStyle w:val="BodyText"/>
        <w:spacing w:before="74"/>
        <w:ind w:left="3541" w:right="5174"/>
        <w:rPr>
          <w:rFonts w:ascii="Times New Roman"/>
        </w:rPr>
      </w:pPr>
      <w:r>
        <w:rPr>
          <w:rFonts w:ascii="Times New Roman"/>
        </w:rPr>
        <w:lastRenderedPageBreak/>
        <w:t>accountability</w:t>
      </w:r>
      <w:r>
        <w:rPr>
          <w:rFonts w:ascii="Times New Roman"/>
          <w:spacing w:val="-14"/>
        </w:rPr>
        <w:t xml:space="preserve"> </w:t>
      </w:r>
      <w:r>
        <w:rPr>
          <w:rFonts w:ascii="Times New Roman"/>
        </w:rPr>
        <w:t>purposes. Click here to enter text.</w:t>
      </w:r>
    </w:p>
    <w:p w14:paraId="4C9BE6A2" w14:textId="77777777" w:rsidR="00231B98" w:rsidRDefault="00E72B00">
      <w:pPr>
        <w:pStyle w:val="BodyText"/>
        <w:spacing w:before="208"/>
        <w:ind w:left="480" w:right="1055"/>
      </w:pPr>
      <w:r>
        <w:t>Vermont</w:t>
      </w:r>
      <w:r>
        <w:rPr>
          <w:spacing w:val="-5"/>
        </w:rPr>
        <w:t xml:space="preserve"> </w:t>
      </w:r>
      <w:r>
        <w:t>is</w:t>
      </w:r>
      <w:r>
        <w:rPr>
          <w:spacing w:val="-2"/>
        </w:rPr>
        <w:t xml:space="preserve"> </w:t>
      </w:r>
      <w:r>
        <w:t>a</w:t>
      </w:r>
      <w:r>
        <w:rPr>
          <w:spacing w:val="-4"/>
        </w:rPr>
        <w:t xml:space="preserve"> </w:t>
      </w:r>
      <w:r>
        <w:t>very</w:t>
      </w:r>
      <w:r>
        <w:rPr>
          <w:spacing w:val="-5"/>
        </w:rPr>
        <w:t xml:space="preserve"> </w:t>
      </w:r>
      <w:r>
        <w:t>small</w:t>
      </w:r>
      <w:r>
        <w:rPr>
          <w:spacing w:val="-4"/>
        </w:rPr>
        <w:t xml:space="preserve"> </w:t>
      </w:r>
      <w:r>
        <w:t>state with</w:t>
      </w:r>
      <w:r>
        <w:rPr>
          <w:spacing w:val="-3"/>
        </w:rPr>
        <w:t xml:space="preserve"> </w:t>
      </w:r>
      <w:r>
        <w:t>very</w:t>
      </w:r>
      <w:r>
        <w:rPr>
          <w:spacing w:val="-5"/>
        </w:rPr>
        <w:t xml:space="preserve"> </w:t>
      </w:r>
      <w:r>
        <w:t>small</w:t>
      </w:r>
      <w:r>
        <w:rPr>
          <w:spacing w:val="-2"/>
        </w:rPr>
        <w:t xml:space="preserve"> </w:t>
      </w:r>
      <w:r>
        <w:t>schools.</w:t>
      </w:r>
      <w:r>
        <w:rPr>
          <w:spacing w:val="-2"/>
        </w:rPr>
        <w:t xml:space="preserve"> </w:t>
      </w:r>
      <w:r>
        <w:t>As</w:t>
      </w:r>
      <w:r>
        <w:rPr>
          <w:spacing w:val="-5"/>
        </w:rPr>
        <w:t xml:space="preserve"> </w:t>
      </w:r>
      <w:r>
        <w:t>a</w:t>
      </w:r>
      <w:r>
        <w:rPr>
          <w:spacing w:val="-2"/>
        </w:rPr>
        <w:t xml:space="preserve"> </w:t>
      </w:r>
      <w:r>
        <w:t>result,</w:t>
      </w:r>
      <w:r>
        <w:rPr>
          <w:spacing w:val="-2"/>
        </w:rPr>
        <w:t xml:space="preserve"> </w:t>
      </w:r>
      <w:r>
        <w:t>data</w:t>
      </w:r>
      <w:r>
        <w:rPr>
          <w:spacing w:val="-5"/>
        </w:rPr>
        <w:t xml:space="preserve"> </w:t>
      </w:r>
      <w:r>
        <w:t>suppression</w:t>
      </w:r>
      <w:r>
        <w:rPr>
          <w:spacing w:val="-1"/>
        </w:rPr>
        <w:t xml:space="preserve"> </w:t>
      </w:r>
      <w:r>
        <w:t>to</w:t>
      </w:r>
      <w:r>
        <w:rPr>
          <w:spacing w:val="-2"/>
        </w:rPr>
        <w:t xml:space="preserve"> </w:t>
      </w:r>
      <w:r>
        <w:t>protect student privacy and to ensure reliability of results is a frequent issue.</w:t>
      </w:r>
    </w:p>
    <w:p w14:paraId="4C9BE6A3" w14:textId="77777777" w:rsidR="00231B98" w:rsidRDefault="00231B98">
      <w:pPr>
        <w:pStyle w:val="BodyText"/>
        <w:spacing w:before="9"/>
        <w:rPr>
          <w:sz w:val="14"/>
        </w:rPr>
      </w:pPr>
    </w:p>
    <w:p w14:paraId="4C9BE6A4" w14:textId="77777777" w:rsidR="00231B98" w:rsidRDefault="00E72B00">
      <w:pPr>
        <w:pStyle w:val="BodyText"/>
        <w:ind w:left="480" w:right="1116"/>
      </w:pPr>
      <w:r>
        <w:t>Virtually none of the student characteristics of concern under ESSA can be reported at the school level. In fact, we are not able to report data for the vast majority of our schools in any disaggregated field (highest is male/female and then students qualifying for free and reduced lunch (FRL)). As a state, we can see that the persistent achievement gaps reported nationally occur</w:t>
      </w:r>
      <w:r>
        <w:rPr>
          <w:spacing w:val="-2"/>
        </w:rPr>
        <w:t xml:space="preserve"> </w:t>
      </w:r>
      <w:r>
        <w:t>in</w:t>
      </w:r>
      <w:r>
        <w:rPr>
          <w:spacing w:val="-2"/>
        </w:rPr>
        <w:t xml:space="preserve"> </w:t>
      </w:r>
      <w:r>
        <w:t>Vermont</w:t>
      </w:r>
      <w:r>
        <w:rPr>
          <w:spacing w:val="-3"/>
        </w:rPr>
        <w:t xml:space="preserve"> </w:t>
      </w:r>
      <w:r>
        <w:t>as</w:t>
      </w:r>
      <w:r>
        <w:rPr>
          <w:spacing w:val="-6"/>
        </w:rPr>
        <w:t xml:space="preserve"> </w:t>
      </w:r>
      <w:r>
        <w:t>well.</w:t>
      </w:r>
      <w:r>
        <w:rPr>
          <w:spacing w:val="-3"/>
        </w:rPr>
        <w:t xml:space="preserve"> </w:t>
      </w:r>
      <w:r>
        <w:t>However,</w:t>
      </w:r>
      <w:r>
        <w:rPr>
          <w:spacing w:val="-1"/>
        </w:rPr>
        <w:t xml:space="preserve"> </w:t>
      </w:r>
      <w:r>
        <w:t>unlike</w:t>
      </w:r>
      <w:r>
        <w:rPr>
          <w:spacing w:val="-1"/>
        </w:rPr>
        <w:t xml:space="preserve"> </w:t>
      </w:r>
      <w:r>
        <w:t>larger</w:t>
      </w:r>
      <w:r>
        <w:rPr>
          <w:spacing w:val="-5"/>
        </w:rPr>
        <w:t xml:space="preserve"> </w:t>
      </w:r>
      <w:r>
        <w:t>schools</w:t>
      </w:r>
      <w:r>
        <w:rPr>
          <w:spacing w:val="-5"/>
        </w:rPr>
        <w:t xml:space="preserve"> </w:t>
      </w:r>
      <w:r>
        <w:t>in</w:t>
      </w:r>
      <w:r>
        <w:rPr>
          <w:spacing w:val="-2"/>
        </w:rPr>
        <w:t xml:space="preserve"> </w:t>
      </w:r>
      <w:r>
        <w:t>other</w:t>
      </w:r>
      <w:r>
        <w:rPr>
          <w:spacing w:val="-2"/>
        </w:rPr>
        <w:t xml:space="preserve"> </w:t>
      </w:r>
      <w:r>
        <w:t>parts</w:t>
      </w:r>
      <w:r>
        <w:rPr>
          <w:spacing w:val="-3"/>
        </w:rPr>
        <w:t xml:space="preserve"> </w:t>
      </w:r>
      <w:r>
        <w:t>of</w:t>
      </w:r>
      <w:r>
        <w:rPr>
          <w:spacing w:val="-3"/>
        </w:rPr>
        <w:t xml:space="preserve"> </w:t>
      </w:r>
      <w:r>
        <w:t>the</w:t>
      </w:r>
      <w:r>
        <w:rPr>
          <w:spacing w:val="-1"/>
        </w:rPr>
        <w:t xml:space="preserve"> </w:t>
      </w:r>
      <w:r>
        <w:t>nation, the</w:t>
      </w:r>
      <w:r>
        <w:rPr>
          <w:spacing w:val="-1"/>
        </w:rPr>
        <w:t xml:space="preserve"> </w:t>
      </w:r>
      <w:r>
        <w:t>small size of our school units prohibits the release of data to hold schools accountable for results.</w:t>
      </w:r>
    </w:p>
    <w:p w14:paraId="4C9BE6A5" w14:textId="77777777" w:rsidR="00231B98" w:rsidRDefault="00231B98">
      <w:pPr>
        <w:pStyle w:val="BodyText"/>
        <w:rPr>
          <w:sz w:val="15"/>
        </w:rPr>
      </w:pPr>
    </w:p>
    <w:p w14:paraId="4C9BE6A6" w14:textId="03E85FF9" w:rsidR="00231B98" w:rsidRDefault="00E72B00">
      <w:pPr>
        <w:pStyle w:val="BodyText"/>
        <w:ind w:left="480" w:right="1038"/>
      </w:pPr>
      <w:r>
        <w:t>Likewise,</w:t>
      </w:r>
      <w:r>
        <w:rPr>
          <w:spacing w:val="-4"/>
        </w:rPr>
        <w:t xml:space="preserve"> </w:t>
      </w:r>
      <w:r>
        <w:t>we</w:t>
      </w:r>
      <w:r>
        <w:rPr>
          <w:spacing w:val="-4"/>
        </w:rPr>
        <w:t xml:space="preserve"> </w:t>
      </w:r>
      <w:r>
        <w:t>are</w:t>
      </w:r>
      <w:r>
        <w:rPr>
          <w:spacing w:val="-4"/>
        </w:rPr>
        <w:t xml:space="preserve"> </w:t>
      </w:r>
      <w:r>
        <w:t>troubled</w:t>
      </w:r>
      <w:r>
        <w:rPr>
          <w:spacing w:val="-4"/>
        </w:rPr>
        <w:t xml:space="preserve"> </w:t>
      </w:r>
      <w:r>
        <w:t>by</w:t>
      </w:r>
      <w:r>
        <w:rPr>
          <w:spacing w:val="-4"/>
        </w:rPr>
        <w:t xml:space="preserve"> </w:t>
      </w:r>
      <w:r>
        <w:t>producing</w:t>
      </w:r>
      <w:r>
        <w:rPr>
          <w:spacing w:val="-4"/>
        </w:rPr>
        <w:t xml:space="preserve"> </w:t>
      </w:r>
      <w:r>
        <w:t>accountability</w:t>
      </w:r>
      <w:r>
        <w:rPr>
          <w:spacing w:val="-4"/>
        </w:rPr>
        <w:t xml:space="preserve"> </w:t>
      </w:r>
      <w:r>
        <w:t>determinations</w:t>
      </w:r>
      <w:r>
        <w:rPr>
          <w:spacing w:val="-4"/>
        </w:rPr>
        <w:t xml:space="preserve"> </w:t>
      </w:r>
      <w:r>
        <w:t>on</w:t>
      </w:r>
      <w:r>
        <w:rPr>
          <w:spacing w:val="-5"/>
        </w:rPr>
        <w:t xml:space="preserve"> </w:t>
      </w:r>
      <w:r>
        <w:t>a</w:t>
      </w:r>
      <w:r>
        <w:rPr>
          <w:spacing w:val="-4"/>
        </w:rPr>
        <w:t xml:space="preserve"> </w:t>
      </w:r>
      <w:r>
        <w:t>number</w:t>
      </w:r>
      <w:r>
        <w:rPr>
          <w:spacing w:val="-3"/>
        </w:rPr>
        <w:t xml:space="preserve"> </w:t>
      </w:r>
      <w:r>
        <w:t>deemed</w:t>
      </w:r>
      <w:r>
        <w:rPr>
          <w:spacing w:val="-4"/>
        </w:rPr>
        <w:t xml:space="preserve"> </w:t>
      </w:r>
      <w:r>
        <w:t>too small to be reliable. As a result, Vermont has set the “minimum-N” to 25 unique students</w:t>
      </w:r>
      <w:del w:id="180" w:author="Author">
        <w:r w:rsidDel="005E71F0">
          <w:delText>,</w:delText>
        </w:r>
      </w:del>
      <w:ins w:id="181" w:author="Author">
        <w:r w:rsidR="0062717F">
          <w:t xml:space="preserve"> </w:t>
        </w:r>
      </w:ins>
      <w:del w:id="182" w:author="Author">
        <w:r w:rsidDel="005E71F0">
          <w:delText xml:space="preserve"> identified over three consecutive years, </w:delText>
        </w:r>
      </w:del>
      <w:r>
        <w:t xml:space="preserve">for </w:t>
      </w:r>
      <w:r>
        <w:rPr>
          <w:b/>
          <w:i/>
        </w:rPr>
        <w:t>accountability purposes</w:t>
      </w:r>
      <w:r>
        <w:t xml:space="preserve">. </w:t>
      </w:r>
      <w:del w:id="183" w:author="Author">
        <w:r w:rsidDel="0062717F">
          <w:delText>This would likely mean that schools would need to have roughly 8 students per year in any given group of students being analyzed to produce accountability data.</w:delText>
        </w:r>
        <w:r w:rsidDel="0062717F">
          <w:rPr>
            <w:spacing w:val="40"/>
          </w:rPr>
          <w:delText xml:space="preserve"> </w:delText>
        </w:r>
      </w:del>
      <w:r>
        <w:t>The minimum N of 25 will be applied to all students and student groups in a consistent manner.</w:t>
      </w:r>
    </w:p>
    <w:p w14:paraId="4C9BE6A7" w14:textId="77777777" w:rsidR="00231B98" w:rsidRDefault="00231B98">
      <w:pPr>
        <w:pStyle w:val="BodyText"/>
        <w:spacing w:before="10"/>
        <w:rPr>
          <w:sz w:val="14"/>
        </w:rPr>
      </w:pPr>
    </w:p>
    <w:p w14:paraId="4C9BE6A8" w14:textId="77777777" w:rsidR="00231B98" w:rsidRDefault="00E72B00">
      <w:pPr>
        <w:pStyle w:val="Heading6"/>
      </w:pPr>
      <w:r>
        <w:t>A</w:t>
      </w:r>
      <w:r>
        <w:rPr>
          <w:spacing w:val="-2"/>
        </w:rPr>
        <w:t xml:space="preserve"> </w:t>
      </w:r>
      <w:r>
        <w:t>Second</w:t>
      </w:r>
      <w:r>
        <w:rPr>
          <w:spacing w:val="-3"/>
        </w:rPr>
        <w:t xml:space="preserve"> </w:t>
      </w:r>
      <w:r>
        <w:t>Tier</w:t>
      </w:r>
      <w:r>
        <w:rPr>
          <w:spacing w:val="-2"/>
        </w:rPr>
        <w:t xml:space="preserve"> </w:t>
      </w:r>
      <w:r>
        <w:t>of</w:t>
      </w:r>
      <w:r>
        <w:rPr>
          <w:spacing w:val="-2"/>
        </w:rPr>
        <w:t xml:space="preserve"> Accountability</w:t>
      </w:r>
    </w:p>
    <w:p w14:paraId="4C9BE6A9" w14:textId="77777777" w:rsidR="00231B98" w:rsidRDefault="00E72B00">
      <w:pPr>
        <w:pStyle w:val="BodyText"/>
        <w:spacing w:before="1"/>
        <w:ind w:left="480" w:right="1055"/>
      </w:pPr>
      <w:r>
        <w:t>In order to bring more schools into the state’s accountability system, Vermont proposes to initiate</w:t>
      </w:r>
      <w:r>
        <w:rPr>
          <w:spacing w:val="-2"/>
        </w:rPr>
        <w:t xml:space="preserve"> </w:t>
      </w:r>
      <w:r>
        <w:t>additional</w:t>
      </w:r>
      <w:r>
        <w:rPr>
          <w:spacing w:val="-4"/>
        </w:rPr>
        <w:t xml:space="preserve"> </w:t>
      </w:r>
      <w:r>
        <w:t>school</w:t>
      </w:r>
      <w:r>
        <w:rPr>
          <w:spacing w:val="-6"/>
        </w:rPr>
        <w:t xml:space="preserve"> </w:t>
      </w:r>
      <w:r>
        <w:t>accountability</w:t>
      </w:r>
      <w:r>
        <w:rPr>
          <w:spacing w:val="-4"/>
        </w:rPr>
        <w:t xml:space="preserve"> </w:t>
      </w:r>
      <w:r>
        <w:t>at</w:t>
      </w:r>
      <w:r>
        <w:rPr>
          <w:spacing w:val="-4"/>
        </w:rPr>
        <w:t xml:space="preserve"> </w:t>
      </w:r>
      <w:r>
        <w:t>the</w:t>
      </w:r>
      <w:r>
        <w:rPr>
          <w:spacing w:val="-2"/>
        </w:rPr>
        <w:t xml:space="preserve"> </w:t>
      </w:r>
      <w:r>
        <w:t>Supervisory</w:t>
      </w:r>
      <w:r>
        <w:rPr>
          <w:spacing w:val="-7"/>
        </w:rPr>
        <w:t xml:space="preserve"> </w:t>
      </w:r>
      <w:r>
        <w:t>Union/Supervisory</w:t>
      </w:r>
      <w:r>
        <w:rPr>
          <w:spacing w:val="-1"/>
        </w:rPr>
        <w:t xml:space="preserve"> </w:t>
      </w:r>
      <w:r>
        <w:t>District</w:t>
      </w:r>
      <w:r>
        <w:rPr>
          <w:spacing w:val="-6"/>
        </w:rPr>
        <w:t xml:space="preserve"> </w:t>
      </w:r>
      <w:r>
        <w:t>(SU/SD) level. Vermont’s Supervisory Union/Supervisory District are akin to school districts in other states. They have superintendents and central office staff who support the principals and teachers</w:t>
      </w:r>
      <w:r>
        <w:rPr>
          <w:spacing w:val="-3"/>
        </w:rPr>
        <w:t xml:space="preserve"> </w:t>
      </w:r>
      <w:r>
        <w:t>in</w:t>
      </w:r>
      <w:r>
        <w:rPr>
          <w:spacing w:val="-1"/>
        </w:rPr>
        <w:t xml:space="preserve"> </w:t>
      </w:r>
      <w:r>
        <w:t>their</w:t>
      </w:r>
      <w:r>
        <w:rPr>
          <w:spacing w:val="-1"/>
        </w:rPr>
        <w:t xml:space="preserve"> </w:t>
      </w:r>
      <w:r>
        <w:t>jurisdictions.</w:t>
      </w:r>
      <w:r>
        <w:rPr>
          <w:spacing w:val="-3"/>
        </w:rPr>
        <w:t xml:space="preserve"> </w:t>
      </w:r>
      <w:r>
        <w:t>However, it</w:t>
      </w:r>
      <w:r>
        <w:rPr>
          <w:spacing w:val="-2"/>
        </w:rPr>
        <w:t xml:space="preserve"> </w:t>
      </w:r>
      <w:r>
        <w:t>is important to</w:t>
      </w:r>
      <w:r>
        <w:rPr>
          <w:spacing w:val="-3"/>
        </w:rPr>
        <w:t xml:space="preserve"> </w:t>
      </w:r>
      <w:r>
        <w:t>note that</w:t>
      </w:r>
      <w:r>
        <w:rPr>
          <w:spacing w:val="-3"/>
        </w:rPr>
        <w:t xml:space="preserve"> </w:t>
      </w:r>
      <w:r>
        <w:t>even our SU/SDs</w:t>
      </w:r>
      <w:r>
        <w:rPr>
          <w:spacing w:val="-1"/>
        </w:rPr>
        <w:t xml:space="preserve"> </w:t>
      </w:r>
      <w:r>
        <w:t>are small: the smallest includes a single school with 183 students, the largest has just over 4,000 students and 5 schools. Vermont</w:t>
      </w:r>
      <w:r>
        <w:rPr>
          <w:spacing w:val="-1"/>
        </w:rPr>
        <w:t xml:space="preserve"> </w:t>
      </w:r>
      <w:r>
        <w:t>has</w:t>
      </w:r>
      <w:r>
        <w:rPr>
          <w:spacing w:val="-1"/>
        </w:rPr>
        <w:t xml:space="preserve"> </w:t>
      </w:r>
      <w:r>
        <w:t>none of the larger urban or county districts typical of many states.</w:t>
      </w:r>
    </w:p>
    <w:p w14:paraId="4C9BE6AA" w14:textId="77777777" w:rsidR="00231B98" w:rsidRDefault="00E72B00">
      <w:pPr>
        <w:pStyle w:val="BodyText"/>
        <w:spacing w:before="1"/>
        <w:ind w:left="480" w:right="1018"/>
      </w:pPr>
      <w:r>
        <w:t>Our</w:t>
      </w:r>
      <w:r>
        <w:rPr>
          <w:spacing w:val="-2"/>
        </w:rPr>
        <w:t xml:space="preserve"> </w:t>
      </w:r>
      <w:r>
        <w:t>largest</w:t>
      </w:r>
      <w:r>
        <w:rPr>
          <w:spacing w:val="-3"/>
        </w:rPr>
        <w:t xml:space="preserve"> </w:t>
      </w:r>
      <w:r>
        <w:t>Supervisory</w:t>
      </w:r>
      <w:r>
        <w:rPr>
          <w:spacing w:val="-6"/>
        </w:rPr>
        <w:t xml:space="preserve"> </w:t>
      </w:r>
      <w:r>
        <w:t>Union/Supervisory</w:t>
      </w:r>
      <w:r>
        <w:rPr>
          <w:spacing w:val="-3"/>
        </w:rPr>
        <w:t xml:space="preserve"> </w:t>
      </w:r>
      <w:r>
        <w:t>District</w:t>
      </w:r>
      <w:r>
        <w:rPr>
          <w:spacing w:val="-3"/>
        </w:rPr>
        <w:t xml:space="preserve"> </w:t>
      </w:r>
      <w:r>
        <w:t>would</w:t>
      </w:r>
      <w:r>
        <w:rPr>
          <w:spacing w:val="-6"/>
        </w:rPr>
        <w:t xml:space="preserve"> </w:t>
      </w:r>
      <w:r>
        <w:t>be</w:t>
      </w:r>
      <w:r>
        <w:rPr>
          <w:spacing w:val="-1"/>
        </w:rPr>
        <w:t xml:space="preserve"> </w:t>
      </w:r>
      <w:r>
        <w:t>considered</w:t>
      </w:r>
      <w:r>
        <w:rPr>
          <w:spacing w:val="-6"/>
        </w:rPr>
        <w:t xml:space="preserve"> </w:t>
      </w:r>
      <w:r>
        <w:t>a</w:t>
      </w:r>
      <w:r>
        <w:rPr>
          <w:spacing w:val="-3"/>
        </w:rPr>
        <w:t xml:space="preserve"> </w:t>
      </w:r>
      <w:r>
        <w:t>moderate-sized</w:t>
      </w:r>
      <w:r>
        <w:rPr>
          <w:spacing w:val="-3"/>
        </w:rPr>
        <w:t xml:space="preserve"> </w:t>
      </w:r>
      <w:r>
        <w:t>high school in most states.</w:t>
      </w:r>
    </w:p>
    <w:p w14:paraId="4C9BE6AB" w14:textId="77777777" w:rsidR="00231B98" w:rsidRDefault="00231B98">
      <w:pPr>
        <w:pStyle w:val="BodyText"/>
        <w:spacing w:before="9"/>
        <w:rPr>
          <w:sz w:val="14"/>
        </w:rPr>
      </w:pPr>
    </w:p>
    <w:p w14:paraId="4C9BE6AC" w14:textId="77777777" w:rsidR="00231B98" w:rsidRDefault="00E72B00">
      <w:pPr>
        <w:pStyle w:val="BodyText"/>
        <w:spacing w:before="1"/>
        <w:ind w:left="480" w:right="1116"/>
      </w:pPr>
      <w:r>
        <w:t>While the size of our schools is a factor in this decision, it is not the sole reason for this determination. Vermont</w:t>
      </w:r>
      <w:r>
        <w:rPr>
          <w:spacing w:val="-3"/>
        </w:rPr>
        <w:t xml:space="preserve"> </w:t>
      </w:r>
      <w:r>
        <w:t>prides</w:t>
      </w:r>
      <w:r>
        <w:rPr>
          <w:spacing w:val="-3"/>
        </w:rPr>
        <w:t xml:space="preserve"> </w:t>
      </w:r>
      <w:r>
        <w:t>itself on</w:t>
      </w:r>
      <w:r>
        <w:rPr>
          <w:spacing w:val="-2"/>
        </w:rPr>
        <w:t xml:space="preserve"> </w:t>
      </w:r>
      <w:r>
        <w:t>local control and the ability</w:t>
      </w:r>
      <w:r>
        <w:rPr>
          <w:spacing w:val="-3"/>
        </w:rPr>
        <w:t xml:space="preserve"> </w:t>
      </w:r>
      <w:r>
        <w:t>of local groups to identify, name, and solve the problems which face their communities. As a state,</w:t>
      </w:r>
      <w:r>
        <w:rPr>
          <w:spacing w:val="-1"/>
        </w:rPr>
        <w:t xml:space="preserve"> </w:t>
      </w:r>
      <w:r>
        <w:t>we have been moving to explicitly build preK-12 pathways that support student learning at all levels. By examining the systemic student achievement for the entire Supervisory Union/Supervisory District, we seek</w:t>
      </w:r>
      <w:r>
        <w:rPr>
          <w:spacing w:val="-5"/>
        </w:rPr>
        <w:t xml:space="preserve"> </w:t>
      </w:r>
      <w:r>
        <w:t>to</w:t>
      </w:r>
      <w:r>
        <w:rPr>
          <w:spacing w:val="-2"/>
        </w:rPr>
        <w:t xml:space="preserve"> </w:t>
      </w:r>
      <w:r>
        <w:t>build</w:t>
      </w:r>
      <w:r>
        <w:rPr>
          <w:spacing w:val="-2"/>
        </w:rPr>
        <w:t xml:space="preserve"> </w:t>
      </w:r>
      <w:r>
        <w:t>a</w:t>
      </w:r>
      <w:r>
        <w:rPr>
          <w:spacing w:val="-5"/>
        </w:rPr>
        <w:t xml:space="preserve"> </w:t>
      </w:r>
      <w:r>
        <w:t>deep</w:t>
      </w:r>
      <w:r>
        <w:rPr>
          <w:spacing w:val="-3"/>
        </w:rPr>
        <w:t xml:space="preserve"> </w:t>
      </w:r>
      <w:r>
        <w:t>commitment</w:t>
      </w:r>
      <w:r>
        <w:rPr>
          <w:spacing w:val="-5"/>
        </w:rPr>
        <w:t xml:space="preserve"> </w:t>
      </w:r>
      <w:r>
        <w:t>to</w:t>
      </w:r>
      <w:r>
        <w:rPr>
          <w:spacing w:val="-2"/>
        </w:rPr>
        <w:t xml:space="preserve"> </w:t>
      </w:r>
      <w:r>
        <w:t>support</w:t>
      </w:r>
      <w:r>
        <w:rPr>
          <w:spacing w:val="-4"/>
        </w:rPr>
        <w:t xml:space="preserve"> </w:t>
      </w:r>
      <w:r>
        <w:t>efforts</w:t>
      </w:r>
      <w:r>
        <w:rPr>
          <w:spacing w:val="-2"/>
        </w:rPr>
        <w:t xml:space="preserve"> </w:t>
      </w:r>
      <w:r>
        <w:t>on</w:t>
      </w:r>
      <w:r>
        <w:rPr>
          <w:spacing w:val="-2"/>
        </w:rPr>
        <w:t xml:space="preserve"> </w:t>
      </w:r>
      <w:r>
        <w:t>behalf</w:t>
      </w:r>
      <w:r>
        <w:rPr>
          <w:spacing w:val="-1"/>
        </w:rPr>
        <w:t xml:space="preserve"> </w:t>
      </w:r>
      <w:r>
        <w:t>of</w:t>
      </w:r>
      <w:r>
        <w:rPr>
          <w:spacing w:val="-3"/>
        </w:rPr>
        <w:t xml:space="preserve"> </w:t>
      </w:r>
      <w:r>
        <w:t>all</w:t>
      </w:r>
      <w:r>
        <w:rPr>
          <w:spacing w:val="-1"/>
        </w:rPr>
        <w:t xml:space="preserve"> </w:t>
      </w:r>
      <w:r>
        <w:t>of</w:t>
      </w:r>
      <w:r>
        <w:rPr>
          <w:spacing w:val="-2"/>
        </w:rPr>
        <w:t xml:space="preserve"> </w:t>
      </w:r>
      <w:r>
        <w:t>our</w:t>
      </w:r>
      <w:r>
        <w:rPr>
          <w:spacing w:val="-6"/>
        </w:rPr>
        <w:t xml:space="preserve"> </w:t>
      </w:r>
      <w:r>
        <w:t>students</w:t>
      </w:r>
      <w:r>
        <w:rPr>
          <w:spacing w:val="-2"/>
        </w:rPr>
        <w:t xml:space="preserve"> </w:t>
      </w:r>
      <w:r>
        <w:t>in</w:t>
      </w:r>
      <w:r>
        <w:rPr>
          <w:spacing w:val="-1"/>
        </w:rPr>
        <w:t xml:space="preserve"> </w:t>
      </w:r>
      <w:r>
        <w:t>a</w:t>
      </w:r>
      <w:r>
        <w:rPr>
          <w:spacing w:val="-2"/>
        </w:rPr>
        <w:t xml:space="preserve"> </w:t>
      </w:r>
      <w:r>
        <w:t>manner that showcases the strong commitment to community and neighbors that Vermonters are rightfully proud of.</w:t>
      </w:r>
    </w:p>
    <w:p w14:paraId="4C9BE6AD" w14:textId="77777777" w:rsidR="00231B98" w:rsidRDefault="00231B98">
      <w:pPr>
        <w:pStyle w:val="BodyText"/>
        <w:spacing w:before="12"/>
        <w:rPr>
          <w:sz w:val="14"/>
        </w:rPr>
      </w:pPr>
    </w:p>
    <w:p w14:paraId="4C9BE6AE" w14:textId="77777777" w:rsidR="00231B98" w:rsidRDefault="00E72B00">
      <w:pPr>
        <w:pStyle w:val="BodyText"/>
        <w:ind w:left="480" w:right="1055"/>
      </w:pPr>
      <w:r>
        <w:t>By examining at the Supervisory Union/Supervisory District level, we will be able to produce accountability</w:t>
      </w:r>
      <w:r>
        <w:rPr>
          <w:spacing w:val="-3"/>
        </w:rPr>
        <w:t xml:space="preserve"> </w:t>
      </w:r>
      <w:r>
        <w:t>results</w:t>
      </w:r>
      <w:r>
        <w:rPr>
          <w:spacing w:val="-2"/>
        </w:rPr>
        <w:t xml:space="preserve"> </w:t>
      </w:r>
      <w:r>
        <w:t>for</w:t>
      </w:r>
      <w:r>
        <w:rPr>
          <w:spacing w:val="-2"/>
        </w:rPr>
        <w:t xml:space="preserve"> </w:t>
      </w:r>
      <w:r>
        <w:t>98%</w:t>
      </w:r>
      <w:r>
        <w:rPr>
          <w:spacing w:val="-1"/>
        </w:rPr>
        <w:t xml:space="preserve"> </w:t>
      </w:r>
      <w:r>
        <w:t>of communities in</w:t>
      </w:r>
      <w:r>
        <w:rPr>
          <w:spacing w:val="-2"/>
        </w:rPr>
        <w:t xml:space="preserve"> </w:t>
      </w:r>
      <w:r>
        <w:t>Vermont</w:t>
      </w:r>
      <w:r>
        <w:rPr>
          <w:spacing w:val="-3"/>
        </w:rPr>
        <w:t xml:space="preserve"> </w:t>
      </w:r>
      <w:r>
        <w:t>in</w:t>
      </w:r>
      <w:r>
        <w:rPr>
          <w:spacing w:val="-1"/>
        </w:rPr>
        <w:t xml:space="preserve"> </w:t>
      </w:r>
      <w:r>
        <w:t>the</w:t>
      </w:r>
      <w:r>
        <w:rPr>
          <w:spacing w:val="-1"/>
        </w:rPr>
        <w:t xml:space="preserve"> </w:t>
      </w:r>
      <w:r>
        <w:t>first year</w:t>
      </w:r>
      <w:r>
        <w:rPr>
          <w:spacing w:val="-4"/>
        </w:rPr>
        <w:t xml:space="preserve"> </w:t>
      </w:r>
      <w:r>
        <w:t>of accountability</w:t>
      </w:r>
      <w:r>
        <w:rPr>
          <w:spacing w:val="-3"/>
        </w:rPr>
        <w:t xml:space="preserve"> </w:t>
      </w:r>
      <w:r>
        <w:t>for the</w:t>
      </w:r>
      <w:r>
        <w:rPr>
          <w:spacing w:val="-1"/>
        </w:rPr>
        <w:t xml:space="preserve"> </w:t>
      </w:r>
      <w:r>
        <w:t>“all</w:t>
      </w:r>
      <w:r>
        <w:rPr>
          <w:spacing w:val="-2"/>
        </w:rPr>
        <w:t xml:space="preserve"> </w:t>
      </w:r>
      <w:r>
        <w:t>student</w:t>
      </w:r>
      <w:r>
        <w:rPr>
          <w:spacing w:val="-3"/>
        </w:rPr>
        <w:t xml:space="preserve"> </w:t>
      </w:r>
      <w:r>
        <w:t>group.”</w:t>
      </w:r>
      <w:r>
        <w:rPr>
          <w:spacing w:val="-6"/>
        </w:rPr>
        <w:t xml:space="preserve"> </w:t>
      </w:r>
      <w:r>
        <w:t>More</w:t>
      </w:r>
      <w:r>
        <w:rPr>
          <w:spacing w:val="-4"/>
        </w:rPr>
        <w:t xml:space="preserve"> </w:t>
      </w:r>
      <w:r>
        <w:t>importantly,</w:t>
      </w:r>
      <w:r>
        <w:rPr>
          <w:spacing w:val="-3"/>
        </w:rPr>
        <w:t xml:space="preserve"> </w:t>
      </w:r>
      <w:r>
        <w:t>by</w:t>
      </w:r>
      <w:r>
        <w:rPr>
          <w:spacing w:val="-3"/>
        </w:rPr>
        <w:t xml:space="preserve"> </w:t>
      </w:r>
      <w:r>
        <w:t>initiating</w:t>
      </w:r>
      <w:r>
        <w:rPr>
          <w:spacing w:val="-3"/>
        </w:rPr>
        <w:t xml:space="preserve"> </w:t>
      </w:r>
      <w:r>
        <w:t>analysis</w:t>
      </w:r>
      <w:r>
        <w:rPr>
          <w:spacing w:val="-3"/>
        </w:rPr>
        <w:t xml:space="preserve"> </w:t>
      </w:r>
      <w:r>
        <w:t>at</w:t>
      </w:r>
      <w:r>
        <w:rPr>
          <w:spacing w:val="-3"/>
        </w:rPr>
        <w:t xml:space="preserve"> </w:t>
      </w:r>
      <w:r>
        <w:t>the</w:t>
      </w:r>
      <w:r>
        <w:rPr>
          <w:spacing w:val="-1"/>
        </w:rPr>
        <w:t xml:space="preserve"> </w:t>
      </w:r>
      <w:r>
        <w:t>SU/SD</w:t>
      </w:r>
      <w:r>
        <w:rPr>
          <w:spacing w:val="-3"/>
        </w:rPr>
        <w:t xml:space="preserve"> </w:t>
      </w:r>
      <w:r>
        <w:t>level,</w:t>
      </w:r>
      <w:r>
        <w:rPr>
          <w:spacing w:val="-3"/>
        </w:rPr>
        <w:t xml:space="preserve"> </w:t>
      </w:r>
      <w:r>
        <w:t>we</w:t>
      </w:r>
      <w:r>
        <w:rPr>
          <w:spacing w:val="-3"/>
        </w:rPr>
        <w:t xml:space="preserve"> </w:t>
      </w:r>
      <w:r>
        <w:t>will</w:t>
      </w:r>
      <w:r>
        <w:rPr>
          <w:spacing w:val="-2"/>
        </w:rPr>
        <w:t xml:space="preserve"> </w:t>
      </w:r>
      <w:r>
        <w:t>be able to see the performance of student groups where they would have otherwise been suppressed.</w:t>
      </w:r>
      <w:r>
        <w:rPr>
          <w:spacing w:val="-4"/>
        </w:rPr>
        <w:t xml:space="preserve"> </w:t>
      </w:r>
      <w:r>
        <w:t>At</w:t>
      </w:r>
      <w:r>
        <w:rPr>
          <w:spacing w:val="-1"/>
        </w:rPr>
        <w:t xml:space="preserve"> </w:t>
      </w:r>
      <w:r>
        <w:t>the Supervisory</w:t>
      </w:r>
      <w:r>
        <w:rPr>
          <w:spacing w:val="-4"/>
        </w:rPr>
        <w:t xml:space="preserve"> </w:t>
      </w:r>
      <w:r>
        <w:t>Union/Supervisory</w:t>
      </w:r>
      <w:r>
        <w:rPr>
          <w:spacing w:val="-1"/>
        </w:rPr>
        <w:t xml:space="preserve"> </w:t>
      </w:r>
      <w:r>
        <w:t>District,</w:t>
      </w:r>
      <w:r>
        <w:rPr>
          <w:spacing w:val="-4"/>
        </w:rPr>
        <w:t xml:space="preserve"> </w:t>
      </w:r>
      <w:r>
        <w:t>we</w:t>
      </w:r>
      <w:r>
        <w:rPr>
          <w:spacing w:val="-2"/>
        </w:rPr>
        <w:t xml:space="preserve"> </w:t>
      </w:r>
      <w:r>
        <w:t>will</w:t>
      </w:r>
      <w:r>
        <w:rPr>
          <w:spacing w:val="-1"/>
        </w:rPr>
        <w:t xml:space="preserve"> </w:t>
      </w:r>
      <w:r>
        <w:t>be able to</w:t>
      </w:r>
      <w:r>
        <w:rPr>
          <w:spacing w:val="-4"/>
        </w:rPr>
        <w:t xml:space="preserve"> </w:t>
      </w:r>
      <w:r>
        <w:t>report</w:t>
      </w:r>
      <w:r>
        <w:rPr>
          <w:spacing w:val="-1"/>
        </w:rPr>
        <w:t xml:space="preserve"> </w:t>
      </w:r>
      <w:r>
        <w:t>and</w:t>
      </w:r>
      <w:r>
        <w:rPr>
          <w:spacing w:val="-4"/>
        </w:rPr>
        <w:t xml:space="preserve"> </w:t>
      </w:r>
      <w:r>
        <w:t>hold</w:t>
      </w:r>
    </w:p>
    <w:p w14:paraId="4C9BE6AF" w14:textId="77777777" w:rsidR="00231B98" w:rsidRDefault="00231B98">
      <w:pPr>
        <w:sectPr w:rsidR="00231B98" w:rsidSect="00046280">
          <w:pgSz w:w="12240" w:h="15840"/>
          <w:pgMar w:top="1360" w:right="420" w:bottom="1300" w:left="960" w:header="0" w:footer="1113" w:gutter="0"/>
          <w:cols w:space="720"/>
        </w:sectPr>
      </w:pPr>
    </w:p>
    <w:p w14:paraId="4C9BE6B0" w14:textId="77777777" w:rsidR="00231B98" w:rsidRDefault="00E72B00">
      <w:pPr>
        <w:pStyle w:val="BodyText"/>
        <w:spacing w:before="2"/>
        <w:ind w:left="480" w:right="1116"/>
      </w:pPr>
      <w:r>
        <w:lastRenderedPageBreak/>
        <w:t>systems accountable for students on free and reduced lunch (73%), students with disabilities (17%), students learning English (&lt;1%).</w:t>
      </w:r>
      <w:r>
        <w:rPr>
          <w:spacing w:val="40"/>
        </w:rPr>
        <w:t xml:space="preserve"> </w:t>
      </w:r>
      <w:r>
        <w:t>We will still rarely report data for students of racial minority</w:t>
      </w:r>
      <w:r>
        <w:rPr>
          <w:spacing w:val="-3"/>
        </w:rPr>
        <w:t xml:space="preserve"> </w:t>
      </w:r>
      <w:r>
        <w:t>groups</w:t>
      </w:r>
      <w:r>
        <w:rPr>
          <w:spacing w:val="-3"/>
        </w:rPr>
        <w:t xml:space="preserve"> </w:t>
      </w:r>
      <w:r>
        <w:t>including</w:t>
      </w:r>
      <w:r>
        <w:rPr>
          <w:spacing w:val="-3"/>
        </w:rPr>
        <w:t xml:space="preserve"> </w:t>
      </w:r>
      <w:r>
        <w:t>students</w:t>
      </w:r>
      <w:r>
        <w:rPr>
          <w:spacing w:val="-3"/>
        </w:rPr>
        <w:t xml:space="preserve"> </w:t>
      </w:r>
      <w:r>
        <w:t>who</w:t>
      </w:r>
      <w:r>
        <w:rPr>
          <w:spacing w:val="-3"/>
        </w:rPr>
        <w:t xml:space="preserve"> </w:t>
      </w:r>
      <w:r>
        <w:t>are</w:t>
      </w:r>
      <w:r>
        <w:rPr>
          <w:spacing w:val="-4"/>
        </w:rPr>
        <w:t xml:space="preserve"> </w:t>
      </w:r>
      <w:r>
        <w:t>American</w:t>
      </w:r>
      <w:r>
        <w:rPr>
          <w:spacing w:val="-4"/>
        </w:rPr>
        <w:t xml:space="preserve"> </w:t>
      </w:r>
      <w:r>
        <w:t>Indian</w:t>
      </w:r>
      <w:r>
        <w:rPr>
          <w:spacing w:val="-5"/>
        </w:rPr>
        <w:t xml:space="preserve"> </w:t>
      </w:r>
      <w:r>
        <w:t>(0%),</w:t>
      </w:r>
      <w:r>
        <w:rPr>
          <w:spacing w:val="-3"/>
        </w:rPr>
        <w:t xml:space="preserve"> </w:t>
      </w:r>
      <w:r>
        <w:t>Asian</w:t>
      </w:r>
      <w:r>
        <w:rPr>
          <w:spacing w:val="-2"/>
        </w:rPr>
        <w:t xml:space="preserve"> </w:t>
      </w:r>
      <w:r>
        <w:t>(&lt;1%),</w:t>
      </w:r>
      <w:r>
        <w:rPr>
          <w:spacing w:val="-3"/>
        </w:rPr>
        <w:t xml:space="preserve"> </w:t>
      </w:r>
      <w:r>
        <w:t>Black</w:t>
      </w:r>
      <w:r>
        <w:rPr>
          <w:spacing w:val="-6"/>
        </w:rPr>
        <w:t xml:space="preserve"> </w:t>
      </w:r>
      <w:r>
        <w:t>(&lt;1%), Hispanic, (&lt;1%), Native Hawaiian or Pacific Islander &lt;1%, and white (98%).</w:t>
      </w:r>
      <w:r>
        <w:rPr>
          <w:spacing w:val="40"/>
        </w:rPr>
        <w:t xml:space="preserve"> </w:t>
      </w:r>
      <w:r>
        <w:t>However, by including the previously discussed Historically Marginalized Student group, we are able to hold 81% of school systems accountable for students who have one or more characteristic commonly associated with negative educational outcomes.</w:t>
      </w:r>
    </w:p>
    <w:p w14:paraId="4C9BE6B1" w14:textId="77777777" w:rsidR="00231B98" w:rsidRDefault="00231B98">
      <w:pPr>
        <w:pStyle w:val="BodyText"/>
        <w:spacing w:before="12"/>
        <w:rPr>
          <w:sz w:val="32"/>
        </w:rPr>
      </w:pPr>
    </w:p>
    <w:p w14:paraId="4C9BE6B2" w14:textId="77777777" w:rsidR="00231B98" w:rsidRDefault="00E72B00">
      <w:pPr>
        <w:pStyle w:val="ListParagraph"/>
        <w:numPr>
          <w:ilvl w:val="0"/>
          <w:numId w:val="84"/>
        </w:numPr>
        <w:tabs>
          <w:tab w:val="left" w:pos="3541"/>
        </w:tabs>
        <w:ind w:right="1231"/>
      </w:pPr>
      <w:r>
        <w:t>Describe</w:t>
      </w:r>
      <w:r>
        <w:rPr>
          <w:spacing w:val="-4"/>
        </w:rPr>
        <w:t xml:space="preserve"> </w:t>
      </w:r>
      <w:r>
        <w:t>how</w:t>
      </w:r>
      <w:r>
        <w:rPr>
          <w:spacing w:val="-5"/>
        </w:rPr>
        <w:t xml:space="preserve"> </w:t>
      </w:r>
      <w:r>
        <w:t>the</w:t>
      </w:r>
      <w:r>
        <w:rPr>
          <w:spacing w:val="-4"/>
        </w:rPr>
        <w:t xml:space="preserve"> </w:t>
      </w:r>
      <w:r>
        <w:t>minimum</w:t>
      </w:r>
      <w:r>
        <w:rPr>
          <w:spacing w:val="-6"/>
        </w:rPr>
        <w:t xml:space="preserve"> </w:t>
      </w:r>
      <w:r>
        <w:t>number</w:t>
      </w:r>
      <w:r>
        <w:rPr>
          <w:spacing w:val="-3"/>
        </w:rPr>
        <w:t xml:space="preserve"> </w:t>
      </w:r>
      <w:r>
        <w:t>of</w:t>
      </w:r>
      <w:r>
        <w:rPr>
          <w:spacing w:val="-4"/>
        </w:rPr>
        <w:t xml:space="preserve"> </w:t>
      </w:r>
      <w:r>
        <w:t>students</w:t>
      </w:r>
      <w:r>
        <w:rPr>
          <w:spacing w:val="-6"/>
        </w:rPr>
        <w:t xml:space="preserve"> </w:t>
      </w:r>
      <w:r>
        <w:t>is</w:t>
      </w:r>
      <w:r>
        <w:rPr>
          <w:spacing w:val="-6"/>
        </w:rPr>
        <w:t xml:space="preserve"> </w:t>
      </w:r>
      <w:r>
        <w:t>statistically</w:t>
      </w:r>
      <w:r>
        <w:rPr>
          <w:spacing w:val="-7"/>
        </w:rPr>
        <w:t xml:space="preserve"> </w:t>
      </w:r>
      <w:r>
        <w:t>sound. Click here to enter text.</w:t>
      </w:r>
    </w:p>
    <w:p w14:paraId="4C9BE6B3" w14:textId="77777777" w:rsidR="00231B98" w:rsidRDefault="00231B98">
      <w:pPr>
        <w:pStyle w:val="BodyText"/>
        <w:rPr>
          <w:rFonts w:ascii="Times New Roman"/>
          <w:sz w:val="24"/>
        </w:rPr>
      </w:pPr>
    </w:p>
    <w:p w14:paraId="4C9BE6B4" w14:textId="77777777" w:rsidR="00231B98" w:rsidRDefault="00E72B00">
      <w:pPr>
        <w:pStyle w:val="BodyText"/>
        <w:spacing w:before="187"/>
        <w:ind w:left="480" w:right="1055"/>
      </w:pPr>
      <w:r>
        <w:t>We weighed the relative benefits of a larger or smaller N-size, understanding that a higher N would allow for greater statistical reliability while limiting the number of schools in Vermont that</w:t>
      </w:r>
      <w:r>
        <w:rPr>
          <w:spacing w:val="-5"/>
        </w:rPr>
        <w:t xml:space="preserve"> </w:t>
      </w:r>
      <w:r>
        <w:t>were able</w:t>
      </w:r>
      <w:r>
        <w:rPr>
          <w:spacing w:val="-2"/>
        </w:rPr>
        <w:t xml:space="preserve"> </w:t>
      </w:r>
      <w:r>
        <w:t>to</w:t>
      </w:r>
      <w:r>
        <w:rPr>
          <w:spacing w:val="-5"/>
        </w:rPr>
        <w:t xml:space="preserve"> </w:t>
      </w:r>
      <w:r>
        <w:t>report</w:t>
      </w:r>
      <w:r>
        <w:rPr>
          <w:spacing w:val="-2"/>
        </w:rPr>
        <w:t xml:space="preserve"> </w:t>
      </w:r>
      <w:r>
        <w:t>out</w:t>
      </w:r>
      <w:r>
        <w:rPr>
          <w:spacing w:val="-2"/>
        </w:rPr>
        <w:t xml:space="preserve"> </w:t>
      </w:r>
      <w:r>
        <w:t>their</w:t>
      </w:r>
      <w:r>
        <w:rPr>
          <w:spacing w:val="-1"/>
        </w:rPr>
        <w:t xml:space="preserve"> </w:t>
      </w:r>
      <w:r>
        <w:t>accountability</w:t>
      </w:r>
      <w:r>
        <w:rPr>
          <w:spacing w:val="-2"/>
        </w:rPr>
        <w:t xml:space="preserve"> </w:t>
      </w:r>
      <w:r>
        <w:t>data.</w:t>
      </w:r>
      <w:r>
        <w:rPr>
          <w:spacing w:val="40"/>
        </w:rPr>
        <w:t xml:space="preserve"> </w:t>
      </w:r>
      <w:r>
        <w:t>Conversely,</w:t>
      </w:r>
      <w:r>
        <w:rPr>
          <w:spacing w:val="-2"/>
        </w:rPr>
        <w:t xml:space="preserve"> </w:t>
      </w:r>
      <w:r>
        <w:t>a</w:t>
      </w:r>
      <w:r>
        <w:rPr>
          <w:spacing w:val="-2"/>
        </w:rPr>
        <w:t xml:space="preserve"> </w:t>
      </w:r>
      <w:r>
        <w:t>smaller</w:t>
      </w:r>
      <w:r>
        <w:rPr>
          <w:spacing w:val="-3"/>
        </w:rPr>
        <w:t xml:space="preserve"> </w:t>
      </w:r>
      <w:r>
        <w:t>N-size</w:t>
      </w:r>
      <w:r>
        <w:rPr>
          <w:spacing w:val="-3"/>
        </w:rPr>
        <w:t xml:space="preserve"> </w:t>
      </w:r>
      <w:r>
        <w:t>would</w:t>
      </w:r>
      <w:r>
        <w:rPr>
          <w:spacing w:val="-2"/>
        </w:rPr>
        <w:t xml:space="preserve"> </w:t>
      </w:r>
      <w:r>
        <w:t>allow for greater accountability at the school level, at the cost of statistical reliability.</w:t>
      </w:r>
    </w:p>
    <w:p w14:paraId="4C9BE6B5" w14:textId="77777777" w:rsidR="00231B98" w:rsidRDefault="00231B98">
      <w:pPr>
        <w:pStyle w:val="BodyText"/>
        <w:spacing w:before="11"/>
        <w:rPr>
          <w:sz w:val="14"/>
        </w:rPr>
      </w:pPr>
    </w:p>
    <w:p w14:paraId="4C9BE6B6" w14:textId="77777777" w:rsidR="00231B98" w:rsidRDefault="00E72B00">
      <w:pPr>
        <w:pStyle w:val="BodyText"/>
        <w:ind w:left="480" w:right="1267"/>
      </w:pPr>
      <w:r>
        <w:t>Ultimately, we are proposing an N-size that allows for a high level of reliability, while maintaining</w:t>
      </w:r>
      <w:r>
        <w:rPr>
          <w:spacing w:val="-5"/>
        </w:rPr>
        <w:t xml:space="preserve"> </w:t>
      </w:r>
      <w:r>
        <w:t>some</w:t>
      </w:r>
      <w:r>
        <w:rPr>
          <w:spacing w:val="-1"/>
        </w:rPr>
        <w:t xml:space="preserve"> </w:t>
      </w:r>
      <w:r>
        <w:t>ability</w:t>
      </w:r>
      <w:r>
        <w:rPr>
          <w:spacing w:val="-5"/>
        </w:rPr>
        <w:t xml:space="preserve"> </w:t>
      </w:r>
      <w:r>
        <w:t>to</w:t>
      </w:r>
      <w:r>
        <w:rPr>
          <w:spacing w:val="-2"/>
        </w:rPr>
        <w:t xml:space="preserve"> </w:t>
      </w:r>
      <w:r>
        <w:t>report</w:t>
      </w:r>
      <w:r>
        <w:rPr>
          <w:spacing w:val="-2"/>
        </w:rPr>
        <w:t xml:space="preserve"> </w:t>
      </w:r>
      <w:r>
        <w:t>out</w:t>
      </w:r>
      <w:r>
        <w:rPr>
          <w:spacing w:val="-2"/>
        </w:rPr>
        <w:t xml:space="preserve"> </w:t>
      </w:r>
      <w:r>
        <w:t>accountability</w:t>
      </w:r>
      <w:r>
        <w:rPr>
          <w:spacing w:val="-2"/>
        </w:rPr>
        <w:t xml:space="preserve"> </w:t>
      </w:r>
      <w:r>
        <w:t>data</w:t>
      </w:r>
      <w:r>
        <w:rPr>
          <w:spacing w:val="-5"/>
        </w:rPr>
        <w:t xml:space="preserve"> </w:t>
      </w:r>
      <w:r>
        <w:t>in</w:t>
      </w:r>
      <w:r>
        <w:rPr>
          <w:spacing w:val="-3"/>
        </w:rPr>
        <w:t xml:space="preserve"> </w:t>
      </w:r>
      <w:r>
        <w:t>a</w:t>
      </w:r>
      <w:r>
        <w:rPr>
          <w:spacing w:val="-2"/>
        </w:rPr>
        <w:t xml:space="preserve"> </w:t>
      </w:r>
      <w:r>
        <w:t>single</w:t>
      </w:r>
      <w:r>
        <w:rPr>
          <w:spacing w:val="-1"/>
        </w:rPr>
        <w:t xml:space="preserve"> </w:t>
      </w:r>
      <w:r>
        <w:t>year.</w:t>
      </w:r>
      <w:r>
        <w:rPr>
          <w:spacing w:val="40"/>
        </w:rPr>
        <w:t xml:space="preserve"> </w:t>
      </w:r>
      <w:r>
        <w:t>We</w:t>
      </w:r>
      <w:r>
        <w:rPr>
          <w:spacing w:val="-2"/>
        </w:rPr>
        <w:t xml:space="preserve"> </w:t>
      </w:r>
      <w:r>
        <w:t>believe</w:t>
      </w:r>
      <w:r>
        <w:rPr>
          <w:spacing w:val="-1"/>
        </w:rPr>
        <w:t xml:space="preserve"> </w:t>
      </w:r>
      <w:r>
        <w:t>that</w:t>
      </w:r>
      <w:r>
        <w:rPr>
          <w:spacing w:val="-2"/>
        </w:rPr>
        <w:t xml:space="preserve"> </w:t>
      </w:r>
      <w:r>
        <w:t>an N-size smaller than 25 as proposed would lead to misinterpretations of the data caused by a small number of outlier results.</w:t>
      </w:r>
    </w:p>
    <w:p w14:paraId="4C9BE6B7" w14:textId="77777777" w:rsidR="00231B98" w:rsidRDefault="00231B98">
      <w:pPr>
        <w:pStyle w:val="BodyText"/>
        <w:spacing w:before="11"/>
        <w:rPr>
          <w:sz w:val="14"/>
        </w:rPr>
      </w:pPr>
    </w:p>
    <w:p w14:paraId="4C9BE6B8" w14:textId="77777777" w:rsidR="00231B98" w:rsidRDefault="00E72B00">
      <w:pPr>
        <w:pStyle w:val="BodyText"/>
        <w:ind w:left="480" w:right="1027"/>
      </w:pPr>
      <w:r>
        <w:t>An</w:t>
      </w:r>
      <w:r>
        <w:rPr>
          <w:spacing w:val="-2"/>
        </w:rPr>
        <w:t xml:space="preserve"> </w:t>
      </w:r>
      <w:r>
        <w:t>N</w:t>
      </w:r>
      <w:r>
        <w:rPr>
          <w:spacing w:val="-4"/>
        </w:rPr>
        <w:t xml:space="preserve"> </w:t>
      </w:r>
      <w:r>
        <w:t>size</w:t>
      </w:r>
      <w:r>
        <w:rPr>
          <w:spacing w:val="-1"/>
        </w:rPr>
        <w:t xml:space="preserve"> </w:t>
      </w:r>
      <w:r>
        <w:t>of</w:t>
      </w:r>
      <w:r>
        <w:rPr>
          <w:spacing w:val="-3"/>
        </w:rPr>
        <w:t xml:space="preserve"> </w:t>
      </w:r>
      <w:r>
        <w:t>25</w:t>
      </w:r>
      <w:r>
        <w:rPr>
          <w:spacing w:val="-3"/>
        </w:rPr>
        <w:t xml:space="preserve"> </w:t>
      </w:r>
      <w:r>
        <w:t>is</w:t>
      </w:r>
      <w:r>
        <w:rPr>
          <w:spacing w:val="-5"/>
        </w:rPr>
        <w:t xml:space="preserve"> </w:t>
      </w:r>
      <w:r>
        <w:t>sufficiently</w:t>
      </w:r>
      <w:r>
        <w:rPr>
          <w:spacing w:val="-3"/>
        </w:rPr>
        <w:t xml:space="preserve"> </w:t>
      </w:r>
      <w:r>
        <w:t>statistically</w:t>
      </w:r>
      <w:r>
        <w:rPr>
          <w:spacing w:val="-3"/>
        </w:rPr>
        <w:t xml:space="preserve"> </w:t>
      </w:r>
      <w:r>
        <w:t>sound</w:t>
      </w:r>
      <w:r>
        <w:rPr>
          <w:spacing w:val="-6"/>
        </w:rPr>
        <w:t xml:space="preserve"> </w:t>
      </w:r>
      <w:r>
        <w:t>for</w:t>
      </w:r>
      <w:r>
        <w:rPr>
          <w:spacing w:val="-2"/>
        </w:rPr>
        <w:t xml:space="preserve"> </w:t>
      </w:r>
      <w:r>
        <w:t>making</w:t>
      </w:r>
      <w:r>
        <w:rPr>
          <w:spacing w:val="-3"/>
        </w:rPr>
        <w:t xml:space="preserve"> </w:t>
      </w:r>
      <w:r>
        <w:t>accountability</w:t>
      </w:r>
      <w:r>
        <w:rPr>
          <w:spacing w:val="-6"/>
        </w:rPr>
        <w:t xml:space="preserve"> </w:t>
      </w:r>
      <w:r>
        <w:t>determinations</w:t>
      </w:r>
      <w:r>
        <w:rPr>
          <w:spacing w:val="-3"/>
        </w:rPr>
        <w:t xml:space="preserve"> </w:t>
      </w:r>
      <w:r>
        <w:t>at</w:t>
      </w:r>
      <w:r>
        <w:rPr>
          <w:spacing w:val="-3"/>
        </w:rPr>
        <w:t xml:space="preserve"> </w:t>
      </w:r>
      <w:r>
        <w:t>the school and LEA level. In all statistical analysis, the larger the sample size the greater the reliability. By selecting a minimum of N, Vermont has done so to increase the likelihood that differences</w:t>
      </w:r>
      <w:r>
        <w:rPr>
          <w:spacing w:val="-5"/>
        </w:rPr>
        <w:t xml:space="preserve"> </w:t>
      </w:r>
      <w:r>
        <w:t>between</w:t>
      </w:r>
      <w:r>
        <w:rPr>
          <w:spacing w:val="-4"/>
        </w:rPr>
        <w:t xml:space="preserve"> </w:t>
      </w:r>
      <w:r>
        <w:t>schools</w:t>
      </w:r>
      <w:r>
        <w:rPr>
          <w:spacing w:val="-2"/>
        </w:rPr>
        <w:t xml:space="preserve"> </w:t>
      </w:r>
      <w:r>
        <w:t>are</w:t>
      </w:r>
      <w:r>
        <w:rPr>
          <w:spacing w:val="-2"/>
        </w:rPr>
        <w:t xml:space="preserve"> </w:t>
      </w:r>
      <w:r>
        <w:t>due</w:t>
      </w:r>
      <w:r>
        <w:rPr>
          <w:spacing w:val="-2"/>
        </w:rPr>
        <w:t xml:space="preserve"> </w:t>
      </w:r>
      <w:r>
        <w:t>to</w:t>
      </w:r>
      <w:r>
        <w:rPr>
          <w:spacing w:val="-3"/>
        </w:rPr>
        <w:t xml:space="preserve"> </w:t>
      </w:r>
      <w:r>
        <w:t>actual</w:t>
      </w:r>
      <w:r>
        <w:rPr>
          <w:spacing w:val="-4"/>
        </w:rPr>
        <w:t xml:space="preserve"> </w:t>
      </w:r>
      <w:r>
        <w:t>difference in</w:t>
      </w:r>
      <w:r>
        <w:rPr>
          <w:spacing w:val="-1"/>
        </w:rPr>
        <w:t xml:space="preserve"> </w:t>
      </w:r>
      <w:r>
        <w:t>school</w:t>
      </w:r>
      <w:r>
        <w:rPr>
          <w:spacing w:val="-4"/>
        </w:rPr>
        <w:t xml:space="preserve"> </w:t>
      </w:r>
      <w:r>
        <w:t>quality</w:t>
      </w:r>
      <w:r>
        <w:rPr>
          <w:spacing w:val="-5"/>
        </w:rPr>
        <w:t xml:space="preserve"> </w:t>
      </w:r>
      <w:r>
        <w:t>rather</w:t>
      </w:r>
      <w:r>
        <w:rPr>
          <w:spacing w:val="-1"/>
        </w:rPr>
        <w:t xml:space="preserve"> </w:t>
      </w:r>
      <w:r>
        <w:t>than</w:t>
      </w:r>
      <w:r>
        <w:rPr>
          <w:spacing w:val="-1"/>
        </w:rPr>
        <w:t xml:space="preserve"> </w:t>
      </w:r>
      <w:r>
        <w:t>differences in cohorts or individual teachers. In most cases, a minimum N will be achieved by a single school over multiple years thereby reducing the effect of any particular cohort of students. In larger schools, the larger</w:t>
      </w:r>
      <w:r>
        <w:rPr>
          <w:spacing w:val="-1"/>
        </w:rPr>
        <w:t xml:space="preserve"> </w:t>
      </w:r>
      <w:r>
        <w:t>cohorts</w:t>
      </w:r>
      <w:r>
        <w:rPr>
          <w:spacing w:val="-2"/>
        </w:rPr>
        <w:t xml:space="preserve"> </w:t>
      </w:r>
      <w:r>
        <w:t>will</w:t>
      </w:r>
      <w:r>
        <w:rPr>
          <w:spacing w:val="-1"/>
        </w:rPr>
        <w:t xml:space="preserve"> </w:t>
      </w:r>
      <w:r>
        <w:t>also</w:t>
      </w:r>
      <w:r>
        <w:rPr>
          <w:spacing w:val="-2"/>
        </w:rPr>
        <w:t xml:space="preserve"> </w:t>
      </w:r>
      <w:r>
        <w:t>have multiple teachers as our teacher-to-student</w:t>
      </w:r>
      <w:r>
        <w:rPr>
          <w:spacing w:val="-2"/>
        </w:rPr>
        <w:t xml:space="preserve"> </w:t>
      </w:r>
      <w:r>
        <w:t>ratio is currently 1:7.</w:t>
      </w:r>
    </w:p>
    <w:p w14:paraId="4C9BE6B9" w14:textId="77777777" w:rsidR="00231B98" w:rsidRDefault="00231B98">
      <w:pPr>
        <w:pStyle w:val="BodyText"/>
        <w:spacing w:before="10"/>
        <w:rPr>
          <w:sz w:val="14"/>
        </w:rPr>
      </w:pPr>
    </w:p>
    <w:p w14:paraId="4C9BE6BA" w14:textId="77777777" w:rsidR="00231B98" w:rsidRDefault="00E72B00">
      <w:pPr>
        <w:pStyle w:val="BodyText"/>
        <w:ind w:left="480" w:right="1040"/>
      </w:pPr>
      <w:r>
        <w:t>Current school configurations suggest that with an N-size of 25, the vast majority of Vermont’s schools will not have large enough student enrollment to produce data for accountability in a single year. In the first year of accountability, only 42% percent of elementary schools and 67% of our secondary schools will have sufficient numbers of students to be held accountable for results</w:t>
      </w:r>
      <w:r>
        <w:rPr>
          <w:spacing w:val="-3"/>
        </w:rPr>
        <w:t xml:space="preserve"> </w:t>
      </w:r>
      <w:r>
        <w:t>for</w:t>
      </w:r>
      <w:r>
        <w:rPr>
          <w:spacing w:val="-1"/>
        </w:rPr>
        <w:t xml:space="preserve"> </w:t>
      </w:r>
      <w:r>
        <w:t>the</w:t>
      </w:r>
      <w:r>
        <w:rPr>
          <w:spacing w:val="-2"/>
        </w:rPr>
        <w:t xml:space="preserve"> </w:t>
      </w:r>
      <w:r>
        <w:t>“</w:t>
      </w:r>
      <w:r>
        <w:rPr>
          <w:b/>
          <w:i/>
        </w:rPr>
        <w:t>all</w:t>
      </w:r>
      <w:r>
        <w:rPr>
          <w:b/>
          <w:i/>
          <w:spacing w:val="-2"/>
        </w:rPr>
        <w:t xml:space="preserve"> </w:t>
      </w:r>
      <w:r>
        <w:rPr>
          <w:b/>
          <w:i/>
        </w:rPr>
        <w:t>students”</w:t>
      </w:r>
      <w:r>
        <w:rPr>
          <w:b/>
          <w:i/>
          <w:spacing w:val="-1"/>
        </w:rPr>
        <w:t xml:space="preserve"> </w:t>
      </w:r>
      <w:r>
        <w:t>group.</w:t>
      </w:r>
      <w:r>
        <w:rPr>
          <w:spacing w:val="-2"/>
        </w:rPr>
        <w:t xml:space="preserve"> </w:t>
      </w:r>
      <w:r>
        <w:t>In</w:t>
      </w:r>
      <w:r>
        <w:rPr>
          <w:spacing w:val="-3"/>
        </w:rPr>
        <w:t xml:space="preserve"> </w:t>
      </w:r>
      <w:r>
        <w:t>looking</w:t>
      </w:r>
      <w:r>
        <w:rPr>
          <w:spacing w:val="-4"/>
        </w:rPr>
        <w:t xml:space="preserve"> </w:t>
      </w:r>
      <w:r>
        <w:t>at</w:t>
      </w:r>
      <w:r>
        <w:rPr>
          <w:spacing w:val="-4"/>
        </w:rPr>
        <w:t xml:space="preserve"> </w:t>
      </w:r>
      <w:r>
        <w:t>student</w:t>
      </w:r>
      <w:r>
        <w:rPr>
          <w:spacing w:val="-2"/>
        </w:rPr>
        <w:t xml:space="preserve"> </w:t>
      </w:r>
      <w:r>
        <w:t>groups,</w:t>
      </w:r>
      <w:r>
        <w:rPr>
          <w:spacing w:val="-2"/>
        </w:rPr>
        <w:t xml:space="preserve"> </w:t>
      </w:r>
      <w:r>
        <w:t>almost</w:t>
      </w:r>
      <w:r>
        <w:rPr>
          <w:spacing w:val="-4"/>
        </w:rPr>
        <w:t xml:space="preserve"> </w:t>
      </w:r>
      <w:r>
        <w:t>no</w:t>
      </w:r>
      <w:r>
        <w:rPr>
          <w:spacing w:val="-2"/>
        </w:rPr>
        <w:t xml:space="preserve"> </w:t>
      </w:r>
      <w:r>
        <w:t>schools</w:t>
      </w:r>
      <w:r>
        <w:rPr>
          <w:spacing w:val="-3"/>
        </w:rPr>
        <w:t xml:space="preserve"> </w:t>
      </w:r>
      <w:r>
        <w:t>will</w:t>
      </w:r>
      <w:r>
        <w:rPr>
          <w:spacing w:val="-2"/>
        </w:rPr>
        <w:t xml:space="preserve"> </w:t>
      </w:r>
      <w:r>
        <w:t>be</w:t>
      </w:r>
      <w:r>
        <w:rPr>
          <w:spacing w:val="-3"/>
        </w:rPr>
        <w:t xml:space="preserve"> </w:t>
      </w:r>
      <w:r>
        <w:t>held accountable for any of the ethnic and racial categories at either the elementary or secondary level in the first year. Only one school (secondary) will be held accountable for English</w:t>
      </w:r>
      <w:r>
        <w:rPr>
          <w:spacing w:val="40"/>
        </w:rPr>
        <w:t xml:space="preserve"> </w:t>
      </w:r>
      <w:r>
        <w:t>Learners. For students qualifying for free and reduced lunch, approximately 10% of elementary schools will be held accountable, while 37% of secondary schools will. For students with disabilities,</w:t>
      </w:r>
      <w:r>
        <w:rPr>
          <w:spacing w:val="-4"/>
        </w:rPr>
        <w:t xml:space="preserve"> </w:t>
      </w:r>
      <w:r>
        <w:t>approximately</w:t>
      </w:r>
      <w:r>
        <w:rPr>
          <w:spacing w:val="-4"/>
        </w:rPr>
        <w:t xml:space="preserve"> </w:t>
      </w:r>
      <w:r>
        <w:t>1%</w:t>
      </w:r>
      <w:r>
        <w:rPr>
          <w:spacing w:val="-4"/>
        </w:rPr>
        <w:t xml:space="preserve"> </w:t>
      </w:r>
      <w:r>
        <w:t>of</w:t>
      </w:r>
      <w:r>
        <w:rPr>
          <w:spacing w:val="-6"/>
        </w:rPr>
        <w:t xml:space="preserve"> </w:t>
      </w:r>
      <w:r>
        <w:t>elementary</w:t>
      </w:r>
      <w:r>
        <w:rPr>
          <w:spacing w:val="-4"/>
        </w:rPr>
        <w:t xml:space="preserve"> </w:t>
      </w:r>
      <w:r>
        <w:t>schools</w:t>
      </w:r>
      <w:r>
        <w:rPr>
          <w:spacing w:val="-4"/>
        </w:rPr>
        <w:t xml:space="preserve"> </w:t>
      </w:r>
      <w:r>
        <w:t>will</w:t>
      </w:r>
      <w:r>
        <w:rPr>
          <w:spacing w:val="-3"/>
        </w:rPr>
        <w:t xml:space="preserve"> </w:t>
      </w:r>
      <w:r>
        <w:t>be</w:t>
      </w:r>
      <w:r>
        <w:rPr>
          <w:spacing w:val="-4"/>
        </w:rPr>
        <w:t xml:space="preserve"> </w:t>
      </w:r>
      <w:r>
        <w:t>held</w:t>
      </w:r>
      <w:r>
        <w:rPr>
          <w:spacing w:val="-4"/>
        </w:rPr>
        <w:t xml:space="preserve"> </w:t>
      </w:r>
      <w:r>
        <w:t>accountable</w:t>
      </w:r>
      <w:r>
        <w:rPr>
          <w:spacing w:val="-2"/>
        </w:rPr>
        <w:t xml:space="preserve"> </w:t>
      </w:r>
      <w:r>
        <w:t>for</w:t>
      </w:r>
      <w:r>
        <w:rPr>
          <w:spacing w:val="-3"/>
        </w:rPr>
        <w:t xml:space="preserve"> </w:t>
      </w:r>
      <w:r>
        <w:t>student</w:t>
      </w:r>
      <w:r>
        <w:rPr>
          <w:spacing w:val="-6"/>
        </w:rPr>
        <w:t xml:space="preserve"> </w:t>
      </w:r>
      <w:r>
        <w:t>results compared to 12.5% of secondary schools. Racial and ethnic groups are not large in Vermont</w:t>
      </w:r>
    </w:p>
    <w:p w14:paraId="4C9BE6BB" w14:textId="77777777" w:rsidR="00231B98" w:rsidRDefault="00E72B00">
      <w:pPr>
        <w:pStyle w:val="BodyText"/>
        <w:spacing w:before="2"/>
        <w:ind w:left="480" w:right="1055"/>
      </w:pPr>
      <w:r>
        <w:t>(≈10%)</w:t>
      </w:r>
      <w:r>
        <w:rPr>
          <w:spacing w:val="-4"/>
        </w:rPr>
        <w:t xml:space="preserve"> </w:t>
      </w:r>
      <w:r>
        <w:t>and</w:t>
      </w:r>
      <w:r>
        <w:rPr>
          <w:spacing w:val="-5"/>
        </w:rPr>
        <w:t xml:space="preserve"> </w:t>
      </w:r>
      <w:r>
        <w:t>less</w:t>
      </w:r>
      <w:r>
        <w:rPr>
          <w:spacing w:val="-2"/>
        </w:rPr>
        <w:t xml:space="preserve"> </w:t>
      </w:r>
      <w:r>
        <w:t>than</w:t>
      </w:r>
      <w:r>
        <w:rPr>
          <w:spacing w:val="-1"/>
        </w:rPr>
        <w:t xml:space="preserve"> </w:t>
      </w:r>
      <w:r>
        <w:t>1%</w:t>
      </w:r>
      <w:r>
        <w:rPr>
          <w:spacing w:val="-5"/>
        </w:rPr>
        <w:t xml:space="preserve"> </w:t>
      </w:r>
      <w:r>
        <w:t>of</w:t>
      </w:r>
      <w:r>
        <w:rPr>
          <w:spacing w:val="-4"/>
        </w:rPr>
        <w:t xml:space="preserve"> </w:t>
      </w:r>
      <w:r>
        <w:t>elementary</w:t>
      </w:r>
      <w:r>
        <w:rPr>
          <w:spacing w:val="-2"/>
        </w:rPr>
        <w:t xml:space="preserve"> </w:t>
      </w:r>
      <w:r>
        <w:t>and</w:t>
      </w:r>
      <w:r>
        <w:rPr>
          <w:spacing w:val="-2"/>
        </w:rPr>
        <w:t xml:space="preserve"> </w:t>
      </w:r>
      <w:r>
        <w:t>secondary</w:t>
      </w:r>
      <w:r>
        <w:rPr>
          <w:spacing w:val="-2"/>
        </w:rPr>
        <w:t xml:space="preserve"> </w:t>
      </w:r>
      <w:r>
        <w:t>schools</w:t>
      </w:r>
      <w:r>
        <w:rPr>
          <w:spacing w:val="-2"/>
        </w:rPr>
        <w:t xml:space="preserve"> </w:t>
      </w:r>
      <w:r>
        <w:t>will</w:t>
      </w:r>
      <w:r>
        <w:rPr>
          <w:spacing w:val="-1"/>
        </w:rPr>
        <w:t xml:space="preserve"> </w:t>
      </w:r>
      <w:r>
        <w:t>be</w:t>
      </w:r>
      <w:r>
        <w:rPr>
          <w:spacing w:val="-2"/>
        </w:rPr>
        <w:t xml:space="preserve"> </w:t>
      </w:r>
      <w:r>
        <w:t>held</w:t>
      </w:r>
      <w:r>
        <w:rPr>
          <w:spacing w:val="-5"/>
        </w:rPr>
        <w:t xml:space="preserve"> </w:t>
      </w:r>
      <w:r>
        <w:t>accountable</w:t>
      </w:r>
      <w:r>
        <w:rPr>
          <w:spacing w:val="-3"/>
        </w:rPr>
        <w:t xml:space="preserve"> </w:t>
      </w:r>
      <w:r>
        <w:t>for</w:t>
      </w:r>
      <w:r>
        <w:rPr>
          <w:spacing w:val="-4"/>
        </w:rPr>
        <w:t xml:space="preserve"> </w:t>
      </w:r>
      <w:r>
        <w:t>the performance of any non-white student group.</w:t>
      </w:r>
    </w:p>
    <w:p w14:paraId="4C9BE6BC" w14:textId="77777777" w:rsidR="00231B98" w:rsidRDefault="00231B98">
      <w:pPr>
        <w:sectPr w:rsidR="00231B98" w:rsidSect="00046280">
          <w:pgSz w:w="12240" w:h="15840"/>
          <w:pgMar w:top="1440" w:right="420" w:bottom="1300" w:left="960" w:header="0" w:footer="1113" w:gutter="0"/>
          <w:cols w:space="720"/>
        </w:sectPr>
      </w:pPr>
    </w:p>
    <w:p w14:paraId="4C9BE6BD" w14:textId="77777777" w:rsidR="00231B98" w:rsidRDefault="00E72B00">
      <w:pPr>
        <w:pStyle w:val="ListParagraph"/>
        <w:numPr>
          <w:ilvl w:val="0"/>
          <w:numId w:val="84"/>
        </w:numPr>
        <w:tabs>
          <w:tab w:val="left" w:pos="3541"/>
        </w:tabs>
        <w:spacing w:before="74"/>
        <w:ind w:right="1075"/>
      </w:pPr>
      <w:r>
        <w:lastRenderedPageBreak/>
        <w:t>Describe</w:t>
      </w:r>
      <w:r>
        <w:rPr>
          <w:spacing w:val="-3"/>
        </w:rPr>
        <w:t xml:space="preserve"> </w:t>
      </w:r>
      <w:r>
        <w:t>how</w:t>
      </w:r>
      <w:r>
        <w:rPr>
          <w:spacing w:val="-4"/>
        </w:rPr>
        <w:t xml:space="preserve"> </w:t>
      </w:r>
      <w:r>
        <w:t>the</w:t>
      </w:r>
      <w:r>
        <w:rPr>
          <w:spacing w:val="-3"/>
        </w:rPr>
        <w:t xml:space="preserve"> </w:t>
      </w:r>
      <w:r>
        <w:t>minimum</w:t>
      </w:r>
      <w:r>
        <w:rPr>
          <w:spacing w:val="-5"/>
        </w:rPr>
        <w:t xml:space="preserve"> </w:t>
      </w:r>
      <w:r>
        <w:t>number</w:t>
      </w:r>
      <w:r>
        <w:rPr>
          <w:spacing w:val="-2"/>
        </w:rPr>
        <w:t xml:space="preserve"> </w:t>
      </w:r>
      <w:r>
        <w:t>of</w:t>
      </w:r>
      <w:r>
        <w:rPr>
          <w:spacing w:val="-3"/>
        </w:rPr>
        <w:t xml:space="preserve"> </w:t>
      </w:r>
      <w:r>
        <w:t>students</w:t>
      </w:r>
      <w:r>
        <w:rPr>
          <w:spacing w:val="-3"/>
        </w:rPr>
        <w:t xml:space="preserve"> </w:t>
      </w:r>
      <w:r>
        <w:t>was</w:t>
      </w:r>
      <w:r>
        <w:rPr>
          <w:spacing w:val="-3"/>
        </w:rPr>
        <w:t xml:space="preserve"> </w:t>
      </w:r>
      <w:r>
        <w:t>determined</w:t>
      </w:r>
      <w:r>
        <w:rPr>
          <w:spacing w:val="-3"/>
        </w:rPr>
        <w:t xml:space="preserve"> </w:t>
      </w:r>
      <w:r>
        <w:t>by</w:t>
      </w:r>
      <w:r>
        <w:rPr>
          <w:spacing w:val="-5"/>
        </w:rPr>
        <w:t xml:space="preserve"> </w:t>
      </w:r>
      <w:r>
        <w:t>the State, including how the State collaborated with teachers, principals, other</w:t>
      </w:r>
      <w:r>
        <w:rPr>
          <w:spacing w:val="-5"/>
        </w:rPr>
        <w:t xml:space="preserve"> </w:t>
      </w:r>
      <w:r>
        <w:t>school</w:t>
      </w:r>
      <w:r>
        <w:rPr>
          <w:spacing w:val="-7"/>
        </w:rPr>
        <w:t xml:space="preserve"> </w:t>
      </w:r>
      <w:r>
        <w:t>leaders,</w:t>
      </w:r>
      <w:r>
        <w:rPr>
          <w:spacing w:val="-5"/>
        </w:rPr>
        <w:t xml:space="preserve"> </w:t>
      </w:r>
      <w:r>
        <w:t>parents,</w:t>
      </w:r>
      <w:r>
        <w:rPr>
          <w:spacing w:val="-5"/>
        </w:rPr>
        <w:t xml:space="preserve"> </w:t>
      </w:r>
      <w:r>
        <w:t>and</w:t>
      </w:r>
      <w:r>
        <w:rPr>
          <w:spacing w:val="-5"/>
        </w:rPr>
        <w:t xml:space="preserve"> </w:t>
      </w:r>
      <w:r>
        <w:t>other</w:t>
      </w:r>
      <w:r>
        <w:rPr>
          <w:spacing w:val="-5"/>
        </w:rPr>
        <w:t xml:space="preserve"> </w:t>
      </w:r>
      <w:r>
        <w:t>stakeholders</w:t>
      </w:r>
      <w:r>
        <w:rPr>
          <w:spacing w:val="-5"/>
        </w:rPr>
        <w:t xml:space="preserve"> </w:t>
      </w:r>
      <w:r>
        <w:t>when</w:t>
      </w:r>
      <w:r>
        <w:rPr>
          <w:spacing w:val="-5"/>
        </w:rPr>
        <w:t xml:space="preserve"> </w:t>
      </w:r>
      <w:r>
        <w:t>determining such minimum number.</w:t>
      </w:r>
    </w:p>
    <w:p w14:paraId="4C9BE6BE" w14:textId="77777777" w:rsidR="00231B98" w:rsidRDefault="00E72B00">
      <w:pPr>
        <w:pStyle w:val="BodyText"/>
        <w:spacing w:before="3"/>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6BF" w14:textId="77777777" w:rsidR="00231B98" w:rsidRDefault="00E72B00">
      <w:pPr>
        <w:pStyle w:val="BodyText"/>
        <w:spacing w:before="204"/>
        <w:ind w:left="480"/>
      </w:pPr>
      <w:r>
        <w:t>The</w:t>
      </w:r>
      <w:r>
        <w:rPr>
          <w:spacing w:val="-4"/>
        </w:rPr>
        <w:t xml:space="preserve"> </w:t>
      </w:r>
      <w:r>
        <w:t>additional</w:t>
      </w:r>
      <w:r>
        <w:rPr>
          <w:spacing w:val="-4"/>
        </w:rPr>
        <w:t xml:space="preserve"> </w:t>
      </w:r>
      <w:r>
        <w:t>information</w:t>
      </w:r>
      <w:r>
        <w:rPr>
          <w:spacing w:val="-5"/>
        </w:rPr>
        <w:t xml:space="preserve"> </w:t>
      </w:r>
      <w:r>
        <w:t>below</w:t>
      </w:r>
      <w:r>
        <w:rPr>
          <w:spacing w:val="-5"/>
        </w:rPr>
        <w:t xml:space="preserve"> </w:t>
      </w:r>
      <w:r>
        <w:t>focuses</w:t>
      </w:r>
      <w:r>
        <w:rPr>
          <w:spacing w:val="-5"/>
        </w:rPr>
        <w:t xml:space="preserve"> </w:t>
      </w:r>
      <w:r>
        <w:t>on</w:t>
      </w:r>
      <w:r>
        <w:rPr>
          <w:spacing w:val="-7"/>
        </w:rPr>
        <w:t xml:space="preserve"> </w:t>
      </w:r>
      <w:r>
        <w:t>public</w:t>
      </w:r>
      <w:r>
        <w:rPr>
          <w:spacing w:val="-5"/>
        </w:rPr>
        <w:t xml:space="preserve"> </w:t>
      </w:r>
      <w:r>
        <w:t>involvement</w:t>
      </w:r>
      <w:r>
        <w:rPr>
          <w:spacing w:val="-5"/>
        </w:rPr>
        <w:t xml:space="preserve"> </w:t>
      </w:r>
      <w:r>
        <w:t>in</w:t>
      </w:r>
      <w:r>
        <w:rPr>
          <w:spacing w:val="-4"/>
        </w:rPr>
        <w:t xml:space="preserve"> </w:t>
      </w:r>
      <w:r>
        <w:t>this</w:t>
      </w:r>
      <w:r>
        <w:rPr>
          <w:spacing w:val="-4"/>
        </w:rPr>
        <w:t xml:space="preserve"> </w:t>
      </w:r>
      <w:r>
        <w:rPr>
          <w:spacing w:val="-2"/>
        </w:rPr>
        <w:t>discussion.</w:t>
      </w:r>
    </w:p>
    <w:p w14:paraId="4C9BE6C0" w14:textId="77777777" w:rsidR="00231B98" w:rsidRDefault="00231B98">
      <w:pPr>
        <w:pStyle w:val="BodyText"/>
        <w:spacing w:before="13"/>
        <w:rPr>
          <w:sz w:val="21"/>
        </w:rPr>
      </w:pPr>
    </w:p>
    <w:p w14:paraId="4C9BE6C1" w14:textId="77777777" w:rsidR="00231B98" w:rsidRDefault="00E72B00">
      <w:pPr>
        <w:pStyle w:val="BodyText"/>
        <w:ind w:left="480" w:right="1055"/>
      </w:pPr>
      <w:r>
        <w:t>Table</w:t>
      </w:r>
      <w:r>
        <w:rPr>
          <w:spacing w:val="-1"/>
        </w:rPr>
        <w:t xml:space="preserve"> </w:t>
      </w:r>
      <w:r>
        <w:t>4:</w:t>
      </w:r>
      <w:r>
        <w:rPr>
          <w:spacing w:val="-3"/>
        </w:rPr>
        <w:t xml:space="preserve"> </w:t>
      </w:r>
      <w:r>
        <w:t>Number</w:t>
      </w:r>
      <w:r>
        <w:rPr>
          <w:spacing w:val="-2"/>
        </w:rPr>
        <w:t xml:space="preserve"> </w:t>
      </w:r>
      <w:r>
        <w:t>and</w:t>
      </w:r>
      <w:r>
        <w:rPr>
          <w:spacing w:val="-3"/>
        </w:rPr>
        <w:t xml:space="preserve"> </w:t>
      </w:r>
      <w:r>
        <w:t>percent</w:t>
      </w:r>
      <w:r>
        <w:rPr>
          <w:spacing w:val="-3"/>
        </w:rPr>
        <w:t xml:space="preserve"> </w:t>
      </w:r>
      <w:r>
        <w:t>of</w:t>
      </w:r>
      <w:r>
        <w:rPr>
          <w:spacing w:val="-1"/>
        </w:rPr>
        <w:t xml:space="preserve"> </w:t>
      </w:r>
      <w:r>
        <w:t>schools</w:t>
      </w:r>
      <w:r>
        <w:rPr>
          <w:spacing w:val="-5"/>
        </w:rPr>
        <w:t xml:space="preserve"> </w:t>
      </w:r>
      <w:r>
        <w:t>with</w:t>
      </w:r>
      <w:r>
        <w:rPr>
          <w:spacing w:val="-2"/>
        </w:rPr>
        <w:t xml:space="preserve"> </w:t>
      </w:r>
      <w:r>
        <w:t>grades</w:t>
      </w:r>
      <w:r>
        <w:rPr>
          <w:spacing w:val="-3"/>
        </w:rPr>
        <w:t xml:space="preserve"> </w:t>
      </w:r>
      <w:r>
        <w:t>3-6</w:t>
      </w:r>
      <w:r>
        <w:rPr>
          <w:spacing w:val="-3"/>
        </w:rPr>
        <w:t xml:space="preserve"> </w:t>
      </w:r>
      <w:r>
        <w:t>able</w:t>
      </w:r>
      <w:r>
        <w:rPr>
          <w:spacing w:val="-1"/>
        </w:rPr>
        <w:t xml:space="preserve"> </w:t>
      </w:r>
      <w:r>
        <w:t>to</w:t>
      </w:r>
      <w:r>
        <w:rPr>
          <w:spacing w:val="-3"/>
        </w:rPr>
        <w:t xml:space="preserve"> </w:t>
      </w:r>
      <w:r>
        <w:t>annually</w:t>
      </w:r>
      <w:r>
        <w:rPr>
          <w:spacing w:val="-6"/>
        </w:rPr>
        <w:t xml:space="preserve"> </w:t>
      </w:r>
      <w:r>
        <w:t>report</w:t>
      </w:r>
      <w:r>
        <w:rPr>
          <w:spacing w:val="-3"/>
        </w:rPr>
        <w:t xml:space="preserve"> </w:t>
      </w:r>
      <w:r>
        <w:t>data</w:t>
      </w:r>
      <w:r>
        <w:rPr>
          <w:spacing w:val="-3"/>
        </w:rPr>
        <w:t xml:space="preserve"> </w:t>
      </w:r>
      <w:r>
        <w:t>and participate in the accountability system with a minimum N of 25.</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5"/>
        <w:gridCol w:w="828"/>
        <w:gridCol w:w="1186"/>
        <w:gridCol w:w="943"/>
        <w:gridCol w:w="1039"/>
      </w:tblGrid>
      <w:tr w:rsidR="00231B98" w14:paraId="4C9BE6C9" w14:textId="77777777">
        <w:trPr>
          <w:trHeight w:val="1188"/>
        </w:trPr>
        <w:tc>
          <w:tcPr>
            <w:tcW w:w="5355" w:type="dxa"/>
            <w:vMerge w:val="restart"/>
            <w:shd w:val="clear" w:color="auto" w:fill="D9D9D9"/>
          </w:tcPr>
          <w:p w14:paraId="4C9BE6C2" w14:textId="77777777" w:rsidR="00231B98" w:rsidRDefault="00231B98">
            <w:pPr>
              <w:pStyle w:val="TableParagraph"/>
            </w:pPr>
          </w:p>
          <w:p w14:paraId="4C9BE6C3" w14:textId="77777777" w:rsidR="00231B98" w:rsidRDefault="00231B98">
            <w:pPr>
              <w:pStyle w:val="TableParagraph"/>
              <w:spacing w:before="7"/>
              <w:rPr>
                <w:sz w:val="21"/>
              </w:rPr>
            </w:pPr>
          </w:p>
          <w:p w14:paraId="4C9BE6C4" w14:textId="77777777" w:rsidR="00231B98" w:rsidRDefault="00E72B00">
            <w:pPr>
              <w:pStyle w:val="TableParagraph"/>
              <w:ind w:left="2128" w:right="2119"/>
              <w:jc w:val="center"/>
              <w:rPr>
                <w:b/>
              </w:rPr>
            </w:pPr>
            <w:r>
              <w:rPr>
                <w:b/>
              </w:rPr>
              <w:t>Grades</w:t>
            </w:r>
            <w:r>
              <w:rPr>
                <w:b/>
                <w:spacing w:val="-2"/>
              </w:rPr>
              <w:t xml:space="preserve"> </w:t>
            </w:r>
            <w:r>
              <w:rPr>
                <w:b/>
              </w:rPr>
              <w:t>3-</w:t>
            </w:r>
            <w:r>
              <w:rPr>
                <w:b/>
                <w:spacing w:val="-10"/>
              </w:rPr>
              <w:t>6</w:t>
            </w:r>
          </w:p>
        </w:tc>
        <w:tc>
          <w:tcPr>
            <w:tcW w:w="2014" w:type="dxa"/>
            <w:gridSpan w:val="2"/>
            <w:shd w:val="clear" w:color="auto" w:fill="D9D9D9"/>
          </w:tcPr>
          <w:p w14:paraId="4C9BE6C5" w14:textId="77777777" w:rsidR="00231B98" w:rsidRDefault="00E72B00">
            <w:pPr>
              <w:pStyle w:val="TableParagraph"/>
              <w:spacing w:before="1"/>
              <w:ind w:left="175" w:right="164"/>
              <w:jc w:val="center"/>
              <w:rPr>
                <w:b/>
              </w:rPr>
            </w:pPr>
            <w:r>
              <w:rPr>
                <w:b/>
              </w:rPr>
              <w:t>Schools</w:t>
            </w:r>
            <w:r>
              <w:rPr>
                <w:b/>
                <w:spacing w:val="-14"/>
              </w:rPr>
              <w:t xml:space="preserve"> </w:t>
            </w:r>
            <w:r>
              <w:rPr>
                <w:b/>
              </w:rPr>
              <w:t>with</w:t>
            </w:r>
            <w:r>
              <w:rPr>
                <w:b/>
                <w:spacing w:val="-14"/>
              </w:rPr>
              <w:t xml:space="preserve"> </w:t>
            </w:r>
            <w:r>
              <w:rPr>
                <w:b/>
              </w:rPr>
              <w:t xml:space="preserve">No </w:t>
            </w:r>
            <w:r>
              <w:rPr>
                <w:b/>
                <w:spacing w:val="-2"/>
              </w:rPr>
              <w:t>Accountability Determination</w:t>
            </w:r>
          </w:p>
          <w:p w14:paraId="4C9BE6C6" w14:textId="77777777" w:rsidR="00231B98" w:rsidRDefault="00E72B00">
            <w:pPr>
              <w:pStyle w:val="TableParagraph"/>
              <w:spacing w:before="1" w:line="276" w:lineRule="exact"/>
              <w:ind w:left="173" w:right="164"/>
              <w:jc w:val="center"/>
              <w:rPr>
                <w:b/>
              </w:rPr>
            </w:pPr>
            <w:r>
              <w:rPr>
                <w:b/>
                <w:spacing w:val="-4"/>
              </w:rPr>
              <w:t>N&lt;25</w:t>
            </w:r>
          </w:p>
        </w:tc>
        <w:tc>
          <w:tcPr>
            <w:tcW w:w="1982" w:type="dxa"/>
            <w:gridSpan w:val="2"/>
            <w:shd w:val="clear" w:color="auto" w:fill="D9D9D9"/>
          </w:tcPr>
          <w:p w14:paraId="4C9BE6C7" w14:textId="77777777" w:rsidR="00231B98" w:rsidRDefault="00E72B00">
            <w:pPr>
              <w:pStyle w:val="TableParagraph"/>
              <w:spacing w:before="1"/>
              <w:ind w:left="245" w:right="232" w:hanging="3"/>
              <w:jc w:val="center"/>
              <w:rPr>
                <w:b/>
              </w:rPr>
            </w:pPr>
            <w:r>
              <w:rPr>
                <w:b/>
              </w:rPr>
              <w:t xml:space="preserve">Schools with </w:t>
            </w:r>
            <w:r>
              <w:rPr>
                <w:b/>
                <w:spacing w:val="-2"/>
              </w:rPr>
              <w:t>Accountability Determination</w:t>
            </w:r>
          </w:p>
          <w:p w14:paraId="4C9BE6C8" w14:textId="77777777" w:rsidR="00231B98" w:rsidRDefault="00E72B00">
            <w:pPr>
              <w:pStyle w:val="TableParagraph"/>
              <w:spacing w:before="1" w:line="276" w:lineRule="exact"/>
              <w:ind w:left="723" w:right="710"/>
              <w:jc w:val="center"/>
              <w:rPr>
                <w:b/>
              </w:rPr>
            </w:pPr>
            <w:r>
              <w:rPr>
                <w:b/>
                <w:spacing w:val="-4"/>
              </w:rPr>
              <w:t>N≥25</w:t>
            </w:r>
          </w:p>
        </w:tc>
      </w:tr>
      <w:tr w:rsidR="00231B98" w14:paraId="4C9BE6CF" w14:textId="77777777">
        <w:trPr>
          <w:trHeight w:val="268"/>
        </w:trPr>
        <w:tc>
          <w:tcPr>
            <w:tcW w:w="5355" w:type="dxa"/>
            <w:vMerge/>
            <w:tcBorders>
              <w:top w:val="nil"/>
            </w:tcBorders>
            <w:shd w:val="clear" w:color="auto" w:fill="D9D9D9"/>
          </w:tcPr>
          <w:p w14:paraId="4C9BE6CA" w14:textId="77777777" w:rsidR="00231B98" w:rsidRDefault="00231B98">
            <w:pPr>
              <w:rPr>
                <w:sz w:val="2"/>
                <w:szCs w:val="2"/>
              </w:rPr>
            </w:pPr>
          </w:p>
        </w:tc>
        <w:tc>
          <w:tcPr>
            <w:tcW w:w="828" w:type="dxa"/>
            <w:shd w:val="clear" w:color="auto" w:fill="D9D9D9"/>
          </w:tcPr>
          <w:p w14:paraId="4C9BE6CB" w14:textId="77777777" w:rsidR="00231B98" w:rsidRDefault="00E72B00">
            <w:pPr>
              <w:pStyle w:val="TableParagraph"/>
              <w:spacing w:line="248" w:lineRule="exact"/>
              <w:ind w:left="7"/>
              <w:jc w:val="center"/>
              <w:rPr>
                <w:b/>
                <w:sz w:val="20"/>
              </w:rPr>
            </w:pPr>
            <w:r>
              <w:rPr>
                <w:b/>
                <w:w w:val="99"/>
                <w:sz w:val="20"/>
              </w:rPr>
              <w:t>#</w:t>
            </w:r>
          </w:p>
        </w:tc>
        <w:tc>
          <w:tcPr>
            <w:tcW w:w="1186" w:type="dxa"/>
            <w:shd w:val="clear" w:color="auto" w:fill="D9D9D9"/>
          </w:tcPr>
          <w:p w14:paraId="4C9BE6CC" w14:textId="77777777" w:rsidR="00231B98" w:rsidRDefault="00E72B00">
            <w:pPr>
              <w:pStyle w:val="TableParagraph"/>
              <w:spacing w:line="248" w:lineRule="exact"/>
              <w:ind w:left="9"/>
              <w:jc w:val="center"/>
              <w:rPr>
                <w:b/>
                <w:sz w:val="20"/>
              </w:rPr>
            </w:pPr>
            <w:r>
              <w:rPr>
                <w:b/>
                <w:w w:val="99"/>
                <w:sz w:val="20"/>
              </w:rPr>
              <w:t>%</w:t>
            </w:r>
          </w:p>
        </w:tc>
        <w:tc>
          <w:tcPr>
            <w:tcW w:w="943" w:type="dxa"/>
            <w:shd w:val="clear" w:color="auto" w:fill="D9D9D9"/>
          </w:tcPr>
          <w:p w14:paraId="4C9BE6CD" w14:textId="77777777" w:rsidR="00231B98" w:rsidRDefault="00E72B00">
            <w:pPr>
              <w:pStyle w:val="TableParagraph"/>
              <w:spacing w:line="248" w:lineRule="exact"/>
              <w:ind w:left="8"/>
              <w:jc w:val="center"/>
              <w:rPr>
                <w:b/>
                <w:sz w:val="20"/>
              </w:rPr>
            </w:pPr>
            <w:r>
              <w:rPr>
                <w:b/>
                <w:w w:val="99"/>
                <w:sz w:val="20"/>
              </w:rPr>
              <w:t>#</w:t>
            </w:r>
          </w:p>
        </w:tc>
        <w:tc>
          <w:tcPr>
            <w:tcW w:w="1039" w:type="dxa"/>
            <w:shd w:val="clear" w:color="auto" w:fill="D9D9D9"/>
          </w:tcPr>
          <w:p w14:paraId="4C9BE6CE" w14:textId="77777777" w:rsidR="00231B98" w:rsidRDefault="00E72B00">
            <w:pPr>
              <w:pStyle w:val="TableParagraph"/>
              <w:spacing w:line="248" w:lineRule="exact"/>
              <w:ind w:left="8"/>
              <w:jc w:val="center"/>
              <w:rPr>
                <w:b/>
                <w:sz w:val="20"/>
              </w:rPr>
            </w:pPr>
            <w:r>
              <w:rPr>
                <w:b/>
                <w:w w:val="99"/>
                <w:sz w:val="20"/>
              </w:rPr>
              <w:t>%</w:t>
            </w:r>
          </w:p>
        </w:tc>
      </w:tr>
      <w:tr w:rsidR="00231B98" w14:paraId="4C9BE6D5" w14:textId="77777777">
        <w:trPr>
          <w:trHeight w:val="270"/>
        </w:trPr>
        <w:tc>
          <w:tcPr>
            <w:tcW w:w="5355" w:type="dxa"/>
          </w:tcPr>
          <w:p w14:paraId="4C9BE6D0" w14:textId="77777777" w:rsidR="00231B98" w:rsidRDefault="00E72B00">
            <w:pPr>
              <w:pStyle w:val="TableParagraph"/>
              <w:spacing w:before="3" w:line="247" w:lineRule="exact"/>
              <w:ind w:left="107"/>
              <w:rPr>
                <w:sz w:val="20"/>
              </w:rPr>
            </w:pPr>
            <w:r>
              <w:rPr>
                <w:sz w:val="20"/>
              </w:rPr>
              <w:t>All</w:t>
            </w:r>
            <w:r>
              <w:rPr>
                <w:spacing w:val="-2"/>
                <w:sz w:val="20"/>
              </w:rPr>
              <w:t xml:space="preserve"> Students</w:t>
            </w:r>
          </w:p>
        </w:tc>
        <w:tc>
          <w:tcPr>
            <w:tcW w:w="828" w:type="dxa"/>
          </w:tcPr>
          <w:p w14:paraId="4C9BE6D1" w14:textId="77777777" w:rsidR="00231B98" w:rsidRDefault="00E72B00">
            <w:pPr>
              <w:pStyle w:val="TableParagraph"/>
              <w:spacing w:before="3" w:line="247" w:lineRule="exact"/>
              <w:ind w:left="208" w:right="196"/>
              <w:jc w:val="center"/>
              <w:rPr>
                <w:sz w:val="20"/>
              </w:rPr>
            </w:pPr>
            <w:r>
              <w:rPr>
                <w:spacing w:val="-5"/>
                <w:sz w:val="20"/>
              </w:rPr>
              <w:t>121</w:t>
            </w:r>
          </w:p>
        </w:tc>
        <w:tc>
          <w:tcPr>
            <w:tcW w:w="1186" w:type="dxa"/>
          </w:tcPr>
          <w:p w14:paraId="4C9BE6D2" w14:textId="77777777" w:rsidR="00231B98" w:rsidRDefault="00E72B00">
            <w:pPr>
              <w:pStyle w:val="TableParagraph"/>
              <w:spacing w:before="3" w:line="247" w:lineRule="exact"/>
              <w:ind w:left="270" w:right="260"/>
              <w:jc w:val="center"/>
              <w:rPr>
                <w:sz w:val="20"/>
              </w:rPr>
            </w:pPr>
            <w:r>
              <w:rPr>
                <w:spacing w:val="-2"/>
                <w:sz w:val="20"/>
              </w:rPr>
              <w:t>57.9%</w:t>
            </w:r>
          </w:p>
        </w:tc>
        <w:tc>
          <w:tcPr>
            <w:tcW w:w="943" w:type="dxa"/>
          </w:tcPr>
          <w:p w14:paraId="4C9BE6D3" w14:textId="77777777" w:rsidR="00231B98" w:rsidRDefault="00E72B00">
            <w:pPr>
              <w:pStyle w:val="TableParagraph"/>
              <w:spacing w:before="3" w:line="247" w:lineRule="exact"/>
              <w:ind w:left="265" w:right="252"/>
              <w:jc w:val="center"/>
              <w:rPr>
                <w:sz w:val="20"/>
              </w:rPr>
            </w:pPr>
            <w:r>
              <w:rPr>
                <w:spacing w:val="-5"/>
                <w:sz w:val="20"/>
              </w:rPr>
              <w:t>89</w:t>
            </w:r>
          </w:p>
        </w:tc>
        <w:tc>
          <w:tcPr>
            <w:tcW w:w="1039" w:type="dxa"/>
          </w:tcPr>
          <w:p w14:paraId="4C9BE6D4" w14:textId="77777777" w:rsidR="00231B98" w:rsidRDefault="00E72B00">
            <w:pPr>
              <w:pStyle w:val="TableParagraph"/>
              <w:spacing w:before="3" w:line="247" w:lineRule="exact"/>
              <w:ind w:right="249"/>
              <w:jc w:val="right"/>
              <w:rPr>
                <w:sz w:val="20"/>
              </w:rPr>
            </w:pPr>
            <w:r>
              <w:rPr>
                <w:spacing w:val="-2"/>
                <w:sz w:val="20"/>
              </w:rPr>
              <w:t>42.1%</w:t>
            </w:r>
          </w:p>
        </w:tc>
      </w:tr>
      <w:tr w:rsidR="00231B98" w14:paraId="4C9BE6DB" w14:textId="77777777">
        <w:trPr>
          <w:trHeight w:val="270"/>
        </w:trPr>
        <w:tc>
          <w:tcPr>
            <w:tcW w:w="5355" w:type="dxa"/>
            <w:shd w:val="clear" w:color="auto" w:fill="A6A6A6"/>
          </w:tcPr>
          <w:p w14:paraId="4C9BE6D6" w14:textId="77777777" w:rsidR="00231B98" w:rsidRDefault="00E72B00">
            <w:pPr>
              <w:pStyle w:val="TableParagraph"/>
              <w:spacing w:before="1" w:line="250" w:lineRule="exact"/>
              <w:ind w:left="107"/>
              <w:rPr>
                <w:sz w:val="20"/>
              </w:rPr>
            </w:pPr>
            <w:r>
              <w:rPr>
                <w:spacing w:val="-2"/>
                <w:sz w:val="20"/>
              </w:rPr>
              <w:t>Accountability</w:t>
            </w:r>
            <w:r>
              <w:rPr>
                <w:spacing w:val="12"/>
                <w:sz w:val="20"/>
              </w:rPr>
              <w:t xml:space="preserve"> </w:t>
            </w:r>
            <w:r>
              <w:rPr>
                <w:spacing w:val="-2"/>
                <w:sz w:val="20"/>
              </w:rPr>
              <w:t>Categories</w:t>
            </w:r>
          </w:p>
        </w:tc>
        <w:tc>
          <w:tcPr>
            <w:tcW w:w="828" w:type="dxa"/>
            <w:shd w:val="clear" w:color="auto" w:fill="A6A6A6"/>
          </w:tcPr>
          <w:p w14:paraId="4C9BE6D7" w14:textId="77777777" w:rsidR="00231B98" w:rsidRDefault="00231B98">
            <w:pPr>
              <w:pStyle w:val="TableParagraph"/>
              <w:rPr>
                <w:rFonts w:ascii="Times New Roman"/>
                <w:sz w:val="20"/>
              </w:rPr>
            </w:pPr>
          </w:p>
        </w:tc>
        <w:tc>
          <w:tcPr>
            <w:tcW w:w="1186" w:type="dxa"/>
            <w:shd w:val="clear" w:color="auto" w:fill="A6A6A6"/>
          </w:tcPr>
          <w:p w14:paraId="4C9BE6D8" w14:textId="77777777" w:rsidR="00231B98" w:rsidRDefault="00231B98">
            <w:pPr>
              <w:pStyle w:val="TableParagraph"/>
              <w:rPr>
                <w:rFonts w:ascii="Times New Roman"/>
                <w:sz w:val="20"/>
              </w:rPr>
            </w:pPr>
          </w:p>
        </w:tc>
        <w:tc>
          <w:tcPr>
            <w:tcW w:w="943" w:type="dxa"/>
            <w:shd w:val="clear" w:color="auto" w:fill="A6A6A6"/>
          </w:tcPr>
          <w:p w14:paraId="4C9BE6D9" w14:textId="77777777" w:rsidR="00231B98" w:rsidRDefault="00231B98">
            <w:pPr>
              <w:pStyle w:val="TableParagraph"/>
              <w:rPr>
                <w:rFonts w:ascii="Times New Roman"/>
                <w:sz w:val="20"/>
              </w:rPr>
            </w:pPr>
          </w:p>
        </w:tc>
        <w:tc>
          <w:tcPr>
            <w:tcW w:w="1039" w:type="dxa"/>
            <w:shd w:val="clear" w:color="auto" w:fill="A6A6A6"/>
          </w:tcPr>
          <w:p w14:paraId="4C9BE6DA" w14:textId="77777777" w:rsidR="00231B98" w:rsidRDefault="00231B98">
            <w:pPr>
              <w:pStyle w:val="TableParagraph"/>
              <w:rPr>
                <w:rFonts w:ascii="Times New Roman"/>
                <w:sz w:val="20"/>
              </w:rPr>
            </w:pPr>
          </w:p>
        </w:tc>
      </w:tr>
      <w:tr w:rsidR="00231B98" w14:paraId="4C9BE6E1" w14:textId="77777777">
        <w:trPr>
          <w:trHeight w:val="268"/>
        </w:trPr>
        <w:tc>
          <w:tcPr>
            <w:tcW w:w="5355" w:type="dxa"/>
          </w:tcPr>
          <w:p w14:paraId="4C9BE6DC" w14:textId="77777777" w:rsidR="00231B98" w:rsidRDefault="00E72B00">
            <w:pPr>
              <w:pStyle w:val="TableParagraph"/>
              <w:spacing w:before="1" w:line="247" w:lineRule="exact"/>
              <w:ind w:left="450"/>
              <w:rPr>
                <w:sz w:val="20"/>
              </w:rPr>
            </w:pPr>
            <w:r>
              <w:rPr>
                <w:sz w:val="20"/>
              </w:rPr>
              <w:t>Ethnic</w:t>
            </w:r>
            <w:r>
              <w:rPr>
                <w:spacing w:val="-7"/>
                <w:sz w:val="20"/>
              </w:rPr>
              <w:t xml:space="preserve"> </w:t>
            </w:r>
            <w:r>
              <w:rPr>
                <w:sz w:val="20"/>
              </w:rPr>
              <w:t>and</w:t>
            </w:r>
            <w:r>
              <w:rPr>
                <w:spacing w:val="-5"/>
                <w:sz w:val="20"/>
              </w:rPr>
              <w:t xml:space="preserve"> </w:t>
            </w:r>
            <w:r>
              <w:rPr>
                <w:sz w:val="20"/>
              </w:rPr>
              <w:t>Racial</w:t>
            </w:r>
            <w:r>
              <w:rPr>
                <w:spacing w:val="-6"/>
                <w:sz w:val="20"/>
              </w:rPr>
              <w:t xml:space="preserve"> </w:t>
            </w:r>
            <w:r>
              <w:rPr>
                <w:spacing w:val="-2"/>
                <w:sz w:val="20"/>
              </w:rPr>
              <w:t>Categories:</w:t>
            </w:r>
          </w:p>
        </w:tc>
        <w:tc>
          <w:tcPr>
            <w:tcW w:w="828" w:type="dxa"/>
          </w:tcPr>
          <w:p w14:paraId="4C9BE6DD" w14:textId="77777777" w:rsidR="00231B98" w:rsidRDefault="00231B98">
            <w:pPr>
              <w:pStyle w:val="TableParagraph"/>
              <w:rPr>
                <w:rFonts w:ascii="Times New Roman"/>
                <w:sz w:val="18"/>
              </w:rPr>
            </w:pPr>
          </w:p>
        </w:tc>
        <w:tc>
          <w:tcPr>
            <w:tcW w:w="1186" w:type="dxa"/>
          </w:tcPr>
          <w:p w14:paraId="4C9BE6DE" w14:textId="77777777" w:rsidR="00231B98" w:rsidRDefault="00231B98">
            <w:pPr>
              <w:pStyle w:val="TableParagraph"/>
              <w:rPr>
                <w:rFonts w:ascii="Times New Roman"/>
                <w:sz w:val="18"/>
              </w:rPr>
            </w:pPr>
          </w:p>
        </w:tc>
        <w:tc>
          <w:tcPr>
            <w:tcW w:w="943" w:type="dxa"/>
          </w:tcPr>
          <w:p w14:paraId="4C9BE6DF" w14:textId="77777777" w:rsidR="00231B98" w:rsidRDefault="00231B98">
            <w:pPr>
              <w:pStyle w:val="TableParagraph"/>
              <w:rPr>
                <w:rFonts w:ascii="Times New Roman"/>
                <w:sz w:val="18"/>
              </w:rPr>
            </w:pPr>
          </w:p>
        </w:tc>
        <w:tc>
          <w:tcPr>
            <w:tcW w:w="1039" w:type="dxa"/>
          </w:tcPr>
          <w:p w14:paraId="4C9BE6E0" w14:textId="77777777" w:rsidR="00231B98" w:rsidRDefault="00231B98">
            <w:pPr>
              <w:pStyle w:val="TableParagraph"/>
              <w:rPr>
                <w:rFonts w:ascii="Times New Roman"/>
                <w:sz w:val="18"/>
              </w:rPr>
            </w:pPr>
          </w:p>
        </w:tc>
      </w:tr>
      <w:tr w:rsidR="00231B98" w14:paraId="4C9BE6E7" w14:textId="77777777">
        <w:trPr>
          <w:trHeight w:val="270"/>
        </w:trPr>
        <w:tc>
          <w:tcPr>
            <w:tcW w:w="5355" w:type="dxa"/>
          </w:tcPr>
          <w:p w14:paraId="4C9BE6E2" w14:textId="77777777" w:rsidR="00231B98" w:rsidRDefault="00E72B00">
            <w:pPr>
              <w:pStyle w:val="TableParagraph"/>
              <w:spacing w:before="1" w:line="250" w:lineRule="exact"/>
              <w:ind w:left="827"/>
              <w:rPr>
                <w:sz w:val="20"/>
              </w:rPr>
            </w:pPr>
            <w:r>
              <w:rPr>
                <w:sz w:val="20"/>
              </w:rPr>
              <w:t>American</w:t>
            </w:r>
            <w:r>
              <w:rPr>
                <w:spacing w:val="-8"/>
                <w:sz w:val="20"/>
              </w:rPr>
              <w:t xml:space="preserve"> </w:t>
            </w:r>
            <w:r>
              <w:rPr>
                <w:sz w:val="20"/>
              </w:rPr>
              <w:t>Indian</w:t>
            </w:r>
            <w:r>
              <w:rPr>
                <w:spacing w:val="-7"/>
                <w:sz w:val="20"/>
              </w:rPr>
              <w:t xml:space="preserve"> </w:t>
            </w:r>
            <w:r>
              <w:rPr>
                <w:sz w:val="20"/>
              </w:rPr>
              <w:t>or</w:t>
            </w:r>
            <w:r>
              <w:rPr>
                <w:spacing w:val="-6"/>
                <w:sz w:val="20"/>
              </w:rPr>
              <w:t xml:space="preserve"> </w:t>
            </w:r>
            <w:r>
              <w:rPr>
                <w:sz w:val="20"/>
              </w:rPr>
              <w:t>Alaskan</w:t>
            </w:r>
            <w:r>
              <w:rPr>
                <w:spacing w:val="-7"/>
                <w:sz w:val="20"/>
              </w:rPr>
              <w:t xml:space="preserve"> </w:t>
            </w:r>
            <w:r>
              <w:rPr>
                <w:spacing w:val="-2"/>
                <w:sz w:val="20"/>
              </w:rPr>
              <w:t>Native</w:t>
            </w:r>
          </w:p>
        </w:tc>
        <w:tc>
          <w:tcPr>
            <w:tcW w:w="828" w:type="dxa"/>
          </w:tcPr>
          <w:p w14:paraId="4C9BE6E3" w14:textId="77777777" w:rsidR="00231B98" w:rsidRDefault="00E72B00">
            <w:pPr>
              <w:pStyle w:val="TableParagraph"/>
              <w:spacing w:before="1" w:line="250" w:lineRule="exact"/>
              <w:ind w:left="208" w:right="196"/>
              <w:jc w:val="center"/>
              <w:rPr>
                <w:sz w:val="20"/>
              </w:rPr>
            </w:pPr>
            <w:r>
              <w:rPr>
                <w:spacing w:val="-5"/>
                <w:sz w:val="20"/>
              </w:rPr>
              <w:t>210</w:t>
            </w:r>
          </w:p>
        </w:tc>
        <w:tc>
          <w:tcPr>
            <w:tcW w:w="1186" w:type="dxa"/>
          </w:tcPr>
          <w:p w14:paraId="4C9BE6E4" w14:textId="77777777" w:rsidR="00231B98" w:rsidRDefault="00E72B00">
            <w:pPr>
              <w:pStyle w:val="TableParagraph"/>
              <w:spacing w:before="1" w:line="250" w:lineRule="exact"/>
              <w:ind w:left="270" w:right="260"/>
              <w:jc w:val="center"/>
              <w:rPr>
                <w:sz w:val="20"/>
              </w:rPr>
            </w:pPr>
            <w:r>
              <w:rPr>
                <w:spacing w:val="-2"/>
                <w:sz w:val="20"/>
              </w:rPr>
              <w:t>100.0%</w:t>
            </w:r>
          </w:p>
        </w:tc>
        <w:tc>
          <w:tcPr>
            <w:tcW w:w="943" w:type="dxa"/>
          </w:tcPr>
          <w:p w14:paraId="4C9BE6E5" w14:textId="77777777" w:rsidR="00231B98" w:rsidRDefault="00E72B00">
            <w:pPr>
              <w:pStyle w:val="TableParagraph"/>
              <w:spacing w:before="1" w:line="250" w:lineRule="exact"/>
              <w:ind w:left="7"/>
              <w:jc w:val="center"/>
              <w:rPr>
                <w:sz w:val="20"/>
              </w:rPr>
            </w:pPr>
            <w:r>
              <w:rPr>
                <w:w w:val="99"/>
                <w:sz w:val="20"/>
              </w:rPr>
              <w:t>0</w:t>
            </w:r>
          </w:p>
        </w:tc>
        <w:tc>
          <w:tcPr>
            <w:tcW w:w="1039" w:type="dxa"/>
          </w:tcPr>
          <w:p w14:paraId="4C9BE6E6" w14:textId="77777777" w:rsidR="00231B98" w:rsidRDefault="00E72B00">
            <w:pPr>
              <w:pStyle w:val="TableParagraph"/>
              <w:spacing w:before="1" w:line="250" w:lineRule="exact"/>
              <w:ind w:right="298"/>
              <w:jc w:val="right"/>
              <w:rPr>
                <w:sz w:val="20"/>
              </w:rPr>
            </w:pPr>
            <w:r>
              <w:rPr>
                <w:spacing w:val="-4"/>
                <w:sz w:val="20"/>
              </w:rPr>
              <w:t>0.0%</w:t>
            </w:r>
          </w:p>
        </w:tc>
      </w:tr>
      <w:tr w:rsidR="00231B98" w14:paraId="4C9BE6ED" w14:textId="77777777">
        <w:trPr>
          <w:trHeight w:val="328"/>
        </w:trPr>
        <w:tc>
          <w:tcPr>
            <w:tcW w:w="5355" w:type="dxa"/>
          </w:tcPr>
          <w:p w14:paraId="4C9BE6E8" w14:textId="77777777" w:rsidR="00231B98" w:rsidRDefault="00E72B00">
            <w:pPr>
              <w:pStyle w:val="TableParagraph"/>
              <w:spacing w:before="1"/>
              <w:ind w:left="827"/>
              <w:rPr>
                <w:sz w:val="20"/>
              </w:rPr>
            </w:pPr>
            <w:r>
              <w:rPr>
                <w:spacing w:val="-2"/>
                <w:sz w:val="20"/>
              </w:rPr>
              <w:t>Asian</w:t>
            </w:r>
          </w:p>
        </w:tc>
        <w:tc>
          <w:tcPr>
            <w:tcW w:w="828" w:type="dxa"/>
          </w:tcPr>
          <w:p w14:paraId="4C9BE6E9" w14:textId="77777777" w:rsidR="00231B98" w:rsidRDefault="00E72B00">
            <w:pPr>
              <w:pStyle w:val="TableParagraph"/>
              <w:spacing w:before="1"/>
              <w:ind w:left="208" w:right="196"/>
              <w:jc w:val="center"/>
              <w:rPr>
                <w:sz w:val="20"/>
              </w:rPr>
            </w:pPr>
            <w:r>
              <w:rPr>
                <w:spacing w:val="-5"/>
                <w:sz w:val="20"/>
              </w:rPr>
              <w:t>210</w:t>
            </w:r>
          </w:p>
        </w:tc>
        <w:tc>
          <w:tcPr>
            <w:tcW w:w="1186" w:type="dxa"/>
          </w:tcPr>
          <w:p w14:paraId="4C9BE6EA" w14:textId="77777777" w:rsidR="00231B98" w:rsidRDefault="00E72B00">
            <w:pPr>
              <w:pStyle w:val="TableParagraph"/>
              <w:spacing w:before="1"/>
              <w:ind w:left="270" w:right="260"/>
              <w:jc w:val="center"/>
              <w:rPr>
                <w:sz w:val="20"/>
              </w:rPr>
            </w:pPr>
            <w:r>
              <w:rPr>
                <w:spacing w:val="-2"/>
                <w:sz w:val="20"/>
              </w:rPr>
              <w:t>100.0%</w:t>
            </w:r>
          </w:p>
        </w:tc>
        <w:tc>
          <w:tcPr>
            <w:tcW w:w="943" w:type="dxa"/>
          </w:tcPr>
          <w:p w14:paraId="4C9BE6EB" w14:textId="77777777" w:rsidR="00231B98" w:rsidRDefault="00E72B00">
            <w:pPr>
              <w:pStyle w:val="TableParagraph"/>
              <w:spacing w:before="1"/>
              <w:ind w:left="7"/>
              <w:jc w:val="center"/>
              <w:rPr>
                <w:sz w:val="20"/>
              </w:rPr>
            </w:pPr>
            <w:r>
              <w:rPr>
                <w:w w:val="99"/>
                <w:sz w:val="20"/>
              </w:rPr>
              <w:t>0</w:t>
            </w:r>
          </w:p>
        </w:tc>
        <w:tc>
          <w:tcPr>
            <w:tcW w:w="1039" w:type="dxa"/>
          </w:tcPr>
          <w:p w14:paraId="4C9BE6EC" w14:textId="77777777" w:rsidR="00231B98" w:rsidRDefault="00E72B00">
            <w:pPr>
              <w:pStyle w:val="TableParagraph"/>
              <w:spacing w:before="1"/>
              <w:ind w:right="298"/>
              <w:jc w:val="right"/>
              <w:rPr>
                <w:sz w:val="20"/>
              </w:rPr>
            </w:pPr>
            <w:r>
              <w:rPr>
                <w:spacing w:val="-4"/>
                <w:sz w:val="20"/>
              </w:rPr>
              <w:t>0.0%</w:t>
            </w:r>
          </w:p>
        </w:tc>
      </w:tr>
      <w:tr w:rsidR="00231B98" w14:paraId="4C9BE6F3" w14:textId="77777777">
        <w:trPr>
          <w:trHeight w:val="330"/>
        </w:trPr>
        <w:tc>
          <w:tcPr>
            <w:tcW w:w="5355" w:type="dxa"/>
          </w:tcPr>
          <w:p w14:paraId="4C9BE6EE" w14:textId="77777777" w:rsidR="00231B98" w:rsidRDefault="00E72B00">
            <w:pPr>
              <w:pStyle w:val="TableParagraph"/>
              <w:spacing w:before="3"/>
              <w:ind w:left="827"/>
              <w:rPr>
                <w:sz w:val="20"/>
              </w:rPr>
            </w:pPr>
            <w:r>
              <w:rPr>
                <w:spacing w:val="-2"/>
                <w:sz w:val="20"/>
              </w:rPr>
              <w:t>Black</w:t>
            </w:r>
          </w:p>
        </w:tc>
        <w:tc>
          <w:tcPr>
            <w:tcW w:w="828" w:type="dxa"/>
          </w:tcPr>
          <w:p w14:paraId="4C9BE6EF" w14:textId="77777777" w:rsidR="00231B98" w:rsidRDefault="00E72B00">
            <w:pPr>
              <w:pStyle w:val="TableParagraph"/>
              <w:spacing w:before="3"/>
              <w:ind w:left="208" w:right="196"/>
              <w:jc w:val="center"/>
              <w:rPr>
                <w:sz w:val="20"/>
              </w:rPr>
            </w:pPr>
            <w:r>
              <w:rPr>
                <w:spacing w:val="-5"/>
                <w:sz w:val="20"/>
              </w:rPr>
              <w:t>210</w:t>
            </w:r>
          </w:p>
        </w:tc>
        <w:tc>
          <w:tcPr>
            <w:tcW w:w="1186" w:type="dxa"/>
          </w:tcPr>
          <w:p w14:paraId="4C9BE6F0" w14:textId="77777777" w:rsidR="00231B98" w:rsidRDefault="00E72B00">
            <w:pPr>
              <w:pStyle w:val="TableParagraph"/>
              <w:spacing w:before="3"/>
              <w:ind w:left="270" w:right="260"/>
              <w:jc w:val="center"/>
              <w:rPr>
                <w:sz w:val="20"/>
              </w:rPr>
            </w:pPr>
            <w:r>
              <w:rPr>
                <w:spacing w:val="-2"/>
                <w:sz w:val="20"/>
              </w:rPr>
              <w:t>99.9%</w:t>
            </w:r>
          </w:p>
        </w:tc>
        <w:tc>
          <w:tcPr>
            <w:tcW w:w="943" w:type="dxa"/>
          </w:tcPr>
          <w:p w14:paraId="4C9BE6F1" w14:textId="77777777" w:rsidR="00231B98" w:rsidRDefault="00E72B00">
            <w:pPr>
              <w:pStyle w:val="TableParagraph"/>
              <w:spacing w:before="3"/>
              <w:ind w:left="7"/>
              <w:jc w:val="center"/>
              <w:rPr>
                <w:sz w:val="20"/>
              </w:rPr>
            </w:pPr>
            <w:r>
              <w:rPr>
                <w:w w:val="99"/>
                <w:sz w:val="20"/>
              </w:rPr>
              <w:t>0</w:t>
            </w:r>
          </w:p>
        </w:tc>
        <w:tc>
          <w:tcPr>
            <w:tcW w:w="1039" w:type="dxa"/>
          </w:tcPr>
          <w:p w14:paraId="4C9BE6F2" w14:textId="77777777" w:rsidR="00231B98" w:rsidRDefault="00E72B00">
            <w:pPr>
              <w:pStyle w:val="TableParagraph"/>
              <w:spacing w:before="3"/>
              <w:ind w:right="298"/>
              <w:jc w:val="right"/>
              <w:rPr>
                <w:sz w:val="20"/>
              </w:rPr>
            </w:pPr>
            <w:r>
              <w:rPr>
                <w:spacing w:val="-4"/>
                <w:sz w:val="20"/>
              </w:rPr>
              <w:t>0.1%</w:t>
            </w:r>
          </w:p>
        </w:tc>
      </w:tr>
      <w:tr w:rsidR="00231B98" w14:paraId="4C9BE6F9" w14:textId="77777777">
        <w:trPr>
          <w:trHeight w:val="330"/>
        </w:trPr>
        <w:tc>
          <w:tcPr>
            <w:tcW w:w="5355" w:type="dxa"/>
          </w:tcPr>
          <w:p w14:paraId="4C9BE6F4" w14:textId="77777777" w:rsidR="00231B98" w:rsidRDefault="00E72B00">
            <w:pPr>
              <w:pStyle w:val="TableParagraph"/>
              <w:spacing w:before="1"/>
              <w:ind w:left="827"/>
              <w:rPr>
                <w:sz w:val="20"/>
              </w:rPr>
            </w:pPr>
            <w:r>
              <w:rPr>
                <w:spacing w:val="-2"/>
                <w:sz w:val="20"/>
              </w:rPr>
              <w:t>Hispanic</w:t>
            </w:r>
          </w:p>
        </w:tc>
        <w:tc>
          <w:tcPr>
            <w:tcW w:w="828" w:type="dxa"/>
          </w:tcPr>
          <w:p w14:paraId="4C9BE6F5" w14:textId="77777777" w:rsidR="00231B98" w:rsidRDefault="00E72B00">
            <w:pPr>
              <w:pStyle w:val="TableParagraph"/>
              <w:spacing w:before="1"/>
              <w:ind w:left="208" w:right="196"/>
              <w:jc w:val="center"/>
              <w:rPr>
                <w:sz w:val="20"/>
              </w:rPr>
            </w:pPr>
            <w:r>
              <w:rPr>
                <w:spacing w:val="-5"/>
                <w:sz w:val="20"/>
              </w:rPr>
              <w:t>210</w:t>
            </w:r>
          </w:p>
        </w:tc>
        <w:tc>
          <w:tcPr>
            <w:tcW w:w="1186" w:type="dxa"/>
          </w:tcPr>
          <w:p w14:paraId="4C9BE6F6" w14:textId="77777777" w:rsidR="00231B98" w:rsidRDefault="00E72B00">
            <w:pPr>
              <w:pStyle w:val="TableParagraph"/>
              <w:spacing w:before="1"/>
              <w:ind w:left="270" w:right="260"/>
              <w:jc w:val="center"/>
              <w:rPr>
                <w:sz w:val="20"/>
              </w:rPr>
            </w:pPr>
            <w:r>
              <w:rPr>
                <w:spacing w:val="-2"/>
                <w:sz w:val="20"/>
              </w:rPr>
              <w:t>100.0%</w:t>
            </w:r>
          </w:p>
        </w:tc>
        <w:tc>
          <w:tcPr>
            <w:tcW w:w="943" w:type="dxa"/>
          </w:tcPr>
          <w:p w14:paraId="4C9BE6F7" w14:textId="77777777" w:rsidR="00231B98" w:rsidRDefault="00E72B00">
            <w:pPr>
              <w:pStyle w:val="TableParagraph"/>
              <w:spacing w:before="1"/>
              <w:ind w:left="7"/>
              <w:jc w:val="center"/>
              <w:rPr>
                <w:sz w:val="20"/>
              </w:rPr>
            </w:pPr>
            <w:r>
              <w:rPr>
                <w:w w:val="99"/>
                <w:sz w:val="20"/>
              </w:rPr>
              <w:t>0</w:t>
            </w:r>
          </w:p>
        </w:tc>
        <w:tc>
          <w:tcPr>
            <w:tcW w:w="1039" w:type="dxa"/>
          </w:tcPr>
          <w:p w14:paraId="4C9BE6F8" w14:textId="77777777" w:rsidR="00231B98" w:rsidRDefault="00E72B00">
            <w:pPr>
              <w:pStyle w:val="TableParagraph"/>
              <w:spacing w:before="1"/>
              <w:ind w:right="298"/>
              <w:jc w:val="right"/>
              <w:rPr>
                <w:sz w:val="20"/>
              </w:rPr>
            </w:pPr>
            <w:r>
              <w:rPr>
                <w:spacing w:val="-4"/>
                <w:sz w:val="20"/>
              </w:rPr>
              <w:t>0.0%</w:t>
            </w:r>
          </w:p>
        </w:tc>
      </w:tr>
      <w:tr w:rsidR="00231B98" w14:paraId="4C9BE6FF" w14:textId="77777777">
        <w:trPr>
          <w:trHeight w:val="328"/>
        </w:trPr>
        <w:tc>
          <w:tcPr>
            <w:tcW w:w="5355" w:type="dxa"/>
          </w:tcPr>
          <w:p w14:paraId="4C9BE6FA" w14:textId="77777777" w:rsidR="00231B98" w:rsidRDefault="00E72B00">
            <w:pPr>
              <w:pStyle w:val="TableParagraph"/>
              <w:spacing w:before="1"/>
              <w:ind w:left="827"/>
              <w:rPr>
                <w:sz w:val="20"/>
              </w:rPr>
            </w:pPr>
            <w:r>
              <w:rPr>
                <w:sz w:val="20"/>
              </w:rPr>
              <w:t>Native</w:t>
            </w:r>
            <w:r>
              <w:rPr>
                <w:spacing w:val="-4"/>
                <w:sz w:val="20"/>
              </w:rPr>
              <w:t xml:space="preserve"> </w:t>
            </w:r>
            <w:r>
              <w:rPr>
                <w:sz w:val="20"/>
              </w:rPr>
              <w:t>Hawaiian</w:t>
            </w:r>
            <w:r>
              <w:rPr>
                <w:spacing w:val="-7"/>
                <w:sz w:val="20"/>
              </w:rPr>
              <w:t xml:space="preserve"> </w:t>
            </w:r>
            <w:r>
              <w:rPr>
                <w:sz w:val="20"/>
              </w:rPr>
              <w:t>or</w:t>
            </w:r>
            <w:r>
              <w:rPr>
                <w:spacing w:val="-6"/>
                <w:sz w:val="20"/>
              </w:rPr>
              <w:t xml:space="preserve"> </w:t>
            </w:r>
            <w:r>
              <w:rPr>
                <w:sz w:val="20"/>
              </w:rPr>
              <w:t>other</w:t>
            </w:r>
            <w:r>
              <w:rPr>
                <w:spacing w:val="-5"/>
                <w:sz w:val="20"/>
              </w:rPr>
              <w:t xml:space="preserve"> </w:t>
            </w:r>
            <w:r>
              <w:rPr>
                <w:sz w:val="20"/>
              </w:rPr>
              <w:t>Pacific</w:t>
            </w:r>
            <w:r>
              <w:rPr>
                <w:spacing w:val="-2"/>
                <w:sz w:val="20"/>
              </w:rPr>
              <w:t xml:space="preserve"> Islander</w:t>
            </w:r>
          </w:p>
        </w:tc>
        <w:tc>
          <w:tcPr>
            <w:tcW w:w="828" w:type="dxa"/>
          </w:tcPr>
          <w:p w14:paraId="4C9BE6FB" w14:textId="77777777" w:rsidR="00231B98" w:rsidRDefault="00E72B00">
            <w:pPr>
              <w:pStyle w:val="TableParagraph"/>
              <w:spacing w:before="1"/>
              <w:ind w:left="208" w:right="196"/>
              <w:jc w:val="center"/>
              <w:rPr>
                <w:sz w:val="20"/>
              </w:rPr>
            </w:pPr>
            <w:r>
              <w:rPr>
                <w:spacing w:val="-5"/>
                <w:sz w:val="20"/>
              </w:rPr>
              <w:t>210</w:t>
            </w:r>
          </w:p>
        </w:tc>
        <w:tc>
          <w:tcPr>
            <w:tcW w:w="1186" w:type="dxa"/>
          </w:tcPr>
          <w:p w14:paraId="4C9BE6FC" w14:textId="77777777" w:rsidR="00231B98" w:rsidRDefault="00E72B00">
            <w:pPr>
              <w:pStyle w:val="TableParagraph"/>
              <w:spacing w:before="1"/>
              <w:ind w:left="270" w:right="260"/>
              <w:jc w:val="center"/>
              <w:rPr>
                <w:sz w:val="20"/>
              </w:rPr>
            </w:pPr>
            <w:r>
              <w:rPr>
                <w:spacing w:val="-2"/>
                <w:sz w:val="20"/>
              </w:rPr>
              <w:t>100.0%</w:t>
            </w:r>
          </w:p>
        </w:tc>
        <w:tc>
          <w:tcPr>
            <w:tcW w:w="943" w:type="dxa"/>
          </w:tcPr>
          <w:p w14:paraId="4C9BE6FD" w14:textId="77777777" w:rsidR="00231B98" w:rsidRDefault="00E72B00">
            <w:pPr>
              <w:pStyle w:val="TableParagraph"/>
              <w:spacing w:before="1"/>
              <w:ind w:left="7"/>
              <w:jc w:val="center"/>
              <w:rPr>
                <w:sz w:val="20"/>
              </w:rPr>
            </w:pPr>
            <w:r>
              <w:rPr>
                <w:w w:val="99"/>
                <w:sz w:val="20"/>
              </w:rPr>
              <w:t>0</w:t>
            </w:r>
          </w:p>
        </w:tc>
        <w:tc>
          <w:tcPr>
            <w:tcW w:w="1039" w:type="dxa"/>
          </w:tcPr>
          <w:p w14:paraId="4C9BE6FE" w14:textId="77777777" w:rsidR="00231B98" w:rsidRDefault="00E72B00">
            <w:pPr>
              <w:pStyle w:val="TableParagraph"/>
              <w:spacing w:before="1"/>
              <w:ind w:right="298"/>
              <w:jc w:val="right"/>
              <w:rPr>
                <w:sz w:val="20"/>
              </w:rPr>
            </w:pPr>
            <w:r>
              <w:rPr>
                <w:spacing w:val="-4"/>
                <w:sz w:val="20"/>
              </w:rPr>
              <w:t>0.0%</w:t>
            </w:r>
          </w:p>
        </w:tc>
      </w:tr>
      <w:tr w:rsidR="00231B98" w14:paraId="4C9BE705" w14:textId="77777777">
        <w:trPr>
          <w:trHeight w:val="331"/>
        </w:trPr>
        <w:tc>
          <w:tcPr>
            <w:tcW w:w="5355" w:type="dxa"/>
          </w:tcPr>
          <w:p w14:paraId="4C9BE700" w14:textId="77777777" w:rsidR="00231B98" w:rsidRDefault="00E72B00">
            <w:pPr>
              <w:pStyle w:val="TableParagraph"/>
              <w:spacing w:before="1"/>
              <w:ind w:left="827"/>
              <w:rPr>
                <w:sz w:val="20"/>
              </w:rPr>
            </w:pPr>
            <w:r>
              <w:rPr>
                <w:spacing w:val="-2"/>
                <w:sz w:val="20"/>
              </w:rPr>
              <w:t>White</w:t>
            </w:r>
          </w:p>
        </w:tc>
        <w:tc>
          <w:tcPr>
            <w:tcW w:w="828" w:type="dxa"/>
          </w:tcPr>
          <w:p w14:paraId="4C9BE701" w14:textId="77777777" w:rsidR="00231B98" w:rsidRDefault="00E72B00">
            <w:pPr>
              <w:pStyle w:val="TableParagraph"/>
              <w:spacing w:before="1"/>
              <w:ind w:left="208" w:right="196"/>
              <w:jc w:val="center"/>
              <w:rPr>
                <w:sz w:val="20"/>
              </w:rPr>
            </w:pPr>
            <w:r>
              <w:rPr>
                <w:spacing w:val="-5"/>
                <w:sz w:val="20"/>
              </w:rPr>
              <w:t>129</w:t>
            </w:r>
          </w:p>
        </w:tc>
        <w:tc>
          <w:tcPr>
            <w:tcW w:w="1186" w:type="dxa"/>
          </w:tcPr>
          <w:p w14:paraId="4C9BE702" w14:textId="77777777" w:rsidR="00231B98" w:rsidRDefault="00E72B00">
            <w:pPr>
              <w:pStyle w:val="TableParagraph"/>
              <w:spacing w:before="1"/>
              <w:ind w:left="270" w:right="260"/>
              <w:jc w:val="center"/>
              <w:rPr>
                <w:sz w:val="20"/>
              </w:rPr>
            </w:pPr>
            <w:r>
              <w:rPr>
                <w:spacing w:val="-2"/>
                <w:sz w:val="20"/>
              </w:rPr>
              <w:t>61.4%</w:t>
            </w:r>
          </w:p>
        </w:tc>
        <w:tc>
          <w:tcPr>
            <w:tcW w:w="943" w:type="dxa"/>
          </w:tcPr>
          <w:p w14:paraId="4C9BE703" w14:textId="77777777" w:rsidR="00231B98" w:rsidRDefault="00E72B00">
            <w:pPr>
              <w:pStyle w:val="TableParagraph"/>
              <w:spacing w:before="1"/>
              <w:ind w:left="265" w:right="252"/>
              <w:jc w:val="center"/>
              <w:rPr>
                <w:sz w:val="20"/>
              </w:rPr>
            </w:pPr>
            <w:r>
              <w:rPr>
                <w:spacing w:val="-5"/>
                <w:sz w:val="20"/>
              </w:rPr>
              <w:t>82</w:t>
            </w:r>
          </w:p>
        </w:tc>
        <w:tc>
          <w:tcPr>
            <w:tcW w:w="1039" w:type="dxa"/>
          </w:tcPr>
          <w:p w14:paraId="4C9BE704" w14:textId="77777777" w:rsidR="00231B98" w:rsidRDefault="00E72B00">
            <w:pPr>
              <w:pStyle w:val="TableParagraph"/>
              <w:spacing w:before="1"/>
              <w:ind w:right="249"/>
              <w:jc w:val="right"/>
              <w:rPr>
                <w:sz w:val="20"/>
              </w:rPr>
            </w:pPr>
            <w:r>
              <w:rPr>
                <w:spacing w:val="-2"/>
                <w:sz w:val="20"/>
              </w:rPr>
              <w:t>38.6%</w:t>
            </w:r>
          </w:p>
        </w:tc>
      </w:tr>
      <w:tr w:rsidR="00231B98" w14:paraId="4C9BE70B" w14:textId="77777777">
        <w:trPr>
          <w:trHeight w:val="328"/>
        </w:trPr>
        <w:tc>
          <w:tcPr>
            <w:tcW w:w="5355" w:type="dxa"/>
          </w:tcPr>
          <w:p w14:paraId="4C9BE706" w14:textId="77777777" w:rsidR="00231B98" w:rsidRDefault="00E72B00">
            <w:pPr>
              <w:pStyle w:val="TableParagraph"/>
              <w:spacing w:before="1"/>
              <w:ind w:left="450"/>
              <w:rPr>
                <w:sz w:val="20"/>
              </w:rPr>
            </w:pPr>
            <w:r>
              <w:rPr>
                <w:sz w:val="20"/>
              </w:rPr>
              <w:t>English</w:t>
            </w:r>
            <w:r>
              <w:rPr>
                <w:spacing w:val="-7"/>
                <w:sz w:val="20"/>
              </w:rPr>
              <w:t xml:space="preserve"> </w:t>
            </w:r>
            <w:r>
              <w:rPr>
                <w:spacing w:val="-2"/>
                <w:sz w:val="20"/>
              </w:rPr>
              <w:t>Learners</w:t>
            </w:r>
          </w:p>
        </w:tc>
        <w:tc>
          <w:tcPr>
            <w:tcW w:w="828" w:type="dxa"/>
          </w:tcPr>
          <w:p w14:paraId="4C9BE707" w14:textId="77777777" w:rsidR="00231B98" w:rsidRDefault="00E72B00">
            <w:pPr>
              <w:pStyle w:val="TableParagraph"/>
              <w:spacing w:before="1"/>
              <w:ind w:left="208" w:right="196"/>
              <w:jc w:val="center"/>
              <w:rPr>
                <w:sz w:val="20"/>
              </w:rPr>
            </w:pPr>
            <w:r>
              <w:rPr>
                <w:spacing w:val="-5"/>
                <w:sz w:val="20"/>
              </w:rPr>
              <w:t>210</w:t>
            </w:r>
          </w:p>
        </w:tc>
        <w:tc>
          <w:tcPr>
            <w:tcW w:w="1186" w:type="dxa"/>
          </w:tcPr>
          <w:p w14:paraId="4C9BE708" w14:textId="77777777" w:rsidR="00231B98" w:rsidRDefault="00E72B00">
            <w:pPr>
              <w:pStyle w:val="TableParagraph"/>
              <w:spacing w:before="1"/>
              <w:ind w:left="270" w:right="260"/>
              <w:jc w:val="center"/>
              <w:rPr>
                <w:sz w:val="20"/>
              </w:rPr>
            </w:pPr>
            <w:r>
              <w:rPr>
                <w:spacing w:val="-2"/>
                <w:sz w:val="20"/>
              </w:rPr>
              <w:t>100.0%</w:t>
            </w:r>
          </w:p>
        </w:tc>
        <w:tc>
          <w:tcPr>
            <w:tcW w:w="943" w:type="dxa"/>
          </w:tcPr>
          <w:p w14:paraId="4C9BE709" w14:textId="77777777" w:rsidR="00231B98" w:rsidRDefault="00E72B00">
            <w:pPr>
              <w:pStyle w:val="TableParagraph"/>
              <w:spacing w:before="1"/>
              <w:ind w:left="7"/>
              <w:jc w:val="center"/>
              <w:rPr>
                <w:sz w:val="20"/>
              </w:rPr>
            </w:pPr>
            <w:r>
              <w:rPr>
                <w:w w:val="99"/>
                <w:sz w:val="20"/>
              </w:rPr>
              <w:t>0</w:t>
            </w:r>
          </w:p>
        </w:tc>
        <w:tc>
          <w:tcPr>
            <w:tcW w:w="1039" w:type="dxa"/>
          </w:tcPr>
          <w:p w14:paraId="4C9BE70A" w14:textId="77777777" w:rsidR="00231B98" w:rsidRDefault="00E72B00">
            <w:pPr>
              <w:pStyle w:val="TableParagraph"/>
              <w:spacing w:before="1"/>
              <w:ind w:right="298"/>
              <w:jc w:val="right"/>
              <w:rPr>
                <w:sz w:val="20"/>
              </w:rPr>
            </w:pPr>
            <w:r>
              <w:rPr>
                <w:spacing w:val="-4"/>
                <w:sz w:val="20"/>
              </w:rPr>
              <w:t>0.0%</w:t>
            </w:r>
          </w:p>
        </w:tc>
      </w:tr>
      <w:tr w:rsidR="00231B98" w14:paraId="4C9BE711" w14:textId="77777777">
        <w:trPr>
          <w:trHeight w:val="330"/>
        </w:trPr>
        <w:tc>
          <w:tcPr>
            <w:tcW w:w="5355" w:type="dxa"/>
          </w:tcPr>
          <w:p w14:paraId="4C9BE70C" w14:textId="77777777" w:rsidR="00231B98" w:rsidRDefault="00E72B00">
            <w:pPr>
              <w:pStyle w:val="TableParagraph"/>
              <w:spacing w:before="3"/>
              <w:ind w:left="450"/>
              <w:rPr>
                <w:sz w:val="20"/>
              </w:rPr>
            </w:pPr>
            <w:r>
              <w:rPr>
                <w:sz w:val="20"/>
              </w:rPr>
              <w:t>Students</w:t>
            </w:r>
            <w:r>
              <w:rPr>
                <w:spacing w:val="-7"/>
                <w:sz w:val="20"/>
              </w:rPr>
              <w:t xml:space="preserve"> </w:t>
            </w:r>
            <w:r>
              <w:rPr>
                <w:sz w:val="20"/>
              </w:rPr>
              <w:t>with</w:t>
            </w:r>
            <w:r>
              <w:rPr>
                <w:spacing w:val="-6"/>
                <w:sz w:val="20"/>
              </w:rPr>
              <w:t xml:space="preserve"> </w:t>
            </w:r>
            <w:r>
              <w:rPr>
                <w:sz w:val="20"/>
              </w:rPr>
              <w:t>Free</w:t>
            </w:r>
            <w:r>
              <w:rPr>
                <w:spacing w:val="-3"/>
                <w:sz w:val="20"/>
              </w:rPr>
              <w:t xml:space="preserve"> </w:t>
            </w:r>
            <w:r>
              <w:rPr>
                <w:sz w:val="20"/>
              </w:rPr>
              <w:t>and</w:t>
            </w:r>
            <w:r>
              <w:rPr>
                <w:spacing w:val="-3"/>
                <w:sz w:val="20"/>
              </w:rPr>
              <w:t xml:space="preserve"> </w:t>
            </w:r>
            <w:r>
              <w:rPr>
                <w:sz w:val="20"/>
              </w:rPr>
              <w:t>Reduced</w:t>
            </w:r>
            <w:r>
              <w:rPr>
                <w:spacing w:val="-5"/>
                <w:sz w:val="20"/>
              </w:rPr>
              <w:t xml:space="preserve"> </w:t>
            </w:r>
            <w:r>
              <w:rPr>
                <w:spacing w:val="-4"/>
                <w:sz w:val="20"/>
              </w:rPr>
              <w:t>Lunch</w:t>
            </w:r>
          </w:p>
        </w:tc>
        <w:tc>
          <w:tcPr>
            <w:tcW w:w="828" w:type="dxa"/>
          </w:tcPr>
          <w:p w14:paraId="4C9BE70D" w14:textId="77777777" w:rsidR="00231B98" w:rsidRDefault="00E72B00">
            <w:pPr>
              <w:pStyle w:val="TableParagraph"/>
              <w:spacing w:before="3"/>
              <w:ind w:left="208" w:right="196"/>
              <w:jc w:val="center"/>
              <w:rPr>
                <w:sz w:val="20"/>
              </w:rPr>
            </w:pPr>
            <w:r>
              <w:rPr>
                <w:spacing w:val="-5"/>
                <w:sz w:val="20"/>
              </w:rPr>
              <w:t>187</w:t>
            </w:r>
          </w:p>
        </w:tc>
        <w:tc>
          <w:tcPr>
            <w:tcW w:w="1186" w:type="dxa"/>
          </w:tcPr>
          <w:p w14:paraId="4C9BE70E" w14:textId="77777777" w:rsidR="00231B98" w:rsidRDefault="00E72B00">
            <w:pPr>
              <w:pStyle w:val="TableParagraph"/>
              <w:spacing w:before="3"/>
              <w:ind w:left="270" w:right="260"/>
              <w:jc w:val="center"/>
              <w:rPr>
                <w:sz w:val="20"/>
              </w:rPr>
            </w:pPr>
            <w:r>
              <w:rPr>
                <w:spacing w:val="-2"/>
                <w:sz w:val="20"/>
              </w:rPr>
              <w:t>89.1%</w:t>
            </w:r>
          </w:p>
        </w:tc>
        <w:tc>
          <w:tcPr>
            <w:tcW w:w="943" w:type="dxa"/>
          </w:tcPr>
          <w:p w14:paraId="4C9BE70F" w14:textId="77777777" w:rsidR="00231B98" w:rsidRDefault="00E72B00">
            <w:pPr>
              <w:pStyle w:val="TableParagraph"/>
              <w:spacing w:before="3"/>
              <w:ind w:left="265" w:right="252"/>
              <w:jc w:val="center"/>
              <w:rPr>
                <w:sz w:val="20"/>
              </w:rPr>
            </w:pPr>
            <w:r>
              <w:rPr>
                <w:spacing w:val="-5"/>
                <w:sz w:val="20"/>
              </w:rPr>
              <w:t>23</w:t>
            </w:r>
          </w:p>
        </w:tc>
        <w:tc>
          <w:tcPr>
            <w:tcW w:w="1039" w:type="dxa"/>
          </w:tcPr>
          <w:p w14:paraId="4C9BE710" w14:textId="77777777" w:rsidR="00231B98" w:rsidRDefault="00E72B00">
            <w:pPr>
              <w:pStyle w:val="TableParagraph"/>
              <w:spacing w:before="3"/>
              <w:ind w:right="249"/>
              <w:jc w:val="right"/>
              <w:rPr>
                <w:sz w:val="20"/>
              </w:rPr>
            </w:pPr>
            <w:r>
              <w:rPr>
                <w:spacing w:val="-2"/>
                <w:sz w:val="20"/>
              </w:rPr>
              <w:t>10.9%</w:t>
            </w:r>
          </w:p>
        </w:tc>
      </w:tr>
      <w:tr w:rsidR="00231B98" w14:paraId="4C9BE717" w14:textId="77777777">
        <w:trPr>
          <w:trHeight w:val="330"/>
        </w:trPr>
        <w:tc>
          <w:tcPr>
            <w:tcW w:w="5355" w:type="dxa"/>
          </w:tcPr>
          <w:p w14:paraId="4C9BE712" w14:textId="77777777" w:rsidR="00231B98" w:rsidRDefault="00E72B00">
            <w:pPr>
              <w:pStyle w:val="TableParagraph"/>
              <w:spacing w:before="1"/>
              <w:ind w:left="450"/>
              <w:rPr>
                <w:sz w:val="20"/>
              </w:rPr>
            </w:pPr>
            <w:r>
              <w:rPr>
                <w:sz w:val="20"/>
              </w:rPr>
              <w:t>Students</w:t>
            </w:r>
            <w:r>
              <w:rPr>
                <w:spacing w:val="-7"/>
                <w:sz w:val="20"/>
              </w:rPr>
              <w:t xml:space="preserve"> </w:t>
            </w:r>
            <w:r>
              <w:rPr>
                <w:sz w:val="20"/>
              </w:rPr>
              <w:t>with</w:t>
            </w:r>
            <w:r>
              <w:rPr>
                <w:spacing w:val="-5"/>
                <w:sz w:val="20"/>
              </w:rPr>
              <w:t xml:space="preserve"> </w:t>
            </w:r>
            <w:r>
              <w:rPr>
                <w:spacing w:val="-2"/>
                <w:sz w:val="20"/>
              </w:rPr>
              <w:t>Disabilities</w:t>
            </w:r>
          </w:p>
        </w:tc>
        <w:tc>
          <w:tcPr>
            <w:tcW w:w="828" w:type="dxa"/>
          </w:tcPr>
          <w:p w14:paraId="4C9BE713" w14:textId="77777777" w:rsidR="00231B98" w:rsidRDefault="00E72B00">
            <w:pPr>
              <w:pStyle w:val="TableParagraph"/>
              <w:spacing w:before="1"/>
              <w:ind w:left="208" w:right="196"/>
              <w:jc w:val="center"/>
              <w:rPr>
                <w:sz w:val="20"/>
              </w:rPr>
            </w:pPr>
            <w:r>
              <w:rPr>
                <w:spacing w:val="-5"/>
                <w:sz w:val="20"/>
              </w:rPr>
              <w:t>208</w:t>
            </w:r>
          </w:p>
        </w:tc>
        <w:tc>
          <w:tcPr>
            <w:tcW w:w="1186" w:type="dxa"/>
          </w:tcPr>
          <w:p w14:paraId="4C9BE714" w14:textId="77777777" w:rsidR="00231B98" w:rsidRDefault="00E72B00">
            <w:pPr>
              <w:pStyle w:val="TableParagraph"/>
              <w:spacing w:before="1"/>
              <w:ind w:left="270" w:right="260"/>
              <w:jc w:val="center"/>
              <w:rPr>
                <w:sz w:val="20"/>
              </w:rPr>
            </w:pPr>
            <w:r>
              <w:rPr>
                <w:spacing w:val="-2"/>
                <w:sz w:val="20"/>
              </w:rPr>
              <w:t>99.1%</w:t>
            </w:r>
          </w:p>
        </w:tc>
        <w:tc>
          <w:tcPr>
            <w:tcW w:w="943" w:type="dxa"/>
          </w:tcPr>
          <w:p w14:paraId="4C9BE715" w14:textId="77777777" w:rsidR="00231B98" w:rsidRDefault="00E72B00">
            <w:pPr>
              <w:pStyle w:val="TableParagraph"/>
              <w:spacing w:before="1"/>
              <w:ind w:left="7"/>
              <w:jc w:val="center"/>
              <w:rPr>
                <w:sz w:val="20"/>
              </w:rPr>
            </w:pPr>
            <w:r>
              <w:rPr>
                <w:w w:val="99"/>
                <w:sz w:val="20"/>
              </w:rPr>
              <w:t>2</w:t>
            </w:r>
          </w:p>
        </w:tc>
        <w:tc>
          <w:tcPr>
            <w:tcW w:w="1039" w:type="dxa"/>
          </w:tcPr>
          <w:p w14:paraId="4C9BE716" w14:textId="77777777" w:rsidR="00231B98" w:rsidRDefault="00E72B00">
            <w:pPr>
              <w:pStyle w:val="TableParagraph"/>
              <w:spacing w:before="1"/>
              <w:ind w:right="298"/>
              <w:jc w:val="right"/>
              <w:rPr>
                <w:sz w:val="20"/>
              </w:rPr>
            </w:pPr>
            <w:r>
              <w:rPr>
                <w:spacing w:val="-4"/>
                <w:sz w:val="20"/>
              </w:rPr>
              <w:t>0.9%</w:t>
            </w:r>
          </w:p>
        </w:tc>
      </w:tr>
      <w:tr w:rsidR="00231B98" w14:paraId="4C9BE71D" w14:textId="77777777">
        <w:trPr>
          <w:trHeight w:val="328"/>
        </w:trPr>
        <w:tc>
          <w:tcPr>
            <w:tcW w:w="5355" w:type="dxa"/>
          </w:tcPr>
          <w:p w14:paraId="4C9BE718" w14:textId="77777777" w:rsidR="00231B98" w:rsidRDefault="00E72B00">
            <w:pPr>
              <w:pStyle w:val="TableParagraph"/>
              <w:spacing w:before="1"/>
              <w:ind w:left="443"/>
              <w:rPr>
                <w:sz w:val="20"/>
              </w:rPr>
            </w:pPr>
            <w:r>
              <w:rPr>
                <w:sz w:val="20"/>
              </w:rPr>
              <w:t>Historically</w:t>
            </w:r>
            <w:r>
              <w:rPr>
                <w:spacing w:val="-13"/>
                <w:sz w:val="20"/>
              </w:rPr>
              <w:t xml:space="preserve"> </w:t>
            </w:r>
            <w:r>
              <w:rPr>
                <w:sz w:val="20"/>
              </w:rPr>
              <w:t>Marginalized</w:t>
            </w:r>
            <w:r>
              <w:rPr>
                <w:spacing w:val="-11"/>
                <w:sz w:val="20"/>
              </w:rPr>
              <w:t xml:space="preserve"> </w:t>
            </w:r>
            <w:r>
              <w:rPr>
                <w:spacing w:val="-2"/>
                <w:sz w:val="20"/>
              </w:rPr>
              <w:t>Students</w:t>
            </w:r>
          </w:p>
        </w:tc>
        <w:tc>
          <w:tcPr>
            <w:tcW w:w="828" w:type="dxa"/>
          </w:tcPr>
          <w:p w14:paraId="4C9BE719" w14:textId="77777777" w:rsidR="00231B98" w:rsidRDefault="00E72B00">
            <w:pPr>
              <w:pStyle w:val="TableParagraph"/>
              <w:spacing w:before="1"/>
              <w:ind w:left="208" w:right="196"/>
              <w:jc w:val="center"/>
              <w:rPr>
                <w:sz w:val="20"/>
              </w:rPr>
            </w:pPr>
            <w:r>
              <w:rPr>
                <w:spacing w:val="-5"/>
                <w:sz w:val="20"/>
              </w:rPr>
              <w:t>177</w:t>
            </w:r>
          </w:p>
        </w:tc>
        <w:tc>
          <w:tcPr>
            <w:tcW w:w="1186" w:type="dxa"/>
          </w:tcPr>
          <w:p w14:paraId="4C9BE71A" w14:textId="77777777" w:rsidR="00231B98" w:rsidRDefault="00E72B00">
            <w:pPr>
              <w:pStyle w:val="TableParagraph"/>
              <w:spacing w:before="1"/>
              <w:ind w:left="270" w:right="260"/>
              <w:jc w:val="center"/>
              <w:rPr>
                <w:sz w:val="20"/>
              </w:rPr>
            </w:pPr>
            <w:r>
              <w:rPr>
                <w:spacing w:val="-2"/>
                <w:sz w:val="20"/>
              </w:rPr>
              <w:t>84.1%</w:t>
            </w:r>
          </w:p>
        </w:tc>
        <w:tc>
          <w:tcPr>
            <w:tcW w:w="943" w:type="dxa"/>
          </w:tcPr>
          <w:p w14:paraId="4C9BE71B" w14:textId="77777777" w:rsidR="00231B98" w:rsidRDefault="00E72B00">
            <w:pPr>
              <w:pStyle w:val="TableParagraph"/>
              <w:spacing w:before="1"/>
              <w:ind w:left="265" w:right="252"/>
              <w:jc w:val="center"/>
              <w:rPr>
                <w:sz w:val="20"/>
              </w:rPr>
            </w:pPr>
            <w:r>
              <w:rPr>
                <w:spacing w:val="-5"/>
                <w:sz w:val="20"/>
              </w:rPr>
              <w:t>33</w:t>
            </w:r>
          </w:p>
        </w:tc>
        <w:tc>
          <w:tcPr>
            <w:tcW w:w="1039" w:type="dxa"/>
          </w:tcPr>
          <w:p w14:paraId="4C9BE71C" w14:textId="77777777" w:rsidR="00231B98" w:rsidRDefault="00E72B00">
            <w:pPr>
              <w:pStyle w:val="TableParagraph"/>
              <w:spacing w:before="1"/>
              <w:ind w:right="249"/>
              <w:jc w:val="right"/>
              <w:rPr>
                <w:sz w:val="20"/>
              </w:rPr>
            </w:pPr>
            <w:r>
              <w:rPr>
                <w:spacing w:val="-2"/>
                <w:sz w:val="20"/>
              </w:rPr>
              <w:t>15.9%</w:t>
            </w:r>
          </w:p>
        </w:tc>
      </w:tr>
      <w:tr w:rsidR="00231B98" w14:paraId="4C9BE723" w14:textId="77777777">
        <w:trPr>
          <w:trHeight w:val="330"/>
        </w:trPr>
        <w:tc>
          <w:tcPr>
            <w:tcW w:w="5355" w:type="dxa"/>
          </w:tcPr>
          <w:p w14:paraId="4C9BE71E" w14:textId="77777777" w:rsidR="00231B98" w:rsidRDefault="00E72B00">
            <w:pPr>
              <w:pStyle w:val="TableParagraph"/>
              <w:spacing w:before="1"/>
              <w:ind w:left="443"/>
              <w:rPr>
                <w:sz w:val="20"/>
              </w:rPr>
            </w:pPr>
            <w:r>
              <w:rPr>
                <w:sz w:val="20"/>
              </w:rPr>
              <w:t>Historically</w:t>
            </w:r>
            <w:r>
              <w:rPr>
                <w:spacing w:val="-10"/>
                <w:sz w:val="20"/>
              </w:rPr>
              <w:t xml:space="preserve"> </w:t>
            </w:r>
            <w:r>
              <w:rPr>
                <w:sz w:val="20"/>
              </w:rPr>
              <w:t>Privileged</w:t>
            </w:r>
            <w:r>
              <w:rPr>
                <w:spacing w:val="-9"/>
                <w:sz w:val="20"/>
              </w:rPr>
              <w:t xml:space="preserve"> </w:t>
            </w:r>
            <w:r>
              <w:rPr>
                <w:spacing w:val="-2"/>
                <w:sz w:val="20"/>
              </w:rPr>
              <w:t>Students</w:t>
            </w:r>
          </w:p>
        </w:tc>
        <w:tc>
          <w:tcPr>
            <w:tcW w:w="828" w:type="dxa"/>
          </w:tcPr>
          <w:p w14:paraId="4C9BE71F" w14:textId="77777777" w:rsidR="00231B98" w:rsidRDefault="00E72B00">
            <w:pPr>
              <w:pStyle w:val="TableParagraph"/>
              <w:spacing w:before="1"/>
              <w:ind w:left="208" w:right="196"/>
              <w:jc w:val="center"/>
              <w:rPr>
                <w:sz w:val="20"/>
              </w:rPr>
            </w:pPr>
            <w:r>
              <w:rPr>
                <w:spacing w:val="-5"/>
                <w:sz w:val="20"/>
              </w:rPr>
              <w:t>180</w:t>
            </w:r>
          </w:p>
        </w:tc>
        <w:tc>
          <w:tcPr>
            <w:tcW w:w="1186" w:type="dxa"/>
          </w:tcPr>
          <w:p w14:paraId="4C9BE720" w14:textId="77777777" w:rsidR="00231B98" w:rsidRDefault="00E72B00">
            <w:pPr>
              <w:pStyle w:val="TableParagraph"/>
              <w:spacing w:before="1"/>
              <w:ind w:left="270" w:right="260"/>
              <w:jc w:val="center"/>
              <w:rPr>
                <w:sz w:val="20"/>
              </w:rPr>
            </w:pPr>
            <w:r>
              <w:rPr>
                <w:spacing w:val="-2"/>
                <w:sz w:val="20"/>
              </w:rPr>
              <w:t>85.7%</w:t>
            </w:r>
          </w:p>
        </w:tc>
        <w:tc>
          <w:tcPr>
            <w:tcW w:w="943" w:type="dxa"/>
          </w:tcPr>
          <w:p w14:paraId="4C9BE721" w14:textId="77777777" w:rsidR="00231B98" w:rsidRDefault="00E72B00">
            <w:pPr>
              <w:pStyle w:val="TableParagraph"/>
              <w:spacing w:before="1"/>
              <w:ind w:left="265" w:right="252"/>
              <w:jc w:val="center"/>
              <w:rPr>
                <w:sz w:val="20"/>
              </w:rPr>
            </w:pPr>
            <w:r>
              <w:rPr>
                <w:spacing w:val="-5"/>
                <w:sz w:val="20"/>
              </w:rPr>
              <w:t>30</w:t>
            </w:r>
          </w:p>
        </w:tc>
        <w:tc>
          <w:tcPr>
            <w:tcW w:w="1039" w:type="dxa"/>
          </w:tcPr>
          <w:p w14:paraId="4C9BE722" w14:textId="77777777" w:rsidR="00231B98" w:rsidRDefault="00E72B00">
            <w:pPr>
              <w:pStyle w:val="TableParagraph"/>
              <w:spacing w:before="1"/>
              <w:ind w:right="249"/>
              <w:jc w:val="right"/>
              <w:rPr>
                <w:sz w:val="20"/>
              </w:rPr>
            </w:pPr>
            <w:r>
              <w:rPr>
                <w:spacing w:val="-2"/>
                <w:sz w:val="20"/>
              </w:rPr>
              <w:t>14.3%</w:t>
            </w:r>
          </w:p>
        </w:tc>
      </w:tr>
      <w:tr w:rsidR="00231B98" w14:paraId="4C9BE729" w14:textId="77777777">
        <w:trPr>
          <w:trHeight w:val="328"/>
        </w:trPr>
        <w:tc>
          <w:tcPr>
            <w:tcW w:w="5355" w:type="dxa"/>
            <w:shd w:val="clear" w:color="auto" w:fill="A6A6A6"/>
          </w:tcPr>
          <w:p w14:paraId="4C9BE724" w14:textId="77777777" w:rsidR="00231B98" w:rsidRDefault="00E72B00">
            <w:pPr>
              <w:pStyle w:val="TableParagraph"/>
              <w:spacing w:before="1"/>
              <w:ind w:left="107"/>
              <w:rPr>
                <w:sz w:val="20"/>
              </w:rPr>
            </w:pPr>
            <w:r>
              <w:rPr>
                <w:sz w:val="20"/>
              </w:rPr>
              <w:t>Additional</w:t>
            </w:r>
            <w:r>
              <w:rPr>
                <w:spacing w:val="-10"/>
                <w:sz w:val="20"/>
              </w:rPr>
              <w:t xml:space="preserve"> </w:t>
            </w:r>
            <w:r>
              <w:rPr>
                <w:sz w:val="20"/>
              </w:rPr>
              <w:t>Reporting</w:t>
            </w:r>
            <w:r>
              <w:rPr>
                <w:spacing w:val="-12"/>
                <w:sz w:val="20"/>
              </w:rPr>
              <w:t xml:space="preserve"> </w:t>
            </w:r>
            <w:r>
              <w:rPr>
                <w:spacing w:val="-2"/>
                <w:sz w:val="20"/>
              </w:rPr>
              <w:t>Categories</w:t>
            </w:r>
          </w:p>
        </w:tc>
        <w:tc>
          <w:tcPr>
            <w:tcW w:w="828" w:type="dxa"/>
            <w:shd w:val="clear" w:color="auto" w:fill="A6A6A6"/>
          </w:tcPr>
          <w:p w14:paraId="4C9BE725" w14:textId="77777777" w:rsidR="00231B98" w:rsidRDefault="00231B98">
            <w:pPr>
              <w:pStyle w:val="TableParagraph"/>
              <w:rPr>
                <w:rFonts w:ascii="Times New Roman"/>
                <w:sz w:val="20"/>
              </w:rPr>
            </w:pPr>
          </w:p>
        </w:tc>
        <w:tc>
          <w:tcPr>
            <w:tcW w:w="1186" w:type="dxa"/>
            <w:shd w:val="clear" w:color="auto" w:fill="A6A6A6"/>
          </w:tcPr>
          <w:p w14:paraId="4C9BE726" w14:textId="77777777" w:rsidR="00231B98" w:rsidRDefault="00231B98">
            <w:pPr>
              <w:pStyle w:val="TableParagraph"/>
              <w:rPr>
                <w:rFonts w:ascii="Times New Roman"/>
                <w:sz w:val="20"/>
              </w:rPr>
            </w:pPr>
          </w:p>
        </w:tc>
        <w:tc>
          <w:tcPr>
            <w:tcW w:w="943" w:type="dxa"/>
            <w:shd w:val="clear" w:color="auto" w:fill="A6A6A6"/>
          </w:tcPr>
          <w:p w14:paraId="4C9BE727" w14:textId="77777777" w:rsidR="00231B98" w:rsidRDefault="00231B98">
            <w:pPr>
              <w:pStyle w:val="TableParagraph"/>
              <w:rPr>
                <w:rFonts w:ascii="Times New Roman"/>
                <w:sz w:val="20"/>
              </w:rPr>
            </w:pPr>
          </w:p>
        </w:tc>
        <w:tc>
          <w:tcPr>
            <w:tcW w:w="1039" w:type="dxa"/>
            <w:shd w:val="clear" w:color="auto" w:fill="A6A6A6"/>
          </w:tcPr>
          <w:p w14:paraId="4C9BE728" w14:textId="77777777" w:rsidR="00231B98" w:rsidRDefault="00231B98">
            <w:pPr>
              <w:pStyle w:val="TableParagraph"/>
              <w:rPr>
                <w:rFonts w:ascii="Times New Roman"/>
                <w:sz w:val="20"/>
              </w:rPr>
            </w:pPr>
          </w:p>
        </w:tc>
      </w:tr>
      <w:tr w:rsidR="00231B98" w14:paraId="4C9BE72F" w14:textId="77777777">
        <w:trPr>
          <w:trHeight w:val="330"/>
        </w:trPr>
        <w:tc>
          <w:tcPr>
            <w:tcW w:w="5355" w:type="dxa"/>
          </w:tcPr>
          <w:p w14:paraId="4C9BE72A" w14:textId="77777777" w:rsidR="00231B98" w:rsidRDefault="00E72B00">
            <w:pPr>
              <w:pStyle w:val="TableParagraph"/>
              <w:spacing w:before="3"/>
              <w:ind w:left="443"/>
              <w:rPr>
                <w:sz w:val="20"/>
              </w:rPr>
            </w:pPr>
            <w:r>
              <w:rPr>
                <w:spacing w:val="-2"/>
                <w:sz w:val="20"/>
              </w:rPr>
              <w:t>Female</w:t>
            </w:r>
          </w:p>
        </w:tc>
        <w:tc>
          <w:tcPr>
            <w:tcW w:w="828" w:type="dxa"/>
          </w:tcPr>
          <w:p w14:paraId="4C9BE72B" w14:textId="77777777" w:rsidR="00231B98" w:rsidRDefault="00E72B00">
            <w:pPr>
              <w:pStyle w:val="TableParagraph"/>
              <w:spacing w:before="3"/>
              <w:ind w:left="208" w:right="199"/>
              <w:jc w:val="center"/>
              <w:rPr>
                <w:sz w:val="20"/>
              </w:rPr>
            </w:pPr>
            <w:r>
              <w:rPr>
                <w:spacing w:val="-5"/>
                <w:sz w:val="20"/>
              </w:rPr>
              <w:t>N/A</w:t>
            </w:r>
          </w:p>
        </w:tc>
        <w:tc>
          <w:tcPr>
            <w:tcW w:w="1186" w:type="dxa"/>
          </w:tcPr>
          <w:p w14:paraId="4C9BE72C" w14:textId="77777777" w:rsidR="00231B98" w:rsidRDefault="00E72B00">
            <w:pPr>
              <w:pStyle w:val="TableParagraph"/>
              <w:spacing w:before="3"/>
              <w:ind w:left="266" w:right="260"/>
              <w:jc w:val="center"/>
              <w:rPr>
                <w:sz w:val="20"/>
              </w:rPr>
            </w:pPr>
            <w:r>
              <w:rPr>
                <w:spacing w:val="-5"/>
                <w:sz w:val="20"/>
              </w:rPr>
              <w:t>N/A</w:t>
            </w:r>
          </w:p>
        </w:tc>
        <w:tc>
          <w:tcPr>
            <w:tcW w:w="943" w:type="dxa"/>
          </w:tcPr>
          <w:p w14:paraId="4C9BE72D" w14:textId="77777777" w:rsidR="00231B98" w:rsidRDefault="00E72B00">
            <w:pPr>
              <w:pStyle w:val="TableParagraph"/>
              <w:spacing w:before="3"/>
              <w:ind w:left="265" w:right="256"/>
              <w:jc w:val="center"/>
              <w:rPr>
                <w:sz w:val="20"/>
              </w:rPr>
            </w:pPr>
            <w:r>
              <w:rPr>
                <w:spacing w:val="-5"/>
                <w:sz w:val="20"/>
              </w:rPr>
              <w:t>N/A</w:t>
            </w:r>
          </w:p>
        </w:tc>
        <w:tc>
          <w:tcPr>
            <w:tcW w:w="1039" w:type="dxa"/>
          </w:tcPr>
          <w:p w14:paraId="4C9BE72E" w14:textId="77777777" w:rsidR="00231B98" w:rsidRDefault="00E72B00">
            <w:pPr>
              <w:pStyle w:val="TableParagraph"/>
              <w:spacing w:before="3"/>
              <w:ind w:right="314"/>
              <w:jc w:val="right"/>
              <w:rPr>
                <w:sz w:val="20"/>
              </w:rPr>
            </w:pPr>
            <w:r>
              <w:rPr>
                <w:spacing w:val="-5"/>
                <w:sz w:val="20"/>
              </w:rPr>
              <w:t>N/A</w:t>
            </w:r>
          </w:p>
        </w:tc>
      </w:tr>
      <w:tr w:rsidR="00231B98" w14:paraId="4C9BE735" w14:textId="77777777">
        <w:trPr>
          <w:trHeight w:val="330"/>
        </w:trPr>
        <w:tc>
          <w:tcPr>
            <w:tcW w:w="5355" w:type="dxa"/>
          </w:tcPr>
          <w:p w14:paraId="4C9BE730" w14:textId="77777777" w:rsidR="00231B98" w:rsidRDefault="00E72B00">
            <w:pPr>
              <w:pStyle w:val="TableParagraph"/>
              <w:spacing w:before="1"/>
              <w:ind w:left="443"/>
              <w:rPr>
                <w:sz w:val="20"/>
              </w:rPr>
            </w:pPr>
            <w:r>
              <w:rPr>
                <w:spacing w:val="-4"/>
                <w:sz w:val="20"/>
              </w:rPr>
              <w:t>Male</w:t>
            </w:r>
          </w:p>
        </w:tc>
        <w:tc>
          <w:tcPr>
            <w:tcW w:w="828" w:type="dxa"/>
          </w:tcPr>
          <w:p w14:paraId="4C9BE731" w14:textId="77777777" w:rsidR="00231B98" w:rsidRDefault="00E72B00">
            <w:pPr>
              <w:pStyle w:val="TableParagraph"/>
              <w:spacing w:before="1"/>
              <w:ind w:left="208" w:right="199"/>
              <w:jc w:val="center"/>
              <w:rPr>
                <w:sz w:val="20"/>
              </w:rPr>
            </w:pPr>
            <w:r>
              <w:rPr>
                <w:spacing w:val="-5"/>
                <w:sz w:val="20"/>
              </w:rPr>
              <w:t>N/A</w:t>
            </w:r>
          </w:p>
        </w:tc>
        <w:tc>
          <w:tcPr>
            <w:tcW w:w="1186" w:type="dxa"/>
          </w:tcPr>
          <w:p w14:paraId="4C9BE732" w14:textId="77777777" w:rsidR="00231B98" w:rsidRDefault="00E72B00">
            <w:pPr>
              <w:pStyle w:val="TableParagraph"/>
              <w:spacing w:before="1"/>
              <w:ind w:left="266" w:right="260"/>
              <w:jc w:val="center"/>
              <w:rPr>
                <w:sz w:val="20"/>
              </w:rPr>
            </w:pPr>
            <w:r>
              <w:rPr>
                <w:spacing w:val="-5"/>
                <w:sz w:val="20"/>
              </w:rPr>
              <w:t>N/A</w:t>
            </w:r>
          </w:p>
        </w:tc>
        <w:tc>
          <w:tcPr>
            <w:tcW w:w="943" w:type="dxa"/>
          </w:tcPr>
          <w:p w14:paraId="4C9BE733" w14:textId="77777777" w:rsidR="00231B98" w:rsidRDefault="00E72B00">
            <w:pPr>
              <w:pStyle w:val="TableParagraph"/>
              <w:spacing w:before="1"/>
              <w:ind w:left="265" w:right="256"/>
              <w:jc w:val="center"/>
              <w:rPr>
                <w:sz w:val="20"/>
              </w:rPr>
            </w:pPr>
            <w:r>
              <w:rPr>
                <w:spacing w:val="-5"/>
                <w:sz w:val="20"/>
              </w:rPr>
              <w:t>N/A</w:t>
            </w:r>
          </w:p>
        </w:tc>
        <w:tc>
          <w:tcPr>
            <w:tcW w:w="1039" w:type="dxa"/>
          </w:tcPr>
          <w:p w14:paraId="4C9BE734" w14:textId="77777777" w:rsidR="00231B98" w:rsidRDefault="00E72B00">
            <w:pPr>
              <w:pStyle w:val="TableParagraph"/>
              <w:spacing w:before="1"/>
              <w:ind w:right="314"/>
              <w:jc w:val="right"/>
              <w:rPr>
                <w:sz w:val="20"/>
              </w:rPr>
            </w:pPr>
            <w:r>
              <w:rPr>
                <w:spacing w:val="-5"/>
                <w:sz w:val="20"/>
              </w:rPr>
              <w:t>N/A</w:t>
            </w:r>
          </w:p>
        </w:tc>
      </w:tr>
      <w:tr w:rsidR="00231B98" w14:paraId="4C9BE73B" w14:textId="77777777">
        <w:trPr>
          <w:trHeight w:val="328"/>
        </w:trPr>
        <w:tc>
          <w:tcPr>
            <w:tcW w:w="5355" w:type="dxa"/>
          </w:tcPr>
          <w:p w14:paraId="4C9BE736" w14:textId="77777777" w:rsidR="00231B98" w:rsidRDefault="00E72B00">
            <w:pPr>
              <w:pStyle w:val="TableParagraph"/>
              <w:spacing w:before="1"/>
              <w:ind w:left="450"/>
              <w:rPr>
                <w:sz w:val="20"/>
              </w:rPr>
            </w:pPr>
            <w:r>
              <w:rPr>
                <w:sz w:val="20"/>
              </w:rPr>
              <w:t>Migrant</w:t>
            </w:r>
            <w:r>
              <w:rPr>
                <w:spacing w:val="-9"/>
                <w:sz w:val="20"/>
              </w:rPr>
              <w:t xml:space="preserve"> </w:t>
            </w:r>
            <w:r>
              <w:rPr>
                <w:spacing w:val="-2"/>
                <w:sz w:val="20"/>
              </w:rPr>
              <w:t>Students</w:t>
            </w:r>
          </w:p>
        </w:tc>
        <w:tc>
          <w:tcPr>
            <w:tcW w:w="828" w:type="dxa"/>
          </w:tcPr>
          <w:p w14:paraId="4C9BE737" w14:textId="77777777" w:rsidR="00231B98" w:rsidRDefault="00E72B00">
            <w:pPr>
              <w:pStyle w:val="TableParagraph"/>
              <w:spacing w:before="1"/>
              <w:ind w:left="208" w:right="199"/>
              <w:jc w:val="center"/>
              <w:rPr>
                <w:sz w:val="20"/>
              </w:rPr>
            </w:pPr>
            <w:r>
              <w:rPr>
                <w:spacing w:val="-5"/>
                <w:sz w:val="20"/>
              </w:rPr>
              <w:t>N/A</w:t>
            </w:r>
          </w:p>
        </w:tc>
        <w:tc>
          <w:tcPr>
            <w:tcW w:w="1186" w:type="dxa"/>
          </w:tcPr>
          <w:p w14:paraId="4C9BE738" w14:textId="77777777" w:rsidR="00231B98" w:rsidRDefault="00E72B00">
            <w:pPr>
              <w:pStyle w:val="TableParagraph"/>
              <w:spacing w:before="1"/>
              <w:ind w:left="266" w:right="260"/>
              <w:jc w:val="center"/>
              <w:rPr>
                <w:sz w:val="20"/>
              </w:rPr>
            </w:pPr>
            <w:r>
              <w:rPr>
                <w:spacing w:val="-5"/>
                <w:sz w:val="20"/>
              </w:rPr>
              <w:t>N/A</w:t>
            </w:r>
          </w:p>
        </w:tc>
        <w:tc>
          <w:tcPr>
            <w:tcW w:w="943" w:type="dxa"/>
          </w:tcPr>
          <w:p w14:paraId="4C9BE739" w14:textId="77777777" w:rsidR="00231B98" w:rsidRDefault="00E72B00">
            <w:pPr>
              <w:pStyle w:val="TableParagraph"/>
              <w:spacing w:before="1"/>
              <w:ind w:left="265" w:right="256"/>
              <w:jc w:val="center"/>
              <w:rPr>
                <w:sz w:val="20"/>
              </w:rPr>
            </w:pPr>
            <w:r>
              <w:rPr>
                <w:spacing w:val="-5"/>
                <w:sz w:val="20"/>
              </w:rPr>
              <w:t>N/A</w:t>
            </w:r>
          </w:p>
        </w:tc>
        <w:tc>
          <w:tcPr>
            <w:tcW w:w="1039" w:type="dxa"/>
          </w:tcPr>
          <w:p w14:paraId="4C9BE73A" w14:textId="77777777" w:rsidR="00231B98" w:rsidRDefault="00E72B00">
            <w:pPr>
              <w:pStyle w:val="TableParagraph"/>
              <w:spacing w:before="1"/>
              <w:ind w:right="314"/>
              <w:jc w:val="right"/>
              <w:rPr>
                <w:sz w:val="20"/>
              </w:rPr>
            </w:pPr>
            <w:r>
              <w:rPr>
                <w:spacing w:val="-5"/>
                <w:sz w:val="20"/>
              </w:rPr>
              <w:t>N/A</w:t>
            </w:r>
          </w:p>
        </w:tc>
      </w:tr>
      <w:tr w:rsidR="00231B98" w14:paraId="4C9BE741" w14:textId="77777777">
        <w:trPr>
          <w:trHeight w:val="331"/>
        </w:trPr>
        <w:tc>
          <w:tcPr>
            <w:tcW w:w="5355" w:type="dxa"/>
          </w:tcPr>
          <w:p w14:paraId="4C9BE73C" w14:textId="77777777" w:rsidR="00231B98" w:rsidRDefault="00E72B00">
            <w:pPr>
              <w:pStyle w:val="TableParagraph"/>
              <w:spacing w:before="1"/>
              <w:ind w:left="450"/>
              <w:rPr>
                <w:sz w:val="20"/>
              </w:rPr>
            </w:pPr>
            <w:r>
              <w:rPr>
                <w:spacing w:val="-2"/>
                <w:sz w:val="20"/>
              </w:rPr>
              <w:t>Military-Affiliated</w:t>
            </w:r>
            <w:r>
              <w:rPr>
                <w:spacing w:val="20"/>
                <w:sz w:val="20"/>
              </w:rPr>
              <w:t xml:space="preserve"> </w:t>
            </w:r>
            <w:r>
              <w:rPr>
                <w:spacing w:val="-2"/>
                <w:sz w:val="20"/>
              </w:rPr>
              <w:t>Students</w:t>
            </w:r>
          </w:p>
        </w:tc>
        <w:tc>
          <w:tcPr>
            <w:tcW w:w="828" w:type="dxa"/>
          </w:tcPr>
          <w:p w14:paraId="4C9BE73D" w14:textId="77777777" w:rsidR="00231B98" w:rsidRDefault="00E72B00">
            <w:pPr>
              <w:pStyle w:val="TableParagraph"/>
              <w:spacing w:before="1"/>
              <w:ind w:left="208" w:right="199"/>
              <w:jc w:val="center"/>
              <w:rPr>
                <w:sz w:val="20"/>
              </w:rPr>
            </w:pPr>
            <w:r>
              <w:rPr>
                <w:spacing w:val="-5"/>
                <w:sz w:val="20"/>
              </w:rPr>
              <w:t>N/A</w:t>
            </w:r>
          </w:p>
        </w:tc>
        <w:tc>
          <w:tcPr>
            <w:tcW w:w="1186" w:type="dxa"/>
          </w:tcPr>
          <w:p w14:paraId="4C9BE73E" w14:textId="77777777" w:rsidR="00231B98" w:rsidRDefault="00E72B00">
            <w:pPr>
              <w:pStyle w:val="TableParagraph"/>
              <w:spacing w:before="1"/>
              <w:ind w:left="266" w:right="260"/>
              <w:jc w:val="center"/>
              <w:rPr>
                <w:sz w:val="20"/>
              </w:rPr>
            </w:pPr>
            <w:r>
              <w:rPr>
                <w:spacing w:val="-5"/>
                <w:sz w:val="20"/>
              </w:rPr>
              <w:t>N/A</w:t>
            </w:r>
          </w:p>
        </w:tc>
        <w:tc>
          <w:tcPr>
            <w:tcW w:w="943" w:type="dxa"/>
          </w:tcPr>
          <w:p w14:paraId="4C9BE73F" w14:textId="77777777" w:rsidR="00231B98" w:rsidRDefault="00E72B00">
            <w:pPr>
              <w:pStyle w:val="TableParagraph"/>
              <w:spacing w:before="1"/>
              <w:ind w:left="265" w:right="256"/>
              <w:jc w:val="center"/>
              <w:rPr>
                <w:sz w:val="20"/>
              </w:rPr>
            </w:pPr>
            <w:r>
              <w:rPr>
                <w:spacing w:val="-5"/>
                <w:sz w:val="20"/>
              </w:rPr>
              <w:t>N/A</w:t>
            </w:r>
          </w:p>
        </w:tc>
        <w:tc>
          <w:tcPr>
            <w:tcW w:w="1039" w:type="dxa"/>
          </w:tcPr>
          <w:p w14:paraId="4C9BE740" w14:textId="77777777" w:rsidR="00231B98" w:rsidRDefault="00E72B00">
            <w:pPr>
              <w:pStyle w:val="TableParagraph"/>
              <w:spacing w:before="1"/>
              <w:ind w:right="314"/>
              <w:jc w:val="right"/>
              <w:rPr>
                <w:sz w:val="20"/>
              </w:rPr>
            </w:pPr>
            <w:r>
              <w:rPr>
                <w:spacing w:val="-5"/>
                <w:sz w:val="20"/>
              </w:rPr>
              <w:t>N/A</w:t>
            </w:r>
          </w:p>
        </w:tc>
      </w:tr>
      <w:tr w:rsidR="00231B98" w14:paraId="4C9BE747" w14:textId="77777777">
        <w:trPr>
          <w:trHeight w:val="328"/>
        </w:trPr>
        <w:tc>
          <w:tcPr>
            <w:tcW w:w="5355" w:type="dxa"/>
          </w:tcPr>
          <w:p w14:paraId="4C9BE742" w14:textId="77777777" w:rsidR="00231B98" w:rsidRDefault="00E72B00">
            <w:pPr>
              <w:pStyle w:val="TableParagraph"/>
              <w:spacing w:before="1"/>
              <w:ind w:left="450"/>
              <w:rPr>
                <w:sz w:val="20"/>
              </w:rPr>
            </w:pPr>
            <w:r>
              <w:rPr>
                <w:sz w:val="20"/>
              </w:rPr>
              <w:t>Homeless</w:t>
            </w:r>
            <w:r>
              <w:rPr>
                <w:spacing w:val="-8"/>
                <w:sz w:val="20"/>
              </w:rPr>
              <w:t xml:space="preserve"> </w:t>
            </w:r>
            <w:r>
              <w:rPr>
                <w:spacing w:val="-2"/>
                <w:sz w:val="20"/>
              </w:rPr>
              <w:t>Students</w:t>
            </w:r>
          </w:p>
        </w:tc>
        <w:tc>
          <w:tcPr>
            <w:tcW w:w="828" w:type="dxa"/>
          </w:tcPr>
          <w:p w14:paraId="4C9BE743" w14:textId="77777777" w:rsidR="00231B98" w:rsidRDefault="00E72B00">
            <w:pPr>
              <w:pStyle w:val="TableParagraph"/>
              <w:spacing w:before="1"/>
              <w:ind w:left="208" w:right="199"/>
              <w:jc w:val="center"/>
              <w:rPr>
                <w:sz w:val="20"/>
              </w:rPr>
            </w:pPr>
            <w:r>
              <w:rPr>
                <w:spacing w:val="-5"/>
                <w:sz w:val="20"/>
              </w:rPr>
              <w:t>N/A</w:t>
            </w:r>
          </w:p>
        </w:tc>
        <w:tc>
          <w:tcPr>
            <w:tcW w:w="1186" w:type="dxa"/>
          </w:tcPr>
          <w:p w14:paraId="4C9BE744" w14:textId="77777777" w:rsidR="00231B98" w:rsidRDefault="00E72B00">
            <w:pPr>
              <w:pStyle w:val="TableParagraph"/>
              <w:spacing w:before="1"/>
              <w:ind w:left="266" w:right="260"/>
              <w:jc w:val="center"/>
              <w:rPr>
                <w:sz w:val="20"/>
              </w:rPr>
            </w:pPr>
            <w:r>
              <w:rPr>
                <w:spacing w:val="-5"/>
                <w:sz w:val="20"/>
              </w:rPr>
              <w:t>N/A</w:t>
            </w:r>
          </w:p>
        </w:tc>
        <w:tc>
          <w:tcPr>
            <w:tcW w:w="943" w:type="dxa"/>
          </w:tcPr>
          <w:p w14:paraId="4C9BE745" w14:textId="77777777" w:rsidR="00231B98" w:rsidRDefault="00E72B00">
            <w:pPr>
              <w:pStyle w:val="TableParagraph"/>
              <w:spacing w:before="1"/>
              <w:ind w:left="265" w:right="256"/>
              <w:jc w:val="center"/>
              <w:rPr>
                <w:sz w:val="20"/>
              </w:rPr>
            </w:pPr>
            <w:r>
              <w:rPr>
                <w:spacing w:val="-5"/>
                <w:sz w:val="20"/>
              </w:rPr>
              <w:t>N/A</w:t>
            </w:r>
          </w:p>
        </w:tc>
        <w:tc>
          <w:tcPr>
            <w:tcW w:w="1039" w:type="dxa"/>
          </w:tcPr>
          <w:p w14:paraId="4C9BE746" w14:textId="77777777" w:rsidR="00231B98" w:rsidRDefault="00E72B00">
            <w:pPr>
              <w:pStyle w:val="TableParagraph"/>
              <w:spacing w:before="1"/>
              <w:ind w:right="314"/>
              <w:jc w:val="right"/>
              <w:rPr>
                <w:sz w:val="20"/>
              </w:rPr>
            </w:pPr>
            <w:r>
              <w:rPr>
                <w:spacing w:val="-5"/>
                <w:sz w:val="20"/>
              </w:rPr>
              <w:t>N/A</w:t>
            </w:r>
          </w:p>
        </w:tc>
      </w:tr>
      <w:tr w:rsidR="00231B98" w14:paraId="4C9BE74D" w14:textId="77777777">
        <w:trPr>
          <w:trHeight w:val="330"/>
        </w:trPr>
        <w:tc>
          <w:tcPr>
            <w:tcW w:w="5355" w:type="dxa"/>
          </w:tcPr>
          <w:p w14:paraId="4C9BE748" w14:textId="77777777" w:rsidR="00231B98" w:rsidRDefault="00E72B00">
            <w:pPr>
              <w:pStyle w:val="TableParagraph"/>
              <w:spacing w:before="3"/>
              <w:ind w:left="450"/>
              <w:rPr>
                <w:sz w:val="20"/>
              </w:rPr>
            </w:pPr>
            <w:r>
              <w:rPr>
                <w:sz w:val="20"/>
              </w:rPr>
              <w:t>Students</w:t>
            </w:r>
            <w:r>
              <w:rPr>
                <w:spacing w:val="-7"/>
                <w:sz w:val="20"/>
              </w:rPr>
              <w:t xml:space="preserve"> </w:t>
            </w:r>
            <w:r>
              <w:rPr>
                <w:sz w:val="20"/>
              </w:rPr>
              <w:t>in</w:t>
            </w:r>
            <w:r>
              <w:rPr>
                <w:spacing w:val="-6"/>
                <w:sz w:val="20"/>
              </w:rPr>
              <w:t xml:space="preserve"> </w:t>
            </w:r>
            <w:r>
              <w:rPr>
                <w:sz w:val="20"/>
              </w:rPr>
              <w:t>Foster</w:t>
            </w:r>
            <w:r>
              <w:rPr>
                <w:spacing w:val="-4"/>
                <w:sz w:val="20"/>
              </w:rPr>
              <w:t xml:space="preserve"> Care</w:t>
            </w:r>
          </w:p>
        </w:tc>
        <w:tc>
          <w:tcPr>
            <w:tcW w:w="828" w:type="dxa"/>
          </w:tcPr>
          <w:p w14:paraId="4C9BE749" w14:textId="77777777" w:rsidR="00231B98" w:rsidRDefault="00E72B00">
            <w:pPr>
              <w:pStyle w:val="TableParagraph"/>
              <w:spacing w:before="3"/>
              <w:ind w:left="208" w:right="199"/>
              <w:jc w:val="center"/>
              <w:rPr>
                <w:sz w:val="20"/>
              </w:rPr>
            </w:pPr>
            <w:r>
              <w:rPr>
                <w:spacing w:val="-5"/>
                <w:sz w:val="20"/>
              </w:rPr>
              <w:t>N/A</w:t>
            </w:r>
          </w:p>
        </w:tc>
        <w:tc>
          <w:tcPr>
            <w:tcW w:w="1186" w:type="dxa"/>
          </w:tcPr>
          <w:p w14:paraId="4C9BE74A" w14:textId="77777777" w:rsidR="00231B98" w:rsidRDefault="00E72B00">
            <w:pPr>
              <w:pStyle w:val="TableParagraph"/>
              <w:spacing w:before="3"/>
              <w:ind w:left="266" w:right="260"/>
              <w:jc w:val="center"/>
              <w:rPr>
                <w:sz w:val="20"/>
              </w:rPr>
            </w:pPr>
            <w:r>
              <w:rPr>
                <w:spacing w:val="-5"/>
                <w:sz w:val="20"/>
              </w:rPr>
              <w:t>N/A</w:t>
            </w:r>
          </w:p>
        </w:tc>
        <w:tc>
          <w:tcPr>
            <w:tcW w:w="943" w:type="dxa"/>
          </w:tcPr>
          <w:p w14:paraId="4C9BE74B" w14:textId="77777777" w:rsidR="00231B98" w:rsidRDefault="00E72B00">
            <w:pPr>
              <w:pStyle w:val="TableParagraph"/>
              <w:spacing w:before="3"/>
              <w:ind w:left="265" w:right="256"/>
              <w:jc w:val="center"/>
              <w:rPr>
                <w:sz w:val="20"/>
              </w:rPr>
            </w:pPr>
            <w:r>
              <w:rPr>
                <w:spacing w:val="-5"/>
                <w:sz w:val="20"/>
              </w:rPr>
              <w:t>N/A</w:t>
            </w:r>
          </w:p>
        </w:tc>
        <w:tc>
          <w:tcPr>
            <w:tcW w:w="1039" w:type="dxa"/>
          </w:tcPr>
          <w:p w14:paraId="4C9BE74C" w14:textId="77777777" w:rsidR="00231B98" w:rsidRDefault="00E72B00">
            <w:pPr>
              <w:pStyle w:val="TableParagraph"/>
              <w:spacing w:before="3"/>
              <w:ind w:right="314"/>
              <w:jc w:val="right"/>
              <w:rPr>
                <w:sz w:val="20"/>
              </w:rPr>
            </w:pPr>
            <w:r>
              <w:rPr>
                <w:spacing w:val="-5"/>
                <w:sz w:val="20"/>
              </w:rPr>
              <w:t>N/A</w:t>
            </w:r>
          </w:p>
        </w:tc>
      </w:tr>
    </w:tbl>
    <w:p w14:paraId="4C9BE74E" w14:textId="77777777" w:rsidR="00231B98" w:rsidRDefault="00E72B00">
      <w:pPr>
        <w:pStyle w:val="ListParagraph"/>
        <w:numPr>
          <w:ilvl w:val="0"/>
          <w:numId w:val="83"/>
        </w:numPr>
        <w:tabs>
          <w:tab w:val="left" w:pos="620"/>
        </w:tabs>
        <w:spacing w:before="14"/>
        <w:ind w:right="1360" w:firstLine="0"/>
        <w:rPr>
          <w:rFonts w:ascii="Palatino Linotype" w:hAnsi="Palatino Linotype"/>
        </w:rPr>
      </w:pPr>
      <w:r>
        <w:rPr>
          <w:rFonts w:ascii="Palatino Linotype" w:hAnsi="Palatino Linotype"/>
        </w:rPr>
        <w:t>These</w:t>
      </w:r>
      <w:r>
        <w:rPr>
          <w:rFonts w:ascii="Palatino Linotype" w:hAnsi="Palatino Linotype"/>
          <w:spacing w:val="-1"/>
        </w:rPr>
        <w:t xml:space="preserve"> </w:t>
      </w:r>
      <w:r>
        <w:rPr>
          <w:rFonts w:ascii="Palatino Linotype" w:hAnsi="Palatino Linotype"/>
        </w:rPr>
        <w:t>student</w:t>
      </w:r>
      <w:r>
        <w:rPr>
          <w:rFonts w:ascii="Palatino Linotype" w:hAnsi="Palatino Linotype"/>
          <w:spacing w:val="-3"/>
        </w:rPr>
        <w:t xml:space="preserve"> </w:t>
      </w:r>
      <w:r>
        <w:rPr>
          <w:rFonts w:ascii="Palatino Linotype" w:hAnsi="Palatino Linotype"/>
        </w:rPr>
        <w:t>classifications</w:t>
      </w:r>
      <w:r>
        <w:rPr>
          <w:rFonts w:ascii="Palatino Linotype" w:hAnsi="Palatino Linotype"/>
          <w:spacing w:val="-5"/>
        </w:rPr>
        <w:t xml:space="preserve"> </w:t>
      </w:r>
      <w:r>
        <w:rPr>
          <w:rFonts w:ascii="Palatino Linotype" w:hAnsi="Palatino Linotype"/>
        </w:rPr>
        <w:t>have</w:t>
      </w:r>
      <w:r>
        <w:rPr>
          <w:rFonts w:ascii="Palatino Linotype" w:hAnsi="Palatino Linotype"/>
          <w:spacing w:val="-4"/>
        </w:rPr>
        <w:t xml:space="preserve"> </w:t>
      </w:r>
      <w:r>
        <w:rPr>
          <w:rFonts w:ascii="Palatino Linotype" w:hAnsi="Palatino Linotype"/>
        </w:rPr>
        <w:t>not</w:t>
      </w:r>
      <w:r>
        <w:rPr>
          <w:rFonts w:ascii="Palatino Linotype" w:hAnsi="Palatino Linotype"/>
          <w:spacing w:val="-3"/>
        </w:rPr>
        <w:t xml:space="preserve"> </w:t>
      </w:r>
      <w:r>
        <w:rPr>
          <w:rFonts w:ascii="Palatino Linotype" w:hAnsi="Palatino Linotype"/>
        </w:rPr>
        <w:t>been</w:t>
      </w:r>
      <w:r>
        <w:rPr>
          <w:rFonts w:ascii="Palatino Linotype" w:hAnsi="Palatino Linotype"/>
          <w:spacing w:val="-3"/>
        </w:rPr>
        <w:t xml:space="preserve"> </w:t>
      </w:r>
      <w:r>
        <w:rPr>
          <w:rFonts w:ascii="Palatino Linotype" w:hAnsi="Palatino Linotype"/>
        </w:rPr>
        <w:t>previously</w:t>
      </w:r>
      <w:r>
        <w:rPr>
          <w:rFonts w:ascii="Palatino Linotype" w:hAnsi="Palatino Linotype"/>
          <w:spacing w:val="-3"/>
        </w:rPr>
        <w:t xml:space="preserve"> </w:t>
      </w:r>
      <w:r>
        <w:rPr>
          <w:rFonts w:ascii="Palatino Linotype" w:hAnsi="Palatino Linotype"/>
        </w:rPr>
        <w:t>reported</w:t>
      </w:r>
      <w:r>
        <w:rPr>
          <w:rFonts w:ascii="Palatino Linotype" w:hAnsi="Palatino Linotype"/>
          <w:spacing w:val="-5"/>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we</w:t>
      </w:r>
      <w:r>
        <w:rPr>
          <w:rFonts w:ascii="Palatino Linotype" w:hAnsi="Palatino Linotype"/>
          <w:spacing w:val="-1"/>
        </w:rPr>
        <w:t xml:space="preserve"> </w:t>
      </w:r>
      <w:r>
        <w:rPr>
          <w:rFonts w:ascii="Palatino Linotype" w:hAnsi="Palatino Linotype"/>
        </w:rPr>
        <w:t>do</w:t>
      </w:r>
      <w:r>
        <w:rPr>
          <w:rFonts w:ascii="Palatino Linotype" w:hAnsi="Palatino Linotype"/>
          <w:spacing w:val="-3"/>
        </w:rPr>
        <w:t xml:space="preserve"> </w:t>
      </w:r>
      <w:r>
        <w:rPr>
          <w:rFonts w:ascii="Palatino Linotype" w:hAnsi="Palatino Linotype"/>
        </w:rPr>
        <w:t>not</w:t>
      </w:r>
      <w:r>
        <w:rPr>
          <w:rFonts w:ascii="Palatino Linotype" w:hAnsi="Palatino Linotype"/>
          <w:spacing w:val="-3"/>
        </w:rPr>
        <w:t xml:space="preserve"> </w:t>
      </w:r>
      <w:r>
        <w:rPr>
          <w:rFonts w:ascii="Palatino Linotype" w:hAnsi="Palatino Linotype"/>
        </w:rPr>
        <w:t>have</w:t>
      </w:r>
      <w:r>
        <w:rPr>
          <w:rFonts w:ascii="Palatino Linotype" w:hAnsi="Palatino Linotype"/>
          <w:spacing w:val="-1"/>
        </w:rPr>
        <w:t xml:space="preserve"> </w:t>
      </w:r>
      <w:r>
        <w:rPr>
          <w:rFonts w:ascii="Palatino Linotype" w:hAnsi="Palatino Linotype"/>
        </w:rPr>
        <w:t>data</w:t>
      </w:r>
      <w:r>
        <w:rPr>
          <w:rFonts w:ascii="Palatino Linotype" w:hAnsi="Palatino Linotype"/>
          <w:spacing w:val="-5"/>
        </w:rPr>
        <w:t xml:space="preserve"> </w:t>
      </w:r>
      <w:r>
        <w:rPr>
          <w:rFonts w:ascii="Palatino Linotype" w:hAnsi="Palatino Linotype"/>
        </w:rPr>
        <w:t>to present at this time.</w:t>
      </w:r>
    </w:p>
    <w:p w14:paraId="4C9BE74F" w14:textId="77777777" w:rsidR="00231B98" w:rsidRDefault="00231B98">
      <w:pPr>
        <w:sectPr w:rsidR="00231B98" w:rsidSect="00046280">
          <w:pgSz w:w="12240" w:h="15840"/>
          <w:pgMar w:top="1360" w:right="420" w:bottom="1300" w:left="960" w:header="0" w:footer="1113" w:gutter="0"/>
          <w:cols w:space="720"/>
        </w:sectPr>
      </w:pPr>
    </w:p>
    <w:p w14:paraId="4C9BE750" w14:textId="77777777" w:rsidR="00231B98" w:rsidRDefault="00E72B00">
      <w:pPr>
        <w:pStyle w:val="BodyText"/>
        <w:spacing w:before="20" w:line="278" w:lineRule="auto"/>
        <w:ind w:left="480" w:right="1055"/>
      </w:pPr>
      <w:r>
        <w:lastRenderedPageBreak/>
        <w:t>Table</w:t>
      </w:r>
      <w:r>
        <w:rPr>
          <w:spacing w:val="-1"/>
        </w:rPr>
        <w:t xml:space="preserve"> </w:t>
      </w:r>
      <w:r>
        <w:t>5:</w:t>
      </w:r>
      <w:r>
        <w:rPr>
          <w:spacing w:val="-3"/>
        </w:rPr>
        <w:t xml:space="preserve"> </w:t>
      </w:r>
      <w:r>
        <w:t>Number</w:t>
      </w:r>
      <w:r>
        <w:rPr>
          <w:spacing w:val="-2"/>
        </w:rPr>
        <w:t xml:space="preserve"> </w:t>
      </w:r>
      <w:r>
        <w:t>and</w:t>
      </w:r>
      <w:r>
        <w:rPr>
          <w:spacing w:val="-3"/>
        </w:rPr>
        <w:t xml:space="preserve"> </w:t>
      </w:r>
      <w:r>
        <w:t>percent</w:t>
      </w:r>
      <w:r>
        <w:rPr>
          <w:spacing w:val="-3"/>
        </w:rPr>
        <w:t xml:space="preserve"> </w:t>
      </w:r>
      <w:r>
        <w:t>of</w:t>
      </w:r>
      <w:r>
        <w:rPr>
          <w:spacing w:val="-3"/>
        </w:rPr>
        <w:t xml:space="preserve"> </w:t>
      </w:r>
      <w:r>
        <w:t>schools</w:t>
      </w:r>
      <w:r>
        <w:rPr>
          <w:spacing w:val="-5"/>
        </w:rPr>
        <w:t xml:space="preserve"> </w:t>
      </w:r>
      <w:r>
        <w:t>with</w:t>
      </w:r>
      <w:r>
        <w:rPr>
          <w:spacing w:val="-2"/>
        </w:rPr>
        <w:t xml:space="preserve"> </w:t>
      </w:r>
      <w:r>
        <w:t>grades</w:t>
      </w:r>
      <w:r>
        <w:rPr>
          <w:spacing w:val="-3"/>
        </w:rPr>
        <w:t xml:space="preserve"> </w:t>
      </w:r>
      <w:r>
        <w:t>7-9</w:t>
      </w:r>
      <w:r>
        <w:rPr>
          <w:spacing w:val="-3"/>
        </w:rPr>
        <w:t xml:space="preserve"> </w:t>
      </w:r>
      <w:r>
        <w:t>able</w:t>
      </w:r>
      <w:r>
        <w:rPr>
          <w:spacing w:val="-1"/>
        </w:rPr>
        <w:t xml:space="preserve"> </w:t>
      </w:r>
      <w:r>
        <w:t>to</w:t>
      </w:r>
      <w:r>
        <w:rPr>
          <w:spacing w:val="-3"/>
        </w:rPr>
        <w:t xml:space="preserve"> </w:t>
      </w:r>
      <w:r>
        <w:t>annually</w:t>
      </w:r>
      <w:r>
        <w:rPr>
          <w:spacing w:val="-6"/>
        </w:rPr>
        <w:t xml:space="preserve"> </w:t>
      </w:r>
      <w:r>
        <w:t>report</w:t>
      </w:r>
      <w:r>
        <w:rPr>
          <w:spacing w:val="-3"/>
        </w:rPr>
        <w:t xml:space="preserve"> </w:t>
      </w:r>
      <w:r>
        <w:t>data</w:t>
      </w:r>
      <w:r>
        <w:rPr>
          <w:spacing w:val="-3"/>
        </w:rPr>
        <w:t xml:space="preserve"> </w:t>
      </w:r>
      <w:r>
        <w:t>and participate in the accountability system with a minimum N of 25</w:t>
      </w:r>
    </w:p>
    <w:p w14:paraId="4C9BE751" w14:textId="77777777" w:rsidR="00231B98" w:rsidRDefault="00231B98">
      <w:pPr>
        <w:pStyle w:val="BodyText"/>
        <w:spacing w:before="6"/>
        <w:rPr>
          <w:sz w:val="1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7"/>
        <w:gridCol w:w="825"/>
        <w:gridCol w:w="1087"/>
        <w:gridCol w:w="786"/>
        <w:gridCol w:w="1163"/>
      </w:tblGrid>
      <w:tr w:rsidR="00231B98" w14:paraId="4C9BE759" w14:textId="77777777">
        <w:trPr>
          <w:trHeight w:val="1079"/>
        </w:trPr>
        <w:tc>
          <w:tcPr>
            <w:tcW w:w="5487" w:type="dxa"/>
            <w:vMerge w:val="restart"/>
            <w:shd w:val="clear" w:color="auto" w:fill="D9D9D9"/>
          </w:tcPr>
          <w:p w14:paraId="4C9BE752" w14:textId="77777777" w:rsidR="00231B98" w:rsidRDefault="00231B98">
            <w:pPr>
              <w:pStyle w:val="TableParagraph"/>
              <w:rPr>
                <w:sz w:val="20"/>
              </w:rPr>
            </w:pPr>
          </w:p>
          <w:p w14:paraId="4C9BE753" w14:textId="77777777" w:rsidR="00231B98" w:rsidRDefault="00231B98">
            <w:pPr>
              <w:pStyle w:val="TableParagraph"/>
              <w:spacing w:before="3"/>
              <w:rPr>
                <w:sz w:val="20"/>
              </w:rPr>
            </w:pPr>
          </w:p>
          <w:p w14:paraId="4C9BE754" w14:textId="77777777" w:rsidR="00231B98" w:rsidRDefault="00E72B00">
            <w:pPr>
              <w:pStyle w:val="TableParagraph"/>
              <w:ind w:left="2245" w:right="2237"/>
              <w:jc w:val="center"/>
              <w:rPr>
                <w:b/>
                <w:sz w:val="20"/>
              </w:rPr>
            </w:pPr>
            <w:r>
              <w:rPr>
                <w:b/>
                <w:sz w:val="20"/>
              </w:rPr>
              <w:t>Grades</w:t>
            </w:r>
            <w:r>
              <w:rPr>
                <w:b/>
                <w:spacing w:val="-8"/>
                <w:sz w:val="20"/>
              </w:rPr>
              <w:t xml:space="preserve"> </w:t>
            </w:r>
            <w:r>
              <w:rPr>
                <w:b/>
                <w:sz w:val="20"/>
              </w:rPr>
              <w:t>7-</w:t>
            </w:r>
            <w:r>
              <w:rPr>
                <w:b/>
                <w:spacing w:val="-10"/>
                <w:sz w:val="20"/>
              </w:rPr>
              <w:t>9</w:t>
            </w:r>
          </w:p>
        </w:tc>
        <w:tc>
          <w:tcPr>
            <w:tcW w:w="1912" w:type="dxa"/>
            <w:gridSpan w:val="2"/>
            <w:shd w:val="clear" w:color="auto" w:fill="D9D9D9"/>
          </w:tcPr>
          <w:p w14:paraId="4C9BE755" w14:textId="77777777" w:rsidR="00231B98" w:rsidRDefault="00E72B00">
            <w:pPr>
              <w:pStyle w:val="TableParagraph"/>
              <w:ind w:left="199" w:right="192"/>
              <w:jc w:val="center"/>
              <w:rPr>
                <w:b/>
                <w:sz w:val="20"/>
              </w:rPr>
            </w:pPr>
            <w:r>
              <w:rPr>
                <w:b/>
                <w:sz w:val="20"/>
              </w:rPr>
              <w:t>Schools</w:t>
            </w:r>
            <w:r>
              <w:rPr>
                <w:b/>
                <w:spacing w:val="-13"/>
                <w:sz w:val="20"/>
              </w:rPr>
              <w:t xml:space="preserve"> </w:t>
            </w:r>
            <w:r>
              <w:rPr>
                <w:b/>
                <w:sz w:val="20"/>
              </w:rPr>
              <w:t>with</w:t>
            </w:r>
            <w:r>
              <w:rPr>
                <w:b/>
                <w:spacing w:val="-12"/>
                <w:sz w:val="20"/>
              </w:rPr>
              <w:t xml:space="preserve"> </w:t>
            </w:r>
            <w:r>
              <w:rPr>
                <w:b/>
                <w:sz w:val="20"/>
              </w:rPr>
              <w:t xml:space="preserve">No </w:t>
            </w:r>
            <w:r>
              <w:rPr>
                <w:b/>
                <w:spacing w:val="-2"/>
                <w:sz w:val="20"/>
              </w:rPr>
              <w:t>Accountability Determination</w:t>
            </w:r>
          </w:p>
          <w:p w14:paraId="4C9BE756" w14:textId="77777777" w:rsidR="00231B98" w:rsidRDefault="00E72B00">
            <w:pPr>
              <w:pStyle w:val="TableParagraph"/>
              <w:spacing w:line="251" w:lineRule="exact"/>
              <w:ind w:left="196" w:right="192"/>
              <w:jc w:val="center"/>
              <w:rPr>
                <w:b/>
                <w:sz w:val="20"/>
              </w:rPr>
            </w:pPr>
            <w:r>
              <w:rPr>
                <w:b/>
                <w:spacing w:val="-4"/>
                <w:sz w:val="20"/>
              </w:rPr>
              <w:t>N&lt;25</w:t>
            </w:r>
          </w:p>
        </w:tc>
        <w:tc>
          <w:tcPr>
            <w:tcW w:w="1949" w:type="dxa"/>
            <w:gridSpan w:val="2"/>
            <w:shd w:val="clear" w:color="auto" w:fill="D9D9D9"/>
          </w:tcPr>
          <w:p w14:paraId="4C9BE757" w14:textId="77777777" w:rsidR="00231B98" w:rsidRDefault="00E72B00">
            <w:pPr>
              <w:pStyle w:val="TableParagraph"/>
              <w:ind w:left="299" w:right="283" w:hanging="1"/>
              <w:jc w:val="center"/>
              <w:rPr>
                <w:b/>
                <w:sz w:val="20"/>
              </w:rPr>
            </w:pPr>
            <w:r>
              <w:rPr>
                <w:b/>
                <w:sz w:val="20"/>
              </w:rPr>
              <w:t xml:space="preserve">Schools with </w:t>
            </w:r>
            <w:r>
              <w:rPr>
                <w:b/>
                <w:spacing w:val="-2"/>
                <w:sz w:val="20"/>
              </w:rPr>
              <w:t>Accountability Determination</w:t>
            </w:r>
          </w:p>
          <w:p w14:paraId="4C9BE758" w14:textId="77777777" w:rsidR="00231B98" w:rsidRDefault="00E72B00">
            <w:pPr>
              <w:pStyle w:val="TableParagraph"/>
              <w:spacing w:line="251" w:lineRule="exact"/>
              <w:ind w:left="730" w:right="717"/>
              <w:jc w:val="center"/>
              <w:rPr>
                <w:b/>
                <w:sz w:val="20"/>
              </w:rPr>
            </w:pPr>
            <w:r>
              <w:rPr>
                <w:b/>
                <w:spacing w:val="-4"/>
                <w:sz w:val="20"/>
              </w:rPr>
              <w:t>N≥25</w:t>
            </w:r>
          </w:p>
        </w:tc>
      </w:tr>
      <w:tr w:rsidR="00231B98" w14:paraId="4C9BE75F" w14:textId="77777777">
        <w:trPr>
          <w:trHeight w:val="268"/>
        </w:trPr>
        <w:tc>
          <w:tcPr>
            <w:tcW w:w="5487" w:type="dxa"/>
            <w:vMerge/>
            <w:tcBorders>
              <w:top w:val="nil"/>
            </w:tcBorders>
            <w:shd w:val="clear" w:color="auto" w:fill="D9D9D9"/>
          </w:tcPr>
          <w:p w14:paraId="4C9BE75A" w14:textId="77777777" w:rsidR="00231B98" w:rsidRDefault="00231B98">
            <w:pPr>
              <w:rPr>
                <w:sz w:val="2"/>
                <w:szCs w:val="2"/>
              </w:rPr>
            </w:pPr>
          </w:p>
        </w:tc>
        <w:tc>
          <w:tcPr>
            <w:tcW w:w="825" w:type="dxa"/>
            <w:shd w:val="clear" w:color="auto" w:fill="D9D9D9"/>
          </w:tcPr>
          <w:p w14:paraId="4C9BE75B" w14:textId="77777777" w:rsidR="00231B98" w:rsidRDefault="00E72B00">
            <w:pPr>
              <w:pStyle w:val="TableParagraph"/>
              <w:spacing w:line="248" w:lineRule="exact"/>
              <w:ind w:left="5"/>
              <w:jc w:val="center"/>
              <w:rPr>
                <w:b/>
                <w:sz w:val="20"/>
              </w:rPr>
            </w:pPr>
            <w:r>
              <w:rPr>
                <w:b/>
                <w:w w:val="99"/>
                <w:sz w:val="20"/>
              </w:rPr>
              <w:t>#</w:t>
            </w:r>
          </w:p>
        </w:tc>
        <w:tc>
          <w:tcPr>
            <w:tcW w:w="1087" w:type="dxa"/>
            <w:shd w:val="clear" w:color="auto" w:fill="D9D9D9"/>
          </w:tcPr>
          <w:p w14:paraId="4C9BE75C" w14:textId="77777777" w:rsidR="00231B98" w:rsidRDefault="00E72B00">
            <w:pPr>
              <w:pStyle w:val="TableParagraph"/>
              <w:spacing w:line="248" w:lineRule="exact"/>
              <w:ind w:left="8"/>
              <w:jc w:val="center"/>
              <w:rPr>
                <w:b/>
                <w:sz w:val="20"/>
              </w:rPr>
            </w:pPr>
            <w:r>
              <w:rPr>
                <w:b/>
                <w:w w:val="99"/>
                <w:sz w:val="20"/>
              </w:rPr>
              <w:t>%</w:t>
            </w:r>
          </w:p>
        </w:tc>
        <w:tc>
          <w:tcPr>
            <w:tcW w:w="786" w:type="dxa"/>
            <w:shd w:val="clear" w:color="auto" w:fill="D9D9D9"/>
          </w:tcPr>
          <w:p w14:paraId="4C9BE75D" w14:textId="77777777" w:rsidR="00231B98" w:rsidRDefault="00E72B00">
            <w:pPr>
              <w:pStyle w:val="TableParagraph"/>
              <w:spacing w:line="248" w:lineRule="exact"/>
              <w:ind w:left="14"/>
              <w:jc w:val="center"/>
              <w:rPr>
                <w:b/>
                <w:sz w:val="20"/>
              </w:rPr>
            </w:pPr>
            <w:r>
              <w:rPr>
                <w:b/>
                <w:w w:val="99"/>
                <w:sz w:val="20"/>
              </w:rPr>
              <w:t>#</w:t>
            </w:r>
          </w:p>
        </w:tc>
        <w:tc>
          <w:tcPr>
            <w:tcW w:w="1163" w:type="dxa"/>
            <w:shd w:val="clear" w:color="auto" w:fill="D9D9D9"/>
          </w:tcPr>
          <w:p w14:paraId="4C9BE75E" w14:textId="77777777" w:rsidR="00231B98" w:rsidRDefault="00E72B00">
            <w:pPr>
              <w:pStyle w:val="TableParagraph"/>
              <w:spacing w:line="248" w:lineRule="exact"/>
              <w:ind w:left="8"/>
              <w:jc w:val="center"/>
              <w:rPr>
                <w:b/>
                <w:sz w:val="20"/>
              </w:rPr>
            </w:pPr>
            <w:r>
              <w:rPr>
                <w:b/>
                <w:w w:val="99"/>
                <w:sz w:val="20"/>
              </w:rPr>
              <w:t>%</w:t>
            </w:r>
          </w:p>
        </w:tc>
      </w:tr>
      <w:tr w:rsidR="00231B98" w14:paraId="4C9BE765" w14:textId="77777777">
        <w:trPr>
          <w:trHeight w:val="330"/>
        </w:trPr>
        <w:tc>
          <w:tcPr>
            <w:tcW w:w="5487" w:type="dxa"/>
          </w:tcPr>
          <w:p w14:paraId="4C9BE760" w14:textId="77777777" w:rsidR="00231B98" w:rsidRDefault="00E72B00">
            <w:pPr>
              <w:pStyle w:val="TableParagraph"/>
              <w:spacing w:before="1"/>
              <w:ind w:left="107"/>
              <w:rPr>
                <w:sz w:val="20"/>
              </w:rPr>
            </w:pPr>
            <w:r>
              <w:rPr>
                <w:sz w:val="20"/>
              </w:rPr>
              <w:t>All</w:t>
            </w:r>
            <w:r>
              <w:rPr>
                <w:spacing w:val="-2"/>
                <w:sz w:val="20"/>
              </w:rPr>
              <w:t xml:space="preserve"> Students</w:t>
            </w:r>
          </w:p>
        </w:tc>
        <w:tc>
          <w:tcPr>
            <w:tcW w:w="825" w:type="dxa"/>
          </w:tcPr>
          <w:p w14:paraId="4C9BE761" w14:textId="77777777" w:rsidR="00231B98" w:rsidRDefault="00E72B00">
            <w:pPr>
              <w:pStyle w:val="TableParagraph"/>
              <w:spacing w:before="1"/>
              <w:ind w:left="205" w:right="195"/>
              <w:jc w:val="center"/>
              <w:rPr>
                <w:sz w:val="20"/>
              </w:rPr>
            </w:pPr>
            <w:r>
              <w:rPr>
                <w:spacing w:val="-5"/>
                <w:sz w:val="20"/>
              </w:rPr>
              <w:t>37</w:t>
            </w:r>
          </w:p>
        </w:tc>
        <w:tc>
          <w:tcPr>
            <w:tcW w:w="1087" w:type="dxa"/>
          </w:tcPr>
          <w:p w14:paraId="4C9BE762" w14:textId="77777777" w:rsidR="00231B98" w:rsidRDefault="00E72B00">
            <w:pPr>
              <w:pStyle w:val="TableParagraph"/>
              <w:spacing w:before="1"/>
              <w:ind w:right="271"/>
              <w:jc w:val="right"/>
              <w:rPr>
                <w:sz w:val="20"/>
              </w:rPr>
            </w:pPr>
            <w:r>
              <w:rPr>
                <w:spacing w:val="-2"/>
                <w:sz w:val="20"/>
              </w:rPr>
              <w:t>33.4%</w:t>
            </w:r>
          </w:p>
        </w:tc>
        <w:tc>
          <w:tcPr>
            <w:tcW w:w="786" w:type="dxa"/>
          </w:tcPr>
          <w:p w14:paraId="4C9BE763" w14:textId="77777777" w:rsidR="00231B98" w:rsidRDefault="00E72B00">
            <w:pPr>
              <w:pStyle w:val="TableParagraph"/>
              <w:spacing w:before="1"/>
              <w:ind w:left="187" w:right="173"/>
              <w:jc w:val="center"/>
              <w:rPr>
                <w:sz w:val="20"/>
              </w:rPr>
            </w:pPr>
            <w:r>
              <w:rPr>
                <w:spacing w:val="-5"/>
                <w:sz w:val="20"/>
              </w:rPr>
              <w:t>63</w:t>
            </w:r>
          </w:p>
        </w:tc>
        <w:tc>
          <w:tcPr>
            <w:tcW w:w="1163" w:type="dxa"/>
          </w:tcPr>
          <w:p w14:paraId="4C9BE764" w14:textId="77777777" w:rsidR="00231B98" w:rsidRDefault="00E72B00">
            <w:pPr>
              <w:pStyle w:val="TableParagraph"/>
              <w:spacing w:before="1"/>
              <w:ind w:right="309"/>
              <w:jc w:val="right"/>
              <w:rPr>
                <w:sz w:val="20"/>
              </w:rPr>
            </w:pPr>
            <w:r>
              <w:rPr>
                <w:spacing w:val="-2"/>
                <w:sz w:val="20"/>
              </w:rPr>
              <w:t>66.6%</w:t>
            </w:r>
          </w:p>
        </w:tc>
      </w:tr>
      <w:tr w:rsidR="00231B98" w14:paraId="4C9BE76B" w14:textId="77777777">
        <w:trPr>
          <w:trHeight w:val="328"/>
        </w:trPr>
        <w:tc>
          <w:tcPr>
            <w:tcW w:w="5487" w:type="dxa"/>
            <w:shd w:val="clear" w:color="auto" w:fill="A6A6A6"/>
          </w:tcPr>
          <w:p w14:paraId="4C9BE766" w14:textId="77777777" w:rsidR="00231B98" w:rsidRDefault="00E72B00">
            <w:pPr>
              <w:pStyle w:val="TableParagraph"/>
              <w:spacing w:before="1"/>
              <w:ind w:left="107"/>
              <w:rPr>
                <w:sz w:val="20"/>
              </w:rPr>
            </w:pPr>
            <w:r>
              <w:rPr>
                <w:spacing w:val="-2"/>
                <w:sz w:val="20"/>
              </w:rPr>
              <w:t>Accountability</w:t>
            </w:r>
            <w:r>
              <w:rPr>
                <w:spacing w:val="12"/>
                <w:sz w:val="20"/>
              </w:rPr>
              <w:t xml:space="preserve"> </w:t>
            </w:r>
            <w:r>
              <w:rPr>
                <w:spacing w:val="-2"/>
                <w:sz w:val="20"/>
              </w:rPr>
              <w:t>Categories</w:t>
            </w:r>
          </w:p>
        </w:tc>
        <w:tc>
          <w:tcPr>
            <w:tcW w:w="825" w:type="dxa"/>
            <w:shd w:val="clear" w:color="auto" w:fill="A6A6A6"/>
          </w:tcPr>
          <w:p w14:paraId="4C9BE767" w14:textId="77777777" w:rsidR="00231B98" w:rsidRDefault="00231B98">
            <w:pPr>
              <w:pStyle w:val="TableParagraph"/>
              <w:rPr>
                <w:rFonts w:ascii="Times New Roman"/>
                <w:sz w:val="20"/>
              </w:rPr>
            </w:pPr>
          </w:p>
        </w:tc>
        <w:tc>
          <w:tcPr>
            <w:tcW w:w="1087" w:type="dxa"/>
            <w:shd w:val="clear" w:color="auto" w:fill="A6A6A6"/>
          </w:tcPr>
          <w:p w14:paraId="4C9BE768" w14:textId="77777777" w:rsidR="00231B98" w:rsidRDefault="00231B98">
            <w:pPr>
              <w:pStyle w:val="TableParagraph"/>
              <w:rPr>
                <w:rFonts w:ascii="Times New Roman"/>
                <w:sz w:val="20"/>
              </w:rPr>
            </w:pPr>
          </w:p>
        </w:tc>
        <w:tc>
          <w:tcPr>
            <w:tcW w:w="786" w:type="dxa"/>
            <w:shd w:val="clear" w:color="auto" w:fill="A6A6A6"/>
          </w:tcPr>
          <w:p w14:paraId="4C9BE769" w14:textId="77777777" w:rsidR="00231B98" w:rsidRDefault="00231B98">
            <w:pPr>
              <w:pStyle w:val="TableParagraph"/>
              <w:rPr>
                <w:rFonts w:ascii="Times New Roman"/>
                <w:sz w:val="20"/>
              </w:rPr>
            </w:pPr>
          </w:p>
        </w:tc>
        <w:tc>
          <w:tcPr>
            <w:tcW w:w="1163" w:type="dxa"/>
            <w:shd w:val="clear" w:color="auto" w:fill="A6A6A6"/>
          </w:tcPr>
          <w:p w14:paraId="4C9BE76A" w14:textId="77777777" w:rsidR="00231B98" w:rsidRDefault="00231B98">
            <w:pPr>
              <w:pStyle w:val="TableParagraph"/>
              <w:rPr>
                <w:rFonts w:ascii="Times New Roman"/>
                <w:sz w:val="20"/>
              </w:rPr>
            </w:pPr>
          </w:p>
        </w:tc>
      </w:tr>
      <w:tr w:rsidR="00231B98" w14:paraId="4C9BE771" w14:textId="77777777">
        <w:trPr>
          <w:trHeight w:val="330"/>
        </w:trPr>
        <w:tc>
          <w:tcPr>
            <w:tcW w:w="5487" w:type="dxa"/>
          </w:tcPr>
          <w:p w14:paraId="4C9BE76C" w14:textId="77777777" w:rsidR="00231B98" w:rsidRDefault="00E72B00">
            <w:pPr>
              <w:pStyle w:val="TableParagraph"/>
              <w:spacing w:before="3"/>
              <w:ind w:left="450"/>
              <w:rPr>
                <w:sz w:val="20"/>
              </w:rPr>
            </w:pPr>
            <w:r>
              <w:rPr>
                <w:sz w:val="20"/>
              </w:rPr>
              <w:t>Ethnic</w:t>
            </w:r>
            <w:r>
              <w:rPr>
                <w:spacing w:val="-7"/>
                <w:sz w:val="20"/>
              </w:rPr>
              <w:t xml:space="preserve"> </w:t>
            </w:r>
            <w:r>
              <w:rPr>
                <w:sz w:val="20"/>
              </w:rPr>
              <w:t>and</w:t>
            </w:r>
            <w:r>
              <w:rPr>
                <w:spacing w:val="-4"/>
                <w:sz w:val="20"/>
              </w:rPr>
              <w:t xml:space="preserve"> </w:t>
            </w:r>
            <w:r>
              <w:rPr>
                <w:sz w:val="20"/>
              </w:rPr>
              <w:t>Racial</w:t>
            </w:r>
            <w:r>
              <w:rPr>
                <w:spacing w:val="-6"/>
                <w:sz w:val="20"/>
              </w:rPr>
              <w:t xml:space="preserve"> </w:t>
            </w:r>
            <w:r>
              <w:rPr>
                <w:spacing w:val="-2"/>
                <w:sz w:val="20"/>
              </w:rPr>
              <w:t>Categories:</w:t>
            </w:r>
          </w:p>
        </w:tc>
        <w:tc>
          <w:tcPr>
            <w:tcW w:w="825" w:type="dxa"/>
          </w:tcPr>
          <w:p w14:paraId="4C9BE76D" w14:textId="77777777" w:rsidR="00231B98" w:rsidRDefault="00231B98">
            <w:pPr>
              <w:pStyle w:val="TableParagraph"/>
              <w:rPr>
                <w:rFonts w:ascii="Times New Roman"/>
                <w:sz w:val="20"/>
              </w:rPr>
            </w:pPr>
          </w:p>
        </w:tc>
        <w:tc>
          <w:tcPr>
            <w:tcW w:w="1087" w:type="dxa"/>
          </w:tcPr>
          <w:p w14:paraId="4C9BE76E" w14:textId="77777777" w:rsidR="00231B98" w:rsidRDefault="00231B98">
            <w:pPr>
              <w:pStyle w:val="TableParagraph"/>
              <w:rPr>
                <w:rFonts w:ascii="Times New Roman"/>
                <w:sz w:val="20"/>
              </w:rPr>
            </w:pPr>
          </w:p>
        </w:tc>
        <w:tc>
          <w:tcPr>
            <w:tcW w:w="786" w:type="dxa"/>
          </w:tcPr>
          <w:p w14:paraId="4C9BE76F" w14:textId="77777777" w:rsidR="00231B98" w:rsidRDefault="00231B98">
            <w:pPr>
              <w:pStyle w:val="TableParagraph"/>
              <w:rPr>
                <w:rFonts w:ascii="Times New Roman"/>
                <w:sz w:val="20"/>
              </w:rPr>
            </w:pPr>
          </w:p>
        </w:tc>
        <w:tc>
          <w:tcPr>
            <w:tcW w:w="1163" w:type="dxa"/>
          </w:tcPr>
          <w:p w14:paraId="4C9BE770" w14:textId="77777777" w:rsidR="00231B98" w:rsidRDefault="00231B98">
            <w:pPr>
              <w:pStyle w:val="TableParagraph"/>
              <w:rPr>
                <w:rFonts w:ascii="Times New Roman"/>
                <w:sz w:val="20"/>
              </w:rPr>
            </w:pPr>
          </w:p>
        </w:tc>
      </w:tr>
      <w:tr w:rsidR="00231B98" w14:paraId="4C9BE777" w14:textId="77777777">
        <w:trPr>
          <w:trHeight w:val="331"/>
        </w:trPr>
        <w:tc>
          <w:tcPr>
            <w:tcW w:w="5487" w:type="dxa"/>
          </w:tcPr>
          <w:p w14:paraId="4C9BE772" w14:textId="77777777" w:rsidR="00231B98" w:rsidRDefault="00E72B00">
            <w:pPr>
              <w:pStyle w:val="TableParagraph"/>
              <w:spacing w:before="1"/>
              <w:ind w:left="827"/>
              <w:rPr>
                <w:sz w:val="20"/>
              </w:rPr>
            </w:pPr>
            <w:r>
              <w:rPr>
                <w:sz w:val="20"/>
              </w:rPr>
              <w:t>American</w:t>
            </w:r>
            <w:r>
              <w:rPr>
                <w:spacing w:val="-8"/>
                <w:sz w:val="20"/>
              </w:rPr>
              <w:t xml:space="preserve"> </w:t>
            </w:r>
            <w:r>
              <w:rPr>
                <w:sz w:val="20"/>
              </w:rPr>
              <w:t>Indian</w:t>
            </w:r>
            <w:r>
              <w:rPr>
                <w:spacing w:val="-7"/>
                <w:sz w:val="20"/>
              </w:rPr>
              <w:t xml:space="preserve"> </w:t>
            </w:r>
            <w:r>
              <w:rPr>
                <w:sz w:val="20"/>
              </w:rPr>
              <w:t>or</w:t>
            </w:r>
            <w:r>
              <w:rPr>
                <w:spacing w:val="-6"/>
                <w:sz w:val="20"/>
              </w:rPr>
              <w:t xml:space="preserve"> </w:t>
            </w:r>
            <w:r>
              <w:rPr>
                <w:sz w:val="20"/>
              </w:rPr>
              <w:t>Alaskan</w:t>
            </w:r>
            <w:r>
              <w:rPr>
                <w:spacing w:val="-7"/>
                <w:sz w:val="20"/>
              </w:rPr>
              <w:t xml:space="preserve"> </w:t>
            </w:r>
            <w:r>
              <w:rPr>
                <w:spacing w:val="-2"/>
                <w:sz w:val="20"/>
              </w:rPr>
              <w:t>Native</w:t>
            </w:r>
          </w:p>
        </w:tc>
        <w:tc>
          <w:tcPr>
            <w:tcW w:w="825" w:type="dxa"/>
          </w:tcPr>
          <w:p w14:paraId="4C9BE773" w14:textId="77777777" w:rsidR="00231B98" w:rsidRDefault="00E72B00">
            <w:pPr>
              <w:pStyle w:val="TableParagraph"/>
              <w:spacing w:before="1"/>
              <w:ind w:left="205" w:right="195"/>
              <w:jc w:val="center"/>
              <w:rPr>
                <w:sz w:val="20"/>
              </w:rPr>
            </w:pPr>
            <w:r>
              <w:rPr>
                <w:spacing w:val="-5"/>
                <w:sz w:val="20"/>
              </w:rPr>
              <w:t>101</w:t>
            </w:r>
          </w:p>
        </w:tc>
        <w:tc>
          <w:tcPr>
            <w:tcW w:w="1087" w:type="dxa"/>
          </w:tcPr>
          <w:p w14:paraId="4C9BE774" w14:textId="77777777" w:rsidR="00231B98" w:rsidRDefault="00E72B00">
            <w:pPr>
              <w:pStyle w:val="TableParagraph"/>
              <w:spacing w:before="1"/>
              <w:ind w:right="221"/>
              <w:jc w:val="right"/>
              <w:rPr>
                <w:sz w:val="20"/>
              </w:rPr>
            </w:pPr>
            <w:r>
              <w:rPr>
                <w:spacing w:val="-2"/>
                <w:sz w:val="20"/>
              </w:rPr>
              <w:t>100.0%</w:t>
            </w:r>
          </w:p>
        </w:tc>
        <w:tc>
          <w:tcPr>
            <w:tcW w:w="786" w:type="dxa"/>
          </w:tcPr>
          <w:p w14:paraId="4C9BE775" w14:textId="77777777" w:rsidR="00231B98" w:rsidRDefault="00E72B00">
            <w:pPr>
              <w:pStyle w:val="TableParagraph"/>
              <w:spacing w:before="1"/>
              <w:ind w:left="13"/>
              <w:jc w:val="center"/>
              <w:rPr>
                <w:sz w:val="20"/>
              </w:rPr>
            </w:pPr>
            <w:r>
              <w:rPr>
                <w:w w:val="99"/>
                <w:sz w:val="20"/>
              </w:rPr>
              <w:t>0</w:t>
            </w:r>
          </w:p>
        </w:tc>
        <w:tc>
          <w:tcPr>
            <w:tcW w:w="1163" w:type="dxa"/>
          </w:tcPr>
          <w:p w14:paraId="4C9BE776" w14:textId="77777777" w:rsidR="00231B98" w:rsidRDefault="00E72B00">
            <w:pPr>
              <w:pStyle w:val="TableParagraph"/>
              <w:spacing w:before="1"/>
              <w:ind w:right="361"/>
              <w:jc w:val="right"/>
              <w:rPr>
                <w:sz w:val="20"/>
              </w:rPr>
            </w:pPr>
            <w:r>
              <w:rPr>
                <w:spacing w:val="-4"/>
                <w:sz w:val="20"/>
              </w:rPr>
              <w:t>0.0%</w:t>
            </w:r>
          </w:p>
        </w:tc>
      </w:tr>
      <w:tr w:rsidR="00231B98" w14:paraId="4C9BE77D" w14:textId="77777777">
        <w:trPr>
          <w:trHeight w:val="328"/>
        </w:trPr>
        <w:tc>
          <w:tcPr>
            <w:tcW w:w="5487" w:type="dxa"/>
          </w:tcPr>
          <w:p w14:paraId="4C9BE778" w14:textId="77777777" w:rsidR="00231B98" w:rsidRDefault="00E72B00">
            <w:pPr>
              <w:pStyle w:val="TableParagraph"/>
              <w:spacing w:before="1"/>
              <w:ind w:left="827"/>
              <w:rPr>
                <w:sz w:val="20"/>
              </w:rPr>
            </w:pPr>
            <w:r>
              <w:rPr>
                <w:spacing w:val="-2"/>
                <w:sz w:val="20"/>
              </w:rPr>
              <w:t>Asian</w:t>
            </w:r>
          </w:p>
        </w:tc>
        <w:tc>
          <w:tcPr>
            <w:tcW w:w="825" w:type="dxa"/>
          </w:tcPr>
          <w:p w14:paraId="4C9BE779" w14:textId="77777777" w:rsidR="00231B98" w:rsidRDefault="00E72B00">
            <w:pPr>
              <w:pStyle w:val="TableParagraph"/>
              <w:spacing w:before="1"/>
              <w:ind w:left="205" w:right="195"/>
              <w:jc w:val="center"/>
              <w:rPr>
                <w:sz w:val="20"/>
              </w:rPr>
            </w:pPr>
            <w:r>
              <w:rPr>
                <w:spacing w:val="-5"/>
                <w:sz w:val="20"/>
              </w:rPr>
              <w:t>100</w:t>
            </w:r>
          </w:p>
        </w:tc>
        <w:tc>
          <w:tcPr>
            <w:tcW w:w="1087" w:type="dxa"/>
          </w:tcPr>
          <w:p w14:paraId="4C9BE77A" w14:textId="77777777" w:rsidR="00231B98" w:rsidRDefault="00E72B00">
            <w:pPr>
              <w:pStyle w:val="TableParagraph"/>
              <w:spacing w:before="1"/>
              <w:ind w:right="271"/>
              <w:jc w:val="right"/>
              <w:rPr>
                <w:sz w:val="20"/>
              </w:rPr>
            </w:pPr>
            <w:r>
              <w:rPr>
                <w:spacing w:val="-2"/>
                <w:sz w:val="20"/>
              </w:rPr>
              <w:t>99.4%</w:t>
            </w:r>
          </w:p>
        </w:tc>
        <w:tc>
          <w:tcPr>
            <w:tcW w:w="786" w:type="dxa"/>
          </w:tcPr>
          <w:p w14:paraId="4C9BE77B" w14:textId="77777777" w:rsidR="00231B98" w:rsidRDefault="00E72B00">
            <w:pPr>
              <w:pStyle w:val="TableParagraph"/>
              <w:spacing w:before="1"/>
              <w:ind w:left="13"/>
              <w:jc w:val="center"/>
              <w:rPr>
                <w:sz w:val="20"/>
              </w:rPr>
            </w:pPr>
            <w:r>
              <w:rPr>
                <w:w w:val="99"/>
                <w:sz w:val="20"/>
              </w:rPr>
              <w:t>1</w:t>
            </w:r>
          </w:p>
        </w:tc>
        <w:tc>
          <w:tcPr>
            <w:tcW w:w="1163" w:type="dxa"/>
          </w:tcPr>
          <w:p w14:paraId="4C9BE77C" w14:textId="77777777" w:rsidR="00231B98" w:rsidRDefault="00E72B00">
            <w:pPr>
              <w:pStyle w:val="TableParagraph"/>
              <w:spacing w:before="1"/>
              <w:ind w:right="361"/>
              <w:jc w:val="right"/>
              <w:rPr>
                <w:sz w:val="20"/>
              </w:rPr>
            </w:pPr>
            <w:r>
              <w:rPr>
                <w:spacing w:val="-4"/>
                <w:sz w:val="20"/>
              </w:rPr>
              <w:t>0.6%</w:t>
            </w:r>
          </w:p>
        </w:tc>
      </w:tr>
      <w:tr w:rsidR="00231B98" w14:paraId="4C9BE783" w14:textId="77777777">
        <w:trPr>
          <w:trHeight w:val="330"/>
        </w:trPr>
        <w:tc>
          <w:tcPr>
            <w:tcW w:w="5487" w:type="dxa"/>
          </w:tcPr>
          <w:p w14:paraId="4C9BE77E" w14:textId="77777777" w:rsidR="00231B98" w:rsidRDefault="00E72B00">
            <w:pPr>
              <w:pStyle w:val="TableParagraph"/>
              <w:spacing w:before="1"/>
              <w:ind w:left="827"/>
              <w:rPr>
                <w:sz w:val="20"/>
              </w:rPr>
            </w:pPr>
            <w:r>
              <w:rPr>
                <w:spacing w:val="-2"/>
                <w:sz w:val="20"/>
              </w:rPr>
              <w:t>Black</w:t>
            </w:r>
          </w:p>
        </w:tc>
        <w:tc>
          <w:tcPr>
            <w:tcW w:w="825" w:type="dxa"/>
          </w:tcPr>
          <w:p w14:paraId="4C9BE77F" w14:textId="77777777" w:rsidR="00231B98" w:rsidRDefault="00E72B00">
            <w:pPr>
              <w:pStyle w:val="TableParagraph"/>
              <w:spacing w:before="1"/>
              <w:ind w:left="205" w:right="195"/>
              <w:jc w:val="center"/>
              <w:rPr>
                <w:sz w:val="20"/>
              </w:rPr>
            </w:pPr>
            <w:r>
              <w:rPr>
                <w:spacing w:val="-5"/>
                <w:sz w:val="20"/>
              </w:rPr>
              <w:t>100</w:t>
            </w:r>
          </w:p>
        </w:tc>
        <w:tc>
          <w:tcPr>
            <w:tcW w:w="1087" w:type="dxa"/>
          </w:tcPr>
          <w:p w14:paraId="4C9BE780" w14:textId="77777777" w:rsidR="00231B98" w:rsidRDefault="00E72B00">
            <w:pPr>
              <w:pStyle w:val="TableParagraph"/>
              <w:spacing w:before="1"/>
              <w:ind w:right="271"/>
              <w:jc w:val="right"/>
              <w:rPr>
                <w:sz w:val="20"/>
              </w:rPr>
            </w:pPr>
            <w:r>
              <w:rPr>
                <w:spacing w:val="-2"/>
                <w:sz w:val="20"/>
              </w:rPr>
              <w:t>99.4%</w:t>
            </w:r>
          </w:p>
        </w:tc>
        <w:tc>
          <w:tcPr>
            <w:tcW w:w="786" w:type="dxa"/>
          </w:tcPr>
          <w:p w14:paraId="4C9BE781" w14:textId="77777777" w:rsidR="00231B98" w:rsidRDefault="00E72B00">
            <w:pPr>
              <w:pStyle w:val="TableParagraph"/>
              <w:spacing w:before="1"/>
              <w:ind w:left="13"/>
              <w:jc w:val="center"/>
              <w:rPr>
                <w:sz w:val="20"/>
              </w:rPr>
            </w:pPr>
            <w:r>
              <w:rPr>
                <w:w w:val="99"/>
                <w:sz w:val="20"/>
              </w:rPr>
              <w:t>1</w:t>
            </w:r>
          </w:p>
        </w:tc>
        <w:tc>
          <w:tcPr>
            <w:tcW w:w="1163" w:type="dxa"/>
          </w:tcPr>
          <w:p w14:paraId="4C9BE782" w14:textId="77777777" w:rsidR="00231B98" w:rsidRDefault="00E72B00">
            <w:pPr>
              <w:pStyle w:val="TableParagraph"/>
              <w:spacing w:before="1"/>
              <w:ind w:right="361"/>
              <w:jc w:val="right"/>
              <w:rPr>
                <w:sz w:val="20"/>
              </w:rPr>
            </w:pPr>
            <w:r>
              <w:rPr>
                <w:spacing w:val="-4"/>
                <w:sz w:val="20"/>
              </w:rPr>
              <w:t>0.5%</w:t>
            </w:r>
          </w:p>
        </w:tc>
      </w:tr>
      <w:tr w:rsidR="00231B98" w14:paraId="4C9BE789" w14:textId="77777777">
        <w:trPr>
          <w:trHeight w:val="328"/>
        </w:trPr>
        <w:tc>
          <w:tcPr>
            <w:tcW w:w="5487" w:type="dxa"/>
          </w:tcPr>
          <w:p w14:paraId="4C9BE784" w14:textId="77777777" w:rsidR="00231B98" w:rsidRDefault="00E72B00">
            <w:pPr>
              <w:pStyle w:val="TableParagraph"/>
              <w:spacing w:before="1"/>
              <w:ind w:left="827"/>
              <w:rPr>
                <w:sz w:val="20"/>
              </w:rPr>
            </w:pPr>
            <w:r>
              <w:rPr>
                <w:spacing w:val="-2"/>
                <w:sz w:val="20"/>
              </w:rPr>
              <w:t>Hispanic</w:t>
            </w:r>
          </w:p>
        </w:tc>
        <w:tc>
          <w:tcPr>
            <w:tcW w:w="825" w:type="dxa"/>
          </w:tcPr>
          <w:p w14:paraId="4C9BE785" w14:textId="77777777" w:rsidR="00231B98" w:rsidRDefault="00E72B00">
            <w:pPr>
              <w:pStyle w:val="TableParagraph"/>
              <w:spacing w:before="1"/>
              <w:ind w:left="205" w:right="195"/>
              <w:jc w:val="center"/>
              <w:rPr>
                <w:sz w:val="20"/>
              </w:rPr>
            </w:pPr>
            <w:r>
              <w:rPr>
                <w:spacing w:val="-5"/>
                <w:sz w:val="20"/>
              </w:rPr>
              <w:t>101</w:t>
            </w:r>
          </w:p>
        </w:tc>
        <w:tc>
          <w:tcPr>
            <w:tcW w:w="1087" w:type="dxa"/>
          </w:tcPr>
          <w:p w14:paraId="4C9BE786" w14:textId="77777777" w:rsidR="00231B98" w:rsidRDefault="00E72B00">
            <w:pPr>
              <w:pStyle w:val="TableParagraph"/>
              <w:spacing w:before="1"/>
              <w:ind w:right="221"/>
              <w:jc w:val="right"/>
              <w:rPr>
                <w:sz w:val="20"/>
              </w:rPr>
            </w:pPr>
            <w:r>
              <w:rPr>
                <w:spacing w:val="-2"/>
                <w:sz w:val="20"/>
              </w:rPr>
              <w:t>100.0%</w:t>
            </w:r>
          </w:p>
        </w:tc>
        <w:tc>
          <w:tcPr>
            <w:tcW w:w="786" w:type="dxa"/>
          </w:tcPr>
          <w:p w14:paraId="4C9BE787" w14:textId="77777777" w:rsidR="00231B98" w:rsidRDefault="00E72B00">
            <w:pPr>
              <w:pStyle w:val="TableParagraph"/>
              <w:spacing w:before="1"/>
              <w:ind w:left="13"/>
              <w:jc w:val="center"/>
              <w:rPr>
                <w:sz w:val="20"/>
              </w:rPr>
            </w:pPr>
            <w:r>
              <w:rPr>
                <w:w w:val="99"/>
                <w:sz w:val="20"/>
              </w:rPr>
              <w:t>0</w:t>
            </w:r>
          </w:p>
        </w:tc>
        <w:tc>
          <w:tcPr>
            <w:tcW w:w="1163" w:type="dxa"/>
          </w:tcPr>
          <w:p w14:paraId="4C9BE788" w14:textId="77777777" w:rsidR="00231B98" w:rsidRDefault="00E72B00">
            <w:pPr>
              <w:pStyle w:val="TableParagraph"/>
              <w:spacing w:before="1"/>
              <w:ind w:right="361"/>
              <w:jc w:val="right"/>
              <w:rPr>
                <w:sz w:val="20"/>
              </w:rPr>
            </w:pPr>
            <w:r>
              <w:rPr>
                <w:spacing w:val="-4"/>
                <w:sz w:val="20"/>
              </w:rPr>
              <w:t>0.0%</w:t>
            </w:r>
          </w:p>
        </w:tc>
      </w:tr>
      <w:tr w:rsidR="00231B98" w14:paraId="4C9BE78F" w14:textId="77777777">
        <w:trPr>
          <w:trHeight w:val="330"/>
        </w:trPr>
        <w:tc>
          <w:tcPr>
            <w:tcW w:w="5487" w:type="dxa"/>
          </w:tcPr>
          <w:p w14:paraId="4C9BE78A" w14:textId="77777777" w:rsidR="00231B98" w:rsidRDefault="00E72B00">
            <w:pPr>
              <w:pStyle w:val="TableParagraph"/>
              <w:spacing w:before="3"/>
              <w:ind w:left="827"/>
              <w:rPr>
                <w:sz w:val="20"/>
              </w:rPr>
            </w:pPr>
            <w:r>
              <w:rPr>
                <w:sz w:val="20"/>
              </w:rPr>
              <w:t>Native</w:t>
            </w:r>
            <w:r>
              <w:rPr>
                <w:spacing w:val="-4"/>
                <w:sz w:val="20"/>
              </w:rPr>
              <w:t xml:space="preserve"> </w:t>
            </w:r>
            <w:r>
              <w:rPr>
                <w:sz w:val="20"/>
              </w:rPr>
              <w:t>Hawaiian</w:t>
            </w:r>
            <w:r>
              <w:rPr>
                <w:spacing w:val="-7"/>
                <w:sz w:val="20"/>
              </w:rPr>
              <w:t xml:space="preserve"> </w:t>
            </w:r>
            <w:r>
              <w:rPr>
                <w:sz w:val="20"/>
              </w:rPr>
              <w:t>or</w:t>
            </w:r>
            <w:r>
              <w:rPr>
                <w:spacing w:val="-6"/>
                <w:sz w:val="20"/>
              </w:rPr>
              <w:t xml:space="preserve"> </w:t>
            </w:r>
            <w:r>
              <w:rPr>
                <w:sz w:val="20"/>
              </w:rPr>
              <w:t>other</w:t>
            </w:r>
            <w:r>
              <w:rPr>
                <w:spacing w:val="-5"/>
                <w:sz w:val="20"/>
              </w:rPr>
              <w:t xml:space="preserve"> </w:t>
            </w:r>
            <w:r>
              <w:rPr>
                <w:sz w:val="20"/>
              </w:rPr>
              <w:t>Pacific</w:t>
            </w:r>
            <w:r>
              <w:rPr>
                <w:spacing w:val="-6"/>
                <w:sz w:val="20"/>
              </w:rPr>
              <w:t xml:space="preserve"> </w:t>
            </w:r>
            <w:r>
              <w:rPr>
                <w:spacing w:val="-2"/>
                <w:sz w:val="20"/>
              </w:rPr>
              <w:t>Islander</w:t>
            </w:r>
          </w:p>
        </w:tc>
        <w:tc>
          <w:tcPr>
            <w:tcW w:w="825" w:type="dxa"/>
          </w:tcPr>
          <w:p w14:paraId="4C9BE78B" w14:textId="77777777" w:rsidR="00231B98" w:rsidRDefault="00E72B00">
            <w:pPr>
              <w:pStyle w:val="TableParagraph"/>
              <w:spacing w:before="3"/>
              <w:ind w:left="205" w:right="195"/>
              <w:jc w:val="center"/>
              <w:rPr>
                <w:sz w:val="20"/>
              </w:rPr>
            </w:pPr>
            <w:r>
              <w:rPr>
                <w:spacing w:val="-5"/>
                <w:sz w:val="20"/>
              </w:rPr>
              <w:t>101</w:t>
            </w:r>
          </w:p>
        </w:tc>
        <w:tc>
          <w:tcPr>
            <w:tcW w:w="1087" w:type="dxa"/>
          </w:tcPr>
          <w:p w14:paraId="4C9BE78C" w14:textId="77777777" w:rsidR="00231B98" w:rsidRDefault="00E72B00">
            <w:pPr>
              <w:pStyle w:val="TableParagraph"/>
              <w:spacing w:before="3"/>
              <w:ind w:right="221"/>
              <w:jc w:val="right"/>
              <w:rPr>
                <w:sz w:val="20"/>
              </w:rPr>
            </w:pPr>
            <w:r>
              <w:rPr>
                <w:spacing w:val="-2"/>
                <w:sz w:val="20"/>
              </w:rPr>
              <w:t>100.0%</w:t>
            </w:r>
          </w:p>
        </w:tc>
        <w:tc>
          <w:tcPr>
            <w:tcW w:w="786" w:type="dxa"/>
          </w:tcPr>
          <w:p w14:paraId="4C9BE78D" w14:textId="77777777" w:rsidR="00231B98" w:rsidRDefault="00E72B00">
            <w:pPr>
              <w:pStyle w:val="TableParagraph"/>
              <w:spacing w:before="3"/>
              <w:ind w:left="13"/>
              <w:jc w:val="center"/>
              <w:rPr>
                <w:sz w:val="20"/>
              </w:rPr>
            </w:pPr>
            <w:r>
              <w:rPr>
                <w:w w:val="99"/>
                <w:sz w:val="20"/>
              </w:rPr>
              <w:t>0</w:t>
            </w:r>
          </w:p>
        </w:tc>
        <w:tc>
          <w:tcPr>
            <w:tcW w:w="1163" w:type="dxa"/>
          </w:tcPr>
          <w:p w14:paraId="4C9BE78E" w14:textId="77777777" w:rsidR="00231B98" w:rsidRDefault="00E72B00">
            <w:pPr>
              <w:pStyle w:val="TableParagraph"/>
              <w:spacing w:before="3"/>
              <w:ind w:right="361"/>
              <w:jc w:val="right"/>
              <w:rPr>
                <w:sz w:val="20"/>
              </w:rPr>
            </w:pPr>
            <w:r>
              <w:rPr>
                <w:spacing w:val="-4"/>
                <w:sz w:val="20"/>
              </w:rPr>
              <w:t>0.0%</w:t>
            </w:r>
          </w:p>
        </w:tc>
      </w:tr>
      <w:tr w:rsidR="00231B98" w14:paraId="4C9BE795" w14:textId="77777777">
        <w:trPr>
          <w:trHeight w:val="330"/>
        </w:trPr>
        <w:tc>
          <w:tcPr>
            <w:tcW w:w="5487" w:type="dxa"/>
          </w:tcPr>
          <w:p w14:paraId="4C9BE790" w14:textId="77777777" w:rsidR="00231B98" w:rsidRDefault="00E72B00">
            <w:pPr>
              <w:pStyle w:val="TableParagraph"/>
              <w:spacing w:before="1"/>
              <w:ind w:left="827"/>
              <w:rPr>
                <w:sz w:val="20"/>
              </w:rPr>
            </w:pPr>
            <w:r>
              <w:rPr>
                <w:spacing w:val="-2"/>
                <w:sz w:val="20"/>
              </w:rPr>
              <w:t>White</w:t>
            </w:r>
          </w:p>
        </w:tc>
        <w:tc>
          <w:tcPr>
            <w:tcW w:w="825" w:type="dxa"/>
          </w:tcPr>
          <w:p w14:paraId="4C9BE791" w14:textId="77777777" w:rsidR="00231B98" w:rsidRDefault="00E72B00">
            <w:pPr>
              <w:pStyle w:val="TableParagraph"/>
              <w:spacing w:before="1"/>
              <w:ind w:left="205" w:right="195"/>
              <w:jc w:val="center"/>
              <w:rPr>
                <w:sz w:val="20"/>
              </w:rPr>
            </w:pPr>
            <w:r>
              <w:rPr>
                <w:spacing w:val="-5"/>
                <w:sz w:val="20"/>
              </w:rPr>
              <w:t>39</w:t>
            </w:r>
          </w:p>
        </w:tc>
        <w:tc>
          <w:tcPr>
            <w:tcW w:w="1087" w:type="dxa"/>
          </w:tcPr>
          <w:p w14:paraId="4C9BE792" w14:textId="77777777" w:rsidR="00231B98" w:rsidRDefault="00E72B00">
            <w:pPr>
              <w:pStyle w:val="TableParagraph"/>
              <w:spacing w:before="1"/>
              <w:ind w:right="271"/>
              <w:jc w:val="right"/>
              <w:rPr>
                <w:sz w:val="20"/>
              </w:rPr>
            </w:pPr>
            <w:r>
              <w:rPr>
                <w:spacing w:val="-2"/>
                <w:sz w:val="20"/>
              </w:rPr>
              <w:t>35.0%</w:t>
            </w:r>
          </w:p>
        </w:tc>
        <w:tc>
          <w:tcPr>
            <w:tcW w:w="786" w:type="dxa"/>
          </w:tcPr>
          <w:p w14:paraId="4C9BE793" w14:textId="77777777" w:rsidR="00231B98" w:rsidRDefault="00E72B00">
            <w:pPr>
              <w:pStyle w:val="TableParagraph"/>
              <w:spacing w:before="1"/>
              <w:ind w:left="187" w:right="173"/>
              <w:jc w:val="center"/>
              <w:rPr>
                <w:sz w:val="20"/>
              </w:rPr>
            </w:pPr>
            <w:r>
              <w:rPr>
                <w:spacing w:val="-5"/>
                <w:sz w:val="20"/>
              </w:rPr>
              <w:t>61</w:t>
            </w:r>
          </w:p>
        </w:tc>
        <w:tc>
          <w:tcPr>
            <w:tcW w:w="1163" w:type="dxa"/>
          </w:tcPr>
          <w:p w14:paraId="4C9BE794" w14:textId="77777777" w:rsidR="00231B98" w:rsidRDefault="00E72B00">
            <w:pPr>
              <w:pStyle w:val="TableParagraph"/>
              <w:spacing w:before="1"/>
              <w:ind w:right="309"/>
              <w:jc w:val="right"/>
              <w:rPr>
                <w:sz w:val="20"/>
              </w:rPr>
            </w:pPr>
            <w:r>
              <w:rPr>
                <w:spacing w:val="-2"/>
                <w:sz w:val="20"/>
              </w:rPr>
              <w:t>65.0%</w:t>
            </w:r>
          </w:p>
        </w:tc>
      </w:tr>
      <w:tr w:rsidR="00231B98" w14:paraId="4C9BE79B" w14:textId="77777777">
        <w:trPr>
          <w:trHeight w:val="328"/>
        </w:trPr>
        <w:tc>
          <w:tcPr>
            <w:tcW w:w="5487" w:type="dxa"/>
          </w:tcPr>
          <w:p w14:paraId="4C9BE796" w14:textId="77777777" w:rsidR="00231B98" w:rsidRDefault="00E72B00">
            <w:pPr>
              <w:pStyle w:val="TableParagraph"/>
              <w:spacing w:before="1"/>
              <w:ind w:left="450"/>
              <w:rPr>
                <w:sz w:val="20"/>
              </w:rPr>
            </w:pPr>
            <w:r>
              <w:rPr>
                <w:sz w:val="20"/>
              </w:rPr>
              <w:t>English</w:t>
            </w:r>
            <w:r>
              <w:rPr>
                <w:spacing w:val="-7"/>
                <w:sz w:val="20"/>
              </w:rPr>
              <w:t xml:space="preserve"> </w:t>
            </w:r>
            <w:r>
              <w:rPr>
                <w:spacing w:val="-2"/>
                <w:sz w:val="20"/>
              </w:rPr>
              <w:t>Learners</w:t>
            </w:r>
          </w:p>
        </w:tc>
        <w:tc>
          <w:tcPr>
            <w:tcW w:w="825" w:type="dxa"/>
          </w:tcPr>
          <w:p w14:paraId="4C9BE797" w14:textId="77777777" w:rsidR="00231B98" w:rsidRDefault="00E72B00">
            <w:pPr>
              <w:pStyle w:val="TableParagraph"/>
              <w:spacing w:before="1"/>
              <w:ind w:left="205" w:right="195"/>
              <w:jc w:val="center"/>
              <w:rPr>
                <w:sz w:val="20"/>
              </w:rPr>
            </w:pPr>
            <w:r>
              <w:rPr>
                <w:spacing w:val="-5"/>
                <w:sz w:val="20"/>
              </w:rPr>
              <w:t>100</w:t>
            </w:r>
          </w:p>
        </w:tc>
        <w:tc>
          <w:tcPr>
            <w:tcW w:w="1087" w:type="dxa"/>
          </w:tcPr>
          <w:p w14:paraId="4C9BE798" w14:textId="77777777" w:rsidR="00231B98" w:rsidRDefault="00E72B00">
            <w:pPr>
              <w:pStyle w:val="TableParagraph"/>
              <w:spacing w:before="1"/>
              <w:ind w:right="271"/>
              <w:jc w:val="right"/>
              <w:rPr>
                <w:sz w:val="20"/>
              </w:rPr>
            </w:pPr>
            <w:r>
              <w:rPr>
                <w:spacing w:val="-2"/>
                <w:sz w:val="20"/>
              </w:rPr>
              <w:t>99.4%</w:t>
            </w:r>
          </w:p>
        </w:tc>
        <w:tc>
          <w:tcPr>
            <w:tcW w:w="786" w:type="dxa"/>
          </w:tcPr>
          <w:p w14:paraId="4C9BE799" w14:textId="77777777" w:rsidR="00231B98" w:rsidRDefault="00E72B00">
            <w:pPr>
              <w:pStyle w:val="TableParagraph"/>
              <w:spacing w:before="1"/>
              <w:ind w:left="13"/>
              <w:jc w:val="center"/>
              <w:rPr>
                <w:sz w:val="20"/>
              </w:rPr>
            </w:pPr>
            <w:r>
              <w:rPr>
                <w:w w:val="99"/>
                <w:sz w:val="20"/>
              </w:rPr>
              <w:t>1</w:t>
            </w:r>
          </w:p>
        </w:tc>
        <w:tc>
          <w:tcPr>
            <w:tcW w:w="1163" w:type="dxa"/>
          </w:tcPr>
          <w:p w14:paraId="4C9BE79A" w14:textId="77777777" w:rsidR="00231B98" w:rsidRDefault="00E72B00">
            <w:pPr>
              <w:pStyle w:val="TableParagraph"/>
              <w:spacing w:before="1"/>
              <w:ind w:right="361"/>
              <w:jc w:val="right"/>
              <w:rPr>
                <w:sz w:val="20"/>
              </w:rPr>
            </w:pPr>
            <w:r>
              <w:rPr>
                <w:spacing w:val="-4"/>
                <w:sz w:val="20"/>
              </w:rPr>
              <w:t>0.6%</w:t>
            </w:r>
          </w:p>
        </w:tc>
      </w:tr>
      <w:tr w:rsidR="00231B98" w14:paraId="4C9BE7A1" w14:textId="77777777">
        <w:trPr>
          <w:trHeight w:val="330"/>
        </w:trPr>
        <w:tc>
          <w:tcPr>
            <w:tcW w:w="5487" w:type="dxa"/>
          </w:tcPr>
          <w:p w14:paraId="4C9BE79C" w14:textId="77777777" w:rsidR="00231B98" w:rsidRDefault="00E72B00">
            <w:pPr>
              <w:pStyle w:val="TableParagraph"/>
              <w:spacing w:before="1"/>
              <w:ind w:left="450"/>
              <w:rPr>
                <w:sz w:val="20"/>
              </w:rPr>
            </w:pPr>
            <w:r>
              <w:rPr>
                <w:sz w:val="20"/>
              </w:rPr>
              <w:t>Students</w:t>
            </w:r>
            <w:r>
              <w:rPr>
                <w:spacing w:val="-7"/>
                <w:sz w:val="20"/>
              </w:rPr>
              <w:t xml:space="preserve"> </w:t>
            </w:r>
            <w:r>
              <w:rPr>
                <w:sz w:val="20"/>
              </w:rPr>
              <w:t>with</w:t>
            </w:r>
            <w:r>
              <w:rPr>
                <w:spacing w:val="-6"/>
                <w:sz w:val="20"/>
              </w:rPr>
              <w:t xml:space="preserve"> </w:t>
            </w:r>
            <w:r>
              <w:rPr>
                <w:sz w:val="20"/>
              </w:rPr>
              <w:t>Free</w:t>
            </w:r>
            <w:r>
              <w:rPr>
                <w:spacing w:val="-3"/>
                <w:sz w:val="20"/>
              </w:rPr>
              <w:t xml:space="preserve"> </w:t>
            </w:r>
            <w:r>
              <w:rPr>
                <w:sz w:val="20"/>
              </w:rPr>
              <w:t>and</w:t>
            </w:r>
            <w:r>
              <w:rPr>
                <w:spacing w:val="-3"/>
                <w:sz w:val="20"/>
              </w:rPr>
              <w:t xml:space="preserve"> </w:t>
            </w:r>
            <w:r>
              <w:rPr>
                <w:sz w:val="20"/>
              </w:rPr>
              <w:t>Reduced</w:t>
            </w:r>
            <w:r>
              <w:rPr>
                <w:spacing w:val="-5"/>
                <w:sz w:val="20"/>
              </w:rPr>
              <w:t xml:space="preserve"> </w:t>
            </w:r>
            <w:r>
              <w:rPr>
                <w:spacing w:val="-4"/>
                <w:sz w:val="20"/>
              </w:rPr>
              <w:t>Lunch</w:t>
            </w:r>
          </w:p>
        </w:tc>
        <w:tc>
          <w:tcPr>
            <w:tcW w:w="825" w:type="dxa"/>
          </w:tcPr>
          <w:p w14:paraId="4C9BE79D" w14:textId="77777777" w:rsidR="00231B98" w:rsidRDefault="00E72B00">
            <w:pPr>
              <w:pStyle w:val="TableParagraph"/>
              <w:spacing w:before="1"/>
              <w:ind w:left="205" w:right="195"/>
              <w:jc w:val="center"/>
              <w:rPr>
                <w:sz w:val="20"/>
              </w:rPr>
            </w:pPr>
            <w:r>
              <w:rPr>
                <w:spacing w:val="-5"/>
                <w:sz w:val="20"/>
              </w:rPr>
              <w:t>69</w:t>
            </w:r>
          </w:p>
        </w:tc>
        <w:tc>
          <w:tcPr>
            <w:tcW w:w="1087" w:type="dxa"/>
          </w:tcPr>
          <w:p w14:paraId="4C9BE79E" w14:textId="77777777" w:rsidR="00231B98" w:rsidRDefault="00E72B00">
            <w:pPr>
              <w:pStyle w:val="TableParagraph"/>
              <w:spacing w:before="1"/>
              <w:ind w:right="271"/>
              <w:jc w:val="right"/>
              <w:rPr>
                <w:sz w:val="20"/>
              </w:rPr>
            </w:pPr>
            <w:r>
              <w:rPr>
                <w:spacing w:val="-2"/>
                <w:sz w:val="20"/>
              </w:rPr>
              <w:t>63.5%</w:t>
            </w:r>
          </w:p>
        </w:tc>
        <w:tc>
          <w:tcPr>
            <w:tcW w:w="786" w:type="dxa"/>
          </w:tcPr>
          <w:p w14:paraId="4C9BE79F" w14:textId="77777777" w:rsidR="00231B98" w:rsidRDefault="00E72B00">
            <w:pPr>
              <w:pStyle w:val="TableParagraph"/>
              <w:spacing w:before="1"/>
              <w:ind w:left="187" w:right="173"/>
              <w:jc w:val="center"/>
              <w:rPr>
                <w:sz w:val="20"/>
              </w:rPr>
            </w:pPr>
            <w:r>
              <w:rPr>
                <w:spacing w:val="-5"/>
                <w:sz w:val="20"/>
              </w:rPr>
              <w:t>32</w:t>
            </w:r>
          </w:p>
        </w:tc>
        <w:tc>
          <w:tcPr>
            <w:tcW w:w="1163" w:type="dxa"/>
          </w:tcPr>
          <w:p w14:paraId="4C9BE7A0" w14:textId="77777777" w:rsidR="00231B98" w:rsidRDefault="00E72B00">
            <w:pPr>
              <w:pStyle w:val="TableParagraph"/>
              <w:spacing w:before="1"/>
              <w:ind w:right="309"/>
              <w:jc w:val="right"/>
              <w:rPr>
                <w:sz w:val="20"/>
              </w:rPr>
            </w:pPr>
            <w:r>
              <w:rPr>
                <w:spacing w:val="-2"/>
                <w:sz w:val="20"/>
              </w:rPr>
              <w:t>36.5%</w:t>
            </w:r>
          </w:p>
        </w:tc>
      </w:tr>
      <w:tr w:rsidR="00231B98" w14:paraId="4C9BE7A7" w14:textId="77777777">
        <w:trPr>
          <w:trHeight w:val="328"/>
        </w:trPr>
        <w:tc>
          <w:tcPr>
            <w:tcW w:w="5487" w:type="dxa"/>
          </w:tcPr>
          <w:p w14:paraId="4C9BE7A2" w14:textId="77777777" w:rsidR="00231B98" w:rsidRDefault="00E72B00">
            <w:pPr>
              <w:pStyle w:val="TableParagraph"/>
              <w:spacing w:before="1"/>
              <w:ind w:left="450"/>
              <w:rPr>
                <w:sz w:val="20"/>
              </w:rPr>
            </w:pPr>
            <w:r>
              <w:rPr>
                <w:sz w:val="20"/>
              </w:rPr>
              <w:t>Students</w:t>
            </w:r>
            <w:r>
              <w:rPr>
                <w:spacing w:val="-7"/>
                <w:sz w:val="20"/>
              </w:rPr>
              <w:t xml:space="preserve"> </w:t>
            </w:r>
            <w:r>
              <w:rPr>
                <w:sz w:val="20"/>
              </w:rPr>
              <w:t>with</w:t>
            </w:r>
            <w:r>
              <w:rPr>
                <w:spacing w:val="-5"/>
                <w:sz w:val="20"/>
              </w:rPr>
              <w:t xml:space="preserve"> </w:t>
            </w:r>
            <w:r>
              <w:rPr>
                <w:spacing w:val="-2"/>
                <w:sz w:val="20"/>
              </w:rPr>
              <w:t>Disabilities</w:t>
            </w:r>
          </w:p>
        </w:tc>
        <w:tc>
          <w:tcPr>
            <w:tcW w:w="825" w:type="dxa"/>
          </w:tcPr>
          <w:p w14:paraId="4C9BE7A3" w14:textId="77777777" w:rsidR="00231B98" w:rsidRDefault="00E72B00">
            <w:pPr>
              <w:pStyle w:val="TableParagraph"/>
              <w:spacing w:before="1"/>
              <w:ind w:left="205" w:right="195"/>
              <w:jc w:val="center"/>
              <w:rPr>
                <w:sz w:val="20"/>
              </w:rPr>
            </w:pPr>
            <w:r>
              <w:rPr>
                <w:spacing w:val="-5"/>
                <w:sz w:val="20"/>
              </w:rPr>
              <w:t>92</w:t>
            </w:r>
          </w:p>
        </w:tc>
        <w:tc>
          <w:tcPr>
            <w:tcW w:w="1087" w:type="dxa"/>
          </w:tcPr>
          <w:p w14:paraId="4C9BE7A4" w14:textId="77777777" w:rsidR="00231B98" w:rsidRDefault="00E72B00">
            <w:pPr>
              <w:pStyle w:val="TableParagraph"/>
              <w:spacing w:before="1"/>
              <w:ind w:right="271"/>
              <w:jc w:val="right"/>
              <w:rPr>
                <w:sz w:val="20"/>
              </w:rPr>
            </w:pPr>
            <w:r>
              <w:rPr>
                <w:spacing w:val="-2"/>
                <w:sz w:val="20"/>
              </w:rPr>
              <w:t>88.5%</w:t>
            </w:r>
          </w:p>
        </w:tc>
        <w:tc>
          <w:tcPr>
            <w:tcW w:w="786" w:type="dxa"/>
          </w:tcPr>
          <w:p w14:paraId="4C9BE7A5" w14:textId="77777777" w:rsidR="00231B98" w:rsidRDefault="00E72B00">
            <w:pPr>
              <w:pStyle w:val="TableParagraph"/>
              <w:spacing w:before="1"/>
              <w:ind w:left="13"/>
              <w:jc w:val="center"/>
              <w:rPr>
                <w:sz w:val="20"/>
              </w:rPr>
            </w:pPr>
            <w:r>
              <w:rPr>
                <w:w w:val="99"/>
                <w:sz w:val="20"/>
              </w:rPr>
              <w:t>8</w:t>
            </w:r>
          </w:p>
        </w:tc>
        <w:tc>
          <w:tcPr>
            <w:tcW w:w="1163" w:type="dxa"/>
          </w:tcPr>
          <w:p w14:paraId="4C9BE7A6" w14:textId="77777777" w:rsidR="00231B98" w:rsidRDefault="00E72B00">
            <w:pPr>
              <w:pStyle w:val="TableParagraph"/>
              <w:spacing w:before="1"/>
              <w:ind w:right="309"/>
              <w:jc w:val="right"/>
              <w:rPr>
                <w:sz w:val="20"/>
              </w:rPr>
            </w:pPr>
            <w:r>
              <w:rPr>
                <w:spacing w:val="-2"/>
                <w:sz w:val="20"/>
              </w:rPr>
              <w:t>11.5%</w:t>
            </w:r>
          </w:p>
        </w:tc>
      </w:tr>
      <w:tr w:rsidR="00231B98" w14:paraId="4C9BE7AD" w14:textId="77777777">
        <w:trPr>
          <w:trHeight w:val="330"/>
        </w:trPr>
        <w:tc>
          <w:tcPr>
            <w:tcW w:w="5487" w:type="dxa"/>
          </w:tcPr>
          <w:p w14:paraId="4C9BE7A8" w14:textId="77777777" w:rsidR="00231B98" w:rsidRDefault="00E72B00">
            <w:pPr>
              <w:pStyle w:val="TableParagraph"/>
              <w:spacing w:before="3"/>
              <w:ind w:left="443"/>
              <w:rPr>
                <w:sz w:val="20"/>
              </w:rPr>
            </w:pPr>
            <w:r>
              <w:rPr>
                <w:sz w:val="20"/>
              </w:rPr>
              <w:t>Historically</w:t>
            </w:r>
            <w:r>
              <w:rPr>
                <w:spacing w:val="-13"/>
                <w:sz w:val="20"/>
              </w:rPr>
              <w:t xml:space="preserve"> </w:t>
            </w:r>
            <w:r>
              <w:rPr>
                <w:sz w:val="20"/>
              </w:rPr>
              <w:t>Marginalized</w:t>
            </w:r>
            <w:r>
              <w:rPr>
                <w:spacing w:val="-11"/>
                <w:sz w:val="20"/>
              </w:rPr>
              <w:t xml:space="preserve"> </w:t>
            </w:r>
            <w:r>
              <w:rPr>
                <w:spacing w:val="-2"/>
                <w:sz w:val="20"/>
              </w:rPr>
              <w:t>Students</w:t>
            </w:r>
          </w:p>
        </w:tc>
        <w:tc>
          <w:tcPr>
            <w:tcW w:w="825" w:type="dxa"/>
          </w:tcPr>
          <w:p w14:paraId="4C9BE7A9" w14:textId="77777777" w:rsidR="00231B98" w:rsidRDefault="00E72B00">
            <w:pPr>
              <w:pStyle w:val="TableParagraph"/>
              <w:spacing w:before="3"/>
              <w:ind w:left="205" w:right="195"/>
              <w:jc w:val="center"/>
              <w:rPr>
                <w:sz w:val="20"/>
              </w:rPr>
            </w:pPr>
            <w:r>
              <w:rPr>
                <w:spacing w:val="-5"/>
                <w:sz w:val="20"/>
              </w:rPr>
              <w:t>61</w:t>
            </w:r>
          </w:p>
        </w:tc>
        <w:tc>
          <w:tcPr>
            <w:tcW w:w="1087" w:type="dxa"/>
          </w:tcPr>
          <w:p w14:paraId="4C9BE7AA" w14:textId="77777777" w:rsidR="00231B98" w:rsidRDefault="00E72B00">
            <w:pPr>
              <w:pStyle w:val="TableParagraph"/>
              <w:spacing w:before="3"/>
              <w:ind w:right="271"/>
              <w:jc w:val="right"/>
              <w:rPr>
                <w:sz w:val="20"/>
              </w:rPr>
            </w:pPr>
            <w:r>
              <w:rPr>
                <w:spacing w:val="-2"/>
                <w:sz w:val="20"/>
              </w:rPr>
              <w:t>55.7%</w:t>
            </w:r>
          </w:p>
        </w:tc>
        <w:tc>
          <w:tcPr>
            <w:tcW w:w="786" w:type="dxa"/>
          </w:tcPr>
          <w:p w14:paraId="4C9BE7AB" w14:textId="77777777" w:rsidR="00231B98" w:rsidRDefault="00E72B00">
            <w:pPr>
              <w:pStyle w:val="TableParagraph"/>
              <w:spacing w:before="3"/>
              <w:ind w:left="187" w:right="173"/>
              <w:jc w:val="center"/>
              <w:rPr>
                <w:sz w:val="20"/>
              </w:rPr>
            </w:pPr>
            <w:r>
              <w:rPr>
                <w:spacing w:val="-5"/>
                <w:sz w:val="20"/>
              </w:rPr>
              <w:t>40</w:t>
            </w:r>
          </w:p>
        </w:tc>
        <w:tc>
          <w:tcPr>
            <w:tcW w:w="1163" w:type="dxa"/>
          </w:tcPr>
          <w:p w14:paraId="4C9BE7AC" w14:textId="77777777" w:rsidR="00231B98" w:rsidRDefault="00E72B00">
            <w:pPr>
              <w:pStyle w:val="TableParagraph"/>
              <w:spacing w:before="3"/>
              <w:ind w:right="309"/>
              <w:jc w:val="right"/>
              <w:rPr>
                <w:sz w:val="20"/>
              </w:rPr>
            </w:pPr>
            <w:r>
              <w:rPr>
                <w:spacing w:val="-2"/>
                <w:sz w:val="20"/>
              </w:rPr>
              <w:t>44.3%</w:t>
            </w:r>
          </w:p>
        </w:tc>
      </w:tr>
      <w:tr w:rsidR="00231B98" w14:paraId="4C9BE7B3" w14:textId="77777777">
        <w:trPr>
          <w:trHeight w:val="331"/>
        </w:trPr>
        <w:tc>
          <w:tcPr>
            <w:tcW w:w="5487" w:type="dxa"/>
          </w:tcPr>
          <w:p w14:paraId="4C9BE7AE" w14:textId="77777777" w:rsidR="00231B98" w:rsidRDefault="00E72B00">
            <w:pPr>
              <w:pStyle w:val="TableParagraph"/>
              <w:spacing w:before="1"/>
              <w:ind w:left="443"/>
              <w:rPr>
                <w:sz w:val="20"/>
              </w:rPr>
            </w:pPr>
            <w:r>
              <w:rPr>
                <w:sz w:val="20"/>
              </w:rPr>
              <w:t>Historically</w:t>
            </w:r>
            <w:r>
              <w:rPr>
                <w:spacing w:val="-10"/>
                <w:sz w:val="20"/>
              </w:rPr>
              <w:t xml:space="preserve"> </w:t>
            </w:r>
            <w:r>
              <w:rPr>
                <w:sz w:val="20"/>
              </w:rPr>
              <w:t>Privileged</w:t>
            </w:r>
            <w:r>
              <w:rPr>
                <w:spacing w:val="-9"/>
                <w:sz w:val="20"/>
              </w:rPr>
              <w:t xml:space="preserve"> </w:t>
            </w:r>
            <w:r>
              <w:rPr>
                <w:spacing w:val="-2"/>
                <w:sz w:val="20"/>
              </w:rPr>
              <w:t>Students</w:t>
            </w:r>
          </w:p>
        </w:tc>
        <w:tc>
          <w:tcPr>
            <w:tcW w:w="825" w:type="dxa"/>
          </w:tcPr>
          <w:p w14:paraId="4C9BE7AF" w14:textId="77777777" w:rsidR="00231B98" w:rsidRDefault="00E72B00">
            <w:pPr>
              <w:pStyle w:val="TableParagraph"/>
              <w:spacing w:before="1"/>
              <w:ind w:left="205" w:right="195"/>
              <w:jc w:val="center"/>
              <w:rPr>
                <w:sz w:val="20"/>
              </w:rPr>
            </w:pPr>
            <w:r>
              <w:rPr>
                <w:spacing w:val="-5"/>
                <w:sz w:val="20"/>
              </w:rPr>
              <w:t>58</w:t>
            </w:r>
          </w:p>
        </w:tc>
        <w:tc>
          <w:tcPr>
            <w:tcW w:w="1087" w:type="dxa"/>
          </w:tcPr>
          <w:p w14:paraId="4C9BE7B0" w14:textId="77777777" w:rsidR="00231B98" w:rsidRDefault="00E72B00">
            <w:pPr>
              <w:pStyle w:val="TableParagraph"/>
              <w:spacing w:before="1"/>
              <w:ind w:right="271"/>
              <w:jc w:val="right"/>
              <w:rPr>
                <w:sz w:val="20"/>
              </w:rPr>
            </w:pPr>
            <w:r>
              <w:rPr>
                <w:spacing w:val="-2"/>
                <w:sz w:val="20"/>
              </w:rPr>
              <w:t>53.3%</w:t>
            </w:r>
          </w:p>
        </w:tc>
        <w:tc>
          <w:tcPr>
            <w:tcW w:w="786" w:type="dxa"/>
          </w:tcPr>
          <w:p w14:paraId="4C9BE7B1" w14:textId="77777777" w:rsidR="00231B98" w:rsidRDefault="00E72B00">
            <w:pPr>
              <w:pStyle w:val="TableParagraph"/>
              <w:spacing w:before="1"/>
              <w:ind w:left="187" w:right="173"/>
              <w:jc w:val="center"/>
              <w:rPr>
                <w:sz w:val="20"/>
              </w:rPr>
            </w:pPr>
            <w:r>
              <w:rPr>
                <w:spacing w:val="-5"/>
                <w:sz w:val="20"/>
              </w:rPr>
              <w:t>43</w:t>
            </w:r>
          </w:p>
        </w:tc>
        <w:tc>
          <w:tcPr>
            <w:tcW w:w="1163" w:type="dxa"/>
          </w:tcPr>
          <w:p w14:paraId="4C9BE7B2" w14:textId="77777777" w:rsidR="00231B98" w:rsidRDefault="00E72B00">
            <w:pPr>
              <w:pStyle w:val="TableParagraph"/>
              <w:spacing w:before="1"/>
              <w:ind w:right="309"/>
              <w:jc w:val="right"/>
              <w:rPr>
                <w:sz w:val="20"/>
              </w:rPr>
            </w:pPr>
            <w:r>
              <w:rPr>
                <w:spacing w:val="-2"/>
                <w:sz w:val="20"/>
              </w:rPr>
              <w:t>46.7%</w:t>
            </w:r>
          </w:p>
        </w:tc>
      </w:tr>
      <w:tr w:rsidR="00231B98" w14:paraId="4C9BE7B9" w14:textId="77777777">
        <w:trPr>
          <w:trHeight w:val="328"/>
        </w:trPr>
        <w:tc>
          <w:tcPr>
            <w:tcW w:w="5487" w:type="dxa"/>
            <w:shd w:val="clear" w:color="auto" w:fill="A6A6A6"/>
          </w:tcPr>
          <w:p w14:paraId="4C9BE7B4" w14:textId="77777777" w:rsidR="00231B98" w:rsidRDefault="00E72B00">
            <w:pPr>
              <w:pStyle w:val="TableParagraph"/>
              <w:spacing w:before="1"/>
              <w:ind w:left="107"/>
              <w:rPr>
                <w:sz w:val="20"/>
              </w:rPr>
            </w:pPr>
            <w:r>
              <w:rPr>
                <w:sz w:val="20"/>
              </w:rPr>
              <w:t>Additional</w:t>
            </w:r>
            <w:r>
              <w:rPr>
                <w:spacing w:val="-10"/>
                <w:sz w:val="20"/>
              </w:rPr>
              <w:t xml:space="preserve"> </w:t>
            </w:r>
            <w:r>
              <w:rPr>
                <w:sz w:val="20"/>
              </w:rPr>
              <w:t>Reporting</w:t>
            </w:r>
            <w:r>
              <w:rPr>
                <w:spacing w:val="-9"/>
                <w:sz w:val="20"/>
              </w:rPr>
              <w:t xml:space="preserve"> </w:t>
            </w:r>
            <w:r>
              <w:rPr>
                <w:spacing w:val="-2"/>
                <w:sz w:val="20"/>
              </w:rPr>
              <w:t>Categories</w:t>
            </w:r>
          </w:p>
        </w:tc>
        <w:tc>
          <w:tcPr>
            <w:tcW w:w="825" w:type="dxa"/>
            <w:shd w:val="clear" w:color="auto" w:fill="A6A6A6"/>
          </w:tcPr>
          <w:p w14:paraId="4C9BE7B5" w14:textId="77777777" w:rsidR="00231B98" w:rsidRDefault="00231B98">
            <w:pPr>
              <w:pStyle w:val="TableParagraph"/>
              <w:rPr>
                <w:rFonts w:ascii="Times New Roman"/>
                <w:sz w:val="20"/>
              </w:rPr>
            </w:pPr>
          </w:p>
        </w:tc>
        <w:tc>
          <w:tcPr>
            <w:tcW w:w="1087" w:type="dxa"/>
            <w:shd w:val="clear" w:color="auto" w:fill="A6A6A6"/>
          </w:tcPr>
          <w:p w14:paraId="4C9BE7B6" w14:textId="77777777" w:rsidR="00231B98" w:rsidRDefault="00231B98">
            <w:pPr>
              <w:pStyle w:val="TableParagraph"/>
              <w:rPr>
                <w:rFonts w:ascii="Times New Roman"/>
                <w:sz w:val="20"/>
              </w:rPr>
            </w:pPr>
          </w:p>
        </w:tc>
        <w:tc>
          <w:tcPr>
            <w:tcW w:w="786" w:type="dxa"/>
            <w:shd w:val="clear" w:color="auto" w:fill="A6A6A6"/>
          </w:tcPr>
          <w:p w14:paraId="4C9BE7B7" w14:textId="77777777" w:rsidR="00231B98" w:rsidRDefault="00231B98">
            <w:pPr>
              <w:pStyle w:val="TableParagraph"/>
              <w:rPr>
                <w:rFonts w:ascii="Times New Roman"/>
                <w:sz w:val="20"/>
              </w:rPr>
            </w:pPr>
          </w:p>
        </w:tc>
        <w:tc>
          <w:tcPr>
            <w:tcW w:w="1163" w:type="dxa"/>
            <w:shd w:val="clear" w:color="auto" w:fill="A6A6A6"/>
          </w:tcPr>
          <w:p w14:paraId="4C9BE7B8" w14:textId="77777777" w:rsidR="00231B98" w:rsidRDefault="00231B98">
            <w:pPr>
              <w:pStyle w:val="TableParagraph"/>
              <w:rPr>
                <w:rFonts w:ascii="Times New Roman"/>
                <w:sz w:val="20"/>
              </w:rPr>
            </w:pPr>
          </w:p>
        </w:tc>
      </w:tr>
      <w:tr w:rsidR="00231B98" w14:paraId="4C9BE7BF" w14:textId="77777777">
        <w:trPr>
          <w:trHeight w:val="330"/>
        </w:trPr>
        <w:tc>
          <w:tcPr>
            <w:tcW w:w="5487" w:type="dxa"/>
          </w:tcPr>
          <w:p w14:paraId="4C9BE7BA" w14:textId="77777777" w:rsidR="00231B98" w:rsidRDefault="00E72B00">
            <w:pPr>
              <w:pStyle w:val="TableParagraph"/>
              <w:spacing w:before="1"/>
              <w:ind w:left="443"/>
              <w:rPr>
                <w:sz w:val="20"/>
              </w:rPr>
            </w:pPr>
            <w:r>
              <w:rPr>
                <w:spacing w:val="-2"/>
                <w:sz w:val="20"/>
              </w:rPr>
              <w:t>Female</w:t>
            </w:r>
          </w:p>
        </w:tc>
        <w:tc>
          <w:tcPr>
            <w:tcW w:w="825" w:type="dxa"/>
          </w:tcPr>
          <w:p w14:paraId="4C9BE7BB" w14:textId="77777777" w:rsidR="00231B98" w:rsidRDefault="00E72B00">
            <w:pPr>
              <w:pStyle w:val="TableParagraph"/>
              <w:spacing w:before="1"/>
              <w:ind w:left="205" w:right="198"/>
              <w:jc w:val="center"/>
              <w:rPr>
                <w:sz w:val="20"/>
              </w:rPr>
            </w:pPr>
            <w:r>
              <w:rPr>
                <w:spacing w:val="-5"/>
                <w:sz w:val="20"/>
              </w:rPr>
              <w:t>N/A</w:t>
            </w:r>
          </w:p>
        </w:tc>
        <w:tc>
          <w:tcPr>
            <w:tcW w:w="1087" w:type="dxa"/>
          </w:tcPr>
          <w:p w14:paraId="4C9BE7BC" w14:textId="77777777" w:rsidR="00231B98" w:rsidRDefault="00E72B00">
            <w:pPr>
              <w:pStyle w:val="TableParagraph"/>
              <w:spacing w:before="1"/>
              <w:ind w:left="351"/>
              <w:rPr>
                <w:sz w:val="20"/>
              </w:rPr>
            </w:pPr>
            <w:r>
              <w:rPr>
                <w:spacing w:val="-5"/>
                <w:sz w:val="20"/>
              </w:rPr>
              <w:t>N/A</w:t>
            </w:r>
          </w:p>
        </w:tc>
        <w:tc>
          <w:tcPr>
            <w:tcW w:w="786" w:type="dxa"/>
          </w:tcPr>
          <w:p w14:paraId="4C9BE7BD" w14:textId="77777777" w:rsidR="00231B98" w:rsidRDefault="00E72B00">
            <w:pPr>
              <w:pStyle w:val="TableParagraph"/>
              <w:spacing w:before="1"/>
              <w:ind w:left="187" w:right="177"/>
              <w:jc w:val="center"/>
              <w:rPr>
                <w:sz w:val="20"/>
              </w:rPr>
            </w:pPr>
            <w:r>
              <w:rPr>
                <w:spacing w:val="-5"/>
                <w:sz w:val="20"/>
              </w:rPr>
              <w:t>N/A</w:t>
            </w:r>
          </w:p>
        </w:tc>
        <w:tc>
          <w:tcPr>
            <w:tcW w:w="1163" w:type="dxa"/>
          </w:tcPr>
          <w:p w14:paraId="4C9BE7BE" w14:textId="77777777" w:rsidR="00231B98" w:rsidRDefault="00E72B00">
            <w:pPr>
              <w:pStyle w:val="TableParagraph"/>
              <w:spacing w:before="1"/>
              <w:ind w:right="376"/>
              <w:jc w:val="right"/>
              <w:rPr>
                <w:sz w:val="20"/>
              </w:rPr>
            </w:pPr>
            <w:r>
              <w:rPr>
                <w:spacing w:val="-5"/>
                <w:sz w:val="20"/>
              </w:rPr>
              <w:t>N/A</w:t>
            </w:r>
          </w:p>
        </w:tc>
      </w:tr>
      <w:tr w:rsidR="00231B98" w14:paraId="4C9BE7C5" w14:textId="77777777">
        <w:trPr>
          <w:trHeight w:val="328"/>
        </w:trPr>
        <w:tc>
          <w:tcPr>
            <w:tcW w:w="5487" w:type="dxa"/>
          </w:tcPr>
          <w:p w14:paraId="4C9BE7C0" w14:textId="77777777" w:rsidR="00231B98" w:rsidRDefault="00E72B00">
            <w:pPr>
              <w:pStyle w:val="TableParagraph"/>
              <w:spacing w:before="1"/>
              <w:ind w:left="443"/>
              <w:rPr>
                <w:sz w:val="20"/>
              </w:rPr>
            </w:pPr>
            <w:r>
              <w:rPr>
                <w:spacing w:val="-4"/>
                <w:sz w:val="20"/>
              </w:rPr>
              <w:t>Male</w:t>
            </w:r>
          </w:p>
        </w:tc>
        <w:tc>
          <w:tcPr>
            <w:tcW w:w="825" w:type="dxa"/>
          </w:tcPr>
          <w:p w14:paraId="4C9BE7C1" w14:textId="77777777" w:rsidR="00231B98" w:rsidRDefault="00E72B00">
            <w:pPr>
              <w:pStyle w:val="TableParagraph"/>
              <w:spacing w:before="1"/>
              <w:ind w:left="205" w:right="198"/>
              <w:jc w:val="center"/>
              <w:rPr>
                <w:sz w:val="20"/>
              </w:rPr>
            </w:pPr>
            <w:r>
              <w:rPr>
                <w:spacing w:val="-5"/>
                <w:sz w:val="20"/>
              </w:rPr>
              <w:t>N/A</w:t>
            </w:r>
          </w:p>
        </w:tc>
        <w:tc>
          <w:tcPr>
            <w:tcW w:w="1087" w:type="dxa"/>
          </w:tcPr>
          <w:p w14:paraId="4C9BE7C2" w14:textId="77777777" w:rsidR="00231B98" w:rsidRDefault="00E72B00">
            <w:pPr>
              <w:pStyle w:val="TableParagraph"/>
              <w:spacing w:before="1"/>
              <w:ind w:left="351"/>
              <w:rPr>
                <w:sz w:val="20"/>
              </w:rPr>
            </w:pPr>
            <w:r>
              <w:rPr>
                <w:spacing w:val="-5"/>
                <w:sz w:val="20"/>
              </w:rPr>
              <w:t>N/A</w:t>
            </w:r>
          </w:p>
        </w:tc>
        <w:tc>
          <w:tcPr>
            <w:tcW w:w="786" w:type="dxa"/>
          </w:tcPr>
          <w:p w14:paraId="4C9BE7C3" w14:textId="77777777" w:rsidR="00231B98" w:rsidRDefault="00E72B00">
            <w:pPr>
              <w:pStyle w:val="TableParagraph"/>
              <w:spacing w:before="1"/>
              <w:ind w:left="187" w:right="177"/>
              <w:jc w:val="center"/>
              <w:rPr>
                <w:sz w:val="20"/>
              </w:rPr>
            </w:pPr>
            <w:r>
              <w:rPr>
                <w:spacing w:val="-5"/>
                <w:sz w:val="20"/>
              </w:rPr>
              <w:t>N/A</w:t>
            </w:r>
          </w:p>
        </w:tc>
        <w:tc>
          <w:tcPr>
            <w:tcW w:w="1163" w:type="dxa"/>
          </w:tcPr>
          <w:p w14:paraId="4C9BE7C4" w14:textId="77777777" w:rsidR="00231B98" w:rsidRDefault="00E72B00">
            <w:pPr>
              <w:pStyle w:val="TableParagraph"/>
              <w:spacing w:before="1"/>
              <w:ind w:right="376"/>
              <w:jc w:val="right"/>
              <w:rPr>
                <w:sz w:val="20"/>
              </w:rPr>
            </w:pPr>
            <w:r>
              <w:rPr>
                <w:spacing w:val="-5"/>
                <w:sz w:val="20"/>
              </w:rPr>
              <w:t>N/A</w:t>
            </w:r>
          </w:p>
        </w:tc>
      </w:tr>
      <w:tr w:rsidR="00231B98" w14:paraId="4C9BE7CB" w14:textId="77777777">
        <w:trPr>
          <w:trHeight w:val="330"/>
        </w:trPr>
        <w:tc>
          <w:tcPr>
            <w:tcW w:w="5487" w:type="dxa"/>
          </w:tcPr>
          <w:p w14:paraId="4C9BE7C6" w14:textId="77777777" w:rsidR="00231B98" w:rsidRDefault="00E72B00">
            <w:pPr>
              <w:pStyle w:val="TableParagraph"/>
              <w:spacing w:before="1"/>
              <w:ind w:left="450"/>
              <w:rPr>
                <w:sz w:val="20"/>
              </w:rPr>
            </w:pPr>
            <w:r>
              <w:rPr>
                <w:sz w:val="20"/>
              </w:rPr>
              <w:t>Migrant</w:t>
            </w:r>
            <w:r>
              <w:rPr>
                <w:spacing w:val="-9"/>
                <w:sz w:val="20"/>
              </w:rPr>
              <w:t xml:space="preserve"> </w:t>
            </w:r>
            <w:r>
              <w:rPr>
                <w:spacing w:val="-2"/>
                <w:sz w:val="20"/>
              </w:rPr>
              <w:t>Students</w:t>
            </w:r>
          </w:p>
        </w:tc>
        <w:tc>
          <w:tcPr>
            <w:tcW w:w="825" w:type="dxa"/>
          </w:tcPr>
          <w:p w14:paraId="4C9BE7C7" w14:textId="77777777" w:rsidR="00231B98" w:rsidRDefault="00E72B00">
            <w:pPr>
              <w:pStyle w:val="TableParagraph"/>
              <w:spacing w:before="1"/>
              <w:ind w:left="205" w:right="198"/>
              <w:jc w:val="center"/>
              <w:rPr>
                <w:sz w:val="20"/>
              </w:rPr>
            </w:pPr>
            <w:r>
              <w:rPr>
                <w:spacing w:val="-5"/>
                <w:sz w:val="20"/>
              </w:rPr>
              <w:t>N/A</w:t>
            </w:r>
          </w:p>
        </w:tc>
        <w:tc>
          <w:tcPr>
            <w:tcW w:w="1087" w:type="dxa"/>
          </w:tcPr>
          <w:p w14:paraId="4C9BE7C8" w14:textId="77777777" w:rsidR="00231B98" w:rsidRDefault="00E72B00">
            <w:pPr>
              <w:pStyle w:val="TableParagraph"/>
              <w:spacing w:before="1"/>
              <w:ind w:left="351"/>
              <w:rPr>
                <w:sz w:val="20"/>
              </w:rPr>
            </w:pPr>
            <w:r>
              <w:rPr>
                <w:spacing w:val="-5"/>
                <w:sz w:val="20"/>
              </w:rPr>
              <w:t>N/A</w:t>
            </w:r>
          </w:p>
        </w:tc>
        <w:tc>
          <w:tcPr>
            <w:tcW w:w="786" w:type="dxa"/>
          </w:tcPr>
          <w:p w14:paraId="4C9BE7C9" w14:textId="77777777" w:rsidR="00231B98" w:rsidRDefault="00E72B00">
            <w:pPr>
              <w:pStyle w:val="TableParagraph"/>
              <w:spacing w:before="1"/>
              <w:ind w:left="187" w:right="177"/>
              <w:jc w:val="center"/>
              <w:rPr>
                <w:sz w:val="20"/>
              </w:rPr>
            </w:pPr>
            <w:r>
              <w:rPr>
                <w:spacing w:val="-5"/>
                <w:sz w:val="20"/>
              </w:rPr>
              <w:t>N/A</w:t>
            </w:r>
          </w:p>
        </w:tc>
        <w:tc>
          <w:tcPr>
            <w:tcW w:w="1163" w:type="dxa"/>
          </w:tcPr>
          <w:p w14:paraId="4C9BE7CA" w14:textId="77777777" w:rsidR="00231B98" w:rsidRDefault="00E72B00">
            <w:pPr>
              <w:pStyle w:val="TableParagraph"/>
              <w:spacing w:before="1"/>
              <w:ind w:right="376"/>
              <w:jc w:val="right"/>
              <w:rPr>
                <w:sz w:val="20"/>
              </w:rPr>
            </w:pPr>
            <w:r>
              <w:rPr>
                <w:spacing w:val="-5"/>
                <w:sz w:val="20"/>
              </w:rPr>
              <w:t>N/A</w:t>
            </w:r>
          </w:p>
        </w:tc>
      </w:tr>
      <w:tr w:rsidR="00231B98" w14:paraId="4C9BE7D1" w14:textId="77777777">
        <w:trPr>
          <w:trHeight w:val="330"/>
        </w:trPr>
        <w:tc>
          <w:tcPr>
            <w:tcW w:w="5487" w:type="dxa"/>
          </w:tcPr>
          <w:p w14:paraId="4C9BE7CC" w14:textId="77777777" w:rsidR="00231B98" w:rsidRDefault="00E72B00">
            <w:pPr>
              <w:pStyle w:val="TableParagraph"/>
              <w:spacing w:before="1"/>
              <w:ind w:left="450"/>
              <w:rPr>
                <w:sz w:val="20"/>
              </w:rPr>
            </w:pPr>
            <w:r>
              <w:rPr>
                <w:spacing w:val="-2"/>
                <w:sz w:val="20"/>
              </w:rPr>
              <w:t>Military-Affiliated</w:t>
            </w:r>
            <w:r>
              <w:rPr>
                <w:spacing w:val="20"/>
                <w:sz w:val="20"/>
              </w:rPr>
              <w:t xml:space="preserve"> </w:t>
            </w:r>
            <w:r>
              <w:rPr>
                <w:spacing w:val="-2"/>
                <w:sz w:val="20"/>
              </w:rPr>
              <w:t>Students</w:t>
            </w:r>
          </w:p>
        </w:tc>
        <w:tc>
          <w:tcPr>
            <w:tcW w:w="825" w:type="dxa"/>
          </w:tcPr>
          <w:p w14:paraId="4C9BE7CD" w14:textId="77777777" w:rsidR="00231B98" w:rsidRDefault="00E72B00">
            <w:pPr>
              <w:pStyle w:val="TableParagraph"/>
              <w:spacing w:before="1"/>
              <w:ind w:left="205" w:right="198"/>
              <w:jc w:val="center"/>
              <w:rPr>
                <w:sz w:val="20"/>
              </w:rPr>
            </w:pPr>
            <w:r>
              <w:rPr>
                <w:spacing w:val="-5"/>
                <w:sz w:val="20"/>
              </w:rPr>
              <w:t>N/A</w:t>
            </w:r>
          </w:p>
        </w:tc>
        <w:tc>
          <w:tcPr>
            <w:tcW w:w="1087" w:type="dxa"/>
          </w:tcPr>
          <w:p w14:paraId="4C9BE7CE" w14:textId="77777777" w:rsidR="00231B98" w:rsidRDefault="00E72B00">
            <w:pPr>
              <w:pStyle w:val="TableParagraph"/>
              <w:spacing w:before="1"/>
              <w:ind w:left="351"/>
              <w:rPr>
                <w:sz w:val="20"/>
              </w:rPr>
            </w:pPr>
            <w:r>
              <w:rPr>
                <w:spacing w:val="-5"/>
                <w:sz w:val="20"/>
              </w:rPr>
              <w:t>N/A</w:t>
            </w:r>
          </w:p>
        </w:tc>
        <w:tc>
          <w:tcPr>
            <w:tcW w:w="786" w:type="dxa"/>
          </w:tcPr>
          <w:p w14:paraId="4C9BE7CF" w14:textId="77777777" w:rsidR="00231B98" w:rsidRDefault="00E72B00">
            <w:pPr>
              <w:pStyle w:val="TableParagraph"/>
              <w:spacing w:before="1"/>
              <w:ind w:left="187" w:right="177"/>
              <w:jc w:val="center"/>
              <w:rPr>
                <w:sz w:val="20"/>
              </w:rPr>
            </w:pPr>
            <w:r>
              <w:rPr>
                <w:spacing w:val="-5"/>
                <w:sz w:val="20"/>
              </w:rPr>
              <w:t>N/A</w:t>
            </w:r>
          </w:p>
        </w:tc>
        <w:tc>
          <w:tcPr>
            <w:tcW w:w="1163" w:type="dxa"/>
          </w:tcPr>
          <w:p w14:paraId="4C9BE7D0" w14:textId="77777777" w:rsidR="00231B98" w:rsidRDefault="00E72B00">
            <w:pPr>
              <w:pStyle w:val="TableParagraph"/>
              <w:spacing w:before="1"/>
              <w:ind w:right="376"/>
              <w:jc w:val="right"/>
              <w:rPr>
                <w:sz w:val="20"/>
              </w:rPr>
            </w:pPr>
            <w:r>
              <w:rPr>
                <w:spacing w:val="-5"/>
                <w:sz w:val="20"/>
              </w:rPr>
              <w:t>N/A</w:t>
            </w:r>
          </w:p>
        </w:tc>
      </w:tr>
      <w:tr w:rsidR="00231B98" w14:paraId="4C9BE7D7" w14:textId="77777777">
        <w:trPr>
          <w:trHeight w:val="328"/>
        </w:trPr>
        <w:tc>
          <w:tcPr>
            <w:tcW w:w="5487" w:type="dxa"/>
          </w:tcPr>
          <w:p w14:paraId="4C9BE7D2" w14:textId="77777777" w:rsidR="00231B98" w:rsidRDefault="00E72B00">
            <w:pPr>
              <w:pStyle w:val="TableParagraph"/>
              <w:spacing w:before="1"/>
              <w:ind w:left="450"/>
              <w:rPr>
                <w:sz w:val="20"/>
              </w:rPr>
            </w:pPr>
            <w:r>
              <w:rPr>
                <w:sz w:val="20"/>
              </w:rPr>
              <w:t>Homeless</w:t>
            </w:r>
            <w:r>
              <w:rPr>
                <w:spacing w:val="-8"/>
                <w:sz w:val="20"/>
              </w:rPr>
              <w:t xml:space="preserve"> </w:t>
            </w:r>
            <w:r>
              <w:rPr>
                <w:spacing w:val="-2"/>
                <w:sz w:val="20"/>
              </w:rPr>
              <w:t>Students</w:t>
            </w:r>
          </w:p>
        </w:tc>
        <w:tc>
          <w:tcPr>
            <w:tcW w:w="825" w:type="dxa"/>
          </w:tcPr>
          <w:p w14:paraId="4C9BE7D3" w14:textId="77777777" w:rsidR="00231B98" w:rsidRDefault="00E72B00">
            <w:pPr>
              <w:pStyle w:val="TableParagraph"/>
              <w:spacing w:before="1"/>
              <w:ind w:left="205" w:right="198"/>
              <w:jc w:val="center"/>
              <w:rPr>
                <w:sz w:val="20"/>
              </w:rPr>
            </w:pPr>
            <w:r>
              <w:rPr>
                <w:spacing w:val="-5"/>
                <w:sz w:val="20"/>
              </w:rPr>
              <w:t>N/A</w:t>
            </w:r>
          </w:p>
        </w:tc>
        <w:tc>
          <w:tcPr>
            <w:tcW w:w="1087" w:type="dxa"/>
          </w:tcPr>
          <w:p w14:paraId="4C9BE7D4" w14:textId="77777777" w:rsidR="00231B98" w:rsidRDefault="00E72B00">
            <w:pPr>
              <w:pStyle w:val="TableParagraph"/>
              <w:spacing w:before="1"/>
              <w:ind w:left="351"/>
              <w:rPr>
                <w:sz w:val="20"/>
              </w:rPr>
            </w:pPr>
            <w:r>
              <w:rPr>
                <w:spacing w:val="-5"/>
                <w:sz w:val="20"/>
              </w:rPr>
              <w:t>N/A</w:t>
            </w:r>
          </w:p>
        </w:tc>
        <w:tc>
          <w:tcPr>
            <w:tcW w:w="786" w:type="dxa"/>
          </w:tcPr>
          <w:p w14:paraId="4C9BE7D5" w14:textId="77777777" w:rsidR="00231B98" w:rsidRDefault="00E72B00">
            <w:pPr>
              <w:pStyle w:val="TableParagraph"/>
              <w:spacing w:before="1"/>
              <w:ind w:left="187" w:right="177"/>
              <w:jc w:val="center"/>
              <w:rPr>
                <w:sz w:val="20"/>
              </w:rPr>
            </w:pPr>
            <w:r>
              <w:rPr>
                <w:spacing w:val="-5"/>
                <w:sz w:val="20"/>
              </w:rPr>
              <w:t>N/A</w:t>
            </w:r>
          </w:p>
        </w:tc>
        <w:tc>
          <w:tcPr>
            <w:tcW w:w="1163" w:type="dxa"/>
          </w:tcPr>
          <w:p w14:paraId="4C9BE7D6" w14:textId="77777777" w:rsidR="00231B98" w:rsidRDefault="00E72B00">
            <w:pPr>
              <w:pStyle w:val="TableParagraph"/>
              <w:spacing w:before="1"/>
              <w:ind w:right="376"/>
              <w:jc w:val="right"/>
              <w:rPr>
                <w:sz w:val="20"/>
              </w:rPr>
            </w:pPr>
            <w:r>
              <w:rPr>
                <w:spacing w:val="-5"/>
                <w:sz w:val="20"/>
              </w:rPr>
              <w:t>N/A</w:t>
            </w:r>
          </w:p>
        </w:tc>
      </w:tr>
      <w:tr w:rsidR="00231B98" w14:paraId="4C9BE7DD" w14:textId="77777777">
        <w:trPr>
          <w:trHeight w:val="330"/>
        </w:trPr>
        <w:tc>
          <w:tcPr>
            <w:tcW w:w="5487" w:type="dxa"/>
          </w:tcPr>
          <w:p w14:paraId="4C9BE7D8" w14:textId="77777777" w:rsidR="00231B98" w:rsidRDefault="00E72B00">
            <w:pPr>
              <w:pStyle w:val="TableParagraph"/>
              <w:spacing w:before="1"/>
              <w:ind w:left="450"/>
              <w:rPr>
                <w:sz w:val="20"/>
              </w:rPr>
            </w:pPr>
            <w:r>
              <w:rPr>
                <w:sz w:val="20"/>
              </w:rPr>
              <w:t>Students</w:t>
            </w:r>
            <w:r>
              <w:rPr>
                <w:spacing w:val="-7"/>
                <w:sz w:val="20"/>
              </w:rPr>
              <w:t xml:space="preserve"> </w:t>
            </w:r>
            <w:r>
              <w:rPr>
                <w:sz w:val="20"/>
              </w:rPr>
              <w:t>in</w:t>
            </w:r>
            <w:r>
              <w:rPr>
                <w:spacing w:val="-6"/>
                <w:sz w:val="20"/>
              </w:rPr>
              <w:t xml:space="preserve"> </w:t>
            </w:r>
            <w:r>
              <w:rPr>
                <w:sz w:val="20"/>
              </w:rPr>
              <w:t>Foster</w:t>
            </w:r>
            <w:r>
              <w:rPr>
                <w:spacing w:val="-4"/>
                <w:sz w:val="20"/>
              </w:rPr>
              <w:t xml:space="preserve"> Care</w:t>
            </w:r>
          </w:p>
        </w:tc>
        <w:tc>
          <w:tcPr>
            <w:tcW w:w="825" w:type="dxa"/>
          </w:tcPr>
          <w:p w14:paraId="4C9BE7D9" w14:textId="77777777" w:rsidR="00231B98" w:rsidRDefault="00E72B00">
            <w:pPr>
              <w:pStyle w:val="TableParagraph"/>
              <w:spacing w:before="1"/>
              <w:ind w:left="205" w:right="198"/>
              <w:jc w:val="center"/>
              <w:rPr>
                <w:sz w:val="20"/>
              </w:rPr>
            </w:pPr>
            <w:r>
              <w:rPr>
                <w:spacing w:val="-5"/>
                <w:sz w:val="20"/>
              </w:rPr>
              <w:t>N/A</w:t>
            </w:r>
          </w:p>
        </w:tc>
        <w:tc>
          <w:tcPr>
            <w:tcW w:w="1087" w:type="dxa"/>
          </w:tcPr>
          <w:p w14:paraId="4C9BE7DA" w14:textId="77777777" w:rsidR="00231B98" w:rsidRDefault="00E72B00">
            <w:pPr>
              <w:pStyle w:val="TableParagraph"/>
              <w:spacing w:before="1"/>
              <w:ind w:left="351"/>
              <w:rPr>
                <w:sz w:val="20"/>
              </w:rPr>
            </w:pPr>
            <w:r>
              <w:rPr>
                <w:spacing w:val="-5"/>
                <w:sz w:val="20"/>
              </w:rPr>
              <w:t>N/A</w:t>
            </w:r>
          </w:p>
        </w:tc>
        <w:tc>
          <w:tcPr>
            <w:tcW w:w="786" w:type="dxa"/>
          </w:tcPr>
          <w:p w14:paraId="4C9BE7DB" w14:textId="77777777" w:rsidR="00231B98" w:rsidRDefault="00E72B00">
            <w:pPr>
              <w:pStyle w:val="TableParagraph"/>
              <w:spacing w:before="1"/>
              <w:ind w:left="187" w:right="177"/>
              <w:jc w:val="center"/>
              <w:rPr>
                <w:sz w:val="20"/>
              </w:rPr>
            </w:pPr>
            <w:r>
              <w:rPr>
                <w:spacing w:val="-5"/>
                <w:sz w:val="20"/>
              </w:rPr>
              <w:t>N/A</w:t>
            </w:r>
          </w:p>
        </w:tc>
        <w:tc>
          <w:tcPr>
            <w:tcW w:w="1163" w:type="dxa"/>
          </w:tcPr>
          <w:p w14:paraId="4C9BE7DC" w14:textId="77777777" w:rsidR="00231B98" w:rsidRDefault="00E72B00">
            <w:pPr>
              <w:pStyle w:val="TableParagraph"/>
              <w:spacing w:before="1"/>
              <w:ind w:right="376"/>
              <w:jc w:val="right"/>
              <w:rPr>
                <w:sz w:val="20"/>
              </w:rPr>
            </w:pPr>
            <w:r>
              <w:rPr>
                <w:spacing w:val="-5"/>
                <w:sz w:val="20"/>
              </w:rPr>
              <w:t>N/A</w:t>
            </w:r>
          </w:p>
        </w:tc>
      </w:tr>
    </w:tbl>
    <w:p w14:paraId="4C9BE7DE" w14:textId="77777777" w:rsidR="00231B98" w:rsidRDefault="00E72B00">
      <w:pPr>
        <w:pStyle w:val="ListParagraph"/>
        <w:numPr>
          <w:ilvl w:val="0"/>
          <w:numId w:val="83"/>
        </w:numPr>
        <w:tabs>
          <w:tab w:val="left" w:pos="620"/>
        </w:tabs>
        <w:spacing w:before="15"/>
        <w:ind w:right="1360" w:firstLine="0"/>
        <w:rPr>
          <w:rFonts w:ascii="Palatino Linotype" w:hAnsi="Palatino Linotype"/>
        </w:rPr>
      </w:pPr>
      <w:r>
        <w:rPr>
          <w:rFonts w:ascii="Palatino Linotype" w:hAnsi="Palatino Linotype"/>
        </w:rPr>
        <w:t>These</w:t>
      </w:r>
      <w:r>
        <w:rPr>
          <w:rFonts w:ascii="Palatino Linotype" w:hAnsi="Palatino Linotype"/>
          <w:spacing w:val="-1"/>
        </w:rPr>
        <w:t xml:space="preserve"> </w:t>
      </w:r>
      <w:r>
        <w:rPr>
          <w:rFonts w:ascii="Palatino Linotype" w:hAnsi="Palatino Linotype"/>
        </w:rPr>
        <w:t>student</w:t>
      </w:r>
      <w:r>
        <w:rPr>
          <w:rFonts w:ascii="Palatino Linotype" w:hAnsi="Palatino Linotype"/>
          <w:spacing w:val="-3"/>
        </w:rPr>
        <w:t xml:space="preserve"> </w:t>
      </w:r>
      <w:r>
        <w:rPr>
          <w:rFonts w:ascii="Palatino Linotype" w:hAnsi="Palatino Linotype"/>
        </w:rPr>
        <w:t>classifications</w:t>
      </w:r>
      <w:r>
        <w:rPr>
          <w:rFonts w:ascii="Palatino Linotype" w:hAnsi="Palatino Linotype"/>
          <w:spacing w:val="-5"/>
        </w:rPr>
        <w:t xml:space="preserve"> </w:t>
      </w:r>
      <w:r>
        <w:rPr>
          <w:rFonts w:ascii="Palatino Linotype" w:hAnsi="Palatino Linotype"/>
        </w:rPr>
        <w:t>have</w:t>
      </w:r>
      <w:r>
        <w:rPr>
          <w:rFonts w:ascii="Palatino Linotype" w:hAnsi="Palatino Linotype"/>
          <w:spacing w:val="-4"/>
        </w:rPr>
        <w:t xml:space="preserve"> </w:t>
      </w:r>
      <w:r>
        <w:rPr>
          <w:rFonts w:ascii="Palatino Linotype" w:hAnsi="Palatino Linotype"/>
        </w:rPr>
        <w:t>not</w:t>
      </w:r>
      <w:r>
        <w:rPr>
          <w:rFonts w:ascii="Palatino Linotype" w:hAnsi="Palatino Linotype"/>
          <w:spacing w:val="-3"/>
        </w:rPr>
        <w:t xml:space="preserve"> </w:t>
      </w:r>
      <w:r>
        <w:rPr>
          <w:rFonts w:ascii="Palatino Linotype" w:hAnsi="Palatino Linotype"/>
        </w:rPr>
        <w:t>been</w:t>
      </w:r>
      <w:r>
        <w:rPr>
          <w:rFonts w:ascii="Palatino Linotype" w:hAnsi="Palatino Linotype"/>
          <w:spacing w:val="-3"/>
        </w:rPr>
        <w:t xml:space="preserve"> </w:t>
      </w:r>
      <w:r>
        <w:rPr>
          <w:rFonts w:ascii="Palatino Linotype" w:hAnsi="Palatino Linotype"/>
        </w:rPr>
        <w:t>previously</w:t>
      </w:r>
      <w:r>
        <w:rPr>
          <w:rFonts w:ascii="Palatino Linotype" w:hAnsi="Palatino Linotype"/>
          <w:spacing w:val="-3"/>
        </w:rPr>
        <w:t xml:space="preserve"> </w:t>
      </w:r>
      <w:r>
        <w:rPr>
          <w:rFonts w:ascii="Palatino Linotype" w:hAnsi="Palatino Linotype"/>
        </w:rPr>
        <w:t>reported</w:t>
      </w:r>
      <w:r>
        <w:rPr>
          <w:rFonts w:ascii="Palatino Linotype" w:hAnsi="Palatino Linotype"/>
          <w:spacing w:val="-5"/>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we</w:t>
      </w:r>
      <w:r>
        <w:rPr>
          <w:rFonts w:ascii="Palatino Linotype" w:hAnsi="Palatino Linotype"/>
          <w:spacing w:val="-1"/>
        </w:rPr>
        <w:t xml:space="preserve"> </w:t>
      </w:r>
      <w:r>
        <w:rPr>
          <w:rFonts w:ascii="Palatino Linotype" w:hAnsi="Palatino Linotype"/>
        </w:rPr>
        <w:t>do</w:t>
      </w:r>
      <w:r>
        <w:rPr>
          <w:rFonts w:ascii="Palatino Linotype" w:hAnsi="Palatino Linotype"/>
          <w:spacing w:val="-3"/>
        </w:rPr>
        <w:t xml:space="preserve"> </w:t>
      </w:r>
      <w:r>
        <w:rPr>
          <w:rFonts w:ascii="Palatino Linotype" w:hAnsi="Palatino Linotype"/>
        </w:rPr>
        <w:t>not</w:t>
      </w:r>
      <w:r>
        <w:rPr>
          <w:rFonts w:ascii="Palatino Linotype" w:hAnsi="Palatino Linotype"/>
          <w:spacing w:val="-3"/>
        </w:rPr>
        <w:t xml:space="preserve"> </w:t>
      </w:r>
      <w:r>
        <w:rPr>
          <w:rFonts w:ascii="Palatino Linotype" w:hAnsi="Palatino Linotype"/>
        </w:rPr>
        <w:t>have</w:t>
      </w:r>
      <w:r>
        <w:rPr>
          <w:rFonts w:ascii="Palatino Linotype" w:hAnsi="Palatino Linotype"/>
          <w:spacing w:val="-1"/>
        </w:rPr>
        <w:t xml:space="preserve"> </w:t>
      </w:r>
      <w:r>
        <w:rPr>
          <w:rFonts w:ascii="Palatino Linotype" w:hAnsi="Palatino Linotype"/>
        </w:rPr>
        <w:t>data</w:t>
      </w:r>
      <w:r>
        <w:rPr>
          <w:rFonts w:ascii="Palatino Linotype" w:hAnsi="Palatino Linotype"/>
          <w:spacing w:val="-5"/>
        </w:rPr>
        <w:t xml:space="preserve"> </w:t>
      </w:r>
      <w:r>
        <w:rPr>
          <w:rFonts w:ascii="Palatino Linotype" w:hAnsi="Palatino Linotype"/>
        </w:rPr>
        <w:t>to present at this time.</w:t>
      </w:r>
    </w:p>
    <w:p w14:paraId="4C9BE7DF" w14:textId="77777777" w:rsidR="00231B98" w:rsidRDefault="00231B98">
      <w:pPr>
        <w:sectPr w:rsidR="00231B98" w:rsidSect="00046280">
          <w:pgSz w:w="12240" w:h="15840"/>
          <w:pgMar w:top="1420" w:right="420" w:bottom="1300" w:left="960" w:header="0" w:footer="1113" w:gutter="0"/>
          <w:cols w:space="720"/>
        </w:sectPr>
      </w:pPr>
    </w:p>
    <w:p w14:paraId="4C9BE7E0" w14:textId="77777777" w:rsidR="00231B98" w:rsidRDefault="00E72B00">
      <w:pPr>
        <w:pStyle w:val="BodyText"/>
        <w:spacing w:before="20" w:line="276" w:lineRule="auto"/>
        <w:ind w:left="480" w:right="1116"/>
      </w:pPr>
      <w:r>
        <w:lastRenderedPageBreak/>
        <w:t>Table</w:t>
      </w:r>
      <w:r>
        <w:rPr>
          <w:spacing w:val="-2"/>
        </w:rPr>
        <w:t xml:space="preserve"> </w:t>
      </w:r>
      <w:r>
        <w:t>6:</w:t>
      </w:r>
      <w:r>
        <w:rPr>
          <w:spacing w:val="-4"/>
        </w:rPr>
        <w:t xml:space="preserve"> </w:t>
      </w:r>
      <w:r>
        <w:t>Number</w:t>
      </w:r>
      <w:r>
        <w:rPr>
          <w:spacing w:val="-3"/>
        </w:rPr>
        <w:t xml:space="preserve"> </w:t>
      </w:r>
      <w:r>
        <w:t>and</w:t>
      </w:r>
      <w:r>
        <w:rPr>
          <w:spacing w:val="-4"/>
        </w:rPr>
        <w:t xml:space="preserve"> </w:t>
      </w:r>
      <w:r>
        <w:t>percent</w:t>
      </w:r>
      <w:r>
        <w:rPr>
          <w:spacing w:val="-4"/>
        </w:rPr>
        <w:t xml:space="preserve"> </w:t>
      </w:r>
      <w:r>
        <w:t>of</w:t>
      </w:r>
      <w:r>
        <w:rPr>
          <w:spacing w:val="-4"/>
        </w:rPr>
        <w:t xml:space="preserve"> </w:t>
      </w:r>
      <w:r>
        <w:t>Supervisory</w:t>
      </w:r>
      <w:r>
        <w:rPr>
          <w:spacing w:val="-4"/>
        </w:rPr>
        <w:t xml:space="preserve"> </w:t>
      </w:r>
      <w:r>
        <w:t>Union/Supervisory</w:t>
      </w:r>
      <w:r>
        <w:rPr>
          <w:spacing w:val="-4"/>
        </w:rPr>
        <w:t xml:space="preserve"> </w:t>
      </w:r>
      <w:r>
        <w:t>Districts</w:t>
      </w:r>
      <w:r>
        <w:rPr>
          <w:spacing w:val="-7"/>
        </w:rPr>
        <w:t xml:space="preserve"> </w:t>
      </w:r>
      <w:r>
        <w:t>able</w:t>
      </w:r>
      <w:r>
        <w:rPr>
          <w:spacing w:val="-2"/>
        </w:rPr>
        <w:t xml:space="preserve"> </w:t>
      </w:r>
      <w:r>
        <w:t>to</w:t>
      </w:r>
      <w:r>
        <w:rPr>
          <w:spacing w:val="-4"/>
        </w:rPr>
        <w:t xml:space="preserve"> </w:t>
      </w:r>
      <w:r>
        <w:t>annually report data and participate in the accountability system with a minimum N of 25.</w:t>
      </w: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35"/>
        <w:gridCol w:w="876"/>
        <w:gridCol w:w="1045"/>
        <w:gridCol w:w="975"/>
        <w:gridCol w:w="913"/>
      </w:tblGrid>
      <w:tr w:rsidR="00231B98" w14:paraId="4C9BE7E8" w14:textId="77777777">
        <w:trPr>
          <w:trHeight w:val="1367"/>
        </w:trPr>
        <w:tc>
          <w:tcPr>
            <w:tcW w:w="5535" w:type="dxa"/>
            <w:vMerge w:val="restart"/>
            <w:shd w:val="clear" w:color="auto" w:fill="D9D9D9"/>
          </w:tcPr>
          <w:p w14:paraId="4C9BE7E1" w14:textId="77777777" w:rsidR="00231B98" w:rsidRDefault="00231B98">
            <w:pPr>
              <w:pStyle w:val="TableParagraph"/>
            </w:pPr>
          </w:p>
          <w:p w14:paraId="4C9BE7E2" w14:textId="77777777" w:rsidR="00231B98" w:rsidRDefault="00231B98">
            <w:pPr>
              <w:pStyle w:val="TableParagraph"/>
              <w:spacing w:before="4"/>
              <w:rPr>
                <w:sz w:val="29"/>
              </w:rPr>
            </w:pPr>
          </w:p>
          <w:p w14:paraId="4C9BE7E3" w14:textId="77777777" w:rsidR="00231B98" w:rsidRDefault="00E72B00">
            <w:pPr>
              <w:pStyle w:val="TableParagraph"/>
              <w:ind w:left="1840"/>
              <w:rPr>
                <w:b/>
              </w:rPr>
            </w:pPr>
            <w:r>
              <w:rPr>
                <w:b/>
              </w:rPr>
              <w:t>Student</w:t>
            </w:r>
            <w:r>
              <w:rPr>
                <w:b/>
                <w:spacing w:val="-2"/>
              </w:rPr>
              <w:t xml:space="preserve"> Subgroup</w:t>
            </w:r>
          </w:p>
        </w:tc>
        <w:tc>
          <w:tcPr>
            <w:tcW w:w="1921" w:type="dxa"/>
            <w:gridSpan w:val="2"/>
            <w:shd w:val="clear" w:color="auto" w:fill="D9D9D9"/>
          </w:tcPr>
          <w:p w14:paraId="4C9BE7E4" w14:textId="77777777" w:rsidR="00231B98" w:rsidRDefault="00E72B00">
            <w:pPr>
              <w:pStyle w:val="TableParagraph"/>
              <w:spacing w:before="1" w:line="276" w:lineRule="auto"/>
              <w:ind w:left="129" w:right="106"/>
              <w:jc w:val="center"/>
              <w:rPr>
                <w:b/>
              </w:rPr>
            </w:pPr>
            <w:r>
              <w:rPr>
                <w:b/>
              </w:rPr>
              <w:t>Schools</w:t>
            </w:r>
            <w:r>
              <w:rPr>
                <w:b/>
                <w:spacing w:val="-14"/>
              </w:rPr>
              <w:t xml:space="preserve"> </w:t>
            </w:r>
            <w:r>
              <w:rPr>
                <w:b/>
              </w:rPr>
              <w:t>with</w:t>
            </w:r>
            <w:r>
              <w:rPr>
                <w:b/>
                <w:spacing w:val="-14"/>
              </w:rPr>
              <w:t xml:space="preserve"> </w:t>
            </w:r>
            <w:r>
              <w:rPr>
                <w:b/>
              </w:rPr>
              <w:t xml:space="preserve">No </w:t>
            </w:r>
            <w:r>
              <w:rPr>
                <w:b/>
                <w:spacing w:val="-2"/>
              </w:rPr>
              <w:t>Accountability Determination</w:t>
            </w:r>
          </w:p>
          <w:p w14:paraId="4C9BE7E5" w14:textId="77777777" w:rsidR="00231B98" w:rsidRDefault="00E72B00">
            <w:pPr>
              <w:pStyle w:val="TableParagraph"/>
              <w:spacing w:line="295" w:lineRule="exact"/>
              <w:ind w:left="127" w:right="106"/>
              <w:jc w:val="center"/>
              <w:rPr>
                <w:b/>
              </w:rPr>
            </w:pPr>
            <w:r>
              <w:rPr>
                <w:b/>
                <w:spacing w:val="-4"/>
              </w:rPr>
              <w:t>N&lt;25</w:t>
            </w:r>
          </w:p>
        </w:tc>
        <w:tc>
          <w:tcPr>
            <w:tcW w:w="1888" w:type="dxa"/>
            <w:gridSpan w:val="2"/>
            <w:shd w:val="clear" w:color="auto" w:fill="D9D9D9"/>
          </w:tcPr>
          <w:p w14:paraId="4C9BE7E6" w14:textId="77777777" w:rsidR="00231B98" w:rsidRDefault="00E72B00">
            <w:pPr>
              <w:pStyle w:val="TableParagraph"/>
              <w:spacing w:before="1" w:line="276" w:lineRule="auto"/>
              <w:ind w:left="193" w:right="179" w:firstLine="2"/>
              <w:jc w:val="center"/>
              <w:rPr>
                <w:b/>
              </w:rPr>
            </w:pPr>
            <w:r>
              <w:rPr>
                <w:b/>
              </w:rPr>
              <w:t xml:space="preserve">Schools with </w:t>
            </w:r>
            <w:r>
              <w:rPr>
                <w:b/>
                <w:spacing w:val="-2"/>
              </w:rPr>
              <w:t>Accountability Determination</w:t>
            </w:r>
          </w:p>
          <w:p w14:paraId="4C9BE7E7" w14:textId="77777777" w:rsidR="00231B98" w:rsidRDefault="00E72B00">
            <w:pPr>
              <w:pStyle w:val="TableParagraph"/>
              <w:spacing w:line="295" w:lineRule="exact"/>
              <w:ind w:left="672" w:right="658"/>
              <w:jc w:val="center"/>
              <w:rPr>
                <w:b/>
              </w:rPr>
            </w:pPr>
            <w:r>
              <w:rPr>
                <w:b/>
                <w:spacing w:val="-4"/>
              </w:rPr>
              <w:t>N≥25</w:t>
            </w:r>
          </w:p>
        </w:tc>
      </w:tr>
      <w:tr w:rsidR="00231B98" w14:paraId="4C9BE7EE" w14:textId="77777777">
        <w:trPr>
          <w:trHeight w:val="340"/>
        </w:trPr>
        <w:tc>
          <w:tcPr>
            <w:tcW w:w="5535" w:type="dxa"/>
            <w:vMerge/>
            <w:tcBorders>
              <w:top w:val="nil"/>
            </w:tcBorders>
            <w:shd w:val="clear" w:color="auto" w:fill="D9D9D9"/>
          </w:tcPr>
          <w:p w14:paraId="4C9BE7E9" w14:textId="77777777" w:rsidR="00231B98" w:rsidRDefault="00231B98">
            <w:pPr>
              <w:rPr>
                <w:sz w:val="2"/>
                <w:szCs w:val="2"/>
              </w:rPr>
            </w:pPr>
          </w:p>
        </w:tc>
        <w:tc>
          <w:tcPr>
            <w:tcW w:w="876" w:type="dxa"/>
            <w:shd w:val="clear" w:color="auto" w:fill="D9D9D9"/>
          </w:tcPr>
          <w:p w14:paraId="4C9BE7EA" w14:textId="77777777" w:rsidR="00231B98" w:rsidRDefault="00E72B00">
            <w:pPr>
              <w:pStyle w:val="TableParagraph"/>
              <w:spacing w:line="296" w:lineRule="exact"/>
              <w:ind w:left="22"/>
              <w:jc w:val="center"/>
              <w:rPr>
                <w:b/>
              </w:rPr>
            </w:pPr>
            <w:r>
              <w:rPr>
                <w:b/>
              </w:rPr>
              <w:t>#</w:t>
            </w:r>
          </w:p>
        </w:tc>
        <w:tc>
          <w:tcPr>
            <w:tcW w:w="1045" w:type="dxa"/>
            <w:shd w:val="clear" w:color="auto" w:fill="D9D9D9"/>
          </w:tcPr>
          <w:p w14:paraId="4C9BE7EB" w14:textId="77777777" w:rsidR="00231B98" w:rsidRDefault="00E72B00">
            <w:pPr>
              <w:pStyle w:val="TableParagraph"/>
              <w:spacing w:line="296" w:lineRule="exact"/>
              <w:ind w:left="15"/>
              <w:jc w:val="center"/>
              <w:rPr>
                <w:b/>
              </w:rPr>
            </w:pPr>
            <w:r>
              <w:rPr>
                <w:b/>
              </w:rPr>
              <w:t>%</w:t>
            </w:r>
          </w:p>
        </w:tc>
        <w:tc>
          <w:tcPr>
            <w:tcW w:w="975" w:type="dxa"/>
            <w:shd w:val="clear" w:color="auto" w:fill="D9D9D9"/>
          </w:tcPr>
          <w:p w14:paraId="4C9BE7EC" w14:textId="77777777" w:rsidR="00231B98" w:rsidRDefault="00E72B00">
            <w:pPr>
              <w:pStyle w:val="TableParagraph"/>
              <w:spacing w:line="296" w:lineRule="exact"/>
              <w:ind w:left="14"/>
              <w:jc w:val="center"/>
              <w:rPr>
                <w:b/>
              </w:rPr>
            </w:pPr>
            <w:r>
              <w:rPr>
                <w:b/>
              </w:rPr>
              <w:t>#</w:t>
            </w:r>
          </w:p>
        </w:tc>
        <w:tc>
          <w:tcPr>
            <w:tcW w:w="913" w:type="dxa"/>
            <w:shd w:val="clear" w:color="auto" w:fill="D9D9D9"/>
          </w:tcPr>
          <w:p w14:paraId="4C9BE7ED" w14:textId="77777777" w:rsidR="00231B98" w:rsidRDefault="00E72B00">
            <w:pPr>
              <w:pStyle w:val="TableParagraph"/>
              <w:spacing w:line="296" w:lineRule="exact"/>
              <w:ind w:left="16"/>
              <w:jc w:val="center"/>
              <w:rPr>
                <w:b/>
              </w:rPr>
            </w:pPr>
            <w:r>
              <w:rPr>
                <w:b/>
              </w:rPr>
              <w:t>%</w:t>
            </w:r>
          </w:p>
        </w:tc>
      </w:tr>
      <w:tr w:rsidR="00231B98" w14:paraId="4C9BE7F4" w14:textId="77777777">
        <w:trPr>
          <w:trHeight w:val="342"/>
        </w:trPr>
        <w:tc>
          <w:tcPr>
            <w:tcW w:w="5535" w:type="dxa"/>
          </w:tcPr>
          <w:p w14:paraId="4C9BE7EF" w14:textId="77777777" w:rsidR="00231B98" w:rsidRDefault="00E72B00">
            <w:pPr>
              <w:pStyle w:val="TableParagraph"/>
              <w:spacing w:before="1"/>
              <w:ind w:left="107"/>
            </w:pPr>
            <w:r>
              <w:t>All</w:t>
            </w:r>
            <w:r>
              <w:rPr>
                <w:spacing w:val="1"/>
              </w:rPr>
              <w:t xml:space="preserve"> </w:t>
            </w:r>
            <w:r>
              <w:rPr>
                <w:spacing w:val="-2"/>
              </w:rPr>
              <w:t>Students</w:t>
            </w:r>
          </w:p>
        </w:tc>
        <w:tc>
          <w:tcPr>
            <w:tcW w:w="876" w:type="dxa"/>
          </w:tcPr>
          <w:p w14:paraId="4C9BE7F0" w14:textId="77777777" w:rsidR="00231B98" w:rsidRDefault="00E72B00">
            <w:pPr>
              <w:pStyle w:val="TableParagraph"/>
              <w:spacing w:before="1"/>
              <w:ind w:right="83"/>
              <w:jc w:val="right"/>
            </w:pPr>
            <w:r>
              <w:t>1</w:t>
            </w:r>
          </w:p>
        </w:tc>
        <w:tc>
          <w:tcPr>
            <w:tcW w:w="1045" w:type="dxa"/>
          </w:tcPr>
          <w:p w14:paraId="4C9BE7F1" w14:textId="77777777" w:rsidR="00231B98" w:rsidRDefault="00E72B00">
            <w:pPr>
              <w:pStyle w:val="TableParagraph"/>
              <w:spacing w:before="1"/>
              <w:ind w:right="86"/>
              <w:jc w:val="right"/>
            </w:pPr>
            <w:r>
              <w:rPr>
                <w:spacing w:val="-4"/>
              </w:rPr>
              <w:t>1.7%</w:t>
            </w:r>
          </w:p>
        </w:tc>
        <w:tc>
          <w:tcPr>
            <w:tcW w:w="975" w:type="dxa"/>
          </w:tcPr>
          <w:p w14:paraId="4C9BE7F2" w14:textId="77777777" w:rsidR="00231B98" w:rsidRDefault="00E72B00">
            <w:pPr>
              <w:pStyle w:val="TableParagraph"/>
              <w:spacing w:before="1"/>
              <w:ind w:right="89"/>
              <w:jc w:val="right"/>
            </w:pPr>
            <w:r>
              <w:rPr>
                <w:spacing w:val="-5"/>
              </w:rPr>
              <w:t>58</w:t>
            </w:r>
          </w:p>
        </w:tc>
        <w:tc>
          <w:tcPr>
            <w:tcW w:w="913" w:type="dxa"/>
          </w:tcPr>
          <w:p w14:paraId="4C9BE7F3" w14:textId="77777777" w:rsidR="00231B98" w:rsidRDefault="00E72B00">
            <w:pPr>
              <w:pStyle w:val="TableParagraph"/>
              <w:spacing w:before="1"/>
              <w:ind w:right="84"/>
              <w:jc w:val="right"/>
            </w:pPr>
            <w:r>
              <w:rPr>
                <w:spacing w:val="-2"/>
              </w:rPr>
              <w:t>98.3%</w:t>
            </w:r>
          </w:p>
        </w:tc>
      </w:tr>
      <w:tr w:rsidR="00231B98" w14:paraId="4C9BE7FA" w14:textId="77777777">
        <w:trPr>
          <w:trHeight w:val="340"/>
        </w:trPr>
        <w:tc>
          <w:tcPr>
            <w:tcW w:w="5535" w:type="dxa"/>
            <w:shd w:val="clear" w:color="auto" w:fill="A6A6A6"/>
          </w:tcPr>
          <w:p w14:paraId="4C9BE7F5" w14:textId="77777777" w:rsidR="00231B98" w:rsidRDefault="00E72B00">
            <w:pPr>
              <w:pStyle w:val="TableParagraph"/>
              <w:spacing w:line="296" w:lineRule="exact"/>
              <w:ind w:left="107"/>
            </w:pPr>
            <w:r>
              <w:t>Accountability</w:t>
            </w:r>
            <w:r>
              <w:rPr>
                <w:spacing w:val="-8"/>
              </w:rPr>
              <w:t xml:space="preserve"> </w:t>
            </w:r>
            <w:r>
              <w:rPr>
                <w:spacing w:val="-2"/>
              </w:rPr>
              <w:t>Categories</w:t>
            </w:r>
          </w:p>
        </w:tc>
        <w:tc>
          <w:tcPr>
            <w:tcW w:w="876" w:type="dxa"/>
            <w:shd w:val="clear" w:color="auto" w:fill="A6A6A6"/>
          </w:tcPr>
          <w:p w14:paraId="4C9BE7F6" w14:textId="77777777" w:rsidR="00231B98" w:rsidRDefault="00231B98">
            <w:pPr>
              <w:pStyle w:val="TableParagraph"/>
              <w:rPr>
                <w:rFonts w:ascii="Times New Roman"/>
              </w:rPr>
            </w:pPr>
          </w:p>
        </w:tc>
        <w:tc>
          <w:tcPr>
            <w:tcW w:w="1045" w:type="dxa"/>
            <w:shd w:val="clear" w:color="auto" w:fill="A6A6A6"/>
          </w:tcPr>
          <w:p w14:paraId="4C9BE7F7" w14:textId="77777777" w:rsidR="00231B98" w:rsidRDefault="00231B98">
            <w:pPr>
              <w:pStyle w:val="TableParagraph"/>
              <w:rPr>
                <w:rFonts w:ascii="Times New Roman"/>
              </w:rPr>
            </w:pPr>
          </w:p>
        </w:tc>
        <w:tc>
          <w:tcPr>
            <w:tcW w:w="975" w:type="dxa"/>
            <w:shd w:val="clear" w:color="auto" w:fill="A6A6A6"/>
          </w:tcPr>
          <w:p w14:paraId="4C9BE7F8" w14:textId="77777777" w:rsidR="00231B98" w:rsidRDefault="00231B98">
            <w:pPr>
              <w:pStyle w:val="TableParagraph"/>
              <w:rPr>
                <w:rFonts w:ascii="Times New Roman"/>
              </w:rPr>
            </w:pPr>
          </w:p>
        </w:tc>
        <w:tc>
          <w:tcPr>
            <w:tcW w:w="913" w:type="dxa"/>
            <w:shd w:val="clear" w:color="auto" w:fill="A6A6A6"/>
          </w:tcPr>
          <w:p w14:paraId="4C9BE7F9" w14:textId="77777777" w:rsidR="00231B98" w:rsidRDefault="00231B98">
            <w:pPr>
              <w:pStyle w:val="TableParagraph"/>
              <w:rPr>
                <w:rFonts w:ascii="Times New Roman"/>
              </w:rPr>
            </w:pPr>
          </w:p>
        </w:tc>
      </w:tr>
      <w:tr w:rsidR="00231B98" w14:paraId="4C9BE800" w14:textId="77777777">
        <w:trPr>
          <w:trHeight w:val="343"/>
        </w:trPr>
        <w:tc>
          <w:tcPr>
            <w:tcW w:w="5535" w:type="dxa"/>
          </w:tcPr>
          <w:p w14:paraId="4C9BE7FB" w14:textId="77777777" w:rsidR="00231B98" w:rsidRDefault="00E72B00">
            <w:pPr>
              <w:pStyle w:val="TableParagraph"/>
              <w:spacing w:before="1"/>
              <w:ind w:left="450"/>
            </w:pPr>
            <w:r>
              <w:t>Ethnic</w:t>
            </w:r>
            <w:r>
              <w:rPr>
                <w:spacing w:val="-3"/>
              </w:rPr>
              <w:t xml:space="preserve"> </w:t>
            </w:r>
            <w:r>
              <w:t>and</w:t>
            </w:r>
            <w:r>
              <w:rPr>
                <w:spacing w:val="-3"/>
              </w:rPr>
              <w:t xml:space="preserve"> </w:t>
            </w:r>
            <w:r>
              <w:t>Racial</w:t>
            </w:r>
            <w:r>
              <w:rPr>
                <w:spacing w:val="-1"/>
              </w:rPr>
              <w:t xml:space="preserve"> </w:t>
            </w:r>
            <w:r>
              <w:rPr>
                <w:spacing w:val="-2"/>
              </w:rPr>
              <w:t>Categories:</w:t>
            </w:r>
          </w:p>
        </w:tc>
        <w:tc>
          <w:tcPr>
            <w:tcW w:w="876" w:type="dxa"/>
          </w:tcPr>
          <w:p w14:paraId="4C9BE7FC" w14:textId="77777777" w:rsidR="00231B98" w:rsidRDefault="00231B98">
            <w:pPr>
              <w:pStyle w:val="TableParagraph"/>
              <w:rPr>
                <w:rFonts w:ascii="Times New Roman"/>
              </w:rPr>
            </w:pPr>
          </w:p>
        </w:tc>
        <w:tc>
          <w:tcPr>
            <w:tcW w:w="1045" w:type="dxa"/>
          </w:tcPr>
          <w:p w14:paraId="4C9BE7FD" w14:textId="77777777" w:rsidR="00231B98" w:rsidRDefault="00231B98">
            <w:pPr>
              <w:pStyle w:val="TableParagraph"/>
              <w:rPr>
                <w:rFonts w:ascii="Times New Roman"/>
              </w:rPr>
            </w:pPr>
          </w:p>
        </w:tc>
        <w:tc>
          <w:tcPr>
            <w:tcW w:w="975" w:type="dxa"/>
          </w:tcPr>
          <w:p w14:paraId="4C9BE7FE" w14:textId="77777777" w:rsidR="00231B98" w:rsidRDefault="00231B98">
            <w:pPr>
              <w:pStyle w:val="TableParagraph"/>
              <w:rPr>
                <w:rFonts w:ascii="Times New Roman"/>
              </w:rPr>
            </w:pPr>
          </w:p>
        </w:tc>
        <w:tc>
          <w:tcPr>
            <w:tcW w:w="913" w:type="dxa"/>
          </w:tcPr>
          <w:p w14:paraId="4C9BE7FF" w14:textId="77777777" w:rsidR="00231B98" w:rsidRDefault="00231B98">
            <w:pPr>
              <w:pStyle w:val="TableParagraph"/>
              <w:rPr>
                <w:rFonts w:ascii="Times New Roman"/>
              </w:rPr>
            </w:pPr>
          </w:p>
        </w:tc>
      </w:tr>
      <w:tr w:rsidR="00231B98" w14:paraId="4C9BE806" w14:textId="77777777">
        <w:trPr>
          <w:trHeight w:val="340"/>
        </w:trPr>
        <w:tc>
          <w:tcPr>
            <w:tcW w:w="5535" w:type="dxa"/>
          </w:tcPr>
          <w:p w14:paraId="4C9BE801" w14:textId="77777777" w:rsidR="00231B98" w:rsidRDefault="00E72B00">
            <w:pPr>
              <w:pStyle w:val="TableParagraph"/>
              <w:spacing w:line="296" w:lineRule="exact"/>
              <w:ind w:left="827"/>
            </w:pPr>
            <w:r>
              <w:t>American</w:t>
            </w:r>
            <w:r>
              <w:rPr>
                <w:spacing w:val="-4"/>
              </w:rPr>
              <w:t xml:space="preserve"> </w:t>
            </w:r>
            <w:r>
              <w:t>Indian</w:t>
            </w:r>
            <w:r>
              <w:rPr>
                <w:spacing w:val="-3"/>
              </w:rPr>
              <w:t xml:space="preserve"> </w:t>
            </w:r>
            <w:r>
              <w:t>or</w:t>
            </w:r>
            <w:r>
              <w:rPr>
                <w:spacing w:val="-5"/>
              </w:rPr>
              <w:t xml:space="preserve"> </w:t>
            </w:r>
            <w:r>
              <w:t>Alaskan</w:t>
            </w:r>
            <w:r>
              <w:rPr>
                <w:spacing w:val="-3"/>
              </w:rPr>
              <w:t xml:space="preserve"> </w:t>
            </w:r>
            <w:r>
              <w:rPr>
                <w:spacing w:val="-2"/>
              </w:rPr>
              <w:t>Native</w:t>
            </w:r>
          </w:p>
        </w:tc>
        <w:tc>
          <w:tcPr>
            <w:tcW w:w="876" w:type="dxa"/>
          </w:tcPr>
          <w:p w14:paraId="4C9BE802" w14:textId="77777777" w:rsidR="00231B98" w:rsidRDefault="00E72B00">
            <w:pPr>
              <w:pStyle w:val="TableParagraph"/>
              <w:spacing w:line="296" w:lineRule="exact"/>
              <w:ind w:right="83"/>
              <w:jc w:val="right"/>
            </w:pPr>
            <w:r>
              <w:rPr>
                <w:spacing w:val="-5"/>
              </w:rPr>
              <w:t>59</w:t>
            </w:r>
          </w:p>
        </w:tc>
        <w:tc>
          <w:tcPr>
            <w:tcW w:w="1045" w:type="dxa"/>
          </w:tcPr>
          <w:p w14:paraId="4C9BE803" w14:textId="77777777" w:rsidR="00231B98" w:rsidRDefault="00E72B00">
            <w:pPr>
              <w:pStyle w:val="TableParagraph"/>
              <w:spacing w:line="296" w:lineRule="exact"/>
              <w:ind w:right="83"/>
              <w:jc w:val="right"/>
            </w:pPr>
            <w:r>
              <w:rPr>
                <w:spacing w:val="-2"/>
              </w:rPr>
              <w:t>100.0%</w:t>
            </w:r>
          </w:p>
        </w:tc>
        <w:tc>
          <w:tcPr>
            <w:tcW w:w="975" w:type="dxa"/>
          </w:tcPr>
          <w:p w14:paraId="4C9BE804" w14:textId="77777777" w:rsidR="00231B98" w:rsidRDefault="00E72B00">
            <w:pPr>
              <w:pStyle w:val="TableParagraph"/>
              <w:spacing w:line="296" w:lineRule="exact"/>
              <w:ind w:right="89"/>
              <w:jc w:val="right"/>
            </w:pPr>
            <w:r>
              <w:t>0</w:t>
            </w:r>
          </w:p>
        </w:tc>
        <w:tc>
          <w:tcPr>
            <w:tcW w:w="913" w:type="dxa"/>
          </w:tcPr>
          <w:p w14:paraId="4C9BE805" w14:textId="77777777" w:rsidR="00231B98" w:rsidRDefault="00E72B00">
            <w:pPr>
              <w:pStyle w:val="TableParagraph"/>
              <w:spacing w:line="296" w:lineRule="exact"/>
              <w:ind w:right="87"/>
              <w:jc w:val="right"/>
            </w:pPr>
            <w:r>
              <w:rPr>
                <w:spacing w:val="-4"/>
              </w:rPr>
              <w:t>0.0%</w:t>
            </w:r>
          </w:p>
        </w:tc>
      </w:tr>
      <w:tr w:rsidR="00231B98" w14:paraId="4C9BE80C" w14:textId="77777777">
        <w:trPr>
          <w:trHeight w:val="342"/>
        </w:trPr>
        <w:tc>
          <w:tcPr>
            <w:tcW w:w="5535" w:type="dxa"/>
          </w:tcPr>
          <w:p w14:paraId="4C9BE807" w14:textId="77777777" w:rsidR="00231B98" w:rsidRDefault="00E72B00">
            <w:pPr>
              <w:pStyle w:val="TableParagraph"/>
              <w:spacing w:before="1"/>
              <w:ind w:left="827"/>
            </w:pPr>
            <w:r>
              <w:rPr>
                <w:spacing w:val="-2"/>
              </w:rPr>
              <w:t>Asian</w:t>
            </w:r>
          </w:p>
        </w:tc>
        <w:tc>
          <w:tcPr>
            <w:tcW w:w="876" w:type="dxa"/>
          </w:tcPr>
          <w:p w14:paraId="4C9BE808" w14:textId="77777777" w:rsidR="00231B98" w:rsidRDefault="00E72B00">
            <w:pPr>
              <w:pStyle w:val="TableParagraph"/>
              <w:spacing w:before="1"/>
              <w:ind w:right="83"/>
              <w:jc w:val="right"/>
            </w:pPr>
            <w:r>
              <w:rPr>
                <w:spacing w:val="-5"/>
              </w:rPr>
              <w:t>58</w:t>
            </w:r>
          </w:p>
        </w:tc>
        <w:tc>
          <w:tcPr>
            <w:tcW w:w="1045" w:type="dxa"/>
          </w:tcPr>
          <w:p w14:paraId="4C9BE809" w14:textId="77777777" w:rsidR="00231B98" w:rsidRDefault="00E72B00">
            <w:pPr>
              <w:pStyle w:val="TableParagraph"/>
              <w:spacing w:before="1"/>
              <w:ind w:right="83"/>
              <w:jc w:val="right"/>
            </w:pPr>
            <w:r>
              <w:rPr>
                <w:spacing w:val="-2"/>
              </w:rPr>
              <w:t>98.3%</w:t>
            </w:r>
          </w:p>
        </w:tc>
        <w:tc>
          <w:tcPr>
            <w:tcW w:w="975" w:type="dxa"/>
          </w:tcPr>
          <w:p w14:paraId="4C9BE80A" w14:textId="77777777" w:rsidR="00231B98" w:rsidRDefault="00E72B00">
            <w:pPr>
              <w:pStyle w:val="TableParagraph"/>
              <w:spacing w:before="1"/>
              <w:ind w:right="89"/>
              <w:jc w:val="right"/>
            </w:pPr>
            <w:r>
              <w:t>1</w:t>
            </w:r>
          </w:p>
        </w:tc>
        <w:tc>
          <w:tcPr>
            <w:tcW w:w="913" w:type="dxa"/>
          </w:tcPr>
          <w:p w14:paraId="4C9BE80B" w14:textId="77777777" w:rsidR="00231B98" w:rsidRDefault="00E72B00">
            <w:pPr>
              <w:pStyle w:val="TableParagraph"/>
              <w:spacing w:before="1"/>
              <w:ind w:right="87"/>
              <w:jc w:val="right"/>
            </w:pPr>
            <w:r>
              <w:rPr>
                <w:spacing w:val="-4"/>
              </w:rPr>
              <w:t>1.7%</w:t>
            </w:r>
          </w:p>
        </w:tc>
      </w:tr>
      <w:tr w:rsidR="00231B98" w14:paraId="4C9BE812" w14:textId="77777777">
        <w:trPr>
          <w:trHeight w:val="342"/>
        </w:trPr>
        <w:tc>
          <w:tcPr>
            <w:tcW w:w="5535" w:type="dxa"/>
          </w:tcPr>
          <w:p w14:paraId="4C9BE80D" w14:textId="77777777" w:rsidR="00231B98" w:rsidRDefault="00E72B00">
            <w:pPr>
              <w:pStyle w:val="TableParagraph"/>
              <w:spacing w:line="296" w:lineRule="exact"/>
              <w:ind w:left="827"/>
            </w:pPr>
            <w:r>
              <w:rPr>
                <w:spacing w:val="-2"/>
              </w:rPr>
              <w:t>Black</w:t>
            </w:r>
          </w:p>
        </w:tc>
        <w:tc>
          <w:tcPr>
            <w:tcW w:w="876" w:type="dxa"/>
          </w:tcPr>
          <w:p w14:paraId="4C9BE80E" w14:textId="77777777" w:rsidR="00231B98" w:rsidRDefault="00E72B00">
            <w:pPr>
              <w:pStyle w:val="TableParagraph"/>
              <w:spacing w:line="296" w:lineRule="exact"/>
              <w:ind w:right="83"/>
              <w:jc w:val="right"/>
            </w:pPr>
            <w:r>
              <w:rPr>
                <w:spacing w:val="-5"/>
              </w:rPr>
              <w:t>58</w:t>
            </w:r>
          </w:p>
        </w:tc>
        <w:tc>
          <w:tcPr>
            <w:tcW w:w="1045" w:type="dxa"/>
          </w:tcPr>
          <w:p w14:paraId="4C9BE80F" w14:textId="77777777" w:rsidR="00231B98" w:rsidRDefault="00E72B00">
            <w:pPr>
              <w:pStyle w:val="TableParagraph"/>
              <w:spacing w:line="296" w:lineRule="exact"/>
              <w:ind w:right="83"/>
              <w:jc w:val="right"/>
            </w:pPr>
            <w:r>
              <w:rPr>
                <w:spacing w:val="-2"/>
              </w:rPr>
              <w:t>98.3%</w:t>
            </w:r>
          </w:p>
        </w:tc>
        <w:tc>
          <w:tcPr>
            <w:tcW w:w="975" w:type="dxa"/>
          </w:tcPr>
          <w:p w14:paraId="4C9BE810" w14:textId="77777777" w:rsidR="00231B98" w:rsidRDefault="00E72B00">
            <w:pPr>
              <w:pStyle w:val="TableParagraph"/>
              <w:spacing w:line="296" w:lineRule="exact"/>
              <w:ind w:right="89"/>
              <w:jc w:val="right"/>
            </w:pPr>
            <w:r>
              <w:t>1</w:t>
            </w:r>
          </w:p>
        </w:tc>
        <w:tc>
          <w:tcPr>
            <w:tcW w:w="913" w:type="dxa"/>
          </w:tcPr>
          <w:p w14:paraId="4C9BE811" w14:textId="77777777" w:rsidR="00231B98" w:rsidRDefault="00E72B00">
            <w:pPr>
              <w:pStyle w:val="TableParagraph"/>
              <w:spacing w:line="296" w:lineRule="exact"/>
              <w:ind w:right="87"/>
              <w:jc w:val="right"/>
            </w:pPr>
            <w:r>
              <w:rPr>
                <w:spacing w:val="-4"/>
              </w:rPr>
              <w:t>1.7%</w:t>
            </w:r>
          </w:p>
        </w:tc>
      </w:tr>
      <w:tr w:rsidR="00231B98" w14:paraId="4C9BE818" w14:textId="77777777">
        <w:trPr>
          <w:trHeight w:val="340"/>
        </w:trPr>
        <w:tc>
          <w:tcPr>
            <w:tcW w:w="5535" w:type="dxa"/>
          </w:tcPr>
          <w:p w14:paraId="4C9BE813" w14:textId="77777777" w:rsidR="00231B98" w:rsidRDefault="00E72B00">
            <w:pPr>
              <w:pStyle w:val="TableParagraph"/>
              <w:spacing w:line="296" w:lineRule="exact"/>
              <w:ind w:left="827"/>
            </w:pPr>
            <w:r>
              <w:rPr>
                <w:spacing w:val="-2"/>
              </w:rPr>
              <w:t>Hispanic</w:t>
            </w:r>
          </w:p>
        </w:tc>
        <w:tc>
          <w:tcPr>
            <w:tcW w:w="876" w:type="dxa"/>
          </w:tcPr>
          <w:p w14:paraId="4C9BE814" w14:textId="77777777" w:rsidR="00231B98" w:rsidRDefault="00E72B00">
            <w:pPr>
              <w:pStyle w:val="TableParagraph"/>
              <w:spacing w:line="296" w:lineRule="exact"/>
              <w:ind w:right="83"/>
              <w:jc w:val="right"/>
            </w:pPr>
            <w:r>
              <w:rPr>
                <w:spacing w:val="-5"/>
              </w:rPr>
              <w:t>59</w:t>
            </w:r>
          </w:p>
        </w:tc>
        <w:tc>
          <w:tcPr>
            <w:tcW w:w="1045" w:type="dxa"/>
          </w:tcPr>
          <w:p w14:paraId="4C9BE815" w14:textId="77777777" w:rsidR="00231B98" w:rsidRDefault="00E72B00">
            <w:pPr>
              <w:pStyle w:val="TableParagraph"/>
              <w:spacing w:line="296" w:lineRule="exact"/>
              <w:ind w:right="83"/>
              <w:jc w:val="right"/>
            </w:pPr>
            <w:r>
              <w:rPr>
                <w:spacing w:val="-2"/>
              </w:rPr>
              <w:t>100.0%</w:t>
            </w:r>
          </w:p>
        </w:tc>
        <w:tc>
          <w:tcPr>
            <w:tcW w:w="975" w:type="dxa"/>
          </w:tcPr>
          <w:p w14:paraId="4C9BE816" w14:textId="77777777" w:rsidR="00231B98" w:rsidRDefault="00E72B00">
            <w:pPr>
              <w:pStyle w:val="TableParagraph"/>
              <w:spacing w:line="296" w:lineRule="exact"/>
              <w:ind w:right="89"/>
              <w:jc w:val="right"/>
            </w:pPr>
            <w:r>
              <w:t>0</w:t>
            </w:r>
          </w:p>
        </w:tc>
        <w:tc>
          <w:tcPr>
            <w:tcW w:w="913" w:type="dxa"/>
          </w:tcPr>
          <w:p w14:paraId="4C9BE817" w14:textId="77777777" w:rsidR="00231B98" w:rsidRDefault="00E72B00">
            <w:pPr>
              <w:pStyle w:val="TableParagraph"/>
              <w:spacing w:line="296" w:lineRule="exact"/>
              <w:ind w:right="87"/>
              <w:jc w:val="right"/>
            </w:pPr>
            <w:r>
              <w:rPr>
                <w:spacing w:val="-4"/>
              </w:rPr>
              <w:t>0.0%</w:t>
            </w:r>
          </w:p>
        </w:tc>
      </w:tr>
      <w:tr w:rsidR="00231B98" w14:paraId="4C9BE81E" w14:textId="77777777">
        <w:trPr>
          <w:trHeight w:val="342"/>
        </w:trPr>
        <w:tc>
          <w:tcPr>
            <w:tcW w:w="5535" w:type="dxa"/>
          </w:tcPr>
          <w:p w14:paraId="4C9BE819" w14:textId="77777777" w:rsidR="00231B98" w:rsidRDefault="00E72B00">
            <w:pPr>
              <w:pStyle w:val="TableParagraph"/>
              <w:spacing w:line="296" w:lineRule="exact"/>
              <w:ind w:left="824" w:right="646"/>
              <w:jc w:val="center"/>
            </w:pPr>
            <w:r>
              <w:t>Native</w:t>
            </w:r>
            <w:r>
              <w:rPr>
                <w:spacing w:val="-6"/>
              </w:rPr>
              <w:t xml:space="preserve"> </w:t>
            </w:r>
            <w:r>
              <w:t>Hawaiian</w:t>
            </w:r>
            <w:r>
              <w:rPr>
                <w:spacing w:val="-3"/>
              </w:rPr>
              <w:t xml:space="preserve"> </w:t>
            </w:r>
            <w:r>
              <w:t>or</w:t>
            </w:r>
            <w:r>
              <w:rPr>
                <w:spacing w:val="-3"/>
              </w:rPr>
              <w:t xml:space="preserve"> </w:t>
            </w:r>
            <w:r>
              <w:t>other</w:t>
            </w:r>
            <w:r>
              <w:rPr>
                <w:spacing w:val="-3"/>
              </w:rPr>
              <w:t xml:space="preserve"> </w:t>
            </w:r>
            <w:r>
              <w:t>Pacific</w:t>
            </w:r>
            <w:r>
              <w:rPr>
                <w:spacing w:val="-6"/>
              </w:rPr>
              <w:t xml:space="preserve"> </w:t>
            </w:r>
            <w:r>
              <w:rPr>
                <w:spacing w:val="-2"/>
              </w:rPr>
              <w:t>Islander</w:t>
            </w:r>
          </w:p>
        </w:tc>
        <w:tc>
          <w:tcPr>
            <w:tcW w:w="876" w:type="dxa"/>
          </w:tcPr>
          <w:p w14:paraId="4C9BE81A" w14:textId="77777777" w:rsidR="00231B98" w:rsidRDefault="00E72B00">
            <w:pPr>
              <w:pStyle w:val="TableParagraph"/>
              <w:spacing w:line="296" w:lineRule="exact"/>
              <w:ind w:right="83"/>
              <w:jc w:val="right"/>
            </w:pPr>
            <w:r>
              <w:rPr>
                <w:spacing w:val="-5"/>
              </w:rPr>
              <w:t>59</w:t>
            </w:r>
          </w:p>
        </w:tc>
        <w:tc>
          <w:tcPr>
            <w:tcW w:w="1045" w:type="dxa"/>
          </w:tcPr>
          <w:p w14:paraId="4C9BE81B" w14:textId="77777777" w:rsidR="00231B98" w:rsidRDefault="00E72B00">
            <w:pPr>
              <w:pStyle w:val="TableParagraph"/>
              <w:spacing w:line="296" w:lineRule="exact"/>
              <w:ind w:right="83"/>
              <w:jc w:val="right"/>
            </w:pPr>
            <w:r>
              <w:rPr>
                <w:spacing w:val="-2"/>
              </w:rPr>
              <w:t>100.0%</w:t>
            </w:r>
          </w:p>
        </w:tc>
        <w:tc>
          <w:tcPr>
            <w:tcW w:w="975" w:type="dxa"/>
          </w:tcPr>
          <w:p w14:paraId="4C9BE81C" w14:textId="77777777" w:rsidR="00231B98" w:rsidRDefault="00E72B00">
            <w:pPr>
              <w:pStyle w:val="TableParagraph"/>
              <w:spacing w:line="296" w:lineRule="exact"/>
              <w:ind w:right="89"/>
              <w:jc w:val="right"/>
            </w:pPr>
            <w:r>
              <w:t>0</w:t>
            </w:r>
          </w:p>
        </w:tc>
        <w:tc>
          <w:tcPr>
            <w:tcW w:w="913" w:type="dxa"/>
          </w:tcPr>
          <w:p w14:paraId="4C9BE81D" w14:textId="77777777" w:rsidR="00231B98" w:rsidRDefault="00E72B00">
            <w:pPr>
              <w:pStyle w:val="TableParagraph"/>
              <w:spacing w:line="296" w:lineRule="exact"/>
              <w:ind w:right="87"/>
              <w:jc w:val="right"/>
            </w:pPr>
            <w:r>
              <w:rPr>
                <w:spacing w:val="-4"/>
              </w:rPr>
              <w:t>0.0%</w:t>
            </w:r>
          </w:p>
        </w:tc>
      </w:tr>
      <w:tr w:rsidR="00231B98" w14:paraId="4C9BE824" w14:textId="77777777">
        <w:trPr>
          <w:trHeight w:val="340"/>
        </w:trPr>
        <w:tc>
          <w:tcPr>
            <w:tcW w:w="5535" w:type="dxa"/>
          </w:tcPr>
          <w:p w14:paraId="4C9BE81F" w14:textId="77777777" w:rsidR="00231B98" w:rsidRDefault="00E72B00">
            <w:pPr>
              <w:pStyle w:val="TableParagraph"/>
              <w:spacing w:line="296" w:lineRule="exact"/>
              <w:ind w:left="827"/>
            </w:pPr>
            <w:r>
              <w:rPr>
                <w:spacing w:val="-2"/>
              </w:rPr>
              <w:t>White</w:t>
            </w:r>
          </w:p>
        </w:tc>
        <w:tc>
          <w:tcPr>
            <w:tcW w:w="876" w:type="dxa"/>
          </w:tcPr>
          <w:p w14:paraId="4C9BE820" w14:textId="77777777" w:rsidR="00231B98" w:rsidRDefault="00E72B00">
            <w:pPr>
              <w:pStyle w:val="TableParagraph"/>
              <w:spacing w:line="296" w:lineRule="exact"/>
              <w:ind w:right="83"/>
              <w:jc w:val="right"/>
            </w:pPr>
            <w:r>
              <w:t>1</w:t>
            </w:r>
          </w:p>
        </w:tc>
        <w:tc>
          <w:tcPr>
            <w:tcW w:w="1045" w:type="dxa"/>
          </w:tcPr>
          <w:p w14:paraId="4C9BE821" w14:textId="77777777" w:rsidR="00231B98" w:rsidRDefault="00E72B00">
            <w:pPr>
              <w:pStyle w:val="TableParagraph"/>
              <w:spacing w:line="296" w:lineRule="exact"/>
              <w:ind w:right="86"/>
              <w:jc w:val="right"/>
            </w:pPr>
            <w:r>
              <w:rPr>
                <w:spacing w:val="-4"/>
              </w:rPr>
              <w:t>1.7%</w:t>
            </w:r>
          </w:p>
        </w:tc>
        <w:tc>
          <w:tcPr>
            <w:tcW w:w="975" w:type="dxa"/>
          </w:tcPr>
          <w:p w14:paraId="4C9BE822" w14:textId="77777777" w:rsidR="00231B98" w:rsidRDefault="00E72B00">
            <w:pPr>
              <w:pStyle w:val="TableParagraph"/>
              <w:spacing w:line="296" w:lineRule="exact"/>
              <w:ind w:right="89"/>
              <w:jc w:val="right"/>
            </w:pPr>
            <w:r>
              <w:rPr>
                <w:spacing w:val="-5"/>
              </w:rPr>
              <w:t>58</w:t>
            </w:r>
          </w:p>
        </w:tc>
        <w:tc>
          <w:tcPr>
            <w:tcW w:w="913" w:type="dxa"/>
          </w:tcPr>
          <w:p w14:paraId="4C9BE823" w14:textId="77777777" w:rsidR="00231B98" w:rsidRDefault="00E72B00">
            <w:pPr>
              <w:pStyle w:val="TableParagraph"/>
              <w:spacing w:line="296" w:lineRule="exact"/>
              <w:ind w:right="84"/>
              <w:jc w:val="right"/>
            </w:pPr>
            <w:r>
              <w:rPr>
                <w:spacing w:val="-2"/>
              </w:rPr>
              <w:t>98.3%</w:t>
            </w:r>
          </w:p>
        </w:tc>
      </w:tr>
      <w:tr w:rsidR="00231B98" w14:paraId="4C9BE82A" w14:textId="77777777">
        <w:trPr>
          <w:trHeight w:val="342"/>
        </w:trPr>
        <w:tc>
          <w:tcPr>
            <w:tcW w:w="5535" w:type="dxa"/>
          </w:tcPr>
          <w:p w14:paraId="4C9BE825" w14:textId="77777777" w:rsidR="00231B98" w:rsidRDefault="00E72B00">
            <w:pPr>
              <w:pStyle w:val="TableParagraph"/>
              <w:spacing w:before="1"/>
              <w:ind w:left="450"/>
            </w:pPr>
            <w:r>
              <w:t>English</w:t>
            </w:r>
            <w:r>
              <w:rPr>
                <w:spacing w:val="-1"/>
              </w:rPr>
              <w:t xml:space="preserve"> </w:t>
            </w:r>
            <w:r>
              <w:rPr>
                <w:spacing w:val="-2"/>
              </w:rPr>
              <w:t>Learners</w:t>
            </w:r>
          </w:p>
        </w:tc>
        <w:tc>
          <w:tcPr>
            <w:tcW w:w="876" w:type="dxa"/>
          </w:tcPr>
          <w:p w14:paraId="4C9BE826" w14:textId="77777777" w:rsidR="00231B98" w:rsidRDefault="00E72B00">
            <w:pPr>
              <w:pStyle w:val="TableParagraph"/>
              <w:spacing w:before="1"/>
              <w:ind w:right="83"/>
              <w:jc w:val="right"/>
            </w:pPr>
            <w:r>
              <w:rPr>
                <w:spacing w:val="-5"/>
              </w:rPr>
              <w:t>58</w:t>
            </w:r>
          </w:p>
        </w:tc>
        <w:tc>
          <w:tcPr>
            <w:tcW w:w="1045" w:type="dxa"/>
          </w:tcPr>
          <w:p w14:paraId="4C9BE827" w14:textId="77777777" w:rsidR="00231B98" w:rsidRDefault="00E72B00">
            <w:pPr>
              <w:pStyle w:val="TableParagraph"/>
              <w:spacing w:before="1"/>
              <w:ind w:right="83"/>
              <w:jc w:val="right"/>
            </w:pPr>
            <w:r>
              <w:rPr>
                <w:spacing w:val="-2"/>
              </w:rPr>
              <w:t>98.3%</w:t>
            </w:r>
          </w:p>
        </w:tc>
        <w:tc>
          <w:tcPr>
            <w:tcW w:w="975" w:type="dxa"/>
          </w:tcPr>
          <w:p w14:paraId="4C9BE828" w14:textId="77777777" w:rsidR="00231B98" w:rsidRDefault="00E72B00">
            <w:pPr>
              <w:pStyle w:val="TableParagraph"/>
              <w:spacing w:before="1"/>
              <w:ind w:right="89"/>
              <w:jc w:val="right"/>
            </w:pPr>
            <w:r>
              <w:t>1</w:t>
            </w:r>
          </w:p>
        </w:tc>
        <w:tc>
          <w:tcPr>
            <w:tcW w:w="913" w:type="dxa"/>
          </w:tcPr>
          <w:p w14:paraId="4C9BE829" w14:textId="77777777" w:rsidR="00231B98" w:rsidRDefault="00E72B00">
            <w:pPr>
              <w:pStyle w:val="TableParagraph"/>
              <w:spacing w:before="1"/>
              <w:ind w:right="87"/>
              <w:jc w:val="right"/>
            </w:pPr>
            <w:r>
              <w:rPr>
                <w:spacing w:val="-4"/>
              </w:rPr>
              <w:t>0.7%</w:t>
            </w:r>
          </w:p>
        </w:tc>
      </w:tr>
      <w:tr w:rsidR="00231B98" w14:paraId="4C9BE830" w14:textId="77777777">
        <w:trPr>
          <w:trHeight w:val="340"/>
        </w:trPr>
        <w:tc>
          <w:tcPr>
            <w:tcW w:w="5535" w:type="dxa"/>
          </w:tcPr>
          <w:p w14:paraId="4C9BE82B" w14:textId="77777777" w:rsidR="00231B98" w:rsidRDefault="00E72B00">
            <w:pPr>
              <w:pStyle w:val="TableParagraph"/>
              <w:spacing w:line="296" w:lineRule="exact"/>
              <w:ind w:left="450"/>
            </w:pPr>
            <w:r>
              <w:t>Students</w:t>
            </w:r>
            <w:r>
              <w:rPr>
                <w:spacing w:val="-3"/>
              </w:rPr>
              <w:t xml:space="preserve"> </w:t>
            </w:r>
            <w:r>
              <w:t>with</w:t>
            </w:r>
            <w:r>
              <w:rPr>
                <w:spacing w:val="-2"/>
              </w:rPr>
              <w:t xml:space="preserve"> </w:t>
            </w:r>
            <w:r>
              <w:t>Free</w:t>
            </w:r>
            <w:r>
              <w:rPr>
                <w:spacing w:val="-3"/>
              </w:rPr>
              <w:t xml:space="preserve"> </w:t>
            </w:r>
            <w:r>
              <w:t>and</w:t>
            </w:r>
            <w:r>
              <w:rPr>
                <w:spacing w:val="-6"/>
              </w:rPr>
              <w:t xml:space="preserve"> </w:t>
            </w:r>
            <w:r>
              <w:t>Reduced</w:t>
            </w:r>
            <w:r>
              <w:rPr>
                <w:spacing w:val="-2"/>
              </w:rPr>
              <w:t xml:space="preserve"> Lunch</w:t>
            </w:r>
          </w:p>
        </w:tc>
        <w:tc>
          <w:tcPr>
            <w:tcW w:w="876" w:type="dxa"/>
          </w:tcPr>
          <w:p w14:paraId="4C9BE82C" w14:textId="77777777" w:rsidR="00231B98" w:rsidRDefault="00E72B00">
            <w:pPr>
              <w:pStyle w:val="TableParagraph"/>
              <w:spacing w:line="296" w:lineRule="exact"/>
              <w:ind w:right="83"/>
              <w:jc w:val="right"/>
            </w:pPr>
            <w:r>
              <w:rPr>
                <w:spacing w:val="-5"/>
              </w:rPr>
              <w:t>16</w:t>
            </w:r>
          </w:p>
        </w:tc>
        <w:tc>
          <w:tcPr>
            <w:tcW w:w="1045" w:type="dxa"/>
          </w:tcPr>
          <w:p w14:paraId="4C9BE82D" w14:textId="77777777" w:rsidR="00231B98" w:rsidRDefault="00E72B00">
            <w:pPr>
              <w:pStyle w:val="TableParagraph"/>
              <w:spacing w:line="296" w:lineRule="exact"/>
              <w:ind w:right="83"/>
              <w:jc w:val="right"/>
            </w:pPr>
            <w:r>
              <w:rPr>
                <w:spacing w:val="-2"/>
              </w:rPr>
              <w:t>27.1%</w:t>
            </w:r>
          </w:p>
        </w:tc>
        <w:tc>
          <w:tcPr>
            <w:tcW w:w="975" w:type="dxa"/>
          </w:tcPr>
          <w:p w14:paraId="4C9BE82E" w14:textId="77777777" w:rsidR="00231B98" w:rsidRDefault="00E72B00">
            <w:pPr>
              <w:pStyle w:val="TableParagraph"/>
              <w:spacing w:line="296" w:lineRule="exact"/>
              <w:ind w:right="89"/>
              <w:jc w:val="right"/>
            </w:pPr>
            <w:r>
              <w:rPr>
                <w:spacing w:val="-5"/>
              </w:rPr>
              <w:t>43</w:t>
            </w:r>
          </w:p>
        </w:tc>
        <w:tc>
          <w:tcPr>
            <w:tcW w:w="913" w:type="dxa"/>
          </w:tcPr>
          <w:p w14:paraId="4C9BE82F" w14:textId="77777777" w:rsidR="00231B98" w:rsidRDefault="00E72B00">
            <w:pPr>
              <w:pStyle w:val="TableParagraph"/>
              <w:spacing w:line="296" w:lineRule="exact"/>
              <w:ind w:right="84"/>
              <w:jc w:val="right"/>
            </w:pPr>
            <w:r>
              <w:rPr>
                <w:spacing w:val="-2"/>
              </w:rPr>
              <w:t>72.9%</w:t>
            </w:r>
          </w:p>
        </w:tc>
      </w:tr>
      <w:tr w:rsidR="00231B98" w14:paraId="4C9BE836" w14:textId="77777777">
        <w:trPr>
          <w:trHeight w:val="342"/>
        </w:trPr>
        <w:tc>
          <w:tcPr>
            <w:tcW w:w="5535" w:type="dxa"/>
          </w:tcPr>
          <w:p w14:paraId="4C9BE831" w14:textId="77777777" w:rsidR="00231B98" w:rsidRDefault="00E72B00">
            <w:pPr>
              <w:pStyle w:val="TableParagraph"/>
              <w:spacing w:before="1"/>
              <w:ind w:left="450"/>
            </w:pPr>
            <w:r>
              <w:t>Students</w:t>
            </w:r>
            <w:r>
              <w:rPr>
                <w:spacing w:val="-3"/>
              </w:rPr>
              <w:t xml:space="preserve"> </w:t>
            </w:r>
            <w:r>
              <w:t>with</w:t>
            </w:r>
            <w:r>
              <w:rPr>
                <w:spacing w:val="-2"/>
              </w:rPr>
              <w:t xml:space="preserve"> Disabilities</w:t>
            </w:r>
          </w:p>
        </w:tc>
        <w:tc>
          <w:tcPr>
            <w:tcW w:w="876" w:type="dxa"/>
          </w:tcPr>
          <w:p w14:paraId="4C9BE832" w14:textId="77777777" w:rsidR="00231B98" w:rsidRDefault="00E72B00">
            <w:pPr>
              <w:pStyle w:val="TableParagraph"/>
              <w:spacing w:before="1"/>
              <w:ind w:right="83"/>
              <w:jc w:val="right"/>
            </w:pPr>
            <w:r>
              <w:rPr>
                <w:spacing w:val="-5"/>
              </w:rPr>
              <w:t>49</w:t>
            </w:r>
          </w:p>
        </w:tc>
        <w:tc>
          <w:tcPr>
            <w:tcW w:w="1045" w:type="dxa"/>
          </w:tcPr>
          <w:p w14:paraId="4C9BE833" w14:textId="77777777" w:rsidR="00231B98" w:rsidRDefault="00E72B00">
            <w:pPr>
              <w:pStyle w:val="TableParagraph"/>
              <w:spacing w:before="1"/>
              <w:ind w:right="83"/>
              <w:jc w:val="right"/>
            </w:pPr>
            <w:r>
              <w:rPr>
                <w:spacing w:val="-2"/>
              </w:rPr>
              <w:t>83.1%</w:t>
            </w:r>
          </w:p>
        </w:tc>
        <w:tc>
          <w:tcPr>
            <w:tcW w:w="975" w:type="dxa"/>
          </w:tcPr>
          <w:p w14:paraId="4C9BE834" w14:textId="77777777" w:rsidR="00231B98" w:rsidRDefault="00E72B00">
            <w:pPr>
              <w:pStyle w:val="TableParagraph"/>
              <w:spacing w:before="1"/>
              <w:ind w:right="89"/>
              <w:jc w:val="right"/>
            </w:pPr>
            <w:r>
              <w:rPr>
                <w:spacing w:val="-5"/>
              </w:rPr>
              <w:t>10</w:t>
            </w:r>
          </w:p>
        </w:tc>
        <w:tc>
          <w:tcPr>
            <w:tcW w:w="913" w:type="dxa"/>
          </w:tcPr>
          <w:p w14:paraId="4C9BE835" w14:textId="77777777" w:rsidR="00231B98" w:rsidRDefault="00E72B00">
            <w:pPr>
              <w:pStyle w:val="TableParagraph"/>
              <w:spacing w:before="1"/>
              <w:ind w:right="84"/>
              <w:jc w:val="right"/>
            </w:pPr>
            <w:r>
              <w:rPr>
                <w:spacing w:val="-2"/>
              </w:rPr>
              <w:t>16.9%</w:t>
            </w:r>
          </w:p>
        </w:tc>
      </w:tr>
      <w:tr w:rsidR="00231B98" w14:paraId="4C9BE83C" w14:textId="77777777">
        <w:trPr>
          <w:trHeight w:val="340"/>
        </w:trPr>
        <w:tc>
          <w:tcPr>
            <w:tcW w:w="5535" w:type="dxa"/>
          </w:tcPr>
          <w:p w14:paraId="4C9BE837" w14:textId="77777777" w:rsidR="00231B98" w:rsidRDefault="00E72B00">
            <w:pPr>
              <w:pStyle w:val="TableParagraph"/>
              <w:spacing w:line="296" w:lineRule="exact"/>
              <w:ind w:left="443"/>
            </w:pPr>
            <w:r>
              <w:t>Historically</w:t>
            </w:r>
            <w:r>
              <w:rPr>
                <w:spacing w:val="-10"/>
              </w:rPr>
              <w:t xml:space="preserve"> </w:t>
            </w:r>
            <w:r>
              <w:t>Marginalized</w:t>
            </w:r>
            <w:r>
              <w:rPr>
                <w:spacing w:val="-8"/>
              </w:rPr>
              <w:t xml:space="preserve"> </w:t>
            </w:r>
            <w:r>
              <w:rPr>
                <w:spacing w:val="-2"/>
              </w:rPr>
              <w:t>Students</w:t>
            </w:r>
          </w:p>
        </w:tc>
        <w:tc>
          <w:tcPr>
            <w:tcW w:w="876" w:type="dxa"/>
          </w:tcPr>
          <w:p w14:paraId="4C9BE838" w14:textId="77777777" w:rsidR="00231B98" w:rsidRDefault="00E72B00">
            <w:pPr>
              <w:pStyle w:val="TableParagraph"/>
              <w:spacing w:line="296" w:lineRule="exact"/>
              <w:ind w:right="83"/>
              <w:jc w:val="right"/>
            </w:pPr>
            <w:r>
              <w:rPr>
                <w:spacing w:val="-5"/>
              </w:rPr>
              <w:t>11</w:t>
            </w:r>
          </w:p>
        </w:tc>
        <w:tc>
          <w:tcPr>
            <w:tcW w:w="1045" w:type="dxa"/>
          </w:tcPr>
          <w:p w14:paraId="4C9BE839" w14:textId="77777777" w:rsidR="00231B98" w:rsidRDefault="00E72B00">
            <w:pPr>
              <w:pStyle w:val="TableParagraph"/>
              <w:spacing w:line="296" w:lineRule="exact"/>
              <w:ind w:right="83"/>
              <w:jc w:val="right"/>
            </w:pPr>
            <w:r>
              <w:rPr>
                <w:spacing w:val="-2"/>
              </w:rPr>
              <w:t>18.6%</w:t>
            </w:r>
          </w:p>
        </w:tc>
        <w:tc>
          <w:tcPr>
            <w:tcW w:w="975" w:type="dxa"/>
          </w:tcPr>
          <w:p w14:paraId="4C9BE83A" w14:textId="77777777" w:rsidR="00231B98" w:rsidRDefault="00E72B00">
            <w:pPr>
              <w:pStyle w:val="TableParagraph"/>
              <w:spacing w:line="296" w:lineRule="exact"/>
              <w:ind w:right="89"/>
              <w:jc w:val="right"/>
            </w:pPr>
            <w:r>
              <w:rPr>
                <w:spacing w:val="-5"/>
              </w:rPr>
              <w:t>48</w:t>
            </w:r>
          </w:p>
        </w:tc>
        <w:tc>
          <w:tcPr>
            <w:tcW w:w="913" w:type="dxa"/>
          </w:tcPr>
          <w:p w14:paraId="4C9BE83B" w14:textId="77777777" w:rsidR="00231B98" w:rsidRDefault="00E72B00">
            <w:pPr>
              <w:pStyle w:val="TableParagraph"/>
              <w:spacing w:line="296" w:lineRule="exact"/>
              <w:ind w:right="84"/>
              <w:jc w:val="right"/>
            </w:pPr>
            <w:r>
              <w:rPr>
                <w:spacing w:val="-2"/>
              </w:rPr>
              <w:t>81.4%</w:t>
            </w:r>
          </w:p>
        </w:tc>
      </w:tr>
      <w:tr w:rsidR="00231B98" w14:paraId="4C9BE842" w14:textId="77777777">
        <w:trPr>
          <w:trHeight w:val="342"/>
        </w:trPr>
        <w:tc>
          <w:tcPr>
            <w:tcW w:w="5535" w:type="dxa"/>
          </w:tcPr>
          <w:p w14:paraId="4C9BE83D" w14:textId="77777777" w:rsidR="00231B98" w:rsidRDefault="00E72B00">
            <w:pPr>
              <w:pStyle w:val="TableParagraph"/>
              <w:spacing w:before="1"/>
              <w:ind w:left="443"/>
            </w:pPr>
            <w:r>
              <w:t>Historically</w:t>
            </w:r>
            <w:r>
              <w:rPr>
                <w:spacing w:val="-9"/>
              </w:rPr>
              <w:t xml:space="preserve"> </w:t>
            </w:r>
            <w:r>
              <w:t>Privileged</w:t>
            </w:r>
            <w:r>
              <w:rPr>
                <w:spacing w:val="-5"/>
              </w:rPr>
              <w:t xml:space="preserve"> </w:t>
            </w:r>
            <w:r>
              <w:rPr>
                <w:spacing w:val="-2"/>
              </w:rPr>
              <w:t>Students</w:t>
            </w:r>
          </w:p>
        </w:tc>
        <w:tc>
          <w:tcPr>
            <w:tcW w:w="876" w:type="dxa"/>
          </w:tcPr>
          <w:p w14:paraId="4C9BE83E" w14:textId="77777777" w:rsidR="00231B98" w:rsidRDefault="00E72B00">
            <w:pPr>
              <w:pStyle w:val="TableParagraph"/>
              <w:spacing w:before="1"/>
              <w:ind w:right="83"/>
              <w:jc w:val="right"/>
            </w:pPr>
            <w:r>
              <w:rPr>
                <w:spacing w:val="-5"/>
              </w:rPr>
              <w:t>14</w:t>
            </w:r>
          </w:p>
        </w:tc>
        <w:tc>
          <w:tcPr>
            <w:tcW w:w="1045" w:type="dxa"/>
          </w:tcPr>
          <w:p w14:paraId="4C9BE83F" w14:textId="77777777" w:rsidR="00231B98" w:rsidRDefault="00E72B00">
            <w:pPr>
              <w:pStyle w:val="TableParagraph"/>
              <w:spacing w:before="1"/>
              <w:ind w:right="83"/>
              <w:jc w:val="right"/>
            </w:pPr>
            <w:r>
              <w:rPr>
                <w:spacing w:val="-2"/>
              </w:rPr>
              <w:t>23.7%</w:t>
            </w:r>
          </w:p>
        </w:tc>
        <w:tc>
          <w:tcPr>
            <w:tcW w:w="975" w:type="dxa"/>
          </w:tcPr>
          <w:p w14:paraId="4C9BE840" w14:textId="77777777" w:rsidR="00231B98" w:rsidRDefault="00E72B00">
            <w:pPr>
              <w:pStyle w:val="TableParagraph"/>
              <w:spacing w:before="1"/>
              <w:ind w:right="89"/>
              <w:jc w:val="right"/>
            </w:pPr>
            <w:r>
              <w:rPr>
                <w:spacing w:val="-5"/>
              </w:rPr>
              <w:t>45</w:t>
            </w:r>
          </w:p>
        </w:tc>
        <w:tc>
          <w:tcPr>
            <w:tcW w:w="913" w:type="dxa"/>
          </w:tcPr>
          <w:p w14:paraId="4C9BE841" w14:textId="77777777" w:rsidR="00231B98" w:rsidRDefault="00E72B00">
            <w:pPr>
              <w:pStyle w:val="TableParagraph"/>
              <w:spacing w:before="1"/>
              <w:ind w:right="84"/>
              <w:jc w:val="right"/>
            </w:pPr>
            <w:r>
              <w:rPr>
                <w:spacing w:val="-2"/>
              </w:rPr>
              <w:t>76.3%</w:t>
            </w:r>
          </w:p>
        </w:tc>
      </w:tr>
      <w:tr w:rsidR="00231B98" w14:paraId="4C9BE848" w14:textId="77777777">
        <w:trPr>
          <w:trHeight w:val="342"/>
        </w:trPr>
        <w:tc>
          <w:tcPr>
            <w:tcW w:w="5535" w:type="dxa"/>
            <w:shd w:val="clear" w:color="auto" w:fill="A6A6A6"/>
          </w:tcPr>
          <w:p w14:paraId="4C9BE843" w14:textId="77777777" w:rsidR="00231B98" w:rsidRDefault="00E72B00">
            <w:pPr>
              <w:pStyle w:val="TableParagraph"/>
              <w:spacing w:line="296" w:lineRule="exact"/>
              <w:ind w:left="107"/>
            </w:pPr>
            <w:r>
              <w:t>Additional</w:t>
            </w:r>
            <w:r>
              <w:rPr>
                <w:spacing w:val="-6"/>
              </w:rPr>
              <w:t xml:space="preserve"> </w:t>
            </w:r>
            <w:r>
              <w:t>Reporting</w:t>
            </w:r>
            <w:r>
              <w:rPr>
                <w:spacing w:val="-6"/>
              </w:rPr>
              <w:t xml:space="preserve"> </w:t>
            </w:r>
            <w:r>
              <w:rPr>
                <w:spacing w:val="-2"/>
              </w:rPr>
              <w:t>Categories</w:t>
            </w:r>
          </w:p>
        </w:tc>
        <w:tc>
          <w:tcPr>
            <w:tcW w:w="876" w:type="dxa"/>
            <w:shd w:val="clear" w:color="auto" w:fill="A6A6A6"/>
          </w:tcPr>
          <w:p w14:paraId="4C9BE844" w14:textId="77777777" w:rsidR="00231B98" w:rsidRDefault="00231B98">
            <w:pPr>
              <w:pStyle w:val="TableParagraph"/>
              <w:rPr>
                <w:rFonts w:ascii="Times New Roman"/>
              </w:rPr>
            </w:pPr>
          </w:p>
        </w:tc>
        <w:tc>
          <w:tcPr>
            <w:tcW w:w="1045" w:type="dxa"/>
            <w:shd w:val="clear" w:color="auto" w:fill="A6A6A6"/>
          </w:tcPr>
          <w:p w14:paraId="4C9BE845" w14:textId="77777777" w:rsidR="00231B98" w:rsidRDefault="00231B98">
            <w:pPr>
              <w:pStyle w:val="TableParagraph"/>
              <w:rPr>
                <w:rFonts w:ascii="Times New Roman"/>
              </w:rPr>
            </w:pPr>
          </w:p>
        </w:tc>
        <w:tc>
          <w:tcPr>
            <w:tcW w:w="975" w:type="dxa"/>
            <w:shd w:val="clear" w:color="auto" w:fill="A6A6A6"/>
          </w:tcPr>
          <w:p w14:paraId="4C9BE846" w14:textId="77777777" w:rsidR="00231B98" w:rsidRDefault="00231B98">
            <w:pPr>
              <w:pStyle w:val="TableParagraph"/>
              <w:rPr>
                <w:rFonts w:ascii="Times New Roman"/>
              </w:rPr>
            </w:pPr>
          </w:p>
        </w:tc>
        <w:tc>
          <w:tcPr>
            <w:tcW w:w="913" w:type="dxa"/>
            <w:shd w:val="clear" w:color="auto" w:fill="A6A6A6"/>
          </w:tcPr>
          <w:p w14:paraId="4C9BE847" w14:textId="77777777" w:rsidR="00231B98" w:rsidRDefault="00231B98">
            <w:pPr>
              <w:pStyle w:val="TableParagraph"/>
              <w:rPr>
                <w:rFonts w:ascii="Times New Roman"/>
              </w:rPr>
            </w:pPr>
          </w:p>
        </w:tc>
      </w:tr>
      <w:tr w:rsidR="00231B98" w14:paraId="4C9BE84E" w14:textId="77777777">
        <w:trPr>
          <w:trHeight w:val="340"/>
        </w:trPr>
        <w:tc>
          <w:tcPr>
            <w:tcW w:w="5535" w:type="dxa"/>
          </w:tcPr>
          <w:p w14:paraId="4C9BE849" w14:textId="77777777" w:rsidR="00231B98" w:rsidRDefault="00E72B00">
            <w:pPr>
              <w:pStyle w:val="TableParagraph"/>
              <w:spacing w:line="296" w:lineRule="exact"/>
              <w:ind w:left="443"/>
            </w:pPr>
            <w:r>
              <w:rPr>
                <w:spacing w:val="-2"/>
              </w:rPr>
              <w:t>Female</w:t>
            </w:r>
          </w:p>
        </w:tc>
        <w:tc>
          <w:tcPr>
            <w:tcW w:w="876" w:type="dxa"/>
          </w:tcPr>
          <w:p w14:paraId="4C9BE84A" w14:textId="77777777" w:rsidR="00231B98" w:rsidRDefault="00E72B00">
            <w:pPr>
              <w:pStyle w:val="TableParagraph"/>
              <w:spacing w:line="296" w:lineRule="exact"/>
              <w:ind w:left="225"/>
            </w:pPr>
            <w:r>
              <w:rPr>
                <w:spacing w:val="-5"/>
              </w:rPr>
              <w:t>N/A</w:t>
            </w:r>
          </w:p>
        </w:tc>
        <w:tc>
          <w:tcPr>
            <w:tcW w:w="1045" w:type="dxa"/>
          </w:tcPr>
          <w:p w14:paraId="4C9BE84B" w14:textId="77777777" w:rsidR="00231B98" w:rsidRDefault="00E72B00">
            <w:pPr>
              <w:pStyle w:val="TableParagraph"/>
              <w:spacing w:line="296" w:lineRule="exact"/>
              <w:ind w:left="309"/>
            </w:pPr>
            <w:r>
              <w:rPr>
                <w:spacing w:val="-5"/>
              </w:rPr>
              <w:t>N/A</w:t>
            </w:r>
          </w:p>
        </w:tc>
        <w:tc>
          <w:tcPr>
            <w:tcW w:w="975" w:type="dxa"/>
          </w:tcPr>
          <w:p w14:paraId="4C9BE84C" w14:textId="77777777" w:rsidR="00231B98" w:rsidRDefault="00E72B00">
            <w:pPr>
              <w:pStyle w:val="TableParagraph"/>
              <w:spacing w:line="296" w:lineRule="exact"/>
              <w:ind w:left="273"/>
            </w:pPr>
            <w:r>
              <w:rPr>
                <w:spacing w:val="-5"/>
              </w:rPr>
              <w:t>N/A</w:t>
            </w:r>
          </w:p>
        </w:tc>
        <w:tc>
          <w:tcPr>
            <w:tcW w:w="913" w:type="dxa"/>
          </w:tcPr>
          <w:p w14:paraId="4C9BE84D" w14:textId="77777777" w:rsidR="00231B98" w:rsidRDefault="00E72B00">
            <w:pPr>
              <w:pStyle w:val="TableParagraph"/>
              <w:spacing w:line="296" w:lineRule="exact"/>
              <w:ind w:left="241"/>
            </w:pPr>
            <w:r>
              <w:rPr>
                <w:spacing w:val="-5"/>
              </w:rPr>
              <w:t>N/A</w:t>
            </w:r>
          </w:p>
        </w:tc>
      </w:tr>
      <w:tr w:rsidR="00231B98" w14:paraId="4C9BE854" w14:textId="77777777">
        <w:trPr>
          <w:trHeight w:val="342"/>
        </w:trPr>
        <w:tc>
          <w:tcPr>
            <w:tcW w:w="5535" w:type="dxa"/>
          </w:tcPr>
          <w:p w14:paraId="4C9BE84F" w14:textId="77777777" w:rsidR="00231B98" w:rsidRDefault="00E72B00">
            <w:pPr>
              <w:pStyle w:val="TableParagraph"/>
              <w:spacing w:line="296" w:lineRule="exact"/>
              <w:ind w:left="443"/>
            </w:pPr>
            <w:r>
              <w:rPr>
                <w:spacing w:val="-4"/>
              </w:rPr>
              <w:t>Male</w:t>
            </w:r>
          </w:p>
        </w:tc>
        <w:tc>
          <w:tcPr>
            <w:tcW w:w="876" w:type="dxa"/>
          </w:tcPr>
          <w:p w14:paraId="4C9BE850" w14:textId="77777777" w:rsidR="00231B98" w:rsidRDefault="00E72B00">
            <w:pPr>
              <w:pStyle w:val="TableParagraph"/>
              <w:spacing w:line="296" w:lineRule="exact"/>
              <w:ind w:left="225"/>
            </w:pPr>
            <w:r>
              <w:rPr>
                <w:spacing w:val="-5"/>
              </w:rPr>
              <w:t>N/A</w:t>
            </w:r>
          </w:p>
        </w:tc>
        <w:tc>
          <w:tcPr>
            <w:tcW w:w="1045" w:type="dxa"/>
          </w:tcPr>
          <w:p w14:paraId="4C9BE851" w14:textId="77777777" w:rsidR="00231B98" w:rsidRDefault="00E72B00">
            <w:pPr>
              <w:pStyle w:val="TableParagraph"/>
              <w:spacing w:line="296" w:lineRule="exact"/>
              <w:ind w:left="309"/>
            </w:pPr>
            <w:r>
              <w:rPr>
                <w:spacing w:val="-5"/>
              </w:rPr>
              <w:t>N/A</w:t>
            </w:r>
          </w:p>
        </w:tc>
        <w:tc>
          <w:tcPr>
            <w:tcW w:w="975" w:type="dxa"/>
          </w:tcPr>
          <w:p w14:paraId="4C9BE852" w14:textId="77777777" w:rsidR="00231B98" w:rsidRDefault="00E72B00">
            <w:pPr>
              <w:pStyle w:val="TableParagraph"/>
              <w:spacing w:line="296" w:lineRule="exact"/>
              <w:ind w:left="273"/>
            </w:pPr>
            <w:r>
              <w:rPr>
                <w:spacing w:val="-5"/>
              </w:rPr>
              <w:t>N/A</w:t>
            </w:r>
          </w:p>
        </w:tc>
        <w:tc>
          <w:tcPr>
            <w:tcW w:w="913" w:type="dxa"/>
          </w:tcPr>
          <w:p w14:paraId="4C9BE853" w14:textId="77777777" w:rsidR="00231B98" w:rsidRDefault="00E72B00">
            <w:pPr>
              <w:pStyle w:val="TableParagraph"/>
              <w:spacing w:line="296" w:lineRule="exact"/>
              <w:ind w:left="241"/>
            </w:pPr>
            <w:r>
              <w:rPr>
                <w:spacing w:val="-5"/>
              </w:rPr>
              <w:t>N/A</w:t>
            </w:r>
          </w:p>
        </w:tc>
      </w:tr>
      <w:tr w:rsidR="00231B98" w14:paraId="4C9BE85A" w14:textId="77777777">
        <w:trPr>
          <w:trHeight w:val="339"/>
        </w:trPr>
        <w:tc>
          <w:tcPr>
            <w:tcW w:w="5535" w:type="dxa"/>
          </w:tcPr>
          <w:p w14:paraId="4C9BE855" w14:textId="77777777" w:rsidR="00231B98" w:rsidRDefault="00E72B00">
            <w:pPr>
              <w:pStyle w:val="TableParagraph"/>
              <w:spacing w:line="296" w:lineRule="exact"/>
              <w:ind w:left="450"/>
            </w:pPr>
            <w:r>
              <w:t>Migrant</w:t>
            </w:r>
            <w:r>
              <w:rPr>
                <w:spacing w:val="-3"/>
              </w:rPr>
              <w:t xml:space="preserve"> </w:t>
            </w:r>
            <w:r>
              <w:rPr>
                <w:spacing w:val="-2"/>
              </w:rPr>
              <w:t>Students</w:t>
            </w:r>
          </w:p>
        </w:tc>
        <w:tc>
          <w:tcPr>
            <w:tcW w:w="876" w:type="dxa"/>
          </w:tcPr>
          <w:p w14:paraId="4C9BE856" w14:textId="77777777" w:rsidR="00231B98" w:rsidRDefault="00E72B00">
            <w:pPr>
              <w:pStyle w:val="TableParagraph"/>
              <w:spacing w:line="296" w:lineRule="exact"/>
              <w:ind w:left="225"/>
            </w:pPr>
            <w:r>
              <w:rPr>
                <w:spacing w:val="-5"/>
              </w:rPr>
              <w:t>N/A</w:t>
            </w:r>
          </w:p>
        </w:tc>
        <w:tc>
          <w:tcPr>
            <w:tcW w:w="1045" w:type="dxa"/>
          </w:tcPr>
          <w:p w14:paraId="4C9BE857" w14:textId="77777777" w:rsidR="00231B98" w:rsidRDefault="00E72B00">
            <w:pPr>
              <w:pStyle w:val="TableParagraph"/>
              <w:spacing w:line="296" w:lineRule="exact"/>
              <w:ind w:left="309"/>
            </w:pPr>
            <w:r>
              <w:rPr>
                <w:spacing w:val="-5"/>
              </w:rPr>
              <w:t>N/A</w:t>
            </w:r>
          </w:p>
        </w:tc>
        <w:tc>
          <w:tcPr>
            <w:tcW w:w="975" w:type="dxa"/>
          </w:tcPr>
          <w:p w14:paraId="4C9BE858" w14:textId="77777777" w:rsidR="00231B98" w:rsidRDefault="00E72B00">
            <w:pPr>
              <w:pStyle w:val="TableParagraph"/>
              <w:spacing w:line="296" w:lineRule="exact"/>
              <w:ind w:left="273"/>
            </w:pPr>
            <w:r>
              <w:rPr>
                <w:spacing w:val="-5"/>
              </w:rPr>
              <w:t>N/A</w:t>
            </w:r>
          </w:p>
        </w:tc>
        <w:tc>
          <w:tcPr>
            <w:tcW w:w="913" w:type="dxa"/>
          </w:tcPr>
          <w:p w14:paraId="4C9BE859" w14:textId="77777777" w:rsidR="00231B98" w:rsidRDefault="00E72B00">
            <w:pPr>
              <w:pStyle w:val="TableParagraph"/>
              <w:spacing w:line="296" w:lineRule="exact"/>
              <w:ind w:left="241"/>
            </w:pPr>
            <w:r>
              <w:rPr>
                <w:spacing w:val="-5"/>
              </w:rPr>
              <w:t>N/A</w:t>
            </w:r>
          </w:p>
        </w:tc>
      </w:tr>
      <w:tr w:rsidR="00231B98" w14:paraId="4C9BE860" w14:textId="77777777">
        <w:trPr>
          <w:trHeight w:val="342"/>
        </w:trPr>
        <w:tc>
          <w:tcPr>
            <w:tcW w:w="5535" w:type="dxa"/>
          </w:tcPr>
          <w:p w14:paraId="4C9BE85B" w14:textId="77777777" w:rsidR="00231B98" w:rsidRDefault="00E72B00">
            <w:pPr>
              <w:pStyle w:val="TableParagraph"/>
              <w:spacing w:before="1"/>
              <w:ind w:left="450"/>
            </w:pPr>
            <w:r>
              <w:rPr>
                <w:spacing w:val="-2"/>
              </w:rPr>
              <w:t>Military-Affiliated</w:t>
            </w:r>
            <w:r>
              <w:rPr>
                <w:spacing w:val="24"/>
              </w:rPr>
              <w:t xml:space="preserve"> </w:t>
            </w:r>
            <w:r>
              <w:rPr>
                <w:spacing w:val="-2"/>
              </w:rPr>
              <w:t>Students</w:t>
            </w:r>
          </w:p>
        </w:tc>
        <w:tc>
          <w:tcPr>
            <w:tcW w:w="876" w:type="dxa"/>
          </w:tcPr>
          <w:p w14:paraId="4C9BE85C" w14:textId="77777777" w:rsidR="00231B98" w:rsidRDefault="00E72B00">
            <w:pPr>
              <w:pStyle w:val="TableParagraph"/>
              <w:spacing w:before="1"/>
              <w:ind w:left="225"/>
            </w:pPr>
            <w:r>
              <w:rPr>
                <w:spacing w:val="-5"/>
              </w:rPr>
              <w:t>N/A</w:t>
            </w:r>
          </w:p>
        </w:tc>
        <w:tc>
          <w:tcPr>
            <w:tcW w:w="1045" w:type="dxa"/>
          </w:tcPr>
          <w:p w14:paraId="4C9BE85D" w14:textId="77777777" w:rsidR="00231B98" w:rsidRDefault="00E72B00">
            <w:pPr>
              <w:pStyle w:val="TableParagraph"/>
              <w:spacing w:before="1"/>
              <w:ind w:left="309"/>
            </w:pPr>
            <w:r>
              <w:rPr>
                <w:spacing w:val="-5"/>
              </w:rPr>
              <w:t>N/A</w:t>
            </w:r>
          </w:p>
        </w:tc>
        <w:tc>
          <w:tcPr>
            <w:tcW w:w="975" w:type="dxa"/>
          </w:tcPr>
          <w:p w14:paraId="4C9BE85E" w14:textId="77777777" w:rsidR="00231B98" w:rsidRDefault="00E72B00">
            <w:pPr>
              <w:pStyle w:val="TableParagraph"/>
              <w:spacing w:before="1"/>
              <w:ind w:left="273"/>
            </w:pPr>
            <w:r>
              <w:rPr>
                <w:spacing w:val="-5"/>
              </w:rPr>
              <w:t>N/A</w:t>
            </w:r>
          </w:p>
        </w:tc>
        <w:tc>
          <w:tcPr>
            <w:tcW w:w="913" w:type="dxa"/>
          </w:tcPr>
          <w:p w14:paraId="4C9BE85F" w14:textId="77777777" w:rsidR="00231B98" w:rsidRDefault="00E72B00">
            <w:pPr>
              <w:pStyle w:val="TableParagraph"/>
              <w:spacing w:before="1"/>
              <w:ind w:left="241"/>
            </w:pPr>
            <w:r>
              <w:rPr>
                <w:spacing w:val="-5"/>
              </w:rPr>
              <w:t>N/A</w:t>
            </w:r>
          </w:p>
        </w:tc>
      </w:tr>
    </w:tbl>
    <w:p w14:paraId="4C9BE861" w14:textId="77777777" w:rsidR="00231B98" w:rsidRDefault="00E72B00">
      <w:pPr>
        <w:pStyle w:val="ListParagraph"/>
        <w:numPr>
          <w:ilvl w:val="0"/>
          <w:numId w:val="83"/>
        </w:numPr>
        <w:tabs>
          <w:tab w:val="left" w:pos="675"/>
        </w:tabs>
        <w:spacing w:before="6"/>
        <w:ind w:right="1306" w:firstLine="55"/>
        <w:rPr>
          <w:rFonts w:ascii="Palatino Linotype" w:hAnsi="Palatino Linotype"/>
        </w:rPr>
      </w:pPr>
      <w:r>
        <w:rPr>
          <w:rFonts w:ascii="Palatino Linotype" w:hAnsi="Palatino Linotype"/>
        </w:rPr>
        <w:t>These</w:t>
      </w:r>
      <w:r>
        <w:rPr>
          <w:rFonts w:ascii="Palatino Linotype" w:hAnsi="Palatino Linotype"/>
          <w:spacing w:val="-2"/>
        </w:rPr>
        <w:t xml:space="preserve"> </w:t>
      </w:r>
      <w:r>
        <w:rPr>
          <w:rFonts w:ascii="Palatino Linotype" w:hAnsi="Palatino Linotype"/>
        </w:rPr>
        <w:t>student</w:t>
      </w:r>
      <w:r>
        <w:rPr>
          <w:rFonts w:ascii="Palatino Linotype" w:hAnsi="Palatino Linotype"/>
          <w:spacing w:val="-4"/>
        </w:rPr>
        <w:t xml:space="preserve"> </w:t>
      </w:r>
      <w:r>
        <w:rPr>
          <w:rFonts w:ascii="Palatino Linotype" w:hAnsi="Palatino Linotype"/>
        </w:rPr>
        <w:t>classifications</w:t>
      </w:r>
      <w:r>
        <w:rPr>
          <w:rFonts w:ascii="Palatino Linotype" w:hAnsi="Palatino Linotype"/>
          <w:spacing w:val="-4"/>
        </w:rPr>
        <w:t xml:space="preserve"> </w:t>
      </w:r>
      <w:r>
        <w:rPr>
          <w:rFonts w:ascii="Palatino Linotype" w:hAnsi="Palatino Linotype"/>
        </w:rPr>
        <w:t>have</w:t>
      </w:r>
      <w:r>
        <w:rPr>
          <w:rFonts w:ascii="Palatino Linotype" w:hAnsi="Palatino Linotype"/>
          <w:spacing w:val="-1"/>
        </w:rPr>
        <w:t xml:space="preserve"> </w:t>
      </w:r>
      <w:r>
        <w:rPr>
          <w:rFonts w:ascii="Palatino Linotype" w:hAnsi="Palatino Linotype"/>
        </w:rPr>
        <w:t>not</w:t>
      </w:r>
      <w:r>
        <w:rPr>
          <w:rFonts w:ascii="Palatino Linotype" w:hAnsi="Palatino Linotype"/>
          <w:spacing w:val="-4"/>
        </w:rPr>
        <w:t xml:space="preserve"> </w:t>
      </w:r>
      <w:r>
        <w:rPr>
          <w:rFonts w:ascii="Palatino Linotype" w:hAnsi="Palatino Linotype"/>
        </w:rPr>
        <w:t>been</w:t>
      </w:r>
      <w:r>
        <w:rPr>
          <w:rFonts w:ascii="Palatino Linotype" w:hAnsi="Palatino Linotype"/>
          <w:spacing w:val="-3"/>
        </w:rPr>
        <w:t xml:space="preserve"> </w:t>
      </w:r>
      <w:r>
        <w:rPr>
          <w:rFonts w:ascii="Palatino Linotype" w:hAnsi="Palatino Linotype"/>
        </w:rPr>
        <w:t>previously</w:t>
      </w:r>
      <w:r>
        <w:rPr>
          <w:rFonts w:ascii="Palatino Linotype" w:hAnsi="Palatino Linotype"/>
          <w:spacing w:val="-4"/>
        </w:rPr>
        <w:t xml:space="preserve"> </w:t>
      </w:r>
      <w:r>
        <w:rPr>
          <w:rFonts w:ascii="Palatino Linotype" w:hAnsi="Palatino Linotype"/>
        </w:rPr>
        <w:t>reported</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we</w:t>
      </w:r>
      <w:r>
        <w:rPr>
          <w:rFonts w:ascii="Palatino Linotype" w:hAnsi="Palatino Linotype"/>
          <w:spacing w:val="-2"/>
        </w:rPr>
        <w:t xml:space="preserve"> </w:t>
      </w:r>
      <w:r>
        <w:rPr>
          <w:rFonts w:ascii="Palatino Linotype" w:hAnsi="Palatino Linotype"/>
        </w:rPr>
        <w:t>do</w:t>
      </w:r>
      <w:r>
        <w:rPr>
          <w:rFonts w:ascii="Palatino Linotype" w:hAnsi="Palatino Linotype"/>
          <w:spacing w:val="-2"/>
        </w:rPr>
        <w:t xml:space="preserve"> </w:t>
      </w:r>
      <w:r>
        <w:rPr>
          <w:rFonts w:ascii="Palatino Linotype" w:hAnsi="Palatino Linotype"/>
        </w:rPr>
        <w:t>not</w:t>
      </w:r>
      <w:r>
        <w:rPr>
          <w:rFonts w:ascii="Palatino Linotype" w:hAnsi="Palatino Linotype"/>
          <w:spacing w:val="-1"/>
        </w:rPr>
        <w:t xml:space="preserve"> </w:t>
      </w:r>
      <w:r>
        <w:rPr>
          <w:rFonts w:ascii="Palatino Linotype" w:hAnsi="Palatino Linotype"/>
        </w:rPr>
        <w:t>have data</w:t>
      </w:r>
      <w:r>
        <w:rPr>
          <w:rFonts w:ascii="Palatino Linotype" w:hAnsi="Palatino Linotype"/>
          <w:spacing w:val="-4"/>
        </w:rPr>
        <w:t xml:space="preserve"> </w:t>
      </w:r>
      <w:r>
        <w:rPr>
          <w:rFonts w:ascii="Palatino Linotype" w:hAnsi="Palatino Linotype"/>
        </w:rPr>
        <w:t>to present at this time.</w:t>
      </w:r>
    </w:p>
    <w:p w14:paraId="4C9BE862" w14:textId="77777777" w:rsidR="00231B98" w:rsidRDefault="00231B98">
      <w:pPr>
        <w:pStyle w:val="BodyText"/>
      </w:pPr>
    </w:p>
    <w:p w14:paraId="4C9BE863" w14:textId="77777777" w:rsidR="00231B98" w:rsidRDefault="00231B98">
      <w:pPr>
        <w:pStyle w:val="BodyText"/>
        <w:spacing w:before="8"/>
        <w:rPr>
          <w:sz w:val="27"/>
        </w:rPr>
      </w:pPr>
    </w:p>
    <w:p w14:paraId="4C9BE864" w14:textId="526D7C50" w:rsidR="00231B98" w:rsidDel="00D24E8A" w:rsidRDefault="00E72B00">
      <w:pPr>
        <w:pStyle w:val="Heading6"/>
        <w:spacing w:line="296" w:lineRule="exact"/>
        <w:rPr>
          <w:del w:id="184" w:author="Author"/>
        </w:rPr>
      </w:pPr>
      <w:del w:id="185" w:author="Author">
        <w:r w:rsidDel="00D24E8A">
          <w:delText>Three</w:delText>
        </w:r>
        <w:r w:rsidDel="00D24E8A">
          <w:rPr>
            <w:spacing w:val="-3"/>
          </w:rPr>
          <w:delText xml:space="preserve"> </w:delText>
        </w:r>
        <w:r w:rsidDel="00D24E8A">
          <w:delText>Year</w:delText>
        </w:r>
        <w:r w:rsidDel="00D24E8A">
          <w:rPr>
            <w:spacing w:val="-3"/>
          </w:rPr>
          <w:delText xml:space="preserve"> </w:delText>
        </w:r>
        <w:r w:rsidDel="00D24E8A">
          <w:rPr>
            <w:spacing w:val="-2"/>
          </w:rPr>
          <w:delText>Accountability</w:delText>
        </w:r>
      </w:del>
    </w:p>
    <w:p w14:paraId="4C9BE865" w14:textId="5D48EA60" w:rsidR="00231B98" w:rsidDel="00D24E8A" w:rsidRDefault="00E72B00">
      <w:pPr>
        <w:pStyle w:val="BodyText"/>
        <w:ind w:left="480" w:right="1055"/>
        <w:rPr>
          <w:del w:id="186" w:author="Author"/>
        </w:rPr>
      </w:pPr>
      <w:del w:id="187" w:author="Author">
        <w:r w:rsidDel="00D24E8A">
          <w:delText>After</w:delText>
        </w:r>
        <w:r w:rsidDel="00D24E8A">
          <w:rPr>
            <w:spacing w:val="-2"/>
          </w:rPr>
          <w:delText xml:space="preserve"> </w:delText>
        </w:r>
        <w:r w:rsidDel="00D24E8A">
          <w:delText>three</w:delText>
        </w:r>
        <w:r w:rsidDel="00D24E8A">
          <w:rPr>
            <w:spacing w:val="-2"/>
          </w:rPr>
          <w:delText xml:space="preserve"> </w:delText>
        </w:r>
        <w:r w:rsidDel="00D24E8A">
          <w:delText>years,</w:delText>
        </w:r>
        <w:r w:rsidDel="00D24E8A">
          <w:rPr>
            <w:spacing w:val="-3"/>
          </w:rPr>
          <w:delText xml:space="preserve"> </w:delText>
        </w:r>
        <w:r w:rsidDel="00D24E8A">
          <w:delText>Vermont</w:delText>
        </w:r>
        <w:r w:rsidDel="00D24E8A">
          <w:rPr>
            <w:spacing w:val="-3"/>
          </w:rPr>
          <w:delText xml:space="preserve"> </w:delText>
        </w:r>
        <w:r w:rsidDel="00D24E8A">
          <w:delText>will</w:delText>
        </w:r>
        <w:r w:rsidDel="00D24E8A">
          <w:rPr>
            <w:spacing w:val="-5"/>
          </w:rPr>
          <w:delText xml:space="preserve"> </w:delText>
        </w:r>
        <w:r w:rsidDel="00D24E8A">
          <w:delText>be</w:delText>
        </w:r>
        <w:r w:rsidDel="00D24E8A">
          <w:rPr>
            <w:spacing w:val="-1"/>
          </w:rPr>
          <w:delText xml:space="preserve"> </w:delText>
        </w:r>
        <w:r w:rsidDel="00D24E8A">
          <w:delText>able to</w:delText>
        </w:r>
        <w:r w:rsidDel="00D24E8A">
          <w:rPr>
            <w:spacing w:val="-3"/>
          </w:rPr>
          <w:delText xml:space="preserve"> </w:delText>
        </w:r>
        <w:r w:rsidDel="00D24E8A">
          <w:delText>provide</w:delText>
        </w:r>
        <w:r w:rsidDel="00D24E8A">
          <w:rPr>
            <w:spacing w:val="-3"/>
          </w:rPr>
          <w:delText xml:space="preserve"> </w:delText>
        </w:r>
        <w:r w:rsidDel="00D24E8A">
          <w:delText>accountability</w:delText>
        </w:r>
        <w:r w:rsidDel="00D24E8A">
          <w:rPr>
            <w:spacing w:val="-3"/>
          </w:rPr>
          <w:delText xml:space="preserve"> </w:delText>
        </w:r>
        <w:r w:rsidDel="00D24E8A">
          <w:delText>data</w:delText>
        </w:r>
        <w:r w:rsidDel="00D24E8A">
          <w:rPr>
            <w:spacing w:val="-6"/>
          </w:rPr>
          <w:delText xml:space="preserve"> </w:delText>
        </w:r>
        <w:r w:rsidDel="00D24E8A">
          <w:delText>at</w:delText>
        </w:r>
        <w:r w:rsidDel="00D24E8A">
          <w:rPr>
            <w:spacing w:val="-3"/>
          </w:rPr>
          <w:delText xml:space="preserve"> </w:delText>
        </w:r>
        <w:r w:rsidDel="00D24E8A">
          <w:delText>the</w:delText>
        </w:r>
        <w:r w:rsidDel="00D24E8A">
          <w:rPr>
            <w:spacing w:val="-1"/>
          </w:rPr>
          <w:delText xml:space="preserve"> </w:delText>
        </w:r>
        <w:r w:rsidDel="00D24E8A">
          <w:delText>school</w:delText>
        </w:r>
        <w:r w:rsidDel="00D24E8A">
          <w:rPr>
            <w:spacing w:val="-3"/>
          </w:rPr>
          <w:delText xml:space="preserve"> </w:delText>
        </w:r>
        <w:r w:rsidDel="00D24E8A">
          <w:delText>level</w:delText>
        </w:r>
        <w:r w:rsidDel="00D24E8A">
          <w:rPr>
            <w:spacing w:val="-3"/>
          </w:rPr>
          <w:delText xml:space="preserve"> </w:delText>
        </w:r>
        <w:r w:rsidDel="00D24E8A">
          <w:delText>for 86.5% of elementary and nearly 100% of secondary communities.</w:delText>
        </w:r>
      </w:del>
    </w:p>
    <w:p w14:paraId="4C9BE866" w14:textId="29B4501C" w:rsidR="00231B98" w:rsidDel="00D24E8A" w:rsidRDefault="00231B98">
      <w:pPr>
        <w:rPr>
          <w:del w:id="188" w:author="Author"/>
        </w:rPr>
        <w:sectPr w:rsidR="00231B98" w:rsidDel="00D24E8A" w:rsidSect="00046280">
          <w:pgSz w:w="12240" w:h="15840"/>
          <w:pgMar w:top="1420" w:right="420" w:bottom="1300" w:left="960" w:header="0" w:footer="1113" w:gutter="0"/>
          <w:cols w:space="720"/>
        </w:sectPr>
      </w:pPr>
    </w:p>
    <w:p w14:paraId="4C9BE867" w14:textId="25BC136F" w:rsidR="00231B98" w:rsidDel="00D24E8A" w:rsidRDefault="00E72B00">
      <w:pPr>
        <w:pStyle w:val="BodyText"/>
        <w:spacing w:before="2"/>
        <w:ind w:left="480" w:right="1055"/>
        <w:rPr>
          <w:del w:id="189" w:author="Author"/>
        </w:rPr>
      </w:pPr>
      <w:del w:id="190" w:author="Author">
        <w:r w:rsidDel="00D24E8A">
          <w:lastRenderedPageBreak/>
          <w:delText>Table</w:delText>
        </w:r>
        <w:r w:rsidDel="00D24E8A">
          <w:rPr>
            <w:spacing w:val="-1"/>
          </w:rPr>
          <w:delText xml:space="preserve"> </w:delText>
        </w:r>
        <w:r w:rsidDel="00D24E8A">
          <w:delText>7:</w:delText>
        </w:r>
        <w:r w:rsidDel="00D24E8A">
          <w:rPr>
            <w:spacing w:val="-3"/>
          </w:rPr>
          <w:delText xml:space="preserve"> </w:delText>
        </w:r>
        <w:r w:rsidDel="00D24E8A">
          <w:delText>Number</w:delText>
        </w:r>
        <w:r w:rsidDel="00D24E8A">
          <w:rPr>
            <w:spacing w:val="-2"/>
          </w:rPr>
          <w:delText xml:space="preserve"> </w:delText>
        </w:r>
        <w:r w:rsidDel="00D24E8A">
          <w:delText>and</w:delText>
        </w:r>
        <w:r w:rsidDel="00D24E8A">
          <w:rPr>
            <w:spacing w:val="-3"/>
          </w:rPr>
          <w:delText xml:space="preserve"> </w:delText>
        </w:r>
        <w:r w:rsidDel="00D24E8A">
          <w:delText>percent</w:delText>
        </w:r>
        <w:r w:rsidDel="00D24E8A">
          <w:rPr>
            <w:spacing w:val="-3"/>
          </w:rPr>
          <w:delText xml:space="preserve"> </w:delText>
        </w:r>
        <w:r w:rsidDel="00D24E8A">
          <w:delText>of</w:delText>
        </w:r>
        <w:r w:rsidDel="00D24E8A">
          <w:rPr>
            <w:spacing w:val="-3"/>
          </w:rPr>
          <w:delText xml:space="preserve"> </w:delText>
        </w:r>
        <w:r w:rsidDel="00D24E8A">
          <w:delText>schools</w:delText>
        </w:r>
        <w:r w:rsidDel="00D24E8A">
          <w:rPr>
            <w:spacing w:val="-5"/>
          </w:rPr>
          <w:delText xml:space="preserve"> </w:delText>
        </w:r>
        <w:r w:rsidDel="00D24E8A">
          <w:delText>with</w:delText>
        </w:r>
        <w:r w:rsidDel="00D24E8A">
          <w:rPr>
            <w:spacing w:val="-2"/>
          </w:rPr>
          <w:delText xml:space="preserve"> </w:delText>
        </w:r>
        <w:r w:rsidDel="00D24E8A">
          <w:delText>grades</w:delText>
        </w:r>
        <w:r w:rsidDel="00D24E8A">
          <w:rPr>
            <w:spacing w:val="-3"/>
          </w:rPr>
          <w:delText xml:space="preserve"> </w:delText>
        </w:r>
        <w:r w:rsidDel="00D24E8A">
          <w:delText>3-6</w:delText>
        </w:r>
        <w:r w:rsidDel="00D24E8A">
          <w:rPr>
            <w:spacing w:val="-3"/>
          </w:rPr>
          <w:delText xml:space="preserve"> </w:delText>
        </w:r>
        <w:r w:rsidDel="00D24E8A">
          <w:delText>able</w:delText>
        </w:r>
        <w:r w:rsidDel="00D24E8A">
          <w:rPr>
            <w:spacing w:val="-1"/>
          </w:rPr>
          <w:delText xml:space="preserve"> </w:delText>
        </w:r>
        <w:r w:rsidDel="00D24E8A">
          <w:delText>to</w:delText>
        </w:r>
        <w:r w:rsidDel="00D24E8A">
          <w:rPr>
            <w:spacing w:val="-3"/>
          </w:rPr>
          <w:delText xml:space="preserve"> </w:delText>
        </w:r>
        <w:r w:rsidDel="00D24E8A">
          <w:delText>triennially</w:delText>
        </w:r>
        <w:r w:rsidDel="00D24E8A">
          <w:rPr>
            <w:spacing w:val="-6"/>
          </w:rPr>
          <w:delText xml:space="preserve"> </w:delText>
        </w:r>
        <w:r w:rsidDel="00D24E8A">
          <w:delText>report</w:delText>
        </w:r>
        <w:r w:rsidDel="00D24E8A">
          <w:rPr>
            <w:spacing w:val="-3"/>
          </w:rPr>
          <w:delText xml:space="preserve"> </w:delText>
        </w:r>
        <w:r w:rsidDel="00D24E8A">
          <w:delText>data</w:delText>
        </w:r>
        <w:r w:rsidDel="00D24E8A">
          <w:rPr>
            <w:spacing w:val="-6"/>
          </w:rPr>
          <w:delText xml:space="preserve"> </w:delText>
        </w:r>
        <w:r w:rsidDel="00D24E8A">
          <w:delText>and participate in the accountability system with a minimum N of 25.</w:delText>
        </w:r>
      </w:del>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7"/>
        <w:gridCol w:w="946"/>
        <w:gridCol w:w="1043"/>
        <w:gridCol w:w="1018"/>
        <w:gridCol w:w="951"/>
      </w:tblGrid>
      <w:tr w:rsidR="00231B98" w:rsidDel="00D24E8A" w14:paraId="4C9BE86F" w14:textId="17439E83">
        <w:trPr>
          <w:trHeight w:val="1187"/>
          <w:del w:id="191" w:author="Author"/>
        </w:trPr>
        <w:tc>
          <w:tcPr>
            <w:tcW w:w="5387" w:type="dxa"/>
            <w:vMerge w:val="restart"/>
            <w:shd w:val="clear" w:color="auto" w:fill="D9D9D9"/>
          </w:tcPr>
          <w:p w14:paraId="4C9BE868" w14:textId="3B425680" w:rsidR="00231B98" w:rsidDel="00D24E8A" w:rsidRDefault="00231B98">
            <w:pPr>
              <w:pStyle w:val="TableParagraph"/>
              <w:rPr>
                <w:del w:id="192" w:author="Author"/>
              </w:rPr>
            </w:pPr>
          </w:p>
          <w:p w14:paraId="4C9BE869" w14:textId="7AFD49C8" w:rsidR="00231B98" w:rsidDel="00D24E8A" w:rsidRDefault="00231B98">
            <w:pPr>
              <w:pStyle w:val="TableParagraph"/>
              <w:rPr>
                <w:del w:id="193" w:author="Author"/>
                <w:sz w:val="24"/>
              </w:rPr>
            </w:pPr>
          </w:p>
          <w:p w14:paraId="4C9BE86A" w14:textId="21FFFD3F" w:rsidR="00231B98" w:rsidDel="00D24E8A" w:rsidRDefault="00E72B00">
            <w:pPr>
              <w:pStyle w:val="TableParagraph"/>
              <w:ind w:left="2144" w:right="2124"/>
              <w:jc w:val="center"/>
              <w:rPr>
                <w:del w:id="194" w:author="Author"/>
                <w:b/>
              </w:rPr>
            </w:pPr>
            <w:del w:id="195" w:author="Author">
              <w:r w:rsidDel="00D24E8A">
                <w:rPr>
                  <w:b/>
                </w:rPr>
                <w:delText>Grades</w:delText>
              </w:r>
              <w:r w:rsidDel="00D24E8A">
                <w:rPr>
                  <w:b/>
                  <w:spacing w:val="-2"/>
                </w:rPr>
                <w:delText xml:space="preserve"> </w:delText>
              </w:r>
              <w:r w:rsidDel="00D24E8A">
                <w:rPr>
                  <w:b/>
                </w:rPr>
                <w:delText>3-</w:delText>
              </w:r>
              <w:r w:rsidDel="00D24E8A">
                <w:rPr>
                  <w:b/>
                  <w:spacing w:val="-10"/>
                </w:rPr>
                <w:delText>6</w:delText>
              </w:r>
            </w:del>
          </w:p>
        </w:tc>
        <w:tc>
          <w:tcPr>
            <w:tcW w:w="1989" w:type="dxa"/>
            <w:gridSpan w:val="2"/>
            <w:shd w:val="clear" w:color="auto" w:fill="D9D9D9"/>
          </w:tcPr>
          <w:p w14:paraId="4C9BE86B" w14:textId="6B02B70B" w:rsidR="00231B98" w:rsidDel="00D24E8A" w:rsidRDefault="00E72B00">
            <w:pPr>
              <w:pStyle w:val="TableParagraph"/>
              <w:ind w:left="159" w:right="144"/>
              <w:jc w:val="center"/>
              <w:rPr>
                <w:del w:id="196" w:author="Author"/>
                <w:b/>
              </w:rPr>
            </w:pPr>
            <w:del w:id="197" w:author="Author">
              <w:r w:rsidDel="00D24E8A">
                <w:rPr>
                  <w:b/>
                </w:rPr>
                <w:delText>Schools</w:delText>
              </w:r>
              <w:r w:rsidDel="00D24E8A">
                <w:rPr>
                  <w:b/>
                  <w:spacing w:val="-14"/>
                </w:rPr>
                <w:delText xml:space="preserve"> </w:delText>
              </w:r>
              <w:r w:rsidDel="00D24E8A">
                <w:rPr>
                  <w:b/>
                </w:rPr>
                <w:delText>with</w:delText>
              </w:r>
              <w:r w:rsidDel="00D24E8A">
                <w:rPr>
                  <w:b/>
                  <w:spacing w:val="-14"/>
                </w:rPr>
                <w:delText xml:space="preserve"> </w:delText>
              </w:r>
              <w:r w:rsidDel="00D24E8A">
                <w:rPr>
                  <w:b/>
                </w:rPr>
                <w:delText xml:space="preserve">No </w:delText>
              </w:r>
              <w:r w:rsidDel="00D24E8A">
                <w:rPr>
                  <w:b/>
                  <w:spacing w:val="-2"/>
                </w:rPr>
                <w:delText>Accountability Determination</w:delText>
              </w:r>
            </w:del>
          </w:p>
          <w:p w14:paraId="4C9BE86C" w14:textId="2A309FE5" w:rsidR="00231B98" w:rsidDel="00D24E8A" w:rsidRDefault="00E72B00">
            <w:pPr>
              <w:pStyle w:val="TableParagraph"/>
              <w:spacing w:line="278" w:lineRule="exact"/>
              <w:ind w:left="159" w:right="141"/>
              <w:jc w:val="center"/>
              <w:rPr>
                <w:del w:id="198" w:author="Author"/>
                <w:b/>
              </w:rPr>
            </w:pPr>
            <w:del w:id="199" w:author="Author">
              <w:r w:rsidDel="00D24E8A">
                <w:rPr>
                  <w:b/>
                  <w:spacing w:val="-4"/>
                </w:rPr>
                <w:delText>N&lt;25</w:delText>
              </w:r>
            </w:del>
          </w:p>
        </w:tc>
        <w:tc>
          <w:tcPr>
            <w:tcW w:w="1969" w:type="dxa"/>
            <w:gridSpan w:val="2"/>
            <w:shd w:val="clear" w:color="auto" w:fill="D9D9D9"/>
          </w:tcPr>
          <w:p w14:paraId="4C9BE86D" w14:textId="3996F3F3" w:rsidR="00231B98" w:rsidDel="00D24E8A" w:rsidRDefault="00E72B00">
            <w:pPr>
              <w:pStyle w:val="TableParagraph"/>
              <w:ind w:left="235" w:right="219" w:hanging="3"/>
              <w:jc w:val="center"/>
              <w:rPr>
                <w:del w:id="200" w:author="Author"/>
                <w:b/>
              </w:rPr>
            </w:pPr>
            <w:del w:id="201" w:author="Author">
              <w:r w:rsidDel="00D24E8A">
                <w:rPr>
                  <w:b/>
                </w:rPr>
                <w:delText xml:space="preserve">Schools with </w:delText>
              </w:r>
              <w:r w:rsidDel="00D24E8A">
                <w:rPr>
                  <w:b/>
                  <w:spacing w:val="-2"/>
                </w:rPr>
                <w:delText>Accountability Determination</w:delText>
              </w:r>
            </w:del>
          </w:p>
          <w:p w14:paraId="4C9BE86E" w14:textId="3F6B6D0F" w:rsidR="00231B98" w:rsidDel="00D24E8A" w:rsidRDefault="00E72B00">
            <w:pPr>
              <w:pStyle w:val="TableParagraph"/>
              <w:spacing w:line="278" w:lineRule="exact"/>
              <w:ind w:left="714" w:right="697"/>
              <w:jc w:val="center"/>
              <w:rPr>
                <w:del w:id="202" w:author="Author"/>
                <w:b/>
              </w:rPr>
            </w:pPr>
            <w:del w:id="203" w:author="Author">
              <w:r w:rsidDel="00D24E8A">
                <w:rPr>
                  <w:b/>
                  <w:spacing w:val="-4"/>
                </w:rPr>
                <w:delText>N≥25</w:delText>
              </w:r>
            </w:del>
          </w:p>
        </w:tc>
      </w:tr>
      <w:tr w:rsidR="00231B98" w:rsidDel="00D24E8A" w14:paraId="4C9BE875" w14:textId="01EC2FD9">
        <w:trPr>
          <w:trHeight w:val="330"/>
          <w:del w:id="204" w:author="Author"/>
        </w:trPr>
        <w:tc>
          <w:tcPr>
            <w:tcW w:w="5387" w:type="dxa"/>
            <w:vMerge/>
            <w:tcBorders>
              <w:top w:val="nil"/>
            </w:tcBorders>
            <w:shd w:val="clear" w:color="auto" w:fill="D9D9D9"/>
          </w:tcPr>
          <w:p w14:paraId="4C9BE870" w14:textId="1824B4B3" w:rsidR="00231B98" w:rsidDel="00D24E8A" w:rsidRDefault="00231B98">
            <w:pPr>
              <w:rPr>
                <w:del w:id="205" w:author="Author"/>
                <w:sz w:val="2"/>
                <w:szCs w:val="2"/>
              </w:rPr>
            </w:pPr>
          </w:p>
        </w:tc>
        <w:tc>
          <w:tcPr>
            <w:tcW w:w="946" w:type="dxa"/>
            <w:shd w:val="clear" w:color="auto" w:fill="D9D9D9"/>
          </w:tcPr>
          <w:p w14:paraId="4C9BE871" w14:textId="3214D184" w:rsidR="00231B98" w:rsidDel="00D24E8A" w:rsidRDefault="00E72B00">
            <w:pPr>
              <w:pStyle w:val="TableParagraph"/>
              <w:spacing w:line="268" w:lineRule="exact"/>
              <w:ind w:left="17"/>
              <w:jc w:val="center"/>
              <w:rPr>
                <w:del w:id="206" w:author="Author"/>
                <w:b/>
                <w:sz w:val="20"/>
              </w:rPr>
            </w:pPr>
            <w:del w:id="207" w:author="Author">
              <w:r w:rsidDel="00D24E8A">
                <w:rPr>
                  <w:b/>
                  <w:w w:val="99"/>
                  <w:sz w:val="20"/>
                </w:rPr>
                <w:delText>#</w:delText>
              </w:r>
            </w:del>
          </w:p>
        </w:tc>
        <w:tc>
          <w:tcPr>
            <w:tcW w:w="1043" w:type="dxa"/>
            <w:shd w:val="clear" w:color="auto" w:fill="D9D9D9"/>
          </w:tcPr>
          <w:p w14:paraId="4C9BE872" w14:textId="6CCD5C36" w:rsidR="00231B98" w:rsidDel="00D24E8A" w:rsidRDefault="00E72B00">
            <w:pPr>
              <w:pStyle w:val="TableParagraph"/>
              <w:spacing w:line="268" w:lineRule="exact"/>
              <w:ind w:left="15"/>
              <w:jc w:val="center"/>
              <w:rPr>
                <w:del w:id="208" w:author="Author"/>
                <w:b/>
                <w:sz w:val="20"/>
              </w:rPr>
            </w:pPr>
            <w:del w:id="209" w:author="Author">
              <w:r w:rsidDel="00D24E8A">
                <w:rPr>
                  <w:b/>
                  <w:w w:val="99"/>
                  <w:sz w:val="20"/>
                </w:rPr>
                <w:delText>%</w:delText>
              </w:r>
            </w:del>
          </w:p>
        </w:tc>
        <w:tc>
          <w:tcPr>
            <w:tcW w:w="1018" w:type="dxa"/>
            <w:shd w:val="clear" w:color="auto" w:fill="D9D9D9"/>
          </w:tcPr>
          <w:p w14:paraId="4C9BE873" w14:textId="3D584FDA" w:rsidR="00231B98" w:rsidDel="00D24E8A" w:rsidRDefault="00E72B00">
            <w:pPr>
              <w:pStyle w:val="TableParagraph"/>
              <w:spacing w:line="268" w:lineRule="exact"/>
              <w:ind w:left="120"/>
              <w:jc w:val="center"/>
              <w:rPr>
                <w:del w:id="210" w:author="Author"/>
                <w:b/>
                <w:sz w:val="20"/>
              </w:rPr>
            </w:pPr>
            <w:del w:id="211" w:author="Author">
              <w:r w:rsidDel="00D24E8A">
                <w:rPr>
                  <w:b/>
                  <w:w w:val="99"/>
                  <w:sz w:val="20"/>
                </w:rPr>
                <w:delText>#</w:delText>
              </w:r>
            </w:del>
          </w:p>
        </w:tc>
        <w:tc>
          <w:tcPr>
            <w:tcW w:w="951" w:type="dxa"/>
            <w:shd w:val="clear" w:color="auto" w:fill="D9D9D9"/>
          </w:tcPr>
          <w:p w14:paraId="4C9BE874" w14:textId="0A51DF32" w:rsidR="00231B98" w:rsidDel="00D24E8A" w:rsidRDefault="00E72B00">
            <w:pPr>
              <w:pStyle w:val="TableParagraph"/>
              <w:spacing w:line="268" w:lineRule="exact"/>
              <w:ind w:left="13"/>
              <w:jc w:val="center"/>
              <w:rPr>
                <w:del w:id="212" w:author="Author"/>
                <w:b/>
                <w:sz w:val="20"/>
              </w:rPr>
            </w:pPr>
            <w:del w:id="213" w:author="Author">
              <w:r w:rsidDel="00D24E8A">
                <w:rPr>
                  <w:b/>
                  <w:w w:val="99"/>
                  <w:sz w:val="20"/>
                </w:rPr>
                <w:delText>%</w:delText>
              </w:r>
            </w:del>
          </w:p>
        </w:tc>
      </w:tr>
      <w:tr w:rsidR="00231B98" w:rsidDel="00D24E8A" w14:paraId="4C9BE87B" w14:textId="45A6CD6C">
        <w:trPr>
          <w:trHeight w:val="330"/>
          <w:del w:id="214" w:author="Author"/>
        </w:trPr>
        <w:tc>
          <w:tcPr>
            <w:tcW w:w="5387" w:type="dxa"/>
          </w:tcPr>
          <w:p w14:paraId="4C9BE876" w14:textId="29026CD5" w:rsidR="00231B98" w:rsidDel="00D24E8A" w:rsidRDefault="00E72B00">
            <w:pPr>
              <w:pStyle w:val="TableParagraph"/>
              <w:spacing w:line="268" w:lineRule="exact"/>
              <w:ind w:left="107"/>
              <w:rPr>
                <w:del w:id="215" w:author="Author"/>
                <w:sz w:val="20"/>
              </w:rPr>
            </w:pPr>
            <w:del w:id="216" w:author="Author">
              <w:r w:rsidDel="00D24E8A">
                <w:rPr>
                  <w:sz w:val="20"/>
                </w:rPr>
                <w:delText>All</w:delText>
              </w:r>
              <w:r w:rsidDel="00D24E8A">
                <w:rPr>
                  <w:spacing w:val="-2"/>
                  <w:sz w:val="20"/>
                </w:rPr>
                <w:delText xml:space="preserve"> Students</w:delText>
              </w:r>
            </w:del>
          </w:p>
        </w:tc>
        <w:tc>
          <w:tcPr>
            <w:tcW w:w="946" w:type="dxa"/>
          </w:tcPr>
          <w:p w14:paraId="4C9BE877" w14:textId="2C096341" w:rsidR="00231B98" w:rsidDel="00D24E8A" w:rsidRDefault="00E72B00">
            <w:pPr>
              <w:pStyle w:val="TableParagraph"/>
              <w:spacing w:line="268" w:lineRule="exact"/>
              <w:ind w:left="272"/>
              <w:rPr>
                <w:del w:id="217" w:author="Author"/>
                <w:sz w:val="20"/>
              </w:rPr>
            </w:pPr>
            <w:del w:id="218" w:author="Author">
              <w:r w:rsidDel="00D24E8A">
                <w:rPr>
                  <w:spacing w:val="-5"/>
                  <w:sz w:val="20"/>
                </w:rPr>
                <w:delText>29</w:delText>
              </w:r>
            </w:del>
          </w:p>
        </w:tc>
        <w:tc>
          <w:tcPr>
            <w:tcW w:w="1043" w:type="dxa"/>
          </w:tcPr>
          <w:p w14:paraId="4C9BE878" w14:textId="2B862610" w:rsidR="00231B98" w:rsidDel="00D24E8A" w:rsidRDefault="00E72B00">
            <w:pPr>
              <w:pStyle w:val="TableParagraph"/>
              <w:spacing w:line="268" w:lineRule="exact"/>
              <w:ind w:left="196" w:right="180"/>
              <w:jc w:val="center"/>
              <w:rPr>
                <w:del w:id="219" w:author="Author"/>
                <w:sz w:val="20"/>
              </w:rPr>
            </w:pPr>
            <w:del w:id="220" w:author="Author">
              <w:r w:rsidDel="00D24E8A">
                <w:rPr>
                  <w:spacing w:val="-2"/>
                  <w:sz w:val="20"/>
                </w:rPr>
                <w:delText>13.5%</w:delText>
              </w:r>
            </w:del>
          </w:p>
        </w:tc>
        <w:tc>
          <w:tcPr>
            <w:tcW w:w="1018" w:type="dxa"/>
          </w:tcPr>
          <w:p w14:paraId="4C9BE879" w14:textId="42B3999E" w:rsidR="00231B98" w:rsidDel="00D24E8A" w:rsidRDefault="00E72B00">
            <w:pPr>
              <w:pStyle w:val="TableParagraph"/>
              <w:spacing w:line="268" w:lineRule="exact"/>
              <w:ind w:left="136" w:right="121"/>
              <w:jc w:val="center"/>
              <w:rPr>
                <w:del w:id="221" w:author="Author"/>
                <w:sz w:val="20"/>
              </w:rPr>
            </w:pPr>
            <w:del w:id="222" w:author="Author">
              <w:r w:rsidDel="00D24E8A">
                <w:rPr>
                  <w:spacing w:val="-5"/>
                  <w:sz w:val="20"/>
                </w:rPr>
                <w:delText>186</w:delText>
              </w:r>
            </w:del>
          </w:p>
        </w:tc>
        <w:tc>
          <w:tcPr>
            <w:tcW w:w="951" w:type="dxa"/>
          </w:tcPr>
          <w:p w14:paraId="4C9BE87A" w14:textId="0093EAE4" w:rsidR="00231B98" w:rsidDel="00D24E8A" w:rsidRDefault="00E72B00">
            <w:pPr>
              <w:pStyle w:val="TableParagraph"/>
              <w:spacing w:line="268" w:lineRule="exact"/>
              <w:ind w:left="199" w:right="184"/>
              <w:jc w:val="center"/>
              <w:rPr>
                <w:del w:id="223" w:author="Author"/>
                <w:sz w:val="20"/>
              </w:rPr>
            </w:pPr>
            <w:del w:id="224" w:author="Author">
              <w:r w:rsidDel="00D24E8A">
                <w:rPr>
                  <w:spacing w:val="-2"/>
                  <w:sz w:val="20"/>
                </w:rPr>
                <w:delText>86.5%</w:delText>
              </w:r>
            </w:del>
          </w:p>
        </w:tc>
      </w:tr>
      <w:tr w:rsidR="00231B98" w:rsidDel="00D24E8A" w14:paraId="4C9BE881" w14:textId="11A33C32">
        <w:trPr>
          <w:trHeight w:val="330"/>
          <w:del w:id="225" w:author="Author"/>
        </w:trPr>
        <w:tc>
          <w:tcPr>
            <w:tcW w:w="5387" w:type="dxa"/>
            <w:shd w:val="clear" w:color="auto" w:fill="A6A6A6"/>
          </w:tcPr>
          <w:p w14:paraId="4C9BE87C" w14:textId="045218AB" w:rsidR="00231B98" w:rsidDel="00D24E8A" w:rsidRDefault="00E72B00">
            <w:pPr>
              <w:pStyle w:val="TableParagraph"/>
              <w:spacing w:line="268" w:lineRule="exact"/>
              <w:ind w:left="107"/>
              <w:rPr>
                <w:del w:id="226" w:author="Author"/>
                <w:sz w:val="20"/>
              </w:rPr>
            </w:pPr>
            <w:del w:id="227" w:author="Author">
              <w:r w:rsidDel="00D24E8A">
                <w:rPr>
                  <w:spacing w:val="-2"/>
                  <w:sz w:val="20"/>
                </w:rPr>
                <w:delText>Accountability</w:delText>
              </w:r>
              <w:r w:rsidDel="00D24E8A">
                <w:rPr>
                  <w:spacing w:val="12"/>
                  <w:sz w:val="20"/>
                </w:rPr>
                <w:delText xml:space="preserve"> </w:delText>
              </w:r>
              <w:r w:rsidDel="00D24E8A">
                <w:rPr>
                  <w:spacing w:val="-2"/>
                  <w:sz w:val="20"/>
                </w:rPr>
                <w:delText>Categories</w:delText>
              </w:r>
            </w:del>
          </w:p>
        </w:tc>
        <w:tc>
          <w:tcPr>
            <w:tcW w:w="946" w:type="dxa"/>
            <w:shd w:val="clear" w:color="auto" w:fill="A6A6A6"/>
          </w:tcPr>
          <w:p w14:paraId="4C9BE87D" w14:textId="5C88F7D0" w:rsidR="00231B98" w:rsidDel="00D24E8A" w:rsidRDefault="00231B98">
            <w:pPr>
              <w:pStyle w:val="TableParagraph"/>
              <w:rPr>
                <w:del w:id="228" w:author="Author"/>
                <w:rFonts w:ascii="Times New Roman"/>
                <w:sz w:val="20"/>
              </w:rPr>
            </w:pPr>
          </w:p>
        </w:tc>
        <w:tc>
          <w:tcPr>
            <w:tcW w:w="1043" w:type="dxa"/>
            <w:shd w:val="clear" w:color="auto" w:fill="A6A6A6"/>
          </w:tcPr>
          <w:p w14:paraId="4C9BE87E" w14:textId="0D97E066" w:rsidR="00231B98" w:rsidDel="00D24E8A" w:rsidRDefault="00231B98">
            <w:pPr>
              <w:pStyle w:val="TableParagraph"/>
              <w:rPr>
                <w:del w:id="229" w:author="Author"/>
                <w:rFonts w:ascii="Times New Roman"/>
                <w:sz w:val="20"/>
              </w:rPr>
            </w:pPr>
          </w:p>
        </w:tc>
        <w:tc>
          <w:tcPr>
            <w:tcW w:w="1018" w:type="dxa"/>
            <w:shd w:val="clear" w:color="auto" w:fill="A6A6A6"/>
          </w:tcPr>
          <w:p w14:paraId="4C9BE87F" w14:textId="168869DF" w:rsidR="00231B98" w:rsidDel="00D24E8A" w:rsidRDefault="00231B98">
            <w:pPr>
              <w:pStyle w:val="TableParagraph"/>
              <w:rPr>
                <w:del w:id="230" w:author="Author"/>
                <w:rFonts w:ascii="Times New Roman"/>
                <w:sz w:val="20"/>
              </w:rPr>
            </w:pPr>
          </w:p>
        </w:tc>
        <w:tc>
          <w:tcPr>
            <w:tcW w:w="951" w:type="dxa"/>
            <w:shd w:val="clear" w:color="auto" w:fill="A6A6A6"/>
          </w:tcPr>
          <w:p w14:paraId="4C9BE880" w14:textId="0A524810" w:rsidR="00231B98" w:rsidDel="00D24E8A" w:rsidRDefault="00231B98">
            <w:pPr>
              <w:pStyle w:val="TableParagraph"/>
              <w:rPr>
                <w:del w:id="231" w:author="Author"/>
                <w:rFonts w:ascii="Times New Roman"/>
                <w:sz w:val="20"/>
              </w:rPr>
            </w:pPr>
          </w:p>
        </w:tc>
      </w:tr>
      <w:tr w:rsidR="00231B98" w:rsidDel="00D24E8A" w14:paraId="4C9BE887" w14:textId="3339AB99">
        <w:trPr>
          <w:trHeight w:val="328"/>
          <w:del w:id="232" w:author="Author"/>
        </w:trPr>
        <w:tc>
          <w:tcPr>
            <w:tcW w:w="5387" w:type="dxa"/>
          </w:tcPr>
          <w:p w14:paraId="4C9BE882" w14:textId="74DA39B5" w:rsidR="00231B98" w:rsidDel="00D24E8A" w:rsidRDefault="00E72B00">
            <w:pPr>
              <w:pStyle w:val="TableParagraph"/>
              <w:spacing w:line="268" w:lineRule="exact"/>
              <w:ind w:left="508"/>
              <w:rPr>
                <w:del w:id="233" w:author="Author"/>
                <w:sz w:val="20"/>
              </w:rPr>
            </w:pPr>
            <w:del w:id="234" w:author="Author">
              <w:r w:rsidDel="00D24E8A">
                <w:rPr>
                  <w:sz w:val="20"/>
                </w:rPr>
                <w:delText>Ethnic</w:delText>
              </w:r>
              <w:r w:rsidDel="00D24E8A">
                <w:rPr>
                  <w:spacing w:val="-7"/>
                  <w:sz w:val="20"/>
                </w:rPr>
                <w:delText xml:space="preserve"> </w:delText>
              </w:r>
              <w:r w:rsidDel="00D24E8A">
                <w:rPr>
                  <w:sz w:val="20"/>
                </w:rPr>
                <w:delText>and</w:delText>
              </w:r>
              <w:r w:rsidDel="00D24E8A">
                <w:rPr>
                  <w:spacing w:val="-5"/>
                  <w:sz w:val="20"/>
                </w:rPr>
                <w:delText xml:space="preserve"> </w:delText>
              </w:r>
              <w:r w:rsidDel="00D24E8A">
                <w:rPr>
                  <w:sz w:val="20"/>
                </w:rPr>
                <w:delText>Racial</w:delText>
              </w:r>
              <w:r w:rsidDel="00D24E8A">
                <w:rPr>
                  <w:spacing w:val="-6"/>
                  <w:sz w:val="20"/>
                </w:rPr>
                <w:delText xml:space="preserve"> </w:delText>
              </w:r>
              <w:r w:rsidDel="00D24E8A">
                <w:rPr>
                  <w:spacing w:val="-2"/>
                  <w:sz w:val="20"/>
                </w:rPr>
                <w:delText>Categories:</w:delText>
              </w:r>
            </w:del>
          </w:p>
        </w:tc>
        <w:tc>
          <w:tcPr>
            <w:tcW w:w="946" w:type="dxa"/>
          </w:tcPr>
          <w:p w14:paraId="4C9BE883" w14:textId="72E4D57A" w:rsidR="00231B98" w:rsidDel="00D24E8A" w:rsidRDefault="00231B98">
            <w:pPr>
              <w:pStyle w:val="TableParagraph"/>
              <w:rPr>
                <w:del w:id="235" w:author="Author"/>
                <w:rFonts w:ascii="Times New Roman"/>
                <w:sz w:val="20"/>
              </w:rPr>
            </w:pPr>
          </w:p>
        </w:tc>
        <w:tc>
          <w:tcPr>
            <w:tcW w:w="1043" w:type="dxa"/>
          </w:tcPr>
          <w:p w14:paraId="4C9BE884" w14:textId="4FDEABEB" w:rsidR="00231B98" w:rsidDel="00D24E8A" w:rsidRDefault="00231B98">
            <w:pPr>
              <w:pStyle w:val="TableParagraph"/>
              <w:rPr>
                <w:del w:id="236" w:author="Author"/>
                <w:rFonts w:ascii="Times New Roman"/>
                <w:sz w:val="20"/>
              </w:rPr>
            </w:pPr>
          </w:p>
        </w:tc>
        <w:tc>
          <w:tcPr>
            <w:tcW w:w="1018" w:type="dxa"/>
          </w:tcPr>
          <w:p w14:paraId="4C9BE885" w14:textId="2C76474A" w:rsidR="00231B98" w:rsidDel="00D24E8A" w:rsidRDefault="00231B98">
            <w:pPr>
              <w:pStyle w:val="TableParagraph"/>
              <w:rPr>
                <w:del w:id="237" w:author="Author"/>
                <w:rFonts w:ascii="Times New Roman"/>
                <w:sz w:val="20"/>
              </w:rPr>
            </w:pPr>
          </w:p>
        </w:tc>
        <w:tc>
          <w:tcPr>
            <w:tcW w:w="951" w:type="dxa"/>
          </w:tcPr>
          <w:p w14:paraId="4C9BE886" w14:textId="5099B175" w:rsidR="00231B98" w:rsidDel="00D24E8A" w:rsidRDefault="00231B98">
            <w:pPr>
              <w:pStyle w:val="TableParagraph"/>
              <w:rPr>
                <w:del w:id="238" w:author="Author"/>
                <w:rFonts w:ascii="Times New Roman"/>
                <w:sz w:val="20"/>
              </w:rPr>
            </w:pPr>
          </w:p>
        </w:tc>
      </w:tr>
      <w:tr w:rsidR="00231B98" w:rsidDel="00D24E8A" w14:paraId="4C9BE88D" w14:textId="6C08F159">
        <w:trPr>
          <w:trHeight w:val="330"/>
          <w:del w:id="239" w:author="Author"/>
        </w:trPr>
        <w:tc>
          <w:tcPr>
            <w:tcW w:w="5387" w:type="dxa"/>
          </w:tcPr>
          <w:p w14:paraId="4C9BE888" w14:textId="7CF83B7E" w:rsidR="00231B98" w:rsidDel="00D24E8A" w:rsidRDefault="00E72B00">
            <w:pPr>
              <w:pStyle w:val="TableParagraph"/>
              <w:spacing w:before="1"/>
              <w:ind w:left="887"/>
              <w:rPr>
                <w:del w:id="240" w:author="Author"/>
                <w:sz w:val="20"/>
              </w:rPr>
            </w:pPr>
            <w:del w:id="241" w:author="Author">
              <w:r w:rsidDel="00D24E8A">
                <w:rPr>
                  <w:sz w:val="20"/>
                </w:rPr>
                <w:delText>American</w:delText>
              </w:r>
              <w:r w:rsidDel="00D24E8A">
                <w:rPr>
                  <w:spacing w:val="-8"/>
                  <w:sz w:val="20"/>
                </w:rPr>
                <w:delText xml:space="preserve"> </w:delText>
              </w:r>
              <w:r w:rsidDel="00D24E8A">
                <w:rPr>
                  <w:sz w:val="20"/>
                </w:rPr>
                <w:delText>Indian</w:delText>
              </w:r>
              <w:r w:rsidDel="00D24E8A">
                <w:rPr>
                  <w:spacing w:val="-7"/>
                  <w:sz w:val="20"/>
                </w:rPr>
                <w:delText xml:space="preserve"> </w:delText>
              </w:r>
              <w:r w:rsidDel="00D24E8A">
                <w:rPr>
                  <w:sz w:val="20"/>
                </w:rPr>
                <w:delText>or</w:delText>
              </w:r>
              <w:r w:rsidDel="00D24E8A">
                <w:rPr>
                  <w:spacing w:val="-6"/>
                  <w:sz w:val="20"/>
                </w:rPr>
                <w:delText xml:space="preserve"> </w:delText>
              </w:r>
              <w:r w:rsidDel="00D24E8A">
                <w:rPr>
                  <w:sz w:val="20"/>
                </w:rPr>
                <w:delText>Alaskan</w:delText>
              </w:r>
              <w:r w:rsidDel="00D24E8A">
                <w:rPr>
                  <w:spacing w:val="-7"/>
                  <w:sz w:val="20"/>
                </w:rPr>
                <w:delText xml:space="preserve"> </w:delText>
              </w:r>
              <w:r w:rsidDel="00D24E8A">
                <w:rPr>
                  <w:spacing w:val="-2"/>
                  <w:sz w:val="20"/>
                </w:rPr>
                <w:delText>Native</w:delText>
              </w:r>
            </w:del>
          </w:p>
        </w:tc>
        <w:tc>
          <w:tcPr>
            <w:tcW w:w="946" w:type="dxa"/>
          </w:tcPr>
          <w:p w14:paraId="4C9BE889" w14:textId="155AFE55" w:rsidR="00231B98" w:rsidDel="00D24E8A" w:rsidRDefault="00E72B00">
            <w:pPr>
              <w:pStyle w:val="TableParagraph"/>
              <w:spacing w:before="1"/>
              <w:ind w:right="351"/>
              <w:jc w:val="right"/>
              <w:rPr>
                <w:del w:id="242" w:author="Author"/>
                <w:sz w:val="20"/>
              </w:rPr>
            </w:pPr>
            <w:del w:id="243" w:author="Author">
              <w:r w:rsidDel="00D24E8A">
                <w:rPr>
                  <w:spacing w:val="-5"/>
                  <w:sz w:val="20"/>
                </w:rPr>
                <w:delText>15</w:delText>
              </w:r>
            </w:del>
          </w:p>
        </w:tc>
        <w:tc>
          <w:tcPr>
            <w:tcW w:w="1043" w:type="dxa"/>
          </w:tcPr>
          <w:p w14:paraId="4C9BE88A" w14:textId="31060F2B" w:rsidR="00231B98" w:rsidDel="00D24E8A" w:rsidRDefault="00E72B00">
            <w:pPr>
              <w:pStyle w:val="TableParagraph"/>
              <w:spacing w:before="1"/>
              <w:ind w:left="196" w:right="180"/>
              <w:jc w:val="center"/>
              <w:rPr>
                <w:del w:id="244" w:author="Author"/>
                <w:sz w:val="20"/>
              </w:rPr>
            </w:pPr>
            <w:del w:id="245" w:author="Author">
              <w:r w:rsidDel="00D24E8A">
                <w:rPr>
                  <w:spacing w:val="-2"/>
                  <w:sz w:val="20"/>
                </w:rPr>
                <w:delText>100.0%</w:delText>
              </w:r>
            </w:del>
          </w:p>
        </w:tc>
        <w:tc>
          <w:tcPr>
            <w:tcW w:w="1018" w:type="dxa"/>
          </w:tcPr>
          <w:p w14:paraId="4C9BE88B" w14:textId="72EA0B23" w:rsidR="00231B98" w:rsidDel="00D24E8A" w:rsidRDefault="00E72B00">
            <w:pPr>
              <w:pStyle w:val="TableParagraph"/>
              <w:spacing w:before="1"/>
              <w:ind w:left="9"/>
              <w:jc w:val="center"/>
              <w:rPr>
                <w:del w:id="246" w:author="Author"/>
                <w:sz w:val="20"/>
              </w:rPr>
            </w:pPr>
            <w:del w:id="247" w:author="Author">
              <w:r w:rsidDel="00D24E8A">
                <w:rPr>
                  <w:w w:val="99"/>
                  <w:sz w:val="20"/>
                </w:rPr>
                <w:delText>0</w:delText>
              </w:r>
            </w:del>
          </w:p>
        </w:tc>
        <w:tc>
          <w:tcPr>
            <w:tcW w:w="951" w:type="dxa"/>
          </w:tcPr>
          <w:p w14:paraId="4C9BE88C" w14:textId="5B627AAC" w:rsidR="00231B98" w:rsidDel="00D24E8A" w:rsidRDefault="00E72B00">
            <w:pPr>
              <w:pStyle w:val="TableParagraph"/>
              <w:spacing w:before="1"/>
              <w:ind w:left="199" w:right="184"/>
              <w:jc w:val="center"/>
              <w:rPr>
                <w:del w:id="248" w:author="Author"/>
                <w:sz w:val="20"/>
              </w:rPr>
            </w:pPr>
            <w:del w:id="249" w:author="Author">
              <w:r w:rsidDel="00D24E8A">
                <w:rPr>
                  <w:spacing w:val="-4"/>
                  <w:sz w:val="20"/>
                </w:rPr>
                <w:delText>0.0%</w:delText>
              </w:r>
            </w:del>
          </w:p>
        </w:tc>
      </w:tr>
      <w:tr w:rsidR="00231B98" w:rsidDel="00D24E8A" w14:paraId="4C9BE893" w14:textId="33F3FD71">
        <w:trPr>
          <w:trHeight w:val="330"/>
          <w:del w:id="250" w:author="Author"/>
        </w:trPr>
        <w:tc>
          <w:tcPr>
            <w:tcW w:w="5387" w:type="dxa"/>
          </w:tcPr>
          <w:p w14:paraId="4C9BE88E" w14:textId="151BB68B" w:rsidR="00231B98" w:rsidDel="00D24E8A" w:rsidRDefault="00E72B00">
            <w:pPr>
              <w:pStyle w:val="TableParagraph"/>
              <w:spacing w:line="268" w:lineRule="exact"/>
              <w:ind w:left="887"/>
              <w:rPr>
                <w:del w:id="251" w:author="Author"/>
                <w:sz w:val="20"/>
              </w:rPr>
            </w:pPr>
            <w:del w:id="252" w:author="Author">
              <w:r w:rsidDel="00D24E8A">
                <w:rPr>
                  <w:spacing w:val="-2"/>
                  <w:sz w:val="20"/>
                </w:rPr>
                <w:delText>Asian</w:delText>
              </w:r>
            </w:del>
          </w:p>
        </w:tc>
        <w:tc>
          <w:tcPr>
            <w:tcW w:w="946" w:type="dxa"/>
          </w:tcPr>
          <w:p w14:paraId="4C9BE88F" w14:textId="411D038E" w:rsidR="00231B98" w:rsidDel="00D24E8A" w:rsidRDefault="00E72B00">
            <w:pPr>
              <w:pStyle w:val="TableParagraph"/>
              <w:spacing w:line="268" w:lineRule="exact"/>
              <w:ind w:right="351"/>
              <w:jc w:val="right"/>
              <w:rPr>
                <w:del w:id="253" w:author="Author"/>
                <w:sz w:val="20"/>
              </w:rPr>
            </w:pPr>
            <w:del w:id="254" w:author="Author">
              <w:r w:rsidDel="00D24E8A">
                <w:rPr>
                  <w:spacing w:val="-5"/>
                  <w:sz w:val="20"/>
                </w:rPr>
                <w:delText>68</w:delText>
              </w:r>
            </w:del>
          </w:p>
        </w:tc>
        <w:tc>
          <w:tcPr>
            <w:tcW w:w="1043" w:type="dxa"/>
          </w:tcPr>
          <w:p w14:paraId="4C9BE890" w14:textId="4D4837B6" w:rsidR="00231B98" w:rsidDel="00D24E8A" w:rsidRDefault="00E72B00">
            <w:pPr>
              <w:pStyle w:val="TableParagraph"/>
              <w:spacing w:line="268" w:lineRule="exact"/>
              <w:ind w:left="196" w:right="180"/>
              <w:jc w:val="center"/>
              <w:rPr>
                <w:del w:id="255" w:author="Author"/>
                <w:sz w:val="20"/>
              </w:rPr>
            </w:pPr>
            <w:del w:id="256" w:author="Author">
              <w:r w:rsidDel="00D24E8A">
                <w:rPr>
                  <w:spacing w:val="-2"/>
                  <w:sz w:val="20"/>
                </w:rPr>
                <w:delText>96.1%</w:delText>
              </w:r>
            </w:del>
          </w:p>
        </w:tc>
        <w:tc>
          <w:tcPr>
            <w:tcW w:w="1018" w:type="dxa"/>
          </w:tcPr>
          <w:p w14:paraId="4C9BE891" w14:textId="76594767" w:rsidR="00231B98" w:rsidDel="00D24E8A" w:rsidRDefault="00E72B00">
            <w:pPr>
              <w:pStyle w:val="TableParagraph"/>
              <w:spacing w:line="268" w:lineRule="exact"/>
              <w:ind w:left="9"/>
              <w:jc w:val="center"/>
              <w:rPr>
                <w:del w:id="257" w:author="Author"/>
                <w:sz w:val="20"/>
              </w:rPr>
            </w:pPr>
            <w:del w:id="258" w:author="Author">
              <w:r w:rsidDel="00D24E8A">
                <w:rPr>
                  <w:w w:val="99"/>
                  <w:sz w:val="20"/>
                </w:rPr>
                <w:delText>3</w:delText>
              </w:r>
            </w:del>
          </w:p>
        </w:tc>
        <w:tc>
          <w:tcPr>
            <w:tcW w:w="951" w:type="dxa"/>
          </w:tcPr>
          <w:p w14:paraId="4C9BE892" w14:textId="7B5CD8BE" w:rsidR="00231B98" w:rsidDel="00D24E8A" w:rsidRDefault="00E72B00">
            <w:pPr>
              <w:pStyle w:val="TableParagraph"/>
              <w:spacing w:line="268" w:lineRule="exact"/>
              <w:ind w:left="199" w:right="184"/>
              <w:jc w:val="center"/>
              <w:rPr>
                <w:del w:id="259" w:author="Author"/>
                <w:sz w:val="20"/>
              </w:rPr>
            </w:pPr>
            <w:del w:id="260" w:author="Author">
              <w:r w:rsidDel="00D24E8A">
                <w:rPr>
                  <w:spacing w:val="-4"/>
                  <w:sz w:val="20"/>
                </w:rPr>
                <w:delText>3.9%</w:delText>
              </w:r>
            </w:del>
          </w:p>
        </w:tc>
      </w:tr>
      <w:tr w:rsidR="00231B98" w:rsidDel="00D24E8A" w14:paraId="4C9BE899" w14:textId="33EC967A">
        <w:trPr>
          <w:trHeight w:val="330"/>
          <w:del w:id="261" w:author="Author"/>
        </w:trPr>
        <w:tc>
          <w:tcPr>
            <w:tcW w:w="5387" w:type="dxa"/>
          </w:tcPr>
          <w:p w14:paraId="4C9BE894" w14:textId="0C95F156" w:rsidR="00231B98" w:rsidDel="00D24E8A" w:rsidRDefault="00E72B00">
            <w:pPr>
              <w:pStyle w:val="TableParagraph"/>
              <w:spacing w:line="268" w:lineRule="exact"/>
              <w:ind w:left="887"/>
              <w:rPr>
                <w:del w:id="262" w:author="Author"/>
                <w:sz w:val="20"/>
              </w:rPr>
            </w:pPr>
            <w:del w:id="263" w:author="Author">
              <w:r w:rsidDel="00D24E8A">
                <w:rPr>
                  <w:spacing w:val="-2"/>
                  <w:sz w:val="20"/>
                </w:rPr>
                <w:delText>Black</w:delText>
              </w:r>
            </w:del>
          </w:p>
        </w:tc>
        <w:tc>
          <w:tcPr>
            <w:tcW w:w="946" w:type="dxa"/>
          </w:tcPr>
          <w:p w14:paraId="4C9BE895" w14:textId="23CC569A" w:rsidR="00231B98" w:rsidDel="00D24E8A" w:rsidRDefault="00E72B00">
            <w:pPr>
              <w:pStyle w:val="TableParagraph"/>
              <w:spacing w:line="268" w:lineRule="exact"/>
              <w:ind w:right="351"/>
              <w:jc w:val="right"/>
              <w:rPr>
                <w:del w:id="264" w:author="Author"/>
                <w:sz w:val="20"/>
              </w:rPr>
            </w:pPr>
            <w:del w:id="265" w:author="Author">
              <w:r w:rsidDel="00D24E8A">
                <w:rPr>
                  <w:spacing w:val="-5"/>
                  <w:sz w:val="20"/>
                </w:rPr>
                <w:delText>79</w:delText>
              </w:r>
            </w:del>
          </w:p>
        </w:tc>
        <w:tc>
          <w:tcPr>
            <w:tcW w:w="1043" w:type="dxa"/>
          </w:tcPr>
          <w:p w14:paraId="4C9BE896" w14:textId="6CC995E6" w:rsidR="00231B98" w:rsidDel="00D24E8A" w:rsidRDefault="00E72B00">
            <w:pPr>
              <w:pStyle w:val="TableParagraph"/>
              <w:spacing w:line="268" w:lineRule="exact"/>
              <w:ind w:left="196" w:right="180"/>
              <w:jc w:val="center"/>
              <w:rPr>
                <w:del w:id="266" w:author="Author"/>
                <w:sz w:val="20"/>
              </w:rPr>
            </w:pPr>
            <w:del w:id="267" w:author="Author">
              <w:r w:rsidDel="00D24E8A">
                <w:rPr>
                  <w:spacing w:val="-2"/>
                  <w:sz w:val="20"/>
                </w:rPr>
                <w:delText>97.5%</w:delText>
              </w:r>
            </w:del>
          </w:p>
        </w:tc>
        <w:tc>
          <w:tcPr>
            <w:tcW w:w="1018" w:type="dxa"/>
          </w:tcPr>
          <w:p w14:paraId="4C9BE897" w14:textId="6A73D49B" w:rsidR="00231B98" w:rsidDel="00D24E8A" w:rsidRDefault="00E72B00">
            <w:pPr>
              <w:pStyle w:val="TableParagraph"/>
              <w:spacing w:line="268" w:lineRule="exact"/>
              <w:ind w:left="9"/>
              <w:jc w:val="center"/>
              <w:rPr>
                <w:del w:id="268" w:author="Author"/>
                <w:sz w:val="20"/>
              </w:rPr>
            </w:pPr>
            <w:del w:id="269" w:author="Author">
              <w:r w:rsidDel="00D24E8A">
                <w:rPr>
                  <w:w w:val="99"/>
                  <w:sz w:val="20"/>
                </w:rPr>
                <w:delText>2</w:delText>
              </w:r>
            </w:del>
          </w:p>
        </w:tc>
        <w:tc>
          <w:tcPr>
            <w:tcW w:w="951" w:type="dxa"/>
          </w:tcPr>
          <w:p w14:paraId="4C9BE898" w14:textId="1C6398E0" w:rsidR="00231B98" w:rsidDel="00D24E8A" w:rsidRDefault="00E72B00">
            <w:pPr>
              <w:pStyle w:val="TableParagraph"/>
              <w:spacing w:line="268" w:lineRule="exact"/>
              <w:ind w:left="199" w:right="184"/>
              <w:jc w:val="center"/>
              <w:rPr>
                <w:del w:id="270" w:author="Author"/>
                <w:sz w:val="20"/>
              </w:rPr>
            </w:pPr>
            <w:del w:id="271" w:author="Author">
              <w:r w:rsidDel="00D24E8A">
                <w:rPr>
                  <w:spacing w:val="-4"/>
                  <w:sz w:val="20"/>
                </w:rPr>
                <w:delText>2.5%</w:delText>
              </w:r>
            </w:del>
          </w:p>
        </w:tc>
      </w:tr>
      <w:tr w:rsidR="00231B98" w:rsidDel="00D24E8A" w14:paraId="4C9BE89F" w14:textId="289F6F1A">
        <w:trPr>
          <w:trHeight w:val="328"/>
          <w:del w:id="272" w:author="Author"/>
        </w:trPr>
        <w:tc>
          <w:tcPr>
            <w:tcW w:w="5387" w:type="dxa"/>
          </w:tcPr>
          <w:p w14:paraId="4C9BE89A" w14:textId="6D66FCA4" w:rsidR="00231B98" w:rsidDel="00D24E8A" w:rsidRDefault="00E72B00">
            <w:pPr>
              <w:pStyle w:val="TableParagraph"/>
              <w:spacing w:line="268" w:lineRule="exact"/>
              <w:ind w:left="887"/>
              <w:rPr>
                <w:del w:id="273" w:author="Author"/>
                <w:sz w:val="20"/>
              </w:rPr>
            </w:pPr>
            <w:del w:id="274" w:author="Author">
              <w:r w:rsidDel="00D24E8A">
                <w:rPr>
                  <w:spacing w:val="-2"/>
                  <w:sz w:val="20"/>
                </w:rPr>
                <w:delText>Hispanic</w:delText>
              </w:r>
            </w:del>
          </w:p>
        </w:tc>
        <w:tc>
          <w:tcPr>
            <w:tcW w:w="946" w:type="dxa"/>
          </w:tcPr>
          <w:p w14:paraId="4C9BE89B" w14:textId="7DC1AB04" w:rsidR="00231B98" w:rsidDel="00D24E8A" w:rsidRDefault="00E72B00">
            <w:pPr>
              <w:pStyle w:val="TableParagraph"/>
              <w:spacing w:line="268" w:lineRule="exact"/>
              <w:ind w:left="320"/>
              <w:rPr>
                <w:del w:id="275" w:author="Author"/>
                <w:sz w:val="20"/>
              </w:rPr>
            </w:pPr>
            <w:del w:id="276" w:author="Author">
              <w:r w:rsidDel="00D24E8A">
                <w:rPr>
                  <w:spacing w:val="-5"/>
                  <w:sz w:val="20"/>
                </w:rPr>
                <w:delText>106</w:delText>
              </w:r>
            </w:del>
          </w:p>
        </w:tc>
        <w:tc>
          <w:tcPr>
            <w:tcW w:w="1043" w:type="dxa"/>
          </w:tcPr>
          <w:p w14:paraId="4C9BE89C" w14:textId="42E3E24A" w:rsidR="00231B98" w:rsidDel="00D24E8A" w:rsidRDefault="00E72B00">
            <w:pPr>
              <w:pStyle w:val="TableParagraph"/>
              <w:spacing w:line="268" w:lineRule="exact"/>
              <w:ind w:left="196" w:right="180"/>
              <w:jc w:val="center"/>
              <w:rPr>
                <w:del w:id="277" w:author="Author"/>
                <w:sz w:val="20"/>
              </w:rPr>
            </w:pPr>
            <w:del w:id="278" w:author="Author">
              <w:r w:rsidDel="00D24E8A">
                <w:rPr>
                  <w:spacing w:val="-2"/>
                  <w:sz w:val="20"/>
                </w:rPr>
                <w:delText>100.0%</w:delText>
              </w:r>
            </w:del>
          </w:p>
        </w:tc>
        <w:tc>
          <w:tcPr>
            <w:tcW w:w="1018" w:type="dxa"/>
          </w:tcPr>
          <w:p w14:paraId="4C9BE89D" w14:textId="62D0BAE7" w:rsidR="00231B98" w:rsidDel="00D24E8A" w:rsidRDefault="00E72B00">
            <w:pPr>
              <w:pStyle w:val="TableParagraph"/>
              <w:spacing w:line="268" w:lineRule="exact"/>
              <w:ind w:left="9"/>
              <w:jc w:val="center"/>
              <w:rPr>
                <w:del w:id="279" w:author="Author"/>
                <w:sz w:val="20"/>
              </w:rPr>
            </w:pPr>
            <w:del w:id="280" w:author="Author">
              <w:r w:rsidDel="00D24E8A">
                <w:rPr>
                  <w:w w:val="99"/>
                  <w:sz w:val="20"/>
                </w:rPr>
                <w:delText>0</w:delText>
              </w:r>
            </w:del>
          </w:p>
        </w:tc>
        <w:tc>
          <w:tcPr>
            <w:tcW w:w="951" w:type="dxa"/>
          </w:tcPr>
          <w:p w14:paraId="4C9BE89E" w14:textId="7C998565" w:rsidR="00231B98" w:rsidDel="00D24E8A" w:rsidRDefault="00E72B00">
            <w:pPr>
              <w:pStyle w:val="TableParagraph"/>
              <w:spacing w:line="268" w:lineRule="exact"/>
              <w:ind w:left="199" w:right="184"/>
              <w:jc w:val="center"/>
              <w:rPr>
                <w:del w:id="281" w:author="Author"/>
                <w:sz w:val="20"/>
              </w:rPr>
            </w:pPr>
            <w:del w:id="282" w:author="Author">
              <w:r w:rsidDel="00D24E8A">
                <w:rPr>
                  <w:spacing w:val="-4"/>
                  <w:sz w:val="20"/>
                </w:rPr>
                <w:delText>0.0%</w:delText>
              </w:r>
            </w:del>
          </w:p>
        </w:tc>
      </w:tr>
      <w:tr w:rsidR="00231B98" w:rsidDel="00D24E8A" w14:paraId="4C9BE8A5" w14:textId="2A987914">
        <w:trPr>
          <w:trHeight w:val="330"/>
          <w:del w:id="283" w:author="Author"/>
        </w:trPr>
        <w:tc>
          <w:tcPr>
            <w:tcW w:w="5387" w:type="dxa"/>
          </w:tcPr>
          <w:p w14:paraId="4C9BE8A0" w14:textId="00155F1D" w:rsidR="00231B98" w:rsidDel="00D24E8A" w:rsidRDefault="00E72B00">
            <w:pPr>
              <w:pStyle w:val="TableParagraph"/>
              <w:spacing w:before="1"/>
              <w:ind w:left="887"/>
              <w:rPr>
                <w:del w:id="284" w:author="Author"/>
                <w:sz w:val="20"/>
              </w:rPr>
            </w:pPr>
            <w:del w:id="285" w:author="Author">
              <w:r w:rsidDel="00D24E8A">
                <w:rPr>
                  <w:sz w:val="20"/>
                </w:rPr>
                <w:delText>Native</w:delText>
              </w:r>
              <w:r w:rsidDel="00D24E8A">
                <w:rPr>
                  <w:spacing w:val="-4"/>
                  <w:sz w:val="20"/>
                </w:rPr>
                <w:delText xml:space="preserve"> </w:delText>
              </w:r>
              <w:r w:rsidDel="00D24E8A">
                <w:rPr>
                  <w:sz w:val="20"/>
                </w:rPr>
                <w:delText>Hawaiian</w:delText>
              </w:r>
              <w:r w:rsidDel="00D24E8A">
                <w:rPr>
                  <w:spacing w:val="-7"/>
                  <w:sz w:val="20"/>
                </w:rPr>
                <w:delText xml:space="preserve"> </w:delText>
              </w:r>
              <w:r w:rsidDel="00D24E8A">
                <w:rPr>
                  <w:sz w:val="20"/>
                </w:rPr>
                <w:delText>or</w:delText>
              </w:r>
              <w:r w:rsidDel="00D24E8A">
                <w:rPr>
                  <w:spacing w:val="-6"/>
                  <w:sz w:val="20"/>
                </w:rPr>
                <w:delText xml:space="preserve"> </w:delText>
              </w:r>
              <w:r w:rsidDel="00D24E8A">
                <w:rPr>
                  <w:sz w:val="20"/>
                </w:rPr>
                <w:delText>other</w:delText>
              </w:r>
              <w:r w:rsidDel="00D24E8A">
                <w:rPr>
                  <w:spacing w:val="-5"/>
                  <w:sz w:val="20"/>
                </w:rPr>
                <w:delText xml:space="preserve"> </w:delText>
              </w:r>
              <w:r w:rsidDel="00D24E8A">
                <w:rPr>
                  <w:sz w:val="20"/>
                </w:rPr>
                <w:delText>Pacific</w:delText>
              </w:r>
              <w:r w:rsidDel="00D24E8A">
                <w:rPr>
                  <w:spacing w:val="-6"/>
                  <w:sz w:val="20"/>
                </w:rPr>
                <w:delText xml:space="preserve"> </w:delText>
              </w:r>
              <w:r w:rsidDel="00D24E8A">
                <w:rPr>
                  <w:spacing w:val="-2"/>
                  <w:sz w:val="20"/>
                </w:rPr>
                <w:delText>Islander</w:delText>
              </w:r>
            </w:del>
          </w:p>
        </w:tc>
        <w:tc>
          <w:tcPr>
            <w:tcW w:w="946" w:type="dxa"/>
          </w:tcPr>
          <w:p w14:paraId="4C9BE8A1" w14:textId="32BD2312" w:rsidR="00231B98" w:rsidDel="00D24E8A" w:rsidRDefault="00E72B00">
            <w:pPr>
              <w:pStyle w:val="TableParagraph"/>
              <w:spacing w:before="1"/>
              <w:ind w:right="351"/>
              <w:jc w:val="right"/>
              <w:rPr>
                <w:del w:id="286" w:author="Author"/>
                <w:sz w:val="20"/>
              </w:rPr>
            </w:pPr>
            <w:del w:id="287" w:author="Author">
              <w:r w:rsidDel="00D24E8A">
                <w:rPr>
                  <w:spacing w:val="-5"/>
                  <w:sz w:val="20"/>
                </w:rPr>
                <w:delText>10</w:delText>
              </w:r>
            </w:del>
          </w:p>
        </w:tc>
        <w:tc>
          <w:tcPr>
            <w:tcW w:w="1043" w:type="dxa"/>
          </w:tcPr>
          <w:p w14:paraId="4C9BE8A2" w14:textId="55C6A790" w:rsidR="00231B98" w:rsidDel="00D24E8A" w:rsidRDefault="00E72B00">
            <w:pPr>
              <w:pStyle w:val="TableParagraph"/>
              <w:spacing w:before="1"/>
              <w:ind w:left="196" w:right="180"/>
              <w:jc w:val="center"/>
              <w:rPr>
                <w:del w:id="288" w:author="Author"/>
                <w:sz w:val="20"/>
              </w:rPr>
            </w:pPr>
            <w:del w:id="289" w:author="Author">
              <w:r w:rsidDel="00D24E8A">
                <w:rPr>
                  <w:spacing w:val="-2"/>
                  <w:sz w:val="20"/>
                </w:rPr>
                <w:delText>100.0%</w:delText>
              </w:r>
            </w:del>
          </w:p>
        </w:tc>
        <w:tc>
          <w:tcPr>
            <w:tcW w:w="1018" w:type="dxa"/>
          </w:tcPr>
          <w:p w14:paraId="4C9BE8A3" w14:textId="307164B8" w:rsidR="00231B98" w:rsidDel="00D24E8A" w:rsidRDefault="00E72B00">
            <w:pPr>
              <w:pStyle w:val="TableParagraph"/>
              <w:spacing w:before="1"/>
              <w:ind w:left="9"/>
              <w:jc w:val="center"/>
              <w:rPr>
                <w:del w:id="290" w:author="Author"/>
                <w:sz w:val="20"/>
              </w:rPr>
            </w:pPr>
            <w:del w:id="291" w:author="Author">
              <w:r w:rsidDel="00D24E8A">
                <w:rPr>
                  <w:w w:val="99"/>
                  <w:sz w:val="20"/>
                </w:rPr>
                <w:delText>0</w:delText>
              </w:r>
            </w:del>
          </w:p>
        </w:tc>
        <w:tc>
          <w:tcPr>
            <w:tcW w:w="951" w:type="dxa"/>
          </w:tcPr>
          <w:p w14:paraId="4C9BE8A4" w14:textId="50A37A52" w:rsidR="00231B98" w:rsidDel="00D24E8A" w:rsidRDefault="00E72B00">
            <w:pPr>
              <w:pStyle w:val="TableParagraph"/>
              <w:spacing w:before="1"/>
              <w:ind w:left="199" w:right="184"/>
              <w:jc w:val="center"/>
              <w:rPr>
                <w:del w:id="292" w:author="Author"/>
                <w:sz w:val="20"/>
              </w:rPr>
            </w:pPr>
            <w:del w:id="293" w:author="Author">
              <w:r w:rsidDel="00D24E8A">
                <w:rPr>
                  <w:spacing w:val="-4"/>
                  <w:sz w:val="20"/>
                </w:rPr>
                <w:delText>0.0%</w:delText>
              </w:r>
            </w:del>
          </w:p>
        </w:tc>
      </w:tr>
      <w:tr w:rsidR="00231B98" w:rsidDel="00D24E8A" w14:paraId="4C9BE8AB" w14:textId="7EED3D1A">
        <w:trPr>
          <w:trHeight w:val="330"/>
          <w:del w:id="294" w:author="Author"/>
        </w:trPr>
        <w:tc>
          <w:tcPr>
            <w:tcW w:w="5387" w:type="dxa"/>
          </w:tcPr>
          <w:p w14:paraId="4C9BE8A6" w14:textId="0F26CC42" w:rsidR="00231B98" w:rsidDel="00D24E8A" w:rsidRDefault="00E72B00">
            <w:pPr>
              <w:pStyle w:val="TableParagraph"/>
              <w:spacing w:before="1"/>
              <w:ind w:left="887"/>
              <w:rPr>
                <w:del w:id="295" w:author="Author"/>
                <w:sz w:val="20"/>
              </w:rPr>
            </w:pPr>
            <w:del w:id="296" w:author="Author">
              <w:r w:rsidDel="00D24E8A">
                <w:rPr>
                  <w:spacing w:val="-2"/>
                  <w:sz w:val="20"/>
                </w:rPr>
                <w:delText>White</w:delText>
              </w:r>
            </w:del>
          </w:p>
        </w:tc>
        <w:tc>
          <w:tcPr>
            <w:tcW w:w="946" w:type="dxa"/>
          </w:tcPr>
          <w:p w14:paraId="4C9BE8A7" w14:textId="0BA6D11E" w:rsidR="00231B98" w:rsidDel="00D24E8A" w:rsidRDefault="00E72B00">
            <w:pPr>
              <w:pStyle w:val="TableParagraph"/>
              <w:spacing w:before="1"/>
              <w:ind w:right="351"/>
              <w:jc w:val="right"/>
              <w:rPr>
                <w:del w:id="297" w:author="Author"/>
                <w:sz w:val="20"/>
              </w:rPr>
            </w:pPr>
            <w:del w:id="298" w:author="Author">
              <w:r w:rsidDel="00D24E8A">
                <w:rPr>
                  <w:spacing w:val="-5"/>
                  <w:sz w:val="20"/>
                </w:rPr>
                <w:delText>10</w:delText>
              </w:r>
            </w:del>
          </w:p>
        </w:tc>
        <w:tc>
          <w:tcPr>
            <w:tcW w:w="1043" w:type="dxa"/>
          </w:tcPr>
          <w:p w14:paraId="4C9BE8A8" w14:textId="3AA8DC13" w:rsidR="00231B98" w:rsidDel="00D24E8A" w:rsidRDefault="00E72B00">
            <w:pPr>
              <w:pStyle w:val="TableParagraph"/>
              <w:spacing w:before="1"/>
              <w:ind w:left="196" w:right="180"/>
              <w:jc w:val="center"/>
              <w:rPr>
                <w:del w:id="299" w:author="Author"/>
                <w:sz w:val="20"/>
              </w:rPr>
            </w:pPr>
            <w:del w:id="300" w:author="Author">
              <w:r w:rsidDel="00D24E8A">
                <w:rPr>
                  <w:spacing w:val="-2"/>
                  <w:sz w:val="20"/>
                </w:rPr>
                <w:delText>14.0%</w:delText>
              </w:r>
            </w:del>
          </w:p>
        </w:tc>
        <w:tc>
          <w:tcPr>
            <w:tcW w:w="1018" w:type="dxa"/>
          </w:tcPr>
          <w:p w14:paraId="4C9BE8A9" w14:textId="1FD6E161" w:rsidR="00231B98" w:rsidDel="00D24E8A" w:rsidRDefault="00E72B00">
            <w:pPr>
              <w:pStyle w:val="TableParagraph"/>
              <w:spacing w:before="1"/>
              <w:ind w:left="136" w:right="121"/>
              <w:jc w:val="center"/>
              <w:rPr>
                <w:del w:id="301" w:author="Author"/>
                <w:sz w:val="20"/>
              </w:rPr>
            </w:pPr>
            <w:del w:id="302" w:author="Author">
              <w:r w:rsidDel="00D24E8A">
                <w:rPr>
                  <w:spacing w:val="-5"/>
                  <w:sz w:val="20"/>
                </w:rPr>
                <w:delText>184</w:delText>
              </w:r>
            </w:del>
          </w:p>
        </w:tc>
        <w:tc>
          <w:tcPr>
            <w:tcW w:w="951" w:type="dxa"/>
          </w:tcPr>
          <w:p w14:paraId="4C9BE8AA" w14:textId="06A83B07" w:rsidR="00231B98" w:rsidDel="00D24E8A" w:rsidRDefault="00E72B00">
            <w:pPr>
              <w:pStyle w:val="TableParagraph"/>
              <w:spacing w:before="1"/>
              <w:ind w:left="199" w:right="184"/>
              <w:jc w:val="center"/>
              <w:rPr>
                <w:del w:id="303" w:author="Author"/>
                <w:sz w:val="20"/>
              </w:rPr>
            </w:pPr>
            <w:del w:id="304" w:author="Author">
              <w:r w:rsidDel="00D24E8A">
                <w:rPr>
                  <w:spacing w:val="-2"/>
                  <w:sz w:val="20"/>
                </w:rPr>
                <w:delText>86.0%</w:delText>
              </w:r>
            </w:del>
          </w:p>
        </w:tc>
      </w:tr>
      <w:tr w:rsidR="00231B98" w:rsidDel="00D24E8A" w14:paraId="4C9BE8B1" w14:textId="3F41FD3D">
        <w:trPr>
          <w:trHeight w:val="330"/>
          <w:del w:id="305" w:author="Author"/>
        </w:trPr>
        <w:tc>
          <w:tcPr>
            <w:tcW w:w="5387" w:type="dxa"/>
          </w:tcPr>
          <w:p w14:paraId="4C9BE8AC" w14:textId="43B091CE" w:rsidR="00231B98" w:rsidDel="00D24E8A" w:rsidRDefault="00E72B00">
            <w:pPr>
              <w:pStyle w:val="TableParagraph"/>
              <w:spacing w:line="268" w:lineRule="exact"/>
              <w:ind w:left="508"/>
              <w:rPr>
                <w:del w:id="306" w:author="Author"/>
                <w:sz w:val="20"/>
              </w:rPr>
            </w:pPr>
            <w:del w:id="307" w:author="Author">
              <w:r w:rsidDel="00D24E8A">
                <w:rPr>
                  <w:sz w:val="20"/>
                </w:rPr>
                <w:delText>English</w:delText>
              </w:r>
              <w:r w:rsidDel="00D24E8A">
                <w:rPr>
                  <w:spacing w:val="-7"/>
                  <w:sz w:val="20"/>
                </w:rPr>
                <w:delText xml:space="preserve"> </w:delText>
              </w:r>
              <w:r w:rsidDel="00D24E8A">
                <w:rPr>
                  <w:spacing w:val="-2"/>
                  <w:sz w:val="20"/>
                </w:rPr>
                <w:delText>Learners</w:delText>
              </w:r>
            </w:del>
          </w:p>
        </w:tc>
        <w:tc>
          <w:tcPr>
            <w:tcW w:w="946" w:type="dxa"/>
          </w:tcPr>
          <w:p w14:paraId="4C9BE8AD" w14:textId="2494CBB7" w:rsidR="00231B98" w:rsidDel="00D24E8A" w:rsidRDefault="00E72B00">
            <w:pPr>
              <w:pStyle w:val="TableParagraph"/>
              <w:spacing w:line="268" w:lineRule="exact"/>
              <w:ind w:right="351"/>
              <w:jc w:val="right"/>
              <w:rPr>
                <w:del w:id="308" w:author="Author"/>
                <w:sz w:val="20"/>
              </w:rPr>
            </w:pPr>
            <w:del w:id="309" w:author="Author">
              <w:r w:rsidDel="00D24E8A">
                <w:rPr>
                  <w:spacing w:val="-5"/>
                  <w:sz w:val="20"/>
                </w:rPr>
                <w:delText>61</w:delText>
              </w:r>
            </w:del>
          </w:p>
        </w:tc>
        <w:tc>
          <w:tcPr>
            <w:tcW w:w="1043" w:type="dxa"/>
          </w:tcPr>
          <w:p w14:paraId="4C9BE8AE" w14:textId="776713C6" w:rsidR="00231B98" w:rsidDel="00D24E8A" w:rsidRDefault="00E72B00">
            <w:pPr>
              <w:pStyle w:val="TableParagraph"/>
              <w:spacing w:line="268" w:lineRule="exact"/>
              <w:ind w:left="196" w:right="180"/>
              <w:jc w:val="center"/>
              <w:rPr>
                <w:del w:id="310" w:author="Author"/>
                <w:sz w:val="20"/>
              </w:rPr>
            </w:pPr>
            <w:del w:id="311" w:author="Author">
              <w:r w:rsidDel="00D24E8A">
                <w:rPr>
                  <w:spacing w:val="-2"/>
                  <w:sz w:val="20"/>
                </w:rPr>
                <w:delText>94.9%</w:delText>
              </w:r>
            </w:del>
          </w:p>
        </w:tc>
        <w:tc>
          <w:tcPr>
            <w:tcW w:w="1018" w:type="dxa"/>
          </w:tcPr>
          <w:p w14:paraId="4C9BE8AF" w14:textId="5309E860" w:rsidR="00231B98" w:rsidDel="00D24E8A" w:rsidRDefault="00E72B00">
            <w:pPr>
              <w:pStyle w:val="TableParagraph"/>
              <w:spacing w:line="268" w:lineRule="exact"/>
              <w:ind w:left="9"/>
              <w:jc w:val="center"/>
              <w:rPr>
                <w:del w:id="312" w:author="Author"/>
                <w:sz w:val="20"/>
              </w:rPr>
            </w:pPr>
            <w:del w:id="313" w:author="Author">
              <w:r w:rsidDel="00D24E8A">
                <w:rPr>
                  <w:w w:val="99"/>
                  <w:sz w:val="20"/>
                </w:rPr>
                <w:delText>3</w:delText>
              </w:r>
            </w:del>
          </w:p>
        </w:tc>
        <w:tc>
          <w:tcPr>
            <w:tcW w:w="951" w:type="dxa"/>
          </w:tcPr>
          <w:p w14:paraId="4C9BE8B0" w14:textId="1CECB0A9" w:rsidR="00231B98" w:rsidDel="00D24E8A" w:rsidRDefault="00E72B00">
            <w:pPr>
              <w:pStyle w:val="TableParagraph"/>
              <w:spacing w:line="268" w:lineRule="exact"/>
              <w:ind w:left="199" w:right="184"/>
              <w:jc w:val="center"/>
              <w:rPr>
                <w:del w:id="314" w:author="Author"/>
                <w:sz w:val="20"/>
              </w:rPr>
            </w:pPr>
            <w:del w:id="315" w:author="Author">
              <w:r w:rsidDel="00D24E8A">
                <w:rPr>
                  <w:spacing w:val="-4"/>
                  <w:sz w:val="20"/>
                </w:rPr>
                <w:delText>5.1%</w:delText>
              </w:r>
            </w:del>
          </w:p>
        </w:tc>
      </w:tr>
      <w:tr w:rsidR="00231B98" w:rsidDel="00D24E8A" w14:paraId="4C9BE8B7" w14:textId="367FB7B6">
        <w:trPr>
          <w:trHeight w:val="327"/>
          <w:del w:id="316" w:author="Author"/>
        </w:trPr>
        <w:tc>
          <w:tcPr>
            <w:tcW w:w="5387" w:type="dxa"/>
          </w:tcPr>
          <w:p w14:paraId="4C9BE8B2" w14:textId="24430F3B" w:rsidR="00231B98" w:rsidDel="00D24E8A" w:rsidRDefault="00E72B00">
            <w:pPr>
              <w:pStyle w:val="TableParagraph"/>
              <w:spacing w:line="268" w:lineRule="exact"/>
              <w:ind w:left="508"/>
              <w:rPr>
                <w:del w:id="317" w:author="Author"/>
                <w:sz w:val="20"/>
              </w:rPr>
            </w:pPr>
            <w:del w:id="318" w:author="Author">
              <w:r w:rsidDel="00D24E8A">
                <w:rPr>
                  <w:sz w:val="20"/>
                </w:rPr>
                <w:delText>Students</w:delText>
              </w:r>
              <w:r w:rsidDel="00D24E8A">
                <w:rPr>
                  <w:spacing w:val="-6"/>
                  <w:sz w:val="20"/>
                </w:rPr>
                <w:delText xml:space="preserve"> </w:delText>
              </w:r>
              <w:r w:rsidDel="00D24E8A">
                <w:rPr>
                  <w:sz w:val="20"/>
                </w:rPr>
                <w:delText>with</w:delText>
              </w:r>
              <w:r w:rsidDel="00D24E8A">
                <w:rPr>
                  <w:spacing w:val="-6"/>
                  <w:sz w:val="20"/>
                </w:rPr>
                <w:delText xml:space="preserve"> </w:delText>
              </w:r>
              <w:r w:rsidDel="00D24E8A">
                <w:rPr>
                  <w:sz w:val="20"/>
                </w:rPr>
                <w:delText>Free</w:delText>
              </w:r>
              <w:r w:rsidDel="00D24E8A">
                <w:rPr>
                  <w:spacing w:val="-3"/>
                  <w:sz w:val="20"/>
                </w:rPr>
                <w:delText xml:space="preserve"> </w:delText>
              </w:r>
              <w:r w:rsidDel="00D24E8A">
                <w:rPr>
                  <w:sz w:val="20"/>
                </w:rPr>
                <w:delText>and</w:delText>
              </w:r>
              <w:r w:rsidDel="00D24E8A">
                <w:rPr>
                  <w:spacing w:val="-3"/>
                  <w:sz w:val="20"/>
                </w:rPr>
                <w:delText xml:space="preserve"> </w:delText>
              </w:r>
              <w:r w:rsidDel="00D24E8A">
                <w:rPr>
                  <w:sz w:val="20"/>
                </w:rPr>
                <w:delText>Reduced</w:delText>
              </w:r>
              <w:r w:rsidDel="00D24E8A">
                <w:rPr>
                  <w:spacing w:val="-5"/>
                  <w:sz w:val="20"/>
                </w:rPr>
                <w:delText xml:space="preserve"> </w:delText>
              </w:r>
              <w:r w:rsidDel="00D24E8A">
                <w:rPr>
                  <w:spacing w:val="-4"/>
                  <w:sz w:val="20"/>
                </w:rPr>
                <w:delText>Lunch</w:delText>
              </w:r>
            </w:del>
          </w:p>
        </w:tc>
        <w:tc>
          <w:tcPr>
            <w:tcW w:w="946" w:type="dxa"/>
          </w:tcPr>
          <w:p w14:paraId="4C9BE8B3" w14:textId="536BE075" w:rsidR="00231B98" w:rsidDel="00D24E8A" w:rsidRDefault="00E72B00">
            <w:pPr>
              <w:pStyle w:val="TableParagraph"/>
              <w:spacing w:line="268" w:lineRule="exact"/>
              <w:ind w:left="320"/>
              <w:rPr>
                <w:del w:id="319" w:author="Author"/>
                <w:sz w:val="20"/>
              </w:rPr>
            </w:pPr>
            <w:del w:id="320" w:author="Author">
              <w:r w:rsidDel="00D24E8A">
                <w:rPr>
                  <w:spacing w:val="-5"/>
                  <w:sz w:val="20"/>
                </w:rPr>
                <w:delText>106</w:delText>
              </w:r>
            </w:del>
          </w:p>
        </w:tc>
        <w:tc>
          <w:tcPr>
            <w:tcW w:w="1043" w:type="dxa"/>
          </w:tcPr>
          <w:p w14:paraId="4C9BE8B4" w14:textId="3DE782F1" w:rsidR="00231B98" w:rsidDel="00D24E8A" w:rsidRDefault="00E72B00">
            <w:pPr>
              <w:pStyle w:val="TableParagraph"/>
              <w:spacing w:line="268" w:lineRule="exact"/>
              <w:ind w:left="196" w:right="180"/>
              <w:jc w:val="center"/>
              <w:rPr>
                <w:del w:id="321" w:author="Author"/>
                <w:sz w:val="20"/>
              </w:rPr>
            </w:pPr>
            <w:del w:id="322" w:author="Author">
              <w:r w:rsidDel="00D24E8A">
                <w:rPr>
                  <w:spacing w:val="-2"/>
                  <w:sz w:val="20"/>
                </w:rPr>
                <w:delText>49.7%</w:delText>
              </w:r>
            </w:del>
          </w:p>
        </w:tc>
        <w:tc>
          <w:tcPr>
            <w:tcW w:w="1018" w:type="dxa"/>
          </w:tcPr>
          <w:p w14:paraId="4C9BE8B5" w14:textId="41467DEB" w:rsidR="00231B98" w:rsidDel="00D24E8A" w:rsidRDefault="00E72B00">
            <w:pPr>
              <w:pStyle w:val="TableParagraph"/>
              <w:spacing w:line="268" w:lineRule="exact"/>
              <w:ind w:left="136" w:right="121"/>
              <w:jc w:val="center"/>
              <w:rPr>
                <w:del w:id="323" w:author="Author"/>
                <w:sz w:val="20"/>
              </w:rPr>
            </w:pPr>
            <w:del w:id="324" w:author="Author">
              <w:r w:rsidDel="00D24E8A">
                <w:rPr>
                  <w:spacing w:val="-5"/>
                  <w:sz w:val="20"/>
                </w:rPr>
                <w:delText>107</w:delText>
              </w:r>
            </w:del>
          </w:p>
        </w:tc>
        <w:tc>
          <w:tcPr>
            <w:tcW w:w="951" w:type="dxa"/>
          </w:tcPr>
          <w:p w14:paraId="4C9BE8B6" w14:textId="2BA6BBCF" w:rsidR="00231B98" w:rsidDel="00D24E8A" w:rsidRDefault="00E72B00">
            <w:pPr>
              <w:pStyle w:val="TableParagraph"/>
              <w:spacing w:line="268" w:lineRule="exact"/>
              <w:ind w:left="199" w:right="184"/>
              <w:jc w:val="center"/>
              <w:rPr>
                <w:del w:id="325" w:author="Author"/>
                <w:sz w:val="20"/>
              </w:rPr>
            </w:pPr>
            <w:del w:id="326" w:author="Author">
              <w:r w:rsidDel="00D24E8A">
                <w:rPr>
                  <w:spacing w:val="-2"/>
                  <w:sz w:val="20"/>
                </w:rPr>
                <w:delText>50.3%</w:delText>
              </w:r>
            </w:del>
          </w:p>
        </w:tc>
      </w:tr>
      <w:tr w:rsidR="00231B98" w:rsidDel="00D24E8A" w14:paraId="4C9BE8BD" w14:textId="384779C6">
        <w:trPr>
          <w:trHeight w:val="330"/>
          <w:del w:id="327" w:author="Author"/>
        </w:trPr>
        <w:tc>
          <w:tcPr>
            <w:tcW w:w="5387" w:type="dxa"/>
          </w:tcPr>
          <w:p w14:paraId="4C9BE8B8" w14:textId="12C09932" w:rsidR="00231B98" w:rsidDel="00D24E8A" w:rsidRDefault="00E72B00">
            <w:pPr>
              <w:pStyle w:val="TableParagraph"/>
              <w:spacing w:before="1"/>
              <w:ind w:left="508"/>
              <w:rPr>
                <w:del w:id="328" w:author="Author"/>
                <w:sz w:val="20"/>
              </w:rPr>
            </w:pPr>
            <w:del w:id="329" w:author="Author">
              <w:r w:rsidDel="00D24E8A">
                <w:rPr>
                  <w:sz w:val="20"/>
                </w:rPr>
                <w:delText>Students</w:delText>
              </w:r>
              <w:r w:rsidDel="00D24E8A">
                <w:rPr>
                  <w:spacing w:val="-7"/>
                  <w:sz w:val="20"/>
                </w:rPr>
                <w:delText xml:space="preserve"> </w:delText>
              </w:r>
              <w:r w:rsidDel="00D24E8A">
                <w:rPr>
                  <w:sz w:val="20"/>
                </w:rPr>
                <w:delText>with</w:delText>
              </w:r>
              <w:r w:rsidDel="00D24E8A">
                <w:rPr>
                  <w:spacing w:val="-5"/>
                  <w:sz w:val="20"/>
                </w:rPr>
                <w:delText xml:space="preserve"> </w:delText>
              </w:r>
              <w:r w:rsidDel="00D24E8A">
                <w:rPr>
                  <w:spacing w:val="-2"/>
                  <w:sz w:val="20"/>
                </w:rPr>
                <w:delText>Disabilities</w:delText>
              </w:r>
            </w:del>
          </w:p>
        </w:tc>
        <w:tc>
          <w:tcPr>
            <w:tcW w:w="946" w:type="dxa"/>
          </w:tcPr>
          <w:p w14:paraId="4C9BE8B9" w14:textId="059D28D6" w:rsidR="00231B98" w:rsidDel="00D24E8A" w:rsidRDefault="00E72B00">
            <w:pPr>
              <w:pStyle w:val="TableParagraph"/>
              <w:spacing w:before="1"/>
              <w:ind w:left="320"/>
              <w:rPr>
                <w:del w:id="330" w:author="Author"/>
                <w:sz w:val="20"/>
              </w:rPr>
            </w:pPr>
            <w:del w:id="331" w:author="Author">
              <w:r w:rsidDel="00D24E8A">
                <w:rPr>
                  <w:spacing w:val="-5"/>
                  <w:sz w:val="20"/>
                </w:rPr>
                <w:delText>184</w:delText>
              </w:r>
            </w:del>
          </w:p>
        </w:tc>
        <w:tc>
          <w:tcPr>
            <w:tcW w:w="1043" w:type="dxa"/>
          </w:tcPr>
          <w:p w14:paraId="4C9BE8BA" w14:textId="6519164D" w:rsidR="00231B98" w:rsidDel="00D24E8A" w:rsidRDefault="00E72B00">
            <w:pPr>
              <w:pStyle w:val="TableParagraph"/>
              <w:spacing w:before="1"/>
              <w:ind w:left="196" w:right="180"/>
              <w:jc w:val="center"/>
              <w:rPr>
                <w:del w:id="332" w:author="Author"/>
                <w:sz w:val="20"/>
              </w:rPr>
            </w:pPr>
            <w:del w:id="333" w:author="Author">
              <w:r w:rsidDel="00D24E8A">
                <w:rPr>
                  <w:spacing w:val="-2"/>
                  <w:sz w:val="20"/>
                </w:rPr>
                <w:delText>87.4%</w:delText>
              </w:r>
            </w:del>
          </w:p>
        </w:tc>
        <w:tc>
          <w:tcPr>
            <w:tcW w:w="1018" w:type="dxa"/>
          </w:tcPr>
          <w:p w14:paraId="4C9BE8BB" w14:textId="66C8FF42" w:rsidR="00231B98" w:rsidDel="00D24E8A" w:rsidRDefault="00E72B00">
            <w:pPr>
              <w:pStyle w:val="TableParagraph"/>
              <w:spacing w:before="1"/>
              <w:ind w:left="136" w:right="121"/>
              <w:jc w:val="center"/>
              <w:rPr>
                <w:del w:id="334" w:author="Author"/>
                <w:sz w:val="20"/>
              </w:rPr>
            </w:pPr>
            <w:del w:id="335" w:author="Author">
              <w:r w:rsidDel="00D24E8A">
                <w:rPr>
                  <w:spacing w:val="-5"/>
                  <w:sz w:val="20"/>
                </w:rPr>
                <w:delText>27</w:delText>
              </w:r>
            </w:del>
          </w:p>
        </w:tc>
        <w:tc>
          <w:tcPr>
            <w:tcW w:w="951" w:type="dxa"/>
          </w:tcPr>
          <w:p w14:paraId="4C9BE8BC" w14:textId="31558120" w:rsidR="00231B98" w:rsidDel="00D24E8A" w:rsidRDefault="00E72B00">
            <w:pPr>
              <w:pStyle w:val="TableParagraph"/>
              <w:spacing w:before="1"/>
              <w:ind w:left="199" w:right="184"/>
              <w:jc w:val="center"/>
              <w:rPr>
                <w:del w:id="336" w:author="Author"/>
                <w:sz w:val="20"/>
              </w:rPr>
            </w:pPr>
            <w:del w:id="337" w:author="Author">
              <w:r w:rsidDel="00D24E8A">
                <w:rPr>
                  <w:spacing w:val="-2"/>
                  <w:sz w:val="20"/>
                </w:rPr>
                <w:delText>12.6%</w:delText>
              </w:r>
            </w:del>
          </w:p>
        </w:tc>
      </w:tr>
      <w:tr w:rsidR="00231B98" w:rsidDel="00D24E8A" w14:paraId="4C9BE8C3" w14:textId="07877256">
        <w:trPr>
          <w:trHeight w:val="330"/>
          <w:del w:id="338" w:author="Author"/>
        </w:trPr>
        <w:tc>
          <w:tcPr>
            <w:tcW w:w="5387" w:type="dxa"/>
          </w:tcPr>
          <w:p w14:paraId="4C9BE8BE" w14:textId="1EADDC40" w:rsidR="00231B98" w:rsidDel="00D24E8A" w:rsidRDefault="00E72B00">
            <w:pPr>
              <w:pStyle w:val="TableParagraph"/>
              <w:spacing w:before="1"/>
              <w:ind w:left="539"/>
              <w:rPr>
                <w:del w:id="339" w:author="Author"/>
                <w:sz w:val="20"/>
              </w:rPr>
            </w:pPr>
            <w:del w:id="340" w:author="Author">
              <w:r w:rsidDel="00D24E8A">
                <w:rPr>
                  <w:sz w:val="20"/>
                </w:rPr>
                <w:delText>Historically</w:delText>
              </w:r>
              <w:r w:rsidDel="00D24E8A">
                <w:rPr>
                  <w:spacing w:val="-13"/>
                  <w:sz w:val="20"/>
                </w:rPr>
                <w:delText xml:space="preserve"> </w:delText>
              </w:r>
              <w:r w:rsidDel="00D24E8A">
                <w:rPr>
                  <w:sz w:val="20"/>
                </w:rPr>
                <w:delText>Marginalized</w:delText>
              </w:r>
              <w:r w:rsidDel="00D24E8A">
                <w:rPr>
                  <w:spacing w:val="-11"/>
                  <w:sz w:val="20"/>
                </w:rPr>
                <w:delText xml:space="preserve"> </w:delText>
              </w:r>
              <w:r w:rsidDel="00D24E8A">
                <w:rPr>
                  <w:spacing w:val="-2"/>
                  <w:sz w:val="20"/>
                </w:rPr>
                <w:delText>Students</w:delText>
              </w:r>
            </w:del>
          </w:p>
        </w:tc>
        <w:tc>
          <w:tcPr>
            <w:tcW w:w="946" w:type="dxa"/>
          </w:tcPr>
          <w:p w14:paraId="4C9BE8BF" w14:textId="57E346F7" w:rsidR="00231B98" w:rsidDel="00D24E8A" w:rsidRDefault="00E72B00">
            <w:pPr>
              <w:pStyle w:val="TableParagraph"/>
              <w:spacing w:before="1"/>
              <w:ind w:right="351"/>
              <w:jc w:val="right"/>
              <w:rPr>
                <w:del w:id="341" w:author="Author"/>
                <w:sz w:val="20"/>
              </w:rPr>
            </w:pPr>
            <w:del w:id="342" w:author="Author">
              <w:r w:rsidDel="00D24E8A">
                <w:rPr>
                  <w:spacing w:val="-5"/>
                  <w:sz w:val="20"/>
                </w:rPr>
                <w:delText>88</w:delText>
              </w:r>
            </w:del>
          </w:p>
        </w:tc>
        <w:tc>
          <w:tcPr>
            <w:tcW w:w="1043" w:type="dxa"/>
          </w:tcPr>
          <w:p w14:paraId="4C9BE8C0" w14:textId="69D4AA35" w:rsidR="00231B98" w:rsidDel="00D24E8A" w:rsidRDefault="00E72B00">
            <w:pPr>
              <w:pStyle w:val="TableParagraph"/>
              <w:spacing w:before="1"/>
              <w:ind w:left="196" w:right="180"/>
              <w:jc w:val="center"/>
              <w:rPr>
                <w:del w:id="343" w:author="Author"/>
                <w:sz w:val="20"/>
              </w:rPr>
            </w:pPr>
            <w:del w:id="344" w:author="Author">
              <w:r w:rsidDel="00D24E8A">
                <w:rPr>
                  <w:spacing w:val="-2"/>
                  <w:sz w:val="20"/>
                </w:rPr>
                <w:delText>41.1%</w:delText>
              </w:r>
            </w:del>
          </w:p>
        </w:tc>
        <w:tc>
          <w:tcPr>
            <w:tcW w:w="1018" w:type="dxa"/>
          </w:tcPr>
          <w:p w14:paraId="4C9BE8C1" w14:textId="7B96F135" w:rsidR="00231B98" w:rsidDel="00D24E8A" w:rsidRDefault="00E72B00">
            <w:pPr>
              <w:pStyle w:val="TableParagraph"/>
              <w:spacing w:before="1"/>
              <w:ind w:left="136" w:right="121"/>
              <w:jc w:val="center"/>
              <w:rPr>
                <w:del w:id="345" w:author="Author"/>
                <w:sz w:val="20"/>
              </w:rPr>
            </w:pPr>
            <w:del w:id="346" w:author="Author">
              <w:r w:rsidDel="00D24E8A">
                <w:rPr>
                  <w:spacing w:val="-5"/>
                  <w:sz w:val="20"/>
                </w:rPr>
                <w:delText>126</w:delText>
              </w:r>
            </w:del>
          </w:p>
        </w:tc>
        <w:tc>
          <w:tcPr>
            <w:tcW w:w="951" w:type="dxa"/>
          </w:tcPr>
          <w:p w14:paraId="4C9BE8C2" w14:textId="57B64BD1" w:rsidR="00231B98" w:rsidDel="00D24E8A" w:rsidRDefault="00E72B00">
            <w:pPr>
              <w:pStyle w:val="TableParagraph"/>
              <w:spacing w:before="1"/>
              <w:ind w:left="199" w:right="184"/>
              <w:jc w:val="center"/>
              <w:rPr>
                <w:del w:id="347" w:author="Author"/>
                <w:sz w:val="20"/>
              </w:rPr>
            </w:pPr>
            <w:del w:id="348" w:author="Author">
              <w:r w:rsidDel="00D24E8A">
                <w:rPr>
                  <w:spacing w:val="-2"/>
                  <w:sz w:val="20"/>
                </w:rPr>
                <w:delText>58.9%</w:delText>
              </w:r>
            </w:del>
          </w:p>
        </w:tc>
      </w:tr>
      <w:tr w:rsidR="00231B98" w:rsidDel="00D24E8A" w14:paraId="4C9BE8C9" w14:textId="3C6A9187">
        <w:trPr>
          <w:trHeight w:val="330"/>
          <w:del w:id="349" w:author="Author"/>
        </w:trPr>
        <w:tc>
          <w:tcPr>
            <w:tcW w:w="5387" w:type="dxa"/>
          </w:tcPr>
          <w:p w14:paraId="4C9BE8C4" w14:textId="2C682578" w:rsidR="00231B98" w:rsidDel="00D24E8A" w:rsidRDefault="00E72B00">
            <w:pPr>
              <w:pStyle w:val="TableParagraph"/>
              <w:spacing w:line="269" w:lineRule="exact"/>
              <w:ind w:left="539"/>
              <w:rPr>
                <w:del w:id="350" w:author="Author"/>
                <w:sz w:val="20"/>
              </w:rPr>
            </w:pPr>
            <w:del w:id="351" w:author="Author">
              <w:r w:rsidDel="00D24E8A">
                <w:rPr>
                  <w:sz w:val="20"/>
                </w:rPr>
                <w:delText>Historically</w:delText>
              </w:r>
              <w:r w:rsidDel="00D24E8A">
                <w:rPr>
                  <w:spacing w:val="-10"/>
                  <w:sz w:val="20"/>
                </w:rPr>
                <w:delText xml:space="preserve"> </w:delText>
              </w:r>
              <w:r w:rsidDel="00D24E8A">
                <w:rPr>
                  <w:sz w:val="20"/>
                </w:rPr>
                <w:delText>Privileged</w:delText>
              </w:r>
              <w:r w:rsidDel="00D24E8A">
                <w:rPr>
                  <w:spacing w:val="-9"/>
                  <w:sz w:val="20"/>
                </w:rPr>
                <w:delText xml:space="preserve"> </w:delText>
              </w:r>
              <w:r w:rsidDel="00D24E8A">
                <w:rPr>
                  <w:spacing w:val="-2"/>
                  <w:sz w:val="20"/>
                </w:rPr>
                <w:delText>Students</w:delText>
              </w:r>
            </w:del>
          </w:p>
        </w:tc>
        <w:tc>
          <w:tcPr>
            <w:tcW w:w="946" w:type="dxa"/>
          </w:tcPr>
          <w:p w14:paraId="4C9BE8C5" w14:textId="6227E2F9" w:rsidR="00231B98" w:rsidDel="00D24E8A" w:rsidRDefault="00E72B00">
            <w:pPr>
              <w:pStyle w:val="TableParagraph"/>
              <w:spacing w:line="269" w:lineRule="exact"/>
              <w:ind w:right="351"/>
              <w:jc w:val="right"/>
              <w:rPr>
                <w:del w:id="352" w:author="Author"/>
                <w:sz w:val="20"/>
              </w:rPr>
            </w:pPr>
            <w:del w:id="353" w:author="Author">
              <w:r w:rsidDel="00D24E8A">
                <w:rPr>
                  <w:spacing w:val="-5"/>
                  <w:sz w:val="20"/>
                </w:rPr>
                <w:delText>97</w:delText>
              </w:r>
            </w:del>
          </w:p>
        </w:tc>
        <w:tc>
          <w:tcPr>
            <w:tcW w:w="1043" w:type="dxa"/>
          </w:tcPr>
          <w:p w14:paraId="4C9BE8C6" w14:textId="11E87011" w:rsidR="00231B98" w:rsidDel="00D24E8A" w:rsidRDefault="00E72B00">
            <w:pPr>
              <w:pStyle w:val="TableParagraph"/>
              <w:spacing w:line="269" w:lineRule="exact"/>
              <w:ind w:left="196" w:right="180"/>
              <w:jc w:val="center"/>
              <w:rPr>
                <w:del w:id="354" w:author="Author"/>
                <w:sz w:val="20"/>
              </w:rPr>
            </w:pPr>
            <w:del w:id="355" w:author="Author">
              <w:r w:rsidDel="00D24E8A">
                <w:rPr>
                  <w:spacing w:val="-2"/>
                  <w:sz w:val="20"/>
                </w:rPr>
                <w:delText>45.3%</w:delText>
              </w:r>
            </w:del>
          </w:p>
        </w:tc>
        <w:tc>
          <w:tcPr>
            <w:tcW w:w="1018" w:type="dxa"/>
          </w:tcPr>
          <w:p w14:paraId="4C9BE8C7" w14:textId="6D76089F" w:rsidR="00231B98" w:rsidDel="00D24E8A" w:rsidRDefault="00E72B00">
            <w:pPr>
              <w:pStyle w:val="TableParagraph"/>
              <w:spacing w:line="269" w:lineRule="exact"/>
              <w:ind w:left="136" w:right="121"/>
              <w:jc w:val="center"/>
              <w:rPr>
                <w:del w:id="356" w:author="Author"/>
                <w:sz w:val="20"/>
              </w:rPr>
            </w:pPr>
            <w:del w:id="357" w:author="Author">
              <w:r w:rsidDel="00D24E8A">
                <w:rPr>
                  <w:spacing w:val="-5"/>
                  <w:sz w:val="20"/>
                </w:rPr>
                <w:delText>117</w:delText>
              </w:r>
            </w:del>
          </w:p>
        </w:tc>
        <w:tc>
          <w:tcPr>
            <w:tcW w:w="951" w:type="dxa"/>
          </w:tcPr>
          <w:p w14:paraId="4C9BE8C8" w14:textId="7AEEF644" w:rsidR="00231B98" w:rsidDel="00D24E8A" w:rsidRDefault="00E72B00">
            <w:pPr>
              <w:pStyle w:val="TableParagraph"/>
              <w:spacing w:line="269" w:lineRule="exact"/>
              <w:ind w:left="199" w:right="184"/>
              <w:jc w:val="center"/>
              <w:rPr>
                <w:del w:id="358" w:author="Author"/>
                <w:sz w:val="20"/>
              </w:rPr>
            </w:pPr>
            <w:del w:id="359" w:author="Author">
              <w:r w:rsidDel="00D24E8A">
                <w:rPr>
                  <w:spacing w:val="-2"/>
                  <w:sz w:val="20"/>
                </w:rPr>
                <w:delText>54.7%</w:delText>
              </w:r>
            </w:del>
          </w:p>
        </w:tc>
      </w:tr>
      <w:tr w:rsidR="00231B98" w:rsidDel="00D24E8A" w14:paraId="4C9BE8CF" w14:textId="488FC300">
        <w:trPr>
          <w:trHeight w:val="330"/>
          <w:del w:id="360" w:author="Author"/>
        </w:trPr>
        <w:tc>
          <w:tcPr>
            <w:tcW w:w="5387" w:type="dxa"/>
            <w:shd w:val="clear" w:color="auto" w:fill="A6A6A6"/>
          </w:tcPr>
          <w:p w14:paraId="4C9BE8CA" w14:textId="2982481F" w:rsidR="00231B98" w:rsidDel="00D24E8A" w:rsidRDefault="00E72B00">
            <w:pPr>
              <w:pStyle w:val="TableParagraph"/>
              <w:spacing w:line="268" w:lineRule="exact"/>
              <w:ind w:left="107"/>
              <w:rPr>
                <w:del w:id="361" w:author="Author"/>
                <w:sz w:val="20"/>
              </w:rPr>
            </w:pPr>
            <w:del w:id="362" w:author="Author">
              <w:r w:rsidDel="00D24E8A">
                <w:rPr>
                  <w:sz w:val="20"/>
                </w:rPr>
                <w:delText>Additional</w:delText>
              </w:r>
              <w:r w:rsidDel="00D24E8A">
                <w:rPr>
                  <w:spacing w:val="-10"/>
                  <w:sz w:val="20"/>
                </w:rPr>
                <w:delText xml:space="preserve"> </w:delText>
              </w:r>
              <w:r w:rsidDel="00D24E8A">
                <w:rPr>
                  <w:sz w:val="20"/>
                </w:rPr>
                <w:delText>Reporting</w:delText>
              </w:r>
              <w:r w:rsidDel="00D24E8A">
                <w:rPr>
                  <w:spacing w:val="-12"/>
                  <w:sz w:val="20"/>
                </w:rPr>
                <w:delText xml:space="preserve"> </w:delText>
              </w:r>
              <w:r w:rsidDel="00D24E8A">
                <w:rPr>
                  <w:spacing w:val="-2"/>
                  <w:sz w:val="20"/>
                </w:rPr>
                <w:delText>Categories</w:delText>
              </w:r>
            </w:del>
          </w:p>
        </w:tc>
        <w:tc>
          <w:tcPr>
            <w:tcW w:w="946" w:type="dxa"/>
            <w:shd w:val="clear" w:color="auto" w:fill="A6A6A6"/>
          </w:tcPr>
          <w:p w14:paraId="4C9BE8CB" w14:textId="0615A30F" w:rsidR="00231B98" w:rsidDel="00D24E8A" w:rsidRDefault="00231B98">
            <w:pPr>
              <w:pStyle w:val="TableParagraph"/>
              <w:rPr>
                <w:del w:id="363" w:author="Author"/>
                <w:rFonts w:ascii="Times New Roman"/>
                <w:sz w:val="20"/>
              </w:rPr>
            </w:pPr>
          </w:p>
        </w:tc>
        <w:tc>
          <w:tcPr>
            <w:tcW w:w="1043" w:type="dxa"/>
            <w:shd w:val="clear" w:color="auto" w:fill="A6A6A6"/>
          </w:tcPr>
          <w:p w14:paraId="4C9BE8CC" w14:textId="071D291B" w:rsidR="00231B98" w:rsidDel="00D24E8A" w:rsidRDefault="00231B98">
            <w:pPr>
              <w:pStyle w:val="TableParagraph"/>
              <w:rPr>
                <w:del w:id="364" w:author="Author"/>
                <w:rFonts w:ascii="Times New Roman"/>
                <w:sz w:val="20"/>
              </w:rPr>
            </w:pPr>
          </w:p>
        </w:tc>
        <w:tc>
          <w:tcPr>
            <w:tcW w:w="1018" w:type="dxa"/>
            <w:shd w:val="clear" w:color="auto" w:fill="A6A6A6"/>
          </w:tcPr>
          <w:p w14:paraId="4C9BE8CD" w14:textId="04BE9C32" w:rsidR="00231B98" w:rsidDel="00D24E8A" w:rsidRDefault="00231B98">
            <w:pPr>
              <w:pStyle w:val="TableParagraph"/>
              <w:rPr>
                <w:del w:id="365" w:author="Author"/>
                <w:rFonts w:ascii="Times New Roman"/>
                <w:sz w:val="20"/>
              </w:rPr>
            </w:pPr>
          </w:p>
        </w:tc>
        <w:tc>
          <w:tcPr>
            <w:tcW w:w="951" w:type="dxa"/>
            <w:shd w:val="clear" w:color="auto" w:fill="A6A6A6"/>
          </w:tcPr>
          <w:p w14:paraId="4C9BE8CE" w14:textId="1F7AE429" w:rsidR="00231B98" w:rsidDel="00D24E8A" w:rsidRDefault="00231B98">
            <w:pPr>
              <w:pStyle w:val="TableParagraph"/>
              <w:rPr>
                <w:del w:id="366" w:author="Author"/>
                <w:rFonts w:ascii="Times New Roman"/>
                <w:sz w:val="20"/>
              </w:rPr>
            </w:pPr>
          </w:p>
        </w:tc>
      </w:tr>
      <w:tr w:rsidR="00231B98" w:rsidDel="00D24E8A" w14:paraId="4C9BE8D5" w14:textId="02D2B8C0">
        <w:trPr>
          <w:trHeight w:val="327"/>
          <w:del w:id="367" w:author="Author"/>
        </w:trPr>
        <w:tc>
          <w:tcPr>
            <w:tcW w:w="5387" w:type="dxa"/>
          </w:tcPr>
          <w:p w14:paraId="4C9BE8D0" w14:textId="6DD6F171" w:rsidR="00231B98" w:rsidDel="00D24E8A" w:rsidRDefault="00E72B00">
            <w:pPr>
              <w:pStyle w:val="TableParagraph"/>
              <w:spacing w:line="268" w:lineRule="exact"/>
              <w:ind w:left="539"/>
              <w:rPr>
                <w:del w:id="368" w:author="Author"/>
                <w:sz w:val="20"/>
              </w:rPr>
            </w:pPr>
            <w:del w:id="369" w:author="Author">
              <w:r w:rsidDel="00D24E8A">
                <w:rPr>
                  <w:spacing w:val="-2"/>
                  <w:sz w:val="20"/>
                </w:rPr>
                <w:delText>Female</w:delText>
              </w:r>
            </w:del>
          </w:p>
        </w:tc>
        <w:tc>
          <w:tcPr>
            <w:tcW w:w="946" w:type="dxa"/>
          </w:tcPr>
          <w:p w14:paraId="4C9BE8D1" w14:textId="211852D8" w:rsidR="00231B98" w:rsidDel="00D24E8A" w:rsidRDefault="00E72B00">
            <w:pPr>
              <w:pStyle w:val="TableParagraph"/>
              <w:spacing w:line="268" w:lineRule="exact"/>
              <w:ind w:left="277"/>
              <w:rPr>
                <w:del w:id="370" w:author="Author"/>
                <w:sz w:val="20"/>
              </w:rPr>
            </w:pPr>
            <w:del w:id="371" w:author="Author">
              <w:r w:rsidDel="00D24E8A">
                <w:rPr>
                  <w:spacing w:val="-5"/>
                  <w:sz w:val="20"/>
                </w:rPr>
                <w:delText>N/A</w:delText>
              </w:r>
            </w:del>
          </w:p>
        </w:tc>
        <w:tc>
          <w:tcPr>
            <w:tcW w:w="1043" w:type="dxa"/>
          </w:tcPr>
          <w:p w14:paraId="4C9BE8D2" w14:textId="4E4A8FF3" w:rsidR="00231B98" w:rsidDel="00D24E8A" w:rsidRDefault="00E72B00">
            <w:pPr>
              <w:pStyle w:val="TableParagraph"/>
              <w:spacing w:line="268" w:lineRule="exact"/>
              <w:ind w:left="192" w:right="180"/>
              <w:jc w:val="center"/>
              <w:rPr>
                <w:del w:id="372" w:author="Author"/>
                <w:sz w:val="20"/>
              </w:rPr>
            </w:pPr>
            <w:del w:id="373" w:author="Author">
              <w:r w:rsidDel="00D24E8A">
                <w:rPr>
                  <w:spacing w:val="-5"/>
                  <w:sz w:val="20"/>
                </w:rPr>
                <w:delText>N/A</w:delText>
              </w:r>
            </w:del>
          </w:p>
        </w:tc>
        <w:tc>
          <w:tcPr>
            <w:tcW w:w="1018" w:type="dxa"/>
          </w:tcPr>
          <w:p w14:paraId="4C9BE8D3" w14:textId="02B619DB" w:rsidR="00231B98" w:rsidDel="00D24E8A" w:rsidRDefault="00E72B00">
            <w:pPr>
              <w:pStyle w:val="TableParagraph"/>
              <w:spacing w:line="268" w:lineRule="exact"/>
              <w:ind w:left="132" w:right="121"/>
              <w:jc w:val="center"/>
              <w:rPr>
                <w:del w:id="374" w:author="Author"/>
                <w:sz w:val="20"/>
              </w:rPr>
            </w:pPr>
            <w:del w:id="375" w:author="Author">
              <w:r w:rsidDel="00D24E8A">
                <w:rPr>
                  <w:spacing w:val="-5"/>
                  <w:sz w:val="20"/>
                </w:rPr>
                <w:delText>N/A</w:delText>
              </w:r>
            </w:del>
          </w:p>
        </w:tc>
        <w:tc>
          <w:tcPr>
            <w:tcW w:w="951" w:type="dxa"/>
          </w:tcPr>
          <w:p w14:paraId="4C9BE8D4" w14:textId="7653AAF7" w:rsidR="00231B98" w:rsidDel="00D24E8A" w:rsidRDefault="00E72B00">
            <w:pPr>
              <w:pStyle w:val="TableParagraph"/>
              <w:spacing w:line="268" w:lineRule="exact"/>
              <w:ind w:left="194" w:right="184"/>
              <w:jc w:val="center"/>
              <w:rPr>
                <w:del w:id="376" w:author="Author"/>
                <w:sz w:val="20"/>
              </w:rPr>
            </w:pPr>
            <w:del w:id="377" w:author="Author">
              <w:r w:rsidDel="00D24E8A">
                <w:rPr>
                  <w:spacing w:val="-5"/>
                  <w:sz w:val="20"/>
                </w:rPr>
                <w:delText>N/A</w:delText>
              </w:r>
            </w:del>
          </w:p>
        </w:tc>
      </w:tr>
      <w:tr w:rsidR="00231B98" w:rsidDel="00D24E8A" w14:paraId="4C9BE8DB" w14:textId="4759185D">
        <w:trPr>
          <w:trHeight w:val="330"/>
          <w:del w:id="378" w:author="Author"/>
        </w:trPr>
        <w:tc>
          <w:tcPr>
            <w:tcW w:w="5387" w:type="dxa"/>
          </w:tcPr>
          <w:p w14:paraId="4C9BE8D6" w14:textId="315E7BA5" w:rsidR="00231B98" w:rsidDel="00D24E8A" w:rsidRDefault="00E72B00">
            <w:pPr>
              <w:pStyle w:val="TableParagraph"/>
              <w:spacing w:before="1"/>
              <w:ind w:left="539"/>
              <w:rPr>
                <w:del w:id="379" w:author="Author"/>
                <w:sz w:val="20"/>
              </w:rPr>
            </w:pPr>
            <w:del w:id="380" w:author="Author">
              <w:r w:rsidDel="00D24E8A">
                <w:rPr>
                  <w:spacing w:val="-4"/>
                  <w:sz w:val="20"/>
                </w:rPr>
                <w:delText>Male</w:delText>
              </w:r>
            </w:del>
          </w:p>
        </w:tc>
        <w:tc>
          <w:tcPr>
            <w:tcW w:w="946" w:type="dxa"/>
          </w:tcPr>
          <w:p w14:paraId="4C9BE8D7" w14:textId="5195C760" w:rsidR="00231B98" w:rsidDel="00D24E8A" w:rsidRDefault="00E72B00">
            <w:pPr>
              <w:pStyle w:val="TableParagraph"/>
              <w:spacing w:before="1"/>
              <w:ind w:left="277"/>
              <w:rPr>
                <w:del w:id="381" w:author="Author"/>
                <w:sz w:val="20"/>
              </w:rPr>
            </w:pPr>
            <w:del w:id="382" w:author="Author">
              <w:r w:rsidDel="00D24E8A">
                <w:rPr>
                  <w:spacing w:val="-5"/>
                  <w:sz w:val="20"/>
                </w:rPr>
                <w:delText>N/A</w:delText>
              </w:r>
            </w:del>
          </w:p>
        </w:tc>
        <w:tc>
          <w:tcPr>
            <w:tcW w:w="1043" w:type="dxa"/>
          </w:tcPr>
          <w:p w14:paraId="4C9BE8D8" w14:textId="1B0BE28F" w:rsidR="00231B98" w:rsidDel="00D24E8A" w:rsidRDefault="00E72B00">
            <w:pPr>
              <w:pStyle w:val="TableParagraph"/>
              <w:spacing w:before="1"/>
              <w:ind w:left="192" w:right="180"/>
              <w:jc w:val="center"/>
              <w:rPr>
                <w:del w:id="383" w:author="Author"/>
                <w:sz w:val="20"/>
              </w:rPr>
            </w:pPr>
            <w:del w:id="384" w:author="Author">
              <w:r w:rsidDel="00D24E8A">
                <w:rPr>
                  <w:spacing w:val="-5"/>
                  <w:sz w:val="20"/>
                </w:rPr>
                <w:delText>N/A</w:delText>
              </w:r>
            </w:del>
          </w:p>
        </w:tc>
        <w:tc>
          <w:tcPr>
            <w:tcW w:w="1018" w:type="dxa"/>
          </w:tcPr>
          <w:p w14:paraId="4C9BE8D9" w14:textId="2A88B463" w:rsidR="00231B98" w:rsidDel="00D24E8A" w:rsidRDefault="00E72B00">
            <w:pPr>
              <w:pStyle w:val="TableParagraph"/>
              <w:spacing w:before="1"/>
              <w:ind w:left="132" w:right="121"/>
              <w:jc w:val="center"/>
              <w:rPr>
                <w:del w:id="385" w:author="Author"/>
                <w:sz w:val="20"/>
              </w:rPr>
            </w:pPr>
            <w:del w:id="386" w:author="Author">
              <w:r w:rsidDel="00D24E8A">
                <w:rPr>
                  <w:spacing w:val="-5"/>
                  <w:sz w:val="20"/>
                </w:rPr>
                <w:delText>N/A</w:delText>
              </w:r>
            </w:del>
          </w:p>
        </w:tc>
        <w:tc>
          <w:tcPr>
            <w:tcW w:w="951" w:type="dxa"/>
          </w:tcPr>
          <w:p w14:paraId="4C9BE8DA" w14:textId="2D87A1DB" w:rsidR="00231B98" w:rsidDel="00D24E8A" w:rsidRDefault="00E72B00">
            <w:pPr>
              <w:pStyle w:val="TableParagraph"/>
              <w:spacing w:before="1"/>
              <w:ind w:left="194" w:right="184"/>
              <w:jc w:val="center"/>
              <w:rPr>
                <w:del w:id="387" w:author="Author"/>
                <w:sz w:val="20"/>
              </w:rPr>
            </w:pPr>
            <w:del w:id="388" w:author="Author">
              <w:r w:rsidDel="00D24E8A">
                <w:rPr>
                  <w:spacing w:val="-5"/>
                  <w:sz w:val="20"/>
                </w:rPr>
                <w:delText>N/A</w:delText>
              </w:r>
            </w:del>
          </w:p>
        </w:tc>
      </w:tr>
      <w:tr w:rsidR="00231B98" w:rsidDel="00D24E8A" w14:paraId="4C9BE8E1" w14:textId="029BD00B">
        <w:trPr>
          <w:trHeight w:val="330"/>
          <w:del w:id="389" w:author="Author"/>
        </w:trPr>
        <w:tc>
          <w:tcPr>
            <w:tcW w:w="5387" w:type="dxa"/>
          </w:tcPr>
          <w:p w14:paraId="4C9BE8DC" w14:textId="04AB4B03" w:rsidR="00231B98" w:rsidDel="00D24E8A" w:rsidRDefault="00E72B00">
            <w:pPr>
              <w:pStyle w:val="TableParagraph"/>
              <w:spacing w:line="268" w:lineRule="exact"/>
              <w:ind w:left="508"/>
              <w:rPr>
                <w:del w:id="390" w:author="Author"/>
                <w:sz w:val="20"/>
              </w:rPr>
            </w:pPr>
            <w:del w:id="391" w:author="Author">
              <w:r w:rsidDel="00D24E8A">
                <w:rPr>
                  <w:sz w:val="20"/>
                </w:rPr>
                <w:delText>Migrant</w:delText>
              </w:r>
              <w:r w:rsidDel="00D24E8A">
                <w:rPr>
                  <w:spacing w:val="-9"/>
                  <w:sz w:val="20"/>
                </w:rPr>
                <w:delText xml:space="preserve"> </w:delText>
              </w:r>
              <w:r w:rsidDel="00D24E8A">
                <w:rPr>
                  <w:spacing w:val="-2"/>
                  <w:sz w:val="20"/>
                </w:rPr>
                <w:delText>Students</w:delText>
              </w:r>
            </w:del>
          </w:p>
        </w:tc>
        <w:tc>
          <w:tcPr>
            <w:tcW w:w="946" w:type="dxa"/>
          </w:tcPr>
          <w:p w14:paraId="4C9BE8DD" w14:textId="76003926" w:rsidR="00231B98" w:rsidDel="00D24E8A" w:rsidRDefault="00E72B00">
            <w:pPr>
              <w:pStyle w:val="TableParagraph"/>
              <w:spacing w:line="268" w:lineRule="exact"/>
              <w:ind w:left="277"/>
              <w:rPr>
                <w:del w:id="392" w:author="Author"/>
                <w:sz w:val="20"/>
              </w:rPr>
            </w:pPr>
            <w:del w:id="393" w:author="Author">
              <w:r w:rsidDel="00D24E8A">
                <w:rPr>
                  <w:spacing w:val="-5"/>
                  <w:sz w:val="20"/>
                </w:rPr>
                <w:delText>N/A</w:delText>
              </w:r>
            </w:del>
          </w:p>
        </w:tc>
        <w:tc>
          <w:tcPr>
            <w:tcW w:w="1043" w:type="dxa"/>
          </w:tcPr>
          <w:p w14:paraId="4C9BE8DE" w14:textId="0F0123FE" w:rsidR="00231B98" w:rsidDel="00D24E8A" w:rsidRDefault="00E72B00">
            <w:pPr>
              <w:pStyle w:val="TableParagraph"/>
              <w:spacing w:line="268" w:lineRule="exact"/>
              <w:ind w:left="192" w:right="180"/>
              <w:jc w:val="center"/>
              <w:rPr>
                <w:del w:id="394" w:author="Author"/>
                <w:sz w:val="20"/>
              </w:rPr>
            </w:pPr>
            <w:del w:id="395" w:author="Author">
              <w:r w:rsidDel="00D24E8A">
                <w:rPr>
                  <w:spacing w:val="-5"/>
                  <w:sz w:val="20"/>
                </w:rPr>
                <w:delText>N/A</w:delText>
              </w:r>
            </w:del>
          </w:p>
        </w:tc>
        <w:tc>
          <w:tcPr>
            <w:tcW w:w="1018" w:type="dxa"/>
          </w:tcPr>
          <w:p w14:paraId="4C9BE8DF" w14:textId="3FBE26A4" w:rsidR="00231B98" w:rsidDel="00D24E8A" w:rsidRDefault="00E72B00">
            <w:pPr>
              <w:pStyle w:val="TableParagraph"/>
              <w:spacing w:line="268" w:lineRule="exact"/>
              <w:ind w:left="132" w:right="121"/>
              <w:jc w:val="center"/>
              <w:rPr>
                <w:del w:id="396" w:author="Author"/>
                <w:sz w:val="20"/>
              </w:rPr>
            </w:pPr>
            <w:del w:id="397" w:author="Author">
              <w:r w:rsidDel="00D24E8A">
                <w:rPr>
                  <w:spacing w:val="-5"/>
                  <w:sz w:val="20"/>
                </w:rPr>
                <w:delText>N/A</w:delText>
              </w:r>
            </w:del>
          </w:p>
        </w:tc>
        <w:tc>
          <w:tcPr>
            <w:tcW w:w="951" w:type="dxa"/>
          </w:tcPr>
          <w:p w14:paraId="4C9BE8E0" w14:textId="4EBEA3B9" w:rsidR="00231B98" w:rsidDel="00D24E8A" w:rsidRDefault="00E72B00">
            <w:pPr>
              <w:pStyle w:val="TableParagraph"/>
              <w:spacing w:line="268" w:lineRule="exact"/>
              <w:ind w:left="194" w:right="184"/>
              <w:jc w:val="center"/>
              <w:rPr>
                <w:del w:id="398" w:author="Author"/>
                <w:sz w:val="20"/>
              </w:rPr>
            </w:pPr>
            <w:del w:id="399" w:author="Author">
              <w:r w:rsidDel="00D24E8A">
                <w:rPr>
                  <w:spacing w:val="-5"/>
                  <w:sz w:val="20"/>
                </w:rPr>
                <w:delText>N/A</w:delText>
              </w:r>
            </w:del>
          </w:p>
        </w:tc>
      </w:tr>
      <w:tr w:rsidR="00231B98" w:rsidDel="00D24E8A" w14:paraId="4C9BE8E7" w14:textId="3B20F326">
        <w:trPr>
          <w:trHeight w:val="330"/>
          <w:del w:id="400" w:author="Author"/>
        </w:trPr>
        <w:tc>
          <w:tcPr>
            <w:tcW w:w="5387" w:type="dxa"/>
          </w:tcPr>
          <w:p w14:paraId="4C9BE8E2" w14:textId="6D04DC4F" w:rsidR="00231B98" w:rsidDel="00D24E8A" w:rsidRDefault="00E72B00">
            <w:pPr>
              <w:pStyle w:val="TableParagraph"/>
              <w:spacing w:line="268" w:lineRule="exact"/>
              <w:ind w:left="508"/>
              <w:rPr>
                <w:del w:id="401" w:author="Author"/>
                <w:sz w:val="20"/>
              </w:rPr>
            </w:pPr>
            <w:del w:id="402" w:author="Author">
              <w:r w:rsidDel="00D24E8A">
                <w:rPr>
                  <w:spacing w:val="-2"/>
                  <w:sz w:val="20"/>
                </w:rPr>
                <w:delText>Military-Affiliated</w:delText>
              </w:r>
              <w:r w:rsidDel="00D24E8A">
                <w:rPr>
                  <w:spacing w:val="20"/>
                  <w:sz w:val="20"/>
                </w:rPr>
                <w:delText xml:space="preserve"> </w:delText>
              </w:r>
              <w:r w:rsidDel="00D24E8A">
                <w:rPr>
                  <w:spacing w:val="-2"/>
                  <w:sz w:val="20"/>
                </w:rPr>
                <w:delText>Students</w:delText>
              </w:r>
            </w:del>
          </w:p>
        </w:tc>
        <w:tc>
          <w:tcPr>
            <w:tcW w:w="946" w:type="dxa"/>
          </w:tcPr>
          <w:p w14:paraId="4C9BE8E3" w14:textId="746FBE18" w:rsidR="00231B98" w:rsidDel="00D24E8A" w:rsidRDefault="00E72B00">
            <w:pPr>
              <w:pStyle w:val="TableParagraph"/>
              <w:spacing w:line="268" w:lineRule="exact"/>
              <w:ind w:left="277"/>
              <w:rPr>
                <w:del w:id="403" w:author="Author"/>
                <w:sz w:val="20"/>
              </w:rPr>
            </w:pPr>
            <w:del w:id="404" w:author="Author">
              <w:r w:rsidDel="00D24E8A">
                <w:rPr>
                  <w:spacing w:val="-5"/>
                  <w:sz w:val="20"/>
                </w:rPr>
                <w:delText>N/A</w:delText>
              </w:r>
            </w:del>
          </w:p>
        </w:tc>
        <w:tc>
          <w:tcPr>
            <w:tcW w:w="1043" w:type="dxa"/>
          </w:tcPr>
          <w:p w14:paraId="4C9BE8E4" w14:textId="149E4BEA" w:rsidR="00231B98" w:rsidDel="00D24E8A" w:rsidRDefault="00E72B00">
            <w:pPr>
              <w:pStyle w:val="TableParagraph"/>
              <w:spacing w:line="268" w:lineRule="exact"/>
              <w:ind w:left="192" w:right="180"/>
              <w:jc w:val="center"/>
              <w:rPr>
                <w:del w:id="405" w:author="Author"/>
                <w:sz w:val="20"/>
              </w:rPr>
            </w:pPr>
            <w:del w:id="406" w:author="Author">
              <w:r w:rsidDel="00D24E8A">
                <w:rPr>
                  <w:spacing w:val="-5"/>
                  <w:sz w:val="20"/>
                </w:rPr>
                <w:delText>N/A</w:delText>
              </w:r>
            </w:del>
          </w:p>
        </w:tc>
        <w:tc>
          <w:tcPr>
            <w:tcW w:w="1018" w:type="dxa"/>
          </w:tcPr>
          <w:p w14:paraId="4C9BE8E5" w14:textId="16812EFA" w:rsidR="00231B98" w:rsidDel="00D24E8A" w:rsidRDefault="00E72B00">
            <w:pPr>
              <w:pStyle w:val="TableParagraph"/>
              <w:spacing w:line="268" w:lineRule="exact"/>
              <w:ind w:left="132" w:right="121"/>
              <w:jc w:val="center"/>
              <w:rPr>
                <w:del w:id="407" w:author="Author"/>
                <w:sz w:val="20"/>
              </w:rPr>
            </w:pPr>
            <w:del w:id="408" w:author="Author">
              <w:r w:rsidDel="00D24E8A">
                <w:rPr>
                  <w:spacing w:val="-5"/>
                  <w:sz w:val="20"/>
                </w:rPr>
                <w:delText>N/A</w:delText>
              </w:r>
            </w:del>
          </w:p>
        </w:tc>
        <w:tc>
          <w:tcPr>
            <w:tcW w:w="951" w:type="dxa"/>
          </w:tcPr>
          <w:p w14:paraId="4C9BE8E6" w14:textId="4F34E423" w:rsidR="00231B98" w:rsidDel="00D24E8A" w:rsidRDefault="00E72B00">
            <w:pPr>
              <w:pStyle w:val="TableParagraph"/>
              <w:spacing w:line="268" w:lineRule="exact"/>
              <w:ind w:left="194" w:right="184"/>
              <w:jc w:val="center"/>
              <w:rPr>
                <w:del w:id="409" w:author="Author"/>
                <w:sz w:val="20"/>
              </w:rPr>
            </w:pPr>
            <w:del w:id="410" w:author="Author">
              <w:r w:rsidDel="00D24E8A">
                <w:rPr>
                  <w:spacing w:val="-5"/>
                  <w:sz w:val="20"/>
                </w:rPr>
                <w:delText>N/A</w:delText>
              </w:r>
            </w:del>
          </w:p>
        </w:tc>
      </w:tr>
      <w:tr w:rsidR="00231B98" w:rsidDel="00D24E8A" w14:paraId="4C9BE8ED" w14:textId="32ABCCA4">
        <w:trPr>
          <w:trHeight w:val="328"/>
          <w:del w:id="411" w:author="Author"/>
        </w:trPr>
        <w:tc>
          <w:tcPr>
            <w:tcW w:w="5387" w:type="dxa"/>
          </w:tcPr>
          <w:p w14:paraId="4C9BE8E8" w14:textId="156F78F9" w:rsidR="00231B98" w:rsidDel="00D24E8A" w:rsidRDefault="00E72B00">
            <w:pPr>
              <w:pStyle w:val="TableParagraph"/>
              <w:spacing w:line="268" w:lineRule="exact"/>
              <w:ind w:left="508"/>
              <w:rPr>
                <w:del w:id="412" w:author="Author"/>
                <w:sz w:val="20"/>
              </w:rPr>
            </w:pPr>
            <w:del w:id="413" w:author="Author">
              <w:r w:rsidDel="00D24E8A">
                <w:rPr>
                  <w:sz w:val="20"/>
                </w:rPr>
                <w:delText>Homeless</w:delText>
              </w:r>
              <w:r w:rsidDel="00D24E8A">
                <w:rPr>
                  <w:spacing w:val="-8"/>
                  <w:sz w:val="20"/>
                </w:rPr>
                <w:delText xml:space="preserve"> </w:delText>
              </w:r>
              <w:r w:rsidDel="00D24E8A">
                <w:rPr>
                  <w:spacing w:val="-2"/>
                  <w:sz w:val="20"/>
                </w:rPr>
                <w:delText>Students</w:delText>
              </w:r>
            </w:del>
          </w:p>
        </w:tc>
        <w:tc>
          <w:tcPr>
            <w:tcW w:w="946" w:type="dxa"/>
          </w:tcPr>
          <w:p w14:paraId="4C9BE8E9" w14:textId="1271DFE9" w:rsidR="00231B98" w:rsidDel="00D24E8A" w:rsidRDefault="00E72B00">
            <w:pPr>
              <w:pStyle w:val="TableParagraph"/>
              <w:spacing w:line="268" w:lineRule="exact"/>
              <w:ind w:left="277"/>
              <w:rPr>
                <w:del w:id="414" w:author="Author"/>
                <w:sz w:val="20"/>
              </w:rPr>
            </w:pPr>
            <w:del w:id="415" w:author="Author">
              <w:r w:rsidDel="00D24E8A">
                <w:rPr>
                  <w:spacing w:val="-5"/>
                  <w:sz w:val="20"/>
                </w:rPr>
                <w:delText>N/A</w:delText>
              </w:r>
            </w:del>
          </w:p>
        </w:tc>
        <w:tc>
          <w:tcPr>
            <w:tcW w:w="1043" w:type="dxa"/>
          </w:tcPr>
          <w:p w14:paraId="4C9BE8EA" w14:textId="7D105A95" w:rsidR="00231B98" w:rsidDel="00D24E8A" w:rsidRDefault="00E72B00">
            <w:pPr>
              <w:pStyle w:val="TableParagraph"/>
              <w:spacing w:line="268" w:lineRule="exact"/>
              <w:ind w:left="192" w:right="180"/>
              <w:jc w:val="center"/>
              <w:rPr>
                <w:del w:id="416" w:author="Author"/>
                <w:sz w:val="20"/>
              </w:rPr>
            </w:pPr>
            <w:del w:id="417" w:author="Author">
              <w:r w:rsidDel="00D24E8A">
                <w:rPr>
                  <w:spacing w:val="-5"/>
                  <w:sz w:val="20"/>
                </w:rPr>
                <w:delText>N/A</w:delText>
              </w:r>
            </w:del>
          </w:p>
        </w:tc>
        <w:tc>
          <w:tcPr>
            <w:tcW w:w="1018" w:type="dxa"/>
          </w:tcPr>
          <w:p w14:paraId="4C9BE8EB" w14:textId="1F4E0106" w:rsidR="00231B98" w:rsidDel="00D24E8A" w:rsidRDefault="00E72B00">
            <w:pPr>
              <w:pStyle w:val="TableParagraph"/>
              <w:spacing w:line="268" w:lineRule="exact"/>
              <w:ind w:left="132" w:right="121"/>
              <w:jc w:val="center"/>
              <w:rPr>
                <w:del w:id="418" w:author="Author"/>
                <w:sz w:val="20"/>
              </w:rPr>
            </w:pPr>
            <w:del w:id="419" w:author="Author">
              <w:r w:rsidDel="00D24E8A">
                <w:rPr>
                  <w:spacing w:val="-5"/>
                  <w:sz w:val="20"/>
                </w:rPr>
                <w:delText>N/A</w:delText>
              </w:r>
            </w:del>
          </w:p>
        </w:tc>
        <w:tc>
          <w:tcPr>
            <w:tcW w:w="951" w:type="dxa"/>
          </w:tcPr>
          <w:p w14:paraId="4C9BE8EC" w14:textId="62856620" w:rsidR="00231B98" w:rsidDel="00D24E8A" w:rsidRDefault="00E72B00">
            <w:pPr>
              <w:pStyle w:val="TableParagraph"/>
              <w:spacing w:line="268" w:lineRule="exact"/>
              <w:ind w:left="194" w:right="184"/>
              <w:jc w:val="center"/>
              <w:rPr>
                <w:del w:id="420" w:author="Author"/>
                <w:sz w:val="20"/>
              </w:rPr>
            </w:pPr>
            <w:del w:id="421" w:author="Author">
              <w:r w:rsidDel="00D24E8A">
                <w:rPr>
                  <w:spacing w:val="-5"/>
                  <w:sz w:val="20"/>
                </w:rPr>
                <w:delText>N/A</w:delText>
              </w:r>
            </w:del>
          </w:p>
        </w:tc>
      </w:tr>
      <w:tr w:rsidR="00231B98" w:rsidDel="00D24E8A" w14:paraId="4C9BE8F3" w14:textId="67DE1E8E">
        <w:trPr>
          <w:trHeight w:val="330"/>
          <w:del w:id="422" w:author="Author"/>
        </w:trPr>
        <w:tc>
          <w:tcPr>
            <w:tcW w:w="5387" w:type="dxa"/>
          </w:tcPr>
          <w:p w14:paraId="4C9BE8EE" w14:textId="4D7A9554" w:rsidR="00231B98" w:rsidDel="00D24E8A" w:rsidRDefault="00E72B00">
            <w:pPr>
              <w:pStyle w:val="TableParagraph"/>
              <w:spacing w:before="1"/>
              <w:ind w:left="508"/>
              <w:rPr>
                <w:del w:id="423" w:author="Author"/>
                <w:sz w:val="20"/>
              </w:rPr>
            </w:pPr>
            <w:del w:id="424" w:author="Author">
              <w:r w:rsidDel="00D24E8A">
                <w:rPr>
                  <w:sz w:val="20"/>
                </w:rPr>
                <w:delText>Students</w:delText>
              </w:r>
              <w:r w:rsidDel="00D24E8A">
                <w:rPr>
                  <w:spacing w:val="-7"/>
                  <w:sz w:val="20"/>
                </w:rPr>
                <w:delText xml:space="preserve"> </w:delText>
              </w:r>
              <w:r w:rsidDel="00D24E8A">
                <w:rPr>
                  <w:sz w:val="20"/>
                </w:rPr>
                <w:delText>in</w:delText>
              </w:r>
              <w:r w:rsidDel="00D24E8A">
                <w:rPr>
                  <w:spacing w:val="-6"/>
                  <w:sz w:val="20"/>
                </w:rPr>
                <w:delText xml:space="preserve"> </w:delText>
              </w:r>
              <w:r w:rsidDel="00D24E8A">
                <w:rPr>
                  <w:sz w:val="20"/>
                </w:rPr>
                <w:delText>Foster</w:delText>
              </w:r>
              <w:r w:rsidDel="00D24E8A">
                <w:rPr>
                  <w:spacing w:val="-4"/>
                  <w:sz w:val="20"/>
                </w:rPr>
                <w:delText xml:space="preserve"> Care</w:delText>
              </w:r>
            </w:del>
          </w:p>
        </w:tc>
        <w:tc>
          <w:tcPr>
            <w:tcW w:w="946" w:type="dxa"/>
          </w:tcPr>
          <w:p w14:paraId="4C9BE8EF" w14:textId="3D5CFD85" w:rsidR="00231B98" w:rsidDel="00D24E8A" w:rsidRDefault="00E72B00">
            <w:pPr>
              <w:pStyle w:val="TableParagraph"/>
              <w:spacing w:before="1"/>
              <w:ind w:left="277"/>
              <w:rPr>
                <w:del w:id="425" w:author="Author"/>
                <w:sz w:val="20"/>
              </w:rPr>
            </w:pPr>
            <w:del w:id="426" w:author="Author">
              <w:r w:rsidDel="00D24E8A">
                <w:rPr>
                  <w:spacing w:val="-5"/>
                  <w:sz w:val="20"/>
                </w:rPr>
                <w:delText>N/A</w:delText>
              </w:r>
            </w:del>
          </w:p>
        </w:tc>
        <w:tc>
          <w:tcPr>
            <w:tcW w:w="1043" w:type="dxa"/>
          </w:tcPr>
          <w:p w14:paraId="4C9BE8F0" w14:textId="6AF8A2E4" w:rsidR="00231B98" w:rsidDel="00D24E8A" w:rsidRDefault="00E72B00">
            <w:pPr>
              <w:pStyle w:val="TableParagraph"/>
              <w:spacing w:before="1"/>
              <w:ind w:left="192" w:right="180"/>
              <w:jc w:val="center"/>
              <w:rPr>
                <w:del w:id="427" w:author="Author"/>
                <w:sz w:val="20"/>
              </w:rPr>
            </w:pPr>
            <w:del w:id="428" w:author="Author">
              <w:r w:rsidDel="00D24E8A">
                <w:rPr>
                  <w:spacing w:val="-5"/>
                  <w:sz w:val="20"/>
                </w:rPr>
                <w:delText>N/A</w:delText>
              </w:r>
            </w:del>
          </w:p>
        </w:tc>
        <w:tc>
          <w:tcPr>
            <w:tcW w:w="1018" w:type="dxa"/>
          </w:tcPr>
          <w:p w14:paraId="4C9BE8F1" w14:textId="64C02888" w:rsidR="00231B98" w:rsidDel="00D24E8A" w:rsidRDefault="00E72B00">
            <w:pPr>
              <w:pStyle w:val="TableParagraph"/>
              <w:spacing w:before="1"/>
              <w:ind w:left="132" w:right="121"/>
              <w:jc w:val="center"/>
              <w:rPr>
                <w:del w:id="429" w:author="Author"/>
                <w:sz w:val="20"/>
              </w:rPr>
            </w:pPr>
            <w:del w:id="430" w:author="Author">
              <w:r w:rsidDel="00D24E8A">
                <w:rPr>
                  <w:spacing w:val="-5"/>
                  <w:sz w:val="20"/>
                </w:rPr>
                <w:delText>N/A</w:delText>
              </w:r>
            </w:del>
          </w:p>
        </w:tc>
        <w:tc>
          <w:tcPr>
            <w:tcW w:w="951" w:type="dxa"/>
          </w:tcPr>
          <w:p w14:paraId="4C9BE8F2" w14:textId="3A3A410B" w:rsidR="00231B98" w:rsidDel="00D24E8A" w:rsidRDefault="00E72B00">
            <w:pPr>
              <w:pStyle w:val="TableParagraph"/>
              <w:spacing w:before="1"/>
              <w:ind w:left="194" w:right="184"/>
              <w:jc w:val="center"/>
              <w:rPr>
                <w:del w:id="431" w:author="Author"/>
                <w:sz w:val="20"/>
              </w:rPr>
            </w:pPr>
            <w:del w:id="432" w:author="Author">
              <w:r w:rsidDel="00D24E8A">
                <w:rPr>
                  <w:spacing w:val="-5"/>
                  <w:sz w:val="20"/>
                </w:rPr>
                <w:delText>N/A</w:delText>
              </w:r>
            </w:del>
          </w:p>
        </w:tc>
      </w:tr>
    </w:tbl>
    <w:p w14:paraId="4C9BE8F4" w14:textId="5BBA4F41" w:rsidR="00231B98" w:rsidDel="00D24E8A" w:rsidRDefault="00E72B00">
      <w:pPr>
        <w:pStyle w:val="ListParagraph"/>
        <w:numPr>
          <w:ilvl w:val="0"/>
          <w:numId w:val="83"/>
        </w:numPr>
        <w:tabs>
          <w:tab w:val="left" w:pos="620"/>
        </w:tabs>
        <w:spacing w:before="8"/>
        <w:ind w:right="1356" w:firstLine="0"/>
        <w:rPr>
          <w:del w:id="433" w:author="Author"/>
          <w:rFonts w:ascii="Palatino Linotype" w:hAnsi="Palatino Linotype"/>
        </w:rPr>
      </w:pPr>
      <w:del w:id="434" w:author="Author">
        <w:r w:rsidDel="00D24E8A">
          <w:rPr>
            <w:rFonts w:ascii="Palatino Linotype" w:hAnsi="Palatino Linotype"/>
          </w:rPr>
          <w:delText>These</w:delText>
        </w:r>
        <w:r w:rsidDel="00D24E8A">
          <w:rPr>
            <w:rFonts w:ascii="Palatino Linotype" w:hAnsi="Palatino Linotype"/>
            <w:spacing w:val="-1"/>
          </w:rPr>
          <w:delText xml:space="preserve"> </w:delText>
        </w:r>
        <w:r w:rsidDel="00D24E8A">
          <w:rPr>
            <w:rFonts w:ascii="Palatino Linotype" w:hAnsi="Palatino Linotype"/>
          </w:rPr>
          <w:delText>student</w:delText>
        </w:r>
        <w:r w:rsidDel="00D24E8A">
          <w:rPr>
            <w:rFonts w:ascii="Palatino Linotype" w:hAnsi="Palatino Linotype"/>
            <w:spacing w:val="-3"/>
          </w:rPr>
          <w:delText xml:space="preserve"> </w:delText>
        </w:r>
        <w:r w:rsidDel="00D24E8A">
          <w:rPr>
            <w:rFonts w:ascii="Palatino Linotype" w:hAnsi="Palatino Linotype"/>
          </w:rPr>
          <w:delText>classifications</w:delText>
        </w:r>
        <w:r w:rsidDel="00D24E8A">
          <w:rPr>
            <w:rFonts w:ascii="Palatino Linotype" w:hAnsi="Palatino Linotype"/>
            <w:spacing w:val="-5"/>
          </w:rPr>
          <w:delText xml:space="preserve"> </w:delText>
        </w:r>
        <w:r w:rsidDel="00D24E8A">
          <w:rPr>
            <w:rFonts w:ascii="Palatino Linotype" w:hAnsi="Palatino Linotype"/>
          </w:rPr>
          <w:delText>have</w:delText>
        </w:r>
        <w:r w:rsidDel="00D24E8A">
          <w:rPr>
            <w:rFonts w:ascii="Palatino Linotype" w:hAnsi="Palatino Linotype"/>
            <w:spacing w:val="-4"/>
          </w:rPr>
          <w:delText xml:space="preserve"> </w:delText>
        </w:r>
        <w:r w:rsidDel="00D24E8A">
          <w:rPr>
            <w:rFonts w:ascii="Palatino Linotype" w:hAnsi="Palatino Linotype"/>
          </w:rPr>
          <w:delText>not</w:delText>
        </w:r>
        <w:r w:rsidDel="00D24E8A">
          <w:rPr>
            <w:rFonts w:ascii="Palatino Linotype" w:hAnsi="Palatino Linotype"/>
            <w:spacing w:val="-3"/>
          </w:rPr>
          <w:delText xml:space="preserve"> </w:delText>
        </w:r>
        <w:r w:rsidDel="00D24E8A">
          <w:rPr>
            <w:rFonts w:ascii="Palatino Linotype" w:hAnsi="Palatino Linotype"/>
          </w:rPr>
          <w:delText>been</w:delText>
        </w:r>
        <w:r w:rsidDel="00D24E8A">
          <w:rPr>
            <w:rFonts w:ascii="Palatino Linotype" w:hAnsi="Palatino Linotype"/>
            <w:spacing w:val="-3"/>
          </w:rPr>
          <w:delText xml:space="preserve"> </w:delText>
        </w:r>
        <w:r w:rsidDel="00D24E8A">
          <w:rPr>
            <w:rFonts w:ascii="Palatino Linotype" w:hAnsi="Palatino Linotype"/>
          </w:rPr>
          <w:delText>previously</w:delText>
        </w:r>
        <w:r w:rsidDel="00D24E8A">
          <w:rPr>
            <w:rFonts w:ascii="Palatino Linotype" w:hAnsi="Palatino Linotype"/>
            <w:spacing w:val="-3"/>
          </w:rPr>
          <w:delText xml:space="preserve"> </w:delText>
        </w:r>
        <w:r w:rsidDel="00D24E8A">
          <w:rPr>
            <w:rFonts w:ascii="Palatino Linotype" w:hAnsi="Palatino Linotype"/>
          </w:rPr>
          <w:delText>reported</w:delText>
        </w:r>
        <w:r w:rsidDel="00D24E8A">
          <w:rPr>
            <w:rFonts w:ascii="Palatino Linotype" w:hAnsi="Palatino Linotype"/>
            <w:spacing w:val="-5"/>
          </w:rPr>
          <w:delText xml:space="preserve"> </w:delText>
        </w:r>
        <w:r w:rsidDel="00D24E8A">
          <w:rPr>
            <w:rFonts w:ascii="Palatino Linotype" w:hAnsi="Palatino Linotype"/>
          </w:rPr>
          <w:delText>and</w:delText>
        </w:r>
        <w:r w:rsidDel="00D24E8A">
          <w:rPr>
            <w:rFonts w:ascii="Palatino Linotype" w:hAnsi="Palatino Linotype"/>
            <w:spacing w:val="-2"/>
          </w:rPr>
          <w:delText xml:space="preserve"> </w:delText>
        </w:r>
        <w:r w:rsidDel="00D24E8A">
          <w:rPr>
            <w:rFonts w:ascii="Palatino Linotype" w:hAnsi="Palatino Linotype"/>
          </w:rPr>
          <w:delText>we</w:delText>
        </w:r>
        <w:r w:rsidDel="00D24E8A">
          <w:rPr>
            <w:rFonts w:ascii="Palatino Linotype" w:hAnsi="Palatino Linotype"/>
            <w:spacing w:val="-1"/>
          </w:rPr>
          <w:delText xml:space="preserve"> </w:delText>
        </w:r>
        <w:r w:rsidDel="00D24E8A">
          <w:rPr>
            <w:rFonts w:ascii="Palatino Linotype" w:hAnsi="Palatino Linotype"/>
          </w:rPr>
          <w:delText>do</w:delText>
        </w:r>
        <w:r w:rsidDel="00D24E8A">
          <w:rPr>
            <w:rFonts w:ascii="Palatino Linotype" w:hAnsi="Palatino Linotype"/>
            <w:spacing w:val="-3"/>
          </w:rPr>
          <w:delText xml:space="preserve"> </w:delText>
        </w:r>
        <w:r w:rsidDel="00D24E8A">
          <w:rPr>
            <w:rFonts w:ascii="Palatino Linotype" w:hAnsi="Palatino Linotype"/>
          </w:rPr>
          <w:delText>not</w:delText>
        </w:r>
        <w:r w:rsidDel="00D24E8A">
          <w:rPr>
            <w:rFonts w:ascii="Palatino Linotype" w:hAnsi="Palatino Linotype"/>
            <w:spacing w:val="-3"/>
          </w:rPr>
          <w:delText xml:space="preserve"> </w:delText>
        </w:r>
        <w:r w:rsidDel="00D24E8A">
          <w:rPr>
            <w:rFonts w:ascii="Palatino Linotype" w:hAnsi="Palatino Linotype"/>
          </w:rPr>
          <w:delText>have</w:delText>
        </w:r>
        <w:r w:rsidDel="00D24E8A">
          <w:rPr>
            <w:rFonts w:ascii="Palatino Linotype" w:hAnsi="Palatino Linotype"/>
            <w:spacing w:val="-1"/>
          </w:rPr>
          <w:delText xml:space="preserve"> </w:delText>
        </w:r>
        <w:r w:rsidDel="00D24E8A">
          <w:rPr>
            <w:rFonts w:ascii="Palatino Linotype" w:hAnsi="Palatino Linotype"/>
          </w:rPr>
          <w:delText>data</w:delText>
        </w:r>
        <w:r w:rsidDel="00D24E8A">
          <w:rPr>
            <w:rFonts w:ascii="Palatino Linotype" w:hAnsi="Palatino Linotype"/>
            <w:spacing w:val="-5"/>
          </w:rPr>
          <w:delText xml:space="preserve"> </w:delText>
        </w:r>
        <w:r w:rsidDel="00D24E8A">
          <w:rPr>
            <w:rFonts w:ascii="Palatino Linotype" w:hAnsi="Palatino Linotype"/>
          </w:rPr>
          <w:delText>to present at this time.</w:delText>
        </w:r>
      </w:del>
    </w:p>
    <w:p w14:paraId="4C9BE8F5" w14:textId="157F5C37" w:rsidR="00231B98" w:rsidDel="00D24E8A" w:rsidRDefault="00231B98">
      <w:pPr>
        <w:rPr>
          <w:del w:id="435" w:author="Author"/>
        </w:rPr>
        <w:sectPr w:rsidR="00231B98" w:rsidDel="00D24E8A" w:rsidSect="00046280">
          <w:pgSz w:w="12240" w:h="15840"/>
          <w:pgMar w:top="1440" w:right="420" w:bottom="1300" w:left="960" w:header="0" w:footer="1113" w:gutter="0"/>
          <w:cols w:space="720"/>
        </w:sectPr>
      </w:pPr>
    </w:p>
    <w:p w14:paraId="4C9BE8F6" w14:textId="2509206B" w:rsidR="00231B98" w:rsidDel="00D24E8A" w:rsidRDefault="00E72B00">
      <w:pPr>
        <w:pStyle w:val="BodyText"/>
        <w:spacing w:before="2"/>
        <w:ind w:left="480" w:right="1055"/>
        <w:rPr>
          <w:del w:id="436" w:author="Author"/>
        </w:rPr>
      </w:pPr>
      <w:del w:id="437" w:author="Author">
        <w:r w:rsidDel="00D24E8A">
          <w:lastRenderedPageBreak/>
          <w:delText>Table</w:delText>
        </w:r>
        <w:r w:rsidDel="00D24E8A">
          <w:rPr>
            <w:spacing w:val="-1"/>
          </w:rPr>
          <w:delText xml:space="preserve"> </w:delText>
        </w:r>
        <w:r w:rsidDel="00D24E8A">
          <w:delText>8:</w:delText>
        </w:r>
        <w:r w:rsidDel="00D24E8A">
          <w:rPr>
            <w:spacing w:val="-3"/>
          </w:rPr>
          <w:delText xml:space="preserve"> </w:delText>
        </w:r>
        <w:r w:rsidDel="00D24E8A">
          <w:delText>Number</w:delText>
        </w:r>
        <w:r w:rsidDel="00D24E8A">
          <w:rPr>
            <w:spacing w:val="-2"/>
          </w:rPr>
          <w:delText xml:space="preserve"> </w:delText>
        </w:r>
        <w:r w:rsidDel="00D24E8A">
          <w:delText>and</w:delText>
        </w:r>
        <w:r w:rsidDel="00D24E8A">
          <w:rPr>
            <w:spacing w:val="-3"/>
          </w:rPr>
          <w:delText xml:space="preserve"> </w:delText>
        </w:r>
        <w:r w:rsidDel="00D24E8A">
          <w:delText>percent</w:delText>
        </w:r>
        <w:r w:rsidDel="00D24E8A">
          <w:rPr>
            <w:spacing w:val="-3"/>
          </w:rPr>
          <w:delText xml:space="preserve"> </w:delText>
        </w:r>
        <w:r w:rsidDel="00D24E8A">
          <w:delText>of</w:delText>
        </w:r>
        <w:r w:rsidDel="00D24E8A">
          <w:rPr>
            <w:spacing w:val="-3"/>
          </w:rPr>
          <w:delText xml:space="preserve"> </w:delText>
        </w:r>
        <w:r w:rsidDel="00D24E8A">
          <w:delText>schools</w:delText>
        </w:r>
        <w:r w:rsidDel="00D24E8A">
          <w:rPr>
            <w:spacing w:val="-5"/>
          </w:rPr>
          <w:delText xml:space="preserve"> </w:delText>
        </w:r>
        <w:r w:rsidDel="00D24E8A">
          <w:delText>with</w:delText>
        </w:r>
        <w:r w:rsidDel="00D24E8A">
          <w:rPr>
            <w:spacing w:val="-2"/>
          </w:rPr>
          <w:delText xml:space="preserve"> </w:delText>
        </w:r>
        <w:r w:rsidDel="00D24E8A">
          <w:delText>grades</w:delText>
        </w:r>
        <w:r w:rsidDel="00D24E8A">
          <w:rPr>
            <w:spacing w:val="-3"/>
          </w:rPr>
          <w:delText xml:space="preserve"> </w:delText>
        </w:r>
        <w:r w:rsidDel="00D24E8A">
          <w:delText>7-9</w:delText>
        </w:r>
        <w:r w:rsidDel="00D24E8A">
          <w:rPr>
            <w:spacing w:val="-3"/>
          </w:rPr>
          <w:delText xml:space="preserve"> </w:delText>
        </w:r>
        <w:r w:rsidDel="00D24E8A">
          <w:delText>able</w:delText>
        </w:r>
        <w:r w:rsidDel="00D24E8A">
          <w:rPr>
            <w:spacing w:val="-1"/>
          </w:rPr>
          <w:delText xml:space="preserve"> </w:delText>
        </w:r>
        <w:r w:rsidDel="00D24E8A">
          <w:delText>to</w:delText>
        </w:r>
        <w:r w:rsidDel="00D24E8A">
          <w:rPr>
            <w:spacing w:val="-3"/>
          </w:rPr>
          <w:delText xml:space="preserve"> </w:delText>
        </w:r>
        <w:r w:rsidDel="00D24E8A">
          <w:delText>triennially</w:delText>
        </w:r>
        <w:r w:rsidDel="00D24E8A">
          <w:rPr>
            <w:spacing w:val="-6"/>
          </w:rPr>
          <w:delText xml:space="preserve"> </w:delText>
        </w:r>
        <w:r w:rsidDel="00D24E8A">
          <w:delText>report</w:delText>
        </w:r>
        <w:r w:rsidDel="00D24E8A">
          <w:rPr>
            <w:spacing w:val="-3"/>
          </w:rPr>
          <w:delText xml:space="preserve"> </w:delText>
        </w:r>
        <w:r w:rsidDel="00D24E8A">
          <w:delText>data</w:delText>
        </w:r>
        <w:r w:rsidDel="00D24E8A">
          <w:rPr>
            <w:spacing w:val="-6"/>
          </w:rPr>
          <w:delText xml:space="preserve"> </w:delText>
        </w:r>
        <w:r w:rsidDel="00D24E8A">
          <w:delText>and participate in the accountability system with a minimum N of 25.</w:delText>
        </w:r>
      </w:del>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0"/>
        <w:gridCol w:w="845"/>
        <w:gridCol w:w="1160"/>
        <w:gridCol w:w="888"/>
        <w:gridCol w:w="979"/>
      </w:tblGrid>
      <w:tr w:rsidR="00231B98" w:rsidDel="00D24E8A" w14:paraId="4C9BE8FE" w14:textId="5BB71194">
        <w:trPr>
          <w:trHeight w:val="1079"/>
          <w:del w:id="438" w:author="Author"/>
        </w:trPr>
        <w:tc>
          <w:tcPr>
            <w:tcW w:w="5480" w:type="dxa"/>
            <w:vMerge w:val="restart"/>
            <w:shd w:val="clear" w:color="auto" w:fill="D9D9D9"/>
          </w:tcPr>
          <w:p w14:paraId="4C9BE8F7" w14:textId="6A2D66C2" w:rsidR="00231B98" w:rsidDel="00D24E8A" w:rsidRDefault="00231B98">
            <w:pPr>
              <w:pStyle w:val="TableParagraph"/>
              <w:rPr>
                <w:del w:id="439" w:author="Author"/>
                <w:sz w:val="20"/>
              </w:rPr>
            </w:pPr>
          </w:p>
          <w:p w14:paraId="4C9BE8F8" w14:textId="6ACC2206" w:rsidR="00231B98" w:rsidDel="00D24E8A" w:rsidRDefault="00231B98">
            <w:pPr>
              <w:pStyle w:val="TableParagraph"/>
              <w:spacing w:before="5"/>
              <w:rPr>
                <w:del w:id="440" w:author="Author"/>
              </w:rPr>
            </w:pPr>
          </w:p>
          <w:p w14:paraId="4C9BE8F9" w14:textId="1FD07226" w:rsidR="00231B98" w:rsidDel="00D24E8A" w:rsidRDefault="00E72B00">
            <w:pPr>
              <w:pStyle w:val="TableParagraph"/>
              <w:ind w:left="2285" w:right="2277"/>
              <w:jc w:val="center"/>
              <w:rPr>
                <w:del w:id="441" w:author="Author"/>
                <w:b/>
                <w:sz w:val="20"/>
              </w:rPr>
            </w:pPr>
            <w:del w:id="442" w:author="Author">
              <w:r w:rsidDel="00D24E8A">
                <w:rPr>
                  <w:b/>
                  <w:sz w:val="20"/>
                </w:rPr>
                <w:delText>Grade</w:delText>
              </w:r>
              <w:r w:rsidDel="00D24E8A">
                <w:rPr>
                  <w:b/>
                  <w:spacing w:val="-7"/>
                  <w:sz w:val="20"/>
                </w:rPr>
                <w:delText xml:space="preserve"> </w:delText>
              </w:r>
              <w:r w:rsidDel="00D24E8A">
                <w:rPr>
                  <w:b/>
                  <w:sz w:val="20"/>
                </w:rPr>
                <w:delText>7-</w:delText>
              </w:r>
              <w:r w:rsidDel="00D24E8A">
                <w:rPr>
                  <w:b/>
                  <w:spacing w:val="-10"/>
                  <w:sz w:val="20"/>
                </w:rPr>
                <w:delText>9</w:delText>
              </w:r>
            </w:del>
          </w:p>
        </w:tc>
        <w:tc>
          <w:tcPr>
            <w:tcW w:w="2005" w:type="dxa"/>
            <w:gridSpan w:val="2"/>
            <w:shd w:val="clear" w:color="auto" w:fill="D9D9D9"/>
          </w:tcPr>
          <w:p w14:paraId="4C9BE8FA" w14:textId="59C6894F" w:rsidR="00231B98" w:rsidDel="00D24E8A" w:rsidRDefault="00E72B00">
            <w:pPr>
              <w:pStyle w:val="TableParagraph"/>
              <w:ind w:left="244" w:right="239"/>
              <w:jc w:val="center"/>
              <w:rPr>
                <w:del w:id="443" w:author="Author"/>
                <w:b/>
                <w:sz w:val="20"/>
              </w:rPr>
            </w:pPr>
            <w:del w:id="444" w:author="Author">
              <w:r w:rsidDel="00D24E8A">
                <w:rPr>
                  <w:b/>
                  <w:sz w:val="20"/>
                </w:rPr>
                <w:delText>Schools</w:delText>
              </w:r>
              <w:r w:rsidDel="00D24E8A">
                <w:rPr>
                  <w:b/>
                  <w:spacing w:val="-13"/>
                  <w:sz w:val="20"/>
                </w:rPr>
                <w:delText xml:space="preserve"> </w:delText>
              </w:r>
              <w:r w:rsidDel="00D24E8A">
                <w:rPr>
                  <w:b/>
                  <w:sz w:val="20"/>
                </w:rPr>
                <w:delText>with</w:delText>
              </w:r>
              <w:r w:rsidDel="00D24E8A">
                <w:rPr>
                  <w:b/>
                  <w:spacing w:val="-12"/>
                  <w:sz w:val="20"/>
                </w:rPr>
                <w:delText xml:space="preserve"> </w:delText>
              </w:r>
              <w:r w:rsidDel="00D24E8A">
                <w:rPr>
                  <w:b/>
                  <w:sz w:val="20"/>
                </w:rPr>
                <w:delText xml:space="preserve">No </w:delText>
              </w:r>
              <w:r w:rsidDel="00D24E8A">
                <w:rPr>
                  <w:b/>
                  <w:spacing w:val="-2"/>
                  <w:sz w:val="20"/>
                </w:rPr>
                <w:delText>Accountability Determination</w:delText>
              </w:r>
            </w:del>
          </w:p>
          <w:p w14:paraId="4C9BE8FB" w14:textId="681154D5" w:rsidR="00231B98" w:rsidDel="00D24E8A" w:rsidRDefault="00E72B00">
            <w:pPr>
              <w:pStyle w:val="TableParagraph"/>
              <w:spacing w:line="252" w:lineRule="exact"/>
              <w:ind w:left="244" w:right="237"/>
              <w:jc w:val="center"/>
              <w:rPr>
                <w:del w:id="445" w:author="Author"/>
                <w:b/>
                <w:sz w:val="20"/>
              </w:rPr>
            </w:pPr>
            <w:del w:id="446" w:author="Author">
              <w:r w:rsidDel="00D24E8A">
                <w:rPr>
                  <w:b/>
                  <w:spacing w:val="-4"/>
                  <w:sz w:val="20"/>
                </w:rPr>
                <w:delText>N&lt;25</w:delText>
              </w:r>
            </w:del>
          </w:p>
        </w:tc>
        <w:tc>
          <w:tcPr>
            <w:tcW w:w="1867" w:type="dxa"/>
            <w:gridSpan w:val="2"/>
            <w:shd w:val="clear" w:color="auto" w:fill="D9D9D9"/>
          </w:tcPr>
          <w:p w14:paraId="4C9BE8FC" w14:textId="49CAD3D2" w:rsidR="00231B98" w:rsidDel="00D24E8A" w:rsidRDefault="00E72B00">
            <w:pPr>
              <w:pStyle w:val="TableParagraph"/>
              <w:ind w:left="253" w:right="246" w:hanging="1"/>
              <w:jc w:val="center"/>
              <w:rPr>
                <w:del w:id="447" w:author="Author"/>
                <w:b/>
                <w:sz w:val="20"/>
              </w:rPr>
            </w:pPr>
            <w:del w:id="448" w:author="Author">
              <w:r w:rsidDel="00D24E8A">
                <w:rPr>
                  <w:b/>
                  <w:sz w:val="20"/>
                </w:rPr>
                <w:delText xml:space="preserve">Schools with </w:delText>
              </w:r>
              <w:r w:rsidDel="00D24E8A">
                <w:rPr>
                  <w:b/>
                  <w:spacing w:val="-2"/>
                  <w:sz w:val="20"/>
                </w:rPr>
                <w:delText>Accountability Determination</w:delText>
              </w:r>
            </w:del>
          </w:p>
          <w:p w14:paraId="4C9BE8FD" w14:textId="297DD73D" w:rsidR="00231B98" w:rsidDel="00D24E8A" w:rsidRDefault="00E72B00">
            <w:pPr>
              <w:pStyle w:val="TableParagraph"/>
              <w:spacing w:line="252" w:lineRule="exact"/>
              <w:ind w:left="687" w:right="678"/>
              <w:jc w:val="center"/>
              <w:rPr>
                <w:del w:id="449" w:author="Author"/>
                <w:b/>
                <w:sz w:val="20"/>
              </w:rPr>
            </w:pPr>
            <w:del w:id="450" w:author="Author">
              <w:r w:rsidDel="00D24E8A">
                <w:rPr>
                  <w:b/>
                  <w:spacing w:val="-4"/>
                  <w:sz w:val="20"/>
                </w:rPr>
                <w:delText>N≥25</w:delText>
              </w:r>
            </w:del>
          </w:p>
        </w:tc>
      </w:tr>
      <w:tr w:rsidR="00231B98" w:rsidDel="00D24E8A" w14:paraId="4C9BE904" w14:textId="6CBCD7AF">
        <w:trPr>
          <w:trHeight w:val="330"/>
          <w:del w:id="451" w:author="Author"/>
        </w:trPr>
        <w:tc>
          <w:tcPr>
            <w:tcW w:w="5480" w:type="dxa"/>
            <w:vMerge/>
            <w:tcBorders>
              <w:top w:val="nil"/>
            </w:tcBorders>
            <w:shd w:val="clear" w:color="auto" w:fill="D9D9D9"/>
          </w:tcPr>
          <w:p w14:paraId="4C9BE8FF" w14:textId="192A537A" w:rsidR="00231B98" w:rsidDel="00D24E8A" w:rsidRDefault="00231B98">
            <w:pPr>
              <w:rPr>
                <w:del w:id="452" w:author="Author"/>
                <w:sz w:val="2"/>
                <w:szCs w:val="2"/>
              </w:rPr>
            </w:pPr>
          </w:p>
        </w:tc>
        <w:tc>
          <w:tcPr>
            <w:tcW w:w="845" w:type="dxa"/>
            <w:shd w:val="clear" w:color="auto" w:fill="D9D9D9"/>
          </w:tcPr>
          <w:p w14:paraId="4C9BE900" w14:textId="00C5B488" w:rsidR="00231B98" w:rsidDel="00D24E8A" w:rsidRDefault="00E72B00">
            <w:pPr>
              <w:pStyle w:val="TableParagraph"/>
              <w:spacing w:line="266" w:lineRule="exact"/>
              <w:ind w:left="4"/>
              <w:jc w:val="center"/>
              <w:rPr>
                <w:del w:id="453" w:author="Author"/>
                <w:b/>
                <w:sz w:val="20"/>
              </w:rPr>
            </w:pPr>
            <w:del w:id="454" w:author="Author">
              <w:r w:rsidDel="00D24E8A">
                <w:rPr>
                  <w:b/>
                  <w:w w:val="99"/>
                  <w:sz w:val="20"/>
                </w:rPr>
                <w:delText>#</w:delText>
              </w:r>
            </w:del>
          </w:p>
        </w:tc>
        <w:tc>
          <w:tcPr>
            <w:tcW w:w="1160" w:type="dxa"/>
            <w:shd w:val="clear" w:color="auto" w:fill="D9D9D9"/>
          </w:tcPr>
          <w:p w14:paraId="4C9BE901" w14:textId="3AAE3A45" w:rsidR="00231B98" w:rsidDel="00D24E8A" w:rsidRDefault="00E72B00">
            <w:pPr>
              <w:pStyle w:val="TableParagraph"/>
              <w:spacing w:line="266" w:lineRule="exact"/>
              <w:ind w:left="5"/>
              <w:jc w:val="center"/>
              <w:rPr>
                <w:del w:id="455" w:author="Author"/>
                <w:b/>
                <w:sz w:val="20"/>
              </w:rPr>
            </w:pPr>
            <w:del w:id="456" w:author="Author">
              <w:r w:rsidDel="00D24E8A">
                <w:rPr>
                  <w:b/>
                  <w:w w:val="99"/>
                  <w:sz w:val="20"/>
                </w:rPr>
                <w:delText>%</w:delText>
              </w:r>
            </w:del>
          </w:p>
        </w:tc>
        <w:tc>
          <w:tcPr>
            <w:tcW w:w="888" w:type="dxa"/>
            <w:shd w:val="clear" w:color="auto" w:fill="D9D9D9"/>
          </w:tcPr>
          <w:p w14:paraId="4C9BE902" w14:textId="5B54273B" w:rsidR="00231B98" w:rsidDel="00D24E8A" w:rsidRDefault="00E72B00">
            <w:pPr>
              <w:pStyle w:val="TableParagraph"/>
              <w:spacing w:line="266" w:lineRule="exact"/>
              <w:ind w:left="8"/>
              <w:jc w:val="center"/>
              <w:rPr>
                <w:del w:id="457" w:author="Author"/>
                <w:b/>
                <w:sz w:val="20"/>
              </w:rPr>
            </w:pPr>
            <w:del w:id="458" w:author="Author">
              <w:r w:rsidDel="00D24E8A">
                <w:rPr>
                  <w:b/>
                  <w:w w:val="99"/>
                  <w:sz w:val="20"/>
                </w:rPr>
                <w:delText>#</w:delText>
              </w:r>
            </w:del>
          </w:p>
        </w:tc>
        <w:tc>
          <w:tcPr>
            <w:tcW w:w="979" w:type="dxa"/>
            <w:shd w:val="clear" w:color="auto" w:fill="D9D9D9"/>
          </w:tcPr>
          <w:p w14:paraId="4C9BE903" w14:textId="1AF965A3" w:rsidR="00231B98" w:rsidDel="00D24E8A" w:rsidRDefault="00E72B00">
            <w:pPr>
              <w:pStyle w:val="TableParagraph"/>
              <w:spacing w:line="266" w:lineRule="exact"/>
              <w:ind w:left="8"/>
              <w:jc w:val="center"/>
              <w:rPr>
                <w:del w:id="459" w:author="Author"/>
                <w:b/>
                <w:sz w:val="20"/>
              </w:rPr>
            </w:pPr>
            <w:del w:id="460" w:author="Author">
              <w:r w:rsidDel="00D24E8A">
                <w:rPr>
                  <w:b/>
                  <w:w w:val="99"/>
                  <w:sz w:val="20"/>
                </w:rPr>
                <w:delText>%</w:delText>
              </w:r>
            </w:del>
          </w:p>
        </w:tc>
      </w:tr>
      <w:tr w:rsidR="00231B98" w:rsidDel="00D24E8A" w14:paraId="4C9BE90A" w14:textId="40D82B2C">
        <w:trPr>
          <w:trHeight w:val="328"/>
          <w:del w:id="461" w:author="Author"/>
        </w:trPr>
        <w:tc>
          <w:tcPr>
            <w:tcW w:w="5480" w:type="dxa"/>
          </w:tcPr>
          <w:p w14:paraId="4C9BE905" w14:textId="22716C06" w:rsidR="00231B98" w:rsidDel="00D24E8A" w:rsidRDefault="00E72B00">
            <w:pPr>
              <w:pStyle w:val="TableParagraph"/>
              <w:spacing w:line="268" w:lineRule="exact"/>
              <w:ind w:left="107"/>
              <w:rPr>
                <w:del w:id="462" w:author="Author"/>
                <w:sz w:val="20"/>
              </w:rPr>
            </w:pPr>
            <w:del w:id="463" w:author="Author">
              <w:r w:rsidDel="00D24E8A">
                <w:rPr>
                  <w:sz w:val="20"/>
                </w:rPr>
                <w:delText>All</w:delText>
              </w:r>
              <w:r w:rsidDel="00D24E8A">
                <w:rPr>
                  <w:spacing w:val="-2"/>
                  <w:sz w:val="20"/>
                </w:rPr>
                <w:delText xml:space="preserve"> Students</w:delText>
              </w:r>
            </w:del>
          </w:p>
        </w:tc>
        <w:tc>
          <w:tcPr>
            <w:tcW w:w="845" w:type="dxa"/>
          </w:tcPr>
          <w:p w14:paraId="4C9BE906" w14:textId="50095A88" w:rsidR="00231B98" w:rsidDel="00D24E8A" w:rsidRDefault="00E72B00">
            <w:pPr>
              <w:pStyle w:val="TableParagraph"/>
              <w:spacing w:line="268" w:lineRule="exact"/>
              <w:ind w:left="3"/>
              <w:jc w:val="center"/>
              <w:rPr>
                <w:del w:id="464" w:author="Author"/>
                <w:sz w:val="20"/>
              </w:rPr>
            </w:pPr>
            <w:del w:id="465" w:author="Author">
              <w:r w:rsidDel="00D24E8A">
                <w:rPr>
                  <w:w w:val="99"/>
                  <w:sz w:val="20"/>
                </w:rPr>
                <w:delText>4</w:delText>
              </w:r>
            </w:del>
          </w:p>
        </w:tc>
        <w:tc>
          <w:tcPr>
            <w:tcW w:w="1160" w:type="dxa"/>
          </w:tcPr>
          <w:p w14:paraId="4C9BE907" w14:textId="47F3EFBC" w:rsidR="00231B98" w:rsidDel="00D24E8A" w:rsidRDefault="00E72B00">
            <w:pPr>
              <w:pStyle w:val="TableParagraph"/>
              <w:spacing w:line="268" w:lineRule="exact"/>
              <w:ind w:left="369"/>
              <w:rPr>
                <w:del w:id="466" w:author="Author"/>
                <w:sz w:val="20"/>
              </w:rPr>
            </w:pPr>
            <w:del w:id="467" w:author="Author">
              <w:r w:rsidDel="00D24E8A">
                <w:rPr>
                  <w:spacing w:val="-4"/>
                  <w:sz w:val="20"/>
                </w:rPr>
                <w:delText>0.1%</w:delText>
              </w:r>
            </w:del>
          </w:p>
        </w:tc>
        <w:tc>
          <w:tcPr>
            <w:tcW w:w="888" w:type="dxa"/>
          </w:tcPr>
          <w:p w14:paraId="4C9BE908" w14:textId="75613632" w:rsidR="00231B98" w:rsidDel="00D24E8A" w:rsidRDefault="00E72B00">
            <w:pPr>
              <w:pStyle w:val="TableParagraph"/>
              <w:spacing w:line="268" w:lineRule="exact"/>
              <w:ind w:left="294"/>
              <w:rPr>
                <w:del w:id="468" w:author="Author"/>
                <w:sz w:val="20"/>
              </w:rPr>
            </w:pPr>
            <w:del w:id="469" w:author="Author">
              <w:r w:rsidDel="00D24E8A">
                <w:rPr>
                  <w:spacing w:val="-5"/>
                  <w:sz w:val="20"/>
                </w:rPr>
                <w:delText>100</w:delText>
              </w:r>
            </w:del>
          </w:p>
        </w:tc>
        <w:tc>
          <w:tcPr>
            <w:tcW w:w="979" w:type="dxa"/>
          </w:tcPr>
          <w:p w14:paraId="4C9BE909" w14:textId="342D1700" w:rsidR="00231B98" w:rsidDel="00D24E8A" w:rsidRDefault="00E72B00">
            <w:pPr>
              <w:pStyle w:val="TableParagraph"/>
              <w:spacing w:line="268" w:lineRule="exact"/>
              <w:ind w:left="215" w:right="205"/>
              <w:jc w:val="center"/>
              <w:rPr>
                <w:del w:id="470" w:author="Author"/>
                <w:sz w:val="20"/>
              </w:rPr>
            </w:pPr>
            <w:del w:id="471" w:author="Author">
              <w:r w:rsidDel="00D24E8A">
                <w:rPr>
                  <w:spacing w:val="-2"/>
                  <w:sz w:val="20"/>
                </w:rPr>
                <w:delText>99.9%</w:delText>
              </w:r>
            </w:del>
          </w:p>
        </w:tc>
      </w:tr>
      <w:tr w:rsidR="00231B98" w:rsidDel="00D24E8A" w14:paraId="4C9BE910" w14:textId="39D1DA9B">
        <w:trPr>
          <w:trHeight w:val="330"/>
          <w:del w:id="472" w:author="Author"/>
        </w:trPr>
        <w:tc>
          <w:tcPr>
            <w:tcW w:w="5480" w:type="dxa"/>
            <w:shd w:val="clear" w:color="auto" w:fill="A6A6A6"/>
          </w:tcPr>
          <w:p w14:paraId="4C9BE90B" w14:textId="656D6CB3" w:rsidR="00231B98" w:rsidDel="00D24E8A" w:rsidRDefault="00E72B00">
            <w:pPr>
              <w:pStyle w:val="TableParagraph"/>
              <w:spacing w:before="1"/>
              <w:ind w:left="107"/>
              <w:rPr>
                <w:del w:id="473" w:author="Author"/>
                <w:sz w:val="20"/>
              </w:rPr>
            </w:pPr>
            <w:del w:id="474" w:author="Author">
              <w:r w:rsidDel="00D24E8A">
                <w:rPr>
                  <w:spacing w:val="-2"/>
                  <w:sz w:val="20"/>
                </w:rPr>
                <w:delText>Accountability</w:delText>
              </w:r>
              <w:r w:rsidDel="00D24E8A">
                <w:rPr>
                  <w:spacing w:val="12"/>
                  <w:sz w:val="20"/>
                </w:rPr>
                <w:delText xml:space="preserve"> </w:delText>
              </w:r>
              <w:r w:rsidDel="00D24E8A">
                <w:rPr>
                  <w:spacing w:val="-2"/>
                  <w:sz w:val="20"/>
                </w:rPr>
                <w:delText>Categories</w:delText>
              </w:r>
            </w:del>
          </w:p>
        </w:tc>
        <w:tc>
          <w:tcPr>
            <w:tcW w:w="845" w:type="dxa"/>
            <w:shd w:val="clear" w:color="auto" w:fill="A6A6A6"/>
          </w:tcPr>
          <w:p w14:paraId="4C9BE90C" w14:textId="31EFED10" w:rsidR="00231B98" w:rsidDel="00D24E8A" w:rsidRDefault="00231B98">
            <w:pPr>
              <w:pStyle w:val="TableParagraph"/>
              <w:rPr>
                <w:del w:id="475" w:author="Author"/>
                <w:rFonts w:ascii="Times New Roman"/>
                <w:sz w:val="20"/>
              </w:rPr>
            </w:pPr>
          </w:p>
        </w:tc>
        <w:tc>
          <w:tcPr>
            <w:tcW w:w="1160" w:type="dxa"/>
            <w:shd w:val="clear" w:color="auto" w:fill="A6A6A6"/>
          </w:tcPr>
          <w:p w14:paraId="4C9BE90D" w14:textId="5C665714" w:rsidR="00231B98" w:rsidDel="00D24E8A" w:rsidRDefault="00231B98">
            <w:pPr>
              <w:pStyle w:val="TableParagraph"/>
              <w:rPr>
                <w:del w:id="476" w:author="Author"/>
                <w:rFonts w:ascii="Times New Roman"/>
                <w:sz w:val="20"/>
              </w:rPr>
            </w:pPr>
          </w:p>
        </w:tc>
        <w:tc>
          <w:tcPr>
            <w:tcW w:w="888" w:type="dxa"/>
            <w:shd w:val="clear" w:color="auto" w:fill="A6A6A6"/>
          </w:tcPr>
          <w:p w14:paraId="4C9BE90E" w14:textId="5D27730E" w:rsidR="00231B98" w:rsidDel="00D24E8A" w:rsidRDefault="00231B98">
            <w:pPr>
              <w:pStyle w:val="TableParagraph"/>
              <w:rPr>
                <w:del w:id="477" w:author="Author"/>
                <w:rFonts w:ascii="Times New Roman"/>
                <w:sz w:val="20"/>
              </w:rPr>
            </w:pPr>
          </w:p>
        </w:tc>
        <w:tc>
          <w:tcPr>
            <w:tcW w:w="979" w:type="dxa"/>
            <w:shd w:val="clear" w:color="auto" w:fill="A6A6A6"/>
          </w:tcPr>
          <w:p w14:paraId="4C9BE90F" w14:textId="4D75C34A" w:rsidR="00231B98" w:rsidDel="00D24E8A" w:rsidRDefault="00231B98">
            <w:pPr>
              <w:pStyle w:val="TableParagraph"/>
              <w:rPr>
                <w:del w:id="478" w:author="Author"/>
                <w:rFonts w:ascii="Times New Roman"/>
                <w:sz w:val="20"/>
              </w:rPr>
            </w:pPr>
          </w:p>
        </w:tc>
      </w:tr>
      <w:tr w:rsidR="00231B98" w:rsidDel="00D24E8A" w14:paraId="4C9BE916" w14:textId="3928C0F8">
        <w:trPr>
          <w:trHeight w:val="330"/>
          <w:del w:id="479" w:author="Author"/>
        </w:trPr>
        <w:tc>
          <w:tcPr>
            <w:tcW w:w="5480" w:type="dxa"/>
          </w:tcPr>
          <w:p w14:paraId="4C9BE911" w14:textId="79D06079" w:rsidR="00231B98" w:rsidDel="00D24E8A" w:rsidRDefault="00E72B00">
            <w:pPr>
              <w:pStyle w:val="TableParagraph"/>
              <w:spacing w:line="268" w:lineRule="exact"/>
              <w:ind w:left="450"/>
              <w:rPr>
                <w:del w:id="480" w:author="Author"/>
                <w:sz w:val="20"/>
              </w:rPr>
            </w:pPr>
            <w:del w:id="481" w:author="Author">
              <w:r w:rsidDel="00D24E8A">
                <w:rPr>
                  <w:sz w:val="20"/>
                </w:rPr>
                <w:delText>Ethnic</w:delText>
              </w:r>
              <w:r w:rsidDel="00D24E8A">
                <w:rPr>
                  <w:spacing w:val="-7"/>
                  <w:sz w:val="20"/>
                </w:rPr>
                <w:delText xml:space="preserve"> </w:delText>
              </w:r>
              <w:r w:rsidDel="00D24E8A">
                <w:rPr>
                  <w:sz w:val="20"/>
                </w:rPr>
                <w:delText>and</w:delText>
              </w:r>
              <w:r w:rsidDel="00D24E8A">
                <w:rPr>
                  <w:spacing w:val="-5"/>
                  <w:sz w:val="20"/>
                </w:rPr>
                <w:delText xml:space="preserve"> </w:delText>
              </w:r>
              <w:r w:rsidDel="00D24E8A">
                <w:rPr>
                  <w:sz w:val="20"/>
                </w:rPr>
                <w:delText>Racial</w:delText>
              </w:r>
              <w:r w:rsidDel="00D24E8A">
                <w:rPr>
                  <w:spacing w:val="-6"/>
                  <w:sz w:val="20"/>
                </w:rPr>
                <w:delText xml:space="preserve"> </w:delText>
              </w:r>
              <w:r w:rsidDel="00D24E8A">
                <w:rPr>
                  <w:spacing w:val="-2"/>
                  <w:sz w:val="20"/>
                </w:rPr>
                <w:delText>Categories:</w:delText>
              </w:r>
            </w:del>
          </w:p>
        </w:tc>
        <w:tc>
          <w:tcPr>
            <w:tcW w:w="845" w:type="dxa"/>
          </w:tcPr>
          <w:p w14:paraId="4C9BE912" w14:textId="4A12041B" w:rsidR="00231B98" w:rsidDel="00D24E8A" w:rsidRDefault="00231B98">
            <w:pPr>
              <w:pStyle w:val="TableParagraph"/>
              <w:rPr>
                <w:del w:id="482" w:author="Author"/>
                <w:rFonts w:ascii="Times New Roman"/>
                <w:sz w:val="20"/>
              </w:rPr>
            </w:pPr>
          </w:p>
        </w:tc>
        <w:tc>
          <w:tcPr>
            <w:tcW w:w="1160" w:type="dxa"/>
          </w:tcPr>
          <w:p w14:paraId="4C9BE913" w14:textId="30346D48" w:rsidR="00231B98" w:rsidDel="00D24E8A" w:rsidRDefault="00231B98">
            <w:pPr>
              <w:pStyle w:val="TableParagraph"/>
              <w:rPr>
                <w:del w:id="483" w:author="Author"/>
                <w:rFonts w:ascii="Times New Roman"/>
                <w:sz w:val="20"/>
              </w:rPr>
            </w:pPr>
          </w:p>
        </w:tc>
        <w:tc>
          <w:tcPr>
            <w:tcW w:w="888" w:type="dxa"/>
          </w:tcPr>
          <w:p w14:paraId="4C9BE914" w14:textId="66512517" w:rsidR="00231B98" w:rsidDel="00D24E8A" w:rsidRDefault="00231B98">
            <w:pPr>
              <w:pStyle w:val="TableParagraph"/>
              <w:rPr>
                <w:del w:id="484" w:author="Author"/>
                <w:rFonts w:ascii="Times New Roman"/>
                <w:sz w:val="20"/>
              </w:rPr>
            </w:pPr>
          </w:p>
        </w:tc>
        <w:tc>
          <w:tcPr>
            <w:tcW w:w="979" w:type="dxa"/>
          </w:tcPr>
          <w:p w14:paraId="4C9BE915" w14:textId="5208DD90" w:rsidR="00231B98" w:rsidDel="00D24E8A" w:rsidRDefault="00231B98">
            <w:pPr>
              <w:pStyle w:val="TableParagraph"/>
              <w:rPr>
                <w:del w:id="485" w:author="Author"/>
                <w:rFonts w:ascii="Times New Roman"/>
                <w:sz w:val="20"/>
              </w:rPr>
            </w:pPr>
          </w:p>
        </w:tc>
      </w:tr>
      <w:tr w:rsidR="00231B98" w:rsidDel="00D24E8A" w14:paraId="4C9BE91C" w14:textId="1724321B">
        <w:trPr>
          <w:trHeight w:val="328"/>
          <w:del w:id="486" w:author="Author"/>
        </w:trPr>
        <w:tc>
          <w:tcPr>
            <w:tcW w:w="5480" w:type="dxa"/>
          </w:tcPr>
          <w:p w14:paraId="4C9BE917" w14:textId="239EFAA4" w:rsidR="00231B98" w:rsidDel="00D24E8A" w:rsidRDefault="00E72B00">
            <w:pPr>
              <w:pStyle w:val="TableParagraph"/>
              <w:spacing w:line="268" w:lineRule="exact"/>
              <w:ind w:left="827"/>
              <w:rPr>
                <w:del w:id="487" w:author="Author"/>
                <w:sz w:val="20"/>
              </w:rPr>
            </w:pPr>
            <w:del w:id="488" w:author="Author">
              <w:r w:rsidDel="00D24E8A">
                <w:rPr>
                  <w:sz w:val="20"/>
                </w:rPr>
                <w:delText>American</w:delText>
              </w:r>
              <w:r w:rsidDel="00D24E8A">
                <w:rPr>
                  <w:spacing w:val="-8"/>
                  <w:sz w:val="20"/>
                </w:rPr>
                <w:delText xml:space="preserve"> </w:delText>
              </w:r>
              <w:r w:rsidDel="00D24E8A">
                <w:rPr>
                  <w:sz w:val="20"/>
                </w:rPr>
                <w:delText>Indian</w:delText>
              </w:r>
              <w:r w:rsidDel="00D24E8A">
                <w:rPr>
                  <w:spacing w:val="-7"/>
                  <w:sz w:val="20"/>
                </w:rPr>
                <w:delText xml:space="preserve"> </w:delText>
              </w:r>
              <w:r w:rsidDel="00D24E8A">
                <w:rPr>
                  <w:sz w:val="20"/>
                </w:rPr>
                <w:delText>or</w:delText>
              </w:r>
              <w:r w:rsidDel="00D24E8A">
                <w:rPr>
                  <w:spacing w:val="-6"/>
                  <w:sz w:val="20"/>
                </w:rPr>
                <w:delText xml:space="preserve"> </w:delText>
              </w:r>
              <w:r w:rsidDel="00D24E8A">
                <w:rPr>
                  <w:sz w:val="20"/>
                </w:rPr>
                <w:delText>Alaskan</w:delText>
              </w:r>
              <w:r w:rsidDel="00D24E8A">
                <w:rPr>
                  <w:spacing w:val="-7"/>
                  <w:sz w:val="20"/>
                </w:rPr>
                <w:delText xml:space="preserve"> </w:delText>
              </w:r>
              <w:r w:rsidDel="00D24E8A">
                <w:rPr>
                  <w:spacing w:val="-2"/>
                  <w:sz w:val="20"/>
                </w:rPr>
                <w:delText>Native</w:delText>
              </w:r>
            </w:del>
          </w:p>
        </w:tc>
        <w:tc>
          <w:tcPr>
            <w:tcW w:w="845" w:type="dxa"/>
          </w:tcPr>
          <w:p w14:paraId="4C9BE918" w14:textId="5D3477FF" w:rsidR="00231B98" w:rsidDel="00D24E8A" w:rsidRDefault="00E72B00">
            <w:pPr>
              <w:pStyle w:val="TableParagraph"/>
              <w:spacing w:line="268" w:lineRule="exact"/>
              <w:ind w:left="215" w:right="206"/>
              <w:jc w:val="center"/>
              <w:rPr>
                <w:del w:id="489" w:author="Author"/>
                <w:sz w:val="20"/>
              </w:rPr>
            </w:pPr>
            <w:del w:id="490" w:author="Author">
              <w:r w:rsidDel="00D24E8A">
                <w:rPr>
                  <w:spacing w:val="-5"/>
                  <w:sz w:val="20"/>
                </w:rPr>
                <w:delText>16</w:delText>
              </w:r>
            </w:del>
          </w:p>
        </w:tc>
        <w:tc>
          <w:tcPr>
            <w:tcW w:w="1160" w:type="dxa"/>
          </w:tcPr>
          <w:p w14:paraId="4C9BE919" w14:textId="4737750A" w:rsidR="00231B98" w:rsidDel="00D24E8A" w:rsidRDefault="00E72B00">
            <w:pPr>
              <w:pStyle w:val="TableParagraph"/>
              <w:spacing w:line="268" w:lineRule="exact"/>
              <w:ind w:right="309"/>
              <w:jc w:val="right"/>
              <w:rPr>
                <w:del w:id="491" w:author="Author"/>
                <w:sz w:val="20"/>
              </w:rPr>
            </w:pPr>
            <w:del w:id="492" w:author="Author">
              <w:r w:rsidDel="00D24E8A">
                <w:rPr>
                  <w:spacing w:val="-2"/>
                  <w:sz w:val="20"/>
                </w:rPr>
                <w:delText>93.9%</w:delText>
              </w:r>
            </w:del>
          </w:p>
        </w:tc>
        <w:tc>
          <w:tcPr>
            <w:tcW w:w="888" w:type="dxa"/>
          </w:tcPr>
          <w:p w14:paraId="4C9BE91A" w14:textId="382F1D5A" w:rsidR="00231B98" w:rsidDel="00D24E8A" w:rsidRDefault="00E72B00">
            <w:pPr>
              <w:pStyle w:val="TableParagraph"/>
              <w:spacing w:line="268" w:lineRule="exact"/>
              <w:ind w:left="7"/>
              <w:jc w:val="center"/>
              <w:rPr>
                <w:del w:id="493" w:author="Author"/>
                <w:sz w:val="20"/>
              </w:rPr>
            </w:pPr>
            <w:del w:id="494" w:author="Author">
              <w:r w:rsidDel="00D24E8A">
                <w:rPr>
                  <w:w w:val="99"/>
                  <w:sz w:val="20"/>
                </w:rPr>
                <w:delText>1</w:delText>
              </w:r>
            </w:del>
          </w:p>
        </w:tc>
        <w:tc>
          <w:tcPr>
            <w:tcW w:w="979" w:type="dxa"/>
          </w:tcPr>
          <w:p w14:paraId="4C9BE91B" w14:textId="658414F0" w:rsidR="00231B98" w:rsidDel="00D24E8A" w:rsidRDefault="00E72B00">
            <w:pPr>
              <w:pStyle w:val="TableParagraph"/>
              <w:spacing w:line="268" w:lineRule="exact"/>
              <w:ind w:left="215" w:right="205"/>
              <w:jc w:val="center"/>
              <w:rPr>
                <w:del w:id="495" w:author="Author"/>
                <w:sz w:val="20"/>
              </w:rPr>
            </w:pPr>
            <w:del w:id="496" w:author="Author">
              <w:r w:rsidDel="00D24E8A">
                <w:rPr>
                  <w:spacing w:val="-4"/>
                  <w:sz w:val="20"/>
                </w:rPr>
                <w:delText>6.1%</w:delText>
              </w:r>
            </w:del>
          </w:p>
        </w:tc>
      </w:tr>
      <w:tr w:rsidR="00231B98" w:rsidDel="00D24E8A" w14:paraId="4C9BE922" w14:textId="6F32EE58">
        <w:trPr>
          <w:trHeight w:val="331"/>
          <w:del w:id="497" w:author="Author"/>
        </w:trPr>
        <w:tc>
          <w:tcPr>
            <w:tcW w:w="5480" w:type="dxa"/>
          </w:tcPr>
          <w:p w14:paraId="4C9BE91D" w14:textId="1E13303F" w:rsidR="00231B98" w:rsidDel="00D24E8A" w:rsidRDefault="00E72B00">
            <w:pPr>
              <w:pStyle w:val="TableParagraph"/>
              <w:spacing w:line="269" w:lineRule="exact"/>
              <w:ind w:left="827"/>
              <w:rPr>
                <w:del w:id="498" w:author="Author"/>
                <w:sz w:val="20"/>
              </w:rPr>
            </w:pPr>
            <w:del w:id="499" w:author="Author">
              <w:r w:rsidDel="00D24E8A">
                <w:rPr>
                  <w:spacing w:val="-2"/>
                  <w:sz w:val="20"/>
                </w:rPr>
                <w:delText>Asian</w:delText>
              </w:r>
            </w:del>
          </w:p>
        </w:tc>
        <w:tc>
          <w:tcPr>
            <w:tcW w:w="845" w:type="dxa"/>
          </w:tcPr>
          <w:p w14:paraId="4C9BE91E" w14:textId="55E9E3D5" w:rsidR="00231B98" w:rsidDel="00D24E8A" w:rsidRDefault="00E72B00">
            <w:pPr>
              <w:pStyle w:val="TableParagraph"/>
              <w:spacing w:line="269" w:lineRule="exact"/>
              <w:ind w:left="215" w:right="206"/>
              <w:jc w:val="center"/>
              <w:rPr>
                <w:del w:id="500" w:author="Author"/>
                <w:sz w:val="20"/>
              </w:rPr>
            </w:pPr>
            <w:del w:id="501" w:author="Author">
              <w:r w:rsidDel="00D24E8A">
                <w:rPr>
                  <w:spacing w:val="-5"/>
                  <w:sz w:val="20"/>
                </w:rPr>
                <w:delText>46</w:delText>
              </w:r>
            </w:del>
          </w:p>
        </w:tc>
        <w:tc>
          <w:tcPr>
            <w:tcW w:w="1160" w:type="dxa"/>
          </w:tcPr>
          <w:p w14:paraId="4C9BE91F" w14:textId="1E273E23" w:rsidR="00231B98" w:rsidDel="00D24E8A" w:rsidRDefault="00E72B00">
            <w:pPr>
              <w:pStyle w:val="TableParagraph"/>
              <w:spacing w:line="269" w:lineRule="exact"/>
              <w:ind w:right="309"/>
              <w:jc w:val="right"/>
              <w:rPr>
                <w:del w:id="502" w:author="Author"/>
                <w:sz w:val="20"/>
              </w:rPr>
            </w:pPr>
            <w:del w:id="503" w:author="Author">
              <w:r w:rsidDel="00D24E8A">
                <w:rPr>
                  <w:spacing w:val="-2"/>
                  <w:sz w:val="20"/>
                </w:rPr>
                <w:delText>90.1%</w:delText>
              </w:r>
            </w:del>
          </w:p>
        </w:tc>
        <w:tc>
          <w:tcPr>
            <w:tcW w:w="888" w:type="dxa"/>
          </w:tcPr>
          <w:p w14:paraId="4C9BE920" w14:textId="06818EC8" w:rsidR="00231B98" w:rsidDel="00D24E8A" w:rsidRDefault="00E72B00">
            <w:pPr>
              <w:pStyle w:val="TableParagraph"/>
              <w:spacing w:line="269" w:lineRule="exact"/>
              <w:ind w:left="7"/>
              <w:jc w:val="center"/>
              <w:rPr>
                <w:del w:id="504" w:author="Author"/>
                <w:sz w:val="20"/>
              </w:rPr>
            </w:pPr>
            <w:del w:id="505" w:author="Author">
              <w:r w:rsidDel="00D24E8A">
                <w:rPr>
                  <w:w w:val="99"/>
                  <w:sz w:val="20"/>
                </w:rPr>
                <w:delText>5</w:delText>
              </w:r>
            </w:del>
          </w:p>
        </w:tc>
        <w:tc>
          <w:tcPr>
            <w:tcW w:w="979" w:type="dxa"/>
          </w:tcPr>
          <w:p w14:paraId="4C9BE921" w14:textId="01F6AC0C" w:rsidR="00231B98" w:rsidDel="00D24E8A" w:rsidRDefault="00E72B00">
            <w:pPr>
              <w:pStyle w:val="TableParagraph"/>
              <w:spacing w:line="269" w:lineRule="exact"/>
              <w:ind w:left="215" w:right="205"/>
              <w:jc w:val="center"/>
              <w:rPr>
                <w:del w:id="506" w:author="Author"/>
                <w:sz w:val="20"/>
              </w:rPr>
            </w:pPr>
            <w:del w:id="507" w:author="Author">
              <w:r w:rsidDel="00D24E8A">
                <w:rPr>
                  <w:spacing w:val="-4"/>
                  <w:sz w:val="20"/>
                </w:rPr>
                <w:delText>9.9%</w:delText>
              </w:r>
            </w:del>
          </w:p>
        </w:tc>
      </w:tr>
      <w:tr w:rsidR="00231B98" w:rsidDel="00D24E8A" w14:paraId="4C9BE928" w14:textId="62409099">
        <w:trPr>
          <w:trHeight w:val="328"/>
          <w:del w:id="508" w:author="Author"/>
        </w:trPr>
        <w:tc>
          <w:tcPr>
            <w:tcW w:w="5480" w:type="dxa"/>
          </w:tcPr>
          <w:p w14:paraId="4C9BE923" w14:textId="51F0E8A8" w:rsidR="00231B98" w:rsidDel="00D24E8A" w:rsidRDefault="00E72B00">
            <w:pPr>
              <w:pStyle w:val="TableParagraph"/>
              <w:spacing w:line="268" w:lineRule="exact"/>
              <w:ind w:left="827"/>
              <w:rPr>
                <w:del w:id="509" w:author="Author"/>
                <w:sz w:val="20"/>
              </w:rPr>
            </w:pPr>
            <w:del w:id="510" w:author="Author">
              <w:r w:rsidDel="00D24E8A">
                <w:rPr>
                  <w:spacing w:val="-2"/>
                  <w:sz w:val="20"/>
                </w:rPr>
                <w:delText>Black</w:delText>
              </w:r>
            </w:del>
          </w:p>
        </w:tc>
        <w:tc>
          <w:tcPr>
            <w:tcW w:w="845" w:type="dxa"/>
          </w:tcPr>
          <w:p w14:paraId="4C9BE924" w14:textId="65A6FA50" w:rsidR="00231B98" w:rsidDel="00D24E8A" w:rsidRDefault="00E72B00">
            <w:pPr>
              <w:pStyle w:val="TableParagraph"/>
              <w:spacing w:line="268" w:lineRule="exact"/>
              <w:ind w:left="215" w:right="206"/>
              <w:jc w:val="center"/>
              <w:rPr>
                <w:del w:id="511" w:author="Author"/>
                <w:sz w:val="20"/>
              </w:rPr>
            </w:pPr>
            <w:del w:id="512" w:author="Author">
              <w:r w:rsidDel="00D24E8A">
                <w:rPr>
                  <w:spacing w:val="-5"/>
                  <w:sz w:val="20"/>
                </w:rPr>
                <w:delText>54</w:delText>
              </w:r>
            </w:del>
          </w:p>
        </w:tc>
        <w:tc>
          <w:tcPr>
            <w:tcW w:w="1160" w:type="dxa"/>
          </w:tcPr>
          <w:p w14:paraId="4C9BE925" w14:textId="418581FE" w:rsidR="00231B98" w:rsidDel="00D24E8A" w:rsidRDefault="00E72B00">
            <w:pPr>
              <w:pStyle w:val="TableParagraph"/>
              <w:spacing w:line="268" w:lineRule="exact"/>
              <w:ind w:right="309"/>
              <w:jc w:val="right"/>
              <w:rPr>
                <w:del w:id="513" w:author="Author"/>
                <w:sz w:val="20"/>
              </w:rPr>
            </w:pPr>
            <w:del w:id="514" w:author="Author">
              <w:r w:rsidDel="00D24E8A">
                <w:rPr>
                  <w:spacing w:val="-2"/>
                  <w:sz w:val="20"/>
                </w:rPr>
                <w:delText>94.7%</w:delText>
              </w:r>
            </w:del>
          </w:p>
        </w:tc>
        <w:tc>
          <w:tcPr>
            <w:tcW w:w="888" w:type="dxa"/>
          </w:tcPr>
          <w:p w14:paraId="4C9BE926" w14:textId="4CA351F9" w:rsidR="00231B98" w:rsidDel="00D24E8A" w:rsidRDefault="00E72B00">
            <w:pPr>
              <w:pStyle w:val="TableParagraph"/>
              <w:spacing w:line="268" w:lineRule="exact"/>
              <w:ind w:left="7"/>
              <w:jc w:val="center"/>
              <w:rPr>
                <w:del w:id="515" w:author="Author"/>
                <w:sz w:val="20"/>
              </w:rPr>
            </w:pPr>
            <w:del w:id="516" w:author="Author">
              <w:r w:rsidDel="00D24E8A">
                <w:rPr>
                  <w:w w:val="99"/>
                  <w:sz w:val="20"/>
                </w:rPr>
                <w:delText>3</w:delText>
              </w:r>
            </w:del>
          </w:p>
        </w:tc>
        <w:tc>
          <w:tcPr>
            <w:tcW w:w="979" w:type="dxa"/>
          </w:tcPr>
          <w:p w14:paraId="4C9BE927" w14:textId="1E529C3D" w:rsidR="00231B98" w:rsidDel="00D24E8A" w:rsidRDefault="00E72B00">
            <w:pPr>
              <w:pStyle w:val="TableParagraph"/>
              <w:spacing w:line="268" w:lineRule="exact"/>
              <w:ind w:left="215" w:right="205"/>
              <w:jc w:val="center"/>
              <w:rPr>
                <w:del w:id="517" w:author="Author"/>
                <w:sz w:val="20"/>
              </w:rPr>
            </w:pPr>
            <w:del w:id="518" w:author="Author">
              <w:r w:rsidDel="00D24E8A">
                <w:rPr>
                  <w:spacing w:val="-4"/>
                  <w:sz w:val="20"/>
                </w:rPr>
                <w:delText>5.3%</w:delText>
              </w:r>
            </w:del>
          </w:p>
        </w:tc>
      </w:tr>
      <w:tr w:rsidR="00231B98" w:rsidDel="00D24E8A" w14:paraId="4C9BE92E" w14:textId="19387952">
        <w:trPr>
          <w:trHeight w:val="330"/>
          <w:del w:id="519" w:author="Author"/>
        </w:trPr>
        <w:tc>
          <w:tcPr>
            <w:tcW w:w="5480" w:type="dxa"/>
          </w:tcPr>
          <w:p w14:paraId="4C9BE929" w14:textId="06DDCDF1" w:rsidR="00231B98" w:rsidDel="00D24E8A" w:rsidRDefault="00E72B00">
            <w:pPr>
              <w:pStyle w:val="TableParagraph"/>
              <w:spacing w:before="1"/>
              <w:ind w:left="827"/>
              <w:rPr>
                <w:del w:id="520" w:author="Author"/>
                <w:sz w:val="20"/>
              </w:rPr>
            </w:pPr>
            <w:del w:id="521" w:author="Author">
              <w:r w:rsidDel="00D24E8A">
                <w:rPr>
                  <w:spacing w:val="-2"/>
                  <w:sz w:val="20"/>
                </w:rPr>
                <w:delText>Hispanic</w:delText>
              </w:r>
            </w:del>
          </w:p>
        </w:tc>
        <w:tc>
          <w:tcPr>
            <w:tcW w:w="845" w:type="dxa"/>
          </w:tcPr>
          <w:p w14:paraId="4C9BE92A" w14:textId="5487E69B" w:rsidR="00231B98" w:rsidDel="00D24E8A" w:rsidRDefault="00E72B00">
            <w:pPr>
              <w:pStyle w:val="TableParagraph"/>
              <w:spacing w:before="1"/>
              <w:ind w:left="215" w:right="206"/>
              <w:jc w:val="center"/>
              <w:rPr>
                <w:del w:id="522" w:author="Author"/>
                <w:sz w:val="20"/>
              </w:rPr>
            </w:pPr>
            <w:del w:id="523" w:author="Author">
              <w:r w:rsidDel="00D24E8A">
                <w:rPr>
                  <w:spacing w:val="-5"/>
                  <w:sz w:val="20"/>
                </w:rPr>
                <w:delText>64</w:delText>
              </w:r>
            </w:del>
          </w:p>
        </w:tc>
        <w:tc>
          <w:tcPr>
            <w:tcW w:w="1160" w:type="dxa"/>
          </w:tcPr>
          <w:p w14:paraId="4C9BE92B" w14:textId="23C92DE3" w:rsidR="00231B98" w:rsidDel="00D24E8A" w:rsidRDefault="00E72B00">
            <w:pPr>
              <w:pStyle w:val="TableParagraph"/>
              <w:spacing w:before="1"/>
              <w:ind w:right="309"/>
              <w:jc w:val="right"/>
              <w:rPr>
                <w:del w:id="524" w:author="Author"/>
                <w:sz w:val="20"/>
              </w:rPr>
            </w:pPr>
            <w:del w:id="525" w:author="Author">
              <w:r w:rsidDel="00D24E8A">
                <w:rPr>
                  <w:spacing w:val="-2"/>
                  <w:sz w:val="20"/>
                </w:rPr>
                <w:delText>99.0%</w:delText>
              </w:r>
            </w:del>
          </w:p>
        </w:tc>
        <w:tc>
          <w:tcPr>
            <w:tcW w:w="888" w:type="dxa"/>
          </w:tcPr>
          <w:p w14:paraId="4C9BE92C" w14:textId="1F2720B4" w:rsidR="00231B98" w:rsidDel="00D24E8A" w:rsidRDefault="00E72B00">
            <w:pPr>
              <w:pStyle w:val="TableParagraph"/>
              <w:spacing w:before="1"/>
              <w:ind w:left="7"/>
              <w:jc w:val="center"/>
              <w:rPr>
                <w:del w:id="526" w:author="Author"/>
                <w:sz w:val="20"/>
              </w:rPr>
            </w:pPr>
            <w:del w:id="527" w:author="Author">
              <w:r w:rsidDel="00D24E8A">
                <w:rPr>
                  <w:w w:val="99"/>
                  <w:sz w:val="20"/>
                </w:rPr>
                <w:delText>1</w:delText>
              </w:r>
            </w:del>
          </w:p>
        </w:tc>
        <w:tc>
          <w:tcPr>
            <w:tcW w:w="979" w:type="dxa"/>
          </w:tcPr>
          <w:p w14:paraId="4C9BE92D" w14:textId="182687E7" w:rsidR="00231B98" w:rsidDel="00D24E8A" w:rsidRDefault="00E72B00">
            <w:pPr>
              <w:pStyle w:val="TableParagraph"/>
              <w:spacing w:before="1"/>
              <w:ind w:left="215" w:right="205"/>
              <w:jc w:val="center"/>
              <w:rPr>
                <w:del w:id="528" w:author="Author"/>
                <w:sz w:val="20"/>
              </w:rPr>
            </w:pPr>
            <w:del w:id="529" w:author="Author">
              <w:r w:rsidDel="00D24E8A">
                <w:rPr>
                  <w:spacing w:val="-4"/>
                  <w:sz w:val="20"/>
                </w:rPr>
                <w:delText>1.0%</w:delText>
              </w:r>
            </w:del>
          </w:p>
        </w:tc>
      </w:tr>
      <w:tr w:rsidR="00231B98" w:rsidDel="00D24E8A" w14:paraId="4C9BE934" w14:textId="252206D7">
        <w:trPr>
          <w:trHeight w:val="330"/>
          <w:del w:id="530" w:author="Author"/>
        </w:trPr>
        <w:tc>
          <w:tcPr>
            <w:tcW w:w="5480" w:type="dxa"/>
          </w:tcPr>
          <w:p w14:paraId="4C9BE92F" w14:textId="63F94F60" w:rsidR="00231B98" w:rsidDel="00D24E8A" w:rsidRDefault="00E72B00">
            <w:pPr>
              <w:pStyle w:val="TableParagraph"/>
              <w:spacing w:line="268" w:lineRule="exact"/>
              <w:ind w:left="827"/>
              <w:rPr>
                <w:del w:id="531" w:author="Author"/>
                <w:sz w:val="20"/>
              </w:rPr>
            </w:pPr>
            <w:del w:id="532" w:author="Author">
              <w:r w:rsidDel="00D24E8A">
                <w:rPr>
                  <w:sz w:val="20"/>
                </w:rPr>
                <w:delText>Native</w:delText>
              </w:r>
              <w:r w:rsidDel="00D24E8A">
                <w:rPr>
                  <w:spacing w:val="-4"/>
                  <w:sz w:val="20"/>
                </w:rPr>
                <w:delText xml:space="preserve"> </w:delText>
              </w:r>
              <w:r w:rsidDel="00D24E8A">
                <w:rPr>
                  <w:sz w:val="20"/>
                </w:rPr>
                <w:delText>Hawaiian</w:delText>
              </w:r>
              <w:r w:rsidDel="00D24E8A">
                <w:rPr>
                  <w:spacing w:val="-7"/>
                  <w:sz w:val="20"/>
                </w:rPr>
                <w:delText xml:space="preserve"> </w:delText>
              </w:r>
              <w:r w:rsidDel="00D24E8A">
                <w:rPr>
                  <w:sz w:val="20"/>
                </w:rPr>
                <w:delText>or</w:delText>
              </w:r>
              <w:r w:rsidDel="00D24E8A">
                <w:rPr>
                  <w:spacing w:val="-6"/>
                  <w:sz w:val="20"/>
                </w:rPr>
                <w:delText xml:space="preserve"> </w:delText>
              </w:r>
              <w:r w:rsidDel="00D24E8A">
                <w:rPr>
                  <w:sz w:val="20"/>
                </w:rPr>
                <w:delText>other</w:delText>
              </w:r>
              <w:r w:rsidDel="00D24E8A">
                <w:rPr>
                  <w:spacing w:val="-5"/>
                  <w:sz w:val="20"/>
                </w:rPr>
                <w:delText xml:space="preserve"> </w:delText>
              </w:r>
              <w:r w:rsidDel="00D24E8A">
                <w:rPr>
                  <w:sz w:val="20"/>
                </w:rPr>
                <w:delText>Pacific</w:delText>
              </w:r>
              <w:r w:rsidDel="00D24E8A">
                <w:rPr>
                  <w:spacing w:val="-6"/>
                  <w:sz w:val="20"/>
                </w:rPr>
                <w:delText xml:space="preserve"> </w:delText>
              </w:r>
              <w:r w:rsidDel="00D24E8A">
                <w:rPr>
                  <w:spacing w:val="-2"/>
                  <w:sz w:val="20"/>
                </w:rPr>
                <w:delText>Islander</w:delText>
              </w:r>
            </w:del>
          </w:p>
        </w:tc>
        <w:tc>
          <w:tcPr>
            <w:tcW w:w="845" w:type="dxa"/>
          </w:tcPr>
          <w:p w14:paraId="4C9BE930" w14:textId="7E2C6F78" w:rsidR="00231B98" w:rsidDel="00D24E8A" w:rsidRDefault="00E72B00">
            <w:pPr>
              <w:pStyle w:val="TableParagraph"/>
              <w:spacing w:line="268" w:lineRule="exact"/>
              <w:ind w:left="3"/>
              <w:jc w:val="center"/>
              <w:rPr>
                <w:del w:id="533" w:author="Author"/>
                <w:sz w:val="20"/>
              </w:rPr>
            </w:pPr>
            <w:del w:id="534" w:author="Author">
              <w:r w:rsidDel="00D24E8A">
                <w:rPr>
                  <w:w w:val="99"/>
                  <w:sz w:val="20"/>
                </w:rPr>
                <w:delText>8</w:delText>
              </w:r>
            </w:del>
          </w:p>
        </w:tc>
        <w:tc>
          <w:tcPr>
            <w:tcW w:w="1160" w:type="dxa"/>
          </w:tcPr>
          <w:p w14:paraId="4C9BE931" w14:textId="3C2ED4C2" w:rsidR="00231B98" w:rsidDel="00D24E8A" w:rsidRDefault="00E72B00">
            <w:pPr>
              <w:pStyle w:val="TableParagraph"/>
              <w:spacing w:line="268" w:lineRule="exact"/>
              <w:ind w:right="259"/>
              <w:jc w:val="right"/>
              <w:rPr>
                <w:del w:id="535" w:author="Author"/>
                <w:sz w:val="20"/>
              </w:rPr>
            </w:pPr>
            <w:del w:id="536" w:author="Author">
              <w:r w:rsidDel="00D24E8A">
                <w:rPr>
                  <w:spacing w:val="-2"/>
                  <w:sz w:val="20"/>
                </w:rPr>
                <w:delText>100.0%</w:delText>
              </w:r>
            </w:del>
          </w:p>
        </w:tc>
        <w:tc>
          <w:tcPr>
            <w:tcW w:w="888" w:type="dxa"/>
          </w:tcPr>
          <w:p w14:paraId="4C9BE932" w14:textId="2ED8654D" w:rsidR="00231B98" w:rsidDel="00D24E8A" w:rsidRDefault="00E72B00">
            <w:pPr>
              <w:pStyle w:val="TableParagraph"/>
              <w:spacing w:line="268" w:lineRule="exact"/>
              <w:ind w:left="7"/>
              <w:jc w:val="center"/>
              <w:rPr>
                <w:del w:id="537" w:author="Author"/>
                <w:sz w:val="20"/>
              </w:rPr>
            </w:pPr>
            <w:del w:id="538" w:author="Author">
              <w:r w:rsidDel="00D24E8A">
                <w:rPr>
                  <w:w w:val="99"/>
                  <w:sz w:val="20"/>
                </w:rPr>
                <w:delText>0</w:delText>
              </w:r>
            </w:del>
          </w:p>
        </w:tc>
        <w:tc>
          <w:tcPr>
            <w:tcW w:w="979" w:type="dxa"/>
          </w:tcPr>
          <w:p w14:paraId="4C9BE933" w14:textId="75B11290" w:rsidR="00231B98" w:rsidDel="00D24E8A" w:rsidRDefault="00E72B00">
            <w:pPr>
              <w:pStyle w:val="TableParagraph"/>
              <w:spacing w:line="268" w:lineRule="exact"/>
              <w:ind w:left="215" w:right="205"/>
              <w:jc w:val="center"/>
              <w:rPr>
                <w:del w:id="539" w:author="Author"/>
                <w:sz w:val="20"/>
              </w:rPr>
            </w:pPr>
            <w:del w:id="540" w:author="Author">
              <w:r w:rsidDel="00D24E8A">
                <w:rPr>
                  <w:spacing w:val="-4"/>
                  <w:sz w:val="20"/>
                </w:rPr>
                <w:delText>0.0%</w:delText>
              </w:r>
            </w:del>
          </w:p>
        </w:tc>
      </w:tr>
      <w:tr w:rsidR="00231B98" w:rsidDel="00D24E8A" w14:paraId="4C9BE93A" w14:textId="61A70416">
        <w:trPr>
          <w:trHeight w:val="328"/>
          <w:del w:id="541" w:author="Author"/>
        </w:trPr>
        <w:tc>
          <w:tcPr>
            <w:tcW w:w="5480" w:type="dxa"/>
          </w:tcPr>
          <w:p w14:paraId="4C9BE935" w14:textId="67BA20EF" w:rsidR="00231B98" w:rsidDel="00D24E8A" w:rsidRDefault="00E72B00">
            <w:pPr>
              <w:pStyle w:val="TableParagraph"/>
              <w:spacing w:line="268" w:lineRule="exact"/>
              <w:ind w:left="827"/>
              <w:rPr>
                <w:del w:id="542" w:author="Author"/>
                <w:sz w:val="20"/>
              </w:rPr>
            </w:pPr>
            <w:del w:id="543" w:author="Author">
              <w:r w:rsidDel="00D24E8A">
                <w:rPr>
                  <w:spacing w:val="-2"/>
                  <w:sz w:val="20"/>
                </w:rPr>
                <w:delText>White</w:delText>
              </w:r>
            </w:del>
          </w:p>
        </w:tc>
        <w:tc>
          <w:tcPr>
            <w:tcW w:w="845" w:type="dxa"/>
          </w:tcPr>
          <w:p w14:paraId="4C9BE936" w14:textId="72B8CC10" w:rsidR="00231B98" w:rsidDel="00D24E8A" w:rsidRDefault="00E72B00">
            <w:pPr>
              <w:pStyle w:val="TableParagraph"/>
              <w:spacing w:line="268" w:lineRule="exact"/>
              <w:ind w:left="3"/>
              <w:jc w:val="center"/>
              <w:rPr>
                <w:del w:id="544" w:author="Author"/>
                <w:sz w:val="20"/>
              </w:rPr>
            </w:pPr>
            <w:del w:id="545" w:author="Author">
              <w:r w:rsidDel="00D24E8A">
                <w:rPr>
                  <w:w w:val="99"/>
                  <w:sz w:val="20"/>
                </w:rPr>
                <w:delText>4</w:delText>
              </w:r>
            </w:del>
          </w:p>
        </w:tc>
        <w:tc>
          <w:tcPr>
            <w:tcW w:w="1160" w:type="dxa"/>
          </w:tcPr>
          <w:p w14:paraId="4C9BE937" w14:textId="6A50554F" w:rsidR="00231B98" w:rsidDel="00D24E8A" w:rsidRDefault="00E72B00">
            <w:pPr>
              <w:pStyle w:val="TableParagraph"/>
              <w:spacing w:line="268" w:lineRule="exact"/>
              <w:ind w:left="369"/>
              <w:rPr>
                <w:del w:id="546" w:author="Author"/>
                <w:sz w:val="20"/>
              </w:rPr>
            </w:pPr>
            <w:del w:id="547" w:author="Author">
              <w:r w:rsidDel="00D24E8A">
                <w:rPr>
                  <w:spacing w:val="-4"/>
                  <w:sz w:val="20"/>
                </w:rPr>
                <w:delText>3.9%</w:delText>
              </w:r>
            </w:del>
          </w:p>
        </w:tc>
        <w:tc>
          <w:tcPr>
            <w:tcW w:w="888" w:type="dxa"/>
          </w:tcPr>
          <w:p w14:paraId="4C9BE938" w14:textId="50CDC424" w:rsidR="00231B98" w:rsidDel="00D24E8A" w:rsidRDefault="00E72B00">
            <w:pPr>
              <w:pStyle w:val="TableParagraph"/>
              <w:spacing w:line="268" w:lineRule="exact"/>
              <w:ind w:left="294"/>
              <w:rPr>
                <w:del w:id="548" w:author="Author"/>
                <w:sz w:val="20"/>
              </w:rPr>
            </w:pPr>
            <w:del w:id="549" w:author="Author">
              <w:r w:rsidDel="00D24E8A">
                <w:rPr>
                  <w:spacing w:val="-5"/>
                  <w:sz w:val="20"/>
                </w:rPr>
                <w:delText>102</w:delText>
              </w:r>
            </w:del>
          </w:p>
        </w:tc>
        <w:tc>
          <w:tcPr>
            <w:tcW w:w="979" w:type="dxa"/>
          </w:tcPr>
          <w:p w14:paraId="4C9BE939" w14:textId="3C13E0E2" w:rsidR="00231B98" w:rsidDel="00D24E8A" w:rsidRDefault="00E72B00">
            <w:pPr>
              <w:pStyle w:val="TableParagraph"/>
              <w:spacing w:line="268" w:lineRule="exact"/>
              <w:ind w:left="215" w:right="205"/>
              <w:jc w:val="center"/>
              <w:rPr>
                <w:del w:id="550" w:author="Author"/>
                <w:sz w:val="20"/>
              </w:rPr>
            </w:pPr>
            <w:del w:id="551" w:author="Author">
              <w:r w:rsidDel="00D24E8A">
                <w:rPr>
                  <w:spacing w:val="-2"/>
                  <w:sz w:val="20"/>
                </w:rPr>
                <w:delText>96.1%</w:delText>
              </w:r>
            </w:del>
          </w:p>
        </w:tc>
      </w:tr>
      <w:tr w:rsidR="00231B98" w:rsidDel="00D24E8A" w14:paraId="4C9BE940" w14:textId="25DA87E8">
        <w:trPr>
          <w:trHeight w:val="330"/>
          <w:del w:id="552" w:author="Author"/>
        </w:trPr>
        <w:tc>
          <w:tcPr>
            <w:tcW w:w="5480" w:type="dxa"/>
          </w:tcPr>
          <w:p w14:paraId="4C9BE93B" w14:textId="3F1DCFB1" w:rsidR="00231B98" w:rsidDel="00D24E8A" w:rsidRDefault="00E72B00">
            <w:pPr>
              <w:pStyle w:val="TableParagraph"/>
              <w:spacing w:line="268" w:lineRule="exact"/>
              <w:ind w:left="450"/>
              <w:rPr>
                <w:del w:id="553" w:author="Author"/>
                <w:sz w:val="20"/>
              </w:rPr>
            </w:pPr>
            <w:del w:id="554" w:author="Author">
              <w:r w:rsidDel="00D24E8A">
                <w:rPr>
                  <w:sz w:val="20"/>
                </w:rPr>
                <w:delText>English</w:delText>
              </w:r>
              <w:r w:rsidDel="00D24E8A">
                <w:rPr>
                  <w:spacing w:val="-7"/>
                  <w:sz w:val="20"/>
                </w:rPr>
                <w:delText xml:space="preserve"> </w:delText>
              </w:r>
              <w:r w:rsidDel="00D24E8A">
                <w:rPr>
                  <w:spacing w:val="-2"/>
                  <w:sz w:val="20"/>
                </w:rPr>
                <w:delText>Learners</w:delText>
              </w:r>
            </w:del>
          </w:p>
        </w:tc>
        <w:tc>
          <w:tcPr>
            <w:tcW w:w="845" w:type="dxa"/>
          </w:tcPr>
          <w:p w14:paraId="4C9BE93C" w14:textId="51704289" w:rsidR="00231B98" w:rsidDel="00D24E8A" w:rsidRDefault="00E72B00">
            <w:pPr>
              <w:pStyle w:val="TableParagraph"/>
              <w:spacing w:line="268" w:lineRule="exact"/>
              <w:ind w:left="215" w:right="206"/>
              <w:jc w:val="center"/>
              <w:rPr>
                <w:del w:id="555" w:author="Author"/>
                <w:sz w:val="20"/>
              </w:rPr>
            </w:pPr>
            <w:del w:id="556" w:author="Author">
              <w:r w:rsidDel="00D24E8A">
                <w:rPr>
                  <w:spacing w:val="-5"/>
                  <w:sz w:val="20"/>
                </w:rPr>
                <w:delText>38</w:delText>
              </w:r>
            </w:del>
          </w:p>
        </w:tc>
        <w:tc>
          <w:tcPr>
            <w:tcW w:w="1160" w:type="dxa"/>
          </w:tcPr>
          <w:p w14:paraId="4C9BE93D" w14:textId="7A5483AB" w:rsidR="00231B98" w:rsidDel="00D24E8A" w:rsidRDefault="00E72B00">
            <w:pPr>
              <w:pStyle w:val="TableParagraph"/>
              <w:spacing w:line="268" w:lineRule="exact"/>
              <w:ind w:right="309"/>
              <w:jc w:val="right"/>
              <w:rPr>
                <w:del w:id="557" w:author="Author"/>
                <w:sz w:val="20"/>
              </w:rPr>
            </w:pPr>
            <w:del w:id="558" w:author="Author">
              <w:r w:rsidDel="00D24E8A">
                <w:rPr>
                  <w:spacing w:val="-2"/>
                  <w:sz w:val="20"/>
                </w:rPr>
                <w:delText>93.4%</w:delText>
              </w:r>
            </w:del>
          </w:p>
        </w:tc>
        <w:tc>
          <w:tcPr>
            <w:tcW w:w="888" w:type="dxa"/>
          </w:tcPr>
          <w:p w14:paraId="4C9BE93E" w14:textId="61804212" w:rsidR="00231B98" w:rsidDel="00D24E8A" w:rsidRDefault="00E72B00">
            <w:pPr>
              <w:pStyle w:val="TableParagraph"/>
              <w:spacing w:line="268" w:lineRule="exact"/>
              <w:ind w:left="7"/>
              <w:jc w:val="center"/>
              <w:rPr>
                <w:del w:id="559" w:author="Author"/>
                <w:sz w:val="20"/>
              </w:rPr>
            </w:pPr>
            <w:del w:id="560" w:author="Author">
              <w:r w:rsidDel="00D24E8A">
                <w:rPr>
                  <w:w w:val="99"/>
                  <w:sz w:val="20"/>
                </w:rPr>
                <w:delText>3</w:delText>
              </w:r>
            </w:del>
          </w:p>
        </w:tc>
        <w:tc>
          <w:tcPr>
            <w:tcW w:w="979" w:type="dxa"/>
          </w:tcPr>
          <w:p w14:paraId="4C9BE93F" w14:textId="3DA60A00" w:rsidR="00231B98" w:rsidDel="00D24E8A" w:rsidRDefault="00E72B00">
            <w:pPr>
              <w:pStyle w:val="TableParagraph"/>
              <w:spacing w:line="268" w:lineRule="exact"/>
              <w:ind w:left="215" w:right="205"/>
              <w:jc w:val="center"/>
              <w:rPr>
                <w:del w:id="561" w:author="Author"/>
                <w:sz w:val="20"/>
              </w:rPr>
            </w:pPr>
            <w:del w:id="562" w:author="Author">
              <w:r w:rsidDel="00D24E8A">
                <w:rPr>
                  <w:spacing w:val="-4"/>
                  <w:sz w:val="20"/>
                </w:rPr>
                <w:delText>6.6%</w:delText>
              </w:r>
            </w:del>
          </w:p>
        </w:tc>
      </w:tr>
      <w:tr w:rsidR="00231B98" w:rsidDel="00D24E8A" w14:paraId="4C9BE946" w14:textId="6AB03259">
        <w:trPr>
          <w:trHeight w:val="328"/>
          <w:del w:id="563" w:author="Author"/>
        </w:trPr>
        <w:tc>
          <w:tcPr>
            <w:tcW w:w="5480" w:type="dxa"/>
          </w:tcPr>
          <w:p w14:paraId="4C9BE941" w14:textId="3F92BCEF" w:rsidR="00231B98" w:rsidDel="00D24E8A" w:rsidRDefault="00E72B00">
            <w:pPr>
              <w:pStyle w:val="TableParagraph"/>
              <w:spacing w:line="268" w:lineRule="exact"/>
              <w:ind w:left="450"/>
              <w:rPr>
                <w:del w:id="564" w:author="Author"/>
                <w:sz w:val="20"/>
              </w:rPr>
            </w:pPr>
            <w:del w:id="565" w:author="Author">
              <w:r w:rsidDel="00D24E8A">
                <w:rPr>
                  <w:sz w:val="20"/>
                </w:rPr>
                <w:delText>Students</w:delText>
              </w:r>
              <w:r w:rsidDel="00D24E8A">
                <w:rPr>
                  <w:spacing w:val="-7"/>
                  <w:sz w:val="20"/>
                </w:rPr>
                <w:delText xml:space="preserve"> </w:delText>
              </w:r>
              <w:r w:rsidDel="00D24E8A">
                <w:rPr>
                  <w:sz w:val="20"/>
                </w:rPr>
                <w:delText>with</w:delText>
              </w:r>
              <w:r w:rsidDel="00D24E8A">
                <w:rPr>
                  <w:spacing w:val="-6"/>
                  <w:sz w:val="20"/>
                </w:rPr>
                <w:delText xml:space="preserve"> </w:delText>
              </w:r>
              <w:r w:rsidDel="00D24E8A">
                <w:rPr>
                  <w:sz w:val="20"/>
                </w:rPr>
                <w:delText>Free</w:delText>
              </w:r>
              <w:r w:rsidDel="00D24E8A">
                <w:rPr>
                  <w:spacing w:val="-3"/>
                  <w:sz w:val="20"/>
                </w:rPr>
                <w:delText xml:space="preserve"> </w:delText>
              </w:r>
              <w:r w:rsidDel="00D24E8A">
                <w:rPr>
                  <w:sz w:val="20"/>
                </w:rPr>
                <w:delText>and</w:delText>
              </w:r>
              <w:r w:rsidDel="00D24E8A">
                <w:rPr>
                  <w:spacing w:val="-3"/>
                  <w:sz w:val="20"/>
                </w:rPr>
                <w:delText xml:space="preserve"> </w:delText>
              </w:r>
              <w:r w:rsidDel="00D24E8A">
                <w:rPr>
                  <w:sz w:val="20"/>
                </w:rPr>
                <w:delText>Reduced</w:delText>
              </w:r>
              <w:r w:rsidDel="00D24E8A">
                <w:rPr>
                  <w:spacing w:val="-5"/>
                  <w:sz w:val="20"/>
                </w:rPr>
                <w:delText xml:space="preserve"> </w:delText>
              </w:r>
              <w:r w:rsidDel="00D24E8A">
                <w:rPr>
                  <w:spacing w:val="-4"/>
                  <w:sz w:val="20"/>
                </w:rPr>
                <w:delText>Lunch</w:delText>
              </w:r>
            </w:del>
          </w:p>
        </w:tc>
        <w:tc>
          <w:tcPr>
            <w:tcW w:w="845" w:type="dxa"/>
          </w:tcPr>
          <w:p w14:paraId="4C9BE942" w14:textId="34E70DE7" w:rsidR="00231B98" w:rsidDel="00D24E8A" w:rsidRDefault="00E72B00">
            <w:pPr>
              <w:pStyle w:val="TableParagraph"/>
              <w:spacing w:line="268" w:lineRule="exact"/>
              <w:ind w:left="215" w:right="206"/>
              <w:jc w:val="center"/>
              <w:rPr>
                <w:del w:id="566" w:author="Author"/>
                <w:sz w:val="20"/>
              </w:rPr>
            </w:pPr>
            <w:del w:id="567" w:author="Author">
              <w:r w:rsidDel="00D24E8A">
                <w:rPr>
                  <w:spacing w:val="-5"/>
                  <w:sz w:val="20"/>
                </w:rPr>
                <w:delText>30</w:delText>
              </w:r>
            </w:del>
          </w:p>
        </w:tc>
        <w:tc>
          <w:tcPr>
            <w:tcW w:w="1160" w:type="dxa"/>
          </w:tcPr>
          <w:p w14:paraId="4C9BE943" w14:textId="53F283BD" w:rsidR="00231B98" w:rsidDel="00D24E8A" w:rsidRDefault="00E72B00">
            <w:pPr>
              <w:pStyle w:val="TableParagraph"/>
              <w:spacing w:line="268" w:lineRule="exact"/>
              <w:ind w:right="309"/>
              <w:jc w:val="right"/>
              <w:rPr>
                <w:del w:id="568" w:author="Author"/>
                <w:sz w:val="20"/>
              </w:rPr>
            </w:pPr>
            <w:del w:id="569" w:author="Author">
              <w:r w:rsidDel="00D24E8A">
                <w:rPr>
                  <w:spacing w:val="-2"/>
                  <w:sz w:val="20"/>
                </w:rPr>
                <w:delText>28.8%</w:delText>
              </w:r>
            </w:del>
          </w:p>
        </w:tc>
        <w:tc>
          <w:tcPr>
            <w:tcW w:w="888" w:type="dxa"/>
          </w:tcPr>
          <w:p w14:paraId="4C9BE944" w14:textId="49B974C5" w:rsidR="00231B98" w:rsidDel="00D24E8A" w:rsidRDefault="00E72B00">
            <w:pPr>
              <w:pStyle w:val="TableParagraph"/>
              <w:spacing w:line="268" w:lineRule="exact"/>
              <w:ind w:left="345"/>
              <w:rPr>
                <w:del w:id="570" w:author="Author"/>
                <w:sz w:val="20"/>
              </w:rPr>
            </w:pPr>
            <w:del w:id="571" w:author="Author">
              <w:r w:rsidDel="00D24E8A">
                <w:rPr>
                  <w:spacing w:val="-5"/>
                  <w:sz w:val="20"/>
                </w:rPr>
                <w:delText>73</w:delText>
              </w:r>
            </w:del>
          </w:p>
        </w:tc>
        <w:tc>
          <w:tcPr>
            <w:tcW w:w="979" w:type="dxa"/>
          </w:tcPr>
          <w:p w14:paraId="4C9BE945" w14:textId="1F3C630A" w:rsidR="00231B98" w:rsidDel="00D24E8A" w:rsidRDefault="00E72B00">
            <w:pPr>
              <w:pStyle w:val="TableParagraph"/>
              <w:spacing w:line="268" w:lineRule="exact"/>
              <w:ind w:left="215" w:right="205"/>
              <w:jc w:val="center"/>
              <w:rPr>
                <w:del w:id="572" w:author="Author"/>
                <w:sz w:val="20"/>
              </w:rPr>
            </w:pPr>
            <w:del w:id="573" w:author="Author">
              <w:r w:rsidDel="00D24E8A">
                <w:rPr>
                  <w:spacing w:val="-2"/>
                  <w:sz w:val="20"/>
                </w:rPr>
                <w:delText>71.2%</w:delText>
              </w:r>
            </w:del>
          </w:p>
        </w:tc>
      </w:tr>
      <w:tr w:rsidR="00231B98" w:rsidDel="00D24E8A" w14:paraId="4C9BE94C" w14:textId="6FA7537F">
        <w:trPr>
          <w:trHeight w:val="330"/>
          <w:del w:id="574" w:author="Author"/>
        </w:trPr>
        <w:tc>
          <w:tcPr>
            <w:tcW w:w="5480" w:type="dxa"/>
          </w:tcPr>
          <w:p w14:paraId="4C9BE947" w14:textId="5026EE44" w:rsidR="00231B98" w:rsidDel="00D24E8A" w:rsidRDefault="00E72B00">
            <w:pPr>
              <w:pStyle w:val="TableParagraph"/>
              <w:spacing w:before="1"/>
              <w:ind w:left="450"/>
              <w:rPr>
                <w:del w:id="575" w:author="Author"/>
                <w:sz w:val="20"/>
              </w:rPr>
            </w:pPr>
            <w:del w:id="576" w:author="Author">
              <w:r w:rsidDel="00D24E8A">
                <w:rPr>
                  <w:sz w:val="20"/>
                </w:rPr>
                <w:delText>Students</w:delText>
              </w:r>
              <w:r w:rsidDel="00D24E8A">
                <w:rPr>
                  <w:spacing w:val="-7"/>
                  <w:sz w:val="20"/>
                </w:rPr>
                <w:delText xml:space="preserve"> </w:delText>
              </w:r>
              <w:r w:rsidDel="00D24E8A">
                <w:rPr>
                  <w:sz w:val="20"/>
                </w:rPr>
                <w:delText>with</w:delText>
              </w:r>
              <w:r w:rsidDel="00D24E8A">
                <w:rPr>
                  <w:spacing w:val="-5"/>
                  <w:sz w:val="20"/>
                </w:rPr>
                <w:delText xml:space="preserve"> </w:delText>
              </w:r>
              <w:r w:rsidDel="00D24E8A">
                <w:rPr>
                  <w:spacing w:val="-2"/>
                  <w:sz w:val="20"/>
                </w:rPr>
                <w:delText>Disabilities</w:delText>
              </w:r>
            </w:del>
          </w:p>
        </w:tc>
        <w:tc>
          <w:tcPr>
            <w:tcW w:w="845" w:type="dxa"/>
          </w:tcPr>
          <w:p w14:paraId="4C9BE948" w14:textId="1E87CC0C" w:rsidR="00231B98" w:rsidDel="00D24E8A" w:rsidRDefault="00E72B00">
            <w:pPr>
              <w:pStyle w:val="TableParagraph"/>
              <w:spacing w:before="1"/>
              <w:ind w:left="215" w:right="206"/>
              <w:jc w:val="center"/>
              <w:rPr>
                <w:del w:id="577" w:author="Author"/>
                <w:sz w:val="20"/>
              </w:rPr>
            </w:pPr>
            <w:del w:id="578" w:author="Author">
              <w:r w:rsidDel="00D24E8A">
                <w:rPr>
                  <w:spacing w:val="-5"/>
                  <w:sz w:val="20"/>
                </w:rPr>
                <w:delText>58</w:delText>
              </w:r>
            </w:del>
          </w:p>
        </w:tc>
        <w:tc>
          <w:tcPr>
            <w:tcW w:w="1160" w:type="dxa"/>
          </w:tcPr>
          <w:p w14:paraId="4C9BE949" w14:textId="062FAAC7" w:rsidR="00231B98" w:rsidDel="00D24E8A" w:rsidRDefault="00E72B00">
            <w:pPr>
              <w:pStyle w:val="TableParagraph"/>
              <w:spacing w:before="1"/>
              <w:ind w:right="309"/>
              <w:jc w:val="right"/>
              <w:rPr>
                <w:del w:id="579" w:author="Author"/>
                <w:sz w:val="20"/>
              </w:rPr>
            </w:pPr>
            <w:del w:id="580" w:author="Author">
              <w:r w:rsidDel="00D24E8A">
                <w:rPr>
                  <w:spacing w:val="-2"/>
                  <w:sz w:val="20"/>
                </w:rPr>
                <w:delText>57.0%</w:delText>
              </w:r>
            </w:del>
          </w:p>
        </w:tc>
        <w:tc>
          <w:tcPr>
            <w:tcW w:w="888" w:type="dxa"/>
          </w:tcPr>
          <w:p w14:paraId="4C9BE94A" w14:textId="2DFDE312" w:rsidR="00231B98" w:rsidDel="00D24E8A" w:rsidRDefault="00E72B00">
            <w:pPr>
              <w:pStyle w:val="TableParagraph"/>
              <w:spacing w:before="1"/>
              <w:ind w:left="345"/>
              <w:rPr>
                <w:del w:id="581" w:author="Author"/>
                <w:sz w:val="20"/>
              </w:rPr>
            </w:pPr>
            <w:del w:id="582" w:author="Author">
              <w:r w:rsidDel="00D24E8A">
                <w:rPr>
                  <w:spacing w:val="-5"/>
                  <w:sz w:val="20"/>
                </w:rPr>
                <w:delText>44</w:delText>
              </w:r>
            </w:del>
          </w:p>
        </w:tc>
        <w:tc>
          <w:tcPr>
            <w:tcW w:w="979" w:type="dxa"/>
          </w:tcPr>
          <w:p w14:paraId="4C9BE94B" w14:textId="290CEB30" w:rsidR="00231B98" w:rsidDel="00D24E8A" w:rsidRDefault="00E72B00">
            <w:pPr>
              <w:pStyle w:val="TableParagraph"/>
              <w:spacing w:before="1"/>
              <w:ind w:left="215" w:right="205"/>
              <w:jc w:val="center"/>
              <w:rPr>
                <w:del w:id="583" w:author="Author"/>
                <w:sz w:val="20"/>
              </w:rPr>
            </w:pPr>
            <w:del w:id="584" w:author="Author">
              <w:r w:rsidDel="00D24E8A">
                <w:rPr>
                  <w:spacing w:val="-2"/>
                  <w:sz w:val="20"/>
                </w:rPr>
                <w:delText>43.0%</w:delText>
              </w:r>
            </w:del>
          </w:p>
        </w:tc>
      </w:tr>
      <w:tr w:rsidR="00231B98" w:rsidDel="00D24E8A" w14:paraId="4C9BE952" w14:textId="046231A0">
        <w:trPr>
          <w:trHeight w:val="330"/>
          <w:del w:id="585" w:author="Author"/>
        </w:trPr>
        <w:tc>
          <w:tcPr>
            <w:tcW w:w="5480" w:type="dxa"/>
          </w:tcPr>
          <w:p w14:paraId="4C9BE94D" w14:textId="311BE23C" w:rsidR="00231B98" w:rsidDel="00D24E8A" w:rsidRDefault="00E72B00">
            <w:pPr>
              <w:pStyle w:val="TableParagraph"/>
              <w:spacing w:line="268" w:lineRule="exact"/>
              <w:ind w:left="443"/>
              <w:rPr>
                <w:del w:id="586" w:author="Author"/>
                <w:sz w:val="20"/>
              </w:rPr>
            </w:pPr>
            <w:del w:id="587" w:author="Author">
              <w:r w:rsidDel="00D24E8A">
                <w:rPr>
                  <w:sz w:val="20"/>
                </w:rPr>
                <w:delText>Historically</w:delText>
              </w:r>
              <w:r w:rsidDel="00D24E8A">
                <w:rPr>
                  <w:spacing w:val="-13"/>
                  <w:sz w:val="20"/>
                </w:rPr>
                <w:delText xml:space="preserve"> </w:delText>
              </w:r>
              <w:r w:rsidDel="00D24E8A">
                <w:rPr>
                  <w:sz w:val="20"/>
                </w:rPr>
                <w:delText>Marginalized</w:delText>
              </w:r>
              <w:r w:rsidDel="00D24E8A">
                <w:rPr>
                  <w:spacing w:val="-11"/>
                  <w:sz w:val="20"/>
                </w:rPr>
                <w:delText xml:space="preserve"> </w:delText>
              </w:r>
              <w:r w:rsidDel="00D24E8A">
                <w:rPr>
                  <w:spacing w:val="-2"/>
                  <w:sz w:val="20"/>
                </w:rPr>
                <w:delText>Students</w:delText>
              </w:r>
            </w:del>
          </w:p>
        </w:tc>
        <w:tc>
          <w:tcPr>
            <w:tcW w:w="845" w:type="dxa"/>
          </w:tcPr>
          <w:p w14:paraId="4C9BE94E" w14:textId="71A8D84D" w:rsidR="00231B98" w:rsidDel="00D24E8A" w:rsidRDefault="00E72B00">
            <w:pPr>
              <w:pStyle w:val="TableParagraph"/>
              <w:spacing w:line="268" w:lineRule="exact"/>
              <w:ind w:left="215" w:right="206"/>
              <w:jc w:val="center"/>
              <w:rPr>
                <w:del w:id="588" w:author="Author"/>
                <w:sz w:val="20"/>
              </w:rPr>
            </w:pPr>
            <w:del w:id="589" w:author="Author">
              <w:r w:rsidDel="00D24E8A">
                <w:rPr>
                  <w:spacing w:val="-5"/>
                  <w:sz w:val="20"/>
                </w:rPr>
                <w:delText>22</w:delText>
              </w:r>
            </w:del>
          </w:p>
        </w:tc>
        <w:tc>
          <w:tcPr>
            <w:tcW w:w="1160" w:type="dxa"/>
          </w:tcPr>
          <w:p w14:paraId="4C9BE94F" w14:textId="207E3865" w:rsidR="00231B98" w:rsidDel="00D24E8A" w:rsidRDefault="00E72B00">
            <w:pPr>
              <w:pStyle w:val="TableParagraph"/>
              <w:spacing w:line="268" w:lineRule="exact"/>
              <w:ind w:right="309"/>
              <w:jc w:val="right"/>
              <w:rPr>
                <w:del w:id="590" w:author="Author"/>
                <w:sz w:val="20"/>
              </w:rPr>
            </w:pPr>
            <w:del w:id="591" w:author="Author">
              <w:r w:rsidDel="00D24E8A">
                <w:rPr>
                  <w:spacing w:val="-2"/>
                  <w:sz w:val="20"/>
                </w:rPr>
                <w:delText>21.0%</w:delText>
              </w:r>
            </w:del>
          </w:p>
        </w:tc>
        <w:tc>
          <w:tcPr>
            <w:tcW w:w="888" w:type="dxa"/>
          </w:tcPr>
          <w:p w14:paraId="4C9BE950" w14:textId="14038FA7" w:rsidR="00231B98" w:rsidDel="00D24E8A" w:rsidRDefault="00E72B00">
            <w:pPr>
              <w:pStyle w:val="TableParagraph"/>
              <w:spacing w:line="268" w:lineRule="exact"/>
              <w:ind w:left="345"/>
              <w:rPr>
                <w:del w:id="592" w:author="Author"/>
                <w:sz w:val="20"/>
              </w:rPr>
            </w:pPr>
            <w:del w:id="593" w:author="Author">
              <w:r w:rsidDel="00D24E8A">
                <w:rPr>
                  <w:spacing w:val="-5"/>
                  <w:sz w:val="20"/>
                </w:rPr>
                <w:delText>81</w:delText>
              </w:r>
            </w:del>
          </w:p>
        </w:tc>
        <w:tc>
          <w:tcPr>
            <w:tcW w:w="979" w:type="dxa"/>
          </w:tcPr>
          <w:p w14:paraId="4C9BE951" w14:textId="1C0B9BBC" w:rsidR="00231B98" w:rsidDel="00D24E8A" w:rsidRDefault="00E72B00">
            <w:pPr>
              <w:pStyle w:val="TableParagraph"/>
              <w:spacing w:line="268" w:lineRule="exact"/>
              <w:ind w:left="215" w:right="205"/>
              <w:jc w:val="center"/>
              <w:rPr>
                <w:del w:id="594" w:author="Author"/>
                <w:sz w:val="20"/>
              </w:rPr>
            </w:pPr>
            <w:del w:id="595" w:author="Author">
              <w:r w:rsidDel="00D24E8A">
                <w:rPr>
                  <w:spacing w:val="-2"/>
                  <w:sz w:val="20"/>
                </w:rPr>
                <w:delText>79.0%</w:delText>
              </w:r>
            </w:del>
          </w:p>
        </w:tc>
      </w:tr>
      <w:tr w:rsidR="00231B98" w:rsidDel="00D24E8A" w14:paraId="4C9BE958" w14:textId="340653CF">
        <w:trPr>
          <w:trHeight w:val="328"/>
          <w:del w:id="596" w:author="Author"/>
        </w:trPr>
        <w:tc>
          <w:tcPr>
            <w:tcW w:w="5480" w:type="dxa"/>
          </w:tcPr>
          <w:p w14:paraId="4C9BE953" w14:textId="395FDF66" w:rsidR="00231B98" w:rsidDel="00D24E8A" w:rsidRDefault="00E72B00">
            <w:pPr>
              <w:pStyle w:val="TableParagraph"/>
              <w:spacing w:line="268" w:lineRule="exact"/>
              <w:ind w:left="443"/>
              <w:rPr>
                <w:del w:id="597" w:author="Author"/>
                <w:sz w:val="20"/>
              </w:rPr>
            </w:pPr>
            <w:del w:id="598" w:author="Author">
              <w:r w:rsidDel="00D24E8A">
                <w:rPr>
                  <w:sz w:val="20"/>
                </w:rPr>
                <w:delText>Historically</w:delText>
              </w:r>
              <w:r w:rsidDel="00D24E8A">
                <w:rPr>
                  <w:spacing w:val="-10"/>
                  <w:sz w:val="20"/>
                </w:rPr>
                <w:delText xml:space="preserve"> </w:delText>
              </w:r>
              <w:r w:rsidDel="00D24E8A">
                <w:rPr>
                  <w:sz w:val="20"/>
                </w:rPr>
                <w:delText>Privileged</w:delText>
              </w:r>
              <w:r w:rsidDel="00D24E8A">
                <w:rPr>
                  <w:spacing w:val="-9"/>
                  <w:sz w:val="20"/>
                </w:rPr>
                <w:delText xml:space="preserve"> </w:delText>
              </w:r>
              <w:r w:rsidDel="00D24E8A">
                <w:rPr>
                  <w:spacing w:val="-2"/>
                  <w:sz w:val="20"/>
                </w:rPr>
                <w:delText>Students</w:delText>
              </w:r>
            </w:del>
          </w:p>
        </w:tc>
        <w:tc>
          <w:tcPr>
            <w:tcW w:w="845" w:type="dxa"/>
          </w:tcPr>
          <w:p w14:paraId="4C9BE954" w14:textId="5374155C" w:rsidR="00231B98" w:rsidDel="00D24E8A" w:rsidRDefault="00E72B00">
            <w:pPr>
              <w:pStyle w:val="TableParagraph"/>
              <w:spacing w:line="268" w:lineRule="exact"/>
              <w:ind w:left="215" w:right="206"/>
              <w:jc w:val="center"/>
              <w:rPr>
                <w:del w:id="599" w:author="Author"/>
                <w:sz w:val="20"/>
              </w:rPr>
            </w:pPr>
            <w:del w:id="600" w:author="Author">
              <w:r w:rsidDel="00D24E8A">
                <w:rPr>
                  <w:spacing w:val="-5"/>
                  <w:sz w:val="20"/>
                </w:rPr>
                <w:delText>28</w:delText>
              </w:r>
            </w:del>
          </w:p>
        </w:tc>
        <w:tc>
          <w:tcPr>
            <w:tcW w:w="1160" w:type="dxa"/>
          </w:tcPr>
          <w:p w14:paraId="4C9BE955" w14:textId="4B84BC8E" w:rsidR="00231B98" w:rsidDel="00D24E8A" w:rsidRDefault="00E72B00">
            <w:pPr>
              <w:pStyle w:val="TableParagraph"/>
              <w:spacing w:line="268" w:lineRule="exact"/>
              <w:ind w:right="309"/>
              <w:jc w:val="right"/>
              <w:rPr>
                <w:del w:id="601" w:author="Author"/>
                <w:sz w:val="20"/>
              </w:rPr>
            </w:pPr>
            <w:del w:id="602" w:author="Author">
              <w:r w:rsidDel="00D24E8A">
                <w:rPr>
                  <w:spacing w:val="-2"/>
                  <w:sz w:val="20"/>
                </w:rPr>
                <w:delText>27.2%</w:delText>
              </w:r>
            </w:del>
          </w:p>
        </w:tc>
        <w:tc>
          <w:tcPr>
            <w:tcW w:w="888" w:type="dxa"/>
          </w:tcPr>
          <w:p w14:paraId="4C9BE956" w14:textId="17C5853E" w:rsidR="00231B98" w:rsidDel="00D24E8A" w:rsidRDefault="00E72B00">
            <w:pPr>
              <w:pStyle w:val="TableParagraph"/>
              <w:spacing w:line="268" w:lineRule="exact"/>
              <w:ind w:left="345"/>
              <w:rPr>
                <w:del w:id="603" w:author="Author"/>
                <w:sz w:val="20"/>
              </w:rPr>
            </w:pPr>
            <w:del w:id="604" w:author="Author">
              <w:r w:rsidDel="00D24E8A">
                <w:rPr>
                  <w:spacing w:val="-5"/>
                  <w:sz w:val="20"/>
                </w:rPr>
                <w:delText>75</w:delText>
              </w:r>
            </w:del>
          </w:p>
        </w:tc>
        <w:tc>
          <w:tcPr>
            <w:tcW w:w="979" w:type="dxa"/>
          </w:tcPr>
          <w:p w14:paraId="4C9BE957" w14:textId="711B011B" w:rsidR="00231B98" w:rsidDel="00D24E8A" w:rsidRDefault="00E72B00">
            <w:pPr>
              <w:pStyle w:val="TableParagraph"/>
              <w:spacing w:line="268" w:lineRule="exact"/>
              <w:ind w:left="215" w:right="205"/>
              <w:jc w:val="center"/>
              <w:rPr>
                <w:del w:id="605" w:author="Author"/>
                <w:sz w:val="20"/>
              </w:rPr>
            </w:pPr>
            <w:del w:id="606" w:author="Author">
              <w:r w:rsidDel="00D24E8A">
                <w:rPr>
                  <w:spacing w:val="-2"/>
                  <w:sz w:val="20"/>
                </w:rPr>
                <w:delText>72.8%</w:delText>
              </w:r>
            </w:del>
          </w:p>
        </w:tc>
      </w:tr>
      <w:tr w:rsidR="00231B98" w:rsidDel="00D24E8A" w14:paraId="4C9BE95E" w14:textId="2092DD98">
        <w:trPr>
          <w:trHeight w:val="330"/>
          <w:del w:id="607" w:author="Author"/>
        </w:trPr>
        <w:tc>
          <w:tcPr>
            <w:tcW w:w="5480" w:type="dxa"/>
            <w:shd w:val="clear" w:color="auto" w:fill="A6A6A6"/>
          </w:tcPr>
          <w:p w14:paraId="4C9BE959" w14:textId="4D43581F" w:rsidR="00231B98" w:rsidDel="00D24E8A" w:rsidRDefault="00E72B00">
            <w:pPr>
              <w:pStyle w:val="TableParagraph"/>
              <w:spacing w:line="268" w:lineRule="exact"/>
              <w:ind w:left="107"/>
              <w:rPr>
                <w:del w:id="608" w:author="Author"/>
                <w:sz w:val="20"/>
              </w:rPr>
            </w:pPr>
            <w:del w:id="609" w:author="Author">
              <w:r w:rsidDel="00D24E8A">
                <w:rPr>
                  <w:sz w:val="20"/>
                </w:rPr>
                <w:delText>Additional</w:delText>
              </w:r>
              <w:r w:rsidDel="00D24E8A">
                <w:rPr>
                  <w:spacing w:val="-10"/>
                  <w:sz w:val="20"/>
                </w:rPr>
                <w:delText xml:space="preserve"> </w:delText>
              </w:r>
              <w:r w:rsidDel="00D24E8A">
                <w:rPr>
                  <w:sz w:val="20"/>
                </w:rPr>
                <w:delText>Reporting</w:delText>
              </w:r>
              <w:r w:rsidDel="00D24E8A">
                <w:rPr>
                  <w:spacing w:val="-12"/>
                  <w:sz w:val="20"/>
                </w:rPr>
                <w:delText xml:space="preserve"> </w:delText>
              </w:r>
              <w:r w:rsidDel="00D24E8A">
                <w:rPr>
                  <w:spacing w:val="-2"/>
                  <w:sz w:val="20"/>
                </w:rPr>
                <w:delText>Categories</w:delText>
              </w:r>
            </w:del>
          </w:p>
        </w:tc>
        <w:tc>
          <w:tcPr>
            <w:tcW w:w="845" w:type="dxa"/>
            <w:shd w:val="clear" w:color="auto" w:fill="A6A6A6"/>
          </w:tcPr>
          <w:p w14:paraId="4C9BE95A" w14:textId="2B988D5B" w:rsidR="00231B98" w:rsidDel="00D24E8A" w:rsidRDefault="00231B98">
            <w:pPr>
              <w:pStyle w:val="TableParagraph"/>
              <w:rPr>
                <w:del w:id="610" w:author="Author"/>
                <w:rFonts w:ascii="Times New Roman"/>
                <w:sz w:val="20"/>
              </w:rPr>
            </w:pPr>
          </w:p>
        </w:tc>
        <w:tc>
          <w:tcPr>
            <w:tcW w:w="1160" w:type="dxa"/>
            <w:shd w:val="clear" w:color="auto" w:fill="A6A6A6"/>
          </w:tcPr>
          <w:p w14:paraId="4C9BE95B" w14:textId="1673ABB6" w:rsidR="00231B98" w:rsidDel="00D24E8A" w:rsidRDefault="00231B98">
            <w:pPr>
              <w:pStyle w:val="TableParagraph"/>
              <w:rPr>
                <w:del w:id="611" w:author="Author"/>
                <w:rFonts w:ascii="Times New Roman"/>
                <w:sz w:val="20"/>
              </w:rPr>
            </w:pPr>
          </w:p>
        </w:tc>
        <w:tc>
          <w:tcPr>
            <w:tcW w:w="888" w:type="dxa"/>
            <w:shd w:val="clear" w:color="auto" w:fill="A6A6A6"/>
          </w:tcPr>
          <w:p w14:paraId="4C9BE95C" w14:textId="6E8F1BD0" w:rsidR="00231B98" w:rsidDel="00D24E8A" w:rsidRDefault="00231B98">
            <w:pPr>
              <w:pStyle w:val="TableParagraph"/>
              <w:rPr>
                <w:del w:id="612" w:author="Author"/>
                <w:rFonts w:ascii="Times New Roman"/>
                <w:sz w:val="20"/>
              </w:rPr>
            </w:pPr>
          </w:p>
        </w:tc>
        <w:tc>
          <w:tcPr>
            <w:tcW w:w="979" w:type="dxa"/>
            <w:shd w:val="clear" w:color="auto" w:fill="A6A6A6"/>
          </w:tcPr>
          <w:p w14:paraId="4C9BE95D" w14:textId="032AEB55" w:rsidR="00231B98" w:rsidDel="00D24E8A" w:rsidRDefault="00231B98">
            <w:pPr>
              <w:pStyle w:val="TableParagraph"/>
              <w:rPr>
                <w:del w:id="613" w:author="Author"/>
                <w:rFonts w:ascii="Times New Roman"/>
                <w:sz w:val="20"/>
              </w:rPr>
            </w:pPr>
          </w:p>
        </w:tc>
      </w:tr>
      <w:tr w:rsidR="00231B98" w:rsidDel="00D24E8A" w14:paraId="4C9BE964" w14:textId="496EECBC">
        <w:trPr>
          <w:trHeight w:val="328"/>
          <w:del w:id="614" w:author="Author"/>
        </w:trPr>
        <w:tc>
          <w:tcPr>
            <w:tcW w:w="5480" w:type="dxa"/>
          </w:tcPr>
          <w:p w14:paraId="4C9BE95F" w14:textId="2057388E" w:rsidR="00231B98" w:rsidDel="00D24E8A" w:rsidRDefault="00E72B00">
            <w:pPr>
              <w:pStyle w:val="TableParagraph"/>
              <w:spacing w:line="268" w:lineRule="exact"/>
              <w:ind w:left="443"/>
              <w:rPr>
                <w:del w:id="615" w:author="Author"/>
                <w:sz w:val="20"/>
              </w:rPr>
            </w:pPr>
            <w:del w:id="616" w:author="Author">
              <w:r w:rsidDel="00D24E8A">
                <w:rPr>
                  <w:spacing w:val="-2"/>
                  <w:sz w:val="20"/>
                </w:rPr>
                <w:delText>Female</w:delText>
              </w:r>
            </w:del>
          </w:p>
        </w:tc>
        <w:tc>
          <w:tcPr>
            <w:tcW w:w="845" w:type="dxa"/>
          </w:tcPr>
          <w:p w14:paraId="4C9BE960" w14:textId="144E0989" w:rsidR="00231B98" w:rsidDel="00D24E8A" w:rsidRDefault="00E72B00">
            <w:pPr>
              <w:pStyle w:val="TableParagraph"/>
              <w:spacing w:line="268" w:lineRule="exact"/>
              <w:ind w:left="215" w:right="209"/>
              <w:jc w:val="center"/>
              <w:rPr>
                <w:del w:id="617" w:author="Author"/>
                <w:sz w:val="20"/>
              </w:rPr>
            </w:pPr>
            <w:del w:id="618" w:author="Author">
              <w:r w:rsidDel="00D24E8A">
                <w:rPr>
                  <w:spacing w:val="-5"/>
                  <w:sz w:val="20"/>
                </w:rPr>
                <w:delText>N/A</w:delText>
              </w:r>
            </w:del>
          </w:p>
        </w:tc>
        <w:tc>
          <w:tcPr>
            <w:tcW w:w="1160" w:type="dxa"/>
          </w:tcPr>
          <w:p w14:paraId="4C9BE961" w14:textId="2D331BC3" w:rsidR="00231B98" w:rsidDel="00D24E8A" w:rsidRDefault="00E72B00">
            <w:pPr>
              <w:pStyle w:val="TableParagraph"/>
              <w:spacing w:line="268" w:lineRule="exact"/>
              <w:ind w:left="386"/>
              <w:rPr>
                <w:del w:id="619" w:author="Author"/>
                <w:sz w:val="20"/>
              </w:rPr>
            </w:pPr>
            <w:del w:id="620" w:author="Author">
              <w:r w:rsidDel="00D24E8A">
                <w:rPr>
                  <w:spacing w:val="-5"/>
                  <w:sz w:val="20"/>
                </w:rPr>
                <w:delText>N/A</w:delText>
              </w:r>
            </w:del>
          </w:p>
        </w:tc>
        <w:tc>
          <w:tcPr>
            <w:tcW w:w="888" w:type="dxa"/>
          </w:tcPr>
          <w:p w14:paraId="4C9BE962" w14:textId="13CBF1AA" w:rsidR="00231B98" w:rsidDel="00D24E8A" w:rsidRDefault="00E72B00">
            <w:pPr>
              <w:pStyle w:val="TableParagraph"/>
              <w:spacing w:line="268" w:lineRule="exact"/>
              <w:ind w:left="251"/>
              <w:rPr>
                <w:del w:id="621" w:author="Author"/>
                <w:sz w:val="20"/>
              </w:rPr>
            </w:pPr>
            <w:del w:id="622" w:author="Author">
              <w:r w:rsidDel="00D24E8A">
                <w:rPr>
                  <w:spacing w:val="-5"/>
                  <w:sz w:val="20"/>
                </w:rPr>
                <w:delText>N/A</w:delText>
              </w:r>
            </w:del>
          </w:p>
        </w:tc>
        <w:tc>
          <w:tcPr>
            <w:tcW w:w="979" w:type="dxa"/>
          </w:tcPr>
          <w:p w14:paraId="4C9BE963" w14:textId="0E395B44" w:rsidR="00231B98" w:rsidDel="00D24E8A" w:rsidRDefault="00E72B00">
            <w:pPr>
              <w:pStyle w:val="TableParagraph"/>
              <w:spacing w:line="268" w:lineRule="exact"/>
              <w:ind w:left="210" w:right="205"/>
              <w:jc w:val="center"/>
              <w:rPr>
                <w:del w:id="623" w:author="Author"/>
                <w:sz w:val="20"/>
              </w:rPr>
            </w:pPr>
            <w:del w:id="624" w:author="Author">
              <w:r w:rsidDel="00D24E8A">
                <w:rPr>
                  <w:spacing w:val="-5"/>
                  <w:sz w:val="20"/>
                </w:rPr>
                <w:delText>N/A</w:delText>
              </w:r>
            </w:del>
          </w:p>
        </w:tc>
      </w:tr>
      <w:tr w:rsidR="00231B98" w:rsidDel="00D24E8A" w14:paraId="4C9BE96A" w14:textId="1BFF71DF">
        <w:trPr>
          <w:trHeight w:val="330"/>
          <w:del w:id="625" w:author="Author"/>
        </w:trPr>
        <w:tc>
          <w:tcPr>
            <w:tcW w:w="5480" w:type="dxa"/>
          </w:tcPr>
          <w:p w14:paraId="4C9BE965" w14:textId="3124DF65" w:rsidR="00231B98" w:rsidDel="00D24E8A" w:rsidRDefault="00E72B00">
            <w:pPr>
              <w:pStyle w:val="TableParagraph"/>
              <w:spacing w:line="268" w:lineRule="exact"/>
              <w:ind w:left="443"/>
              <w:rPr>
                <w:del w:id="626" w:author="Author"/>
                <w:sz w:val="20"/>
              </w:rPr>
            </w:pPr>
            <w:del w:id="627" w:author="Author">
              <w:r w:rsidDel="00D24E8A">
                <w:rPr>
                  <w:spacing w:val="-4"/>
                  <w:sz w:val="20"/>
                </w:rPr>
                <w:delText>Male</w:delText>
              </w:r>
            </w:del>
          </w:p>
        </w:tc>
        <w:tc>
          <w:tcPr>
            <w:tcW w:w="845" w:type="dxa"/>
          </w:tcPr>
          <w:p w14:paraId="4C9BE966" w14:textId="4A77FF85" w:rsidR="00231B98" w:rsidDel="00D24E8A" w:rsidRDefault="00E72B00">
            <w:pPr>
              <w:pStyle w:val="TableParagraph"/>
              <w:spacing w:line="268" w:lineRule="exact"/>
              <w:ind w:left="215" w:right="209"/>
              <w:jc w:val="center"/>
              <w:rPr>
                <w:del w:id="628" w:author="Author"/>
                <w:sz w:val="20"/>
              </w:rPr>
            </w:pPr>
            <w:del w:id="629" w:author="Author">
              <w:r w:rsidDel="00D24E8A">
                <w:rPr>
                  <w:spacing w:val="-5"/>
                  <w:sz w:val="20"/>
                </w:rPr>
                <w:delText>N/A</w:delText>
              </w:r>
            </w:del>
          </w:p>
        </w:tc>
        <w:tc>
          <w:tcPr>
            <w:tcW w:w="1160" w:type="dxa"/>
          </w:tcPr>
          <w:p w14:paraId="4C9BE967" w14:textId="232E7A54" w:rsidR="00231B98" w:rsidDel="00D24E8A" w:rsidRDefault="00E72B00">
            <w:pPr>
              <w:pStyle w:val="TableParagraph"/>
              <w:spacing w:line="268" w:lineRule="exact"/>
              <w:ind w:left="386"/>
              <w:rPr>
                <w:del w:id="630" w:author="Author"/>
                <w:sz w:val="20"/>
              </w:rPr>
            </w:pPr>
            <w:del w:id="631" w:author="Author">
              <w:r w:rsidDel="00D24E8A">
                <w:rPr>
                  <w:spacing w:val="-5"/>
                  <w:sz w:val="20"/>
                </w:rPr>
                <w:delText>N/A</w:delText>
              </w:r>
            </w:del>
          </w:p>
        </w:tc>
        <w:tc>
          <w:tcPr>
            <w:tcW w:w="888" w:type="dxa"/>
          </w:tcPr>
          <w:p w14:paraId="4C9BE968" w14:textId="2B15A1F2" w:rsidR="00231B98" w:rsidDel="00D24E8A" w:rsidRDefault="00E72B00">
            <w:pPr>
              <w:pStyle w:val="TableParagraph"/>
              <w:spacing w:line="268" w:lineRule="exact"/>
              <w:ind w:left="251"/>
              <w:rPr>
                <w:del w:id="632" w:author="Author"/>
                <w:sz w:val="20"/>
              </w:rPr>
            </w:pPr>
            <w:del w:id="633" w:author="Author">
              <w:r w:rsidDel="00D24E8A">
                <w:rPr>
                  <w:spacing w:val="-5"/>
                  <w:sz w:val="20"/>
                </w:rPr>
                <w:delText>N/A</w:delText>
              </w:r>
            </w:del>
          </w:p>
        </w:tc>
        <w:tc>
          <w:tcPr>
            <w:tcW w:w="979" w:type="dxa"/>
          </w:tcPr>
          <w:p w14:paraId="4C9BE969" w14:textId="2E700F15" w:rsidR="00231B98" w:rsidDel="00D24E8A" w:rsidRDefault="00E72B00">
            <w:pPr>
              <w:pStyle w:val="TableParagraph"/>
              <w:spacing w:line="268" w:lineRule="exact"/>
              <w:ind w:left="210" w:right="205"/>
              <w:jc w:val="center"/>
              <w:rPr>
                <w:del w:id="634" w:author="Author"/>
                <w:sz w:val="20"/>
              </w:rPr>
            </w:pPr>
            <w:del w:id="635" w:author="Author">
              <w:r w:rsidDel="00D24E8A">
                <w:rPr>
                  <w:spacing w:val="-5"/>
                  <w:sz w:val="20"/>
                </w:rPr>
                <w:delText>N/A</w:delText>
              </w:r>
            </w:del>
          </w:p>
        </w:tc>
      </w:tr>
      <w:tr w:rsidR="00231B98" w:rsidDel="00D24E8A" w14:paraId="4C9BE970" w14:textId="379321AB">
        <w:trPr>
          <w:trHeight w:val="328"/>
          <w:del w:id="636" w:author="Author"/>
        </w:trPr>
        <w:tc>
          <w:tcPr>
            <w:tcW w:w="5480" w:type="dxa"/>
          </w:tcPr>
          <w:p w14:paraId="4C9BE96B" w14:textId="58E84FB7" w:rsidR="00231B98" w:rsidDel="00D24E8A" w:rsidRDefault="00E72B00">
            <w:pPr>
              <w:pStyle w:val="TableParagraph"/>
              <w:spacing w:line="268" w:lineRule="exact"/>
              <w:ind w:left="450"/>
              <w:rPr>
                <w:del w:id="637" w:author="Author"/>
                <w:sz w:val="20"/>
              </w:rPr>
            </w:pPr>
            <w:del w:id="638" w:author="Author">
              <w:r w:rsidDel="00D24E8A">
                <w:rPr>
                  <w:sz w:val="20"/>
                </w:rPr>
                <w:delText>Migrant</w:delText>
              </w:r>
              <w:r w:rsidDel="00D24E8A">
                <w:rPr>
                  <w:spacing w:val="-9"/>
                  <w:sz w:val="20"/>
                </w:rPr>
                <w:delText xml:space="preserve"> </w:delText>
              </w:r>
              <w:r w:rsidDel="00D24E8A">
                <w:rPr>
                  <w:spacing w:val="-2"/>
                  <w:sz w:val="20"/>
                </w:rPr>
                <w:delText>Students</w:delText>
              </w:r>
            </w:del>
          </w:p>
        </w:tc>
        <w:tc>
          <w:tcPr>
            <w:tcW w:w="845" w:type="dxa"/>
          </w:tcPr>
          <w:p w14:paraId="4C9BE96C" w14:textId="3478B4BB" w:rsidR="00231B98" w:rsidDel="00D24E8A" w:rsidRDefault="00E72B00">
            <w:pPr>
              <w:pStyle w:val="TableParagraph"/>
              <w:spacing w:line="268" w:lineRule="exact"/>
              <w:ind w:left="215" w:right="209"/>
              <w:jc w:val="center"/>
              <w:rPr>
                <w:del w:id="639" w:author="Author"/>
                <w:sz w:val="20"/>
              </w:rPr>
            </w:pPr>
            <w:del w:id="640" w:author="Author">
              <w:r w:rsidDel="00D24E8A">
                <w:rPr>
                  <w:spacing w:val="-5"/>
                  <w:sz w:val="20"/>
                </w:rPr>
                <w:delText>N/A</w:delText>
              </w:r>
            </w:del>
          </w:p>
        </w:tc>
        <w:tc>
          <w:tcPr>
            <w:tcW w:w="1160" w:type="dxa"/>
          </w:tcPr>
          <w:p w14:paraId="4C9BE96D" w14:textId="2317D383" w:rsidR="00231B98" w:rsidDel="00D24E8A" w:rsidRDefault="00E72B00">
            <w:pPr>
              <w:pStyle w:val="TableParagraph"/>
              <w:spacing w:line="268" w:lineRule="exact"/>
              <w:ind w:left="386"/>
              <w:rPr>
                <w:del w:id="641" w:author="Author"/>
                <w:sz w:val="20"/>
              </w:rPr>
            </w:pPr>
            <w:del w:id="642" w:author="Author">
              <w:r w:rsidDel="00D24E8A">
                <w:rPr>
                  <w:spacing w:val="-5"/>
                  <w:sz w:val="20"/>
                </w:rPr>
                <w:delText>N/A</w:delText>
              </w:r>
            </w:del>
          </w:p>
        </w:tc>
        <w:tc>
          <w:tcPr>
            <w:tcW w:w="888" w:type="dxa"/>
          </w:tcPr>
          <w:p w14:paraId="4C9BE96E" w14:textId="57B65E01" w:rsidR="00231B98" w:rsidDel="00D24E8A" w:rsidRDefault="00E72B00">
            <w:pPr>
              <w:pStyle w:val="TableParagraph"/>
              <w:spacing w:line="268" w:lineRule="exact"/>
              <w:ind w:left="251"/>
              <w:rPr>
                <w:del w:id="643" w:author="Author"/>
                <w:sz w:val="20"/>
              </w:rPr>
            </w:pPr>
            <w:del w:id="644" w:author="Author">
              <w:r w:rsidDel="00D24E8A">
                <w:rPr>
                  <w:spacing w:val="-5"/>
                  <w:sz w:val="20"/>
                </w:rPr>
                <w:delText>N/A</w:delText>
              </w:r>
            </w:del>
          </w:p>
        </w:tc>
        <w:tc>
          <w:tcPr>
            <w:tcW w:w="979" w:type="dxa"/>
          </w:tcPr>
          <w:p w14:paraId="4C9BE96F" w14:textId="03ADA4AD" w:rsidR="00231B98" w:rsidDel="00D24E8A" w:rsidRDefault="00E72B00">
            <w:pPr>
              <w:pStyle w:val="TableParagraph"/>
              <w:spacing w:line="268" w:lineRule="exact"/>
              <w:ind w:left="210" w:right="205"/>
              <w:jc w:val="center"/>
              <w:rPr>
                <w:del w:id="645" w:author="Author"/>
                <w:sz w:val="20"/>
              </w:rPr>
            </w:pPr>
            <w:del w:id="646" w:author="Author">
              <w:r w:rsidDel="00D24E8A">
                <w:rPr>
                  <w:spacing w:val="-5"/>
                  <w:sz w:val="20"/>
                </w:rPr>
                <w:delText>N/A</w:delText>
              </w:r>
            </w:del>
          </w:p>
        </w:tc>
      </w:tr>
      <w:tr w:rsidR="00231B98" w:rsidDel="00D24E8A" w14:paraId="4C9BE976" w14:textId="3A44A9AF">
        <w:trPr>
          <w:trHeight w:val="330"/>
          <w:del w:id="647" w:author="Author"/>
        </w:trPr>
        <w:tc>
          <w:tcPr>
            <w:tcW w:w="5480" w:type="dxa"/>
          </w:tcPr>
          <w:p w14:paraId="4C9BE971" w14:textId="42FDF094" w:rsidR="00231B98" w:rsidDel="00D24E8A" w:rsidRDefault="00E72B00">
            <w:pPr>
              <w:pStyle w:val="TableParagraph"/>
              <w:spacing w:before="1"/>
              <w:ind w:left="450"/>
              <w:rPr>
                <w:del w:id="648" w:author="Author"/>
                <w:sz w:val="20"/>
              </w:rPr>
            </w:pPr>
            <w:del w:id="649" w:author="Author">
              <w:r w:rsidDel="00D24E8A">
                <w:rPr>
                  <w:spacing w:val="-2"/>
                  <w:sz w:val="20"/>
                </w:rPr>
                <w:delText>Military-Affiliated</w:delText>
              </w:r>
              <w:r w:rsidDel="00D24E8A">
                <w:rPr>
                  <w:spacing w:val="21"/>
                  <w:sz w:val="20"/>
                </w:rPr>
                <w:delText xml:space="preserve"> </w:delText>
              </w:r>
              <w:r w:rsidDel="00D24E8A">
                <w:rPr>
                  <w:spacing w:val="-2"/>
                  <w:sz w:val="20"/>
                </w:rPr>
                <w:delText>Students</w:delText>
              </w:r>
            </w:del>
          </w:p>
        </w:tc>
        <w:tc>
          <w:tcPr>
            <w:tcW w:w="845" w:type="dxa"/>
          </w:tcPr>
          <w:p w14:paraId="4C9BE972" w14:textId="4FA6ADE4" w:rsidR="00231B98" w:rsidDel="00D24E8A" w:rsidRDefault="00E72B00">
            <w:pPr>
              <w:pStyle w:val="TableParagraph"/>
              <w:spacing w:before="1"/>
              <w:ind w:left="215" w:right="209"/>
              <w:jc w:val="center"/>
              <w:rPr>
                <w:del w:id="650" w:author="Author"/>
                <w:sz w:val="20"/>
              </w:rPr>
            </w:pPr>
            <w:del w:id="651" w:author="Author">
              <w:r w:rsidDel="00D24E8A">
                <w:rPr>
                  <w:spacing w:val="-5"/>
                  <w:sz w:val="20"/>
                </w:rPr>
                <w:delText>N/A</w:delText>
              </w:r>
            </w:del>
          </w:p>
        </w:tc>
        <w:tc>
          <w:tcPr>
            <w:tcW w:w="1160" w:type="dxa"/>
          </w:tcPr>
          <w:p w14:paraId="4C9BE973" w14:textId="214430F7" w:rsidR="00231B98" w:rsidDel="00D24E8A" w:rsidRDefault="00E72B00">
            <w:pPr>
              <w:pStyle w:val="TableParagraph"/>
              <w:spacing w:before="1"/>
              <w:ind w:left="386"/>
              <w:rPr>
                <w:del w:id="652" w:author="Author"/>
                <w:sz w:val="20"/>
              </w:rPr>
            </w:pPr>
            <w:del w:id="653" w:author="Author">
              <w:r w:rsidDel="00D24E8A">
                <w:rPr>
                  <w:spacing w:val="-5"/>
                  <w:sz w:val="20"/>
                </w:rPr>
                <w:delText>N/A</w:delText>
              </w:r>
            </w:del>
          </w:p>
        </w:tc>
        <w:tc>
          <w:tcPr>
            <w:tcW w:w="888" w:type="dxa"/>
          </w:tcPr>
          <w:p w14:paraId="4C9BE974" w14:textId="2804F75A" w:rsidR="00231B98" w:rsidDel="00D24E8A" w:rsidRDefault="00E72B00">
            <w:pPr>
              <w:pStyle w:val="TableParagraph"/>
              <w:spacing w:before="1"/>
              <w:ind w:left="251"/>
              <w:rPr>
                <w:del w:id="654" w:author="Author"/>
                <w:sz w:val="20"/>
              </w:rPr>
            </w:pPr>
            <w:del w:id="655" w:author="Author">
              <w:r w:rsidDel="00D24E8A">
                <w:rPr>
                  <w:spacing w:val="-5"/>
                  <w:sz w:val="20"/>
                </w:rPr>
                <w:delText>N/A</w:delText>
              </w:r>
            </w:del>
          </w:p>
        </w:tc>
        <w:tc>
          <w:tcPr>
            <w:tcW w:w="979" w:type="dxa"/>
          </w:tcPr>
          <w:p w14:paraId="4C9BE975" w14:textId="39BD9D34" w:rsidR="00231B98" w:rsidDel="00D24E8A" w:rsidRDefault="00E72B00">
            <w:pPr>
              <w:pStyle w:val="TableParagraph"/>
              <w:spacing w:before="1"/>
              <w:ind w:left="210" w:right="205"/>
              <w:jc w:val="center"/>
              <w:rPr>
                <w:del w:id="656" w:author="Author"/>
                <w:sz w:val="20"/>
              </w:rPr>
            </w:pPr>
            <w:del w:id="657" w:author="Author">
              <w:r w:rsidDel="00D24E8A">
                <w:rPr>
                  <w:spacing w:val="-5"/>
                  <w:sz w:val="20"/>
                </w:rPr>
                <w:delText>N/A</w:delText>
              </w:r>
            </w:del>
          </w:p>
        </w:tc>
      </w:tr>
      <w:tr w:rsidR="00231B98" w:rsidDel="00D24E8A" w14:paraId="4C9BE97C" w14:textId="24C079BA">
        <w:trPr>
          <w:trHeight w:val="330"/>
          <w:del w:id="658" w:author="Author"/>
        </w:trPr>
        <w:tc>
          <w:tcPr>
            <w:tcW w:w="5480" w:type="dxa"/>
          </w:tcPr>
          <w:p w14:paraId="4C9BE977" w14:textId="0B41D350" w:rsidR="00231B98" w:rsidDel="00D24E8A" w:rsidRDefault="00E72B00">
            <w:pPr>
              <w:pStyle w:val="TableParagraph"/>
              <w:spacing w:line="268" w:lineRule="exact"/>
              <w:ind w:left="450"/>
              <w:rPr>
                <w:del w:id="659" w:author="Author"/>
                <w:sz w:val="20"/>
              </w:rPr>
            </w:pPr>
            <w:del w:id="660" w:author="Author">
              <w:r w:rsidDel="00D24E8A">
                <w:rPr>
                  <w:sz w:val="20"/>
                </w:rPr>
                <w:delText>Homeless</w:delText>
              </w:r>
              <w:r w:rsidDel="00D24E8A">
                <w:rPr>
                  <w:spacing w:val="-8"/>
                  <w:sz w:val="20"/>
                </w:rPr>
                <w:delText xml:space="preserve"> </w:delText>
              </w:r>
              <w:r w:rsidDel="00D24E8A">
                <w:rPr>
                  <w:spacing w:val="-2"/>
                  <w:sz w:val="20"/>
                </w:rPr>
                <w:delText>Students</w:delText>
              </w:r>
            </w:del>
          </w:p>
        </w:tc>
        <w:tc>
          <w:tcPr>
            <w:tcW w:w="845" w:type="dxa"/>
          </w:tcPr>
          <w:p w14:paraId="4C9BE978" w14:textId="7CC2B75E" w:rsidR="00231B98" w:rsidDel="00D24E8A" w:rsidRDefault="00E72B00">
            <w:pPr>
              <w:pStyle w:val="TableParagraph"/>
              <w:spacing w:line="268" w:lineRule="exact"/>
              <w:ind w:left="215" w:right="209"/>
              <w:jc w:val="center"/>
              <w:rPr>
                <w:del w:id="661" w:author="Author"/>
                <w:sz w:val="20"/>
              </w:rPr>
            </w:pPr>
            <w:del w:id="662" w:author="Author">
              <w:r w:rsidDel="00D24E8A">
                <w:rPr>
                  <w:spacing w:val="-5"/>
                  <w:sz w:val="20"/>
                </w:rPr>
                <w:delText>N/A</w:delText>
              </w:r>
            </w:del>
          </w:p>
        </w:tc>
        <w:tc>
          <w:tcPr>
            <w:tcW w:w="1160" w:type="dxa"/>
          </w:tcPr>
          <w:p w14:paraId="4C9BE979" w14:textId="35A298EE" w:rsidR="00231B98" w:rsidDel="00D24E8A" w:rsidRDefault="00E72B00">
            <w:pPr>
              <w:pStyle w:val="TableParagraph"/>
              <w:spacing w:line="268" w:lineRule="exact"/>
              <w:ind w:left="386"/>
              <w:rPr>
                <w:del w:id="663" w:author="Author"/>
                <w:sz w:val="20"/>
              </w:rPr>
            </w:pPr>
            <w:del w:id="664" w:author="Author">
              <w:r w:rsidDel="00D24E8A">
                <w:rPr>
                  <w:spacing w:val="-5"/>
                  <w:sz w:val="20"/>
                </w:rPr>
                <w:delText>N/A</w:delText>
              </w:r>
            </w:del>
          </w:p>
        </w:tc>
        <w:tc>
          <w:tcPr>
            <w:tcW w:w="888" w:type="dxa"/>
          </w:tcPr>
          <w:p w14:paraId="4C9BE97A" w14:textId="3C405E05" w:rsidR="00231B98" w:rsidDel="00D24E8A" w:rsidRDefault="00E72B00">
            <w:pPr>
              <w:pStyle w:val="TableParagraph"/>
              <w:spacing w:line="268" w:lineRule="exact"/>
              <w:ind w:left="251"/>
              <w:rPr>
                <w:del w:id="665" w:author="Author"/>
                <w:sz w:val="20"/>
              </w:rPr>
            </w:pPr>
            <w:del w:id="666" w:author="Author">
              <w:r w:rsidDel="00D24E8A">
                <w:rPr>
                  <w:spacing w:val="-5"/>
                  <w:sz w:val="20"/>
                </w:rPr>
                <w:delText>N/A</w:delText>
              </w:r>
            </w:del>
          </w:p>
        </w:tc>
        <w:tc>
          <w:tcPr>
            <w:tcW w:w="979" w:type="dxa"/>
          </w:tcPr>
          <w:p w14:paraId="4C9BE97B" w14:textId="6746DE06" w:rsidR="00231B98" w:rsidDel="00D24E8A" w:rsidRDefault="00E72B00">
            <w:pPr>
              <w:pStyle w:val="TableParagraph"/>
              <w:spacing w:line="268" w:lineRule="exact"/>
              <w:ind w:left="210" w:right="205"/>
              <w:jc w:val="center"/>
              <w:rPr>
                <w:del w:id="667" w:author="Author"/>
                <w:sz w:val="20"/>
              </w:rPr>
            </w:pPr>
            <w:del w:id="668" w:author="Author">
              <w:r w:rsidDel="00D24E8A">
                <w:rPr>
                  <w:spacing w:val="-5"/>
                  <w:sz w:val="20"/>
                </w:rPr>
                <w:delText>N/A</w:delText>
              </w:r>
            </w:del>
          </w:p>
        </w:tc>
      </w:tr>
      <w:tr w:rsidR="00231B98" w:rsidDel="00D24E8A" w14:paraId="4C9BE982" w14:textId="7EF62443">
        <w:trPr>
          <w:trHeight w:val="328"/>
          <w:del w:id="669" w:author="Author"/>
        </w:trPr>
        <w:tc>
          <w:tcPr>
            <w:tcW w:w="5480" w:type="dxa"/>
          </w:tcPr>
          <w:p w14:paraId="4C9BE97D" w14:textId="29CEBD98" w:rsidR="00231B98" w:rsidDel="00D24E8A" w:rsidRDefault="00E72B00">
            <w:pPr>
              <w:pStyle w:val="TableParagraph"/>
              <w:spacing w:line="268" w:lineRule="exact"/>
              <w:ind w:left="450"/>
              <w:rPr>
                <w:del w:id="670" w:author="Author"/>
                <w:sz w:val="20"/>
              </w:rPr>
            </w:pPr>
            <w:del w:id="671" w:author="Author">
              <w:r w:rsidDel="00D24E8A">
                <w:rPr>
                  <w:sz w:val="20"/>
                </w:rPr>
                <w:delText>Students</w:delText>
              </w:r>
              <w:r w:rsidDel="00D24E8A">
                <w:rPr>
                  <w:spacing w:val="-7"/>
                  <w:sz w:val="20"/>
                </w:rPr>
                <w:delText xml:space="preserve"> </w:delText>
              </w:r>
              <w:r w:rsidDel="00D24E8A">
                <w:rPr>
                  <w:sz w:val="20"/>
                </w:rPr>
                <w:delText>in</w:delText>
              </w:r>
              <w:r w:rsidDel="00D24E8A">
                <w:rPr>
                  <w:spacing w:val="-6"/>
                  <w:sz w:val="20"/>
                </w:rPr>
                <w:delText xml:space="preserve"> </w:delText>
              </w:r>
              <w:r w:rsidDel="00D24E8A">
                <w:rPr>
                  <w:sz w:val="20"/>
                </w:rPr>
                <w:delText>Foster</w:delText>
              </w:r>
              <w:r w:rsidDel="00D24E8A">
                <w:rPr>
                  <w:spacing w:val="-4"/>
                  <w:sz w:val="20"/>
                </w:rPr>
                <w:delText xml:space="preserve"> Care</w:delText>
              </w:r>
            </w:del>
          </w:p>
        </w:tc>
        <w:tc>
          <w:tcPr>
            <w:tcW w:w="845" w:type="dxa"/>
          </w:tcPr>
          <w:p w14:paraId="4C9BE97E" w14:textId="36692E27" w:rsidR="00231B98" w:rsidDel="00D24E8A" w:rsidRDefault="00E72B00">
            <w:pPr>
              <w:pStyle w:val="TableParagraph"/>
              <w:spacing w:line="268" w:lineRule="exact"/>
              <w:ind w:left="215" w:right="209"/>
              <w:jc w:val="center"/>
              <w:rPr>
                <w:del w:id="672" w:author="Author"/>
                <w:sz w:val="20"/>
              </w:rPr>
            </w:pPr>
            <w:del w:id="673" w:author="Author">
              <w:r w:rsidDel="00D24E8A">
                <w:rPr>
                  <w:spacing w:val="-5"/>
                  <w:sz w:val="20"/>
                </w:rPr>
                <w:delText>N/A</w:delText>
              </w:r>
            </w:del>
          </w:p>
        </w:tc>
        <w:tc>
          <w:tcPr>
            <w:tcW w:w="1160" w:type="dxa"/>
          </w:tcPr>
          <w:p w14:paraId="4C9BE97F" w14:textId="6598CB62" w:rsidR="00231B98" w:rsidDel="00D24E8A" w:rsidRDefault="00E72B00">
            <w:pPr>
              <w:pStyle w:val="TableParagraph"/>
              <w:spacing w:line="268" w:lineRule="exact"/>
              <w:ind w:left="386"/>
              <w:rPr>
                <w:del w:id="674" w:author="Author"/>
                <w:sz w:val="20"/>
              </w:rPr>
            </w:pPr>
            <w:del w:id="675" w:author="Author">
              <w:r w:rsidDel="00D24E8A">
                <w:rPr>
                  <w:spacing w:val="-5"/>
                  <w:sz w:val="20"/>
                </w:rPr>
                <w:delText>N/A</w:delText>
              </w:r>
            </w:del>
          </w:p>
        </w:tc>
        <w:tc>
          <w:tcPr>
            <w:tcW w:w="888" w:type="dxa"/>
          </w:tcPr>
          <w:p w14:paraId="4C9BE980" w14:textId="166139A7" w:rsidR="00231B98" w:rsidDel="00D24E8A" w:rsidRDefault="00E72B00">
            <w:pPr>
              <w:pStyle w:val="TableParagraph"/>
              <w:spacing w:line="268" w:lineRule="exact"/>
              <w:ind w:left="251"/>
              <w:rPr>
                <w:del w:id="676" w:author="Author"/>
                <w:sz w:val="20"/>
              </w:rPr>
            </w:pPr>
            <w:del w:id="677" w:author="Author">
              <w:r w:rsidDel="00D24E8A">
                <w:rPr>
                  <w:spacing w:val="-5"/>
                  <w:sz w:val="20"/>
                </w:rPr>
                <w:delText>N/A</w:delText>
              </w:r>
            </w:del>
          </w:p>
        </w:tc>
        <w:tc>
          <w:tcPr>
            <w:tcW w:w="979" w:type="dxa"/>
          </w:tcPr>
          <w:p w14:paraId="4C9BE981" w14:textId="7126F79D" w:rsidR="00231B98" w:rsidDel="00D24E8A" w:rsidRDefault="00E72B00">
            <w:pPr>
              <w:pStyle w:val="TableParagraph"/>
              <w:spacing w:line="268" w:lineRule="exact"/>
              <w:ind w:left="210" w:right="205"/>
              <w:jc w:val="center"/>
              <w:rPr>
                <w:del w:id="678" w:author="Author"/>
                <w:sz w:val="20"/>
              </w:rPr>
            </w:pPr>
            <w:del w:id="679" w:author="Author">
              <w:r w:rsidDel="00D24E8A">
                <w:rPr>
                  <w:spacing w:val="-5"/>
                  <w:sz w:val="20"/>
                </w:rPr>
                <w:delText>N/A</w:delText>
              </w:r>
            </w:del>
          </w:p>
        </w:tc>
      </w:tr>
    </w:tbl>
    <w:p w14:paraId="4C9BE983" w14:textId="5F18CFC0" w:rsidR="00231B98" w:rsidDel="00D24E8A" w:rsidRDefault="00E72B00">
      <w:pPr>
        <w:pStyle w:val="ListParagraph"/>
        <w:numPr>
          <w:ilvl w:val="0"/>
          <w:numId w:val="83"/>
        </w:numPr>
        <w:tabs>
          <w:tab w:val="left" w:pos="620"/>
        </w:tabs>
        <w:spacing w:before="13"/>
        <w:ind w:right="1362" w:firstLine="0"/>
        <w:rPr>
          <w:del w:id="680" w:author="Author"/>
          <w:rFonts w:ascii="Palatino Linotype" w:hAnsi="Palatino Linotype"/>
        </w:rPr>
      </w:pPr>
      <w:del w:id="681" w:author="Author">
        <w:r w:rsidDel="00D24E8A">
          <w:rPr>
            <w:rFonts w:ascii="Palatino Linotype" w:hAnsi="Palatino Linotype"/>
          </w:rPr>
          <w:delText>These</w:delText>
        </w:r>
        <w:r w:rsidDel="00D24E8A">
          <w:rPr>
            <w:rFonts w:ascii="Palatino Linotype" w:hAnsi="Palatino Linotype"/>
            <w:spacing w:val="-1"/>
          </w:rPr>
          <w:delText xml:space="preserve"> </w:delText>
        </w:r>
        <w:r w:rsidDel="00D24E8A">
          <w:rPr>
            <w:rFonts w:ascii="Palatino Linotype" w:hAnsi="Palatino Linotype"/>
          </w:rPr>
          <w:delText>student</w:delText>
        </w:r>
        <w:r w:rsidDel="00D24E8A">
          <w:rPr>
            <w:rFonts w:ascii="Palatino Linotype" w:hAnsi="Palatino Linotype"/>
            <w:spacing w:val="-3"/>
          </w:rPr>
          <w:delText xml:space="preserve"> </w:delText>
        </w:r>
        <w:r w:rsidDel="00D24E8A">
          <w:rPr>
            <w:rFonts w:ascii="Palatino Linotype" w:hAnsi="Palatino Linotype"/>
          </w:rPr>
          <w:delText>classifications</w:delText>
        </w:r>
        <w:r w:rsidDel="00D24E8A">
          <w:rPr>
            <w:rFonts w:ascii="Palatino Linotype" w:hAnsi="Palatino Linotype"/>
            <w:spacing w:val="-6"/>
          </w:rPr>
          <w:delText xml:space="preserve"> </w:delText>
        </w:r>
        <w:r w:rsidDel="00D24E8A">
          <w:rPr>
            <w:rFonts w:ascii="Palatino Linotype" w:hAnsi="Palatino Linotype"/>
          </w:rPr>
          <w:delText>have</w:delText>
        </w:r>
        <w:r w:rsidDel="00D24E8A">
          <w:rPr>
            <w:rFonts w:ascii="Palatino Linotype" w:hAnsi="Palatino Linotype"/>
            <w:spacing w:val="-4"/>
          </w:rPr>
          <w:delText xml:space="preserve"> </w:delText>
        </w:r>
        <w:r w:rsidDel="00D24E8A">
          <w:rPr>
            <w:rFonts w:ascii="Palatino Linotype" w:hAnsi="Palatino Linotype"/>
          </w:rPr>
          <w:delText>not</w:delText>
        </w:r>
        <w:r w:rsidDel="00D24E8A">
          <w:rPr>
            <w:rFonts w:ascii="Palatino Linotype" w:hAnsi="Palatino Linotype"/>
            <w:spacing w:val="-3"/>
          </w:rPr>
          <w:delText xml:space="preserve"> </w:delText>
        </w:r>
        <w:r w:rsidDel="00D24E8A">
          <w:rPr>
            <w:rFonts w:ascii="Palatino Linotype" w:hAnsi="Palatino Linotype"/>
          </w:rPr>
          <w:delText>been</w:delText>
        </w:r>
        <w:r w:rsidDel="00D24E8A">
          <w:rPr>
            <w:rFonts w:ascii="Palatino Linotype" w:hAnsi="Palatino Linotype"/>
            <w:spacing w:val="-3"/>
          </w:rPr>
          <w:delText xml:space="preserve"> </w:delText>
        </w:r>
        <w:r w:rsidDel="00D24E8A">
          <w:rPr>
            <w:rFonts w:ascii="Palatino Linotype" w:hAnsi="Palatino Linotype"/>
          </w:rPr>
          <w:delText>previously</w:delText>
        </w:r>
        <w:r w:rsidDel="00D24E8A">
          <w:rPr>
            <w:rFonts w:ascii="Palatino Linotype" w:hAnsi="Palatino Linotype"/>
            <w:spacing w:val="-3"/>
          </w:rPr>
          <w:delText xml:space="preserve"> </w:delText>
        </w:r>
        <w:r w:rsidDel="00D24E8A">
          <w:rPr>
            <w:rFonts w:ascii="Palatino Linotype" w:hAnsi="Palatino Linotype"/>
          </w:rPr>
          <w:delText>reported</w:delText>
        </w:r>
        <w:r w:rsidDel="00D24E8A">
          <w:rPr>
            <w:rFonts w:ascii="Palatino Linotype" w:hAnsi="Palatino Linotype"/>
            <w:spacing w:val="-6"/>
          </w:rPr>
          <w:delText xml:space="preserve"> </w:delText>
        </w:r>
        <w:r w:rsidDel="00D24E8A">
          <w:rPr>
            <w:rFonts w:ascii="Palatino Linotype" w:hAnsi="Palatino Linotype"/>
          </w:rPr>
          <w:delText>and</w:delText>
        </w:r>
        <w:r w:rsidDel="00D24E8A">
          <w:rPr>
            <w:rFonts w:ascii="Palatino Linotype" w:hAnsi="Palatino Linotype"/>
            <w:spacing w:val="-6"/>
          </w:rPr>
          <w:delText xml:space="preserve"> </w:delText>
        </w:r>
        <w:r w:rsidDel="00D24E8A">
          <w:rPr>
            <w:rFonts w:ascii="Palatino Linotype" w:hAnsi="Palatino Linotype"/>
          </w:rPr>
          <w:delText>we</w:delText>
        </w:r>
        <w:r w:rsidDel="00D24E8A">
          <w:rPr>
            <w:rFonts w:ascii="Palatino Linotype" w:hAnsi="Palatino Linotype"/>
            <w:spacing w:val="-1"/>
          </w:rPr>
          <w:delText xml:space="preserve"> </w:delText>
        </w:r>
        <w:r w:rsidDel="00D24E8A">
          <w:rPr>
            <w:rFonts w:ascii="Palatino Linotype" w:hAnsi="Palatino Linotype"/>
          </w:rPr>
          <w:delText>do</w:delText>
        </w:r>
        <w:r w:rsidDel="00D24E8A">
          <w:rPr>
            <w:rFonts w:ascii="Palatino Linotype" w:hAnsi="Palatino Linotype"/>
            <w:spacing w:val="-3"/>
          </w:rPr>
          <w:delText xml:space="preserve"> </w:delText>
        </w:r>
        <w:r w:rsidDel="00D24E8A">
          <w:rPr>
            <w:rFonts w:ascii="Palatino Linotype" w:hAnsi="Palatino Linotype"/>
          </w:rPr>
          <w:delText>not</w:delText>
        </w:r>
        <w:r w:rsidDel="00D24E8A">
          <w:rPr>
            <w:rFonts w:ascii="Palatino Linotype" w:hAnsi="Palatino Linotype"/>
            <w:spacing w:val="-3"/>
          </w:rPr>
          <w:delText xml:space="preserve"> </w:delText>
        </w:r>
        <w:r w:rsidDel="00D24E8A">
          <w:rPr>
            <w:rFonts w:ascii="Palatino Linotype" w:hAnsi="Palatino Linotype"/>
          </w:rPr>
          <w:delText>have</w:delText>
        </w:r>
        <w:r w:rsidDel="00D24E8A">
          <w:rPr>
            <w:rFonts w:ascii="Palatino Linotype" w:hAnsi="Palatino Linotype"/>
            <w:spacing w:val="-1"/>
          </w:rPr>
          <w:delText xml:space="preserve"> </w:delText>
        </w:r>
        <w:r w:rsidDel="00D24E8A">
          <w:rPr>
            <w:rFonts w:ascii="Palatino Linotype" w:hAnsi="Palatino Linotype"/>
          </w:rPr>
          <w:delText>data</w:delText>
        </w:r>
        <w:r w:rsidDel="00D24E8A">
          <w:rPr>
            <w:rFonts w:ascii="Palatino Linotype" w:hAnsi="Palatino Linotype"/>
            <w:spacing w:val="-6"/>
          </w:rPr>
          <w:delText xml:space="preserve"> </w:delText>
        </w:r>
        <w:r w:rsidDel="00D24E8A">
          <w:rPr>
            <w:rFonts w:ascii="Palatino Linotype" w:hAnsi="Palatino Linotype"/>
          </w:rPr>
          <w:delText>to present at this time.</w:delText>
        </w:r>
      </w:del>
    </w:p>
    <w:p w14:paraId="4C9BE984" w14:textId="55E6D0A4" w:rsidR="00231B98" w:rsidDel="00D24E8A" w:rsidRDefault="00231B98">
      <w:pPr>
        <w:rPr>
          <w:del w:id="682" w:author="Author"/>
        </w:rPr>
        <w:sectPr w:rsidR="00231B98" w:rsidDel="00D24E8A" w:rsidSect="00046280">
          <w:pgSz w:w="12240" w:h="15840"/>
          <w:pgMar w:top="1440" w:right="420" w:bottom="1300" w:left="960" w:header="0" w:footer="1113" w:gutter="0"/>
          <w:cols w:space="720"/>
        </w:sectPr>
      </w:pPr>
    </w:p>
    <w:p w14:paraId="4C9BE985" w14:textId="520AADE4" w:rsidR="00231B98" w:rsidDel="00D24E8A" w:rsidRDefault="00E72B00">
      <w:pPr>
        <w:pStyle w:val="BodyText"/>
        <w:spacing w:before="20" w:line="276" w:lineRule="auto"/>
        <w:ind w:left="480" w:right="1055"/>
        <w:rPr>
          <w:del w:id="683" w:author="Author"/>
        </w:rPr>
      </w:pPr>
      <w:del w:id="684" w:author="Author">
        <w:r w:rsidDel="00D24E8A">
          <w:lastRenderedPageBreak/>
          <w:delText>Table</w:delText>
        </w:r>
        <w:r w:rsidDel="00D24E8A">
          <w:rPr>
            <w:spacing w:val="-2"/>
          </w:rPr>
          <w:delText xml:space="preserve"> </w:delText>
        </w:r>
        <w:r w:rsidDel="00D24E8A">
          <w:delText>9:</w:delText>
        </w:r>
        <w:r w:rsidDel="00D24E8A">
          <w:rPr>
            <w:spacing w:val="-4"/>
          </w:rPr>
          <w:delText xml:space="preserve"> </w:delText>
        </w:r>
        <w:r w:rsidDel="00D24E8A">
          <w:delText>Number</w:delText>
        </w:r>
        <w:r w:rsidDel="00D24E8A">
          <w:rPr>
            <w:spacing w:val="-3"/>
          </w:rPr>
          <w:delText xml:space="preserve"> </w:delText>
        </w:r>
        <w:r w:rsidDel="00D24E8A">
          <w:delText>and</w:delText>
        </w:r>
        <w:r w:rsidDel="00D24E8A">
          <w:rPr>
            <w:spacing w:val="-4"/>
          </w:rPr>
          <w:delText xml:space="preserve"> </w:delText>
        </w:r>
        <w:r w:rsidDel="00D24E8A">
          <w:delText>percent</w:delText>
        </w:r>
        <w:r w:rsidDel="00D24E8A">
          <w:rPr>
            <w:spacing w:val="-4"/>
          </w:rPr>
          <w:delText xml:space="preserve"> </w:delText>
        </w:r>
        <w:r w:rsidDel="00D24E8A">
          <w:delText>of</w:delText>
        </w:r>
        <w:r w:rsidDel="00D24E8A">
          <w:rPr>
            <w:spacing w:val="-4"/>
          </w:rPr>
          <w:delText xml:space="preserve"> </w:delText>
        </w:r>
        <w:r w:rsidDel="00D24E8A">
          <w:delText>Supervisory</w:delText>
        </w:r>
        <w:r w:rsidDel="00D24E8A">
          <w:rPr>
            <w:spacing w:val="-4"/>
          </w:rPr>
          <w:delText xml:space="preserve"> </w:delText>
        </w:r>
        <w:r w:rsidDel="00D24E8A">
          <w:delText>Union/Supervisory</w:delText>
        </w:r>
        <w:r w:rsidDel="00D24E8A">
          <w:rPr>
            <w:spacing w:val="-4"/>
          </w:rPr>
          <w:delText xml:space="preserve"> </w:delText>
        </w:r>
        <w:r w:rsidDel="00D24E8A">
          <w:delText>Districts</w:delText>
        </w:r>
        <w:r w:rsidDel="00D24E8A">
          <w:rPr>
            <w:spacing w:val="-7"/>
          </w:rPr>
          <w:delText xml:space="preserve"> </w:delText>
        </w:r>
        <w:r w:rsidDel="00D24E8A">
          <w:delText>able</w:delText>
        </w:r>
        <w:r w:rsidDel="00D24E8A">
          <w:rPr>
            <w:spacing w:val="-2"/>
          </w:rPr>
          <w:delText xml:space="preserve"> </w:delText>
        </w:r>
        <w:r w:rsidDel="00D24E8A">
          <w:delText>to</w:delText>
        </w:r>
        <w:r w:rsidDel="00D24E8A">
          <w:rPr>
            <w:spacing w:val="-4"/>
          </w:rPr>
          <w:delText xml:space="preserve"> </w:delText>
        </w:r>
        <w:r w:rsidDel="00D24E8A">
          <w:delText>triennially report data and participate in the accountability system with a minimum N of 25.</w:delText>
        </w:r>
      </w:del>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39"/>
        <w:gridCol w:w="871"/>
        <w:gridCol w:w="1035"/>
        <w:gridCol w:w="962"/>
        <w:gridCol w:w="1034"/>
      </w:tblGrid>
      <w:tr w:rsidR="00231B98" w:rsidDel="00D24E8A" w14:paraId="4C9BE98D" w14:textId="105C9B64">
        <w:trPr>
          <w:trHeight w:val="1367"/>
          <w:del w:id="685" w:author="Author"/>
        </w:trPr>
        <w:tc>
          <w:tcPr>
            <w:tcW w:w="5439" w:type="dxa"/>
            <w:vMerge w:val="restart"/>
            <w:shd w:val="clear" w:color="auto" w:fill="D9D9D9"/>
          </w:tcPr>
          <w:p w14:paraId="4C9BE986" w14:textId="7EBDD605" w:rsidR="00231B98" w:rsidDel="00D24E8A" w:rsidRDefault="00231B98">
            <w:pPr>
              <w:pStyle w:val="TableParagraph"/>
              <w:rPr>
                <w:del w:id="686" w:author="Author"/>
              </w:rPr>
            </w:pPr>
          </w:p>
          <w:p w14:paraId="4C9BE987" w14:textId="53C887FC" w:rsidR="00231B98" w:rsidDel="00D24E8A" w:rsidRDefault="00231B98">
            <w:pPr>
              <w:pStyle w:val="TableParagraph"/>
              <w:spacing w:before="4"/>
              <w:rPr>
                <w:del w:id="687" w:author="Author"/>
                <w:sz w:val="29"/>
              </w:rPr>
            </w:pPr>
          </w:p>
          <w:p w14:paraId="4C9BE988" w14:textId="6C5044AA" w:rsidR="00231B98" w:rsidDel="00D24E8A" w:rsidRDefault="00E72B00">
            <w:pPr>
              <w:pStyle w:val="TableParagraph"/>
              <w:ind w:left="1792"/>
              <w:rPr>
                <w:del w:id="688" w:author="Author"/>
                <w:b/>
              </w:rPr>
            </w:pPr>
            <w:del w:id="689" w:author="Author">
              <w:r w:rsidDel="00D24E8A">
                <w:rPr>
                  <w:b/>
                </w:rPr>
                <w:delText>Student</w:delText>
              </w:r>
              <w:r w:rsidDel="00D24E8A">
                <w:rPr>
                  <w:b/>
                  <w:spacing w:val="-2"/>
                </w:rPr>
                <w:delText xml:space="preserve"> Subgroup</w:delText>
              </w:r>
            </w:del>
          </w:p>
        </w:tc>
        <w:tc>
          <w:tcPr>
            <w:tcW w:w="1906" w:type="dxa"/>
            <w:gridSpan w:val="2"/>
            <w:shd w:val="clear" w:color="auto" w:fill="D9D9D9"/>
          </w:tcPr>
          <w:p w14:paraId="4C9BE989" w14:textId="4D22F7B4" w:rsidR="00231B98" w:rsidDel="00D24E8A" w:rsidRDefault="00E72B00">
            <w:pPr>
              <w:pStyle w:val="TableParagraph"/>
              <w:spacing w:before="1" w:line="276" w:lineRule="auto"/>
              <w:ind w:left="119" w:right="101"/>
              <w:jc w:val="center"/>
              <w:rPr>
                <w:del w:id="690" w:author="Author"/>
                <w:b/>
              </w:rPr>
            </w:pPr>
            <w:del w:id="691" w:author="Author">
              <w:r w:rsidDel="00D24E8A">
                <w:rPr>
                  <w:b/>
                </w:rPr>
                <w:delText>Schools</w:delText>
              </w:r>
              <w:r w:rsidDel="00D24E8A">
                <w:rPr>
                  <w:b/>
                  <w:spacing w:val="-14"/>
                </w:rPr>
                <w:delText xml:space="preserve"> </w:delText>
              </w:r>
              <w:r w:rsidDel="00D24E8A">
                <w:rPr>
                  <w:b/>
                </w:rPr>
                <w:delText>with</w:delText>
              </w:r>
              <w:r w:rsidDel="00D24E8A">
                <w:rPr>
                  <w:b/>
                  <w:spacing w:val="-14"/>
                </w:rPr>
                <w:delText xml:space="preserve"> </w:delText>
              </w:r>
              <w:r w:rsidDel="00D24E8A">
                <w:rPr>
                  <w:b/>
                </w:rPr>
                <w:delText xml:space="preserve">No </w:delText>
              </w:r>
              <w:r w:rsidDel="00D24E8A">
                <w:rPr>
                  <w:b/>
                  <w:spacing w:val="-2"/>
                </w:rPr>
                <w:delText>Accountability Determination</w:delText>
              </w:r>
            </w:del>
          </w:p>
          <w:p w14:paraId="4C9BE98A" w14:textId="0D2F6DC7" w:rsidR="00231B98" w:rsidDel="00D24E8A" w:rsidRDefault="00E72B00">
            <w:pPr>
              <w:pStyle w:val="TableParagraph"/>
              <w:spacing w:line="295" w:lineRule="exact"/>
              <w:ind w:left="119" w:right="98"/>
              <w:jc w:val="center"/>
              <w:rPr>
                <w:del w:id="692" w:author="Author"/>
                <w:b/>
              </w:rPr>
            </w:pPr>
            <w:del w:id="693" w:author="Author">
              <w:r w:rsidDel="00D24E8A">
                <w:rPr>
                  <w:b/>
                  <w:spacing w:val="-4"/>
                </w:rPr>
                <w:delText>N&lt;25</w:delText>
              </w:r>
            </w:del>
          </w:p>
        </w:tc>
        <w:tc>
          <w:tcPr>
            <w:tcW w:w="1996" w:type="dxa"/>
            <w:gridSpan w:val="2"/>
            <w:shd w:val="clear" w:color="auto" w:fill="D9D9D9"/>
          </w:tcPr>
          <w:p w14:paraId="4C9BE98B" w14:textId="4FA7E576" w:rsidR="00231B98" w:rsidDel="00D24E8A" w:rsidRDefault="00E72B00">
            <w:pPr>
              <w:pStyle w:val="TableParagraph"/>
              <w:spacing w:before="1" w:line="276" w:lineRule="auto"/>
              <w:ind w:left="252" w:right="228" w:hanging="3"/>
              <w:jc w:val="center"/>
              <w:rPr>
                <w:del w:id="694" w:author="Author"/>
                <w:b/>
              </w:rPr>
            </w:pPr>
            <w:del w:id="695" w:author="Author">
              <w:r w:rsidDel="00D24E8A">
                <w:rPr>
                  <w:b/>
                </w:rPr>
                <w:delText xml:space="preserve">Schools with </w:delText>
              </w:r>
              <w:r w:rsidDel="00D24E8A">
                <w:rPr>
                  <w:b/>
                  <w:spacing w:val="-2"/>
                </w:rPr>
                <w:delText>Accountability Determination</w:delText>
              </w:r>
            </w:del>
          </w:p>
          <w:p w14:paraId="4C9BE98C" w14:textId="5781245B" w:rsidR="00231B98" w:rsidDel="00D24E8A" w:rsidRDefault="00E72B00">
            <w:pPr>
              <w:pStyle w:val="TableParagraph"/>
              <w:spacing w:line="295" w:lineRule="exact"/>
              <w:ind w:left="730" w:right="707"/>
              <w:jc w:val="center"/>
              <w:rPr>
                <w:del w:id="696" w:author="Author"/>
                <w:b/>
              </w:rPr>
            </w:pPr>
            <w:del w:id="697" w:author="Author">
              <w:r w:rsidDel="00D24E8A">
                <w:rPr>
                  <w:b/>
                  <w:spacing w:val="-4"/>
                </w:rPr>
                <w:delText>N≥25</w:delText>
              </w:r>
            </w:del>
          </w:p>
        </w:tc>
      </w:tr>
      <w:tr w:rsidR="00231B98" w:rsidDel="00D24E8A" w14:paraId="4C9BE993" w14:textId="251D2283">
        <w:trPr>
          <w:trHeight w:val="340"/>
          <w:del w:id="698" w:author="Author"/>
        </w:trPr>
        <w:tc>
          <w:tcPr>
            <w:tcW w:w="5439" w:type="dxa"/>
            <w:vMerge/>
            <w:tcBorders>
              <w:top w:val="nil"/>
            </w:tcBorders>
            <w:shd w:val="clear" w:color="auto" w:fill="D9D9D9"/>
          </w:tcPr>
          <w:p w14:paraId="4C9BE98E" w14:textId="4BC2071F" w:rsidR="00231B98" w:rsidDel="00D24E8A" w:rsidRDefault="00231B98">
            <w:pPr>
              <w:rPr>
                <w:del w:id="699" w:author="Author"/>
                <w:sz w:val="2"/>
                <w:szCs w:val="2"/>
              </w:rPr>
            </w:pPr>
          </w:p>
        </w:tc>
        <w:tc>
          <w:tcPr>
            <w:tcW w:w="871" w:type="dxa"/>
            <w:shd w:val="clear" w:color="auto" w:fill="D9D9D9"/>
          </w:tcPr>
          <w:p w14:paraId="4C9BE98F" w14:textId="7C7D9C7A" w:rsidR="00231B98" w:rsidDel="00D24E8A" w:rsidRDefault="00E72B00">
            <w:pPr>
              <w:pStyle w:val="TableParagraph"/>
              <w:spacing w:line="296" w:lineRule="exact"/>
              <w:ind w:left="18"/>
              <w:jc w:val="center"/>
              <w:rPr>
                <w:del w:id="700" w:author="Author"/>
                <w:b/>
              </w:rPr>
            </w:pPr>
            <w:del w:id="701" w:author="Author">
              <w:r w:rsidDel="00D24E8A">
                <w:rPr>
                  <w:b/>
                </w:rPr>
                <w:delText>#</w:delText>
              </w:r>
            </w:del>
          </w:p>
        </w:tc>
        <w:tc>
          <w:tcPr>
            <w:tcW w:w="1035" w:type="dxa"/>
            <w:shd w:val="clear" w:color="auto" w:fill="D9D9D9"/>
          </w:tcPr>
          <w:p w14:paraId="4C9BE990" w14:textId="77B798E8" w:rsidR="00231B98" w:rsidDel="00D24E8A" w:rsidRDefault="00E72B00">
            <w:pPr>
              <w:pStyle w:val="TableParagraph"/>
              <w:spacing w:line="296" w:lineRule="exact"/>
              <w:ind w:left="11"/>
              <w:jc w:val="center"/>
              <w:rPr>
                <w:del w:id="702" w:author="Author"/>
                <w:b/>
              </w:rPr>
            </w:pPr>
            <w:del w:id="703" w:author="Author">
              <w:r w:rsidDel="00D24E8A">
                <w:rPr>
                  <w:b/>
                </w:rPr>
                <w:delText>%</w:delText>
              </w:r>
            </w:del>
          </w:p>
        </w:tc>
        <w:tc>
          <w:tcPr>
            <w:tcW w:w="962" w:type="dxa"/>
            <w:shd w:val="clear" w:color="auto" w:fill="D9D9D9"/>
          </w:tcPr>
          <w:p w14:paraId="4C9BE991" w14:textId="061AE559" w:rsidR="00231B98" w:rsidDel="00D24E8A" w:rsidRDefault="00E72B00">
            <w:pPr>
              <w:pStyle w:val="TableParagraph"/>
              <w:spacing w:line="296" w:lineRule="exact"/>
              <w:ind w:left="23"/>
              <w:jc w:val="center"/>
              <w:rPr>
                <w:del w:id="704" w:author="Author"/>
                <w:b/>
              </w:rPr>
            </w:pPr>
            <w:del w:id="705" w:author="Author">
              <w:r w:rsidDel="00D24E8A">
                <w:rPr>
                  <w:b/>
                </w:rPr>
                <w:delText>#</w:delText>
              </w:r>
            </w:del>
          </w:p>
        </w:tc>
        <w:tc>
          <w:tcPr>
            <w:tcW w:w="1034" w:type="dxa"/>
            <w:shd w:val="clear" w:color="auto" w:fill="D9D9D9"/>
          </w:tcPr>
          <w:p w14:paraId="4C9BE992" w14:textId="52230900" w:rsidR="00231B98" w:rsidDel="00D24E8A" w:rsidRDefault="00E72B00">
            <w:pPr>
              <w:pStyle w:val="TableParagraph"/>
              <w:spacing w:line="296" w:lineRule="exact"/>
              <w:ind w:left="18"/>
              <w:jc w:val="center"/>
              <w:rPr>
                <w:del w:id="706" w:author="Author"/>
                <w:b/>
              </w:rPr>
            </w:pPr>
            <w:del w:id="707" w:author="Author">
              <w:r w:rsidDel="00D24E8A">
                <w:rPr>
                  <w:b/>
                </w:rPr>
                <w:delText>%</w:delText>
              </w:r>
            </w:del>
          </w:p>
        </w:tc>
      </w:tr>
      <w:tr w:rsidR="00231B98" w:rsidDel="00D24E8A" w14:paraId="4C9BE999" w14:textId="265E3792">
        <w:trPr>
          <w:trHeight w:val="342"/>
          <w:del w:id="708" w:author="Author"/>
        </w:trPr>
        <w:tc>
          <w:tcPr>
            <w:tcW w:w="5439" w:type="dxa"/>
          </w:tcPr>
          <w:p w14:paraId="4C9BE994" w14:textId="57AC364E" w:rsidR="00231B98" w:rsidDel="00D24E8A" w:rsidRDefault="00E72B00">
            <w:pPr>
              <w:pStyle w:val="TableParagraph"/>
              <w:spacing w:before="1"/>
              <w:ind w:left="107"/>
              <w:rPr>
                <w:del w:id="709" w:author="Author"/>
              </w:rPr>
            </w:pPr>
            <w:del w:id="710" w:author="Author">
              <w:r w:rsidDel="00D24E8A">
                <w:delText>All</w:delText>
              </w:r>
              <w:r w:rsidDel="00D24E8A">
                <w:rPr>
                  <w:spacing w:val="1"/>
                </w:rPr>
                <w:delText xml:space="preserve"> </w:delText>
              </w:r>
              <w:r w:rsidDel="00D24E8A">
                <w:rPr>
                  <w:spacing w:val="-2"/>
                </w:rPr>
                <w:delText>Students</w:delText>
              </w:r>
            </w:del>
          </w:p>
        </w:tc>
        <w:tc>
          <w:tcPr>
            <w:tcW w:w="871" w:type="dxa"/>
          </w:tcPr>
          <w:p w14:paraId="4C9BE995" w14:textId="5D6582CF" w:rsidR="00231B98" w:rsidDel="00D24E8A" w:rsidRDefault="00E72B00">
            <w:pPr>
              <w:pStyle w:val="TableParagraph"/>
              <w:spacing w:before="1"/>
              <w:ind w:right="88"/>
              <w:jc w:val="right"/>
              <w:rPr>
                <w:del w:id="711" w:author="Author"/>
              </w:rPr>
            </w:pPr>
            <w:del w:id="712" w:author="Author">
              <w:r w:rsidDel="00D24E8A">
                <w:delText>0</w:delText>
              </w:r>
            </w:del>
          </w:p>
        </w:tc>
        <w:tc>
          <w:tcPr>
            <w:tcW w:w="1035" w:type="dxa"/>
          </w:tcPr>
          <w:p w14:paraId="4C9BE996" w14:textId="42E78DBC" w:rsidR="00231B98" w:rsidDel="00D24E8A" w:rsidRDefault="00E72B00">
            <w:pPr>
              <w:pStyle w:val="TableParagraph"/>
              <w:spacing w:before="1"/>
              <w:ind w:right="88"/>
              <w:jc w:val="right"/>
              <w:rPr>
                <w:del w:id="713" w:author="Author"/>
              </w:rPr>
            </w:pPr>
            <w:del w:id="714" w:author="Author">
              <w:r w:rsidDel="00D24E8A">
                <w:rPr>
                  <w:spacing w:val="-4"/>
                </w:rPr>
                <w:delText>0.0%</w:delText>
              </w:r>
            </w:del>
          </w:p>
        </w:tc>
        <w:tc>
          <w:tcPr>
            <w:tcW w:w="962" w:type="dxa"/>
          </w:tcPr>
          <w:p w14:paraId="4C9BE997" w14:textId="3B570F52" w:rsidR="00231B98" w:rsidDel="00D24E8A" w:rsidRDefault="00E72B00">
            <w:pPr>
              <w:pStyle w:val="TableParagraph"/>
              <w:spacing w:before="1"/>
              <w:ind w:right="83"/>
              <w:jc w:val="right"/>
              <w:rPr>
                <w:del w:id="715" w:author="Author"/>
              </w:rPr>
            </w:pPr>
            <w:del w:id="716" w:author="Author">
              <w:r w:rsidDel="00D24E8A">
                <w:rPr>
                  <w:spacing w:val="-5"/>
                </w:rPr>
                <w:delText>59</w:delText>
              </w:r>
            </w:del>
          </w:p>
        </w:tc>
        <w:tc>
          <w:tcPr>
            <w:tcW w:w="1034" w:type="dxa"/>
          </w:tcPr>
          <w:p w14:paraId="4C9BE998" w14:textId="3E00237D" w:rsidR="00231B98" w:rsidDel="00D24E8A" w:rsidRDefault="00E72B00">
            <w:pPr>
              <w:pStyle w:val="TableParagraph"/>
              <w:spacing w:before="1"/>
              <w:ind w:right="84"/>
              <w:jc w:val="right"/>
              <w:rPr>
                <w:del w:id="717" w:author="Author"/>
              </w:rPr>
            </w:pPr>
            <w:del w:id="718" w:author="Author">
              <w:r w:rsidDel="00D24E8A">
                <w:rPr>
                  <w:spacing w:val="-2"/>
                </w:rPr>
                <w:delText>100.0%</w:delText>
              </w:r>
            </w:del>
          </w:p>
        </w:tc>
      </w:tr>
      <w:tr w:rsidR="00231B98" w:rsidDel="00D24E8A" w14:paraId="4C9BE99F" w14:textId="75371CB6">
        <w:trPr>
          <w:trHeight w:val="340"/>
          <w:del w:id="719" w:author="Author"/>
        </w:trPr>
        <w:tc>
          <w:tcPr>
            <w:tcW w:w="5439" w:type="dxa"/>
            <w:shd w:val="clear" w:color="auto" w:fill="A6A6A6"/>
          </w:tcPr>
          <w:p w14:paraId="4C9BE99A" w14:textId="66961D1A" w:rsidR="00231B98" w:rsidDel="00D24E8A" w:rsidRDefault="00E72B00">
            <w:pPr>
              <w:pStyle w:val="TableParagraph"/>
              <w:spacing w:line="296" w:lineRule="exact"/>
              <w:ind w:left="107"/>
              <w:rPr>
                <w:del w:id="720" w:author="Author"/>
              </w:rPr>
            </w:pPr>
            <w:del w:id="721" w:author="Author">
              <w:r w:rsidDel="00D24E8A">
                <w:delText>Accountability</w:delText>
              </w:r>
              <w:r w:rsidDel="00D24E8A">
                <w:rPr>
                  <w:spacing w:val="-8"/>
                </w:rPr>
                <w:delText xml:space="preserve"> </w:delText>
              </w:r>
              <w:r w:rsidDel="00D24E8A">
                <w:rPr>
                  <w:spacing w:val="-2"/>
                </w:rPr>
                <w:delText>Categories</w:delText>
              </w:r>
            </w:del>
          </w:p>
        </w:tc>
        <w:tc>
          <w:tcPr>
            <w:tcW w:w="871" w:type="dxa"/>
            <w:shd w:val="clear" w:color="auto" w:fill="A6A6A6"/>
          </w:tcPr>
          <w:p w14:paraId="4C9BE99B" w14:textId="27E76A14" w:rsidR="00231B98" w:rsidDel="00D24E8A" w:rsidRDefault="00231B98">
            <w:pPr>
              <w:pStyle w:val="TableParagraph"/>
              <w:rPr>
                <w:del w:id="722" w:author="Author"/>
                <w:rFonts w:ascii="Times New Roman"/>
              </w:rPr>
            </w:pPr>
          </w:p>
        </w:tc>
        <w:tc>
          <w:tcPr>
            <w:tcW w:w="1035" w:type="dxa"/>
            <w:shd w:val="clear" w:color="auto" w:fill="A6A6A6"/>
          </w:tcPr>
          <w:p w14:paraId="4C9BE99C" w14:textId="73DD4FDD" w:rsidR="00231B98" w:rsidDel="00D24E8A" w:rsidRDefault="00231B98">
            <w:pPr>
              <w:pStyle w:val="TableParagraph"/>
              <w:rPr>
                <w:del w:id="723" w:author="Author"/>
                <w:rFonts w:ascii="Times New Roman"/>
              </w:rPr>
            </w:pPr>
          </w:p>
        </w:tc>
        <w:tc>
          <w:tcPr>
            <w:tcW w:w="962" w:type="dxa"/>
            <w:shd w:val="clear" w:color="auto" w:fill="A6A6A6"/>
          </w:tcPr>
          <w:p w14:paraId="4C9BE99D" w14:textId="0C4DBFE2" w:rsidR="00231B98" w:rsidDel="00D24E8A" w:rsidRDefault="00231B98">
            <w:pPr>
              <w:pStyle w:val="TableParagraph"/>
              <w:rPr>
                <w:del w:id="724" w:author="Author"/>
                <w:rFonts w:ascii="Times New Roman"/>
              </w:rPr>
            </w:pPr>
          </w:p>
        </w:tc>
        <w:tc>
          <w:tcPr>
            <w:tcW w:w="1034" w:type="dxa"/>
            <w:shd w:val="clear" w:color="auto" w:fill="A6A6A6"/>
          </w:tcPr>
          <w:p w14:paraId="4C9BE99E" w14:textId="1DC6F87A" w:rsidR="00231B98" w:rsidDel="00D24E8A" w:rsidRDefault="00231B98">
            <w:pPr>
              <w:pStyle w:val="TableParagraph"/>
              <w:rPr>
                <w:del w:id="725" w:author="Author"/>
                <w:rFonts w:ascii="Times New Roman"/>
              </w:rPr>
            </w:pPr>
          </w:p>
        </w:tc>
      </w:tr>
      <w:tr w:rsidR="00231B98" w:rsidDel="00D24E8A" w14:paraId="4C9BE9A5" w14:textId="21D67EDB">
        <w:trPr>
          <w:trHeight w:val="343"/>
          <w:del w:id="726" w:author="Author"/>
        </w:trPr>
        <w:tc>
          <w:tcPr>
            <w:tcW w:w="5439" w:type="dxa"/>
          </w:tcPr>
          <w:p w14:paraId="4C9BE9A0" w14:textId="5F1EBDBF" w:rsidR="00231B98" w:rsidDel="00D24E8A" w:rsidRDefault="00E72B00">
            <w:pPr>
              <w:pStyle w:val="TableParagraph"/>
              <w:spacing w:before="1"/>
              <w:ind w:left="450"/>
              <w:rPr>
                <w:del w:id="727" w:author="Author"/>
              </w:rPr>
            </w:pPr>
            <w:del w:id="728" w:author="Author">
              <w:r w:rsidDel="00D24E8A">
                <w:delText>Ethnic</w:delText>
              </w:r>
              <w:r w:rsidDel="00D24E8A">
                <w:rPr>
                  <w:spacing w:val="-3"/>
                </w:rPr>
                <w:delText xml:space="preserve"> </w:delText>
              </w:r>
              <w:r w:rsidDel="00D24E8A">
                <w:delText>and</w:delText>
              </w:r>
              <w:r w:rsidDel="00D24E8A">
                <w:rPr>
                  <w:spacing w:val="-3"/>
                </w:rPr>
                <w:delText xml:space="preserve"> </w:delText>
              </w:r>
              <w:r w:rsidDel="00D24E8A">
                <w:delText>Racial</w:delText>
              </w:r>
              <w:r w:rsidDel="00D24E8A">
                <w:rPr>
                  <w:spacing w:val="-1"/>
                </w:rPr>
                <w:delText xml:space="preserve"> </w:delText>
              </w:r>
              <w:r w:rsidDel="00D24E8A">
                <w:rPr>
                  <w:spacing w:val="-2"/>
                </w:rPr>
                <w:delText>Categories:</w:delText>
              </w:r>
            </w:del>
          </w:p>
        </w:tc>
        <w:tc>
          <w:tcPr>
            <w:tcW w:w="871" w:type="dxa"/>
          </w:tcPr>
          <w:p w14:paraId="4C9BE9A1" w14:textId="396238EE" w:rsidR="00231B98" w:rsidDel="00D24E8A" w:rsidRDefault="00231B98">
            <w:pPr>
              <w:pStyle w:val="TableParagraph"/>
              <w:rPr>
                <w:del w:id="729" w:author="Author"/>
                <w:rFonts w:ascii="Times New Roman"/>
              </w:rPr>
            </w:pPr>
          </w:p>
        </w:tc>
        <w:tc>
          <w:tcPr>
            <w:tcW w:w="1035" w:type="dxa"/>
          </w:tcPr>
          <w:p w14:paraId="4C9BE9A2" w14:textId="082ED58F" w:rsidR="00231B98" w:rsidDel="00D24E8A" w:rsidRDefault="00231B98">
            <w:pPr>
              <w:pStyle w:val="TableParagraph"/>
              <w:rPr>
                <w:del w:id="730" w:author="Author"/>
                <w:rFonts w:ascii="Times New Roman"/>
              </w:rPr>
            </w:pPr>
          </w:p>
        </w:tc>
        <w:tc>
          <w:tcPr>
            <w:tcW w:w="962" w:type="dxa"/>
          </w:tcPr>
          <w:p w14:paraId="4C9BE9A3" w14:textId="07C3934A" w:rsidR="00231B98" w:rsidDel="00D24E8A" w:rsidRDefault="00231B98">
            <w:pPr>
              <w:pStyle w:val="TableParagraph"/>
              <w:rPr>
                <w:del w:id="731" w:author="Author"/>
                <w:rFonts w:ascii="Times New Roman"/>
              </w:rPr>
            </w:pPr>
          </w:p>
        </w:tc>
        <w:tc>
          <w:tcPr>
            <w:tcW w:w="1034" w:type="dxa"/>
          </w:tcPr>
          <w:p w14:paraId="4C9BE9A4" w14:textId="74F6242B" w:rsidR="00231B98" w:rsidDel="00D24E8A" w:rsidRDefault="00231B98">
            <w:pPr>
              <w:pStyle w:val="TableParagraph"/>
              <w:rPr>
                <w:del w:id="732" w:author="Author"/>
                <w:rFonts w:ascii="Times New Roman"/>
              </w:rPr>
            </w:pPr>
          </w:p>
        </w:tc>
      </w:tr>
      <w:tr w:rsidR="00231B98" w:rsidDel="00D24E8A" w14:paraId="4C9BE9AB" w14:textId="2467BE57">
        <w:trPr>
          <w:trHeight w:val="340"/>
          <w:del w:id="733" w:author="Author"/>
        </w:trPr>
        <w:tc>
          <w:tcPr>
            <w:tcW w:w="5439" w:type="dxa"/>
          </w:tcPr>
          <w:p w14:paraId="4C9BE9A6" w14:textId="32FFBAC3" w:rsidR="00231B98" w:rsidDel="00D24E8A" w:rsidRDefault="00E72B00">
            <w:pPr>
              <w:pStyle w:val="TableParagraph"/>
              <w:spacing w:line="296" w:lineRule="exact"/>
              <w:ind w:left="827"/>
              <w:rPr>
                <w:del w:id="734" w:author="Author"/>
              </w:rPr>
            </w:pPr>
            <w:del w:id="735" w:author="Author">
              <w:r w:rsidDel="00D24E8A">
                <w:delText>American</w:delText>
              </w:r>
              <w:r w:rsidDel="00D24E8A">
                <w:rPr>
                  <w:spacing w:val="-4"/>
                </w:rPr>
                <w:delText xml:space="preserve"> </w:delText>
              </w:r>
              <w:r w:rsidDel="00D24E8A">
                <w:delText>Indian</w:delText>
              </w:r>
              <w:r w:rsidDel="00D24E8A">
                <w:rPr>
                  <w:spacing w:val="-3"/>
                </w:rPr>
                <w:delText xml:space="preserve"> </w:delText>
              </w:r>
              <w:r w:rsidDel="00D24E8A">
                <w:delText>or</w:delText>
              </w:r>
              <w:r w:rsidDel="00D24E8A">
                <w:rPr>
                  <w:spacing w:val="-5"/>
                </w:rPr>
                <w:delText xml:space="preserve"> </w:delText>
              </w:r>
              <w:r w:rsidDel="00D24E8A">
                <w:delText>Alaskan</w:delText>
              </w:r>
              <w:r w:rsidDel="00D24E8A">
                <w:rPr>
                  <w:spacing w:val="-3"/>
                </w:rPr>
                <w:delText xml:space="preserve"> </w:delText>
              </w:r>
              <w:r w:rsidDel="00D24E8A">
                <w:rPr>
                  <w:spacing w:val="-2"/>
                </w:rPr>
                <w:delText>Native</w:delText>
              </w:r>
            </w:del>
          </w:p>
        </w:tc>
        <w:tc>
          <w:tcPr>
            <w:tcW w:w="871" w:type="dxa"/>
          </w:tcPr>
          <w:p w14:paraId="4C9BE9A7" w14:textId="516AE498" w:rsidR="00231B98" w:rsidDel="00D24E8A" w:rsidRDefault="00E72B00">
            <w:pPr>
              <w:pStyle w:val="TableParagraph"/>
              <w:spacing w:line="296" w:lineRule="exact"/>
              <w:ind w:right="88"/>
              <w:jc w:val="right"/>
              <w:rPr>
                <w:del w:id="736" w:author="Author"/>
              </w:rPr>
            </w:pPr>
            <w:del w:id="737" w:author="Author">
              <w:r w:rsidDel="00D24E8A">
                <w:rPr>
                  <w:spacing w:val="-5"/>
                </w:rPr>
                <w:delText>58</w:delText>
              </w:r>
            </w:del>
          </w:p>
        </w:tc>
        <w:tc>
          <w:tcPr>
            <w:tcW w:w="1035" w:type="dxa"/>
          </w:tcPr>
          <w:p w14:paraId="4C9BE9A8" w14:textId="35DC7E77" w:rsidR="00231B98" w:rsidDel="00D24E8A" w:rsidRDefault="00E72B00">
            <w:pPr>
              <w:pStyle w:val="TableParagraph"/>
              <w:spacing w:line="296" w:lineRule="exact"/>
              <w:ind w:right="85"/>
              <w:jc w:val="right"/>
              <w:rPr>
                <w:del w:id="738" w:author="Author"/>
              </w:rPr>
            </w:pPr>
            <w:del w:id="739" w:author="Author">
              <w:r w:rsidDel="00D24E8A">
                <w:rPr>
                  <w:spacing w:val="-2"/>
                </w:rPr>
                <w:delText>98.3%</w:delText>
              </w:r>
            </w:del>
          </w:p>
        </w:tc>
        <w:tc>
          <w:tcPr>
            <w:tcW w:w="962" w:type="dxa"/>
          </w:tcPr>
          <w:p w14:paraId="4C9BE9A9" w14:textId="165FDBB7" w:rsidR="00231B98" w:rsidDel="00D24E8A" w:rsidRDefault="00E72B00">
            <w:pPr>
              <w:pStyle w:val="TableParagraph"/>
              <w:spacing w:line="296" w:lineRule="exact"/>
              <w:ind w:right="83"/>
              <w:jc w:val="right"/>
              <w:rPr>
                <w:del w:id="740" w:author="Author"/>
              </w:rPr>
            </w:pPr>
            <w:del w:id="741" w:author="Author">
              <w:r w:rsidDel="00D24E8A">
                <w:delText>1</w:delText>
              </w:r>
            </w:del>
          </w:p>
        </w:tc>
        <w:tc>
          <w:tcPr>
            <w:tcW w:w="1034" w:type="dxa"/>
          </w:tcPr>
          <w:p w14:paraId="4C9BE9AA" w14:textId="2C3911AC" w:rsidR="00231B98" w:rsidDel="00D24E8A" w:rsidRDefault="00E72B00">
            <w:pPr>
              <w:pStyle w:val="TableParagraph"/>
              <w:spacing w:line="296" w:lineRule="exact"/>
              <w:ind w:right="86"/>
              <w:jc w:val="right"/>
              <w:rPr>
                <w:del w:id="742" w:author="Author"/>
              </w:rPr>
            </w:pPr>
            <w:del w:id="743" w:author="Author">
              <w:r w:rsidDel="00D24E8A">
                <w:rPr>
                  <w:spacing w:val="-4"/>
                </w:rPr>
                <w:delText>1.7%</w:delText>
              </w:r>
            </w:del>
          </w:p>
        </w:tc>
      </w:tr>
      <w:tr w:rsidR="00231B98" w:rsidDel="00D24E8A" w14:paraId="4C9BE9B1" w14:textId="427FF1E5">
        <w:trPr>
          <w:trHeight w:val="342"/>
          <w:del w:id="744" w:author="Author"/>
        </w:trPr>
        <w:tc>
          <w:tcPr>
            <w:tcW w:w="5439" w:type="dxa"/>
          </w:tcPr>
          <w:p w14:paraId="4C9BE9AC" w14:textId="36D54FE9" w:rsidR="00231B98" w:rsidDel="00D24E8A" w:rsidRDefault="00E72B00">
            <w:pPr>
              <w:pStyle w:val="TableParagraph"/>
              <w:spacing w:before="1"/>
              <w:ind w:left="827"/>
              <w:rPr>
                <w:del w:id="745" w:author="Author"/>
              </w:rPr>
            </w:pPr>
            <w:del w:id="746" w:author="Author">
              <w:r w:rsidDel="00D24E8A">
                <w:rPr>
                  <w:spacing w:val="-2"/>
                </w:rPr>
                <w:delText>Asian</w:delText>
              </w:r>
            </w:del>
          </w:p>
        </w:tc>
        <w:tc>
          <w:tcPr>
            <w:tcW w:w="871" w:type="dxa"/>
          </w:tcPr>
          <w:p w14:paraId="4C9BE9AD" w14:textId="0AE712AA" w:rsidR="00231B98" w:rsidDel="00D24E8A" w:rsidRDefault="00E72B00">
            <w:pPr>
              <w:pStyle w:val="TableParagraph"/>
              <w:spacing w:before="1"/>
              <w:ind w:right="88"/>
              <w:jc w:val="right"/>
              <w:rPr>
                <w:del w:id="747" w:author="Author"/>
              </w:rPr>
            </w:pPr>
            <w:del w:id="748" w:author="Author">
              <w:r w:rsidDel="00D24E8A">
                <w:rPr>
                  <w:spacing w:val="-5"/>
                </w:rPr>
                <w:delText>54</w:delText>
              </w:r>
            </w:del>
          </w:p>
        </w:tc>
        <w:tc>
          <w:tcPr>
            <w:tcW w:w="1035" w:type="dxa"/>
          </w:tcPr>
          <w:p w14:paraId="4C9BE9AE" w14:textId="38B26676" w:rsidR="00231B98" w:rsidDel="00D24E8A" w:rsidRDefault="00E72B00">
            <w:pPr>
              <w:pStyle w:val="TableParagraph"/>
              <w:spacing w:before="1"/>
              <w:ind w:right="85"/>
              <w:jc w:val="right"/>
              <w:rPr>
                <w:del w:id="749" w:author="Author"/>
              </w:rPr>
            </w:pPr>
            <w:del w:id="750" w:author="Author">
              <w:r w:rsidDel="00D24E8A">
                <w:rPr>
                  <w:spacing w:val="-2"/>
                </w:rPr>
                <w:delText>92.0%</w:delText>
              </w:r>
            </w:del>
          </w:p>
        </w:tc>
        <w:tc>
          <w:tcPr>
            <w:tcW w:w="962" w:type="dxa"/>
          </w:tcPr>
          <w:p w14:paraId="4C9BE9AF" w14:textId="4ED8660F" w:rsidR="00231B98" w:rsidDel="00D24E8A" w:rsidRDefault="00E72B00">
            <w:pPr>
              <w:pStyle w:val="TableParagraph"/>
              <w:spacing w:before="1"/>
              <w:ind w:right="83"/>
              <w:jc w:val="right"/>
              <w:rPr>
                <w:del w:id="751" w:author="Author"/>
              </w:rPr>
            </w:pPr>
            <w:del w:id="752" w:author="Author">
              <w:r w:rsidDel="00D24E8A">
                <w:delText>5</w:delText>
              </w:r>
            </w:del>
          </w:p>
        </w:tc>
        <w:tc>
          <w:tcPr>
            <w:tcW w:w="1034" w:type="dxa"/>
          </w:tcPr>
          <w:p w14:paraId="4C9BE9B0" w14:textId="7146C1A6" w:rsidR="00231B98" w:rsidDel="00D24E8A" w:rsidRDefault="00E72B00">
            <w:pPr>
              <w:pStyle w:val="TableParagraph"/>
              <w:spacing w:before="1"/>
              <w:ind w:right="86"/>
              <w:jc w:val="right"/>
              <w:rPr>
                <w:del w:id="753" w:author="Author"/>
              </w:rPr>
            </w:pPr>
            <w:del w:id="754" w:author="Author">
              <w:r w:rsidDel="00D24E8A">
                <w:rPr>
                  <w:spacing w:val="-4"/>
                </w:rPr>
                <w:delText>8.5%</w:delText>
              </w:r>
            </w:del>
          </w:p>
        </w:tc>
      </w:tr>
      <w:tr w:rsidR="00231B98" w:rsidDel="00D24E8A" w14:paraId="4C9BE9B7" w14:textId="2B8617C7">
        <w:trPr>
          <w:trHeight w:val="342"/>
          <w:del w:id="755" w:author="Author"/>
        </w:trPr>
        <w:tc>
          <w:tcPr>
            <w:tcW w:w="5439" w:type="dxa"/>
          </w:tcPr>
          <w:p w14:paraId="4C9BE9B2" w14:textId="73D774E3" w:rsidR="00231B98" w:rsidDel="00D24E8A" w:rsidRDefault="00E72B00">
            <w:pPr>
              <w:pStyle w:val="TableParagraph"/>
              <w:spacing w:line="296" w:lineRule="exact"/>
              <w:ind w:left="827"/>
              <w:rPr>
                <w:del w:id="756" w:author="Author"/>
              </w:rPr>
            </w:pPr>
            <w:del w:id="757" w:author="Author">
              <w:r w:rsidDel="00D24E8A">
                <w:rPr>
                  <w:spacing w:val="-2"/>
                </w:rPr>
                <w:delText>Black</w:delText>
              </w:r>
            </w:del>
          </w:p>
        </w:tc>
        <w:tc>
          <w:tcPr>
            <w:tcW w:w="871" w:type="dxa"/>
          </w:tcPr>
          <w:p w14:paraId="4C9BE9B3" w14:textId="07AF2DB7" w:rsidR="00231B98" w:rsidDel="00D24E8A" w:rsidRDefault="00E72B00">
            <w:pPr>
              <w:pStyle w:val="TableParagraph"/>
              <w:spacing w:line="296" w:lineRule="exact"/>
              <w:ind w:right="88"/>
              <w:jc w:val="right"/>
              <w:rPr>
                <w:del w:id="758" w:author="Author"/>
              </w:rPr>
            </w:pPr>
            <w:del w:id="759" w:author="Author">
              <w:r w:rsidDel="00D24E8A">
                <w:rPr>
                  <w:spacing w:val="-5"/>
                </w:rPr>
                <w:delText>58</w:delText>
              </w:r>
            </w:del>
          </w:p>
        </w:tc>
        <w:tc>
          <w:tcPr>
            <w:tcW w:w="1035" w:type="dxa"/>
          </w:tcPr>
          <w:p w14:paraId="4C9BE9B4" w14:textId="5D8C7BE4" w:rsidR="00231B98" w:rsidDel="00D24E8A" w:rsidRDefault="00E72B00">
            <w:pPr>
              <w:pStyle w:val="TableParagraph"/>
              <w:spacing w:line="296" w:lineRule="exact"/>
              <w:ind w:right="85"/>
              <w:jc w:val="right"/>
              <w:rPr>
                <w:del w:id="760" w:author="Author"/>
              </w:rPr>
            </w:pPr>
            <w:del w:id="761" w:author="Author">
              <w:r w:rsidDel="00D24E8A">
                <w:rPr>
                  <w:spacing w:val="-2"/>
                </w:rPr>
                <w:delText>98.3%</w:delText>
              </w:r>
            </w:del>
          </w:p>
        </w:tc>
        <w:tc>
          <w:tcPr>
            <w:tcW w:w="962" w:type="dxa"/>
          </w:tcPr>
          <w:p w14:paraId="4C9BE9B5" w14:textId="650297E3" w:rsidR="00231B98" w:rsidDel="00D24E8A" w:rsidRDefault="00E72B00">
            <w:pPr>
              <w:pStyle w:val="TableParagraph"/>
              <w:spacing w:line="296" w:lineRule="exact"/>
              <w:ind w:right="83"/>
              <w:jc w:val="right"/>
              <w:rPr>
                <w:del w:id="762" w:author="Author"/>
              </w:rPr>
            </w:pPr>
            <w:del w:id="763" w:author="Author">
              <w:r w:rsidDel="00D24E8A">
                <w:delText>1</w:delText>
              </w:r>
            </w:del>
          </w:p>
        </w:tc>
        <w:tc>
          <w:tcPr>
            <w:tcW w:w="1034" w:type="dxa"/>
          </w:tcPr>
          <w:p w14:paraId="4C9BE9B6" w14:textId="52F5673B" w:rsidR="00231B98" w:rsidDel="00D24E8A" w:rsidRDefault="00E72B00">
            <w:pPr>
              <w:pStyle w:val="TableParagraph"/>
              <w:spacing w:line="296" w:lineRule="exact"/>
              <w:ind w:right="86"/>
              <w:jc w:val="right"/>
              <w:rPr>
                <w:del w:id="764" w:author="Author"/>
              </w:rPr>
            </w:pPr>
            <w:del w:id="765" w:author="Author">
              <w:r w:rsidDel="00D24E8A">
                <w:rPr>
                  <w:spacing w:val="-4"/>
                </w:rPr>
                <w:delText>1.7%</w:delText>
              </w:r>
            </w:del>
          </w:p>
        </w:tc>
      </w:tr>
      <w:tr w:rsidR="00231B98" w:rsidDel="00D24E8A" w14:paraId="4C9BE9BD" w14:textId="6360A8DD">
        <w:trPr>
          <w:trHeight w:val="340"/>
          <w:del w:id="766" w:author="Author"/>
        </w:trPr>
        <w:tc>
          <w:tcPr>
            <w:tcW w:w="5439" w:type="dxa"/>
          </w:tcPr>
          <w:p w14:paraId="4C9BE9B8" w14:textId="22B99C66" w:rsidR="00231B98" w:rsidDel="00D24E8A" w:rsidRDefault="00E72B00">
            <w:pPr>
              <w:pStyle w:val="TableParagraph"/>
              <w:spacing w:line="296" w:lineRule="exact"/>
              <w:ind w:left="827"/>
              <w:rPr>
                <w:del w:id="767" w:author="Author"/>
              </w:rPr>
            </w:pPr>
            <w:del w:id="768" w:author="Author">
              <w:r w:rsidDel="00D24E8A">
                <w:rPr>
                  <w:spacing w:val="-2"/>
                </w:rPr>
                <w:delText>Hispanic</w:delText>
              </w:r>
            </w:del>
          </w:p>
        </w:tc>
        <w:tc>
          <w:tcPr>
            <w:tcW w:w="871" w:type="dxa"/>
          </w:tcPr>
          <w:p w14:paraId="4C9BE9B9" w14:textId="4C3F13B5" w:rsidR="00231B98" w:rsidDel="00D24E8A" w:rsidRDefault="00E72B00">
            <w:pPr>
              <w:pStyle w:val="TableParagraph"/>
              <w:spacing w:line="296" w:lineRule="exact"/>
              <w:ind w:right="88"/>
              <w:jc w:val="right"/>
              <w:rPr>
                <w:del w:id="769" w:author="Author"/>
              </w:rPr>
            </w:pPr>
            <w:del w:id="770" w:author="Author">
              <w:r w:rsidDel="00D24E8A">
                <w:rPr>
                  <w:spacing w:val="-5"/>
                </w:rPr>
                <w:delText>58</w:delText>
              </w:r>
            </w:del>
          </w:p>
        </w:tc>
        <w:tc>
          <w:tcPr>
            <w:tcW w:w="1035" w:type="dxa"/>
          </w:tcPr>
          <w:p w14:paraId="4C9BE9BA" w14:textId="0265A1D1" w:rsidR="00231B98" w:rsidDel="00D24E8A" w:rsidRDefault="00E72B00">
            <w:pPr>
              <w:pStyle w:val="TableParagraph"/>
              <w:spacing w:line="296" w:lineRule="exact"/>
              <w:ind w:right="85"/>
              <w:jc w:val="right"/>
              <w:rPr>
                <w:del w:id="771" w:author="Author"/>
              </w:rPr>
            </w:pPr>
            <w:del w:id="772" w:author="Author">
              <w:r w:rsidDel="00D24E8A">
                <w:rPr>
                  <w:spacing w:val="-2"/>
                </w:rPr>
                <w:delText>98.3%</w:delText>
              </w:r>
            </w:del>
          </w:p>
        </w:tc>
        <w:tc>
          <w:tcPr>
            <w:tcW w:w="962" w:type="dxa"/>
          </w:tcPr>
          <w:p w14:paraId="4C9BE9BB" w14:textId="0DCDC095" w:rsidR="00231B98" w:rsidDel="00D24E8A" w:rsidRDefault="00E72B00">
            <w:pPr>
              <w:pStyle w:val="TableParagraph"/>
              <w:spacing w:line="296" w:lineRule="exact"/>
              <w:ind w:right="83"/>
              <w:jc w:val="right"/>
              <w:rPr>
                <w:del w:id="773" w:author="Author"/>
              </w:rPr>
            </w:pPr>
            <w:del w:id="774" w:author="Author">
              <w:r w:rsidDel="00D24E8A">
                <w:delText>1</w:delText>
              </w:r>
            </w:del>
          </w:p>
        </w:tc>
        <w:tc>
          <w:tcPr>
            <w:tcW w:w="1034" w:type="dxa"/>
          </w:tcPr>
          <w:p w14:paraId="4C9BE9BC" w14:textId="2A74F17A" w:rsidR="00231B98" w:rsidDel="00D24E8A" w:rsidRDefault="00E72B00">
            <w:pPr>
              <w:pStyle w:val="TableParagraph"/>
              <w:spacing w:line="296" w:lineRule="exact"/>
              <w:ind w:right="86"/>
              <w:jc w:val="right"/>
              <w:rPr>
                <w:del w:id="775" w:author="Author"/>
              </w:rPr>
            </w:pPr>
            <w:del w:id="776" w:author="Author">
              <w:r w:rsidDel="00D24E8A">
                <w:rPr>
                  <w:spacing w:val="-4"/>
                </w:rPr>
                <w:delText>1.7%</w:delText>
              </w:r>
            </w:del>
          </w:p>
        </w:tc>
      </w:tr>
      <w:tr w:rsidR="00231B98" w:rsidDel="00D24E8A" w14:paraId="4C9BE9C3" w14:textId="3A550B9D">
        <w:trPr>
          <w:trHeight w:val="342"/>
          <w:del w:id="777" w:author="Author"/>
        </w:trPr>
        <w:tc>
          <w:tcPr>
            <w:tcW w:w="5439" w:type="dxa"/>
          </w:tcPr>
          <w:p w14:paraId="4C9BE9BE" w14:textId="63CF0CF4" w:rsidR="00231B98" w:rsidDel="00D24E8A" w:rsidRDefault="00E72B00">
            <w:pPr>
              <w:pStyle w:val="TableParagraph"/>
              <w:spacing w:line="296" w:lineRule="exact"/>
              <w:ind w:left="824" w:right="550"/>
              <w:jc w:val="center"/>
              <w:rPr>
                <w:del w:id="778" w:author="Author"/>
              </w:rPr>
            </w:pPr>
            <w:del w:id="779" w:author="Author">
              <w:r w:rsidDel="00D24E8A">
                <w:delText>Native</w:delText>
              </w:r>
              <w:r w:rsidDel="00D24E8A">
                <w:rPr>
                  <w:spacing w:val="-6"/>
                </w:rPr>
                <w:delText xml:space="preserve"> </w:delText>
              </w:r>
              <w:r w:rsidDel="00D24E8A">
                <w:delText>Hawaiian</w:delText>
              </w:r>
              <w:r w:rsidDel="00D24E8A">
                <w:rPr>
                  <w:spacing w:val="-3"/>
                </w:rPr>
                <w:delText xml:space="preserve"> </w:delText>
              </w:r>
              <w:r w:rsidDel="00D24E8A">
                <w:delText>or</w:delText>
              </w:r>
              <w:r w:rsidDel="00D24E8A">
                <w:rPr>
                  <w:spacing w:val="-3"/>
                </w:rPr>
                <w:delText xml:space="preserve"> </w:delText>
              </w:r>
              <w:r w:rsidDel="00D24E8A">
                <w:delText>other</w:delText>
              </w:r>
              <w:r w:rsidDel="00D24E8A">
                <w:rPr>
                  <w:spacing w:val="-3"/>
                </w:rPr>
                <w:delText xml:space="preserve"> </w:delText>
              </w:r>
              <w:r w:rsidDel="00D24E8A">
                <w:delText>Pacific</w:delText>
              </w:r>
              <w:r w:rsidDel="00D24E8A">
                <w:rPr>
                  <w:spacing w:val="-6"/>
                </w:rPr>
                <w:delText xml:space="preserve"> </w:delText>
              </w:r>
              <w:r w:rsidDel="00D24E8A">
                <w:rPr>
                  <w:spacing w:val="-2"/>
                </w:rPr>
                <w:delText>Islander</w:delText>
              </w:r>
            </w:del>
          </w:p>
        </w:tc>
        <w:tc>
          <w:tcPr>
            <w:tcW w:w="871" w:type="dxa"/>
          </w:tcPr>
          <w:p w14:paraId="4C9BE9BF" w14:textId="0296A7B1" w:rsidR="00231B98" w:rsidDel="00D24E8A" w:rsidRDefault="00E72B00">
            <w:pPr>
              <w:pStyle w:val="TableParagraph"/>
              <w:spacing w:line="296" w:lineRule="exact"/>
              <w:ind w:right="88"/>
              <w:jc w:val="right"/>
              <w:rPr>
                <w:del w:id="780" w:author="Author"/>
              </w:rPr>
            </w:pPr>
            <w:del w:id="781" w:author="Author">
              <w:r w:rsidDel="00D24E8A">
                <w:rPr>
                  <w:spacing w:val="-5"/>
                </w:rPr>
                <w:delText>59</w:delText>
              </w:r>
            </w:del>
          </w:p>
        </w:tc>
        <w:tc>
          <w:tcPr>
            <w:tcW w:w="1035" w:type="dxa"/>
          </w:tcPr>
          <w:p w14:paraId="4C9BE9C0" w14:textId="24B3E0A2" w:rsidR="00231B98" w:rsidDel="00D24E8A" w:rsidRDefault="00E72B00">
            <w:pPr>
              <w:pStyle w:val="TableParagraph"/>
              <w:spacing w:line="296" w:lineRule="exact"/>
              <w:ind w:right="85"/>
              <w:jc w:val="right"/>
              <w:rPr>
                <w:del w:id="782" w:author="Author"/>
              </w:rPr>
            </w:pPr>
            <w:del w:id="783" w:author="Author">
              <w:r w:rsidDel="00D24E8A">
                <w:rPr>
                  <w:spacing w:val="-2"/>
                </w:rPr>
                <w:delText>100.0%</w:delText>
              </w:r>
            </w:del>
          </w:p>
        </w:tc>
        <w:tc>
          <w:tcPr>
            <w:tcW w:w="962" w:type="dxa"/>
          </w:tcPr>
          <w:p w14:paraId="4C9BE9C1" w14:textId="36C2A633" w:rsidR="00231B98" w:rsidDel="00D24E8A" w:rsidRDefault="00E72B00">
            <w:pPr>
              <w:pStyle w:val="TableParagraph"/>
              <w:spacing w:line="296" w:lineRule="exact"/>
              <w:ind w:right="83"/>
              <w:jc w:val="right"/>
              <w:rPr>
                <w:del w:id="784" w:author="Author"/>
              </w:rPr>
            </w:pPr>
            <w:del w:id="785" w:author="Author">
              <w:r w:rsidDel="00D24E8A">
                <w:delText>0</w:delText>
              </w:r>
            </w:del>
          </w:p>
        </w:tc>
        <w:tc>
          <w:tcPr>
            <w:tcW w:w="1034" w:type="dxa"/>
          </w:tcPr>
          <w:p w14:paraId="4C9BE9C2" w14:textId="088390C2" w:rsidR="00231B98" w:rsidDel="00D24E8A" w:rsidRDefault="00E72B00">
            <w:pPr>
              <w:pStyle w:val="TableParagraph"/>
              <w:spacing w:line="296" w:lineRule="exact"/>
              <w:ind w:right="86"/>
              <w:jc w:val="right"/>
              <w:rPr>
                <w:del w:id="786" w:author="Author"/>
              </w:rPr>
            </w:pPr>
            <w:del w:id="787" w:author="Author">
              <w:r w:rsidDel="00D24E8A">
                <w:rPr>
                  <w:spacing w:val="-4"/>
                </w:rPr>
                <w:delText>0.0%</w:delText>
              </w:r>
            </w:del>
          </w:p>
        </w:tc>
      </w:tr>
      <w:tr w:rsidR="00231B98" w:rsidDel="00D24E8A" w14:paraId="4C9BE9C9" w14:textId="229C0A8D">
        <w:trPr>
          <w:trHeight w:val="340"/>
          <w:del w:id="788" w:author="Author"/>
        </w:trPr>
        <w:tc>
          <w:tcPr>
            <w:tcW w:w="5439" w:type="dxa"/>
          </w:tcPr>
          <w:p w14:paraId="4C9BE9C4" w14:textId="26EED88B" w:rsidR="00231B98" w:rsidDel="00D24E8A" w:rsidRDefault="00E72B00">
            <w:pPr>
              <w:pStyle w:val="TableParagraph"/>
              <w:spacing w:line="296" w:lineRule="exact"/>
              <w:ind w:left="827"/>
              <w:rPr>
                <w:del w:id="789" w:author="Author"/>
              </w:rPr>
            </w:pPr>
            <w:del w:id="790" w:author="Author">
              <w:r w:rsidDel="00D24E8A">
                <w:rPr>
                  <w:spacing w:val="-2"/>
                </w:rPr>
                <w:delText>White</w:delText>
              </w:r>
            </w:del>
          </w:p>
        </w:tc>
        <w:tc>
          <w:tcPr>
            <w:tcW w:w="871" w:type="dxa"/>
          </w:tcPr>
          <w:p w14:paraId="4C9BE9C5" w14:textId="016F2DDB" w:rsidR="00231B98" w:rsidDel="00D24E8A" w:rsidRDefault="00E72B00">
            <w:pPr>
              <w:pStyle w:val="TableParagraph"/>
              <w:spacing w:line="296" w:lineRule="exact"/>
              <w:ind w:right="88"/>
              <w:jc w:val="right"/>
              <w:rPr>
                <w:del w:id="791" w:author="Author"/>
              </w:rPr>
            </w:pPr>
            <w:del w:id="792" w:author="Author">
              <w:r w:rsidDel="00D24E8A">
                <w:delText>0</w:delText>
              </w:r>
            </w:del>
          </w:p>
        </w:tc>
        <w:tc>
          <w:tcPr>
            <w:tcW w:w="1035" w:type="dxa"/>
          </w:tcPr>
          <w:p w14:paraId="4C9BE9C6" w14:textId="01D927F7" w:rsidR="00231B98" w:rsidDel="00D24E8A" w:rsidRDefault="00E72B00">
            <w:pPr>
              <w:pStyle w:val="TableParagraph"/>
              <w:spacing w:line="296" w:lineRule="exact"/>
              <w:ind w:right="88"/>
              <w:jc w:val="right"/>
              <w:rPr>
                <w:del w:id="793" w:author="Author"/>
              </w:rPr>
            </w:pPr>
            <w:del w:id="794" w:author="Author">
              <w:r w:rsidDel="00D24E8A">
                <w:rPr>
                  <w:spacing w:val="-4"/>
                </w:rPr>
                <w:delText>0.0%</w:delText>
              </w:r>
            </w:del>
          </w:p>
        </w:tc>
        <w:tc>
          <w:tcPr>
            <w:tcW w:w="962" w:type="dxa"/>
          </w:tcPr>
          <w:p w14:paraId="4C9BE9C7" w14:textId="3DF311D6" w:rsidR="00231B98" w:rsidDel="00D24E8A" w:rsidRDefault="00E72B00">
            <w:pPr>
              <w:pStyle w:val="TableParagraph"/>
              <w:spacing w:line="296" w:lineRule="exact"/>
              <w:ind w:right="83"/>
              <w:jc w:val="right"/>
              <w:rPr>
                <w:del w:id="795" w:author="Author"/>
              </w:rPr>
            </w:pPr>
            <w:del w:id="796" w:author="Author">
              <w:r w:rsidDel="00D24E8A">
                <w:rPr>
                  <w:spacing w:val="-5"/>
                </w:rPr>
                <w:delText>59</w:delText>
              </w:r>
            </w:del>
          </w:p>
        </w:tc>
        <w:tc>
          <w:tcPr>
            <w:tcW w:w="1034" w:type="dxa"/>
          </w:tcPr>
          <w:p w14:paraId="4C9BE9C8" w14:textId="6955FB71" w:rsidR="00231B98" w:rsidDel="00D24E8A" w:rsidRDefault="00E72B00">
            <w:pPr>
              <w:pStyle w:val="TableParagraph"/>
              <w:spacing w:line="296" w:lineRule="exact"/>
              <w:ind w:right="84"/>
              <w:jc w:val="right"/>
              <w:rPr>
                <w:del w:id="797" w:author="Author"/>
              </w:rPr>
            </w:pPr>
            <w:del w:id="798" w:author="Author">
              <w:r w:rsidDel="00D24E8A">
                <w:rPr>
                  <w:spacing w:val="-2"/>
                </w:rPr>
                <w:delText>100.0%</w:delText>
              </w:r>
            </w:del>
          </w:p>
        </w:tc>
      </w:tr>
      <w:tr w:rsidR="00231B98" w:rsidDel="00D24E8A" w14:paraId="4C9BE9CF" w14:textId="0204A9E8">
        <w:trPr>
          <w:trHeight w:val="342"/>
          <w:del w:id="799" w:author="Author"/>
        </w:trPr>
        <w:tc>
          <w:tcPr>
            <w:tcW w:w="5439" w:type="dxa"/>
          </w:tcPr>
          <w:p w14:paraId="4C9BE9CA" w14:textId="6357E6B7" w:rsidR="00231B98" w:rsidDel="00D24E8A" w:rsidRDefault="00E72B00">
            <w:pPr>
              <w:pStyle w:val="TableParagraph"/>
              <w:spacing w:before="1"/>
              <w:ind w:left="450"/>
              <w:rPr>
                <w:del w:id="800" w:author="Author"/>
              </w:rPr>
            </w:pPr>
            <w:del w:id="801" w:author="Author">
              <w:r w:rsidDel="00D24E8A">
                <w:delText>English</w:delText>
              </w:r>
              <w:r w:rsidDel="00D24E8A">
                <w:rPr>
                  <w:spacing w:val="-1"/>
                </w:rPr>
                <w:delText xml:space="preserve"> </w:delText>
              </w:r>
              <w:r w:rsidDel="00D24E8A">
                <w:rPr>
                  <w:spacing w:val="-2"/>
                </w:rPr>
                <w:delText>Learners</w:delText>
              </w:r>
            </w:del>
          </w:p>
        </w:tc>
        <w:tc>
          <w:tcPr>
            <w:tcW w:w="871" w:type="dxa"/>
          </w:tcPr>
          <w:p w14:paraId="4C9BE9CB" w14:textId="771A63F8" w:rsidR="00231B98" w:rsidDel="00D24E8A" w:rsidRDefault="00E72B00">
            <w:pPr>
              <w:pStyle w:val="TableParagraph"/>
              <w:spacing w:before="1"/>
              <w:ind w:right="88"/>
              <w:jc w:val="right"/>
              <w:rPr>
                <w:del w:id="802" w:author="Author"/>
              </w:rPr>
            </w:pPr>
            <w:del w:id="803" w:author="Author">
              <w:r w:rsidDel="00D24E8A">
                <w:rPr>
                  <w:spacing w:val="-5"/>
                </w:rPr>
                <w:delText>47</w:delText>
              </w:r>
            </w:del>
          </w:p>
        </w:tc>
        <w:tc>
          <w:tcPr>
            <w:tcW w:w="1035" w:type="dxa"/>
          </w:tcPr>
          <w:p w14:paraId="4C9BE9CC" w14:textId="47E98E8D" w:rsidR="00231B98" w:rsidDel="00D24E8A" w:rsidRDefault="00E72B00">
            <w:pPr>
              <w:pStyle w:val="TableParagraph"/>
              <w:spacing w:before="1"/>
              <w:ind w:right="85"/>
              <w:jc w:val="right"/>
              <w:rPr>
                <w:del w:id="804" w:author="Author"/>
              </w:rPr>
            </w:pPr>
            <w:del w:id="805" w:author="Author">
              <w:r w:rsidDel="00D24E8A">
                <w:rPr>
                  <w:spacing w:val="-2"/>
                </w:rPr>
                <w:delText>79.7%</w:delText>
              </w:r>
            </w:del>
          </w:p>
        </w:tc>
        <w:tc>
          <w:tcPr>
            <w:tcW w:w="962" w:type="dxa"/>
          </w:tcPr>
          <w:p w14:paraId="4C9BE9CD" w14:textId="55815FC5" w:rsidR="00231B98" w:rsidDel="00D24E8A" w:rsidRDefault="00E72B00">
            <w:pPr>
              <w:pStyle w:val="TableParagraph"/>
              <w:spacing w:before="1"/>
              <w:ind w:right="83"/>
              <w:jc w:val="right"/>
              <w:rPr>
                <w:del w:id="806" w:author="Author"/>
              </w:rPr>
            </w:pPr>
            <w:del w:id="807" w:author="Author">
              <w:r w:rsidDel="00D24E8A">
                <w:rPr>
                  <w:spacing w:val="-5"/>
                </w:rPr>
                <w:delText>12</w:delText>
              </w:r>
            </w:del>
          </w:p>
        </w:tc>
        <w:tc>
          <w:tcPr>
            <w:tcW w:w="1034" w:type="dxa"/>
          </w:tcPr>
          <w:p w14:paraId="4C9BE9CE" w14:textId="4E147621" w:rsidR="00231B98" w:rsidDel="00D24E8A" w:rsidRDefault="00E72B00">
            <w:pPr>
              <w:pStyle w:val="TableParagraph"/>
              <w:spacing w:before="1"/>
              <w:ind w:right="84"/>
              <w:jc w:val="right"/>
              <w:rPr>
                <w:del w:id="808" w:author="Author"/>
              </w:rPr>
            </w:pPr>
            <w:del w:id="809" w:author="Author">
              <w:r w:rsidDel="00D24E8A">
                <w:rPr>
                  <w:spacing w:val="-2"/>
                </w:rPr>
                <w:delText>20.3%</w:delText>
              </w:r>
            </w:del>
          </w:p>
        </w:tc>
      </w:tr>
      <w:tr w:rsidR="00231B98" w:rsidDel="00D24E8A" w14:paraId="4C9BE9D5" w14:textId="04AA3F01">
        <w:trPr>
          <w:trHeight w:val="340"/>
          <w:del w:id="810" w:author="Author"/>
        </w:trPr>
        <w:tc>
          <w:tcPr>
            <w:tcW w:w="5439" w:type="dxa"/>
          </w:tcPr>
          <w:p w14:paraId="4C9BE9D0" w14:textId="42822438" w:rsidR="00231B98" w:rsidDel="00D24E8A" w:rsidRDefault="00E72B00">
            <w:pPr>
              <w:pStyle w:val="TableParagraph"/>
              <w:spacing w:line="296" w:lineRule="exact"/>
              <w:ind w:left="450"/>
              <w:rPr>
                <w:del w:id="811" w:author="Author"/>
              </w:rPr>
            </w:pPr>
            <w:del w:id="812" w:author="Author">
              <w:r w:rsidDel="00D24E8A">
                <w:delText>Students</w:delText>
              </w:r>
              <w:r w:rsidDel="00D24E8A">
                <w:rPr>
                  <w:spacing w:val="-3"/>
                </w:rPr>
                <w:delText xml:space="preserve"> </w:delText>
              </w:r>
              <w:r w:rsidDel="00D24E8A">
                <w:delText>with</w:delText>
              </w:r>
              <w:r w:rsidDel="00D24E8A">
                <w:rPr>
                  <w:spacing w:val="-2"/>
                </w:rPr>
                <w:delText xml:space="preserve"> </w:delText>
              </w:r>
              <w:r w:rsidDel="00D24E8A">
                <w:delText>Free</w:delText>
              </w:r>
              <w:r w:rsidDel="00D24E8A">
                <w:rPr>
                  <w:spacing w:val="-3"/>
                </w:rPr>
                <w:delText xml:space="preserve"> </w:delText>
              </w:r>
              <w:r w:rsidDel="00D24E8A">
                <w:delText>and</w:delText>
              </w:r>
              <w:r w:rsidDel="00D24E8A">
                <w:rPr>
                  <w:spacing w:val="-6"/>
                </w:rPr>
                <w:delText xml:space="preserve"> </w:delText>
              </w:r>
              <w:r w:rsidDel="00D24E8A">
                <w:delText>Reduced</w:delText>
              </w:r>
              <w:r w:rsidDel="00D24E8A">
                <w:rPr>
                  <w:spacing w:val="-2"/>
                </w:rPr>
                <w:delText xml:space="preserve"> Lunch</w:delText>
              </w:r>
            </w:del>
          </w:p>
        </w:tc>
        <w:tc>
          <w:tcPr>
            <w:tcW w:w="871" w:type="dxa"/>
          </w:tcPr>
          <w:p w14:paraId="4C9BE9D1" w14:textId="3F746142" w:rsidR="00231B98" w:rsidDel="00D24E8A" w:rsidRDefault="00E72B00">
            <w:pPr>
              <w:pStyle w:val="TableParagraph"/>
              <w:spacing w:line="296" w:lineRule="exact"/>
              <w:ind w:right="88"/>
              <w:jc w:val="right"/>
              <w:rPr>
                <w:del w:id="813" w:author="Author"/>
              </w:rPr>
            </w:pPr>
            <w:del w:id="814" w:author="Author">
              <w:r w:rsidDel="00D24E8A">
                <w:delText>2</w:delText>
              </w:r>
            </w:del>
          </w:p>
        </w:tc>
        <w:tc>
          <w:tcPr>
            <w:tcW w:w="1035" w:type="dxa"/>
          </w:tcPr>
          <w:p w14:paraId="4C9BE9D2" w14:textId="6F8854F3" w:rsidR="00231B98" w:rsidDel="00D24E8A" w:rsidRDefault="00E72B00">
            <w:pPr>
              <w:pStyle w:val="TableParagraph"/>
              <w:spacing w:line="296" w:lineRule="exact"/>
              <w:ind w:right="88"/>
              <w:jc w:val="right"/>
              <w:rPr>
                <w:del w:id="815" w:author="Author"/>
              </w:rPr>
            </w:pPr>
            <w:del w:id="816" w:author="Author">
              <w:r w:rsidDel="00D24E8A">
                <w:rPr>
                  <w:spacing w:val="-4"/>
                </w:rPr>
                <w:delText>3.4%</w:delText>
              </w:r>
            </w:del>
          </w:p>
        </w:tc>
        <w:tc>
          <w:tcPr>
            <w:tcW w:w="962" w:type="dxa"/>
          </w:tcPr>
          <w:p w14:paraId="4C9BE9D3" w14:textId="32B7DAA5" w:rsidR="00231B98" w:rsidDel="00D24E8A" w:rsidRDefault="00E72B00">
            <w:pPr>
              <w:pStyle w:val="TableParagraph"/>
              <w:spacing w:line="296" w:lineRule="exact"/>
              <w:ind w:right="83"/>
              <w:jc w:val="right"/>
              <w:rPr>
                <w:del w:id="817" w:author="Author"/>
              </w:rPr>
            </w:pPr>
            <w:del w:id="818" w:author="Author">
              <w:r w:rsidDel="00D24E8A">
                <w:rPr>
                  <w:spacing w:val="-5"/>
                </w:rPr>
                <w:delText>57</w:delText>
              </w:r>
            </w:del>
          </w:p>
        </w:tc>
        <w:tc>
          <w:tcPr>
            <w:tcW w:w="1034" w:type="dxa"/>
          </w:tcPr>
          <w:p w14:paraId="4C9BE9D4" w14:textId="3B9CAD1F" w:rsidR="00231B98" w:rsidDel="00D24E8A" w:rsidRDefault="00E72B00">
            <w:pPr>
              <w:pStyle w:val="TableParagraph"/>
              <w:spacing w:line="296" w:lineRule="exact"/>
              <w:ind w:right="84"/>
              <w:jc w:val="right"/>
              <w:rPr>
                <w:del w:id="819" w:author="Author"/>
              </w:rPr>
            </w:pPr>
            <w:del w:id="820" w:author="Author">
              <w:r w:rsidDel="00D24E8A">
                <w:rPr>
                  <w:spacing w:val="-2"/>
                </w:rPr>
                <w:delText>96.6%</w:delText>
              </w:r>
            </w:del>
          </w:p>
        </w:tc>
      </w:tr>
      <w:tr w:rsidR="00231B98" w:rsidDel="00D24E8A" w14:paraId="4C9BE9DB" w14:textId="78B2EBD0">
        <w:trPr>
          <w:trHeight w:val="342"/>
          <w:del w:id="821" w:author="Author"/>
        </w:trPr>
        <w:tc>
          <w:tcPr>
            <w:tcW w:w="5439" w:type="dxa"/>
          </w:tcPr>
          <w:p w14:paraId="4C9BE9D6" w14:textId="059D0F6C" w:rsidR="00231B98" w:rsidDel="00D24E8A" w:rsidRDefault="00E72B00">
            <w:pPr>
              <w:pStyle w:val="TableParagraph"/>
              <w:spacing w:before="1"/>
              <w:ind w:left="450"/>
              <w:rPr>
                <w:del w:id="822" w:author="Author"/>
              </w:rPr>
            </w:pPr>
            <w:del w:id="823" w:author="Author">
              <w:r w:rsidDel="00D24E8A">
                <w:delText>Students</w:delText>
              </w:r>
              <w:r w:rsidDel="00D24E8A">
                <w:rPr>
                  <w:spacing w:val="-3"/>
                </w:rPr>
                <w:delText xml:space="preserve"> </w:delText>
              </w:r>
              <w:r w:rsidDel="00D24E8A">
                <w:delText>with</w:delText>
              </w:r>
              <w:r w:rsidDel="00D24E8A">
                <w:rPr>
                  <w:spacing w:val="-2"/>
                </w:rPr>
                <w:delText xml:space="preserve"> Disabilities</w:delText>
              </w:r>
            </w:del>
          </w:p>
        </w:tc>
        <w:tc>
          <w:tcPr>
            <w:tcW w:w="871" w:type="dxa"/>
          </w:tcPr>
          <w:p w14:paraId="4C9BE9D7" w14:textId="4A96244C" w:rsidR="00231B98" w:rsidDel="00D24E8A" w:rsidRDefault="00E72B00">
            <w:pPr>
              <w:pStyle w:val="TableParagraph"/>
              <w:spacing w:before="1"/>
              <w:ind w:right="88"/>
              <w:jc w:val="right"/>
              <w:rPr>
                <w:del w:id="824" w:author="Author"/>
              </w:rPr>
            </w:pPr>
            <w:del w:id="825" w:author="Author">
              <w:r w:rsidDel="00D24E8A">
                <w:rPr>
                  <w:spacing w:val="-5"/>
                </w:rPr>
                <w:delText>12</w:delText>
              </w:r>
            </w:del>
          </w:p>
        </w:tc>
        <w:tc>
          <w:tcPr>
            <w:tcW w:w="1035" w:type="dxa"/>
          </w:tcPr>
          <w:p w14:paraId="4C9BE9D8" w14:textId="539B15FA" w:rsidR="00231B98" w:rsidDel="00D24E8A" w:rsidRDefault="00E72B00">
            <w:pPr>
              <w:pStyle w:val="TableParagraph"/>
              <w:spacing w:before="1"/>
              <w:ind w:right="85"/>
              <w:jc w:val="right"/>
              <w:rPr>
                <w:del w:id="826" w:author="Author"/>
              </w:rPr>
            </w:pPr>
            <w:del w:id="827" w:author="Author">
              <w:r w:rsidDel="00D24E8A">
                <w:rPr>
                  <w:spacing w:val="-2"/>
                </w:rPr>
                <w:delText>20.3%</w:delText>
              </w:r>
            </w:del>
          </w:p>
        </w:tc>
        <w:tc>
          <w:tcPr>
            <w:tcW w:w="962" w:type="dxa"/>
          </w:tcPr>
          <w:p w14:paraId="4C9BE9D9" w14:textId="46910407" w:rsidR="00231B98" w:rsidDel="00D24E8A" w:rsidRDefault="00E72B00">
            <w:pPr>
              <w:pStyle w:val="TableParagraph"/>
              <w:spacing w:before="1"/>
              <w:ind w:right="83"/>
              <w:jc w:val="right"/>
              <w:rPr>
                <w:del w:id="828" w:author="Author"/>
              </w:rPr>
            </w:pPr>
            <w:del w:id="829" w:author="Author">
              <w:r w:rsidDel="00D24E8A">
                <w:rPr>
                  <w:spacing w:val="-5"/>
                </w:rPr>
                <w:delText>47</w:delText>
              </w:r>
            </w:del>
          </w:p>
        </w:tc>
        <w:tc>
          <w:tcPr>
            <w:tcW w:w="1034" w:type="dxa"/>
          </w:tcPr>
          <w:p w14:paraId="4C9BE9DA" w14:textId="71AC43D3" w:rsidR="00231B98" w:rsidDel="00D24E8A" w:rsidRDefault="00E72B00">
            <w:pPr>
              <w:pStyle w:val="TableParagraph"/>
              <w:spacing w:before="1"/>
              <w:ind w:right="84"/>
              <w:jc w:val="right"/>
              <w:rPr>
                <w:del w:id="830" w:author="Author"/>
              </w:rPr>
            </w:pPr>
            <w:del w:id="831" w:author="Author">
              <w:r w:rsidDel="00D24E8A">
                <w:rPr>
                  <w:spacing w:val="-2"/>
                </w:rPr>
                <w:delText>79.7%</w:delText>
              </w:r>
            </w:del>
          </w:p>
        </w:tc>
      </w:tr>
      <w:tr w:rsidR="00231B98" w:rsidDel="00D24E8A" w14:paraId="4C9BE9E1" w14:textId="4C4261ED">
        <w:trPr>
          <w:trHeight w:val="340"/>
          <w:del w:id="832" w:author="Author"/>
        </w:trPr>
        <w:tc>
          <w:tcPr>
            <w:tcW w:w="5439" w:type="dxa"/>
          </w:tcPr>
          <w:p w14:paraId="4C9BE9DC" w14:textId="3C717CA5" w:rsidR="00231B98" w:rsidDel="00D24E8A" w:rsidRDefault="00E72B00">
            <w:pPr>
              <w:pStyle w:val="TableParagraph"/>
              <w:spacing w:line="296" w:lineRule="exact"/>
              <w:ind w:left="443"/>
              <w:rPr>
                <w:del w:id="833" w:author="Author"/>
              </w:rPr>
            </w:pPr>
            <w:del w:id="834" w:author="Author">
              <w:r w:rsidDel="00D24E8A">
                <w:delText>Historically</w:delText>
              </w:r>
              <w:r w:rsidDel="00D24E8A">
                <w:rPr>
                  <w:spacing w:val="-10"/>
                </w:rPr>
                <w:delText xml:space="preserve"> </w:delText>
              </w:r>
              <w:r w:rsidDel="00D24E8A">
                <w:delText>Marginalized</w:delText>
              </w:r>
              <w:r w:rsidDel="00D24E8A">
                <w:rPr>
                  <w:spacing w:val="-8"/>
                </w:rPr>
                <w:delText xml:space="preserve"> </w:delText>
              </w:r>
              <w:r w:rsidDel="00D24E8A">
                <w:rPr>
                  <w:spacing w:val="-2"/>
                </w:rPr>
                <w:delText>Students</w:delText>
              </w:r>
            </w:del>
          </w:p>
        </w:tc>
        <w:tc>
          <w:tcPr>
            <w:tcW w:w="871" w:type="dxa"/>
          </w:tcPr>
          <w:p w14:paraId="4C9BE9DD" w14:textId="4C91959B" w:rsidR="00231B98" w:rsidDel="00D24E8A" w:rsidRDefault="00E72B00">
            <w:pPr>
              <w:pStyle w:val="TableParagraph"/>
              <w:spacing w:line="296" w:lineRule="exact"/>
              <w:ind w:right="88"/>
              <w:jc w:val="right"/>
              <w:rPr>
                <w:del w:id="835" w:author="Author"/>
              </w:rPr>
            </w:pPr>
            <w:del w:id="836" w:author="Author">
              <w:r w:rsidDel="00D24E8A">
                <w:delText>2</w:delText>
              </w:r>
            </w:del>
          </w:p>
        </w:tc>
        <w:tc>
          <w:tcPr>
            <w:tcW w:w="1035" w:type="dxa"/>
          </w:tcPr>
          <w:p w14:paraId="4C9BE9DE" w14:textId="15AB8D88" w:rsidR="00231B98" w:rsidDel="00D24E8A" w:rsidRDefault="00E72B00">
            <w:pPr>
              <w:pStyle w:val="TableParagraph"/>
              <w:spacing w:line="296" w:lineRule="exact"/>
              <w:ind w:right="88"/>
              <w:jc w:val="right"/>
              <w:rPr>
                <w:del w:id="837" w:author="Author"/>
              </w:rPr>
            </w:pPr>
            <w:del w:id="838" w:author="Author">
              <w:r w:rsidDel="00D24E8A">
                <w:rPr>
                  <w:spacing w:val="-4"/>
                </w:rPr>
                <w:delText>3.4%</w:delText>
              </w:r>
            </w:del>
          </w:p>
        </w:tc>
        <w:tc>
          <w:tcPr>
            <w:tcW w:w="962" w:type="dxa"/>
          </w:tcPr>
          <w:p w14:paraId="4C9BE9DF" w14:textId="3FE10726" w:rsidR="00231B98" w:rsidDel="00D24E8A" w:rsidRDefault="00E72B00">
            <w:pPr>
              <w:pStyle w:val="TableParagraph"/>
              <w:spacing w:line="296" w:lineRule="exact"/>
              <w:ind w:right="83"/>
              <w:jc w:val="right"/>
              <w:rPr>
                <w:del w:id="839" w:author="Author"/>
              </w:rPr>
            </w:pPr>
            <w:del w:id="840" w:author="Author">
              <w:r w:rsidDel="00D24E8A">
                <w:rPr>
                  <w:spacing w:val="-5"/>
                </w:rPr>
                <w:delText>57</w:delText>
              </w:r>
            </w:del>
          </w:p>
        </w:tc>
        <w:tc>
          <w:tcPr>
            <w:tcW w:w="1034" w:type="dxa"/>
          </w:tcPr>
          <w:p w14:paraId="4C9BE9E0" w14:textId="34B9857A" w:rsidR="00231B98" w:rsidDel="00D24E8A" w:rsidRDefault="00E72B00">
            <w:pPr>
              <w:pStyle w:val="TableParagraph"/>
              <w:spacing w:line="296" w:lineRule="exact"/>
              <w:ind w:right="84"/>
              <w:jc w:val="right"/>
              <w:rPr>
                <w:del w:id="841" w:author="Author"/>
              </w:rPr>
            </w:pPr>
            <w:del w:id="842" w:author="Author">
              <w:r w:rsidDel="00D24E8A">
                <w:rPr>
                  <w:spacing w:val="-2"/>
                </w:rPr>
                <w:delText>96.6%</w:delText>
              </w:r>
            </w:del>
          </w:p>
        </w:tc>
      </w:tr>
      <w:tr w:rsidR="00231B98" w:rsidDel="00D24E8A" w14:paraId="4C9BE9E7" w14:textId="70E99BB1">
        <w:trPr>
          <w:trHeight w:val="342"/>
          <w:del w:id="843" w:author="Author"/>
        </w:trPr>
        <w:tc>
          <w:tcPr>
            <w:tcW w:w="5439" w:type="dxa"/>
          </w:tcPr>
          <w:p w14:paraId="4C9BE9E2" w14:textId="0789F3BA" w:rsidR="00231B98" w:rsidDel="00D24E8A" w:rsidRDefault="00E72B00">
            <w:pPr>
              <w:pStyle w:val="TableParagraph"/>
              <w:spacing w:before="1"/>
              <w:ind w:left="443"/>
              <w:rPr>
                <w:del w:id="844" w:author="Author"/>
              </w:rPr>
            </w:pPr>
            <w:del w:id="845" w:author="Author">
              <w:r w:rsidDel="00D24E8A">
                <w:delText>Historically</w:delText>
              </w:r>
              <w:r w:rsidDel="00D24E8A">
                <w:rPr>
                  <w:spacing w:val="-9"/>
                </w:rPr>
                <w:delText xml:space="preserve"> </w:delText>
              </w:r>
              <w:r w:rsidDel="00D24E8A">
                <w:delText>Privileged</w:delText>
              </w:r>
              <w:r w:rsidDel="00D24E8A">
                <w:rPr>
                  <w:spacing w:val="-5"/>
                </w:rPr>
                <w:delText xml:space="preserve"> </w:delText>
              </w:r>
              <w:r w:rsidDel="00D24E8A">
                <w:rPr>
                  <w:spacing w:val="-2"/>
                </w:rPr>
                <w:delText>Students</w:delText>
              </w:r>
            </w:del>
          </w:p>
        </w:tc>
        <w:tc>
          <w:tcPr>
            <w:tcW w:w="871" w:type="dxa"/>
          </w:tcPr>
          <w:p w14:paraId="4C9BE9E3" w14:textId="11CA53B6" w:rsidR="00231B98" w:rsidDel="00D24E8A" w:rsidRDefault="00E72B00">
            <w:pPr>
              <w:pStyle w:val="TableParagraph"/>
              <w:spacing w:before="1"/>
              <w:ind w:right="88"/>
              <w:jc w:val="right"/>
              <w:rPr>
                <w:del w:id="846" w:author="Author"/>
              </w:rPr>
            </w:pPr>
            <w:del w:id="847" w:author="Author">
              <w:r w:rsidDel="00D24E8A">
                <w:delText>2</w:delText>
              </w:r>
            </w:del>
          </w:p>
        </w:tc>
        <w:tc>
          <w:tcPr>
            <w:tcW w:w="1035" w:type="dxa"/>
          </w:tcPr>
          <w:p w14:paraId="4C9BE9E4" w14:textId="2E6A7A3E" w:rsidR="00231B98" w:rsidDel="00D24E8A" w:rsidRDefault="00E72B00">
            <w:pPr>
              <w:pStyle w:val="TableParagraph"/>
              <w:spacing w:before="1"/>
              <w:ind w:right="88"/>
              <w:jc w:val="right"/>
              <w:rPr>
                <w:del w:id="848" w:author="Author"/>
              </w:rPr>
            </w:pPr>
            <w:del w:id="849" w:author="Author">
              <w:r w:rsidDel="00D24E8A">
                <w:rPr>
                  <w:spacing w:val="-4"/>
                </w:rPr>
                <w:delText>3.4%</w:delText>
              </w:r>
            </w:del>
          </w:p>
        </w:tc>
        <w:tc>
          <w:tcPr>
            <w:tcW w:w="962" w:type="dxa"/>
          </w:tcPr>
          <w:p w14:paraId="4C9BE9E5" w14:textId="4C74DEA0" w:rsidR="00231B98" w:rsidDel="00D24E8A" w:rsidRDefault="00E72B00">
            <w:pPr>
              <w:pStyle w:val="TableParagraph"/>
              <w:spacing w:before="1"/>
              <w:ind w:right="83"/>
              <w:jc w:val="right"/>
              <w:rPr>
                <w:del w:id="850" w:author="Author"/>
              </w:rPr>
            </w:pPr>
            <w:del w:id="851" w:author="Author">
              <w:r w:rsidDel="00D24E8A">
                <w:rPr>
                  <w:spacing w:val="-5"/>
                </w:rPr>
                <w:delText>57</w:delText>
              </w:r>
            </w:del>
          </w:p>
        </w:tc>
        <w:tc>
          <w:tcPr>
            <w:tcW w:w="1034" w:type="dxa"/>
          </w:tcPr>
          <w:p w14:paraId="4C9BE9E6" w14:textId="5FD7B28C" w:rsidR="00231B98" w:rsidDel="00D24E8A" w:rsidRDefault="00E72B00">
            <w:pPr>
              <w:pStyle w:val="TableParagraph"/>
              <w:spacing w:before="1"/>
              <w:ind w:right="84"/>
              <w:jc w:val="right"/>
              <w:rPr>
                <w:del w:id="852" w:author="Author"/>
              </w:rPr>
            </w:pPr>
            <w:del w:id="853" w:author="Author">
              <w:r w:rsidDel="00D24E8A">
                <w:rPr>
                  <w:spacing w:val="-2"/>
                </w:rPr>
                <w:delText>96.6%</w:delText>
              </w:r>
            </w:del>
          </w:p>
        </w:tc>
      </w:tr>
      <w:tr w:rsidR="00231B98" w:rsidDel="00D24E8A" w14:paraId="4C9BE9ED" w14:textId="6D44003D">
        <w:trPr>
          <w:trHeight w:val="342"/>
          <w:del w:id="854" w:author="Author"/>
        </w:trPr>
        <w:tc>
          <w:tcPr>
            <w:tcW w:w="5439" w:type="dxa"/>
            <w:shd w:val="clear" w:color="auto" w:fill="A6A6A6"/>
          </w:tcPr>
          <w:p w14:paraId="4C9BE9E8" w14:textId="77902ADE" w:rsidR="00231B98" w:rsidDel="00D24E8A" w:rsidRDefault="00E72B00">
            <w:pPr>
              <w:pStyle w:val="TableParagraph"/>
              <w:spacing w:line="296" w:lineRule="exact"/>
              <w:ind w:left="107"/>
              <w:rPr>
                <w:del w:id="855" w:author="Author"/>
              </w:rPr>
            </w:pPr>
            <w:del w:id="856" w:author="Author">
              <w:r w:rsidDel="00D24E8A">
                <w:delText>Additional</w:delText>
              </w:r>
              <w:r w:rsidDel="00D24E8A">
                <w:rPr>
                  <w:spacing w:val="-6"/>
                </w:rPr>
                <w:delText xml:space="preserve"> </w:delText>
              </w:r>
              <w:r w:rsidDel="00D24E8A">
                <w:delText>Reporting</w:delText>
              </w:r>
              <w:r w:rsidDel="00D24E8A">
                <w:rPr>
                  <w:spacing w:val="-6"/>
                </w:rPr>
                <w:delText xml:space="preserve"> </w:delText>
              </w:r>
              <w:r w:rsidDel="00D24E8A">
                <w:rPr>
                  <w:spacing w:val="-2"/>
                </w:rPr>
                <w:delText>Categories</w:delText>
              </w:r>
            </w:del>
          </w:p>
        </w:tc>
        <w:tc>
          <w:tcPr>
            <w:tcW w:w="871" w:type="dxa"/>
            <w:shd w:val="clear" w:color="auto" w:fill="A6A6A6"/>
          </w:tcPr>
          <w:p w14:paraId="4C9BE9E9" w14:textId="70C97B3C" w:rsidR="00231B98" w:rsidDel="00D24E8A" w:rsidRDefault="00231B98">
            <w:pPr>
              <w:pStyle w:val="TableParagraph"/>
              <w:rPr>
                <w:del w:id="857" w:author="Author"/>
                <w:rFonts w:ascii="Times New Roman"/>
              </w:rPr>
            </w:pPr>
          </w:p>
        </w:tc>
        <w:tc>
          <w:tcPr>
            <w:tcW w:w="1035" w:type="dxa"/>
            <w:shd w:val="clear" w:color="auto" w:fill="A6A6A6"/>
          </w:tcPr>
          <w:p w14:paraId="4C9BE9EA" w14:textId="7C899EE9" w:rsidR="00231B98" w:rsidDel="00D24E8A" w:rsidRDefault="00231B98">
            <w:pPr>
              <w:pStyle w:val="TableParagraph"/>
              <w:rPr>
                <w:del w:id="858" w:author="Author"/>
                <w:rFonts w:ascii="Times New Roman"/>
              </w:rPr>
            </w:pPr>
          </w:p>
        </w:tc>
        <w:tc>
          <w:tcPr>
            <w:tcW w:w="962" w:type="dxa"/>
            <w:shd w:val="clear" w:color="auto" w:fill="A6A6A6"/>
          </w:tcPr>
          <w:p w14:paraId="4C9BE9EB" w14:textId="46A2430F" w:rsidR="00231B98" w:rsidDel="00D24E8A" w:rsidRDefault="00231B98">
            <w:pPr>
              <w:pStyle w:val="TableParagraph"/>
              <w:rPr>
                <w:del w:id="859" w:author="Author"/>
                <w:rFonts w:ascii="Times New Roman"/>
              </w:rPr>
            </w:pPr>
          </w:p>
        </w:tc>
        <w:tc>
          <w:tcPr>
            <w:tcW w:w="1034" w:type="dxa"/>
            <w:shd w:val="clear" w:color="auto" w:fill="A6A6A6"/>
          </w:tcPr>
          <w:p w14:paraId="4C9BE9EC" w14:textId="59F37E60" w:rsidR="00231B98" w:rsidDel="00D24E8A" w:rsidRDefault="00231B98">
            <w:pPr>
              <w:pStyle w:val="TableParagraph"/>
              <w:rPr>
                <w:del w:id="860" w:author="Author"/>
                <w:rFonts w:ascii="Times New Roman"/>
              </w:rPr>
            </w:pPr>
          </w:p>
        </w:tc>
      </w:tr>
      <w:tr w:rsidR="00231B98" w:rsidDel="00D24E8A" w14:paraId="4C9BE9F3" w14:textId="1C3ED8FD">
        <w:trPr>
          <w:trHeight w:val="340"/>
          <w:del w:id="861" w:author="Author"/>
        </w:trPr>
        <w:tc>
          <w:tcPr>
            <w:tcW w:w="5439" w:type="dxa"/>
          </w:tcPr>
          <w:p w14:paraId="4C9BE9EE" w14:textId="38B1233E" w:rsidR="00231B98" w:rsidDel="00D24E8A" w:rsidRDefault="00E72B00">
            <w:pPr>
              <w:pStyle w:val="TableParagraph"/>
              <w:spacing w:line="296" w:lineRule="exact"/>
              <w:ind w:left="443"/>
              <w:rPr>
                <w:del w:id="862" w:author="Author"/>
              </w:rPr>
            </w:pPr>
            <w:del w:id="863" w:author="Author">
              <w:r w:rsidDel="00D24E8A">
                <w:rPr>
                  <w:spacing w:val="-2"/>
                </w:rPr>
                <w:delText>Female</w:delText>
              </w:r>
            </w:del>
          </w:p>
        </w:tc>
        <w:tc>
          <w:tcPr>
            <w:tcW w:w="871" w:type="dxa"/>
          </w:tcPr>
          <w:p w14:paraId="4C9BE9EF" w14:textId="1FDCCDD1" w:rsidR="00231B98" w:rsidDel="00D24E8A" w:rsidRDefault="00E72B00">
            <w:pPr>
              <w:pStyle w:val="TableParagraph"/>
              <w:spacing w:line="296" w:lineRule="exact"/>
              <w:ind w:left="220"/>
              <w:rPr>
                <w:del w:id="864" w:author="Author"/>
              </w:rPr>
            </w:pPr>
            <w:del w:id="865" w:author="Author">
              <w:r w:rsidDel="00D24E8A">
                <w:rPr>
                  <w:spacing w:val="-5"/>
                </w:rPr>
                <w:delText>N/A</w:delText>
              </w:r>
            </w:del>
          </w:p>
        </w:tc>
        <w:tc>
          <w:tcPr>
            <w:tcW w:w="1035" w:type="dxa"/>
          </w:tcPr>
          <w:p w14:paraId="4C9BE9F0" w14:textId="7FB5EE41" w:rsidR="00231B98" w:rsidDel="00D24E8A" w:rsidRDefault="00E72B00">
            <w:pPr>
              <w:pStyle w:val="TableParagraph"/>
              <w:spacing w:line="296" w:lineRule="exact"/>
              <w:ind w:left="302"/>
              <w:rPr>
                <w:del w:id="866" w:author="Author"/>
              </w:rPr>
            </w:pPr>
            <w:del w:id="867" w:author="Author">
              <w:r w:rsidDel="00D24E8A">
                <w:rPr>
                  <w:spacing w:val="-5"/>
                </w:rPr>
                <w:delText>N/A</w:delText>
              </w:r>
            </w:del>
          </w:p>
        </w:tc>
        <w:tc>
          <w:tcPr>
            <w:tcW w:w="962" w:type="dxa"/>
          </w:tcPr>
          <w:p w14:paraId="4C9BE9F1" w14:textId="7D27125B" w:rsidR="00231B98" w:rsidDel="00D24E8A" w:rsidRDefault="00E72B00">
            <w:pPr>
              <w:pStyle w:val="TableParagraph"/>
              <w:spacing w:line="296" w:lineRule="exact"/>
              <w:ind w:left="268"/>
              <w:rPr>
                <w:del w:id="868" w:author="Author"/>
              </w:rPr>
            </w:pPr>
            <w:del w:id="869" w:author="Author">
              <w:r w:rsidDel="00D24E8A">
                <w:rPr>
                  <w:spacing w:val="-5"/>
                </w:rPr>
                <w:delText>N/A</w:delText>
              </w:r>
            </w:del>
          </w:p>
        </w:tc>
        <w:tc>
          <w:tcPr>
            <w:tcW w:w="1034" w:type="dxa"/>
          </w:tcPr>
          <w:p w14:paraId="4C9BE9F2" w14:textId="71C7E23B" w:rsidR="00231B98" w:rsidDel="00D24E8A" w:rsidRDefault="00E72B00">
            <w:pPr>
              <w:pStyle w:val="TableParagraph"/>
              <w:spacing w:line="296" w:lineRule="exact"/>
              <w:ind w:left="302"/>
              <w:rPr>
                <w:del w:id="870" w:author="Author"/>
              </w:rPr>
            </w:pPr>
            <w:del w:id="871" w:author="Author">
              <w:r w:rsidDel="00D24E8A">
                <w:rPr>
                  <w:spacing w:val="-5"/>
                </w:rPr>
                <w:delText>N/A</w:delText>
              </w:r>
            </w:del>
          </w:p>
        </w:tc>
      </w:tr>
      <w:tr w:rsidR="00231B98" w:rsidDel="00D24E8A" w14:paraId="4C9BE9F9" w14:textId="3FD811D6">
        <w:trPr>
          <w:trHeight w:val="342"/>
          <w:del w:id="872" w:author="Author"/>
        </w:trPr>
        <w:tc>
          <w:tcPr>
            <w:tcW w:w="5439" w:type="dxa"/>
          </w:tcPr>
          <w:p w14:paraId="4C9BE9F4" w14:textId="3ACA4691" w:rsidR="00231B98" w:rsidDel="00D24E8A" w:rsidRDefault="00E72B00">
            <w:pPr>
              <w:pStyle w:val="TableParagraph"/>
              <w:spacing w:line="296" w:lineRule="exact"/>
              <w:ind w:left="443"/>
              <w:rPr>
                <w:del w:id="873" w:author="Author"/>
              </w:rPr>
            </w:pPr>
            <w:del w:id="874" w:author="Author">
              <w:r w:rsidDel="00D24E8A">
                <w:rPr>
                  <w:spacing w:val="-4"/>
                </w:rPr>
                <w:delText>Male</w:delText>
              </w:r>
            </w:del>
          </w:p>
        </w:tc>
        <w:tc>
          <w:tcPr>
            <w:tcW w:w="871" w:type="dxa"/>
          </w:tcPr>
          <w:p w14:paraId="4C9BE9F5" w14:textId="52B401C7" w:rsidR="00231B98" w:rsidDel="00D24E8A" w:rsidRDefault="00E72B00">
            <w:pPr>
              <w:pStyle w:val="TableParagraph"/>
              <w:spacing w:line="296" w:lineRule="exact"/>
              <w:ind w:left="220"/>
              <w:rPr>
                <w:del w:id="875" w:author="Author"/>
              </w:rPr>
            </w:pPr>
            <w:del w:id="876" w:author="Author">
              <w:r w:rsidDel="00D24E8A">
                <w:rPr>
                  <w:spacing w:val="-5"/>
                </w:rPr>
                <w:delText>N/A</w:delText>
              </w:r>
            </w:del>
          </w:p>
        </w:tc>
        <w:tc>
          <w:tcPr>
            <w:tcW w:w="1035" w:type="dxa"/>
          </w:tcPr>
          <w:p w14:paraId="4C9BE9F6" w14:textId="631DA429" w:rsidR="00231B98" w:rsidDel="00D24E8A" w:rsidRDefault="00E72B00">
            <w:pPr>
              <w:pStyle w:val="TableParagraph"/>
              <w:spacing w:line="296" w:lineRule="exact"/>
              <w:ind w:left="302"/>
              <w:rPr>
                <w:del w:id="877" w:author="Author"/>
              </w:rPr>
            </w:pPr>
            <w:del w:id="878" w:author="Author">
              <w:r w:rsidDel="00D24E8A">
                <w:rPr>
                  <w:spacing w:val="-5"/>
                </w:rPr>
                <w:delText>N/A</w:delText>
              </w:r>
            </w:del>
          </w:p>
        </w:tc>
        <w:tc>
          <w:tcPr>
            <w:tcW w:w="962" w:type="dxa"/>
          </w:tcPr>
          <w:p w14:paraId="4C9BE9F7" w14:textId="52E94A4C" w:rsidR="00231B98" w:rsidDel="00D24E8A" w:rsidRDefault="00E72B00">
            <w:pPr>
              <w:pStyle w:val="TableParagraph"/>
              <w:spacing w:line="296" w:lineRule="exact"/>
              <w:ind w:left="268"/>
              <w:rPr>
                <w:del w:id="879" w:author="Author"/>
              </w:rPr>
            </w:pPr>
            <w:del w:id="880" w:author="Author">
              <w:r w:rsidDel="00D24E8A">
                <w:rPr>
                  <w:spacing w:val="-5"/>
                </w:rPr>
                <w:delText>N/A</w:delText>
              </w:r>
            </w:del>
          </w:p>
        </w:tc>
        <w:tc>
          <w:tcPr>
            <w:tcW w:w="1034" w:type="dxa"/>
          </w:tcPr>
          <w:p w14:paraId="4C9BE9F8" w14:textId="16546CA1" w:rsidR="00231B98" w:rsidDel="00D24E8A" w:rsidRDefault="00E72B00">
            <w:pPr>
              <w:pStyle w:val="TableParagraph"/>
              <w:spacing w:line="296" w:lineRule="exact"/>
              <w:ind w:left="302"/>
              <w:rPr>
                <w:del w:id="881" w:author="Author"/>
              </w:rPr>
            </w:pPr>
            <w:del w:id="882" w:author="Author">
              <w:r w:rsidDel="00D24E8A">
                <w:rPr>
                  <w:spacing w:val="-5"/>
                </w:rPr>
                <w:delText>N/A</w:delText>
              </w:r>
            </w:del>
          </w:p>
        </w:tc>
      </w:tr>
      <w:tr w:rsidR="00231B98" w:rsidDel="00D24E8A" w14:paraId="4C9BE9FF" w14:textId="68BDCDC7">
        <w:trPr>
          <w:trHeight w:val="339"/>
          <w:del w:id="883" w:author="Author"/>
        </w:trPr>
        <w:tc>
          <w:tcPr>
            <w:tcW w:w="5439" w:type="dxa"/>
          </w:tcPr>
          <w:p w14:paraId="4C9BE9FA" w14:textId="763AC0A6" w:rsidR="00231B98" w:rsidDel="00D24E8A" w:rsidRDefault="00E72B00">
            <w:pPr>
              <w:pStyle w:val="TableParagraph"/>
              <w:spacing w:line="296" w:lineRule="exact"/>
              <w:ind w:left="450"/>
              <w:rPr>
                <w:del w:id="884" w:author="Author"/>
              </w:rPr>
            </w:pPr>
            <w:del w:id="885" w:author="Author">
              <w:r w:rsidDel="00D24E8A">
                <w:delText>Migrant</w:delText>
              </w:r>
              <w:r w:rsidDel="00D24E8A">
                <w:rPr>
                  <w:spacing w:val="-3"/>
                </w:rPr>
                <w:delText xml:space="preserve"> </w:delText>
              </w:r>
              <w:r w:rsidDel="00D24E8A">
                <w:rPr>
                  <w:spacing w:val="-2"/>
                </w:rPr>
                <w:delText>Students</w:delText>
              </w:r>
            </w:del>
          </w:p>
        </w:tc>
        <w:tc>
          <w:tcPr>
            <w:tcW w:w="871" w:type="dxa"/>
          </w:tcPr>
          <w:p w14:paraId="4C9BE9FB" w14:textId="07885511" w:rsidR="00231B98" w:rsidDel="00D24E8A" w:rsidRDefault="00E72B00">
            <w:pPr>
              <w:pStyle w:val="TableParagraph"/>
              <w:spacing w:line="296" w:lineRule="exact"/>
              <w:ind w:left="220"/>
              <w:rPr>
                <w:del w:id="886" w:author="Author"/>
              </w:rPr>
            </w:pPr>
            <w:del w:id="887" w:author="Author">
              <w:r w:rsidDel="00D24E8A">
                <w:rPr>
                  <w:spacing w:val="-5"/>
                </w:rPr>
                <w:delText>N/A</w:delText>
              </w:r>
            </w:del>
          </w:p>
        </w:tc>
        <w:tc>
          <w:tcPr>
            <w:tcW w:w="1035" w:type="dxa"/>
          </w:tcPr>
          <w:p w14:paraId="4C9BE9FC" w14:textId="318A392C" w:rsidR="00231B98" w:rsidDel="00D24E8A" w:rsidRDefault="00E72B00">
            <w:pPr>
              <w:pStyle w:val="TableParagraph"/>
              <w:spacing w:line="296" w:lineRule="exact"/>
              <w:ind w:left="302"/>
              <w:rPr>
                <w:del w:id="888" w:author="Author"/>
              </w:rPr>
            </w:pPr>
            <w:del w:id="889" w:author="Author">
              <w:r w:rsidDel="00D24E8A">
                <w:rPr>
                  <w:spacing w:val="-5"/>
                </w:rPr>
                <w:delText>N/A</w:delText>
              </w:r>
            </w:del>
          </w:p>
        </w:tc>
        <w:tc>
          <w:tcPr>
            <w:tcW w:w="962" w:type="dxa"/>
          </w:tcPr>
          <w:p w14:paraId="4C9BE9FD" w14:textId="4D30D7BA" w:rsidR="00231B98" w:rsidDel="00D24E8A" w:rsidRDefault="00E72B00">
            <w:pPr>
              <w:pStyle w:val="TableParagraph"/>
              <w:spacing w:line="296" w:lineRule="exact"/>
              <w:ind w:left="268"/>
              <w:rPr>
                <w:del w:id="890" w:author="Author"/>
              </w:rPr>
            </w:pPr>
            <w:del w:id="891" w:author="Author">
              <w:r w:rsidDel="00D24E8A">
                <w:rPr>
                  <w:spacing w:val="-5"/>
                </w:rPr>
                <w:delText>N/A</w:delText>
              </w:r>
            </w:del>
          </w:p>
        </w:tc>
        <w:tc>
          <w:tcPr>
            <w:tcW w:w="1034" w:type="dxa"/>
          </w:tcPr>
          <w:p w14:paraId="4C9BE9FE" w14:textId="1A5FD011" w:rsidR="00231B98" w:rsidDel="00D24E8A" w:rsidRDefault="00E72B00">
            <w:pPr>
              <w:pStyle w:val="TableParagraph"/>
              <w:spacing w:line="296" w:lineRule="exact"/>
              <w:ind w:left="302"/>
              <w:rPr>
                <w:del w:id="892" w:author="Author"/>
              </w:rPr>
            </w:pPr>
            <w:del w:id="893" w:author="Author">
              <w:r w:rsidDel="00D24E8A">
                <w:rPr>
                  <w:spacing w:val="-5"/>
                </w:rPr>
                <w:delText>N/A</w:delText>
              </w:r>
            </w:del>
          </w:p>
        </w:tc>
      </w:tr>
      <w:tr w:rsidR="00231B98" w:rsidDel="00D24E8A" w14:paraId="4C9BEA05" w14:textId="3703ED88">
        <w:trPr>
          <w:trHeight w:val="342"/>
          <w:del w:id="894" w:author="Author"/>
        </w:trPr>
        <w:tc>
          <w:tcPr>
            <w:tcW w:w="5439" w:type="dxa"/>
          </w:tcPr>
          <w:p w14:paraId="4C9BEA00" w14:textId="4C81FED0" w:rsidR="00231B98" w:rsidDel="00D24E8A" w:rsidRDefault="00E72B00">
            <w:pPr>
              <w:pStyle w:val="TableParagraph"/>
              <w:spacing w:before="1"/>
              <w:ind w:left="450"/>
              <w:rPr>
                <w:del w:id="895" w:author="Author"/>
              </w:rPr>
            </w:pPr>
            <w:del w:id="896" w:author="Author">
              <w:r w:rsidDel="00D24E8A">
                <w:rPr>
                  <w:spacing w:val="-2"/>
                </w:rPr>
                <w:delText>Military-Affiliated</w:delText>
              </w:r>
              <w:r w:rsidDel="00D24E8A">
                <w:rPr>
                  <w:spacing w:val="24"/>
                </w:rPr>
                <w:delText xml:space="preserve"> </w:delText>
              </w:r>
              <w:r w:rsidDel="00D24E8A">
                <w:rPr>
                  <w:spacing w:val="-2"/>
                </w:rPr>
                <w:delText>Students</w:delText>
              </w:r>
            </w:del>
          </w:p>
        </w:tc>
        <w:tc>
          <w:tcPr>
            <w:tcW w:w="871" w:type="dxa"/>
          </w:tcPr>
          <w:p w14:paraId="4C9BEA01" w14:textId="0FD03BB2" w:rsidR="00231B98" w:rsidDel="00D24E8A" w:rsidRDefault="00E72B00">
            <w:pPr>
              <w:pStyle w:val="TableParagraph"/>
              <w:spacing w:before="1"/>
              <w:ind w:left="220"/>
              <w:rPr>
                <w:del w:id="897" w:author="Author"/>
              </w:rPr>
            </w:pPr>
            <w:del w:id="898" w:author="Author">
              <w:r w:rsidDel="00D24E8A">
                <w:rPr>
                  <w:spacing w:val="-5"/>
                </w:rPr>
                <w:delText>N/A</w:delText>
              </w:r>
            </w:del>
          </w:p>
        </w:tc>
        <w:tc>
          <w:tcPr>
            <w:tcW w:w="1035" w:type="dxa"/>
          </w:tcPr>
          <w:p w14:paraId="4C9BEA02" w14:textId="7D9BD381" w:rsidR="00231B98" w:rsidDel="00D24E8A" w:rsidRDefault="00E72B00">
            <w:pPr>
              <w:pStyle w:val="TableParagraph"/>
              <w:spacing w:before="1"/>
              <w:ind w:left="302"/>
              <w:rPr>
                <w:del w:id="899" w:author="Author"/>
              </w:rPr>
            </w:pPr>
            <w:del w:id="900" w:author="Author">
              <w:r w:rsidDel="00D24E8A">
                <w:rPr>
                  <w:spacing w:val="-5"/>
                </w:rPr>
                <w:delText>N/A</w:delText>
              </w:r>
            </w:del>
          </w:p>
        </w:tc>
        <w:tc>
          <w:tcPr>
            <w:tcW w:w="962" w:type="dxa"/>
          </w:tcPr>
          <w:p w14:paraId="4C9BEA03" w14:textId="56BD4A41" w:rsidR="00231B98" w:rsidDel="00D24E8A" w:rsidRDefault="00E72B00">
            <w:pPr>
              <w:pStyle w:val="TableParagraph"/>
              <w:spacing w:before="1"/>
              <w:ind w:left="268"/>
              <w:rPr>
                <w:del w:id="901" w:author="Author"/>
              </w:rPr>
            </w:pPr>
            <w:del w:id="902" w:author="Author">
              <w:r w:rsidDel="00D24E8A">
                <w:rPr>
                  <w:spacing w:val="-5"/>
                </w:rPr>
                <w:delText>N/A</w:delText>
              </w:r>
            </w:del>
          </w:p>
        </w:tc>
        <w:tc>
          <w:tcPr>
            <w:tcW w:w="1034" w:type="dxa"/>
          </w:tcPr>
          <w:p w14:paraId="4C9BEA04" w14:textId="5D238721" w:rsidR="00231B98" w:rsidDel="00D24E8A" w:rsidRDefault="00E72B00">
            <w:pPr>
              <w:pStyle w:val="TableParagraph"/>
              <w:spacing w:before="1"/>
              <w:ind w:left="302"/>
              <w:rPr>
                <w:del w:id="903" w:author="Author"/>
              </w:rPr>
            </w:pPr>
            <w:del w:id="904" w:author="Author">
              <w:r w:rsidDel="00D24E8A">
                <w:rPr>
                  <w:spacing w:val="-5"/>
                </w:rPr>
                <w:delText>N/A</w:delText>
              </w:r>
            </w:del>
          </w:p>
        </w:tc>
      </w:tr>
    </w:tbl>
    <w:p w14:paraId="4C9BEA06" w14:textId="2D053C3C" w:rsidR="00231B98" w:rsidDel="00D24E8A" w:rsidRDefault="00E72B00">
      <w:pPr>
        <w:pStyle w:val="ListParagraph"/>
        <w:numPr>
          <w:ilvl w:val="0"/>
          <w:numId w:val="83"/>
        </w:numPr>
        <w:tabs>
          <w:tab w:val="left" w:pos="620"/>
        </w:tabs>
        <w:spacing w:before="6"/>
        <w:ind w:right="1361" w:firstLine="0"/>
        <w:rPr>
          <w:del w:id="905" w:author="Author"/>
          <w:rFonts w:ascii="Palatino Linotype" w:hAnsi="Palatino Linotype"/>
        </w:rPr>
      </w:pPr>
      <w:del w:id="906" w:author="Author">
        <w:r w:rsidDel="00D24E8A">
          <w:rPr>
            <w:rFonts w:ascii="Palatino Linotype" w:hAnsi="Palatino Linotype"/>
          </w:rPr>
          <w:delText>These</w:delText>
        </w:r>
        <w:r w:rsidDel="00D24E8A">
          <w:rPr>
            <w:rFonts w:ascii="Palatino Linotype" w:hAnsi="Palatino Linotype"/>
            <w:spacing w:val="-1"/>
          </w:rPr>
          <w:delText xml:space="preserve"> </w:delText>
        </w:r>
        <w:r w:rsidDel="00D24E8A">
          <w:rPr>
            <w:rFonts w:ascii="Palatino Linotype" w:hAnsi="Palatino Linotype"/>
          </w:rPr>
          <w:delText>student</w:delText>
        </w:r>
        <w:r w:rsidDel="00D24E8A">
          <w:rPr>
            <w:rFonts w:ascii="Palatino Linotype" w:hAnsi="Palatino Linotype"/>
            <w:spacing w:val="-3"/>
          </w:rPr>
          <w:delText xml:space="preserve"> </w:delText>
        </w:r>
        <w:r w:rsidDel="00D24E8A">
          <w:rPr>
            <w:rFonts w:ascii="Palatino Linotype" w:hAnsi="Palatino Linotype"/>
          </w:rPr>
          <w:delText>classifications</w:delText>
        </w:r>
        <w:r w:rsidDel="00D24E8A">
          <w:rPr>
            <w:rFonts w:ascii="Palatino Linotype" w:hAnsi="Palatino Linotype"/>
            <w:spacing w:val="-6"/>
          </w:rPr>
          <w:delText xml:space="preserve"> </w:delText>
        </w:r>
        <w:r w:rsidDel="00D24E8A">
          <w:rPr>
            <w:rFonts w:ascii="Palatino Linotype" w:hAnsi="Palatino Linotype"/>
          </w:rPr>
          <w:delText>have</w:delText>
        </w:r>
        <w:r w:rsidDel="00D24E8A">
          <w:rPr>
            <w:rFonts w:ascii="Palatino Linotype" w:hAnsi="Palatino Linotype"/>
            <w:spacing w:val="-4"/>
          </w:rPr>
          <w:delText xml:space="preserve"> </w:delText>
        </w:r>
        <w:r w:rsidDel="00D24E8A">
          <w:rPr>
            <w:rFonts w:ascii="Palatino Linotype" w:hAnsi="Palatino Linotype"/>
          </w:rPr>
          <w:delText>not</w:delText>
        </w:r>
        <w:r w:rsidDel="00D24E8A">
          <w:rPr>
            <w:rFonts w:ascii="Palatino Linotype" w:hAnsi="Palatino Linotype"/>
            <w:spacing w:val="-3"/>
          </w:rPr>
          <w:delText xml:space="preserve"> </w:delText>
        </w:r>
        <w:r w:rsidDel="00D24E8A">
          <w:rPr>
            <w:rFonts w:ascii="Palatino Linotype" w:hAnsi="Palatino Linotype"/>
          </w:rPr>
          <w:delText>been</w:delText>
        </w:r>
        <w:r w:rsidDel="00D24E8A">
          <w:rPr>
            <w:rFonts w:ascii="Palatino Linotype" w:hAnsi="Palatino Linotype"/>
            <w:spacing w:val="-3"/>
          </w:rPr>
          <w:delText xml:space="preserve"> </w:delText>
        </w:r>
        <w:r w:rsidDel="00D24E8A">
          <w:rPr>
            <w:rFonts w:ascii="Palatino Linotype" w:hAnsi="Palatino Linotype"/>
          </w:rPr>
          <w:delText>previously</w:delText>
        </w:r>
        <w:r w:rsidDel="00D24E8A">
          <w:rPr>
            <w:rFonts w:ascii="Palatino Linotype" w:hAnsi="Palatino Linotype"/>
            <w:spacing w:val="-3"/>
          </w:rPr>
          <w:delText xml:space="preserve"> </w:delText>
        </w:r>
        <w:r w:rsidDel="00D24E8A">
          <w:rPr>
            <w:rFonts w:ascii="Palatino Linotype" w:hAnsi="Palatino Linotype"/>
          </w:rPr>
          <w:delText>reported</w:delText>
        </w:r>
        <w:r w:rsidDel="00D24E8A">
          <w:rPr>
            <w:rFonts w:ascii="Palatino Linotype" w:hAnsi="Palatino Linotype"/>
            <w:spacing w:val="-6"/>
          </w:rPr>
          <w:delText xml:space="preserve"> </w:delText>
        </w:r>
        <w:r w:rsidDel="00D24E8A">
          <w:rPr>
            <w:rFonts w:ascii="Palatino Linotype" w:hAnsi="Palatino Linotype"/>
          </w:rPr>
          <w:delText>and</w:delText>
        </w:r>
        <w:r w:rsidDel="00D24E8A">
          <w:rPr>
            <w:rFonts w:ascii="Palatino Linotype" w:hAnsi="Palatino Linotype"/>
            <w:spacing w:val="-6"/>
          </w:rPr>
          <w:delText xml:space="preserve"> </w:delText>
        </w:r>
        <w:r w:rsidDel="00D24E8A">
          <w:rPr>
            <w:rFonts w:ascii="Palatino Linotype" w:hAnsi="Palatino Linotype"/>
          </w:rPr>
          <w:delText>we</w:delText>
        </w:r>
        <w:r w:rsidDel="00D24E8A">
          <w:rPr>
            <w:rFonts w:ascii="Palatino Linotype" w:hAnsi="Palatino Linotype"/>
            <w:spacing w:val="-1"/>
          </w:rPr>
          <w:delText xml:space="preserve"> </w:delText>
        </w:r>
        <w:r w:rsidDel="00D24E8A">
          <w:rPr>
            <w:rFonts w:ascii="Palatino Linotype" w:hAnsi="Palatino Linotype"/>
          </w:rPr>
          <w:delText>do</w:delText>
        </w:r>
        <w:r w:rsidDel="00D24E8A">
          <w:rPr>
            <w:rFonts w:ascii="Palatino Linotype" w:hAnsi="Palatino Linotype"/>
            <w:spacing w:val="-3"/>
          </w:rPr>
          <w:delText xml:space="preserve"> </w:delText>
        </w:r>
        <w:r w:rsidDel="00D24E8A">
          <w:rPr>
            <w:rFonts w:ascii="Palatino Linotype" w:hAnsi="Palatino Linotype"/>
          </w:rPr>
          <w:delText>not</w:delText>
        </w:r>
        <w:r w:rsidDel="00D24E8A">
          <w:rPr>
            <w:rFonts w:ascii="Palatino Linotype" w:hAnsi="Palatino Linotype"/>
            <w:spacing w:val="-3"/>
          </w:rPr>
          <w:delText xml:space="preserve"> </w:delText>
        </w:r>
        <w:r w:rsidDel="00D24E8A">
          <w:rPr>
            <w:rFonts w:ascii="Palatino Linotype" w:hAnsi="Palatino Linotype"/>
          </w:rPr>
          <w:delText>have</w:delText>
        </w:r>
        <w:r w:rsidDel="00D24E8A">
          <w:rPr>
            <w:rFonts w:ascii="Palatino Linotype" w:hAnsi="Palatino Linotype"/>
            <w:spacing w:val="-1"/>
          </w:rPr>
          <w:delText xml:space="preserve"> </w:delText>
        </w:r>
        <w:r w:rsidDel="00D24E8A">
          <w:rPr>
            <w:rFonts w:ascii="Palatino Linotype" w:hAnsi="Palatino Linotype"/>
          </w:rPr>
          <w:delText>data</w:delText>
        </w:r>
        <w:r w:rsidDel="00D24E8A">
          <w:rPr>
            <w:rFonts w:ascii="Palatino Linotype" w:hAnsi="Palatino Linotype"/>
            <w:spacing w:val="-6"/>
          </w:rPr>
          <w:delText xml:space="preserve"> </w:delText>
        </w:r>
        <w:r w:rsidDel="00D24E8A">
          <w:rPr>
            <w:rFonts w:ascii="Palatino Linotype" w:hAnsi="Palatino Linotype"/>
          </w:rPr>
          <w:delText>to present at this time.</w:delText>
        </w:r>
      </w:del>
    </w:p>
    <w:p w14:paraId="4C9BEA07" w14:textId="77777777" w:rsidR="00231B98" w:rsidRDefault="00231B98">
      <w:pPr>
        <w:pStyle w:val="BodyText"/>
        <w:spacing w:before="10"/>
        <w:rPr>
          <w:sz w:val="14"/>
        </w:rPr>
      </w:pPr>
    </w:p>
    <w:p w14:paraId="4C9BEA08" w14:textId="77777777" w:rsidR="00231B98" w:rsidRDefault="00E72B00">
      <w:pPr>
        <w:pStyle w:val="Heading6"/>
      </w:pPr>
      <w:r>
        <w:t>Stakeholder</w:t>
      </w:r>
      <w:r>
        <w:rPr>
          <w:spacing w:val="-11"/>
        </w:rPr>
        <w:t xml:space="preserve"> </w:t>
      </w:r>
      <w:r>
        <w:rPr>
          <w:spacing w:val="-2"/>
        </w:rPr>
        <w:t>Engagement</w:t>
      </w:r>
    </w:p>
    <w:p w14:paraId="4C9BEA09" w14:textId="77777777" w:rsidR="00231B98" w:rsidRDefault="00E72B00">
      <w:pPr>
        <w:pStyle w:val="BodyText"/>
        <w:spacing w:before="1"/>
        <w:ind w:left="480" w:right="1267"/>
      </w:pPr>
      <w:r>
        <w:t>Throughout</w:t>
      </w:r>
      <w:r>
        <w:rPr>
          <w:spacing w:val="-3"/>
        </w:rPr>
        <w:t xml:space="preserve"> </w:t>
      </w:r>
      <w:r>
        <w:t>2016,</w:t>
      </w:r>
      <w:r>
        <w:rPr>
          <w:spacing w:val="-4"/>
        </w:rPr>
        <w:t xml:space="preserve"> </w:t>
      </w:r>
      <w:r>
        <w:t>Vermont</w:t>
      </w:r>
      <w:r>
        <w:rPr>
          <w:spacing w:val="-7"/>
        </w:rPr>
        <w:t xml:space="preserve"> </w:t>
      </w:r>
      <w:r>
        <w:t>engaged</w:t>
      </w:r>
      <w:r>
        <w:rPr>
          <w:spacing w:val="-4"/>
        </w:rPr>
        <w:t xml:space="preserve"> </w:t>
      </w:r>
      <w:r>
        <w:t>stakeholders</w:t>
      </w:r>
      <w:r>
        <w:rPr>
          <w:spacing w:val="-7"/>
        </w:rPr>
        <w:t xml:space="preserve"> </w:t>
      </w:r>
      <w:r>
        <w:t>in</w:t>
      </w:r>
      <w:r>
        <w:rPr>
          <w:spacing w:val="-3"/>
        </w:rPr>
        <w:t xml:space="preserve"> </w:t>
      </w:r>
      <w:r>
        <w:t>the</w:t>
      </w:r>
      <w:r>
        <w:rPr>
          <w:spacing w:val="-2"/>
        </w:rPr>
        <w:t xml:space="preserve"> </w:t>
      </w:r>
      <w:r>
        <w:t>development</w:t>
      </w:r>
      <w:r>
        <w:rPr>
          <w:spacing w:val="-4"/>
        </w:rPr>
        <w:t xml:space="preserve"> </w:t>
      </w:r>
      <w:r>
        <w:t>of</w:t>
      </w:r>
      <w:r>
        <w:rPr>
          <w:spacing w:val="-4"/>
        </w:rPr>
        <w:t xml:space="preserve"> </w:t>
      </w:r>
      <w:r>
        <w:t>the</w:t>
      </w:r>
      <w:r>
        <w:rPr>
          <w:spacing w:val="-2"/>
        </w:rPr>
        <w:t xml:space="preserve"> </w:t>
      </w:r>
      <w:r>
        <w:t>Vermont</w:t>
      </w:r>
      <w:r>
        <w:rPr>
          <w:spacing w:val="-4"/>
        </w:rPr>
        <w:t xml:space="preserve"> </w:t>
      </w:r>
      <w:r>
        <w:t>State Plan, with opportunities for public input occurring monthly—often multiple times each month—through November of 2016.</w:t>
      </w:r>
    </w:p>
    <w:p w14:paraId="4C9BEA0A" w14:textId="77777777" w:rsidR="00231B98" w:rsidRDefault="00231B98">
      <w:pPr>
        <w:pStyle w:val="BodyText"/>
        <w:spacing w:before="3"/>
        <w:rPr>
          <w:sz w:val="25"/>
        </w:rPr>
      </w:pPr>
    </w:p>
    <w:p w14:paraId="4C9BEA0B" w14:textId="77777777" w:rsidR="00231B98" w:rsidRDefault="00E72B00">
      <w:pPr>
        <w:pStyle w:val="BodyText"/>
        <w:ind w:left="480" w:right="1055"/>
      </w:pPr>
      <w:r>
        <w:t>Public Involvement</w:t>
      </w:r>
      <w:r>
        <w:rPr>
          <w:spacing w:val="-1"/>
        </w:rPr>
        <w:t xml:space="preserve"> </w:t>
      </w:r>
      <w:r>
        <w:t>in the minimum N conversation began with the Field Input Team (FIT), a standing and diverse team of roughly 20 public stakeholders who met every six weeks throughout</w:t>
      </w:r>
      <w:r>
        <w:rPr>
          <w:spacing w:val="-3"/>
        </w:rPr>
        <w:t xml:space="preserve"> </w:t>
      </w:r>
      <w:r>
        <w:t>2016</w:t>
      </w:r>
      <w:r>
        <w:rPr>
          <w:spacing w:val="-6"/>
        </w:rPr>
        <w:t xml:space="preserve"> </w:t>
      </w:r>
      <w:r>
        <w:t>to</w:t>
      </w:r>
      <w:r>
        <w:rPr>
          <w:spacing w:val="-3"/>
        </w:rPr>
        <w:t xml:space="preserve"> </w:t>
      </w:r>
      <w:r>
        <w:t>discuss</w:t>
      </w:r>
      <w:r>
        <w:rPr>
          <w:spacing w:val="-3"/>
        </w:rPr>
        <w:t xml:space="preserve"> </w:t>
      </w:r>
      <w:r>
        <w:t>the</w:t>
      </w:r>
      <w:r>
        <w:rPr>
          <w:spacing w:val="-1"/>
        </w:rPr>
        <w:t xml:space="preserve"> </w:t>
      </w:r>
      <w:r>
        <w:t>plan’s</w:t>
      </w:r>
      <w:r>
        <w:rPr>
          <w:spacing w:val="-3"/>
        </w:rPr>
        <w:t xml:space="preserve"> </w:t>
      </w:r>
      <w:r>
        <w:t>development</w:t>
      </w:r>
      <w:r>
        <w:rPr>
          <w:spacing w:val="-3"/>
        </w:rPr>
        <w:t xml:space="preserve"> </w:t>
      </w:r>
      <w:r>
        <w:t>and</w:t>
      </w:r>
      <w:r>
        <w:rPr>
          <w:spacing w:val="-3"/>
        </w:rPr>
        <w:t xml:space="preserve"> </w:t>
      </w:r>
      <w:r>
        <w:t>the</w:t>
      </w:r>
      <w:r>
        <w:rPr>
          <w:spacing w:val="-3"/>
        </w:rPr>
        <w:t xml:space="preserve"> </w:t>
      </w:r>
      <w:r>
        <w:t>role</w:t>
      </w:r>
      <w:r>
        <w:rPr>
          <w:spacing w:val="-1"/>
        </w:rPr>
        <w:t xml:space="preserve"> </w:t>
      </w:r>
      <w:r>
        <w:t>of</w:t>
      </w:r>
      <w:r>
        <w:rPr>
          <w:spacing w:val="-3"/>
        </w:rPr>
        <w:t xml:space="preserve"> </w:t>
      </w:r>
      <w:r>
        <w:t>the</w:t>
      </w:r>
      <w:r>
        <w:rPr>
          <w:spacing w:val="-1"/>
        </w:rPr>
        <w:t xml:space="preserve"> </w:t>
      </w:r>
      <w:r>
        <w:t>public</w:t>
      </w:r>
      <w:r>
        <w:rPr>
          <w:spacing w:val="-5"/>
        </w:rPr>
        <w:t xml:space="preserve"> </w:t>
      </w:r>
      <w:r>
        <w:t>in</w:t>
      </w:r>
      <w:r>
        <w:rPr>
          <w:spacing w:val="-2"/>
        </w:rPr>
        <w:t xml:space="preserve"> </w:t>
      </w:r>
      <w:r>
        <w:t>that</w:t>
      </w:r>
      <w:r>
        <w:rPr>
          <w:spacing w:val="-6"/>
        </w:rPr>
        <w:t xml:space="preserve"> </w:t>
      </w:r>
      <w:r>
        <w:t>work.</w:t>
      </w:r>
      <w:r>
        <w:rPr>
          <w:spacing w:val="-3"/>
        </w:rPr>
        <w:t xml:space="preserve"> </w:t>
      </w:r>
      <w:r>
        <w:t>FIT</w:t>
      </w:r>
    </w:p>
    <w:p w14:paraId="4C9BEA0C" w14:textId="77777777" w:rsidR="00231B98" w:rsidRDefault="00231B98">
      <w:pPr>
        <w:sectPr w:rsidR="00231B98" w:rsidSect="00046280">
          <w:pgSz w:w="12240" w:h="15840"/>
          <w:pgMar w:top="1420" w:right="420" w:bottom="1300" w:left="960" w:header="0" w:footer="1113" w:gutter="0"/>
          <w:cols w:space="720"/>
        </w:sectPr>
      </w:pPr>
    </w:p>
    <w:p w14:paraId="4C9BEA0D" w14:textId="77777777" w:rsidR="00231B98" w:rsidRDefault="00E72B00">
      <w:pPr>
        <w:pStyle w:val="BodyText"/>
        <w:spacing w:before="2"/>
        <w:ind w:left="480" w:right="1116"/>
      </w:pPr>
      <w:r>
        <w:lastRenderedPageBreak/>
        <w:t>recommendations</w:t>
      </w:r>
      <w:r>
        <w:rPr>
          <w:spacing w:val="-6"/>
        </w:rPr>
        <w:t xml:space="preserve"> </w:t>
      </w:r>
      <w:r>
        <w:t>led</w:t>
      </w:r>
      <w:r>
        <w:rPr>
          <w:spacing w:val="-3"/>
        </w:rPr>
        <w:t xml:space="preserve"> </w:t>
      </w:r>
      <w:r>
        <w:t>to</w:t>
      </w:r>
      <w:r>
        <w:rPr>
          <w:spacing w:val="-7"/>
        </w:rPr>
        <w:t xml:space="preserve"> </w:t>
      </w:r>
      <w:r>
        <w:t>further</w:t>
      </w:r>
      <w:r>
        <w:rPr>
          <w:spacing w:val="-2"/>
        </w:rPr>
        <w:t xml:space="preserve"> </w:t>
      </w:r>
      <w:r>
        <w:t>public</w:t>
      </w:r>
      <w:r>
        <w:rPr>
          <w:spacing w:val="-3"/>
        </w:rPr>
        <w:t xml:space="preserve"> </w:t>
      </w:r>
      <w:r>
        <w:t>input</w:t>
      </w:r>
      <w:r>
        <w:rPr>
          <w:spacing w:val="-3"/>
        </w:rPr>
        <w:t xml:space="preserve"> </w:t>
      </w:r>
      <w:r>
        <w:t>that</w:t>
      </w:r>
      <w:r>
        <w:rPr>
          <w:spacing w:val="-6"/>
        </w:rPr>
        <w:t xml:space="preserve"> </w:t>
      </w:r>
      <w:r>
        <w:t>included</w:t>
      </w:r>
      <w:r>
        <w:rPr>
          <w:spacing w:val="-6"/>
        </w:rPr>
        <w:t xml:space="preserve"> </w:t>
      </w:r>
      <w:r>
        <w:t>additional</w:t>
      </w:r>
      <w:r>
        <w:rPr>
          <w:spacing w:val="-5"/>
        </w:rPr>
        <w:t xml:space="preserve"> </w:t>
      </w:r>
      <w:r>
        <w:t>stakeholders</w:t>
      </w:r>
      <w:r>
        <w:rPr>
          <w:spacing w:val="-3"/>
        </w:rPr>
        <w:t xml:space="preserve"> </w:t>
      </w:r>
      <w:r>
        <w:t>suggested by FIT members, and confirmed (and often expanded upon) by the VT-AOE.</w:t>
      </w:r>
    </w:p>
    <w:p w14:paraId="4C9BEA0E" w14:textId="77777777" w:rsidR="00231B98" w:rsidRDefault="00231B98">
      <w:pPr>
        <w:pStyle w:val="BodyText"/>
        <w:spacing w:before="2"/>
        <w:rPr>
          <w:sz w:val="25"/>
        </w:rPr>
      </w:pPr>
    </w:p>
    <w:p w14:paraId="4C9BEA0F" w14:textId="77777777" w:rsidR="00231B98" w:rsidRDefault="00E72B00">
      <w:pPr>
        <w:pStyle w:val="BodyText"/>
        <w:spacing w:before="1" w:line="296" w:lineRule="exact"/>
        <w:ind w:left="480"/>
      </w:pPr>
      <w:r>
        <w:t>FIT</w:t>
      </w:r>
      <w:r>
        <w:rPr>
          <w:spacing w:val="-7"/>
        </w:rPr>
        <w:t xml:space="preserve"> </w:t>
      </w:r>
      <w:r>
        <w:t>members</w:t>
      </w:r>
      <w:r>
        <w:rPr>
          <w:spacing w:val="-4"/>
        </w:rPr>
        <w:t xml:space="preserve"> </w:t>
      </w:r>
      <w:r>
        <w:t>included,</w:t>
      </w:r>
      <w:r>
        <w:rPr>
          <w:spacing w:val="-7"/>
        </w:rPr>
        <w:t xml:space="preserve"> </w:t>
      </w:r>
      <w:r>
        <w:t>but</w:t>
      </w:r>
      <w:r>
        <w:rPr>
          <w:spacing w:val="-4"/>
        </w:rPr>
        <w:t xml:space="preserve"> </w:t>
      </w:r>
      <w:r>
        <w:t>were</w:t>
      </w:r>
      <w:r>
        <w:rPr>
          <w:spacing w:val="-6"/>
        </w:rPr>
        <w:t xml:space="preserve"> </w:t>
      </w:r>
      <w:r>
        <w:t>not</w:t>
      </w:r>
      <w:r>
        <w:rPr>
          <w:spacing w:val="-7"/>
        </w:rPr>
        <w:t xml:space="preserve"> </w:t>
      </w:r>
      <w:r>
        <w:t>limited</w:t>
      </w:r>
      <w:r>
        <w:rPr>
          <w:spacing w:val="-7"/>
        </w:rPr>
        <w:t xml:space="preserve"> </w:t>
      </w:r>
      <w:r>
        <w:t>to,</w:t>
      </w:r>
      <w:r>
        <w:rPr>
          <w:spacing w:val="-4"/>
        </w:rPr>
        <w:t xml:space="preserve"> </w:t>
      </w:r>
      <w:r>
        <w:t>participants</w:t>
      </w:r>
      <w:r>
        <w:rPr>
          <w:spacing w:val="-7"/>
        </w:rPr>
        <w:t xml:space="preserve"> </w:t>
      </w:r>
      <w:r>
        <w:t>representing</w:t>
      </w:r>
      <w:r>
        <w:rPr>
          <w:spacing w:val="-5"/>
        </w:rPr>
        <w:t xml:space="preserve"> </w:t>
      </w:r>
      <w:r>
        <w:t>the</w:t>
      </w:r>
      <w:r>
        <w:rPr>
          <w:spacing w:val="-2"/>
        </w:rPr>
        <w:t xml:space="preserve"> </w:t>
      </w:r>
      <w:r>
        <w:t>following</w:t>
      </w:r>
      <w:r>
        <w:rPr>
          <w:spacing w:val="-4"/>
        </w:rPr>
        <w:t xml:space="preserve"> </w:t>
      </w:r>
      <w:r>
        <w:rPr>
          <w:spacing w:val="-2"/>
        </w:rPr>
        <w:t>groups:</w:t>
      </w:r>
    </w:p>
    <w:p w14:paraId="4C9BEA10" w14:textId="77777777" w:rsidR="00231B98" w:rsidRDefault="00E72B00">
      <w:pPr>
        <w:pStyle w:val="ListParagraph"/>
        <w:numPr>
          <w:ilvl w:val="0"/>
          <w:numId w:val="82"/>
        </w:numPr>
        <w:tabs>
          <w:tab w:val="left" w:pos="1200"/>
        </w:tabs>
        <w:spacing w:line="296" w:lineRule="exact"/>
        <w:rPr>
          <w:rFonts w:ascii="Palatino Linotype" w:hAnsi="Palatino Linotype"/>
        </w:rPr>
      </w:pPr>
      <w:r>
        <w:rPr>
          <w:rFonts w:ascii="Palatino Linotype" w:hAnsi="Palatino Linotype"/>
        </w:rPr>
        <w:t>Title</w:t>
      </w:r>
      <w:r>
        <w:rPr>
          <w:rFonts w:ascii="Palatino Linotype" w:hAnsi="Palatino Linotype"/>
          <w:spacing w:val="-3"/>
        </w:rPr>
        <w:t xml:space="preserve"> </w:t>
      </w:r>
      <w:r>
        <w:rPr>
          <w:rFonts w:ascii="Palatino Linotype" w:hAnsi="Palatino Linotype"/>
        </w:rPr>
        <w:t>Community</w:t>
      </w:r>
      <w:r>
        <w:rPr>
          <w:rFonts w:ascii="Palatino Linotype" w:hAnsi="Palatino Linotype"/>
          <w:spacing w:val="-4"/>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spacing w:val="-2"/>
        </w:rPr>
        <w:t>Practitioners</w:t>
      </w:r>
    </w:p>
    <w:p w14:paraId="4C9BEA11" w14:textId="77777777" w:rsidR="00231B98" w:rsidRDefault="00E72B00">
      <w:pPr>
        <w:pStyle w:val="ListParagraph"/>
        <w:numPr>
          <w:ilvl w:val="0"/>
          <w:numId w:val="82"/>
        </w:numPr>
        <w:tabs>
          <w:tab w:val="left" w:pos="1200"/>
        </w:tabs>
        <w:spacing w:before="15"/>
        <w:rPr>
          <w:rFonts w:ascii="Palatino Linotype" w:hAnsi="Palatino Linotype"/>
        </w:rPr>
      </w:pPr>
      <w:r>
        <w:rPr>
          <w:rFonts w:ascii="Palatino Linotype" w:hAnsi="Palatino Linotype"/>
        </w:rPr>
        <w:t>Community</w:t>
      </w:r>
      <w:r>
        <w:rPr>
          <w:rFonts w:ascii="Palatino Linotype" w:hAnsi="Palatino Linotype"/>
          <w:spacing w:val="-5"/>
        </w:rPr>
        <w:t xml:space="preserve"> </w:t>
      </w:r>
      <w:r>
        <w:rPr>
          <w:rFonts w:ascii="Palatino Linotype" w:hAnsi="Palatino Linotype"/>
        </w:rPr>
        <w:t>leaders</w:t>
      </w:r>
      <w:r>
        <w:rPr>
          <w:rFonts w:ascii="Palatino Linotype" w:hAnsi="Palatino Linotype"/>
          <w:spacing w:val="-5"/>
        </w:rPr>
        <w:t xml:space="preserve"> </w:t>
      </w:r>
      <w:r>
        <w:rPr>
          <w:rFonts w:ascii="Palatino Linotype" w:hAnsi="Palatino Linotype"/>
        </w:rPr>
        <w:t>and</w:t>
      </w:r>
      <w:r>
        <w:rPr>
          <w:rFonts w:ascii="Palatino Linotype" w:hAnsi="Palatino Linotype"/>
          <w:spacing w:val="-10"/>
        </w:rPr>
        <w:t xml:space="preserve"> </w:t>
      </w:r>
      <w:r>
        <w:rPr>
          <w:rFonts w:ascii="Palatino Linotype" w:hAnsi="Palatino Linotype"/>
          <w:spacing w:val="-2"/>
        </w:rPr>
        <w:t>advocates</w:t>
      </w:r>
    </w:p>
    <w:p w14:paraId="4C9BEA12" w14:textId="77777777" w:rsidR="00231B98" w:rsidRDefault="00E72B00">
      <w:pPr>
        <w:pStyle w:val="ListParagraph"/>
        <w:numPr>
          <w:ilvl w:val="0"/>
          <w:numId w:val="82"/>
        </w:numPr>
        <w:tabs>
          <w:tab w:val="left" w:pos="1200"/>
        </w:tabs>
        <w:spacing w:before="15"/>
        <w:rPr>
          <w:rFonts w:ascii="Palatino Linotype" w:hAnsi="Palatino Linotype"/>
        </w:rPr>
      </w:pPr>
      <w:r>
        <w:rPr>
          <w:rFonts w:ascii="Palatino Linotype" w:hAnsi="Palatino Linotype"/>
        </w:rPr>
        <w:t>English</w:t>
      </w:r>
      <w:r>
        <w:rPr>
          <w:rFonts w:ascii="Palatino Linotype" w:hAnsi="Palatino Linotype"/>
          <w:spacing w:val="-5"/>
        </w:rPr>
        <w:t xml:space="preserve"> </w:t>
      </w:r>
      <w:r>
        <w:rPr>
          <w:rFonts w:ascii="Palatino Linotype" w:hAnsi="Palatino Linotype"/>
        </w:rPr>
        <w:t>Learner</w:t>
      </w:r>
      <w:r>
        <w:rPr>
          <w:rFonts w:ascii="Palatino Linotype" w:hAnsi="Palatino Linotype"/>
          <w:spacing w:val="-6"/>
        </w:rPr>
        <w:t xml:space="preserve"> </w:t>
      </w:r>
      <w:r>
        <w:rPr>
          <w:rFonts w:ascii="Palatino Linotype" w:hAnsi="Palatino Linotype"/>
          <w:spacing w:val="-2"/>
        </w:rPr>
        <w:t>educators</w:t>
      </w:r>
    </w:p>
    <w:p w14:paraId="4C9BEA13" w14:textId="77777777" w:rsidR="00231B98" w:rsidRDefault="00E72B00">
      <w:pPr>
        <w:pStyle w:val="ListParagraph"/>
        <w:numPr>
          <w:ilvl w:val="0"/>
          <w:numId w:val="82"/>
        </w:numPr>
        <w:tabs>
          <w:tab w:val="left" w:pos="1200"/>
        </w:tabs>
        <w:spacing w:before="18"/>
        <w:rPr>
          <w:rFonts w:ascii="Palatino Linotype" w:hAnsi="Palatino Linotype"/>
        </w:rPr>
      </w:pPr>
      <w:r>
        <w:rPr>
          <w:rFonts w:ascii="Palatino Linotype" w:hAnsi="Palatino Linotype"/>
        </w:rPr>
        <w:t>Institutions</w:t>
      </w:r>
      <w:r>
        <w:rPr>
          <w:rFonts w:ascii="Palatino Linotype" w:hAnsi="Palatino Linotype"/>
          <w:spacing w:val="-6"/>
        </w:rPr>
        <w:t xml:space="preserve"> </w:t>
      </w:r>
      <w:r>
        <w:rPr>
          <w:rFonts w:ascii="Palatino Linotype" w:hAnsi="Palatino Linotype"/>
        </w:rPr>
        <w:t>of</w:t>
      </w:r>
      <w:r>
        <w:rPr>
          <w:rFonts w:ascii="Palatino Linotype" w:hAnsi="Palatino Linotype"/>
          <w:spacing w:val="-7"/>
        </w:rPr>
        <w:t xml:space="preserve"> </w:t>
      </w:r>
      <w:r>
        <w:rPr>
          <w:rFonts w:ascii="Palatino Linotype" w:hAnsi="Palatino Linotype"/>
        </w:rPr>
        <w:t>higher</w:t>
      </w:r>
      <w:r>
        <w:rPr>
          <w:rFonts w:ascii="Palatino Linotype" w:hAnsi="Palatino Linotype"/>
          <w:spacing w:val="-6"/>
        </w:rPr>
        <w:t xml:space="preserve"> </w:t>
      </w:r>
      <w:r>
        <w:rPr>
          <w:rFonts w:ascii="Palatino Linotype" w:hAnsi="Palatino Linotype"/>
          <w:spacing w:val="-2"/>
        </w:rPr>
        <w:t>education</w:t>
      </w:r>
    </w:p>
    <w:p w14:paraId="4C9BEA14" w14:textId="77777777" w:rsidR="00231B98" w:rsidRDefault="00E72B00">
      <w:pPr>
        <w:pStyle w:val="ListParagraph"/>
        <w:numPr>
          <w:ilvl w:val="0"/>
          <w:numId w:val="82"/>
        </w:numPr>
        <w:tabs>
          <w:tab w:val="left" w:pos="1200"/>
        </w:tabs>
        <w:spacing w:before="15"/>
        <w:rPr>
          <w:rFonts w:ascii="Palatino Linotype" w:hAnsi="Palatino Linotype"/>
        </w:rPr>
      </w:pPr>
      <w:r>
        <w:rPr>
          <w:rFonts w:ascii="Palatino Linotype" w:hAnsi="Palatino Linotype"/>
        </w:rPr>
        <w:t>Vermont</w:t>
      </w:r>
      <w:r>
        <w:rPr>
          <w:rFonts w:ascii="Palatino Linotype" w:hAnsi="Palatino Linotype"/>
          <w:spacing w:val="-8"/>
        </w:rPr>
        <w:t xml:space="preserve"> </w:t>
      </w:r>
      <w:r>
        <w:rPr>
          <w:rFonts w:ascii="Palatino Linotype" w:hAnsi="Palatino Linotype"/>
        </w:rPr>
        <w:t>Association</w:t>
      </w:r>
      <w:r>
        <w:rPr>
          <w:rFonts w:ascii="Palatino Linotype" w:hAnsi="Palatino Linotype"/>
          <w:spacing w:val="-7"/>
        </w:rPr>
        <w:t xml:space="preserve"> </w:t>
      </w:r>
      <w:r>
        <w:rPr>
          <w:rFonts w:ascii="Palatino Linotype" w:hAnsi="Palatino Linotype"/>
        </w:rPr>
        <w:t>for</w:t>
      </w:r>
      <w:r>
        <w:rPr>
          <w:rFonts w:ascii="Palatino Linotype" w:hAnsi="Palatino Linotype"/>
          <w:spacing w:val="-6"/>
        </w:rPr>
        <w:t xml:space="preserve"> </w:t>
      </w:r>
      <w:r>
        <w:rPr>
          <w:rFonts w:ascii="Palatino Linotype" w:hAnsi="Palatino Linotype"/>
        </w:rPr>
        <w:t>School</w:t>
      </w:r>
      <w:r>
        <w:rPr>
          <w:rFonts w:ascii="Palatino Linotype" w:hAnsi="Palatino Linotype"/>
          <w:spacing w:val="-5"/>
        </w:rPr>
        <w:t xml:space="preserve"> </w:t>
      </w:r>
      <w:r>
        <w:rPr>
          <w:rFonts w:ascii="Palatino Linotype" w:hAnsi="Palatino Linotype"/>
        </w:rPr>
        <w:t>Business</w:t>
      </w:r>
      <w:r>
        <w:rPr>
          <w:rFonts w:ascii="Palatino Linotype" w:hAnsi="Palatino Linotype"/>
          <w:spacing w:val="-4"/>
        </w:rPr>
        <w:t xml:space="preserve"> </w:t>
      </w:r>
      <w:r>
        <w:rPr>
          <w:rFonts w:ascii="Palatino Linotype" w:hAnsi="Palatino Linotype"/>
          <w:spacing w:val="-2"/>
        </w:rPr>
        <w:t>Officials</w:t>
      </w:r>
    </w:p>
    <w:p w14:paraId="4C9BEA15" w14:textId="77777777" w:rsidR="00231B98" w:rsidRDefault="00E72B00">
      <w:pPr>
        <w:pStyle w:val="ListParagraph"/>
        <w:numPr>
          <w:ilvl w:val="0"/>
          <w:numId w:val="82"/>
        </w:numPr>
        <w:tabs>
          <w:tab w:val="left" w:pos="1200"/>
        </w:tabs>
        <w:spacing w:before="15"/>
        <w:rPr>
          <w:rFonts w:ascii="Palatino Linotype" w:hAnsi="Palatino Linotype"/>
        </w:rPr>
      </w:pPr>
      <w:r>
        <w:rPr>
          <w:rFonts w:ascii="Palatino Linotype" w:hAnsi="Palatino Linotype"/>
        </w:rPr>
        <w:t>Vermont</w:t>
      </w:r>
      <w:r>
        <w:rPr>
          <w:rFonts w:ascii="Palatino Linotype" w:hAnsi="Palatino Linotype"/>
          <w:spacing w:val="-8"/>
        </w:rPr>
        <w:t xml:space="preserve"> </w:t>
      </w:r>
      <w:r>
        <w:rPr>
          <w:rFonts w:ascii="Palatino Linotype" w:hAnsi="Palatino Linotype"/>
        </w:rPr>
        <w:t>Curriculum</w:t>
      </w:r>
      <w:r>
        <w:rPr>
          <w:rFonts w:ascii="Palatino Linotype" w:hAnsi="Palatino Linotype"/>
          <w:spacing w:val="-5"/>
        </w:rPr>
        <w:t xml:space="preserve"> </w:t>
      </w:r>
      <w:r>
        <w:rPr>
          <w:rFonts w:ascii="Palatino Linotype" w:hAnsi="Palatino Linotype"/>
        </w:rPr>
        <w:t>Leaders’</w:t>
      </w:r>
      <w:r>
        <w:rPr>
          <w:rFonts w:ascii="Palatino Linotype" w:hAnsi="Palatino Linotype"/>
          <w:spacing w:val="-3"/>
        </w:rPr>
        <w:t xml:space="preserve"> </w:t>
      </w:r>
      <w:r>
        <w:rPr>
          <w:rFonts w:ascii="Palatino Linotype" w:hAnsi="Palatino Linotype"/>
          <w:spacing w:val="-2"/>
        </w:rPr>
        <w:t>Association</w:t>
      </w:r>
    </w:p>
    <w:p w14:paraId="4C9BEA16" w14:textId="77777777" w:rsidR="00231B98" w:rsidRDefault="00E72B00">
      <w:pPr>
        <w:pStyle w:val="ListParagraph"/>
        <w:numPr>
          <w:ilvl w:val="0"/>
          <w:numId w:val="82"/>
        </w:numPr>
        <w:tabs>
          <w:tab w:val="left" w:pos="1200"/>
        </w:tabs>
        <w:spacing w:before="18"/>
        <w:rPr>
          <w:rFonts w:ascii="Palatino Linotype" w:hAnsi="Palatino Linotype"/>
        </w:rPr>
      </w:pPr>
      <w:r>
        <w:rPr>
          <w:rFonts w:ascii="Palatino Linotype" w:hAnsi="Palatino Linotype"/>
        </w:rPr>
        <w:t>Vermont</w:t>
      </w:r>
      <w:r>
        <w:rPr>
          <w:rFonts w:ascii="Palatino Linotype" w:hAnsi="Palatino Linotype"/>
          <w:spacing w:val="-11"/>
        </w:rPr>
        <w:t xml:space="preserve"> </w:t>
      </w:r>
      <w:r>
        <w:rPr>
          <w:rFonts w:ascii="Palatino Linotype" w:hAnsi="Palatino Linotype"/>
        </w:rPr>
        <w:t>National</w:t>
      </w:r>
      <w:r>
        <w:rPr>
          <w:rFonts w:ascii="Palatino Linotype" w:hAnsi="Palatino Linotype"/>
          <w:spacing w:val="-6"/>
        </w:rPr>
        <w:t xml:space="preserve"> </w:t>
      </w:r>
      <w:r>
        <w:rPr>
          <w:rFonts w:ascii="Palatino Linotype" w:hAnsi="Palatino Linotype"/>
        </w:rPr>
        <w:t>Education</w:t>
      </w:r>
      <w:r>
        <w:rPr>
          <w:rFonts w:ascii="Palatino Linotype" w:hAnsi="Palatino Linotype"/>
          <w:spacing w:val="-7"/>
        </w:rPr>
        <w:t xml:space="preserve"> </w:t>
      </w:r>
      <w:r>
        <w:rPr>
          <w:rFonts w:ascii="Palatino Linotype" w:hAnsi="Palatino Linotype"/>
        </w:rPr>
        <w:t>Association</w:t>
      </w:r>
      <w:r>
        <w:rPr>
          <w:rFonts w:ascii="Palatino Linotype" w:hAnsi="Palatino Linotype"/>
          <w:spacing w:val="-5"/>
        </w:rPr>
        <w:t xml:space="preserve"> </w:t>
      </w:r>
      <w:r>
        <w:rPr>
          <w:rFonts w:ascii="Palatino Linotype" w:hAnsi="Palatino Linotype"/>
        </w:rPr>
        <w:t>(including</w:t>
      </w:r>
      <w:r>
        <w:rPr>
          <w:rFonts w:ascii="Palatino Linotype" w:hAnsi="Palatino Linotype"/>
          <w:spacing w:val="-6"/>
        </w:rPr>
        <w:t xml:space="preserve"> </w:t>
      </w:r>
      <w:r>
        <w:rPr>
          <w:rFonts w:ascii="Palatino Linotype" w:hAnsi="Palatino Linotype"/>
        </w:rPr>
        <w:t>Special</w:t>
      </w:r>
      <w:r>
        <w:rPr>
          <w:rFonts w:ascii="Palatino Linotype" w:hAnsi="Palatino Linotype"/>
          <w:spacing w:val="-5"/>
        </w:rPr>
        <w:t xml:space="preserve"> </w:t>
      </w:r>
      <w:r>
        <w:rPr>
          <w:rFonts w:ascii="Palatino Linotype" w:hAnsi="Palatino Linotype"/>
          <w:spacing w:val="-2"/>
        </w:rPr>
        <w:t>Educators)</w:t>
      </w:r>
    </w:p>
    <w:p w14:paraId="4C9BEA17" w14:textId="77777777" w:rsidR="00231B98" w:rsidRDefault="00E72B00">
      <w:pPr>
        <w:pStyle w:val="ListParagraph"/>
        <w:numPr>
          <w:ilvl w:val="0"/>
          <w:numId w:val="82"/>
        </w:numPr>
        <w:tabs>
          <w:tab w:val="left" w:pos="1200"/>
        </w:tabs>
        <w:spacing w:before="15"/>
        <w:rPr>
          <w:rFonts w:ascii="Palatino Linotype" w:hAnsi="Palatino Linotype"/>
        </w:rPr>
      </w:pPr>
      <w:r>
        <w:rPr>
          <w:rFonts w:ascii="Palatino Linotype" w:hAnsi="Palatino Linotype"/>
        </w:rPr>
        <w:t>Vermont</w:t>
      </w:r>
      <w:r>
        <w:rPr>
          <w:rFonts w:ascii="Palatino Linotype" w:hAnsi="Palatino Linotype"/>
          <w:spacing w:val="-8"/>
        </w:rPr>
        <w:t xml:space="preserve"> </w:t>
      </w:r>
      <w:r>
        <w:rPr>
          <w:rFonts w:ascii="Palatino Linotype" w:hAnsi="Palatino Linotype"/>
        </w:rPr>
        <w:t>Principals’</w:t>
      </w:r>
      <w:r>
        <w:rPr>
          <w:rFonts w:ascii="Palatino Linotype" w:hAnsi="Palatino Linotype"/>
          <w:spacing w:val="-4"/>
        </w:rPr>
        <w:t xml:space="preserve"> </w:t>
      </w:r>
      <w:r>
        <w:rPr>
          <w:rFonts w:ascii="Palatino Linotype" w:hAnsi="Palatino Linotype"/>
          <w:spacing w:val="-2"/>
        </w:rPr>
        <w:t>Association</w:t>
      </w:r>
    </w:p>
    <w:p w14:paraId="4C9BEA18" w14:textId="77777777" w:rsidR="00231B98" w:rsidRDefault="00E72B00">
      <w:pPr>
        <w:pStyle w:val="ListParagraph"/>
        <w:numPr>
          <w:ilvl w:val="0"/>
          <w:numId w:val="82"/>
        </w:numPr>
        <w:tabs>
          <w:tab w:val="left" w:pos="1200"/>
        </w:tabs>
        <w:spacing w:before="16"/>
        <w:rPr>
          <w:rFonts w:ascii="Palatino Linotype" w:hAnsi="Palatino Linotype"/>
        </w:rPr>
      </w:pPr>
      <w:r>
        <w:rPr>
          <w:rFonts w:ascii="Palatino Linotype" w:hAnsi="Palatino Linotype"/>
        </w:rPr>
        <w:t>Vermont</w:t>
      </w:r>
      <w:r>
        <w:rPr>
          <w:rFonts w:ascii="Palatino Linotype" w:hAnsi="Palatino Linotype"/>
          <w:spacing w:val="-7"/>
        </w:rPr>
        <w:t xml:space="preserve"> </w:t>
      </w:r>
      <w:r>
        <w:rPr>
          <w:rFonts w:ascii="Palatino Linotype" w:hAnsi="Palatino Linotype"/>
        </w:rPr>
        <w:t>State</w:t>
      </w:r>
      <w:r>
        <w:rPr>
          <w:rFonts w:ascii="Palatino Linotype" w:hAnsi="Palatino Linotype"/>
          <w:spacing w:val="-2"/>
        </w:rPr>
        <w:t xml:space="preserve"> </w:t>
      </w:r>
      <w:r>
        <w:rPr>
          <w:rFonts w:ascii="Palatino Linotype" w:hAnsi="Palatino Linotype"/>
        </w:rPr>
        <w:t>Board</w:t>
      </w:r>
      <w:r>
        <w:rPr>
          <w:rFonts w:ascii="Palatino Linotype" w:hAnsi="Palatino Linotype"/>
          <w:spacing w:val="-4"/>
        </w:rPr>
        <w:t xml:space="preserve"> </w:t>
      </w:r>
      <w:r>
        <w:rPr>
          <w:rFonts w:ascii="Palatino Linotype" w:hAnsi="Palatino Linotype"/>
        </w:rPr>
        <w:t>of</w:t>
      </w:r>
      <w:r>
        <w:rPr>
          <w:rFonts w:ascii="Palatino Linotype" w:hAnsi="Palatino Linotype"/>
          <w:spacing w:val="-5"/>
        </w:rPr>
        <w:t xml:space="preserve"> </w:t>
      </w:r>
      <w:r>
        <w:rPr>
          <w:rFonts w:ascii="Palatino Linotype" w:hAnsi="Palatino Linotype"/>
          <w:spacing w:val="-2"/>
        </w:rPr>
        <w:t>Education</w:t>
      </w:r>
    </w:p>
    <w:p w14:paraId="4C9BEA19" w14:textId="77777777" w:rsidR="00231B98" w:rsidRDefault="00E72B00">
      <w:pPr>
        <w:pStyle w:val="ListParagraph"/>
        <w:numPr>
          <w:ilvl w:val="0"/>
          <w:numId w:val="82"/>
        </w:numPr>
        <w:tabs>
          <w:tab w:val="left" w:pos="1200"/>
        </w:tabs>
        <w:spacing w:before="17"/>
        <w:rPr>
          <w:rFonts w:ascii="Palatino Linotype" w:hAnsi="Palatino Linotype"/>
        </w:rPr>
      </w:pPr>
      <w:r>
        <w:rPr>
          <w:rFonts w:ascii="Palatino Linotype" w:hAnsi="Palatino Linotype"/>
        </w:rPr>
        <w:t>Vermont</w:t>
      </w:r>
      <w:r>
        <w:rPr>
          <w:rFonts w:ascii="Palatino Linotype" w:hAnsi="Palatino Linotype"/>
          <w:spacing w:val="-8"/>
        </w:rPr>
        <w:t xml:space="preserve"> </w:t>
      </w:r>
      <w:r>
        <w:rPr>
          <w:rFonts w:ascii="Palatino Linotype" w:hAnsi="Palatino Linotype"/>
        </w:rPr>
        <w:t>State</w:t>
      </w:r>
      <w:r>
        <w:rPr>
          <w:rFonts w:ascii="Palatino Linotype" w:hAnsi="Palatino Linotype"/>
          <w:spacing w:val="-2"/>
        </w:rPr>
        <w:t xml:space="preserve"> Legislature</w:t>
      </w:r>
    </w:p>
    <w:p w14:paraId="4C9BEA1A" w14:textId="77777777" w:rsidR="00231B98" w:rsidRDefault="00E72B00">
      <w:pPr>
        <w:pStyle w:val="ListParagraph"/>
        <w:numPr>
          <w:ilvl w:val="0"/>
          <w:numId w:val="82"/>
        </w:numPr>
        <w:tabs>
          <w:tab w:val="left" w:pos="1200"/>
        </w:tabs>
        <w:spacing w:before="18"/>
        <w:rPr>
          <w:rFonts w:ascii="Palatino Linotype" w:hAnsi="Palatino Linotype"/>
        </w:rPr>
      </w:pPr>
      <w:r>
        <w:rPr>
          <w:rFonts w:ascii="Palatino Linotype" w:hAnsi="Palatino Linotype"/>
        </w:rPr>
        <w:t>Vermont</w:t>
      </w:r>
      <w:r>
        <w:rPr>
          <w:rFonts w:ascii="Palatino Linotype" w:hAnsi="Palatino Linotype"/>
          <w:spacing w:val="-12"/>
        </w:rPr>
        <w:t xml:space="preserve"> </w:t>
      </w:r>
      <w:r>
        <w:rPr>
          <w:rFonts w:ascii="Palatino Linotype" w:hAnsi="Palatino Linotype"/>
        </w:rPr>
        <w:t>Superintendents’</w:t>
      </w:r>
      <w:r>
        <w:rPr>
          <w:rFonts w:ascii="Palatino Linotype" w:hAnsi="Palatino Linotype"/>
          <w:spacing w:val="-8"/>
        </w:rPr>
        <w:t xml:space="preserve"> </w:t>
      </w:r>
      <w:r>
        <w:rPr>
          <w:rFonts w:ascii="Palatino Linotype" w:hAnsi="Palatino Linotype"/>
          <w:spacing w:val="-2"/>
        </w:rPr>
        <w:t>Association</w:t>
      </w:r>
    </w:p>
    <w:p w14:paraId="4C9BEA1B" w14:textId="77777777" w:rsidR="00231B98" w:rsidRDefault="00231B98">
      <w:pPr>
        <w:pStyle w:val="BodyText"/>
        <w:spacing w:before="12"/>
        <w:rPr>
          <w:sz w:val="21"/>
        </w:rPr>
      </w:pPr>
    </w:p>
    <w:p w14:paraId="4C9BEA1C" w14:textId="77777777" w:rsidR="00231B98" w:rsidRDefault="00E72B00">
      <w:pPr>
        <w:pStyle w:val="BodyText"/>
        <w:spacing w:line="296" w:lineRule="exact"/>
        <w:ind w:left="480"/>
      </w:pPr>
      <w:r>
        <w:t>FIT</w:t>
      </w:r>
      <w:r>
        <w:rPr>
          <w:spacing w:val="-7"/>
        </w:rPr>
        <w:t xml:space="preserve"> </w:t>
      </w:r>
      <w:r>
        <w:t>meetings</w:t>
      </w:r>
      <w:r>
        <w:rPr>
          <w:spacing w:val="-2"/>
        </w:rPr>
        <w:t xml:space="preserve"> </w:t>
      </w:r>
      <w:r>
        <w:t>were</w:t>
      </w:r>
      <w:r>
        <w:rPr>
          <w:spacing w:val="-4"/>
        </w:rPr>
        <w:t xml:space="preserve"> </w:t>
      </w:r>
      <w:r>
        <w:t>held</w:t>
      </w:r>
      <w:r>
        <w:rPr>
          <w:spacing w:val="-5"/>
        </w:rPr>
        <w:t xml:space="preserve"> </w:t>
      </w:r>
      <w:r>
        <w:t>on</w:t>
      </w:r>
      <w:r>
        <w:rPr>
          <w:spacing w:val="-3"/>
        </w:rPr>
        <w:t xml:space="preserve"> </w:t>
      </w:r>
      <w:r>
        <w:t>February</w:t>
      </w:r>
      <w:r>
        <w:rPr>
          <w:spacing w:val="-2"/>
        </w:rPr>
        <w:t xml:space="preserve"> </w:t>
      </w:r>
      <w:r>
        <w:t>29,</w:t>
      </w:r>
      <w:r>
        <w:rPr>
          <w:spacing w:val="-5"/>
        </w:rPr>
        <w:t xml:space="preserve"> </w:t>
      </w:r>
      <w:r>
        <w:t>April</w:t>
      </w:r>
      <w:r>
        <w:rPr>
          <w:spacing w:val="-2"/>
        </w:rPr>
        <w:t xml:space="preserve"> </w:t>
      </w:r>
      <w:r>
        <w:t>18,</w:t>
      </w:r>
      <w:r>
        <w:rPr>
          <w:spacing w:val="-5"/>
        </w:rPr>
        <w:t xml:space="preserve"> </w:t>
      </w:r>
      <w:r>
        <w:t>May</w:t>
      </w:r>
      <w:r>
        <w:rPr>
          <w:spacing w:val="-3"/>
        </w:rPr>
        <w:t xml:space="preserve"> </w:t>
      </w:r>
      <w:r>
        <w:t>31,</w:t>
      </w:r>
      <w:r>
        <w:rPr>
          <w:spacing w:val="-5"/>
        </w:rPr>
        <w:t xml:space="preserve"> </w:t>
      </w:r>
      <w:r>
        <w:t>July</w:t>
      </w:r>
      <w:r>
        <w:rPr>
          <w:spacing w:val="-2"/>
        </w:rPr>
        <w:t xml:space="preserve"> </w:t>
      </w:r>
      <w:r>
        <w:t>11,</w:t>
      </w:r>
      <w:r>
        <w:rPr>
          <w:spacing w:val="-5"/>
        </w:rPr>
        <w:t xml:space="preserve"> </w:t>
      </w:r>
      <w:r>
        <w:t>August</w:t>
      </w:r>
      <w:r>
        <w:rPr>
          <w:spacing w:val="-5"/>
        </w:rPr>
        <w:t xml:space="preserve"> </w:t>
      </w:r>
      <w:r>
        <w:t>22,</w:t>
      </w:r>
      <w:r>
        <w:rPr>
          <w:spacing w:val="-3"/>
        </w:rPr>
        <w:t xml:space="preserve"> </w:t>
      </w:r>
      <w:r>
        <w:t>and</w:t>
      </w:r>
      <w:r>
        <w:rPr>
          <w:spacing w:val="-2"/>
        </w:rPr>
        <w:t xml:space="preserve"> </w:t>
      </w:r>
      <w:r>
        <w:t>November</w:t>
      </w:r>
      <w:r>
        <w:rPr>
          <w:spacing w:val="-1"/>
        </w:rPr>
        <w:t xml:space="preserve"> </w:t>
      </w:r>
      <w:r>
        <w:rPr>
          <w:spacing w:val="-5"/>
        </w:rPr>
        <w:t>14,</w:t>
      </w:r>
    </w:p>
    <w:p w14:paraId="4C9BEA1D" w14:textId="77777777" w:rsidR="00231B98" w:rsidRDefault="00E72B00">
      <w:pPr>
        <w:pStyle w:val="BodyText"/>
        <w:spacing w:line="296" w:lineRule="exact"/>
        <w:ind w:left="480"/>
      </w:pPr>
      <w:r>
        <w:t xml:space="preserve">all in </w:t>
      </w:r>
      <w:r>
        <w:rPr>
          <w:spacing w:val="-2"/>
        </w:rPr>
        <w:t>2016.</w:t>
      </w:r>
    </w:p>
    <w:p w14:paraId="4C9BEA1E" w14:textId="77777777" w:rsidR="00231B98" w:rsidRDefault="00231B98">
      <w:pPr>
        <w:pStyle w:val="BodyText"/>
        <w:spacing w:before="5"/>
        <w:rPr>
          <w:sz w:val="25"/>
        </w:rPr>
      </w:pPr>
    </w:p>
    <w:p w14:paraId="4C9BEA1F" w14:textId="77777777" w:rsidR="00231B98" w:rsidRDefault="00E72B00">
      <w:pPr>
        <w:pStyle w:val="BodyText"/>
        <w:ind w:left="480" w:right="1027"/>
      </w:pPr>
      <w:r>
        <w:t>On May 31, the question of Vermont’s minimum N-size, for accountability purposes, was presented</w:t>
      </w:r>
      <w:r>
        <w:rPr>
          <w:spacing w:val="-2"/>
        </w:rPr>
        <w:t xml:space="preserve"> </w:t>
      </w:r>
      <w:r>
        <w:t>to</w:t>
      </w:r>
      <w:r>
        <w:rPr>
          <w:spacing w:val="-3"/>
        </w:rPr>
        <w:t xml:space="preserve"> </w:t>
      </w:r>
      <w:r>
        <w:t>FIT.</w:t>
      </w:r>
      <w:r>
        <w:rPr>
          <w:spacing w:val="40"/>
        </w:rPr>
        <w:t xml:space="preserve"> </w:t>
      </w:r>
      <w:r>
        <w:t>FIT</w:t>
      </w:r>
      <w:r>
        <w:rPr>
          <w:spacing w:val="-6"/>
        </w:rPr>
        <w:t xml:space="preserve"> </w:t>
      </w:r>
      <w:r>
        <w:t>recommended</w:t>
      </w:r>
      <w:r>
        <w:rPr>
          <w:spacing w:val="-2"/>
        </w:rPr>
        <w:t xml:space="preserve"> </w:t>
      </w:r>
      <w:r>
        <w:t>that</w:t>
      </w:r>
      <w:r>
        <w:rPr>
          <w:spacing w:val="-2"/>
        </w:rPr>
        <w:t xml:space="preserve"> </w:t>
      </w:r>
      <w:r>
        <w:t>the</w:t>
      </w:r>
      <w:r>
        <w:rPr>
          <w:spacing w:val="-3"/>
        </w:rPr>
        <w:t xml:space="preserve"> </w:t>
      </w:r>
      <w:r>
        <w:t>Agency</w:t>
      </w:r>
      <w:r>
        <w:rPr>
          <w:spacing w:val="-2"/>
        </w:rPr>
        <w:t xml:space="preserve"> </w:t>
      </w:r>
      <w:r>
        <w:t>take</w:t>
      </w:r>
      <w:r>
        <w:rPr>
          <w:spacing w:val="-3"/>
        </w:rPr>
        <w:t xml:space="preserve"> </w:t>
      </w:r>
      <w:r>
        <w:t>this</w:t>
      </w:r>
      <w:r>
        <w:rPr>
          <w:spacing w:val="-2"/>
        </w:rPr>
        <w:t xml:space="preserve"> </w:t>
      </w:r>
      <w:r>
        <w:t>question</w:t>
      </w:r>
      <w:r>
        <w:rPr>
          <w:spacing w:val="-1"/>
        </w:rPr>
        <w:t xml:space="preserve"> </w:t>
      </w:r>
      <w:r>
        <w:t>out</w:t>
      </w:r>
      <w:r>
        <w:rPr>
          <w:spacing w:val="-2"/>
        </w:rPr>
        <w:t xml:space="preserve"> </w:t>
      </w:r>
      <w:r>
        <w:t>for</w:t>
      </w:r>
      <w:r>
        <w:rPr>
          <w:spacing w:val="-4"/>
        </w:rPr>
        <w:t xml:space="preserve"> </w:t>
      </w:r>
      <w:r>
        <w:t>additional</w:t>
      </w:r>
      <w:r>
        <w:rPr>
          <w:spacing w:val="-4"/>
        </w:rPr>
        <w:t xml:space="preserve"> </w:t>
      </w:r>
      <w:r>
        <w:t xml:space="preserve">public </w:t>
      </w:r>
      <w:r>
        <w:rPr>
          <w:spacing w:val="-2"/>
        </w:rPr>
        <w:t>input.</w:t>
      </w:r>
    </w:p>
    <w:p w14:paraId="4C9BEA20" w14:textId="77777777" w:rsidR="00231B98" w:rsidRDefault="00231B98">
      <w:pPr>
        <w:pStyle w:val="BodyText"/>
        <w:spacing w:before="1"/>
      </w:pPr>
    </w:p>
    <w:p w14:paraId="4C9BEA21" w14:textId="77777777" w:rsidR="00231B98" w:rsidRDefault="00E72B00">
      <w:pPr>
        <w:pStyle w:val="BodyText"/>
        <w:ind w:left="480" w:right="1038"/>
      </w:pPr>
      <w:r>
        <w:t>On June 16, the Agency convened an input session specifically around the topic of N size.</w:t>
      </w:r>
      <w:r>
        <w:rPr>
          <w:spacing w:val="75"/>
        </w:rPr>
        <w:t xml:space="preserve"> </w:t>
      </w:r>
      <w:r>
        <w:t>It was attended by roughly 20 people consisting of a mix of educators and non-educators, including teachers, administrators, policy-makers, and community stakeholders.</w:t>
      </w:r>
      <w:r>
        <w:rPr>
          <w:spacing w:val="40"/>
        </w:rPr>
        <w:t xml:space="preserve"> </w:t>
      </w:r>
      <w:r>
        <w:t>The group members</w:t>
      </w:r>
      <w:r>
        <w:rPr>
          <w:spacing w:val="-2"/>
        </w:rPr>
        <w:t xml:space="preserve"> </w:t>
      </w:r>
      <w:r>
        <w:t>split</w:t>
      </w:r>
      <w:r>
        <w:rPr>
          <w:spacing w:val="-5"/>
        </w:rPr>
        <w:t xml:space="preserve"> </w:t>
      </w:r>
      <w:r>
        <w:t>their</w:t>
      </w:r>
      <w:r>
        <w:rPr>
          <w:spacing w:val="-3"/>
        </w:rPr>
        <w:t xml:space="preserve"> </w:t>
      </w:r>
      <w:r>
        <w:t>recommendations</w:t>
      </w:r>
      <w:r>
        <w:rPr>
          <w:spacing w:val="-5"/>
        </w:rPr>
        <w:t xml:space="preserve"> </w:t>
      </w:r>
      <w:r>
        <w:t>between</w:t>
      </w:r>
      <w:r>
        <w:rPr>
          <w:spacing w:val="-4"/>
        </w:rPr>
        <w:t xml:space="preserve"> </w:t>
      </w:r>
      <w:r>
        <w:t>high</w:t>
      </w:r>
      <w:r>
        <w:rPr>
          <w:spacing w:val="-1"/>
        </w:rPr>
        <w:t xml:space="preserve"> </w:t>
      </w:r>
      <w:r>
        <w:t>to</w:t>
      </w:r>
      <w:r>
        <w:rPr>
          <w:spacing w:val="-5"/>
        </w:rPr>
        <w:t xml:space="preserve"> </w:t>
      </w:r>
      <w:r>
        <w:t>low</w:t>
      </w:r>
      <w:r>
        <w:rPr>
          <w:spacing w:val="-2"/>
        </w:rPr>
        <w:t xml:space="preserve"> </w:t>
      </w:r>
      <w:r>
        <w:t>N</w:t>
      </w:r>
      <w:r>
        <w:rPr>
          <w:spacing w:val="-2"/>
        </w:rPr>
        <w:t xml:space="preserve"> </w:t>
      </w:r>
      <w:r>
        <w:t>sizes,</w:t>
      </w:r>
      <w:r>
        <w:rPr>
          <w:spacing w:val="-2"/>
        </w:rPr>
        <w:t xml:space="preserve"> </w:t>
      </w:r>
      <w:r>
        <w:t>but</w:t>
      </w:r>
      <w:r>
        <w:rPr>
          <w:spacing w:val="-5"/>
        </w:rPr>
        <w:t xml:space="preserve"> </w:t>
      </w:r>
      <w:r>
        <w:t>consistently</w:t>
      </w:r>
      <w:r>
        <w:rPr>
          <w:spacing w:val="-5"/>
        </w:rPr>
        <w:t xml:space="preserve"> </w:t>
      </w:r>
      <w:r>
        <w:t>expressed</w:t>
      </w:r>
      <w:r>
        <w:rPr>
          <w:spacing w:val="-3"/>
        </w:rPr>
        <w:t xml:space="preserve"> </w:t>
      </w:r>
      <w:r>
        <w:t>a desire for the VT-AOE to adopt a solution that would protect student privacy while ensuring that Vermont’s exceptionally small minority student groups wouldn’t slip through our accountability system unnoticed.</w:t>
      </w:r>
    </w:p>
    <w:p w14:paraId="4C9BEA22" w14:textId="77777777" w:rsidR="00231B98" w:rsidRDefault="00231B98">
      <w:pPr>
        <w:pStyle w:val="BodyText"/>
        <w:spacing w:before="12"/>
        <w:rPr>
          <w:sz w:val="21"/>
        </w:rPr>
      </w:pPr>
    </w:p>
    <w:p w14:paraId="4C9BEA23" w14:textId="77777777" w:rsidR="00231B98" w:rsidRDefault="00E72B00">
      <w:pPr>
        <w:pStyle w:val="BodyText"/>
        <w:spacing w:before="1"/>
        <w:ind w:left="480" w:right="1055"/>
      </w:pPr>
      <w:r>
        <w:t>Based</w:t>
      </w:r>
      <w:r>
        <w:rPr>
          <w:spacing w:val="-2"/>
        </w:rPr>
        <w:t xml:space="preserve"> </w:t>
      </w:r>
      <w:r>
        <w:t>on</w:t>
      </w:r>
      <w:r>
        <w:rPr>
          <w:spacing w:val="-1"/>
        </w:rPr>
        <w:t xml:space="preserve"> </w:t>
      </w:r>
      <w:r>
        <w:t>this</w:t>
      </w:r>
      <w:r>
        <w:rPr>
          <w:spacing w:val="-4"/>
        </w:rPr>
        <w:t xml:space="preserve"> </w:t>
      </w:r>
      <w:r>
        <w:t>input,</w:t>
      </w:r>
      <w:r>
        <w:rPr>
          <w:spacing w:val="-2"/>
        </w:rPr>
        <w:t xml:space="preserve"> </w:t>
      </w:r>
      <w:r>
        <w:t>the</w:t>
      </w:r>
      <w:r>
        <w:rPr>
          <w:spacing w:val="-2"/>
        </w:rPr>
        <w:t xml:space="preserve"> </w:t>
      </w:r>
      <w:r>
        <w:t>VT-AOE</w:t>
      </w:r>
      <w:r>
        <w:rPr>
          <w:spacing w:val="-3"/>
        </w:rPr>
        <w:t xml:space="preserve"> </w:t>
      </w:r>
      <w:r>
        <w:t>developed</w:t>
      </w:r>
      <w:r>
        <w:rPr>
          <w:spacing w:val="-5"/>
        </w:rPr>
        <w:t xml:space="preserve"> </w:t>
      </w:r>
      <w:r>
        <w:t>the</w:t>
      </w:r>
      <w:r>
        <w:rPr>
          <w:spacing w:val="-3"/>
        </w:rPr>
        <w:t xml:space="preserve"> </w:t>
      </w:r>
      <w:r>
        <w:t>proposal</w:t>
      </w:r>
      <w:r>
        <w:rPr>
          <w:spacing w:val="-2"/>
        </w:rPr>
        <w:t xml:space="preserve"> </w:t>
      </w:r>
      <w:r>
        <w:t>described</w:t>
      </w:r>
      <w:r>
        <w:rPr>
          <w:spacing w:val="-2"/>
        </w:rPr>
        <w:t xml:space="preserve"> </w:t>
      </w:r>
      <w:r>
        <w:t>above.</w:t>
      </w:r>
      <w:r>
        <w:rPr>
          <w:spacing w:val="40"/>
        </w:rPr>
        <w:t xml:space="preserve"> </w:t>
      </w:r>
      <w:r>
        <w:t>It</w:t>
      </w:r>
      <w:r>
        <w:rPr>
          <w:spacing w:val="-2"/>
        </w:rPr>
        <w:t xml:space="preserve"> </w:t>
      </w:r>
      <w:r>
        <w:t>was</w:t>
      </w:r>
      <w:r>
        <w:rPr>
          <w:spacing w:val="-5"/>
        </w:rPr>
        <w:t xml:space="preserve"> </w:t>
      </w:r>
      <w:r>
        <w:t>shared</w:t>
      </w:r>
      <w:r>
        <w:rPr>
          <w:spacing w:val="-5"/>
        </w:rPr>
        <w:t xml:space="preserve"> </w:t>
      </w:r>
      <w:r>
        <w:t>with the public for additional input, in draft form, at the following events and meetings:</w:t>
      </w:r>
    </w:p>
    <w:p w14:paraId="4C9BEA24" w14:textId="77777777" w:rsidR="00231B98" w:rsidRDefault="00E72B00">
      <w:pPr>
        <w:pStyle w:val="ListParagraph"/>
        <w:numPr>
          <w:ilvl w:val="1"/>
          <w:numId w:val="82"/>
        </w:numPr>
        <w:tabs>
          <w:tab w:val="left" w:pos="1200"/>
        </w:tabs>
        <w:spacing w:line="297" w:lineRule="exact"/>
        <w:rPr>
          <w:rFonts w:ascii="Palatino Linotype" w:hAnsi="Palatino Linotype"/>
        </w:rPr>
      </w:pPr>
      <w:r>
        <w:rPr>
          <w:rFonts w:ascii="Palatino Linotype" w:hAnsi="Palatino Linotype"/>
        </w:rPr>
        <w:t>Public</w:t>
      </w:r>
      <w:r>
        <w:rPr>
          <w:rFonts w:ascii="Palatino Linotype" w:hAnsi="Palatino Linotype"/>
          <w:spacing w:val="-6"/>
        </w:rPr>
        <w:t xml:space="preserve"> </w:t>
      </w:r>
      <w:r>
        <w:rPr>
          <w:rFonts w:ascii="Palatino Linotype" w:hAnsi="Palatino Linotype"/>
        </w:rPr>
        <w:t>Input</w:t>
      </w:r>
      <w:r>
        <w:rPr>
          <w:rFonts w:ascii="Palatino Linotype" w:hAnsi="Palatino Linotype"/>
          <w:spacing w:val="-4"/>
        </w:rPr>
        <w:t xml:space="preserve"> </w:t>
      </w:r>
      <w:r>
        <w:rPr>
          <w:rFonts w:ascii="Palatino Linotype" w:hAnsi="Palatino Linotype"/>
        </w:rPr>
        <w:t>Retreat</w:t>
      </w:r>
      <w:r>
        <w:rPr>
          <w:rFonts w:ascii="Palatino Linotype" w:hAnsi="Palatino Linotype"/>
          <w:spacing w:val="-6"/>
        </w:rPr>
        <w:t xml:space="preserve"> </w:t>
      </w:r>
      <w:r>
        <w:rPr>
          <w:rFonts w:ascii="Palatino Linotype" w:hAnsi="Palatino Linotype"/>
        </w:rPr>
        <w:t>at</w:t>
      </w:r>
      <w:r>
        <w:rPr>
          <w:rFonts w:ascii="Palatino Linotype" w:hAnsi="Palatino Linotype"/>
          <w:spacing w:val="-4"/>
        </w:rPr>
        <w:t xml:space="preserve"> </w:t>
      </w:r>
      <w:r>
        <w:rPr>
          <w:rFonts w:ascii="Palatino Linotype" w:hAnsi="Palatino Linotype"/>
        </w:rPr>
        <w:t>Jay</w:t>
      </w:r>
      <w:r>
        <w:rPr>
          <w:rFonts w:ascii="Palatino Linotype" w:hAnsi="Palatino Linotype"/>
          <w:spacing w:val="-4"/>
        </w:rPr>
        <w:t xml:space="preserve"> </w:t>
      </w:r>
      <w:r>
        <w:rPr>
          <w:rFonts w:ascii="Palatino Linotype" w:hAnsi="Palatino Linotype"/>
        </w:rPr>
        <w:t>Peak</w:t>
      </w:r>
      <w:r>
        <w:rPr>
          <w:rFonts w:ascii="Palatino Linotype" w:hAnsi="Palatino Linotype"/>
          <w:spacing w:val="-3"/>
        </w:rPr>
        <w:t xml:space="preserve"> </w:t>
      </w:r>
      <w:r>
        <w:rPr>
          <w:rFonts w:ascii="Palatino Linotype" w:hAnsi="Palatino Linotype"/>
        </w:rPr>
        <w:t>Resort</w:t>
      </w:r>
      <w:r>
        <w:rPr>
          <w:rFonts w:ascii="Palatino Linotype" w:hAnsi="Palatino Linotype"/>
          <w:spacing w:val="-4"/>
        </w:rPr>
        <w:t xml:space="preserve"> </w:t>
      </w:r>
      <w:r>
        <w:rPr>
          <w:rFonts w:ascii="Palatino Linotype" w:hAnsi="Palatino Linotype"/>
        </w:rPr>
        <w:t>(10-11</w:t>
      </w:r>
      <w:r>
        <w:rPr>
          <w:rFonts w:ascii="Palatino Linotype" w:hAnsi="Palatino Linotype"/>
          <w:spacing w:val="-4"/>
        </w:rPr>
        <w:t xml:space="preserve"> </w:t>
      </w:r>
      <w:r>
        <w:rPr>
          <w:rFonts w:ascii="Palatino Linotype" w:hAnsi="Palatino Linotype"/>
        </w:rPr>
        <w:t>August</w:t>
      </w:r>
      <w:r>
        <w:rPr>
          <w:rFonts w:ascii="Palatino Linotype" w:hAnsi="Palatino Linotype"/>
          <w:spacing w:val="-3"/>
        </w:rPr>
        <w:t xml:space="preserve"> </w:t>
      </w:r>
      <w:r>
        <w:rPr>
          <w:rFonts w:ascii="Palatino Linotype" w:hAnsi="Palatino Linotype"/>
        </w:rPr>
        <w:t>2016—roughly</w:t>
      </w:r>
      <w:r>
        <w:rPr>
          <w:rFonts w:ascii="Palatino Linotype" w:hAnsi="Palatino Linotype"/>
          <w:spacing w:val="-7"/>
        </w:rPr>
        <w:t xml:space="preserve"> </w:t>
      </w:r>
      <w:r>
        <w:rPr>
          <w:rFonts w:ascii="Palatino Linotype" w:hAnsi="Palatino Linotype"/>
        </w:rPr>
        <w:t>135</w:t>
      </w:r>
      <w:r>
        <w:rPr>
          <w:rFonts w:ascii="Palatino Linotype" w:hAnsi="Palatino Linotype"/>
          <w:spacing w:val="-3"/>
        </w:rPr>
        <w:t xml:space="preserve"> </w:t>
      </w:r>
      <w:r>
        <w:rPr>
          <w:rFonts w:ascii="Palatino Linotype" w:hAnsi="Palatino Linotype"/>
          <w:spacing w:val="-2"/>
        </w:rPr>
        <w:t>attendees)</w:t>
      </w:r>
    </w:p>
    <w:p w14:paraId="4C9BEA25" w14:textId="77777777" w:rsidR="00231B98" w:rsidRDefault="00E72B00">
      <w:pPr>
        <w:pStyle w:val="ListParagraph"/>
        <w:numPr>
          <w:ilvl w:val="1"/>
          <w:numId w:val="82"/>
        </w:numPr>
        <w:tabs>
          <w:tab w:val="left" w:pos="1200"/>
        </w:tabs>
        <w:rPr>
          <w:rFonts w:ascii="Palatino Linotype" w:hAnsi="Palatino Linotype"/>
        </w:rPr>
      </w:pPr>
      <w:r>
        <w:rPr>
          <w:rFonts w:ascii="Palatino Linotype" w:hAnsi="Palatino Linotype"/>
        </w:rPr>
        <w:t>NAACP</w:t>
      </w:r>
      <w:r>
        <w:rPr>
          <w:rFonts w:ascii="Palatino Linotype" w:hAnsi="Palatino Linotype"/>
          <w:spacing w:val="-5"/>
        </w:rPr>
        <w:t xml:space="preserve"> </w:t>
      </w:r>
      <w:r>
        <w:rPr>
          <w:rFonts w:ascii="Palatino Linotype" w:hAnsi="Palatino Linotype"/>
        </w:rPr>
        <w:t>Rutland</w:t>
      </w:r>
      <w:r>
        <w:rPr>
          <w:rFonts w:ascii="Palatino Linotype" w:hAnsi="Palatino Linotype"/>
          <w:spacing w:val="-5"/>
        </w:rPr>
        <w:t xml:space="preserve"> </w:t>
      </w:r>
      <w:r>
        <w:rPr>
          <w:rFonts w:ascii="Palatino Linotype" w:hAnsi="Palatino Linotype"/>
        </w:rPr>
        <w:t>chapter</w:t>
      </w:r>
      <w:r>
        <w:rPr>
          <w:rFonts w:ascii="Palatino Linotype" w:hAnsi="Palatino Linotype"/>
          <w:spacing w:val="-6"/>
        </w:rPr>
        <w:t xml:space="preserve"> </w:t>
      </w:r>
      <w:r>
        <w:rPr>
          <w:rFonts w:ascii="Palatino Linotype" w:hAnsi="Palatino Linotype"/>
        </w:rPr>
        <w:t>meeting</w:t>
      </w:r>
      <w:r>
        <w:rPr>
          <w:rFonts w:ascii="Palatino Linotype" w:hAnsi="Palatino Linotype"/>
          <w:spacing w:val="-8"/>
        </w:rPr>
        <w:t xml:space="preserve"> </w:t>
      </w:r>
      <w:r>
        <w:rPr>
          <w:rFonts w:ascii="Palatino Linotype" w:hAnsi="Palatino Linotype"/>
        </w:rPr>
        <w:t>(February</w:t>
      </w:r>
      <w:r>
        <w:rPr>
          <w:rFonts w:ascii="Palatino Linotype" w:hAnsi="Palatino Linotype"/>
          <w:spacing w:val="-6"/>
        </w:rPr>
        <w:t xml:space="preserve"> </w:t>
      </w:r>
      <w:r>
        <w:rPr>
          <w:rFonts w:ascii="Palatino Linotype" w:hAnsi="Palatino Linotype"/>
        </w:rPr>
        <w:t>1,</w:t>
      </w:r>
      <w:r>
        <w:rPr>
          <w:rFonts w:ascii="Palatino Linotype" w:hAnsi="Palatino Linotype"/>
          <w:spacing w:val="-3"/>
        </w:rPr>
        <w:t xml:space="preserve"> </w:t>
      </w:r>
      <w:r>
        <w:rPr>
          <w:rFonts w:ascii="Palatino Linotype" w:hAnsi="Palatino Linotype"/>
        </w:rPr>
        <w:t>2017—roughly</w:t>
      </w:r>
      <w:r>
        <w:rPr>
          <w:rFonts w:ascii="Palatino Linotype" w:hAnsi="Palatino Linotype"/>
          <w:spacing w:val="-5"/>
        </w:rPr>
        <w:t xml:space="preserve"> </w:t>
      </w:r>
      <w:r>
        <w:rPr>
          <w:rFonts w:ascii="Palatino Linotype" w:hAnsi="Palatino Linotype"/>
        </w:rPr>
        <w:t>20</w:t>
      </w:r>
      <w:r>
        <w:rPr>
          <w:rFonts w:ascii="Palatino Linotype" w:hAnsi="Palatino Linotype"/>
          <w:spacing w:val="-5"/>
        </w:rPr>
        <w:t xml:space="preserve"> </w:t>
      </w:r>
      <w:r>
        <w:rPr>
          <w:rFonts w:ascii="Palatino Linotype" w:hAnsi="Palatino Linotype"/>
          <w:spacing w:val="-2"/>
        </w:rPr>
        <w:t>attendees)</w:t>
      </w:r>
    </w:p>
    <w:p w14:paraId="4C9BEA26" w14:textId="77777777" w:rsidR="00231B98" w:rsidRDefault="00231B98">
      <w:pPr>
        <w:pStyle w:val="BodyText"/>
        <w:spacing w:before="13"/>
        <w:rPr>
          <w:sz w:val="21"/>
        </w:rPr>
      </w:pPr>
    </w:p>
    <w:p w14:paraId="4C9BEA27" w14:textId="77777777" w:rsidR="00231B98" w:rsidRDefault="00E72B00">
      <w:pPr>
        <w:pStyle w:val="BodyText"/>
        <w:ind w:left="480" w:right="1055"/>
      </w:pPr>
      <w:r>
        <w:t>Input</w:t>
      </w:r>
      <w:r>
        <w:rPr>
          <w:spacing w:val="-2"/>
        </w:rPr>
        <w:t xml:space="preserve"> </w:t>
      </w:r>
      <w:r>
        <w:t>from</w:t>
      </w:r>
      <w:r>
        <w:rPr>
          <w:spacing w:val="-3"/>
        </w:rPr>
        <w:t xml:space="preserve"> </w:t>
      </w:r>
      <w:r>
        <w:t>these meetings</w:t>
      </w:r>
      <w:r>
        <w:rPr>
          <w:spacing w:val="-1"/>
        </w:rPr>
        <w:t xml:space="preserve"> </w:t>
      </w:r>
      <w:r>
        <w:t>was</w:t>
      </w:r>
      <w:r>
        <w:rPr>
          <w:spacing w:val="-2"/>
        </w:rPr>
        <w:t xml:space="preserve"> </w:t>
      </w:r>
      <w:r>
        <w:t>used</w:t>
      </w:r>
      <w:r>
        <w:rPr>
          <w:spacing w:val="-2"/>
        </w:rPr>
        <w:t xml:space="preserve"> </w:t>
      </w:r>
      <w:r>
        <w:t>to</w:t>
      </w:r>
      <w:r>
        <w:rPr>
          <w:spacing w:val="-6"/>
        </w:rPr>
        <w:t xml:space="preserve"> </w:t>
      </w:r>
      <w:r>
        <w:t>revise the</w:t>
      </w:r>
      <w:r>
        <w:rPr>
          <w:spacing w:val="-2"/>
        </w:rPr>
        <w:t xml:space="preserve"> </w:t>
      </w:r>
      <w:r>
        <w:t>proposal,</w:t>
      </w:r>
      <w:r>
        <w:rPr>
          <w:spacing w:val="-5"/>
        </w:rPr>
        <w:t xml:space="preserve"> </w:t>
      </w:r>
      <w:r>
        <w:t>and</w:t>
      </w:r>
      <w:r>
        <w:rPr>
          <w:spacing w:val="-2"/>
        </w:rPr>
        <w:t xml:space="preserve"> </w:t>
      </w:r>
      <w:r>
        <w:t>to</w:t>
      </w:r>
      <w:r>
        <w:rPr>
          <w:spacing w:val="-6"/>
        </w:rPr>
        <w:t xml:space="preserve"> </w:t>
      </w:r>
      <w:r>
        <w:t>clarify</w:t>
      </w:r>
      <w:r>
        <w:rPr>
          <w:spacing w:val="-2"/>
        </w:rPr>
        <w:t xml:space="preserve"> </w:t>
      </w:r>
      <w:r>
        <w:t>the text</w:t>
      </w:r>
      <w:r>
        <w:rPr>
          <w:spacing w:val="-2"/>
        </w:rPr>
        <w:t xml:space="preserve"> </w:t>
      </w:r>
      <w:r>
        <w:t>framing</w:t>
      </w:r>
      <w:r>
        <w:rPr>
          <w:spacing w:val="-5"/>
        </w:rPr>
        <w:t xml:space="preserve"> </w:t>
      </w:r>
      <w:r>
        <w:t>this proposal in the public comment version of the Vermont State Plan.</w:t>
      </w:r>
    </w:p>
    <w:p w14:paraId="4C9BEA28" w14:textId="77777777" w:rsidR="00231B98" w:rsidRDefault="00231B98">
      <w:pPr>
        <w:pStyle w:val="BodyText"/>
      </w:pPr>
    </w:p>
    <w:p w14:paraId="4C9BEA29" w14:textId="77777777" w:rsidR="00231B98" w:rsidRDefault="00E72B00">
      <w:pPr>
        <w:pStyle w:val="BodyText"/>
        <w:ind w:left="480" w:right="1055"/>
      </w:pPr>
      <w:r>
        <w:t>The</w:t>
      </w:r>
      <w:r>
        <w:rPr>
          <w:spacing w:val="-1"/>
        </w:rPr>
        <w:t xml:space="preserve"> </w:t>
      </w:r>
      <w:r>
        <w:t>public</w:t>
      </w:r>
      <w:r>
        <w:rPr>
          <w:spacing w:val="-5"/>
        </w:rPr>
        <w:t xml:space="preserve"> </w:t>
      </w:r>
      <w:r>
        <w:t>comment</w:t>
      </w:r>
      <w:r>
        <w:rPr>
          <w:spacing w:val="-3"/>
        </w:rPr>
        <w:t xml:space="preserve"> </w:t>
      </w:r>
      <w:r>
        <w:t>version</w:t>
      </w:r>
      <w:r>
        <w:rPr>
          <w:spacing w:val="-2"/>
        </w:rPr>
        <w:t xml:space="preserve"> </w:t>
      </w:r>
      <w:r>
        <w:t>of</w:t>
      </w:r>
      <w:r>
        <w:rPr>
          <w:spacing w:val="-3"/>
        </w:rPr>
        <w:t xml:space="preserve"> </w:t>
      </w:r>
      <w:r>
        <w:t>the</w:t>
      </w:r>
      <w:r>
        <w:rPr>
          <w:spacing w:val="-3"/>
        </w:rPr>
        <w:t xml:space="preserve"> </w:t>
      </w:r>
      <w:r>
        <w:t>plan</w:t>
      </w:r>
      <w:r>
        <w:rPr>
          <w:spacing w:val="-2"/>
        </w:rPr>
        <w:t xml:space="preserve"> </w:t>
      </w:r>
      <w:r>
        <w:t>was</w:t>
      </w:r>
      <w:r>
        <w:rPr>
          <w:spacing w:val="-3"/>
        </w:rPr>
        <w:t xml:space="preserve"> </w:t>
      </w:r>
      <w:r>
        <w:t>published</w:t>
      </w:r>
      <w:r>
        <w:rPr>
          <w:spacing w:val="-3"/>
        </w:rPr>
        <w:t xml:space="preserve"> </w:t>
      </w:r>
      <w:r>
        <w:t>on</w:t>
      </w:r>
      <w:r>
        <w:rPr>
          <w:spacing w:val="-2"/>
        </w:rPr>
        <w:t xml:space="preserve"> </w:t>
      </w:r>
      <w:r>
        <w:t>the VT-AOE’s</w:t>
      </w:r>
      <w:r>
        <w:rPr>
          <w:spacing w:val="-5"/>
        </w:rPr>
        <w:t xml:space="preserve"> </w:t>
      </w:r>
      <w:r>
        <w:t>website</w:t>
      </w:r>
      <w:r>
        <w:rPr>
          <w:spacing w:val="-3"/>
        </w:rPr>
        <w:t xml:space="preserve"> </w:t>
      </w:r>
      <w:r>
        <w:t>on</w:t>
      </w:r>
      <w:r>
        <w:rPr>
          <w:spacing w:val="-5"/>
        </w:rPr>
        <w:t xml:space="preserve"> </w:t>
      </w:r>
      <w:r>
        <w:t>January</w:t>
      </w:r>
      <w:r>
        <w:rPr>
          <w:spacing w:val="-5"/>
        </w:rPr>
        <w:t xml:space="preserve"> </w:t>
      </w:r>
      <w:r>
        <w:t>11, 2017. The plan was divided up into sections allowing readers to comment on each section individually.</w:t>
      </w:r>
      <w:r>
        <w:rPr>
          <w:spacing w:val="40"/>
        </w:rPr>
        <w:t xml:space="preserve"> </w:t>
      </w:r>
      <w:r>
        <w:t>N-size was featured in a dedicated plan section. 16 people responded</w:t>
      </w:r>
    </w:p>
    <w:p w14:paraId="4C9BEA2A" w14:textId="77777777" w:rsidR="00231B98" w:rsidRDefault="00231B98">
      <w:pPr>
        <w:sectPr w:rsidR="00231B98" w:rsidSect="00046280">
          <w:pgSz w:w="12240" w:h="15840"/>
          <w:pgMar w:top="1440" w:right="420" w:bottom="1300" w:left="960" w:header="0" w:footer="1113" w:gutter="0"/>
          <w:cols w:space="720"/>
        </w:sectPr>
      </w:pPr>
    </w:p>
    <w:p w14:paraId="4C9BEA2B" w14:textId="77777777" w:rsidR="00231B98" w:rsidRDefault="00E72B00">
      <w:pPr>
        <w:pStyle w:val="BodyText"/>
        <w:spacing w:before="2"/>
        <w:ind w:left="480" w:right="1055"/>
      </w:pPr>
      <w:r>
        <w:lastRenderedPageBreak/>
        <w:t>anonymously with comments, with input being relatively evenly split between people supporting the proposal, people who felt that the proposed N-size was too high, and people who</w:t>
      </w:r>
      <w:r>
        <w:rPr>
          <w:spacing w:val="-4"/>
        </w:rPr>
        <w:t xml:space="preserve"> </w:t>
      </w:r>
      <w:r>
        <w:t>felt</w:t>
      </w:r>
      <w:r>
        <w:rPr>
          <w:spacing w:val="-1"/>
        </w:rPr>
        <w:t xml:space="preserve"> </w:t>
      </w:r>
      <w:r>
        <w:t>that</w:t>
      </w:r>
      <w:r>
        <w:rPr>
          <w:spacing w:val="-4"/>
        </w:rPr>
        <w:t xml:space="preserve"> </w:t>
      </w:r>
      <w:r>
        <w:t>it</w:t>
      </w:r>
      <w:r>
        <w:rPr>
          <w:spacing w:val="-1"/>
        </w:rPr>
        <w:t xml:space="preserve"> </w:t>
      </w:r>
      <w:r>
        <w:t>was</w:t>
      </w:r>
      <w:r>
        <w:rPr>
          <w:spacing w:val="-1"/>
        </w:rPr>
        <w:t xml:space="preserve"> </w:t>
      </w:r>
      <w:r>
        <w:t>too</w:t>
      </w:r>
      <w:r>
        <w:rPr>
          <w:spacing w:val="-2"/>
        </w:rPr>
        <w:t xml:space="preserve"> </w:t>
      </w:r>
      <w:r>
        <w:t>low.</w:t>
      </w:r>
      <w:r>
        <w:rPr>
          <w:spacing w:val="40"/>
        </w:rPr>
        <w:t xml:space="preserve"> </w:t>
      </w:r>
      <w:r>
        <w:t>And,</w:t>
      </w:r>
      <w:r>
        <w:rPr>
          <w:spacing w:val="-1"/>
        </w:rPr>
        <w:t xml:space="preserve"> </w:t>
      </w:r>
      <w:r>
        <w:t>again,</w:t>
      </w:r>
      <w:r>
        <w:rPr>
          <w:spacing w:val="-1"/>
        </w:rPr>
        <w:t xml:space="preserve"> </w:t>
      </w:r>
      <w:r>
        <w:t>the</w:t>
      </w:r>
      <w:r>
        <w:rPr>
          <w:spacing w:val="-1"/>
        </w:rPr>
        <w:t xml:space="preserve"> </w:t>
      </w:r>
      <w:r>
        <w:t>driving</w:t>
      </w:r>
      <w:r>
        <w:rPr>
          <w:spacing w:val="-1"/>
        </w:rPr>
        <w:t xml:space="preserve"> </w:t>
      </w:r>
      <w:r>
        <w:t>desire</w:t>
      </w:r>
      <w:r>
        <w:rPr>
          <w:spacing w:val="-4"/>
        </w:rPr>
        <w:t xml:space="preserve"> </w:t>
      </w:r>
      <w:r>
        <w:t>expressed</w:t>
      </w:r>
      <w:r>
        <w:rPr>
          <w:spacing w:val="-2"/>
        </w:rPr>
        <w:t xml:space="preserve"> </w:t>
      </w:r>
      <w:r>
        <w:t>in the comments</w:t>
      </w:r>
      <w:r>
        <w:rPr>
          <w:spacing w:val="-4"/>
        </w:rPr>
        <w:t xml:space="preserve"> </w:t>
      </w:r>
      <w:r>
        <w:t>was</w:t>
      </w:r>
      <w:r>
        <w:rPr>
          <w:spacing w:val="-1"/>
        </w:rPr>
        <w:t xml:space="preserve"> </w:t>
      </w:r>
      <w:r>
        <w:t>that Vermont’s</w:t>
      </w:r>
      <w:r>
        <w:rPr>
          <w:spacing w:val="-4"/>
        </w:rPr>
        <w:t xml:space="preserve"> </w:t>
      </w:r>
      <w:r>
        <w:t>N-size</w:t>
      </w:r>
      <w:r>
        <w:rPr>
          <w:spacing w:val="-2"/>
        </w:rPr>
        <w:t xml:space="preserve"> </w:t>
      </w:r>
      <w:r>
        <w:t>solution</w:t>
      </w:r>
      <w:r>
        <w:rPr>
          <w:spacing w:val="-3"/>
        </w:rPr>
        <w:t xml:space="preserve"> </w:t>
      </w:r>
      <w:r>
        <w:t>allow</w:t>
      </w:r>
      <w:r>
        <w:rPr>
          <w:spacing w:val="-5"/>
        </w:rPr>
        <w:t xml:space="preserve"> </w:t>
      </w:r>
      <w:r>
        <w:t>historically</w:t>
      </w:r>
      <w:r>
        <w:rPr>
          <w:spacing w:val="-4"/>
        </w:rPr>
        <w:t xml:space="preserve"> </w:t>
      </w:r>
      <w:r>
        <w:t>underserved</w:t>
      </w:r>
      <w:r>
        <w:rPr>
          <w:spacing w:val="-4"/>
        </w:rPr>
        <w:t xml:space="preserve"> </w:t>
      </w:r>
      <w:r>
        <w:t>students</w:t>
      </w:r>
      <w:r>
        <w:rPr>
          <w:spacing w:val="-6"/>
        </w:rPr>
        <w:t xml:space="preserve"> </w:t>
      </w:r>
      <w:r>
        <w:t>in</w:t>
      </w:r>
      <w:r>
        <w:rPr>
          <w:spacing w:val="-3"/>
        </w:rPr>
        <w:t xml:space="preserve"> </w:t>
      </w:r>
      <w:r>
        <w:t>the</w:t>
      </w:r>
      <w:r>
        <w:rPr>
          <w:spacing w:val="-2"/>
        </w:rPr>
        <w:t xml:space="preserve"> </w:t>
      </w:r>
      <w:r>
        <w:t>state</w:t>
      </w:r>
      <w:r>
        <w:rPr>
          <w:spacing w:val="-5"/>
        </w:rPr>
        <w:t xml:space="preserve"> </w:t>
      </w:r>
      <w:r>
        <w:t>to</w:t>
      </w:r>
      <w:r>
        <w:rPr>
          <w:spacing w:val="-4"/>
        </w:rPr>
        <w:t xml:space="preserve"> </w:t>
      </w:r>
      <w:r>
        <w:t>be</w:t>
      </w:r>
      <w:r>
        <w:rPr>
          <w:spacing w:val="-5"/>
        </w:rPr>
        <w:t xml:space="preserve"> </w:t>
      </w:r>
      <w:r>
        <w:t>represented in the accountability system.</w:t>
      </w:r>
      <w:r>
        <w:rPr>
          <w:spacing w:val="40"/>
        </w:rPr>
        <w:t xml:space="preserve"> </w:t>
      </w:r>
      <w:r>
        <w:t>Vermont used this</w:t>
      </w:r>
      <w:r>
        <w:rPr>
          <w:spacing w:val="-2"/>
        </w:rPr>
        <w:t xml:space="preserve"> </w:t>
      </w:r>
      <w:r>
        <w:t>feedback to</w:t>
      </w:r>
      <w:r>
        <w:rPr>
          <w:spacing w:val="-3"/>
        </w:rPr>
        <w:t xml:space="preserve"> </w:t>
      </w:r>
      <w:r>
        <w:t>help</w:t>
      </w:r>
      <w:r>
        <w:rPr>
          <w:spacing w:val="-3"/>
        </w:rPr>
        <w:t xml:space="preserve"> </w:t>
      </w:r>
      <w:r>
        <w:t>frame a</w:t>
      </w:r>
      <w:r>
        <w:rPr>
          <w:spacing w:val="-3"/>
        </w:rPr>
        <w:t xml:space="preserve"> </w:t>
      </w:r>
      <w:r>
        <w:t>communications plan for this proposal that will be a part of the implementation phase of this plan, upon approval.</w:t>
      </w:r>
    </w:p>
    <w:p w14:paraId="4C9BEA2C" w14:textId="77777777" w:rsidR="00231B98" w:rsidRDefault="00231B98">
      <w:pPr>
        <w:pStyle w:val="BodyText"/>
        <w:spacing w:before="5"/>
        <w:rPr>
          <w:sz w:val="23"/>
        </w:rPr>
      </w:pPr>
    </w:p>
    <w:p w14:paraId="4C9BEA2D" w14:textId="77777777" w:rsidR="00231B98" w:rsidRDefault="00E72B00">
      <w:pPr>
        <w:pStyle w:val="ListParagraph"/>
        <w:numPr>
          <w:ilvl w:val="0"/>
          <w:numId w:val="84"/>
        </w:numPr>
        <w:tabs>
          <w:tab w:val="left" w:pos="3541"/>
        </w:tabs>
        <w:spacing w:before="1"/>
        <w:ind w:right="1132"/>
      </w:pPr>
      <w:r>
        <w:t>Describe</w:t>
      </w:r>
      <w:r>
        <w:rPr>
          <w:spacing w:val="-4"/>
        </w:rPr>
        <w:t xml:space="preserve"> </w:t>
      </w:r>
      <w:r>
        <w:t>how</w:t>
      </w:r>
      <w:r>
        <w:rPr>
          <w:spacing w:val="-4"/>
        </w:rPr>
        <w:t xml:space="preserve"> </w:t>
      </w:r>
      <w:r>
        <w:t>the</w:t>
      </w:r>
      <w:r>
        <w:rPr>
          <w:spacing w:val="-4"/>
        </w:rPr>
        <w:t xml:space="preserve"> </w:t>
      </w:r>
      <w:r>
        <w:t>State</w:t>
      </w:r>
      <w:r>
        <w:rPr>
          <w:spacing w:val="-5"/>
        </w:rPr>
        <w:t xml:space="preserve"> </w:t>
      </w:r>
      <w:r>
        <w:t>ensures</w:t>
      </w:r>
      <w:r>
        <w:rPr>
          <w:spacing w:val="-5"/>
        </w:rPr>
        <w:t xml:space="preserve"> </w:t>
      </w:r>
      <w:r>
        <w:t>that</w:t>
      </w:r>
      <w:r>
        <w:rPr>
          <w:spacing w:val="-3"/>
        </w:rPr>
        <w:t xml:space="preserve"> </w:t>
      </w:r>
      <w:r>
        <w:t>the</w:t>
      </w:r>
      <w:r>
        <w:rPr>
          <w:spacing w:val="-4"/>
        </w:rPr>
        <w:t xml:space="preserve"> </w:t>
      </w:r>
      <w:r>
        <w:t>minimum</w:t>
      </w:r>
      <w:r>
        <w:rPr>
          <w:spacing w:val="-7"/>
        </w:rPr>
        <w:t xml:space="preserve"> </w:t>
      </w:r>
      <w:r>
        <w:t>number</w:t>
      </w:r>
      <w:r>
        <w:rPr>
          <w:spacing w:val="-5"/>
        </w:rPr>
        <w:t xml:space="preserve"> </w:t>
      </w:r>
      <w:r>
        <w:t>is sufficient to not reveal any personally identifiable information.</w:t>
      </w:r>
      <w:r>
        <w:rPr>
          <w:vertAlign w:val="superscript"/>
        </w:rPr>
        <w:t>3</w:t>
      </w:r>
    </w:p>
    <w:p w14:paraId="4C9BEA2E" w14:textId="77777777" w:rsidR="00231B98" w:rsidRDefault="00E72B00">
      <w:pPr>
        <w:pStyle w:val="BodyText"/>
        <w:spacing w:before="2"/>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A2F" w14:textId="77777777" w:rsidR="00231B98" w:rsidRDefault="00E72B00">
      <w:pPr>
        <w:pStyle w:val="BodyText"/>
        <w:spacing w:before="204"/>
        <w:ind w:left="480" w:right="1055"/>
      </w:pPr>
      <w:r>
        <w:t>As</w:t>
      </w:r>
      <w:r>
        <w:rPr>
          <w:spacing w:val="-3"/>
        </w:rPr>
        <w:t xml:space="preserve"> </w:t>
      </w:r>
      <w:r>
        <w:t>a</w:t>
      </w:r>
      <w:r>
        <w:rPr>
          <w:spacing w:val="-3"/>
        </w:rPr>
        <w:t xml:space="preserve"> </w:t>
      </w:r>
      <w:r>
        <w:t>small</w:t>
      </w:r>
      <w:r>
        <w:rPr>
          <w:spacing w:val="-2"/>
        </w:rPr>
        <w:t xml:space="preserve"> </w:t>
      </w:r>
      <w:r>
        <w:t>state</w:t>
      </w:r>
      <w:r>
        <w:rPr>
          <w:spacing w:val="-1"/>
        </w:rPr>
        <w:t xml:space="preserve"> </w:t>
      </w:r>
      <w:r>
        <w:t>with</w:t>
      </w:r>
      <w:r>
        <w:rPr>
          <w:spacing w:val="-2"/>
        </w:rPr>
        <w:t xml:space="preserve"> </w:t>
      </w:r>
      <w:r>
        <w:t>small</w:t>
      </w:r>
      <w:r>
        <w:rPr>
          <w:spacing w:val="-2"/>
        </w:rPr>
        <w:t xml:space="preserve"> </w:t>
      </w:r>
      <w:r>
        <w:t>schools,</w:t>
      </w:r>
      <w:r>
        <w:rPr>
          <w:spacing w:val="-5"/>
        </w:rPr>
        <w:t xml:space="preserve"> </w:t>
      </w:r>
      <w:r>
        <w:t>Vermont</w:t>
      </w:r>
      <w:r>
        <w:rPr>
          <w:spacing w:val="-5"/>
        </w:rPr>
        <w:t xml:space="preserve"> </w:t>
      </w:r>
      <w:r>
        <w:t>has</w:t>
      </w:r>
      <w:r>
        <w:rPr>
          <w:spacing w:val="-5"/>
        </w:rPr>
        <w:t xml:space="preserve"> </w:t>
      </w:r>
      <w:r>
        <w:t>always</w:t>
      </w:r>
      <w:r>
        <w:rPr>
          <w:spacing w:val="-5"/>
        </w:rPr>
        <w:t xml:space="preserve"> </w:t>
      </w:r>
      <w:r>
        <w:t>had</w:t>
      </w:r>
      <w:r>
        <w:rPr>
          <w:spacing w:val="-3"/>
        </w:rPr>
        <w:t xml:space="preserve"> </w:t>
      </w:r>
      <w:r>
        <w:t>a</w:t>
      </w:r>
      <w:r>
        <w:rPr>
          <w:spacing w:val="-5"/>
        </w:rPr>
        <w:t xml:space="preserve"> </w:t>
      </w:r>
      <w:r>
        <w:t>challenge</w:t>
      </w:r>
      <w:r>
        <w:rPr>
          <w:spacing w:val="-4"/>
        </w:rPr>
        <w:t xml:space="preserve"> </w:t>
      </w:r>
      <w:r>
        <w:t>when</w:t>
      </w:r>
      <w:r>
        <w:rPr>
          <w:spacing w:val="-2"/>
        </w:rPr>
        <w:t xml:space="preserve"> </w:t>
      </w:r>
      <w:r>
        <w:t>balancing</w:t>
      </w:r>
      <w:r>
        <w:rPr>
          <w:spacing w:val="-3"/>
        </w:rPr>
        <w:t xml:space="preserve"> </w:t>
      </w:r>
      <w:r>
        <w:t>the need to protect student privacy with the need to be transparent and support public accountability efforts.</w:t>
      </w:r>
    </w:p>
    <w:p w14:paraId="4C9BEA30" w14:textId="77777777" w:rsidR="00231B98" w:rsidRDefault="00231B98">
      <w:pPr>
        <w:pStyle w:val="BodyText"/>
        <w:spacing w:before="11"/>
        <w:rPr>
          <w:sz w:val="14"/>
        </w:rPr>
      </w:pPr>
    </w:p>
    <w:p w14:paraId="4C9BEA31" w14:textId="77777777" w:rsidR="00231B98" w:rsidRDefault="00E72B00">
      <w:pPr>
        <w:pStyle w:val="BodyText"/>
        <w:ind w:left="480" w:right="1055"/>
      </w:pPr>
      <w:r>
        <w:t>Vermont has long recognized its responsibility to protect individual students’ data privacy within an accountability framework when disseminating information to the public about Vermont schools and students.</w:t>
      </w:r>
      <w:r>
        <w:rPr>
          <w:spacing w:val="40"/>
        </w:rPr>
        <w:t xml:space="preserve"> </w:t>
      </w:r>
      <w:r>
        <w:t>In 2008, the Vermont State Board of Education approved a policy (The Data Suppression Policy for Student Information) that formalized the VT-AOE practices</w:t>
      </w:r>
      <w:r>
        <w:rPr>
          <w:spacing w:val="-3"/>
        </w:rPr>
        <w:t xml:space="preserve"> </w:t>
      </w:r>
      <w:r>
        <w:t>of</w:t>
      </w:r>
      <w:r>
        <w:rPr>
          <w:spacing w:val="-3"/>
        </w:rPr>
        <w:t xml:space="preserve"> </w:t>
      </w:r>
      <w:r>
        <w:t>suppressing</w:t>
      </w:r>
      <w:r>
        <w:rPr>
          <w:spacing w:val="-6"/>
        </w:rPr>
        <w:t xml:space="preserve"> </w:t>
      </w:r>
      <w:r>
        <w:t>data</w:t>
      </w:r>
      <w:r>
        <w:rPr>
          <w:spacing w:val="-3"/>
        </w:rPr>
        <w:t xml:space="preserve"> </w:t>
      </w:r>
      <w:r>
        <w:t>when</w:t>
      </w:r>
      <w:r>
        <w:rPr>
          <w:spacing w:val="-5"/>
        </w:rPr>
        <w:t xml:space="preserve"> </w:t>
      </w:r>
      <w:r>
        <w:t>cell</w:t>
      </w:r>
      <w:r>
        <w:rPr>
          <w:spacing w:val="-3"/>
        </w:rPr>
        <w:t xml:space="preserve"> </w:t>
      </w:r>
      <w:r>
        <w:t>values</w:t>
      </w:r>
      <w:r>
        <w:rPr>
          <w:spacing w:val="-6"/>
        </w:rPr>
        <w:t xml:space="preserve"> </w:t>
      </w:r>
      <w:r>
        <w:t>linked</w:t>
      </w:r>
      <w:r>
        <w:rPr>
          <w:spacing w:val="-3"/>
        </w:rPr>
        <w:t xml:space="preserve"> </w:t>
      </w:r>
      <w:r>
        <w:t>to</w:t>
      </w:r>
      <w:r>
        <w:rPr>
          <w:spacing w:val="-4"/>
        </w:rPr>
        <w:t xml:space="preserve"> </w:t>
      </w:r>
      <w:r>
        <w:t>sensitive</w:t>
      </w:r>
      <w:r>
        <w:rPr>
          <w:spacing w:val="-1"/>
        </w:rPr>
        <w:t xml:space="preserve"> </w:t>
      </w:r>
      <w:r>
        <w:t>data</w:t>
      </w:r>
      <w:r>
        <w:rPr>
          <w:spacing w:val="-3"/>
        </w:rPr>
        <w:t xml:space="preserve"> </w:t>
      </w:r>
      <w:r>
        <w:t>(e.g.</w:t>
      </w:r>
      <w:r>
        <w:rPr>
          <w:spacing w:val="-3"/>
        </w:rPr>
        <w:t xml:space="preserve"> </w:t>
      </w:r>
      <w:r>
        <w:t>FRL,</w:t>
      </w:r>
      <w:r>
        <w:rPr>
          <w:spacing w:val="-3"/>
        </w:rPr>
        <w:t xml:space="preserve"> </w:t>
      </w:r>
      <w:r>
        <w:t>IEP</w:t>
      </w:r>
      <w:r>
        <w:rPr>
          <w:spacing w:val="-2"/>
        </w:rPr>
        <w:t xml:space="preserve"> </w:t>
      </w:r>
      <w:r>
        <w:t>status</w:t>
      </w:r>
      <w:r>
        <w:rPr>
          <w:spacing w:val="-3"/>
        </w:rPr>
        <w:t xml:space="preserve"> </w:t>
      </w:r>
      <w:r>
        <w:t>or Assessment outcome data) fell below 11.</w:t>
      </w:r>
    </w:p>
    <w:p w14:paraId="4C9BEA32" w14:textId="77777777" w:rsidR="00231B98" w:rsidRDefault="00231B98">
      <w:pPr>
        <w:pStyle w:val="BodyText"/>
        <w:spacing w:before="13"/>
        <w:rPr>
          <w:sz w:val="14"/>
        </w:rPr>
      </w:pPr>
    </w:p>
    <w:p w14:paraId="4C9BEA33" w14:textId="77777777" w:rsidR="00231B98" w:rsidRDefault="00E72B00">
      <w:pPr>
        <w:pStyle w:val="BodyText"/>
        <w:ind w:left="480" w:right="1055"/>
      </w:pPr>
      <w:r>
        <w:t>This policy has evolved over time and reflects guidance issued by Institute of Educational Sciences</w:t>
      </w:r>
      <w:r>
        <w:rPr>
          <w:spacing w:val="-4"/>
        </w:rPr>
        <w:t xml:space="preserve"> </w:t>
      </w:r>
      <w:r>
        <w:t>(IES)</w:t>
      </w:r>
      <w:r>
        <w:rPr>
          <w:spacing w:val="-5"/>
        </w:rPr>
        <w:t xml:space="preserve"> </w:t>
      </w:r>
      <w:hyperlink r:id="rId15">
        <w:r>
          <w:rPr>
            <w:color w:val="006FC0"/>
            <w:u w:val="single" w:color="006FC0"/>
          </w:rPr>
          <w:t>https://nces.ed.gov/pubs2017/2017147.pdf</w:t>
        </w:r>
      </w:hyperlink>
      <w:r>
        <w:rPr>
          <w:color w:val="006FC0"/>
          <w:spacing w:val="-1"/>
        </w:rPr>
        <w:t xml:space="preserve"> </w:t>
      </w:r>
      <w:r>
        <w:t>and</w:t>
      </w:r>
      <w:r>
        <w:rPr>
          <w:spacing w:val="-4"/>
        </w:rPr>
        <w:t xml:space="preserve"> </w:t>
      </w:r>
      <w:r>
        <w:t>is</w:t>
      </w:r>
      <w:r>
        <w:rPr>
          <w:spacing w:val="-7"/>
        </w:rPr>
        <w:t xml:space="preserve"> </w:t>
      </w:r>
      <w:r>
        <w:t>currently</w:t>
      </w:r>
      <w:r>
        <w:rPr>
          <w:spacing w:val="-4"/>
        </w:rPr>
        <w:t xml:space="preserve"> </w:t>
      </w:r>
      <w:r>
        <w:t>practiced</w:t>
      </w:r>
      <w:r>
        <w:rPr>
          <w:spacing w:val="-4"/>
        </w:rPr>
        <w:t xml:space="preserve"> </w:t>
      </w:r>
      <w:r>
        <w:t>as</w:t>
      </w:r>
      <w:r>
        <w:rPr>
          <w:spacing w:val="-7"/>
        </w:rPr>
        <w:t xml:space="preserve"> </w:t>
      </w:r>
      <w:r>
        <w:t>follows:</w:t>
      </w:r>
    </w:p>
    <w:p w14:paraId="4C9BEA34" w14:textId="77777777" w:rsidR="00231B98" w:rsidRDefault="00231B98">
      <w:pPr>
        <w:pStyle w:val="BodyText"/>
        <w:spacing w:before="12"/>
        <w:rPr>
          <w:sz w:val="14"/>
        </w:rPr>
      </w:pPr>
    </w:p>
    <w:p w14:paraId="4C9BEA35" w14:textId="77777777" w:rsidR="00231B98" w:rsidRDefault="00E72B00">
      <w:pPr>
        <w:pStyle w:val="ListParagraph"/>
        <w:numPr>
          <w:ilvl w:val="1"/>
          <w:numId w:val="82"/>
        </w:numPr>
        <w:tabs>
          <w:tab w:val="left" w:pos="1200"/>
        </w:tabs>
        <w:ind w:right="1134"/>
        <w:rPr>
          <w:rFonts w:ascii="Palatino Linotype" w:hAnsi="Palatino Linotype"/>
        </w:rPr>
      </w:pPr>
      <w:r>
        <w:rPr>
          <w:rFonts w:ascii="Palatino Linotype" w:hAnsi="Palatino Linotype"/>
        </w:rPr>
        <w:t>Cell suppression is applied whenever cell values reflecting sensitive data (e.g. FRL or IEP</w:t>
      </w:r>
      <w:r>
        <w:rPr>
          <w:rFonts w:ascii="Palatino Linotype" w:hAnsi="Palatino Linotype"/>
          <w:spacing w:val="-2"/>
        </w:rPr>
        <w:t xml:space="preserve"> </w:t>
      </w:r>
      <w:r>
        <w:rPr>
          <w:rFonts w:ascii="Palatino Linotype" w:hAnsi="Palatino Linotype"/>
        </w:rPr>
        <w:t>status</w:t>
      </w:r>
      <w:r>
        <w:rPr>
          <w:rFonts w:ascii="Palatino Linotype" w:hAnsi="Palatino Linotype"/>
          <w:spacing w:val="-2"/>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Assessment</w:t>
      </w:r>
      <w:r>
        <w:rPr>
          <w:rFonts w:ascii="Palatino Linotype" w:hAnsi="Palatino Linotype"/>
          <w:spacing w:val="-5"/>
        </w:rPr>
        <w:t xml:space="preserve"> </w:t>
      </w:r>
      <w:r>
        <w:rPr>
          <w:rFonts w:ascii="Palatino Linotype" w:hAnsi="Palatino Linotype"/>
        </w:rPr>
        <w:t>outcome</w:t>
      </w:r>
      <w:r>
        <w:rPr>
          <w:rFonts w:ascii="Palatino Linotype" w:hAnsi="Palatino Linotype"/>
          <w:spacing w:val="-1"/>
        </w:rPr>
        <w:t xml:space="preserve"> </w:t>
      </w:r>
      <w:r>
        <w:rPr>
          <w:rFonts w:ascii="Palatino Linotype" w:hAnsi="Palatino Linotype"/>
        </w:rPr>
        <w:t>data)</w:t>
      </w:r>
      <w:r>
        <w:rPr>
          <w:rFonts w:ascii="Palatino Linotype" w:hAnsi="Palatino Linotype"/>
          <w:spacing w:val="-4"/>
        </w:rPr>
        <w:t xml:space="preserve"> </w:t>
      </w:r>
      <w:r>
        <w:rPr>
          <w:rFonts w:ascii="Palatino Linotype" w:hAnsi="Palatino Linotype"/>
        </w:rPr>
        <w:t>fall</w:t>
      </w:r>
      <w:r>
        <w:rPr>
          <w:rFonts w:ascii="Palatino Linotype" w:hAnsi="Palatino Linotype"/>
          <w:spacing w:val="-2"/>
        </w:rPr>
        <w:t xml:space="preserve"> </w:t>
      </w:r>
      <w:r>
        <w:rPr>
          <w:rFonts w:ascii="Palatino Linotype" w:hAnsi="Palatino Linotype"/>
        </w:rPr>
        <w:t>below</w:t>
      </w:r>
      <w:r>
        <w:rPr>
          <w:rFonts w:ascii="Palatino Linotype" w:hAnsi="Palatino Linotype"/>
          <w:spacing w:val="-2"/>
        </w:rPr>
        <w:t xml:space="preserve"> </w:t>
      </w:r>
      <w:r>
        <w:rPr>
          <w:rFonts w:ascii="Palatino Linotype" w:hAnsi="Palatino Linotype"/>
        </w:rPr>
        <w:t>11</w:t>
      </w:r>
      <w:r>
        <w:rPr>
          <w:rFonts w:ascii="Palatino Linotype" w:hAnsi="Palatino Linotype"/>
          <w:spacing w:val="-2"/>
        </w:rPr>
        <w:t xml:space="preserve"> </w:t>
      </w:r>
      <w:r>
        <w:rPr>
          <w:rFonts w:ascii="Palatino Linotype" w:hAnsi="Palatino Linotype"/>
        </w:rPr>
        <w:t>or,</w:t>
      </w:r>
      <w:r>
        <w:rPr>
          <w:rFonts w:ascii="Palatino Linotype" w:hAnsi="Palatino Linotype"/>
          <w:spacing w:val="-2"/>
        </w:rPr>
        <w:t xml:space="preserve"> </w:t>
      </w:r>
      <w:r>
        <w:rPr>
          <w:rFonts w:ascii="Palatino Linotype" w:hAnsi="Palatino Linotype"/>
        </w:rPr>
        <w:t>when</w:t>
      </w:r>
      <w:r>
        <w:rPr>
          <w:rFonts w:ascii="Palatino Linotype" w:hAnsi="Palatino Linotype"/>
          <w:spacing w:val="-2"/>
        </w:rPr>
        <w:t xml:space="preserve"> </w:t>
      </w:r>
      <w:r>
        <w:rPr>
          <w:rFonts w:ascii="Palatino Linotype" w:hAnsi="Palatino Linotype"/>
        </w:rPr>
        <w:t>cross-tabulated</w:t>
      </w:r>
      <w:r>
        <w:rPr>
          <w:rFonts w:ascii="Palatino Linotype" w:hAnsi="Palatino Linotype"/>
          <w:spacing w:val="-2"/>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cross- referenced with other publicly reported data, could be used to back-calculate the suppressed cell value.</w:t>
      </w:r>
    </w:p>
    <w:p w14:paraId="4C9BEA36" w14:textId="77777777" w:rsidR="00231B98" w:rsidRDefault="00E72B00">
      <w:pPr>
        <w:pStyle w:val="ListParagraph"/>
        <w:numPr>
          <w:ilvl w:val="1"/>
          <w:numId w:val="82"/>
        </w:numPr>
        <w:tabs>
          <w:tab w:val="left" w:pos="1200"/>
        </w:tabs>
        <w:ind w:right="1069"/>
        <w:rPr>
          <w:rFonts w:ascii="Palatino Linotype" w:hAnsi="Palatino Linotype"/>
        </w:rPr>
      </w:pPr>
      <w:r>
        <w:rPr>
          <w:rFonts w:ascii="Palatino Linotype" w:hAnsi="Palatino Linotype"/>
        </w:rPr>
        <w:t>Additional complementary suppression is also applied if the data product which contains the sensitive data include column or row totals which would facilitate back- calculation of a single suppressed cell.</w:t>
      </w:r>
      <w:r>
        <w:rPr>
          <w:rFonts w:ascii="Palatino Linotype" w:hAnsi="Palatino Linotype"/>
          <w:spacing w:val="40"/>
        </w:rPr>
        <w:t xml:space="preserve"> </w:t>
      </w:r>
      <w:r>
        <w:rPr>
          <w:rFonts w:ascii="Palatino Linotype" w:hAnsi="Palatino Linotype"/>
        </w:rPr>
        <w:t>Complementary suppression is a practice by which the second and or third lowest cell values (until the threshold of 11 is met) must also</w:t>
      </w:r>
      <w:r>
        <w:rPr>
          <w:rFonts w:ascii="Palatino Linotype" w:hAnsi="Palatino Linotype"/>
          <w:spacing w:val="-3"/>
        </w:rPr>
        <w:t xml:space="preserve"> </w:t>
      </w:r>
      <w:r>
        <w:rPr>
          <w:rFonts w:ascii="Palatino Linotype" w:hAnsi="Palatino Linotype"/>
        </w:rPr>
        <w:t>be</w:t>
      </w:r>
      <w:r>
        <w:rPr>
          <w:rFonts w:ascii="Palatino Linotype" w:hAnsi="Palatino Linotype"/>
          <w:spacing w:val="-1"/>
        </w:rPr>
        <w:t xml:space="preserve"> </w:t>
      </w:r>
      <w:r>
        <w:rPr>
          <w:rFonts w:ascii="Palatino Linotype" w:hAnsi="Palatino Linotype"/>
        </w:rPr>
        <w:t>suppressed</w:t>
      </w:r>
      <w:r>
        <w:rPr>
          <w:rFonts w:ascii="Palatino Linotype" w:hAnsi="Palatino Linotype"/>
          <w:spacing w:val="-3"/>
        </w:rPr>
        <w:t xml:space="preserve"> </w:t>
      </w:r>
      <w:r>
        <w:rPr>
          <w:rFonts w:ascii="Palatino Linotype" w:hAnsi="Palatino Linotype"/>
        </w:rPr>
        <w:t>so</w:t>
      </w:r>
      <w:r>
        <w:rPr>
          <w:rFonts w:ascii="Palatino Linotype" w:hAnsi="Palatino Linotype"/>
          <w:spacing w:val="-4"/>
        </w:rPr>
        <w:t xml:space="preserve"> </w:t>
      </w:r>
      <w:r>
        <w:rPr>
          <w:rFonts w:ascii="Palatino Linotype" w:hAnsi="Palatino Linotype"/>
        </w:rPr>
        <w:t>as</w:t>
      </w:r>
      <w:r>
        <w:rPr>
          <w:rFonts w:ascii="Palatino Linotype" w:hAnsi="Palatino Linotype"/>
          <w:spacing w:val="-6"/>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prevent</w:t>
      </w:r>
      <w:r>
        <w:rPr>
          <w:rFonts w:ascii="Palatino Linotype" w:hAnsi="Palatino Linotype"/>
          <w:spacing w:val="-3"/>
        </w:rPr>
        <w:t xml:space="preserve"> </w:t>
      </w:r>
      <w:r>
        <w:rPr>
          <w:rFonts w:ascii="Palatino Linotype" w:hAnsi="Palatino Linotype"/>
        </w:rPr>
        <w:t>back</w:t>
      </w:r>
      <w:r>
        <w:rPr>
          <w:rFonts w:ascii="Palatino Linotype" w:hAnsi="Palatino Linotype"/>
          <w:spacing w:val="-3"/>
        </w:rPr>
        <w:t xml:space="preserve"> </w:t>
      </w:r>
      <w:r>
        <w:rPr>
          <w:rFonts w:ascii="Palatino Linotype" w:hAnsi="Palatino Linotype"/>
        </w:rPr>
        <w:t>calculation</w:t>
      </w:r>
      <w:r>
        <w:rPr>
          <w:rFonts w:ascii="Palatino Linotype" w:hAnsi="Palatino Linotype"/>
          <w:spacing w:val="-3"/>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reidentification</w:t>
      </w:r>
      <w:r>
        <w:rPr>
          <w:rFonts w:ascii="Palatino Linotype" w:hAnsi="Palatino Linotype"/>
          <w:spacing w:val="-2"/>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suppressed cell value</w:t>
      </w:r>
    </w:p>
    <w:p w14:paraId="4C9BEA37" w14:textId="77777777" w:rsidR="00231B98" w:rsidRDefault="00231B98">
      <w:pPr>
        <w:pStyle w:val="BodyText"/>
        <w:rPr>
          <w:sz w:val="20"/>
        </w:rPr>
      </w:pPr>
    </w:p>
    <w:p w14:paraId="4C9BEA38" w14:textId="77777777" w:rsidR="00231B98" w:rsidRDefault="00231B98">
      <w:pPr>
        <w:pStyle w:val="BodyText"/>
        <w:rPr>
          <w:sz w:val="20"/>
        </w:rPr>
      </w:pPr>
    </w:p>
    <w:p w14:paraId="4C9BEA39" w14:textId="77777777" w:rsidR="00231B98" w:rsidRDefault="00231B98">
      <w:pPr>
        <w:pStyle w:val="BodyText"/>
        <w:rPr>
          <w:sz w:val="20"/>
        </w:rPr>
      </w:pPr>
    </w:p>
    <w:p w14:paraId="4C9BEA3A" w14:textId="77777777" w:rsidR="00231B98" w:rsidRDefault="00231B98">
      <w:pPr>
        <w:pStyle w:val="BodyText"/>
        <w:rPr>
          <w:sz w:val="20"/>
        </w:rPr>
      </w:pPr>
    </w:p>
    <w:p w14:paraId="4C9BEA3B" w14:textId="77777777" w:rsidR="00231B98" w:rsidRDefault="00E72B00">
      <w:pPr>
        <w:pStyle w:val="BodyText"/>
        <w:spacing w:before="1"/>
        <w:rPr>
          <w:sz w:val="19"/>
        </w:rPr>
      </w:pPr>
      <w:r>
        <w:rPr>
          <w:noProof/>
        </w:rPr>
        <mc:AlternateContent>
          <mc:Choice Requires="wps">
            <w:drawing>
              <wp:anchor distT="0" distB="0" distL="0" distR="0" simplePos="0" relativeHeight="251658283" behindDoc="1" locked="0" layoutInCell="1" allowOverlap="1" wp14:anchorId="4C9C130F" wp14:editId="4C9C1310">
                <wp:simplePos x="0" y="0"/>
                <wp:positionH relativeFrom="page">
                  <wp:posOffset>914704</wp:posOffset>
                </wp:positionH>
                <wp:positionV relativeFrom="paragraph">
                  <wp:posOffset>178726</wp:posOffset>
                </wp:positionV>
                <wp:extent cx="1829435" cy="9525"/>
                <wp:effectExtent l="0" t="0" r="0" b="0"/>
                <wp:wrapTopAndBottom/>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69B4B3" id="Freeform: Shape 5" o:spid="_x0000_s1026" style="position:absolute;margin-left:1in;margin-top:14.05pt;width:144.05pt;height:.75pt;z-index:-251658197;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" path="m1829054,l,,,9144r1829054,l1829054,xe" fillcolor="black" stroked="f">
                <v:path arrowok="t"/>
                <w10:wrap type="topAndBottom" anchorx="page"/>
              </v:shape>
            </w:pict>
          </mc:Fallback>
        </mc:AlternateContent>
      </w:r>
    </w:p>
    <w:p w14:paraId="4C9BEA3C" w14:textId="77777777" w:rsidR="00231B98" w:rsidRDefault="00E72B00">
      <w:pPr>
        <w:spacing w:before="92"/>
        <w:ind w:left="480" w:right="1055"/>
        <w:rPr>
          <w:rFonts w:ascii="Times New Roman" w:hAnsi="Times New Roman"/>
          <w:sz w:val="18"/>
        </w:rPr>
      </w:pPr>
      <w:r>
        <w:rPr>
          <w:rFonts w:ascii="Times New Roman" w:hAnsi="Times New Roman"/>
          <w:position w:val="6"/>
          <w:sz w:val="12"/>
        </w:rPr>
        <w:t>3</w:t>
      </w:r>
      <w:r>
        <w:rPr>
          <w:rFonts w:ascii="Times New Roman" w:hAnsi="Times New Roman"/>
          <w:spacing w:val="23"/>
          <w:position w:val="6"/>
          <w:sz w:val="12"/>
        </w:rPr>
        <w:t xml:space="preserve"> </w:t>
      </w:r>
      <w:r>
        <w:rPr>
          <w:rFonts w:ascii="Times New Roman" w:hAnsi="Times New Roman"/>
          <w:sz w:val="18"/>
        </w:rPr>
        <w:t>Consistent with ESEA section1111(i), information collected or disseminated under ESEA section 1111 shall be collected and disseminated</w:t>
      </w:r>
      <w:r>
        <w:rPr>
          <w:rFonts w:ascii="Times New Roman" w:hAnsi="Times New Roman"/>
          <w:spacing w:val="-1"/>
          <w:sz w:val="18"/>
        </w:rPr>
        <w:t xml:space="preserve"> </w:t>
      </w:r>
      <w:r>
        <w:rPr>
          <w:rFonts w:ascii="Times New Roman" w:hAnsi="Times New Roman"/>
          <w:sz w:val="18"/>
        </w:rPr>
        <w:t>in</w:t>
      </w:r>
      <w:r>
        <w:rPr>
          <w:rFonts w:ascii="Times New Roman" w:hAnsi="Times New Roman"/>
          <w:spacing w:val="-1"/>
          <w:sz w:val="18"/>
        </w:rPr>
        <w:t xml:space="preserve"> </w:t>
      </w:r>
      <w:r>
        <w:rPr>
          <w:rFonts w:ascii="Times New Roman" w:hAnsi="Times New Roman"/>
          <w:sz w:val="18"/>
        </w:rPr>
        <w:t>a</w:t>
      </w:r>
      <w:r>
        <w:rPr>
          <w:rFonts w:ascii="Times New Roman" w:hAnsi="Times New Roman"/>
          <w:spacing w:val="-3"/>
          <w:sz w:val="18"/>
        </w:rPr>
        <w:t xml:space="preserve"> </w:t>
      </w:r>
      <w:r>
        <w:rPr>
          <w:rFonts w:ascii="Times New Roman" w:hAnsi="Times New Roman"/>
          <w:sz w:val="18"/>
        </w:rPr>
        <w:t>manner</w:t>
      </w:r>
      <w:r>
        <w:rPr>
          <w:rFonts w:ascii="Times New Roman" w:hAnsi="Times New Roman"/>
          <w:spacing w:val="-2"/>
          <w:sz w:val="18"/>
        </w:rPr>
        <w:t xml:space="preserve"> </w:t>
      </w:r>
      <w:r>
        <w:rPr>
          <w:rFonts w:ascii="Times New Roman" w:hAnsi="Times New Roman"/>
          <w:sz w:val="18"/>
        </w:rPr>
        <w:t>that</w:t>
      </w:r>
      <w:r>
        <w:rPr>
          <w:rFonts w:ascii="Times New Roman" w:hAnsi="Times New Roman"/>
          <w:spacing w:val="-2"/>
          <w:sz w:val="18"/>
        </w:rPr>
        <w:t xml:space="preserve"> </w:t>
      </w:r>
      <w:r>
        <w:rPr>
          <w:rFonts w:ascii="Times New Roman" w:hAnsi="Times New Roman"/>
          <w:sz w:val="18"/>
        </w:rPr>
        <w:t>protects</w:t>
      </w:r>
      <w:r>
        <w:rPr>
          <w:rFonts w:ascii="Times New Roman" w:hAnsi="Times New Roman"/>
          <w:spacing w:val="-2"/>
          <w:sz w:val="18"/>
        </w:rPr>
        <w:t xml:space="preserve"> </w:t>
      </w:r>
      <w:r>
        <w:rPr>
          <w:rFonts w:ascii="Times New Roman" w:hAnsi="Times New Roman"/>
          <w:sz w:val="18"/>
        </w:rPr>
        <w:t>the</w:t>
      </w:r>
      <w:r>
        <w:rPr>
          <w:rFonts w:ascii="Times New Roman" w:hAnsi="Times New Roman"/>
          <w:spacing w:val="-3"/>
          <w:sz w:val="18"/>
        </w:rPr>
        <w:t xml:space="preserve"> </w:t>
      </w:r>
      <w:r>
        <w:rPr>
          <w:rFonts w:ascii="Times New Roman" w:hAnsi="Times New Roman"/>
          <w:sz w:val="18"/>
        </w:rPr>
        <w:t>privacy</w:t>
      </w:r>
      <w:r>
        <w:rPr>
          <w:rFonts w:ascii="Times New Roman" w:hAnsi="Times New Roman"/>
          <w:spacing w:val="-6"/>
          <w:sz w:val="18"/>
        </w:rPr>
        <w:t xml:space="preserve"> </w:t>
      </w:r>
      <w:r>
        <w:rPr>
          <w:rFonts w:ascii="Times New Roman" w:hAnsi="Times New Roman"/>
          <w:sz w:val="18"/>
        </w:rPr>
        <w:t>of</w:t>
      </w:r>
      <w:r>
        <w:rPr>
          <w:rFonts w:ascii="Times New Roman" w:hAnsi="Times New Roman"/>
          <w:spacing w:val="-4"/>
          <w:sz w:val="18"/>
        </w:rPr>
        <w:t xml:space="preserve"> </w:t>
      </w:r>
      <w:r>
        <w:rPr>
          <w:rFonts w:ascii="Times New Roman" w:hAnsi="Times New Roman"/>
          <w:sz w:val="18"/>
        </w:rPr>
        <w:t>individuals</w:t>
      </w:r>
      <w:r>
        <w:rPr>
          <w:rFonts w:ascii="Times New Roman" w:hAnsi="Times New Roman"/>
          <w:spacing w:val="-2"/>
          <w:sz w:val="18"/>
        </w:rPr>
        <w:t xml:space="preserve"> </w:t>
      </w:r>
      <w:r>
        <w:rPr>
          <w:rFonts w:ascii="Times New Roman" w:hAnsi="Times New Roman"/>
          <w:sz w:val="18"/>
        </w:rPr>
        <w:t>consistent</w:t>
      </w:r>
      <w:r>
        <w:rPr>
          <w:rFonts w:ascii="Times New Roman" w:hAnsi="Times New Roman"/>
          <w:spacing w:val="-2"/>
          <w:sz w:val="18"/>
        </w:rPr>
        <w:t xml:space="preserve"> </w:t>
      </w:r>
      <w:r>
        <w:rPr>
          <w:rFonts w:ascii="Times New Roman" w:hAnsi="Times New Roman"/>
          <w:sz w:val="18"/>
        </w:rPr>
        <w:t>with</w:t>
      </w:r>
      <w:r>
        <w:rPr>
          <w:rFonts w:ascii="Times New Roman" w:hAnsi="Times New Roman"/>
          <w:spacing w:val="-1"/>
          <w:sz w:val="18"/>
        </w:rPr>
        <w:t xml:space="preserve"> </w:t>
      </w:r>
      <w:r>
        <w:rPr>
          <w:rFonts w:ascii="Times New Roman" w:hAnsi="Times New Roman"/>
          <w:sz w:val="18"/>
        </w:rPr>
        <w:t>section</w:t>
      </w:r>
      <w:r>
        <w:rPr>
          <w:rFonts w:ascii="Times New Roman" w:hAnsi="Times New Roman"/>
          <w:spacing w:val="-1"/>
          <w:sz w:val="18"/>
        </w:rPr>
        <w:t xml:space="preserve"> </w:t>
      </w:r>
      <w:r>
        <w:rPr>
          <w:rFonts w:ascii="Times New Roman" w:hAnsi="Times New Roman"/>
          <w:sz w:val="18"/>
        </w:rPr>
        <w:t>444</w:t>
      </w:r>
      <w:r>
        <w:rPr>
          <w:rFonts w:ascii="Times New Roman" w:hAnsi="Times New Roman"/>
          <w:spacing w:val="-3"/>
          <w:sz w:val="18"/>
        </w:rPr>
        <w:t xml:space="preserve"> </w:t>
      </w:r>
      <w:r>
        <w:rPr>
          <w:rFonts w:ascii="Times New Roman" w:hAnsi="Times New Roman"/>
          <w:sz w:val="18"/>
        </w:rPr>
        <w:t>of</w:t>
      </w:r>
      <w:r>
        <w:rPr>
          <w:rFonts w:ascii="Times New Roman" w:hAnsi="Times New Roman"/>
          <w:spacing w:val="-4"/>
          <w:sz w:val="18"/>
        </w:rPr>
        <w:t xml:space="preserve"> </w:t>
      </w:r>
      <w:r>
        <w:rPr>
          <w:rFonts w:ascii="Times New Roman" w:hAnsi="Times New Roman"/>
          <w:sz w:val="18"/>
        </w:rPr>
        <w:t>the</w:t>
      </w:r>
      <w:r>
        <w:rPr>
          <w:rFonts w:ascii="Times New Roman" w:hAnsi="Times New Roman"/>
          <w:spacing w:val="-3"/>
          <w:sz w:val="18"/>
        </w:rPr>
        <w:t xml:space="preserve"> </w:t>
      </w:r>
      <w:r>
        <w:rPr>
          <w:rFonts w:ascii="Times New Roman" w:hAnsi="Times New Roman"/>
          <w:sz w:val="18"/>
        </w:rPr>
        <w:t>General</w:t>
      </w:r>
      <w:r>
        <w:rPr>
          <w:rFonts w:ascii="Times New Roman" w:hAnsi="Times New Roman"/>
          <w:spacing w:val="-2"/>
          <w:sz w:val="18"/>
        </w:rPr>
        <w:t xml:space="preserve"> </w:t>
      </w:r>
      <w:r>
        <w:rPr>
          <w:rFonts w:ascii="Times New Roman" w:hAnsi="Times New Roman"/>
          <w:sz w:val="18"/>
        </w:rPr>
        <w:t>Education</w:t>
      </w:r>
      <w:r>
        <w:rPr>
          <w:rFonts w:ascii="Times New Roman" w:hAnsi="Times New Roman"/>
          <w:spacing w:val="-3"/>
          <w:sz w:val="18"/>
        </w:rPr>
        <w:t xml:space="preserve"> </w:t>
      </w:r>
      <w:r>
        <w:rPr>
          <w:rFonts w:ascii="Times New Roman" w:hAnsi="Times New Roman"/>
          <w:sz w:val="18"/>
        </w:rPr>
        <w:t>Provisions Act (20 U.S.C. 1232g, commonly known as the “Family Educational Rights and Privacy Act of 1974”).</w:t>
      </w:r>
      <w:r>
        <w:rPr>
          <w:rFonts w:ascii="Times New Roman" w:hAnsi="Times New Roman"/>
          <w:spacing w:val="40"/>
          <w:sz w:val="18"/>
        </w:rPr>
        <w:t xml:space="preserve"> </w:t>
      </w:r>
      <w:r>
        <w:rPr>
          <w:rFonts w:ascii="Times New Roman" w:hAnsi="Times New Roman"/>
          <w:sz w:val="18"/>
        </w:rPr>
        <w:t>When selecting a minimum n-size for reporting, States should consult the Institute for Education Sciences report “</w:t>
      </w:r>
      <w:hyperlink r:id="rId16">
        <w:r>
          <w:rPr>
            <w:rFonts w:ascii="Times New Roman" w:hAnsi="Times New Roman"/>
            <w:sz w:val="18"/>
            <w:u w:val="single"/>
          </w:rPr>
          <w:t>Best Practices for Determining</w:t>
        </w:r>
      </w:hyperlink>
      <w:r>
        <w:rPr>
          <w:rFonts w:ascii="Times New Roman" w:hAnsi="Times New Roman"/>
          <w:sz w:val="18"/>
        </w:rPr>
        <w:t xml:space="preserve"> </w:t>
      </w:r>
      <w:hyperlink r:id="rId17">
        <w:r>
          <w:rPr>
            <w:rFonts w:ascii="Times New Roman" w:hAnsi="Times New Roman"/>
            <w:sz w:val="18"/>
            <w:u w:val="single"/>
          </w:rPr>
          <w:t>Subgroup Size in Accountability Systems While Protecting Personally Identifiable Student Information</w:t>
        </w:r>
      </w:hyperlink>
      <w:r>
        <w:rPr>
          <w:rFonts w:ascii="Times New Roman" w:hAnsi="Times New Roman"/>
          <w:sz w:val="18"/>
        </w:rPr>
        <w:t>” to identify appropriate statistical disclosure limitation strategies for protecting student privacy.</w:t>
      </w:r>
    </w:p>
    <w:p w14:paraId="4C9BEA3D" w14:textId="77777777" w:rsidR="00231B98" w:rsidRDefault="00231B98">
      <w:pPr>
        <w:rPr>
          <w:rFonts w:ascii="Times New Roman" w:hAnsi="Times New Roman"/>
          <w:sz w:val="18"/>
        </w:rPr>
        <w:sectPr w:rsidR="00231B98" w:rsidSect="00046280">
          <w:pgSz w:w="12240" w:h="15840"/>
          <w:pgMar w:top="1440" w:right="420" w:bottom="1300" w:left="960" w:header="0" w:footer="1113" w:gutter="0"/>
          <w:cols w:space="720"/>
        </w:sectPr>
      </w:pPr>
    </w:p>
    <w:p w14:paraId="4C9BEA3E" w14:textId="77777777" w:rsidR="00231B98" w:rsidRDefault="00E72B00">
      <w:pPr>
        <w:pStyle w:val="BodyText"/>
        <w:spacing w:before="2"/>
        <w:ind w:left="480" w:right="1027"/>
      </w:pPr>
      <w:r>
        <w:lastRenderedPageBreak/>
        <w:t>These</w:t>
      </w:r>
      <w:r>
        <w:rPr>
          <w:spacing w:val="-1"/>
        </w:rPr>
        <w:t xml:space="preserve"> </w:t>
      </w:r>
      <w:r>
        <w:t>data</w:t>
      </w:r>
      <w:r>
        <w:rPr>
          <w:spacing w:val="-3"/>
        </w:rPr>
        <w:t xml:space="preserve"> </w:t>
      </w:r>
      <w:r>
        <w:t>protection</w:t>
      </w:r>
      <w:r>
        <w:rPr>
          <w:spacing w:val="-2"/>
        </w:rPr>
        <w:t xml:space="preserve"> </w:t>
      </w:r>
      <w:r>
        <w:t>practices</w:t>
      </w:r>
      <w:r>
        <w:rPr>
          <w:spacing w:val="-6"/>
        </w:rPr>
        <w:t xml:space="preserve"> </w:t>
      </w:r>
      <w:r>
        <w:t>apply</w:t>
      </w:r>
      <w:r>
        <w:rPr>
          <w:spacing w:val="-3"/>
        </w:rPr>
        <w:t xml:space="preserve"> </w:t>
      </w:r>
      <w:r>
        <w:t>to</w:t>
      </w:r>
      <w:r>
        <w:rPr>
          <w:spacing w:val="-3"/>
        </w:rPr>
        <w:t xml:space="preserve"> </w:t>
      </w:r>
      <w:r>
        <w:t>all</w:t>
      </w:r>
      <w:r>
        <w:rPr>
          <w:spacing w:val="-5"/>
        </w:rPr>
        <w:t xml:space="preserve"> </w:t>
      </w:r>
      <w:r>
        <w:t>reports</w:t>
      </w:r>
      <w:r>
        <w:rPr>
          <w:spacing w:val="-3"/>
        </w:rPr>
        <w:t xml:space="preserve"> </w:t>
      </w:r>
      <w:r>
        <w:t>which</w:t>
      </w:r>
      <w:r>
        <w:rPr>
          <w:spacing w:val="-2"/>
        </w:rPr>
        <w:t xml:space="preserve"> </w:t>
      </w:r>
      <w:r>
        <w:t>are</w:t>
      </w:r>
      <w:r>
        <w:rPr>
          <w:spacing w:val="-1"/>
        </w:rPr>
        <w:t xml:space="preserve"> </w:t>
      </w:r>
      <w:r>
        <w:t>generated</w:t>
      </w:r>
      <w:r>
        <w:rPr>
          <w:spacing w:val="-3"/>
        </w:rPr>
        <w:t xml:space="preserve"> </w:t>
      </w:r>
      <w:r>
        <w:t>by</w:t>
      </w:r>
      <w:r>
        <w:rPr>
          <w:spacing w:val="-6"/>
        </w:rPr>
        <w:t xml:space="preserve"> </w:t>
      </w:r>
      <w:r>
        <w:t>the</w:t>
      </w:r>
      <w:r>
        <w:rPr>
          <w:spacing w:val="-1"/>
        </w:rPr>
        <w:t xml:space="preserve"> </w:t>
      </w:r>
      <w:r>
        <w:t>Vermont</w:t>
      </w:r>
      <w:r>
        <w:rPr>
          <w:spacing w:val="-6"/>
        </w:rPr>
        <w:t xml:space="preserve"> </w:t>
      </w:r>
      <w:r>
        <w:t xml:space="preserve">Agency of Education and/or by VT-AOE’s contractors and/or by third parties working on VT-AOE’s </w:t>
      </w:r>
      <w:r>
        <w:rPr>
          <w:spacing w:val="-2"/>
        </w:rPr>
        <w:t>behalf.</w:t>
      </w:r>
    </w:p>
    <w:p w14:paraId="4C9BEA3F" w14:textId="77777777" w:rsidR="00231B98" w:rsidRDefault="00231B98">
      <w:pPr>
        <w:pStyle w:val="BodyText"/>
        <w:spacing w:before="10"/>
        <w:rPr>
          <w:sz w:val="14"/>
        </w:rPr>
      </w:pPr>
    </w:p>
    <w:p w14:paraId="4C9BEA40" w14:textId="77777777" w:rsidR="00231B98" w:rsidRDefault="00E72B00">
      <w:pPr>
        <w:pStyle w:val="BodyText"/>
        <w:ind w:left="480"/>
      </w:pPr>
      <w:r>
        <w:t>For</w:t>
      </w:r>
      <w:r>
        <w:rPr>
          <w:spacing w:val="-3"/>
        </w:rPr>
        <w:t xml:space="preserve"> </w:t>
      </w:r>
      <w:r>
        <w:t>the</w:t>
      </w:r>
      <w:r>
        <w:rPr>
          <w:spacing w:val="-1"/>
        </w:rPr>
        <w:t xml:space="preserve"> </w:t>
      </w:r>
      <w:r>
        <w:t>purposes</w:t>
      </w:r>
      <w:r>
        <w:rPr>
          <w:spacing w:val="-4"/>
        </w:rPr>
        <w:t xml:space="preserve"> </w:t>
      </w:r>
      <w:r>
        <w:t>of</w:t>
      </w:r>
      <w:r>
        <w:rPr>
          <w:spacing w:val="-3"/>
        </w:rPr>
        <w:t xml:space="preserve"> </w:t>
      </w:r>
      <w:r>
        <w:t>this</w:t>
      </w:r>
      <w:r>
        <w:rPr>
          <w:spacing w:val="-5"/>
        </w:rPr>
        <w:t xml:space="preserve"> </w:t>
      </w:r>
      <w:r>
        <w:rPr>
          <w:spacing w:val="-2"/>
        </w:rPr>
        <w:t>policy</w:t>
      </w:r>
    </w:p>
    <w:p w14:paraId="4C9BEA41" w14:textId="77777777" w:rsidR="00231B98" w:rsidRDefault="00231B98">
      <w:pPr>
        <w:pStyle w:val="BodyText"/>
        <w:spacing w:before="11"/>
        <w:rPr>
          <w:sz w:val="14"/>
        </w:rPr>
      </w:pPr>
    </w:p>
    <w:p w14:paraId="4C9BEA42" w14:textId="77777777" w:rsidR="00231B98" w:rsidRDefault="00E72B00">
      <w:pPr>
        <w:pStyle w:val="ListParagraph"/>
        <w:numPr>
          <w:ilvl w:val="1"/>
          <w:numId w:val="82"/>
        </w:numPr>
        <w:tabs>
          <w:tab w:val="left" w:pos="1200"/>
        </w:tabs>
        <w:ind w:right="1359"/>
        <w:rPr>
          <w:rFonts w:ascii="Palatino Linotype" w:hAnsi="Palatino Linotype"/>
        </w:rPr>
      </w:pPr>
      <w:r>
        <w:rPr>
          <w:rFonts w:ascii="Palatino Linotype" w:hAnsi="Palatino Linotype"/>
          <w:b/>
        </w:rPr>
        <w:t>“Personally</w:t>
      </w:r>
      <w:r>
        <w:rPr>
          <w:rFonts w:ascii="Palatino Linotype" w:hAnsi="Palatino Linotype"/>
          <w:b/>
          <w:spacing w:val="-1"/>
        </w:rPr>
        <w:t xml:space="preserve"> </w:t>
      </w:r>
      <w:r>
        <w:rPr>
          <w:rFonts w:ascii="Palatino Linotype" w:hAnsi="Palatino Linotype"/>
          <w:b/>
        </w:rPr>
        <w:t xml:space="preserve">identifiable information” </w:t>
      </w:r>
      <w:r>
        <w:rPr>
          <w:rFonts w:ascii="Palatino Linotype" w:hAnsi="Palatino Linotype"/>
        </w:rPr>
        <w:t>is information which alone or in combination with</w:t>
      </w:r>
      <w:r>
        <w:rPr>
          <w:rFonts w:ascii="Palatino Linotype" w:hAnsi="Palatino Linotype"/>
          <w:spacing w:val="-1"/>
        </w:rPr>
        <w:t xml:space="preserve"> </w:t>
      </w:r>
      <w:r>
        <w:rPr>
          <w:rFonts w:ascii="Palatino Linotype" w:hAnsi="Palatino Linotype"/>
        </w:rPr>
        <w:t>other</w:t>
      </w:r>
      <w:r>
        <w:rPr>
          <w:rFonts w:ascii="Palatino Linotype" w:hAnsi="Palatino Linotype"/>
          <w:spacing w:val="-4"/>
        </w:rPr>
        <w:t xml:space="preserve"> </w:t>
      </w:r>
      <w:r>
        <w:rPr>
          <w:rFonts w:ascii="Palatino Linotype" w:hAnsi="Palatino Linotype"/>
        </w:rPr>
        <w:t>information</w:t>
      </w:r>
      <w:r>
        <w:rPr>
          <w:rFonts w:ascii="Palatino Linotype" w:hAnsi="Palatino Linotype"/>
          <w:spacing w:val="-1"/>
        </w:rPr>
        <w:t xml:space="preserve"> </w:t>
      </w:r>
      <w:r>
        <w:rPr>
          <w:rFonts w:ascii="Palatino Linotype" w:hAnsi="Palatino Linotype"/>
        </w:rPr>
        <w:t>is</w:t>
      </w:r>
      <w:r>
        <w:rPr>
          <w:rFonts w:ascii="Palatino Linotype" w:hAnsi="Palatino Linotype"/>
          <w:spacing w:val="-4"/>
        </w:rPr>
        <w:t xml:space="preserve"> </w:t>
      </w:r>
      <w:r>
        <w:rPr>
          <w:rFonts w:ascii="Palatino Linotype" w:hAnsi="Palatino Linotype"/>
        </w:rPr>
        <w:t>linked, or</w:t>
      </w:r>
      <w:r>
        <w:rPr>
          <w:rFonts w:ascii="Palatino Linotype" w:hAnsi="Palatino Linotype"/>
          <w:spacing w:val="-4"/>
        </w:rPr>
        <w:t xml:space="preserve"> </w:t>
      </w:r>
      <w:r>
        <w:rPr>
          <w:rFonts w:ascii="Palatino Linotype" w:hAnsi="Palatino Linotype"/>
        </w:rPr>
        <w:t>is</w:t>
      </w:r>
      <w:r>
        <w:rPr>
          <w:rFonts w:ascii="Palatino Linotype" w:hAnsi="Palatino Linotype"/>
          <w:spacing w:val="-2"/>
        </w:rPr>
        <w:t xml:space="preserve"> </w:t>
      </w:r>
      <w:r>
        <w:rPr>
          <w:rFonts w:ascii="Palatino Linotype" w:hAnsi="Palatino Linotype"/>
        </w:rPr>
        <w:t>linkable,</w:t>
      </w:r>
      <w:r>
        <w:rPr>
          <w:rFonts w:ascii="Palatino Linotype" w:hAnsi="Palatino Linotype"/>
          <w:spacing w:val="-2"/>
        </w:rPr>
        <w:t xml:space="preserve"> </w:t>
      </w:r>
      <w:r>
        <w:rPr>
          <w:rFonts w:ascii="Palatino Linotype" w:hAnsi="Palatino Linotype"/>
        </w:rPr>
        <w:t>to</w:t>
      </w:r>
      <w:r>
        <w:rPr>
          <w:rFonts w:ascii="Palatino Linotype" w:hAnsi="Palatino Linotype"/>
          <w:spacing w:val="-5"/>
        </w:rPr>
        <w:t xml:space="preserve"> </w:t>
      </w:r>
      <w:r>
        <w:rPr>
          <w:rFonts w:ascii="Palatino Linotype" w:hAnsi="Palatino Linotype"/>
        </w:rPr>
        <w:t>a</w:t>
      </w:r>
      <w:r>
        <w:rPr>
          <w:rFonts w:ascii="Palatino Linotype" w:hAnsi="Palatino Linotype"/>
          <w:spacing w:val="-2"/>
        </w:rPr>
        <w:t xml:space="preserve"> </w:t>
      </w:r>
      <w:r>
        <w:rPr>
          <w:rFonts w:ascii="Palatino Linotype" w:hAnsi="Palatino Linotype"/>
        </w:rPr>
        <w:t>specific</w:t>
      </w:r>
      <w:r>
        <w:rPr>
          <w:rFonts w:ascii="Palatino Linotype" w:hAnsi="Palatino Linotype"/>
          <w:spacing w:val="-2"/>
        </w:rPr>
        <w:t xml:space="preserve"> </w:t>
      </w:r>
      <w:r>
        <w:rPr>
          <w:rFonts w:ascii="Palatino Linotype" w:hAnsi="Palatino Linotype"/>
        </w:rPr>
        <w:t>student and</w:t>
      </w:r>
      <w:r>
        <w:rPr>
          <w:rFonts w:ascii="Palatino Linotype" w:hAnsi="Palatino Linotype"/>
          <w:spacing w:val="-5"/>
        </w:rPr>
        <w:t xml:space="preserve"> </w:t>
      </w:r>
      <w:r>
        <w:rPr>
          <w:rFonts w:ascii="Palatino Linotype" w:hAnsi="Palatino Linotype"/>
        </w:rPr>
        <w:t>which</w:t>
      </w:r>
      <w:r>
        <w:rPr>
          <w:rFonts w:ascii="Palatino Linotype" w:hAnsi="Palatino Linotype"/>
          <w:spacing w:val="-4"/>
        </w:rPr>
        <w:t xml:space="preserve"> </w:t>
      </w:r>
      <w:r>
        <w:rPr>
          <w:rFonts w:ascii="Palatino Linotype" w:hAnsi="Palatino Linotype"/>
        </w:rPr>
        <w:t>would thereby</w:t>
      </w:r>
      <w:r>
        <w:rPr>
          <w:rFonts w:ascii="Palatino Linotype" w:hAnsi="Palatino Linotype"/>
          <w:spacing w:val="-2"/>
        </w:rPr>
        <w:t xml:space="preserve"> </w:t>
      </w:r>
      <w:r>
        <w:rPr>
          <w:rFonts w:ascii="Palatino Linotype" w:hAnsi="Palatino Linotype"/>
        </w:rPr>
        <w:t>allow</w:t>
      </w:r>
      <w:r>
        <w:rPr>
          <w:rFonts w:ascii="Palatino Linotype" w:hAnsi="Palatino Linotype"/>
          <w:spacing w:val="-4"/>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reasonable person</w:t>
      </w:r>
      <w:r>
        <w:rPr>
          <w:rFonts w:ascii="Palatino Linotype" w:hAnsi="Palatino Linotype"/>
          <w:spacing w:val="-1"/>
        </w:rPr>
        <w:t xml:space="preserve"> </w:t>
      </w:r>
      <w:r>
        <w:rPr>
          <w:rFonts w:ascii="Palatino Linotype" w:hAnsi="Palatino Linotype"/>
        </w:rPr>
        <w:t>in</w:t>
      </w:r>
      <w:r>
        <w:rPr>
          <w:rFonts w:ascii="Palatino Linotype" w:hAnsi="Palatino Linotype"/>
          <w:spacing w:val="-1"/>
        </w:rPr>
        <w:t xml:space="preserve"> </w:t>
      </w:r>
      <w:r>
        <w:rPr>
          <w:rFonts w:ascii="Palatino Linotype" w:hAnsi="Palatino Linotype"/>
        </w:rPr>
        <w:t>the school</w:t>
      </w:r>
      <w:r>
        <w:rPr>
          <w:rFonts w:ascii="Palatino Linotype" w:hAnsi="Palatino Linotype"/>
          <w:spacing w:val="-2"/>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its</w:t>
      </w:r>
      <w:r>
        <w:rPr>
          <w:rFonts w:ascii="Palatino Linotype" w:hAnsi="Palatino Linotype"/>
          <w:spacing w:val="-2"/>
        </w:rPr>
        <w:t xml:space="preserve"> </w:t>
      </w:r>
      <w:r>
        <w:rPr>
          <w:rFonts w:ascii="Palatino Linotype" w:hAnsi="Palatino Linotype"/>
        </w:rPr>
        <w:t>community,</w:t>
      </w:r>
      <w:r>
        <w:rPr>
          <w:rFonts w:ascii="Palatino Linotype" w:hAnsi="Palatino Linotype"/>
          <w:spacing w:val="-4"/>
        </w:rPr>
        <w:t xml:space="preserve"> </w:t>
      </w:r>
      <w:r>
        <w:rPr>
          <w:rFonts w:ascii="Palatino Linotype" w:hAnsi="Palatino Linotype"/>
        </w:rPr>
        <w:t>who</w:t>
      </w:r>
      <w:r>
        <w:rPr>
          <w:rFonts w:ascii="Palatino Linotype" w:hAnsi="Palatino Linotype"/>
          <w:spacing w:val="-2"/>
        </w:rPr>
        <w:t xml:space="preserve"> </w:t>
      </w:r>
      <w:r>
        <w:rPr>
          <w:rFonts w:ascii="Palatino Linotype" w:hAnsi="Palatino Linotype"/>
        </w:rPr>
        <w:t>does</w:t>
      </w:r>
      <w:r>
        <w:rPr>
          <w:rFonts w:ascii="Palatino Linotype" w:hAnsi="Palatino Linotype"/>
          <w:spacing w:val="-2"/>
        </w:rPr>
        <w:t xml:space="preserve"> </w:t>
      </w:r>
      <w:r>
        <w:rPr>
          <w:rFonts w:ascii="Palatino Linotype" w:hAnsi="Palatino Linotype"/>
        </w:rPr>
        <w:t>not</w:t>
      </w:r>
      <w:r>
        <w:rPr>
          <w:rFonts w:ascii="Palatino Linotype" w:hAnsi="Palatino Linotype"/>
          <w:spacing w:val="-5"/>
        </w:rPr>
        <w:t xml:space="preserve"> </w:t>
      </w:r>
      <w:r>
        <w:rPr>
          <w:rFonts w:ascii="Palatino Linotype" w:hAnsi="Palatino Linotype"/>
        </w:rPr>
        <w:t>have personal knowledge of the relevant circumstances, to identify the student with reasonable certainty.</w:t>
      </w:r>
    </w:p>
    <w:p w14:paraId="4C9BEA43" w14:textId="77777777" w:rsidR="00231B98" w:rsidRDefault="00E72B00">
      <w:pPr>
        <w:pStyle w:val="ListParagraph"/>
        <w:numPr>
          <w:ilvl w:val="1"/>
          <w:numId w:val="82"/>
        </w:numPr>
        <w:tabs>
          <w:tab w:val="left" w:pos="1200"/>
        </w:tabs>
        <w:ind w:right="1472"/>
        <w:rPr>
          <w:rFonts w:ascii="Palatino Linotype" w:hAnsi="Palatino Linotype"/>
        </w:rPr>
      </w:pPr>
      <w:r>
        <w:rPr>
          <w:rFonts w:ascii="Palatino Linotype" w:hAnsi="Palatino Linotype"/>
          <w:b/>
        </w:rPr>
        <w:t>“Sensitive</w:t>
      </w:r>
      <w:r>
        <w:rPr>
          <w:rFonts w:ascii="Palatino Linotype" w:hAnsi="Palatino Linotype"/>
          <w:b/>
          <w:spacing w:val="-6"/>
        </w:rPr>
        <w:t xml:space="preserve"> </w:t>
      </w:r>
      <w:r>
        <w:rPr>
          <w:rFonts w:ascii="Palatino Linotype" w:hAnsi="Palatino Linotype"/>
          <w:b/>
        </w:rPr>
        <w:t>information”</w:t>
      </w:r>
      <w:r>
        <w:rPr>
          <w:rFonts w:ascii="Palatino Linotype" w:hAnsi="Palatino Linotype"/>
          <w:b/>
          <w:spacing w:val="-5"/>
        </w:rPr>
        <w:t xml:space="preserve"> </w:t>
      </w:r>
      <w:r>
        <w:rPr>
          <w:rFonts w:ascii="Palatino Linotype" w:hAnsi="Palatino Linotype"/>
        </w:rPr>
        <w:t>is</w:t>
      </w:r>
      <w:r>
        <w:rPr>
          <w:rFonts w:ascii="Palatino Linotype" w:hAnsi="Palatino Linotype"/>
          <w:spacing w:val="-4"/>
        </w:rPr>
        <w:t xml:space="preserve"> </w:t>
      </w:r>
      <w:r>
        <w:rPr>
          <w:rFonts w:ascii="Palatino Linotype" w:hAnsi="Palatino Linotype"/>
        </w:rPr>
        <w:t>any</w:t>
      </w:r>
      <w:r>
        <w:rPr>
          <w:rFonts w:ascii="Palatino Linotype" w:hAnsi="Palatino Linotype"/>
          <w:spacing w:val="-6"/>
        </w:rPr>
        <w:t xml:space="preserve"> </w:t>
      </w:r>
      <w:r>
        <w:rPr>
          <w:rFonts w:ascii="Palatino Linotype" w:hAnsi="Palatino Linotype"/>
        </w:rPr>
        <w:t>information</w:t>
      </w:r>
      <w:r>
        <w:rPr>
          <w:rFonts w:ascii="Palatino Linotype" w:hAnsi="Palatino Linotype"/>
          <w:spacing w:val="-5"/>
        </w:rPr>
        <w:t xml:space="preserve"> </w:t>
      </w:r>
      <w:r>
        <w:rPr>
          <w:rFonts w:ascii="Palatino Linotype" w:hAnsi="Palatino Linotype"/>
        </w:rPr>
        <w:t>which</w:t>
      </w:r>
      <w:r>
        <w:rPr>
          <w:rFonts w:ascii="Palatino Linotype" w:hAnsi="Palatino Linotype"/>
          <w:spacing w:val="-3"/>
        </w:rPr>
        <w:t xml:space="preserve"> </w:t>
      </w:r>
      <w:r>
        <w:rPr>
          <w:rFonts w:ascii="Palatino Linotype" w:hAnsi="Palatino Linotype"/>
        </w:rPr>
        <w:t>is</w:t>
      </w:r>
      <w:r>
        <w:rPr>
          <w:rFonts w:ascii="Palatino Linotype" w:hAnsi="Palatino Linotype"/>
          <w:spacing w:val="-4"/>
        </w:rPr>
        <w:t xml:space="preserve"> </w:t>
      </w:r>
      <w:r>
        <w:rPr>
          <w:rFonts w:ascii="Palatino Linotype" w:hAnsi="Palatino Linotype"/>
        </w:rPr>
        <w:t>protected</w:t>
      </w:r>
      <w:r>
        <w:rPr>
          <w:rFonts w:ascii="Palatino Linotype" w:hAnsi="Palatino Linotype"/>
          <w:spacing w:val="-4"/>
        </w:rPr>
        <w:t xml:space="preserve"> </w:t>
      </w:r>
      <w:r>
        <w:rPr>
          <w:rFonts w:ascii="Palatino Linotype" w:hAnsi="Palatino Linotype"/>
        </w:rPr>
        <w:t>under</w:t>
      </w:r>
      <w:r>
        <w:rPr>
          <w:rFonts w:ascii="Palatino Linotype" w:hAnsi="Palatino Linotype"/>
          <w:spacing w:val="-3"/>
        </w:rPr>
        <w:t xml:space="preserve"> </w:t>
      </w:r>
      <w:r>
        <w:rPr>
          <w:rFonts w:ascii="Palatino Linotype" w:hAnsi="Palatino Linotype"/>
        </w:rPr>
        <w:t>federal</w:t>
      </w:r>
      <w:r>
        <w:rPr>
          <w:rFonts w:ascii="Palatino Linotype" w:hAnsi="Palatino Linotype"/>
          <w:spacing w:val="-5"/>
        </w:rPr>
        <w:t xml:space="preserve"> </w:t>
      </w:r>
      <w:r>
        <w:rPr>
          <w:rFonts w:ascii="Palatino Linotype" w:hAnsi="Palatino Linotype"/>
        </w:rPr>
        <w:t>and/or state statute.</w:t>
      </w:r>
    </w:p>
    <w:p w14:paraId="4C9BEA44" w14:textId="77777777" w:rsidR="00231B98" w:rsidRDefault="00E72B00">
      <w:pPr>
        <w:pStyle w:val="ListParagraph"/>
        <w:numPr>
          <w:ilvl w:val="1"/>
          <w:numId w:val="82"/>
        </w:numPr>
        <w:tabs>
          <w:tab w:val="left" w:pos="1200"/>
        </w:tabs>
        <w:spacing w:before="2"/>
        <w:ind w:right="1400"/>
        <w:rPr>
          <w:rFonts w:ascii="Palatino Linotype" w:hAnsi="Palatino Linotype"/>
        </w:rPr>
      </w:pPr>
      <w:r>
        <w:rPr>
          <w:rFonts w:ascii="Palatino Linotype" w:hAnsi="Palatino Linotype"/>
          <w:b/>
        </w:rPr>
        <w:t>“Suppression”</w:t>
      </w:r>
      <w:r>
        <w:rPr>
          <w:rFonts w:ascii="Palatino Linotype" w:hAnsi="Palatino Linotype"/>
          <w:b/>
          <w:spacing w:val="-3"/>
        </w:rPr>
        <w:t xml:space="preserve"> </w:t>
      </w:r>
      <w:r>
        <w:rPr>
          <w:rFonts w:ascii="Palatino Linotype" w:hAnsi="Palatino Linotype"/>
        </w:rPr>
        <w:t>is</w:t>
      </w:r>
      <w:r>
        <w:rPr>
          <w:rFonts w:ascii="Palatino Linotype" w:hAnsi="Palatino Linotype"/>
          <w:spacing w:val="-5"/>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disclosure</w:t>
      </w:r>
      <w:r>
        <w:rPr>
          <w:rFonts w:ascii="Palatino Linotype" w:hAnsi="Palatino Linotype"/>
          <w:spacing w:val="-2"/>
        </w:rPr>
        <w:t xml:space="preserve"> </w:t>
      </w:r>
      <w:r>
        <w:rPr>
          <w:rFonts w:ascii="Palatino Linotype" w:hAnsi="Palatino Linotype"/>
        </w:rPr>
        <w:t>limitation</w:t>
      </w:r>
      <w:r>
        <w:rPr>
          <w:rFonts w:ascii="Palatino Linotype" w:hAnsi="Palatino Linotype"/>
          <w:spacing w:val="-3"/>
        </w:rPr>
        <w:t xml:space="preserve"> </w:t>
      </w:r>
      <w:r>
        <w:rPr>
          <w:rFonts w:ascii="Palatino Linotype" w:hAnsi="Palatino Linotype"/>
        </w:rPr>
        <w:t>method</w:t>
      </w:r>
      <w:r>
        <w:rPr>
          <w:rFonts w:ascii="Palatino Linotype" w:hAnsi="Palatino Linotype"/>
          <w:spacing w:val="-7"/>
        </w:rPr>
        <w:t xml:space="preserve"> </w:t>
      </w:r>
      <w:r>
        <w:rPr>
          <w:rFonts w:ascii="Palatino Linotype" w:hAnsi="Palatino Linotype"/>
        </w:rPr>
        <w:t>which</w:t>
      </w:r>
      <w:r>
        <w:rPr>
          <w:rFonts w:ascii="Palatino Linotype" w:hAnsi="Palatino Linotype"/>
          <w:spacing w:val="-4"/>
        </w:rPr>
        <w:t xml:space="preserve"> </w:t>
      </w:r>
      <w:r>
        <w:rPr>
          <w:rFonts w:ascii="Palatino Linotype" w:hAnsi="Palatino Linotype"/>
        </w:rPr>
        <w:t>involves</w:t>
      </w:r>
      <w:r>
        <w:rPr>
          <w:rFonts w:ascii="Palatino Linotype" w:hAnsi="Palatino Linotype"/>
          <w:spacing w:val="-6"/>
        </w:rPr>
        <w:t xml:space="preserve"> </w:t>
      </w:r>
      <w:r>
        <w:rPr>
          <w:rFonts w:ascii="Palatino Linotype" w:hAnsi="Palatino Linotype"/>
        </w:rPr>
        <w:t>removing</w:t>
      </w:r>
      <w:r>
        <w:rPr>
          <w:rFonts w:ascii="Palatino Linotype" w:hAnsi="Palatino Linotype"/>
          <w:spacing w:val="-3"/>
        </w:rPr>
        <w:t xml:space="preserve"> </w:t>
      </w:r>
      <w:r>
        <w:rPr>
          <w:rFonts w:ascii="Palatino Linotype" w:hAnsi="Palatino Linotype"/>
        </w:rPr>
        <w:t>data</w:t>
      </w:r>
      <w:r>
        <w:rPr>
          <w:rFonts w:ascii="Palatino Linotype" w:hAnsi="Palatino Linotype"/>
          <w:spacing w:val="-3"/>
        </w:rPr>
        <w:t xml:space="preserve"> </w:t>
      </w:r>
      <w:r>
        <w:rPr>
          <w:rFonts w:ascii="Palatino Linotype" w:hAnsi="Palatino Linotype"/>
        </w:rPr>
        <w:t>(e.g., from a cell or a row in a table) to prevent the identification of individuals in small groups or those with unique characteristics.</w:t>
      </w:r>
      <w:r>
        <w:rPr>
          <w:rFonts w:ascii="Palatino Linotype" w:hAnsi="Palatino Linotype"/>
          <w:spacing w:val="40"/>
        </w:rPr>
        <w:t xml:space="preserve"> </w:t>
      </w:r>
      <w:r>
        <w:rPr>
          <w:rFonts w:ascii="Palatino Linotype" w:hAnsi="Palatino Linotype"/>
        </w:rPr>
        <w:t xml:space="preserve">See pages 6-7 of this document: </w:t>
      </w:r>
      <w:hyperlink r:id="rId18">
        <w:r>
          <w:rPr>
            <w:rFonts w:ascii="Palatino Linotype" w:hAnsi="Palatino Linotype"/>
            <w:color w:val="006FC0"/>
            <w:spacing w:val="-2"/>
            <w:u w:val="single" w:color="006FC0"/>
          </w:rPr>
          <w:t>http://ptac.ed.gov/sites/default/files/data_deidentification_terms.pdf</w:t>
        </w:r>
      </w:hyperlink>
    </w:p>
    <w:p w14:paraId="4C9BEA45" w14:textId="77777777" w:rsidR="00231B98" w:rsidRDefault="00E72B00">
      <w:pPr>
        <w:pStyle w:val="ListParagraph"/>
        <w:numPr>
          <w:ilvl w:val="1"/>
          <w:numId w:val="82"/>
        </w:numPr>
        <w:tabs>
          <w:tab w:val="left" w:pos="1200"/>
        </w:tabs>
        <w:ind w:right="1340"/>
        <w:rPr>
          <w:rFonts w:ascii="Palatino Linotype" w:hAnsi="Palatino Linotype"/>
        </w:rPr>
      </w:pPr>
      <w:r>
        <w:rPr>
          <w:rFonts w:ascii="Palatino Linotype" w:hAnsi="Palatino Linotype"/>
          <w:b/>
        </w:rPr>
        <w:t>“Confidential</w:t>
      </w:r>
      <w:r>
        <w:rPr>
          <w:rFonts w:ascii="Palatino Linotype" w:hAnsi="Palatino Linotype"/>
          <w:b/>
          <w:spacing w:val="-5"/>
        </w:rPr>
        <w:t xml:space="preserve"> </w:t>
      </w:r>
      <w:r>
        <w:rPr>
          <w:rFonts w:ascii="Palatino Linotype" w:hAnsi="Palatino Linotype"/>
          <w:b/>
        </w:rPr>
        <w:t>information”</w:t>
      </w:r>
      <w:r>
        <w:rPr>
          <w:rFonts w:ascii="Palatino Linotype" w:hAnsi="Palatino Linotype"/>
          <w:b/>
          <w:spacing w:val="-3"/>
        </w:rPr>
        <w:t xml:space="preserve"> </w:t>
      </w:r>
      <w:r>
        <w:rPr>
          <w:rFonts w:ascii="Palatino Linotype" w:hAnsi="Palatino Linotype"/>
        </w:rPr>
        <w:t>is</w:t>
      </w:r>
      <w:r>
        <w:rPr>
          <w:rFonts w:ascii="Palatino Linotype" w:hAnsi="Palatino Linotype"/>
          <w:spacing w:val="-5"/>
        </w:rPr>
        <w:t xml:space="preserve"> </w:t>
      </w:r>
      <w:r>
        <w:rPr>
          <w:rFonts w:ascii="Palatino Linotype" w:hAnsi="Palatino Linotype"/>
        </w:rPr>
        <w:t>any</w:t>
      </w:r>
      <w:r>
        <w:rPr>
          <w:rFonts w:ascii="Palatino Linotype" w:hAnsi="Palatino Linotype"/>
          <w:spacing w:val="-5"/>
        </w:rPr>
        <w:t xml:space="preserve"> </w:t>
      </w:r>
      <w:r>
        <w:rPr>
          <w:rFonts w:ascii="Palatino Linotype" w:hAnsi="Palatino Linotype"/>
        </w:rPr>
        <w:t>information</w:t>
      </w:r>
      <w:r>
        <w:rPr>
          <w:rFonts w:ascii="Palatino Linotype" w:hAnsi="Palatino Linotype"/>
          <w:spacing w:val="-7"/>
        </w:rPr>
        <w:t xml:space="preserve"> </w:t>
      </w:r>
      <w:r>
        <w:rPr>
          <w:rFonts w:ascii="Palatino Linotype" w:hAnsi="Palatino Linotype"/>
        </w:rPr>
        <w:t>which</w:t>
      </w:r>
      <w:r>
        <w:rPr>
          <w:rFonts w:ascii="Palatino Linotype" w:hAnsi="Palatino Linotype"/>
          <w:spacing w:val="-4"/>
        </w:rPr>
        <w:t xml:space="preserve"> </w:t>
      </w:r>
      <w:r>
        <w:rPr>
          <w:rFonts w:ascii="Palatino Linotype" w:hAnsi="Palatino Linotype"/>
        </w:rPr>
        <w:t>is</w:t>
      </w:r>
      <w:r>
        <w:rPr>
          <w:rFonts w:ascii="Palatino Linotype" w:hAnsi="Palatino Linotype"/>
          <w:spacing w:val="-7"/>
        </w:rPr>
        <w:t xml:space="preserve"> </w:t>
      </w:r>
      <w:r>
        <w:rPr>
          <w:rFonts w:ascii="Palatino Linotype" w:hAnsi="Palatino Linotype"/>
        </w:rPr>
        <w:t>both</w:t>
      </w:r>
      <w:r>
        <w:rPr>
          <w:rFonts w:ascii="Palatino Linotype" w:hAnsi="Palatino Linotype"/>
          <w:spacing w:val="-4"/>
        </w:rPr>
        <w:t xml:space="preserve"> </w:t>
      </w:r>
      <w:r>
        <w:rPr>
          <w:rFonts w:ascii="Palatino Linotype" w:hAnsi="Palatino Linotype"/>
        </w:rPr>
        <w:t>“sensitive</w:t>
      </w:r>
      <w:r>
        <w:rPr>
          <w:rFonts w:ascii="Palatino Linotype" w:hAnsi="Palatino Linotype"/>
          <w:spacing w:val="-3"/>
        </w:rPr>
        <w:t xml:space="preserve"> </w:t>
      </w:r>
      <w:r>
        <w:rPr>
          <w:rFonts w:ascii="Palatino Linotype" w:hAnsi="Palatino Linotype"/>
        </w:rPr>
        <w:t>information” and “personally identifiable information.”</w:t>
      </w:r>
    </w:p>
    <w:p w14:paraId="4C9BEA46" w14:textId="77777777" w:rsidR="00231B98" w:rsidRDefault="00231B98">
      <w:pPr>
        <w:pStyle w:val="BodyText"/>
        <w:spacing w:before="6"/>
        <w:rPr>
          <w:sz w:val="21"/>
        </w:rPr>
      </w:pPr>
    </w:p>
    <w:p w14:paraId="4C9BEA47" w14:textId="77777777" w:rsidR="00231B98" w:rsidRDefault="00E72B00">
      <w:pPr>
        <w:pStyle w:val="ListParagraph"/>
        <w:numPr>
          <w:ilvl w:val="0"/>
          <w:numId w:val="84"/>
        </w:numPr>
        <w:tabs>
          <w:tab w:val="left" w:pos="3541"/>
        </w:tabs>
        <w:ind w:right="1092"/>
      </w:pPr>
      <w:r>
        <w:t>If</w:t>
      </w:r>
      <w:r>
        <w:rPr>
          <w:spacing w:val="-3"/>
        </w:rPr>
        <w:t xml:space="preserve"> </w:t>
      </w:r>
      <w:r>
        <w:t>the</w:t>
      </w:r>
      <w:r>
        <w:rPr>
          <w:spacing w:val="-3"/>
        </w:rPr>
        <w:t xml:space="preserve"> </w:t>
      </w:r>
      <w:r>
        <w:t>State’s</w:t>
      </w:r>
      <w:r>
        <w:rPr>
          <w:spacing w:val="-3"/>
        </w:rPr>
        <w:t xml:space="preserve"> </w:t>
      </w:r>
      <w:r>
        <w:t>minimum</w:t>
      </w:r>
      <w:r>
        <w:rPr>
          <w:spacing w:val="-7"/>
        </w:rPr>
        <w:t xml:space="preserve"> </w:t>
      </w:r>
      <w:r>
        <w:t>number</w:t>
      </w:r>
      <w:r>
        <w:rPr>
          <w:spacing w:val="-2"/>
        </w:rPr>
        <w:t xml:space="preserve"> </w:t>
      </w:r>
      <w:r>
        <w:t>of</w:t>
      </w:r>
      <w:r>
        <w:rPr>
          <w:spacing w:val="-3"/>
        </w:rPr>
        <w:t xml:space="preserve"> </w:t>
      </w:r>
      <w:r>
        <w:t>students</w:t>
      </w:r>
      <w:r>
        <w:rPr>
          <w:spacing w:val="-3"/>
        </w:rPr>
        <w:t xml:space="preserve"> </w:t>
      </w:r>
      <w:r>
        <w:t>for</w:t>
      </w:r>
      <w:r>
        <w:rPr>
          <w:spacing w:val="-3"/>
        </w:rPr>
        <w:t xml:space="preserve"> </w:t>
      </w:r>
      <w:r>
        <w:t>purposes</w:t>
      </w:r>
      <w:r>
        <w:rPr>
          <w:spacing w:val="-3"/>
        </w:rPr>
        <w:t xml:space="preserve"> </w:t>
      </w:r>
      <w:r>
        <w:t>of</w:t>
      </w:r>
      <w:r>
        <w:rPr>
          <w:spacing w:val="-5"/>
        </w:rPr>
        <w:t xml:space="preserve"> </w:t>
      </w:r>
      <w:r>
        <w:t>reporting</w:t>
      </w:r>
      <w:r>
        <w:rPr>
          <w:spacing w:val="-6"/>
        </w:rPr>
        <w:t xml:space="preserve"> </w:t>
      </w:r>
      <w:r>
        <w:t>is lower than the minimum number of students for accountability purposes, provide the State’s minimum number of students for purposes of reporting.</w:t>
      </w:r>
    </w:p>
    <w:p w14:paraId="4C9BEA48" w14:textId="77777777" w:rsidR="00231B98" w:rsidRDefault="00E72B00">
      <w:pPr>
        <w:pStyle w:val="BodyText"/>
        <w:spacing w:before="1"/>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A49" w14:textId="77777777" w:rsidR="00231B98" w:rsidRDefault="00E72B00">
      <w:pPr>
        <w:pStyle w:val="BodyText"/>
        <w:spacing w:before="206"/>
        <w:ind w:left="480" w:right="1055"/>
      </w:pPr>
      <w:r>
        <w:t>For</w:t>
      </w:r>
      <w:r>
        <w:rPr>
          <w:spacing w:val="-2"/>
        </w:rPr>
        <w:t xml:space="preserve"> </w:t>
      </w:r>
      <w:r>
        <w:t>the</w:t>
      </w:r>
      <w:r>
        <w:rPr>
          <w:spacing w:val="-1"/>
        </w:rPr>
        <w:t xml:space="preserve"> </w:t>
      </w:r>
      <w:r>
        <w:t>purposes</w:t>
      </w:r>
      <w:r>
        <w:rPr>
          <w:spacing w:val="-3"/>
        </w:rPr>
        <w:t xml:space="preserve"> </w:t>
      </w:r>
      <w:r>
        <w:t>of</w:t>
      </w:r>
      <w:r>
        <w:rPr>
          <w:spacing w:val="-2"/>
        </w:rPr>
        <w:t xml:space="preserve"> </w:t>
      </w:r>
      <w:r>
        <w:t>annually</w:t>
      </w:r>
      <w:r>
        <w:rPr>
          <w:spacing w:val="-5"/>
        </w:rPr>
        <w:t xml:space="preserve"> </w:t>
      </w:r>
      <w:r>
        <w:t>reporting,</w:t>
      </w:r>
      <w:r>
        <w:rPr>
          <w:spacing w:val="-3"/>
        </w:rPr>
        <w:t xml:space="preserve"> </w:t>
      </w:r>
      <w:r>
        <w:t>the</w:t>
      </w:r>
      <w:r>
        <w:rPr>
          <w:spacing w:val="-3"/>
        </w:rPr>
        <w:t xml:space="preserve"> </w:t>
      </w:r>
      <w:r>
        <w:t>state’s</w:t>
      </w:r>
      <w:r>
        <w:rPr>
          <w:spacing w:val="-6"/>
        </w:rPr>
        <w:t xml:space="preserve"> </w:t>
      </w:r>
      <w:r>
        <w:t>minimum</w:t>
      </w:r>
      <w:r>
        <w:rPr>
          <w:spacing w:val="-3"/>
        </w:rPr>
        <w:t xml:space="preserve"> </w:t>
      </w:r>
      <w:r>
        <w:t>number</w:t>
      </w:r>
      <w:r>
        <w:rPr>
          <w:spacing w:val="-2"/>
        </w:rPr>
        <w:t xml:space="preserve"> </w:t>
      </w:r>
      <w:r>
        <w:t>of</w:t>
      </w:r>
      <w:r>
        <w:rPr>
          <w:spacing w:val="-5"/>
        </w:rPr>
        <w:t xml:space="preserve"> </w:t>
      </w:r>
      <w:r>
        <w:t>students</w:t>
      </w:r>
      <w:r>
        <w:rPr>
          <w:spacing w:val="-3"/>
        </w:rPr>
        <w:t xml:space="preserve"> </w:t>
      </w:r>
      <w:r>
        <w:t>is</w:t>
      </w:r>
      <w:r>
        <w:rPr>
          <w:spacing w:val="-3"/>
        </w:rPr>
        <w:t xml:space="preserve"> </w:t>
      </w:r>
      <w:r>
        <w:t>11.</w:t>
      </w:r>
      <w:r>
        <w:rPr>
          <w:spacing w:val="40"/>
        </w:rPr>
        <w:t xml:space="preserve"> </w:t>
      </w:r>
      <w:r>
        <w:t>This number for reporting is reflects guidelines issued by IES and referenced in Section A.4.ii.d.</w:t>
      </w:r>
    </w:p>
    <w:p w14:paraId="4C9BEA4A" w14:textId="77777777" w:rsidR="00231B98" w:rsidRDefault="00E72B00">
      <w:pPr>
        <w:pStyle w:val="ListParagraph"/>
        <w:numPr>
          <w:ilvl w:val="2"/>
          <w:numId w:val="90"/>
        </w:numPr>
        <w:tabs>
          <w:tab w:val="left" w:pos="3180"/>
        </w:tabs>
        <w:spacing w:before="196"/>
        <w:ind w:left="3180" w:hanging="958"/>
        <w:jc w:val="left"/>
      </w:pPr>
      <w:r>
        <w:rPr>
          <w:u w:val="single"/>
        </w:rPr>
        <w:t>Establishment</w:t>
      </w:r>
      <w:r>
        <w:rPr>
          <w:spacing w:val="-3"/>
          <w:u w:val="single"/>
        </w:rPr>
        <w:t xml:space="preserve"> </w:t>
      </w:r>
      <w:r>
        <w:rPr>
          <w:u w:val="single"/>
        </w:rPr>
        <w:t>of</w:t>
      </w:r>
      <w:r>
        <w:rPr>
          <w:spacing w:val="-3"/>
          <w:u w:val="single"/>
        </w:rPr>
        <w:t xml:space="preserve"> </w:t>
      </w:r>
      <w:r>
        <w:rPr>
          <w:u w:val="single"/>
        </w:rPr>
        <w:t>Long-Term</w:t>
      </w:r>
      <w:r>
        <w:rPr>
          <w:spacing w:val="-8"/>
          <w:u w:val="single"/>
        </w:rPr>
        <w:t xml:space="preserve"> </w:t>
      </w:r>
      <w:r>
        <w:rPr>
          <w:u w:val="single"/>
        </w:rPr>
        <w:t>Goals</w:t>
      </w:r>
      <w:r>
        <w:rPr>
          <w:spacing w:val="-3"/>
        </w:rPr>
        <w:t xml:space="preserve"> </w:t>
      </w:r>
      <w:r>
        <w:rPr>
          <w:i/>
        </w:rPr>
        <w:t>(ESEA</w:t>
      </w:r>
      <w:r>
        <w:rPr>
          <w:i/>
          <w:spacing w:val="-4"/>
        </w:rPr>
        <w:t xml:space="preserve"> </w:t>
      </w:r>
      <w:r>
        <w:rPr>
          <w:i/>
        </w:rPr>
        <w:t>section</w:t>
      </w:r>
      <w:r>
        <w:rPr>
          <w:i/>
          <w:spacing w:val="-2"/>
        </w:rPr>
        <w:t xml:space="preserve"> 1111(c)(4)(A))</w:t>
      </w:r>
      <w:r>
        <w:rPr>
          <w:spacing w:val="-2"/>
        </w:rPr>
        <w:t>:</w:t>
      </w:r>
    </w:p>
    <w:p w14:paraId="4C9BEA4B" w14:textId="77777777" w:rsidR="00231B98" w:rsidRDefault="00231B98">
      <w:pPr>
        <w:pStyle w:val="BodyText"/>
        <w:rPr>
          <w:rFonts w:ascii="Times New Roman"/>
          <w:sz w:val="20"/>
        </w:rPr>
      </w:pPr>
    </w:p>
    <w:p w14:paraId="4C9BEA4C" w14:textId="77777777" w:rsidR="00231B98" w:rsidRDefault="00231B98">
      <w:pPr>
        <w:pStyle w:val="BodyText"/>
        <w:spacing w:before="5"/>
        <w:rPr>
          <w:rFonts w:ascii="Times New Roman"/>
          <w:sz w:val="19"/>
        </w:rPr>
      </w:pPr>
    </w:p>
    <w:p w14:paraId="4C9BEA4D" w14:textId="77777777" w:rsidR="00231B98" w:rsidRDefault="00E72B00">
      <w:pPr>
        <w:pStyle w:val="Heading6"/>
        <w:spacing w:before="31"/>
      </w:pPr>
      <w:bookmarkStart w:id="907" w:name="Long_Term_Goals_Overview_"/>
      <w:bookmarkEnd w:id="907"/>
      <w:r>
        <w:t>Long</w:t>
      </w:r>
      <w:r>
        <w:rPr>
          <w:spacing w:val="-5"/>
        </w:rPr>
        <w:t xml:space="preserve"> </w:t>
      </w:r>
      <w:r>
        <w:t>Term</w:t>
      </w:r>
      <w:r>
        <w:rPr>
          <w:spacing w:val="-4"/>
        </w:rPr>
        <w:t xml:space="preserve"> </w:t>
      </w:r>
      <w:r>
        <w:t>Goals</w:t>
      </w:r>
      <w:r>
        <w:rPr>
          <w:spacing w:val="-4"/>
        </w:rPr>
        <w:t xml:space="preserve"> </w:t>
      </w:r>
      <w:r>
        <w:rPr>
          <w:spacing w:val="-2"/>
        </w:rPr>
        <w:t>Overview</w:t>
      </w:r>
    </w:p>
    <w:p w14:paraId="4C9BEA4E" w14:textId="77777777" w:rsidR="00231B98" w:rsidRDefault="00E72B00">
      <w:pPr>
        <w:pStyle w:val="BodyText"/>
        <w:spacing w:before="1"/>
        <w:ind w:left="480" w:right="1570"/>
      </w:pPr>
      <w:r>
        <w:t>ESSA</w:t>
      </w:r>
      <w:r>
        <w:rPr>
          <w:spacing w:val="-2"/>
        </w:rPr>
        <w:t xml:space="preserve"> </w:t>
      </w:r>
      <w:r>
        <w:t>requires</w:t>
      </w:r>
      <w:r>
        <w:rPr>
          <w:spacing w:val="-3"/>
        </w:rPr>
        <w:t xml:space="preserve"> </w:t>
      </w:r>
      <w:r>
        <w:t>that</w:t>
      </w:r>
      <w:r>
        <w:rPr>
          <w:spacing w:val="-3"/>
        </w:rPr>
        <w:t xml:space="preserve"> </w:t>
      </w:r>
      <w:r>
        <w:t>states</w:t>
      </w:r>
      <w:r>
        <w:rPr>
          <w:spacing w:val="-6"/>
        </w:rPr>
        <w:t xml:space="preserve"> </w:t>
      </w:r>
      <w:r>
        <w:t>establish</w:t>
      </w:r>
      <w:r>
        <w:rPr>
          <w:spacing w:val="-4"/>
        </w:rPr>
        <w:t xml:space="preserve"> </w:t>
      </w:r>
      <w:r>
        <w:t>long</w:t>
      </w:r>
      <w:r>
        <w:rPr>
          <w:spacing w:val="-3"/>
        </w:rPr>
        <w:t xml:space="preserve"> </w:t>
      </w:r>
      <w:r>
        <w:t>term</w:t>
      </w:r>
      <w:r>
        <w:rPr>
          <w:spacing w:val="-6"/>
        </w:rPr>
        <w:t xml:space="preserve"> </w:t>
      </w:r>
      <w:r>
        <w:t>goals</w:t>
      </w:r>
      <w:r>
        <w:rPr>
          <w:spacing w:val="-3"/>
        </w:rPr>
        <w:t xml:space="preserve"> </w:t>
      </w:r>
      <w:r>
        <w:t>for</w:t>
      </w:r>
      <w:r>
        <w:rPr>
          <w:spacing w:val="-7"/>
        </w:rPr>
        <w:t xml:space="preserve"> </w:t>
      </w:r>
      <w:r>
        <w:t>each</w:t>
      </w:r>
      <w:r>
        <w:rPr>
          <w:spacing w:val="-2"/>
        </w:rPr>
        <w:t xml:space="preserve"> </w:t>
      </w:r>
      <w:r>
        <w:t>measure.</w:t>
      </w:r>
      <w:r>
        <w:rPr>
          <w:spacing w:val="-3"/>
        </w:rPr>
        <w:t xml:space="preserve"> </w:t>
      </w:r>
      <w:r>
        <w:t>Vermont</w:t>
      </w:r>
      <w:r>
        <w:rPr>
          <w:spacing w:val="-3"/>
        </w:rPr>
        <w:t xml:space="preserve"> </w:t>
      </w:r>
      <w:r>
        <w:t>has</w:t>
      </w:r>
      <w:r>
        <w:rPr>
          <w:spacing w:val="-3"/>
        </w:rPr>
        <w:t xml:space="preserve"> </w:t>
      </w:r>
      <w:r>
        <w:t>selected long-term goals based on input from stakeholders and our aspirations for our students.</w:t>
      </w:r>
    </w:p>
    <w:p w14:paraId="4C9BEA4F" w14:textId="77777777" w:rsidR="00231B98" w:rsidRDefault="00E72B00">
      <w:pPr>
        <w:pStyle w:val="BodyText"/>
        <w:ind w:left="480" w:right="1048"/>
      </w:pPr>
      <w:r>
        <w:t>Vermont stands behind high standards and expectations for students. We want all students to achieve the same level of proficiency, the same positive outcomes, and the greatest opportunities</w:t>
      </w:r>
      <w:r>
        <w:rPr>
          <w:spacing w:val="-2"/>
        </w:rPr>
        <w:t xml:space="preserve"> </w:t>
      </w:r>
      <w:r>
        <w:t>for</w:t>
      </w:r>
      <w:r>
        <w:rPr>
          <w:spacing w:val="-1"/>
        </w:rPr>
        <w:t xml:space="preserve"> </w:t>
      </w:r>
      <w:r>
        <w:t>success.</w:t>
      </w:r>
      <w:r>
        <w:rPr>
          <w:spacing w:val="-2"/>
        </w:rPr>
        <w:t xml:space="preserve"> </w:t>
      </w:r>
      <w:r>
        <w:t>Setting</w:t>
      </w:r>
      <w:r>
        <w:rPr>
          <w:spacing w:val="-5"/>
        </w:rPr>
        <w:t xml:space="preserve"> </w:t>
      </w:r>
      <w:r>
        <w:t>high</w:t>
      </w:r>
      <w:r>
        <w:rPr>
          <w:spacing w:val="-1"/>
        </w:rPr>
        <w:t xml:space="preserve"> </w:t>
      </w:r>
      <w:r>
        <w:t>standards</w:t>
      </w:r>
      <w:r>
        <w:rPr>
          <w:spacing w:val="-5"/>
        </w:rPr>
        <w:t xml:space="preserve"> </w:t>
      </w:r>
      <w:r>
        <w:t>and</w:t>
      </w:r>
      <w:r>
        <w:rPr>
          <w:spacing w:val="-2"/>
        </w:rPr>
        <w:t xml:space="preserve"> </w:t>
      </w:r>
      <w:r>
        <w:t>then</w:t>
      </w:r>
      <w:r>
        <w:rPr>
          <w:spacing w:val="-4"/>
        </w:rPr>
        <w:t xml:space="preserve"> </w:t>
      </w:r>
      <w:r>
        <w:t>failing</w:t>
      </w:r>
      <w:r>
        <w:rPr>
          <w:spacing w:val="-2"/>
        </w:rPr>
        <w:t xml:space="preserve"> </w:t>
      </w:r>
      <w:r>
        <w:t>to</w:t>
      </w:r>
      <w:r>
        <w:rPr>
          <w:spacing w:val="-3"/>
        </w:rPr>
        <w:t xml:space="preserve"> </w:t>
      </w:r>
      <w:r>
        <w:t>meet</w:t>
      </w:r>
      <w:r>
        <w:rPr>
          <w:spacing w:val="-2"/>
        </w:rPr>
        <w:t xml:space="preserve"> </w:t>
      </w:r>
      <w:r>
        <w:t>them</w:t>
      </w:r>
      <w:r>
        <w:rPr>
          <w:spacing w:val="-2"/>
        </w:rPr>
        <w:t xml:space="preserve"> </w:t>
      </w:r>
      <w:r>
        <w:t>is</w:t>
      </w:r>
      <w:r>
        <w:rPr>
          <w:spacing w:val="-5"/>
        </w:rPr>
        <w:t xml:space="preserve"> </w:t>
      </w:r>
      <w:r>
        <w:t>not</w:t>
      </w:r>
      <w:r>
        <w:rPr>
          <w:spacing w:val="-5"/>
        </w:rPr>
        <w:t xml:space="preserve"> </w:t>
      </w:r>
      <w:r>
        <w:t>equivalent to being a failing school. Rather, schools that have yet to meet the extremely high standards we have set for our students simply have room to grow. The Agency of Education, our school systems, and our public are committed to moving from a language that focuses on schools as “failing to meet” targets to one that focuses on continuous improvement for all.</w:t>
      </w:r>
    </w:p>
    <w:p w14:paraId="4C9BEA50" w14:textId="77777777" w:rsidR="00231B98" w:rsidRDefault="00231B98">
      <w:pPr>
        <w:sectPr w:rsidR="00231B98" w:rsidSect="00046280">
          <w:pgSz w:w="12240" w:h="15840"/>
          <w:pgMar w:top="1440" w:right="420" w:bottom="1300" w:left="960" w:header="0" w:footer="1113" w:gutter="0"/>
          <w:cols w:space="720"/>
        </w:sectPr>
      </w:pPr>
    </w:p>
    <w:p w14:paraId="4C9BEA51" w14:textId="77777777" w:rsidR="00231B98" w:rsidRDefault="00E72B00">
      <w:pPr>
        <w:pStyle w:val="Heading6"/>
        <w:spacing w:before="2" w:line="296" w:lineRule="exact"/>
      </w:pPr>
      <w:r>
        <w:lastRenderedPageBreak/>
        <w:t>Long</w:t>
      </w:r>
      <w:r>
        <w:rPr>
          <w:spacing w:val="-5"/>
        </w:rPr>
        <w:t xml:space="preserve"> </w:t>
      </w:r>
      <w:r>
        <w:t>Term</w:t>
      </w:r>
      <w:r>
        <w:rPr>
          <w:spacing w:val="-3"/>
        </w:rPr>
        <w:t xml:space="preserve"> </w:t>
      </w:r>
      <w:r>
        <w:rPr>
          <w:spacing w:val="-2"/>
        </w:rPr>
        <w:t>Goals</w:t>
      </w:r>
    </w:p>
    <w:p w14:paraId="4C9BEA52" w14:textId="77777777" w:rsidR="00231B98" w:rsidRDefault="00E72B00">
      <w:pPr>
        <w:pStyle w:val="BodyText"/>
        <w:ind w:left="480" w:right="1055"/>
      </w:pPr>
      <w:r>
        <w:t>Long term goals are set in relation to the standards we hold for ourselves and our students. Generally,</w:t>
      </w:r>
      <w:r>
        <w:rPr>
          <w:spacing w:val="-2"/>
        </w:rPr>
        <w:t xml:space="preserve"> </w:t>
      </w:r>
      <w:r>
        <w:t>the</w:t>
      </w:r>
      <w:r>
        <w:rPr>
          <w:spacing w:val="-2"/>
        </w:rPr>
        <w:t xml:space="preserve"> </w:t>
      </w:r>
      <w:r>
        <w:t>long-term</w:t>
      </w:r>
      <w:r>
        <w:rPr>
          <w:spacing w:val="-5"/>
        </w:rPr>
        <w:t xml:space="preserve"> </w:t>
      </w:r>
      <w:r>
        <w:t>goal</w:t>
      </w:r>
      <w:r>
        <w:rPr>
          <w:spacing w:val="-2"/>
        </w:rPr>
        <w:t xml:space="preserve"> </w:t>
      </w:r>
      <w:r>
        <w:t>is</w:t>
      </w:r>
      <w:r>
        <w:rPr>
          <w:spacing w:val="-2"/>
        </w:rPr>
        <w:t xml:space="preserve"> </w:t>
      </w:r>
      <w:r>
        <w:t>a</w:t>
      </w:r>
      <w:r>
        <w:rPr>
          <w:spacing w:val="-2"/>
        </w:rPr>
        <w:t xml:space="preserve"> </w:t>
      </w:r>
      <w:r>
        <w:t>“Bull’s</w:t>
      </w:r>
      <w:r>
        <w:rPr>
          <w:spacing w:val="-2"/>
        </w:rPr>
        <w:t xml:space="preserve"> </w:t>
      </w:r>
      <w:r>
        <w:t>Eye.”</w:t>
      </w:r>
      <w:r>
        <w:rPr>
          <w:spacing w:val="-2"/>
        </w:rPr>
        <w:t xml:space="preserve"> </w:t>
      </w:r>
      <w:r>
        <w:t>These goals</w:t>
      </w:r>
      <w:r>
        <w:rPr>
          <w:spacing w:val="-2"/>
        </w:rPr>
        <w:t xml:space="preserve"> </w:t>
      </w:r>
      <w:r>
        <w:t>are</w:t>
      </w:r>
      <w:r>
        <w:rPr>
          <w:spacing w:val="-3"/>
        </w:rPr>
        <w:t xml:space="preserve"> </w:t>
      </w:r>
      <w:r>
        <w:t>intended</w:t>
      </w:r>
      <w:r>
        <w:rPr>
          <w:spacing w:val="-2"/>
        </w:rPr>
        <w:t xml:space="preserve"> </w:t>
      </w:r>
      <w:r>
        <w:t>to</w:t>
      </w:r>
      <w:r>
        <w:rPr>
          <w:spacing w:val="-6"/>
        </w:rPr>
        <w:t xml:space="preserve"> </w:t>
      </w:r>
      <w:r>
        <w:t>be</w:t>
      </w:r>
      <w:r>
        <w:rPr>
          <w:spacing w:val="-3"/>
        </w:rPr>
        <w:t xml:space="preserve"> </w:t>
      </w:r>
      <w:r>
        <w:t>aspirational,</w:t>
      </w:r>
      <w:r>
        <w:rPr>
          <w:spacing w:val="-2"/>
        </w:rPr>
        <w:t xml:space="preserve"> </w:t>
      </w:r>
      <w:r>
        <w:t>and we hope to achieve them within 3 accountability cycles or 9 years.</w:t>
      </w:r>
    </w:p>
    <w:p w14:paraId="4C9BEA53" w14:textId="77777777" w:rsidR="00231B98" w:rsidRDefault="00E72B00">
      <w:pPr>
        <w:pStyle w:val="ListParagraph"/>
        <w:numPr>
          <w:ilvl w:val="0"/>
          <w:numId w:val="81"/>
        </w:numPr>
        <w:tabs>
          <w:tab w:val="left" w:pos="3540"/>
        </w:tabs>
        <w:spacing w:before="193" w:line="252" w:lineRule="exact"/>
        <w:ind w:left="3540" w:hanging="359"/>
        <w:rPr>
          <w:i/>
        </w:rPr>
      </w:pPr>
      <w:r>
        <w:rPr>
          <w:u w:val="single"/>
        </w:rPr>
        <w:t>Academic</w:t>
      </w:r>
      <w:r>
        <w:rPr>
          <w:spacing w:val="-5"/>
          <w:u w:val="single"/>
        </w:rPr>
        <w:t xml:space="preserve"> </w:t>
      </w:r>
      <w:r>
        <w:rPr>
          <w:u w:val="single"/>
        </w:rPr>
        <w:t>Achievement</w:t>
      </w:r>
      <w:r>
        <w:t>.</w:t>
      </w:r>
      <w:r>
        <w:rPr>
          <w:spacing w:val="-5"/>
        </w:rPr>
        <w:t xml:space="preserve"> </w:t>
      </w:r>
      <w:r>
        <w:rPr>
          <w:i/>
        </w:rPr>
        <w:t>(ESEA</w:t>
      </w:r>
      <w:r>
        <w:rPr>
          <w:i/>
          <w:spacing w:val="-5"/>
        </w:rPr>
        <w:t xml:space="preserve"> </w:t>
      </w:r>
      <w:r>
        <w:rPr>
          <w:i/>
        </w:rPr>
        <w:t>section</w:t>
      </w:r>
      <w:r>
        <w:rPr>
          <w:i/>
          <w:spacing w:val="-4"/>
        </w:rPr>
        <w:t xml:space="preserve"> </w:t>
      </w:r>
      <w:r>
        <w:rPr>
          <w:i/>
          <w:spacing w:val="-2"/>
        </w:rPr>
        <w:t>1111(c)(4)(A)(i)(I)(aa))</w:t>
      </w:r>
    </w:p>
    <w:p w14:paraId="4C9BEA54" w14:textId="77777777" w:rsidR="00231B98" w:rsidRDefault="00E72B00">
      <w:pPr>
        <w:pStyle w:val="ListParagraph"/>
        <w:numPr>
          <w:ilvl w:val="1"/>
          <w:numId w:val="81"/>
        </w:numPr>
        <w:tabs>
          <w:tab w:val="left" w:pos="4081"/>
        </w:tabs>
        <w:ind w:right="1112"/>
      </w:pPr>
      <w:r>
        <w:t>Describe the long-term goals for improved academic achievement, as measured by proficiency on the annual statewide reading/language arts and mathematics assessments, for</w:t>
      </w:r>
      <w:r>
        <w:rPr>
          <w:spacing w:val="-2"/>
        </w:rPr>
        <w:t xml:space="preserve"> </w:t>
      </w:r>
      <w:r>
        <w:t>all</w:t>
      </w:r>
      <w:r>
        <w:rPr>
          <w:spacing w:val="-2"/>
        </w:rPr>
        <w:t xml:space="preserve"> </w:t>
      </w:r>
      <w:r>
        <w:t>students</w:t>
      </w:r>
      <w:r>
        <w:rPr>
          <w:spacing w:val="-5"/>
        </w:rPr>
        <w:t xml:space="preserve"> </w:t>
      </w:r>
      <w:r>
        <w:t>and</w:t>
      </w:r>
      <w:r>
        <w:rPr>
          <w:spacing w:val="-3"/>
        </w:rPr>
        <w:t xml:space="preserve"> </w:t>
      </w:r>
      <w:r>
        <w:t>for</w:t>
      </w:r>
      <w:r>
        <w:rPr>
          <w:spacing w:val="-2"/>
        </w:rPr>
        <w:t xml:space="preserve"> </w:t>
      </w:r>
      <w:r>
        <w:t>each</w:t>
      </w:r>
      <w:r>
        <w:rPr>
          <w:spacing w:val="-6"/>
        </w:rPr>
        <w:t xml:space="preserve"> </w:t>
      </w:r>
      <w:r>
        <w:t>subgroup</w:t>
      </w:r>
      <w:r>
        <w:rPr>
          <w:spacing w:val="-3"/>
        </w:rPr>
        <w:t xml:space="preserve"> </w:t>
      </w:r>
      <w:r>
        <w:t>of</w:t>
      </w:r>
      <w:r>
        <w:rPr>
          <w:spacing w:val="-3"/>
        </w:rPr>
        <w:t xml:space="preserve"> </w:t>
      </w:r>
      <w:r>
        <w:t>students,</w:t>
      </w:r>
      <w:r>
        <w:rPr>
          <w:spacing w:val="-5"/>
        </w:rPr>
        <w:t xml:space="preserve"> </w:t>
      </w:r>
      <w:r>
        <w:t>including:</w:t>
      </w:r>
      <w:r>
        <w:rPr>
          <w:spacing w:val="-2"/>
        </w:rPr>
        <w:t xml:space="preserve"> </w:t>
      </w:r>
      <w:r>
        <w:t>(1) the</w:t>
      </w:r>
      <w:r>
        <w:rPr>
          <w:spacing w:val="-1"/>
        </w:rPr>
        <w:t xml:space="preserve"> </w:t>
      </w:r>
      <w:r>
        <w:t>timeline for meeting</w:t>
      </w:r>
      <w:r>
        <w:rPr>
          <w:spacing w:val="-2"/>
        </w:rPr>
        <w:t xml:space="preserve"> </w:t>
      </w:r>
      <w:r>
        <w:t>the</w:t>
      </w:r>
      <w:r>
        <w:rPr>
          <w:spacing w:val="-1"/>
        </w:rPr>
        <w:t xml:space="preserve"> </w:t>
      </w:r>
      <w:r>
        <w:t>long-term</w:t>
      </w:r>
      <w:r>
        <w:rPr>
          <w:spacing w:val="-1"/>
        </w:rPr>
        <w:t xml:space="preserve"> </w:t>
      </w:r>
      <w:r>
        <w:t>goals, for</w:t>
      </w:r>
      <w:r>
        <w:rPr>
          <w:spacing w:val="-1"/>
        </w:rPr>
        <w:t xml:space="preserve"> </w:t>
      </w:r>
      <w:r>
        <w:t>which</w:t>
      </w:r>
      <w:r>
        <w:rPr>
          <w:spacing w:val="-4"/>
        </w:rPr>
        <w:t xml:space="preserve"> </w:t>
      </w:r>
      <w:r>
        <w:t>the</w:t>
      </w:r>
      <w:r>
        <w:rPr>
          <w:spacing w:val="-1"/>
        </w:rPr>
        <w:t xml:space="preserve"> </w:t>
      </w:r>
      <w:r>
        <w:t>term must be the same multi-year length of time for all students and for</w:t>
      </w:r>
      <w:r>
        <w:rPr>
          <w:spacing w:val="-3"/>
        </w:rPr>
        <w:t xml:space="preserve"> </w:t>
      </w:r>
      <w:r>
        <w:t>each</w:t>
      </w:r>
      <w:r>
        <w:rPr>
          <w:spacing w:val="-6"/>
        </w:rPr>
        <w:t xml:space="preserve"> </w:t>
      </w:r>
      <w:r>
        <w:t>subgroup</w:t>
      </w:r>
      <w:r>
        <w:rPr>
          <w:spacing w:val="-3"/>
        </w:rPr>
        <w:t xml:space="preserve"> </w:t>
      </w:r>
      <w:r>
        <w:t>of</w:t>
      </w:r>
      <w:r>
        <w:rPr>
          <w:spacing w:val="-3"/>
        </w:rPr>
        <w:t xml:space="preserve"> </w:t>
      </w:r>
      <w:r>
        <w:t>students</w:t>
      </w:r>
      <w:r>
        <w:rPr>
          <w:spacing w:val="-3"/>
        </w:rPr>
        <w:t xml:space="preserve"> </w:t>
      </w:r>
      <w:r>
        <w:t>in</w:t>
      </w:r>
      <w:r>
        <w:rPr>
          <w:spacing w:val="-3"/>
        </w:rPr>
        <w:t xml:space="preserve"> </w:t>
      </w:r>
      <w:r>
        <w:t>the</w:t>
      </w:r>
      <w:r>
        <w:rPr>
          <w:spacing w:val="-3"/>
        </w:rPr>
        <w:t xml:space="preserve"> </w:t>
      </w:r>
      <w:r>
        <w:t>State, and</w:t>
      </w:r>
      <w:r>
        <w:rPr>
          <w:spacing w:val="-5"/>
        </w:rPr>
        <w:t xml:space="preserve"> </w:t>
      </w:r>
      <w:r>
        <w:t>(2)</w:t>
      </w:r>
      <w:r>
        <w:rPr>
          <w:spacing w:val="-5"/>
        </w:rPr>
        <w:t xml:space="preserve"> </w:t>
      </w:r>
      <w:r>
        <w:t>how</w:t>
      </w:r>
      <w:r>
        <w:rPr>
          <w:spacing w:val="-7"/>
        </w:rPr>
        <w:t xml:space="preserve"> </w:t>
      </w:r>
      <w:r>
        <w:t>the</w:t>
      </w:r>
      <w:r>
        <w:rPr>
          <w:spacing w:val="-5"/>
        </w:rPr>
        <w:t xml:space="preserve"> </w:t>
      </w:r>
      <w:r>
        <w:t>long- term goals are ambitious.</w:t>
      </w:r>
    </w:p>
    <w:p w14:paraId="4C9BEA55" w14:textId="77777777" w:rsidR="00231B98" w:rsidRDefault="00E72B00">
      <w:pPr>
        <w:pStyle w:val="BodyText"/>
        <w:spacing w:before="4"/>
        <w:ind w:left="408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A56" w14:textId="77777777" w:rsidR="00231B98" w:rsidRDefault="00E72B00">
      <w:pPr>
        <w:pStyle w:val="BodyText"/>
        <w:spacing w:before="204"/>
        <w:ind w:left="480" w:right="1116"/>
        <w:rPr>
          <w:ins w:id="908" w:author="Author"/>
        </w:rPr>
      </w:pPr>
      <w:r>
        <w:t>In</w:t>
      </w:r>
      <w:r>
        <w:rPr>
          <w:spacing w:val="-2"/>
        </w:rPr>
        <w:t xml:space="preserve"> </w:t>
      </w:r>
      <w:r>
        <w:t>describing</w:t>
      </w:r>
      <w:r>
        <w:rPr>
          <w:spacing w:val="-3"/>
        </w:rPr>
        <w:t xml:space="preserve"> </w:t>
      </w:r>
      <w:r>
        <w:t>our</w:t>
      </w:r>
      <w:r>
        <w:rPr>
          <w:spacing w:val="-4"/>
        </w:rPr>
        <w:t xml:space="preserve"> </w:t>
      </w:r>
      <w:r>
        <w:t>long</w:t>
      </w:r>
      <w:r>
        <w:rPr>
          <w:spacing w:val="-3"/>
        </w:rPr>
        <w:t xml:space="preserve"> </w:t>
      </w:r>
      <w:r>
        <w:t>term</w:t>
      </w:r>
      <w:r>
        <w:rPr>
          <w:spacing w:val="-3"/>
        </w:rPr>
        <w:t xml:space="preserve"> </w:t>
      </w:r>
      <w:r>
        <w:t>goals,</w:t>
      </w:r>
      <w:r>
        <w:rPr>
          <w:spacing w:val="-3"/>
        </w:rPr>
        <w:t xml:space="preserve"> </w:t>
      </w:r>
      <w:r>
        <w:t>we</w:t>
      </w:r>
      <w:r>
        <w:rPr>
          <w:spacing w:val="-4"/>
        </w:rPr>
        <w:t xml:space="preserve"> </w:t>
      </w:r>
      <w:r>
        <w:t>begin</w:t>
      </w:r>
      <w:r>
        <w:rPr>
          <w:spacing w:val="-2"/>
        </w:rPr>
        <w:t xml:space="preserve"> </w:t>
      </w:r>
      <w:r>
        <w:t>first</w:t>
      </w:r>
      <w:r>
        <w:rPr>
          <w:spacing w:val="-6"/>
        </w:rPr>
        <w:t xml:space="preserve"> </w:t>
      </w:r>
      <w:r>
        <w:t>by</w:t>
      </w:r>
      <w:r>
        <w:rPr>
          <w:spacing w:val="-3"/>
        </w:rPr>
        <w:t xml:space="preserve"> </w:t>
      </w:r>
      <w:r>
        <w:t>providing</w:t>
      </w:r>
      <w:r>
        <w:rPr>
          <w:spacing w:val="-3"/>
        </w:rPr>
        <w:t xml:space="preserve"> </w:t>
      </w:r>
      <w:r>
        <w:t>a</w:t>
      </w:r>
      <w:r>
        <w:rPr>
          <w:spacing w:val="-3"/>
        </w:rPr>
        <w:t xml:space="preserve"> </w:t>
      </w:r>
      <w:r>
        <w:t>picture</w:t>
      </w:r>
      <w:r>
        <w:rPr>
          <w:spacing w:val="-1"/>
        </w:rPr>
        <w:t xml:space="preserve"> </w:t>
      </w:r>
      <w:r>
        <w:t>of</w:t>
      </w:r>
      <w:r>
        <w:rPr>
          <w:spacing w:val="-5"/>
        </w:rPr>
        <w:t xml:space="preserve"> </w:t>
      </w:r>
      <w:r>
        <w:t>where</w:t>
      </w:r>
      <w:r>
        <w:rPr>
          <w:spacing w:val="-1"/>
        </w:rPr>
        <w:t xml:space="preserve"> </w:t>
      </w:r>
      <w:r>
        <w:t>our</w:t>
      </w:r>
      <w:r>
        <w:rPr>
          <w:spacing w:val="-2"/>
        </w:rPr>
        <w:t xml:space="preserve"> </w:t>
      </w:r>
      <w:r>
        <w:t>school level performance is currently and, then, describing our long term goal.</w:t>
      </w:r>
    </w:p>
    <w:p w14:paraId="76389808" w14:textId="35FFA472" w:rsidR="00CA06C5" w:rsidRDefault="00CA06C5">
      <w:pPr>
        <w:pStyle w:val="BodyText"/>
        <w:spacing w:before="204"/>
        <w:ind w:left="480" w:right="1116"/>
      </w:pPr>
      <w:ins w:id="909" w:author="Author">
        <w:r>
          <w:t>As described above Vermont is now using the Vermont Comprehensive Assessment Program and the Multi-State Alternate Assessment in all grades and subjects to meet its federal assessment and accountability requirements</w:t>
        </w:r>
        <w:r w:rsidR="00821491">
          <w:t xml:space="preserve"> related to academic proficiency</w:t>
        </w:r>
        <w:r>
          <w:t xml:space="preserve">. These assessments have been administered for one-year in Vermont and will be administered or a second time during school year 2023-24. </w:t>
        </w:r>
        <w:r w:rsidR="000809CC">
          <w:t xml:space="preserve">As such, we are in the process of updating the analyses that follow. An equipercentile linking study between Vermont’s previous assessment programs and </w:t>
        </w:r>
        <w:del w:id="910" w:author="Author">
          <w:r w:rsidR="000809CC" w:rsidDel="00E726DC">
            <w:delText>it’s</w:delText>
          </w:r>
        </w:del>
        <w:r w:rsidR="00E726DC">
          <w:t>its</w:t>
        </w:r>
        <w:r w:rsidR="000809CC">
          <w:t xml:space="preserve"> new assessment program has been completed and will be used to update Vermont’s long-term goals. </w:t>
        </w:r>
      </w:ins>
    </w:p>
    <w:p w14:paraId="4C9BEA57" w14:textId="77777777" w:rsidR="00231B98" w:rsidRDefault="00231B98">
      <w:pPr>
        <w:pStyle w:val="BodyText"/>
        <w:spacing w:before="12"/>
        <w:rPr>
          <w:sz w:val="14"/>
        </w:rPr>
      </w:pPr>
    </w:p>
    <w:p w14:paraId="4C9BEA58" w14:textId="3E169F88" w:rsidR="00231B98" w:rsidRDefault="00E72B00">
      <w:pPr>
        <w:pStyle w:val="BodyText"/>
        <w:ind w:left="480" w:right="1046"/>
        <w:rPr>
          <w:del w:id="911" w:author="Author"/>
        </w:rPr>
      </w:pPr>
      <w:del w:id="912" w:author="Author">
        <w:r>
          <w:delText>Vermont intends to meet this requirement for 99% of students by using the computer adaptive Smarter Balanced</w:delText>
        </w:r>
        <w:r>
          <w:rPr>
            <w:spacing w:val="-1"/>
          </w:rPr>
          <w:delText xml:space="preserve"> </w:delText>
        </w:r>
        <w:r>
          <w:delText>Assessment</w:delText>
        </w:r>
        <w:r>
          <w:rPr>
            <w:spacing w:val="-1"/>
          </w:rPr>
          <w:delText xml:space="preserve"> </w:delText>
        </w:r>
        <w:r>
          <w:delText>for English</w:delText>
        </w:r>
        <w:r>
          <w:rPr>
            <w:spacing w:val="-2"/>
          </w:rPr>
          <w:delText xml:space="preserve"> </w:delText>
        </w:r>
        <w:r>
          <w:delText>language arts</w:delText>
        </w:r>
        <w:r>
          <w:rPr>
            <w:spacing w:val="-4"/>
          </w:rPr>
          <w:delText xml:space="preserve"> </w:delText>
        </w:r>
        <w:r>
          <w:delText>and</w:delText>
        </w:r>
        <w:r>
          <w:rPr>
            <w:spacing w:val="-1"/>
          </w:rPr>
          <w:delText xml:space="preserve"> </w:delText>
        </w:r>
        <w:r>
          <w:delText>mathematics</w:delText>
        </w:r>
        <w:r>
          <w:rPr>
            <w:spacing w:val="-4"/>
          </w:rPr>
          <w:delText xml:space="preserve"> </w:delText>
        </w:r>
        <w:r>
          <w:delText>in grades</w:delText>
        </w:r>
        <w:r>
          <w:rPr>
            <w:spacing w:val="-1"/>
          </w:rPr>
          <w:delText xml:space="preserve"> </w:delText>
        </w:r>
        <w:r>
          <w:delText>3</w:delText>
        </w:r>
        <w:r>
          <w:rPr>
            <w:spacing w:val="-4"/>
          </w:rPr>
          <w:delText xml:space="preserve"> </w:delText>
        </w:r>
        <w:r>
          <w:delText>through</w:delText>
        </w:r>
        <w:r>
          <w:rPr>
            <w:spacing w:val="-3"/>
          </w:rPr>
          <w:delText xml:space="preserve"> </w:delText>
        </w:r>
        <w:r>
          <w:delText>9. This test has been used for two years in Vermont and has been submitted to the federal Peer Review process. All studies of Smarter Balanced Assessment have demonstrated that it is a</w:delText>
        </w:r>
        <w:r>
          <w:rPr>
            <w:spacing w:val="40"/>
          </w:rPr>
          <w:delText xml:space="preserve"> </w:delText>
        </w:r>
        <w:r>
          <w:delText>valid</w:delText>
        </w:r>
        <w:r>
          <w:rPr>
            <w:spacing w:val="-4"/>
          </w:rPr>
          <w:delText xml:space="preserve"> </w:delText>
        </w:r>
        <w:r>
          <w:delText>and</w:delText>
        </w:r>
        <w:r>
          <w:rPr>
            <w:spacing w:val="-6"/>
          </w:rPr>
          <w:delText xml:space="preserve"> </w:delText>
        </w:r>
        <w:r>
          <w:delText>reliable</w:delText>
        </w:r>
        <w:r>
          <w:rPr>
            <w:spacing w:val="-4"/>
          </w:rPr>
          <w:delText xml:space="preserve"> </w:delText>
        </w:r>
        <w:r>
          <w:delText>tool</w:delText>
        </w:r>
        <w:r>
          <w:rPr>
            <w:spacing w:val="-4"/>
          </w:rPr>
          <w:delText xml:space="preserve"> </w:delText>
        </w:r>
        <w:r>
          <w:delText>for</w:delText>
        </w:r>
        <w:r>
          <w:rPr>
            <w:spacing w:val="-3"/>
          </w:rPr>
          <w:delText xml:space="preserve"> </w:delText>
        </w:r>
        <w:r>
          <w:delText>assessing</w:delText>
        </w:r>
        <w:r>
          <w:rPr>
            <w:spacing w:val="-4"/>
          </w:rPr>
          <w:delText xml:space="preserve"> </w:delText>
        </w:r>
        <w:r>
          <w:delText>the</w:delText>
        </w:r>
        <w:r>
          <w:rPr>
            <w:spacing w:val="-2"/>
          </w:rPr>
          <w:delText xml:space="preserve"> </w:delText>
        </w:r>
        <w:r>
          <w:delText>Common</w:delText>
        </w:r>
        <w:r>
          <w:rPr>
            <w:spacing w:val="-5"/>
          </w:rPr>
          <w:delText xml:space="preserve"> </w:delText>
        </w:r>
        <w:r>
          <w:delText>Core</w:delText>
        </w:r>
        <w:r>
          <w:rPr>
            <w:spacing w:val="-2"/>
          </w:rPr>
          <w:delText xml:space="preserve"> </w:delText>
        </w:r>
        <w:r>
          <w:delText>State</w:delText>
        </w:r>
        <w:r>
          <w:rPr>
            <w:spacing w:val="-2"/>
          </w:rPr>
          <w:delText xml:space="preserve"> </w:delText>
        </w:r>
        <w:r>
          <w:delText>Standards.</w:delText>
        </w:r>
        <w:r>
          <w:rPr>
            <w:spacing w:val="-4"/>
          </w:rPr>
          <w:delText xml:space="preserve"> </w:delText>
        </w:r>
        <w:r>
          <w:delText>The</w:delText>
        </w:r>
        <w:r>
          <w:rPr>
            <w:spacing w:val="-2"/>
          </w:rPr>
          <w:delText xml:space="preserve"> </w:delText>
        </w:r>
        <w:r>
          <w:delText>assessment</w:delText>
        </w:r>
        <w:r>
          <w:rPr>
            <w:spacing w:val="-4"/>
          </w:rPr>
          <w:delText xml:space="preserve"> </w:delText>
        </w:r>
        <w:r>
          <w:delText>includes reports to parents and schools that clearly articulate student performance on the assessment.</w:delText>
        </w:r>
      </w:del>
    </w:p>
    <w:p w14:paraId="4C9BEA59" w14:textId="746BC887" w:rsidR="00231B98" w:rsidRDefault="00E72B00">
      <w:pPr>
        <w:pStyle w:val="BodyText"/>
        <w:ind w:left="480"/>
        <w:rPr>
          <w:del w:id="913" w:author="Author"/>
        </w:rPr>
      </w:pPr>
      <w:del w:id="914" w:author="Author">
        <w:r>
          <w:delText>Data</w:delText>
        </w:r>
        <w:r>
          <w:rPr>
            <w:spacing w:val="-7"/>
          </w:rPr>
          <w:delText xml:space="preserve"> </w:delText>
        </w:r>
        <w:r>
          <w:delText>can</w:delText>
        </w:r>
        <w:r>
          <w:rPr>
            <w:spacing w:val="-4"/>
          </w:rPr>
          <w:delText xml:space="preserve"> </w:delText>
        </w:r>
        <w:r>
          <w:delText>be</w:delText>
        </w:r>
        <w:r>
          <w:rPr>
            <w:spacing w:val="-3"/>
          </w:rPr>
          <w:delText xml:space="preserve"> </w:delText>
        </w:r>
        <w:r>
          <w:delText>disaggregated</w:delText>
        </w:r>
        <w:r>
          <w:rPr>
            <w:spacing w:val="-5"/>
          </w:rPr>
          <w:delText xml:space="preserve"> </w:delText>
        </w:r>
        <w:r>
          <w:delText>and</w:delText>
        </w:r>
        <w:r>
          <w:rPr>
            <w:spacing w:val="-5"/>
          </w:rPr>
          <w:delText xml:space="preserve"> </w:delText>
        </w:r>
        <w:r>
          <w:delText>used</w:delText>
        </w:r>
        <w:r>
          <w:rPr>
            <w:spacing w:val="-4"/>
          </w:rPr>
          <w:delText xml:space="preserve"> </w:delText>
        </w:r>
        <w:r>
          <w:delText>for</w:delText>
        </w:r>
        <w:r>
          <w:rPr>
            <w:spacing w:val="-4"/>
          </w:rPr>
          <w:delText xml:space="preserve"> </w:delText>
        </w:r>
        <w:r>
          <w:delText>accountability</w:delText>
        </w:r>
        <w:r>
          <w:rPr>
            <w:spacing w:val="-4"/>
          </w:rPr>
          <w:delText xml:space="preserve"> </w:delText>
        </w:r>
        <w:r>
          <w:rPr>
            <w:spacing w:val="-2"/>
          </w:rPr>
          <w:delText>purposes.</w:delText>
        </w:r>
      </w:del>
    </w:p>
    <w:p w14:paraId="4C9BEA5A" w14:textId="65F8D29C" w:rsidR="00231B98" w:rsidRDefault="00231B98">
      <w:pPr>
        <w:pStyle w:val="BodyText"/>
        <w:spacing w:before="11"/>
        <w:rPr>
          <w:del w:id="915" w:author="Author"/>
          <w:sz w:val="14"/>
        </w:rPr>
      </w:pPr>
    </w:p>
    <w:p w14:paraId="4C9BEA5B" w14:textId="2AF7E743" w:rsidR="00231B98" w:rsidRDefault="00E72B00">
      <w:pPr>
        <w:pStyle w:val="BodyText"/>
        <w:ind w:left="480" w:right="1055"/>
      </w:pPr>
      <w:del w:id="916" w:author="Author">
        <w:r>
          <w:delText>For the 1% of students with the most severe cognitive disabilities, Vermont will continue using the</w:delText>
        </w:r>
        <w:r>
          <w:rPr>
            <w:spacing w:val="-1"/>
          </w:rPr>
          <w:delText xml:space="preserve"> </w:delText>
        </w:r>
        <w:r>
          <w:delText>Dynamic</w:delText>
        </w:r>
        <w:r>
          <w:rPr>
            <w:spacing w:val="-5"/>
          </w:rPr>
          <w:delText xml:space="preserve"> </w:delText>
        </w:r>
        <w:r>
          <w:delText>Learning</w:delText>
        </w:r>
        <w:r>
          <w:rPr>
            <w:spacing w:val="-5"/>
          </w:rPr>
          <w:delText xml:space="preserve"> </w:delText>
        </w:r>
        <w:r>
          <w:delText>Map</w:delText>
        </w:r>
        <w:r>
          <w:rPr>
            <w:spacing w:val="-2"/>
          </w:rPr>
          <w:delText xml:space="preserve"> </w:delText>
        </w:r>
        <w:r>
          <w:delText>(DLM)</w:delText>
        </w:r>
        <w:r>
          <w:rPr>
            <w:spacing w:val="-5"/>
          </w:rPr>
          <w:delText xml:space="preserve"> </w:delText>
        </w:r>
        <w:r>
          <w:delText>that</w:delText>
        </w:r>
        <w:r>
          <w:rPr>
            <w:spacing w:val="-3"/>
          </w:rPr>
          <w:delText xml:space="preserve"> </w:delText>
        </w:r>
        <w:r>
          <w:delText>is</w:delText>
        </w:r>
        <w:r>
          <w:rPr>
            <w:spacing w:val="-3"/>
          </w:rPr>
          <w:delText xml:space="preserve"> </w:delText>
        </w:r>
        <w:r>
          <w:delText>developed</w:delText>
        </w:r>
        <w:r>
          <w:rPr>
            <w:spacing w:val="-3"/>
          </w:rPr>
          <w:delText xml:space="preserve"> </w:delText>
        </w:r>
        <w:r>
          <w:delText>and</w:delText>
        </w:r>
        <w:r>
          <w:rPr>
            <w:spacing w:val="-3"/>
          </w:rPr>
          <w:delText xml:space="preserve"> </w:delText>
        </w:r>
        <w:r>
          <w:delText>used</w:delText>
        </w:r>
        <w:r>
          <w:rPr>
            <w:spacing w:val="-3"/>
          </w:rPr>
          <w:delText xml:space="preserve"> </w:delText>
        </w:r>
        <w:r>
          <w:delText>by</w:delText>
        </w:r>
        <w:r>
          <w:rPr>
            <w:spacing w:val="-5"/>
          </w:rPr>
          <w:delText xml:space="preserve"> </w:delText>
        </w:r>
        <w:r>
          <w:delText>a</w:delText>
        </w:r>
        <w:r>
          <w:rPr>
            <w:spacing w:val="-3"/>
          </w:rPr>
          <w:delText xml:space="preserve"> </w:delText>
        </w:r>
        <w:r>
          <w:delText>multi-state</w:delText>
        </w:r>
        <w:r>
          <w:rPr>
            <w:spacing w:val="-3"/>
          </w:rPr>
          <w:delText xml:space="preserve"> </w:delText>
        </w:r>
        <w:r>
          <w:delText>consortium.</w:delText>
        </w:r>
        <w:r>
          <w:rPr>
            <w:spacing w:val="-3"/>
          </w:rPr>
          <w:delText xml:space="preserve"> </w:delText>
        </w:r>
        <w:r>
          <w:delText xml:space="preserve">The assessment is given in reading/language arts and mathematics. The DLM assessment has been created to align with the state’s common core standards in reading/language arts and mathematics. It has been peer reviewed, and has been shown to meet the technical qualities of </w:delText>
        </w:r>
        <w:r>
          <w:rPr>
            <w:spacing w:val="-2"/>
          </w:rPr>
          <w:delText>assessment.</w:delText>
        </w:r>
      </w:del>
    </w:p>
    <w:p w14:paraId="4C9BEA5C" w14:textId="77777777" w:rsidR="00231B98" w:rsidRDefault="00231B98">
      <w:pPr>
        <w:pStyle w:val="BodyText"/>
        <w:spacing w:before="9"/>
        <w:rPr>
          <w:sz w:val="20"/>
        </w:rPr>
      </w:pPr>
    </w:p>
    <w:p w14:paraId="4C9BEA5D" w14:textId="77777777" w:rsidR="00231B98" w:rsidRDefault="00E72B00">
      <w:pPr>
        <w:pStyle w:val="BodyText"/>
        <w:spacing w:line="276" w:lineRule="auto"/>
        <w:ind w:left="480" w:right="1055"/>
      </w:pPr>
      <w:r>
        <w:t>The VT-AOE notes that the Every Student Succeeds Act requires states to evaluate and report proficiency,</w:t>
      </w:r>
      <w:r>
        <w:rPr>
          <w:spacing w:val="-2"/>
        </w:rPr>
        <w:t xml:space="preserve"> </w:t>
      </w:r>
      <w:r>
        <w:t>but does not</w:t>
      </w:r>
      <w:r>
        <w:rPr>
          <w:spacing w:val="-2"/>
        </w:rPr>
        <w:t xml:space="preserve"> </w:t>
      </w:r>
      <w:r>
        <w:t>specify</w:t>
      </w:r>
      <w:r>
        <w:rPr>
          <w:spacing w:val="-2"/>
        </w:rPr>
        <w:t xml:space="preserve"> </w:t>
      </w:r>
      <w:r>
        <w:t>that proficiency</w:t>
      </w:r>
      <w:r>
        <w:rPr>
          <w:spacing w:val="-2"/>
        </w:rPr>
        <w:t xml:space="preserve"> </w:t>
      </w:r>
      <w:r>
        <w:t>needs to be reported only in terms of whether student</w:t>
      </w:r>
      <w:r>
        <w:rPr>
          <w:spacing w:val="-2"/>
        </w:rPr>
        <w:t xml:space="preserve"> </w:t>
      </w:r>
      <w:r>
        <w:t>score at</w:t>
      </w:r>
      <w:r>
        <w:rPr>
          <w:spacing w:val="-2"/>
        </w:rPr>
        <w:t xml:space="preserve"> </w:t>
      </w:r>
      <w:r>
        <w:t>or</w:t>
      </w:r>
      <w:r>
        <w:rPr>
          <w:spacing w:val="-4"/>
        </w:rPr>
        <w:t xml:space="preserve"> </w:t>
      </w:r>
      <w:r>
        <w:t>above</w:t>
      </w:r>
      <w:r>
        <w:rPr>
          <w:spacing w:val="-2"/>
        </w:rPr>
        <w:t xml:space="preserve"> </w:t>
      </w:r>
      <w:r>
        <w:t>a</w:t>
      </w:r>
      <w:r>
        <w:rPr>
          <w:spacing w:val="-2"/>
        </w:rPr>
        <w:t xml:space="preserve"> </w:t>
      </w:r>
      <w:r>
        <w:t>specific</w:t>
      </w:r>
      <w:r>
        <w:rPr>
          <w:spacing w:val="-2"/>
        </w:rPr>
        <w:t xml:space="preserve"> </w:t>
      </w:r>
      <w:r>
        <w:t>proficiency</w:t>
      </w:r>
      <w:r>
        <w:rPr>
          <w:spacing w:val="-5"/>
        </w:rPr>
        <w:t xml:space="preserve"> </w:t>
      </w:r>
      <w:r>
        <w:t>cut</w:t>
      </w:r>
      <w:r>
        <w:rPr>
          <w:spacing w:val="-5"/>
        </w:rPr>
        <w:t xml:space="preserve"> </w:t>
      </w:r>
      <w:r>
        <w:t>score</w:t>
      </w:r>
      <w:r>
        <w:rPr>
          <w:spacing w:val="-3"/>
        </w:rPr>
        <w:t xml:space="preserve"> </w:t>
      </w:r>
      <w:r>
        <w:t>(e.g.,</w:t>
      </w:r>
      <w:r>
        <w:rPr>
          <w:spacing w:val="-5"/>
        </w:rPr>
        <w:t xml:space="preserve"> </w:t>
      </w:r>
      <w:r>
        <w:t>a</w:t>
      </w:r>
      <w:r>
        <w:rPr>
          <w:spacing w:val="-2"/>
        </w:rPr>
        <w:t xml:space="preserve"> </w:t>
      </w:r>
      <w:r>
        <w:t>binary</w:t>
      </w:r>
      <w:r>
        <w:rPr>
          <w:spacing w:val="-2"/>
        </w:rPr>
        <w:t xml:space="preserve"> </w:t>
      </w:r>
      <w:r>
        <w:t>determination</w:t>
      </w:r>
      <w:r>
        <w:rPr>
          <w:spacing w:val="-1"/>
        </w:rPr>
        <w:t xml:space="preserve"> </w:t>
      </w:r>
      <w:r>
        <w:t>of</w:t>
      </w:r>
      <w:r>
        <w:rPr>
          <w:spacing w:val="-2"/>
        </w:rPr>
        <w:t xml:space="preserve"> </w:t>
      </w:r>
      <w:r>
        <w:t xml:space="preserve">percent </w:t>
      </w:r>
      <w:r>
        <w:lastRenderedPageBreak/>
        <w:t>proficient).</w:t>
      </w:r>
      <w:r>
        <w:rPr>
          <w:spacing w:val="40"/>
        </w:rPr>
        <w:t xml:space="preserve"> </w:t>
      </w:r>
      <w:r>
        <w:t>In fact, depending where the distribution of different student</w:t>
      </w:r>
      <w:r>
        <w:rPr>
          <w:spacing w:val="-1"/>
        </w:rPr>
        <w:t xml:space="preserve"> </w:t>
      </w:r>
      <w:r>
        <w:t>groups sit relative to the threshold</w:t>
      </w:r>
      <w:r>
        <w:rPr>
          <w:spacing w:val="-1"/>
        </w:rPr>
        <w:t xml:space="preserve"> </w:t>
      </w:r>
      <w:r>
        <w:t>scores,</w:t>
      </w:r>
      <w:r>
        <w:rPr>
          <w:spacing w:val="-4"/>
        </w:rPr>
        <w:t xml:space="preserve"> </w:t>
      </w:r>
      <w:r>
        <w:t>evaluations</w:t>
      </w:r>
      <w:r>
        <w:rPr>
          <w:spacing w:val="-1"/>
        </w:rPr>
        <w:t xml:space="preserve"> </w:t>
      </w:r>
      <w:r>
        <w:t>of</w:t>
      </w:r>
      <w:r>
        <w:rPr>
          <w:spacing w:val="-1"/>
        </w:rPr>
        <w:t xml:space="preserve"> </w:t>
      </w:r>
      <w:r>
        <w:t>percent</w:t>
      </w:r>
      <w:r>
        <w:rPr>
          <w:spacing w:val="-1"/>
        </w:rPr>
        <w:t xml:space="preserve"> </w:t>
      </w:r>
      <w:r>
        <w:t>proficient</w:t>
      </w:r>
      <w:r>
        <w:rPr>
          <w:spacing w:val="-4"/>
        </w:rPr>
        <w:t xml:space="preserve"> </w:t>
      </w:r>
      <w:r>
        <w:t>can distort</w:t>
      </w:r>
      <w:r>
        <w:rPr>
          <w:spacing w:val="-1"/>
        </w:rPr>
        <w:t xml:space="preserve"> </w:t>
      </w:r>
      <w:r>
        <w:t>and</w:t>
      </w:r>
      <w:r>
        <w:rPr>
          <w:spacing w:val="-4"/>
        </w:rPr>
        <w:t xml:space="preserve"> </w:t>
      </w:r>
      <w:r>
        <w:t>even</w:t>
      </w:r>
      <w:r>
        <w:rPr>
          <w:spacing w:val="-3"/>
        </w:rPr>
        <w:t xml:space="preserve"> </w:t>
      </w:r>
      <w:r>
        <w:t>reverse the</w:t>
      </w:r>
      <w:r>
        <w:rPr>
          <w:spacing w:val="-2"/>
        </w:rPr>
        <w:t xml:space="preserve"> </w:t>
      </w:r>
      <w:r>
        <w:t>reported direction of change in performance in ways that confound inferences about effectiveness and hamper efforts to improve performance.</w:t>
      </w:r>
    </w:p>
    <w:p w14:paraId="4C9BEA5E" w14:textId="77777777" w:rsidR="00231B98" w:rsidRDefault="00231B98">
      <w:pPr>
        <w:pStyle w:val="BodyText"/>
        <w:spacing w:before="10"/>
        <w:rPr>
          <w:sz w:val="20"/>
        </w:rPr>
      </w:pPr>
    </w:p>
    <w:p w14:paraId="4C9BEA5F" w14:textId="77777777" w:rsidR="00231B98" w:rsidRDefault="00E72B00">
      <w:pPr>
        <w:pStyle w:val="BodyText"/>
        <w:spacing w:line="276" w:lineRule="auto"/>
        <w:ind w:left="480" w:right="1055"/>
      </w:pPr>
      <w:r>
        <w:t>For example, Andrew Ho notes that focusing on percentage of proficient students (PPS) statistics</w:t>
      </w:r>
      <w:r>
        <w:rPr>
          <w:spacing w:val="-4"/>
        </w:rPr>
        <w:t xml:space="preserve"> </w:t>
      </w:r>
      <w:r>
        <w:t>introduces</w:t>
      </w:r>
      <w:r>
        <w:rPr>
          <w:spacing w:val="-4"/>
        </w:rPr>
        <w:t xml:space="preserve"> </w:t>
      </w:r>
      <w:r>
        <w:t>considerable</w:t>
      </w:r>
      <w:r>
        <w:rPr>
          <w:spacing w:val="-2"/>
        </w:rPr>
        <w:t xml:space="preserve"> </w:t>
      </w:r>
      <w:r>
        <w:t>statistical</w:t>
      </w:r>
      <w:r>
        <w:rPr>
          <w:spacing w:val="-6"/>
        </w:rPr>
        <w:t xml:space="preserve"> </w:t>
      </w:r>
      <w:r>
        <w:t>and</w:t>
      </w:r>
      <w:r>
        <w:rPr>
          <w:spacing w:val="-4"/>
        </w:rPr>
        <w:t xml:space="preserve"> </w:t>
      </w:r>
      <w:r>
        <w:t>substantive</w:t>
      </w:r>
      <w:r>
        <w:rPr>
          <w:spacing w:val="-2"/>
        </w:rPr>
        <w:t xml:space="preserve"> </w:t>
      </w:r>
      <w:r>
        <w:t>costs</w:t>
      </w:r>
      <w:r>
        <w:rPr>
          <w:spacing w:val="-4"/>
        </w:rPr>
        <w:t xml:space="preserve"> </w:t>
      </w:r>
      <w:r>
        <w:t>into</w:t>
      </w:r>
      <w:r>
        <w:rPr>
          <w:spacing w:val="-7"/>
        </w:rPr>
        <w:t xml:space="preserve"> </w:t>
      </w:r>
      <w:r>
        <w:t>evaluation of</w:t>
      </w:r>
      <w:r>
        <w:rPr>
          <w:spacing w:val="-6"/>
        </w:rPr>
        <w:t xml:space="preserve"> </w:t>
      </w:r>
      <w:r>
        <w:t>school</w:t>
      </w:r>
    </w:p>
    <w:p w14:paraId="4C9BEA60" w14:textId="77777777" w:rsidR="00231B98" w:rsidRDefault="00231B98">
      <w:pPr>
        <w:spacing w:line="276" w:lineRule="auto"/>
        <w:sectPr w:rsidR="00231B98" w:rsidSect="00046280">
          <w:pgSz w:w="12240" w:h="15840"/>
          <w:pgMar w:top="1440" w:right="420" w:bottom="1300" w:left="960" w:header="0" w:footer="1113" w:gutter="0"/>
          <w:cols w:space="720"/>
        </w:sectPr>
      </w:pPr>
    </w:p>
    <w:p w14:paraId="4C9BEA61" w14:textId="77777777" w:rsidR="00231B98" w:rsidRDefault="00E72B00">
      <w:pPr>
        <w:pStyle w:val="BodyText"/>
        <w:spacing w:before="20" w:line="276" w:lineRule="auto"/>
        <w:ind w:left="480" w:right="1116"/>
        <w:rPr>
          <w:sz w:val="13"/>
        </w:rPr>
      </w:pPr>
      <w:r>
        <w:lastRenderedPageBreak/>
        <w:t>performance.</w:t>
      </w:r>
      <w:r>
        <w:rPr>
          <w:spacing w:val="-5"/>
        </w:rPr>
        <w:t xml:space="preserve"> </w:t>
      </w:r>
      <w:r>
        <w:t>Specifically,</w:t>
      </w:r>
      <w:r>
        <w:rPr>
          <w:spacing w:val="-5"/>
        </w:rPr>
        <w:t xml:space="preserve"> </w:t>
      </w:r>
      <w:r>
        <w:t>he</w:t>
      </w:r>
      <w:r>
        <w:rPr>
          <w:spacing w:val="-6"/>
        </w:rPr>
        <w:t xml:space="preserve"> </w:t>
      </w:r>
      <w:r>
        <w:t>notes,“[t]he</w:t>
      </w:r>
      <w:r>
        <w:rPr>
          <w:spacing w:val="-3"/>
        </w:rPr>
        <w:t xml:space="preserve"> </w:t>
      </w:r>
      <w:r>
        <w:t>limitations</w:t>
      </w:r>
      <w:r>
        <w:rPr>
          <w:spacing w:val="-5"/>
        </w:rPr>
        <w:t xml:space="preserve"> </w:t>
      </w:r>
      <w:r>
        <w:t>are</w:t>
      </w:r>
      <w:r>
        <w:rPr>
          <w:spacing w:val="-3"/>
        </w:rPr>
        <w:t xml:space="preserve"> </w:t>
      </w:r>
      <w:r>
        <w:t>unpredictable,</w:t>
      </w:r>
      <w:r>
        <w:rPr>
          <w:spacing w:val="-5"/>
        </w:rPr>
        <w:t xml:space="preserve"> </w:t>
      </w:r>
      <w:r>
        <w:t>dramatic,</w:t>
      </w:r>
      <w:r>
        <w:rPr>
          <w:spacing w:val="-5"/>
        </w:rPr>
        <w:t xml:space="preserve"> </w:t>
      </w:r>
      <w:r>
        <w:t>and</w:t>
      </w:r>
      <w:r>
        <w:rPr>
          <w:spacing w:val="-5"/>
        </w:rPr>
        <w:t xml:space="preserve"> </w:t>
      </w:r>
      <w:r>
        <w:t>difficult to correct in the absence of other data. Interpretation of these depictions generally leads to incorrect or incomplete inferences about distributional change.”</w:t>
      </w:r>
      <w:r>
        <w:rPr>
          <w:position w:val="6"/>
          <w:sz w:val="13"/>
        </w:rPr>
        <w:t>4</w:t>
      </w:r>
    </w:p>
    <w:p w14:paraId="4C9BEA62" w14:textId="77777777" w:rsidR="00231B98" w:rsidRDefault="00231B98">
      <w:pPr>
        <w:pStyle w:val="BodyText"/>
        <w:spacing w:before="9"/>
        <w:rPr>
          <w:sz w:val="20"/>
        </w:rPr>
      </w:pPr>
    </w:p>
    <w:p w14:paraId="4C9BEA63" w14:textId="77777777" w:rsidR="00231B98" w:rsidRDefault="00E72B00">
      <w:pPr>
        <w:pStyle w:val="BodyText"/>
        <w:spacing w:line="276" w:lineRule="auto"/>
        <w:ind w:left="480" w:right="1116"/>
      </w:pPr>
      <w:r>
        <w:t>Ho’s research suggests any analyses of trend or magnitude of score gaps depend on where the proficiency</w:t>
      </w:r>
      <w:r>
        <w:rPr>
          <w:spacing w:val="-3"/>
        </w:rPr>
        <w:t xml:space="preserve"> </w:t>
      </w:r>
      <w:r>
        <w:t>thresholds</w:t>
      </w:r>
      <w:r>
        <w:rPr>
          <w:spacing w:val="-3"/>
        </w:rPr>
        <w:t xml:space="preserve"> </w:t>
      </w:r>
      <w:r>
        <w:t>sit</w:t>
      </w:r>
      <w:r>
        <w:rPr>
          <w:spacing w:val="-5"/>
        </w:rPr>
        <w:t xml:space="preserve"> </w:t>
      </w:r>
      <w:r>
        <w:t>relative</w:t>
      </w:r>
      <w:r>
        <w:rPr>
          <w:spacing w:val="-1"/>
        </w:rPr>
        <w:t xml:space="preserve"> </w:t>
      </w:r>
      <w:r>
        <w:t>to</w:t>
      </w:r>
      <w:r>
        <w:rPr>
          <w:spacing w:val="-3"/>
        </w:rPr>
        <w:t xml:space="preserve"> </w:t>
      </w:r>
      <w:r>
        <w:t>the</w:t>
      </w:r>
      <w:r>
        <w:rPr>
          <w:spacing w:val="-1"/>
        </w:rPr>
        <w:t xml:space="preserve"> </w:t>
      </w:r>
      <w:r>
        <w:t>distribution</w:t>
      </w:r>
      <w:r>
        <w:rPr>
          <w:spacing w:val="-3"/>
        </w:rPr>
        <w:t xml:space="preserve"> </w:t>
      </w:r>
      <w:r>
        <w:t>of</w:t>
      </w:r>
      <w:r>
        <w:rPr>
          <w:spacing w:val="-3"/>
        </w:rPr>
        <w:t xml:space="preserve"> </w:t>
      </w:r>
      <w:r>
        <w:t>test</w:t>
      </w:r>
      <w:r>
        <w:rPr>
          <w:spacing w:val="-3"/>
        </w:rPr>
        <w:t xml:space="preserve"> </w:t>
      </w:r>
      <w:r>
        <w:t>scores.</w:t>
      </w:r>
      <w:r>
        <w:rPr>
          <w:spacing w:val="-3"/>
        </w:rPr>
        <w:t xml:space="preserve"> </w:t>
      </w:r>
      <w:r>
        <w:t>For</w:t>
      </w:r>
      <w:r>
        <w:rPr>
          <w:spacing w:val="-4"/>
        </w:rPr>
        <w:t xml:space="preserve"> </w:t>
      </w:r>
      <w:r>
        <w:t>example,</w:t>
      </w:r>
      <w:r>
        <w:rPr>
          <w:spacing w:val="-6"/>
        </w:rPr>
        <w:t xml:space="preserve"> </w:t>
      </w:r>
      <w:r>
        <w:t>a</w:t>
      </w:r>
      <w:r>
        <w:rPr>
          <w:spacing w:val="-3"/>
        </w:rPr>
        <w:t xml:space="preserve"> </w:t>
      </w:r>
      <w:r>
        <w:t>school</w:t>
      </w:r>
      <w:r>
        <w:rPr>
          <w:spacing w:val="-5"/>
        </w:rPr>
        <w:t xml:space="preserve"> </w:t>
      </w:r>
      <w:r>
        <w:t>whose students initially score far below proficient might have very large gains in mean scale scores, but if the students are still scoring below the threshold for proficiency, these remarkable gains will not be captured by reporting in performance categories. In contrast, a school that demonstrates very modest gains (perhaps one point average scale score) may see a very large increase in the number of students scoring as proficient, if its students, on average, are scoring very close to the proficiency threshold to start. In this case, the second school would appear to be more effective, while in truth the first is the more effective school. Thus, focusing accountability</w:t>
      </w:r>
      <w:r>
        <w:rPr>
          <w:spacing w:val="-3"/>
        </w:rPr>
        <w:t xml:space="preserve"> </w:t>
      </w:r>
      <w:r>
        <w:t>on</w:t>
      </w:r>
      <w:r>
        <w:rPr>
          <w:spacing w:val="-5"/>
        </w:rPr>
        <w:t xml:space="preserve"> </w:t>
      </w:r>
      <w:r>
        <w:t>the</w:t>
      </w:r>
      <w:r>
        <w:rPr>
          <w:spacing w:val="-1"/>
        </w:rPr>
        <w:t xml:space="preserve"> </w:t>
      </w:r>
      <w:r>
        <w:t>percent</w:t>
      </w:r>
      <w:r>
        <w:rPr>
          <w:spacing w:val="-3"/>
        </w:rPr>
        <w:t xml:space="preserve"> </w:t>
      </w:r>
      <w:r>
        <w:t>of</w:t>
      </w:r>
      <w:r>
        <w:rPr>
          <w:spacing w:val="-3"/>
        </w:rPr>
        <w:t xml:space="preserve"> </w:t>
      </w:r>
      <w:r>
        <w:t>students</w:t>
      </w:r>
      <w:r>
        <w:rPr>
          <w:spacing w:val="-3"/>
        </w:rPr>
        <w:t xml:space="preserve"> </w:t>
      </w:r>
      <w:r>
        <w:t>who</w:t>
      </w:r>
      <w:r>
        <w:rPr>
          <w:spacing w:val="-3"/>
        </w:rPr>
        <w:t xml:space="preserve"> </w:t>
      </w:r>
      <w:r>
        <w:t>score</w:t>
      </w:r>
      <w:r>
        <w:rPr>
          <w:spacing w:val="-1"/>
        </w:rPr>
        <w:t xml:space="preserve"> </w:t>
      </w:r>
      <w:r>
        <w:t>as</w:t>
      </w:r>
      <w:r>
        <w:rPr>
          <w:spacing w:val="-3"/>
        </w:rPr>
        <w:t xml:space="preserve"> </w:t>
      </w:r>
      <w:r>
        <w:t>proficient</w:t>
      </w:r>
      <w:r>
        <w:rPr>
          <w:spacing w:val="-3"/>
        </w:rPr>
        <w:t xml:space="preserve"> </w:t>
      </w:r>
      <w:r>
        <w:t>distorts</w:t>
      </w:r>
      <w:r>
        <w:rPr>
          <w:spacing w:val="-3"/>
        </w:rPr>
        <w:t xml:space="preserve"> </w:t>
      </w:r>
      <w:r>
        <w:t>and</w:t>
      </w:r>
      <w:r>
        <w:rPr>
          <w:spacing w:val="-3"/>
        </w:rPr>
        <w:t xml:space="preserve"> </w:t>
      </w:r>
      <w:r>
        <w:t>misrepresents</w:t>
      </w:r>
      <w:r>
        <w:rPr>
          <w:spacing w:val="-3"/>
        </w:rPr>
        <w:t xml:space="preserve"> </w:t>
      </w:r>
      <w:r>
        <w:t>the true story of improvement.</w:t>
      </w:r>
    </w:p>
    <w:p w14:paraId="4C9BEA64" w14:textId="77777777" w:rsidR="00231B98" w:rsidRDefault="00231B98">
      <w:pPr>
        <w:pStyle w:val="BodyText"/>
        <w:spacing w:before="12"/>
        <w:rPr>
          <w:sz w:val="17"/>
        </w:rPr>
      </w:pPr>
    </w:p>
    <w:p w14:paraId="4C9BEA65" w14:textId="77777777" w:rsidR="00231B98" w:rsidRDefault="00E72B00">
      <w:pPr>
        <w:pStyle w:val="BodyText"/>
        <w:spacing w:before="1" w:line="276" w:lineRule="auto"/>
        <w:ind w:left="480" w:right="1055"/>
      </w:pPr>
      <w:r>
        <w:t>Using Vermont’s 2016 assessment data, we can see a high degree of correlation between the average scale scores and the percent of students proficient at the school level for all students (Table</w:t>
      </w:r>
      <w:r>
        <w:rPr>
          <w:spacing w:val="-1"/>
        </w:rPr>
        <w:t xml:space="preserve"> </w:t>
      </w:r>
      <w:r>
        <w:t>10).</w:t>
      </w:r>
      <w:r>
        <w:rPr>
          <w:spacing w:val="-3"/>
        </w:rPr>
        <w:t xml:space="preserve"> </w:t>
      </w:r>
      <w:r>
        <w:t>Because</w:t>
      </w:r>
      <w:r>
        <w:rPr>
          <w:spacing w:val="-1"/>
        </w:rPr>
        <w:t xml:space="preserve"> </w:t>
      </w:r>
      <w:r>
        <w:t>the</w:t>
      </w:r>
      <w:r>
        <w:rPr>
          <w:spacing w:val="-1"/>
        </w:rPr>
        <w:t xml:space="preserve"> </w:t>
      </w:r>
      <w:r>
        <w:t>correlations</w:t>
      </w:r>
      <w:r>
        <w:rPr>
          <w:spacing w:val="-6"/>
        </w:rPr>
        <w:t xml:space="preserve"> </w:t>
      </w:r>
      <w:r>
        <w:t>are</w:t>
      </w:r>
      <w:r>
        <w:rPr>
          <w:spacing w:val="-4"/>
        </w:rPr>
        <w:t xml:space="preserve"> </w:t>
      </w:r>
      <w:r>
        <w:t>so</w:t>
      </w:r>
      <w:r>
        <w:rPr>
          <w:spacing w:val="-3"/>
        </w:rPr>
        <w:t xml:space="preserve"> </w:t>
      </w:r>
      <w:r>
        <w:t>high</w:t>
      </w:r>
      <w:r>
        <w:rPr>
          <w:spacing w:val="-5"/>
        </w:rPr>
        <w:t xml:space="preserve"> </w:t>
      </w:r>
      <w:r>
        <w:t>(&gt;0.90),</w:t>
      </w:r>
      <w:r>
        <w:rPr>
          <w:spacing w:val="-3"/>
        </w:rPr>
        <w:t xml:space="preserve"> </w:t>
      </w:r>
      <w:r>
        <w:t>as</w:t>
      </w:r>
      <w:r>
        <w:rPr>
          <w:spacing w:val="-3"/>
        </w:rPr>
        <w:t xml:space="preserve"> </w:t>
      </w:r>
      <w:r>
        <w:t>scale</w:t>
      </w:r>
      <w:r>
        <w:rPr>
          <w:spacing w:val="-1"/>
        </w:rPr>
        <w:t xml:space="preserve"> </w:t>
      </w:r>
      <w:r>
        <w:t>scores</w:t>
      </w:r>
      <w:r>
        <w:rPr>
          <w:spacing w:val="-6"/>
        </w:rPr>
        <w:t xml:space="preserve"> </w:t>
      </w:r>
      <w:r>
        <w:t>increase</w:t>
      </w:r>
      <w:r>
        <w:rPr>
          <w:spacing w:val="-3"/>
        </w:rPr>
        <w:t xml:space="preserve"> </w:t>
      </w:r>
      <w:r>
        <w:t>there</w:t>
      </w:r>
      <w:r>
        <w:rPr>
          <w:spacing w:val="-4"/>
        </w:rPr>
        <w:t xml:space="preserve"> </w:t>
      </w:r>
      <w:r>
        <w:t>will</w:t>
      </w:r>
      <w:r>
        <w:rPr>
          <w:spacing w:val="-2"/>
        </w:rPr>
        <w:t xml:space="preserve"> </w:t>
      </w:r>
      <w:r>
        <w:t>also</w:t>
      </w:r>
      <w:r>
        <w:rPr>
          <w:spacing w:val="-3"/>
        </w:rPr>
        <w:t xml:space="preserve"> </w:t>
      </w:r>
      <w:r>
        <w:t>be more students scoring as proficient.</w:t>
      </w:r>
    </w:p>
    <w:p w14:paraId="4C9BEA66" w14:textId="77777777" w:rsidR="00231B98" w:rsidRDefault="00231B98">
      <w:pPr>
        <w:pStyle w:val="BodyText"/>
        <w:spacing w:before="10"/>
        <w:rPr>
          <w:sz w:val="14"/>
        </w:rPr>
      </w:pPr>
    </w:p>
    <w:p w14:paraId="4C9BEA67" w14:textId="77777777" w:rsidR="00231B98" w:rsidRDefault="00E72B00">
      <w:pPr>
        <w:pStyle w:val="BodyText"/>
        <w:spacing w:before="1" w:line="278" w:lineRule="auto"/>
        <w:ind w:left="480" w:right="1055"/>
      </w:pPr>
      <w:r>
        <w:t>Table</w:t>
      </w:r>
      <w:r>
        <w:rPr>
          <w:spacing w:val="-1"/>
        </w:rPr>
        <w:t xml:space="preserve"> </w:t>
      </w:r>
      <w:r>
        <w:t>10:</w:t>
      </w:r>
      <w:r>
        <w:rPr>
          <w:spacing w:val="-3"/>
        </w:rPr>
        <w:t xml:space="preserve"> </w:t>
      </w:r>
      <w:r>
        <w:t>Correlation</w:t>
      </w:r>
      <w:r>
        <w:rPr>
          <w:spacing w:val="-5"/>
        </w:rPr>
        <w:t xml:space="preserve"> </w:t>
      </w:r>
      <w:r>
        <w:t>between</w:t>
      </w:r>
      <w:r>
        <w:rPr>
          <w:spacing w:val="-5"/>
        </w:rPr>
        <w:t xml:space="preserve"> </w:t>
      </w:r>
      <w:r>
        <w:t>average</w:t>
      </w:r>
      <w:r>
        <w:rPr>
          <w:spacing w:val="-1"/>
        </w:rPr>
        <w:t xml:space="preserve"> </w:t>
      </w:r>
      <w:r>
        <w:t>scale</w:t>
      </w:r>
      <w:r>
        <w:rPr>
          <w:spacing w:val="-1"/>
        </w:rPr>
        <w:t xml:space="preserve"> </w:t>
      </w:r>
      <w:r>
        <w:t>score</w:t>
      </w:r>
      <w:r>
        <w:rPr>
          <w:spacing w:val="-3"/>
        </w:rPr>
        <w:t xml:space="preserve"> </w:t>
      </w:r>
      <w:r>
        <w:t>and</w:t>
      </w:r>
      <w:r>
        <w:rPr>
          <w:spacing w:val="-3"/>
        </w:rPr>
        <w:t xml:space="preserve"> </w:t>
      </w:r>
      <w:r>
        <w:t>percent</w:t>
      </w:r>
      <w:r>
        <w:rPr>
          <w:spacing w:val="-3"/>
        </w:rPr>
        <w:t xml:space="preserve"> </w:t>
      </w:r>
      <w:r>
        <w:t>proficient</w:t>
      </w:r>
      <w:r>
        <w:rPr>
          <w:spacing w:val="-3"/>
        </w:rPr>
        <w:t xml:space="preserve"> </w:t>
      </w:r>
      <w:r>
        <w:t>by</w:t>
      </w:r>
      <w:r>
        <w:rPr>
          <w:spacing w:val="-3"/>
        </w:rPr>
        <w:t xml:space="preserve"> </w:t>
      </w:r>
      <w:r>
        <w:t>School</w:t>
      </w:r>
      <w:r>
        <w:rPr>
          <w:spacing w:val="-5"/>
        </w:rPr>
        <w:t xml:space="preserve"> </w:t>
      </w:r>
      <w:r>
        <w:t>for</w:t>
      </w:r>
      <w:r>
        <w:rPr>
          <w:spacing w:val="-5"/>
        </w:rPr>
        <w:t xml:space="preserve"> </w:t>
      </w:r>
      <w:r>
        <w:t xml:space="preserve">All </w:t>
      </w:r>
      <w:r>
        <w:rPr>
          <w:spacing w:val="-2"/>
        </w:rPr>
        <w:t>Students</w:t>
      </w:r>
    </w:p>
    <w:p w14:paraId="4C9BEA68" w14:textId="77777777" w:rsidR="00231B98" w:rsidRDefault="00231B98">
      <w:pPr>
        <w:pStyle w:val="BodyText"/>
        <w:spacing w:before="6"/>
        <w:rPr>
          <w:sz w:val="1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2607"/>
        <w:gridCol w:w="2610"/>
      </w:tblGrid>
      <w:tr w:rsidR="00231B98" w14:paraId="4C9BEA6E" w14:textId="77777777">
        <w:trPr>
          <w:trHeight w:val="592"/>
        </w:trPr>
        <w:tc>
          <w:tcPr>
            <w:tcW w:w="4136" w:type="dxa"/>
            <w:shd w:val="clear" w:color="auto" w:fill="D9D9D9"/>
          </w:tcPr>
          <w:p w14:paraId="4C9BEA69" w14:textId="77777777" w:rsidR="00231B98" w:rsidRDefault="00E72B00">
            <w:pPr>
              <w:pStyle w:val="TableParagraph"/>
              <w:spacing w:before="148"/>
              <w:ind w:left="1440" w:right="1431"/>
              <w:jc w:val="center"/>
              <w:rPr>
                <w:b/>
              </w:rPr>
            </w:pPr>
            <w:r>
              <w:rPr>
                <w:b/>
              </w:rPr>
              <w:t>Grade</w:t>
            </w:r>
            <w:r>
              <w:rPr>
                <w:b/>
                <w:spacing w:val="-3"/>
              </w:rPr>
              <w:t xml:space="preserve"> </w:t>
            </w:r>
            <w:r>
              <w:rPr>
                <w:b/>
                <w:spacing w:val="-2"/>
              </w:rPr>
              <w:t>Level</w:t>
            </w:r>
          </w:p>
        </w:tc>
        <w:tc>
          <w:tcPr>
            <w:tcW w:w="2607" w:type="dxa"/>
            <w:shd w:val="clear" w:color="auto" w:fill="D9D9D9"/>
          </w:tcPr>
          <w:p w14:paraId="4C9BEA6A" w14:textId="77777777" w:rsidR="00231B98" w:rsidRDefault="00E72B00">
            <w:pPr>
              <w:pStyle w:val="TableParagraph"/>
              <w:spacing w:before="1" w:line="296" w:lineRule="exact"/>
              <w:ind w:left="701" w:right="690"/>
              <w:jc w:val="center"/>
              <w:rPr>
                <w:b/>
              </w:rPr>
            </w:pPr>
            <w:r>
              <w:rPr>
                <w:b/>
                <w:spacing w:val="-2"/>
              </w:rPr>
              <w:t>English</w:t>
            </w:r>
          </w:p>
          <w:p w14:paraId="4C9BEA6B" w14:textId="77777777" w:rsidR="00231B98" w:rsidRDefault="00E72B00">
            <w:pPr>
              <w:pStyle w:val="TableParagraph"/>
              <w:spacing w:line="275" w:lineRule="exact"/>
              <w:ind w:left="701" w:right="691"/>
              <w:jc w:val="center"/>
              <w:rPr>
                <w:b/>
              </w:rPr>
            </w:pPr>
            <w:r>
              <w:rPr>
                <w:b/>
                <w:spacing w:val="-2"/>
              </w:rPr>
              <w:t>Assessment</w:t>
            </w:r>
          </w:p>
        </w:tc>
        <w:tc>
          <w:tcPr>
            <w:tcW w:w="2610" w:type="dxa"/>
            <w:shd w:val="clear" w:color="auto" w:fill="D9D9D9"/>
          </w:tcPr>
          <w:p w14:paraId="4C9BEA6C" w14:textId="77777777" w:rsidR="00231B98" w:rsidRDefault="00E72B00">
            <w:pPr>
              <w:pStyle w:val="TableParagraph"/>
              <w:spacing w:before="1" w:line="296" w:lineRule="exact"/>
              <w:ind w:left="655"/>
              <w:rPr>
                <w:b/>
              </w:rPr>
            </w:pPr>
            <w:r>
              <w:rPr>
                <w:b/>
                <w:spacing w:val="-2"/>
              </w:rPr>
              <w:t>Mathematics</w:t>
            </w:r>
          </w:p>
          <w:p w14:paraId="4C9BEA6D" w14:textId="77777777" w:rsidR="00231B98" w:rsidRDefault="00E72B00">
            <w:pPr>
              <w:pStyle w:val="TableParagraph"/>
              <w:spacing w:line="275" w:lineRule="exact"/>
              <w:ind w:left="710"/>
              <w:rPr>
                <w:b/>
              </w:rPr>
            </w:pPr>
            <w:r>
              <w:rPr>
                <w:b/>
                <w:spacing w:val="-2"/>
              </w:rPr>
              <w:t>Assessment</w:t>
            </w:r>
          </w:p>
        </w:tc>
      </w:tr>
      <w:tr w:rsidR="00231B98" w14:paraId="4C9BEA72" w14:textId="77777777">
        <w:trPr>
          <w:trHeight w:val="297"/>
        </w:trPr>
        <w:tc>
          <w:tcPr>
            <w:tcW w:w="4136" w:type="dxa"/>
          </w:tcPr>
          <w:p w14:paraId="4C9BEA6F" w14:textId="77777777" w:rsidR="00231B98" w:rsidRDefault="00E72B00">
            <w:pPr>
              <w:pStyle w:val="TableParagraph"/>
              <w:spacing w:before="1" w:line="276" w:lineRule="exact"/>
              <w:ind w:left="107"/>
            </w:pPr>
            <w:r>
              <w:t>3</w:t>
            </w:r>
            <w:r>
              <w:rPr>
                <w:position w:val="6"/>
                <w:sz w:val="13"/>
              </w:rPr>
              <w:t>rd</w:t>
            </w:r>
            <w:r>
              <w:rPr>
                <w:spacing w:val="19"/>
                <w:position w:val="6"/>
                <w:sz w:val="13"/>
              </w:rPr>
              <w:t xml:space="preserve"> </w:t>
            </w:r>
            <w:r>
              <w:rPr>
                <w:spacing w:val="-2"/>
              </w:rPr>
              <w:t>Grade</w:t>
            </w:r>
          </w:p>
        </w:tc>
        <w:tc>
          <w:tcPr>
            <w:tcW w:w="2607" w:type="dxa"/>
          </w:tcPr>
          <w:p w14:paraId="4C9BEA70" w14:textId="77777777" w:rsidR="00231B98" w:rsidRDefault="00E72B00">
            <w:pPr>
              <w:pStyle w:val="TableParagraph"/>
              <w:spacing w:before="1" w:line="276" w:lineRule="exact"/>
              <w:ind w:left="701" w:right="690"/>
              <w:jc w:val="center"/>
            </w:pPr>
            <w:r>
              <w:rPr>
                <w:spacing w:val="-2"/>
              </w:rPr>
              <w:t>0.923</w:t>
            </w:r>
          </w:p>
        </w:tc>
        <w:tc>
          <w:tcPr>
            <w:tcW w:w="2610" w:type="dxa"/>
          </w:tcPr>
          <w:p w14:paraId="4C9BEA71" w14:textId="77777777" w:rsidR="00231B98" w:rsidRDefault="00E72B00">
            <w:pPr>
              <w:pStyle w:val="TableParagraph"/>
              <w:spacing w:before="1" w:line="276" w:lineRule="exact"/>
              <w:ind w:right="1045"/>
              <w:jc w:val="right"/>
            </w:pPr>
            <w:r>
              <w:rPr>
                <w:spacing w:val="-2"/>
              </w:rPr>
              <w:t>0.926</w:t>
            </w:r>
          </w:p>
        </w:tc>
      </w:tr>
      <w:tr w:rsidR="00231B98" w14:paraId="4C9BEA76" w14:textId="77777777">
        <w:trPr>
          <w:trHeight w:val="297"/>
        </w:trPr>
        <w:tc>
          <w:tcPr>
            <w:tcW w:w="4136" w:type="dxa"/>
          </w:tcPr>
          <w:p w14:paraId="4C9BEA73" w14:textId="77777777" w:rsidR="00231B98" w:rsidRDefault="00E72B00">
            <w:pPr>
              <w:pStyle w:val="TableParagraph"/>
              <w:spacing w:before="1" w:line="276" w:lineRule="exact"/>
              <w:ind w:left="107"/>
            </w:pPr>
            <w:r>
              <w:t>4</w:t>
            </w:r>
            <w:r>
              <w:rPr>
                <w:position w:val="6"/>
                <w:sz w:val="13"/>
              </w:rPr>
              <w:t>th</w:t>
            </w:r>
            <w:r>
              <w:rPr>
                <w:spacing w:val="21"/>
                <w:position w:val="6"/>
                <w:sz w:val="13"/>
              </w:rPr>
              <w:t xml:space="preserve"> </w:t>
            </w:r>
            <w:r>
              <w:rPr>
                <w:spacing w:val="-2"/>
              </w:rPr>
              <w:t>Grade</w:t>
            </w:r>
          </w:p>
        </w:tc>
        <w:tc>
          <w:tcPr>
            <w:tcW w:w="2607" w:type="dxa"/>
          </w:tcPr>
          <w:p w14:paraId="4C9BEA74" w14:textId="77777777" w:rsidR="00231B98" w:rsidRDefault="00E72B00">
            <w:pPr>
              <w:pStyle w:val="TableParagraph"/>
              <w:spacing w:before="1" w:line="276" w:lineRule="exact"/>
              <w:ind w:left="701" w:right="690"/>
              <w:jc w:val="center"/>
            </w:pPr>
            <w:r>
              <w:rPr>
                <w:spacing w:val="-2"/>
              </w:rPr>
              <w:t>0.933</w:t>
            </w:r>
          </w:p>
        </w:tc>
        <w:tc>
          <w:tcPr>
            <w:tcW w:w="2610" w:type="dxa"/>
          </w:tcPr>
          <w:p w14:paraId="4C9BEA75" w14:textId="77777777" w:rsidR="00231B98" w:rsidRDefault="00E72B00">
            <w:pPr>
              <w:pStyle w:val="TableParagraph"/>
              <w:spacing w:before="1" w:line="276" w:lineRule="exact"/>
              <w:ind w:right="1045"/>
              <w:jc w:val="right"/>
            </w:pPr>
            <w:r>
              <w:rPr>
                <w:spacing w:val="-2"/>
              </w:rPr>
              <w:t>0.913</w:t>
            </w:r>
          </w:p>
        </w:tc>
      </w:tr>
      <w:tr w:rsidR="00231B98" w14:paraId="4C9BEA7A" w14:textId="77777777">
        <w:trPr>
          <w:trHeight w:val="297"/>
        </w:trPr>
        <w:tc>
          <w:tcPr>
            <w:tcW w:w="4136" w:type="dxa"/>
          </w:tcPr>
          <w:p w14:paraId="4C9BEA77" w14:textId="77777777" w:rsidR="00231B98" w:rsidRDefault="00E72B00">
            <w:pPr>
              <w:pStyle w:val="TableParagraph"/>
              <w:spacing w:before="1" w:line="276" w:lineRule="exact"/>
              <w:ind w:left="107"/>
            </w:pPr>
            <w:r>
              <w:t>5</w:t>
            </w:r>
            <w:r>
              <w:rPr>
                <w:position w:val="6"/>
                <w:sz w:val="13"/>
              </w:rPr>
              <w:t>th</w:t>
            </w:r>
            <w:r>
              <w:rPr>
                <w:spacing w:val="21"/>
                <w:position w:val="6"/>
                <w:sz w:val="13"/>
              </w:rPr>
              <w:t xml:space="preserve"> </w:t>
            </w:r>
            <w:r>
              <w:rPr>
                <w:spacing w:val="-2"/>
              </w:rPr>
              <w:t>grade</w:t>
            </w:r>
          </w:p>
        </w:tc>
        <w:tc>
          <w:tcPr>
            <w:tcW w:w="2607" w:type="dxa"/>
          </w:tcPr>
          <w:p w14:paraId="4C9BEA78" w14:textId="77777777" w:rsidR="00231B98" w:rsidRDefault="00E72B00">
            <w:pPr>
              <w:pStyle w:val="TableParagraph"/>
              <w:spacing w:before="1" w:line="276" w:lineRule="exact"/>
              <w:ind w:left="701" w:right="690"/>
              <w:jc w:val="center"/>
            </w:pPr>
            <w:r>
              <w:rPr>
                <w:spacing w:val="-2"/>
              </w:rPr>
              <w:t>0.933</w:t>
            </w:r>
          </w:p>
        </w:tc>
        <w:tc>
          <w:tcPr>
            <w:tcW w:w="2610" w:type="dxa"/>
          </w:tcPr>
          <w:p w14:paraId="4C9BEA79" w14:textId="77777777" w:rsidR="00231B98" w:rsidRDefault="00E72B00">
            <w:pPr>
              <w:pStyle w:val="TableParagraph"/>
              <w:spacing w:before="1" w:line="276" w:lineRule="exact"/>
              <w:ind w:right="1045"/>
              <w:jc w:val="right"/>
            </w:pPr>
            <w:r>
              <w:rPr>
                <w:spacing w:val="-2"/>
              </w:rPr>
              <w:t>0.937</w:t>
            </w:r>
          </w:p>
        </w:tc>
      </w:tr>
      <w:tr w:rsidR="00231B98" w14:paraId="4C9BEA7E" w14:textId="77777777">
        <w:trPr>
          <w:trHeight w:val="297"/>
        </w:trPr>
        <w:tc>
          <w:tcPr>
            <w:tcW w:w="4136" w:type="dxa"/>
          </w:tcPr>
          <w:p w14:paraId="4C9BEA7B" w14:textId="77777777" w:rsidR="00231B98" w:rsidRDefault="00E72B00">
            <w:pPr>
              <w:pStyle w:val="TableParagraph"/>
              <w:spacing w:before="1" w:line="276" w:lineRule="exact"/>
              <w:ind w:left="107"/>
            </w:pPr>
            <w:r>
              <w:t>6</w:t>
            </w:r>
            <w:r>
              <w:rPr>
                <w:position w:val="6"/>
                <w:sz w:val="13"/>
              </w:rPr>
              <w:t>th</w:t>
            </w:r>
            <w:r>
              <w:rPr>
                <w:spacing w:val="21"/>
                <w:position w:val="6"/>
                <w:sz w:val="13"/>
              </w:rPr>
              <w:t xml:space="preserve"> </w:t>
            </w:r>
            <w:r>
              <w:rPr>
                <w:spacing w:val="-2"/>
              </w:rPr>
              <w:t>Grade</w:t>
            </w:r>
          </w:p>
        </w:tc>
        <w:tc>
          <w:tcPr>
            <w:tcW w:w="2607" w:type="dxa"/>
          </w:tcPr>
          <w:p w14:paraId="4C9BEA7C" w14:textId="77777777" w:rsidR="00231B98" w:rsidRDefault="00E72B00">
            <w:pPr>
              <w:pStyle w:val="TableParagraph"/>
              <w:spacing w:before="1" w:line="276" w:lineRule="exact"/>
              <w:ind w:left="701" w:right="690"/>
              <w:jc w:val="center"/>
            </w:pPr>
            <w:r>
              <w:rPr>
                <w:spacing w:val="-2"/>
              </w:rPr>
              <w:t>0.932</w:t>
            </w:r>
          </w:p>
        </w:tc>
        <w:tc>
          <w:tcPr>
            <w:tcW w:w="2610" w:type="dxa"/>
          </w:tcPr>
          <w:p w14:paraId="4C9BEA7D" w14:textId="77777777" w:rsidR="00231B98" w:rsidRDefault="00E72B00">
            <w:pPr>
              <w:pStyle w:val="TableParagraph"/>
              <w:spacing w:before="1" w:line="276" w:lineRule="exact"/>
              <w:ind w:right="1045"/>
              <w:jc w:val="right"/>
            </w:pPr>
            <w:r>
              <w:rPr>
                <w:spacing w:val="-2"/>
              </w:rPr>
              <w:t>0.909</w:t>
            </w:r>
          </w:p>
        </w:tc>
      </w:tr>
      <w:tr w:rsidR="00231B98" w14:paraId="4C9BEA82" w14:textId="77777777">
        <w:trPr>
          <w:trHeight w:val="294"/>
        </w:trPr>
        <w:tc>
          <w:tcPr>
            <w:tcW w:w="4136" w:type="dxa"/>
          </w:tcPr>
          <w:p w14:paraId="4C9BEA7F" w14:textId="77777777" w:rsidR="00231B98" w:rsidRDefault="00E72B00">
            <w:pPr>
              <w:pStyle w:val="TableParagraph"/>
              <w:spacing w:line="275" w:lineRule="exact"/>
              <w:ind w:left="107"/>
            </w:pPr>
            <w:r>
              <w:t>7</w:t>
            </w:r>
            <w:r>
              <w:rPr>
                <w:position w:val="6"/>
                <w:sz w:val="13"/>
              </w:rPr>
              <w:t>th</w:t>
            </w:r>
            <w:r>
              <w:rPr>
                <w:spacing w:val="21"/>
                <w:position w:val="6"/>
                <w:sz w:val="13"/>
              </w:rPr>
              <w:t xml:space="preserve"> </w:t>
            </w:r>
            <w:r>
              <w:rPr>
                <w:spacing w:val="-2"/>
              </w:rPr>
              <w:t>Grade</w:t>
            </w:r>
          </w:p>
        </w:tc>
        <w:tc>
          <w:tcPr>
            <w:tcW w:w="2607" w:type="dxa"/>
          </w:tcPr>
          <w:p w14:paraId="4C9BEA80" w14:textId="77777777" w:rsidR="00231B98" w:rsidRDefault="00E72B00">
            <w:pPr>
              <w:pStyle w:val="TableParagraph"/>
              <w:spacing w:line="275" w:lineRule="exact"/>
              <w:ind w:left="701" w:right="690"/>
              <w:jc w:val="center"/>
            </w:pPr>
            <w:r>
              <w:rPr>
                <w:spacing w:val="-2"/>
              </w:rPr>
              <w:t>0.938</w:t>
            </w:r>
          </w:p>
        </w:tc>
        <w:tc>
          <w:tcPr>
            <w:tcW w:w="2610" w:type="dxa"/>
          </w:tcPr>
          <w:p w14:paraId="4C9BEA81" w14:textId="77777777" w:rsidR="00231B98" w:rsidRDefault="00E72B00">
            <w:pPr>
              <w:pStyle w:val="TableParagraph"/>
              <w:spacing w:line="275" w:lineRule="exact"/>
              <w:ind w:right="1045"/>
              <w:jc w:val="right"/>
            </w:pPr>
            <w:r>
              <w:rPr>
                <w:spacing w:val="-2"/>
              </w:rPr>
              <w:t>0.922</w:t>
            </w:r>
          </w:p>
        </w:tc>
      </w:tr>
      <w:tr w:rsidR="00231B98" w14:paraId="4C9BEA86" w14:textId="77777777">
        <w:trPr>
          <w:trHeight w:val="297"/>
        </w:trPr>
        <w:tc>
          <w:tcPr>
            <w:tcW w:w="4136" w:type="dxa"/>
          </w:tcPr>
          <w:p w14:paraId="4C9BEA83" w14:textId="77777777" w:rsidR="00231B98" w:rsidRDefault="00E72B00">
            <w:pPr>
              <w:pStyle w:val="TableParagraph"/>
              <w:spacing w:before="2" w:line="276" w:lineRule="exact"/>
              <w:ind w:left="107"/>
            </w:pPr>
            <w:r>
              <w:t>8</w:t>
            </w:r>
            <w:r>
              <w:rPr>
                <w:position w:val="6"/>
                <w:sz w:val="13"/>
              </w:rPr>
              <w:t>th</w:t>
            </w:r>
            <w:r>
              <w:rPr>
                <w:spacing w:val="21"/>
                <w:position w:val="6"/>
                <w:sz w:val="13"/>
              </w:rPr>
              <w:t xml:space="preserve"> </w:t>
            </w:r>
            <w:r>
              <w:rPr>
                <w:spacing w:val="-2"/>
              </w:rPr>
              <w:t>Grade</w:t>
            </w:r>
          </w:p>
        </w:tc>
        <w:tc>
          <w:tcPr>
            <w:tcW w:w="2607" w:type="dxa"/>
          </w:tcPr>
          <w:p w14:paraId="4C9BEA84" w14:textId="77777777" w:rsidR="00231B98" w:rsidRDefault="00E72B00">
            <w:pPr>
              <w:pStyle w:val="TableParagraph"/>
              <w:spacing w:before="2" w:line="276" w:lineRule="exact"/>
              <w:ind w:left="701" w:right="690"/>
              <w:jc w:val="center"/>
            </w:pPr>
            <w:r>
              <w:rPr>
                <w:spacing w:val="-2"/>
              </w:rPr>
              <w:t>0.929</w:t>
            </w:r>
          </w:p>
        </w:tc>
        <w:tc>
          <w:tcPr>
            <w:tcW w:w="2610" w:type="dxa"/>
          </w:tcPr>
          <w:p w14:paraId="4C9BEA85" w14:textId="77777777" w:rsidR="00231B98" w:rsidRDefault="00E72B00">
            <w:pPr>
              <w:pStyle w:val="TableParagraph"/>
              <w:spacing w:before="2" w:line="276" w:lineRule="exact"/>
              <w:ind w:right="1045"/>
              <w:jc w:val="right"/>
            </w:pPr>
            <w:r>
              <w:rPr>
                <w:spacing w:val="-2"/>
              </w:rPr>
              <w:t>0.935</w:t>
            </w:r>
          </w:p>
        </w:tc>
      </w:tr>
      <w:tr w:rsidR="00231B98" w14:paraId="4C9BEA8C" w14:textId="77777777">
        <w:trPr>
          <w:trHeight w:val="594"/>
        </w:trPr>
        <w:tc>
          <w:tcPr>
            <w:tcW w:w="4136" w:type="dxa"/>
          </w:tcPr>
          <w:p w14:paraId="4C9BEA87" w14:textId="77777777" w:rsidR="00231B98" w:rsidRDefault="00E72B00">
            <w:pPr>
              <w:pStyle w:val="TableParagraph"/>
              <w:spacing w:line="290" w:lineRule="atLeast"/>
              <w:ind w:left="107"/>
            </w:pPr>
            <w:r>
              <w:t>11</w:t>
            </w:r>
            <w:r>
              <w:rPr>
                <w:position w:val="6"/>
                <w:sz w:val="13"/>
              </w:rPr>
              <w:t>th</w:t>
            </w:r>
            <w:r>
              <w:rPr>
                <w:spacing w:val="16"/>
                <w:position w:val="6"/>
                <w:sz w:val="13"/>
              </w:rPr>
              <w:t xml:space="preserve"> </w:t>
            </w:r>
            <w:r>
              <w:t>Grade</w:t>
            </w:r>
            <w:r>
              <w:rPr>
                <w:spacing w:val="-8"/>
              </w:rPr>
              <w:t xml:space="preserve"> </w:t>
            </w:r>
            <w:r>
              <w:t>(included</w:t>
            </w:r>
            <w:r>
              <w:rPr>
                <w:spacing w:val="-7"/>
              </w:rPr>
              <w:t xml:space="preserve"> </w:t>
            </w:r>
            <w:r>
              <w:t>as</w:t>
            </w:r>
            <w:r>
              <w:rPr>
                <w:spacing w:val="-7"/>
              </w:rPr>
              <w:t xml:space="preserve"> </w:t>
            </w:r>
            <w:r>
              <w:t>in</w:t>
            </w:r>
            <w:r>
              <w:rPr>
                <w:spacing w:val="-6"/>
              </w:rPr>
              <w:t xml:space="preserve"> </w:t>
            </w:r>
            <w:r>
              <w:t>indication</w:t>
            </w:r>
            <w:r>
              <w:rPr>
                <w:spacing w:val="-6"/>
              </w:rPr>
              <w:t xml:space="preserve"> </w:t>
            </w:r>
            <w:r>
              <w:t>of high school performance)</w:t>
            </w:r>
          </w:p>
        </w:tc>
        <w:tc>
          <w:tcPr>
            <w:tcW w:w="2607" w:type="dxa"/>
          </w:tcPr>
          <w:p w14:paraId="4C9BEA88" w14:textId="77777777" w:rsidR="00231B98" w:rsidRDefault="00231B98">
            <w:pPr>
              <w:pStyle w:val="TableParagraph"/>
              <w:spacing w:before="2"/>
            </w:pPr>
          </w:p>
          <w:p w14:paraId="4C9BEA89" w14:textId="77777777" w:rsidR="00231B98" w:rsidRDefault="00E72B00">
            <w:pPr>
              <w:pStyle w:val="TableParagraph"/>
              <w:spacing w:line="276" w:lineRule="exact"/>
              <w:ind w:left="701" w:right="690"/>
              <w:jc w:val="center"/>
            </w:pPr>
            <w:r>
              <w:rPr>
                <w:spacing w:val="-2"/>
              </w:rPr>
              <w:t>0.952</w:t>
            </w:r>
          </w:p>
        </w:tc>
        <w:tc>
          <w:tcPr>
            <w:tcW w:w="2610" w:type="dxa"/>
          </w:tcPr>
          <w:p w14:paraId="4C9BEA8A" w14:textId="77777777" w:rsidR="00231B98" w:rsidRDefault="00231B98">
            <w:pPr>
              <w:pStyle w:val="TableParagraph"/>
              <w:spacing w:before="2"/>
            </w:pPr>
          </w:p>
          <w:p w14:paraId="4C9BEA8B" w14:textId="77777777" w:rsidR="00231B98" w:rsidRDefault="00E72B00">
            <w:pPr>
              <w:pStyle w:val="TableParagraph"/>
              <w:spacing w:line="276" w:lineRule="exact"/>
              <w:ind w:right="1045"/>
              <w:jc w:val="right"/>
            </w:pPr>
            <w:r>
              <w:rPr>
                <w:spacing w:val="-2"/>
              </w:rPr>
              <w:t>0.917</w:t>
            </w:r>
          </w:p>
        </w:tc>
      </w:tr>
    </w:tbl>
    <w:p w14:paraId="4C9BEA8D" w14:textId="77777777" w:rsidR="00231B98" w:rsidRDefault="00231B98">
      <w:pPr>
        <w:pStyle w:val="BodyText"/>
        <w:rPr>
          <w:sz w:val="20"/>
        </w:rPr>
      </w:pPr>
    </w:p>
    <w:p w14:paraId="4C9BEA8E" w14:textId="77777777" w:rsidR="00231B98" w:rsidRDefault="00231B98">
      <w:pPr>
        <w:pStyle w:val="BodyText"/>
        <w:rPr>
          <w:sz w:val="20"/>
        </w:rPr>
      </w:pPr>
    </w:p>
    <w:p w14:paraId="4C9BEA8F" w14:textId="77777777" w:rsidR="00231B98" w:rsidRDefault="00E72B00">
      <w:pPr>
        <w:pStyle w:val="BodyText"/>
        <w:spacing w:before="13"/>
        <w:rPr>
          <w:sz w:val="16"/>
        </w:rPr>
      </w:pPr>
      <w:r>
        <w:rPr>
          <w:noProof/>
        </w:rPr>
        <mc:AlternateContent>
          <mc:Choice Requires="wps">
            <w:drawing>
              <wp:anchor distT="0" distB="0" distL="0" distR="0" simplePos="0" relativeHeight="251658284" behindDoc="1" locked="0" layoutInCell="1" allowOverlap="1" wp14:anchorId="4C9C1311" wp14:editId="4C9C1312">
                <wp:simplePos x="0" y="0"/>
                <wp:positionH relativeFrom="page">
                  <wp:posOffset>914704</wp:posOffset>
                </wp:positionH>
                <wp:positionV relativeFrom="paragraph">
                  <wp:posOffset>160750</wp:posOffset>
                </wp:positionV>
                <wp:extent cx="1829435" cy="9525"/>
                <wp:effectExtent l="0" t="0" r="0" b="0"/>
                <wp:wrapTopAndBottom/>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F81138" id="Freeform: Shape 6" o:spid="_x0000_s1026" style="position:absolute;margin-left:1in;margin-top:12.65pt;width:144.05pt;height:.75pt;z-index:-2516581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" path="m1829054,l,,,9144r1829054,l1829054,xe" fillcolor="black" stroked="f">
                <v:path arrowok="t"/>
                <w10:wrap type="topAndBottom" anchorx="page"/>
              </v:shape>
            </w:pict>
          </mc:Fallback>
        </mc:AlternateContent>
      </w:r>
    </w:p>
    <w:p w14:paraId="4C9BEA90" w14:textId="77777777" w:rsidR="00231B98" w:rsidRDefault="00E72B00">
      <w:pPr>
        <w:spacing w:before="99" w:line="280" w:lineRule="auto"/>
        <w:ind w:left="480" w:right="1116"/>
        <w:rPr>
          <w:sz w:val="20"/>
        </w:rPr>
      </w:pPr>
      <w:r>
        <w:rPr>
          <w:rFonts w:ascii="Calibri" w:hAnsi="Calibri"/>
          <w:sz w:val="20"/>
          <w:vertAlign w:val="superscript"/>
        </w:rPr>
        <w:t>4</w:t>
      </w:r>
      <w:r>
        <w:rPr>
          <w:rFonts w:ascii="Calibri" w:hAnsi="Calibri"/>
          <w:spacing w:val="-4"/>
          <w:sz w:val="20"/>
        </w:rPr>
        <w:t xml:space="preserve"> </w:t>
      </w:r>
      <w:r>
        <w:rPr>
          <w:sz w:val="20"/>
        </w:rPr>
        <w:t>Ho,</w:t>
      </w:r>
      <w:r>
        <w:rPr>
          <w:spacing w:val="-2"/>
          <w:sz w:val="20"/>
        </w:rPr>
        <w:t xml:space="preserve"> </w:t>
      </w:r>
      <w:r>
        <w:rPr>
          <w:sz w:val="20"/>
        </w:rPr>
        <w:t>Andrew</w:t>
      </w:r>
      <w:r>
        <w:rPr>
          <w:spacing w:val="-4"/>
          <w:sz w:val="20"/>
        </w:rPr>
        <w:t xml:space="preserve"> </w:t>
      </w:r>
      <w:r>
        <w:rPr>
          <w:sz w:val="20"/>
        </w:rPr>
        <w:t>Dean.</w:t>
      </w:r>
      <w:r>
        <w:rPr>
          <w:spacing w:val="-3"/>
          <w:sz w:val="20"/>
        </w:rPr>
        <w:t xml:space="preserve"> </w:t>
      </w:r>
      <w:r>
        <w:rPr>
          <w:sz w:val="20"/>
        </w:rPr>
        <w:t>(2008).</w:t>
      </w:r>
      <w:r>
        <w:rPr>
          <w:spacing w:val="-5"/>
          <w:sz w:val="20"/>
        </w:rPr>
        <w:t xml:space="preserve"> </w:t>
      </w:r>
      <w:r>
        <w:rPr>
          <w:sz w:val="20"/>
        </w:rPr>
        <w:t>The</w:t>
      </w:r>
      <w:r>
        <w:rPr>
          <w:spacing w:val="-3"/>
          <w:sz w:val="20"/>
        </w:rPr>
        <w:t xml:space="preserve"> </w:t>
      </w:r>
      <w:r>
        <w:rPr>
          <w:sz w:val="20"/>
        </w:rPr>
        <w:t>Problem</w:t>
      </w:r>
      <w:r>
        <w:rPr>
          <w:spacing w:val="-4"/>
          <w:sz w:val="20"/>
        </w:rPr>
        <w:t xml:space="preserve"> </w:t>
      </w:r>
      <w:r>
        <w:rPr>
          <w:sz w:val="20"/>
        </w:rPr>
        <w:t>with</w:t>
      </w:r>
      <w:r>
        <w:rPr>
          <w:spacing w:val="-4"/>
          <w:sz w:val="20"/>
        </w:rPr>
        <w:t xml:space="preserve"> </w:t>
      </w:r>
      <w:r>
        <w:rPr>
          <w:sz w:val="20"/>
        </w:rPr>
        <w:t>“Proficiency”:</w:t>
      </w:r>
      <w:r>
        <w:rPr>
          <w:spacing w:val="-3"/>
          <w:sz w:val="20"/>
        </w:rPr>
        <w:t xml:space="preserve"> </w:t>
      </w:r>
      <w:r>
        <w:rPr>
          <w:sz w:val="20"/>
        </w:rPr>
        <w:t>Limitations</w:t>
      </w:r>
      <w:r>
        <w:rPr>
          <w:spacing w:val="-4"/>
          <w:sz w:val="20"/>
        </w:rPr>
        <w:t xml:space="preserve"> </w:t>
      </w:r>
      <w:r>
        <w:rPr>
          <w:sz w:val="20"/>
        </w:rPr>
        <w:t>of</w:t>
      </w:r>
      <w:r>
        <w:rPr>
          <w:spacing w:val="-5"/>
          <w:sz w:val="20"/>
        </w:rPr>
        <w:t xml:space="preserve"> </w:t>
      </w:r>
      <w:r>
        <w:rPr>
          <w:sz w:val="20"/>
        </w:rPr>
        <w:t>Statistics</w:t>
      </w:r>
      <w:r>
        <w:rPr>
          <w:spacing w:val="-4"/>
          <w:sz w:val="20"/>
        </w:rPr>
        <w:t xml:space="preserve"> </w:t>
      </w:r>
      <w:r>
        <w:rPr>
          <w:sz w:val="20"/>
        </w:rPr>
        <w:t>and</w:t>
      </w:r>
      <w:r>
        <w:rPr>
          <w:spacing w:val="-3"/>
          <w:sz w:val="20"/>
        </w:rPr>
        <w:t xml:space="preserve"> </w:t>
      </w:r>
      <w:r>
        <w:rPr>
          <w:sz w:val="20"/>
        </w:rPr>
        <w:t>Policy</w:t>
      </w:r>
      <w:r>
        <w:rPr>
          <w:spacing w:val="-3"/>
          <w:sz w:val="20"/>
        </w:rPr>
        <w:t xml:space="preserve"> </w:t>
      </w:r>
      <w:r>
        <w:rPr>
          <w:sz w:val="20"/>
        </w:rPr>
        <w:t>Under No Child Left Behind. Educational Researcher.Vol. 37. No. 6, pp 351-360.</w:t>
      </w:r>
    </w:p>
    <w:p w14:paraId="4C9BEA91" w14:textId="77777777" w:rsidR="00231B98" w:rsidRDefault="00231B98">
      <w:pPr>
        <w:spacing w:line="280" w:lineRule="auto"/>
        <w:rPr>
          <w:sz w:val="20"/>
        </w:rPr>
        <w:sectPr w:rsidR="00231B98" w:rsidSect="00046280">
          <w:pgSz w:w="12240" w:h="15840"/>
          <w:pgMar w:top="1420" w:right="420" w:bottom="1300" w:left="960" w:header="0" w:footer="1113" w:gutter="0"/>
          <w:cols w:space="720"/>
        </w:sectPr>
      </w:pPr>
    </w:p>
    <w:p w14:paraId="4C9BEA92" w14:textId="77777777" w:rsidR="00231B98" w:rsidRDefault="00E72B00">
      <w:pPr>
        <w:pStyle w:val="BodyText"/>
        <w:spacing w:before="20" w:line="276" w:lineRule="auto"/>
        <w:ind w:left="480" w:right="1048"/>
      </w:pPr>
      <w:r>
        <w:lastRenderedPageBreak/>
        <w:t>However, as Ho suggests, when the number of students is smaller for reported student demographic</w:t>
      </w:r>
      <w:r>
        <w:rPr>
          <w:spacing w:val="-5"/>
        </w:rPr>
        <w:t xml:space="preserve"> </w:t>
      </w:r>
      <w:r>
        <w:t>groups,</w:t>
      </w:r>
      <w:r>
        <w:rPr>
          <w:spacing w:val="-5"/>
        </w:rPr>
        <w:t xml:space="preserve"> </w:t>
      </w:r>
      <w:r>
        <w:t>correlations</w:t>
      </w:r>
      <w:r>
        <w:rPr>
          <w:spacing w:val="-5"/>
        </w:rPr>
        <w:t xml:space="preserve"> </w:t>
      </w:r>
      <w:r>
        <w:t>between</w:t>
      </w:r>
      <w:r>
        <w:rPr>
          <w:spacing w:val="-7"/>
        </w:rPr>
        <w:t xml:space="preserve"> </w:t>
      </w:r>
      <w:r>
        <w:t>average</w:t>
      </w:r>
      <w:r>
        <w:rPr>
          <w:spacing w:val="-3"/>
        </w:rPr>
        <w:t xml:space="preserve"> </w:t>
      </w:r>
      <w:r>
        <w:t>scale</w:t>
      </w:r>
      <w:r>
        <w:rPr>
          <w:spacing w:val="-3"/>
        </w:rPr>
        <w:t xml:space="preserve"> </w:t>
      </w:r>
      <w:r>
        <w:t>scores</w:t>
      </w:r>
      <w:r>
        <w:rPr>
          <w:spacing w:val="-5"/>
        </w:rPr>
        <w:t xml:space="preserve"> </w:t>
      </w:r>
      <w:r>
        <w:t>and</w:t>
      </w:r>
      <w:r>
        <w:rPr>
          <w:spacing w:val="-5"/>
        </w:rPr>
        <w:t xml:space="preserve"> </w:t>
      </w:r>
      <w:r>
        <w:t>percent</w:t>
      </w:r>
      <w:r>
        <w:rPr>
          <w:spacing w:val="-5"/>
        </w:rPr>
        <w:t xml:space="preserve"> </w:t>
      </w:r>
      <w:r>
        <w:t>proficient</w:t>
      </w:r>
      <w:r>
        <w:rPr>
          <w:spacing w:val="-5"/>
        </w:rPr>
        <w:t xml:space="preserve"> </w:t>
      </w:r>
      <w:r>
        <w:t>generally remain relatively high, but are less consistent. This is especially true for students with disabilities,</w:t>
      </w:r>
      <w:r>
        <w:rPr>
          <w:spacing w:val="-2"/>
        </w:rPr>
        <w:t xml:space="preserve"> </w:t>
      </w:r>
      <w:r>
        <w:t>as</w:t>
      </w:r>
      <w:r>
        <w:rPr>
          <w:spacing w:val="-2"/>
        </w:rPr>
        <w:t xml:space="preserve"> </w:t>
      </w:r>
      <w:r>
        <w:t>their</w:t>
      </w:r>
      <w:r>
        <w:rPr>
          <w:spacing w:val="-3"/>
        </w:rPr>
        <w:t xml:space="preserve"> </w:t>
      </w:r>
      <w:r>
        <w:t>numbers</w:t>
      </w:r>
      <w:r>
        <w:rPr>
          <w:spacing w:val="-5"/>
        </w:rPr>
        <w:t xml:space="preserve"> </w:t>
      </w:r>
      <w:r>
        <w:t>are</w:t>
      </w:r>
      <w:r>
        <w:rPr>
          <w:spacing w:val="-2"/>
        </w:rPr>
        <w:t xml:space="preserve"> </w:t>
      </w:r>
      <w:r>
        <w:t>quite</w:t>
      </w:r>
      <w:r>
        <w:rPr>
          <w:spacing w:val="-3"/>
        </w:rPr>
        <w:t xml:space="preserve"> </w:t>
      </w:r>
      <w:r>
        <w:t>small</w:t>
      </w:r>
      <w:r>
        <w:rPr>
          <w:spacing w:val="-4"/>
        </w:rPr>
        <w:t xml:space="preserve"> </w:t>
      </w:r>
      <w:r>
        <w:t>and</w:t>
      </w:r>
      <w:r>
        <w:rPr>
          <w:spacing w:val="-5"/>
        </w:rPr>
        <w:t xml:space="preserve"> </w:t>
      </w:r>
      <w:r>
        <w:t>thus</w:t>
      </w:r>
      <w:r>
        <w:rPr>
          <w:spacing w:val="-2"/>
        </w:rPr>
        <w:t xml:space="preserve"> </w:t>
      </w:r>
      <w:r>
        <w:t>the percent</w:t>
      </w:r>
      <w:r>
        <w:rPr>
          <w:spacing w:val="-2"/>
        </w:rPr>
        <w:t xml:space="preserve"> </w:t>
      </w:r>
      <w:r>
        <w:t>proficient</w:t>
      </w:r>
      <w:r>
        <w:rPr>
          <w:spacing w:val="-2"/>
        </w:rPr>
        <w:t xml:space="preserve"> </w:t>
      </w:r>
      <w:r>
        <w:t>can</w:t>
      </w:r>
      <w:r>
        <w:rPr>
          <w:spacing w:val="-3"/>
        </w:rPr>
        <w:t xml:space="preserve"> </w:t>
      </w:r>
      <w:r>
        <w:t>vacillate greatly (ELA 0.621-0.828 and Math -0.184-0.772) because each single student makes up a larger percentage of the student group.</w:t>
      </w:r>
      <w:r>
        <w:rPr>
          <w:spacing w:val="40"/>
        </w:rPr>
        <w:t xml:space="preserve"> </w:t>
      </w:r>
      <w:r>
        <w:t>A small numbers of students in a group can affect reporting. For example, take a class of 20 students. If 10 are proficient the percent proficient is 50%; if one more is proficient the percent is 55%. In a class of 100, if 50 are proficient the percent proficient is 50%; if one more student is proficient the percent is 51%.</w:t>
      </w:r>
      <w:r>
        <w:rPr>
          <w:spacing w:val="40"/>
        </w:rPr>
        <w:t xml:space="preserve"> </w:t>
      </w:r>
      <w:r>
        <w:t>For smaller schools and student groups there is more variability in reported percent proficient associated with the</w:t>
      </w:r>
    </w:p>
    <w:p w14:paraId="4C9BEA93" w14:textId="77777777" w:rsidR="00231B98" w:rsidRDefault="00E72B00">
      <w:pPr>
        <w:pStyle w:val="BodyText"/>
        <w:spacing w:line="278" w:lineRule="auto"/>
        <w:ind w:left="480" w:right="1055"/>
      </w:pPr>
      <w:r>
        <w:t>disproportionate affect or “weight” of one or two individuals on a percent proficient score, compared</w:t>
      </w:r>
      <w:r>
        <w:rPr>
          <w:spacing w:val="-3"/>
        </w:rPr>
        <w:t xml:space="preserve"> </w:t>
      </w:r>
      <w:r>
        <w:t>to</w:t>
      </w:r>
      <w:r>
        <w:rPr>
          <w:spacing w:val="-7"/>
        </w:rPr>
        <w:t xml:space="preserve"> </w:t>
      </w:r>
      <w:r>
        <w:t>the</w:t>
      </w:r>
      <w:r>
        <w:rPr>
          <w:spacing w:val="-4"/>
        </w:rPr>
        <w:t xml:space="preserve"> </w:t>
      </w:r>
      <w:r>
        <w:t>impact</w:t>
      </w:r>
      <w:r>
        <w:rPr>
          <w:spacing w:val="-5"/>
        </w:rPr>
        <w:t xml:space="preserve"> </w:t>
      </w:r>
      <w:r>
        <w:t>of</w:t>
      </w:r>
      <w:r>
        <w:rPr>
          <w:spacing w:val="-3"/>
        </w:rPr>
        <w:t xml:space="preserve"> </w:t>
      </w:r>
      <w:r>
        <w:t>one</w:t>
      </w:r>
      <w:r>
        <w:rPr>
          <w:spacing w:val="-1"/>
        </w:rPr>
        <w:t xml:space="preserve"> </w:t>
      </w:r>
      <w:r>
        <w:t>or</w:t>
      </w:r>
      <w:r>
        <w:rPr>
          <w:spacing w:val="-2"/>
        </w:rPr>
        <w:t xml:space="preserve"> </w:t>
      </w:r>
      <w:r>
        <w:t>two</w:t>
      </w:r>
      <w:r>
        <w:rPr>
          <w:spacing w:val="-3"/>
        </w:rPr>
        <w:t xml:space="preserve"> </w:t>
      </w:r>
      <w:r>
        <w:t>individuals</w:t>
      </w:r>
      <w:r>
        <w:rPr>
          <w:spacing w:val="-3"/>
        </w:rPr>
        <w:t xml:space="preserve"> </w:t>
      </w:r>
      <w:r>
        <w:t>on</w:t>
      </w:r>
      <w:r>
        <w:rPr>
          <w:spacing w:val="-3"/>
        </w:rPr>
        <w:t xml:space="preserve"> </w:t>
      </w:r>
      <w:r>
        <w:t>the</w:t>
      </w:r>
      <w:r>
        <w:rPr>
          <w:spacing w:val="-1"/>
        </w:rPr>
        <w:t xml:space="preserve"> </w:t>
      </w:r>
      <w:r>
        <w:t>percent</w:t>
      </w:r>
      <w:r>
        <w:rPr>
          <w:spacing w:val="-3"/>
        </w:rPr>
        <w:t xml:space="preserve"> </w:t>
      </w:r>
      <w:r>
        <w:t>proficient</w:t>
      </w:r>
      <w:r>
        <w:rPr>
          <w:spacing w:val="-3"/>
        </w:rPr>
        <w:t xml:space="preserve"> </w:t>
      </w:r>
      <w:r>
        <w:t>of</w:t>
      </w:r>
      <w:r>
        <w:rPr>
          <w:spacing w:val="-3"/>
        </w:rPr>
        <w:t xml:space="preserve"> </w:t>
      </w:r>
      <w:r>
        <w:t>a</w:t>
      </w:r>
      <w:r>
        <w:rPr>
          <w:spacing w:val="-5"/>
        </w:rPr>
        <w:t xml:space="preserve"> </w:t>
      </w:r>
      <w:r>
        <w:t>larger</w:t>
      </w:r>
      <w:r>
        <w:rPr>
          <w:spacing w:val="-2"/>
        </w:rPr>
        <w:t xml:space="preserve"> </w:t>
      </w:r>
      <w:r>
        <w:t>group.</w:t>
      </w:r>
    </w:p>
    <w:p w14:paraId="4C9BEA94" w14:textId="77777777" w:rsidR="00231B98" w:rsidRDefault="00E72B00">
      <w:pPr>
        <w:pStyle w:val="BodyText"/>
        <w:spacing w:before="194" w:line="276" w:lineRule="auto"/>
        <w:ind w:left="480" w:right="1880"/>
        <w:jc w:val="both"/>
      </w:pPr>
      <w:r>
        <w:t>Table 11:</w:t>
      </w:r>
      <w:r>
        <w:rPr>
          <w:spacing w:val="-2"/>
        </w:rPr>
        <w:t xml:space="preserve"> </w:t>
      </w:r>
      <w:r>
        <w:t>Correlation</w:t>
      </w:r>
      <w:r>
        <w:rPr>
          <w:spacing w:val="-4"/>
        </w:rPr>
        <w:t xml:space="preserve"> </w:t>
      </w:r>
      <w:r>
        <w:t>between</w:t>
      </w:r>
      <w:r>
        <w:rPr>
          <w:spacing w:val="-4"/>
        </w:rPr>
        <w:t xml:space="preserve"> </w:t>
      </w:r>
      <w:r>
        <w:t>school-level</w:t>
      </w:r>
      <w:r>
        <w:rPr>
          <w:spacing w:val="-4"/>
        </w:rPr>
        <w:t xml:space="preserve"> </w:t>
      </w:r>
      <w:r>
        <w:t>average scale score</w:t>
      </w:r>
      <w:r>
        <w:rPr>
          <w:spacing w:val="-2"/>
        </w:rPr>
        <w:t xml:space="preserve"> </w:t>
      </w:r>
      <w:r>
        <w:t>and</w:t>
      </w:r>
      <w:r>
        <w:rPr>
          <w:spacing w:val="-5"/>
        </w:rPr>
        <w:t xml:space="preserve"> </w:t>
      </w:r>
      <w:r>
        <w:t>percent</w:t>
      </w:r>
      <w:r>
        <w:rPr>
          <w:spacing w:val="-7"/>
        </w:rPr>
        <w:t xml:space="preserve"> </w:t>
      </w:r>
      <w:r>
        <w:t>proficient</w:t>
      </w:r>
      <w:r>
        <w:rPr>
          <w:spacing w:val="-2"/>
        </w:rPr>
        <w:t xml:space="preserve"> </w:t>
      </w:r>
      <w:r>
        <w:t>in English/Language</w:t>
      </w:r>
      <w:r>
        <w:rPr>
          <w:spacing w:val="-1"/>
        </w:rPr>
        <w:t xml:space="preserve"> </w:t>
      </w:r>
      <w:r>
        <w:t>Arts</w:t>
      </w:r>
      <w:r>
        <w:rPr>
          <w:spacing w:val="-6"/>
        </w:rPr>
        <w:t xml:space="preserve"> </w:t>
      </w:r>
      <w:r>
        <w:t>for</w:t>
      </w:r>
      <w:r>
        <w:rPr>
          <w:spacing w:val="-2"/>
        </w:rPr>
        <w:t xml:space="preserve"> </w:t>
      </w:r>
      <w:r>
        <w:t>all</w:t>
      </w:r>
      <w:r>
        <w:rPr>
          <w:spacing w:val="-3"/>
        </w:rPr>
        <w:t xml:space="preserve"> </w:t>
      </w:r>
      <w:r>
        <w:t>students,</w:t>
      </w:r>
      <w:r>
        <w:rPr>
          <w:spacing w:val="-3"/>
        </w:rPr>
        <w:t xml:space="preserve"> </w:t>
      </w:r>
      <w:r>
        <w:t>students</w:t>
      </w:r>
      <w:r>
        <w:rPr>
          <w:spacing w:val="-6"/>
        </w:rPr>
        <w:t xml:space="preserve"> </w:t>
      </w:r>
      <w:r>
        <w:t>on</w:t>
      </w:r>
      <w:r>
        <w:rPr>
          <w:spacing w:val="-3"/>
        </w:rPr>
        <w:t xml:space="preserve"> </w:t>
      </w:r>
      <w:r>
        <w:t>FRL,</w:t>
      </w:r>
      <w:r>
        <w:rPr>
          <w:spacing w:val="-3"/>
        </w:rPr>
        <w:t xml:space="preserve"> </w:t>
      </w:r>
      <w:r>
        <w:t>students</w:t>
      </w:r>
      <w:r>
        <w:rPr>
          <w:spacing w:val="-3"/>
        </w:rPr>
        <w:t xml:space="preserve"> </w:t>
      </w:r>
      <w:r>
        <w:t>with</w:t>
      </w:r>
      <w:r>
        <w:rPr>
          <w:spacing w:val="-2"/>
        </w:rPr>
        <w:t xml:space="preserve"> </w:t>
      </w:r>
      <w:r>
        <w:t>disabilities,</w:t>
      </w:r>
      <w:r>
        <w:rPr>
          <w:spacing w:val="-6"/>
        </w:rPr>
        <w:t xml:space="preserve"> </w:t>
      </w:r>
      <w:r>
        <w:t>and students</w:t>
      </w:r>
      <w:r>
        <w:rPr>
          <w:spacing w:val="-4"/>
        </w:rPr>
        <w:t xml:space="preserve"> </w:t>
      </w:r>
      <w:r>
        <w:t>learning</w:t>
      </w:r>
      <w:r>
        <w:rPr>
          <w:spacing w:val="-4"/>
        </w:rPr>
        <w:t xml:space="preserve"> </w:t>
      </w:r>
      <w:r>
        <w:t>English,</w:t>
      </w:r>
      <w:r>
        <w:rPr>
          <w:spacing w:val="-4"/>
        </w:rPr>
        <w:t xml:space="preserve"> </w:t>
      </w:r>
      <w:r>
        <w:t>2016-17</w:t>
      </w:r>
      <w:r>
        <w:rPr>
          <w:spacing w:val="-4"/>
        </w:rPr>
        <w:t xml:space="preserve"> </w:t>
      </w:r>
      <w:r>
        <w:t>Smarter</w:t>
      </w:r>
      <w:r>
        <w:rPr>
          <w:spacing w:val="-3"/>
        </w:rPr>
        <w:t xml:space="preserve"> </w:t>
      </w:r>
      <w:r>
        <w:t>Balanced</w:t>
      </w:r>
      <w:r>
        <w:rPr>
          <w:spacing w:val="-7"/>
        </w:rPr>
        <w:t xml:space="preserve"> </w:t>
      </w:r>
      <w:r>
        <w:t>results</w:t>
      </w:r>
      <w:r>
        <w:rPr>
          <w:spacing w:val="-4"/>
        </w:rPr>
        <w:t xml:space="preserve"> </w:t>
      </w:r>
      <w:r>
        <w:t>for</w:t>
      </w:r>
      <w:r>
        <w:rPr>
          <w:spacing w:val="-3"/>
        </w:rPr>
        <w:t xml:space="preserve"> </w:t>
      </w:r>
      <w:r>
        <w:t>schools</w:t>
      </w:r>
      <w:r>
        <w:rPr>
          <w:spacing w:val="-4"/>
        </w:rPr>
        <w:t xml:space="preserve"> </w:t>
      </w:r>
      <w:r>
        <w:t>with</w:t>
      </w:r>
      <w:r>
        <w:rPr>
          <w:spacing w:val="-3"/>
        </w:rPr>
        <w:t xml:space="preserve"> </w:t>
      </w:r>
      <w:r>
        <w:t>11</w:t>
      </w:r>
      <w:r>
        <w:rPr>
          <w:spacing w:val="-4"/>
        </w:rPr>
        <w:t xml:space="preserve"> </w:t>
      </w:r>
      <w:r>
        <w:t>or</w:t>
      </w:r>
      <w:r>
        <w:rPr>
          <w:spacing w:val="-3"/>
        </w:rPr>
        <w:t xml:space="preserve"> </w:t>
      </w:r>
      <w:r>
        <w:t xml:space="preserve">more </w:t>
      </w:r>
      <w:r>
        <w:rPr>
          <w:spacing w:val="-2"/>
        </w:rPr>
        <w:t>students</w:t>
      </w:r>
    </w:p>
    <w:p w14:paraId="4C9BEA95" w14:textId="77777777" w:rsidR="00231B98" w:rsidRDefault="00231B98">
      <w:pPr>
        <w:pStyle w:val="BodyText"/>
        <w:spacing w:before="11"/>
        <w:rPr>
          <w:sz w:val="1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7"/>
        <w:gridCol w:w="1839"/>
        <w:gridCol w:w="1711"/>
        <w:gridCol w:w="1479"/>
        <w:gridCol w:w="1476"/>
      </w:tblGrid>
      <w:tr w:rsidR="00231B98" w14:paraId="4C9BEA9B" w14:textId="77777777">
        <w:trPr>
          <w:trHeight w:val="297"/>
        </w:trPr>
        <w:tc>
          <w:tcPr>
            <w:tcW w:w="2847" w:type="dxa"/>
            <w:shd w:val="clear" w:color="auto" w:fill="D9D9D9"/>
          </w:tcPr>
          <w:p w14:paraId="4C9BEA96" w14:textId="77777777" w:rsidR="00231B98" w:rsidRDefault="00E72B00">
            <w:pPr>
              <w:pStyle w:val="TableParagraph"/>
              <w:spacing w:before="1" w:line="276" w:lineRule="exact"/>
              <w:ind w:left="808"/>
              <w:rPr>
                <w:b/>
              </w:rPr>
            </w:pPr>
            <w:r>
              <w:rPr>
                <w:b/>
              </w:rPr>
              <w:t>Grade</w:t>
            </w:r>
            <w:r>
              <w:rPr>
                <w:b/>
                <w:spacing w:val="-3"/>
              </w:rPr>
              <w:t xml:space="preserve"> </w:t>
            </w:r>
            <w:r>
              <w:rPr>
                <w:b/>
                <w:spacing w:val="-2"/>
              </w:rPr>
              <w:t>Level</w:t>
            </w:r>
          </w:p>
        </w:tc>
        <w:tc>
          <w:tcPr>
            <w:tcW w:w="1839" w:type="dxa"/>
            <w:shd w:val="clear" w:color="auto" w:fill="D9D9D9"/>
          </w:tcPr>
          <w:p w14:paraId="4C9BEA97" w14:textId="77777777" w:rsidR="00231B98" w:rsidRDefault="00E72B00">
            <w:pPr>
              <w:pStyle w:val="TableParagraph"/>
              <w:spacing w:before="1" w:line="276" w:lineRule="exact"/>
              <w:ind w:left="274" w:right="267"/>
              <w:jc w:val="center"/>
              <w:rPr>
                <w:b/>
              </w:rPr>
            </w:pPr>
            <w:r>
              <w:rPr>
                <w:b/>
              </w:rPr>
              <w:t>All</w:t>
            </w:r>
            <w:r>
              <w:rPr>
                <w:b/>
                <w:spacing w:val="-2"/>
              </w:rPr>
              <w:t xml:space="preserve"> Students</w:t>
            </w:r>
          </w:p>
        </w:tc>
        <w:tc>
          <w:tcPr>
            <w:tcW w:w="1711" w:type="dxa"/>
            <w:shd w:val="clear" w:color="auto" w:fill="D9D9D9"/>
          </w:tcPr>
          <w:p w14:paraId="4C9BEA98" w14:textId="77777777" w:rsidR="00231B98" w:rsidRDefault="00E72B00">
            <w:pPr>
              <w:pStyle w:val="TableParagraph"/>
              <w:spacing w:before="1" w:line="276" w:lineRule="exact"/>
              <w:ind w:left="647"/>
              <w:rPr>
                <w:b/>
              </w:rPr>
            </w:pPr>
            <w:r>
              <w:rPr>
                <w:b/>
                <w:spacing w:val="-5"/>
              </w:rPr>
              <w:t>FRL</w:t>
            </w:r>
          </w:p>
        </w:tc>
        <w:tc>
          <w:tcPr>
            <w:tcW w:w="1479" w:type="dxa"/>
            <w:shd w:val="clear" w:color="auto" w:fill="D9D9D9"/>
          </w:tcPr>
          <w:p w14:paraId="4C9BEA99" w14:textId="77777777" w:rsidR="00231B98" w:rsidRDefault="00E72B00">
            <w:pPr>
              <w:pStyle w:val="TableParagraph"/>
              <w:spacing w:before="1" w:line="276" w:lineRule="exact"/>
              <w:ind w:left="439" w:right="430"/>
              <w:jc w:val="center"/>
              <w:rPr>
                <w:b/>
              </w:rPr>
            </w:pPr>
            <w:r>
              <w:rPr>
                <w:b/>
                <w:spacing w:val="-5"/>
              </w:rPr>
              <w:t>IEP</w:t>
            </w:r>
          </w:p>
        </w:tc>
        <w:tc>
          <w:tcPr>
            <w:tcW w:w="1476" w:type="dxa"/>
            <w:shd w:val="clear" w:color="auto" w:fill="D9D9D9"/>
          </w:tcPr>
          <w:p w14:paraId="4C9BEA9A" w14:textId="77777777" w:rsidR="00231B98" w:rsidRDefault="00E72B00">
            <w:pPr>
              <w:pStyle w:val="TableParagraph"/>
              <w:spacing w:before="1" w:line="276" w:lineRule="exact"/>
              <w:ind w:left="534"/>
              <w:rPr>
                <w:b/>
              </w:rPr>
            </w:pPr>
            <w:r>
              <w:rPr>
                <w:b/>
                <w:spacing w:val="-5"/>
              </w:rPr>
              <w:t>ELL</w:t>
            </w:r>
          </w:p>
        </w:tc>
      </w:tr>
      <w:tr w:rsidR="00231B98" w14:paraId="4C9BEAA1" w14:textId="77777777">
        <w:trPr>
          <w:trHeight w:val="297"/>
        </w:trPr>
        <w:tc>
          <w:tcPr>
            <w:tcW w:w="2847" w:type="dxa"/>
          </w:tcPr>
          <w:p w14:paraId="4C9BEA9C" w14:textId="77777777" w:rsidR="00231B98" w:rsidRDefault="00E72B00">
            <w:pPr>
              <w:pStyle w:val="TableParagraph"/>
              <w:spacing w:before="1" w:line="276" w:lineRule="exact"/>
              <w:ind w:left="107"/>
            </w:pPr>
            <w:r>
              <w:t>3</w:t>
            </w:r>
            <w:r>
              <w:rPr>
                <w:position w:val="6"/>
                <w:sz w:val="13"/>
              </w:rPr>
              <w:t>rd</w:t>
            </w:r>
            <w:r>
              <w:rPr>
                <w:spacing w:val="19"/>
                <w:position w:val="6"/>
                <w:sz w:val="13"/>
              </w:rPr>
              <w:t xml:space="preserve"> </w:t>
            </w:r>
            <w:r>
              <w:rPr>
                <w:spacing w:val="-2"/>
              </w:rPr>
              <w:t>Grade</w:t>
            </w:r>
          </w:p>
        </w:tc>
        <w:tc>
          <w:tcPr>
            <w:tcW w:w="1839" w:type="dxa"/>
          </w:tcPr>
          <w:p w14:paraId="4C9BEA9D" w14:textId="77777777" w:rsidR="00231B98" w:rsidRDefault="00E72B00">
            <w:pPr>
              <w:pStyle w:val="TableParagraph"/>
              <w:spacing w:before="1" w:line="276" w:lineRule="exact"/>
              <w:ind w:left="273" w:right="267"/>
              <w:jc w:val="center"/>
            </w:pPr>
            <w:r>
              <w:rPr>
                <w:spacing w:val="-2"/>
              </w:rPr>
              <w:t>0.923</w:t>
            </w:r>
          </w:p>
        </w:tc>
        <w:tc>
          <w:tcPr>
            <w:tcW w:w="1711" w:type="dxa"/>
          </w:tcPr>
          <w:p w14:paraId="4C9BEA9E" w14:textId="77777777" w:rsidR="00231B98" w:rsidRDefault="00E72B00">
            <w:pPr>
              <w:pStyle w:val="TableParagraph"/>
              <w:spacing w:before="1" w:line="276" w:lineRule="exact"/>
              <w:ind w:left="606"/>
            </w:pPr>
            <w:r>
              <w:rPr>
                <w:spacing w:val="-2"/>
              </w:rPr>
              <w:t>0.859</w:t>
            </w:r>
          </w:p>
        </w:tc>
        <w:tc>
          <w:tcPr>
            <w:tcW w:w="1479" w:type="dxa"/>
          </w:tcPr>
          <w:p w14:paraId="4C9BEA9F" w14:textId="77777777" w:rsidR="00231B98" w:rsidRDefault="00E72B00">
            <w:pPr>
              <w:pStyle w:val="TableParagraph"/>
              <w:spacing w:before="1" w:line="276" w:lineRule="exact"/>
              <w:ind w:left="437" w:right="431"/>
              <w:jc w:val="center"/>
            </w:pPr>
            <w:r>
              <w:rPr>
                <w:spacing w:val="-2"/>
              </w:rPr>
              <w:t>0.672</w:t>
            </w:r>
          </w:p>
        </w:tc>
        <w:tc>
          <w:tcPr>
            <w:tcW w:w="1476" w:type="dxa"/>
          </w:tcPr>
          <w:p w14:paraId="4C9BEAA0" w14:textId="77777777" w:rsidR="00231B98" w:rsidRDefault="00E72B00">
            <w:pPr>
              <w:pStyle w:val="TableParagraph"/>
              <w:spacing w:before="1" w:line="276" w:lineRule="exact"/>
              <w:ind w:left="486"/>
            </w:pPr>
            <w:r>
              <w:rPr>
                <w:spacing w:val="-2"/>
              </w:rPr>
              <w:t>1.000</w:t>
            </w:r>
          </w:p>
        </w:tc>
      </w:tr>
      <w:tr w:rsidR="00231B98" w14:paraId="4C9BEAA7" w14:textId="77777777">
        <w:trPr>
          <w:trHeight w:val="297"/>
        </w:trPr>
        <w:tc>
          <w:tcPr>
            <w:tcW w:w="2847" w:type="dxa"/>
          </w:tcPr>
          <w:p w14:paraId="4C9BEAA2" w14:textId="77777777" w:rsidR="00231B98" w:rsidRDefault="00E72B00">
            <w:pPr>
              <w:pStyle w:val="TableParagraph"/>
              <w:spacing w:before="1" w:line="276" w:lineRule="exact"/>
              <w:ind w:left="107"/>
            </w:pPr>
            <w:r>
              <w:t>4</w:t>
            </w:r>
            <w:r>
              <w:rPr>
                <w:position w:val="6"/>
                <w:sz w:val="13"/>
              </w:rPr>
              <w:t>th</w:t>
            </w:r>
            <w:r>
              <w:rPr>
                <w:spacing w:val="21"/>
                <w:position w:val="6"/>
                <w:sz w:val="13"/>
              </w:rPr>
              <w:t xml:space="preserve"> </w:t>
            </w:r>
            <w:r>
              <w:rPr>
                <w:spacing w:val="-2"/>
              </w:rPr>
              <w:t>Grade</w:t>
            </w:r>
          </w:p>
        </w:tc>
        <w:tc>
          <w:tcPr>
            <w:tcW w:w="1839" w:type="dxa"/>
          </w:tcPr>
          <w:p w14:paraId="4C9BEAA3" w14:textId="77777777" w:rsidR="00231B98" w:rsidRDefault="00E72B00">
            <w:pPr>
              <w:pStyle w:val="TableParagraph"/>
              <w:spacing w:before="1" w:line="276" w:lineRule="exact"/>
              <w:ind w:left="273" w:right="267"/>
              <w:jc w:val="center"/>
            </w:pPr>
            <w:r>
              <w:rPr>
                <w:spacing w:val="-2"/>
              </w:rPr>
              <w:t>0.933</w:t>
            </w:r>
          </w:p>
        </w:tc>
        <w:tc>
          <w:tcPr>
            <w:tcW w:w="1711" w:type="dxa"/>
          </w:tcPr>
          <w:p w14:paraId="4C9BEAA4" w14:textId="77777777" w:rsidR="00231B98" w:rsidRDefault="00E72B00">
            <w:pPr>
              <w:pStyle w:val="TableParagraph"/>
              <w:spacing w:before="1" w:line="276" w:lineRule="exact"/>
              <w:ind w:left="606"/>
            </w:pPr>
            <w:r>
              <w:rPr>
                <w:spacing w:val="-2"/>
              </w:rPr>
              <w:t>0.930</w:t>
            </w:r>
          </w:p>
        </w:tc>
        <w:tc>
          <w:tcPr>
            <w:tcW w:w="1479" w:type="dxa"/>
          </w:tcPr>
          <w:p w14:paraId="4C9BEAA5" w14:textId="77777777" w:rsidR="00231B98" w:rsidRDefault="00E72B00">
            <w:pPr>
              <w:pStyle w:val="TableParagraph"/>
              <w:spacing w:before="1" w:line="276" w:lineRule="exact"/>
              <w:ind w:left="437" w:right="431"/>
              <w:jc w:val="center"/>
            </w:pPr>
            <w:r>
              <w:rPr>
                <w:spacing w:val="-2"/>
              </w:rPr>
              <w:t>0.567</w:t>
            </w:r>
          </w:p>
        </w:tc>
        <w:tc>
          <w:tcPr>
            <w:tcW w:w="1476" w:type="dxa"/>
          </w:tcPr>
          <w:p w14:paraId="4C9BEAA6" w14:textId="77777777" w:rsidR="00231B98" w:rsidRDefault="00E72B00">
            <w:pPr>
              <w:pStyle w:val="TableParagraph"/>
              <w:spacing w:before="1" w:line="276" w:lineRule="exact"/>
              <w:ind w:left="522"/>
            </w:pPr>
            <w:r>
              <w:rPr>
                <w:spacing w:val="-5"/>
              </w:rPr>
              <w:t>N/A</w:t>
            </w:r>
          </w:p>
        </w:tc>
      </w:tr>
      <w:tr w:rsidR="00231B98" w14:paraId="4C9BEAAD" w14:textId="77777777">
        <w:trPr>
          <w:trHeight w:val="297"/>
        </w:trPr>
        <w:tc>
          <w:tcPr>
            <w:tcW w:w="2847" w:type="dxa"/>
          </w:tcPr>
          <w:p w14:paraId="4C9BEAA8" w14:textId="77777777" w:rsidR="00231B98" w:rsidRDefault="00E72B00">
            <w:pPr>
              <w:pStyle w:val="TableParagraph"/>
              <w:spacing w:before="1" w:line="276" w:lineRule="exact"/>
              <w:ind w:left="107"/>
            </w:pPr>
            <w:r>
              <w:t>5</w:t>
            </w:r>
            <w:r>
              <w:rPr>
                <w:position w:val="6"/>
                <w:sz w:val="13"/>
              </w:rPr>
              <w:t>th</w:t>
            </w:r>
            <w:r>
              <w:rPr>
                <w:spacing w:val="21"/>
                <w:position w:val="6"/>
                <w:sz w:val="13"/>
              </w:rPr>
              <w:t xml:space="preserve"> </w:t>
            </w:r>
            <w:r>
              <w:rPr>
                <w:spacing w:val="-2"/>
              </w:rPr>
              <w:t>grade</w:t>
            </w:r>
          </w:p>
        </w:tc>
        <w:tc>
          <w:tcPr>
            <w:tcW w:w="1839" w:type="dxa"/>
          </w:tcPr>
          <w:p w14:paraId="4C9BEAA9" w14:textId="77777777" w:rsidR="00231B98" w:rsidRDefault="00E72B00">
            <w:pPr>
              <w:pStyle w:val="TableParagraph"/>
              <w:spacing w:before="1" w:line="276" w:lineRule="exact"/>
              <w:ind w:left="273" w:right="267"/>
              <w:jc w:val="center"/>
            </w:pPr>
            <w:r>
              <w:rPr>
                <w:spacing w:val="-2"/>
              </w:rPr>
              <w:t>0.933</w:t>
            </w:r>
          </w:p>
        </w:tc>
        <w:tc>
          <w:tcPr>
            <w:tcW w:w="1711" w:type="dxa"/>
          </w:tcPr>
          <w:p w14:paraId="4C9BEAAA" w14:textId="77777777" w:rsidR="00231B98" w:rsidRDefault="00E72B00">
            <w:pPr>
              <w:pStyle w:val="TableParagraph"/>
              <w:spacing w:before="1" w:line="276" w:lineRule="exact"/>
              <w:ind w:left="606"/>
            </w:pPr>
            <w:r>
              <w:rPr>
                <w:spacing w:val="-2"/>
              </w:rPr>
              <w:t>0.887</w:t>
            </w:r>
          </w:p>
        </w:tc>
        <w:tc>
          <w:tcPr>
            <w:tcW w:w="1479" w:type="dxa"/>
          </w:tcPr>
          <w:p w14:paraId="4C9BEAAB" w14:textId="77777777" w:rsidR="00231B98" w:rsidRDefault="00E72B00">
            <w:pPr>
              <w:pStyle w:val="TableParagraph"/>
              <w:spacing w:before="1" w:line="276" w:lineRule="exact"/>
              <w:ind w:left="437" w:right="431"/>
              <w:jc w:val="center"/>
            </w:pPr>
            <w:r>
              <w:rPr>
                <w:spacing w:val="-2"/>
              </w:rPr>
              <w:t>0.828</w:t>
            </w:r>
          </w:p>
        </w:tc>
        <w:tc>
          <w:tcPr>
            <w:tcW w:w="1476" w:type="dxa"/>
          </w:tcPr>
          <w:p w14:paraId="4C9BEAAC" w14:textId="77777777" w:rsidR="00231B98" w:rsidRDefault="00E72B00">
            <w:pPr>
              <w:pStyle w:val="TableParagraph"/>
              <w:spacing w:before="1" w:line="276" w:lineRule="exact"/>
              <w:ind w:left="522"/>
            </w:pPr>
            <w:r>
              <w:rPr>
                <w:spacing w:val="-5"/>
              </w:rPr>
              <w:t>N/A</w:t>
            </w:r>
          </w:p>
        </w:tc>
      </w:tr>
      <w:tr w:rsidR="00231B98" w14:paraId="4C9BEAB3" w14:textId="77777777">
        <w:trPr>
          <w:trHeight w:val="294"/>
        </w:trPr>
        <w:tc>
          <w:tcPr>
            <w:tcW w:w="2847" w:type="dxa"/>
          </w:tcPr>
          <w:p w14:paraId="4C9BEAAE" w14:textId="77777777" w:rsidR="00231B98" w:rsidRDefault="00E72B00">
            <w:pPr>
              <w:pStyle w:val="TableParagraph"/>
              <w:spacing w:line="275" w:lineRule="exact"/>
              <w:ind w:left="107"/>
            </w:pPr>
            <w:r>
              <w:t>6</w:t>
            </w:r>
            <w:r>
              <w:rPr>
                <w:position w:val="6"/>
                <w:sz w:val="13"/>
              </w:rPr>
              <w:t>th</w:t>
            </w:r>
            <w:r>
              <w:rPr>
                <w:spacing w:val="21"/>
                <w:position w:val="6"/>
                <w:sz w:val="13"/>
              </w:rPr>
              <w:t xml:space="preserve"> </w:t>
            </w:r>
            <w:r>
              <w:rPr>
                <w:spacing w:val="-2"/>
              </w:rPr>
              <w:t>Grade</w:t>
            </w:r>
          </w:p>
        </w:tc>
        <w:tc>
          <w:tcPr>
            <w:tcW w:w="1839" w:type="dxa"/>
          </w:tcPr>
          <w:p w14:paraId="4C9BEAAF" w14:textId="77777777" w:rsidR="00231B98" w:rsidRDefault="00E72B00">
            <w:pPr>
              <w:pStyle w:val="TableParagraph"/>
              <w:spacing w:line="275" w:lineRule="exact"/>
              <w:ind w:left="273" w:right="267"/>
              <w:jc w:val="center"/>
            </w:pPr>
            <w:r>
              <w:rPr>
                <w:spacing w:val="-2"/>
              </w:rPr>
              <w:t>0.932</w:t>
            </w:r>
          </w:p>
        </w:tc>
        <w:tc>
          <w:tcPr>
            <w:tcW w:w="1711" w:type="dxa"/>
          </w:tcPr>
          <w:p w14:paraId="4C9BEAB0" w14:textId="77777777" w:rsidR="00231B98" w:rsidRDefault="00E72B00">
            <w:pPr>
              <w:pStyle w:val="TableParagraph"/>
              <w:spacing w:line="275" w:lineRule="exact"/>
              <w:ind w:left="606"/>
            </w:pPr>
            <w:r>
              <w:rPr>
                <w:spacing w:val="-2"/>
              </w:rPr>
              <w:t>0.851</w:t>
            </w:r>
          </w:p>
        </w:tc>
        <w:tc>
          <w:tcPr>
            <w:tcW w:w="1479" w:type="dxa"/>
          </w:tcPr>
          <w:p w14:paraId="4C9BEAB1" w14:textId="77777777" w:rsidR="00231B98" w:rsidRDefault="00E72B00">
            <w:pPr>
              <w:pStyle w:val="TableParagraph"/>
              <w:spacing w:line="275" w:lineRule="exact"/>
              <w:ind w:left="437" w:right="431"/>
              <w:jc w:val="center"/>
            </w:pPr>
            <w:r>
              <w:rPr>
                <w:spacing w:val="-2"/>
              </w:rPr>
              <w:t>0.621</w:t>
            </w:r>
          </w:p>
        </w:tc>
        <w:tc>
          <w:tcPr>
            <w:tcW w:w="1476" w:type="dxa"/>
          </w:tcPr>
          <w:p w14:paraId="4C9BEAB2" w14:textId="77777777" w:rsidR="00231B98" w:rsidRDefault="00E72B00">
            <w:pPr>
              <w:pStyle w:val="TableParagraph"/>
              <w:spacing w:line="275" w:lineRule="exact"/>
              <w:ind w:left="522"/>
            </w:pPr>
            <w:r>
              <w:rPr>
                <w:spacing w:val="-5"/>
              </w:rPr>
              <w:t>N/A</w:t>
            </w:r>
          </w:p>
        </w:tc>
      </w:tr>
      <w:tr w:rsidR="00231B98" w14:paraId="4C9BEAB9" w14:textId="77777777">
        <w:trPr>
          <w:trHeight w:val="297"/>
        </w:trPr>
        <w:tc>
          <w:tcPr>
            <w:tcW w:w="2847" w:type="dxa"/>
          </w:tcPr>
          <w:p w14:paraId="4C9BEAB4" w14:textId="77777777" w:rsidR="00231B98" w:rsidRDefault="00E72B00">
            <w:pPr>
              <w:pStyle w:val="TableParagraph"/>
              <w:spacing w:before="1" w:line="276" w:lineRule="exact"/>
              <w:ind w:left="107"/>
            </w:pPr>
            <w:r>
              <w:t>7</w:t>
            </w:r>
            <w:r>
              <w:rPr>
                <w:position w:val="6"/>
                <w:sz w:val="13"/>
              </w:rPr>
              <w:t>th</w:t>
            </w:r>
            <w:r>
              <w:rPr>
                <w:spacing w:val="21"/>
                <w:position w:val="6"/>
                <w:sz w:val="13"/>
              </w:rPr>
              <w:t xml:space="preserve"> </w:t>
            </w:r>
            <w:r>
              <w:rPr>
                <w:spacing w:val="-2"/>
              </w:rPr>
              <w:t>Grade</w:t>
            </w:r>
          </w:p>
        </w:tc>
        <w:tc>
          <w:tcPr>
            <w:tcW w:w="1839" w:type="dxa"/>
          </w:tcPr>
          <w:p w14:paraId="4C9BEAB5" w14:textId="77777777" w:rsidR="00231B98" w:rsidRDefault="00E72B00">
            <w:pPr>
              <w:pStyle w:val="TableParagraph"/>
              <w:spacing w:before="1" w:line="276" w:lineRule="exact"/>
              <w:ind w:left="273" w:right="267"/>
              <w:jc w:val="center"/>
            </w:pPr>
            <w:r>
              <w:rPr>
                <w:spacing w:val="-2"/>
              </w:rPr>
              <w:t>0.938</w:t>
            </w:r>
          </w:p>
        </w:tc>
        <w:tc>
          <w:tcPr>
            <w:tcW w:w="1711" w:type="dxa"/>
          </w:tcPr>
          <w:p w14:paraId="4C9BEAB6" w14:textId="77777777" w:rsidR="00231B98" w:rsidRDefault="00E72B00">
            <w:pPr>
              <w:pStyle w:val="TableParagraph"/>
              <w:spacing w:before="1" w:line="276" w:lineRule="exact"/>
              <w:ind w:left="606"/>
            </w:pPr>
            <w:r>
              <w:rPr>
                <w:spacing w:val="-2"/>
              </w:rPr>
              <w:t>0.903</w:t>
            </w:r>
          </w:p>
        </w:tc>
        <w:tc>
          <w:tcPr>
            <w:tcW w:w="1479" w:type="dxa"/>
          </w:tcPr>
          <w:p w14:paraId="4C9BEAB7" w14:textId="77777777" w:rsidR="00231B98" w:rsidRDefault="00E72B00">
            <w:pPr>
              <w:pStyle w:val="TableParagraph"/>
              <w:spacing w:before="1" w:line="276" w:lineRule="exact"/>
              <w:ind w:left="437" w:right="431"/>
              <w:jc w:val="center"/>
            </w:pPr>
            <w:r>
              <w:rPr>
                <w:spacing w:val="-2"/>
              </w:rPr>
              <w:t>0.707</w:t>
            </w:r>
          </w:p>
        </w:tc>
        <w:tc>
          <w:tcPr>
            <w:tcW w:w="1476" w:type="dxa"/>
          </w:tcPr>
          <w:p w14:paraId="4C9BEAB8" w14:textId="77777777" w:rsidR="00231B98" w:rsidRDefault="00E72B00">
            <w:pPr>
              <w:pStyle w:val="TableParagraph"/>
              <w:spacing w:before="1" w:line="276" w:lineRule="exact"/>
              <w:ind w:left="522"/>
            </w:pPr>
            <w:r>
              <w:rPr>
                <w:spacing w:val="-5"/>
              </w:rPr>
              <w:t>N/A</w:t>
            </w:r>
          </w:p>
        </w:tc>
      </w:tr>
      <w:tr w:rsidR="00231B98" w14:paraId="4C9BEABF" w14:textId="77777777">
        <w:trPr>
          <w:trHeight w:val="297"/>
        </w:trPr>
        <w:tc>
          <w:tcPr>
            <w:tcW w:w="2847" w:type="dxa"/>
          </w:tcPr>
          <w:p w14:paraId="4C9BEABA" w14:textId="77777777" w:rsidR="00231B98" w:rsidRDefault="00E72B00">
            <w:pPr>
              <w:pStyle w:val="TableParagraph"/>
              <w:spacing w:before="1" w:line="276" w:lineRule="exact"/>
              <w:ind w:left="107"/>
            </w:pPr>
            <w:r>
              <w:t>8</w:t>
            </w:r>
            <w:r>
              <w:rPr>
                <w:position w:val="6"/>
                <w:sz w:val="13"/>
              </w:rPr>
              <w:t>th</w:t>
            </w:r>
            <w:r>
              <w:rPr>
                <w:spacing w:val="21"/>
                <w:position w:val="6"/>
                <w:sz w:val="13"/>
              </w:rPr>
              <w:t xml:space="preserve"> </w:t>
            </w:r>
            <w:r>
              <w:rPr>
                <w:spacing w:val="-2"/>
              </w:rPr>
              <w:t>Grade</w:t>
            </w:r>
          </w:p>
        </w:tc>
        <w:tc>
          <w:tcPr>
            <w:tcW w:w="1839" w:type="dxa"/>
          </w:tcPr>
          <w:p w14:paraId="4C9BEABB" w14:textId="77777777" w:rsidR="00231B98" w:rsidRDefault="00E72B00">
            <w:pPr>
              <w:pStyle w:val="TableParagraph"/>
              <w:spacing w:before="1" w:line="276" w:lineRule="exact"/>
              <w:ind w:left="273" w:right="267"/>
              <w:jc w:val="center"/>
            </w:pPr>
            <w:r>
              <w:rPr>
                <w:spacing w:val="-2"/>
              </w:rPr>
              <w:t>0.929</w:t>
            </w:r>
          </w:p>
        </w:tc>
        <w:tc>
          <w:tcPr>
            <w:tcW w:w="1711" w:type="dxa"/>
          </w:tcPr>
          <w:p w14:paraId="4C9BEABC" w14:textId="77777777" w:rsidR="00231B98" w:rsidRDefault="00E72B00">
            <w:pPr>
              <w:pStyle w:val="TableParagraph"/>
              <w:spacing w:before="1" w:line="276" w:lineRule="exact"/>
              <w:ind w:left="606"/>
            </w:pPr>
            <w:r>
              <w:rPr>
                <w:spacing w:val="-2"/>
              </w:rPr>
              <w:t>0.875</w:t>
            </w:r>
          </w:p>
        </w:tc>
        <w:tc>
          <w:tcPr>
            <w:tcW w:w="1479" w:type="dxa"/>
          </w:tcPr>
          <w:p w14:paraId="4C9BEABD" w14:textId="77777777" w:rsidR="00231B98" w:rsidRDefault="00E72B00">
            <w:pPr>
              <w:pStyle w:val="TableParagraph"/>
              <w:spacing w:before="1" w:line="276" w:lineRule="exact"/>
              <w:ind w:left="437" w:right="431"/>
              <w:jc w:val="center"/>
            </w:pPr>
            <w:r>
              <w:rPr>
                <w:spacing w:val="-2"/>
              </w:rPr>
              <w:t>0.804</w:t>
            </w:r>
          </w:p>
        </w:tc>
        <w:tc>
          <w:tcPr>
            <w:tcW w:w="1476" w:type="dxa"/>
          </w:tcPr>
          <w:p w14:paraId="4C9BEABE" w14:textId="77777777" w:rsidR="00231B98" w:rsidRDefault="00E72B00">
            <w:pPr>
              <w:pStyle w:val="TableParagraph"/>
              <w:spacing w:before="1" w:line="276" w:lineRule="exact"/>
              <w:ind w:left="522"/>
            </w:pPr>
            <w:r>
              <w:rPr>
                <w:spacing w:val="-5"/>
              </w:rPr>
              <w:t>N/A</w:t>
            </w:r>
          </w:p>
        </w:tc>
      </w:tr>
      <w:tr w:rsidR="00231B98" w14:paraId="4C9BEACA" w14:textId="77777777">
        <w:trPr>
          <w:trHeight w:val="890"/>
        </w:trPr>
        <w:tc>
          <w:tcPr>
            <w:tcW w:w="2847" w:type="dxa"/>
          </w:tcPr>
          <w:p w14:paraId="4C9BEAC0" w14:textId="77777777" w:rsidR="00231B98" w:rsidRDefault="00E72B00">
            <w:pPr>
              <w:pStyle w:val="TableParagraph"/>
              <w:spacing w:before="1"/>
              <w:ind w:left="107"/>
            </w:pPr>
            <w:r>
              <w:t>11</w:t>
            </w:r>
            <w:r>
              <w:rPr>
                <w:position w:val="6"/>
                <w:sz w:val="13"/>
              </w:rPr>
              <w:t>th</w:t>
            </w:r>
            <w:r>
              <w:rPr>
                <w:spacing w:val="13"/>
                <w:position w:val="6"/>
                <w:sz w:val="13"/>
              </w:rPr>
              <w:t xml:space="preserve"> </w:t>
            </w:r>
            <w:r>
              <w:t>Grade</w:t>
            </w:r>
            <w:r>
              <w:rPr>
                <w:spacing w:val="-10"/>
              </w:rPr>
              <w:t xml:space="preserve"> </w:t>
            </w:r>
            <w:r>
              <w:t>(included</w:t>
            </w:r>
            <w:r>
              <w:rPr>
                <w:spacing w:val="-10"/>
              </w:rPr>
              <w:t xml:space="preserve"> </w:t>
            </w:r>
            <w:r>
              <w:t>as</w:t>
            </w:r>
            <w:r>
              <w:rPr>
                <w:spacing w:val="-10"/>
              </w:rPr>
              <w:t xml:space="preserve"> </w:t>
            </w:r>
            <w:r>
              <w:t>in indication of high school</w:t>
            </w:r>
          </w:p>
          <w:p w14:paraId="4C9BEAC1" w14:textId="77777777" w:rsidR="00231B98" w:rsidRDefault="00E72B00">
            <w:pPr>
              <w:pStyle w:val="TableParagraph"/>
              <w:spacing w:line="275" w:lineRule="exact"/>
              <w:ind w:left="107"/>
            </w:pPr>
            <w:r>
              <w:rPr>
                <w:spacing w:val="-2"/>
              </w:rPr>
              <w:t>performance)</w:t>
            </w:r>
          </w:p>
        </w:tc>
        <w:tc>
          <w:tcPr>
            <w:tcW w:w="1839" w:type="dxa"/>
          </w:tcPr>
          <w:p w14:paraId="4C9BEAC2" w14:textId="77777777" w:rsidR="00231B98" w:rsidRDefault="00231B98">
            <w:pPr>
              <w:pStyle w:val="TableParagraph"/>
              <w:spacing w:before="2"/>
            </w:pPr>
          </w:p>
          <w:p w14:paraId="4C9BEAC3" w14:textId="77777777" w:rsidR="00231B98" w:rsidRDefault="00E72B00">
            <w:pPr>
              <w:pStyle w:val="TableParagraph"/>
              <w:ind w:left="273" w:right="267"/>
              <w:jc w:val="center"/>
            </w:pPr>
            <w:r>
              <w:rPr>
                <w:spacing w:val="-2"/>
              </w:rPr>
              <w:t>0.952</w:t>
            </w:r>
          </w:p>
        </w:tc>
        <w:tc>
          <w:tcPr>
            <w:tcW w:w="1711" w:type="dxa"/>
          </w:tcPr>
          <w:p w14:paraId="4C9BEAC4" w14:textId="77777777" w:rsidR="00231B98" w:rsidRDefault="00231B98">
            <w:pPr>
              <w:pStyle w:val="TableParagraph"/>
              <w:spacing w:before="2"/>
            </w:pPr>
          </w:p>
          <w:p w14:paraId="4C9BEAC5" w14:textId="77777777" w:rsidR="00231B98" w:rsidRDefault="00E72B00">
            <w:pPr>
              <w:pStyle w:val="TableParagraph"/>
              <w:ind w:left="606"/>
            </w:pPr>
            <w:r>
              <w:rPr>
                <w:spacing w:val="-2"/>
              </w:rPr>
              <w:t>0.889</w:t>
            </w:r>
          </w:p>
        </w:tc>
        <w:tc>
          <w:tcPr>
            <w:tcW w:w="1479" w:type="dxa"/>
          </w:tcPr>
          <w:p w14:paraId="4C9BEAC6" w14:textId="77777777" w:rsidR="00231B98" w:rsidRDefault="00231B98">
            <w:pPr>
              <w:pStyle w:val="TableParagraph"/>
              <w:spacing w:before="2"/>
            </w:pPr>
          </w:p>
          <w:p w14:paraId="4C9BEAC7" w14:textId="77777777" w:rsidR="00231B98" w:rsidRDefault="00E72B00">
            <w:pPr>
              <w:pStyle w:val="TableParagraph"/>
              <w:ind w:left="437" w:right="431"/>
              <w:jc w:val="center"/>
            </w:pPr>
            <w:r>
              <w:rPr>
                <w:spacing w:val="-2"/>
              </w:rPr>
              <w:t>0.685</w:t>
            </w:r>
          </w:p>
        </w:tc>
        <w:tc>
          <w:tcPr>
            <w:tcW w:w="1476" w:type="dxa"/>
          </w:tcPr>
          <w:p w14:paraId="4C9BEAC8" w14:textId="77777777" w:rsidR="00231B98" w:rsidRDefault="00231B98">
            <w:pPr>
              <w:pStyle w:val="TableParagraph"/>
              <w:spacing w:before="2"/>
            </w:pPr>
          </w:p>
          <w:p w14:paraId="4C9BEAC9" w14:textId="77777777" w:rsidR="00231B98" w:rsidRDefault="00E72B00">
            <w:pPr>
              <w:pStyle w:val="TableParagraph"/>
              <w:ind w:left="522"/>
            </w:pPr>
            <w:r>
              <w:rPr>
                <w:spacing w:val="-5"/>
              </w:rPr>
              <w:t>N/A</w:t>
            </w:r>
          </w:p>
        </w:tc>
      </w:tr>
    </w:tbl>
    <w:p w14:paraId="4C9BEACB" w14:textId="77777777" w:rsidR="00231B98" w:rsidRDefault="00231B98">
      <w:pPr>
        <w:sectPr w:rsidR="00231B98" w:rsidSect="00046280">
          <w:pgSz w:w="12240" w:h="15840"/>
          <w:pgMar w:top="1420" w:right="420" w:bottom="1300" w:left="960" w:header="0" w:footer="1113" w:gutter="0"/>
          <w:cols w:space="720"/>
        </w:sectPr>
      </w:pPr>
    </w:p>
    <w:p w14:paraId="4C9BEACC" w14:textId="77777777" w:rsidR="00231B98" w:rsidRDefault="00E72B00">
      <w:pPr>
        <w:pStyle w:val="BodyText"/>
        <w:spacing w:before="20" w:line="276" w:lineRule="auto"/>
        <w:ind w:left="480" w:right="1055"/>
      </w:pPr>
      <w:r>
        <w:lastRenderedPageBreak/>
        <w:t>Table 12: Correlation between school-level average scale score and percent proficient in mathematics</w:t>
      </w:r>
      <w:r>
        <w:rPr>
          <w:spacing w:val="-5"/>
        </w:rPr>
        <w:t xml:space="preserve"> </w:t>
      </w:r>
      <w:r>
        <w:t>for</w:t>
      </w:r>
      <w:r>
        <w:rPr>
          <w:spacing w:val="-4"/>
        </w:rPr>
        <w:t xml:space="preserve"> </w:t>
      </w:r>
      <w:r>
        <w:t>all</w:t>
      </w:r>
      <w:r>
        <w:rPr>
          <w:spacing w:val="-4"/>
        </w:rPr>
        <w:t xml:space="preserve"> </w:t>
      </w:r>
      <w:r>
        <w:t>students,</w:t>
      </w:r>
      <w:r>
        <w:rPr>
          <w:spacing w:val="-3"/>
        </w:rPr>
        <w:t xml:space="preserve"> </w:t>
      </w:r>
      <w:r>
        <w:t>students</w:t>
      </w:r>
      <w:r>
        <w:rPr>
          <w:spacing w:val="-3"/>
        </w:rPr>
        <w:t xml:space="preserve"> </w:t>
      </w:r>
      <w:r>
        <w:t>on</w:t>
      </w:r>
      <w:r>
        <w:rPr>
          <w:spacing w:val="-2"/>
        </w:rPr>
        <w:t xml:space="preserve"> </w:t>
      </w:r>
      <w:r>
        <w:t>FRL,</w:t>
      </w:r>
      <w:r>
        <w:rPr>
          <w:spacing w:val="-3"/>
        </w:rPr>
        <w:t xml:space="preserve"> </w:t>
      </w:r>
      <w:r>
        <w:t>students</w:t>
      </w:r>
      <w:r>
        <w:rPr>
          <w:spacing w:val="-3"/>
        </w:rPr>
        <w:t xml:space="preserve"> </w:t>
      </w:r>
      <w:r>
        <w:t>with</w:t>
      </w:r>
      <w:r>
        <w:rPr>
          <w:spacing w:val="-2"/>
        </w:rPr>
        <w:t xml:space="preserve"> </w:t>
      </w:r>
      <w:r>
        <w:t>disabilities,</w:t>
      </w:r>
      <w:r>
        <w:rPr>
          <w:spacing w:val="-5"/>
        </w:rPr>
        <w:t xml:space="preserve"> </w:t>
      </w:r>
      <w:r>
        <w:t>and</w:t>
      </w:r>
      <w:r>
        <w:rPr>
          <w:spacing w:val="-3"/>
        </w:rPr>
        <w:t xml:space="preserve"> </w:t>
      </w:r>
      <w:r>
        <w:t>students</w:t>
      </w:r>
      <w:r>
        <w:rPr>
          <w:spacing w:val="-3"/>
        </w:rPr>
        <w:t xml:space="preserve"> </w:t>
      </w:r>
      <w:r>
        <w:t>learning English, 2016-17 Smarter Balanced results for schools with 11 or more students</w:t>
      </w:r>
    </w:p>
    <w:p w14:paraId="4C9BEACD" w14:textId="77777777" w:rsidR="00231B98" w:rsidRDefault="00231B98">
      <w:pPr>
        <w:pStyle w:val="BodyText"/>
        <w:spacing w:before="11"/>
        <w:rPr>
          <w:sz w:val="1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7"/>
        <w:gridCol w:w="1839"/>
        <w:gridCol w:w="1711"/>
        <w:gridCol w:w="1479"/>
        <w:gridCol w:w="1476"/>
      </w:tblGrid>
      <w:tr w:rsidR="00231B98" w14:paraId="4C9BEAD3" w14:textId="77777777">
        <w:trPr>
          <w:trHeight w:val="297"/>
        </w:trPr>
        <w:tc>
          <w:tcPr>
            <w:tcW w:w="2847" w:type="dxa"/>
            <w:shd w:val="clear" w:color="auto" w:fill="D9D9D9"/>
          </w:tcPr>
          <w:p w14:paraId="4C9BEACE" w14:textId="77777777" w:rsidR="00231B98" w:rsidRDefault="00E72B00">
            <w:pPr>
              <w:pStyle w:val="TableParagraph"/>
              <w:spacing w:before="1" w:line="276" w:lineRule="exact"/>
              <w:ind w:left="808"/>
              <w:rPr>
                <w:b/>
              </w:rPr>
            </w:pPr>
            <w:r>
              <w:rPr>
                <w:b/>
              </w:rPr>
              <w:t>Grade</w:t>
            </w:r>
            <w:r>
              <w:rPr>
                <w:b/>
                <w:spacing w:val="-3"/>
              </w:rPr>
              <w:t xml:space="preserve"> </w:t>
            </w:r>
            <w:r>
              <w:rPr>
                <w:b/>
                <w:spacing w:val="-2"/>
              </w:rPr>
              <w:t>Level</w:t>
            </w:r>
          </w:p>
        </w:tc>
        <w:tc>
          <w:tcPr>
            <w:tcW w:w="1839" w:type="dxa"/>
            <w:shd w:val="clear" w:color="auto" w:fill="D9D9D9"/>
          </w:tcPr>
          <w:p w14:paraId="4C9BEACF" w14:textId="77777777" w:rsidR="00231B98" w:rsidRDefault="00E72B00">
            <w:pPr>
              <w:pStyle w:val="TableParagraph"/>
              <w:spacing w:before="1" w:line="276" w:lineRule="exact"/>
              <w:ind w:left="274" w:right="267"/>
              <w:jc w:val="center"/>
              <w:rPr>
                <w:b/>
              </w:rPr>
            </w:pPr>
            <w:r>
              <w:rPr>
                <w:b/>
              </w:rPr>
              <w:t>All</w:t>
            </w:r>
            <w:r>
              <w:rPr>
                <w:b/>
                <w:spacing w:val="-2"/>
              </w:rPr>
              <w:t xml:space="preserve"> Students</w:t>
            </w:r>
          </w:p>
        </w:tc>
        <w:tc>
          <w:tcPr>
            <w:tcW w:w="1711" w:type="dxa"/>
            <w:shd w:val="clear" w:color="auto" w:fill="D9D9D9"/>
          </w:tcPr>
          <w:p w14:paraId="4C9BEAD0" w14:textId="77777777" w:rsidR="00231B98" w:rsidRDefault="00E72B00">
            <w:pPr>
              <w:pStyle w:val="TableParagraph"/>
              <w:spacing w:before="1" w:line="276" w:lineRule="exact"/>
              <w:ind w:left="647"/>
              <w:rPr>
                <w:b/>
              </w:rPr>
            </w:pPr>
            <w:r>
              <w:rPr>
                <w:b/>
                <w:spacing w:val="-5"/>
              </w:rPr>
              <w:t>FRL</w:t>
            </w:r>
          </w:p>
        </w:tc>
        <w:tc>
          <w:tcPr>
            <w:tcW w:w="1479" w:type="dxa"/>
            <w:shd w:val="clear" w:color="auto" w:fill="D9D9D9"/>
          </w:tcPr>
          <w:p w14:paraId="4C9BEAD1" w14:textId="77777777" w:rsidR="00231B98" w:rsidRDefault="00E72B00">
            <w:pPr>
              <w:pStyle w:val="TableParagraph"/>
              <w:spacing w:before="1" w:line="276" w:lineRule="exact"/>
              <w:ind w:left="439" w:right="430"/>
              <w:jc w:val="center"/>
              <w:rPr>
                <w:b/>
              </w:rPr>
            </w:pPr>
            <w:r>
              <w:rPr>
                <w:b/>
                <w:spacing w:val="-5"/>
              </w:rPr>
              <w:t>IEP</w:t>
            </w:r>
          </w:p>
        </w:tc>
        <w:tc>
          <w:tcPr>
            <w:tcW w:w="1476" w:type="dxa"/>
            <w:shd w:val="clear" w:color="auto" w:fill="D9D9D9"/>
          </w:tcPr>
          <w:p w14:paraId="4C9BEAD2" w14:textId="77777777" w:rsidR="00231B98" w:rsidRDefault="00E72B00">
            <w:pPr>
              <w:pStyle w:val="TableParagraph"/>
              <w:spacing w:before="1" w:line="276" w:lineRule="exact"/>
              <w:ind w:left="534"/>
              <w:rPr>
                <w:b/>
              </w:rPr>
            </w:pPr>
            <w:r>
              <w:rPr>
                <w:b/>
                <w:spacing w:val="-5"/>
              </w:rPr>
              <w:t>ELL</w:t>
            </w:r>
          </w:p>
        </w:tc>
      </w:tr>
      <w:tr w:rsidR="00231B98" w14:paraId="4C9BEAD9" w14:textId="77777777">
        <w:trPr>
          <w:trHeight w:val="297"/>
        </w:trPr>
        <w:tc>
          <w:tcPr>
            <w:tcW w:w="2847" w:type="dxa"/>
          </w:tcPr>
          <w:p w14:paraId="4C9BEAD4" w14:textId="77777777" w:rsidR="00231B98" w:rsidRDefault="00E72B00">
            <w:pPr>
              <w:pStyle w:val="TableParagraph"/>
              <w:spacing w:before="1" w:line="276" w:lineRule="exact"/>
              <w:ind w:left="107"/>
            </w:pPr>
            <w:r>
              <w:t>3</w:t>
            </w:r>
            <w:r>
              <w:rPr>
                <w:position w:val="6"/>
                <w:sz w:val="13"/>
              </w:rPr>
              <w:t>rd</w:t>
            </w:r>
            <w:r>
              <w:rPr>
                <w:spacing w:val="19"/>
                <w:position w:val="6"/>
                <w:sz w:val="13"/>
              </w:rPr>
              <w:t xml:space="preserve"> </w:t>
            </w:r>
            <w:r>
              <w:rPr>
                <w:spacing w:val="-2"/>
              </w:rPr>
              <w:t>Grade</w:t>
            </w:r>
          </w:p>
        </w:tc>
        <w:tc>
          <w:tcPr>
            <w:tcW w:w="1839" w:type="dxa"/>
          </w:tcPr>
          <w:p w14:paraId="4C9BEAD5" w14:textId="77777777" w:rsidR="00231B98" w:rsidRDefault="00E72B00">
            <w:pPr>
              <w:pStyle w:val="TableParagraph"/>
              <w:spacing w:before="1" w:line="276" w:lineRule="exact"/>
              <w:ind w:left="273" w:right="267"/>
              <w:jc w:val="center"/>
            </w:pPr>
            <w:r>
              <w:rPr>
                <w:spacing w:val="-2"/>
              </w:rPr>
              <w:t>0.926</w:t>
            </w:r>
          </w:p>
        </w:tc>
        <w:tc>
          <w:tcPr>
            <w:tcW w:w="1711" w:type="dxa"/>
          </w:tcPr>
          <w:p w14:paraId="4C9BEAD6" w14:textId="77777777" w:rsidR="00231B98" w:rsidRDefault="00E72B00">
            <w:pPr>
              <w:pStyle w:val="TableParagraph"/>
              <w:spacing w:before="1" w:line="276" w:lineRule="exact"/>
              <w:ind w:left="606"/>
            </w:pPr>
            <w:r>
              <w:rPr>
                <w:spacing w:val="-2"/>
              </w:rPr>
              <w:t>0.843</w:t>
            </w:r>
          </w:p>
        </w:tc>
        <w:tc>
          <w:tcPr>
            <w:tcW w:w="1479" w:type="dxa"/>
          </w:tcPr>
          <w:p w14:paraId="4C9BEAD7" w14:textId="77777777" w:rsidR="00231B98" w:rsidRDefault="00E72B00">
            <w:pPr>
              <w:pStyle w:val="TableParagraph"/>
              <w:spacing w:before="1" w:line="276" w:lineRule="exact"/>
              <w:ind w:left="437" w:right="431"/>
              <w:jc w:val="center"/>
            </w:pPr>
            <w:r>
              <w:rPr>
                <w:spacing w:val="-2"/>
              </w:rPr>
              <w:t>0.772</w:t>
            </w:r>
          </w:p>
        </w:tc>
        <w:tc>
          <w:tcPr>
            <w:tcW w:w="1476" w:type="dxa"/>
          </w:tcPr>
          <w:p w14:paraId="4C9BEAD8" w14:textId="77777777" w:rsidR="00231B98" w:rsidRDefault="00E72B00">
            <w:pPr>
              <w:pStyle w:val="TableParagraph"/>
              <w:spacing w:before="1" w:line="276" w:lineRule="exact"/>
              <w:ind w:left="486"/>
            </w:pPr>
            <w:r>
              <w:rPr>
                <w:spacing w:val="-2"/>
              </w:rPr>
              <w:t>0.307</w:t>
            </w:r>
          </w:p>
        </w:tc>
      </w:tr>
      <w:tr w:rsidR="00231B98" w14:paraId="4C9BEADF" w14:textId="77777777">
        <w:trPr>
          <w:trHeight w:val="297"/>
        </w:trPr>
        <w:tc>
          <w:tcPr>
            <w:tcW w:w="2847" w:type="dxa"/>
          </w:tcPr>
          <w:p w14:paraId="4C9BEADA" w14:textId="77777777" w:rsidR="00231B98" w:rsidRDefault="00E72B00">
            <w:pPr>
              <w:pStyle w:val="TableParagraph"/>
              <w:spacing w:before="1" w:line="276" w:lineRule="exact"/>
              <w:ind w:left="107"/>
            </w:pPr>
            <w:r>
              <w:t>4</w:t>
            </w:r>
            <w:r>
              <w:rPr>
                <w:position w:val="6"/>
                <w:sz w:val="13"/>
              </w:rPr>
              <w:t>th</w:t>
            </w:r>
            <w:r>
              <w:rPr>
                <w:spacing w:val="21"/>
                <w:position w:val="6"/>
                <w:sz w:val="13"/>
              </w:rPr>
              <w:t xml:space="preserve"> </w:t>
            </w:r>
            <w:r>
              <w:rPr>
                <w:spacing w:val="-2"/>
              </w:rPr>
              <w:t>Grade</w:t>
            </w:r>
          </w:p>
        </w:tc>
        <w:tc>
          <w:tcPr>
            <w:tcW w:w="1839" w:type="dxa"/>
          </w:tcPr>
          <w:p w14:paraId="4C9BEADB" w14:textId="77777777" w:rsidR="00231B98" w:rsidRDefault="00E72B00">
            <w:pPr>
              <w:pStyle w:val="TableParagraph"/>
              <w:spacing w:before="1" w:line="276" w:lineRule="exact"/>
              <w:ind w:left="273" w:right="267"/>
              <w:jc w:val="center"/>
            </w:pPr>
            <w:r>
              <w:rPr>
                <w:spacing w:val="-2"/>
              </w:rPr>
              <w:t>0.913</w:t>
            </w:r>
          </w:p>
        </w:tc>
        <w:tc>
          <w:tcPr>
            <w:tcW w:w="1711" w:type="dxa"/>
          </w:tcPr>
          <w:p w14:paraId="4C9BEADC" w14:textId="77777777" w:rsidR="00231B98" w:rsidRDefault="00E72B00">
            <w:pPr>
              <w:pStyle w:val="TableParagraph"/>
              <w:spacing w:before="1" w:line="276" w:lineRule="exact"/>
              <w:ind w:left="606"/>
            </w:pPr>
            <w:r>
              <w:rPr>
                <w:spacing w:val="-2"/>
              </w:rPr>
              <w:t>0.887</w:t>
            </w:r>
          </w:p>
        </w:tc>
        <w:tc>
          <w:tcPr>
            <w:tcW w:w="1479" w:type="dxa"/>
          </w:tcPr>
          <w:p w14:paraId="4C9BEADD" w14:textId="77777777" w:rsidR="00231B98" w:rsidRDefault="00E72B00">
            <w:pPr>
              <w:pStyle w:val="TableParagraph"/>
              <w:spacing w:before="1" w:line="276" w:lineRule="exact"/>
              <w:ind w:left="437" w:right="431"/>
              <w:jc w:val="center"/>
            </w:pPr>
            <w:r>
              <w:rPr>
                <w:spacing w:val="-2"/>
              </w:rPr>
              <w:t>0.577</w:t>
            </w:r>
          </w:p>
        </w:tc>
        <w:tc>
          <w:tcPr>
            <w:tcW w:w="1476" w:type="dxa"/>
          </w:tcPr>
          <w:p w14:paraId="4C9BEADE" w14:textId="77777777" w:rsidR="00231B98" w:rsidRDefault="00E72B00">
            <w:pPr>
              <w:pStyle w:val="TableParagraph"/>
              <w:spacing w:before="1" w:line="276" w:lineRule="exact"/>
              <w:ind w:left="522"/>
            </w:pPr>
            <w:r>
              <w:rPr>
                <w:spacing w:val="-5"/>
              </w:rPr>
              <w:t>N/A</w:t>
            </w:r>
          </w:p>
        </w:tc>
      </w:tr>
      <w:tr w:rsidR="00231B98" w14:paraId="4C9BEAE5" w14:textId="77777777">
        <w:trPr>
          <w:trHeight w:val="294"/>
        </w:trPr>
        <w:tc>
          <w:tcPr>
            <w:tcW w:w="2847" w:type="dxa"/>
          </w:tcPr>
          <w:p w14:paraId="4C9BEAE0" w14:textId="77777777" w:rsidR="00231B98" w:rsidRDefault="00E72B00">
            <w:pPr>
              <w:pStyle w:val="TableParagraph"/>
              <w:spacing w:line="275" w:lineRule="exact"/>
              <w:ind w:left="107"/>
            </w:pPr>
            <w:r>
              <w:t>5</w:t>
            </w:r>
            <w:r>
              <w:rPr>
                <w:position w:val="6"/>
                <w:sz w:val="13"/>
              </w:rPr>
              <w:t>th</w:t>
            </w:r>
            <w:r>
              <w:rPr>
                <w:spacing w:val="21"/>
                <w:position w:val="6"/>
                <w:sz w:val="13"/>
              </w:rPr>
              <w:t xml:space="preserve"> </w:t>
            </w:r>
            <w:r>
              <w:rPr>
                <w:spacing w:val="-2"/>
              </w:rPr>
              <w:t>grade</w:t>
            </w:r>
          </w:p>
        </w:tc>
        <w:tc>
          <w:tcPr>
            <w:tcW w:w="1839" w:type="dxa"/>
          </w:tcPr>
          <w:p w14:paraId="4C9BEAE1" w14:textId="77777777" w:rsidR="00231B98" w:rsidRDefault="00E72B00">
            <w:pPr>
              <w:pStyle w:val="TableParagraph"/>
              <w:spacing w:line="275" w:lineRule="exact"/>
              <w:ind w:left="273" w:right="267"/>
              <w:jc w:val="center"/>
            </w:pPr>
            <w:r>
              <w:rPr>
                <w:spacing w:val="-2"/>
              </w:rPr>
              <w:t>0.937</w:t>
            </w:r>
          </w:p>
        </w:tc>
        <w:tc>
          <w:tcPr>
            <w:tcW w:w="1711" w:type="dxa"/>
          </w:tcPr>
          <w:p w14:paraId="4C9BEAE2" w14:textId="77777777" w:rsidR="00231B98" w:rsidRDefault="00E72B00">
            <w:pPr>
              <w:pStyle w:val="TableParagraph"/>
              <w:spacing w:line="275" w:lineRule="exact"/>
              <w:ind w:left="606"/>
            </w:pPr>
            <w:r>
              <w:rPr>
                <w:spacing w:val="-2"/>
              </w:rPr>
              <w:t>0.880</w:t>
            </w:r>
          </w:p>
        </w:tc>
        <w:tc>
          <w:tcPr>
            <w:tcW w:w="1479" w:type="dxa"/>
          </w:tcPr>
          <w:p w14:paraId="4C9BEAE3" w14:textId="77777777" w:rsidR="00231B98" w:rsidRDefault="00E72B00">
            <w:pPr>
              <w:pStyle w:val="TableParagraph"/>
              <w:spacing w:line="275" w:lineRule="exact"/>
              <w:ind w:left="437" w:right="431"/>
              <w:jc w:val="center"/>
            </w:pPr>
            <w:r>
              <w:rPr>
                <w:spacing w:val="-2"/>
              </w:rPr>
              <w:t>0.507</w:t>
            </w:r>
          </w:p>
        </w:tc>
        <w:tc>
          <w:tcPr>
            <w:tcW w:w="1476" w:type="dxa"/>
          </w:tcPr>
          <w:p w14:paraId="4C9BEAE4" w14:textId="77777777" w:rsidR="00231B98" w:rsidRDefault="00E72B00">
            <w:pPr>
              <w:pStyle w:val="TableParagraph"/>
              <w:spacing w:line="275" w:lineRule="exact"/>
              <w:ind w:left="522"/>
            </w:pPr>
            <w:r>
              <w:rPr>
                <w:spacing w:val="-5"/>
              </w:rPr>
              <w:t>N/A</w:t>
            </w:r>
          </w:p>
        </w:tc>
      </w:tr>
      <w:tr w:rsidR="00231B98" w14:paraId="4C9BEAEB" w14:textId="77777777">
        <w:trPr>
          <w:trHeight w:val="297"/>
        </w:trPr>
        <w:tc>
          <w:tcPr>
            <w:tcW w:w="2847" w:type="dxa"/>
          </w:tcPr>
          <w:p w14:paraId="4C9BEAE6" w14:textId="77777777" w:rsidR="00231B98" w:rsidRDefault="00E72B00">
            <w:pPr>
              <w:pStyle w:val="TableParagraph"/>
              <w:spacing w:before="1" w:line="276" w:lineRule="exact"/>
              <w:ind w:left="107"/>
            </w:pPr>
            <w:r>
              <w:t>6</w:t>
            </w:r>
            <w:r>
              <w:rPr>
                <w:position w:val="6"/>
                <w:sz w:val="13"/>
              </w:rPr>
              <w:t>th</w:t>
            </w:r>
            <w:r>
              <w:rPr>
                <w:spacing w:val="21"/>
                <w:position w:val="6"/>
                <w:sz w:val="13"/>
              </w:rPr>
              <w:t xml:space="preserve"> </w:t>
            </w:r>
            <w:r>
              <w:rPr>
                <w:spacing w:val="-2"/>
              </w:rPr>
              <w:t>Grade</w:t>
            </w:r>
          </w:p>
        </w:tc>
        <w:tc>
          <w:tcPr>
            <w:tcW w:w="1839" w:type="dxa"/>
          </w:tcPr>
          <w:p w14:paraId="4C9BEAE7" w14:textId="77777777" w:rsidR="00231B98" w:rsidRDefault="00E72B00">
            <w:pPr>
              <w:pStyle w:val="TableParagraph"/>
              <w:spacing w:before="1" w:line="276" w:lineRule="exact"/>
              <w:ind w:left="273" w:right="267"/>
              <w:jc w:val="center"/>
            </w:pPr>
            <w:r>
              <w:rPr>
                <w:spacing w:val="-2"/>
              </w:rPr>
              <w:t>0.909</w:t>
            </w:r>
          </w:p>
        </w:tc>
        <w:tc>
          <w:tcPr>
            <w:tcW w:w="1711" w:type="dxa"/>
          </w:tcPr>
          <w:p w14:paraId="4C9BEAE8" w14:textId="77777777" w:rsidR="00231B98" w:rsidRDefault="00E72B00">
            <w:pPr>
              <w:pStyle w:val="TableParagraph"/>
              <w:spacing w:before="1" w:line="276" w:lineRule="exact"/>
              <w:ind w:left="606"/>
            </w:pPr>
            <w:r>
              <w:rPr>
                <w:spacing w:val="-2"/>
              </w:rPr>
              <w:t>0.836</w:t>
            </w:r>
          </w:p>
        </w:tc>
        <w:tc>
          <w:tcPr>
            <w:tcW w:w="1479" w:type="dxa"/>
          </w:tcPr>
          <w:p w14:paraId="4C9BEAE9" w14:textId="77777777" w:rsidR="00231B98" w:rsidRDefault="00E72B00">
            <w:pPr>
              <w:pStyle w:val="TableParagraph"/>
              <w:spacing w:before="1" w:line="276" w:lineRule="exact"/>
              <w:ind w:left="437" w:right="431"/>
              <w:jc w:val="center"/>
            </w:pPr>
            <w:r>
              <w:rPr>
                <w:spacing w:val="-2"/>
              </w:rPr>
              <w:t>0.491</w:t>
            </w:r>
          </w:p>
        </w:tc>
        <w:tc>
          <w:tcPr>
            <w:tcW w:w="1476" w:type="dxa"/>
          </w:tcPr>
          <w:p w14:paraId="4C9BEAEA" w14:textId="77777777" w:rsidR="00231B98" w:rsidRDefault="00E72B00">
            <w:pPr>
              <w:pStyle w:val="TableParagraph"/>
              <w:spacing w:before="1" w:line="276" w:lineRule="exact"/>
              <w:ind w:left="522"/>
            </w:pPr>
            <w:r>
              <w:rPr>
                <w:spacing w:val="-5"/>
              </w:rPr>
              <w:t>N/A</w:t>
            </w:r>
          </w:p>
        </w:tc>
      </w:tr>
      <w:tr w:rsidR="00231B98" w14:paraId="4C9BEAF1" w14:textId="77777777">
        <w:trPr>
          <w:trHeight w:val="297"/>
        </w:trPr>
        <w:tc>
          <w:tcPr>
            <w:tcW w:w="2847" w:type="dxa"/>
          </w:tcPr>
          <w:p w14:paraId="4C9BEAEC" w14:textId="77777777" w:rsidR="00231B98" w:rsidRDefault="00E72B00">
            <w:pPr>
              <w:pStyle w:val="TableParagraph"/>
              <w:spacing w:before="1" w:line="276" w:lineRule="exact"/>
              <w:ind w:left="107"/>
            </w:pPr>
            <w:r>
              <w:t>7</w:t>
            </w:r>
            <w:r>
              <w:rPr>
                <w:position w:val="6"/>
                <w:sz w:val="13"/>
              </w:rPr>
              <w:t>th</w:t>
            </w:r>
            <w:r>
              <w:rPr>
                <w:spacing w:val="21"/>
                <w:position w:val="6"/>
                <w:sz w:val="13"/>
              </w:rPr>
              <w:t xml:space="preserve"> </w:t>
            </w:r>
            <w:r>
              <w:rPr>
                <w:spacing w:val="-2"/>
              </w:rPr>
              <w:t>Grade</w:t>
            </w:r>
          </w:p>
        </w:tc>
        <w:tc>
          <w:tcPr>
            <w:tcW w:w="1839" w:type="dxa"/>
          </w:tcPr>
          <w:p w14:paraId="4C9BEAED" w14:textId="77777777" w:rsidR="00231B98" w:rsidRDefault="00E72B00">
            <w:pPr>
              <w:pStyle w:val="TableParagraph"/>
              <w:spacing w:before="1" w:line="276" w:lineRule="exact"/>
              <w:ind w:left="273" w:right="267"/>
              <w:jc w:val="center"/>
            </w:pPr>
            <w:r>
              <w:rPr>
                <w:spacing w:val="-2"/>
              </w:rPr>
              <w:t>0.922</w:t>
            </w:r>
          </w:p>
        </w:tc>
        <w:tc>
          <w:tcPr>
            <w:tcW w:w="1711" w:type="dxa"/>
          </w:tcPr>
          <w:p w14:paraId="4C9BEAEE" w14:textId="77777777" w:rsidR="00231B98" w:rsidRDefault="00E72B00">
            <w:pPr>
              <w:pStyle w:val="TableParagraph"/>
              <w:spacing w:before="1" w:line="276" w:lineRule="exact"/>
              <w:ind w:left="606"/>
            </w:pPr>
            <w:r>
              <w:rPr>
                <w:spacing w:val="-2"/>
              </w:rPr>
              <w:t>0.733</w:t>
            </w:r>
          </w:p>
        </w:tc>
        <w:tc>
          <w:tcPr>
            <w:tcW w:w="1479" w:type="dxa"/>
          </w:tcPr>
          <w:p w14:paraId="4C9BEAEF" w14:textId="77777777" w:rsidR="00231B98" w:rsidRDefault="00E72B00">
            <w:pPr>
              <w:pStyle w:val="TableParagraph"/>
              <w:spacing w:before="1" w:line="276" w:lineRule="exact"/>
              <w:ind w:left="437" w:right="431"/>
              <w:jc w:val="center"/>
            </w:pPr>
            <w:r>
              <w:rPr>
                <w:spacing w:val="-2"/>
              </w:rPr>
              <w:t>0.439</w:t>
            </w:r>
          </w:p>
        </w:tc>
        <w:tc>
          <w:tcPr>
            <w:tcW w:w="1476" w:type="dxa"/>
          </w:tcPr>
          <w:p w14:paraId="4C9BEAF0" w14:textId="77777777" w:rsidR="00231B98" w:rsidRDefault="00E72B00">
            <w:pPr>
              <w:pStyle w:val="TableParagraph"/>
              <w:spacing w:before="1" w:line="276" w:lineRule="exact"/>
              <w:ind w:left="522"/>
            </w:pPr>
            <w:r>
              <w:rPr>
                <w:spacing w:val="-5"/>
              </w:rPr>
              <w:t>N/A</w:t>
            </w:r>
          </w:p>
        </w:tc>
      </w:tr>
      <w:tr w:rsidR="00231B98" w14:paraId="4C9BEAF7" w14:textId="77777777">
        <w:trPr>
          <w:trHeight w:val="297"/>
        </w:trPr>
        <w:tc>
          <w:tcPr>
            <w:tcW w:w="2847" w:type="dxa"/>
          </w:tcPr>
          <w:p w14:paraId="4C9BEAF2" w14:textId="77777777" w:rsidR="00231B98" w:rsidRDefault="00E72B00">
            <w:pPr>
              <w:pStyle w:val="TableParagraph"/>
              <w:spacing w:before="1" w:line="276" w:lineRule="exact"/>
              <w:ind w:left="107"/>
            </w:pPr>
            <w:r>
              <w:t>8</w:t>
            </w:r>
            <w:r>
              <w:rPr>
                <w:position w:val="6"/>
                <w:sz w:val="13"/>
              </w:rPr>
              <w:t>th</w:t>
            </w:r>
            <w:r>
              <w:rPr>
                <w:spacing w:val="21"/>
                <w:position w:val="6"/>
                <w:sz w:val="13"/>
              </w:rPr>
              <w:t xml:space="preserve"> </w:t>
            </w:r>
            <w:r>
              <w:rPr>
                <w:spacing w:val="-2"/>
              </w:rPr>
              <w:t>Grade</w:t>
            </w:r>
          </w:p>
        </w:tc>
        <w:tc>
          <w:tcPr>
            <w:tcW w:w="1839" w:type="dxa"/>
          </w:tcPr>
          <w:p w14:paraId="4C9BEAF3" w14:textId="77777777" w:rsidR="00231B98" w:rsidRDefault="00E72B00">
            <w:pPr>
              <w:pStyle w:val="TableParagraph"/>
              <w:spacing w:before="1" w:line="276" w:lineRule="exact"/>
              <w:ind w:left="273" w:right="267"/>
              <w:jc w:val="center"/>
            </w:pPr>
            <w:r>
              <w:rPr>
                <w:spacing w:val="-2"/>
              </w:rPr>
              <w:t>0.935</w:t>
            </w:r>
          </w:p>
        </w:tc>
        <w:tc>
          <w:tcPr>
            <w:tcW w:w="1711" w:type="dxa"/>
          </w:tcPr>
          <w:p w14:paraId="4C9BEAF4" w14:textId="77777777" w:rsidR="00231B98" w:rsidRDefault="00E72B00">
            <w:pPr>
              <w:pStyle w:val="TableParagraph"/>
              <w:spacing w:before="1" w:line="276" w:lineRule="exact"/>
              <w:ind w:left="606"/>
            </w:pPr>
            <w:r>
              <w:rPr>
                <w:spacing w:val="-2"/>
              </w:rPr>
              <w:t>0.845</w:t>
            </w:r>
          </w:p>
        </w:tc>
        <w:tc>
          <w:tcPr>
            <w:tcW w:w="1479" w:type="dxa"/>
          </w:tcPr>
          <w:p w14:paraId="4C9BEAF5" w14:textId="77777777" w:rsidR="00231B98" w:rsidRDefault="00E72B00">
            <w:pPr>
              <w:pStyle w:val="TableParagraph"/>
              <w:spacing w:before="1" w:line="276" w:lineRule="exact"/>
              <w:ind w:left="437" w:right="431"/>
              <w:jc w:val="center"/>
            </w:pPr>
            <w:r>
              <w:rPr>
                <w:spacing w:val="-2"/>
              </w:rPr>
              <w:t>0.575</w:t>
            </w:r>
          </w:p>
        </w:tc>
        <w:tc>
          <w:tcPr>
            <w:tcW w:w="1476" w:type="dxa"/>
          </w:tcPr>
          <w:p w14:paraId="4C9BEAF6" w14:textId="77777777" w:rsidR="00231B98" w:rsidRDefault="00E72B00">
            <w:pPr>
              <w:pStyle w:val="TableParagraph"/>
              <w:spacing w:before="1" w:line="276" w:lineRule="exact"/>
              <w:ind w:left="522"/>
            </w:pPr>
            <w:r>
              <w:rPr>
                <w:spacing w:val="-5"/>
              </w:rPr>
              <w:t>N/A</w:t>
            </w:r>
          </w:p>
        </w:tc>
      </w:tr>
      <w:tr w:rsidR="00231B98" w14:paraId="4C9BEB02" w14:textId="77777777">
        <w:trPr>
          <w:trHeight w:val="890"/>
        </w:trPr>
        <w:tc>
          <w:tcPr>
            <w:tcW w:w="2847" w:type="dxa"/>
          </w:tcPr>
          <w:p w14:paraId="4C9BEAF8" w14:textId="77777777" w:rsidR="00231B98" w:rsidRDefault="00E72B00">
            <w:pPr>
              <w:pStyle w:val="TableParagraph"/>
              <w:spacing w:before="2"/>
              <w:ind w:left="107"/>
            </w:pPr>
            <w:r>
              <w:t>11</w:t>
            </w:r>
            <w:r>
              <w:rPr>
                <w:position w:val="6"/>
                <w:sz w:val="13"/>
              </w:rPr>
              <w:t>th</w:t>
            </w:r>
            <w:r>
              <w:rPr>
                <w:spacing w:val="13"/>
                <w:position w:val="6"/>
                <w:sz w:val="13"/>
              </w:rPr>
              <w:t xml:space="preserve"> </w:t>
            </w:r>
            <w:r>
              <w:t>Grade</w:t>
            </w:r>
            <w:r>
              <w:rPr>
                <w:spacing w:val="-10"/>
              </w:rPr>
              <w:t xml:space="preserve"> </w:t>
            </w:r>
            <w:r>
              <w:t>(included</w:t>
            </w:r>
            <w:r>
              <w:rPr>
                <w:spacing w:val="-10"/>
              </w:rPr>
              <w:t xml:space="preserve"> </w:t>
            </w:r>
            <w:r>
              <w:t>as</w:t>
            </w:r>
            <w:r>
              <w:rPr>
                <w:spacing w:val="-10"/>
              </w:rPr>
              <w:t xml:space="preserve"> </w:t>
            </w:r>
            <w:r>
              <w:t>in indication of high school</w:t>
            </w:r>
          </w:p>
          <w:p w14:paraId="4C9BEAF9" w14:textId="77777777" w:rsidR="00231B98" w:rsidRDefault="00E72B00">
            <w:pPr>
              <w:pStyle w:val="TableParagraph"/>
              <w:spacing w:line="275" w:lineRule="exact"/>
              <w:ind w:left="107"/>
            </w:pPr>
            <w:r>
              <w:rPr>
                <w:spacing w:val="-2"/>
              </w:rPr>
              <w:t>performance)</w:t>
            </w:r>
          </w:p>
        </w:tc>
        <w:tc>
          <w:tcPr>
            <w:tcW w:w="1839" w:type="dxa"/>
          </w:tcPr>
          <w:p w14:paraId="4C9BEAFA" w14:textId="77777777" w:rsidR="00231B98" w:rsidRDefault="00231B98">
            <w:pPr>
              <w:pStyle w:val="TableParagraph"/>
            </w:pPr>
          </w:p>
          <w:p w14:paraId="4C9BEAFB" w14:textId="77777777" w:rsidR="00231B98" w:rsidRDefault="00E72B00">
            <w:pPr>
              <w:pStyle w:val="TableParagraph"/>
              <w:ind w:left="273" w:right="267"/>
              <w:jc w:val="center"/>
            </w:pPr>
            <w:r>
              <w:rPr>
                <w:spacing w:val="-2"/>
              </w:rPr>
              <w:t>0.917</w:t>
            </w:r>
          </w:p>
        </w:tc>
        <w:tc>
          <w:tcPr>
            <w:tcW w:w="1711" w:type="dxa"/>
          </w:tcPr>
          <w:p w14:paraId="4C9BEAFC" w14:textId="77777777" w:rsidR="00231B98" w:rsidRDefault="00231B98">
            <w:pPr>
              <w:pStyle w:val="TableParagraph"/>
            </w:pPr>
          </w:p>
          <w:p w14:paraId="4C9BEAFD" w14:textId="77777777" w:rsidR="00231B98" w:rsidRDefault="00E72B00">
            <w:pPr>
              <w:pStyle w:val="TableParagraph"/>
              <w:ind w:left="606"/>
            </w:pPr>
            <w:r>
              <w:rPr>
                <w:spacing w:val="-2"/>
              </w:rPr>
              <w:t>0.719</w:t>
            </w:r>
          </w:p>
        </w:tc>
        <w:tc>
          <w:tcPr>
            <w:tcW w:w="1479" w:type="dxa"/>
          </w:tcPr>
          <w:p w14:paraId="4C9BEAFE" w14:textId="77777777" w:rsidR="00231B98" w:rsidRDefault="00231B98">
            <w:pPr>
              <w:pStyle w:val="TableParagraph"/>
            </w:pPr>
          </w:p>
          <w:p w14:paraId="4C9BEAFF" w14:textId="77777777" w:rsidR="00231B98" w:rsidRDefault="00E72B00">
            <w:pPr>
              <w:pStyle w:val="TableParagraph"/>
              <w:ind w:left="439" w:right="431"/>
              <w:jc w:val="center"/>
            </w:pPr>
            <w:r>
              <w:t>-</w:t>
            </w:r>
            <w:r>
              <w:rPr>
                <w:spacing w:val="-2"/>
              </w:rPr>
              <w:t>0.184</w:t>
            </w:r>
          </w:p>
        </w:tc>
        <w:tc>
          <w:tcPr>
            <w:tcW w:w="1476" w:type="dxa"/>
          </w:tcPr>
          <w:p w14:paraId="4C9BEB00" w14:textId="77777777" w:rsidR="00231B98" w:rsidRDefault="00231B98">
            <w:pPr>
              <w:pStyle w:val="TableParagraph"/>
            </w:pPr>
          </w:p>
          <w:p w14:paraId="4C9BEB01" w14:textId="77777777" w:rsidR="00231B98" w:rsidRDefault="00E72B00">
            <w:pPr>
              <w:pStyle w:val="TableParagraph"/>
              <w:ind w:left="522"/>
            </w:pPr>
            <w:r>
              <w:rPr>
                <w:spacing w:val="-5"/>
              </w:rPr>
              <w:t>N/A</w:t>
            </w:r>
          </w:p>
        </w:tc>
      </w:tr>
    </w:tbl>
    <w:p w14:paraId="4C9BEB03" w14:textId="77777777" w:rsidR="00231B98" w:rsidRDefault="00231B98">
      <w:pPr>
        <w:pStyle w:val="BodyText"/>
      </w:pPr>
    </w:p>
    <w:p w14:paraId="4C9BEB04" w14:textId="77777777" w:rsidR="00231B98" w:rsidRDefault="00231B98">
      <w:pPr>
        <w:pStyle w:val="BodyText"/>
        <w:spacing w:before="13"/>
        <w:rPr>
          <w:sz w:val="17"/>
        </w:rPr>
      </w:pPr>
    </w:p>
    <w:p w14:paraId="4C9BEB05" w14:textId="77777777" w:rsidR="00231B98" w:rsidRDefault="00E72B00">
      <w:pPr>
        <w:pStyle w:val="BodyText"/>
        <w:spacing w:line="276" w:lineRule="auto"/>
        <w:ind w:left="480" w:right="1141"/>
      </w:pPr>
      <w:r>
        <w:t>VT-AOE’s review of available research also suggests that a state-level focus on achieving proficiency is likely to have the unintended consequence of narrowing school-level improvement efforts on increasing scores of students whose proficiency is closest to the proficiency-cut score. Pushing those students over the proficiency threshold will yield the greatest</w:t>
      </w:r>
      <w:r>
        <w:rPr>
          <w:spacing w:val="-6"/>
        </w:rPr>
        <w:t xml:space="preserve"> </w:t>
      </w:r>
      <w:r>
        <w:t>increase</w:t>
      </w:r>
      <w:r>
        <w:rPr>
          <w:spacing w:val="-4"/>
        </w:rPr>
        <w:t xml:space="preserve"> </w:t>
      </w:r>
      <w:r>
        <w:t>in</w:t>
      </w:r>
      <w:r>
        <w:rPr>
          <w:spacing w:val="-2"/>
        </w:rPr>
        <w:t xml:space="preserve"> </w:t>
      </w:r>
      <w:r>
        <w:t>percent</w:t>
      </w:r>
      <w:r>
        <w:rPr>
          <w:spacing w:val="-3"/>
        </w:rPr>
        <w:t xml:space="preserve"> </w:t>
      </w:r>
      <w:r>
        <w:t>proficient,</w:t>
      </w:r>
      <w:r>
        <w:rPr>
          <w:spacing w:val="-6"/>
        </w:rPr>
        <w:t xml:space="preserve"> </w:t>
      </w:r>
      <w:r>
        <w:t>even</w:t>
      </w:r>
      <w:r>
        <w:rPr>
          <w:spacing w:val="-3"/>
        </w:rPr>
        <w:t xml:space="preserve"> </w:t>
      </w:r>
      <w:r>
        <w:t>in</w:t>
      </w:r>
      <w:r>
        <w:rPr>
          <w:spacing w:val="-2"/>
        </w:rPr>
        <w:t xml:space="preserve"> </w:t>
      </w:r>
      <w:r>
        <w:t>the</w:t>
      </w:r>
      <w:r>
        <w:rPr>
          <w:spacing w:val="-4"/>
        </w:rPr>
        <w:t xml:space="preserve"> </w:t>
      </w:r>
      <w:r>
        <w:t>absence</w:t>
      </w:r>
      <w:r>
        <w:rPr>
          <w:spacing w:val="-1"/>
        </w:rPr>
        <w:t xml:space="preserve"> </w:t>
      </w:r>
      <w:r>
        <w:t>of</w:t>
      </w:r>
      <w:r>
        <w:rPr>
          <w:spacing w:val="-3"/>
        </w:rPr>
        <w:t xml:space="preserve"> </w:t>
      </w:r>
      <w:r>
        <w:t>an</w:t>
      </w:r>
      <w:r>
        <w:rPr>
          <w:spacing w:val="-5"/>
        </w:rPr>
        <w:t xml:space="preserve"> </w:t>
      </w:r>
      <w:r>
        <w:t>increase</w:t>
      </w:r>
      <w:r>
        <w:rPr>
          <w:spacing w:val="-1"/>
        </w:rPr>
        <w:t xml:space="preserve"> </w:t>
      </w:r>
      <w:r>
        <w:t>in</w:t>
      </w:r>
      <w:r>
        <w:rPr>
          <w:spacing w:val="-5"/>
        </w:rPr>
        <w:t xml:space="preserve"> </w:t>
      </w:r>
      <w:r>
        <w:t>average</w:t>
      </w:r>
      <w:r>
        <w:rPr>
          <w:spacing w:val="-3"/>
        </w:rPr>
        <w:t xml:space="preserve"> </w:t>
      </w:r>
      <w:r>
        <w:t>mean</w:t>
      </w:r>
      <w:r>
        <w:rPr>
          <w:spacing w:val="-2"/>
        </w:rPr>
        <w:t xml:space="preserve"> </w:t>
      </w:r>
      <w:r>
        <w:t>score statewide. In addition to yielding a distorted picture of overall gains, this creates the perverse outcome of disincentivizing schools from supporting the learning of our highest and lowest performers, as improvements</w:t>
      </w:r>
      <w:r>
        <w:rPr>
          <w:spacing w:val="-2"/>
        </w:rPr>
        <w:t xml:space="preserve"> </w:t>
      </w:r>
      <w:r>
        <w:t>for</w:t>
      </w:r>
      <w:r>
        <w:rPr>
          <w:spacing w:val="-1"/>
        </w:rPr>
        <w:t xml:space="preserve"> </w:t>
      </w:r>
      <w:r>
        <w:t>those students</w:t>
      </w:r>
      <w:r>
        <w:rPr>
          <w:spacing w:val="-2"/>
        </w:rPr>
        <w:t xml:space="preserve"> </w:t>
      </w:r>
      <w:r>
        <w:t>will not yield an increase in percent proficient for the purposes of accountability. Jennifer Booher-Jennings (2008)</w:t>
      </w:r>
      <w:r>
        <w:rPr>
          <w:position w:val="6"/>
          <w:sz w:val="13"/>
        </w:rPr>
        <w:t>5</w:t>
      </w:r>
      <w:r>
        <w:rPr>
          <w:spacing w:val="33"/>
          <w:position w:val="6"/>
          <w:sz w:val="13"/>
        </w:rPr>
        <w:t xml:space="preserve"> </w:t>
      </w:r>
      <w:r>
        <w:t>documented how holding schools accountable for the percent of students who score as proficient incentivizes the</w:t>
      </w:r>
    </w:p>
    <w:p w14:paraId="4C9BEB06" w14:textId="77777777" w:rsidR="00231B98" w:rsidRDefault="00E72B00">
      <w:pPr>
        <w:pStyle w:val="BodyText"/>
        <w:spacing w:line="276" w:lineRule="auto"/>
        <w:ind w:left="480" w:right="1116"/>
      </w:pPr>
      <w:r>
        <w:t>diversion of staff attention and resources to “bubble kids”—or kids scoring just below the proficiency threshold, as these are the students with whom</w:t>
      </w:r>
      <w:r>
        <w:rPr>
          <w:spacing w:val="-1"/>
        </w:rPr>
        <w:t xml:space="preserve"> </w:t>
      </w:r>
      <w:r>
        <w:t xml:space="preserve">educators have the greatest chance to affect the schools’ accountability rating. </w:t>
      </w:r>
      <w:r>
        <w:rPr>
          <w:position w:val="8"/>
        </w:rPr>
        <w:t xml:space="preserve">3 </w:t>
      </w:r>
      <w:r>
        <w:t>By prioritizing and reporting on growth and scale scores, Vermont aims to keep the focus in Vermont on improvement of learning for ALL students, and not just those students whose achievement level is near the proficiency thresholds.</w:t>
      </w:r>
      <w:r>
        <w:rPr>
          <w:spacing w:val="-3"/>
        </w:rPr>
        <w:t xml:space="preserve"> </w:t>
      </w:r>
      <w:r>
        <w:t>In</w:t>
      </w:r>
      <w:r>
        <w:rPr>
          <w:spacing w:val="-2"/>
        </w:rPr>
        <w:t xml:space="preserve"> </w:t>
      </w:r>
      <w:r>
        <w:t>fact,</w:t>
      </w:r>
      <w:r>
        <w:rPr>
          <w:spacing w:val="-5"/>
        </w:rPr>
        <w:t xml:space="preserve"> </w:t>
      </w:r>
      <w:r>
        <w:t>we</w:t>
      </w:r>
      <w:r>
        <w:rPr>
          <w:spacing w:val="-1"/>
        </w:rPr>
        <w:t xml:space="preserve"> </w:t>
      </w:r>
      <w:r>
        <w:t>believe</w:t>
      </w:r>
      <w:r>
        <w:rPr>
          <w:spacing w:val="-1"/>
        </w:rPr>
        <w:t xml:space="preserve"> </w:t>
      </w:r>
      <w:r>
        <w:t>that</w:t>
      </w:r>
      <w:r>
        <w:rPr>
          <w:spacing w:val="-3"/>
        </w:rPr>
        <w:t xml:space="preserve"> </w:t>
      </w:r>
      <w:r>
        <w:t>this</w:t>
      </w:r>
      <w:r>
        <w:rPr>
          <w:spacing w:val="-5"/>
        </w:rPr>
        <w:t xml:space="preserve"> </w:t>
      </w:r>
      <w:r>
        <w:t>will</w:t>
      </w:r>
      <w:r>
        <w:rPr>
          <w:spacing w:val="-2"/>
        </w:rPr>
        <w:t xml:space="preserve"> </w:t>
      </w:r>
      <w:r>
        <w:t>actually</w:t>
      </w:r>
      <w:r>
        <w:rPr>
          <w:spacing w:val="-3"/>
        </w:rPr>
        <w:t xml:space="preserve"> </w:t>
      </w:r>
      <w:r>
        <w:t>lead</w:t>
      </w:r>
      <w:r>
        <w:rPr>
          <w:spacing w:val="-3"/>
        </w:rPr>
        <w:t xml:space="preserve"> </w:t>
      </w:r>
      <w:r>
        <w:t>to</w:t>
      </w:r>
      <w:r>
        <w:rPr>
          <w:spacing w:val="-4"/>
        </w:rPr>
        <w:t xml:space="preserve"> </w:t>
      </w:r>
      <w:r>
        <w:t>improved</w:t>
      </w:r>
      <w:r>
        <w:rPr>
          <w:spacing w:val="-3"/>
        </w:rPr>
        <w:t xml:space="preserve"> </w:t>
      </w:r>
      <w:r>
        <w:t>outcomes</w:t>
      </w:r>
      <w:r>
        <w:rPr>
          <w:spacing w:val="-6"/>
        </w:rPr>
        <w:t xml:space="preserve"> </w:t>
      </w:r>
      <w:r>
        <w:t>for</w:t>
      </w:r>
      <w:r>
        <w:rPr>
          <w:spacing w:val="-4"/>
        </w:rPr>
        <w:t xml:space="preserve"> </w:t>
      </w:r>
      <w:r>
        <w:t>every</w:t>
      </w:r>
      <w:r>
        <w:rPr>
          <w:spacing w:val="-3"/>
        </w:rPr>
        <w:t xml:space="preserve"> </w:t>
      </w:r>
      <w:r>
        <w:t>child,</w:t>
      </w:r>
    </w:p>
    <w:p w14:paraId="4C9BEB07" w14:textId="77777777" w:rsidR="00231B98" w:rsidRDefault="00E72B00">
      <w:pPr>
        <w:pStyle w:val="BodyText"/>
        <w:spacing w:before="1" w:line="276" w:lineRule="auto"/>
        <w:ind w:left="480" w:right="1055"/>
      </w:pPr>
      <w:r>
        <w:t>as</w:t>
      </w:r>
      <w:r>
        <w:rPr>
          <w:spacing w:val="-3"/>
        </w:rPr>
        <w:t xml:space="preserve"> </w:t>
      </w:r>
      <w:r>
        <w:t>every</w:t>
      </w:r>
      <w:r>
        <w:rPr>
          <w:spacing w:val="-3"/>
        </w:rPr>
        <w:t xml:space="preserve"> </w:t>
      </w:r>
      <w:r>
        <w:t>student’s</w:t>
      </w:r>
      <w:r>
        <w:rPr>
          <w:spacing w:val="-6"/>
        </w:rPr>
        <w:t xml:space="preserve"> </w:t>
      </w:r>
      <w:r>
        <w:t>improvement</w:t>
      </w:r>
      <w:r>
        <w:rPr>
          <w:spacing w:val="-6"/>
        </w:rPr>
        <w:t xml:space="preserve"> </w:t>
      </w:r>
      <w:r>
        <w:t>leads</w:t>
      </w:r>
      <w:r>
        <w:rPr>
          <w:spacing w:val="-3"/>
        </w:rPr>
        <w:t xml:space="preserve"> </w:t>
      </w:r>
      <w:r>
        <w:t>to</w:t>
      </w:r>
      <w:r>
        <w:rPr>
          <w:spacing w:val="-4"/>
        </w:rPr>
        <w:t xml:space="preserve"> </w:t>
      </w:r>
      <w:r>
        <w:t>school</w:t>
      </w:r>
      <w:r>
        <w:rPr>
          <w:spacing w:val="-3"/>
        </w:rPr>
        <w:t xml:space="preserve"> </w:t>
      </w:r>
      <w:r>
        <w:t>wide</w:t>
      </w:r>
      <w:r>
        <w:rPr>
          <w:spacing w:val="-4"/>
        </w:rPr>
        <w:t xml:space="preserve"> </w:t>
      </w:r>
      <w:r>
        <w:t>improvement</w:t>
      </w:r>
      <w:r>
        <w:rPr>
          <w:spacing w:val="-3"/>
        </w:rPr>
        <w:t xml:space="preserve"> </w:t>
      </w:r>
      <w:r>
        <w:t>in scale</w:t>
      </w:r>
      <w:r>
        <w:rPr>
          <w:spacing w:val="-1"/>
        </w:rPr>
        <w:t xml:space="preserve"> </w:t>
      </w:r>
      <w:r>
        <w:t>scores,</w:t>
      </w:r>
      <w:r>
        <w:rPr>
          <w:spacing w:val="-6"/>
        </w:rPr>
        <w:t xml:space="preserve"> </w:t>
      </w:r>
      <w:r>
        <w:t>regardless</w:t>
      </w:r>
      <w:r>
        <w:rPr>
          <w:spacing w:val="-3"/>
        </w:rPr>
        <w:t xml:space="preserve"> </w:t>
      </w:r>
      <w:r>
        <w:t>of whether they perform below, near or above the proficiency threshold.</w:t>
      </w:r>
    </w:p>
    <w:p w14:paraId="4C9BEB08" w14:textId="77777777" w:rsidR="00231B98" w:rsidRDefault="00231B98">
      <w:pPr>
        <w:pStyle w:val="BodyText"/>
        <w:spacing w:before="12"/>
        <w:rPr>
          <w:sz w:val="17"/>
        </w:rPr>
      </w:pPr>
    </w:p>
    <w:p w14:paraId="4C9BEB09" w14:textId="77777777" w:rsidR="00231B98" w:rsidRDefault="00E72B00">
      <w:pPr>
        <w:pStyle w:val="BodyText"/>
        <w:ind w:left="480" w:right="1055"/>
      </w:pPr>
      <w:r>
        <w:t>In</w:t>
      </w:r>
      <w:r>
        <w:rPr>
          <w:spacing w:val="-2"/>
        </w:rPr>
        <w:t xml:space="preserve"> </w:t>
      </w:r>
      <w:r>
        <w:t>2015,</w:t>
      </w:r>
      <w:r>
        <w:rPr>
          <w:spacing w:val="-3"/>
        </w:rPr>
        <w:t xml:space="preserve"> </w:t>
      </w:r>
      <w:r>
        <w:t>current</w:t>
      </w:r>
      <w:r>
        <w:rPr>
          <w:spacing w:val="-3"/>
        </w:rPr>
        <w:t xml:space="preserve"> </w:t>
      </w:r>
      <w:r>
        <w:t>ELA</w:t>
      </w:r>
      <w:r>
        <w:rPr>
          <w:spacing w:val="-2"/>
        </w:rPr>
        <w:t xml:space="preserve"> </w:t>
      </w:r>
      <w:r>
        <w:t>and</w:t>
      </w:r>
      <w:r>
        <w:rPr>
          <w:spacing w:val="-6"/>
        </w:rPr>
        <w:t xml:space="preserve"> </w:t>
      </w:r>
      <w:r>
        <w:t>mathematics</w:t>
      </w:r>
      <w:r>
        <w:rPr>
          <w:spacing w:val="-3"/>
        </w:rPr>
        <w:t xml:space="preserve"> </w:t>
      </w:r>
      <w:r>
        <w:t>performance</w:t>
      </w:r>
      <w:r>
        <w:rPr>
          <w:spacing w:val="-3"/>
        </w:rPr>
        <w:t xml:space="preserve"> </w:t>
      </w:r>
      <w:r>
        <w:t>levels</w:t>
      </w:r>
      <w:r>
        <w:rPr>
          <w:spacing w:val="-3"/>
        </w:rPr>
        <w:t xml:space="preserve"> </w:t>
      </w:r>
      <w:r>
        <w:t>for</w:t>
      </w:r>
      <w:r>
        <w:rPr>
          <w:spacing w:val="-2"/>
        </w:rPr>
        <w:t xml:space="preserve"> </w:t>
      </w:r>
      <w:r>
        <w:t>all</w:t>
      </w:r>
      <w:r>
        <w:rPr>
          <w:spacing w:val="-2"/>
        </w:rPr>
        <w:t xml:space="preserve"> </w:t>
      </w:r>
      <w:r>
        <w:t>students</w:t>
      </w:r>
      <w:r>
        <w:rPr>
          <w:spacing w:val="-3"/>
        </w:rPr>
        <w:t xml:space="preserve"> </w:t>
      </w:r>
      <w:r>
        <w:t>in</w:t>
      </w:r>
      <w:r>
        <w:rPr>
          <w:spacing w:val="-2"/>
        </w:rPr>
        <w:t xml:space="preserve"> </w:t>
      </w:r>
      <w:r>
        <w:t>the</w:t>
      </w:r>
      <w:r>
        <w:rPr>
          <w:spacing w:val="-3"/>
        </w:rPr>
        <w:t xml:space="preserve"> </w:t>
      </w:r>
      <w:r>
        <w:t>State</w:t>
      </w:r>
      <w:r>
        <w:rPr>
          <w:spacing w:val="-1"/>
        </w:rPr>
        <w:t xml:space="preserve"> </w:t>
      </w:r>
      <w:r>
        <w:t>of Vermont on the Smarter Balanced Assessment are as follows:</w:t>
      </w:r>
    </w:p>
    <w:p w14:paraId="4C9BEB0A" w14:textId="77777777" w:rsidR="00231B98" w:rsidRDefault="00E72B00">
      <w:pPr>
        <w:pStyle w:val="BodyText"/>
        <w:spacing w:before="2"/>
        <w:rPr>
          <w:sz w:val="13"/>
        </w:rPr>
      </w:pPr>
      <w:r>
        <w:rPr>
          <w:noProof/>
        </w:rPr>
        <mc:AlternateContent>
          <mc:Choice Requires="wps">
            <w:drawing>
              <wp:anchor distT="0" distB="0" distL="0" distR="0" simplePos="0" relativeHeight="251658285" behindDoc="1" locked="0" layoutInCell="1" allowOverlap="1" wp14:anchorId="4C9C1313" wp14:editId="4C9C1314">
                <wp:simplePos x="0" y="0"/>
                <wp:positionH relativeFrom="page">
                  <wp:posOffset>914704</wp:posOffset>
                </wp:positionH>
                <wp:positionV relativeFrom="paragraph">
                  <wp:posOffset>128131</wp:posOffset>
                </wp:positionV>
                <wp:extent cx="1829435" cy="9525"/>
                <wp:effectExtent l="0" t="0" r="0" b="0"/>
                <wp:wrapTopAndBottom/>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604011" id="Freeform: Shape 7" o:spid="_x0000_s1026" style="position:absolute;margin-left:1in;margin-top:10.1pt;width:144.05pt;height:.75pt;z-index:-251658195;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" path="m1829054,l,,,9143r1829054,l1829054,xe" fillcolor="black" stroked="f">
                <v:path arrowok="t"/>
                <w10:wrap type="topAndBottom" anchorx="page"/>
              </v:shape>
            </w:pict>
          </mc:Fallback>
        </mc:AlternateContent>
      </w:r>
    </w:p>
    <w:p w14:paraId="4C9BEB0B" w14:textId="77777777" w:rsidR="00231B98" w:rsidRDefault="00E72B00">
      <w:pPr>
        <w:spacing w:before="99" w:line="278" w:lineRule="auto"/>
        <w:ind w:left="480" w:right="1055"/>
        <w:rPr>
          <w:sz w:val="20"/>
        </w:rPr>
      </w:pPr>
      <w:r>
        <w:rPr>
          <w:rFonts w:ascii="Calibri" w:hAnsi="Calibri"/>
          <w:sz w:val="20"/>
          <w:vertAlign w:val="superscript"/>
        </w:rPr>
        <w:t>5</w:t>
      </w:r>
      <w:r>
        <w:rPr>
          <w:rFonts w:ascii="Calibri" w:hAnsi="Calibri"/>
          <w:sz w:val="20"/>
        </w:rPr>
        <w:t xml:space="preserve"> </w:t>
      </w:r>
      <w:r>
        <w:rPr>
          <w:sz w:val="20"/>
        </w:rPr>
        <w:t>Booher-Jennings,</w:t>
      </w:r>
      <w:r>
        <w:rPr>
          <w:spacing w:val="-3"/>
          <w:sz w:val="20"/>
        </w:rPr>
        <w:t xml:space="preserve"> </w:t>
      </w:r>
      <w:r>
        <w:rPr>
          <w:sz w:val="20"/>
        </w:rPr>
        <w:t>Jennifer.</w:t>
      </w:r>
      <w:r>
        <w:rPr>
          <w:spacing w:val="-3"/>
          <w:sz w:val="20"/>
        </w:rPr>
        <w:t xml:space="preserve"> </w:t>
      </w:r>
      <w:r>
        <w:rPr>
          <w:sz w:val="20"/>
        </w:rPr>
        <w:t>(2005).</w:t>
      </w:r>
      <w:r>
        <w:rPr>
          <w:spacing w:val="-3"/>
          <w:sz w:val="20"/>
        </w:rPr>
        <w:t xml:space="preserve"> </w:t>
      </w:r>
      <w:r>
        <w:rPr>
          <w:sz w:val="20"/>
        </w:rPr>
        <w:t>“</w:t>
      </w:r>
      <w:r>
        <w:rPr>
          <w:rFonts w:ascii="Times New Roman" w:hAnsi="Times New Roman"/>
          <w:sz w:val="20"/>
        </w:rPr>
        <w:t>Below</w:t>
      </w:r>
      <w:r>
        <w:rPr>
          <w:rFonts w:ascii="Times New Roman" w:hAnsi="Times New Roman"/>
          <w:spacing w:val="-8"/>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Bubble:</w:t>
      </w:r>
      <w:r>
        <w:rPr>
          <w:rFonts w:ascii="Times New Roman" w:hAnsi="Times New Roman"/>
          <w:spacing w:val="-3"/>
          <w:sz w:val="20"/>
        </w:rPr>
        <w:t xml:space="preserve"> </w:t>
      </w:r>
      <w:r>
        <w:rPr>
          <w:rFonts w:ascii="Times New Roman" w:hAnsi="Times New Roman"/>
          <w:sz w:val="20"/>
        </w:rPr>
        <w:t>‘Educational</w:t>
      </w:r>
      <w:r>
        <w:rPr>
          <w:rFonts w:ascii="Times New Roman" w:hAnsi="Times New Roman"/>
          <w:spacing w:val="-3"/>
          <w:sz w:val="20"/>
        </w:rPr>
        <w:t xml:space="preserve"> </w:t>
      </w:r>
      <w:r>
        <w:rPr>
          <w:rFonts w:ascii="Times New Roman" w:hAnsi="Times New Roman"/>
          <w:sz w:val="20"/>
        </w:rPr>
        <w:t>Triage’</w:t>
      </w:r>
      <w:r>
        <w:rPr>
          <w:rFonts w:ascii="Times New Roman" w:hAnsi="Times New Roman"/>
          <w:spacing w:val="-4"/>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Texas</w:t>
      </w:r>
      <w:r>
        <w:rPr>
          <w:rFonts w:ascii="Times New Roman" w:hAnsi="Times New Roman"/>
          <w:spacing w:val="-1"/>
          <w:sz w:val="20"/>
        </w:rPr>
        <w:t xml:space="preserve"> </w:t>
      </w:r>
      <w:r>
        <w:rPr>
          <w:rFonts w:ascii="Times New Roman" w:hAnsi="Times New Roman"/>
          <w:sz w:val="20"/>
        </w:rPr>
        <w:t xml:space="preserve">Accountability System.” </w:t>
      </w:r>
      <w:r>
        <w:rPr>
          <w:rFonts w:ascii="Times New Roman" w:hAnsi="Times New Roman"/>
          <w:i/>
          <w:sz w:val="20"/>
        </w:rPr>
        <w:t xml:space="preserve">American Educational Research Journal. </w:t>
      </w:r>
      <w:r>
        <w:rPr>
          <w:sz w:val="20"/>
        </w:rPr>
        <w:t>42, 2; ERIC pg. 231</w:t>
      </w:r>
    </w:p>
    <w:p w14:paraId="4C9BEB0C" w14:textId="77777777" w:rsidR="00231B98" w:rsidRDefault="00231B98">
      <w:pPr>
        <w:spacing w:line="278" w:lineRule="auto"/>
        <w:rPr>
          <w:sz w:val="20"/>
        </w:rPr>
        <w:sectPr w:rsidR="00231B98" w:rsidSect="00046280">
          <w:pgSz w:w="12240" w:h="15840"/>
          <w:pgMar w:top="1420" w:right="420" w:bottom="1300" w:left="960" w:header="0" w:footer="1113" w:gutter="0"/>
          <w:cols w:space="720"/>
        </w:sectPr>
      </w:pPr>
    </w:p>
    <w:p w14:paraId="4C9BEB0D" w14:textId="77777777" w:rsidR="00231B98" w:rsidRDefault="00E72B00">
      <w:pPr>
        <w:pStyle w:val="BodyText"/>
        <w:spacing w:before="2"/>
        <w:ind w:left="480"/>
      </w:pPr>
      <w:r>
        <w:lastRenderedPageBreak/>
        <w:t>Table</w:t>
      </w:r>
      <w:r>
        <w:rPr>
          <w:spacing w:val="-3"/>
        </w:rPr>
        <w:t xml:space="preserve"> </w:t>
      </w:r>
      <w:r>
        <w:t>13:</w:t>
      </w:r>
      <w:r>
        <w:rPr>
          <w:spacing w:val="-4"/>
        </w:rPr>
        <w:t xml:space="preserve"> </w:t>
      </w:r>
      <w:r>
        <w:t>Current</w:t>
      </w:r>
      <w:r>
        <w:rPr>
          <w:spacing w:val="-4"/>
        </w:rPr>
        <w:t xml:space="preserve"> </w:t>
      </w:r>
      <w:r>
        <w:t>ELA</w:t>
      </w:r>
      <w:r>
        <w:rPr>
          <w:spacing w:val="-4"/>
        </w:rPr>
        <w:t xml:space="preserve"> </w:t>
      </w:r>
      <w:r>
        <w:t>SBAC</w:t>
      </w:r>
      <w:r>
        <w:rPr>
          <w:spacing w:val="-4"/>
        </w:rPr>
        <w:t xml:space="preserve"> </w:t>
      </w:r>
      <w:r>
        <w:t>Performance</w:t>
      </w:r>
      <w:r>
        <w:rPr>
          <w:spacing w:val="-2"/>
        </w:rPr>
        <w:t xml:space="preserve"> Levels</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069"/>
        <w:gridCol w:w="1256"/>
        <w:gridCol w:w="1530"/>
        <w:gridCol w:w="1557"/>
        <w:gridCol w:w="968"/>
        <w:gridCol w:w="810"/>
        <w:gridCol w:w="722"/>
        <w:gridCol w:w="722"/>
      </w:tblGrid>
      <w:tr w:rsidR="00231B98" w14:paraId="4C9BEB16" w14:textId="77777777">
        <w:trPr>
          <w:trHeight w:val="592"/>
        </w:trPr>
        <w:tc>
          <w:tcPr>
            <w:tcW w:w="1632" w:type="dxa"/>
            <w:vMerge w:val="restart"/>
            <w:shd w:val="clear" w:color="auto" w:fill="D9D9D9"/>
          </w:tcPr>
          <w:p w14:paraId="4C9BEB0E" w14:textId="77777777" w:rsidR="00231B98" w:rsidRDefault="00E72B00">
            <w:pPr>
              <w:pStyle w:val="TableParagraph"/>
              <w:spacing w:before="148"/>
              <w:ind w:left="326" w:right="314" w:hanging="3"/>
              <w:jc w:val="center"/>
              <w:rPr>
                <w:b/>
              </w:rPr>
            </w:pPr>
            <w:r>
              <w:rPr>
                <w:b/>
                <w:spacing w:val="-2"/>
              </w:rPr>
              <w:t xml:space="preserve">English Language </w:t>
            </w:r>
            <w:r>
              <w:rPr>
                <w:b/>
                <w:spacing w:val="-4"/>
              </w:rPr>
              <w:t>Arts</w:t>
            </w:r>
          </w:p>
        </w:tc>
        <w:tc>
          <w:tcPr>
            <w:tcW w:w="1069" w:type="dxa"/>
            <w:vMerge w:val="restart"/>
            <w:shd w:val="clear" w:color="auto" w:fill="D9D9D9"/>
          </w:tcPr>
          <w:p w14:paraId="4C9BEB0F" w14:textId="77777777" w:rsidR="00231B98" w:rsidRDefault="00E72B00">
            <w:pPr>
              <w:pStyle w:val="TableParagraph"/>
              <w:spacing w:before="148"/>
              <w:ind w:left="186" w:right="98" w:hanging="77"/>
              <w:rPr>
                <w:b/>
              </w:rPr>
            </w:pPr>
            <w:r>
              <w:rPr>
                <w:b/>
                <w:spacing w:val="-2"/>
              </w:rPr>
              <w:t xml:space="preserve">Number </w:t>
            </w:r>
            <w:r>
              <w:rPr>
                <w:b/>
              </w:rPr>
              <w:t xml:space="preserve">of Test </w:t>
            </w:r>
            <w:r>
              <w:rPr>
                <w:b/>
                <w:spacing w:val="-2"/>
              </w:rPr>
              <w:t>Takers</w:t>
            </w:r>
          </w:p>
        </w:tc>
        <w:tc>
          <w:tcPr>
            <w:tcW w:w="1256" w:type="dxa"/>
            <w:vMerge w:val="restart"/>
            <w:shd w:val="clear" w:color="auto" w:fill="D9D9D9"/>
          </w:tcPr>
          <w:p w14:paraId="4C9BEB10" w14:textId="77777777" w:rsidR="00231B98" w:rsidRDefault="00E72B00">
            <w:pPr>
              <w:pStyle w:val="TableParagraph"/>
              <w:spacing w:before="1"/>
              <w:ind w:left="210" w:right="200" w:firstLine="2"/>
              <w:jc w:val="center"/>
              <w:rPr>
                <w:b/>
              </w:rPr>
            </w:pPr>
            <w:r>
              <w:rPr>
                <w:b/>
                <w:spacing w:val="-2"/>
              </w:rPr>
              <w:t>State Average Scale</w:t>
            </w:r>
          </w:p>
          <w:p w14:paraId="4C9BEB11" w14:textId="77777777" w:rsidR="00231B98" w:rsidRDefault="00E72B00">
            <w:pPr>
              <w:pStyle w:val="TableParagraph"/>
              <w:spacing w:line="276" w:lineRule="exact"/>
              <w:ind w:left="289" w:right="279"/>
              <w:jc w:val="center"/>
              <w:rPr>
                <w:b/>
              </w:rPr>
            </w:pPr>
            <w:r>
              <w:rPr>
                <w:b/>
                <w:spacing w:val="-2"/>
              </w:rPr>
              <w:t>Score</w:t>
            </w:r>
          </w:p>
        </w:tc>
        <w:tc>
          <w:tcPr>
            <w:tcW w:w="1530" w:type="dxa"/>
            <w:vMerge w:val="restart"/>
            <w:shd w:val="clear" w:color="auto" w:fill="D9D9D9"/>
          </w:tcPr>
          <w:p w14:paraId="4C9BEB12" w14:textId="77777777" w:rsidR="00231B98" w:rsidRDefault="00E72B00">
            <w:pPr>
              <w:pStyle w:val="TableParagraph"/>
              <w:ind w:left="147" w:right="141"/>
              <w:jc w:val="center"/>
              <w:rPr>
                <w:b/>
                <w:sz w:val="20"/>
              </w:rPr>
            </w:pPr>
            <w:r>
              <w:rPr>
                <w:b/>
                <w:sz w:val="20"/>
              </w:rPr>
              <w:t>State</w:t>
            </w:r>
            <w:r>
              <w:rPr>
                <w:b/>
                <w:spacing w:val="-13"/>
                <w:sz w:val="20"/>
              </w:rPr>
              <w:t xml:space="preserve"> </w:t>
            </w:r>
            <w:r>
              <w:rPr>
                <w:b/>
                <w:sz w:val="20"/>
              </w:rPr>
              <w:t xml:space="preserve">Smarter </w:t>
            </w:r>
            <w:r>
              <w:rPr>
                <w:b/>
                <w:spacing w:val="-2"/>
                <w:sz w:val="20"/>
              </w:rPr>
              <w:t>Balanced Performance Level</w:t>
            </w:r>
          </w:p>
        </w:tc>
        <w:tc>
          <w:tcPr>
            <w:tcW w:w="1557" w:type="dxa"/>
            <w:vMerge w:val="restart"/>
            <w:shd w:val="clear" w:color="auto" w:fill="D9D9D9"/>
          </w:tcPr>
          <w:p w14:paraId="4C9BEB13" w14:textId="77777777" w:rsidR="00231B98" w:rsidRDefault="00E72B00">
            <w:pPr>
              <w:pStyle w:val="TableParagraph"/>
              <w:spacing w:before="148"/>
              <w:ind w:left="136" w:right="134" w:firstLine="2"/>
              <w:jc w:val="center"/>
              <w:rPr>
                <w:b/>
              </w:rPr>
            </w:pPr>
            <w:r>
              <w:rPr>
                <w:b/>
                <w:spacing w:val="-2"/>
              </w:rPr>
              <w:t xml:space="preserve">State Performance </w:t>
            </w:r>
            <w:r>
              <w:rPr>
                <w:b/>
              </w:rPr>
              <w:t>Level (PL)</w:t>
            </w:r>
          </w:p>
        </w:tc>
        <w:tc>
          <w:tcPr>
            <w:tcW w:w="3222" w:type="dxa"/>
            <w:gridSpan w:val="4"/>
            <w:shd w:val="clear" w:color="auto" w:fill="D9D9D9"/>
          </w:tcPr>
          <w:p w14:paraId="4C9BEB14" w14:textId="77777777" w:rsidR="00231B98" w:rsidRDefault="00E72B00">
            <w:pPr>
              <w:pStyle w:val="TableParagraph"/>
              <w:spacing w:before="1" w:line="296" w:lineRule="exact"/>
              <w:ind w:left="622" w:right="623"/>
              <w:jc w:val="center"/>
              <w:rPr>
                <w:b/>
              </w:rPr>
            </w:pPr>
            <w:r>
              <w:rPr>
                <w:b/>
              </w:rPr>
              <w:t>Number</w:t>
            </w:r>
            <w:r>
              <w:rPr>
                <w:b/>
                <w:spacing w:val="-2"/>
              </w:rPr>
              <w:t xml:space="preserve"> </w:t>
            </w:r>
            <w:r>
              <w:rPr>
                <w:b/>
              </w:rPr>
              <w:t>of</w:t>
            </w:r>
            <w:r>
              <w:rPr>
                <w:b/>
                <w:spacing w:val="-2"/>
              </w:rPr>
              <w:t xml:space="preserve"> Schools</w:t>
            </w:r>
          </w:p>
          <w:p w14:paraId="4C9BEB15" w14:textId="77777777" w:rsidR="00231B98" w:rsidRDefault="00E72B00">
            <w:pPr>
              <w:pStyle w:val="TableParagraph"/>
              <w:spacing w:line="275" w:lineRule="exact"/>
              <w:ind w:left="621" w:right="623"/>
              <w:jc w:val="center"/>
              <w:rPr>
                <w:b/>
              </w:rPr>
            </w:pPr>
            <w:r>
              <w:rPr>
                <w:b/>
              </w:rPr>
              <w:t>in Each</w:t>
            </w:r>
            <w:r>
              <w:rPr>
                <w:b/>
                <w:spacing w:val="-3"/>
              </w:rPr>
              <w:t xml:space="preserve"> </w:t>
            </w:r>
            <w:r>
              <w:rPr>
                <w:b/>
                <w:spacing w:val="-2"/>
              </w:rPr>
              <w:t>Level</w:t>
            </w:r>
          </w:p>
        </w:tc>
      </w:tr>
      <w:tr w:rsidR="00231B98" w14:paraId="4C9BEB20" w14:textId="77777777">
        <w:trPr>
          <w:trHeight w:val="585"/>
        </w:trPr>
        <w:tc>
          <w:tcPr>
            <w:tcW w:w="1632" w:type="dxa"/>
            <w:vMerge/>
            <w:tcBorders>
              <w:top w:val="nil"/>
            </w:tcBorders>
            <w:shd w:val="clear" w:color="auto" w:fill="D9D9D9"/>
          </w:tcPr>
          <w:p w14:paraId="4C9BEB17" w14:textId="77777777" w:rsidR="00231B98" w:rsidRDefault="00231B98">
            <w:pPr>
              <w:rPr>
                <w:sz w:val="2"/>
                <w:szCs w:val="2"/>
              </w:rPr>
            </w:pPr>
          </w:p>
        </w:tc>
        <w:tc>
          <w:tcPr>
            <w:tcW w:w="1069" w:type="dxa"/>
            <w:vMerge/>
            <w:tcBorders>
              <w:top w:val="nil"/>
            </w:tcBorders>
            <w:shd w:val="clear" w:color="auto" w:fill="D9D9D9"/>
          </w:tcPr>
          <w:p w14:paraId="4C9BEB18" w14:textId="77777777" w:rsidR="00231B98" w:rsidRDefault="00231B98">
            <w:pPr>
              <w:rPr>
                <w:sz w:val="2"/>
                <w:szCs w:val="2"/>
              </w:rPr>
            </w:pPr>
          </w:p>
        </w:tc>
        <w:tc>
          <w:tcPr>
            <w:tcW w:w="1256" w:type="dxa"/>
            <w:vMerge/>
            <w:tcBorders>
              <w:top w:val="nil"/>
            </w:tcBorders>
            <w:shd w:val="clear" w:color="auto" w:fill="D9D9D9"/>
          </w:tcPr>
          <w:p w14:paraId="4C9BEB19" w14:textId="77777777" w:rsidR="00231B98" w:rsidRDefault="00231B98">
            <w:pPr>
              <w:rPr>
                <w:sz w:val="2"/>
                <w:szCs w:val="2"/>
              </w:rPr>
            </w:pPr>
          </w:p>
        </w:tc>
        <w:tc>
          <w:tcPr>
            <w:tcW w:w="1530" w:type="dxa"/>
            <w:vMerge/>
            <w:tcBorders>
              <w:top w:val="nil"/>
            </w:tcBorders>
            <w:shd w:val="clear" w:color="auto" w:fill="D9D9D9"/>
          </w:tcPr>
          <w:p w14:paraId="4C9BEB1A" w14:textId="77777777" w:rsidR="00231B98" w:rsidRDefault="00231B98">
            <w:pPr>
              <w:rPr>
                <w:sz w:val="2"/>
                <w:szCs w:val="2"/>
              </w:rPr>
            </w:pPr>
          </w:p>
        </w:tc>
        <w:tc>
          <w:tcPr>
            <w:tcW w:w="1557" w:type="dxa"/>
            <w:vMerge/>
            <w:tcBorders>
              <w:top w:val="nil"/>
            </w:tcBorders>
            <w:shd w:val="clear" w:color="auto" w:fill="D9D9D9"/>
          </w:tcPr>
          <w:p w14:paraId="4C9BEB1B" w14:textId="77777777" w:rsidR="00231B98" w:rsidRDefault="00231B98">
            <w:pPr>
              <w:rPr>
                <w:sz w:val="2"/>
                <w:szCs w:val="2"/>
              </w:rPr>
            </w:pPr>
          </w:p>
        </w:tc>
        <w:tc>
          <w:tcPr>
            <w:tcW w:w="968" w:type="dxa"/>
            <w:shd w:val="clear" w:color="auto" w:fill="D9D9D9"/>
          </w:tcPr>
          <w:p w14:paraId="4C9BEB1C" w14:textId="77777777" w:rsidR="00231B98" w:rsidRDefault="00E72B00">
            <w:pPr>
              <w:pStyle w:val="TableParagraph"/>
              <w:ind w:left="186"/>
              <w:rPr>
                <w:sz w:val="20"/>
              </w:rPr>
            </w:pPr>
            <w:r>
              <w:rPr>
                <w:noProof/>
                <w:sz w:val="20"/>
              </w:rPr>
              <w:drawing>
                <wp:inline distT="0" distB="0" distL="0" distR="0" wp14:anchorId="4C9C1315" wp14:editId="4C9C1316">
                  <wp:extent cx="372193" cy="246888"/>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372193" cy="246888"/>
                          </a:xfrm>
                          <a:prstGeom prst="rect">
                            <a:avLst/>
                          </a:prstGeom>
                        </pic:spPr>
                      </pic:pic>
                    </a:graphicData>
                  </a:graphic>
                </wp:inline>
              </w:drawing>
            </w:r>
          </w:p>
        </w:tc>
        <w:tc>
          <w:tcPr>
            <w:tcW w:w="810" w:type="dxa"/>
            <w:shd w:val="clear" w:color="auto" w:fill="D9D9D9"/>
          </w:tcPr>
          <w:p w14:paraId="4C9BEB1D" w14:textId="77777777" w:rsidR="00231B98" w:rsidRDefault="00E72B00">
            <w:pPr>
              <w:pStyle w:val="TableParagraph"/>
              <w:ind w:left="137"/>
              <w:rPr>
                <w:sz w:val="20"/>
              </w:rPr>
            </w:pPr>
            <w:r>
              <w:rPr>
                <w:noProof/>
                <w:sz w:val="20"/>
              </w:rPr>
              <w:drawing>
                <wp:inline distT="0" distB="0" distL="0" distR="0" wp14:anchorId="4C9C1317" wp14:editId="4C9C1318">
                  <wp:extent cx="325504" cy="233172"/>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325504" cy="233172"/>
                          </a:xfrm>
                          <a:prstGeom prst="rect">
                            <a:avLst/>
                          </a:prstGeom>
                        </pic:spPr>
                      </pic:pic>
                    </a:graphicData>
                  </a:graphic>
                </wp:inline>
              </w:drawing>
            </w:r>
          </w:p>
        </w:tc>
        <w:tc>
          <w:tcPr>
            <w:tcW w:w="722" w:type="dxa"/>
            <w:shd w:val="clear" w:color="auto" w:fill="D9D9D9"/>
          </w:tcPr>
          <w:p w14:paraId="4C9BEB1E" w14:textId="77777777" w:rsidR="00231B98" w:rsidRDefault="00E72B00">
            <w:pPr>
              <w:pStyle w:val="TableParagraph"/>
              <w:ind w:left="117"/>
              <w:rPr>
                <w:sz w:val="20"/>
              </w:rPr>
            </w:pPr>
            <w:r>
              <w:rPr>
                <w:noProof/>
                <w:sz w:val="20"/>
              </w:rPr>
              <w:drawing>
                <wp:inline distT="0" distB="0" distL="0" distR="0" wp14:anchorId="4C9C1319" wp14:editId="4C9C131A">
                  <wp:extent cx="300649" cy="242316"/>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300649" cy="242316"/>
                          </a:xfrm>
                          <a:prstGeom prst="rect">
                            <a:avLst/>
                          </a:prstGeom>
                        </pic:spPr>
                      </pic:pic>
                    </a:graphicData>
                  </a:graphic>
                </wp:inline>
              </w:drawing>
            </w:r>
          </w:p>
        </w:tc>
        <w:tc>
          <w:tcPr>
            <w:tcW w:w="722" w:type="dxa"/>
            <w:shd w:val="clear" w:color="auto" w:fill="D9D9D9"/>
          </w:tcPr>
          <w:p w14:paraId="4C9BEB1F" w14:textId="77777777" w:rsidR="00231B98" w:rsidRDefault="00E72B00">
            <w:pPr>
              <w:pStyle w:val="TableParagraph"/>
              <w:ind w:left="135"/>
              <w:rPr>
                <w:sz w:val="20"/>
              </w:rPr>
            </w:pPr>
            <w:r>
              <w:rPr>
                <w:noProof/>
                <w:sz w:val="20"/>
              </w:rPr>
              <w:drawing>
                <wp:inline distT="0" distB="0" distL="0" distR="0" wp14:anchorId="4C9C131B" wp14:editId="4C9C131C">
                  <wp:extent cx="273785" cy="251459"/>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273785" cy="251459"/>
                          </a:xfrm>
                          <a:prstGeom prst="rect">
                            <a:avLst/>
                          </a:prstGeom>
                        </pic:spPr>
                      </pic:pic>
                    </a:graphicData>
                  </a:graphic>
                </wp:inline>
              </w:drawing>
            </w:r>
          </w:p>
        </w:tc>
      </w:tr>
      <w:tr w:rsidR="00231B98" w14:paraId="4C9BEB2A" w14:textId="77777777">
        <w:trPr>
          <w:trHeight w:val="455"/>
        </w:trPr>
        <w:tc>
          <w:tcPr>
            <w:tcW w:w="1632" w:type="dxa"/>
          </w:tcPr>
          <w:p w14:paraId="4C9BEB21" w14:textId="77777777" w:rsidR="00231B98" w:rsidRDefault="00E72B00">
            <w:pPr>
              <w:pStyle w:val="TableParagraph"/>
              <w:spacing w:before="78"/>
              <w:ind w:right="362"/>
              <w:jc w:val="right"/>
            </w:pPr>
            <w:r>
              <w:t>Grade</w:t>
            </w:r>
            <w:r>
              <w:rPr>
                <w:spacing w:val="-1"/>
              </w:rPr>
              <w:t xml:space="preserve"> </w:t>
            </w:r>
            <w:r>
              <w:rPr>
                <w:spacing w:val="-5"/>
              </w:rPr>
              <w:t>03</w:t>
            </w:r>
          </w:p>
        </w:tc>
        <w:tc>
          <w:tcPr>
            <w:tcW w:w="1069" w:type="dxa"/>
          </w:tcPr>
          <w:p w14:paraId="4C9BEB22" w14:textId="77777777" w:rsidR="00231B98" w:rsidRDefault="00E72B00">
            <w:pPr>
              <w:pStyle w:val="TableParagraph"/>
              <w:spacing w:before="78"/>
              <w:ind w:left="186" w:right="178"/>
              <w:jc w:val="center"/>
            </w:pPr>
            <w:r>
              <w:rPr>
                <w:spacing w:val="-2"/>
              </w:rPr>
              <w:t>6,089</w:t>
            </w:r>
          </w:p>
        </w:tc>
        <w:tc>
          <w:tcPr>
            <w:tcW w:w="1256" w:type="dxa"/>
          </w:tcPr>
          <w:p w14:paraId="4C9BEB23" w14:textId="77777777" w:rsidR="00231B98" w:rsidRDefault="00E72B00">
            <w:pPr>
              <w:pStyle w:val="TableParagraph"/>
              <w:spacing w:before="78"/>
              <w:ind w:left="326" w:right="278"/>
              <w:jc w:val="center"/>
            </w:pPr>
            <w:r>
              <w:rPr>
                <w:spacing w:val="-4"/>
              </w:rPr>
              <w:t>2438</w:t>
            </w:r>
          </w:p>
        </w:tc>
        <w:tc>
          <w:tcPr>
            <w:tcW w:w="1530" w:type="dxa"/>
          </w:tcPr>
          <w:p w14:paraId="4C9BEB24" w14:textId="77777777" w:rsidR="00231B98" w:rsidRDefault="00E72B00">
            <w:pPr>
              <w:pStyle w:val="TableParagraph"/>
              <w:spacing w:before="1"/>
              <w:ind w:left="147" w:right="70"/>
              <w:jc w:val="center"/>
              <w:rPr>
                <w:sz w:val="20"/>
              </w:rPr>
            </w:pPr>
            <w:r>
              <w:rPr>
                <w:spacing w:val="-2"/>
                <w:sz w:val="20"/>
              </w:rPr>
              <w:t>3-Proficient</w:t>
            </w:r>
          </w:p>
        </w:tc>
        <w:tc>
          <w:tcPr>
            <w:tcW w:w="1557" w:type="dxa"/>
          </w:tcPr>
          <w:p w14:paraId="4C9BEB25" w14:textId="77777777" w:rsidR="00231B98" w:rsidRDefault="00E72B00">
            <w:pPr>
              <w:pStyle w:val="TableParagraph"/>
              <w:spacing w:before="160" w:line="276" w:lineRule="exact"/>
              <w:ind w:right="249"/>
              <w:jc w:val="right"/>
            </w:pPr>
            <w:r>
              <w:rPr>
                <w:noProof/>
              </w:rPr>
              <mc:AlternateContent>
                <mc:Choice Requires="wpg">
                  <w:drawing>
                    <wp:anchor distT="0" distB="0" distL="0" distR="0" simplePos="0" relativeHeight="251658240" behindDoc="0" locked="0" layoutInCell="1" allowOverlap="1" wp14:anchorId="4C9C131D" wp14:editId="4C9C131E">
                      <wp:simplePos x="0" y="0"/>
                      <wp:positionH relativeFrom="column">
                        <wp:posOffset>221420</wp:posOffset>
                      </wp:positionH>
                      <wp:positionV relativeFrom="paragraph">
                        <wp:posOffset>-408</wp:posOffset>
                      </wp:positionV>
                      <wp:extent cx="295275" cy="2425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42570"/>
                                <a:chOff x="0" y="0"/>
                                <a:chExt cx="295275" cy="242570"/>
                              </a:xfrm>
                            </wpg:grpSpPr>
                            <pic:pic xmlns:pic="http://schemas.openxmlformats.org/drawingml/2006/picture">
                              <pic:nvPicPr>
                                <pic:cNvPr id="13" name="Image 13"/>
                                <pic:cNvPicPr/>
                              </pic:nvPicPr>
                              <pic:blipFill>
                                <a:blip r:embed="rId23" cstate="print"/>
                                <a:stretch>
                                  <a:fillRect/>
                                </a:stretch>
                              </pic:blipFill>
                              <pic:spPr>
                                <a:xfrm>
                                  <a:off x="0" y="0"/>
                                  <a:ext cx="295063" cy="242061"/>
                                </a:xfrm>
                                <a:prstGeom prst="rect">
                                  <a:avLst/>
                                </a:prstGeom>
                              </pic:spPr>
                            </pic:pic>
                          </wpg:wgp>
                        </a:graphicData>
                      </a:graphic>
                    </wp:anchor>
                  </w:drawing>
                </mc:Choice>
                <mc:Fallback>
                  <w:pict>
                    <v:group w14:anchorId="31DE7762" id="Group 12" o:spid="_x0000_s1026" style="position:absolute;margin-left:17.45pt;margin-top:-.05pt;width:23.25pt;height:19.1pt;z-index:251658240;mso-wrap-distance-left:0;mso-wrap-distance-right:0" coordsize="295275,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295063;height:24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">
                        <v:imagedata r:id="rId24" o:title=""/>
                      </v:shape>
                    </v:group>
                  </w:pict>
                </mc:Fallback>
              </mc:AlternateContent>
            </w:r>
            <w:r>
              <w:rPr>
                <w:spacing w:val="-2"/>
              </w:rPr>
              <w:t>(3.2)</w:t>
            </w:r>
          </w:p>
        </w:tc>
        <w:tc>
          <w:tcPr>
            <w:tcW w:w="968" w:type="dxa"/>
          </w:tcPr>
          <w:p w14:paraId="4C9BEB26" w14:textId="77777777" w:rsidR="00231B98" w:rsidRDefault="00E72B00">
            <w:pPr>
              <w:pStyle w:val="TableParagraph"/>
              <w:spacing w:before="78"/>
              <w:ind w:left="324" w:right="253"/>
              <w:jc w:val="center"/>
            </w:pPr>
            <w:r>
              <w:rPr>
                <w:spacing w:val="-5"/>
              </w:rPr>
              <w:t>19</w:t>
            </w:r>
          </w:p>
        </w:tc>
        <w:tc>
          <w:tcPr>
            <w:tcW w:w="810" w:type="dxa"/>
          </w:tcPr>
          <w:p w14:paraId="4C9BEB27" w14:textId="77777777" w:rsidR="00231B98" w:rsidRDefault="00E72B00">
            <w:pPr>
              <w:pStyle w:val="TableParagraph"/>
              <w:spacing w:before="49"/>
              <w:ind w:right="288"/>
              <w:jc w:val="right"/>
            </w:pPr>
            <w:r>
              <w:rPr>
                <w:spacing w:val="-5"/>
              </w:rPr>
              <w:t>44</w:t>
            </w:r>
          </w:p>
        </w:tc>
        <w:tc>
          <w:tcPr>
            <w:tcW w:w="722" w:type="dxa"/>
          </w:tcPr>
          <w:p w14:paraId="4C9BEB28" w14:textId="77777777" w:rsidR="00231B98" w:rsidRDefault="00E72B00">
            <w:pPr>
              <w:pStyle w:val="TableParagraph"/>
              <w:spacing w:before="49"/>
              <w:ind w:right="245"/>
              <w:jc w:val="right"/>
            </w:pPr>
            <w:r>
              <w:rPr>
                <w:spacing w:val="-5"/>
              </w:rPr>
              <w:t>58</w:t>
            </w:r>
          </w:p>
        </w:tc>
        <w:tc>
          <w:tcPr>
            <w:tcW w:w="722" w:type="dxa"/>
          </w:tcPr>
          <w:p w14:paraId="4C9BEB29" w14:textId="77777777" w:rsidR="00231B98" w:rsidRDefault="00E72B00">
            <w:pPr>
              <w:pStyle w:val="TableParagraph"/>
              <w:spacing w:before="49"/>
              <w:ind w:right="246"/>
              <w:jc w:val="right"/>
            </w:pPr>
            <w:r>
              <w:rPr>
                <w:spacing w:val="-5"/>
              </w:rPr>
              <w:t>43</w:t>
            </w:r>
          </w:p>
        </w:tc>
      </w:tr>
      <w:tr w:rsidR="00231B98" w14:paraId="4C9BEB34" w14:textId="77777777">
        <w:trPr>
          <w:trHeight w:val="455"/>
        </w:trPr>
        <w:tc>
          <w:tcPr>
            <w:tcW w:w="1632" w:type="dxa"/>
          </w:tcPr>
          <w:p w14:paraId="4C9BEB2B" w14:textId="77777777" w:rsidR="00231B98" w:rsidRDefault="00E72B00">
            <w:pPr>
              <w:pStyle w:val="TableParagraph"/>
              <w:spacing w:before="81"/>
              <w:ind w:right="362"/>
              <w:jc w:val="right"/>
            </w:pPr>
            <w:r>
              <w:t>Grade</w:t>
            </w:r>
            <w:r>
              <w:rPr>
                <w:spacing w:val="-1"/>
              </w:rPr>
              <w:t xml:space="preserve"> </w:t>
            </w:r>
            <w:r>
              <w:rPr>
                <w:spacing w:val="-5"/>
              </w:rPr>
              <w:t>04</w:t>
            </w:r>
          </w:p>
        </w:tc>
        <w:tc>
          <w:tcPr>
            <w:tcW w:w="1069" w:type="dxa"/>
          </w:tcPr>
          <w:p w14:paraId="4C9BEB2C" w14:textId="77777777" w:rsidR="00231B98" w:rsidRDefault="00E72B00">
            <w:pPr>
              <w:pStyle w:val="TableParagraph"/>
              <w:spacing w:before="81"/>
              <w:ind w:left="186" w:right="178"/>
              <w:jc w:val="center"/>
            </w:pPr>
            <w:r>
              <w:rPr>
                <w:spacing w:val="-2"/>
              </w:rPr>
              <w:t>5,867</w:t>
            </w:r>
          </w:p>
        </w:tc>
        <w:tc>
          <w:tcPr>
            <w:tcW w:w="1256" w:type="dxa"/>
          </w:tcPr>
          <w:p w14:paraId="4C9BEB2D" w14:textId="77777777" w:rsidR="00231B98" w:rsidRDefault="00E72B00">
            <w:pPr>
              <w:pStyle w:val="TableParagraph"/>
              <w:spacing w:before="81"/>
              <w:ind w:left="326" w:right="278"/>
              <w:jc w:val="center"/>
            </w:pPr>
            <w:r>
              <w:rPr>
                <w:spacing w:val="-4"/>
              </w:rPr>
              <w:t>2477</w:t>
            </w:r>
          </w:p>
        </w:tc>
        <w:tc>
          <w:tcPr>
            <w:tcW w:w="1530" w:type="dxa"/>
          </w:tcPr>
          <w:p w14:paraId="4C9BEB2E" w14:textId="77777777" w:rsidR="00231B98" w:rsidRDefault="00E72B00">
            <w:pPr>
              <w:pStyle w:val="TableParagraph"/>
              <w:spacing w:before="1"/>
              <w:ind w:left="147" w:right="70"/>
              <w:jc w:val="center"/>
              <w:rPr>
                <w:sz w:val="20"/>
              </w:rPr>
            </w:pPr>
            <w:r>
              <w:rPr>
                <w:spacing w:val="-2"/>
                <w:sz w:val="20"/>
              </w:rPr>
              <w:t>3-Proficient</w:t>
            </w:r>
          </w:p>
        </w:tc>
        <w:tc>
          <w:tcPr>
            <w:tcW w:w="1557" w:type="dxa"/>
          </w:tcPr>
          <w:p w14:paraId="4C9BEB2F" w14:textId="77777777" w:rsidR="00231B98" w:rsidRDefault="00E72B00">
            <w:pPr>
              <w:pStyle w:val="TableParagraph"/>
              <w:spacing w:before="160" w:line="276" w:lineRule="exact"/>
              <w:ind w:right="249"/>
              <w:jc w:val="right"/>
            </w:pPr>
            <w:r>
              <w:rPr>
                <w:noProof/>
              </w:rPr>
              <mc:AlternateContent>
                <mc:Choice Requires="wpg">
                  <w:drawing>
                    <wp:anchor distT="0" distB="0" distL="0" distR="0" simplePos="0" relativeHeight="251658241" behindDoc="0" locked="0" layoutInCell="1" allowOverlap="1" wp14:anchorId="4C9C131F" wp14:editId="4C9C1320">
                      <wp:simplePos x="0" y="0"/>
                      <wp:positionH relativeFrom="column">
                        <wp:posOffset>221420</wp:posOffset>
                      </wp:positionH>
                      <wp:positionV relativeFrom="paragraph">
                        <wp:posOffset>-407</wp:posOffset>
                      </wp:positionV>
                      <wp:extent cx="295275" cy="24257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42570"/>
                                <a:chOff x="0" y="0"/>
                                <a:chExt cx="295275" cy="242570"/>
                              </a:xfrm>
                            </wpg:grpSpPr>
                            <pic:pic xmlns:pic="http://schemas.openxmlformats.org/drawingml/2006/picture">
                              <pic:nvPicPr>
                                <pic:cNvPr id="15" name="Image 15"/>
                                <pic:cNvPicPr/>
                              </pic:nvPicPr>
                              <pic:blipFill>
                                <a:blip r:embed="rId23" cstate="print"/>
                                <a:stretch>
                                  <a:fillRect/>
                                </a:stretch>
                              </pic:blipFill>
                              <pic:spPr>
                                <a:xfrm>
                                  <a:off x="0" y="0"/>
                                  <a:ext cx="295063" cy="242188"/>
                                </a:xfrm>
                                <a:prstGeom prst="rect">
                                  <a:avLst/>
                                </a:prstGeom>
                              </pic:spPr>
                            </pic:pic>
                          </wpg:wgp>
                        </a:graphicData>
                      </a:graphic>
                    </wp:anchor>
                  </w:drawing>
                </mc:Choice>
                <mc:Fallback>
                  <w:pict>
                    <v:group w14:anchorId="72F00E09" id="Group 14" o:spid="_x0000_s1026" style="position:absolute;margin-left:17.45pt;margin-top:-.05pt;width:23.25pt;height:19.1pt;z-index:251658241;mso-wrap-distance-left:0;mso-wrap-distance-right:0" coordsize="295275,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">
                      <v:shape id="Image 15" o:spid="_x0000_s1027" type="#_x0000_t75" style="position:absolute;width:295063;height:24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">
                        <v:imagedata r:id="rId24" o:title=""/>
                      </v:shape>
                    </v:group>
                  </w:pict>
                </mc:Fallback>
              </mc:AlternateContent>
            </w:r>
            <w:r>
              <w:rPr>
                <w:spacing w:val="-2"/>
              </w:rPr>
              <w:t>(3.1)</w:t>
            </w:r>
          </w:p>
        </w:tc>
        <w:tc>
          <w:tcPr>
            <w:tcW w:w="968" w:type="dxa"/>
          </w:tcPr>
          <w:p w14:paraId="4C9BEB30" w14:textId="77777777" w:rsidR="00231B98" w:rsidRDefault="00E72B00">
            <w:pPr>
              <w:pStyle w:val="TableParagraph"/>
              <w:spacing w:before="81"/>
              <w:ind w:left="324" w:right="253"/>
              <w:jc w:val="center"/>
            </w:pPr>
            <w:r>
              <w:rPr>
                <w:spacing w:val="-5"/>
              </w:rPr>
              <w:t>27</w:t>
            </w:r>
          </w:p>
        </w:tc>
        <w:tc>
          <w:tcPr>
            <w:tcW w:w="810" w:type="dxa"/>
          </w:tcPr>
          <w:p w14:paraId="4C9BEB31" w14:textId="77777777" w:rsidR="00231B98" w:rsidRDefault="00E72B00">
            <w:pPr>
              <w:pStyle w:val="TableParagraph"/>
              <w:spacing w:before="81"/>
              <w:ind w:right="231"/>
              <w:jc w:val="right"/>
            </w:pPr>
            <w:r>
              <w:rPr>
                <w:spacing w:val="-5"/>
              </w:rPr>
              <w:t>51</w:t>
            </w:r>
          </w:p>
        </w:tc>
        <w:tc>
          <w:tcPr>
            <w:tcW w:w="722" w:type="dxa"/>
          </w:tcPr>
          <w:p w14:paraId="4C9BEB32" w14:textId="77777777" w:rsidR="00231B98" w:rsidRDefault="00E72B00">
            <w:pPr>
              <w:pStyle w:val="TableParagraph"/>
              <w:spacing w:before="81"/>
              <w:ind w:right="223"/>
              <w:jc w:val="right"/>
            </w:pPr>
            <w:r>
              <w:rPr>
                <w:spacing w:val="-5"/>
              </w:rPr>
              <w:t>47</w:t>
            </w:r>
          </w:p>
        </w:tc>
        <w:tc>
          <w:tcPr>
            <w:tcW w:w="722" w:type="dxa"/>
          </w:tcPr>
          <w:p w14:paraId="4C9BEB33" w14:textId="77777777" w:rsidR="00231B98" w:rsidRDefault="00E72B00">
            <w:pPr>
              <w:pStyle w:val="TableParagraph"/>
              <w:spacing w:before="81"/>
              <w:ind w:right="280"/>
              <w:jc w:val="right"/>
            </w:pPr>
            <w:r>
              <w:rPr>
                <w:spacing w:val="-5"/>
              </w:rPr>
              <w:t>43</w:t>
            </w:r>
          </w:p>
        </w:tc>
      </w:tr>
      <w:tr w:rsidR="00231B98" w14:paraId="4C9BEB3E" w14:textId="77777777">
        <w:trPr>
          <w:trHeight w:val="455"/>
        </w:trPr>
        <w:tc>
          <w:tcPr>
            <w:tcW w:w="1632" w:type="dxa"/>
          </w:tcPr>
          <w:p w14:paraId="4C9BEB35" w14:textId="77777777" w:rsidR="00231B98" w:rsidRDefault="00E72B00">
            <w:pPr>
              <w:pStyle w:val="TableParagraph"/>
              <w:spacing w:before="81"/>
              <w:ind w:right="362"/>
              <w:jc w:val="right"/>
            </w:pPr>
            <w:r>
              <w:t>Grade</w:t>
            </w:r>
            <w:r>
              <w:rPr>
                <w:spacing w:val="-1"/>
              </w:rPr>
              <w:t xml:space="preserve"> </w:t>
            </w:r>
            <w:r>
              <w:rPr>
                <w:spacing w:val="-5"/>
              </w:rPr>
              <w:t>05</w:t>
            </w:r>
          </w:p>
        </w:tc>
        <w:tc>
          <w:tcPr>
            <w:tcW w:w="1069" w:type="dxa"/>
          </w:tcPr>
          <w:p w14:paraId="4C9BEB36" w14:textId="77777777" w:rsidR="00231B98" w:rsidRDefault="00E72B00">
            <w:pPr>
              <w:pStyle w:val="TableParagraph"/>
              <w:spacing w:before="81"/>
              <w:ind w:left="186" w:right="178"/>
              <w:jc w:val="center"/>
            </w:pPr>
            <w:r>
              <w:rPr>
                <w:spacing w:val="-2"/>
              </w:rPr>
              <w:t>6,043</w:t>
            </w:r>
          </w:p>
        </w:tc>
        <w:tc>
          <w:tcPr>
            <w:tcW w:w="1256" w:type="dxa"/>
          </w:tcPr>
          <w:p w14:paraId="4C9BEB37" w14:textId="77777777" w:rsidR="00231B98" w:rsidRDefault="00E72B00">
            <w:pPr>
              <w:pStyle w:val="TableParagraph"/>
              <w:spacing w:before="81"/>
              <w:ind w:left="326" w:right="278"/>
              <w:jc w:val="center"/>
            </w:pPr>
            <w:r>
              <w:rPr>
                <w:spacing w:val="-4"/>
              </w:rPr>
              <w:t>2515</w:t>
            </w:r>
          </w:p>
        </w:tc>
        <w:tc>
          <w:tcPr>
            <w:tcW w:w="1530" w:type="dxa"/>
          </w:tcPr>
          <w:p w14:paraId="4C9BEB38" w14:textId="77777777" w:rsidR="00231B98" w:rsidRDefault="00E72B00">
            <w:pPr>
              <w:pStyle w:val="TableParagraph"/>
              <w:spacing w:before="1"/>
              <w:ind w:left="147" w:right="70"/>
              <w:jc w:val="center"/>
              <w:rPr>
                <w:sz w:val="20"/>
              </w:rPr>
            </w:pPr>
            <w:r>
              <w:rPr>
                <w:spacing w:val="-2"/>
                <w:sz w:val="20"/>
              </w:rPr>
              <w:t>3-Proficient</w:t>
            </w:r>
          </w:p>
        </w:tc>
        <w:tc>
          <w:tcPr>
            <w:tcW w:w="1557" w:type="dxa"/>
          </w:tcPr>
          <w:p w14:paraId="4C9BEB39" w14:textId="77777777" w:rsidR="00231B98" w:rsidRDefault="00E72B00">
            <w:pPr>
              <w:pStyle w:val="TableParagraph"/>
              <w:spacing w:before="160" w:line="276" w:lineRule="exact"/>
              <w:ind w:right="249"/>
              <w:jc w:val="right"/>
            </w:pPr>
            <w:r>
              <w:rPr>
                <w:noProof/>
              </w:rPr>
              <mc:AlternateContent>
                <mc:Choice Requires="wpg">
                  <w:drawing>
                    <wp:anchor distT="0" distB="0" distL="0" distR="0" simplePos="0" relativeHeight="251658242" behindDoc="0" locked="0" layoutInCell="1" allowOverlap="1" wp14:anchorId="4C9C1321" wp14:editId="4C9C1322">
                      <wp:simplePos x="0" y="0"/>
                      <wp:positionH relativeFrom="column">
                        <wp:posOffset>221420</wp:posOffset>
                      </wp:positionH>
                      <wp:positionV relativeFrom="paragraph">
                        <wp:posOffset>-408</wp:posOffset>
                      </wp:positionV>
                      <wp:extent cx="295275" cy="24257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42570"/>
                                <a:chOff x="0" y="0"/>
                                <a:chExt cx="295275" cy="242570"/>
                              </a:xfrm>
                            </wpg:grpSpPr>
                            <pic:pic xmlns:pic="http://schemas.openxmlformats.org/drawingml/2006/picture">
                              <pic:nvPicPr>
                                <pic:cNvPr id="17" name="Image 17"/>
                                <pic:cNvPicPr/>
                              </pic:nvPicPr>
                              <pic:blipFill>
                                <a:blip r:embed="rId23" cstate="print"/>
                                <a:stretch>
                                  <a:fillRect/>
                                </a:stretch>
                              </pic:blipFill>
                              <pic:spPr>
                                <a:xfrm>
                                  <a:off x="0" y="0"/>
                                  <a:ext cx="295063" cy="242442"/>
                                </a:xfrm>
                                <a:prstGeom prst="rect">
                                  <a:avLst/>
                                </a:prstGeom>
                              </pic:spPr>
                            </pic:pic>
                          </wpg:wgp>
                        </a:graphicData>
                      </a:graphic>
                    </wp:anchor>
                  </w:drawing>
                </mc:Choice>
                <mc:Fallback>
                  <w:pict>
                    <v:group w14:anchorId="4FA7F4D6" id="Group 16" o:spid="_x0000_s1026" style="position:absolute;margin-left:17.45pt;margin-top:-.05pt;width:23.25pt;height:19.1pt;z-index:251658242;mso-wrap-distance-left:0;mso-wrap-distance-right:0" coordsize="295275,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">
                      <v:shape id="Image 17" o:spid="_x0000_s1027" type="#_x0000_t75" style="position:absolute;width:295063;height:24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">
                        <v:imagedata r:id="rId24" o:title=""/>
                      </v:shape>
                    </v:group>
                  </w:pict>
                </mc:Fallback>
              </mc:AlternateContent>
            </w:r>
            <w:r>
              <w:rPr>
                <w:spacing w:val="-2"/>
              </w:rPr>
              <w:t>(3.3)</w:t>
            </w:r>
          </w:p>
        </w:tc>
        <w:tc>
          <w:tcPr>
            <w:tcW w:w="968" w:type="dxa"/>
          </w:tcPr>
          <w:p w14:paraId="4C9BEB3A" w14:textId="77777777" w:rsidR="00231B98" w:rsidRDefault="00E72B00">
            <w:pPr>
              <w:pStyle w:val="TableParagraph"/>
              <w:spacing w:before="81"/>
              <w:ind w:left="324" w:right="253"/>
              <w:jc w:val="center"/>
            </w:pPr>
            <w:r>
              <w:rPr>
                <w:spacing w:val="-5"/>
              </w:rPr>
              <w:t>14</w:t>
            </w:r>
          </w:p>
        </w:tc>
        <w:tc>
          <w:tcPr>
            <w:tcW w:w="810" w:type="dxa"/>
          </w:tcPr>
          <w:p w14:paraId="4C9BEB3B" w14:textId="77777777" w:rsidR="00231B98" w:rsidRDefault="00E72B00">
            <w:pPr>
              <w:pStyle w:val="TableParagraph"/>
              <w:spacing w:before="81"/>
              <w:ind w:right="231"/>
              <w:jc w:val="right"/>
            </w:pPr>
            <w:r>
              <w:rPr>
                <w:spacing w:val="-5"/>
              </w:rPr>
              <w:t>40</w:t>
            </w:r>
          </w:p>
        </w:tc>
        <w:tc>
          <w:tcPr>
            <w:tcW w:w="722" w:type="dxa"/>
          </w:tcPr>
          <w:p w14:paraId="4C9BEB3C" w14:textId="77777777" w:rsidR="00231B98" w:rsidRDefault="00E72B00">
            <w:pPr>
              <w:pStyle w:val="TableParagraph"/>
              <w:spacing w:before="81"/>
              <w:ind w:right="223"/>
              <w:jc w:val="right"/>
            </w:pPr>
            <w:r>
              <w:rPr>
                <w:spacing w:val="-5"/>
              </w:rPr>
              <w:t>71</w:t>
            </w:r>
          </w:p>
        </w:tc>
        <w:tc>
          <w:tcPr>
            <w:tcW w:w="722" w:type="dxa"/>
          </w:tcPr>
          <w:p w14:paraId="4C9BEB3D" w14:textId="77777777" w:rsidR="00231B98" w:rsidRDefault="00E72B00">
            <w:pPr>
              <w:pStyle w:val="TableParagraph"/>
              <w:spacing w:before="81"/>
              <w:ind w:right="280"/>
              <w:jc w:val="right"/>
            </w:pPr>
            <w:r>
              <w:rPr>
                <w:spacing w:val="-5"/>
              </w:rPr>
              <w:t>40</w:t>
            </w:r>
          </w:p>
        </w:tc>
      </w:tr>
      <w:tr w:rsidR="00231B98" w14:paraId="4C9BEB48" w14:textId="77777777">
        <w:trPr>
          <w:trHeight w:val="455"/>
        </w:trPr>
        <w:tc>
          <w:tcPr>
            <w:tcW w:w="1632" w:type="dxa"/>
          </w:tcPr>
          <w:p w14:paraId="4C9BEB3F" w14:textId="77777777" w:rsidR="00231B98" w:rsidRDefault="00E72B00">
            <w:pPr>
              <w:pStyle w:val="TableParagraph"/>
              <w:spacing w:before="81"/>
              <w:ind w:right="362"/>
              <w:jc w:val="right"/>
            </w:pPr>
            <w:r>
              <w:t>Grade</w:t>
            </w:r>
            <w:r>
              <w:rPr>
                <w:spacing w:val="-1"/>
              </w:rPr>
              <w:t xml:space="preserve"> </w:t>
            </w:r>
            <w:r>
              <w:rPr>
                <w:spacing w:val="-5"/>
              </w:rPr>
              <w:t>06</w:t>
            </w:r>
          </w:p>
        </w:tc>
        <w:tc>
          <w:tcPr>
            <w:tcW w:w="1069" w:type="dxa"/>
          </w:tcPr>
          <w:p w14:paraId="4C9BEB40" w14:textId="77777777" w:rsidR="00231B98" w:rsidRDefault="00E72B00">
            <w:pPr>
              <w:pStyle w:val="TableParagraph"/>
              <w:spacing w:before="81"/>
              <w:ind w:left="186" w:right="178"/>
              <w:jc w:val="center"/>
            </w:pPr>
            <w:r>
              <w:rPr>
                <w:spacing w:val="-2"/>
              </w:rPr>
              <w:t>5,953</w:t>
            </w:r>
          </w:p>
        </w:tc>
        <w:tc>
          <w:tcPr>
            <w:tcW w:w="1256" w:type="dxa"/>
          </w:tcPr>
          <w:p w14:paraId="4C9BEB41" w14:textId="77777777" w:rsidR="00231B98" w:rsidRDefault="00E72B00">
            <w:pPr>
              <w:pStyle w:val="TableParagraph"/>
              <w:spacing w:before="81"/>
              <w:ind w:left="326" w:right="278"/>
              <w:jc w:val="center"/>
            </w:pPr>
            <w:r>
              <w:rPr>
                <w:spacing w:val="-4"/>
              </w:rPr>
              <w:t>2539</w:t>
            </w:r>
          </w:p>
        </w:tc>
        <w:tc>
          <w:tcPr>
            <w:tcW w:w="1530" w:type="dxa"/>
          </w:tcPr>
          <w:p w14:paraId="4C9BEB42" w14:textId="77777777" w:rsidR="00231B98" w:rsidRDefault="00E72B00">
            <w:pPr>
              <w:pStyle w:val="TableParagraph"/>
              <w:spacing w:before="1"/>
              <w:ind w:left="147" w:right="70"/>
              <w:jc w:val="center"/>
              <w:rPr>
                <w:sz w:val="20"/>
              </w:rPr>
            </w:pPr>
            <w:r>
              <w:rPr>
                <w:spacing w:val="-2"/>
                <w:sz w:val="20"/>
              </w:rPr>
              <w:t>3-Proficient</w:t>
            </w:r>
          </w:p>
        </w:tc>
        <w:tc>
          <w:tcPr>
            <w:tcW w:w="1557" w:type="dxa"/>
          </w:tcPr>
          <w:p w14:paraId="4C9BEB43" w14:textId="77777777" w:rsidR="00231B98" w:rsidRDefault="00E72B00">
            <w:pPr>
              <w:pStyle w:val="TableParagraph"/>
              <w:spacing w:before="160" w:line="276" w:lineRule="exact"/>
              <w:ind w:right="249"/>
              <w:jc w:val="right"/>
            </w:pPr>
            <w:r>
              <w:rPr>
                <w:noProof/>
              </w:rPr>
              <mc:AlternateContent>
                <mc:Choice Requires="wpg">
                  <w:drawing>
                    <wp:anchor distT="0" distB="0" distL="0" distR="0" simplePos="0" relativeHeight="251658243" behindDoc="0" locked="0" layoutInCell="1" allowOverlap="1" wp14:anchorId="4C9C1323" wp14:editId="4C9C1324">
                      <wp:simplePos x="0" y="0"/>
                      <wp:positionH relativeFrom="column">
                        <wp:posOffset>221420</wp:posOffset>
                      </wp:positionH>
                      <wp:positionV relativeFrom="paragraph">
                        <wp:posOffset>-407</wp:posOffset>
                      </wp:positionV>
                      <wp:extent cx="295275" cy="24257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42570"/>
                                <a:chOff x="0" y="0"/>
                                <a:chExt cx="295275" cy="242570"/>
                              </a:xfrm>
                            </wpg:grpSpPr>
                            <pic:pic xmlns:pic="http://schemas.openxmlformats.org/drawingml/2006/picture">
                              <pic:nvPicPr>
                                <pic:cNvPr id="19" name="Image 19"/>
                                <pic:cNvPicPr/>
                              </pic:nvPicPr>
                              <pic:blipFill>
                                <a:blip r:embed="rId23" cstate="print"/>
                                <a:stretch>
                                  <a:fillRect/>
                                </a:stretch>
                              </pic:blipFill>
                              <pic:spPr>
                                <a:xfrm>
                                  <a:off x="0" y="0"/>
                                  <a:ext cx="295063" cy="242569"/>
                                </a:xfrm>
                                <a:prstGeom prst="rect">
                                  <a:avLst/>
                                </a:prstGeom>
                              </pic:spPr>
                            </pic:pic>
                          </wpg:wgp>
                        </a:graphicData>
                      </a:graphic>
                    </wp:anchor>
                  </w:drawing>
                </mc:Choice>
                <mc:Fallback>
                  <w:pict>
                    <v:group w14:anchorId="4F2F2C37" id="Group 18" o:spid="_x0000_s1026" style="position:absolute;margin-left:17.45pt;margin-top:-.05pt;width:23.25pt;height:19.1pt;z-index:251658243;mso-wrap-distance-left:0;mso-wrap-distance-right:0" coordsize="295275,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">
                      <v:shape id="Image 19" o:spid="_x0000_s1027" type="#_x0000_t75" style="position:absolute;width:295063;height:24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">
                        <v:imagedata r:id="rId24" o:title=""/>
                      </v:shape>
                    </v:group>
                  </w:pict>
                </mc:Fallback>
              </mc:AlternateContent>
            </w:r>
            <w:r>
              <w:rPr>
                <w:spacing w:val="-2"/>
              </w:rPr>
              <w:t>(3.1)</w:t>
            </w:r>
          </w:p>
        </w:tc>
        <w:tc>
          <w:tcPr>
            <w:tcW w:w="968" w:type="dxa"/>
          </w:tcPr>
          <w:p w14:paraId="4C9BEB44" w14:textId="77777777" w:rsidR="00231B98" w:rsidRDefault="00E72B00">
            <w:pPr>
              <w:pStyle w:val="TableParagraph"/>
              <w:spacing w:before="81"/>
              <w:ind w:left="324" w:right="253"/>
              <w:jc w:val="center"/>
            </w:pPr>
            <w:r>
              <w:rPr>
                <w:spacing w:val="-5"/>
              </w:rPr>
              <w:t>11</w:t>
            </w:r>
          </w:p>
        </w:tc>
        <w:tc>
          <w:tcPr>
            <w:tcW w:w="810" w:type="dxa"/>
          </w:tcPr>
          <w:p w14:paraId="4C9BEB45" w14:textId="77777777" w:rsidR="00231B98" w:rsidRDefault="00E72B00">
            <w:pPr>
              <w:pStyle w:val="TableParagraph"/>
              <w:spacing w:before="81"/>
              <w:ind w:right="231"/>
              <w:jc w:val="right"/>
            </w:pPr>
            <w:r>
              <w:rPr>
                <w:spacing w:val="-5"/>
              </w:rPr>
              <w:t>49</w:t>
            </w:r>
          </w:p>
        </w:tc>
        <w:tc>
          <w:tcPr>
            <w:tcW w:w="722" w:type="dxa"/>
          </w:tcPr>
          <w:p w14:paraId="4C9BEB46" w14:textId="77777777" w:rsidR="00231B98" w:rsidRDefault="00E72B00">
            <w:pPr>
              <w:pStyle w:val="TableParagraph"/>
              <w:spacing w:before="81"/>
              <w:ind w:right="223"/>
              <w:jc w:val="right"/>
            </w:pPr>
            <w:r>
              <w:rPr>
                <w:spacing w:val="-5"/>
              </w:rPr>
              <w:t>59</w:t>
            </w:r>
          </w:p>
        </w:tc>
        <w:tc>
          <w:tcPr>
            <w:tcW w:w="722" w:type="dxa"/>
          </w:tcPr>
          <w:p w14:paraId="4C9BEB47" w14:textId="77777777" w:rsidR="00231B98" w:rsidRDefault="00E72B00">
            <w:pPr>
              <w:pStyle w:val="TableParagraph"/>
              <w:spacing w:before="81"/>
              <w:ind w:right="280"/>
              <w:jc w:val="right"/>
            </w:pPr>
            <w:r>
              <w:rPr>
                <w:spacing w:val="-5"/>
              </w:rPr>
              <w:t>25</w:t>
            </w:r>
          </w:p>
        </w:tc>
      </w:tr>
      <w:tr w:rsidR="00231B98" w14:paraId="4C9BEB52" w14:textId="77777777">
        <w:trPr>
          <w:trHeight w:val="456"/>
        </w:trPr>
        <w:tc>
          <w:tcPr>
            <w:tcW w:w="1632" w:type="dxa"/>
          </w:tcPr>
          <w:p w14:paraId="4C9BEB49" w14:textId="77777777" w:rsidR="00231B98" w:rsidRDefault="00E72B00">
            <w:pPr>
              <w:pStyle w:val="TableParagraph"/>
              <w:spacing w:before="81"/>
              <w:ind w:right="362"/>
              <w:jc w:val="right"/>
            </w:pPr>
            <w:r>
              <w:t>Grade</w:t>
            </w:r>
            <w:r>
              <w:rPr>
                <w:spacing w:val="-1"/>
              </w:rPr>
              <w:t xml:space="preserve"> </w:t>
            </w:r>
            <w:r>
              <w:rPr>
                <w:spacing w:val="-5"/>
              </w:rPr>
              <w:t>07</w:t>
            </w:r>
          </w:p>
        </w:tc>
        <w:tc>
          <w:tcPr>
            <w:tcW w:w="1069" w:type="dxa"/>
          </w:tcPr>
          <w:p w14:paraId="4C9BEB4A" w14:textId="77777777" w:rsidR="00231B98" w:rsidRDefault="00E72B00">
            <w:pPr>
              <w:pStyle w:val="TableParagraph"/>
              <w:spacing w:before="81"/>
              <w:ind w:left="186" w:right="178"/>
              <w:jc w:val="center"/>
            </w:pPr>
            <w:r>
              <w:rPr>
                <w:spacing w:val="-2"/>
              </w:rPr>
              <w:t>5,834</w:t>
            </w:r>
          </w:p>
        </w:tc>
        <w:tc>
          <w:tcPr>
            <w:tcW w:w="1256" w:type="dxa"/>
          </w:tcPr>
          <w:p w14:paraId="4C9BEB4B" w14:textId="77777777" w:rsidR="00231B98" w:rsidRDefault="00E72B00">
            <w:pPr>
              <w:pStyle w:val="TableParagraph"/>
              <w:spacing w:before="81"/>
              <w:ind w:left="326" w:right="278"/>
              <w:jc w:val="center"/>
            </w:pPr>
            <w:r>
              <w:rPr>
                <w:spacing w:val="-4"/>
              </w:rPr>
              <w:t>2562</w:t>
            </w:r>
          </w:p>
        </w:tc>
        <w:tc>
          <w:tcPr>
            <w:tcW w:w="1530" w:type="dxa"/>
          </w:tcPr>
          <w:p w14:paraId="4C9BEB4C" w14:textId="77777777" w:rsidR="00231B98" w:rsidRDefault="00E72B00">
            <w:pPr>
              <w:pStyle w:val="TableParagraph"/>
              <w:spacing w:before="1"/>
              <w:ind w:left="147" w:right="70"/>
              <w:jc w:val="center"/>
              <w:rPr>
                <w:sz w:val="20"/>
              </w:rPr>
            </w:pPr>
            <w:r>
              <w:rPr>
                <w:spacing w:val="-2"/>
                <w:sz w:val="20"/>
              </w:rPr>
              <w:t>3-Proficient</w:t>
            </w:r>
          </w:p>
        </w:tc>
        <w:tc>
          <w:tcPr>
            <w:tcW w:w="1557" w:type="dxa"/>
          </w:tcPr>
          <w:p w14:paraId="4C9BEB4D" w14:textId="77777777" w:rsidR="00231B98" w:rsidRDefault="00E72B00">
            <w:pPr>
              <w:pStyle w:val="TableParagraph"/>
              <w:spacing w:before="160" w:line="276" w:lineRule="exact"/>
              <w:ind w:right="249"/>
              <w:jc w:val="right"/>
            </w:pPr>
            <w:r>
              <w:rPr>
                <w:noProof/>
              </w:rPr>
              <mc:AlternateContent>
                <mc:Choice Requires="wpg">
                  <w:drawing>
                    <wp:anchor distT="0" distB="0" distL="0" distR="0" simplePos="0" relativeHeight="251658244" behindDoc="0" locked="0" layoutInCell="1" allowOverlap="1" wp14:anchorId="4C9C1325" wp14:editId="4C9C1326">
                      <wp:simplePos x="0" y="0"/>
                      <wp:positionH relativeFrom="column">
                        <wp:posOffset>221420</wp:posOffset>
                      </wp:positionH>
                      <wp:positionV relativeFrom="paragraph">
                        <wp:posOffset>-661</wp:posOffset>
                      </wp:positionV>
                      <wp:extent cx="295275" cy="2425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42570"/>
                                <a:chOff x="0" y="0"/>
                                <a:chExt cx="295275" cy="242570"/>
                              </a:xfrm>
                            </wpg:grpSpPr>
                            <pic:pic xmlns:pic="http://schemas.openxmlformats.org/drawingml/2006/picture">
                              <pic:nvPicPr>
                                <pic:cNvPr id="21" name="Image 21"/>
                                <pic:cNvPicPr/>
                              </pic:nvPicPr>
                              <pic:blipFill>
                                <a:blip r:embed="rId23" cstate="print"/>
                                <a:stretch>
                                  <a:fillRect/>
                                </a:stretch>
                              </pic:blipFill>
                              <pic:spPr>
                                <a:xfrm>
                                  <a:off x="0" y="0"/>
                                  <a:ext cx="295063" cy="242570"/>
                                </a:xfrm>
                                <a:prstGeom prst="rect">
                                  <a:avLst/>
                                </a:prstGeom>
                              </pic:spPr>
                            </pic:pic>
                          </wpg:wgp>
                        </a:graphicData>
                      </a:graphic>
                    </wp:anchor>
                  </w:drawing>
                </mc:Choice>
                <mc:Fallback>
                  <w:pict>
                    <v:group w14:anchorId="4FB856EB" id="Group 20" o:spid="_x0000_s1026" style="position:absolute;margin-left:17.45pt;margin-top:-.05pt;width:23.25pt;height:19.1pt;z-index:251658244;mso-wrap-distance-left:0;mso-wrap-distance-right:0" coordsize="295275,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">
                      <v:shape id="Image 21" o:spid="_x0000_s1027" type="#_x0000_t75" style="position:absolute;width:295063;height:24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">
                        <v:imagedata r:id="rId24" o:title=""/>
                      </v:shape>
                    </v:group>
                  </w:pict>
                </mc:Fallback>
              </mc:AlternateContent>
            </w:r>
            <w:r>
              <w:rPr>
                <w:spacing w:val="-2"/>
              </w:rPr>
              <w:t>(3.2)</w:t>
            </w:r>
          </w:p>
        </w:tc>
        <w:tc>
          <w:tcPr>
            <w:tcW w:w="968" w:type="dxa"/>
          </w:tcPr>
          <w:p w14:paraId="4C9BEB4E" w14:textId="77777777" w:rsidR="00231B98" w:rsidRDefault="00E72B00">
            <w:pPr>
              <w:pStyle w:val="TableParagraph"/>
              <w:spacing w:before="81"/>
              <w:ind w:left="71"/>
              <w:jc w:val="center"/>
            </w:pPr>
            <w:r>
              <w:t>9</w:t>
            </w:r>
          </w:p>
        </w:tc>
        <w:tc>
          <w:tcPr>
            <w:tcW w:w="810" w:type="dxa"/>
          </w:tcPr>
          <w:p w14:paraId="4C9BEB4F" w14:textId="77777777" w:rsidR="00231B98" w:rsidRDefault="00E72B00">
            <w:pPr>
              <w:pStyle w:val="TableParagraph"/>
              <w:spacing w:before="81"/>
              <w:ind w:right="231"/>
              <w:jc w:val="right"/>
            </w:pPr>
            <w:r>
              <w:rPr>
                <w:spacing w:val="-5"/>
              </w:rPr>
              <w:t>36</w:t>
            </w:r>
          </w:p>
        </w:tc>
        <w:tc>
          <w:tcPr>
            <w:tcW w:w="722" w:type="dxa"/>
          </w:tcPr>
          <w:p w14:paraId="4C9BEB50" w14:textId="77777777" w:rsidR="00231B98" w:rsidRDefault="00E72B00">
            <w:pPr>
              <w:pStyle w:val="TableParagraph"/>
              <w:spacing w:before="81"/>
              <w:ind w:right="223"/>
              <w:jc w:val="right"/>
            </w:pPr>
            <w:r>
              <w:rPr>
                <w:spacing w:val="-5"/>
              </w:rPr>
              <w:t>39</w:t>
            </w:r>
          </w:p>
        </w:tc>
        <w:tc>
          <w:tcPr>
            <w:tcW w:w="722" w:type="dxa"/>
          </w:tcPr>
          <w:p w14:paraId="4C9BEB51" w14:textId="77777777" w:rsidR="00231B98" w:rsidRDefault="00E72B00">
            <w:pPr>
              <w:pStyle w:val="TableParagraph"/>
              <w:spacing w:before="81"/>
              <w:ind w:right="280"/>
              <w:jc w:val="right"/>
            </w:pPr>
            <w:r>
              <w:rPr>
                <w:spacing w:val="-5"/>
              </w:rPr>
              <w:t>13</w:t>
            </w:r>
          </w:p>
        </w:tc>
      </w:tr>
      <w:tr w:rsidR="00231B98" w14:paraId="4C9BEB5C" w14:textId="77777777">
        <w:trPr>
          <w:trHeight w:val="455"/>
        </w:trPr>
        <w:tc>
          <w:tcPr>
            <w:tcW w:w="1632" w:type="dxa"/>
          </w:tcPr>
          <w:p w14:paraId="4C9BEB53" w14:textId="77777777" w:rsidR="00231B98" w:rsidRDefault="00E72B00">
            <w:pPr>
              <w:pStyle w:val="TableParagraph"/>
              <w:spacing w:before="81"/>
              <w:ind w:right="362"/>
              <w:jc w:val="right"/>
            </w:pPr>
            <w:r>
              <w:t>Grade</w:t>
            </w:r>
            <w:r>
              <w:rPr>
                <w:spacing w:val="-1"/>
              </w:rPr>
              <w:t xml:space="preserve"> </w:t>
            </w:r>
            <w:r>
              <w:rPr>
                <w:spacing w:val="-5"/>
              </w:rPr>
              <w:t>08</w:t>
            </w:r>
          </w:p>
        </w:tc>
        <w:tc>
          <w:tcPr>
            <w:tcW w:w="1069" w:type="dxa"/>
          </w:tcPr>
          <w:p w14:paraId="4C9BEB54" w14:textId="77777777" w:rsidR="00231B98" w:rsidRDefault="00E72B00">
            <w:pPr>
              <w:pStyle w:val="TableParagraph"/>
              <w:spacing w:before="81"/>
              <w:ind w:left="186" w:right="178"/>
              <w:jc w:val="center"/>
            </w:pPr>
            <w:r>
              <w:rPr>
                <w:spacing w:val="-2"/>
              </w:rPr>
              <w:t>5,916</w:t>
            </w:r>
          </w:p>
        </w:tc>
        <w:tc>
          <w:tcPr>
            <w:tcW w:w="1256" w:type="dxa"/>
          </w:tcPr>
          <w:p w14:paraId="4C9BEB55" w14:textId="77777777" w:rsidR="00231B98" w:rsidRDefault="00E72B00">
            <w:pPr>
              <w:pStyle w:val="TableParagraph"/>
              <w:spacing w:before="81"/>
              <w:ind w:left="326" w:right="278"/>
              <w:jc w:val="center"/>
            </w:pPr>
            <w:r>
              <w:rPr>
                <w:spacing w:val="-4"/>
              </w:rPr>
              <w:t>2580</w:t>
            </w:r>
          </w:p>
        </w:tc>
        <w:tc>
          <w:tcPr>
            <w:tcW w:w="1530" w:type="dxa"/>
          </w:tcPr>
          <w:p w14:paraId="4C9BEB56" w14:textId="77777777" w:rsidR="00231B98" w:rsidRDefault="00E72B00">
            <w:pPr>
              <w:pStyle w:val="TableParagraph"/>
              <w:spacing w:before="1"/>
              <w:ind w:left="147" w:right="70"/>
              <w:jc w:val="center"/>
              <w:rPr>
                <w:sz w:val="20"/>
              </w:rPr>
            </w:pPr>
            <w:r>
              <w:rPr>
                <w:spacing w:val="-2"/>
                <w:sz w:val="20"/>
              </w:rPr>
              <w:t>3-Proficient</w:t>
            </w:r>
          </w:p>
        </w:tc>
        <w:tc>
          <w:tcPr>
            <w:tcW w:w="1557" w:type="dxa"/>
          </w:tcPr>
          <w:p w14:paraId="4C9BEB57" w14:textId="77777777" w:rsidR="00231B98" w:rsidRDefault="00E72B00">
            <w:pPr>
              <w:pStyle w:val="TableParagraph"/>
              <w:spacing w:before="160" w:line="276" w:lineRule="exact"/>
              <w:ind w:right="249"/>
              <w:jc w:val="right"/>
            </w:pPr>
            <w:r>
              <w:rPr>
                <w:noProof/>
              </w:rPr>
              <mc:AlternateContent>
                <mc:Choice Requires="wpg">
                  <w:drawing>
                    <wp:anchor distT="0" distB="0" distL="0" distR="0" simplePos="0" relativeHeight="251658245" behindDoc="0" locked="0" layoutInCell="1" allowOverlap="1" wp14:anchorId="4C9C1327" wp14:editId="4C9C1328">
                      <wp:simplePos x="0" y="0"/>
                      <wp:positionH relativeFrom="column">
                        <wp:posOffset>221420</wp:posOffset>
                      </wp:positionH>
                      <wp:positionV relativeFrom="paragraph">
                        <wp:posOffset>-535</wp:posOffset>
                      </wp:positionV>
                      <wp:extent cx="295275" cy="24257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42570"/>
                                <a:chOff x="0" y="0"/>
                                <a:chExt cx="295275" cy="242570"/>
                              </a:xfrm>
                            </wpg:grpSpPr>
                            <pic:pic xmlns:pic="http://schemas.openxmlformats.org/drawingml/2006/picture">
                              <pic:nvPicPr>
                                <pic:cNvPr id="23" name="Image 23"/>
                                <pic:cNvPicPr/>
                              </pic:nvPicPr>
                              <pic:blipFill>
                                <a:blip r:embed="rId23" cstate="print"/>
                                <a:stretch>
                                  <a:fillRect/>
                                </a:stretch>
                              </pic:blipFill>
                              <pic:spPr>
                                <a:xfrm>
                                  <a:off x="0" y="0"/>
                                  <a:ext cx="295063" cy="242570"/>
                                </a:xfrm>
                                <a:prstGeom prst="rect">
                                  <a:avLst/>
                                </a:prstGeom>
                              </pic:spPr>
                            </pic:pic>
                          </wpg:wgp>
                        </a:graphicData>
                      </a:graphic>
                    </wp:anchor>
                  </w:drawing>
                </mc:Choice>
                <mc:Fallback>
                  <w:pict>
                    <v:group w14:anchorId="59779028" id="Group 22" o:spid="_x0000_s1026" style="position:absolute;margin-left:17.45pt;margin-top:-.05pt;width:23.25pt;height:19.1pt;z-index:251658245;mso-wrap-distance-left:0;mso-wrap-distance-right:0" coordsize="295275,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10;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">
                      <v:shape id="Image 23" o:spid="_x0000_s1027" type="#_x0000_t75" style="position:absolute;width:295063;height:24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">
                        <v:imagedata r:id="rId24" o:title=""/>
                      </v:shape>
                    </v:group>
                  </w:pict>
                </mc:Fallback>
              </mc:AlternateContent>
            </w:r>
            <w:r>
              <w:rPr>
                <w:spacing w:val="-2"/>
              </w:rPr>
              <w:t>(3.2)</w:t>
            </w:r>
          </w:p>
        </w:tc>
        <w:tc>
          <w:tcPr>
            <w:tcW w:w="968" w:type="dxa"/>
          </w:tcPr>
          <w:p w14:paraId="4C9BEB58" w14:textId="77777777" w:rsidR="00231B98" w:rsidRDefault="00E72B00">
            <w:pPr>
              <w:pStyle w:val="TableParagraph"/>
              <w:spacing w:before="81"/>
              <w:ind w:left="324" w:right="253"/>
              <w:jc w:val="center"/>
            </w:pPr>
            <w:r>
              <w:rPr>
                <w:spacing w:val="-5"/>
              </w:rPr>
              <w:t>11</w:t>
            </w:r>
          </w:p>
        </w:tc>
        <w:tc>
          <w:tcPr>
            <w:tcW w:w="810" w:type="dxa"/>
          </w:tcPr>
          <w:p w14:paraId="4C9BEB59" w14:textId="77777777" w:rsidR="00231B98" w:rsidRDefault="00E72B00">
            <w:pPr>
              <w:pStyle w:val="TableParagraph"/>
              <w:spacing w:before="81"/>
              <w:ind w:right="231"/>
              <w:jc w:val="right"/>
            </w:pPr>
            <w:r>
              <w:rPr>
                <w:spacing w:val="-5"/>
              </w:rPr>
              <w:t>26</w:t>
            </w:r>
          </w:p>
        </w:tc>
        <w:tc>
          <w:tcPr>
            <w:tcW w:w="722" w:type="dxa"/>
          </w:tcPr>
          <w:p w14:paraId="4C9BEB5A" w14:textId="77777777" w:rsidR="00231B98" w:rsidRDefault="00E72B00">
            <w:pPr>
              <w:pStyle w:val="TableParagraph"/>
              <w:spacing w:before="81"/>
              <w:ind w:right="223"/>
              <w:jc w:val="right"/>
            </w:pPr>
            <w:r>
              <w:rPr>
                <w:spacing w:val="-5"/>
              </w:rPr>
              <w:t>45</w:t>
            </w:r>
          </w:p>
        </w:tc>
        <w:tc>
          <w:tcPr>
            <w:tcW w:w="722" w:type="dxa"/>
          </w:tcPr>
          <w:p w14:paraId="4C9BEB5B" w14:textId="77777777" w:rsidR="00231B98" w:rsidRDefault="00E72B00">
            <w:pPr>
              <w:pStyle w:val="TableParagraph"/>
              <w:spacing w:before="81"/>
              <w:ind w:right="280"/>
              <w:jc w:val="right"/>
            </w:pPr>
            <w:r>
              <w:rPr>
                <w:spacing w:val="-5"/>
              </w:rPr>
              <w:t>24</w:t>
            </w:r>
          </w:p>
        </w:tc>
      </w:tr>
      <w:tr w:rsidR="00231B98" w14:paraId="4C9BEB66" w14:textId="77777777">
        <w:trPr>
          <w:trHeight w:val="455"/>
        </w:trPr>
        <w:tc>
          <w:tcPr>
            <w:tcW w:w="1632" w:type="dxa"/>
          </w:tcPr>
          <w:p w14:paraId="4C9BEB5D" w14:textId="77777777" w:rsidR="00231B98" w:rsidRDefault="00E72B00">
            <w:pPr>
              <w:pStyle w:val="TableParagraph"/>
              <w:spacing w:before="81"/>
              <w:ind w:right="362"/>
              <w:jc w:val="right"/>
            </w:pPr>
            <w:r>
              <w:t>Grade</w:t>
            </w:r>
            <w:r>
              <w:rPr>
                <w:spacing w:val="-1"/>
              </w:rPr>
              <w:t xml:space="preserve"> </w:t>
            </w:r>
            <w:r>
              <w:rPr>
                <w:spacing w:val="-5"/>
              </w:rPr>
              <w:t>09</w:t>
            </w:r>
          </w:p>
        </w:tc>
        <w:tc>
          <w:tcPr>
            <w:tcW w:w="1069" w:type="dxa"/>
          </w:tcPr>
          <w:p w14:paraId="4C9BEB5E" w14:textId="77777777" w:rsidR="00231B98" w:rsidRDefault="00E72B00">
            <w:pPr>
              <w:pStyle w:val="TableParagraph"/>
              <w:spacing w:before="81"/>
              <w:ind w:left="186" w:right="179"/>
              <w:jc w:val="center"/>
            </w:pPr>
            <w:r>
              <w:rPr>
                <w:spacing w:val="-2"/>
              </w:rPr>
              <w:t>*5,950*</w:t>
            </w:r>
          </w:p>
        </w:tc>
        <w:tc>
          <w:tcPr>
            <w:tcW w:w="1256" w:type="dxa"/>
          </w:tcPr>
          <w:p w14:paraId="4C9BEB5F" w14:textId="77777777" w:rsidR="00231B98" w:rsidRDefault="00E72B00">
            <w:pPr>
              <w:pStyle w:val="TableParagraph"/>
              <w:spacing w:before="81"/>
              <w:ind w:left="326" w:right="279"/>
              <w:jc w:val="center"/>
            </w:pPr>
            <w:r>
              <w:rPr>
                <w:spacing w:val="-2"/>
              </w:rPr>
              <w:t>*2608*</w:t>
            </w:r>
          </w:p>
        </w:tc>
        <w:tc>
          <w:tcPr>
            <w:tcW w:w="1530" w:type="dxa"/>
          </w:tcPr>
          <w:p w14:paraId="4C9BEB60" w14:textId="77777777" w:rsidR="00231B98" w:rsidRDefault="00E72B00">
            <w:pPr>
              <w:pStyle w:val="TableParagraph"/>
              <w:spacing w:before="1"/>
              <w:ind w:left="147" w:right="69"/>
              <w:jc w:val="center"/>
              <w:rPr>
                <w:sz w:val="20"/>
              </w:rPr>
            </w:pPr>
            <w:r>
              <w:rPr>
                <w:spacing w:val="-2"/>
                <w:sz w:val="20"/>
              </w:rPr>
              <w:t>3-Proficient*</w:t>
            </w:r>
          </w:p>
        </w:tc>
        <w:tc>
          <w:tcPr>
            <w:tcW w:w="1557" w:type="dxa"/>
          </w:tcPr>
          <w:p w14:paraId="4C9BEB61" w14:textId="77777777" w:rsidR="00231B98" w:rsidRDefault="00E72B00">
            <w:pPr>
              <w:pStyle w:val="TableParagraph"/>
              <w:spacing w:before="160" w:line="276" w:lineRule="exact"/>
              <w:ind w:right="175"/>
              <w:jc w:val="right"/>
            </w:pPr>
            <w:r>
              <w:rPr>
                <w:noProof/>
              </w:rPr>
              <mc:AlternateContent>
                <mc:Choice Requires="wpg">
                  <w:drawing>
                    <wp:anchor distT="0" distB="0" distL="0" distR="0" simplePos="0" relativeHeight="251658246" behindDoc="0" locked="0" layoutInCell="1" allowOverlap="1" wp14:anchorId="4C9C1329" wp14:editId="4C9C132A">
                      <wp:simplePos x="0" y="0"/>
                      <wp:positionH relativeFrom="column">
                        <wp:posOffset>173922</wp:posOffset>
                      </wp:positionH>
                      <wp:positionV relativeFrom="paragraph">
                        <wp:posOffset>-281</wp:posOffset>
                      </wp:positionV>
                      <wp:extent cx="295275" cy="24257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42570"/>
                                <a:chOff x="0" y="0"/>
                                <a:chExt cx="295275" cy="242570"/>
                              </a:xfrm>
                            </wpg:grpSpPr>
                            <pic:pic xmlns:pic="http://schemas.openxmlformats.org/drawingml/2006/picture">
                              <pic:nvPicPr>
                                <pic:cNvPr id="25" name="Image 25"/>
                                <pic:cNvPicPr/>
                              </pic:nvPicPr>
                              <pic:blipFill>
                                <a:blip r:embed="rId23" cstate="print"/>
                                <a:stretch>
                                  <a:fillRect/>
                                </a:stretch>
                              </pic:blipFill>
                              <pic:spPr>
                                <a:xfrm>
                                  <a:off x="0" y="0"/>
                                  <a:ext cx="295063" cy="242570"/>
                                </a:xfrm>
                                <a:prstGeom prst="rect">
                                  <a:avLst/>
                                </a:prstGeom>
                              </pic:spPr>
                            </pic:pic>
                          </wpg:wgp>
                        </a:graphicData>
                      </a:graphic>
                    </wp:anchor>
                  </w:drawing>
                </mc:Choice>
                <mc:Fallback>
                  <w:pict>
                    <v:group w14:anchorId="465F07BD" id="Group 24" o:spid="_x0000_s1026" style="position:absolute;margin-left:13.7pt;margin-top:0;width:23.25pt;height:19.1pt;z-index:251658246;mso-wrap-distance-left:0;mso-wrap-distance-right:0" coordsize="295275,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">
                      <v:shape id="Image 25" o:spid="_x0000_s1027" type="#_x0000_t75" style="position:absolute;width:295063;height:24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">
                        <v:imagedata r:id="rId24" o:title=""/>
                      </v:shape>
                    </v:group>
                  </w:pict>
                </mc:Fallback>
              </mc:AlternateContent>
            </w:r>
            <w:r>
              <w:rPr>
                <w:spacing w:val="-2"/>
              </w:rPr>
              <w:t>(N/A)</w:t>
            </w:r>
          </w:p>
        </w:tc>
        <w:tc>
          <w:tcPr>
            <w:tcW w:w="968" w:type="dxa"/>
          </w:tcPr>
          <w:p w14:paraId="4C9BEB62" w14:textId="77777777" w:rsidR="00231B98" w:rsidRDefault="00E72B00">
            <w:pPr>
              <w:pStyle w:val="TableParagraph"/>
              <w:spacing w:before="94"/>
              <w:ind w:left="325" w:right="253"/>
              <w:jc w:val="center"/>
              <w:rPr>
                <w:sz w:val="20"/>
              </w:rPr>
            </w:pPr>
            <w:r>
              <w:rPr>
                <w:spacing w:val="-4"/>
                <w:sz w:val="20"/>
              </w:rPr>
              <w:t>*15*</w:t>
            </w:r>
          </w:p>
        </w:tc>
        <w:tc>
          <w:tcPr>
            <w:tcW w:w="810" w:type="dxa"/>
          </w:tcPr>
          <w:p w14:paraId="4C9BEB63" w14:textId="77777777" w:rsidR="00231B98" w:rsidRDefault="00E72B00">
            <w:pPr>
              <w:pStyle w:val="TableParagraph"/>
              <w:spacing w:before="94"/>
              <w:ind w:left="103"/>
              <w:rPr>
                <w:sz w:val="20"/>
              </w:rPr>
            </w:pPr>
            <w:r>
              <w:rPr>
                <w:spacing w:val="-4"/>
                <w:sz w:val="20"/>
              </w:rPr>
              <w:t>*41*</w:t>
            </w:r>
          </w:p>
        </w:tc>
        <w:tc>
          <w:tcPr>
            <w:tcW w:w="722" w:type="dxa"/>
          </w:tcPr>
          <w:p w14:paraId="4C9BEB64" w14:textId="77777777" w:rsidR="00231B98" w:rsidRDefault="00E72B00">
            <w:pPr>
              <w:pStyle w:val="TableParagraph"/>
              <w:spacing w:before="94"/>
              <w:ind w:right="199"/>
              <w:jc w:val="right"/>
              <w:rPr>
                <w:sz w:val="20"/>
              </w:rPr>
            </w:pPr>
            <w:r>
              <w:rPr>
                <w:spacing w:val="-4"/>
                <w:sz w:val="20"/>
              </w:rPr>
              <w:t>*53*</w:t>
            </w:r>
          </w:p>
        </w:tc>
        <w:tc>
          <w:tcPr>
            <w:tcW w:w="722" w:type="dxa"/>
          </w:tcPr>
          <w:p w14:paraId="4C9BEB65" w14:textId="77777777" w:rsidR="00231B98" w:rsidRDefault="00E72B00">
            <w:pPr>
              <w:pStyle w:val="TableParagraph"/>
              <w:spacing w:before="94"/>
              <w:ind w:right="212"/>
              <w:jc w:val="right"/>
              <w:rPr>
                <w:sz w:val="20"/>
              </w:rPr>
            </w:pPr>
            <w:r>
              <w:rPr>
                <w:spacing w:val="-4"/>
                <w:sz w:val="20"/>
              </w:rPr>
              <w:t>*31*</w:t>
            </w:r>
          </w:p>
        </w:tc>
      </w:tr>
    </w:tbl>
    <w:p w14:paraId="4C9BEB67" w14:textId="77777777" w:rsidR="00231B98" w:rsidRDefault="00E72B00">
      <w:pPr>
        <w:spacing w:before="2" w:line="242" w:lineRule="auto"/>
        <w:ind w:left="480" w:right="1055"/>
        <w:rPr>
          <w:sz w:val="18"/>
        </w:rPr>
      </w:pPr>
      <w:r>
        <w:rPr>
          <w:rFonts w:ascii="Calibri"/>
        </w:rPr>
        <w:t>*</w:t>
      </w:r>
      <w:r>
        <w:rPr>
          <w:sz w:val="18"/>
        </w:rPr>
        <w:t>There</w:t>
      </w:r>
      <w:r>
        <w:rPr>
          <w:spacing w:val="-4"/>
          <w:sz w:val="18"/>
        </w:rPr>
        <w:t xml:space="preserve"> </w:t>
      </w:r>
      <w:r>
        <w:rPr>
          <w:sz w:val="18"/>
        </w:rPr>
        <w:t>is</w:t>
      </w:r>
      <w:r>
        <w:rPr>
          <w:spacing w:val="-1"/>
          <w:sz w:val="18"/>
        </w:rPr>
        <w:t xml:space="preserve"> </w:t>
      </w:r>
      <w:r>
        <w:rPr>
          <w:sz w:val="18"/>
        </w:rPr>
        <w:t>currently</w:t>
      </w:r>
      <w:r>
        <w:rPr>
          <w:spacing w:val="-1"/>
          <w:sz w:val="18"/>
        </w:rPr>
        <w:t xml:space="preserve"> </w:t>
      </w:r>
      <w:r>
        <w:rPr>
          <w:sz w:val="18"/>
        </w:rPr>
        <w:t>no</w:t>
      </w:r>
      <w:r>
        <w:rPr>
          <w:spacing w:val="-4"/>
          <w:sz w:val="18"/>
        </w:rPr>
        <w:t xml:space="preserve"> </w:t>
      </w:r>
      <w:r>
        <w:rPr>
          <w:sz w:val="18"/>
        </w:rPr>
        <w:t>SBAC</w:t>
      </w:r>
      <w:r>
        <w:rPr>
          <w:spacing w:val="-3"/>
          <w:sz w:val="18"/>
        </w:rPr>
        <w:t xml:space="preserve"> </w:t>
      </w:r>
      <w:r>
        <w:rPr>
          <w:sz w:val="18"/>
        </w:rPr>
        <w:t>ELA</w:t>
      </w:r>
      <w:r>
        <w:rPr>
          <w:spacing w:val="-3"/>
          <w:sz w:val="18"/>
        </w:rPr>
        <w:t xml:space="preserve"> </w:t>
      </w:r>
      <w:r>
        <w:rPr>
          <w:sz w:val="18"/>
        </w:rPr>
        <w:t>testing</w:t>
      </w:r>
      <w:r>
        <w:rPr>
          <w:spacing w:val="-2"/>
          <w:sz w:val="18"/>
        </w:rPr>
        <w:t xml:space="preserve"> </w:t>
      </w:r>
      <w:r>
        <w:rPr>
          <w:sz w:val="18"/>
        </w:rPr>
        <w:t>at</w:t>
      </w:r>
      <w:r>
        <w:rPr>
          <w:spacing w:val="-3"/>
          <w:sz w:val="18"/>
        </w:rPr>
        <w:t xml:space="preserve"> </w:t>
      </w:r>
      <w:r>
        <w:rPr>
          <w:sz w:val="18"/>
        </w:rPr>
        <w:t>ninth</w:t>
      </w:r>
      <w:r>
        <w:rPr>
          <w:spacing w:val="-1"/>
          <w:sz w:val="18"/>
        </w:rPr>
        <w:t xml:space="preserve"> </w:t>
      </w:r>
      <w:r>
        <w:rPr>
          <w:sz w:val="18"/>
        </w:rPr>
        <w:t>grade.</w:t>
      </w:r>
      <w:r>
        <w:rPr>
          <w:spacing w:val="39"/>
          <w:sz w:val="18"/>
        </w:rPr>
        <w:t xml:space="preserve"> </w:t>
      </w:r>
      <w:r>
        <w:rPr>
          <w:sz w:val="18"/>
        </w:rPr>
        <w:t>The</w:t>
      </w:r>
      <w:r>
        <w:rPr>
          <w:spacing w:val="-4"/>
          <w:sz w:val="18"/>
        </w:rPr>
        <w:t xml:space="preserve"> </w:t>
      </w:r>
      <w:r>
        <w:rPr>
          <w:sz w:val="18"/>
        </w:rPr>
        <w:t>numbers</w:t>
      </w:r>
      <w:r>
        <w:rPr>
          <w:spacing w:val="-2"/>
          <w:sz w:val="18"/>
        </w:rPr>
        <w:t xml:space="preserve"> </w:t>
      </w:r>
      <w:r>
        <w:rPr>
          <w:sz w:val="18"/>
        </w:rPr>
        <w:t>for</w:t>
      </w:r>
      <w:r>
        <w:rPr>
          <w:spacing w:val="-1"/>
          <w:sz w:val="18"/>
        </w:rPr>
        <w:t xml:space="preserve"> </w:t>
      </w:r>
      <w:r>
        <w:rPr>
          <w:sz w:val="18"/>
        </w:rPr>
        <w:t>ninth</w:t>
      </w:r>
      <w:r>
        <w:rPr>
          <w:spacing w:val="-4"/>
          <w:sz w:val="18"/>
        </w:rPr>
        <w:t xml:space="preserve"> </w:t>
      </w:r>
      <w:r>
        <w:rPr>
          <w:sz w:val="18"/>
        </w:rPr>
        <w:t>grade</w:t>
      </w:r>
      <w:r>
        <w:rPr>
          <w:spacing w:val="-2"/>
          <w:sz w:val="18"/>
        </w:rPr>
        <w:t xml:space="preserve"> </w:t>
      </w:r>
      <w:r>
        <w:rPr>
          <w:sz w:val="18"/>
        </w:rPr>
        <w:t>are</w:t>
      </w:r>
      <w:r>
        <w:rPr>
          <w:spacing w:val="-2"/>
          <w:sz w:val="18"/>
        </w:rPr>
        <w:t xml:space="preserve"> </w:t>
      </w:r>
      <w:r>
        <w:rPr>
          <w:sz w:val="18"/>
        </w:rPr>
        <w:t>based</w:t>
      </w:r>
      <w:r>
        <w:rPr>
          <w:spacing w:val="-2"/>
          <w:sz w:val="18"/>
        </w:rPr>
        <w:t xml:space="preserve"> </w:t>
      </w:r>
      <w:r>
        <w:rPr>
          <w:sz w:val="18"/>
        </w:rPr>
        <w:t>on</w:t>
      </w:r>
      <w:r>
        <w:rPr>
          <w:spacing w:val="-1"/>
          <w:sz w:val="18"/>
        </w:rPr>
        <w:t xml:space="preserve"> </w:t>
      </w:r>
      <w:r>
        <w:rPr>
          <w:sz w:val="18"/>
        </w:rPr>
        <w:t>average performance for third through eighth grades.</w:t>
      </w:r>
    </w:p>
    <w:p w14:paraId="4C9BEB68" w14:textId="77777777" w:rsidR="00231B98" w:rsidRDefault="00231B98">
      <w:pPr>
        <w:pStyle w:val="BodyText"/>
        <w:spacing w:before="10"/>
        <w:rPr>
          <w:sz w:val="14"/>
        </w:rPr>
      </w:pPr>
    </w:p>
    <w:p w14:paraId="4C9BEB69" w14:textId="77777777" w:rsidR="00231B98" w:rsidRDefault="00E72B00">
      <w:pPr>
        <w:pStyle w:val="BodyText"/>
        <w:ind w:left="480"/>
      </w:pPr>
      <w:r>
        <w:t>Table</w:t>
      </w:r>
      <w:r>
        <w:rPr>
          <w:spacing w:val="-4"/>
        </w:rPr>
        <w:t xml:space="preserve"> </w:t>
      </w:r>
      <w:r>
        <w:t>14:</w:t>
      </w:r>
      <w:r>
        <w:rPr>
          <w:spacing w:val="-5"/>
        </w:rPr>
        <w:t xml:space="preserve"> </w:t>
      </w:r>
      <w:r>
        <w:t>Current</w:t>
      </w:r>
      <w:r>
        <w:rPr>
          <w:spacing w:val="-7"/>
        </w:rPr>
        <w:t xml:space="preserve"> </w:t>
      </w:r>
      <w:r>
        <w:t>Mathematics</w:t>
      </w:r>
      <w:r>
        <w:rPr>
          <w:spacing w:val="-5"/>
        </w:rPr>
        <w:t xml:space="preserve"> </w:t>
      </w:r>
      <w:r>
        <w:t>SBAC</w:t>
      </w:r>
      <w:r>
        <w:rPr>
          <w:spacing w:val="-5"/>
        </w:rPr>
        <w:t xml:space="preserve"> </w:t>
      </w:r>
      <w:r>
        <w:t>Performance</w:t>
      </w:r>
      <w:r>
        <w:rPr>
          <w:spacing w:val="-3"/>
        </w:rPr>
        <w:t xml:space="preserve"> </w:t>
      </w:r>
      <w:r>
        <w:rPr>
          <w:spacing w:val="-2"/>
        </w:rPr>
        <w:t>Levels</w:t>
      </w:r>
    </w:p>
    <w:p w14:paraId="4C9BEB6A" w14:textId="77777777" w:rsidR="00231B98" w:rsidRDefault="00231B98">
      <w:pPr>
        <w:pStyle w:val="BodyText"/>
        <w:spacing w:before="9"/>
        <w:rPr>
          <w:sz w:val="1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1066"/>
        <w:gridCol w:w="1339"/>
        <w:gridCol w:w="1440"/>
        <w:gridCol w:w="1543"/>
        <w:gridCol w:w="948"/>
        <w:gridCol w:w="847"/>
        <w:gridCol w:w="725"/>
        <w:gridCol w:w="696"/>
      </w:tblGrid>
      <w:tr w:rsidR="00231B98" w14:paraId="4C9BEB77" w14:textId="77777777">
        <w:trPr>
          <w:trHeight w:val="592"/>
        </w:trPr>
        <w:tc>
          <w:tcPr>
            <w:tcW w:w="1627" w:type="dxa"/>
            <w:vMerge w:val="restart"/>
            <w:shd w:val="clear" w:color="auto" w:fill="D9D9D9"/>
          </w:tcPr>
          <w:p w14:paraId="4C9BEB6B" w14:textId="77777777" w:rsidR="00231B98" w:rsidRDefault="00231B98">
            <w:pPr>
              <w:pStyle w:val="TableParagraph"/>
            </w:pPr>
          </w:p>
          <w:p w14:paraId="4C9BEB6C" w14:textId="77777777" w:rsidR="00231B98" w:rsidRDefault="00231B98">
            <w:pPr>
              <w:pStyle w:val="TableParagraph"/>
              <w:spacing w:before="1"/>
              <w:rPr>
                <w:sz w:val="17"/>
              </w:rPr>
            </w:pPr>
          </w:p>
          <w:p w14:paraId="4C9BEB6D" w14:textId="77777777" w:rsidR="00231B98" w:rsidRDefault="00E72B00">
            <w:pPr>
              <w:pStyle w:val="TableParagraph"/>
              <w:ind w:left="165"/>
              <w:rPr>
                <w:b/>
              </w:rPr>
            </w:pPr>
            <w:r>
              <w:rPr>
                <w:b/>
                <w:spacing w:val="-2"/>
              </w:rPr>
              <w:t>Mathematics</w:t>
            </w:r>
          </w:p>
        </w:tc>
        <w:tc>
          <w:tcPr>
            <w:tcW w:w="1066" w:type="dxa"/>
            <w:vMerge w:val="restart"/>
            <w:shd w:val="clear" w:color="auto" w:fill="D9D9D9"/>
          </w:tcPr>
          <w:p w14:paraId="4C9BEB6E" w14:textId="77777777" w:rsidR="00231B98" w:rsidRDefault="00231B98">
            <w:pPr>
              <w:pStyle w:val="TableParagraph"/>
              <w:rPr>
                <w:sz w:val="17"/>
              </w:rPr>
            </w:pPr>
          </w:p>
          <w:p w14:paraId="4C9BEB6F" w14:textId="77777777" w:rsidR="00231B98" w:rsidRDefault="00E72B00">
            <w:pPr>
              <w:pStyle w:val="TableParagraph"/>
              <w:ind w:left="184" w:right="95" w:hanging="75"/>
              <w:rPr>
                <w:b/>
              </w:rPr>
            </w:pPr>
            <w:r>
              <w:rPr>
                <w:b/>
                <w:spacing w:val="-2"/>
              </w:rPr>
              <w:t xml:space="preserve">Number </w:t>
            </w:r>
            <w:r>
              <w:rPr>
                <w:b/>
              </w:rPr>
              <w:t xml:space="preserve">of Test </w:t>
            </w:r>
            <w:r>
              <w:rPr>
                <w:b/>
                <w:spacing w:val="-2"/>
              </w:rPr>
              <w:t>Takers</w:t>
            </w:r>
          </w:p>
        </w:tc>
        <w:tc>
          <w:tcPr>
            <w:tcW w:w="1339" w:type="dxa"/>
            <w:vMerge w:val="restart"/>
            <w:shd w:val="clear" w:color="auto" w:fill="D9D9D9"/>
          </w:tcPr>
          <w:p w14:paraId="4C9BEB70" w14:textId="77777777" w:rsidR="00231B98" w:rsidRDefault="00E72B00">
            <w:pPr>
              <w:pStyle w:val="TableParagraph"/>
              <w:spacing w:before="81"/>
              <w:ind w:left="252" w:right="241" w:firstLine="2"/>
              <w:jc w:val="center"/>
              <w:rPr>
                <w:b/>
              </w:rPr>
            </w:pPr>
            <w:r>
              <w:rPr>
                <w:b/>
                <w:spacing w:val="-2"/>
              </w:rPr>
              <w:t>State Average Scale Score</w:t>
            </w:r>
          </w:p>
        </w:tc>
        <w:tc>
          <w:tcPr>
            <w:tcW w:w="1440" w:type="dxa"/>
            <w:vMerge w:val="restart"/>
            <w:shd w:val="clear" w:color="auto" w:fill="D9D9D9"/>
          </w:tcPr>
          <w:p w14:paraId="4C9BEB71" w14:textId="77777777" w:rsidR="00231B98" w:rsidRDefault="00E72B00">
            <w:pPr>
              <w:pStyle w:val="TableParagraph"/>
              <w:ind w:left="142" w:right="134"/>
              <w:jc w:val="center"/>
              <w:rPr>
                <w:b/>
                <w:sz w:val="20"/>
              </w:rPr>
            </w:pPr>
            <w:r>
              <w:rPr>
                <w:b/>
                <w:spacing w:val="-2"/>
                <w:sz w:val="20"/>
              </w:rPr>
              <w:t>State Smarter Balanced Performance</w:t>
            </w:r>
          </w:p>
          <w:p w14:paraId="4C9BEB72" w14:textId="77777777" w:rsidR="00231B98" w:rsidRDefault="00E72B00">
            <w:pPr>
              <w:pStyle w:val="TableParagraph"/>
              <w:spacing w:line="250" w:lineRule="exact"/>
              <w:ind w:left="198" w:right="189"/>
              <w:jc w:val="center"/>
              <w:rPr>
                <w:b/>
                <w:sz w:val="20"/>
              </w:rPr>
            </w:pPr>
            <w:r>
              <w:rPr>
                <w:b/>
                <w:spacing w:val="-2"/>
                <w:sz w:val="20"/>
              </w:rPr>
              <w:t>Level</w:t>
            </w:r>
          </w:p>
        </w:tc>
        <w:tc>
          <w:tcPr>
            <w:tcW w:w="1543" w:type="dxa"/>
            <w:vMerge w:val="restart"/>
            <w:shd w:val="clear" w:color="auto" w:fill="D9D9D9"/>
          </w:tcPr>
          <w:p w14:paraId="4C9BEB73" w14:textId="77777777" w:rsidR="00231B98" w:rsidRDefault="00231B98">
            <w:pPr>
              <w:pStyle w:val="TableParagraph"/>
              <w:rPr>
                <w:sz w:val="17"/>
              </w:rPr>
            </w:pPr>
          </w:p>
          <w:p w14:paraId="4C9BEB74" w14:textId="77777777" w:rsidR="00231B98" w:rsidRDefault="00E72B00">
            <w:pPr>
              <w:pStyle w:val="TableParagraph"/>
              <w:ind w:left="135" w:right="122" w:hanging="2"/>
              <w:jc w:val="center"/>
              <w:rPr>
                <w:b/>
              </w:rPr>
            </w:pPr>
            <w:r>
              <w:rPr>
                <w:b/>
                <w:spacing w:val="-2"/>
              </w:rPr>
              <w:t xml:space="preserve">State Performance </w:t>
            </w:r>
            <w:r>
              <w:rPr>
                <w:b/>
              </w:rPr>
              <w:t>Level (PL)</w:t>
            </w:r>
          </w:p>
        </w:tc>
        <w:tc>
          <w:tcPr>
            <w:tcW w:w="3216" w:type="dxa"/>
            <w:gridSpan w:val="4"/>
            <w:shd w:val="clear" w:color="auto" w:fill="D9D9D9"/>
          </w:tcPr>
          <w:p w14:paraId="4C9BEB75" w14:textId="77777777" w:rsidR="00231B98" w:rsidRDefault="00E72B00">
            <w:pPr>
              <w:pStyle w:val="TableParagraph"/>
              <w:spacing w:before="1" w:line="296" w:lineRule="exact"/>
              <w:ind w:left="627" w:right="613"/>
              <w:jc w:val="center"/>
              <w:rPr>
                <w:b/>
              </w:rPr>
            </w:pPr>
            <w:r>
              <w:rPr>
                <w:b/>
              </w:rPr>
              <w:t>Number</w:t>
            </w:r>
            <w:r>
              <w:rPr>
                <w:b/>
                <w:spacing w:val="-2"/>
              </w:rPr>
              <w:t xml:space="preserve"> </w:t>
            </w:r>
            <w:r>
              <w:rPr>
                <w:b/>
              </w:rPr>
              <w:t>of</w:t>
            </w:r>
            <w:r>
              <w:rPr>
                <w:b/>
                <w:spacing w:val="-2"/>
              </w:rPr>
              <w:t xml:space="preserve"> Schools</w:t>
            </w:r>
          </w:p>
          <w:p w14:paraId="4C9BEB76" w14:textId="77777777" w:rsidR="00231B98" w:rsidRDefault="00E72B00">
            <w:pPr>
              <w:pStyle w:val="TableParagraph"/>
              <w:spacing w:line="275" w:lineRule="exact"/>
              <w:ind w:left="624" w:right="613"/>
              <w:jc w:val="center"/>
              <w:rPr>
                <w:b/>
              </w:rPr>
            </w:pPr>
            <w:r>
              <w:rPr>
                <w:b/>
              </w:rPr>
              <w:t>in Each</w:t>
            </w:r>
            <w:r>
              <w:rPr>
                <w:b/>
                <w:spacing w:val="-3"/>
              </w:rPr>
              <w:t xml:space="preserve"> </w:t>
            </w:r>
            <w:r>
              <w:rPr>
                <w:b/>
                <w:spacing w:val="-2"/>
              </w:rPr>
              <w:t>Level</w:t>
            </w:r>
          </w:p>
        </w:tc>
      </w:tr>
      <w:tr w:rsidR="00231B98" w14:paraId="4C9BEB85" w14:textId="77777777">
        <w:trPr>
          <w:trHeight w:val="746"/>
        </w:trPr>
        <w:tc>
          <w:tcPr>
            <w:tcW w:w="1627" w:type="dxa"/>
            <w:vMerge/>
            <w:tcBorders>
              <w:top w:val="nil"/>
            </w:tcBorders>
            <w:shd w:val="clear" w:color="auto" w:fill="D9D9D9"/>
          </w:tcPr>
          <w:p w14:paraId="4C9BEB78" w14:textId="77777777" w:rsidR="00231B98" w:rsidRDefault="00231B98">
            <w:pPr>
              <w:rPr>
                <w:sz w:val="2"/>
                <w:szCs w:val="2"/>
              </w:rPr>
            </w:pPr>
          </w:p>
        </w:tc>
        <w:tc>
          <w:tcPr>
            <w:tcW w:w="1066" w:type="dxa"/>
            <w:vMerge/>
            <w:tcBorders>
              <w:top w:val="nil"/>
            </w:tcBorders>
            <w:shd w:val="clear" w:color="auto" w:fill="D9D9D9"/>
          </w:tcPr>
          <w:p w14:paraId="4C9BEB79" w14:textId="77777777" w:rsidR="00231B98" w:rsidRDefault="00231B98">
            <w:pPr>
              <w:rPr>
                <w:sz w:val="2"/>
                <w:szCs w:val="2"/>
              </w:rPr>
            </w:pPr>
          </w:p>
        </w:tc>
        <w:tc>
          <w:tcPr>
            <w:tcW w:w="1339" w:type="dxa"/>
            <w:vMerge/>
            <w:tcBorders>
              <w:top w:val="nil"/>
            </w:tcBorders>
            <w:shd w:val="clear" w:color="auto" w:fill="D9D9D9"/>
          </w:tcPr>
          <w:p w14:paraId="4C9BEB7A" w14:textId="77777777" w:rsidR="00231B98" w:rsidRDefault="00231B98">
            <w:pPr>
              <w:rPr>
                <w:sz w:val="2"/>
                <w:szCs w:val="2"/>
              </w:rPr>
            </w:pPr>
          </w:p>
        </w:tc>
        <w:tc>
          <w:tcPr>
            <w:tcW w:w="1440" w:type="dxa"/>
            <w:vMerge/>
            <w:tcBorders>
              <w:top w:val="nil"/>
            </w:tcBorders>
            <w:shd w:val="clear" w:color="auto" w:fill="D9D9D9"/>
          </w:tcPr>
          <w:p w14:paraId="4C9BEB7B" w14:textId="77777777" w:rsidR="00231B98" w:rsidRDefault="00231B98">
            <w:pPr>
              <w:rPr>
                <w:sz w:val="2"/>
                <w:szCs w:val="2"/>
              </w:rPr>
            </w:pPr>
          </w:p>
        </w:tc>
        <w:tc>
          <w:tcPr>
            <w:tcW w:w="1543" w:type="dxa"/>
            <w:vMerge/>
            <w:tcBorders>
              <w:top w:val="nil"/>
            </w:tcBorders>
            <w:shd w:val="clear" w:color="auto" w:fill="D9D9D9"/>
          </w:tcPr>
          <w:p w14:paraId="4C9BEB7C" w14:textId="77777777" w:rsidR="00231B98" w:rsidRDefault="00231B98">
            <w:pPr>
              <w:rPr>
                <w:sz w:val="2"/>
                <w:szCs w:val="2"/>
              </w:rPr>
            </w:pPr>
          </w:p>
        </w:tc>
        <w:tc>
          <w:tcPr>
            <w:tcW w:w="948" w:type="dxa"/>
            <w:shd w:val="clear" w:color="auto" w:fill="D9D9D9"/>
          </w:tcPr>
          <w:p w14:paraId="4C9BEB7D" w14:textId="77777777" w:rsidR="00231B98" w:rsidRDefault="00231B98">
            <w:pPr>
              <w:pStyle w:val="TableParagraph"/>
              <w:spacing w:before="2"/>
              <w:rPr>
                <w:sz w:val="13"/>
              </w:rPr>
            </w:pPr>
          </w:p>
          <w:p w14:paraId="4C9BEB7E" w14:textId="77777777" w:rsidR="00231B98" w:rsidRDefault="00E72B00">
            <w:pPr>
              <w:pStyle w:val="TableParagraph"/>
              <w:ind w:left="181"/>
              <w:rPr>
                <w:sz w:val="20"/>
              </w:rPr>
            </w:pPr>
            <w:r>
              <w:rPr>
                <w:noProof/>
                <w:sz w:val="20"/>
              </w:rPr>
              <w:drawing>
                <wp:inline distT="0" distB="0" distL="0" distR="0" wp14:anchorId="4C9C132B" wp14:editId="4C9C132C">
                  <wp:extent cx="372193" cy="246887"/>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stretch>
                            <a:fillRect/>
                          </a:stretch>
                        </pic:blipFill>
                        <pic:spPr>
                          <a:xfrm>
                            <a:off x="0" y="0"/>
                            <a:ext cx="372193" cy="246887"/>
                          </a:xfrm>
                          <a:prstGeom prst="rect">
                            <a:avLst/>
                          </a:prstGeom>
                        </pic:spPr>
                      </pic:pic>
                    </a:graphicData>
                  </a:graphic>
                </wp:inline>
              </w:drawing>
            </w:r>
          </w:p>
        </w:tc>
        <w:tc>
          <w:tcPr>
            <w:tcW w:w="847" w:type="dxa"/>
            <w:shd w:val="clear" w:color="auto" w:fill="D9D9D9"/>
          </w:tcPr>
          <w:p w14:paraId="4C9BEB7F" w14:textId="77777777" w:rsidR="00231B98" w:rsidRDefault="00231B98">
            <w:pPr>
              <w:pStyle w:val="TableParagraph"/>
              <w:spacing w:before="11" w:after="1"/>
              <w:rPr>
                <w:sz w:val="13"/>
              </w:rPr>
            </w:pPr>
          </w:p>
          <w:p w14:paraId="4C9BEB80" w14:textId="77777777" w:rsidR="00231B98" w:rsidRDefault="00E72B00">
            <w:pPr>
              <w:pStyle w:val="TableParagraph"/>
              <w:ind w:left="161"/>
              <w:rPr>
                <w:sz w:val="20"/>
              </w:rPr>
            </w:pPr>
            <w:r>
              <w:rPr>
                <w:noProof/>
                <w:sz w:val="20"/>
              </w:rPr>
              <w:drawing>
                <wp:inline distT="0" distB="0" distL="0" distR="0" wp14:anchorId="4C9C132D" wp14:editId="4C9C132E">
                  <wp:extent cx="325504" cy="233172"/>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325504" cy="233172"/>
                          </a:xfrm>
                          <a:prstGeom prst="rect">
                            <a:avLst/>
                          </a:prstGeom>
                        </pic:spPr>
                      </pic:pic>
                    </a:graphicData>
                  </a:graphic>
                </wp:inline>
              </w:drawing>
            </w:r>
          </w:p>
        </w:tc>
        <w:tc>
          <w:tcPr>
            <w:tcW w:w="725" w:type="dxa"/>
            <w:shd w:val="clear" w:color="auto" w:fill="D9D9D9"/>
          </w:tcPr>
          <w:p w14:paraId="4C9BEB81" w14:textId="77777777" w:rsidR="00231B98" w:rsidRDefault="00231B98">
            <w:pPr>
              <w:pStyle w:val="TableParagraph"/>
              <w:spacing w:before="2"/>
              <w:rPr>
                <w:sz w:val="13"/>
              </w:rPr>
            </w:pPr>
          </w:p>
          <w:p w14:paraId="4C9BEB82" w14:textId="77777777" w:rsidR="00231B98" w:rsidRDefault="00E72B00">
            <w:pPr>
              <w:pStyle w:val="TableParagraph"/>
              <w:ind w:left="127"/>
              <w:rPr>
                <w:sz w:val="20"/>
              </w:rPr>
            </w:pPr>
            <w:r>
              <w:rPr>
                <w:noProof/>
                <w:sz w:val="20"/>
              </w:rPr>
              <w:drawing>
                <wp:inline distT="0" distB="0" distL="0" distR="0" wp14:anchorId="4C9C132F" wp14:editId="4C9C1330">
                  <wp:extent cx="300649" cy="24231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300649" cy="242315"/>
                          </a:xfrm>
                          <a:prstGeom prst="rect">
                            <a:avLst/>
                          </a:prstGeom>
                        </pic:spPr>
                      </pic:pic>
                    </a:graphicData>
                  </a:graphic>
                </wp:inline>
              </w:drawing>
            </w:r>
          </w:p>
        </w:tc>
        <w:tc>
          <w:tcPr>
            <w:tcW w:w="696" w:type="dxa"/>
            <w:shd w:val="clear" w:color="auto" w:fill="D9D9D9"/>
          </w:tcPr>
          <w:p w14:paraId="4C9BEB83" w14:textId="77777777" w:rsidR="00231B98" w:rsidRDefault="00231B98">
            <w:pPr>
              <w:pStyle w:val="TableParagraph"/>
              <w:rPr>
                <w:sz w:val="13"/>
              </w:rPr>
            </w:pPr>
          </w:p>
          <w:p w14:paraId="4C9BEB84" w14:textId="77777777" w:rsidR="00231B98" w:rsidRDefault="00E72B00">
            <w:pPr>
              <w:pStyle w:val="TableParagraph"/>
              <w:ind w:left="133"/>
              <w:rPr>
                <w:sz w:val="20"/>
              </w:rPr>
            </w:pPr>
            <w:r>
              <w:rPr>
                <w:noProof/>
                <w:sz w:val="20"/>
              </w:rPr>
              <w:drawing>
                <wp:inline distT="0" distB="0" distL="0" distR="0" wp14:anchorId="4C9C1331" wp14:editId="4C9C1332">
                  <wp:extent cx="273785" cy="25146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273785" cy="251460"/>
                          </a:xfrm>
                          <a:prstGeom prst="rect">
                            <a:avLst/>
                          </a:prstGeom>
                        </pic:spPr>
                      </pic:pic>
                    </a:graphicData>
                  </a:graphic>
                </wp:inline>
              </w:drawing>
            </w:r>
          </w:p>
        </w:tc>
      </w:tr>
      <w:tr w:rsidR="00231B98" w14:paraId="4C9BEB8F" w14:textId="77777777">
        <w:trPr>
          <w:trHeight w:val="455"/>
        </w:trPr>
        <w:tc>
          <w:tcPr>
            <w:tcW w:w="1627" w:type="dxa"/>
          </w:tcPr>
          <w:p w14:paraId="4C9BEB86" w14:textId="77777777" w:rsidR="00231B98" w:rsidRDefault="00E72B00">
            <w:pPr>
              <w:pStyle w:val="TableParagraph"/>
              <w:spacing w:before="81"/>
              <w:ind w:left="107"/>
            </w:pPr>
            <w:r>
              <w:t>Grade</w:t>
            </w:r>
            <w:r>
              <w:rPr>
                <w:spacing w:val="-1"/>
              </w:rPr>
              <w:t xml:space="preserve"> </w:t>
            </w:r>
            <w:r>
              <w:rPr>
                <w:spacing w:val="-5"/>
              </w:rPr>
              <w:t>03</w:t>
            </w:r>
          </w:p>
        </w:tc>
        <w:tc>
          <w:tcPr>
            <w:tcW w:w="1066" w:type="dxa"/>
          </w:tcPr>
          <w:p w14:paraId="4C9BEB87" w14:textId="77777777" w:rsidR="00231B98" w:rsidRDefault="00E72B00">
            <w:pPr>
              <w:pStyle w:val="TableParagraph"/>
              <w:spacing w:before="81"/>
              <w:ind w:left="186" w:right="175"/>
              <w:jc w:val="center"/>
            </w:pPr>
            <w:r>
              <w:rPr>
                <w:spacing w:val="-2"/>
              </w:rPr>
              <w:t>6,106</w:t>
            </w:r>
          </w:p>
        </w:tc>
        <w:tc>
          <w:tcPr>
            <w:tcW w:w="1339" w:type="dxa"/>
          </w:tcPr>
          <w:p w14:paraId="4C9BEB88" w14:textId="77777777" w:rsidR="00231B98" w:rsidRDefault="00E72B00">
            <w:pPr>
              <w:pStyle w:val="TableParagraph"/>
              <w:spacing w:before="81"/>
              <w:ind w:left="368" w:right="320"/>
              <w:jc w:val="center"/>
            </w:pPr>
            <w:r>
              <w:rPr>
                <w:spacing w:val="-4"/>
              </w:rPr>
              <w:t>2443</w:t>
            </w:r>
          </w:p>
        </w:tc>
        <w:tc>
          <w:tcPr>
            <w:tcW w:w="1440" w:type="dxa"/>
          </w:tcPr>
          <w:p w14:paraId="4C9BEB89" w14:textId="77777777" w:rsidR="00231B98" w:rsidRDefault="00E72B00">
            <w:pPr>
              <w:pStyle w:val="TableParagraph"/>
              <w:spacing w:before="94"/>
              <w:ind w:left="198" w:right="191"/>
              <w:jc w:val="center"/>
              <w:rPr>
                <w:sz w:val="20"/>
              </w:rPr>
            </w:pPr>
            <w:r>
              <w:rPr>
                <w:spacing w:val="-2"/>
                <w:sz w:val="20"/>
              </w:rPr>
              <w:t>3-Proficient</w:t>
            </w:r>
          </w:p>
        </w:tc>
        <w:tc>
          <w:tcPr>
            <w:tcW w:w="1543" w:type="dxa"/>
          </w:tcPr>
          <w:p w14:paraId="4C9BEB8A" w14:textId="77777777" w:rsidR="00231B98" w:rsidRDefault="00E72B00">
            <w:pPr>
              <w:pStyle w:val="TableParagraph"/>
              <w:spacing w:before="160" w:line="276" w:lineRule="exact"/>
              <w:ind w:right="276"/>
              <w:jc w:val="right"/>
            </w:pPr>
            <w:r>
              <w:rPr>
                <w:noProof/>
              </w:rPr>
              <mc:AlternateContent>
                <mc:Choice Requires="wpg">
                  <w:drawing>
                    <wp:anchor distT="0" distB="0" distL="0" distR="0" simplePos="0" relativeHeight="251658247" behindDoc="0" locked="0" layoutInCell="1" allowOverlap="1" wp14:anchorId="4C9C1333" wp14:editId="4C9C1334">
                      <wp:simplePos x="0" y="0"/>
                      <wp:positionH relativeFrom="column">
                        <wp:posOffset>194750</wp:posOffset>
                      </wp:positionH>
                      <wp:positionV relativeFrom="paragraph">
                        <wp:posOffset>-535</wp:posOffset>
                      </wp:positionV>
                      <wp:extent cx="295275" cy="24257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42570"/>
                                <a:chOff x="0" y="0"/>
                                <a:chExt cx="295275" cy="242570"/>
                              </a:xfrm>
                            </wpg:grpSpPr>
                            <pic:pic xmlns:pic="http://schemas.openxmlformats.org/drawingml/2006/picture">
                              <pic:nvPicPr>
                                <pic:cNvPr id="31" name="Image 31"/>
                                <pic:cNvPicPr/>
                              </pic:nvPicPr>
                              <pic:blipFill>
                                <a:blip r:embed="rId23" cstate="print"/>
                                <a:stretch>
                                  <a:fillRect/>
                                </a:stretch>
                              </pic:blipFill>
                              <pic:spPr>
                                <a:xfrm>
                                  <a:off x="0" y="0"/>
                                  <a:ext cx="295063" cy="242570"/>
                                </a:xfrm>
                                <a:prstGeom prst="rect">
                                  <a:avLst/>
                                </a:prstGeom>
                              </pic:spPr>
                            </pic:pic>
                          </wpg:wgp>
                        </a:graphicData>
                      </a:graphic>
                    </wp:anchor>
                  </w:drawing>
                </mc:Choice>
                <mc:Fallback>
                  <w:pict>
                    <v:group w14:anchorId="02436E79" id="Group 30" o:spid="_x0000_s1026" style="position:absolute;margin-left:15.35pt;margin-top:-.05pt;width:23.25pt;height:19.1pt;z-index:251658247;mso-wrap-distance-left:0;mso-wrap-distance-right:0" coordsize="295275,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">
                      <v:shape id="Image 31" o:spid="_x0000_s1027" type="#_x0000_t75" style="position:absolute;width:295063;height:24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">
                        <v:imagedata r:id="rId24" o:title=""/>
                      </v:shape>
                    </v:group>
                  </w:pict>
                </mc:Fallback>
              </mc:AlternateContent>
            </w:r>
            <w:r>
              <w:rPr>
                <w:spacing w:val="-2"/>
              </w:rPr>
              <w:t>(3.2)</w:t>
            </w:r>
          </w:p>
        </w:tc>
        <w:tc>
          <w:tcPr>
            <w:tcW w:w="948" w:type="dxa"/>
          </w:tcPr>
          <w:p w14:paraId="4C9BEB8B" w14:textId="77777777" w:rsidR="00231B98" w:rsidRDefault="00E72B00">
            <w:pPr>
              <w:pStyle w:val="TableParagraph"/>
              <w:spacing w:before="81"/>
              <w:ind w:left="325" w:right="195"/>
              <w:jc w:val="center"/>
            </w:pPr>
            <w:r>
              <w:rPr>
                <w:spacing w:val="-5"/>
              </w:rPr>
              <w:t>22</w:t>
            </w:r>
          </w:p>
        </w:tc>
        <w:tc>
          <w:tcPr>
            <w:tcW w:w="847" w:type="dxa"/>
          </w:tcPr>
          <w:p w14:paraId="4C9BEB8C" w14:textId="77777777" w:rsidR="00231B98" w:rsidRDefault="00E72B00">
            <w:pPr>
              <w:pStyle w:val="TableParagraph"/>
              <w:spacing w:before="81"/>
              <w:ind w:left="232" w:right="188"/>
              <w:jc w:val="center"/>
            </w:pPr>
            <w:r>
              <w:rPr>
                <w:spacing w:val="-5"/>
              </w:rPr>
              <w:t>42</w:t>
            </w:r>
          </w:p>
        </w:tc>
        <w:tc>
          <w:tcPr>
            <w:tcW w:w="725" w:type="dxa"/>
          </w:tcPr>
          <w:p w14:paraId="4C9BEB8D" w14:textId="77777777" w:rsidR="00231B98" w:rsidRDefault="00E72B00">
            <w:pPr>
              <w:pStyle w:val="TableParagraph"/>
              <w:spacing w:before="81"/>
              <w:ind w:left="181" w:right="115"/>
              <w:jc w:val="center"/>
            </w:pPr>
            <w:r>
              <w:rPr>
                <w:spacing w:val="-5"/>
              </w:rPr>
              <w:t>69</w:t>
            </w:r>
          </w:p>
        </w:tc>
        <w:tc>
          <w:tcPr>
            <w:tcW w:w="696" w:type="dxa"/>
          </w:tcPr>
          <w:p w14:paraId="4C9BEB8E" w14:textId="77777777" w:rsidR="00231B98" w:rsidRDefault="00E72B00">
            <w:pPr>
              <w:pStyle w:val="TableParagraph"/>
              <w:spacing w:before="81"/>
              <w:ind w:left="87" w:right="181"/>
              <w:jc w:val="center"/>
            </w:pPr>
            <w:r>
              <w:rPr>
                <w:spacing w:val="-5"/>
              </w:rPr>
              <w:t>31</w:t>
            </w:r>
          </w:p>
        </w:tc>
      </w:tr>
      <w:tr w:rsidR="00231B98" w14:paraId="4C9BEB99" w14:textId="77777777">
        <w:trPr>
          <w:trHeight w:val="436"/>
        </w:trPr>
        <w:tc>
          <w:tcPr>
            <w:tcW w:w="1627" w:type="dxa"/>
          </w:tcPr>
          <w:p w14:paraId="4C9BEB90" w14:textId="77777777" w:rsidR="00231B98" w:rsidRDefault="00E72B00">
            <w:pPr>
              <w:pStyle w:val="TableParagraph"/>
              <w:spacing w:before="71"/>
              <w:ind w:left="107"/>
            </w:pPr>
            <w:r>
              <w:t>Grade</w:t>
            </w:r>
            <w:r>
              <w:rPr>
                <w:spacing w:val="-1"/>
              </w:rPr>
              <w:t xml:space="preserve"> </w:t>
            </w:r>
            <w:r>
              <w:rPr>
                <w:spacing w:val="-5"/>
              </w:rPr>
              <w:t>04</w:t>
            </w:r>
          </w:p>
        </w:tc>
        <w:tc>
          <w:tcPr>
            <w:tcW w:w="1066" w:type="dxa"/>
          </w:tcPr>
          <w:p w14:paraId="4C9BEB91" w14:textId="77777777" w:rsidR="00231B98" w:rsidRDefault="00E72B00">
            <w:pPr>
              <w:pStyle w:val="TableParagraph"/>
              <w:spacing w:before="71"/>
              <w:ind w:left="186" w:right="175"/>
              <w:jc w:val="center"/>
            </w:pPr>
            <w:r>
              <w:rPr>
                <w:spacing w:val="-2"/>
              </w:rPr>
              <w:t>5,867</w:t>
            </w:r>
          </w:p>
        </w:tc>
        <w:tc>
          <w:tcPr>
            <w:tcW w:w="1339" w:type="dxa"/>
          </w:tcPr>
          <w:p w14:paraId="4C9BEB92" w14:textId="77777777" w:rsidR="00231B98" w:rsidRDefault="00E72B00">
            <w:pPr>
              <w:pStyle w:val="TableParagraph"/>
              <w:spacing w:before="71"/>
              <w:ind w:left="368" w:right="320"/>
              <w:jc w:val="center"/>
            </w:pPr>
            <w:r>
              <w:rPr>
                <w:spacing w:val="-4"/>
              </w:rPr>
              <w:t>2482</w:t>
            </w:r>
          </w:p>
        </w:tc>
        <w:tc>
          <w:tcPr>
            <w:tcW w:w="1440" w:type="dxa"/>
          </w:tcPr>
          <w:p w14:paraId="4C9BEB93" w14:textId="77777777" w:rsidR="00231B98" w:rsidRDefault="00E72B00">
            <w:pPr>
              <w:pStyle w:val="TableParagraph"/>
              <w:spacing w:before="85"/>
              <w:ind w:left="197" w:right="191"/>
              <w:jc w:val="center"/>
              <w:rPr>
                <w:sz w:val="20"/>
              </w:rPr>
            </w:pPr>
            <w:r>
              <w:rPr>
                <w:sz w:val="20"/>
              </w:rPr>
              <w:t>Level</w:t>
            </w:r>
            <w:r>
              <w:rPr>
                <w:spacing w:val="-5"/>
                <w:sz w:val="20"/>
              </w:rPr>
              <w:t xml:space="preserve"> </w:t>
            </w:r>
            <w:r>
              <w:rPr>
                <w:spacing w:val="-10"/>
                <w:sz w:val="20"/>
              </w:rPr>
              <w:t>2</w:t>
            </w:r>
          </w:p>
        </w:tc>
        <w:tc>
          <w:tcPr>
            <w:tcW w:w="1543" w:type="dxa"/>
          </w:tcPr>
          <w:p w14:paraId="4C9BEB94" w14:textId="77777777" w:rsidR="00231B98" w:rsidRDefault="00E72B00">
            <w:pPr>
              <w:pStyle w:val="TableParagraph"/>
              <w:spacing w:before="141" w:line="276" w:lineRule="exact"/>
              <w:ind w:right="249"/>
              <w:jc w:val="right"/>
            </w:pPr>
            <w:r>
              <w:rPr>
                <w:noProof/>
              </w:rPr>
              <mc:AlternateContent>
                <mc:Choice Requires="wpg">
                  <w:drawing>
                    <wp:anchor distT="0" distB="0" distL="0" distR="0" simplePos="0" relativeHeight="251658248" behindDoc="0" locked="0" layoutInCell="1" allowOverlap="1" wp14:anchorId="4C9C1335" wp14:editId="4C9C1336">
                      <wp:simplePos x="0" y="0"/>
                      <wp:positionH relativeFrom="column">
                        <wp:posOffset>177524</wp:posOffset>
                      </wp:positionH>
                      <wp:positionV relativeFrom="paragraph">
                        <wp:posOffset>-357</wp:posOffset>
                      </wp:positionV>
                      <wp:extent cx="323215" cy="23558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235585"/>
                                <a:chOff x="0" y="0"/>
                                <a:chExt cx="323215" cy="235585"/>
                              </a:xfrm>
                            </wpg:grpSpPr>
                            <pic:pic xmlns:pic="http://schemas.openxmlformats.org/drawingml/2006/picture">
                              <pic:nvPicPr>
                                <pic:cNvPr id="33" name="Image 33"/>
                                <pic:cNvPicPr/>
                              </pic:nvPicPr>
                              <pic:blipFill>
                                <a:blip r:embed="rId25" cstate="print"/>
                                <a:stretch>
                                  <a:fillRect/>
                                </a:stretch>
                              </pic:blipFill>
                              <pic:spPr>
                                <a:xfrm>
                                  <a:off x="0" y="0"/>
                                  <a:ext cx="322880" cy="235280"/>
                                </a:xfrm>
                                <a:prstGeom prst="rect">
                                  <a:avLst/>
                                </a:prstGeom>
                              </pic:spPr>
                            </pic:pic>
                          </wpg:wgp>
                        </a:graphicData>
                      </a:graphic>
                    </wp:anchor>
                  </w:drawing>
                </mc:Choice>
                <mc:Fallback>
                  <w:pict>
                    <v:group w14:anchorId="2CBAA28C" id="Group 32" o:spid="_x0000_s1026" style="position:absolute;margin-left:14pt;margin-top:-.05pt;width:25.45pt;height:18.55pt;z-index:251658248;mso-wrap-distance-left:0;mso-wrap-distance-right:0" coordsize="323215,2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">
                      <v:shape id="Image 33" o:spid="_x0000_s1027" type="#_x0000_t75" style="position:absolute;width:322880;height:23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">
                        <v:imagedata r:id="rId26" o:title=""/>
                      </v:shape>
                    </v:group>
                  </w:pict>
                </mc:Fallback>
              </mc:AlternateContent>
            </w:r>
            <w:r>
              <w:rPr>
                <w:spacing w:val="-2"/>
              </w:rPr>
              <w:t>(2.9)</w:t>
            </w:r>
          </w:p>
        </w:tc>
        <w:tc>
          <w:tcPr>
            <w:tcW w:w="948" w:type="dxa"/>
          </w:tcPr>
          <w:p w14:paraId="4C9BEB95" w14:textId="77777777" w:rsidR="00231B98" w:rsidRDefault="00E72B00">
            <w:pPr>
              <w:pStyle w:val="TableParagraph"/>
              <w:spacing w:before="71"/>
              <w:ind w:left="325" w:right="195"/>
              <w:jc w:val="center"/>
            </w:pPr>
            <w:r>
              <w:rPr>
                <w:spacing w:val="-5"/>
              </w:rPr>
              <w:t>23</w:t>
            </w:r>
          </w:p>
        </w:tc>
        <w:tc>
          <w:tcPr>
            <w:tcW w:w="847" w:type="dxa"/>
          </w:tcPr>
          <w:p w14:paraId="4C9BEB96" w14:textId="77777777" w:rsidR="00231B98" w:rsidRDefault="00E72B00">
            <w:pPr>
              <w:pStyle w:val="TableParagraph"/>
              <w:spacing w:before="71"/>
              <w:ind w:left="232" w:right="188"/>
              <w:jc w:val="center"/>
            </w:pPr>
            <w:r>
              <w:rPr>
                <w:spacing w:val="-5"/>
              </w:rPr>
              <w:t>70</w:t>
            </w:r>
          </w:p>
        </w:tc>
        <w:tc>
          <w:tcPr>
            <w:tcW w:w="725" w:type="dxa"/>
          </w:tcPr>
          <w:p w14:paraId="4C9BEB97" w14:textId="77777777" w:rsidR="00231B98" w:rsidRDefault="00E72B00">
            <w:pPr>
              <w:pStyle w:val="TableParagraph"/>
              <w:spacing w:before="71"/>
              <w:ind w:left="181" w:right="115"/>
              <w:jc w:val="center"/>
            </w:pPr>
            <w:r>
              <w:rPr>
                <w:spacing w:val="-5"/>
              </w:rPr>
              <w:t>49</w:t>
            </w:r>
          </w:p>
        </w:tc>
        <w:tc>
          <w:tcPr>
            <w:tcW w:w="696" w:type="dxa"/>
          </w:tcPr>
          <w:p w14:paraId="4C9BEB98" w14:textId="77777777" w:rsidR="00231B98" w:rsidRDefault="00E72B00">
            <w:pPr>
              <w:pStyle w:val="TableParagraph"/>
              <w:spacing w:before="71"/>
              <w:ind w:left="87" w:right="181"/>
              <w:jc w:val="center"/>
            </w:pPr>
            <w:r>
              <w:rPr>
                <w:spacing w:val="-5"/>
              </w:rPr>
              <w:t>26</w:t>
            </w:r>
          </w:p>
        </w:tc>
      </w:tr>
      <w:tr w:rsidR="00231B98" w14:paraId="4C9BEBA3" w14:textId="77777777">
        <w:trPr>
          <w:trHeight w:val="438"/>
        </w:trPr>
        <w:tc>
          <w:tcPr>
            <w:tcW w:w="1627" w:type="dxa"/>
          </w:tcPr>
          <w:p w14:paraId="4C9BEB9A" w14:textId="77777777" w:rsidR="00231B98" w:rsidRDefault="00E72B00">
            <w:pPr>
              <w:pStyle w:val="TableParagraph"/>
              <w:spacing w:before="71"/>
              <w:ind w:left="107"/>
            </w:pPr>
            <w:r>
              <w:t>Grade</w:t>
            </w:r>
            <w:r>
              <w:rPr>
                <w:spacing w:val="-1"/>
              </w:rPr>
              <w:t xml:space="preserve"> </w:t>
            </w:r>
            <w:r>
              <w:rPr>
                <w:spacing w:val="-5"/>
              </w:rPr>
              <w:t>05</w:t>
            </w:r>
          </w:p>
        </w:tc>
        <w:tc>
          <w:tcPr>
            <w:tcW w:w="1066" w:type="dxa"/>
          </w:tcPr>
          <w:p w14:paraId="4C9BEB9B" w14:textId="77777777" w:rsidR="00231B98" w:rsidRDefault="00E72B00">
            <w:pPr>
              <w:pStyle w:val="TableParagraph"/>
              <w:spacing w:before="71"/>
              <w:ind w:left="186" w:right="175"/>
              <w:jc w:val="center"/>
            </w:pPr>
            <w:r>
              <w:rPr>
                <w:spacing w:val="-2"/>
              </w:rPr>
              <w:t>6,065</w:t>
            </w:r>
          </w:p>
        </w:tc>
        <w:tc>
          <w:tcPr>
            <w:tcW w:w="1339" w:type="dxa"/>
          </w:tcPr>
          <w:p w14:paraId="4C9BEB9C" w14:textId="77777777" w:rsidR="00231B98" w:rsidRDefault="00E72B00">
            <w:pPr>
              <w:pStyle w:val="TableParagraph"/>
              <w:spacing w:before="71"/>
              <w:ind w:left="368" w:right="320"/>
              <w:jc w:val="center"/>
            </w:pPr>
            <w:r>
              <w:rPr>
                <w:spacing w:val="-4"/>
              </w:rPr>
              <w:t>2509</w:t>
            </w:r>
          </w:p>
        </w:tc>
        <w:tc>
          <w:tcPr>
            <w:tcW w:w="1440" w:type="dxa"/>
          </w:tcPr>
          <w:p w14:paraId="4C9BEB9D" w14:textId="77777777" w:rsidR="00231B98" w:rsidRDefault="00E72B00">
            <w:pPr>
              <w:pStyle w:val="TableParagraph"/>
              <w:spacing w:before="85"/>
              <w:ind w:left="197" w:right="191"/>
              <w:jc w:val="center"/>
              <w:rPr>
                <w:sz w:val="20"/>
              </w:rPr>
            </w:pPr>
            <w:r>
              <w:rPr>
                <w:sz w:val="20"/>
              </w:rPr>
              <w:t>Level</w:t>
            </w:r>
            <w:r>
              <w:rPr>
                <w:spacing w:val="-5"/>
                <w:sz w:val="20"/>
              </w:rPr>
              <w:t xml:space="preserve"> </w:t>
            </w:r>
            <w:r>
              <w:rPr>
                <w:spacing w:val="-10"/>
                <w:sz w:val="20"/>
              </w:rPr>
              <w:t>2</w:t>
            </w:r>
          </w:p>
        </w:tc>
        <w:tc>
          <w:tcPr>
            <w:tcW w:w="1543" w:type="dxa"/>
          </w:tcPr>
          <w:p w14:paraId="4C9BEB9E" w14:textId="77777777" w:rsidR="00231B98" w:rsidRDefault="00E72B00">
            <w:pPr>
              <w:pStyle w:val="TableParagraph"/>
              <w:spacing w:before="1" w:line="418" w:lineRule="exact"/>
              <w:ind w:right="249"/>
              <w:jc w:val="right"/>
            </w:pPr>
            <w:r>
              <w:rPr>
                <w:noProof/>
              </w:rPr>
              <w:drawing>
                <wp:inline distT="0" distB="0" distL="0" distR="0" wp14:anchorId="4C9C1337" wp14:editId="4C9C1338">
                  <wp:extent cx="322880" cy="23469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5" cstate="print"/>
                          <a:stretch>
                            <a:fillRect/>
                          </a:stretch>
                        </pic:blipFill>
                        <pic:spPr>
                          <a:xfrm>
                            <a:off x="0" y="0"/>
                            <a:ext cx="322880" cy="234695"/>
                          </a:xfrm>
                          <a:prstGeom prst="rect">
                            <a:avLst/>
                          </a:prstGeom>
                        </pic:spPr>
                      </pic:pic>
                    </a:graphicData>
                  </a:graphic>
                </wp:inline>
              </w:drawing>
            </w:r>
            <w:r>
              <w:rPr>
                <w:rFonts w:ascii="Times New Roman"/>
                <w:sz w:val="20"/>
              </w:rPr>
              <w:t xml:space="preserve"> </w:t>
            </w:r>
            <w:r>
              <w:t>(2.4)</w:t>
            </w:r>
          </w:p>
        </w:tc>
        <w:tc>
          <w:tcPr>
            <w:tcW w:w="948" w:type="dxa"/>
          </w:tcPr>
          <w:p w14:paraId="4C9BEB9F" w14:textId="77777777" w:rsidR="00231B98" w:rsidRDefault="00E72B00">
            <w:pPr>
              <w:pStyle w:val="TableParagraph"/>
              <w:spacing w:before="71"/>
              <w:ind w:left="325" w:right="195"/>
              <w:jc w:val="center"/>
            </w:pPr>
            <w:r>
              <w:rPr>
                <w:spacing w:val="-5"/>
              </w:rPr>
              <w:t>50</w:t>
            </w:r>
          </w:p>
        </w:tc>
        <w:tc>
          <w:tcPr>
            <w:tcW w:w="847" w:type="dxa"/>
          </w:tcPr>
          <w:p w14:paraId="4C9BEBA0" w14:textId="77777777" w:rsidR="00231B98" w:rsidRDefault="00E72B00">
            <w:pPr>
              <w:pStyle w:val="TableParagraph"/>
              <w:spacing w:before="71"/>
              <w:ind w:left="232" w:right="188"/>
              <w:jc w:val="center"/>
            </w:pPr>
            <w:r>
              <w:rPr>
                <w:spacing w:val="-5"/>
              </w:rPr>
              <w:t>66</w:t>
            </w:r>
          </w:p>
        </w:tc>
        <w:tc>
          <w:tcPr>
            <w:tcW w:w="725" w:type="dxa"/>
          </w:tcPr>
          <w:p w14:paraId="4C9BEBA1" w14:textId="77777777" w:rsidR="00231B98" w:rsidRDefault="00E72B00">
            <w:pPr>
              <w:pStyle w:val="TableParagraph"/>
              <w:spacing w:before="71"/>
              <w:ind w:left="181" w:right="115"/>
              <w:jc w:val="center"/>
            </w:pPr>
            <w:r>
              <w:rPr>
                <w:spacing w:val="-5"/>
              </w:rPr>
              <w:t>34</w:t>
            </w:r>
          </w:p>
        </w:tc>
        <w:tc>
          <w:tcPr>
            <w:tcW w:w="696" w:type="dxa"/>
          </w:tcPr>
          <w:p w14:paraId="4C9BEBA2" w14:textId="77777777" w:rsidR="00231B98" w:rsidRDefault="00E72B00">
            <w:pPr>
              <w:pStyle w:val="TableParagraph"/>
              <w:spacing w:before="71"/>
              <w:ind w:left="87" w:right="181"/>
              <w:jc w:val="center"/>
            </w:pPr>
            <w:r>
              <w:rPr>
                <w:spacing w:val="-5"/>
              </w:rPr>
              <w:t>15</w:t>
            </w:r>
          </w:p>
        </w:tc>
      </w:tr>
      <w:tr w:rsidR="00231B98" w14:paraId="4C9BEBAD" w14:textId="77777777">
        <w:trPr>
          <w:trHeight w:val="436"/>
        </w:trPr>
        <w:tc>
          <w:tcPr>
            <w:tcW w:w="1627" w:type="dxa"/>
          </w:tcPr>
          <w:p w14:paraId="4C9BEBA4" w14:textId="77777777" w:rsidR="00231B98" w:rsidRDefault="00E72B00">
            <w:pPr>
              <w:pStyle w:val="TableParagraph"/>
              <w:spacing w:before="71"/>
              <w:ind w:left="107"/>
            </w:pPr>
            <w:r>
              <w:t>Grade</w:t>
            </w:r>
            <w:r>
              <w:rPr>
                <w:spacing w:val="-1"/>
              </w:rPr>
              <w:t xml:space="preserve"> </w:t>
            </w:r>
            <w:r>
              <w:rPr>
                <w:spacing w:val="-5"/>
              </w:rPr>
              <w:t>06</w:t>
            </w:r>
          </w:p>
        </w:tc>
        <w:tc>
          <w:tcPr>
            <w:tcW w:w="1066" w:type="dxa"/>
          </w:tcPr>
          <w:p w14:paraId="4C9BEBA5" w14:textId="77777777" w:rsidR="00231B98" w:rsidRDefault="00E72B00">
            <w:pPr>
              <w:pStyle w:val="TableParagraph"/>
              <w:spacing w:before="71"/>
              <w:ind w:left="186" w:right="175"/>
              <w:jc w:val="center"/>
            </w:pPr>
            <w:r>
              <w:rPr>
                <w:spacing w:val="-2"/>
              </w:rPr>
              <w:t>5,969</w:t>
            </w:r>
          </w:p>
        </w:tc>
        <w:tc>
          <w:tcPr>
            <w:tcW w:w="1339" w:type="dxa"/>
          </w:tcPr>
          <w:p w14:paraId="4C9BEBA6" w14:textId="77777777" w:rsidR="00231B98" w:rsidRDefault="00E72B00">
            <w:pPr>
              <w:pStyle w:val="TableParagraph"/>
              <w:spacing w:before="71"/>
              <w:ind w:left="368" w:right="320"/>
              <w:jc w:val="center"/>
            </w:pPr>
            <w:r>
              <w:rPr>
                <w:spacing w:val="-4"/>
              </w:rPr>
              <w:t>2522</w:t>
            </w:r>
          </w:p>
        </w:tc>
        <w:tc>
          <w:tcPr>
            <w:tcW w:w="1440" w:type="dxa"/>
          </w:tcPr>
          <w:p w14:paraId="4C9BEBA7" w14:textId="77777777" w:rsidR="00231B98" w:rsidRDefault="00E72B00">
            <w:pPr>
              <w:pStyle w:val="TableParagraph"/>
              <w:spacing w:before="85"/>
              <w:ind w:left="197" w:right="191"/>
              <w:jc w:val="center"/>
              <w:rPr>
                <w:sz w:val="20"/>
              </w:rPr>
            </w:pPr>
            <w:r>
              <w:rPr>
                <w:sz w:val="20"/>
              </w:rPr>
              <w:t>Level</w:t>
            </w:r>
            <w:r>
              <w:rPr>
                <w:spacing w:val="-5"/>
                <w:sz w:val="20"/>
              </w:rPr>
              <w:t xml:space="preserve"> </w:t>
            </w:r>
            <w:r>
              <w:rPr>
                <w:spacing w:val="-10"/>
                <w:sz w:val="20"/>
              </w:rPr>
              <w:t>2</w:t>
            </w:r>
          </w:p>
        </w:tc>
        <w:tc>
          <w:tcPr>
            <w:tcW w:w="1543" w:type="dxa"/>
          </w:tcPr>
          <w:p w14:paraId="4C9BEBA8" w14:textId="77777777" w:rsidR="00231B98" w:rsidRDefault="00E72B00">
            <w:pPr>
              <w:pStyle w:val="TableParagraph"/>
              <w:spacing w:before="141" w:line="276" w:lineRule="exact"/>
              <w:ind w:right="249"/>
              <w:jc w:val="right"/>
            </w:pPr>
            <w:r>
              <w:rPr>
                <w:noProof/>
              </w:rPr>
              <mc:AlternateContent>
                <mc:Choice Requires="wpg">
                  <w:drawing>
                    <wp:anchor distT="0" distB="0" distL="0" distR="0" simplePos="0" relativeHeight="251658249" behindDoc="0" locked="0" layoutInCell="1" allowOverlap="1" wp14:anchorId="4C9C1339" wp14:editId="4C9C133A">
                      <wp:simplePos x="0" y="0"/>
                      <wp:positionH relativeFrom="column">
                        <wp:posOffset>177524</wp:posOffset>
                      </wp:positionH>
                      <wp:positionV relativeFrom="paragraph">
                        <wp:posOffset>-916</wp:posOffset>
                      </wp:positionV>
                      <wp:extent cx="323215" cy="2349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234950"/>
                                <a:chOff x="0" y="0"/>
                                <a:chExt cx="323215" cy="234950"/>
                              </a:xfrm>
                            </wpg:grpSpPr>
                            <pic:pic xmlns:pic="http://schemas.openxmlformats.org/drawingml/2006/picture">
                              <pic:nvPicPr>
                                <pic:cNvPr id="36" name="Image 36"/>
                                <pic:cNvPicPr/>
                              </pic:nvPicPr>
                              <pic:blipFill>
                                <a:blip r:embed="rId25" cstate="print"/>
                                <a:stretch>
                                  <a:fillRect/>
                                </a:stretch>
                              </pic:blipFill>
                              <pic:spPr>
                                <a:xfrm>
                                  <a:off x="0" y="0"/>
                                  <a:ext cx="322880" cy="234950"/>
                                </a:xfrm>
                                <a:prstGeom prst="rect">
                                  <a:avLst/>
                                </a:prstGeom>
                              </pic:spPr>
                            </pic:pic>
                          </wpg:wgp>
                        </a:graphicData>
                      </a:graphic>
                    </wp:anchor>
                  </w:drawing>
                </mc:Choice>
                <mc:Fallback>
                  <w:pict>
                    <v:group w14:anchorId="4E252E98" id="Group 35" o:spid="_x0000_s1026" style="position:absolute;margin-left:14pt;margin-top:-.05pt;width:25.45pt;height:18.5pt;z-index:251658249;mso-wrap-distance-left:0;mso-wrap-distance-right:0" coordsize="323215,234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">
                      <v:shape id="Image 36" o:spid="_x0000_s1027" type="#_x0000_t75" style="position:absolute;width:322880;height:23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">
                        <v:imagedata r:id="rId26" o:title=""/>
                      </v:shape>
                    </v:group>
                  </w:pict>
                </mc:Fallback>
              </mc:AlternateContent>
            </w:r>
            <w:r>
              <w:rPr>
                <w:spacing w:val="-2"/>
              </w:rPr>
              <w:t>(2.2)</w:t>
            </w:r>
          </w:p>
        </w:tc>
        <w:tc>
          <w:tcPr>
            <w:tcW w:w="948" w:type="dxa"/>
          </w:tcPr>
          <w:p w14:paraId="4C9BEBA9" w14:textId="77777777" w:rsidR="00231B98" w:rsidRDefault="00E72B00">
            <w:pPr>
              <w:pStyle w:val="TableParagraph"/>
              <w:spacing w:before="71"/>
              <w:ind w:left="325" w:right="195"/>
              <w:jc w:val="center"/>
            </w:pPr>
            <w:r>
              <w:rPr>
                <w:spacing w:val="-5"/>
              </w:rPr>
              <w:t>54</w:t>
            </w:r>
          </w:p>
        </w:tc>
        <w:tc>
          <w:tcPr>
            <w:tcW w:w="847" w:type="dxa"/>
          </w:tcPr>
          <w:p w14:paraId="4C9BEBAA" w14:textId="77777777" w:rsidR="00231B98" w:rsidRDefault="00E72B00">
            <w:pPr>
              <w:pStyle w:val="TableParagraph"/>
              <w:spacing w:before="71"/>
              <w:ind w:left="232" w:right="188"/>
              <w:jc w:val="center"/>
            </w:pPr>
            <w:r>
              <w:rPr>
                <w:spacing w:val="-5"/>
              </w:rPr>
              <w:t>58</w:t>
            </w:r>
          </w:p>
        </w:tc>
        <w:tc>
          <w:tcPr>
            <w:tcW w:w="725" w:type="dxa"/>
          </w:tcPr>
          <w:p w14:paraId="4C9BEBAB" w14:textId="77777777" w:rsidR="00231B98" w:rsidRDefault="00E72B00">
            <w:pPr>
              <w:pStyle w:val="TableParagraph"/>
              <w:spacing w:before="71"/>
              <w:ind w:left="181" w:right="115"/>
              <w:jc w:val="center"/>
            </w:pPr>
            <w:r>
              <w:rPr>
                <w:spacing w:val="-5"/>
              </w:rPr>
              <w:t>20</w:t>
            </w:r>
          </w:p>
        </w:tc>
        <w:tc>
          <w:tcPr>
            <w:tcW w:w="696" w:type="dxa"/>
          </w:tcPr>
          <w:p w14:paraId="4C9BEBAC" w14:textId="77777777" w:rsidR="00231B98" w:rsidRDefault="00E72B00">
            <w:pPr>
              <w:pStyle w:val="TableParagraph"/>
              <w:spacing w:before="71"/>
              <w:ind w:left="87" w:right="181"/>
              <w:jc w:val="center"/>
            </w:pPr>
            <w:r>
              <w:rPr>
                <w:spacing w:val="-5"/>
              </w:rPr>
              <w:t>13</w:t>
            </w:r>
          </w:p>
        </w:tc>
      </w:tr>
      <w:tr w:rsidR="00231B98" w14:paraId="4C9BEBB7" w14:textId="77777777">
        <w:trPr>
          <w:trHeight w:val="436"/>
        </w:trPr>
        <w:tc>
          <w:tcPr>
            <w:tcW w:w="1627" w:type="dxa"/>
          </w:tcPr>
          <w:p w14:paraId="4C9BEBAE" w14:textId="77777777" w:rsidR="00231B98" w:rsidRDefault="00E72B00">
            <w:pPr>
              <w:pStyle w:val="TableParagraph"/>
              <w:spacing w:before="71"/>
              <w:ind w:left="107"/>
            </w:pPr>
            <w:r>
              <w:t>Grade</w:t>
            </w:r>
            <w:r>
              <w:rPr>
                <w:spacing w:val="-1"/>
              </w:rPr>
              <w:t xml:space="preserve"> </w:t>
            </w:r>
            <w:r>
              <w:rPr>
                <w:spacing w:val="-5"/>
              </w:rPr>
              <w:t>07</w:t>
            </w:r>
          </w:p>
        </w:tc>
        <w:tc>
          <w:tcPr>
            <w:tcW w:w="1066" w:type="dxa"/>
          </w:tcPr>
          <w:p w14:paraId="4C9BEBAF" w14:textId="77777777" w:rsidR="00231B98" w:rsidRDefault="00E72B00">
            <w:pPr>
              <w:pStyle w:val="TableParagraph"/>
              <w:spacing w:before="71"/>
              <w:ind w:left="186" w:right="175"/>
              <w:jc w:val="center"/>
            </w:pPr>
            <w:r>
              <w:rPr>
                <w:spacing w:val="-2"/>
              </w:rPr>
              <w:t>5,844</w:t>
            </w:r>
          </w:p>
        </w:tc>
        <w:tc>
          <w:tcPr>
            <w:tcW w:w="1339" w:type="dxa"/>
          </w:tcPr>
          <w:p w14:paraId="4C9BEBB0" w14:textId="77777777" w:rsidR="00231B98" w:rsidRDefault="00E72B00">
            <w:pPr>
              <w:pStyle w:val="TableParagraph"/>
              <w:spacing w:before="71"/>
              <w:ind w:left="368" w:right="320"/>
              <w:jc w:val="center"/>
            </w:pPr>
            <w:r>
              <w:rPr>
                <w:spacing w:val="-4"/>
              </w:rPr>
              <w:t>2548</w:t>
            </w:r>
          </w:p>
        </w:tc>
        <w:tc>
          <w:tcPr>
            <w:tcW w:w="1440" w:type="dxa"/>
          </w:tcPr>
          <w:p w14:paraId="4C9BEBB1" w14:textId="77777777" w:rsidR="00231B98" w:rsidRDefault="00E72B00">
            <w:pPr>
              <w:pStyle w:val="TableParagraph"/>
              <w:spacing w:before="85"/>
              <w:ind w:left="197" w:right="191"/>
              <w:jc w:val="center"/>
              <w:rPr>
                <w:sz w:val="20"/>
              </w:rPr>
            </w:pPr>
            <w:r>
              <w:rPr>
                <w:sz w:val="20"/>
              </w:rPr>
              <w:t>Level</w:t>
            </w:r>
            <w:r>
              <w:rPr>
                <w:spacing w:val="-5"/>
                <w:sz w:val="20"/>
              </w:rPr>
              <w:t xml:space="preserve"> </w:t>
            </w:r>
            <w:r>
              <w:rPr>
                <w:spacing w:val="-10"/>
                <w:sz w:val="20"/>
              </w:rPr>
              <w:t>2</w:t>
            </w:r>
          </w:p>
        </w:tc>
        <w:tc>
          <w:tcPr>
            <w:tcW w:w="1543" w:type="dxa"/>
          </w:tcPr>
          <w:p w14:paraId="4C9BEBB2" w14:textId="77777777" w:rsidR="00231B98" w:rsidRDefault="00E72B00">
            <w:pPr>
              <w:pStyle w:val="TableParagraph"/>
              <w:spacing w:before="141" w:line="276" w:lineRule="exact"/>
              <w:ind w:right="249"/>
              <w:jc w:val="right"/>
            </w:pPr>
            <w:r>
              <w:rPr>
                <w:noProof/>
              </w:rPr>
              <mc:AlternateContent>
                <mc:Choice Requires="wpg">
                  <w:drawing>
                    <wp:anchor distT="0" distB="0" distL="0" distR="0" simplePos="0" relativeHeight="251658250" behindDoc="0" locked="0" layoutInCell="1" allowOverlap="1" wp14:anchorId="4C9C133B" wp14:editId="4C9C133C">
                      <wp:simplePos x="0" y="0"/>
                      <wp:positionH relativeFrom="column">
                        <wp:posOffset>177524</wp:posOffset>
                      </wp:positionH>
                      <wp:positionV relativeFrom="paragraph">
                        <wp:posOffset>-916</wp:posOffset>
                      </wp:positionV>
                      <wp:extent cx="323215" cy="23558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235585"/>
                                <a:chOff x="0" y="0"/>
                                <a:chExt cx="323215" cy="235585"/>
                              </a:xfrm>
                            </wpg:grpSpPr>
                            <pic:pic xmlns:pic="http://schemas.openxmlformats.org/drawingml/2006/picture">
                              <pic:nvPicPr>
                                <pic:cNvPr id="38" name="Image 38"/>
                                <pic:cNvPicPr/>
                              </pic:nvPicPr>
                              <pic:blipFill>
                                <a:blip r:embed="rId25" cstate="print"/>
                                <a:stretch>
                                  <a:fillRect/>
                                </a:stretch>
                              </pic:blipFill>
                              <pic:spPr>
                                <a:xfrm>
                                  <a:off x="0" y="0"/>
                                  <a:ext cx="322880" cy="235204"/>
                                </a:xfrm>
                                <a:prstGeom prst="rect">
                                  <a:avLst/>
                                </a:prstGeom>
                              </pic:spPr>
                            </pic:pic>
                          </wpg:wgp>
                        </a:graphicData>
                      </a:graphic>
                    </wp:anchor>
                  </w:drawing>
                </mc:Choice>
                <mc:Fallback>
                  <w:pict>
                    <v:group w14:anchorId="6CF91AA9" id="Group 37" o:spid="_x0000_s1026" style="position:absolute;margin-left:14pt;margin-top:-.05pt;width:25.45pt;height:18.55pt;z-index:251658250;mso-wrap-distance-left:0;mso-wrap-distance-right:0" coordsize="323215,2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">
                      <v:shape id="Image 38" o:spid="_x0000_s1027" type="#_x0000_t75" style="position:absolute;width:322880;height:23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">
                        <v:imagedata r:id="rId26" o:title=""/>
                      </v:shape>
                    </v:group>
                  </w:pict>
                </mc:Fallback>
              </mc:AlternateContent>
            </w:r>
            <w:r>
              <w:rPr>
                <w:spacing w:val="-2"/>
              </w:rPr>
              <w:t>(2.5)</w:t>
            </w:r>
          </w:p>
        </w:tc>
        <w:tc>
          <w:tcPr>
            <w:tcW w:w="948" w:type="dxa"/>
          </w:tcPr>
          <w:p w14:paraId="4C9BEBB3" w14:textId="77777777" w:rsidR="00231B98" w:rsidRDefault="00E72B00">
            <w:pPr>
              <w:pStyle w:val="TableParagraph"/>
              <w:spacing w:before="71"/>
              <w:ind w:left="325" w:right="195"/>
              <w:jc w:val="center"/>
            </w:pPr>
            <w:r>
              <w:rPr>
                <w:spacing w:val="-5"/>
              </w:rPr>
              <w:t>31</w:t>
            </w:r>
          </w:p>
        </w:tc>
        <w:tc>
          <w:tcPr>
            <w:tcW w:w="847" w:type="dxa"/>
          </w:tcPr>
          <w:p w14:paraId="4C9BEBB4" w14:textId="77777777" w:rsidR="00231B98" w:rsidRDefault="00E72B00">
            <w:pPr>
              <w:pStyle w:val="TableParagraph"/>
              <w:spacing w:before="71"/>
              <w:ind w:left="232" w:right="188"/>
              <w:jc w:val="center"/>
            </w:pPr>
            <w:r>
              <w:rPr>
                <w:spacing w:val="-5"/>
              </w:rPr>
              <w:t>39</w:t>
            </w:r>
          </w:p>
        </w:tc>
        <w:tc>
          <w:tcPr>
            <w:tcW w:w="725" w:type="dxa"/>
          </w:tcPr>
          <w:p w14:paraId="4C9BEBB5" w14:textId="77777777" w:rsidR="00231B98" w:rsidRDefault="00E72B00">
            <w:pPr>
              <w:pStyle w:val="TableParagraph"/>
              <w:spacing w:before="71"/>
              <w:ind w:left="181" w:right="115"/>
              <w:jc w:val="center"/>
            </w:pPr>
            <w:r>
              <w:rPr>
                <w:spacing w:val="-5"/>
              </w:rPr>
              <w:t>25</w:t>
            </w:r>
          </w:p>
        </w:tc>
        <w:tc>
          <w:tcPr>
            <w:tcW w:w="696" w:type="dxa"/>
          </w:tcPr>
          <w:p w14:paraId="4C9BEBB6" w14:textId="77777777" w:rsidR="00231B98" w:rsidRDefault="00E72B00">
            <w:pPr>
              <w:pStyle w:val="TableParagraph"/>
              <w:spacing w:before="71"/>
              <w:ind w:right="94"/>
              <w:jc w:val="center"/>
            </w:pPr>
            <w:r>
              <w:t>9</w:t>
            </w:r>
          </w:p>
        </w:tc>
      </w:tr>
      <w:tr w:rsidR="00231B98" w14:paraId="4C9BEBC1" w14:textId="77777777">
        <w:trPr>
          <w:trHeight w:val="436"/>
        </w:trPr>
        <w:tc>
          <w:tcPr>
            <w:tcW w:w="1627" w:type="dxa"/>
          </w:tcPr>
          <w:p w14:paraId="4C9BEBB8" w14:textId="77777777" w:rsidR="00231B98" w:rsidRDefault="00E72B00">
            <w:pPr>
              <w:pStyle w:val="TableParagraph"/>
              <w:spacing w:before="71"/>
              <w:ind w:left="107"/>
            </w:pPr>
            <w:r>
              <w:t>Grade</w:t>
            </w:r>
            <w:r>
              <w:rPr>
                <w:spacing w:val="-1"/>
              </w:rPr>
              <w:t xml:space="preserve"> </w:t>
            </w:r>
            <w:r>
              <w:rPr>
                <w:spacing w:val="-5"/>
              </w:rPr>
              <w:t>08</w:t>
            </w:r>
          </w:p>
        </w:tc>
        <w:tc>
          <w:tcPr>
            <w:tcW w:w="1066" w:type="dxa"/>
          </w:tcPr>
          <w:p w14:paraId="4C9BEBB9" w14:textId="77777777" w:rsidR="00231B98" w:rsidRDefault="00E72B00">
            <w:pPr>
              <w:pStyle w:val="TableParagraph"/>
              <w:spacing w:before="71"/>
              <w:ind w:left="186" w:right="175"/>
              <w:jc w:val="center"/>
            </w:pPr>
            <w:r>
              <w:rPr>
                <w:spacing w:val="-2"/>
              </w:rPr>
              <w:t>5,914</w:t>
            </w:r>
          </w:p>
        </w:tc>
        <w:tc>
          <w:tcPr>
            <w:tcW w:w="1339" w:type="dxa"/>
          </w:tcPr>
          <w:p w14:paraId="4C9BEBBA" w14:textId="77777777" w:rsidR="00231B98" w:rsidRDefault="00E72B00">
            <w:pPr>
              <w:pStyle w:val="TableParagraph"/>
              <w:spacing w:before="71"/>
              <w:ind w:left="368" w:right="320"/>
              <w:jc w:val="center"/>
            </w:pPr>
            <w:r>
              <w:rPr>
                <w:spacing w:val="-4"/>
              </w:rPr>
              <w:t>2564</w:t>
            </w:r>
          </w:p>
        </w:tc>
        <w:tc>
          <w:tcPr>
            <w:tcW w:w="1440" w:type="dxa"/>
          </w:tcPr>
          <w:p w14:paraId="4C9BEBBB" w14:textId="77777777" w:rsidR="00231B98" w:rsidRDefault="00E72B00">
            <w:pPr>
              <w:pStyle w:val="TableParagraph"/>
              <w:spacing w:before="85"/>
              <w:ind w:left="197" w:right="191"/>
              <w:jc w:val="center"/>
              <w:rPr>
                <w:sz w:val="20"/>
              </w:rPr>
            </w:pPr>
            <w:r>
              <w:rPr>
                <w:sz w:val="20"/>
              </w:rPr>
              <w:t>Level</w:t>
            </w:r>
            <w:r>
              <w:rPr>
                <w:spacing w:val="-5"/>
                <w:sz w:val="20"/>
              </w:rPr>
              <w:t xml:space="preserve"> </w:t>
            </w:r>
            <w:r>
              <w:rPr>
                <w:spacing w:val="-10"/>
                <w:sz w:val="20"/>
              </w:rPr>
              <w:t>2</w:t>
            </w:r>
          </w:p>
        </w:tc>
        <w:tc>
          <w:tcPr>
            <w:tcW w:w="1543" w:type="dxa"/>
          </w:tcPr>
          <w:p w14:paraId="4C9BEBBC" w14:textId="77777777" w:rsidR="00231B98" w:rsidRDefault="00E72B00">
            <w:pPr>
              <w:pStyle w:val="TableParagraph"/>
              <w:spacing w:before="141" w:line="276" w:lineRule="exact"/>
              <w:ind w:right="249"/>
              <w:jc w:val="right"/>
            </w:pPr>
            <w:r>
              <w:rPr>
                <w:noProof/>
              </w:rPr>
              <mc:AlternateContent>
                <mc:Choice Requires="wpg">
                  <w:drawing>
                    <wp:anchor distT="0" distB="0" distL="0" distR="0" simplePos="0" relativeHeight="251658251" behindDoc="0" locked="0" layoutInCell="1" allowOverlap="1" wp14:anchorId="4C9C133D" wp14:editId="4C9C133E">
                      <wp:simplePos x="0" y="0"/>
                      <wp:positionH relativeFrom="column">
                        <wp:posOffset>177524</wp:posOffset>
                      </wp:positionH>
                      <wp:positionV relativeFrom="paragraph">
                        <wp:posOffset>-738</wp:posOffset>
                      </wp:positionV>
                      <wp:extent cx="323215" cy="23558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235585"/>
                                <a:chOff x="0" y="0"/>
                                <a:chExt cx="323215" cy="235585"/>
                              </a:xfrm>
                            </wpg:grpSpPr>
                            <pic:pic xmlns:pic="http://schemas.openxmlformats.org/drawingml/2006/picture">
                              <pic:nvPicPr>
                                <pic:cNvPr id="40" name="Image 40"/>
                                <pic:cNvPicPr/>
                              </pic:nvPicPr>
                              <pic:blipFill>
                                <a:blip r:embed="rId25" cstate="print"/>
                                <a:stretch>
                                  <a:fillRect/>
                                </a:stretch>
                              </pic:blipFill>
                              <pic:spPr>
                                <a:xfrm>
                                  <a:off x="0" y="0"/>
                                  <a:ext cx="322880" cy="235280"/>
                                </a:xfrm>
                                <a:prstGeom prst="rect">
                                  <a:avLst/>
                                </a:prstGeom>
                              </pic:spPr>
                            </pic:pic>
                          </wpg:wgp>
                        </a:graphicData>
                      </a:graphic>
                    </wp:anchor>
                  </w:drawing>
                </mc:Choice>
                <mc:Fallback>
                  <w:pict>
                    <v:group w14:anchorId="25F38A8E" id="Group 39" o:spid="_x0000_s1026" style="position:absolute;margin-left:14pt;margin-top:-.05pt;width:25.45pt;height:18.55pt;z-index:251658251;mso-wrap-distance-left:0;mso-wrap-distance-right:0" coordsize="323215,2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">
                      <v:shape id="Image 40" o:spid="_x0000_s1027" type="#_x0000_t75" style="position:absolute;width:322880;height:23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">
                        <v:imagedata r:id="rId26" o:title=""/>
                      </v:shape>
                    </v:group>
                  </w:pict>
                </mc:Fallback>
              </mc:AlternateContent>
            </w:r>
            <w:r>
              <w:rPr>
                <w:spacing w:val="-2"/>
              </w:rPr>
              <w:t>(2.4)</w:t>
            </w:r>
          </w:p>
        </w:tc>
        <w:tc>
          <w:tcPr>
            <w:tcW w:w="948" w:type="dxa"/>
          </w:tcPr>
          <w:p w14:paraId="4C9BEBBD" w14:textId="77777777" w:rsidR="00231B98" w:rsidRDefault="00E72B00">
            <w:pPr>
              <w:pStyle w:val="TableParagraph"/>
              <w:spacing w:before="71"/>
              <w:ind w:left="325" w:right="195"/>
              <w:jc w:val="center"/>
            </w:pPr>
            <w:r>
              <w:rPr>
                <w:spacing w:val="-5"/>
              </w:rPr>
              <w:t>36</w:t>
            </w:r>
          </w:p>
        </w:tc>
        <w:tc>
          <w:tcPr>
            <w:tcW w:w="847" w:type="dxa"/>
          </w:tcPr>
          <w:p w14:paraId="4C9BEBBE" w14:textId="77777777" w:rsidR="00231B98" w:rsidRDefault="00E72B00">
            <w:pPr>
              <w:pStyle w:val="TableParagraph"/>
              <w:spacing w:before="71"/>
              <w:ind w:left="232" w:right="188"/>
              <w:jc w:val="center"/>
            </w:pPr>
            <w:r>
              <w:rPr>
                <w:spacing w:val="-5"/>
              </w:rPr>
              <w:t>32</w:t>
            </w:r>
          </w:p>
        </w:tc>
        <w:tc>
          <w:tcPr>
            <w:tcW w:w="725" w:type="dxa"/>
          </w:tcPr>
          <w:p w14:paraId="4C9BEBBF" w14:textId="77777777" w:rsidR="00231B98" w:rsidRDefault="00E72B00">
            <w:pPr>
              <w:pStyle w:val="TableParagraph"/>
              <w:spacing w:before="71"/>
              <w:ind w:left="181" w:right="115"/>
              <w:jc w:val="center"/>
            </w:pPr>
            <w:r>
              <w:rPr>
                <w:spacing w:val="-5"/>
              </w:rPr>
              <w:t>25</w:t>
            </w:r>
          </w:p>
        </w:tc>
        <w:tc>
          <w:tcPr>
            <w:tcW w:w="696" w:type="dxa"/>
          </w:tcPr>
          <w:p w14:paraId="4C9BEBC0" w14:textId="77777777" w:rsidR="00231B98" w:rsidRDefault="00E72B00">
            <w:pPr>
              <w:pStyle w:val="TableParagraph"/>
              <w:spacing w:before="71"/>
              <w:ind w:left="87" w:right="181"/>
              <w:jc w:val="center"/>
            </w:pPr>
            <w:r>
              <w:rPr>
                <w:spacing w:val="-5"/>
              </w:rPr>
              <w:t>13</w:t>
            </w:r>
          </w:p>
        </w:tc>
      </w:tr>
      <w:tr w:rsidR="00231B98" w14:paraId="4C9BEBCB" w14:textId="77777777">
        <w:trPr>
          <w:trHeight w:val="297"/>
        </w:trPr>
        <w:tc>
          <w:tcPr>
            <w:tcW w:w="1627" w:type="dxa"/>
          </w:tcPr>
          <w:p w14:paraId="4C9BEBC2" w14:textId="77777777" w:rsidR="00231B98" w:rsidRDefault="00E72B00">
            <w:pPr>
              <w:pStyle w:val="TableParagraph"/>
              <w:spacing w:before="1" w:line="276" w:lineRule="exact"/>
              <w:ind w:left="107"/>
            </w:pPr>
            <w:r>
              <w:t>Grade</w:t>
            </w:r>
            <w:r>
              <w:rPr>
                <w:spacing w:val="-1"/>
              </w:rPr>
              <w:t xml:space="preserve"> </w:t>
            </w:r>
            <w:r>
              <w:rPr>
                <w:spacing w:val="-5"/>
              </w:rPr>
              <w:t>09</w:t>
            </w:r>
          </w:p>
        </w:tc>
        <w:tc>
          <w:tcPr>
            <w:tcW w:w="1066" w:type="dxa"/>
          </w:tcPr>
          <w:p w14:paraId="4C9BEBC3" w14:textId="77777777" w:rsidR="00231B98" w:rsidRDefault="00E72B00">
            <w:pPr>
              <w:pStyle w:val="TableParagraph"/>
              <w:spacing w:before="1" w:line="276" w:lineRule="exact"/>
              <w:ind w:left="186" w:right="176"/>
              <w:jc w:val="center"/>
            </w:pPr>
            <w:r>
              <w:rPr>
                <w:spacing w:val="-2"/>
              </w:rPr>
              <w:t>*5,961*</w:t>
            </w:r>
          </w:p>
        </w:tc>
        <w:tc>
          <w:tcPr>
            <w:tcW w:w="1339" w:type="dxa"/>
          </w:tcPr>
          <w:p w14:paraId="4C9BEBC4" w14:textId="77777777" w:rsidR="00231B98" w:rsidRDefault="00E72B00">
            <w:pPr>
              <w:pStyle w:val="TableParagraph"/>
              <w:spacing w:before="1" w:line="276" w:lineRule="exact"/>
              <w:ind w:left="368" w:right="320"/>
              <w:jc w:val="center"/>
            </w:pPr>
            <w:r>
              <w:rPr>
                <w:spacing w:val="-2"/>
              </w:rPr>
              <w:t>*2589*</w:t>
            </w:r>
          </w:p>
        </w:tc>
        <w:tc>
          <w:tcPr>
            <w:tcW w:w="1440" w:type="dxa"/>
          </w:tcPr>
          <w:p w14:paraId="4C9BEBC5" w14:textId="77777777" w:rsidR="00231B98" w:rsidRDefault="00E72B00">
            <w:pPr>
              <w:pStyle w:val="TableParagraph"/>
              <w:spacing w:before="15" w:line="262" w:lineRule="exact"/>
              <w:ind w:left="198" w:right="189"/>
              <w:jc w:val="center"/>
              <w:rPr>
                <w:sz w:val="20"/>
              </w:rPr>
            </w:pPr>
            <w:r>
              <w:rPr>
                <w:sz w:val="20"/>
              </w:rPr>
              <w:t>Level</w:t>
            </w:r>
            <w:r>
              <w:rPr>
                <w:spacing w:val="-5"/>
                <w:sz w:val="20"/>
              </w:rPr>
              <w:t xml:space="preserve"> 2*</w:t>
            </w:r>
          </w:p>
        </w:tc>
        <w:tc>
          <w:tcPr>
            <w:tcW w:w="1543" w:type="dxa"/>
          </w:tcPr>
          <w:p w14:paraId="4C9BEBC6" w14:textId="77777777" w:rsidR="00231B98" w:rsidRDefault="00E72B00">
            <w:pPr>
              <w:pStyle w:val="TableParagraph"/>
              <w:spacing w:before="1" w:line="276" w:lineRule="exact"/>
              <w:ind w:left="485"/>
            </w:pPr>
            <w:r>
              <w:rPr>
                <w:spacing w:val="-2"/>
              </w:rPr>
              <w:t>(N/A)</w:t>
            </w:r>
          </w:p>
        </w:tc>
        <w:tc>
          <w:tcPr>
            <w:tcW w:w="948" w:type="dxa"/>
          </w:tcPr>
          <w:p w14:paraId="4C9BEBC7" w14:textId="77777777" w:rsidR="00231B98" w:rsidRDefault="00E72B00">
            <w:pPr>
              <w:pStyle w:val="TableParagraph"/>
              <w:spacing w:before="1" w:line="276" w:lineRule="exact"/>
              <w:ind w:left="325" w:right="196"/>
              <w:jc w:val="center"/>
            </w:pPr>
            <w:r>
              <w:rPr>
                <w:spacing w:val="-4"/>
              </w:rPr>
              <w:t>*36*</w:t>
            </w:r>
          </w:p>
        </w:tc>
        <w:tc>
          <w:tcPr>
            <w:tcW w:w="847" w:type="dxa"/>
          </w:tcPr>
          <w:p w14:paraId="4C9BEBC8" w14:textId="77777777" w:rsidR="00231B98" w:rsidRDefault="00E72B00">
            <w:pPr>
              <w:pStyle w:val="TableParagraph"/>
              <w:spacing w:before="1" w:line="276" w:lineRule="exact"/>
              <w:ind w:left="232" w:right="189"/>
              <w:jc w:val="center"/>
            </w:pPr>
            <w:r>
              <w:rPr>
                <w:spacing w:val="-4"/>
              </w:rPr>
              <w:t>*51*</w:t>
            </w:r>
          </w:p>
        </w:tc>
        <w:tc>
          <w:tcPr>
            <w:tcW w:w="725" w:type="dxa"/>
          </w:tcPr>
          <w:p w14:paraId="4C9BEBC9" w14:textId="77777777" w:rsidR="00231B98" w:rsidRDefault="00E72B00">
            <w:pPr>
              <w:pStyle w:val="TableParagraph"/>
              <w:spacing w:before="1" w:line="276" w:lineRule="exact"/>
              <w:ind w:left="184" w:right="115"/>
              <w:jc w:val="center"/>
            </w:pPr>
            <w:r>
              <w:rPr>
                <w:spacing w:val="-4"/>
              </w:rPr>
              <w:t>*37*</w:t>
            </w:r>
          </w:p>
        </w:tc>
        <w:tc>
          <w:tcPr>
            <w:tcW w:w="696" w:type="dxa"/>
          </w:tcPr>
          <w:p w14:paraId="4C9BEBCA" w14:textId="77777777" w:rsidR="00231B98" w:rsidRDefault="00E72B00">
            <w:pPr>
              <w:pStyle w:val="TableParagraph"/>
              <w:spacing w:before="1" w:line="276" w:lineRule="exact"/>
              <w:ind w:left="87" w:right="182"/>
              <w:jc w:val="center"/>
            </w:pPr>
            <w:r>
              <w:rPr>
                <w:spacing w:val="-4"/>
              </w:rPr>
              <w:t>*18*</w:t>
            </w:r>
          </w:p>
        </w:tc>
      </w:tr>
    </w:tbl>
    <w:p w14:paraId="4C9BEBCC" w14:textId="77777777" w:rsidR="00231B98" w:rsidRDefault="00E72B00">
      <w:pPr>
        <w:spacing w:before="3" w:line="242" w:lineRule="auto"/>
        <w:ind w:left="480" w:right="1055"/>
        <w:rPr>
          <w:sz w:val="18"/>
        </w:rPr>
      </w:pPr>
      <w:r>
        <w:rPr>
          <w:rFonts w:ascii="Calibri"/>
        </w:rPr>
        <w:t>*</w:t>
      </w:r>
      <w:r>
        <w:rPr>
          <w:sz w:val="18"/>
        </w:rPr>
        <w:t>There</w:t>
      </w:r>
      <w:r>
        <w:rPr>
          <w:spacing w:val="-4"/>
          <w:sz w:val="18"/>
        </w:rPr>
        <w:t xml:space="preserve"> </w:t>
      </w:r>
      <w:r>
        <w:rPr>
          <w:sz w:val="18"/>
        </w:rPr>
        <w:t>is</w:t>
      </w:r>
      <w:r>
        <w:rPr>
          <w:spacing w:val="-1"/>
          <w:sz w:val="18"/>
        </w:rPr>
        <w:t xml:space="preserve"> </w:t>
      </w:r>
      <w:r>
        <w:rPr>
          <w:sz w:val="18"/>
        </w:rPr>
        <w:t>currently</w:t>
      </w:r>
      <w:r>
        <w:rPr>
          <w:spacing w:val="-1"/>
          <w:sz w:val="18"/>
        </w:rPr>
        <w:t xml:space="preserve"> </w:t>
      </w:r>
      <w:r>
        <w:rPr>
          <w:sz w:val="18"/>
        </w:rPr>
        <w:t>no</w:t>
      </w:r>
      <w:r>
        <w:rPr>
          <w:spacing w:val="-4"/>
          <w:sz w:val="18"/>
        </w:rPr>
        <w:t xml:space="preserve"> </w:t>
      </w:r>
      <w:r>
        <w:rPr>
          <w:sz w:val="18"/>
        </w:rPr>
        <w:t>SBAC</w:t>
      </w:r>
      <w:r>
        <w:rPr>
          <w:spacing w:val="-3"/>
          <w:sz w:val="18"/>
        </w:rPr>
        <w:t xml:space="preserve"> </w:t>
      </w:r>
      <w:r>
        <w:rPr>
          <w:sz w:val="18"/>
        </w:rPr>
        <w:t>mathematics</w:t>
      </w:r>
      <w:r>
        <w:rPr>
          <w:spacing w:val="-2"/>
          <w:sz w:val="18"/>
        </w:rPr>
        <w:t xml:space="preserve"> </w:t>
      </w:r>
      <w:r>
        <w:rPr>
          <w:sz w:val="18"/>
        </w:rPr>
        <w:t>testing</w:t>
      </w:r>
      <w:r>
        <w:rPr>
          <w:spacing w:val="-2"/>
          <w:sz w:val="18"/>
        </w:rPr>
        <w:t xml:space="preserve"> </w:t>
      </w:r>
      <w:r>
        <w:rPr>
          <w:sz w:val="18"/>
        </w:rPr>
        <w:t>at</w:t>
      </w:r>
      <w:r>
        <w:rPr>
          <w:spacing w:val="-3"/>
          <w:sz w:val="18"/>
        </w:rPr>
        <w:t xml:space="preserve"> </w:t>
      </w:r>
      <w:r>
        <w:rPr>
          <w:sz w:val="18"/>
        </w:rPr>
        <w:t>ninth</w:t>
      </w:r>
      <w:r>
        <w:rPr>
          <w:spacing w:val="-1"/>
          <w:sz w:val="18"/>
        </w:rPr>
        <w:t xml:space="preserve"> </w:t>
      </w:r>
      <w:r>
        <w:rPr>
          <w:sz w:val="18"/>
        </w:rPr>
        <w:t>grade.</w:t>
      </w:r>
      <w:r>
        <w:rPr>
          <w:spacing w:val="39"/>
          <w:sz w:val="18"/>
        </w:rPr>
        <w:t xml:space="preserve"> </w:t>
      </w:r>
      <w:r>
        <w:rPr>
          <w:sz w:val="18"/>
        </w:rPr>
        <w:t>The</w:t>
      </w:r>
      <w:r>
        <w:rPr>
          <w:spacing w:val="-4"/>
          <w:sz w:val="18"/>
        </w:rPr>
        <w:t xml:space="preserve"> </w:t>
      </w:r>
      <w:r>
        <w:rPr>
          <w:sz w:val="18"/>
        </w:rPr>
        <w:t>numbers</w:t>
      </w:r>
      <w:r>
        <w:rPr>
          <w:spacing w:val="-2"/>
          <w:sz w:val="18"/>
        </w:rPr>
        <w:t xml:space="preserve"> </w:t>
      </w:r>
      <w:r>
        <w:rPr>
          <w:sz w:val="18"/>
        </w:rPr>
        <w:t>for</w:t>
      </w:r>
      <w:r>
        <w:rPr>
          <w:spacing w:val="-1"/>
          <w:sz w:val="18"/>
        </w:rPr>
        <w:t xml:space="preserve"> </w:t>
      </w:r>
      <w:r>
        <w:rPr>
          <w:sz w:val="18"/>
        </w:rPr>
        <w:t>ninth</w:t>
      </w:r>
      <w:r>
        <w:rPr>
          <w:spacing w:val="-4"/>
          <w:sz w:val="18"/>
        </w:rPr>
        <w:t xml:space="preserve"> </w:t>
      </w:r>
      <w:r>
        <w:rPr>
          <w:sz w:val="18"/>
        </w:rPr>
        <w:t>grade</w:t>
      </w:r>
      <w:r>
        <w:rPr>
          <w:spacing w:val="-4"/>
          <w:sz w:val="18"/>
        </w:rPr>
        <w:t xml:space="preserve"> </w:t>
      </w:r>
      <w:r>
        <w:rPr>
          <w:sz w:val="18"/>
        </w:rPr>
        <w:t>are</w:t>
      </w:r>
      <w:r>
        <w:rPr>
          <w:spacing w:val="-4"/>
          <w:sz w:val="18"/>
        </w:rPr>
        <w:t xml:space="preserve"> </w:t>
      </w:r>
      <w:r>
        <w:rPr>
          <w:sz w:val="18"/>
        </w:rPr>
        <w:t>based</w:t>
      </w:r>
      <w:r>
        <w:rPr>
          <w:spacing w:val="-2"/>
          <w:sz w:val="18"/>
        </w:rPr>
        <w:t xml:space="preserve"> </w:t>
      </w:r>
      <w:r>
        <w:rPr>
          <w:sz w:val="18"/>
        </w:rPr>
        <w:t>on</w:t>
      </w:r>
      <w:r>
        <w:rPr>
          <w:spacing w:val="-1"/>
          <w:sz w:val="18"/>
        </w:rPr>
        <w:t xml:space="preserve"> </w:t>
      </w:r>
      <w:r>
        <w:rPr>
          <w:sz w:val="18"/>
        </w:rPr>
        <w:t>average performance for third through eighth grades.</w:t>
      </w:r>
    </w:p>
    <w:p w14:paraId="4C9BEBCD" w14:textId="77777777" w:rsidR="00231B98" w:rsidRDefault="00231B98">
      <w:pPr>
        <w:pStyle w:val="BodyText"/>
        <w:rPr>
          <w:sz w:val="18"/>
        </w:rPr>
      </w:pPr>
    </w:p>
    <w:p w14:paraId="4C9BEBCE" w14:textId="77777777" w:rsidR="00231B98" w:rsidRDefault="00231B98">
      <w:pPr>
        <w:pStyle w:val="BodyText"/>
        <w:spacing w:before="7"/>
        <w:rPr>
          <w:sz w:val="16"/>
        </w:rPr>
      </w:pPr>
    </w:p>
    <w:p w14:paraId="4C9BEBCF" w14:textId="77777777" w:rsidR="00231B98" w:rsidRDefault="00E72B00">
      <w:pPr>
        <w:pStyle w:val="BodyText"/>
        <w:ind w:left="480" w:right="1116"/>
      </w:pPr>
      <w:r>
        <w:t>Vermont’s</w:t>
      </w:r>
      <w:r>
        <w:rPr>
          <w:spacing w:val="-3"/>
        </w:rPr>
        <w:t xml:space="preserve"> </w:t>
      </w:r>
      <w:r>
        <w:t>long-term</w:t>
      </w:r>
      <w:r>
        <w:rPr>
          <w:spacing w:val="-1"/>
        </w:rPr>
        <w:t xml:space="preserve"> </w:t>
      </w:r>
      <w:r>
        <w:t>goal</w:t>
      </w:r>
      <w:r>
        <w:rPr>
          <w:spacing w:val="-1"/>
        </w:rPr>
        <w:t xml:space="preserve"> </w:t>
      </w:r>
      <w:r>
        <w:t>is</w:t>
      </w:r>
      <w:r>
        <w:rPr>
          <w:spacing w:val="-1"/>
        </w:rPr>
        <w:t xml:space="preserve"> </w:t>
      </w:r>
      <w:r>
        <w:t>that</w:t>
      </w:r>
      <w:r>
        <w:rPr>
          <w:spacing w:val="-1"/>
        </w:rPr>
        <w:t xml:space="preserve"> </w:t>
      </w:r>
      <w:r>
        <w:t>by</w:t>
      </w:r>
      <w:r>
        <w:rPr>
          <w:spacing w:val="-4"/>
        </w:rPr>
        <w:t xml:space="preserve"> </w:t>
      </w:r>
      <w:r>
        <w:t>2025,</w:t>
      </w:r>
      <w:r>
        <w:rPr>
          <w:spacing w:val="-1"/>
        </w:rPr>
        <w:t xml:space="preserve"> </w:t>
      </w:r>
      <w:r>
        <w:t>100%</w:t>
      </w:r>
      <w:r>
        <w:rPr>
          <w:spacing w:val="-2"/>
        </w:rPr>
        <w:t xml:space="preserve"> </w:t>
      </w:r>
      <w:r>
        <w:t>of</w:t>
      </w:r>
      <w:r>
        <w:rPr>
          <w:spacing w:val="-3"/>
        </w:rPr>
        <w:t xml:space="preserve"> </w:t>
      </w:r>
      <w:r>
        <w:t>our schools</w:t>
      </w:r>
      <w:r>
        <w:rPr>
          <w:spacing w:val="-3"/>
        </w:rPr>
        <w:t xml:space="preserve"> </w:t>
      </w:r>
      <w:r>
        <w:t>will</w:t>
      </w:r>
      <w:r>
        <w:rPr>
          <w:spacing w:val="-1"/>
        </w:rPr>
        <w:t xml:space="preserve"> </w:t>
      </w:r>
      <w:r>
        <w:t>show</w:t>
      </w:r>
      <w:r>
        <w:rPr>
          <w:spacing w:val="-1"/>
        </w:rPr>
        <w:t xml:space="preserve"> </w:t>
      </w:r>
      <w:r>
        <w:t>an</w:t>
      </w:r>
      <w:r>
        <w:rPr>
          <w:spacing w:val="-3"/>
        </w:rPr>
        <w:t xml:space="preserve"> </w:t>
      </w:r>
      <w:r>
        <w:t>average scale score that</w:t>
      </w:r>
      <w:r>
        <w:rPr>
          <w:spacing w:val="-3"/>
        </w:rPr>
        <w:t xml:space="preserve"> </w:t>
      </w:r>
      <w:r>
        <w:t>is</w:t>
      </w:r>
      <w:r>
        <w:rPr>
          <w:spacing w:val="-3"/>
        </w:rPr>
        <w:t xml:space="preserve"> </w:t>
      </w:r>
      <w:r>
        <w:t>at</w:t>
      </w:r>
      <w:r>
        <w:rPr>
          <w:spacing w:val="-3"/>
        </w:rPr>
        <w:t xml:space="preserve"> </w:t>
      </w:r>
      <w:r>
        <w:t>the</w:t>
      </w:r>
      <w:r>
        <w:rPr>
          <w:spacing w:val="-1"/>
        </w:rPr>
        <w:t xml:space="preserve"> </w:t>
      </w:r>
      <w:r>
        <w:t>mid-point</w:t>
      </w:r>
      <w:r>
        <w:rPr>
          <w:spacing w:val="-3"/>
        </w:rPr>
        <w:t xml:space="preserve"> </w:t>
      </w:r>
      <w:r>
        <w:t>of</w:t>
      </w:r>
      <w:r>
        <w:rPr>
          <w:spacing w:val="-3"/>
        </w:rPr>
        <w:t xml:space="preserve"> </w:t>
      </w:r>
      <w:r>
        <w:t>the</w:t>
      </w:r>
      <w:r>
        <w:rPr>
          <w:spacing w:val="-1"/>
        </w:rPr>
        <w:t xml:space="preserve"> </w:t>
      </w:r>
      <w:r>
        <w:t>proficiency</w:t>
      </w:r>
      <w:r>
        <w:rPr>
          <w:spacing w:val="-3"/>
        </w:rPr>
        <w:t xml:space="preserve"> </w:t>
      </w:r>
      <w:r>
        <w:t>range</w:t>
      </w:r>
      <w:r>
        <w:rPr>
          <w:spacing w:val="-4"/>
        </w:rPr>
        <w:t xml:space="preserve"> </w:t>
      </w:r>
      <w:r>
        <w:t>for</w:t>
      </w:r>
      <w:r>
        <w:rPr>
          <w:spacing w:val="-4"/>
        </w:rPr>
        <w:t xml:space="preserve"> </w:t>
      </w:r>
      <w:r>
        <w:t>each</w:t>
      </w:r>
      <w:r>
        <w:rPr>
          <w:spacing w:val="-2"/>
        </w:rPr>
        <w:t xml:space="preserve"> </w:t>
      </w:r>
      <w:r>
        <w:t>grade</w:t>
      </w:r>
      <w:r>
        <w:rPr>
          <w:spacing w:val="-4"/>
        </w:rPr>
        <w:t xml:space="preserve"> </w:t>
      </w:r>
      <w:r>
        <w:t>level</w:t>
      </w:r>
      <w:r>
        <w:rPr>
          <w:spacing w:val="-5"/>
        </w:rPr>
        <w:t xml:space="preserve"> </w:t>
      </w:r>
      <w:r>
        <w:t>they</w:t>
      </w:r>
      <w:r>
        <w:rPr>
          <w:spacing w:val="-3"/>
        </w:rPr>
        <w:t xml:space="preserve"> </w:t>
      </w:r>
      <w:r>
        <w:t>serve for</w:t>
      </w:r>
      <w:r>
        <w:rPr>
          <w:spacing w:val="-5"/>
        </w:rPr>
        <w:t xml:space="preserve"> </w:t>
      </w:r>
      <w:r>
        <w:t>both</w:t>
      </w:r>
      <w:r>
        <w:rPr>
          <w:spacing w:val="-5"/>
        </w:rPr>
        <w:t xml:space="preserve"> </w:t>
      </w:r>
      <w:r>
        <w:t>English language arts and mathematics (Bull’s Eye). This goal applies to all subgroups of students in both ELA and mathematics.</w:t>
      </w:r>
      <w:r>
        <w:rPr>
          <w:spacing w:val="40"/>
        </w:rPr>
        <w:t xml:space="preserve"> </w:t>
      </w:r>
      <w:r>
        <w:t>Such a goal establishes high expectations for all students and unites the community behind all students improving their performance.</w:t>
      </w:r>
    </w:p>
    <w:p w14:paraId="4C9BEBD0" w14:textId="77777777" w:rsidR="00231B98" w:rsidRDefault="00231B98">
      <w:pPr>
        <w:sectPr w:rsidR="00231B98" w:rsidSect="00046280">
          <w:pgSz w:w="12240" w:h="15840"/>
          <w:pgMar w:top="1440" w:right="420" w:bottom="1300" w:left="960" w:header="0" w:footer="1113" w:gutter="0"/>
          <w:cols w:space="720"/>
        </w:sectPr>
      </w:pPr>
    </w:p>
    <w:p w14:paraId="4C9BEBD1" w14:textId="77777777" w:rsidR="00231B98" w:rsidRDefault="00E72B00">
      <w:pPr>
        <w:pStyle w:val="BodyText"/>
        <w:spacing w:before="116" w:line="276" w:lineRule="auto"/>
        <w:ind w:left="480" w:right="1055"/>
      </w:pPr>
      <w:r>
        <w:lastRenderedPageBreak/>
        <w:t>There is no current ELA or mathematics assessment data for ninth grade.</w:t>
      </w:r>
      <w:r>
        <w:rPr>
          <w:spacing w:val="40"/>
        </w:rPr>
        <w:t xml:space="preserve"> </w:t>
      </w:r>
      <w:r>
        <w:t>We have engaged with our contractor to establish the benchmark scores for each level of performance in ninth grade.</w:t>
      </w:r>
      <w:r>
        <w:rPr>
          <w:spacing w:val="40"/>
        </w:rPr>
        <w:t xml:space="preserve"> </w:t>
      </w:r>
      <w:r>
        <w:t>Once we receive those scores,</w:t>
      </w:r>
      <w:r>
        <w:rPr>
          <w:spacing w:val="-2"/>
        </w:rPr>
        <w:t xml:space="preserve"> </w:t>
      </w:r>
      <w:r>
        <w:t>the midpoint of the proficient</w:t>
      </w:r>
      <w:r>
        <w:rPr>
          <w:spacing w:val="-2"/>
        </w:rPr>
        <w:t xml:space="preserve"> </w:t>
      </w:r>
      <w:r>
        <w:t>scale will become the long- term</w:t>
      </w:r>
      <w:r>
        <w:rPr>
          <w:spacing w:val="-3"/>
        </w:rPr>
        <w:t xml:space="preserve"> </w:t>
      </w:r>
      <w:r>
        <w:t>goal</w:t>
      </w:r>
      <w:r>
        <w:rPr>
          <w:spacing w:val="-3"/>
        </w:rPr>
        <w:t xml:space="preserve"> </w:t>
      </w:r>
      <w:r>
        <w:t>for</w:t>
      </w:r>
      <w:r>
        <w:rPr>
          <w:spacing w:val="-4"/>
        </w:rPr>
        <w:t xml:space="preserve"> </w:t>
      </w:r>
      <w:r>
        <w:t>ninth</w:t>
      </w:r>
      <w:r>
        <w:rPr>
          <w:spacing w:val="-2"/>
        </w:rPr>
        <w:t xml:space="preserve"> </w:t>
      </w:r>
      <w:r>
        <w:t>grade</w:t>
      </w:r>
      <w:r>
        <w:rPr>
          <w:spacing w:val="-3"/>
        </w:rPr>
        <w:t xml:space="preserve"> </w:t>
      </w:r>
      <w:r>
        <w:t>and</w:t>
      </w:r>
      <w:r>
        <w:rPr>
          <w:spacing w:val="-3"/>
        </w:rPr>
        <w:t xml:space="preserve"> </w:t>
      </w:r>
      <w:r>
        <w:t>interim</w:t>
      </w:r>
      <w:r>
        <w:rPr>
          <w:spacing w:val="-3"/>
        </w:rPr>
        <w:t xml:space="preserve"> </w:t>
      </w:r>
      <w:r>
        <w:t>goals</w:t>
      </w:r>
      <w:r>
        <w:rPr>
          <w:spacing w:val="-4"/>
        </w:rPr>
        <w:t xml:space="preserve"> </w:t>
      </w:r>
      <w:r>
        <w:t>will</w:t>
      </w:r>
      <w:r>
        <w:rPr>
          <w:spacing w:val="-3"/>
        </w:rPr>
        <w:t xml:space="preserve"> </w:t>
      </w:r>
      <w:r>
        <w:t>be based</w:t>
      </w:r>
      <w:r>
        <w:rPr>
          <w:spacing w:val="-3"/>
        </w:rPr>
        <w:t xml:space="preserve"> </w:t>
      </w:r>
      <w:r>
        <w:t>upon</w:t>
      </w:r>
      <w:r>
        <w:rPr>
          <w:spacing w:val="-3"/>
        </w:rPr>
        <w:t xml:space="preserve"> </w:t>
      </w:r>
      <w:r>
        <w:t>that</w:t>
      </w:r>
      <w:r>
        <w:rPr>
          <w:spacing w:val="-3"/>
        </w:rPr>
        <w:t xml:space="preserve"> </w:t>
      </w:r>
      <w:r>
        <w:t>goal</w:t>
      </w:r>
      <w:r>
        <w:rPr>
          <w:spacing w:val="-3"/>
        </w:rPr>
        <w:t xml:space="preserve"> </w:t>
      </w:r>
      <w:r>
        <w:t>in</w:t>
      </w:r>
      <w:r>
        <w:rPr>
          <w:spacing w:val="-4"/>
        </w:rPr>
        <w:t xml:space="preserve"> </w:t>
      </w:r>
      <w:r>
        <w:t>a</w:t>
      </w:r>
      <w:r>
        <w:rPr>
          <w:spacing w:val="-3"/>
        </w:rPr>
        <w:t xml:space="preserve"> </w:t>
      </w:r>
      <w:r>
        <w:t>manner</w:t>
      </w:r>
      <w:r>
        <w:rPr>
          <w:spacing w:val="-2"/>
        </w:rPr>
        <w:t xml:space="preserve"> </w:t>
      </w:r>
      <w:r>
        <w:t>consistent with determinations for all other grades, with 100% of Vermont’s students being expected to reach this goal by 2025.</w:t>
      </w:r>
    </w:p>
    <w:p w14:paraId="4C9BEBD2" w14:textId="77777777" w:rsidR="00231B98" w:rsidRDefault="00231B98">
      <w:pPr>
        <w:pStyle w:val="BodyText"/>
        <w:spacing w:before="5"/>
        <w:rPr>
          <w:sz w:val="25"/>
        </w:rPr>
      </w:pPr>
    </w:p>
    <w:p w14:paraId="4C9BEBD3" w14:textId="77777777" w:rsidR="00231B98" w:rsidRDefault="00E72B00">
      <w:pPr>
        <w:pStyle w:val="BodyText"/>
        <w:spacing w:line="276" w:lineRule="auto"/>
        <w:ind w:left="480" w:right="1097"/>
      </w:pPr>
      <w:r>
        <w:t>As yet,</w:t>
      </w:r>
      <w:r>
        <w:rPr>
          <w:spacing w:val="-2"/>
        </w:rPr>
        <w:t xml:space="preserve"> </w:t>
      </w:r>
      <w:r>
        <w:t>however, we do</w:t>
      </w:r>
      <w:r>
        <w:rPr>
          <w:spacing w:val="-5"/>
        </w:rPr>
        <w:t xml:space="preserve"> </w:t>
      </w:r>
      <w:r>
        <w:t>not have benchmark scores; therefore,</w:t>
      </w:r>
      <w:r>
        <w:rPr>
          <w:spacing w:val="-2"/>
        </w:rPr>
        <w:t xml:space="preserve"> </w:t>
      </w:r>
      <w:r>
        <w:t>in Tables</w:t>
      </w:r>
      <w:r>
        <w:rPr>
          <w:spacing w:val="-2"/>
        </w:rPr>
        <w:t xml:space="preserve"> </w:t>
      </w:r>
      <w:r>
        <w:t>49</w:t>
      </w:r>
      <w:r>
        <w:rPr>
          <w:spacing w:val="-2"/>
        </w:rPr>
        <w:t xml:space="preserve"> </w:t>
      </w:r>
      <w:r>
        <w:t>and 50 of</w:t>
      </w:r>
      <w:r>
        <w:rPr>
          <w:spacing w:val="-1"/>
        </w:rPr>
        <w:t xml:space="preserve"> </w:t>
      </w:r>
      <w:r>
        <w:t>Appendix A,</w:t>
      </w:r>
      <w:r>
        <w:rPr>
          <w:spacing w:val="-3"/>
        </w:rPr>
        <w:t xml:space="preserve"> </w:t>
      </w:r>
      <w:r>
        <w:t>we</w:t>
      </w:r>
      <w:r>
        <w:rPr>
          <w:spacing w:val="-3"/>
        </w:rPr>
        <w:t xml:space="preserve"> </w:t>
      </w:r>
      <w:r>
        <w:t>have</w:t>
      </w:r>
      <w:r>
        <w:rPr>
          <w:spacing w:val="-1"/>
        </w:rPr>
        <w:t xml:space="preserve"> </w:t>
      </w:r>
      <w:r>
        <w:t>included</w:t>
      </w:r>
      <w:r>
        <w:rPr>
          <w:spacing w:val="-3"/>
        </w:rPr>
        <w:t xml:space="preserve"> </w:t>
      </w:r>
      <w:r>
        <w:t>preliminary</w:t>
      </w:r>
      <w:r>
        <w:rPr>
          <w:spacing w:val="-6"/>
        </w:rPr>
        <w:t xml:space="preserve"> </w:t>
      </w:r>
      <w:r>
        <w:t>estimates</w:t>
      </w:r>
      <w:r>
        <w:rPr>
          <w:spacing w:val="-3"/>
        </w:rPr>
        <w:t xml:space="preserve"> </w:t>
      </w:r>
      <w:r>
        <w:t>for</w:t>
      </w:r>
      <w:r>
        <w:rPr>
          <w:spacing w:val="-2"/>
        </w:rPr>
        <w:t xml:space="preserve"> </w:t>
      </w:r>
      <w:r>
        <w:t>the</w:t>
      </w:r>
      <w:r>
        <w:rPr>
          <w:spacing w:val="-3"/>
        </w:rPr>
        <w:t xml:space="preserve"> </w:t>
      </w:r>
      <w:r>
        <w:t>current ninth</w:t>
      </w:r>
      <w:r>
        <w:rPr>
          <w:spacing w:val="-2"/>
        </w:rPr>
        <w:t xml:space="preserve"> </w:t>
      </w:r>
      <w:r>
        <w:t>grade performance</w:t>
      </w:r>
      <w:r>
        <w:rPr>
          <w:spacing w:val="-1"/>
        </w:rPr>
        <w:t xml:space="preserve"> </w:t>
      </w:r>
      <w:r>
        <w:t>level</w:t>
      </w:r>
      <w:r>
        <w:rPr>
          <w:spacing w:val="-5"/>
        </w:rPr>
        <w:t xml:space="preserve"> </w:t>
      </w:r>
      <w:r>
        <w:t>for</w:t>
      </w:r>
      <w:r>
        <w:rPr>
          <w:spacing w:val="-5"/>
        </w:rPr>
        <w:t xml:space="preserve"> </w:t>
      </w:r>
      <w:r>
        <w:t>all students and all subgroups on the ELA</w:t>
      </w:r>
      <w:r>
        <w:rPr>
          <w:spacing w:val="-1"/>
        </w:rPr>
        <w:t xml:space="preserve"> </w:t>
      </w:r>
      <w:r>
        <w:t>and mathematics SBAC assessments.</w:t>
      </w:r>
      <w:r>
        <w:rPr>
          <w:spacing w:val="40"/>
        </w:rPr>
        <w:t xml:space="preserve"> </w:t>
      </w:r>
      <w:r>
        <w:t>To determine the estimates, we found the differences in growth from one grade level to the next on each assessment.</w:t>
      </w:r>
      <w:r>
        <w:rPr>
          <w:spacing w:val="40"/>
        </w:rPr>
        <w:t xml:space="preserve"> </w:t>
      </w:r>
      <w:r>
        <w:t>We then found the average of those differences to approximate the performance for ninth graders.</w:t>
      </w:r>
      <w:r>
        <w:rPr>
          <w:spacing w:val="40"/>
        </w:rPr>
        <w:t xml:space="preserve"> </w:t>
      </w:r>
      <w:r>
        <w:t>We repeated this process for all students and for each student subgroup.</w:t>
      </w:r>
    </w:p>
    <w:p w14:paraId="4C9BEBD4" w14:textId="77777777" w:rsidR="00231B98" w:rsidRDefault="00231B98">
      <w:pPr>
        <w:pStyle w:val="BodyText"/>
        <w:spacing w:before="4"/>
        <w:rPr>
          <w:sz w:val="25"/>
        </w:rPr>
      </w:pPr>
    </w:p>
    <w:p w14:paraId="4C9BEBD5" w14:textId="77777777" w:rsidR="00231B98" w:rsidRDefault="00E72B00">
      <w:pPr>
        <w:pStyle w:val="BodyText"/>
        <w:spacing w:line="276" w:lineRule="auto"/>
        <w:ind w:left="480" w:right="1055"/>
      </w:pPr>
      <w:r>
        <w:t>Allow</w:t>
      </w:r>
      <w:r>
        <w:rPr>
          <w:spacing w:val="-2"/>
        </w:rPr>
        <w:t xml:space="preserve"> </w:t>
      </w:r>
      <w:r>
        <w:t>us</w:t>
      </w:r>
      <w:r>
        <w:rPr>
          <w:spacing w:val="-2"/>
        </w:rPr>
        <w:t xml:space="preserve"> </w:t>
      </w:r>
      <w:r>
        <w:t>to</w:t>
      </w:r>
      <w:r>
        <w:rPr>
          <w:spacing w:val="-3"/>
        </w:rPr>
        <w:t xml:space="preserve"> </w:t>
      </w:r>
      <w:r>
        <w:t>use the “All</w:t>
      </w:r>
      <w:r>
        <w:rPr>
          <w:spacing w:val="-6"/>
        </w:rPr>
        <w:t xml:space="preserve"> </w:t>
      </w:r>
      <w:r>
        <w:t>Students”</w:t>
      </w:r>
      <w:r>
        <w:rPr>
          <w:spacing w:val="-2"/>
        </w:rPr>
        <w:t xml:space="preserve"> </w:t>
      </w:r>
      <w:r>
        <w:t>group</w:t>
      </w:r>
      <w:r>
        <w:rPr>
          <w:spacing w:val="-3"/>
        </w:rPr>
        <w:t xml:space="preserve"> </w:t>
      </w:r>
      <w:r>
        <w:t>on</w:t>
      </w:r>
      <w:r>
        <w:rPr>
          <w:spacing w:val="-2"/>
        </w:rPr>
        <w:t xml:space="preserve"> </w:t>
      </w:r>
      <w:r>
        <w:t>the SBAC</w:t>
      </w:r>
      <w:r>
        <w:rPr>
          <w:spacing w:val="-2"/>
        </w:rPr>
        <w:t xml:space="preserve"> </w:t>
      </w:r>
      <w:r>
        <w:t>ELA</w:t>
      </w:r>
      <w:r>
        <w:rPr>
          <w:spacing w:val="-4"/>
        </w:rPr>
        <w:t xml:space="preserve"> </w:t>
      </w:r>
      <w:r>
        <w:t>assessment</w:t>
      </w:r>
      <w:r>
        <w:rPr>
          <w:spacing w:val="-5"/>
        </w:rPr>
        <w:t xml:space="preserve"> </w:t>
      </w:r>
      <w:r>
        <w:t>as</w:t>
      </w:r>
      <w:r>
        <w:rPr>
          <w:spacing w:val="-5"/>
        </w:rPr>
        <w:t xml:space="preserve"> </w:t>
      </w:r>
      <w:r>
        <w:t>an</w:t>
      </w:r>
      <w:r>
        <w:rPr>
          <w:spacing w:val="-4"/>
        </w:rPr>
        <w:t xml:space="preserve"> </w:t>
      </w:r>
      <w:r>
        <w:t>explanatory example.</w:t>
      </w:r>
      <w:r>
        <w:rPr>
          <w:spacing w:val="40"/>
        </w:rPr>
        <w:t xml:space="preserve"> </w:t>
      </w:r>
      <w:r>
        <w:t>Please note all numbers bracketed by asterisks are approximations only.</w:t>
      </w:r>
    </w:p>
    <w:p w14:paraId="4C9BEBD6" w14:textId="77777777" w:rsidR="00231B98" w:rsidRDefault="00231B98">
      <w:pPr>
        <w:pStyle w:val="BodyText"/>
        <w:spacing w:before="5"/>
        <w:rPr>
          <w:sz w:val="25"/>
        </w:rPr>
      </w:pPr>
    </w:p>
    <w:p w14:paraId="4C9BEBD7" w14:textId="77777777" w:rsidR="00231B98" w:rsidRDefault="00E72B00">
      <w:pPr>
        <w:pStyle w:val="BodyText"/>
        <w:spacing w:after="45"/>
        <w:ind w:left="480"/>
      </w:pPr>
      <w:r>
        <w:t>Table</w:t>
      </w:r>
      <w:r>
        <w:rPr>
          <w:spacing w:val="-5"/>
        </w:rPr>
        <w:t xml:space="preserve"> </w:t>
      </w:r>
      <w:r>
        <w:t>15:</w:t>
      </w:r>
      <w:r>
        <w:rPr>
          <w:spacing w:val="47"/>
        </w:rPr>
        <w:t xml:space="preserve"> </w:t>
      </w:r>
      <w:r>
        <w:t>Determination</w:t>
      </w:r>
      <w:r>
        <w:rPr>
          <w:spacing w:val="-6"/>
        </w:rPr>
        <w:t xml:space="preserve"> </w:t>
      </w:r>
      <w:r>
        <w:t>of</w:t>
      </w:r>
      <w:r>
        <w:rPr>
          <w:spacing w:val="-4"/>
        </w:rPr>
        <w:t xml:space="preserve"> </w:t>
      </w:r>
      <w:r>
        <w:t>Predicted</w:t>
      </w:r>
      <w:r>
        <w:rPr>
          <w:spacing w:val="-4"/>
        </w:rPr>
        <w:t xml:space="preserve"> </w:t>
      </w:r>
      <w:r>
        <w:t>Ninth</w:t>
      </w:r>
      <w:r>
        <w:rPr>
          <w:spacing w:val="-6"/>
        </w:rPr>
        <w:t xml:space="preserve"> </w:t>
      </w:r>
      <w:r>
        <w:t>Grade</w:t>
      </w:r>
      <w:r>
        <w:rPr>
          <w:spacing w:val="-3"/>
        </w:rPr>
        <w:t xml:space="preserve"> </w:t>
      </w:r>
      <w:r>
        <w:t>Current</w:t>
      </w:r>
      <w:r>
        <w:rPr>
          <w:spacing w:val="-6"/>
        </w:rPr>
        <w:t xml:space="preserve"> </w:t>
      </w:r>
      <w:r>
        <w:rPr>
          <w:spacing w:val="-2"/>
        </w:rPr>
        <w:t>Performance</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985"/>
        <w:gridCol w:w="2881"/>
        <w:gridCol w:w="3781"/>
      </w:tblGrid>
      <w:tr w:rsidR="00231B98" w14:paraId="4C9BEBE1" w14:textId="77777777">
        <w:trPr>
          <w:trHeight w:val="995"/>
        </w:trPr>
        <w:tc>
          <w:tcPr>
            <w:tcW w:w="1440" w:type="dxa"/>
            <w:shd w:val="clear" w:color="auto" w:fill="D9D9D9"/>
          </w:tcPr>
          <w:p w14:paraId="4C9BEBD8" w14:textId="77777777" w:rsidR="00231B98" w:rsidRDefault="00231B98">
            <w:pPr>
              <w:pStyle w:val="TableParagraph"/>
              <w:spacing w:before="12"/>
              <w:rPr>
                <w:sz w:val="18"/>
              </w:rPr>
            </w:pPr>
          </w:p>
          <w:p w14:paraId="4C9BEBD9" w14:textId="77777777" w:rsidR="00231B98" w:rsidRDefault="00E72B00">
            <w:pPr>
              <w:pStyle w:val="TableParagraph"/>
              <w:ind w:left="335" w:hanging="228"/>
              <w:rPr>
                <w:b/>
                <w:sz w:val="18"/>
              </w:rPr>
            </w:pPr>
            <w:r>
              <w:rPr>
                <w:b/>
                <w:spacing w:val="-2"/>
                <w:sz w:val="18"/>
              </w:rPr>
              <w:t>Accountability Question</w:t>
            </w:r>
          </w:p>
        </w:tc>
        <w:tc>
          <w:tcPr>
            <w:tcW w:w="985" w:type="dxa"/>
            <w:shd w:val="clear" w:color="auto" w:fill="D9D9D9"/>
          </w:tcPr>
          <w:p w14:paraId="4C9BEBDA" w14:textId="77777777" w:rsidR="00231B98" w:rsidRDefault="00231B98">
            <w:pPr>
              <w:pStyle w:val="TableParagraph"/>
              <w:rPr>
                <w:sz w:val="18"/>
              </w:rPr>
            </w:pPr>
          </w:p>
          <w:p w14:paraId="4C9BEBDB" w14:textId="77777777" w:rsidR="00231B98" w:rsidRDefault="00231B98">
            <w:pPr>
              <w:pStyle w:val="TableParagraph"/>
              <w:rPr>
                <w:sz w:val="19"/>
              </w:rPr>
            </w:pPr>
          </w:p>
          <w:p w14:paraId="4C9BEBDC" w14:textId="77777777" w:rsidR="00231B98" w:rsidRDefault="00E72B00">
            <w:pPr>
              <w:pStyle w:val="TableParagraph"/>
              <w:spacing w:before="1"/>
              <w:ind w:left="217" w:right="217"/>
              <w:jc w:val="center"/>
              <w:rPr>
                <w:b/>
                <w:sz w:val="18"/>
              </w:rPr>
            </w:pPr>
            <w:r>
              <w:rPr>
                <w:b/>
                <w:spacing w:val="-2"/>
                <w:sz w:val="18"/>
              </w:rPr>
              <w:t>Grade</w:t>
            </w:r>
          </w:p>
        </w:tc>
        <w:tc>
          <w:tcPr>
            <w:tcW w:w="2881" w:type="dxa"/>
            <w:shd w:val="clear" w:color="auto" w:fill="D9D9D9"/>
          </w:tcPr>
          <w:p w14:paraId="4C9BEBDD" w14:textId="77777777" w:rsidR="00231B98" w:rsidRDefault="00231B98">
            <w:pPr>
              <w:pStyle w:val="TableParagraph"/>
              <w:spacing w:before="12"/>
              <w:rPr>
                <w:sz w:val="18"/>
              </w:rPr>
            </w:pPr>
          </w:p>
          <w:p w14:paraId="4C9BEBDE" w14:textId="77777777" w:rsidR="00231B98" w:rsidRDefault="00E72B00">
            <w:pPr>
              <w:pStyle w:val="TableParagraph"/>
              <w:ind w:left="1199" w:right="563" w:hanging="624"/>
              <w:rPr>
                <w:b/>
                <w:sz w:val="18"/>
              </w:rPr>
            </w:pPr>
            <w:r>
              <w:rPr>
                <w:b/>
                <w:sz w:val="18"/>
              </w:rPr>
              <w:t>Current</w:t>
            </w:r>
            <w:r>
              <w:rPr>
                <w:b/>
                <w:spacing w:val="-12"/>
                <w:sz w:val="18"/>
              </w:rPr>
              <w:t xml:space="preserve"> </w:t>
            </w:r>
            <w:r>
              <w:rPr>
                <w:b/>
                <w:sz w:val="18"/>
              </w:rPr>
              <w:t xml:space="preserve">Performance </w:t>
            </w:r>
            <w:r>
              <w:rPr>
                <w:b/>
                <w:spacing w:val="-2"/>
                <w:sz w:val="18"/>
              </w:rPr>
              <w:t>(2016)</w:t>
            </w:r>
          </w:p>
        </w:tc>
        <w:tc>
          <w:tcPr>
            <w:tcW w:w="3781" w:type="dxa"/>
            <w:shd w:val="clear" w:color="auto" w:fill="D9D9D9"/>
          </w:tcPr>
          <w:p w14:paraId="4C9BEBDF" w14:textId="77777777" w:rsidR="00231B98" w:rsidRDefault="00231B98">
            <w:pPr>
              <w:pStyle w:val="TableParagraph"/>
              <w:spacing w:before="12"/>
              <w:rPr>
                <w:sz w:val="18"/>
              </w:rPr>
            </w:pPr>
          </w:p>
          <w:p w14:paraId="4C9BEBE0" w14:textId="77777777" w:rsidR="00231B98" w:rsidRDefault="00E72B00">
            <w:pPr>
              <w:pStyle w:val="TableParagraph"/>
              <w:ind w:left="1124" w:right="28" w:hanging="893"/>
              <w:rPr>
                <w:b/>
                <w:sz w:val="18"/>
              </w:rPr>
            </w:pPr>
            <w:r>
              <w:rPr>
                <w:b/>
                <w:sz w:val="18"/>
              </w:rPr>
              <w:t>Difference</w:t>
            </w:r>
            <w:r>
              <w:rPr>
                <w:b/>
                <w:spacing w:val="-9"/>
                <w:sz w:val="18"/>
              </w:rPr>
              <w:t xml:space="preserve"> </w:t>
            </w:r>
            <w:r>
              <w:rPr>
                <w:b/>
                <w:sz w:val="18"/>
              </w:rPr>
              <w:t>in</w:t>
            </w:r>
            <w:r>
              <w:rPr>
                <w:b/>
                <w:spacing w:val="-10"/>
                <w:sz w:val="18"/>
              </w:rPr>
              <w:t xml:space="preserve"> </w:t>
            </w:r>
            <w:r>
              <w:rPr>
                <w:b/>
                <w:sz w:val="18"/>
              </w:rPr>
              <w:t>Current</w:t>
            </w:r>
            <w:r>
              <w:rPr>
                <w:b/>
                <w:spacing w:val="-10"/>
                <w:sz w:val="18"/>
              </w:rPr>
              <w:t xml:space="preserve"> </w:t>
            </w:r>
            <w:r>
              <w:rPr>
                <w:b/>
                <w:sz w:val="18"/>
              </w:rPr>
              <w:t>Performance</w:t>
            </w:r>
            <w:r>
              <w:rPr>
                <w:b/>
                <w:spacing w:val="-9"/>
                <w:sz w:val="18"/>
              </w:rPr>
              <w:t xml:space="preserve"> </w:t>
            </w:r>
            <w:r>
              <w:rPr>
                <w:b/>
                <w:sz w:val="18"/>
              </w:rPr>
              <w:t>from the previous grade</w:t>
            </w:r>
          </w:p>
        </w:tc>
      </w:tr>
      <w:tr w:rsidR="00231B98" w14:paraId="4C9BEBE7" w14:textId="77777777">
        <w:trPr>
          <w:trHeight w:val="270"/>
        </w:trPr>
        <w:tc>
          <w:tcPr>
            <w:tcW w:w="1440" w:type="dxa"/>
            <w:vMerge w:val="restart"/>
          </w:tcPr>
          <w:p w14:paraId="4C9BEBE2" w14:textId="77777777" w:rsidR="00231B98" w:rsidRDefault="00E72B00">
            <w:pPr>
              <w:pStyle w:val="TableParagraph"/>
              <w:spacing w:before="1"/>
              <w:ind w:left="107" w:right="131"/>
              <w:rPr>
                <w:sz w:val="20"/>
              </w:rPr>
            </w:pPr>
            <w:r>
              <w:rPr>
                <w:sz w:val="20"/>
              </w:rPr>
              <w:t>How</w:t>
            </w:r>
            <w:r>
              <w:rPr>
                <w:spacing w:val="-13"/>
                <w:sz w:val="20"/>
              </w:rPr>
              <w:t xml:space="preserve"> </w:t>
            </w:r>
            <w:r>
              <w:rPr>
                <w:sz w:val="20"/>
              </w:rPr>
              <w:t>well</w:t>
            </w:r>
            <w:r>
              <w:rPr>
                <w:spacing w:val="-12"/>
                <w:sz w:val="20"/>
              </w:rPr>
              <w:t xml:space="preserve"> </w:t>
            </w:r>
            <w:r>
              <w:rPr>
                <w:sz w:val="20"/>
              </w:rPr>
              <w:t xml:space="preserve">are </w:t>
            </w:r>
            <w:r>
              <w:rPr>
                <w:spacing w:val="-2"/>
                <w:sz w:val="20"/>
              </w:rPr>
              <w:t>students performing</w:t>
            </w:r>
            <w:r>
              <w:rPr>
                <w:spacing w:val="40"/>
                <w:sz w:val="20"/>
              </w:rPr>
              <w:t xml:space="preserve"> </w:t>
            </w:r>
            <w:r>
              <w:rPr>
                <w:sz w:val="20"/>
              </w:rPr>
              <w:t>in ELA/ reading in</w:t>
            </w:r>
          </w:p>
          <w:p w14:paraId="4C9BEBE3" w14:textId="77777777" w:rsidR="00231B98" w:rsidRDefault="00E72B00">
            <w:pPr>
              <w:pStyle w:val="TableParagraph"/>
              <w:spacing w:line="270" w:lineRule="exact"/>
              <w:ind w:left="107"/>
              <w:rPr>
                <w:sz w:val="20"/>
              </w:rPr>
            </w:pPr>
            <w:r>
              <w:rPr>
                <w:sz w:val="20"/>
              </w:rPr>
              <w:t>3</w:t>
            </w:r>
            <w:r>
              <w:rPr>
                <w:position w:val="5"/>
                <w:sz w:val="12"/>
              </w:rPr>
              <w:t>rd</w:t>
            </w:r>
            <w:r>
              <w:rPr>
                <w:sz w:val="20"/>
              </w:rPr>
              <w:t>-9</w:t>
            </w:r>
            <w:r>
              <w:rPr>
                <w:position w:val="5"/>
                <w:sz w:val="12"/>
              </w:rPr>
              <w:t>th</w:t>
            </w:r>
            <w:r>
              <w:rPr>
                <w:spacing w:val="13"/>
                <w:position w:val="5"/>
                <w:sz w:val="12"/>
              </w:rPr>
              <w:t xml:space="preserve"> </w:t>
            </w:r>
            <w:r>
              <w:rPr>
                <w:spacing w:val="-2"/>
                <w:sz w:val="20"/>
              </w:rPr>
              <w:t>grade?</w:t>
            </w:r>
          </w:p>
          <w:p w14:paraId="4C9BEBE4" w14:textId="77777777" w:rsidR="00231B98" w:rsidRDefault="00231B98">
            <w:pPr>
              <w:pStyle w:val="TableParagraph"/>
              <w:rPr>
                <w:sz w:val="20"/>
              </w:rPr>
            </w:pPr>
          </w:p>
          <w:p w14:paraId="4C9BEBE5" w14:textId="77777777" w:rsidR="00231B98" w:rsidRDefault="00E72B00">
            <w:pPr>
              <w:pStyle w:val="TableParagraph"/>
              <w:ind w:left="107"/>
              <w:rPr>
                <w:sz w:val="20"/>
              </w:rPr>
            </w:pPr>
            <w:r>
              <w:rPr>
                <w:spacing w:val="-4"/>
                <w:sz w:val="20"/>
              </w:rPr>
              <w:t>SCALE</w:t>
            </w:r>
          </w:p>
        </w:tc>
        <w:tc>
          <w:tcPr>
            <w:tcW w:w="7647" w:type="dxa"/>
            <w:gridSpan w:val="3"/>
          </w:tcPr>
          <w:p w14:paraId="4C9BEBE6" w14:textId="77777777" w:rsidR="00231B98" w:rsidRDefault="00E72B00">
            <w:pPr>
              <w:pStyle w:val="TableParagraph"/>
              <w:spacing w:before="1" w:line="250" w:lineRule="exact"/>
              <w:ind w:left="3296" w:right="3221"/>
              <w:jc w:val="center"/>
              <w:rPr>
                <w:sz w:val="20"/>
              </w:rPr>
            </w:pPr>
            <w:r>
              <w:rPr>
                <w:sz w:val="20"/>
              </w:rPr>
              <w:t>All</w:t>
            </w:r>
            <w:r>
              <w:rPr>
                <w:spacing w:val="-2"/>
                <w:sz w:val="20"/>
              </w:rPr>
              <w:t xml:space="preserve"> Students</w:t>
            </w:r>
          </w:p>
        </w:tc>
      </w:tr>
      <w:tr w:rsidR="00231B98" w14:paraId="4C9BEBEC" w14:textId="77777777">
        <w:trPr>
          <w:trHeight w:val="268"/>
        </w:trPr>
        <w:tc>
          <w:tcPr>
            <w:tcW w:w="1440" w:type="dxa"/>
            <w:vMerge/>
            <w:tcBorders>
              <w:top w:val="nil"/>
            </w:tcBorders>
          </w:tcPr>
          <w:p w14:paraId="4C9BEBE8" w14:textId="77777777" w:rsidR="00231B98" w:rsidRDefault="00231B98">
            <w:pPr>
              <w:rPr>
                <w:sz w:val="2"/>
                <w:szCs w:val="2"/>
              </w:rPr>
            </w:pPr>
          </w:p>
        </w:tc>
        <w:tc>
          <w:tcPr>
            <w:tcW w:w="985" w:type="dxa"/>
          </w:tcPr>
          <w:p w14:paraId="4C9BEBE9" w14:textId="77777777" w:rsidR="00231B98" w:rsidRDefault="00E72B00">
            <w:pPr>
              <w:pStyle w:val="TableParagraph"/>
              <w:spacing w:line="248" w:lineRule="exact"/>
              <w:ind w:left="215" w:right="217"/>
              <w:jc w:val="center"/>
              <w:rPr>
                <w:sz w:val="12"/>
              </w:rPr>
            </w:pPr>
            <w:r>
              <w:rPr>
                <w:spacing w:val="-5"/>
                <w:position w:val="-4"/>
                <w:sz w:val="20"/>
              </w:rPr>
              <w:t>3</w:t>
            </w:r>
            <w:r>
              <w:rPr>
                <w:spacing w:val="-5"/>
                <w:sz w:val="12"/>
              </w:rPr>
              <w:t>rd</w:t>
            </w:r>
          </w:p>
        </w:tc>
        <w:tc>
          <w:tcPr>
            <w:tcW w:w="2881" w:type="dxa"/>
          </w:tcPr>
          <w:p w14:paraId="4C9BEBEA" w14:textId="77777777" w:rsidR="00231B98" w:rsidRDefault="00E72B00">
            <w:pPr>
              <w:pStyle w:val="TableParagraph"/>
              <w:spacing w:before="1" w:line="247" w:lineRule="exact"/>
              <w:ind w:left="1183" w:right="1104"/>
              <w:jc w:val="center"/>
              <w:rPr>
                <w:sz w:val="20"/>
              </w:rPr>
            </w:pPr>
            <w:r>
              <w:rPr>
                <w:spacing w:val="-4"/>
                <w:sz w:val="20"/>
              </w:rPr>
              <w:t>2438</w:t>
            </w:r>
          </w:p>
        </w:tc>
        <w:tc>
          <w:tcPr>
            <w:tcW w:w="3781" w:type="dxa"/>
          </w:tcPr>
          <w:p w14:paraId="4C9BEBEB" w14:textId="77777777" w:rsidR="00231B98" w:rsidRDefault="00E72B00">
            <w:pPr>
              <w:pStyle w:val="TableParagraph"/>
              <w:spacing w:before="1" w:line="247" w:lineRule="exact"/>
              <w:ind w:left="1287" w:right="1209"/>
              <w:jc w:val="center"/>
              <w:rPr>
                <w:sz w:val="20"/>
              </w:rPr>
            </w:pPr>
            <w:r>
              <w:rPr>
                <w:spacing w:val="-5"/>
                <w:sz w:val="20"/>
              </w:rPr>
              <w:t>N/A</w:t>
            </w:r>
          </w:p>
        </w:tc>
      </w:tr>
      <w:tr w:rsidR="00231B98" w14:paraId="4C9BEBF1" w14:textId="77777777">
        <w:trPr>
          <w:trHeight w:val="270"/>
        </w:trPr>
        <w:tc>
          <w:tcPr>
            <w:tcW w:w="1440" w:type="dxa"/>
            <w:vMerge/>
            <w:tcBorders>
              <w:top w:val="nil"/>
            </w:tcBorders>
          </w:tcPr>
          <w:p w14:paraId="4C9BEBED" w14:textId="77777777" w:rsidR="00231B98" w:rsidRDefault="00231B98">
            <w:pPr>
              <w:rPr>
                <w:sz w:val="2"/>
                <w:szCs w:val="2"/>
              </w:rPr>
            </w:pPr>
          </w:p>
        </w:tc>
        <w:tc>
          <w:tcPr>
            <w:tcW w:w="985" w:type="dxa"/>
          </w:tcPr>
          <w:p w14:paraId="4C9BEBEE" w14:textId="77777777" w:rsidR="00231B98" w:rsidRDefault="00E72B00">
            <w:pPr>
              <w:pStyle w:val="TableParagraph"/>
              <w:spacing w:line="250" w:lineRule="exact"/>
              <w:ind w:left="217" w:right="212"/>
              <w:jc w:val="center"/>
              <w:rPr>
                <w:sz w:val="12"/>
              </w:rPr>
            </w:pPr>
            <w:r>
              <w:rPr>
                <w:spacing w:val="-5"/>
                <w:position w:val="-4"/>
                <w:sz w:val="20"/>
              </w:rPr>
              <w:t>4</w:t>
            </w:r>
            <w:r>
              <w:rPr>
                <w:spacing w:val="-5"/>
                <w:sz w:val="12"/>
              </w:rPr>
              <w:t>th</w:t>
            </w:r>
          </w:p>
        </w:tc>
        <w:tc>
          <w:tcPr>
            <w:tcW w:w="2881" w:type="dxa"/>
          </w:tcPr>
          <w:p w14:paraId="4C9BEBEF" w14:textId="77777777" w:rsidR="00231B98" w:rsidRDefault="00E72B00">
            <w:pPr>
              <w:pStyle w:val="TableParagraph"/>
              <w:spacing w:before="1" w:line="250" w:lineRule="exact"/>
              <w:ind w:left="1183" w:right="1104"/>
              <w:jc w:val="center"/>
              <w:rPr>
                <w:sz w:val="20"/>
              </w:rPr>
            </w:pPr>
            <w:r>
              <w:rPr>
                <w:spacing w:val="-4"/>
                <w:sz w:val="20"/>
              </w:rPr>
              <w:t>2477</w:t>
            </w:r>
          </w:p>
        </w:tc>
        <w:tc>
          <w:tcPr>
            <w:tcW w:w="3781" w:type="dxa"/>
          </w:tcPr>
          <w:p w14:paraId="4C9BEBF0" w14:textId="77777777" w:rsidR="00231B98" w:rsidRDefault="00E72B00">
            <w:pPr>
              <w:pStyle w:val="TableParagraph"/>
              <w:spacing w:before="1" w:line="250" w:lineRule="exact"/>
              <w:ind w:left="1288" w:right="1209"/>
              <w:jc w:val="center"/>
              <w:rPr>
                <w:sz w:val="20"/>
              </w:rPr>
            </w:pPr>
            <w:r>
              <w:rPr>
                <w:sz w:val="20"/>
              </w:rPr>
              <w:t>39</w:t>
            </w:r>
            <w:r>
              <w:rPr>
                <w:spacing w:val="-6"/>
                <w:sz w:val="20"/>
              </w:rPr>
              <w:t xml:space="preserve"> </w:t>
            </w:r>
            <w:r>
              <w:rPr>
                <w:sz w:val="20"/>
              </w:rPr>
              <w:t>(2477-</w:t>
            </w:r>
            <w:r>
              <w:rPr>
                <w:spacing w:val="-2"/>
                <w:sz w:val="20"/>
              </w:rPr>
              <w:t>2438)</w:t>
            </w:r>
          </w:p>
        </w:tc>
      </w:tr>
      <w:tr w:rsidR="00231B98" w14:paraId="4C9BEBF6" w14:textId="77777777">
        <w:trPr>
          <w:trHeight w:val="270"/>
        </w:trPr>
        <w:tc>
          <w:tcPr>
            <w:tcW w:w="1440" w:type="dxa"/>
            <w:vMerge/>
            <w:tcBorders>
              <w:top w:val="nil"/>
            </w:tcBorders>
          </w:tcPr>
          <w:p w14:paraId="4C9BEBF2" w14:textId="77777777" w:rsidR="00231B98" w:rsidRDefault="00231B98">
            <w:pPr>
              <w:rPr>
                <w:sz w:val="2"/>
                <w:szCs w:val="2"/>
              </w:rPr>
            </w:pPr>
          </w:p>
        </w:tc>
        <w:tc>
          <w:tcPr>
            <w:tcW w:w="985" w:type="dxa"/>
          </w:tcPr>
          <w:p w14:paraId="4C9BEBF3" w14:textId="77777777" w:rsidR="00231B98" w:rsidRDefault="00E72B00">
            <w:pPr>
              <w:pStyle w:val="TableParagraph"/>
              <w:spacing w:line="250" w:lineRule="exact"/>
              <w:ind w:left="217" w:right="212"/>
              <w:jc w:val="center"/>
              <w:rPr>
                <w:sz w:val="12"/>
              </w:rPr>
            </w:pPr>
            <w:r>
              <w:rPr>
                <w:spacing w:val="-5"/>
                <w:position w:val="-4"/>
                <w:sz w:val="20"/>
              </w:rPr>
              <w:t>5</w:t>
            </w:r>
            <w:r>
              <w:rPr>
                <w:spacing w:val="-5"/>
                <w:sz w:val="12"/>
              </w:rPr>
              <w:t>th</w:t>
            </w:r>
          </w:p>
        </w:tc>
        <w:tc>
          <w:tcPr>
            <w:tcW w:w="2881" w:type="dxa"/>
          </w:tcPr>
          <w:p w14:paraId="4C9BEBF4" w14:textId="77777777" w:rsidR="00231B98" w:rsidRDefault="00E72B00">
            <w:pPr>
              <w:pStyle w:val="TableParagraph"/>
              <w:spacing w:before="1" w:line="250" w:lineRule="exact"/>
              <w:ind w:left="1183" w:right="1104"/>
              <w:jc w:val="center"/>
              <w:rPr>
                <w:sz w:val="20"/>
              </w:rPr>
            </w:pPr>
            <w:r>
              <w:rPr>
                <w:spacing w:val="-4"/>
                <w:sz w:val="20"/>
              </w:rPr>
              <w:t>2515</w:t>
            </w:r>
          </w:p>
        </w:tc>
        <w:tc>
          <w:tcPr>
            <w:tcW w:w="3781" w:type="dxa"/>
          </w:tcPr>
          <w:p w14:paraId="4C9BEBF5" w14:textId="77777777" w:rsidR="00231B98" w:rsidRDefault="00E72B00">
            <w:pPr>
              <w:pStyle w:val="TableParagraph"/>
              <w:spacing w:before="1" w:line="250" w:lineRule="exact"/>
              <w:ind w:left="1288" w:right="1209"/>
              <w:jc w:val="center"/>
              <w:rPr>
                <w:sz w:val="20"/>
              </w:rPr>
            </w:pPr>
            <w:r>
              <w:rPr>
                <w:sz w:val="20"/>
              </w:rPr>
              <w:t>38</w:t>
            </w:r>
            <w:r>
              <w:rPr>
                <w:spacing w:val="-6"/>
                <w:sz w:val="20"/>
              </w:rPr>
              <w:t xml:space="preserve"> </w:t>
            </w:r>
            <w:r>
              <w:rPr>
                <w:sz w:val="20"/>
              </w:rPr>
              <w:t>(2515-</w:t>
            </w:r>
            <w:r>
              <w:rPr>
                <w:spacing w:val="-2"/>
                <w:sz w:val="20"/>
              </w:rPr>
              <w:t>2477)</w:t>
            </w:r>
          </w:p>
        </w:tc>
      </w:tr>
      <w:tr w:rsidR="00231B98" w14:paraId="4C9BEBFB" w14:textId="77777777">
        <w:trPr>
          <w:trHeight w:val="268"/>
        </w:trPr>
        <w:tc>
          <w:tcPr>
            <w:tcW w:w="1440" w:type="dxa"/>
            <w:vMerge/>
            <w:tcBorders>
              <w:top w:val="nil"/>
            </w:tcBorders>
          </w:tcPr>
          <w:p w14:paraId="4C9BEBF7" w14:textId="77777777" w:rsidR="00231B98" w:rsidRDefault="00231B98">
            <w:pPr>
              <w:rPr>
                <w:sz w:val="2"/>
                <w:szCs w:val="2"/>
              </w:rPr>
            </w:pPr>
          </w:p>
        </w:tc>
        <w:tc>
          <w:tcPr>
            <w:tcW w:w="985" w:type="dxa"/>
          </w:tcPr>
          <w:p w14:paraId="4C9BEBF8" w14:textId="77777777" w:rsidR="00231B98" w:rsidRDefault="00E72B00">
            <w:pPr>
              <w:pStyle w:val="TableParagraph"/>
              <w:spacing w:line="248" w:lineRule="exact"/>
              <w:ind w:left="217" w:right="212"/>
              <w:jc w:val="center"/>
              <w:rPr>
                <w:sz w:val="12"/>
              </w:rPr>
            </w:pPr>
            <w:r>
              <w:rPr>
                <w:spacing w:val="-5"/>
                <w:position w:val="-4"/>
                <w:sz w:val="20"/>
              </w:rPr>
              <w:t>6</w:t>
            </w:r>
            <w:r>
              <w:rPr>
                <w:spacing w:val="-5"/>
                <w:sz w:val="12"/>
              </w:rPr>
              <w:t>th</w:t>
            </w:r>
          </w:p>
        </w:tc>
        <w:tc>
          <w:tcPr>
            <w:tcW w:w="2881" w:type="dxa"/>
          </w:tcPr>
          <w:p w14:paraId="4C9BEBF9" w14:textId="77777777" w:rsidR="00231B98" w:rsidRDefault="00E72B00">
            <w:pPr>
              <w:pStyle w:val="TableParagraph"/>
              <w:spacing w:before="1" w:line="247" w:lineRule="exact"/>
              <w:ind w:left="1183" w:right="1104"/>
              <w:jc w:val="center"/>
              <w:rPr>
                <w:sz w:val="20"/>
              </w:rPr>
            </w:pPr>
            <w:r>
              <w:rPr>
                <w:spacing w:val="-4"/>
                <w:sz w:val="20"/>
              </w:rPr>
              <w:t>2539</w:t>
            </w:r>
          </w:p>
        </w:tc>
        <w:tc>
          <w:tcPr>
            <w:tcW w:w="3781" w:type="dxa"/>
          </w:tcPr>
          <w:p w14:paraId="4C9BEBFA" w14:textId="77777777" w:rsidR="00231B98" w:rsidRDefault="00E72B00">
            <w:pPr>
              <w:pStyle w:val="TableParagraph"/>
              <w:spacing w:before="1" w:line="247" w:lineRule="exact"/>
              <w:ind w:left="1288" w:right="1209"/>
              <w:jc w:val="center"/>
              <w:rPr>
                <w:sz w:val="20"/>
              </w:rPr>
            </w:pPr>
            <w:r>
              <w:rPr>
                <w:sz w:val="20"/>
              </w:rPr>
              <w:t>24</w:t>
            </w:r>
            <w:r>
              <w:rPr>
                <w:spacing w:val="-6"/>
                <w:sz w:val="20"/>
              </w:rPr>
              <w:t xml:space="preserve"> </w:t>
            </w:r>
            <w:r>
              <w:rPr>
                <w:sz w:val="20"/>
              </w:rPr>
              <w:t>(2539-</w:t>
            </w:r>
            <w:r>
              <w:rPr>
                <w:spacing w:val="-2"/>
                <w:sz w:val="20"/>
              </w:rPr>
              <w:t>2515)</w:t>
            </w:r>
          </w:p>
        </w:tc>
      </w:tr>
      <w:tr w:rsidR="00231B98" w14:paraId="4C9BEC00" w14:textId="77777777">
        <w:trPr>
          <w:trHeight w:val="270"/>
        </w:trPr>
        <w:tc>
          <w:tcPr>
            <w:tcW w:w="1440" w:type="dxa"/>
            <w:vMerge/>
            <w:tcBorders>
              <w:top w:val="nil"/>
            </w:tcBorders>
          </w:tcPr>
          <w:p w14:paraId="4C9BEBFC" w14:textId="77777777" w:rsidR="00231B98" w:rsidRDefault="00231B98">
            <w:pPr>
              <w:rPr>
                <w:sz w:val="2"/>
                <w:szCs w:val="2"/>
              </w:rPr>
            </w:pPr>
          </w:p>
        </w:tc>
        <w:tc>
          <w:tcPr>
            <w:tcW w:w="985" w:type="dxa"/>
          </w:tcPr>
          <w:p w14:paraId="4C9BEBFD" w14:textId="77777777" w:rsidR="00231B98" w:rsidRDefault="00E72B00">
            <w:pPr>
              <w:pStyle w:val="TableParagraph"/>
              <w:spacing w:line="250" w:lineRule="exact"/>
              <w:ind w:left="217" w:right="212"/>
              <w:jc w:val="center"/>
              <w:rPr>
                <w:sz w:val="12"/>
              </w:rPr>
            </w:pPr>
            <w:r>
              <w:rPr>
                <w:spacing w:val="-5"/>
                <w:position w:val="-4"/>
                <w:sz w:val="20"/>
              </w:rPr>
              <w:t>7</w:t>
            </w:r>
            <w:r>
              <w:rPr>
                <w:spacing w:val="-5"/>
                <w:sz w:val="12"/>
              </w:rPr>
              <w:t>th</w:t>
            </w:r>
          </w:p>
        </w:tc>
        <w:tc>
          <w:tcPr>
            <w:tcW w:w="2881" w:type="dxa"/>
          </w:tcPr>
          <w:p w14:paraId="4C9BEBFE" w14:textId="77777777" w:rsidR="00231B98" w:rsidRDefault="00E72B00">
            <w:pPr>
              <w:pStyle w:val="TableParagraph"/>
              <w:spacing w:before="1" w:line="250" w:lineRule="exact"/>
              <w:ind w:left="1183" w:right="1104"/>
              <w:jc w:val="center"/>
              <w:rPr>
                <w:sz w:val="20"/>
              </w:rPr>
            </w:pPr>
            <w:r>
              <w:rPr>
                <w:spacing w:val="-4"/>
                <w:sz w:val="20"/>
              </w:rPr>
              <w:t>2562</w:t>
            </w:r>
          </w:p>
        </w:tc>
        <w:tc>
          <w:tcPr>
            <w:tcW w:w="3781" w:type="dxa"/>
          </w:tcPr>
          <w:p w14:paraId="4C9BEBFF" w14:textId="77777777" w:rsidR="00231B98" w:rsidRDefault="00E72B00">
            <w:pPr>
              <w:pStyle w:val="TableParagraph"/>
              <w:spacing w:before="1" w:line="250" w:lineRule="exact"/>
              <w:ind w:left="1288" w:right="1209"/>
              <w:jc w:val="center"/>
              <w:rPr>
                <w:sz w:val="20"/>
              </w:rPr>
            </w:pPr>
            <w:r>
              <w:rPr>
                <w:sz w:val="20"/>
              </w:rPr>
              <w:t>23</w:t>
            </w:r>
            <w:r>
              <w:rPr>
                <w:spacing w:val="-6"/>
                <w:sz w:val="20"/>
              </w:rPr>
              <w:t xml:space="preserve"> </w:t>
            </w:r>
            <w:r>
              <w:rPr>
                <w:sz w:val="20"/>
              </w:rPr>
              <w:t>(2562-</w:t>
            </w:r>
            <w:r>
              <w:rPr>
                <w:spacing w:val="-2"/>
                <w:sz w:val="20"/>
              </w:rPr>
              <w:t>2539)</w:t>
            </w:r>
          </w:p>
        </w:tc>
      </w:tr>
      <w:tr w:rsidR="00231B98" w14:paraId="4C9BEC05" w14:textId="77777777">
        <w:trPr>
          <w:trHeight w:val="268"/>
        </w:trPr>
        <w:tc>
          <w:tcPr>
            <w:tcW w:w="1440" w:type="dxa"/>
            <w:vMerge/>
            <w:tcBorders>
              <w:top w:val="nil"/>
            </w:tcBorders>
          </w:tcPr>
          <w:p w14:paraId="4C9BEC01" w14:textId="77777777" w:rsidR="00231B98" w:rsidRDefault="00231B98">
            <w:pPr>
              <w:rPr>
                <w:sz w:val="2"/>
                <w:szCs w:val="2"/>
              </w:rPr>
            </w:pPr>
          </w:p>
        </w:tc>
        <w:tc>
          <w:tcPr>
            <w:tcW w:w="985" w:type="dxa"/>
          </w:tcPr>
          <w:p w14:paraId="4C9BEC02" w14:textId="77777777" w:rsidR="00231B98" w:rsidRDefault="00E72B00">
            <w:pPr>
              <w:pStyle w:val="TableParagraph"/>
              <w:spacing w:line="248" w:lineRule="exact"/>
              <w:ind w:left="217" w:right="212"/>
              <w:jc w:val="center"/>
              <w:rPr>
                <w:sz w:val="12"/>
              </w:rPr>
            </w:pPr>
            <w:r>
              <w:rPr>
                <w:spacing w:val="-5"/>
                <w:position w:val="-4"/>
                <w:sz w:val="20"/>
              </w:rPr>
              <w:t>8</w:t>
            </w:r>
            <w:r>
              <w:rPr>
                <w:spacing w:val="-5"/>
                <w:sz w:val="12"/>
              </w:rPr>
              <w:t>th</w:t>
            </w:r>
          </w:p>
        </w:tc>
        <w:tc>
          <w:tcPr>
            <w:tcW w:w="2881" w:type="dxa"/>
          </w:tcPr>
          <w:p w14:paraId="4C9BEC03" w14:textId="77777777" w:rsidR="00231B98" w:rsidRDefault="00E72B00">
            <w:pPr>
              <w:pStyle w:val="TableParagraph"/>
              <w:spacing w:before="1" w:line="247" w:lineRule="exact"/>
              <w:ind w:left="1183" w:right="1104"/>
              <w:jc w:val="center"/>
              <w:rPr>
                <w:sz w:val="20"/>
              </w:rPr>
            </w:pPr>
            <w:r>
              <w:rPr>
                <w:spacing w:val="-4"/>
                <w:sz w:val="20"/>
              </w:rPr>
              <w:t>2580</w:t>
            </w:r>
          </w:p>
        </w:tc>
        <w:tc>
          <w:tcPr>
            <w:tcW w:w="3781" w:type="dxa"/>
          </w:tcPr>
          <w:p w14:paraId="4C9BEC04" w14:textId="77777777" w:rsidR="00231B98" w:rsidRDefault="00E72B00">
            <w:pPr>
              <w:pStyle w:val="TableParagraph"/>
              <w:spacing w:before="1" w:line="247" w:lineRule="exact"/>
              <w:ind w:left="1288" w:right="1209"/>
              <w:jc w:val="center"/>
              <w:rPr>
                <w:sz w:val="20"/>
              </w:rPr>
            </w:pPr>
            <w:r>
              <w:rPr>
                <w:sz w:val="20"/>
              </w:rPr>
              <w:t>18</w:t>
            </w:r>
            <w:r>
              <w:rPr>
                <w:spacing w:val="-6"/>
                <w:sz w:val="20"/>
              </w:rPr>
              <w:t xml:space="preserve"> </w:t>
            </w:r>
            <w:r>
              <w:rPr>
                <w:sz w:val="20"/>
              </w:rPr>
              <w:t>(2580-</w:t>
            </w:r>
            <w:r>
              <w:rPr>
                <w:spacing w:val="-2"/>
                <w:sz w:val="20"/>
              </w:rPr>
              <w:t>2562)</w:t>
            </w:r>
          </w:p>
        </w:tc>
      </w:tr>
      <w:tr w:rsidR="00231B98" w14:paraId="4C9BEC0A" w14:textId="77777777">
        <w:trPr>
          <w:trHeight w:val="270"/>
        </w:trPr>
        <w:tc>
          <w:tcPr>
            <w:tcW w:w="1440" w:type="dxa"/>
            <w:vMerge/>
            <w:tcBorders>
              <w:top w:val="nil"/>
            </w:tcBorders>
          </w:tcPr>
          <w:p w14:paraId="4C9BEC06" w14:textId="77777777" w:rsidR="00231B98" w:rsidRDefault="00231B98">
            <w:pPr>
              <w:rPr>
                <w:sz w:val="2"/>
                <w:szCs w:val="2"/>
              </w:rPr>
            </w:pPr>
          </w:p>
        </w:tc>
        <w:tc>
          <w:tcPr>
            <w:tcW w:w="985" w:type="dxa"/>
          </w:tcPr>
          <w:p w14:paraId="4C9BEC07" w14:textId="77777777" w:rsidR="00231B98" w:rsidRDefault="00E72B00">
            <w:pPr>
              <w:pStyle w:val="TableParagraph"/>
              <w:spacing w:line="250" w:lineRule="exact"/>
              <w:ind w:left="217" w:right="212"/>
              <w:jc w:val="center"/>
              <w:rPr>
                <w:sz w:val="12"/>
              </w:rPr>
            </w:pPr>
            <w:r>
              <w:rPr>
                <w:spacing w:val="-5"/>
                <w:position w:val="-4"/>
                <w:sz w:val="20"/>
              </w:rPr>
              <w:t>9</w:t>
            </w:r>
            <w:r>
              <w:rPr>
                <w:spacing w:val="-5"/>
                <w:sz w:val="12"/>
              </w:rPr>
              <w:t>th</w:t>
            </w:r>
          </w:p>
        </w:tc>
        <w:tc>
          <w:tcPr>
            <w:tcW w:w="2881" w:type="dxa"/>
          </w:tcPr>
          <w:p w14:paraId="4C9BEC08" w14:textId="77777777" w:rsidR="00231B98" w:rsidRDefault="00E72B00">
            <w:pPr>
              <w:pStyle w:val="TableParagraph"/>
              <w:spacing w:before="1" w:line="250" w:lineRule="exact"/>
              <w:ind w:left="1183" w:right="1104"/>
              <w:jc w:val="center"/>
              <w:rPr>
                <w:sz w:val="20"/>
              </w:rPr>
            </w:pPr>
            <w:r>
              <w:rPr>
                <w:spacing w:val="-2"/>
                <w:sz w:val="20"/>
              </w:rPr>
              <w:t>*2608*</w:t>
            </w:r>
          </w:p>
        </w:tc>
        <w:tc>
          <w:tcPr>
            <w:tcW w:w="3781" w:type="dxa"/>
          </w:tcPr>
          <w:p w14:paraId="4C9BEC09" w14:textId="77777777" w:rsidR="00231B98" w:rsidRDefault="00E72B00">
            <w:pPr>
              <w:pStyle w:val="TableParagraph"/>
              <w:spacing w:before="1" w:line="250" w:lineRule="exact"/>
              <w:ind w:left="1286" w:right="1209"/>
              <w:jc w:val="center"/>
              <w:rPr>
                <w:sz w:val="20"/>
              </w:rPr>
            </w:pPr>
            <w:r>
              <w:rPr>
                <w:spacing w:val="-4"/>
                <w:sz w:val="20"/>
              </w:rPr>
              <w:t>*28*</w:t>
            </w:r>
          </w:p>
        </w:tc>
      </w:tr>
    </w:tbl>
    <w:p w14:paraId="4C9BEC0B" w14:textId="77777777" w:rsidR="00231B98" w:rsidRDefault="00E72B00">
      <w:pPr>
        <w:spacing w:before="6" w:line="278" w:lineRule="auto"/>
        <w:ind w:left="480" w:right="1055"/>
        <w:rPr>
          <w:sz w:val="18"/>
        </w:rPr>
      </w:pPr>
      <w:r>
        <w:t>*</w:t>
      </w:r>
      <w:r>
        <w:rPr>
          <w:sz w:val="18"/>
        </w:rPr>
        <w:t>There</w:t>
      </w:r>
      <w:r>
        <w:rPr>
          <w:spacing w:val="-4"/>
          <w:sz w:val="18"/>
        </w:rPr>
        <w:t xml:space="preserve"> </w:t>
      </w:r>
      <w:r>
        <w:rPr>
          <w:sz w:val="18"/>
        </w:rPr>
        <w:t>is</w:t>
      </w:r>
      <w:r>
        <w:rPr>
          <w:spacing w:val="-1"/>
          <w:sz w:val="18"/>
        </w:rPr>
        <w:t xml:space="preserve"> </w:t>
      </w:r>
      <w:r>
        <w:rPr>
          <w:sz w:val="18"/>
        </w:rPr>
        <w:t>currently</w:t>
      </w:r>
      <w:r>
        <w:rPr>
          <w:spacing w:val="-1"/>
          <w:sz w:val="18"/>
        </w:rPr>
        <w:t xml:space="preserve"> </w:t>
      </w:r>
      <w:r>
        <w:rPr>
          <w:sz w:val="18"/>
        </w:rPr>
        <w:t>no</w:t>
      </w:r>
      <w:r>
        <w:rPr>
          <w:spacing w:val="-4"/>
          <w:sz w:val="18"/>
        </w:rPr>
        <w:t xml:space="preserve"> </w:t>
      </w:r>
      <w:r>
        <w:rPr>
          <w:sz w:val="18"/>
        </w:rPr>
        <w:t>SBAC</w:t>
      </w:r>
      <w:r>
        <w:rPr>
          <w:spacing w:val="-3"/>
          <w:sz w:val="18"/>
        </w:rPr>
        <w:t xml:space="preserve"> </w:t>
      </w:r>
      <w:r>
        <w:rPr>
          <w:sz w:val="18"/>
        </w:rPr>
        <w:t>ELA</w:t>
      </w:r>
      <w:r>
        <w:rPr>
          <w:spacing w:val="-3"/>
          <w:sz w:val="18"/>
        </w:rPr>
        <w:t xml:space="preserve"> </w:t>
      </w:r>
      <w:r>
        <w:rPr>
          <w:sz w:val="18"/>
        </w:rPr>
        <w:t>testing</w:t>
      </w:r>
      <w:r>
        <w:rPr>
          <w:spacing w:val="-2"/>
          <w:sz w:val="18"/>
        </w:rPr>
        <w:t xml:space="preserve"> </w:t>
      </w:r>
      <w:r>
        <w:rPr>
          <w:sz w:val="18"/>
        </w:rPr>
        <w:t>at</w:t>
      </w:r>
      <w:r>
        <w:rPr>
          <w:spacing w:val="-3"/>
          <w:sz w:val="18"/>
        </w:rPr>
        <w:t xml:space="preserve"> </w:t>
      </w:r>
      <w:r>
        <w:rPr>
          <w:sz w:val="18"/>
        </w:rPr>
        <w:t>ninth</w:t>
      </w:r>
      <w:r>
        <w:rPr>
          <w:spacing w:val="-1"/>
          <w:sz w:val="18"/>
        </w:rPr>
        <w:t xml:space="preserve"> </w:t>
      </w:r>
      <w:r>
        <w:rPr>
          <w:sz w:val="18"/>
        </w:rPr>
        <w:t>grade.</w:t>
      </w:r>
      <w:r>
        <w:rPr>
          <w:spacing w:val="40"/>
          <w:sz w:val="18"/>
        </w:rPr>
        <w:t xml:space="preserve"> </w:t>
      </w:r>
      <w:r>
        <w:rPr>
          <w:sz w:val="18"/>
        </w:rPr>
        <w:t>The</w:t>
      </w:r>
      <w:r>
        <w:rPr>
          <w:spacing w:val="-4"/>
          <w:sz w:val="18"/>
        </w:rPr>
        <w:t xml:space="preserve"> </w:t>
      </w:r>
      <w:r>
        <w:rPr>
          <w:sz w:val="18"/>
        </w:rPr>
        <w:t>numbers</w:t>
      </w:r>
      <w:r>
        <w:rPr>
          <w:spacing w:val="-2"/>
          <w:sz w:val="18"/>
        </w:rPr>
        <w:t xml:space="preserve"> </w:t>
      </w:r>
      <w:r>
        <w:rPr>
          <w:sz w:val="18"/>
        </w:rPr>
        <w:t>for</w:t>
      </w:r>
      <w:r>
        <w:rPr>
          <w:spacing w:val="-1"/>
          <w:sz w:val="18"/>
        </w:rPr>
        <w:t xml:space="preserve"> </w:t>
      </w:r>
      <w:r>
        <w:rPr>
          <w:sz w:val="18"/>
        </w:rPr>
        <w:t>ninth</w:t>
      </w:r>
      <w:r>
        <w:rPr>
          <w:spacing w:val="-4"/>
          <w:sz w:val="18"/>
        </w:rPr>
        <w:t xml:space="preserve"> </w:t>
      </w:r>
      <w:r>
        <w:rPr>
          <w:sz w:val="18"/>
        </w:rPr>
        <w:t>grade</w:t>
      </w:r>
      <w:r>
        <w:rPr>
          <w:spacing w:val="-2"/>
          <w:sz w:val="18"/>
        </w:rPr>
        <w:t xml:space="preserve"> </w:t>
      </w:r>
      <w:r>
        <w:rPr>
          <w:sz w:val="18"/>
        </w:rPr>
        <w:t>are</w:t>
      </w:r>
      <w:r>
        <w:rPr>
          <w:spacing w:val="-2"/>
          <w:sz w:val="18"/>
        </w:rPr>
        <w:t xml:space="preserve"> </w:t>
      </w:r>
      <w:r>
        <w:rPr>
          <w:sz w:val="18"/>
        </w:rPr>
        <w:t>based</w:t>
      </w:r>
      <w:r>
        <w:rPr>
          <w:spacing w:val="-2"/>
          <w:sz w:val="18"/>
        </w:rPr>
        <w:t xml:space="preserve"> </w:t>
      </w:r>
      <w:r>
        <w:rPr>
          <w:sz w:val="18"/>
        </w:rPr>
        <w:t>on</w:t>
      </w:r>
      <w:r>
        <w:rPr>
          <w:spacing w:val="-1"/>
          <w:sz w:val="18"/>
        </w:rPr>
        <w:t xml:space="preserve"> </w:t>
      </w:r>
      <w:r>
        <w:rPr>
          <w:sz w:val="18"/>
        </w:rPr>
        <w:t>average performance for third through eighth grades.</w:t>
      </w:r>
    </w:p>
    <w:p w14:paraId="4C9BEC0C" w14:textId="77777777" w:rsidR="00231B98" w:rsidRDefault="00231B98">
      <w:pPr>
        <w:pStyle w:val="BodyText"/>
        <w:spacing w:before="5"/>
        <w:rPr>
          <w:sz w:val="14"/>
        </w:rPr>
      </w:pPr>
    </w:p>
    <w:p w14:paraId="4C9BEC0D" w14:textId="77777777" w:rsidR="00231B98" w:rsidRDefault="00E72B00">
      <w:pPr>
        <w:pStyle w:val="BodyText"/>
        <w:spacing w:line="276" w:lineRule="auto"/>
        <w:ind w:left="480" w:right="1055"/>
      </w:pPr>
      <w:r>
        <w:t>The predicted difference in performance for ninth grade represents the average of the differences in performance for the previous grade levels, or (39+38+24+23+18)/5=28.4.</w:t>
      </w:r>
      <w:r>
        <w:rPr>
          <w:spacing w:val="40"/>
        </w:rPr>
        <w:t xml:space="preserve"> </w:t>
      </w:r>
      <w:r>
        <w:t>The average of the differences was added to the eighth grade current performance to approximate ninth grade current performance, or 2580+28=2608.</w:t>
      </w:r>
      <w:r>
        <w:rPr>
          <w:spacing w:val="40"/>
        </w:rPr>
        <w:t xml:space="preserve"> </w:t>
      </w:r>
      <w:r>
        <w:t>The current performance score for the Historically</w:t>
      </w:r>
      <w:r>
        <w:rPr>
          <w:spacing w:val="-7"/>
        </w:rPr>
        <w:t xml:space="preserve"> </w:t>
      </w:r>
      <w:r>
        <w:t>Marginalized</w:t>
      </w:r>
      <w:r>
        <w:rPr>
          <w:spacing w:val="-5"/>
        </w:rPr>
        <w:t xml:space="preserve"> </w:t>
      </w:r>
      <w:r>
        <w:t>Student</w:t>
      </w:r>
      <w:r>
        <w:rPr>
          <w:spacing w:val="-4"/>
        </w:rPr>
        <w:t xml:space="preserve"> </w:t>
      </w:r>
      <w:r>
        <w:t>subgroup</w:t>
      </w:r>
      <w:r>
        <w:rPr>
          <w:spacing w:val="-5"/>
        </w:rPr>
        <w:t xml:space="preserve"> </w:t>
      </w:r>
      <w:r>
        <w:t>represents</w:t>
      </w:r>
      <w:r>
        <w:rPr>
          <w:spacing w:val="-4"/>
        </w:rPr>
        <w:t xml:space="preserve"> </w:t>
      </w:r>
      <w:r>
        <w:t>the</w:t>
      </w:r>
      <w:r>
        <w:rPr>
          <w:spacing w:val="-2"/>
        </w:rPr>
        <w:t xml:space="preserve"> </w:t>
      </w:r>
      <w:r>
        <w:t>averages</w:t>
      </w:r>
      <w:r>
        <w:rPr>
          <w:spacing w:val="-4"/>
        </w:rPr>
        <w:t xml:space="preserve"> </w:t>
      </w:r>
      <w:r>
        <w:t>of</w:t>
      </w:r>
      <w:r>
        <w:rPr>
          <w:spacing w:val="-6"/>
        </w:rPr>
        <w:t xml:space="preserve"> </w:t>
      </w:r>
      <w:r>
        <w:t>current</w:t>
      </w:r>
      <w:r>
        <w:rPr>
          <w:spacing w:val="-4"/>
        </w:rPr>
        <w:t xml:space="preserve"> </w:t>
      </w:r>
      <w:r>
        <w:t>performance</w:t>
      </w:r>
      <w:r>
        <w:rPr>
          <w:spacing w:val="-2"/>
        </w:rPr>
        <w:t xml:space="preserve"> </w:t>
      </w:r>
      <w:r>
        <w:t>for all students included in this group.</w:t>
      </w:r>
    </w:p>
    <w:p w14:paraId="4C9BEC0E" w14:textId="77777777" w:rsidR="00231B98" w:rsidRDefault="00231B98">
      <w:pPr>
        <w:spacing w:line="276" w:lineRule="auto"/>
        <w:sectPr w:rsidR="00231B98" w:rsidSect="00046280">
          <w:pgSz w:w="12240" w:h="15840"/>
          <w:pgMar w:top="1820" w:right="420" w:bottom="1300" w:left="960" w:header="0" w:footer="1113" w:gutter="0"/>
          <w:cols w:space="720"/>
        </w:sectPr>
      </w:pPr>
    </w:p>
    <w:p w14:paraId="4C9BEC0F" w14:textId="77777777" w:rsidR="00231B98" w:rsidRDefault="00E72B00">
      <w:pPr>
        <w:pStyle w:val="BodyText"/>
        <w:spacing w:before="20" w:line="276" w:lineRule="auto"/>
        <w:ind w:left="480" w:right="1217"/>
      </w:pPr>
      <w:r>
        <w:lastRenderedPageBreak/>
        <w:t>We</w:t>
      </w:r>
      <w:r>
        <w:rPr>
          <w:spacing w:val="-4"/>
        </w:rPr>
        <w:t xml:space="preserve"> </w:t>
      </w:r>
      <w:r>
        <w:t>followed</w:t>
      </w:r>
      <w:r>
        <w:rPr>
          <w:spacing w:val="-3"/>
        </w:rPr>
        <w:t xml:space="preserve"> </w:t>
      </w:r>
      <w:r>
        <w:t>a</w:t>
      </w:r>
      <w:r>
        <w:rPr>
          <w:spacing w:val="-6"/>
        </w:rPr>
        <w:t xml:space="preserve"> </w:t>
      </w:r>
      <w:r>
        <w:t>similar</w:t>
      </w:r>
      <w:r>
        <w:rPr>
          <w:spacing w:val="-1"/>
        </w:rPr>
        <w:t xml:space="preserve"> </w:t>
      </w:r>
      <w:r>
        <w:t>method</w:t>
      </w:r>
      <w:r>
        <w:rPr>
          <w:spacing w:val="-4"/>
        </w:rPr>
        <w:t xml:space="preserve"> </w:t>
      </w:r>
      <w:r>
        <w:t>to</w:t>
      </w:r>
      <w:r>
        <w:rPr>
          <w:spacing w:val="-3"/>
        </w:rPr>
        <w:t xml:space="preserve"> </w:t>
      </w:r>
      <w:r>
        <w:t>approximate</w:t>
      </w:r>
      <w:r>
        <w:rPr>
          <w:spacing w:val="-1"/>
        </w:rPr>
        <w:t xml:space="preserve"> </w:t>
      </w:r>
      <w:r>
        <w:t>the</w:t>
      </w:r>
      <w:r>
        <w:rPr>
          <w:spacing w:val="-1"/>
        </w:rPr>
        <w:t xml:space="preserve"> </w:t>
      </w:r>
      <w:r>
        <w:t>mid-point</w:t>
      </w:r>
      <w:r>
        <w:rPr>
          <w:spacing w:val="-3"/>
        </w:rPr>
        <w:t xml:space="preserve"> </w:t>
      </w:r>
      <w:r>
        <w:t>of</w:t>
      </w:r>
      <w:r>
        <w:rPr>
          <w:spacing w:val="-5"/>
        </w:rPr>
        <w:t xml:space="preserve"> </w:t>
      </w:r>
      <w:r>
        <w:t>the</w:t>
      </w:r>
      <w:r>
        <w:rPr>
          <w:spacing w:val="-1"/>
        </w:rPr>
        <w:t xml:space="preserve"> </w:t>
      </w:r>
      <w:r>
        <w:t>proficiency</w:t>
      </w:r>
      <w:r>
        <w:rPr>
          <w:spacing w:val="-6"/>
        </w:rPr>
        <w:t xml:space="preserve"> </w:t>
      </w:r>
      <w:r>
        <w:t>range</w:t>
      </w:r>
      <w:r>
        <w:rPr>
          <w:spacing w:val="-1"/>
        </w:rPr>
        <w:t xml:space="preserve"> </w:t>
      </w:r>
      <w:r>
        <w:t>for</w:t>
      </w:r>
      <w:r>
        <w:rPr>
          <w:spacing w:val="-4"/>
        </w:rPr>
        <w:t xml:space="preserve"> </w:t>
      </w:r>
      <w:r>
        <w:t>ninth graders on each assessment, first finding the differences between the mid-point of the proficiency</w:t>
      </w:r>
      <w:r>
        <w:rPr>
          <w:spacing w:val="-4"/>
        </w:rPr>
        <w:t xml:space="preserve"> </w:t>
      </w:r>
      <w:r>
        <w:t>range from</w:t>
      </w:r>
      <w:r>
        <w:rPr>
          <w:spacing w:val="-2"/>
        </w:rPr>
        <w:t xml:space="preserve"> </w:t>
      </w:r>
      <w:r>
        <w:t>one grade level</w:t>
      </w:r>
      <w:r>
        <w:rPr>
          <w:spacing w:val="-1"/>
        </w:rPr>
        <w:t xml:space="preserve"> </w:t>
      </w:r>
      <w:r>
        <w:t>to</w:t>
      </w:r>
      <w:r>
        <w:rPr>
          <w:spacing w:val="-1"/>
        </w:rPr>
        <w:t xml:space="preserve"> </w:t>
      </w:r>
      <w:r>
        <w:t>the</w:t>
      </w:r>
      <w:r>
        <w:rPr>
          <w:spacing w:val="-2"/>
        </w:rPr>
        <w:t xml:space="preserve"> </w:t>
      </w:r>
      <w:r>
        <w:t>next</w:t>
      </w:r>
      <w:r>
        <w:rPr>
          <w:spacing w:val="-4"/>
        </w:rPr>
        <w:t xml:space="preserve"> </w:t>
      </w:r>
      <w:r>
        <w:t>and,</w:t>
      </w:r>
      <w:r>
        <w:rPr>
          <w:spacing w:val="-1"/>
        </w:rPr>
        <w:t xml:space="preserve"> </w:t>
      </w:r>
      <w:r>
        <w:t>then,</w:t>
      </w:r>
      <w:r>
        <w:rPr>
          <w:spacing w:val="-1"/>
        </w:rPr>
        <w:t xml:space="preserve"> </w:t>
      </w:r>
      <w:r>
        <w:t>averaging</w:t>
      </w:r>
      <w:r>
        <w:rPr>
          <w:spacing w:val="-1"/>
        </w:rPr>
        <w:t xml:space="preserve"> </w:t>
      </w:r>
      <w:r>
        <w:t>those differences.</w:t>
      </w:r>
      <w:r>
        <w:rPr>
          <w:spacing w:val="40"/>
        </w:rPr>
        <w:t xml:space="preserve"> </w:t>
      </w:r>
      <w:r>
        <w:t>The mid-point of the proficiency range will become the ambitious target for all students and all subgroups of students.</w:t>
      </w:r>
    </w:p>
    <w:p w14:paraId="4C9BEC10" w14:textId="77777777" w:rsidR="00231B98" w:rsidRDefault="00231B98">
      <w:pPr>
        <w:pStyle w:val="BodyText"/>
        <w:spacing w:before="6"/>
        <w:rPr>
          <w:sz w:val="25"/>
        </w:rPr>
      </w:pPr>
    </w:p>
    <w:p w14:paraId="4C9BEC11" w14:textId="77777777" w:rsidR="00231B98" w:rsidRDefault="00E72B00">
      <w:pPr>
        <w:pStyle w:val="BodyText"/>
        <w:spacing w:line="552" w:lineRule="auto"/>
        <w:ind w:left="480" w:right="2085"/>
      </w:pPr>
      <w:r>
        <w:rPr>
          <w:noProof/>
        </w:rPr>
        <mc:AlternateContent>
          <mc:Choice Requires="wps">
            <w:drawing>
              <wp:anchor distT="0" distB="0" distL="0" distR="0" simplePos="0" relativeHeight="251658252" behindDoc="0" locked="0" layoutInCell="1" allowOverlap="1" wp14:anchorId="4C9C133F" wp14:editId="4C9C1340">
                <wp:simplePos x="0" y="0"/>
                <wp:positionH relativeFrom="page">
                  <wp:posOffset>876604</wp:posOffset>
                </wp:positionH>
                <wp:positionV relativeFrom="paragraph">
                  <wp:posOffset>649577</wp:posOffset>
                </wp:positionV>
                <wp:extent cx="5967730" cy="206375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730" cy="20637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729"/>
                              <w:gridCol w:w="2780"/>
                              <w:gridCol w:w="4323"/>
                            </w:tblGrid>
                            <w:tr w:rsidR="00231B98" w14:paraId="4C9C1450" w14:textId="77777777">
                              <w:trPr>
                                <w:trHeight w:val="996"/>
                              </w:trPr>
                              <w:tc>
                                <w:tcPr>
                                  <w:tcW w:w="1435" w:type="dxa"/>
                                  <w:shd w:val="clear" w:color="auto" w:fill="D9D9D9"/>
                                </w:tcPr>
                                <w:p w14:paraId="4C9C1446" w14:textId="77777777" w:rsidR="00231B98" w:rsidRDefault="00231B98">
                                  <w:pPr>
                                    <w:pStyle w:val="TableParagraph"/>
                                    <w:spacing w:before="1"/>
                                    <w:rPr>
                                      <w:rFonts w:ascii="Calibri"/>
                                      <w:sz w:val="21"/>
                                    </w:rPr>
                                  </w:pPr>
                                </w:p>
                                <w:p w14:paraId="4C9C1447" w14:textId="77777777" w:rsidR="00231B98" w:rsidRDefault="00E72B00">
                                  <w:pPr>
                                    <w:pStyle w:val="TableParagraph"/>
                                    <w:ind w:left="335" w:hanging="228"/>
                                    <w:rPr>
                                      <w:b/>
                                      <w:sz w:val="18"/>
                                    </w:rPr>
                                  </w:pPr>
                                  <w:r>
                                    <w:rPr>
                                      <w:b/>
                                      <w:spacing w:val="-2"/>
                                      <w:sz w:val="18"/>
                                    </w:rPr>
                                    <w:t>Accountability Question</w:t>
                                  </w:r>
                                </w:p>
                              </w:tc>
                              <w:tc>
                                <w:tcPr>
                                  <w:tcW w:w="729" w:type="dxa"/>
                                  <w:shd w:val="clear" w:color="auto" w:fill="D9D9D9"/>
                                </w:tcPr>
                                <w:p w14:paraId="4C9C1448" w14:textId="77777777" w:rsidR="00231B98" w:rsidRDefault="00231B98">
                                  <w:pPr>
                                    <w:pStyle w:val="TableParagraph"/>
                                    <w:rPr>
                                      <w:rFonts w:ascii="Calibri"/>
                                      <w:sz w:val="18"/>
                                    </w:rPr>
                                  </w:pPr>
                                </w:p>
                                <w:p w14:paraId="4C9C1449" w14:textId="77777777" w:rsidR="00231B98" w:rsidRDefault="00231B98">
                                  <w:pPr>
                                    <w:pStyle w:val="TableParagraph"/>
                                    <w:spacing w:before="11"/>
                                    <w:rPr>
                                      <w:rFonts w:ascii="Calibri"/>
                                    </w:rPr>
                                  </w:pPr>
                                </w:p>
                                <w:p w14:paraId="4C9C144A" w14:textId="77777777" w:rsidR="00231B98" w:rsidRDefault="00E72B00">
                                  <w:pPr>
                                    <w:pStyle w:val="TableParagraph"/>
                                    <w:spacing w:before="1"/>
                                    <w:ind w:left="92" w:right="86"/>
                                    <w:jc w:val="center"/>
                                    <w:rPr>
                                      <w:b/>
                                      <w:sz w:val="18"/>
                                    </w:rPr>
                                  </w:pPr>
                                  <w:r>
                                    <w:rPr>
                                      <w:b/>
                                      <w:spacing w:val="-2"/>
                                      <w:sz w:val="18"/>
                                    </w:rPr>
                                    <w:t>Grade</w:t>
                                  </w:r>
                                </w:p>
                              </w:tc>
                              <w:tc>
                                <w:tcPr>
                                  <w:tcW w:w="2780" w:type="dxa"/>
                                  <w:shd w:val="clear" w:color="auto" w:fill="D9D9D9"/>
                                </w:tcPr>
                                <w:p w14:paraId="4C9C144B" w14:textId="77777777" w:rsidR="00231B98" w:rsidRDefault="00231B98">
                                  <w:pPr>
                                    <w:pStyle w:val="TableParagraph"/>
                                    <w:spacing w:before="1"/>
                                    <w:rPr>
                                      <w:rFonts w:ascii="Calibri"/>
                                      <w:sz w:val="21"/>
                                    </w:rPr>
                                  </w:pPr>
                                </w:p>
                                <w:p w14:paraId="4C9C144C" w14:textId="77777777" w:rsidR="00231B98" w:rsidRDefault="00E72B00">
                                  <w:pPr>
                                    <w:pStyle w:val="TableParagraph"/>
                                    <w:ind w:left="213" w:right="203"/>
                                    <w:jc w:val="center"/>
                                    <w:rPr>
                                      <w:b/>
                                      <w:sz w:val="18"/>
                                    </w:rPr>
                                  </w:pPr>
                                  <w:r>
                                    <w:rPr>
                                      <w:b/>
                                      <w:sz w:val="18"/>
                                    </w:rPr>
                                    <w:t>Long</w:t>
                                  </w:r>
                                  <w:r>
                                    <w:rPr>
                                      <w:b/>
                                      <w:spacing w:val="-3"/>
                                      <w:sz w:val="18"/>
                                    </w:rPr>
                                    <w:t xml:space="preserve"> </w:t>
                                  </w:r>
                                  <w:r>
                                    <w:rPr>
                                      <w:b/>
                                      <w:sz w:val="18"/>
                                    </w:rPr>
                                    <w:t xml:space="preserve">term </w:t>
                                  </w:r>
                                  <w:r>
                                    <w:rPr>
                                      <w:b/>
                                      <w:spacing w:val="-4"/>
                                      <w:sz w:val="18"/>
                                    </w:rPr>
                                    <w:t>Goal</w:t>
                                  </w:r>
                                </w:p>
                                <w:p w14:paraId="4C9C144D" w14:textId="77777777" w:rsidR="00231B98" w:rsidRDefault="00E72B00">
                                  <w:pPr>
                                    <w:pStyle w:val="TableParagraph"/>
                                    <w:spacing w:before="2"/>
                                    <w:ind w:left="213" w:right="203"/>
                                    <w:jc w:val="center"/>
                                    <w:rPr>
                                      <w:b/>
                                      <w:i/>
                                      <w:sz w:val="18"/>
                                    </w:rPr>
                                  </w:pPr>
                                  <w:r>
                                    <w:rPr>
                                      <w:b/>
                                      <w:i/>
                                      <w:sz w:val="18"/>
                                    </w:rPr>
                                    <w:t>Mid</w:t>
                                  </w:r>
                                  <w:r>
                                    <w:rPr>
                                      <w:b/>
                                      <w:i/>
                                      <w:spacing w:val="-2"/>
                                      <w:sz w:val="18"/>
                                    </w:rPr>
                                    <w:t xml:space="preserve"> </w:t>
                                  </w:r>
                                  <w:r>
                                    <w:rPr>
                                      <w:b/>
                                      <w:i/>
                                      <w:sz w:val="18"/>
                                    </w:rPr>
                                    <w:t>Point</w:t>
                                  </w:r>
                                  <w:r>
                                    <w:rPr>
                                      <w:b/>
                                      <w:i/>
                                      <w:spacing w:val="-3"/>
                                      <w:sz w:val="18"/>
                                    </w:rPr>
                                    <w:t xml:space="preserve"> </w:t>
                                  </w:r>
                                  <w:r>
                                    <w:rPr>
                                      <w:b/>
                                      <w:i/>
                                      <w:sz w:val="18"/>
                                    </w:rPr>
                                    <w:t>of</w:t>
                                  </w:r>
                                  <w:r>
                                    <w:rPr>
                                      <w:b/>
                                      <w:i/>
                                      <w:spacing w:val="-1"/>
                                      <w:sz w:val="18"/>
                                    </w:rPr>
                                    <w:t xml:space="preserve"> </w:t>
                                  </w:r>
                                  <w:r>
                                    <w:rPr>
                                      <w:b/>
                                      <w:i/>
                                      <w:sz w:val="18"/>
                                    </w:rPr>
                                    <w:t>Proficient</w:t>
                                  </w:r>
                                  <w:r>
                                    <w:rPr>
                                      <w:b/>
                                      <w:i/>
                                      <w:spacing w:val="-2"/>
                                      <w:sz w:val="18"/>
                                    </w:rPr>
                                    <w:t xml:space="preserve"> </w:t>
                                  </w:r>
                                  <w:r>
                                    <w:rPr>
                                      <w:b/>
                                      <w:i/>
                                      <w:spacing w:val="-4"/>
                                      <w:sz w:val="18"/>
                                    </w:rPr>
                                    <w:t>Scale</w:t>
                                  </w:r>
                                </w:p>
                              </w:tc>
                              <w:tc>
                                <w:tcPr>
                                  <w:tcW w:w="4323" w:type="dxa"/>
                                  <w:shd w:val="clear" w:color="auto" w:fill="D9D9D9"/>
                                </w:tcPr>
                                <w:p w14:paraId="4C9C144E" w14:textId="77777777" w:rsidR="00231B98" w:rsidRDefault="00231B98">
                                  <w:pPr>
                                    <w:pStyle w:val="TableParagraph"/>
                                    <w:spacing w:before="1"/>
                                    <w:rPr>
                                      <w:rFonts w:ascii="Calibri"/>
                                      <w:sz w:val="21"/>
                                    </w:rPr>
                                  </w:pPr>
                                </w:p>
                                <w:p w14:paraId="4C9C144F" w14:textId="77777777" w:rsidR="00231B98" w:rsidRDefault="00E72B00">
                                  <w:pPr>
                                    <w:pStyle w:val="TableParagraph"/>
                                    <w:ind w:left="1397" w:hanging="1212"/>
                                    <w:rPr>
                                      <w:b/>
                                      <w:sz w:val="18"/>
                                    </w:rPr>
                                  </w:pPr>
                                  <w:r>
                                    <w:rPr>
                                      <w:b/>
                                      <w:sz w:val="18"/>
                                    </w:rPr>
                                    <w:t>Difference</w:t>
                                  </w:r>
                                  <w:r>
                                    <w:rPr>
                                      <w:b/>
                                      <w:spacing w:val="-6"/>
                                      <w:sz w:val="18"/>
                                    </w:rPr>
                                    <w:t xml:space="preserve"> </w:t>
                                  </w:r>
                                  <w:r>
                                    <w:rPr>
                                      <w:b/>
                                      <w:sz w:val="18"/>
                                    </w:rPr>
                                    <w:t>in</w:t>
                                  </w:r>
                                  <w:r>
                                    <w:rPr>
                                      <w:b/>
                                      <w:spacing w:val="-7"/>
                                      <w:sz w:val="18"/>
                                    </w:rPr>
                                    <w:t xml:space="preserve"> </w:t>
                                  </w:r>
                                  <w:r>
                                    <w:rPr>
                                      <w:b/>
                                      <w:sz w:val="18"/>
                                    </w:rPr>
                                    <w:t>Mid-point</w:t>
                                  </w:r>
                                  <w:r>
                                    <w:rPr>
                                      <w:b/>
                                      <w:spacing w:val="-8"/>
                                      <w:sz w:val="18"/>
                                    </w:rPr>
                                    <w:t xml:space="preserve"> </w:t>
                                  </w:r>
                                  <w:r>
                                    <w:rPr>
                                      <w:b/>
                                      <w:sz w:val="18"/>
                                    </w:rPr>
                                    <w:t>of</w:t>
                                  </w:r>
                                  <w:r>
                                    <w:rPr>
                                      <w:b/>
                                      <w:spacing w:val="-8"/>
                                      <w:sz w:val="18"/>
                                    </w:rPr>
                                    <w:t xml:space="preserve"> </w:t>
                                  </w:r>
                                  <w:r>
                                    <w:rPr>
                                      <w:b/>
                                      <w:sz w:val="18"/>
                                    </w:rPr>
                                    <w:t>Proficient</w:t>
                                  </w:r>
                                  <w:r>
                                    <w:rPr>
                                      <w:b/>
                                      <w:spacing w:val="-7"/>
                                      <w:sz w:val="18"/>
                                    </w:rPr>
                                    <w:t xml:space="preserve"> </w:t>
                                  </w:r>
                                  <w:r>
                                    <w:rPr>
                                      <w:b/>
                                      <w:sz w:val="18"/>
                                    </w:rPr>
                                    <w:t>scale</w:t>
                                  </w:r>
                                  <w:r>
                                    <w:rPr>
                                      <w:b/>
                                      <w:spacing w:val="-6"/>
                                      <w:sz w:val="18"/>
                                    </w:rPr>
                                    <w:t xml:space="preserve"> </w:t>
                                  </w:r>
                                  <w:r>
                                    <w:rPr>
                                      <w:b/>
                                      <w:sz w:val="18"/>
                                    </w:rPr>
                                    <w:t>from the previous grade</w:t>
                                  </w:r>
                                </w:p>
                              </w:tc>
                            </w:tr>
                            <w:tr w:rsidR="00231B98" w14:paraId="4C9C1456" w14:textId="77777777">
                              <w:trPr>
                                <w:trHeight w:val="270"/>
                              </w:trPr>
                              <w:tc>
                                <w:tcPr>
                                  <w:tcW w:w="1435" w:type="dxa"/>
                                  <w:vMerge w:val="restart"/>
                                </w:tcPr>
                                <w:p w14:paraId="4C9C1451" w14:textId="77777777" w:rsidR="00231B98" w:rsidRDefault="00E72B00">
                                  <w:pPr>
                                    <w:pStyle w:val="TableParagraph"/>
                                    <w:spacing w:before="3"/>
                                    <w:ind w:left="107" w:right="126"/>
                                    <w:rPr>
                                      <w:sz w:val="20"/>
                                    </w:rPr>
                                  </w:pPr>
                                  <w:r>
                                    <w:rPr>
                                      <w:sz w:val="20"/>
                                    </w:rPr>
                                    <w:t>How</w:t>
                                  </w:r>
                                  <w:r>
                                    <w:rPr>
                                      <w:spacing w:val="-13"/>
                                      <w:sz w:val="20"/>
                                    </w:rPr>
                                    <w:t xml:space="preserve"> </w:t>
                                  </w:r>
                                  <w:r>
                                    <w:rPr>
                                      <w:sz w:val="20"/>
                                    </w:rPr>
                                    <w:t>well</w:t>
                                  </w:r>
                                  <w:r>
                                    <w:rPr>
                                      <w:spacing w:val="-12"/>
                                      <w:sz w:val="20"/>
                                    </w:rPr>
                                    <w:t xml:space="preserve"> </w:t>
                                  </w:r>
                                  <w:r>
                                    <w:rPr>
                                      <w:sz w:val="20"/>
                                    </w:rPr>
                                    <w:t xml:space="preserve">are </w:t>
                                  </w:r>
                                  <w:r>
                                    <w:rPr>
                                      <w:spacing w:val="-2"/>
                                      <w:sz w:val="20"/>
                                    </w:rPr>
                                    <w:t>students performing</w:t>
                                  </w:r>
                                  <w:r>
                                    <w:rPr>
                                      <w:spacing w:val="40"/>
                                      <w:sz w:val="20"/>
                                    </w:rPr>
                                    <w:t xml:space="preserve"> </w:t>
                                  </w:r>
                                  <w:r>
                                    <w:rPr>
                                      <w:sz w:val="20"/>
                                    </w:rPr>
                                    <w:t>in ELA/ reading in</w:t>
                                  </w:r>
                                </w:p>
                                <w:p w14:paraId="4C9C1452" w14:textId="77777777" w:rsidR="00231B98" w:rsidRDefault="00E72B00">
                                  <w:pPr>
                                    <w:pStyle w:val="TableParagraph"/>
                                    <w:spacing w:line="270" w:lineRule="exact"/>
                                    <w:ind w:left="107"/>
                                    <w:rPr>
                                      <w:sz w:val="20"/>
                                    </w:rPr>
                                  </w:pPr>
                                  <w:r>
                                    <w:rPr>
                                      <w:sz w:val="20"/>
                                    </w:rPr>
                                    <w:t>3</w:t>
                                  </w:r>
                                  <w:r>
                                    <w:rPr>
                                      <w:position w:val="5"/>
                                      <w:sz w:val="12"/>
                                    </w:rPr>
                                    <w:t>rd</w:t>
                                  </w:r>
                                  <w:r>
                                    <w:rPr>
                                      <w:sz w:val="20"/>
                                    </w:rPr>
                                    <w:t>-9</w:t>
                                  </w:r>
                                  <w:r>
                                    <w:rPr>
                                      <w:position w:val="5"/>
                                      <w:sz w:val="12"/>
                                    </w:rPr>
                                    <w:t>th</w:t>
                                  </w:r>
                                  <w:r>
                                    <w:rPr>
                                      <w:spacing w:val="13"/>
                                      <w:position w:val="5"/>
                                      <w:sz w:val="12"/>
                                    </w:rPr>
                                    <w:t xml:space="preserve"> </w:t>
                                  </w:r>
                                  <w:r>
                                    <w:rPr>
                                      <w:spacing w:val="-2"/>
                                      <w:sz w:val="20"/>
                                    </w:rPr>
                                    <w:t>grade?</w:t>
                                  </w:r>
                                </w:p>
                                <w:p w14:paraId="4C9C1453" w14:textId="77777777" w:rsidR="00231B98" w:rsidRDefault="00231B98">
                                  <w:pPr>
                                    <w:pStyle w:val="TableParagraph"/>
                                    <w:spacing w:before="2"/>
                                    <w:rPr>
                                      <w:rFonts w:ascii="Calibri"/>
                                    </w:rPr>
                                  </w:pPr>
                                </w:p>
                                <w:p w14:paraId="4C9C1454" w14:textId="77777777" w:rsidR="00231B98" w:rsidRDefault="00E72B00">
                                  <w:pPr>
                                    <w:pStyle w:val="TableParagraph"/>
                                    <w:ind w:left="107"/>
                                    <w:rPr>
                                      <w:sz w:val="20"/>
                                    </w:rPr>
                                  </w:pPr>
                                  <w:r>
                                    <w:rPr>
                                      <w:spacing w:val="-4"/>
                                      <w:sz w:val="20"/>
                                    </w:rPr>
                                    <w:t>SCALE</w:t>
                                  </w:r>
                                </w:p>
                              </w:tc>
                              <w:tc>
                                <w:tcPr>
                                  <w:tcW w:w="7832" w:type="dxa"/>
                                  <w:gridSpan w:val="3"/>
                                </w:tcPr>
                                <w:p w14:paraId="4C9C1455" w14:textId="77777777" w:rsidR="00231B98" w:rsidRDefault="00E72B00">
                                  <w:pPr>
                                    <w:pStyle w:val="TableParagraph"/>
                                    <w:spacing w:before="3" w:line="247" w:lineRule="exact"/>
                                    <w:ind w:left="3389" w:right="3312"/>
                                    <w:jc w:val="center"/>
                                    <w:rPr>
                                      <w:sz w:val="20"/>
                                    </w:rPr>
                                  </w:pPr>
                                  <w:r>
                                    <w:rPr>
                                      <w:sz w:val="20"/>
                                    </w:rPr>
                                    <w:t>All</w:t>
                                  </w:r>
                                  <w:r>
                                    <w:rPr>
                                      <w:spacing w:val="-2"/>
                                      <w:sz w:val="20"/>
                                    </w:rPr>
                                    <w:t xml:space="preserve"> Students</w:t>
                                  </w:r>
                                </w:p>
                              </w:tc>
                            </w:tr>
                            <w:tr w:rsidR="00231B98" w14:paraId="4C9C145B" w14:textId="77777777">
                              <w:trPr>
                                <w:trHeight w:val="270"/>
                              </w:trPr>
                              <w:tc>
                                <w:tcPr>
                                  <w:tcW w:w="1435" w:type="dxa"/>
                                  <w:vMerge/>
                                  <w:tcBorders>
                                    <w:top w:val="nil"/>
                                  </w:tcBorders>
                                </w:tcPr>
                                <w:p w14:paraId="4C9C1457" w14:textId="77777777" w:rsidR="00231B98" w:rsidRDefault="00231B98">
                                  <w:pPr>
                                    <w:rPr>
                                      <w:sz w:val="2"/>
                                      <w:szCs w:val="2"/>
                                    </w:rPr>
                                  </w:pPr>
                                </w:p>
                              </w:tc>
                              <w:tc>
                                <w:tcPr>
                                  <w:tcW w:w="729" w:type="dxa"/>
                                </w:tcPr>
                                <w:p w14:paraId="4C9C1458" w14:textId="77777777" w:rsidR="00231B98" w:rsidRDefault="00E72B00">
                                  <w:pPr>
                                    <w:pStyle w:val="TableParagraph"/>
                                    <w:spacing w:line="250" w:lineRule="exact"/>
                                    <w:ind w:left="88" w:right="86"/>
                                    <w:jc w:val="center"/>
                                    <w:rPr>
                                      <w:sz w:val="12"/>
                                    </w:rPr>
                                  </w:pPr>
                                  <w:r>
                                    <w:rPr>
                                      <w:spacing w:val="-5"/>
                                      <w:position w:val="-4"/>
                                      <w:sz w:val="20"/>
                                    </w:rPr>
                                    <w:t>3</w:t>
                                  </w:r>
                                  <w:r>
                                    <w:rPr>
                                      <w:spacing w:val="-5"/>
                                      <w:sz w:val="12"/>
                                    </w:rPr>
                                    <w:t>rd</w:t>
                                  </w:r>
                                </w:p>
                              </w:tc>
                              <w:tc>
                                <w:tcPr>
                                  <w:tcW w:w="2780" w:type="dxa"/>
                                </w:tcPr>
                                <w:p w14:paraId="4C9C1459" w14:textId="77777777" w:rsidR="00231B98" w:rsidRDefault="00E72B00">
                                  <w:pPr>
                                    <w:pStyle w:val="TableParagraph"/>
                                    <w:spacing w:before="1" w:line="250" w:lineRule="exact"/>
                                    <w:ind w:left="213" w:right="130"/>
                                    <w:jc w:val="center"/>
                                    <w:rPr>
                                      <w:sz w:val="20"/>
                                    </w:rPr>
                                  </w:pPr>
                                  <w:r>
                                    <w:rPr>
                                      <w:spacing w:val="-4"/>
                                      <w:sz w:val="20"/>
                                    </w:rPr>
                                    <w:t>2460</w:t>
                                  </w:r>
                                </w:p>
                              </w:tc>
                              <w:tc>
                                <w:tcPr>
                                  <w:tcW w:w="4323" w:type="dxa"/>
                                </w:tcPr>
                                <w:p w14:paraId="4C9C145A" w14:textId="77777777" w:rsidR="00231B98" w:rsidRDefault="00E72B00">
                                  <w:pPr>
                                    <w:pStyle w:val="TableParagraph"/>
                                    <w:spacing w:before="1" w:line="250" w:lineRule="exact"/>
                                    <w:ind w:left="1558" w:right="1477"/>
                                    <w:jc w:val="center"/>
                                    <w:rPr>
                                      <w:sz w:val="20"/>
                                    </w:rPr>
                                  </w:pPr>
                                  <w:r>
                                    <w:rPr>
                                      <w:spacing w:val="-5"/>
                                      <w:sz w:val="20"/>
                                    </w:rPr>
                                    <w:t>N/A</w:t>
                                  </w:r>
                                </w:p>
                              </w:tc>
                            </w:tr>
                            <w:tr w:rsidR="00231B98" w14:paraId="4C9C1460" w14:textId="77777777">
                              <w:trPr>
                                <w:trHeight w:val="268"/>
                              </w:trPr>
                              <w:tc>
                                <w:tcPr>
                                  <w:tcW w:w="1435" w:type="dxa"/>
                                  <w:vMerge/>
                                  <w:tcBorders>
                                    <w:top w:val="nil"/>
                                  </w:tcBorders>
                                </w:tcPr>
                                <w:p w14:paraId="4C9C145C" w14:textId="77777777" w:rsidR="00231B98" w:rsidRDefault="00231B98">
                                  <w:pPr>
                                    <w:rPr>
                                      <w:sz w:val="2"/>
                                      <w:szCs w:val="2"/>
                                    </w:rPr>
                                  </w:pPr>
                                </w:p>
                              </w:tc>
                              <w:tc>
                                <w:tcPr>
                                  <w:tcW w:w="729" w:type="dxa"/>
                                </w:tcPr>
                                <w:p w14:paraId="4C9C145D" w14:textId="77777777" w:rsidR="00231B98" w:rsidRDefault="00E72B00">
                                  <w:pPr>
                                    <w:pStyle w:val="TableParagraph"/>
                                    <w:spacing w:line="248" w:lineRule="exact"/>
                                    <w:ind w:left="92" w:right="80"/>
                                    <w:jc w:val="center"/>
                                    <w:rPr>
                                      <w:sz w:val="12"/>
                                    </w:rPr>
                                  </w:pPr>
                                  <w:r>
                                    <w:rPr>
                                      <w:spacing w:val="-5"/>
                                      <w:position w:val="-4"/>
                                      <w:sz w:val="20"/>
                                    </w:rPr>
                                    <w:t>4</w:t>
                                  </w:r>
                                  <w:r>
                                    <w:rPr>
                                      <w:spacing w:val="-5"/>
                                      <w:sz w:val="12"/>
                                    </w:rPr>
                                    <w:t>th</w:t>
                                  </w:r>
                                </w:p>
                              </w:tc>
                              <w:tc>
                                <w:tcPr>
                                  <w:tcW w:w="2780" w:type="dxa"/>
                                </w:tcPr>
                                <w:p w14:paraId="4C9C145E" w14:textId="77777777" w:rsidR="00231B98" w:rsidRDefault="00E72B00">
                                  <w:pPr>
                                    <w:pStyle w:val="TableParagraph"/>
                                    <w:spacing w:before="1" w:line="247" w:lineRule="exact"/>
                                    <w:ind w:left="213" w:right="130"/>
                                    <w:jc w:val="center"/>
                                    <w:rPr>
                                      <w:sz w:val="20"/>
                                    </w:rPr>
                                  </w:pPr>
                                  <w:r>
                                    <w:rPr>
                                      <w:spacing w:val="-4"/>
                                      <w:sz w:val="20"/>
                                    </w:rPr>
                                    <w:t>2502</w:t>
                                  </w:r>
                                </w:p>
                              </w:tc>
                              <w:tc>
                                <w:tcPr>
                                  <w:tcW w:w="4323" w:type="dxa"/>
                                </w:tcPr>
                                <w:p w14:paraId="4C9C145F" w14:textId="77777777" w:rsidR="00231B98" w:rsidRDefault="00E72B00">
                                  <w:pPr>
                                    <w:pStyle w:val="TableParagraph"/>
                                    <w:spacing w:before="1" w:line="247" w:lineRule="exact"/>
                                    <w:ind w:left="1561" w:right="1477"/>
                                    <w:jc w:val="center"/>
                                    <w:rPr>
                                      <w:sz w:val="20"/>
                                    </w:rPr>
                                  </w:pPr>
                                  <w:r>
                                    <w:rPr>
                                      <w:sz w:val="20"/>
                                    </w:rPr>
                                    <w:t>42</w:t>
                                  </w:r>
                                  <w:r>
                                    <w:rPr>
                                      <w:spacing w:val="-6"/>
                                      <w:sz w:val="20"/>
                                    </w:rPr>
                                    <w:t xml:space="preserve"> </w:t>
                                  </w:r>
                                  <w:r>
                                    <w:rPr>
                                      <w:sz w:val="20"/>
                                    </w:rPr>
                                    <w:t>(2502-</w:t>
                                  </w:r>
                                  <w:r>
                                    <w:rPr>
                                      <w:spacing w:val="-2"/>
                                      <w:sz w:val="20"/>
                                    </w:rPr>
                                    <w:t>2460)</w:t>
                                  </w:r>
                                </w:p>
                              </w:tc>
                            </w:tr>
                            <w:tr w:rsidR="00231B98" w14:paraId="4C9C1465" w14:textId="77777777">
                              <w:trPr>
                                <w:trHeight w:val="270"/>
                              </w:trPr>
                              <w:tc>
                                <w:tcPr>
                                  <w:tcW w:w="1435" w:type="dxa"/>
                                  <w:vMerge/>
                                  <w:tcBorders>
                                    <w:top w:val="nil"/>
                                  </w:tcBorders>
                                </w:tcPr>
                                <w:p w14:paraId="4C9C1461" w14:textId="77777777" w:rsidR="00231B98" w:rsidRDefault="00231B98">
                                  <w:pPr>
                                    <w:rPr>
                                      <w:sz w:val="2"/>
                                      <w:szCs w:val="2"/>
                                    </w:rPr>
                                  </w:pPr>
                                </w:p>
                              </w:tc>
                              <w:tc>
                                <w:tcPr>
                                  <w:tcW w:w="729" w:type="dxa"/>
                                </w:tcPr>
                                <w:p w14:paraId="4C9C1462" w14:textId="77777777" w:rsidR="00231B98" w:rsidRDefault="00E72B00">
                                  <w:pPr>
                                    <w:pStyle w:val="TableParagraph"/>
                                    <w:spacing w:line="250" w:lineRule="exact"/>
                                    <w:ind w:left="92" w:right="80"/>
                                    <w:jc w:val="center"/>
                                    <w:rPr>
                                      <w:sz w:val="12"/>
                                    </w:rPr>
                                  </w:pPr>
                                  <w:r>
                                    <w:rPr>
                                      <w:spacing w:val="-5"/>
                                      <w:position w:val="-4"/>
                                      <w:sz w:val="20"/>
                                    </w:rPr>
                                    <w:t>5</w:t>
                                  </w:r>
                                  <w:r>
                                    <w:rPr>
                                      <w:spacing w:val="-5"/>
                                      <w:sz w:val="12"/>
                                    </w:rPr>
                                    <w:t>th</w:t>
                                  </w:r>
                                </w:p>
                              </w:tc>
                              <w:tc>
                                <w:tcPr>
                                  <w:tcW w:w="2780" w:type="dxa"/>
                                </w:tcPr>
                                <w:p w14:paraId="4C9C1463" w14:textId="77777777" w:rsidR="00231B98" w:rsidRDefault="00E72B00">
                                  <w:pPr>
                                    <w:pStyle w:val="TableParagraph"/>
                                    <w:spacing w:before="1" w:line="250" w:lineRule="exact"/>
                                    <w:ind w:left="213" w:right="130"/>
                                    <w:jc w:val="center"/>
                                    <w:rPr>
                                      <w:sz w:val="20"/>
                                    </w:rPr>
                                  </w:pPr>
                                  <w:r>
                                    <w:rPr>
                                      <w:spacing w:val="-4"/>
                                      <w:sz w:val="20"/>
                                    </w:rPr>
                                    <w:t>2541</w:t>
                                  </w:r>
                                </w:p>
                              </w:tc>
                              <w:tc>
                                <w:tcPr>
                                  <w:tcW w:w="4323" w:type="dxa"/>
                                </w:tcPr>
                                <w:p w14:paraId="4C9C1464" w14:textId="77777777" w:rsidR="00231B98" w:rsidRDefault="00E72B00">
                                  <w:pPr>
                                    <w:pStyle w:val="TableParagraph"/>
                                    <w:spacing w:before="1" w:line="250" w:lineRule="exact"/>
                                    <w:ind w:left="1561" w:right="1477"/>
                                    <w:jc w:val="center"/>
                                    <w:rPr>
                                      <w:sz w:val="20"/>
                                    </w:rPr>
                                  </w:pPr>
                                  <w:r>
                                    <w:rPr>
                                      <w:sz w:val="20"/>
                                    </w:rPr>
                                    <w:t>39</w:t>
                                  </w:r>
                                  <w:r>
                                    <w:rPr>
                                      <w:spacing w:val="-6"/>
                                      <w:sz w:val="20"/>
                                    </w:rPr>
                                    <w:t xml:space="preserve"> </w:t>
                                  </w:r>
                                  <w:r>
                                    <w:rPr>
                                      <w:sz w:val="20"/>
                                    </w:rPr>
                                    <w:t>(2541-</w:t>
                                  </w:r>
                                  <w:r>
                                    <w:rPr>
                                      <w:spacing w:val="-2"/>
                                      <w:sz w:val="20"/>
                                    </w:rPr>
                                    <w:t>2502)</w:t>
                                  </w:r>
                                </w:p>
                              </w:tc>
                            </w:tr>
                            <w:tr w:rsidR="00231B98" w14:paraId="4C9C146A" w14:textId="77777777">
                              <w:trPr>
                                <w:trHeight w:val="268"/>
                              </w:trPr>
                              <w:tc>
                                <w:tcPr>
                                  <w:tcW w:w="1435" w:type="dxa"/>
                                  <w:vMerge/>
                                  <w:tcBorders>
                                    <w:top w:val="nil"/>
                                  </w:tcBorders>
                                </w:tcPr>
                                <w:p w14:paraId="4C9C1466" w14:textId="77777777" w:rsidR="00231B98" w:rsidRDefault="00231B98">
                                  <w:pPr>
                                    <w:rPr>
                                      <w:sz w:val="2"/>
                                      <w:szCs w:val="2"/>
                                    </w:rPr>
                                  </w:pPr>
                                </w:p>
                              </w:tc>
                              <w:tc>
                                <w:tcPr>
                                  <w:tcW w:w="729" w:type="dxa"/>
                                </w:tcPr>
                                <w:p w14:paraId="4C9C1467" w14:textId="77777777" w:rsidR="00231B98" w:rsidRDefault="00E72B00">
                                  <w:pPr>
                                    <w:pStyle w:val="TableParagraph"/>
                                    <w:spacing w:line="248" w:lineRule="exact"/>
                                    <w:ind w:left="92" w:right="80"/>
                                    <w:jc w:val="center"/>
                                    <w:rPr>
                                      <w:sz w:val="12"/>
                                    </w:rPr>
                                  </w:pPr>
                                  <w:r>
                                    <w:rPr>
                                      <w:spacing w:val="-5"/>
                                      <w:position w:val="-4"/>
                                      <w:sz w:val="20"/>
                                    </w:rPr>
                                    <w:t>6</w:t>
                                  </w:r>
                                  <w:r>
                                    <w:rPr>
                                      <w:spacing w:val="-5"/>
                                      <w:sz w:val="12"/>
                                    </w:rPr>
                                    <w:t>th</w:t>
                                  </w:r>
                                </w:p>
                              </w:tc>
                              <w:tc>
                                <w:tcPr>
                                  <w:tcW w:w="2780" w:type="dxa"/>
                                </w:tcPr>
                                <w:p w14:paraId="4C9C1468" w14:textId="77777777" w:rsidR="00231B98" w:rsidRDefault="00E72B00">
                                  <w:pPr>
                                    <w:pStyle w:val="TableParagraph"/>
                                    <w:spacing w:before="1" w:line="247" w:lineRule="exact"/>
                                    <w:ind w:left="213" w:right="130"/>
                                    <w:jc w:val="center"/>
                                    <w:rPr>
                                      <w:sz w:val="20"/>
                                    </w:rPr>
                                  </w:pPr>
                                  <w:r>
                                    <w:rPr>
                                      <w:spacing w:val="-4"/>
                                      <w:sz w:val="20"/>
                                    </w:rPr>
                                    <w:t>2574</w:t>
                                  </w:r>
                                </w:p>
                              </w:tc>
                              <w:tc>
                                <w:tcPr>
                                  <w:tcW w:w="4323" w:type="dxa"/>
                                </w:tcPr>
                                <w:p w14:paraId="4C9C1469" w14:textId="77777777" w:rsidR="00231B98" w:rsidRDefault="00E72B00">
                                  <w:pPr>
                                    <w:pStyle w:val="TableParagraph"/>
                                    <w:spacing w:before="1" w:line="247" w:lineRule="exact"/>
                                    <w:ind w:left="1561" w:right="1477"/>
                                    <w:jc w:val="center"/>
                                    <w:rPr>
                                      <w:sz w:val="20"/>
                                    </w:rPr>
                                  </w:pPr>
                                  <w:r>
                                    <w:rPr>
                                      <w:sz w:val="20"/>
                                    </w:rPr>
                                    <w:t>33</w:t>
                                  </w:r>
                                  <w:r>
                                    <w:rPr>
                                      <w:spacing w:val="-6"/>
                                      <w:sz w:val="20"/>
                                    </w:rPr>
                                    <w:t xml:space="preserve"> </w:t>
                                  </w:r>
                                  <w:r>
                                    <w:rPr>
                                      <w:sz w:val="20"/>
                                    </w:rPr>
                                    <w:t>(2574-</w:t>
                                  </w:r>
                                  <w:r>
                                    <w:rPr>
                                      <w:spacing w:val="-2"/>
                                      <w:sz w:val="20"/>
                                    </w:rPr>
                                    <w:t>2541)</w:t>
                                  </w:r>
                                </w:p>
                              </w:tc>
                            </w:tr>
                            <w:tr w:rsidR="00231B98" w14:paraId="4C9C146F" w14:textId="77777777">
                              <w:trPr>
                                <w:trHeight w:val="270"/>
                              </w:trPr>
                              <w:tc>
                                <w:tcPr>
                                  <w:tcW w:w="1435" w:type="dxa"/>
                                  <w:vMerge/>
                                  <w:tcBorders>
                                    <w:top w:val="nil"/>
                                  </w:tcBorders>
                                </w:tcPr>
                                <w:p w14:paraId="4C9C146B" w14:textId="77777777" w:rsidR="00231B98" w:rsidRDefault="00231B98">
                                  <w:pPr>
                                    <w:rPr>
                                      <w:sz w:val="2"/>
                                      <w:szCs w:val="2"/>
                                    </w:rPr>
                                  </w:pPr>
                                </w:p>
                              </w:tc>
                              <w:tc>
                                <w:tcPr>
                                  <w:tcW w:w="729" w:type="dxa"/>
                                </w:tcPr>
                                <w:p w14:paraId="4C9C146C" w14:textId="77777777" w:rsidR="00231B98" w:rsidRDefault="00E72B00">
                                  <w:pPr>
                                    <w:pStyle w:val="TableParagraph"/>
                                    <w:spacing w:before="3" w:line="248" w:lineRule="exact"/>
                                    <w:ind w:left="92" w:right="80"/>
                                    <w:jc w:val="center"/>
                                    <w:rPr>
                                      <w:sz w:val="12"/>
                                    </w:rPr>
                                  </w:pPr>
                                  <w:r>
                                    <w:rPr>
                                      <w:spacing w:val="-5"/>
                                      <w:position w:val="-4"/>
                                      <w:sz w:val="20"/>
                                    </w:rPr>
                                    <w:t>7</w:t>
                                  </w:r>
                                  <w:r>
                                    <w:rPr>
                                      <w:spacing w:val="-5"/>
                                      <w:sz w:val="12"/>
                                    </w:rPr>
                                    <w:t>th</w:t>
                                  </w:r>
                                </w:p>
                              </w:tc>
                              <w:tc>
                                <w:tcPr>
                                  <w:tcW w:w="2780" w:type="dxa"/>
                                </w:tcPr>
                                <w:p w14:paraId="4C9C146D" w14:textId="77777777" w:rsidR="00231B98" w:rsidRDefault="00E72B00">
                                  <w:pPr>
                                    <w:pStyle w:val="TableParagraph"/>
                                    <w:spacing w:before="3" w:line="247" w:lineRule="exact"/>
                                    <w:ind w:left="213" w:right="130"/>
                                    <w:jc w:val="center"/>
                                    <w:rPr>
                                      <w:sz w:val="20"/>
                                    </w:rPr>
                                  </w:pPr>
                                  <w:r>
                                    <w:rPr>
                                      <w:spacing w:val="-4"/>
                                      <w:sz w:val="20"/>
                                    </w:rPr>
                                    <w:t>2600</w:t>
                                  </w:r>
                                </w:p>
                              </w:tc>
                              <w:tc>
                                <w:tcPr>
                                  <w:tcW w:w="4323" w:type="dxa"/>
                                </w:tcPr>
                                <w:p w14:paraId="4C9C146E" w14:textId="77777777" w:rsidR="00231B98" w:rsidRDefault="00E72B00">
                                  <w:pPr>
                                    <w:pStyle w:val="TableParagraph"/>
                                    <w:spacing w:before="3" w:line="247" w:lineRule="exact"/>
                                    <w:ind w:left="1561" w:right="1477"/>
                                    <w:jc w:val="center"/>
                                    <w:rPr>
                                      <w:sz w:val="20"/>
                                    </w:rPr>
                                  </w:pPr>
                                  <w:r>
                                    <w:rPr>
                                      <w:sz w:val="20"/>
                                    </w:rPr>
                                    <w:t>26</w:t>
                                  </w:r>
                                  <w:r>
                                    <w:rPr>
                                      <w:spacing w:val="-6"/>
                                      <w:sz w:val="20"/>
                                    </w:rPr>
                                    <w:t xml:space="preserve"> </w:t>
                                  </w:r>
                                  <w:r>
                                    <w:rPr>
                                      <w:sz w:val="20"/>
                                    </w:rPr>
                                    <w:t>(2600-</w:t>
                                  </w:r>
                                  <w:r>
                                    <w:rPr>
                                      <w:spacing w:val="-2"/>
                                      <w:sz w:val="20"/>
                                    </w:rPr>
                                    <w:t>2574)</w:t>
                                  </w:r>
                                </w:p>
                              </w:tc>
                            </w:tr>
                            <w:tr w:rsidR="00231B98" w14:paraId="4C9C1474" w14:textId="77777777">
                              <w:trPr>
                                <w:trHeight w:val="270"/>
                              </w:trPr>
                              <w:tc>
                                <w:tcPr>
                                  <w:tcW w:w="1435" w:type="dxa"/>
                                  <w:vMerge/>
                                  <w:tcBorders>
                                    <w:top w:val="nil"/>
                                  </w:tcBorders>
                                </w:tcPr>
                                <w:p w14:paraId="4C9C1470" w14:textId="77777777" w:rsidR="00231B98" w:rsidRDefault="00231B98">
                                  <w:pPr>
                                    <w:rPr>
                                      <w:sz w:val="2"/>
                                      <w:szCs w:val="2"/>
                                    </w:rPr>
                                  </w:pPr>
                                </w:p>
                              </w:tc>
                              <w:tc>
                                <w:tcPr>
                                  <w:tcW w:w="729" w:type="dxa"/>
                                </w:tcPr>
                                <w:p w14:paraId="4C9C1471" w14:textId="77777777" w:rsidR="00231B98" w:rsidRDefault="00E72B00">
                                  <w:pPr>
                                    <w:pStyle w:val="TableParagraph"/>
                                    <w:spacing w:line="250" w:lineRule="exact"/>
                                    <w:ind w:left="92" w:right="80"/>
                                    <w:jc w:val="center"/>
                                    <w:rPr>
                                      <w:sz w:val="12"/>
                                    </w:rPr>
                                  </w:pPr>
                                  <w:r>
                                    <w:rPr>
                                      <w:spacing w:val="-5"/>
                                      <w:position w:val="-4"/>
                                      <w:sz w:val="20"/>
                                    </w:rPr>
                                    <w:t>8</w:t>
                                  </w:r>
                                  <w:r>
                                    <w:rPr>
                                      <w:spacing w:val="-5"/>
                                      <w:sz w:val="12"/>
                                    </w:rPr>
                                    <w:t>th</w:t>
                                  </w:r>
                                </w:p>
                              </w:tc>
                              <w:tc>
                                <w:tcPr>
                                  <w:tcW w:w="2780" w:type="dxa"/>
                                </w:tcPr>
                                <w:p w14:paraId="4C9C1472" w14:textId="77777777" w:rsidR="00231B98" w:rsidRDefault="00E72B00">
                                  <w:pPr>
                                    <w:pStyle w:val="TableParagraph"/>
                                    <w:spacing w:before="1" w:line="250" w:lineRule="exact"/>
                                    <w:ind w:left="213" w:right="130"/>
                                    <w:jc w:val="center"/>
                                    <w:rPr>
                                      <w:sz w:val="20"/>
                                    </w:rPr>
                                  </w:pPr>
                                  <w:r>
                                    <w:rPr>
                                      <w:spacing w:val="-4"/>
                                      <w:sz w:val="20"/>
                                    </w:rPr>
                                    <w:t>2617</w:t>
                                  </w:r>
                                </w:p>
                              </w:tc>
                              <w:tc>
                                <w:tcPr>
                                  <w:tcW w:w="4323" w:type="dxa"/>
                                </w:tcPr>
                                <w:p w14:paraId="4C9C1473" w14:textId="77777777" w:rsidR="00231B98" w:rsidRDefault="00E72B00">
                                  <w:pPr>
                                    <w:pStyle w:val="TableParagraph"/>
                                    <w:spacing w:before="1" w:line="250" w:lineRule="exact"/>
                                    <w:ind w:left="1561" w:right="1477"/>
                                    <w:jc w:val="center"/>
                                    <w:rPr>
                                      <w:sz w:val="20"/>
                                    </w:rPr>
                                  </w:pPr>
                                  <w:r>
                                    <w:rPr>
                                      <w:sz w:val="20"/>
                                    </w:rPr>
                                    <w:t>17</w:t>
                                  </w:r>
                                  <w:r>
                                    <w:rPr>
                                      <w:spacing w:val="-6"/>
                                      <w:sz w:val="20"/>
                                    </w:rPr>
                                    <w:t xml:space="preserve"> </w:t>
                                  </w:r>
                                  <w:r>
                                    <w:rPr>
                                      <w:sz w:val="20"/>
                                    </w:rPr>
                                    <w:t>(2617-</w:t>
                                  </w:r>
                                  <w:r>
                                    <w:rPr>
                                      <w:spacing w:val="-2"/>
                                      <w:sz w:val="20"/>
                                    </w:rPr>
                                    <w:t>2600)</w:t>
                                  </w:r>
                                </w:p>
                              </w:tc>
                            </w:tr>
                            <w:tr w:rsidR="00231B98" w14:paraId="4C9C1479" w14:textId="77777777">
                              <w:trPr>
                                <w:trHeight w:val="268"/>
                              </w:trPr>
                              <w:tc>
                                <w:tcPr>
                                  <w:tcW w:w="1435" w:type="dxa"/>
                                  <w:vMerge/>
                                  <w:tcBorders>
                                    <w:top w:val="nil"/>
                                  </w:tcBorders>
                                </w:tcPr>
                                <w:p w14:paraId="4C9C1475" w14:textId="77777777" w:rsidR="00231B98" w:rsidRDefault="00231B98">
                                  <w:pPr>
                                    <w:rPr>
                                      <w:sz w:val="2"/>
                                      <w:szCs w:val="2"/>
                                    </w:rPr>
                                  </w:pPr>
                                </w:p>
                              </w:tc>
                              <w:tc>
                                <w:tcPr>
                                  <w:tcW w:w="729" w:type="dxa"/>
                                </w:tcPr>
                                <w:p w14:paraId="4C9C1476" w14:textId="77777777" w:rsidR="00231B98" w:rsidRDefault="00E72B00">
                                  <w:pPr>
                                    <w:pStyle w:val="TableParagraph"/>
                                    <w:spacing w:line="248" w:lineRule="exact"/>
                                    <w:ind w:left="92" w:right="80"/>
                                    <w:jc w:val="center"/>
                                    <w:rPr>
                                      <w:sz w:val="12"/>
                                    </w:rPr>
                                  </w:pPr>
                                  <w:r>
                                    <w:rPr>
                                      <w:spacing w:val="-5"/>
                                      <w:position w:val="-4"/>
                                      <w:sz w:val="20"/>
                                    </w:rPr>
                                    <w:t>9</w:t>
                                  </w:r>
                                  <w:r>
                                    <w:rPr>
                                      <w:spacing w:val="-5"/>
                                      <w:sz w:val="12"/>
                                    </w:rPr>
                                    <w:t>th</w:t>
                                  </w:r>
                                </w:p>
                              </w:tc>
                              <w:tc>
                                <w:tcPr>
                                  <w:tcW w:w="2780" w:type="dxa"/>
                                </w:tcPr>
                                <w:p w14:paraId="4C9C1477" w14:textId="77777777" w:rsidR="00231B98" w:rsidRDefault="00E72B00">
                                  <w:pPr>
                                    <w:pStyle w:val="TableParagraph"/>
                                    <w:spacing w:before="1" w:line="247" w:lineRule="exact"/>
                                    <w:ind w:left="213" w:right="130"/>
                                    <w:jc w:val="center"/>
                                    <w:rPr>
                                      <w:sz w:val="20"/>
                                    </w:rPr>
                                  </w:pPr>
                                  <w:r>
                                    <w:rPr>
                                      <w:spacing w:val="-2"/>
                                      <w:sz w:val="20"/>
                                    </w:rPr>
                                    <w:t>*2648*</w:t>
                                  </w:r>
                                </w:p>
                              </w:tc>
                              <w:tc>
                                <w:tcPr>
                                  <w:tcW w:w="4323" w:type="dxa"/>
                                </w:tcPr>
                                <w:p w14:paraId="4C9C1478" w14:textId="77777777" w:rsidR="00231B98" w:rsidRDefault="00E72B00">
                                  <w:pPr>
                                    <w:pStyle w:val="TableParagraph"/>
                                    <w:spacing w:before="1" w:line="247" w:lineRule="exact"/>
                                    <w:ind w:left="1557" w:right="1477"/>
                                    <w:jc w:val="center"/>
                                    <w:rPr>
                                      <w:sz w:val="20"/>
                                    </w:rPr>
                                  </w:pPr>
                                  <w:r>
                                    <w:rPr>
                                      <w:spacing w:val="-4"/>
                                      <w:sz w:val="20"/>
                                    </w:rPr>
                                    <w:t>*31*</w:t>
                                  </w:r>
                                </w:p>
                              </w:tc>
                            </w:tr>
                          </w:tbl>
                          <w:p w14:paraId="4C9C147A" w14:textId="77777777" w:rsidR="00231B98" w:rsidRDefault="00231B98">
                            <w:pPr>
                              <w:pStyle w:val="BodyText"/>
                            </w:pPr>
                          </w:p>
                        </w:txbxContent>
                      </wps:txbx>
                      <wps:bodyPr wrap="square" lIns="0" tIns="0" rIns="0" bIns="0" rtlCol="0">
                        <a:noAutofit/>
                      </wps:bodyPr>
                    </wps:wsp>
                  </a:graphicData>
                </a:graphic>
              </wp:anchor>
            </w:drawing>
          </mc:Choice>
          <mc:Fallback>
            <w:pict>
              <v:shapetype w14:anchorId="4C9C133F" id="_x0000_t202" coordsize="21600,21600" o:spt="202" path="m,l,21600r21600,l21600,xe">
                <v:stroke joinstyle="miter"/>
                <v:path gradientshapeok="t" o:connecttype="rect"/>
              </v:shapetype>
              <v:shape id="Text Box 41" o:spid="_x0000_s1026" type="#_x0000_t202" style="position:absolute;left:0;text-align:left;margin-left:69pt;margin-top:51.15pt;width:469.9pt;height:162.5pt;z-index:2516582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729"/>
                        <w:gridCol w:w="2780"/>
                        <w:gridCol w:w="4323"/>
                      </w:tblGrid>
                      <w:tr w:rsidR="00231B98" w14:paraId="4C9C1450" w14:textId="77777777">
                        <w:trPr>
                          <w:trHeight w:val="996"/>
                        </w:trPr>
                        <w:tc>
                          <w:tcPr>
                            <w:tcW w:w="1435" w:type="dxa"/>
                            <w:shd w:val="clear" w:color="auto" w:fill="D9D9D9"/>
                          </w:tcPr>
                          <w:p w14:paraId="4C9C1446" w14:textId="77777777" w:rsidR="00231B98" w:rsidRDefault="00231B98">
                            <w:pPr>
                              <w:pStyle w:val="TableParagraph"/>
                              <w:spacing w:before="1"/>
                              <w:rPr>
                                <w:rFonts w:ascii="Calibri"/>
                                <w:sz w:val="21"/>
                              </w:rPr>
                            </w:pPr>
                          </w:p>
                          <w:p w14:paraId="4C9C1447" w14:textId="77777777" w:rsidR="00231B98" w:rsidRDefault="00E72B00">
                            <w:pPr>
                              <w:pStyle w:val="TableParagraph"/>
                              <w:ind w:left="335" w:hanging="228"/>
                              <w:rPr>
                                <w:b/>
                                <w:sz w:val="18"/>
                              </w:rPr>
                            </w:pPr>
                            <w:r>
                              <w:rPr>
                                <w:b/>
                                <w:spacing w:val="-2"/>
                                <w:sz w:val="18"/>
                              </w:rPr>
                              <w:t>Accountability Question</w:t>
                            </w:r>
                          </w:p>
                        </w:tc>
                        <w:tc>
                          <w:tcPr>
                            <w:tcW w:w="729" w:type="dxa"/>
                            <w:shd w:val="clear" w:color="auto" w:fill="D9D9D9"/>
                          </w:tcPr>
                          <w:p w14:paraId="4C9C1448" w14:textId="77777777" w:rsidR="00231B98" w:rsidRDefault="00231B98">
                            <w:pPr>
                              <w:pStyle w:val="TableParagraph"/>
                              <w:rPr>
                                <w:rFonts w:ascii="Calibri"/>
                                <w:sz w:val="18"/>
                              </w:rPr>
                            </w:pPr>
                          </w:p>
                          <w:p w14:paraId="4C9C1449" w14:textId="77777777" w:rsidR="00231B98" w:rsidRDefault="00231B98">
                            <w:pPr>
                              <w:pStyle w:val="TableParagraph"/>
                              <w:spacing w:before="11"/>
                              <w:rPr>
                                <w:rFonts w:ascii="Calibri"/>
                              </w:rPr>
                            </w:pPr>
                          </w:p>
                          <w:p w14:paraId="4C9C144A" w14:textId="77777777" w:rsidR="00231B98" w:rsidRDefault="00E72B00">
                            <w:pPr>
                              <w:pStyle w:val="TableParagraph"/>
                              <w:spacing w:before="1"/>
                              <w:ind w:left="92" w:right="86"/>
                              <w:jc w:val="center"/>
                              <w:rPr>
                                <w:b/>
                                <w:sz w:val="18"/>
                              </w:rPr>
                            </w:pPr>
                            <w:r>
                              <w:rPr>
                                <w:b/>
                                <w:spacing w:val="-2"/>
                                <w:sz w:val="18"/>
                              </w:rPr>
                              <w:t>Grade</w:t>
                            </w:r>
                          </w:p>
                        </w:tc>
                        <w:tc>
                          <w:tcPr>
                            <w:tcW w:w="2780" w:type="dxa"/>
                            <w:shd w:val="clear" w:color="auto" w:fill="D9D9D9"/>
                          </w:tcPr>
                          <w:p w14:paraId="4C9C144B" w14:textId="77777777" w:rsidR="00231B98" w:rsidRDefault="00231B98">
                            <w:pPr>
                              <w:pStyle w:val="TableParagraph"/>
                              <w:spacing w:before="1"/>
                              <w:rPr>
                                <w:rFonts w:ascii="Calibri"/>
                                <w:sz w:val="21"/>
                              </w:rPr>
                            </w:pPr>
                          </w:p>
                          <w:p w14:paraId="4C9C144C" w14:textId="77777777" w:rsidR="00231B98" w:rsidRDefault="00E72B00">
                            <w:pPr>
                              <w:pStyle w:val="TableParagraph"/>
                              <w:ind w:left="213" w:right="203"/>
                              <w:jc w:val="center"/>
                              <w:rPr>
                                <w:b/>
                                <w:sz w:val="18"/>
                              </w:rPr>
                            </w:pPr>
                            <w:r>
                              <w:rPr>
                                <w:b/>
                                <w:sz w:val="18"/>
                              </w:rPr>
                              <w:t>Long</w:t>
                            </w:r>
                            <w:r>
                              <w:rPr>
                                <w:b/>
                                <w:spacing w:val="-3"/>
                                <w:sz w:val="18"/>
                              </w:rPr>
                              <w:t xml:space="preserve"> </w:t>
                            </w:r>
                            <w:r>
                              <w:rPr>
                                <w:b/>
                                <w:sz w:val="18"/>
                              </w:rPr>
                              <w:t xml:space="preserve">term </w:t>
                            </w:r>
                            <w:r>
                              <w:rPr>
                                <w:b/>
                                <w:spacing w:val="-4"/>
                                <w:sz w:val="18"/>
                              </w:rPr>
                              <w:t>Goal</w:t>
                            </w:r>
                          </w:p>
                          <w:p w14:paraId="4C9C144D" w14:textId="77777777" w:rsidR="00231B98" w:rsidRDefault="00E72B00">
                            <w:pPr>
                              <w:pStyle w:val="TableParagraph"/>
                              <w:spacing w:before="2"/>
                              <w:ind w:left="213" w:right="203"/>
                              <w:jc w:val="center"/>
                              <w:rPr>
                                <w:b/>
                                <w:i/>
                                <w:sz w:val="18"/>
                              </w:rPr>
                            </w:pPr>
                            <w:r>
                              <w:rPr>
                                <w:b/>
                                <w:i/>
                                <w:sz w:val="18"/>
                              </w:rPr>
                              <w:t>Mid</w:t>
                            </w:r>
                            <w:r>
                              <w:rPr>
                                <w:b/>
                                <w:i/>
                                <w:spacing w:val="-2"/>
                                <w:sz w:val="18"/>
                              </w:rPr>
                              <w:t xml:space="preserve"> </w:t>
                            </w:r>
                            <w:r>
                              <w:rPr>
                                <w:b/>
                                <w:i/>
                                <w:sz w:val="18"/>
                              </w:rPr>
                              <w:t>Point</w:t>
                            </w:r>
                            <w:r>
                              <w:rPr>
                                <w:b/>
                                <w:i/>
                                <w:spacing w:val="-3"/>
                                <w:sz w:val="18"/>
                              </w:rPr>
                              <w:t xml:space="preserve"> </w:t>
                            </w:r>
                            <w:r>
                              <w:rPr>
                                <w:b/>
                                <w:i/>
                                <w:sz w:val="18"/>
                              </w:rPr>
                              <w:t>of</w:t>
                            </w:r>
                            <w:r>
                              <w:rPr>
                                <w:b/>
                                <w:i/>
                                <w:spacing w:val="-1"/>
                                <w:sz w:val="18"/>
                              </w:rPr>
                              <w:t xml:space="preserve"> </w:t>
                            </w:r>
                            <w:r>
                              <w:rPr>
                                <w:b/>
                                <w:i/>
                                <w:sz w:val="18"/>
                              </w:rPr>
                              <w:t>Proficient</w:t>
                            </w:r>
                            <w:r>
                              <w:rPr>
                                <w:b/>
                                <w:i/>
                                <w:spacing w:val="-2"/>
                                <w:sz w:val="18"/>
                              </w:rPr>
                              <w:t xml:space="preserve"> </w:t>
                            </w:r>
                            <w:r>
                              <w:rPr>
                                <w:b/>
                                <w:i/>
                                <w:spacing w:val="-4"/>
                                <w:sz w:val="18"/>
                              </w:rPr>
                              <w:t>Scale</w:t>
                            </w:r>
                          </w:p>
                        </w:tc>
                        <w:tc>
                          <w:tcPr>
                            <w:tcW w:w="4323" w:type="dxa"/>
                            <w:shd w:val="clear" w:color="auto" w:fill="D9D9D9"/>
                          </w:tcPr>
                          <w:p w14:paraId="4C9C144E" w14:textId="77777777" w:rsidR="00231B98" w:rsidRDefault="00231B98">
                            <w:pPr>
                              <w:pStyle w:val="TableParagraph"/>
                              <w:spacing w:before="1"/>
                              <w:rPr>
                                <w:rFonts w:ascii="Calibri"/>
                                <w:sz w:val="21"/>
                              </w:rPr>
                            </w:pPr>
                          </w:p>
                          <w:p w14:paraId="4C9C144F" w14:textId="77777777" w:rsidR="00231B98" w:rsidRDefault="00E72B00">
                            <w:pPr>
                              <w:pStyle w:val="TableParagraph"/>
                              <w:ind w:left="1397" w:hanging="1212"/>
                              <w:rPr>
                                <w:b/>
                                <w:sz w:val="18"/>
                              </w:rPr>
                            </w:pPr>
                            <w:r>
                              <w:rPr>
                                <w:b/>
                                <w:sz w:val="18"/>
                              </w:rPr>
                              <w:t>Difference</w:t>
                            </w:r>
                            <w:r>
                              <w:rPr>
                                <w:b/>
                                <w:spacing w:val="-6"/>
                                <w:sz w:val="18"/>
                              </w:rPr>
                              <w:t xml:space="preserve"> </w:t>
                            </w:r>
                            <w:r>
                              <w:rPr>
                                <w:b/>
                                <w:sz w:val="18"/>
                              </w:rPr>
                              <w:t>in</w:t>
                            </w:r>
                            <w:r>
                              <w:rPr>
                                <w:b/>
                                <w:spacing w:val="-7"/>
                                <w:sz w:val="18"/>
                              </w:rPr>
                              <w:t xml:space="preserve"> </w:t>
                            </w:r>
                            <w:r>
                              <w:rPr>
                                <w:b/>
                                <w:sz w:val="18"/>
                              </w:rPr>
                              <w:t>Mid-point</w:t>
                            </w:r>
                            <w:r>
                              <w:rPr>
                                <w:b/>
                                <w:spacing w:val="-8"/>
                                <w:sz w:val="18"/>
                              </w:rPr>
                              <w:t xml:space="preserve"> </w:t>
                            </w:r>
                            <w:r>
                              <w:rPr>
                                <w:b/>
                                <w:sz w:val="18"/>
                              </w:rPr>
                              <w:t>of</w:t>
                            </w:r>
                            <w:r>
                              <w:rPr>
                                <w:b/>
                                <w:spacing w:val="-8"/>
                                <w:sz w:val="18"/>
                              </w:rPr>
                              <w:t xml:space="preserve"> </w:t>
                            </w:r>
                            <w:r>
                              <w:rPr>
                                <w:b/>
                                <w:sz w:val="18"/>
                              </w:rPr>
                              <w:t>Proficient</w:t>
                            </w:r>
                            <w:r>
                              <w:rPr>
                                <w:b/>
                                <w:spacing w:val="-7"/>
                                <w:sz w:val="18"/>
                              </w:rPr>
                              <w:t xml:space="preserve"> </w:t>
                            </w:r>
                            <w:r>
                              <w:rPr>
                                <w:b/>
                                <w:sz w:val="18"/>
                              </w:rPr>
                              <w:t>scale</w:t>
                            </w:r>
                            <w:r>
                              <w:rPr>
                                <w:b/>
                                <w:spacing w:val="-6"/>
                                <w:sz w:val="18"/>
                              </w:rPr>
                              <w:t xml:space="preserve"> </w:t>
                            </w:r>
                            <w:r>
                              <w:rPr>
                                <w:b/>
                                <w:sz w:val="18"/>
                              </w:rPr>
                              <w:t>from the previous grade</w:t>
                            </w:r>
                          </w:p>
                        </w:tc>
                      </w:tr>
                      <w:tr w:rsidR="00231B98" w14:paraId="4C9C1456" w14:textId="77777777">
                        <w:trPr>
                          <w:trHeight w:val="270"/>
                        </w:trPr>
                        <w:tc>
                          <w:tcPr>
                            <w:tcW w:w="1435" w:type="dxa"/>
                            <w:vMerge w:val="restart"/>
                          </w:tcPr>
                          <w:p w14:paraId="4C9C1451" w14:textId="77777777" w:rsidR="00231B98" w:rsidRDefault="00E72B00">
                            <w:pPr>
                              <w:pStyle w:val="TableParagraph"/>
                              <w:spacing w:before="3"/>
                              <w:ind w:left="107" w:right="126"/>
                              <w:rPr>
                                <w:sz w:val="20"/>
                              </w:rPr>
                            </w:pPr>
                            <w:r>
                              <w:rPr>
                                <w:sz w:val="20"/>
                              </w:rPr>
                              <w:t>How</w:t>
                            </w:r>
                            <w:r>
                              <w:rPr>
                                <w:spacing w:val="-13"/>
                                <w:sz w:val="20"/>
                              </w:rPr>
                              <w:t xml:space="preserve"> </w:t>
                            </w:r>
                            <w:r>
                              <w:rPr>
                                <w:sz w:val="20"/>
                              </w:rPr>
                              <w:t>well</w:t>
                            </w:r>
                            <w:r>
                              <w:rPr>
                                <w:spacing w:val="-12"/>
                                <w:sz w:val="20"/>
                              </w:rPr>
                              <w:t xml:space="preserve"> </w:t>
                            </w:r>
                            <w:r>
                              <w:rPr>
                                <w:sz w:val="20"/>
                              </w:rPr>
                              <w:t xml:space="preserve">are </w:t>
                            </w:r>
                            <w:r>
                              <w:rPr>
                                <w:spacing w:val="-2"/>
                                <w:sz w:val="20"/>
                              </w:rPr>
                              <w:t>students performing</w:t>
                            </w:r>
                            <w:r>
                              <w:rPr>
                                <w:spacing w:val="40"/>
                                <w:sz w:val="20"/>
                              </w:rPr>
                              <w:t xml:space="preserve"> </w:t>
                            </w:r>
                            <w:r>
                              <w:rPr>
                                <w:sz w:val="20"/>
                              </w:rPr>
                              <w:t>in ELA/ reading in</w:t>
                            </w:r>
                          </w:p>
                          <w:p w14:paraId="4C9C1452" w14:textId="77777777" w:rsidR="00231B98" w:rsidRDefault="00E72B00">
                            <w:pPr>
                              <w:pStyle w:val="TableParagraph"/>
                              <w:spacing w:line="270" w:lineRule="exact"/>
                              <w:ind w:left="107"/>
                              <w:rPr>
                                <w:sz w:val="20"/>
                              </w:rPr>
                            </w:pPr>
                            <w:r>
                              <w:rPr>
                                <w:sz w:val="20"/>
                              </w:rPr>
                              <w:t>3</w:t>
                            </w:r>
                            <w:r>
                              <w:rPr>
                                <w:position w:val="5"/>
                                <w:sz w:val="12"/>
                              </w:rPr>
                              <w:t>rd</w:t>
                            </w:r>
                            <w:r>
                              <w:rPr>
                                <w:sz w:val="20"/>
                              </w:rPr>
                              <w:t>-9</w:t>
                            </w:r>
                            <w:r>
                              <w:rPr>
                                <w:position w:val="5"/>
                                <w:sz w:val="12"/>
                              </w:rPr>
                              <w:t>th</w:t>
                            </w:r>
                            <w:r>
                              <w:rPr>
                                <w:spacing w:val="13"/>
                                <w:position w:val="5"/>
                                <w:sz w:val="12"/>
                              </w:rPr>
                              <w:t xml:space="preserve"> </w:t>
                            </w:r>
                            <w:r>
                              <w:rPr>
                                <w:spacing w:val="-2"/>
                                <w:sz w:val="20"/>
                              </w:rPr>
                              <w:t>grade?</w:t>
                            </w:r>
                          </w:p>
                          <w:p w14:paraId="4C9C1453" w14:textId="77777777" w:rsidR="00231B98" w:rsidRDefault="00231B98">
                            <w:pPr>
                              <w:pStyle w:val="TableParagraph"/>
                              <w:spacing w:before="2"/>
                              <w:rPr>
                                <w:rFonts w:ascii="Calibri"/>
                              </w:rPr>
                            </w:pPr>
                          </w:p>
                          <w:p w14:paraId="4C9C1454" w14:textId="77777777" w:rsidR="00231B98" w:rsidRDefault="00E72B00">
                            <w:pPr>
                              <w:pStyle w:val="TableParagraph"/>
                              <w:ind w:left="107"/>
                              <w:rPr>
                                <w:sz w:val="20"/>
                              </w:rPr>
                            </w:pPr>
                            <w:r>
                              <w:rPr>
                                <w:spacing w:val="-4"/>
                                <w:sz w:val="20"/>
                              </w:rPr>
                              <w:t>SCALE</w:t>
                            </w:r>
                          </w:p>
                        </w:tc>
                        <w:tc>
                          <w:tcPr>
                            <w:tcW w:w="7832" w:type="dxa"/>
                            <w:gridSpan w:val="3"/>
                          </w:tcPr>
                          <w:p w14:paraId="4C9C1455" w14:textId="77777777" w:rsidR="00231B98" w:rsidRDefault="00E72B00">
                            <w:pPr>
                              <w:pStyle w:val="TableParagraph"/>
                              <w:spacing w:before="3" w:line="247" w:lineRule="exact"/>
                              <w:ind w:left="3389" w:right="3312"/>
                              <w:jc w:val="center"/>
                              <w:rPr>
                                <w:sz w:val="20"/>
                              </w:rPr>
                            </w:pPr>
                            <w:r>
                              <w:rPr>
                                <w:sz w:val="20"/>
                              </w:rPr>
                              <w:t>All</w:t>
                            </w:r>
                            <w:r>
                              <w:rPr>
                                <w:spacing w:val="-2"/>
                                <w:sz w:val="20"/>
                              </w:rPr>
                              <w:t xml:space="preserve"> Students</w:t>
                            </w:r>
                          </w:p>
                        </w:tc>
                      </w:tr>
                      <w:tr w:rsidR="00231B98" w14:paraId="4C9C145B" w14:textId="77777777">
                        <w:trPr>
                          <w:trHeight w:val="270"/>
                        </w:trPr>
                        <w:tc>
                          <w:tcPr>
                            <w:tcW w:w="1435" w:type="dxa"/>
                            <w:vMerge/>
                            <w:tcBorders>
                              <w:top w:val="nil"/>
                            </w:tcBorders>
                          </w:tcPr>
                          <w:p w14:paraId="4C9C1457" w14:textId="77777777" w:rsidR="00231B98" w:rsidRDefault="00231B98">
                            <w:pPr>
                              <w:rPr>
                                <w:sz w:val="2"/>
                                <w:szCs w:val="2"/>
                              </w:rPr>
                            </w:pPr>
                          </w:p>
                        </w:tc>
                        <w:tc>
                          <w:tcPr>
                            <w:tcW w:w="729" w:type="dxa"/>
                          </w:tcPr>
                          <w:p w14:paraId="4C9C1458" w14:textId="77777777" w:rsidR="00231B98" w:rsidRDefault="00E72B00">
                            <w:pPr>
                              <w:pStyle w:val="TableParagraph"/>
                              <w:spacing w:line="250" w:lineRule="exact"/>
                              <w:ind w:left="88" w:right="86"/>
                              <w:jc w:val="center"/>
                              <w:rPr>
                                <w:sz w:val="12"/>
                              </w:rPr>
                            </w:pPr>
                            <w:r>
                              <w:rPr>
                                <w:spacing w:val="-5"/>
                                <w:position w:val="-4"/>
                                <w:sz w:val="20"/>
                              </w:rPr>
                              <w:t>3</w:t>
                            </w:r>
                            <w:r>
                              <w:rPr>
                                <w:spacing w:val="-5"/>
                                <w:sz w:val="12"/>
                              </w:rPr>
                              <w:t>rd</w:t>
                            </w:r>
                          </w:p>
                        </w:tc>
                        <w:tc>
                          <w:tcPr>
                            <w:tcW w:w="2780" w:type="dxa"/>
                          </w:tcPr>
                          <w:p w14:paraId="4C9C1459" w14:textId="77777777" w:rsidR="00231B98" w:rsidRDefault="00E72B00">
                            <w:pPr>
                              <w:pStyle w:val="TableParagraph"/>
                              <w:spacing w:before="1" w:line="250" w:lineRule="exact"/>
                              <w:ind w:left="213" w:right="130"/>
                              <w:jc w:val="center"/>
                              <w:rPr>
                                <w:sz w:val="20"/>
                              </w:rPr>
                            </w:pPr>
                            <w:r>
                              <w:rPr>
                                <w:spacing w:val="-4"/>
                                <w:sz w:val="20"/>
                              </w:rPr>
                              <w:t>2460</w:t>
                            </w:r>
                          </w:p>
                        </w:tc>
                        <w:tc>
                          <w:tcPr>
                            <w:tcW w:w="4323" w:type="dxa"/>
                          </w:tcPr>
                          <w:p w14:paraId="4C9C145A" w14:textId="77777777" w:rsidR="00231B98" w:rsidRDefault="00E72B00">
                            <w:pPr>
                              <w:pStyle w:val="TableParagraph"/>
                              <w:spacing w:before="1" w:line="250" w:lineRule="exact"/>
                              <w:ind w:left="1558" w:right="1477"/>
                              <w:jc w:val="center"/>
                              <w:rPr>
                                <w:sz w:val="20"/>
                              </w:rPr>
                            </w:pPr>
                            <w:r>
                              <w:rPr>
                                <w:spacing w:val="-5"/>
                                <w:sz w:val="20"/>
                              </w:rPr>
                              <w:t>N/A</w:t>
                            </w:r>
                          </w:p>
                        </w:tc>
                      </w:tr>
                      <w:tr w:rsidR="00231B98" w14:paraId="4C9C1460" w14:textId="77777777">
                        <w:trPr>
                          <w:trHeight w:val="268"/>
                        </w:trPr>
                        <w:tc>
                          <w:tcPr>
                            <w:tcW w:w="1435" w:type="dxa"/>
                            <w:vMerge/>
                            <w:tcBorders>
                              <w:top w:val="nil"/>
                            </w:tcBorders>
                          </w:tcPr>
                          <w:p w14:paraId="4C9C145C" w14:textId="77777777" w:rsidR="00231B98" w:rsidRDefault="00231B98">
                            <w:pPr>
                              <w:rPr>
                                <w:sz w:val="2"/>
                                <w:szCs w:val="2"/>
                              </w:rPr>
                            </w:pPr>
                          </w:p>
                        </w:tc>
                        <w:tc>
                          <w:tcPr>
                            <w:tcW w:w="729" w:type="dxa"/>
                          </w:tcPr>
                          <w:p w14:paraId="4C9C145D" w14:textId="77777777" w:rsidR="00231B98" w:rsidRDefault="00E72B00">
                            <w:pPr>
                              <w:pStyle w:val="TableParagraph"/>
                              <w:spacing w:line="248" w:lineRule="exact"/>
                              <w:ind w:left="92" w:right="80"/>
                              <w:jc w:val="center"/>
                              <w:rPr>
                                <w:sz w:val="12"/>
                              </w:rPr>
                            </w:pPr>
                            <w:r>
                              <w:rPr>
                                <w:spacing w:val="-5"/>
                                <w:position w:val="-4"/>
                                <w:sz w:val="20"/>
                              </w:rPr>
                              <w:t>4</w:t>
                            </w:r>
                            <w:r>
                              <w:rPr>
                                <w:spacing w:val="-5"/>
                                <w:sz w:val="12"/>
                              </w:rPr>
                              <w:t>th</w:t>
                            </w:r>
                          </w:p>
                        </w:tc>
                        <w:tc>
                          <w:tcPr>
                            <w:tcW w:w="2780" w:type="dxa"/>
                          </w:tcPr>
                          <w:p w14:paraId="4C9C145E" w14:textId="77777777" w:rsidR="00231B98" w:rsidRDefault="00E72B00">
                            <w:pPr>
                              <w:pStyle w:val="TableParagraph"/>
                              <w:spacing w:before="1" w:line="247" w:lineRule="exact"/>
                              <w:ind w:left="213" w:right="130"/>
                              <w:jc w:val="center"/>
                              <w:rPr>
                                <w:sz w:val="20"/>
                              </w:rPr>
                            </w:pPr>
                            <w:r>
                              <w:rPr>
                                <w:spacing w:val="-4"/>
                                <w:sz w:val="20"/>
                              </w:rPr>
                              <w:t>2502</w:t>
                            </w:r>
                          </w:p>
                        </w:tc>
                        <w:tc>
                          <w:tcPr>
                            <w:tcW w:w="4323" w:type="dxa"/>
                          </w:tcPr>
                          <w:p w14:paraId="4C9C145F" w14:textId="77777777" w:rsidR="00231B98" w:rsidRDefault="00E72B00">
                            <w:pPr>
                              <w:pStyle w:val="TableParagraph"/>
                              <w:spacing w:before="1" w:line="247" w:lineRule="exact"/>
                              <w:ind w:left="1561" w:right="1477"/>
                              <w:jc w:val="center"/>
                              <w:rPr>
                                <w:sz w:val="20"/>
                              </w:rPr>
                            </w:pPr>
                            <w:r>
                              <w:rPr>
                                <w:sz w:val="20"/>
                              </w:rPr>
                              <w:t>42</w:t>
                            </w:r>
                            <w:r>
                              <w:rPr>
                                <w:spacing w:val="-6"/>
                                <w:sz w:val="20"/>
                              </w:rPr>
                              <w:t xml:space="preserve"> </w:t>
                            </w:r>
                            <w:r>
                              <w:rPr>
                                <w:sz w:val="20"/>
                              </w:rPr>
                              <w:t>(2502-</w:t>
                            </w:r>
                            <w:r>
                              <w:rPr>
                                <w:spacing w:val="-2"/>
                                <w:sz w:val="20"/>
                              </w:rPr>
                              <w:t>2460)</w:t>
                            </w:r>
                          </w:p>
                        </w:tc>
                      </w:tr>
                      <w:tr w:rsidR="00231B98" w14:paraId="4C9C1465" w14:textId="77777777">
                        <w:trPr>
                          <w:trHeight w:val="270"/>
                        </w:trPr>
                        <w:tc>
                          <w:tcPr>
                            <w:tcW w:w="1435" w:type="dxa"/>
                            <w:vMerge/>
                            <w:tcBorders>
                              <w:top w:val="nil"/>
                            </w:tcBorders>
                          </w:tcPr>
                          <w:p w14:paraId="4C9C1461" w14:textId="77777777" w:rsidR="00231B98" w:rsidRDefault="00231B98">
                            <w:pPr>
                              <w:rPr>
                                <w:sz w:val="2"/>
                                <w:szCs w:val="2"/>
                              </w:rPr>
                            </w:pPr>
                          </w:p>
                        </w:tc>
                        <w:tc>
                          <w:tcPr>
                            <w:tcW w:w="729" w:type="dxa"/>
                          </w:tcPr>
                          <w:p w14:paraId="4C9C1462" w14:textId="77777777" w:rsidR="00231B98" w:rsidRDefault="00E72B00">
                            <w:pPr>
                              <w:pStyle w:val="TableParagraph"/>
                              <w:spacing w:line="250" w:lineRule="exact"/>
                              <w:ind w:left="92" w:right="80"/>
                              <w:jc w:val="center"/>
                              <w:rPr>
                                <w:sz w:val="12"/>
                              </w:rPr>
                            </w:pPr>
                            <w:r>
                              <w:rPr>
                                <w:spacing w:val="-5"/>
                                <w:position w:val="-4"/>
                                <w:sz w:val="20"/>
                              </w:rPr>
                              <w:t>5</w:t>
                            </w:r>
                            <w:r>
                              <w:rPr>
                                <w:spacing w:val="-5"/>
                                <w:sz w:val="12"/>
                              </w:rPr>
                              <w:t>th</w:t>
                            </w:r>
                          </w:p>
                        </w:tc>
                        <w:tc>
                          <w:tcPr>
                            <w:tcW w:w="2780" w:type="dxa"/>
                          </w:tcPr>
                          <w:p w14:paraId="4C9C1463" w14:textId="77777777" w:rsidR="00231B98" w:rsidRDefault="00E72B00">
                            <w:pPr>
                              <w:pStyle w:val="TableParagraph"/>
                              <w:spacing w:before="1" w:line="250" w:lineRule="exact"/>
                              <w:ind w:left="213" w:right="130"/>
                              <w:jc w:val="center"/>
                              <w:rPr>
                                <w:sz w:val="20"/>
                              </w:rPr>
                            </w:pPr>
                            <w:r>
                              <w:rPr>
                                <w:spacing w:val="-4"/>
                                <w:sz w:val="20"/>
                              </w:rPr>
                              <w:t>2541</w:t>
                            </w:r>
                          </w:p>
                        </w:tc>
                        <w:tc>
                          <w:tcPr>
                            <w:tcW w:w="4323" w:type="dxa"/>
                          </w:tcPr>
                          <w:p w14:paraId="4C9C1464" w14:textId="77777777" w:rsidR="00231B98" w:rsidRDefault="00E72B00">
                            <w:pPr>
                              <w:pStyle w:val="TableParagraph"/>
                              <w:spacing w:before="1" w:line="250" w:lineRule="exact"/>
                              <w:ind w:left="1561" w:right="1477"/>
                              <w:jc w:val="center"/>
                              <w:rPr>
                                <w:sz w:val="20"/>
                              </w:rPr>
                            </w:pPr>
                            <w:r>
                              <w:rPr>
                                <w:sz w:val="20"/>
                              </w:rPr>
                              <w:t>39</w:t>
                            </w:r>
                            <w:r>
                              <w:rPr>
                                <w:spacing w:val="-6"/>
                                <w:sz w:val="20"/>
                              </w:rPr>
                              <w:t xml:space="preserve"> </w:t>
                            </w:r>
                            <w:r>
                              <w:rPr>
                                <w:sz w:val="20"/>
                              </w:rPr>
                              <w:t>(2541-</w:t>
                            </w:r>
                            <w:r>
                              <w:rPr>
                                <w:spacing w:val="-2"/>
                                <w:sz w:val="20"/>
                              </w:rPr>
                              <w:t>2502)</w:t>
                            </w:r>
                          </w:p>
                        </w:tc>
                      </w:tr>
                      <w:tr w:rsidR="00231B98" w14:paraId="4C9C146A" w14:textId="77777777">
                        <w:trPr>
                          <w:trHeight w:val="268"/>
                        </w:trPr>
                        <w:tc>
                          <w:tcPr>
                            <w:tcW w:w="1435" w:type="dxa"/>
                            <w:vMerge/>
                            <w:tcBorders>
                              <w:top w:val="nil"/>
                            </w:tcBorders>
                          </w:tcPr>
                          <w:p w14:paraId="4C9C1466" w14:textId="77777777" w:rsidR="00231B98" w:rsidRDefault="00231B98">
                            <w:pPr>
                              <w:rPr>
                                <w:sz w:val="2"/>
                                <w:szCs w:val="2"/>
                              </w:rPr>
                            </w:pPr>
                          </w:p>
                        </w:tc>
                        <w:tc>
                          <w:tcPr>
                            <w:tcW w:w="729" w:type="dxa"/>
                          </w:tcPr>
                          <w:p w14:paraId="4C9C1467" w14:textId="77777777" w:rsidR="00231B98" w:rsidRDefault="00E72B00">
                            <w:pPr>
                              <w:pStyle w:val="TableParagraph"/>
                              <w:spacing w:line="248" w:lineRule="exact"/>
                              <w:ind w:left="92" w:right="80"/>
                              <w:jc w:val="center"/>
                              <w:rPr>
                                <w:sz w:val="12"/>
                              </w:rPr>
                            </w:pPr>
                            <w:r>
                              <w:rPr>
                                <w:spacing w:val="-5"/>
                                <w:position w:val="-4"/>
                                <w:sz w:val="20"/>
                              </w:rPr>
                              <w:t>6</w:t>
                            </w:r>
                            <w:r>
                              <w:rPr>
                                <w:spacing w:val="-5"/>
                                <w:sz w:val="12"/>
                              </w:rPr>
                              <w:t>th</w:t>
                            </w:r>
                          </w:p>
                        </w:tc>
                        <w:tc>
                          <w:tcPr>
                            <w:tcW w:w="2780" w:type="dxa"/>
                          </w:tcPr>
                          <w:p w14:paraId="4C9C1468" w14:textId="77777777" w:rsidR="00231B98" w:rsidRDefault="00E72B00">
                            <w:pPr>
                              <w:pStyle w:val="TableParagraph"/>
                              <w:spacing w:before="1" w:line="247" w:lineRule="exact"/>
                              <w:ind w:left="213" w:right="130"/>
                              <w:jc w:val="center"/>
                              <w:rPr>
                                <w:sz w:val="20"/>
                              </w:rPr>
                            </w:pPr>
                            <w:r>
                              <w:rPr>
                                <w:spacing w:val="-4"/>
                                <w:sz w:val="20"/>
                              </w:rPr>
                              <w:t>2574</w:t>
                            </w:r>
                          </w:p>
                        </w:tc>
                        <w:tc>
                          <w:tcPr>
                            <w:tcW w:w="4323" w:type="dxa"/>
                          </w:tcPr>
                          <w:p w14:paraId="4C9C1469" w14:textId="77777777" w:rsidR="00231B98" w:rsidRDefault="00E72B00">
                            <w:pPr>
                              <w:pStyle w:val="TableParagraph"/>
                              <w:spacing w:before="1" w:line="247" w:lineRule="exact"/>
                              <w:ind w:left="1561" w:right="1477"/>
                              <w:jc w:val="center"/>
                              <w:rPr>
                                <w:sz w:val="20"/>
                              </w:rPr>
                            </w:pPr>
                            <w:r>
                              <w:rPr>
                                <w:sz w:val="20"/>
                              </w:rPr>
                              <w:t>33</w:t>
                            </w:r>
                            <w:r>
                              <w:rPr>
                                <w:spacing w:val="-6"/>
                                <w:sz w:val="20"/>
                              </w:rPr>
                              <w:t xml:space="preserve"> </w:t>
                            </w:r>
                            <w:r>
                              <w:rPr>
                                <w:sz w:val="20"/>
                              </w:rPr>
                              <w:t>(2574-</w:t>
                            </w:r>
                            <w:r>
                              <w:rPr>
                                <w:spacing w:val="-2"/>
                                <w:sz w:val="20"/>
                              </w:rPr>
                              <w:t>2541)</w:t>
                            </w:r>
                          </w:p>
                        </w:tc>
                      </w:tr>
                      <w:tr w:rsidR="00231B98" w14:paraId="4C9C146F" w14:textId="77777777">
                        <w:trPr>
                          <w:trHeight w:val="270"/>
                        </w:trPr>
                        <w:tc>
                          <w:tcPr>
                            <w:tcW w:w="1435" w:type="dxa"/>
                            <w:vMerge/>
                            <w:tcBorders>
                              <w:top w:val="nil"/>
                            </w:tcBorders>
                          </w:tcPr>
                          <w:p w14:paraId="4C9C146B" w14:textId="77777777" w:rsidR="00231B98" w:rsidRDefault="00231B98">
                            <w:pPr>
                              <w:rPr>
                                <w:sz w:val="2"/>
                                <w:szCs w:val="2"/>
                              </w:rPr>
                            </w:pPr>
                          </w:p>
                        </w:tc>
                        <w:tc>
                          <w:tcPr>
                            <w:tcW w:w="729" w:type="dxa"/>
                          </w:tcPr>
                          <w:p w14:paraId="4C9C146C" w14:textId="77777777" w:rsidR="00231B98" w:rsidRDefault="00E72B00">
                            <w:pPr>
                              <w:pStyle w:val="TableParagraph"/>
                              <w:spacing w:before="3" w:line="248" w:lineRule="exact"/>
                              <w:ind w:left="92" w:right="80"/>
                              <w:jc w:val="center"/>
                              <w:rPr>
                                <w:sz w:val="12"/>
                              </w:rPr>
                            </w:pPr>
                            <w:r>
                              <w:rPr>
                                <w:spacing w:val="-5"/>
                                <w:position w:val="-4"/>
                                <w:sz w:val="20"/>
                              </w:rPr>
                              <w:t>7</w:t>
                            </w:r>
                            <w:r>
                              <w:rPr>
                                <w:spacing w:val="-5"/>
                                <w:sz w:val="12"/>
                              </w:rPr>
                              <w:t>th</w:t>
                            </w:r>
                          </w:p>
                        </w:tc>
                        <w:tc>
                          <w:tcPr>
                            <w:tcW w:w="2780" w:type="dxa"/>
                          </w:tcPr>
                          <w:p w14:paraId="4C9C146D" w14:textId="77777777" w:rsidR="00231B98" w:rsidRDefault="00E72B00">
                            <w:pPr>
                              <w:pStyle w:val="TableParagraph"/>
                              <w:spacing w:before="3" w:line="247" w:lineRule="exact"/>
                              <w:ind w:left="213" w:right="130"/>
                              <w:jc w:val="center"/>
                              <w:rPr>
                                <w:sz w:val="20"/>
                              </w:rPr>
                            </w:pPr>
                            <w:r>
                              <w:rPr>
                                <w:spacing w:val="-4"/>
                                <w:sz w:val="20"/>
                              </w:rPr>
                              <w:t>2600</w:t>
                            </w:r>
                          </w:p>
                        </w:tc>
                        <w:tc>
                          <w:tcPr>
                            <w:tcW w:w="4323" w:type="dxa"/>
                          </w:tcPr>
                          <w:p w14:paraId="4C9C146E" w14:textId="77777777" w:rsidR="00231B98" w:rsidRDefault="00E72B00">
                            <w:pPr>
                              <w:pStyle w:val="TableParagraph"/>
                              <w:spacing w:before="3" w:line="247" w:lineRule="exact"/>
                              <w:ind w:left="1561" w:right="1477"/>
                              <w:jc w:val="center"/>
                              <w:rPr>
                                <w:sz w:val="20"/>
                              </w:rPr>
                            </w:pPr>
                            <w:r>
                              <w:rPr>
                                <w:sz w:val="20"/>
                              </w:rPr>
                              <w:t>26</w:t>
                            </w:r>
                            <w:r>
                              <w:rPr>
                                <w:spacing w:val="-6"/>
                                <w:sz w:val="20"/>
                              </w:rPr>
                              <w:t xml:space="preserve"> </w:t>
                            </w:r>
                            <w:r>
                              <w:rPr>
                                <w:sz w:val="20"/>
                              </w:rPr>
                              <w:t>(2600-</w:t>
                            </w:r>
                            <w:r>
                              <w:rPr>
                                <w:spacing w:val="-2"/>
                                <w:sz w:val="20"/>
                              </w:rPr>
                              <w:t>2574)</w:t>
                            </w:r>
                          </w:p>
                        </w:tc>
                      </w:tr>
                      <w:tr w:rsidR="00231B98" w14:paraId="4C9C1474" w14:textId="77777777">
                        <w:trPr>
                          <w:trHeight w:val="270"/>
                        </w:trPr>
                        <w:tc>
                          <w:tcPr>
                            <w:tcW w:w="1435" w:type="dxa"/>
                            <w:vMerge/>
                            <w:tcBorders>
                              <w:top w:val="nil"/>
                            </w:tcBorders>
                          </w:tcPr>
                          <w:p w14:paraId="4C9C1470" w14:textId="77777777" w:rsidR="00231B98" w:rsidRDefault="00231B98">
                            <w:pPr>
                              <w:rPr>
                                <w:sz w:val="2"/>
                                <w:szCs w:val="2"/>
                              </w:rPr>
                            </w:pPr>
                          </w:p>
                        </w:tc>
                        <w:tc>
                          <w:tcPr>
                            <w:tcW w:w="729" w:type="dxa"/>
                          </w:tcPr>
                          <w:p w14:paraId="4C9C1471" w14:textId="77777777" w:rsidR="00231B98" w:rsidRDefault="00E72B00">
                            <w:pPr>
                              <w:pStyle w:val="TableParagraph"/>
                              <w:spacing w:line="250" w:lineRule="exact"/>
                              <w:ind w:left="92" w:right="80"/>
                              <w:jc w:val="center"/>
                              <w:rPr>
                                <w:sz w:val="12"/>
                              </w:rPr>
                            </w:pPr>
                            <w:r>
                              <w:rPr>
                                <w:spacing w:val="-5"/>
                                <w:position w:val="-4"/>
                                <w:sz w:val="20"/>
                              </w:rPr>
                              <w:t>8</w:t>
                            </w:r>
                            <w:r>
                              <w:rPr>
                                <w:spacing w:val="-5"/>
                                <w:sz w:val="12"/>
                              </w:rPr>
                              <w:t>th</w:t>
                            </w:r>
                          </w:p>
                        </w:tc>
                        <w:tc>
                          <w:tcPr>
                            <w:tcW w:w="2780" w:type="dxa"/>
                          </w:tcPr>
                          <w:p w14:paraId="4C9C1472" w14:textId="77777777" w:rsidR="00231B98" w:rsidRDefault="00E72B00">
                            <w:pPr>
                              <w:pStyle w:val="TableParagraph"/>
                              <w:spacing w:before="1" w:line="250" w:lineRule="exact"/>
                              <w:ind w:left="213" w:right="130"/>
                              <w:jc w:val="center"/>
                              <w:rPr>
                                <w:sz w:val="20"/>
                              </w:rPr>
                            </w:pPr>
                            <w:r>
                              <w:rPr>
                                <w:spacing w:val="-4"/>
                                <w:sz w:val="20"/>
                              </w:rPr>
                              <w:t>2617</w:t>
                            </w:r>
                          </w:p>
                        </w:tc>
                        <w:tc>
                          <w:tcPr>
                            <w:tcW w:w="4323" w:type="dxa"/>
                          </w:tcPr>
                          <w:p w14:paraId="4C9C1473" w14:textId="77777777" w:rsidR="00231B98" w:rsidRDefault="00E72B00">
                            <w:pPr>
                              <w:pStyle w:val="TableParagraph"/>
                              <w:spacing w:before="1" w:line="250" w:lineRule="exact"/>
                              <w:ind w:left="1561" w:right="1477"/>
                              <w:jc w:val="center"/>
                              <w:rPr>
                                <w:sz w:val="20"/>
                              </w:rPr>
                            </w:pPr>
                            <w:r>
                              <w:rPr>
                                <w:sz w:val="20"/>
                              </w:rPr>
                              <w:t>17</w:t>
                            </w:r>
                            <w:r>
                              <w:rPr>
                                <w:spacing w:val="-6"/>
                                <w:sz w:val="20"/>
                              </w:rPr>
                              <w:t xml:space="preserve"> </w:t>
                            </w:r>
                            <w:r>
                              <w:rPr>
                                <w:sz w:val="20"/>
                              </w:rPr>
                              <w:t>(2617-</w:t>
                            </w:r>
                            <w:r>
                              <w:rPr>
                                <w:spacing w:val="-2"/>
                                <w:sz w:val="20"/>
                              </w:rPr>
                              <w:t>2600)</w:t>
                            </w:r>
                          </w:p>
                        </w:tc>
                      </w:tr>
                      <w:tr w:rsidR="00231B98" w14:paraId="4C9C1479" w14:textId="77777777">
                        <w:trPr>
                          <w:trHeight w:val="268"/>
                        </w:trPr>
                        <w:tc>
                          <w:tcPr>
                            <w:tcW w:w="1435" w:type="dxa"/>
                            <w:vMerge/>
                            <w:tcBorders>
                              <w:top w:val="nil"/>
                            </w:tcBorders>
                          </w:tcPr>
                          <w:p w14:paraId="4C9C1475" w14:textId="77777777" w:rsidR="00231B98" w:rsidRDefault="00231B98">
                            <w:pPr>
                              <w:rPr>
                                <w:sz w:val="2"/>
                                <w:szCs w:val="2"/>
                              </w:rPr>
                            </w:pPr>
                          </w:p>
                        </w:tc>
                        <w:tc>
                          <w:tcPr>
                            <w:tcW w:w="729" w:type="dxa"/>
                          </w:tcPr>
                          <w:p w14:paraId="4C9C1476" w14:textId="77777777" w:rsidR="00231B98" w:rsidRDefault="00E72B00">
                            <w:pPr>
                              <w:pStyle w:val="TableParagraph"/>
                              <w:spacing w:line="248" w:lineRule="exact"/>
                              <w:ind w:left="92" w:right="80"/>
                              <w:jc w:val="center"/>
                              <w:rPr>
                                <w:sz w:val="12"/>
                              </w:rPr>
                            </w:pPr>
                            <w:r>
                              <w:rPr>
                                <w:spacing w:val="-5"/>
                                <w:position w:val="-4"/>
                                <w:sz w:val="20"/>
                              </w:rPr>
                              <w:t>9</w:t>
                            </w:r>
                            <w:r>
                              <w:rPr>
                                <w:spacing w:val="-5"/>
                                <w:sz w:val="12"/>
                              </w:rPr>
                              <w:t>th</w:t>
                            </w:r>
                          </w:p>
                        </w:tc>
                        <w:tc>
                          <w:tcPr>
                            <w:tcW w:w="2780" w:type="dxa"/>
                          </w:tcPr>
                          <w:p w14:paraId="4C9C1477" w14:textId="77777777" w:rsidR="00231B98" w:rsidRDefault="00E72B00">
                            <w:pPr>
                              <w:pStyle w:val="TableParagraph"/>
                              <w:spacing w:before="1" w:line="247" w:lineRule="exact"/>
                              <w:ind w:left="213" w:right="130"/>
                              <w:jc w:val="center"/>
                              <w:rPr>
                                <w:sz w:val="20"/>
                              </w:rPr>
                            </w:pPr>
                            <w:r>
                              <w:rPr>
                                <w:spacing w:val="-2"/>
                                <w:sz w:val="20"/>
                              </w:rPr>
                              <w:t>*2648*</w:t>
                            </w:r>
                          </w:p>
                        </w:tc>
                        <w:tc>
                          <w:tcPr>
                            <w:tcW w:w="4323" w:type="dxa"/>
                          </w:tcPr>
                          <w:p w14:paraId="4C9C1478" w14:textId="77777777" w:rsidR="00231B98" w:rsidRDefault="00E72B00">
                            <w:pPr>
                              <w:pStyle w:val="TableParagraph"/>
                              <w:spacing w:before="1" w:line="247" w:lineRule="exact"/>
                              <w:ind w:left="1557" w:right="1477"/>
                              <w:jc w:val="center"/>
                              <w:rPr>
                                <w:sz w:val="20"/>
                              </w:rPr>
                            </w:pPr>
                            <w:r>
                              <w:rPr>
                                <w:spacing w:val="-4"/>
                                <w:sz w:val="20"/>
                              </w:rPr>
                              <w:t>*31*</w:t>
                            </w:r>
                          </w:p>
                        </w:tc>
                      </w:tr>
                    </w:tbl>
                    <w:p w14:paraId="4C9C147A" w14:textId="77777777" w:rsidR="00231B98" w:rsidRDefault="00231B98">
                      <w:pPr>
                        <w:pStyle w:val="BodyText"/>
                      </w:pPr>
                    </w:p>
                  </w:txbxContent>
                </v:textbox>
                <w10:wrap anchorx="page"/>
              </v:shape>
            </w:pict>
          </mc:Fallback>
        </mc:AlternateContent>
      </w:r>
      <w:r>
        <w:t>Again,</w:t>
      </w:r>
      <w:r>
        <w:rPr>
          <w:spacing w:val="-3"/>
        </w:rPr>
        <w:t xml:space="preserve"> </w:t>
      </w:r>
      <w:r>
        <w:t>allow</w:t>
      </w:r>
      <w:r>
        <w:rPr>
          <w:spacing w:val="-3"/>
        </w:rPr>
        <w:t xml:space="preserve"> </w:t>
      </w:r>
      <w:r>
        <w:t>us</w:t>
      </w:r>
      <w:r>
        <w:rPr>
          <w:spacing w:val="-3"/>
        </w:rPr>
        <w:t xml:space="preserve"> </w:t>
      </w:r>
      <w:r>
        <w:t>to</w:t>
      </w:r>
      <w:r>
        <w:rPr>
          <w:spacing w:val="-6"/>
        </w:rPr>
        <w:t xml:space="preserve"> </w:t>
      </w:r>
      <w:r>
        <w:t>return</w:t>
      </w:r>
      <w:r>
        <w:rPr>
          <w:spacing w:val="-5"/>
        </w:rPr>
        <w:t xml:space="preserve"> </w:t>
      </w:r>
      <w:r>
        <w:t>to</w:t>
      </w:r>
      <w:r>
        <w:rPr>
          <w:spacing w:val="-3"/>
        </w:rPr>
        <w:t xml:space="preserve"> </w:t>
      </w:r>
      <w:r>
        <w:t>the</w:t>
      </w:r>
      <w:r>
        <w:rPr>
          <w:spacing w:val="-4"/>
        </w:rPr>
        <w:t xml:space="preserve"> </w:t>
      </w:r>
      <w:r>
        <w:t>example</w:t>
      </w:r>
      <w:r>
        <w:rPr>
          <w:spacing w:val="-3"/>
        </w:rPr>
        <w:t xml:space="preserve"> </w:t>
      </w:r>
      <w:r>
        <w:t>of</w:t>
      </w:r>
      <w:r>
        <w:rPr>
          <w:spacing w:val="-3"/>
        </w:rPr>
        <w:t xml:space="preserve"> </w:t>
      </w:r>
      <w:r>
        <w:t>the</w:t>
      </w:r>
      <w:r>
        <w:rPr>
          <w:spacing w:val="-1"/>
        </w:rPr>
        <w:t xml:space="preserve"> </w:t>
      </w:r>
      <w:r>
        <w:t>SBAC</w:t>
      </w:r>
      <w:r>
        <w:rPr>
          <w:spacing w:val="-3"/>
        </w:rPr>
        <w:t xml:space="preserve"> </w:t>
      </w:r>
      <w:r>
        <w:t>assessment</w:t>
      </w:r>
      <w:r>
        <w:rPr>
          <w:spacing w:val="-3"/>
        </w:rPr>
        <w:t xml:space="preserve"> </w:t>
      </w:r>
      <w:r>
        <w:t>for</w:t>
      </w:r>
      <w:r>
        <w:rPr>
          <w:spacing w:val="-2"/>
        </w:rPr>
        <w:t xml:space="preserve"> </w:t>
      </w:r>
      <w:r>
        <w:t>“All</w:t>
      </w:r>
      <w:r>
        <w:rPr>
          <w:spacing w:val="-2"/>
        </w:rPr>
        <w:t xml:space="preserve"> </w:t>
      </w:r>
      <w:r>
        <w:t>Students.” Table 16:</w:t>
      </w:r>
      <w:r>
        <w:rPr>
          <w:spacing w:val="40"/>
        </w:rPr>
        <w:t xml:space="preserve"> </w:t>
      </w:r>
      <w:r>
        <w:t>Determination of Predicted Ninth Grade Mid-Point of Proficient Scale</w:t>
      </w:r>
    </w:p>
    <w:p w14:paraId="4C9BEC12" w14:textId="77777777" w:rsidR="00231B98" w:rsidRDefault="00231B98">
      <w:pPr>
        <w:pStyle w:val="BodyText"/>
      </w:pPr>
    </w:p>
    <w:p w14:paraId="4C9BEC13" w14:textId="77777777" w:rsidR="00231B98" w:rsidRDefault="00231B98">
      <w:pPr>
        <w:pStyle w:val="BodyText"/>
      </w:pPr>
    </w:p>
    <w:p w14:paraId="4C9BEC14" w14:textId="77777777" w:rsidR="00231B98" w:rsidRDefault="00231B98">
      <w:pPr>
        <w:pStyle w:val="BodyText"/>
      </w:pPr>
    </w:p>
    <w:p w14:paraId="4C9BEC15" w14:textId="77777777" w:rsidR="00231B98" w:rsidRDefault="00231B98">
      <w:pPr>
        <w:pStyle w:val="BodyText"/>
      </w:pPr>
    </w:p>
    <w:p w14:paraId="4C9BEC16" w14:textId="77777777" w:rsidR="00231B98" w:rsidRDefault="00231B98">
      <w:pPr>
        <w:pStyle w:val="BodyText"/>
      </w:pPr>
    </w:p>
    <w:p w14:paraId="4C9BEC17" w14:textId="77777777" w:rsidR="00231B98" w:rsidRDefault="00231B98">
      <w:pPr>
        <w:pStyle w:val="BodyText"/>
      </w:pPr>
    </w:p>
    <w:p w14:paraId="4C9BEC18" w14:textId="77777777" w:rsidR="00231B98" w:rsidRDefault="00231B98">
      <w:pPr>
        <w:pStyle w:val="BodyText"/>
      </w:pPr>
    </w:p>
    <w:p w14:paraId="4C9BEC19" w14:textId="77777777" w:rsidR="00231B98" w:rsidRDefault="00231B98">
      <w:pPr>
        <w:pStyle w:val="BodyText"/>
      </w:pPr>
    </w:p>
    <w:p w14:paraId="4C9BEC1A" w14:textId="77777777" w:rsidR="00231B98" w:rsidRDefault="00231B98">
      <w:pPr>
        <w:pStyle w:val="BodyText"/>
      </w:pPr>
    </w:p>
    <w:p w14:paraId="4C9BEC1B" w14:textId="77777777" w:rsidR="00231B98" w:rsidRDefault="00231B98">
      <w:pPr>
        <w:pStyle w:val="BodyText"/>
        <w:spacing w:before="12"/>
        <w:rPr>
          <w:sz w:val="17"/>
        </w:rPr>
      </w:pPr>
    </w:p>
    <w:p w14:paraId="4C9BEC1C" w14:textId="77777777" w:rsidR="00231B98" w:rsidRDefault="00E72B00">
      <w:pPr>
        <w:spacing w:line="280" w:lineRule="auto"/>
        <w:ind w:left="480" w:right="1055"/>
        <w:rPr>
          <w:sz w:val="18"/>
        </w:rPr>
      </w:pPr>
      <w:r>
        <w:t>*</w:t>
      </w:r>
      <w:r>
        <w:rPr>
          <w:sz w:val="18"/>
        </w:rPr>
        <w:t>There</w:t>
      </w:r>
      <w:r>
        <w:rPr>
          <w:spacing w:val="-4"/>
          <w:sz w:val="18"/>
        </w:rPr>
        <w:t xml:space="preserve"> </w:t>
      </w:r>
      <w:r>
        <w:rPr>
          <w:sz w:val="18"/>
        </w:rPr>
        <w:t>is</w:t>
      </w:r>
      <w:r>
        <w:rPr>
          <w:spacing w:val="-1"/>
          <w:sz w:val="18"/>
        </w:rPr>
        <w:t xml:space="preserve"> </w:t>
      </w:r>
      <w:r>
        <w:rPr>
          <w:sz w:val="18"/>
        </w:rPr>
        <w:t>currently</w:t>
      </w:r>
      <w:r>
        <w:rPr>
          <w:spacing w:val="-1"/>
          <w:sz w:val="18"/>
        </w:rPr>
        <w:t xml:space="preserve"> </w:t>
      </w:r>
      <w:r>
        <w:rPr>
          <w:sz w:val="18"/>
        </w:rPr>
        <w:t>no</w:t>
      </w:r>
      <w:r>
        <w:rPr>
          <w:spacing w:val="-4"/>
          <w:sz w:val="18"/>
        </w:rPr>
        <w:t xml:space="preserve"> </w:t>
      </w:r>
      <w:r>
        <w:rPr>
          <w:sz w:val="18"/>
        </w:rPr>
        <w:t>SBAC</w:t>
      </w:r>
      <w:r>
        <w:rPr>
          <w:spacing w:val="-3"/>
          <w:sz w:val="18"/>
        </w:rPr>
        <w:t xml:space="preserve"> </w:t>
      </w:r>
      <w:r>
        <w:rPr>
          <w:sz w:val="18"/>
        </w:rPr>
        <w:t>ELA</w:t>
      </w:r>
      <w:r>
        <w:rPr>
          <w:spacing w:val="-3"/>
          <w:sz w:val="18"/>
        </w:rPr>
        <w:t xml:space="preserve"> </w:t>
      </w:r>
      <w:r>
        <w:rPr>
          <w:sz w:val="18"/>
        </w:rPr>
        <w:t>testing</w:t>
      </w:r>
      <w:r>
        <w:rPr>
          <w:spacing w:val="-2"/>
          <w:sz w:val="18"/>
        </w:rPr>
        <w:t xml:space="preserve"> </w:t>
      </w:r>
      <w:r>
        <w:rPr>
          <w:sz w:val="18"/>
        </w:rPr>
        <w:t>at ninth</w:t>
      </w:r>
      <w:r>
        <w:rPr>
          <w:spacing w:val="-1"/>
          <w:sz w:val="18"/>
        </w:rPr>
        <w:t xml:space="preserve"> </w:t>
      </w:r>
      <w:r>
        <w:rPr>
          <w:sz w:val="18"/>
        </w:rPr>
        <w:t>grade.</w:t>
      </w:r>
      <w:r>
        <w:rPr>
          <w:spacing w:val="40"/>
          <w:sz w:val="18"/>
        </w:rPr>
        <w:t xml:space="preserve"> </w:t>
      </w:r>
      <w:r>
        <w:rPr>
          <w:sz w:val="18"/>
        </w:rPr>
        <w:t>The</w:t>
      </w:r>
      <w:r>
        <w:rPr>
          <w:spacing w:val="-4"/>
          <w:sz w:val="18"/>
        </w:rPr>
        <w:t xml:space="preserve"> </w:t>
      </w:r>
      <w:r>
        <w:rPr>
          <w:sz w:val="18"/>
        </w:rPr>
        <w:t>numbers</w:t>
      </w:r>
      <w:r>
        <w:rPr>
          <w:spacing w:val="-2"/>
          <w:sz w:val="18"/>
        </w:rPr>
        <w:t xml:space="preserve"> </w:t>
      </w:r>
      <w:r>
        <w:rPr>
          <w:sz w:val="18"/>
        </w:rPr>
        <w:t>for</w:t>
      </w:r>
      <w:r>
        <w:rPr>
          <w:spacing w:val="-1"/>
          <w:sz w:val="18"/>
        </w:rPr>
        <w:t xml:space="preserve"> </w:t>
      </w:r>
      <w:r>
        <w:rPr>
          <w:sz w:val="18"/>
        </w:rPr>
        <w:t>ninth</w:t>
      </w:r>
      <w:r>
        <w:rPr>
          <w:spacing w:val="-4"/>
          <w:sz w:val="18"/>
        </w:rPr>
        <w:t xml:space="preserve"> </w:t>
      </w:r>
      <w:r>
        <w:rPr>
          <w:sz w:val="18"/>
        </w:rPr>
        <w:t>grade</w:t>
      </w:r>
      <w:r>
        <w:rPr>
          <w:spacing w:val="-2"/>
          <w:sz w:val="18"/>
        </w:rPr>
        <w:t xml:space="preserve"> </w:t>
      </w:r>
      <w:r>
        <w:rPr>
          <w:sz w:val="18"/>
        </w:rPr>
        <w:t>are</w:t>
      </w:r>
      <w:r>
        <w:rPr>
          <w:spacing w:val="-2"/>
          <w:sz w:val="18"/>
        </w:rPr>
        <w:t xml:space="preserve"> </w:t>
      </w:r>
      <w:r>
        <w:rPr>
          <w:sz w:val="18"/>
        </w:rPr>
        <w:t>based</w:t>
      </w:r>
      <w:r>
        <w:rPr>
          <w:spacing w:val="-2"/>
          <w:sz w:val="18"/>
        </w:rPr>
        <w:t xml:space="preserve"> </w:t>
      </w:r>
      <w:r>
        <w:rPr>
          <w:sz w:val="18"/>
        </w:rPr>
        <w:t>on</w:t>
      </w:r>
      <w:r>
        <w:rPr>
          <w:spacing w:val="-1"/>
          <w:sz w:val="18"/>
        </w:rPr>
        <w:t xml:space="preserve"> </w:t>
      </w:r>
      <w:r>
        <w:rPr>
          <w:sz w:val="18"/>
        </w:rPr>
        <w:t>average performance for third through eighth grades.</w:t>
      </w:r>
    </w:p>
    <w:p w14:paraId="4C9BEC1D" w14:textId="77777777" w:rsidR="00231B98" w:rsidRDefault="00231B98">
      <w:pPr>
        <w:pStyle w:val="BodyText"/>
        <w:rPr>
          <w:sz w:val="14"/>
        </w:rPr>
      </w:pPr>
    </w:p>
    <w:p w14:paraId="4C9BEC1E" w14:textId="77777777" w:rsidR="00231B98" w:rsidRDefault="00E72B00">
      <w:pPr>
        <w:pStyle w:val="BodyText"/>
        <w:spacing w:line="276" w:lineRule="auto"/>
        <w:ind w:left="480" w:right="1018"/>
      </w:pPr>
      <w:r>
        <w:t>Following</w:t>
      </w:r>
      <w:r>
        <w:rPr>
          <w:spacing w:val="-3"/>
        </w:rPr>
        <w:t xml:space="preserve"> </w:t>
      </w:r>
      <w:r>
        <w:t>the</w:t>
      </w:r>
      <w:r>
        <w:rPr>
          <w:spacing w:val="-1"/>
        </w:rPr>
        <w:t xml:space="preserve"> </w:t>
      </w:r>
      <w:r>
        <w:t>method</w:t>
      </w:r>
      <w:r>
        <w:rPr>
          <w:spacing w:val="-4"/>
        </w:rPr>
        <w:t xml:space="preserve"> </w:t>
      </w:r>
      <w:r>
        <w:t>outlined</w:t>
      </w:r>
      <w:r>
        <w:rPr>
          <w:spacing w:val="-6"/>
        </w:rPr>
        <w:t xml:space="preserve"> </w:t>
      </w:r>
      <w:r>
        <w:t>in</w:t>
      </w:r>
      <w:r>
        <w:rPr>
          <w:spacing w:val="-2"/>
        </w:rPr>
        <w:t xml:space="preserve"> </w:t>
      </w:r>
      <w:r>
        <w:t>the</w:t>
      </w:r>
      <w:r>
        <w:rPr>
          <w:spacing w:val="-4"/>
        </w:rPr>
        <w:t xml:space="preserve"> </w:t>
      </w:r>
      <w:r>
        <w:t>current</w:t>
      </w:r>
      <w:r>
        <w:rPr>
          <w:spacing w:val="-3"/>
        </w:rPr>
        <w:t xml:space="preserve"> </w:t>
      </w:r>
      <w:r>
        <w:t>performance</w:t>
      </w:r>
      <w:r>
        <w:rPr>
          <w:spacing w:val="-6"/>
        </w:rPr>
        <w:t xml:space="preserve"> </w:t>
      </w:r>
      <w:r>
        <w:t>estimation</w:t>
      </w:r>
      <w:r>
        <w:rPr>
          <w:spacing w:val="-5"/>
        </w:rPr>
        <w:t xml:space="preserve"> </w:t>
      </w:r>
      <w:r>
        <w:t>above,</w:t>
      </w:r>
      <w:r>
        <w:rPr>
          <w:spacing w:val="-1"/>
        </w:rPr>
        <w:t xml:space="preserve"> </w:t>
      </w:r>
      <w:r>
        <w:t>we</w:t>
      </w:r>
      <w:r>
        <w:rPr>
          <w:spacing w:val="-1"/>
        </w:rPr>
        <w:t xml:space="preserve"> </w:t>
      </w:r>
      <w:r>
        <w:t>determined</w:t>
      </w:r>
      <w:r>
        <w:rPr>
          <w:spacing w:val="-5"/>
        </w:rPr>
        <w:t xml:space="preserve"> </w:t>
      </w:r>
      <w:r>
        <w:t>the predicted difference in the mid-point of the proficient scale moving from eighth to ninth grade, or (42+39+33+26+17)/5=31.4.</w:t>
      </w:r>
      <w:r>
        <w:rPr>
          <w:spacing w:val="40"/>
        </w:rPr>
        <w:t xml:space="preserve"> </w:t>
      </w:r>
      <w:r>
        <w:t>The average of the differences was then added to the eighth grade mid-point of proficient scale to derive the approximate ninth grade mid-point of proficient</w:t>
      </w:r>
      <w:r>
        <w:rPr>
          <w:spacing w:val="40"/>
        </w:rPr>
        <w:t xml:space="preserve"> </w:t>
      </w:r>
      <w:r>
        <w:t>scale, or 2617+31=2648.</w:t>
      </w:r>
    </w:p>
    <w:p w14:paraId="4C9BEC1F" w14:textId="77777777" w:rsidR="00231B98" w:rsidRDefault="00231B98">
      <w:pPr>
        <w:pStyle w:val="BodyText"/>
      </w:pPr>
    </w:p>
    <w:p w14:paraId="4C9BEC20" w14:textId="77777777" w:rsidR="00231B98" w:rsidRDefault="00231B98">
      <w:pPr>
        <w:pStyle w:val="BodyText"/>
        <w:spacing w:before="3"/>
        <w:rPr>
          <w:sz w:val="18"/>
        </w:rPr>
      </w:pPr>
    </w:p>
    <w:p w14:paraId="4C9BEC21" w14:textId="77777777" w:rsidR="00231B98" w:rsidRDefault="00E72B00">
      <w:pPr>
        <w:pStyle w:val="BodyText"/>
        <w:spacing w:line="278" w:lineRule="auto"/>
        <w:ind w:left="480" w:right="1055"/>
      </w:pPr>
      <w:r>
        <w:t>The</w:t>
      </w:r>
      <w:r>
        <w:rPr>
          <w:spacing w:val="-1"/>
        </w:rPr>
        <w:t xml:space="preserve"> </w:t>
      </w:r>
      <w:r>
        <w:t>same</w:t>
      </w:r>
      <w:r>
        <w:rPr>
          <w:spacing w:val="-1"/>
        </w:rPr>
        <w:t xml:space="preserve"> </w:t>
      </w:r>
      <w:r>
        <w:t>process</w:t>
      </w:r>
      <w:r>
        <w:rPr>
          <w:spacing w:val="-3"/>
        </w:rPr>
        <w:t xml:space="preserve"> </w:t>
      </w:r>
      <w:r>
        <w:t>will</w:t>
      </w:r>
      <w:r>
        <w:rPr>
          <w:spacing w:val="-2"/>
        </w:rPr>
        <w:t xml:space="preserve"> </w:t>
      </w:r>
      <w:r>
        <w:t>be</w:t>
      </w:r>
      <w:r>
        <w:rPr>
          <w:spacing w:val="-6"/>
        </w:rPr>
        <w:t xml:space="preserve"> </w:t>
      </w:r>
      <w:r>
        <w:t>used</w:t>
      </w:r>
      <w:r>
        <w:rPr>
          <w:spacing w:val="-3"/>
        </w:rPr>
        <w:t xml:space="preserve"> </w:t>
      </w:r>
      <w:r>
        <w:t>to</w:t>
      </w:r>
      <w:r>
        <w:rPr>
          <w:spacing w:val="-4"/>
        </w:rPr>
        <w:t xml:space="preserve"> </w:t>
      </w:r>
      <w:r>
        <w:t>determine</w:t>
      </w:r>
      <w:r>
        <w:rPr>
          <w:spacing w:val="-3"/>
        </w:rPr>
        <w:t xml:space="preserve"> </w:t>
      </w:r>
      <w:r>
        <w:t>the ambitious</w:t>
      </w:r>
      <w:r>
        <w:rPr>
          <w:spacing w:val="-3"/>
        </w:rPr>
        <w:t xml:space="preserve"> </w:t>
      </w:r>
      <w:r>
        <w:t>target</w:t>
      </w:r>
      <w:r>
        <w:rPr>
          <w:spacing w:val="-5"/>
        </w:rPr>
        <w:t xml:space="preserve"> </w:t>
      </w:r>
      <w:r>
        <w:t>for</w:t>
      </w:r>
      <w:r>
        <w:rPr>
          <w:spacing w:val="-2"/>
        </w:rPr>
        <w:t xml:space="preserve"> </w:t>
      </w:r>
      <w:r>
        <w:t>ninth</w:t>
      </w:r>
      <w:r>
        <w:rPr>
          <w:spacing w:val="-5"/>
        </w:rPr>
        <w:t xml:space="preserve"> </w:t>
      </w:r>
      <w:r>
        <w:t>grade</w:t>
      </w:r>
      <w:r>
        <w:rPr>
          <w:spacing w:val="-1"/>
        </w:rPr>
        <w:t xml:space="preserve"> </w:t>
      </w:r>
      <w:r>
        <w:t>Mathematics, with 100% of Vermont’s students being expected to reach this goal by 2025.</w:t>
      </w:r>
    </w:p>
    <w:p w14:paraId="4C9BEC22" w14:textId="77777777" w:rsidR="00231B98" w:rsidRDefault="00E72B00">
      <w:pPr>
        <w:pStyle w:val="BodyText"/>
        <w:spacing w:before="195" w:line="276" w:lineRule="auto"/>
        <w:ind w:left="480" w:right="1055"/>
      </w:pPr>
      <w:r>
        <w:t xml:space="preserve">Additional tables, including tables for student groups, can be found in Tables </w:t>
      </w:r>
      <w:r>
        <w:rPr>
          <w:u w:val="single"/>
        </w:rPr>
        <w:t xml:space="preserve">49 and 50 </w:t>
      </w:r>
      <w:r>
        <w:t>of Appendix</w:t>
      </w:r>
      <w:r>
        <w:rPr>
          <w:spacing w:val="-2"/>
        </w:rPr>
        <w:t xml:space="preserve"> </w:t>
      </w:r>
      <w:r>
        <w:t>A.</w:t>
      </w:r>
      <w:r>
        <w:rPr>
          <w:spacing w:val="40"/>
        </w:rPr>
        <w:t xml:space="preserve"> </w:t>
      </w:r>
      <w:r>
        <w:t>At</w:t>
      </w:r>
      <w:r>
        <w:rPr>
          <w:spacing w:val="-2"/>
        </w:rPr>
        <w:t xml:space="preserve"> </w:t>
      </w:r>
      <w:r>
        <w:t>this</w:t>
      </w:r>
      <w:r>
        <w:rPr>
          <w:spacing w:val="-4"/>
        </w:rPr>
        <w:t xml:space="preserve"> </w:t>
      </w:r>
      <w:r>
        <w:t>time,</w:t>
      </w:r>
      <w:r>
        <w:rPr>
          <w:spacing w:val="-2"/>
        </w:rPr>
        <w:t xml:space="preserve"> </w:t>
      </w:r>
      <w:r>
        <w:t>the vast</w:t>
      </w:r>
      <w:r>
        <w:rPr>
          <w:spacing w:val="-2"/>
        </w:rPr>
        <w:t xml:space="preserve"> </w:t>
      </w:r>
      <w:r>
        <w:t>majority</w:t>
      </w:r>
      <w:r>
        <w:rPr>
          <w:spacing w:val="-2"/>
        </w:rPr>
        <w:t xml:space="preserve"> </w:t>
      </w:r>
      <w:r>
        <w:t>of</w:t>
      </w:r>
      <w:r>
        <w:rPr>
          <w:spacing w:val="-4"/>
        </w:rPr>
        <w:t xml:space="preserve"> </w:t>
      </w:r>
      <w:r>
        <w:t>schools</w:t>
      </w:r>
      <w:r>
        <w:rPr>
          <w:spacing w:val="-2"/>
        </w:rPr>
        <w:t xml:space="preserve"> </w:t>
      </w:r>
      <w:r>
        <w:t>are</w:t>
      </w:r>
      <w:r>
        <w:rPr>
          <w:spacing w:val="-3"/>
        </w:rPr>
        <w:t xml:space="preserve"> </w:t>
      </w:r>
      <w:r>
        <w:t>not</w:t>
      </w:r>
      <w:r>
        <w:rPr>
          <w:spacing w:val="-2"/>
        </w:rPr>
        <w:t xml:space="preserve"> </w:t>
      </w:r>
      <w:r>
        <w:t>performing</w:t>
      </w:r>
      <w:r>
        <w:rPr>
          <w:spacing w:val="-5"/>
        </w:rPr>
        <w:t xml:space="preserve"> </w:t>
      </w:r>
      <w:r>
        <w:t>at</w:t>
      </w:r>
      <w:r>
        <w:rPr>
          <w:spacing w:val="-2"/>
        </w:rPr>
        <w:t xml:space="preserve"> </w:t>
      </w:r>
      <w:r>
        <w:t>this</w:t>
      </w:r>
      <w:r>
        <w:rPr>
          <w:spacing w:val="-2"/>
        </w:rPr>
        <w:t xml:space="preserve"> </w:t>
      </w:r>
      <w:r>
        <w:t>level,</w:t>
      </w:r>
      <w:r>
        <w:rPr>
          <w:spacing w:val="-2"/>
        </w:rPr>
        <w:t xml:space="preserve"> </w:t>
      </w:r>
      <w:r>
        <w:t>making this an ambitious and important goal.</w:t>
      </w:r>
    </w:p>
    <w:p w14:paraId="4C9BEC23" w14:textId="77777777" w:rsidR="00231B98" w:rsidRDefault="00231B98">
      <w:pPr>
        <w:pStyle w:val="BodyText"/>
        <w:spacing w:before="11"/>
        <w:rPr>
          <w:sz w:val="14"/>
        </w:rPr>
      </w:pPr>
    </w:p>
    <w:p w14:paraId="4C9BEC24" w14:textId="77777777" w:rsidR="00231B98" w:rsidRDefault="00E72B00">
      <w:pPr>
        <w:pStyle w:val="ListParagraph"/>
        <w:numPr>
          <w:ilvl w:val="1"/>
          <w:numId w:val="81"/>
        </w:numPr>
        <w:tabs>
          <w:tab w:val="left" w:pos="4079"/>
          <w:tab w:val="left" w:pos="4081"/>
        </w:tabs>
        <w:ind w:right="1119"/>
        <w:rPr>
          <w:rFonts w:ascii="Calibri"/>
        </w:rPr>
      </w:pPr>
      <w:r>
        <w:rPr>
          <w:rFonts w:ascii="Calibri"/>
        </w:rPr>
        <w:t>Provide</w:t>
      </w:r>
      <w:r>
        <w:rPr>
          <w:rFonts w:ascii="Calibri"/>
          <w:spacing w:val="-5"/>
        </w:rPr>
        <w:t xml:space="preserve"> </w:t>
      </w:r>
      <w:r>
        <w:rPr>
          <w:rFonts w:ascii="Calibri"/>
        </w:rPr>
        <w:t>the</w:t>
      </w:r>
      <w:r>
        <w:rPr>
          <w:rFonts w:ascii="Calibri"/>
          <w:spacing w:val="-6"/>
        </w:rPr>
        <w:t xml:space="preserve"> </w:t>
      </w:r>
      <w:r>
        <w:rPr>
          <w:rFonts w:ascii="Calibri"/>
        </w:rPr>
        <w:t>measurements</w:t>
      </w:r>
      <w:r>
        <w:rPr>
          <w:rFonts w:ascii="Calibri"/>
          <w:spacing w:val="-7"/>
        </w:rPr>
        <w:t xml:space="preserve"> </w:t>
      </w:r>
      <w:r>
        <w:rPr>
          <w:rFonts w:ascii="Calibri"/>
        </w:rPr>
        <w:t>of</w:t>
      </w:r>
      <w:r>
        <w:rPr>
          <w:rFonts w:ascii="Calibri"/>
          <w:spacing w:val="-4"/>
        </w:rPr>
        <w:t xml:space="preserve"> </w:t>
      </w:r>
      <w:r>
        <w:rPr>
          <w:rFonts w:ascii="Calibri"/>
        </w:rPr>
        <w:t>interim</w:t>
      </w:r>
      <w:r>
        <w:rPr>
          <w:rFonts w:ascii="Calibri"/>
          <w:spacing w:val="-6"/>
        </w:rPr>
        <w:t xml:space="preserve"> </w:t>
      </w:r>
      <w:r>
        <w:rPr>
          <w:rFonts w:ascii="Calibri"/>
        </w:rPr>
        <w:t>progress</w:t>
      </w:r>
      <w:r>
        <w:rPr>
          <w:rFonts w:ascii="Calibri"/>
          <w:spacing w:val="-1"/>
        </w:rPr>
        <w:t xml:space="preserve"> </w:t>
      </w:r>
      <w:r>
        <w:rPr>
          <w:rFonts w:ascii="Calibri"/>
        </w:rPr>
        <w:t>toward</w:t>
      </w:r>
      <w:r>
        <w:rPr>
          <w:rFonts w:ascii="Calibri"/>
          <w:spacing w:val="-8"/>
        </w:rPr>
        <w:t xml:space="preserve"> </w:t>
      </w:r>
      <w:r>
        <w:rPr>
          <w:rFonts w:ascii="Calibri"/>
        </w:rPr>
        <w:t>meeting the long-term goals for academic achievement in Appendix A.</w:t>
      </w:r>
    </w:p>
    <w:p w14:paraId="4C9BEC25" w14:textId="77777777" w:rsidR="00231B98" w:rsidRDefault="00231B98">
      <w:pPr>
        <w:rPr>
          <w:rFonts w:ascii="Calibri"/>
        </w:rPr>
        <w:sectPr w:rsidR="00231B98" w:rsidSect="00046280">
          <w:pgSz w:w="12240" w:h="15840"/>
          <w:pgMar w:top="1760" w:right="420" w:bottom="1300" w:left="960" w:header="0" w:footer="1113" w:gutter="0"/>
          <w:cols w:space="720"/>
        </w:sectPr>
      </w:pPr>
    </w:p>
    <w:p w14:paraId="4C9BEC26" w14:textId="77777777" w:rsidR="00231B98" w:rsidRDefault="00E72B00">
      <w:pPr>
        <w:pStyle w:val="BodyText"/>
        <w:spacing w:before="2"/>
        <w:ind w:left="480" w:right="1055"/>
      </w:pPr>
      <w:r>
        <w:lastRenderedPageBreak/>
        <w:t>Tables</w:t>
      </w:r>
      <w:r>
        <w:rPr>
          <w:spacing w:val="-3"/>
        </w:rPr>
        <w:t xml:space="preserve"> </w:t>
      </w:r>
      <w:r>
        <w:t>showing</w:t>
      </w:r>
      <w:r>
        <w:rPr>
          <w:spacing w:val="-3"/>
        </w:rPr>
        <w:t xml:space="preserve"> </w:t>
      </w:r>
      <w:r>
        <w:t>the</w:t>
      </w:r>
      <w:r>
        <w:rPr>
          <w:spacing w:val="-1"/>
        </w:rPr>
        <w:t xml:space="preserve"> </w:t>
      </w:r>
      <w:r>
        <w:t>measurements</w:t>
      </w:r>
      <w:r>
        <w:rPr>
          <w:spacing w:val="-3"/>
        </w:rPr>
        <w:t xml:space="preserve"> </w:t>
      </w:r>
      <w:r>
        <w:t>of</w:t>
      </w:r>
      <w:r>
        <w:rPr>
          <w:spacing w:val="-5"/>
        </w:rPr>
        <w:t xml:space="preserve"> </w:t>
      </w:r>
      <w:r>
        <w:t>interim</w:t>
      </w:r>
      <w:r>
        <w:rPr>
          <w:spacing w:val="-3"/>
        </w:rPr>
        <w:t xml:space="preserve"> </w:t>
      </w:r>
      <w:r>
        <w:t>progress</w:t>
      </w:r>
      <w:r>
        <w:rPr>
          <w:spacing w:val="-3"/>
        </w:rPr>
        <w:t xml:space="preserve"> </w:t>
      </w:r>
      <w:r>
        <w:t>towards</w:t>
      </w:r>
      <w:r>
        <w:rPr>
          <w:spacing w:val="-3"/>
        </w:rPr>
        <w:t xml:space="preserve"> </w:t>
      </w:r>
      <w:r>
        <w:t>meeting</w:t>
      </w:r>
      <w:r>
        <w:rPr>
          <w:spacing w:val="-6"/>
        </w:rPr>
        <w:t xml:space="preserve"> </w:t>
      </w:r>
      <w:r>
        <w:t>the</w:t>
      </w:r>
      <w:r>
        <w:rPr>
          <w:spacing w:val="-3"/>
        </w:rPr>
        <w:t xml:space="preserve"> </w:t>
      </w:r>
      <w:r>
        <w:t>long-term</w:t>
      </w:r>
      <w:r>
        <w:rPr>
          <w:spacing w:val="-3"/>
        </w:rPr>
        <w:t xml:space="preserve"> </w:t>
      </w:r>
      <w:r>
        <w:t>goals</w:t>
      </w:r>
      <w:r>
        <w:rPr>
          <w:spacing w:val="-3"/>
        </w:rPr>
        <w:t xml:space="preserve"> </w:t>
      </w:r>
      <w:r>
        <w:t>are provided in Table 49 and 50 of Appendix A.</w:t>
      </w:r>
    </w:p>
    <w:p w14:paraId="4C9BEC27" w14:textId="77777777" w:rsidR="00231B98" w:rsidRDefault="00231B98">
      <w:pPr>
        <w:pStyle w:val="BodyText"/>
        <w:spacing w:before="9"/>
        <w:rPr>
          <w:sz w:val="14"/>
        </w:rPr>
      </w:pPr>
    </w:p>
    <w:p w14:paraId="4C9BEC28" w14:textId="77777777" w:rsidR="00231B98" w:rsidRDefault="00E72B00">
      <w:pPr>
        <w:pStyle w:val="BodyText"/>
        <w:spacing w:line="276" w:lineRule="auto"/>
        <w:ind w:left="480" w:right="1116"/>
      </w:pPr>
      <w:r>
        <w:t>As we do not yet have data for ninth grade SBAC</w:t>
      </w:r>
      <w:r>
        <w:rPr>
          <w:spacing w:val="-1"/>
        </w:rPr>
        <w:t xml:space="preserve"> </w:t>
      </w:r>
      <w:r>
        <w:t>ELA or mathematics scores.</w:t>
      </w:r>
      <w:r>
        <w:rPr>
          <w:spacing w:val="40"/>
        </w:rPr>
        <w:t xml:space="preserve"> </w:t>
      </w:r>
      <w:r>
        <w:t>To</w:t>
      </w:r>
      <w:r>
        <w:rPr>
          <w:spacing w:val="-1"/>
        </w:rPr>
        <w:t xml:space="preserve"> </w:t>
      </w:r>
      <w:r>
        <w:t>approximate the interim targets for ninth grade we found the difference between the predicted ninth grade current performance and the predicted ninth grade mid-point of the proficiency range.</w:t>
      </w:r>
      <w:r>
        <w:rPr>
          <w:spacing w:val="40"/>
        </w:rPr>
        <w:t xml:space="preserve"> </w:t>
      </w:r>
      <w:r>
        <w:t>As we are</w:t>
      </w:r>
      <w:r>
        <w:rPr>
          <w:spacing w:val="-1"/>
        </w:rPr>
        <w:t xml:space="preserve"> </w:t>
      </w:r>
      <w:r>
        <w:t>setting</w:t>
      </w:r>
      <w:r>
        <w:rPr>
          <w:spacing w:val="-3"/>
        </w:rPr>
        <w:t xml:space="preserve"> </w:t>
      </w:r>
      <w:r>
        <w:t>interim</w:t>
      </w:r>
      <w:r>
        <w:rPr>
          <w:spacing w:val="-3"/>
        </w:rPr>
        <w:t xml:space="preserve"> </w:t>
      </w:r>
      <w:r>
        <w:t>targets</w:t>
      </w:r>
      <w:r>
        <w:rPr>
          <w:spacing w:val="-3"/>
        </w:rPr>
        <w:t xml:space="preserve"> </w:t>
      </w:r>
      <w:r>
        <w:t>every</w:t>
      </w:r>
      <w:r>
        <w:rPr>
          <w:spacing w:val="-6"/>
        </w:rPr>
        <w:t xml:space="preserve"> </w:t>
      </w:r>
      <w:r>
        <w:t>three</w:t>
      </w:r>
      <w:r>
        <w:rPr>
          <w:spacing w:val="-2"/>
        </w:rPr>
        <w:t xml:space="preserve"> </w:t>
      </w:r>
      <w:r>
        <w:t>years,</w:t>
      </w:r>
      <w:r>
        <w:rPr>
          <w:spacing w:val="-3"/>
        </w:rPr>
        <w:t xml:space="preserve"> </w:t>
      </w:r>
      <w:r>
        <w:t>we</w:t>
      </w:r>
      <w:r>
        <w:rPr>
          <w:spacing w:val="-1"/>
        </w:rPr>
        <w:t xml:space="preserve"> </w:t>
      </w:r>
      <w:r>
        <w:t>divided that</w:t>
      </w:r>
      <w:r>
        <w:rPr>
          <w:spacing w:val="-3"/>
        </w:rPr>
        <w:t xml:space="preserve"> </w:t>
      </w:r>
      <w:r>
        <w:t>difference</w:t>
      </w:r>
      <w:r>
        <w:rPr>
          <w:spacing w:val="-4"/>
        </w:rPr>
        <w:t xml:space="preserve"> </w:t>
      </w:r>
      <w:r>
        <w:t>by</w:t>
      </w:r>
      <w:r>
        <w:rPr>
          <w:spacing w:val="-6"/>
        </w:rPr>
        <w:t xml:space="preserve"> </w:t>
      </w:r>
      <w:r>
        <w:t>three.</w:t>
      </w:r>
      <w:r>
        <w:rPr>
          <w:spacing w:val="40"/>
        </w:rPr>
        <w:t xml:space="preserve"> </w:t>
      </w:r>
      <w:r>
        <w:t>We</w:t>
      </w:r>
      <w:r>
        <w:rPr>
          <w:spacing w:val="-4"/>
        </w:rPr>
        <w:t xml:space="preserve"> </w:t>
      </w:r>
      <w:r>
        <w:t>added</w:t>
      </w:r>
      <w:r>
        <w:rPr>
          <w:spacing w:val="-3"/>
        </w:rPr>
        <w:t xml:space="preserve"> </w:t>
      </w:r>
      <w:r>
        <w:t>the quotient to the expected level of current student performance to achieve the first interim goal for year</w:t>
      </w:r>
      <w:r>
        <w:rPr>
          <w:spacing w:val="-1"/>
        </w:rPr>
        <w:t xml:space="preserve"> </w:t>
      </w:r>
      <w:r>
        <w:t>2019.</w:t>
      </w:r>
      <w:r>
        <w:rPr>
          <w:spacing w:val="40"/>
        </w:rPr>
        <w:t xml:space="preserve"> </w:t>
      </w:r>
      <w:r>
        <w:t>We added</w:t>
      </w:r>
      <w:r>
        <w:rPr>
          <w:spacing w:val="-2"/>
        </w:rPr>
        <w:t xml:space="preserve"> </w:t>
      </w:r>
      <w:r>
        <w:t>the quotient a second time to</w:t>
      </w:r>
      <w:r>
        <w:rPr>
          <w:spacing w:val="-2"/>
        </w:rPr>
        <w:t xml:space="preserve"> </w:t>
      </w:r>
      <w:r>
        <w:t>achieve the second</w:t>
      </w:r>
      <w:r>
        <w:rPr>
          <w:spacing w:val="-2"/>
        </w:rPr>
        <w:t xml:space="preserve"> </w:t>
      </w:r>
      <w:r>
        <w:t>interim</w:t>
      </w:r>
      <w:r>
        <w:rPr>
          <w:spacing w:val="-2"/>
        </w:rPr>
        <w:t xml:space="preserve"> </w:t>
      </w:r>
      <w:r>
        <w:t>goal</w:t>
      </w:r>
      <w:r>
        <w:rPr>
          <w:spacing w:val="-1"/>
        </w:rPr>
        <w:t xml:space="preserve"> </w:t>
      </w:r>
      <w:r>
        <w:t>for year 2022.</w:t>
      </w:r>
      <w:r>
        <w:rPr>
          <w:spacing w:val="40"/>
        </w:rPr>
        <w:t xml:space="preserve"> </w:t>
      </w:r>
      <w:r>
        <w:t>We added the quotient a third time to derive the final long-term goal for year 2025.</w:t>
      </w:r>
    </w:p>
    <w:p w14:paraId="4C9BEC29" w14:textId="77777777" w:rsidR="00231B98" w:rsidRDefault="00231B98">
      <w:pPr>
        <w:pStyle w:val="BodyText"/>
        <w:spacing w:before="3"/>
        <w:rPr>
          <w:sz w:val="25"/>
        </w:rPr>
      </w:pPr>
    </w:p>
    <w:p w14:paraId="4C9BEC2A" w14:textId="77777777" w:rsidR="00231B98" w:rsidRDefault="00E72B00">
      <w:pPr>
        <w:pStyle w:val="BodyText"/>
        <w:spacing w:line="552" w:lineRule="auto"/>
        <w:ind w:left="480" w:right="2085"/>
      </w:pPr>
      <w:r>
        <w:rPr>
          <w:noProof/>
        </w:rPr>
        <mc:AlternateContent>
          <mc:Choice Requires="wps">
            <w:drawing>
              <wp:anchor distT="0" distB="0" distL="0" distR="0" simplePos="0" relativeHeight="251658253" behindDoc="0" locked="0" layoutInCell="1" allowOverlap="1" wp14:anchorId="4C9C1341" wp14:editId="4C9C1342">
                <wp:simplePos x="0" y="0"/>
                <wp:positionH relativeFrom="page">
                  <wp:posOffset>876604</wp:posOffset>
                </wp:positionH>
                <wp:positionV relativeFrom="paragraph">
                  <wp:posOffset>651101</wp:posOffset>
                </wp:positionV>
                <wp:extent cx="6021070" cy="2021839"/>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070" cy="202183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727"/>
                              <w:gridCol w:w="1258"/>
                              <w:gridCol w:w="1524"/>
                              <w:gridCol w:w="1874"/>
                              <w:gridCol w:w="843"/>
                              <w:gridCol w:w="845"/>
                              <w:gridCol w:w="845"/>
                            </w:tblGrid>
                            <w:tr w:rsidR="00231B98" w14:paraId="4C9C1485" w14:textId="77777777">
                              <w:trPr>
                                <w:trHeight w:val="489"/>
                              </w:trPr>
                              <w:tc>
                                <w:tcPr>
                                  <w:tcW w:w="1435" w:type="dxa"/>
                                  <w:vMerge w:val="restart"/>
                                  <w:shd w:val="clear" w:color="auto" w:fill="D9D9D9"/>
                                </w:tcPr>
                                <w:p w14:paraId="4C9C147B" w14:textId="77777777" w:rsidR="00231B98" w:rsidRDefault="00231B98">
                                  <w:pPr>
                                    <w:pStyle w:val="TableParagraph"/>
                                    <w:rPr>
                                      <w:sz w:val="19"/>
                                    </w:rPr>
                                  </w:pPr>
                                </w:p>
                                <w:p w14:paraId="4C9C147C" w14:textId="77777777" w:rsidR="00231B98" w:rsidRDefault="00E72B00">
                                  <w:pPr>
                                    <w:pStyle w:val="TableParagraph"/>
                                    <w:spacing w:before="1"/>
                                    <w:ind w:left="335" w:hanging="228"/>
                                    <w:rPr>
                                      <w:b/>
                                      <w:sz w:val="18"/>
                                    </w:rPr>
                                  </w:pPr>
                                  <w:r>
                                    <w:rPr>
                                      <w:b/>
                                      <w:spacing w:val="-2"/>
                                      <w:sz w:val="18"/>
                                    </w:rPr>
                                    <w:t>Accountability Question</w:t>
                                  </w:r>
                                </w:p>
                              </w:tc>
                              <w:tc>
                                <w:tcPr>
                                  <w:tcW w:w="727" w:type="dxa"/>
                                  <w:vMerge w:val="restart"/>
                                  <w:shd w:val="clear" w:color="auto" w:fill="D9D9D9"/>
                                </w:tcPr>
                                <w:p w14:paraId="4C9C147D" w14:textId="77777777" w:rsidR="00231B98" w:rsidRDefault="00231B98">
                                  <w:pPr>
                                    <w:pStyle w:val="TableParagraph"/>
                                    <w:rPr>
                                      <w:sz w:val="18"/>
                                    </w:rPr>
                                  </w:pPr>
                                </w:p>
                                <w:p w14:paraId="4C9C147E" w14:textId="77777777" w:rsidR="00231B98" w:rsidRDefault="00231B98">
                                  <w:pPr>
                                    <w:pStyle w:val="TableParagraph"/>
                                    <w:rPr>
                                      <w:sz w:val="19"/>
                                    </w:rPr>
                                  </w:pPr>
                                </w:p>
                                <w:p w14:paraId="4C9C147F" w14:textId="77777777" w:rsidR="00231B98" w:rsidRDefault="00E72B00">
                                  <w:pPr>
                                    <w:pStyle w:val="TableParagraph"/>
                                    <w:ind w:left="107"/>
                                    <w:rPr>
                                      <w:b/>
                                      <w:sz w:val="18"/>
                                    </w:rPr>
                                  </w:pPr>
                                  <w:r>
                                    <w:rPr>
                                      <w:b/>
                                      <w:spacing w:val="-2"/>
                                      <w:sz w:val="18"/>
                                    </w:rPr>
                                    <w:t>Grade</w:t>
                                  </w:r>
                                </w:p>
                              </w:tc>
                              <w:tc>
                                <w:tcPr>
                                  <w:tcW w:w="1258" w:type="dxa"/>
                                  <w:vMerge w:val="restart"/>
                                  <w:shd w:val="clear" w:color="auto" w:fill="D9D9D9"/>
                                </w:tcPr>
                                <w:p w14:paraId="4C9C1480" w14:textId="77777777" w:rsidR="00231B98" w:rsidRDefault="00E72B00">
                                  <w:pPr>
                                    <w:pStyle w:val="TableParagraph"/>
                                    <w:spacing w:before="135"/>
                                    <w:ind w:left="108" w:right="97" w:hanging="2"/>
                                    <w:jc w:val="center"/>
                                    <w:rPr>
                                      <w:b/>
                                      <w:sz w:val="18"/>
                                    </w:rPr>
                                  </w:pPr>
                                  <w:r>
                                    <w:rPr>
                                      <w:b/>
                                      <w:spacing w:val="-2"/>
                                      <w:sz w:val="18"/>
                                    </w:rPr>
                                    <w:t>Current Performance (2016)</w:t>
                                  </w:r>
                                </w:p>
                              </w:tc>
                              <w:tc>
                                <w:tcPr>
                                  <w:tcW w:w="1524" w:type="dxa"/>
                                  <w:vMerge w:val="restart"/>
                                  <w:shd w:val="clear" w:color="auto" w:fill="D9D9D9"/>
                                </w:tcPr>
                                <w:p w14:paraId="4C9C1481" w14:textId="77777777" w:rsidR="00231B98" w:rsidRDefault="00E72B00">
                                  <w:pPr>
                                    <w:pStyle w:val="TableParagraph"/>
                                    <w:spacing w:before="135"/>
                                    <w:ind w:left="117" w:right="103"/>
                                    <w:jc w:val="center"/>
                                    <w:rPr>
                                      <w:b/>
                                      <w:i/>
                                      <w:sz w:val="18"/>
                                    </w:rPr>
                                  </w:pPr>
                                  <w:r>
                                    <w:rPr>
                                      <w:b/>
                                      <w:sz w:val="18"/>
                                    </w:rPr>
                                    <w:t>Long</w:t>
                                  </w:r>
                                  <w:r>
                                    <w:rPr>
                                      <w:b/>
                                      <w:spacing w:val="-12"/>
                                      <w:sz w:val="18"/>
                                    </w:rPr>
                                    <w:t xml:space="preserve"> </w:t>
                                  </w:r>
                                  <w:r>
                                    <w:rPr>
                                      <w:b/>
                                      <w:sz w:val="18"/>
                                    </w:rPr>
                                    <w:t>term</w:t>
                                  </w:r>
                                  <w:r>
                                    <w:rPr>
                                      <w:b/>
                                      <w:spacing w:val="-11"/>
                                      <w:sz w:val="18"/>
                                    </w:rPr>
                                    <w:t xml:space="preserve"> </w:t>
                                  </w:r>
                                  <w:r>
                                    <w:rPr>
                                      <w:b/>
                                      <w:sz w:val="18"/>
                                    </w:rPr>
                                    <w:t xml:space="preserve">Goal </w:t>
                                  </w:r>
                                  <w:r>
                                    <w:rPr>
                                      <w:b/>
                                      <w:i/>
                                      <w:sz w:val="18"/>
                                    </w:rPr>
                                    <w:t>Mid Point of Proficient</w:t>
                                  </w:r>
                                  <w:r>
                                    <w:rPr>
                                      <w:b/>
                                      <w:i/>
                                      <w:spacing w:val="-12"/>
                                      <w:sz w:val="18"/>
                                    </w:rPr>
                                    <w:t xml:space="preserve"> </w:t>
                                  </w:r>
                                  <w:r>
                                    <w:rPr>
                                      <w:b/>
                                      <w:i/>
                                      <w:sz w:val="18"/>
                                    </w:rPr>
                                    <w:t>Scale</w:t>
                                  </w:r>
                                </w:p>
                              </w:tc>
                              <w:tc>
                                <w:tcPr>
                                  <w:tcW w:w="1874" w:type="dxa"/>
                                  <w:vMerge w:val="restart"/>
                                  <w:shd w:val="clear" w:color="auto" w:fill="D9D9D9"/>
                                </w:tcPr>
                                <w:p w14:paraId="4C9C1482" w14:textId="77777777" w:rsidR="00231B98" w:rsidRDefault="00E72B00">
                                  <w:pPr>
                                    <w:pStyle w:val="TableParagraph"/>
                                    <w:spacing w:before="12"/>
                                    <w:ind w:left="123" w:right="113"/>
                                    <w:jc w:val="center"/>
                                    <w:rPr>
                                      <w:b/>
                                      <w:sz w:val="18"/>
                                    </w:rPr>
                                  </w:pPr>
                                  <w:r>
                                    <w:rPr>
                                      <w:b/>
                                      <w:sz w:val="18"/>
                                    </w:rPr>
                                    <w:t>Difference</w:t>
                                  </w:r>
                                  <w:r>
                                    <w:rPr>
                                      <w:b/>
                                      <w:spacing w:val="-12"/>
                                      <w:sz w:val="18"/>
                                    </w:rPr>
                                    <w:t xml:space="preserve"> </w:t>
                                  </w:r>
                                  <w:r>
                                    <w:rPr>
                                      <w:b/>
                                      <w:sz w:val="18"/>
                                    </w:rPr>
                                    <w:t>between Mid-point of proficient</w:t>
                                  </w:r>
                                  <w:r>
                                    <w:rPr>
                                      <w:b/>
                                      <w:spacing w:val="-11"/>
                                      <w:sz w:val="18"/>
                                    </w:rPr>
                                    <w:t xml:space="preserve"> </w:t>
                                  </w:r>
                                  <w:r>
                                    <w:rPr>
                                      <w:b/>
                                      <w:sz w:val="18"/>
                                    </w:rPr>
                                    <w:t>scale</w:t>
                                  </w:r>
                                  <w:r>
                                    <w:rPr>
                                      <w:b/>
                                      <w:spacing w:val="-12"/>
                                      <w:sz w:val="18"/>
                                    </w:rPr>
                                    <w:t xml:space="preserve"> </w:t>
                                  </w:r>
                                  <w:r>
                                    <w:rPr>
                                      <w:b/>
                                      <w:sz w:val="18"/>
                                    </w:rPr>
                                    <w:t>and</w:t>
                                  </w:r>
                                </w:p>
                                <w:p w14:paraId="4C9C1483" w14:textId="77777777" w:rsidR="00231B98" w:rsidRDefault="00E72B00">
                                  <w:pPr>
                                    <w:pStyle w:val="TableParagraph"/>
                                    <w:spacing w:before="1" w:line="234" w:lineRule="exact"/>
                                    <w:ind w:left="123" w:right="112"/>
                                    <w:jc w:val="center"/>
                                    <w:rPr>
                                      <w:b/>
                                      <w:sz w:val="18"/>
                                    </w:rPr>
                                  </w:pPr>
                                  <w:r>
                                    <w:rPr>
                                      <w:b/>
                                      <w:sz w:val="18"/>
                                    </w:rPr>
                                    <w:t>current</w:t>
                                  </w:r>
                                  <w:r>
                                    <w:rPr>
                                      <w:b/>
                                      <w:spacing w:val="-1"/>
                                      <w:sz w:val="18"/>
                                    </w:rPr>
                                    <w:t xml:space="preserve"> </w:t>
                                  </w:r>
                                  <w:r>
                                    <w:rPr>
                                      <w:b/>
                                      <w:spacing w:val="-2"/>
                                      <w:sz w:val="18"/>
                                    </w:rPr>
                                    <w:t>progress</w:t>
                                  </w:r>
                                </w:p>
                              </w:tc>
                              <w:tc>
                                <w:tcPr>
                                  <w:tcW w:w="2533" w:type="dxa"/>
                                  <w:gridSpan w:val="3"/>
                                  <w:shd w:val="clear" w:color="auto" w:fill="D9D9D9"/>
                                </w:tcPr>
                                <w:p w14:paraId="4C9C1484" w14:textId="77777777" w:rsidR="00231B98" w:rsidRDefault="00E72B00">
                                  <w:pPr>
                                    <w:pStyle w:val="TableParagraph"/>
                                    <w:spacing w:before="125"/>
                                    <w:ind w:left="630"/>
                                    <w:rPr>
                                      <w:b/>
                                      <w:sz w:val="18"/>
                                    </w:rPr>
                                  </w:pPr>
                                  <w:r>
                                    <w:rPr>
                                      <w:b/>
                                      <w:sz w:val="18"/>
                                    </w:rPr>
                                    <w:t>Interim</w:t>
                                  </w:r>
                                  <w:r>
                                    <w:rPr>
                                      <w:b/>
                                      <w:spacing w:val="-3"/>
                                      <w:sz w:val="18"/>
                                    </w:rPr>
                                    <w:t xml:space="preserve"> </w:t>
                                  </w:r>
                                  <w:r>
                                    <w:rPr>
                                      <w:b/>
                                      <w:spacing w:val="-2"/>
                                      <w:sz w:val="18"/>
                                    </w:rPr>
                                    <w:t>Targets</w:t>
                                  </w:r>
                                </w:p>
                              </w:tc>
                            </w:tr>
                            <w:tr w:rsidR="00231B98" w14:paraId="4C9C1491" w14:textId="77777777">
                              <w:trPr>
                                <w:trHeight w:val="496"/>
                              </w:trPr>
                              <w:tc>
                                <w:tcPr>
                                  <w:tcW w:w="1435" w:type="dxa"/>
                                  <w:vMerge/>
                                  <w:tcBorders>
                                    <w:top w:val="nil"/>
                                  </w:tcBorders>
                                  <w:shd w:val="clear" w:color="auto" w:fill="D9D9D9"/>
                                </w:tcPr>
                                <w:p w14:paraId="4C9C1486" w14:textId="77777777" w:rsidR="00231B98" w:rsidRDefault="00231B98">
                                  <w:pPr>
                                    <w:rPr>
                                      <w:sz w:val="2"/>
                                      <w:szCs w:val="2"/>
                                    </w:rPr>
                                  </w:pPr>
                                </w:p>
                              </w:tc>
                              <w:tc>
                                <w:tcPr>
                                  <w:tcW w:w="727" w:type="dxa"/>
                                  <w:vMerge/>
                                  <w:tcBorders>
                                    <w:top w:val="nil"/>
                                  </w:tcBorders>
                                  <w:shd w:val="clear" w:color="auto" w:fill="D9D9D9"/>
                                </w:tcPr>
                                <w:p w14:paraId="4C9C1487" w14:textId="77777777" w:rsidR="00231B98" w:rsidRDefault="00231B98">
                                  <w:pPr>
                                    <w:rPr>
                                      <w:sz w:val="2"/>
                                      <w:szCs w:val="2"/>
                                    </w:rPr>
                                  </w:pPr>
                                </w:p>
                              </w:tc>
                              <w:tc>
                                <w:tcPr>
                                  <w:tcW w:w="1258" w:type="dxa"/>
                                  <w:vMerge/>
                                  <w:tcBorders>
                                    <w:top w:val="nil"/>
                                  </w:tcBorders>
                                  <w:shd w:val="clear" w:color="auto" w:fill="D9D9D9"/>
                                </w:tcPr>
                                <w:p w14:paraId="4C9C1488" w14:textId="77777777" w:rsidR="00231B98" w:rsidRDefault="00231B98">
                                  <w:pPr>
                                    <w:rPr>
                                      <w:sz w:val="2"/>
                                      <w:szCs w:val="2"/>
                                    </w:rPr>
                                  </w:pPr>
                                </w:p>
                              </w:tc>
                              <w:tc>
                                <w:tcPr>
                                  <w:tcW w:w="1524" w:type="dxa"/>
                                  <w:vMerge/>
                                  <w:tcBorders>
                                    <w:top w:val="nil"/>
                                  </w:tcBorders>
                                  <w:shd w:val="clear" w:color="auto" w:fill="D9D9D9"/>
                                </w:tcPr>
                                <w:p w14:paraId="4C9C1489" w14:textId="77777777" w:rsidR="00231B98" w:rsidRDefault="00231B98">
                                  <w:pPr>
                                    <w:rPr>
                                      <w:sz w:val="2"/>
                                      <w:szCs w:val="2"/>
                                    </w:rPr>
                                  </w:pPr>
                                </w:p>
                              </w:tc>
                              <w:tc>
                                <w:tcPr>
                                  <w:tcW w:w="1874" w:type="dxa"/>
                                  <w:vMerge/>
                                  <w:tcBorders>
                                    <w:top w:val="nil"/>
                                  </w:tcBorders>
                                  <w:shd w:val="clear" w:color="auto" w:fill="D9D9D9"/>
                                </w:tcPr>
                                <w:p w14:paraId="4C9C148A" w14:textId="77777777" w:rsidR="00231B98" w:rsidRDefault="00231B98">
                                  <w:pPr>
                                    <w:rPr>
                                      <w:sz w:val="2"/>
                                      <w:szCs w:val="2"/>
                                    </w:rPr>
                                  </w:pPr>
                                </w:p>
                              </w:tc>
                              <w:tc>
                                <w:tcPr>
                                  <w:tcW w:w="843" w:type="dxa"/>
                                  <w:shd w:val="clear" w:color="auto" w:fill="D9D9D9"/>
                                </w:tcPr>
                                <w:p w14:paraId="4C9C148B" w14:textId="77777777" w:rsidR="00231B98" w:rsidRDefault="00E72B00">
                                  <w:pPr>
                                    <w:pStyle w:val="TableParagraph"/>
                                    <w:spacing w:before="7" w:line="243" w:lineRule="exact"/>
                                    <w:ind w:left="232" w:right="216"/>
                                    <w:jc w:val="center"/>
                                    <w:rPr>
                                      <w:b/>
                                      <w:sz w:val="18"/>
                                    </w:rPr>
                                  </w:pPr>
                                  <w:r>
                                    <w:rPr>
                                      <w:b/>
                                      <w:spacing w:val="-4"/>
                                      <w:sz w:val="18"/>
                                    </w:rPr>
                                    <w:t>2019</w:t>
                                  </w:r>
                                </w:p>
                                <w:p w14:paraId="4C9C148C" w14:textId="77777777" w:rsidR="00231B98" w:rsidRDefault="00E72B00">
                                  <w:pPr>
                                    <w:pStyle w:val="TableParagraph"/>
                                    <w:spacing w:line="226" w:lineRule="exact"/>
                                    <w:ind w:left="14"/>
                                    <w:jc w:val="center"/>
                                    <w:rPr>
                                      <w:b/>
                                      <w:sz w:val="18"/>
                                    </w:rPr>
                                  </w:pPr>
                                  <w:r>
                                    <w:rPr>
                                      <w:b/>
                                      <w:sz w:val="18"/>
                                    </w:rPr>
                                    <w:t>1</w:t>
                                  </w:r>
                                </w:p>
                              </w:tc>
                              <w:tc>
                                <w:tcPr>
                                  <w:tcW w:w="845" w:type="dxa"/>
                                  <w:shd w:val="clear" w:color="auto" w:fill="D9D9D9"/>
                                </w:tcPr>
                                <w:p w14:paraId="4C9C148D" w14:textId="77777777" w:rsidR="00231B98" w:rsidRDefault="00E72B00">
                                  <w:pPr>
                                    <w:pStyle w:val="TableParagraph"/>
                                    <w:spacing w:before="7" w:line="243" w:lineRule="exact"/>
                                    <w:ind w:left="215" w:right="203"/>
                                    <w:jc w:val="center"/>
                                    <w:rPr>
                                      <w:b/>
                                      <w:sz w:val="18"/>
                                    </w:rPr>
                                  </w:pPr>
                                  <w:r>
                                    <w:rPr>
                                      <w:b/>
                                      <w:spacing w:val="-4"/>
                                      <w:sz w:val="18"/>
                                    </w:rPr>
                                    <w:t>2022</w:t>
                                  </w:r>
                                </w:p>
                                <w:p w14:paraId="4C9C148E" w14:textId="77777777" w:rsidR="00231B98" w:rsidRDefault="00E72B00">
                                  <w:pPr>
                                    <w:pStyle w:val="TableParagraph"/>
                                    <w:spacing w:line="226" w:lineRule="exact"/>
                                    <w:ind w:left="10"/>
                                    <w:jc w:val="center"/>
                                    <w:rPr>
                                      <w:b/>
                                      <w:sz w:val="18"/>
                                    </w:rPr>
                                  </w:pPr>
                                  <w:r>
                                    <w:rPr>
                                      <w:b/>
                                      <w:sz w:val="18"/>
                                    </w:rPr>
                                    <w:t>2</w:t>
                                  </w:r>
                                </w:p>
                              </w:tc>
                              <w:tc>
                                <w:tcPr>
                                  <w:tcW w:w="845" w:type="dxa"/>
                                  <w:shd w:val="clear" w:color="auto" w:fill="D9D9D9"/>
                                </w:tcPr>
                                <w:p w14:paraId="4C9C148F" w14:textId="77777777" w:rsidR="00231B98" w:rsidRDefault="00E72B00">
                                  <w:pPr>
                                    <w:pStyle w:val="TableParagraph"/>
                                    <w:spacing w:before="7" w:line="243" w:lineRule="exact"/>
                                    <w:ind w:left="215" w:right="203"/>
                                    <w:jc w:val="center"/>
                                    <w:rPr>
                                      <w:b/>
                                      <w:sz w:val="18"/>
                                    </w:rPr>
                                  </w:pPr>
                                  <w:r>
                                    <w:rPr>
                                      <w:b/>
                                      <w:spacing w:val="-4"/>
                                      <w:sz w:val="18"/>
                                    </w:rPr>
                                    <w:t>2025</w:t>
                                  </w:r>
                                </w:p>
                                <w:p w14:paraId="4C9C1490" w14:textId="77777777" w:rsidR="00231B98" w:rsidRDefault="00E72B00">
                                  <w:pPr>
                                    <w:pStyle w:val="TableParagraph"/>
                                    <w:spacing w:line="226" w:lineRule="exact"/>
                                    <w:ind w:left="10"/>
                                    <w:jc w:val="center"/>
                                    <w:rPr>
                                      <w:b/>
                                      <w:sz w:val="18"/>
                                    </w:rPr>
                                  </w:pPr>
                                  <w:r>
                                    <w:rPr>
                                      <w:b/>
                                      <w:sz w:val="18"/>
                                    </w:rPr>
                                    <w:t>3</w:t>
                                  </w:r>
                                </w:p>
                              </w:tc>
                            </w:tr>
                            <w:tr w:rsidR="00231B98" w14:paraId="4C9C1497" w14:textId="77777777">
                              <w:trPr>
                                <w:trHeight w:val="270"/>
                              </w:trPr>
                              <w:tc>
                                <w:tcPr>
                                  <w:tcW w:w="1435" w:type="dxa"/>
                                  <w:vMerge w:val="restart"/>
                                </w:tcPr>
                                <w:p w14:paraId="4C9C1492" w14:textId="77777777" w:rsidR="00231B98" w:rsidRDefault="00E72B00">
                                  <w:pPr>
                                    <w:pStyle w:val="TableParagraph"/>
                                    <w:spacing w:before="1"/>
                                    <w:ind w:left="107" w:right="126"/>
                                    <w:rPr>
                                      <w:sz w:val="20"/>
                                    </w:rPr>
                                  </w:pPr>
                                  <w:r>
                                    <w:rPr>
                                      <w:sz w:val="20"/>
                                    </w:rPr>
                                    <w:t>How</w:t>
                                  </w:r>
                                  <w:r>
                                    <w:rPr>
                                      <w:spacing w:val="-13"/>
                                      <w:sz w:val="20"/>
                                    </w:rPr>
                                    <w:t xml:space="preserve"> </w:t>
                                  </w:r>
                                  <w:r>
                                    <w:rPr>
                                      <w:sz w:val="20"/>
                                    </w:rPr>
                                    <w:t>well</w:t>
                                  </w:r>
                                  <w:r>
                                    <w:rPr>
                                      <w:spacing w:val="-12"/>
                                      <w:sz w:val="20"/>
                                    </w:rPr>
                                    <w:t xml:space="preserve"> </w:t>
                                  </w:r>
                                  <w:r>
                                    <w:rPr>
                                      <w:sz w:val="20"/>
                                    </w:rPr>
                                    <w:t xml:space="preserve">are </w:t>
                                  </w:r>
                                  <w:r>
                                    <w:rPr>
                                      <w:spacing w:val="-2"/>
                                      <w:sz w:val="20"/>
                                    </w:rPr>
                                    <w:t>students performing</w:t>
                                  </w:r>
                                  <w:r>
                                    <w:rPr>
                                      <w:spacing w:val="40"/>
                                      <w:sz w:val="20"/>
                                    </w:rPr>
                                    <w:t xml:space="preserve"> </w:t>
                                  </w:r>
                                  <w:r>
                                    <w:rPr>
                                      <w:sz w:val="20"/>
                                    </w:rPr>
                                    <w:t>in ELA/ reading in</w:t>
                                  </w:r>
                                </w:p>
                                <w:p w14:paraId="4C9C1493" w14:textId="77777777" w:rsidR="00231B98" w:rsidRDefault="00E72B00">
                                  <w:pPr>
                                    <w:pStyle w:val="TableParagraph"/>
                                    <w:spacing w:before="2"/>
                                    <w:ind w:left="107"/>
                                    <w:rPr>
                                      <w:sz w:val="20"/>
                                    </w:rPr>
                                  </w:pPr>
                                  <w:r>
                                    <w:rPr>
                                      <w:sz w:val="20"/>
                                    </w:rPr>
                                    <w:t>3</w:t>
                                  </w:r>
                                  <w:r>
                                    <w:rPr>
                                      <w:position w:val="5"/>
                                      <w:sz w:val="12"/>
                                    </w:rPr>
                                    <w:t>rd</w:t>
                                  </w:r>
                                  <w:r>
                                    <w:rPr>
                                      <w:sz w:val="20"/>
                                    </w:rPr>
                                    <w:t>-9</w:t>
                                  </w:r>
                                  <w:r>
                                    <w:rPr>
                                      <w:position w:val="5"/>
                                      <w:sz w:val="12"/>
                                    </w:rPr>
                                    <w:t>th</w:t>
                                  </w:r>
                                  <w:r>
                                    <w:rPr>
                                      <w:spacing w:val="13"/>
                                      <w:position w:val="5"/>
                                      <w:sz w:val="12"/>
                                    </w:rPr>
                                    <w:t xml:space="preserve"> </w:t>
                                  </w:r>
                                  <w:r>
                                    <w:rPr>
                                      <w:spacing w:val="-2"/>
                                      <w:sz w:val="20"/>
                                    </w:rPr>
                                    <w:t>grade?</w:t>
                                  </w:r>
                                </w:p>
                                <w:p w14:paraId="4C9C1494" w14:textId="77777777" w:rsidR="00231B98" w:rsidRDefault="00231B98">
                                  <w:pPr>
                                    <w:pStyle w:val="TableParagraph"/>
                                    <w:spacing w:before="11"/>
                                    <w:rPr>
                                      <w:sz w:val="19"/>
                                    </w:rPr>
                                  </w:pPr>
                                </w:p>
                                <w:p w14:paraId="4C9C1495" w14:textId="77777777" w:rsidR="00231B98" w:rsidRDefault="00E72B00">
                                  <w:pPr>
                                    <w:pStyle w:val="TableParagraph"/>
                                    <w:spacing w:before="1" w:line="250" w:lineRule="exact"/>
                                    <w:ind w:left="107"/>
                                    <w:rPr>
                                      <w:sz w:val="20"/>
                                    </w:rPr>
                                  </w:pPr>
                                  <w:r>
                                    <w:rPr>
                                      <w:spacing w:val="-4"/>
                                      <w:sz w:val="20"/>
                                    </w:rPr>
                                    <w:t>SCALE</w:t>
                                  </w:r>
                                </w:p>
                              </w:tc>
                              <w:tc>
                                <w:tcPr>
                                  <w:tcW w:w="7916" w:type="dxa"/>
                                  <w:gridSpan w:val="7"/>
                                </w:tcPr>
                                <w:p w14:paraId="4C9C1496" w14:textId="77777777" w:rsidR="00231B98" w:rsidRDefault="00E72B00">
                                  <w:pPr>
                                    <w:pStyle w:val="TableParagraph"/>
                                    <w:spacing w:before="1" w:line="250" w:lineRule="exact"/>
                                    <w:ind w:left="3432" w:right="3352"/>
                                    <w:jc w:val="center"/>
                                    <w:rPr>
                                      <w:sz w:val="20"/>
                                    </w:rPr>
                                  </w:pPr>
                                  <w:r>
                                    <w:rPr>
                                      <w:sz w:val="20"/>
                                    </w:rPr>
                                    <w:t>All</w:t>
                                  </w:r>
                                  <w:r>
                                    <w:rPr>
                                      <w:spacing w:val="-1"/>
                                      <w:sz w:val="20"/>
                                    </w:rPr>
                                    <w:t xml:space="preserve"> </w:t>
                                  </w:r>
                                  <w:r>
                                    <w:rPr>
                                      <w:spacing w:val="-2"/>
                                      <w:sz w:val="20"/>
                                    </w:rPr>
                                    <w:t>Students</w:t>
                                  </w:r>
                                </w:p>
                              </w:tc>
                            </w:tr>
                            <w:tr w:rsidR="00231B98" w14:paraId="4C9C14B5" w14:textId="77777777">
                              <w:trPr>
                                <w:trHeight w:val="1879"/>
                              </w:trPr>
                              <w:tc>
                                <w:tcPr>
                                  <w:tcW w:w="1435" w:type="dxa"/>
                                  <w:vMerge/>
                                  <w:tcBorders>
                                    <w:top w:val="nil"/>
                                  </w:tcBorders>
                                </w:tcPr>
                                <w:p w14:paraId="4C9C1498" w14:textId="77777777" w:rsidR="00231B98" w:rsidRDefault="00231B98">
                                  <w:pPr>
                                    <w:rPr>
                                      <w:sz w:val="2"/>
                                      <w:szCs w:val="2"/>
                                    </w:rPr>
                                  </w:pPr>
                                </w:p>
                              </w:tc>
                              <w:tc>
                                <w:tcPr>
                                  <w:tcW w:w="727" w:type="dxa"/>
                                </w:tcPr>
                                <w:p w14:paraId="4C9C1499" w14:textId="77777777" w:rsidR="00231B98" w:rsidRDefault="00231B98">
                                  <w:pPr>
                                    <w:pStyle w:val="TableParagraph"/>
                                    <w:rPr>
                                      <w:sz w:val="20"/>
                                    </w:rPr>
                                  </w:pPr>
                                </w:p>
                                <w:p w14:paraId="4C9C149A" w14:textId="77777777" w:rsidR="00231B98" w:rsidRDefault="00231B98">
                                  <w:pPr>
                                    <w:pStyle w:val="TableParagraph"/>
                                    <w:rPr>
                                      <w:sz w:val="20"/>
                                    </w:rPr>
                                  </w:pPr>
                                </w:p>
                                <w:p w14:paraId="4C9C149B" w14:textId="77777777" w:rsidR="00231B98" w:rsidRDefault="00231B98">
                                  <w:pPr>
                                    <w:pStyle w:val="TableParagraph"/>
                                    <w:spacing w:before="9"/>
                                    <w:rPr>
                                      <w:sz w:val="19"/>
                                    </w:rPr>
                                  </w:pPr>
                                </w:p>
                                <w:p w14:paraId="4C9C149C" w14:textId="77777777" w:rsidR="00231B98" w:rsidRDefault="00E72B00">
                                  <w:pPr>
                                    <w:pStyle w:val="TableParagraph"/>
                                    <w:ind w:left="248" w:right="234"/>
                                    <w:jc w:val="center"/>
                                    <w:rPr>
                                      <w:sz w:val="12"/>
                                    </w:rPr>
                                  </w:pPr>
                                  <w:r>
                                    <w:rPr>
                                      <w:spacing w:val="-5"/>
                                      <w:position w:val="-4"/>
                                      <w:sz w:val="20"/>
                                    </w:rPr>
                                    <w:t>9</w:t>
                                  </w:r>
                                  <w:r>
                                    <w:rPr>
                                      <w:spacing w:val="-5"/>
                                      <w:sz w:val="12"/>
                                    </w:rPr>
                                    <w:t>th</w:t>
                                  </w:r>
                                </w:p>
                              </w:tc>
                              <w:tc>
                                <w:tcPr>
                                  <w:tcW w:w="1258" w:type="dxa"/>
                                </w:tcPr>
                                <w:p w14:paraId="4C9C149D" w14:textId="77777777" w:rsidR="00231B98" w:rsidRDefault="00231B98">
                                  <w:pPr>
                                    <w:pStyle w:val="TableParagraph"/>
                                    <w:rPr>
                                      <w:sz w:val="20"/>
                                    </w:rPr>
                                  </w:pPr>
                                </w:p>
                                <w:p w14:paraId="4C9C149E" w14:textId="77777777" w:rsidR="00231B98" w:rsidRDefault="00231B98">
                                  <w:pPr>
                                    <w:pStyle w:val="TableParagraph"/>
                                    <w:rPr>
                                      <w:sz w:val="20"/>
                                    </w:rPr>
                                  </w:pPr>
                                </w:p>
                                <w:p w14:paraId="4C9C149F" w14:textId="77777777" w:rsidR="00231B98" w:rsidRDefault="00231B98">
                                  <w:pPr>
                                    <w:pStyle w:val="TableParagraph"/>
                                    <w:spacing w:before="9"/>
                                    <w:rPr>
                                      <w:sz w:val="19"/>
                                    </w:rPr>
                                  </w:pPr>
                                </w:p>
                                <w:p w14:paraId="4C9C14A0" w14:textId="77777777" w:rsidR="00231B98" w:rsidRDefault="00E72B00">
                                  <w:pPr>
                                    <w:pStyle w:val="TableParagraph"/>
                                    <w:ind w:left="387"/>
                                    <w:rPr>
                                      <w:sz w:val="20"/>
                                    </w:rPr>
                                  </w:pPr>
                                  <w:r>
                                    <w:rPr>
                                      <w:spacing w:val="-2"/>
                                      <w:sz w:val="20"/>
                                    </w:rPr>
                                    <w:t>*2608*</w:t>
                                  </w:r>
                                </w:p>
                              </w:tc>
                              <w:tc>
                                <w:tcPr>
                                  <w:tcW w:w="1524" w:type="dxa"/>
                                </w:tcPr>
                                <w:p w14:paraId="4C9C14A1" w14:textId="77777777" w:rsidR="00231B98" w:rsidRDefault="00231B98">
                                  <w:pPr>
                                    <w:pStyle w:val="TableParagraph"/>
                                    <w:rPr>
                                      <w:sz w:val="20"/>
                                    </w:rPr>
                                  </w:pPr>
                                </w:p>
                                <w:p w14:paraId="4C9C14A2" w14:textId="77777777" w:rsidR="00231B98" w:rsidRDefault="00231B98">
                                  <w:pPr>
                                    <w:pStyle w:val="TableParagraph"/>
                                    <w:rPr>
                                      <w:sz w:val="20"/>
                                    </w:rPr>
                                  </w:pPr>
                                </w:p>
                                <w:p w14:paraId="4C9C14A3" w14:textId="77777777" w:rsidR="00231B98" w:rsidRDefault="00231B98">
                                  <w:pPr>
                                    <w:pStyle w:val="TableParagraph"/>
                                    <w:spacing w:before="9"/>
                                    <w:rPr>
                                      <w:sz w:val="19"/>
                                    </w:rPr>
                                  </w:pPr>
                                </w:p>
                                <w:p w14:paraId="4C9C14A4" w14:textId="77777777" w:rsidR="00231B98" w:rsidRDefault="00E72B00">
                                  <w:pPr>
                                    <w:pStyle w:val="TableParagraph"/>
                                    <w:ind w:left="518"/>
                                    <w:rPr>
                                      <w:sz w:val="20"/>
                                    </w:rPr>
                                  </w:pPr>
                                  <w:r>
                                    <w:rPr>
                                      <w:spacing w:val="-2"/>
                                      <w:sz w:val="20"/>
                                    </w:rPr>
                                    <w:t>*2648*</w:t>
                                  </w:r>
                                </w:p>
                              </w:tc>
                              <w:tc>
                                <w:tcPr>
                                  <w:tcW w:w="1874" w:type="dxa"/>
                                </w:tcPr>
                                <w:p w14:paraId="4C9C14A5" w14:textId="77777777" w:rsidR="00231B98" w:rsidRDefault="00231B98">
                                  <w:pPr>
                                    <w:pStyle w:val="TableParagraph"/>
                                    <w:rPr>
                                      <w:sz w:val="20"/>
                                    </w:rPr>
                                  </w:pPr>
                                </w:p>
                                <w:p w14:paraId="4C9C14A6" w14:textId="77777777" w:rsidR="00231B98" w:rsidRDefault="00231B98">
                                  <w:pPr>
                                    <w:pStyle w:val="TableParagraph"/>
                                    <w:rPr>
                                      <w:sz w:val="20"/>
                                    </w:rPr>
                                  </w:pPr>
                                </w:p>
                                <w:p w14:paraId="4C9C14A7" w14:textId="77777777" w:rsidR="00231B98" w:rsidRDefault="00231B98">
                                  <w:pPr>
                                    <w:pStyle w:val="TableParagraph"/>
                                    <w:spacing w:before="9"/>
                                    <w:rPr>
                                      <w:sz w:val="19"/>
                                    </w:rPr>
                                  </w:pPr>
                                </w:p>
                                <w:p w14:paraId="4C9C14A8" w14:textId="77777777" w:rsidR="00231B98" w:rsidRDefault="00E72B00">
                                  <w:pPr>
                                    <w:pStyle w:val="TableParagraph"/>
                                    <w:ind w:left="782" w:right="701"/>
                                    <w:jc w:val="center"/>
                                    <w:rPr>
                                      <w:sz w:val="20"/>
                                    </w:rPr>
                                  </w:pPr>
                                  <w:r>
                                    <w:rPr>
                                      <w:spacing w:val="-4"/>
                                      <w:sz w:val="20"/>
                                    </w:rPr>
                                    <w:t>*40*</w:t>
                                  </w:r>
                                </w:p>
                              </w:tc>
                              <w:tc>
                                <w:tcPr>
                                  <w:tcW w:w="843" w:type="dxa"/>
                                </w:tcPr>
                                <w:p w14:paraId="4C9C14A9" w14:textId="77777777" w:rsidR="00231B98" w:rsidRDefault="00231B98">
                                  <w:pPr>
                                    <w:pStyle w:val="TableParagraph"/>
                                    <w:rPr>
                                      <w:sz w:val="20"/>
                                    </w:rPr>
                                  </w:pPr>
                                </w:p>
                                <w:p w14:paraId="4C9C14AA" w14:textId="77777777" w:rsidR="00231B98" w:rsidRDefault="00231B98">
                                  <w:pPr>
                                    <w:pStyle w:val="TableParagraph"/>
                                    <w:rPr>
                                      <w:sz w:val="20"/>
                                    </w:rPr>
                                  </w:pPr>
                                </w:p>
                                <w:p w14:paraId="4C9C14AB" w14:textId="77777777" w:rsidR="00231B98" w:rsidRDefault="00231B98">
                                  <w:pPr>
                                    <w:pStyle w:val="TableParagraph"/>
                                    <w:spacing w:before="9"/>
                                    <w:rPr>
                                      <w:sz w:val="19"/>
                                    </w:rPr>
                                  </w:pPr>
                                </w:p>
                                <w:p w14:paraId="4C9C14AC" w14:textId="77777777" w:rsidR="00231B98" w:rsidRDefault="00E72B00">
                                  <w:pPr>
                                    <w:pStyle w:val="TableParagraph"/>
                                    <w:ind w:left="181"/>
                                    <w:rPr>
                                      <w:sz w:val="20"/>
                                    </w:rPr>
                                  </w:pPr>
                                  <w:r>
                                    <w:rPr>
                                      <w:spacing w:val="-2"/>
                                      <w:sz w:val="20"/>
                                    </w:rPr>
                                    <w:t>*2621*</w:t>
                                  </w:r>
                                </w:p>
                              </w:tc>
                              <w:tc>
                                <w:tcPr>
                                  <w:tcW w:w="845" w:type="dxa"/>
                                </w:tcPr>
                                <w:p w14:paraId="4C9C14AD" w14:textId="77777777" w:rsidR="00231B98" w:rsidRDefault="00231B98">
                                  <w:pPr>
                                    <w:pStyle w:val="TableParagraph"/>
                                    <w:rPr>
                                      <w:sz w:val="20"/>
                                    </w:rPr>
                                  </w:pPr>
                                </w:p>
                                <w:p w14:paraId="4C9C14AE" w14:textId="77777777" w:rsidR="00231B98" w:rsidRDefault="00231B98">
                                  <w:pPr>
                                    <w:pStyle w:val="TableParagraph"/>
                                    <w:rPr>
                                      <w:sz w:val="20"/>
                                    </w:rPr>
                                  </w:pPr>
                                </w:p>
                                <w:p w14:paraId="4C9C14AF" w14:textId="77777777" w:rsidR="00231B98" w:rsidRDefault="00231B98">
                                  <w:pPr>
                                    <w:pStyle w:val="TableParagraph"/>
                                    <w:spacing w:before="9"/>
                                    <w:rPr>
                                      <w:sz w:val="19"/>
                                    </w:rPr>
                                  </w:pPr>
                                </w:p>
                                <w:p w14:paraId="4C9C14B0" w14:textId="77777777" w:rsidR="00231B98" w:rsidRDefault="00E72B00">
                                  <w:pPr>
                                    <w:pStyle w:val="TableParagraph"/>
                                    <w:ind w:left="181"/>
                                    <w:rPr>
                                      <w:sz w:val="20"/>
                                    </w:rPr>
                                  </w:pPr>
                                  <w:r>
                                    <w:rPr>
                                      <w:spacing w:val="-2"/>
                                      <w:sz w:val="20"/>
                                    </w:rPr>
                                    <w:t>*2634*</w:t>
                                  </w:r>
                                </w:p>
                              </w:tc>
                              <w:tc>
                                <w:tcPr>
                                  <w:tcW w:w="845" w:type="dxa"/>
                                </w:tcPr>
                                <w:p w14:paraId="4C9C14B1" w14:textId="77777777" w:rsidR="00231B98" w:rsidRDefault="00231B98">
                                  <w:pPr>
                                    <w:pStyle w:val="TableParagraph"/>
                                    <w:rPr>
                                      <w:sz w:val="20"/>
                                    </w:rPr>
                                  </w:pPr>
                                </w:p>
                                <w:p w14:paraId="4C9C14B2" w14:textId="77777777" w:rsidR="00231B98" w:rsidRDefault="00231B98">
                                  <w:pPr>
                                    <w:pStyle w:val="TableParagraph"/>
                                    <w:rPr>
                                      <w:sz w:val="20"/>
                                    </w:rPr>
                                  </w:pPr>
                                </w:p>
                                <w:p w14:paraId="4C9C14B3" w14:textId="77777777" w:rsidR="00231B98" w:rsidRDefault="00231B98">
                                  <w:pPr>
                                    <w:pStyle w:val="TableParagraph"/>
                                    <w:spacing w:before="9"/>
                                    <w:rPr>
                                      <w:sz w:val="19"/>
                                    </w:rPr>
                                  </w:pPr>
                                </w:p>
                                <w:p w14:paraId="4C9C14B4" w14:textId="77777777" w:rsidR="00231B98" w:rsidRDefault="00E72B00">
                                  <w:pPr>
                                    <w:pStyle w:val="TableParagraph"/>
                                    <w:ind w:left="180"/>
                                    <w:rPr>
                                      <w:sz w:val="20"/>
                                    </w:rPr>
                                  </w:pPr>
                                  <w:r>
                                    <w:rPr>
                                      <w:spacing w:val="-2"/>
                                      <w:sz w:val="20"/>
                                    </w:rPr>
                                    <w:t>*2648*</w:t>
                                  </w:r>
                                </w:p>
                              </w:tc>
                            </w:tr>
                          </w:tbl>
                          <w:p w14:paraId="4C9C14B6" w14:textId="77777777" w:rsidR="00231B98" w:rsidRDefault="00231B98">
                            <w:pPr>
                              <w:pStyle w:val="BodyText"/>
                            </w:pPr>
                          </w:p>
                        </w:txbxContent>
                      </wps:txbx>
                      <wps:bodyPr wrap="square" lIns="0" tIns="0" rIns="0" bIns="0" rtlCol="0">
                        <a:noAutofit/>
                      </wps:bodyPr>
                    </wps:wsp>
                  </a:graphicData>
                </a:graphic>
              </wp:anchor>
            </w:drawing>
          </mc:Choice>
          <mc:Fallback>
            <w:pict>
              <v:shape w14:anchorId="4C9C1341" id="Text Box 42" o:spid="_x0000_s1027" type="#_x0000_t202" style="position:absolute;left:0;text-align:left;margin-left:69pt;margin-top:51.25pt;width:474.1pt;height:159.2pt;z-index:2516582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727"/>
                        <w:gridCol w:w="1258"/>
                        <w:gridCol w:w="1524"/>
                        <w:gridCol w:w="1874"/>
                        <w:gridCol w:w="843"/>
                        <w:gridCol w:w="845"/>
                        <w:gridCol w:w="845"/>
                      </w:tblGrid>
                      <w:tr w:rsidR="00231B98" w14:paraId="4C9C1485" w14:textId="77777777">
                        <w:trPr>
                          <w:trHeight w:val="489"/>
                        </w:trPr>
                        <w:tc>
                          <w:tcPr>
                            <w:tcW w:w="1435" w:type="dxa"/>
                            <w:vMerge w:val="restart"/>
                            <w:shd w:val="clear" w:color="auto" w:fill="D9D9D9"/>
                          </w:tcPr>
                          <w:p w14:paraId="4C9C147B" w14:textId="77777777" w:rsidR="00231B98" w:rsidRDefault="00231B98">
                            <w:pPr>
                              <w:pStyle w:val="TableParagraph"/>
                              <w:rPr>
                                <w:sz w:val="19"/>
                              </w:rPr>
                            </w:pPr>
                          </w:p>
                          <w:p w14:paraId="4C9C147C" w14:textId="77777777" w:rsidR="00231B98" w:rsidRDefault="00E72B00">
                            <w:pPr>
                              <w:pStyle w:val="TableParagraph"/>
                              <w:spacing w:before="1"/>
                              <w:ind w:left="335" w:hanging="228"/>
                              <w:rPr>
                                <w:b/>
                                <w:sz w:val="18"/>
                              </w:rPr>
                            </w:pPr>
                            <w:r>
                              <w:rPr>
                                <w:b/>
                                <w:spacing w:val="-2"/>
                                <w:sz w:val="18"/>
                              </w:rPr>
                              <w:t>Accountability Question</w:t>
                            </w:r>
                          </w:p>
                        </w:tc>
                        <w:tc>
                          <w:tcPr>
                            <w:tcW w:w="727" w:type="dxa"/>
                            <w:vMerge w:val="restart"/>
                            <w:shd w:val="clear" w:color="auto" w:fill="D9D9D9"/>
                          </w:tcPr>
                          <w:p w14:paraId="4C9C147D" w14:textId="77777777" w:rsidR="00231B98" w:rsidRDefault="00231B98">
                            <w:pPr>
                              <w:pStyle w:val="TableParagraph"/>
                              <w:rPr>
                                <w:sz w:val="18"/>
                              </w:rPr>
                            </w:pPr>
                          </w:p>
                          <w:p w14:paraId="4C9C147E" w14:textId="77777777" w:rsidR="00231B98" w:rsidRDefault="00231B98">
                            <w:pPr>
                              <w:pStyle w:val="TableParagraph"/>
                              <w:rPr>
                                <w:sz w:val="19"/>
                              </w:rPr>
                            </w:pPr>
                          </w:p>
                          <w:p w14:paraId="4C9C147F" w14:textId="77777777" w:rsidR="00231B98" w:rsidRDefault="00E72B00">
                            <w:pPr>
                              <w:pStyle w:val="TableParagraph"/>
                              <w:ind w:left="107"/>
                              <w:rPr>
                                <w:b/>
                                <w:sz w:val="18"/>
                              </w:rPr>
                            </w:pPr>
                            <w:r>
                              <w:rPr>
                                <w:b/>
                                <w:spacing w:val="-2"/>
                                <w:sz w:val="18"/>
                              </w:rPr>
                              <w:t>Grade</w:t>
                            </w:r>
                          </w:p>
                        </w:tc>
                        <w:tc>
                          <w:tcPr>
                            <w:tcW w:w="1258" w:type="dxa"/>
                            <w:vMerge w:val="restart"/>
                            <w:shd w:val="clear" w:color="auto" w:fill="D9D9D9"/>
                          </w:tcPr>
                          <w:p w14:paraId="4C9C1480" w14:textId="77777777" w:rsidR="00231B98" w:rsidRDefault="00E72B00">
                            <w:pPr>
                              <w:pStyle w:val="TableParagraph"/>
                              <w:spacing w:before="135"/>
                              <w:ind w:left="108" w:right="97" w:hanging="2"/>
                              <w:jc w:val="center"/>
                              <w:rPr>
                                <w:b/>
                                <w:sz w:val="18"/>
                              </w:rPr>
                            </w:pPr>
                            <w:r>
                              <w:rPr>
                                <w:b/>
                                <w:spacing w:val="-2"/>
                                <w:sz w:val="18"/>
                              </w:rPr>
                              <w:t>Current Performance (2016)</w:t>
                            </w:r>
                          </w:p>
                        </w:tc>
                        <w:tc>
                          <w:tcPr>
                            <w:tcW w:w="1524" w:type="dxa"/>
                            <w:vMerge w:val="restart"/>
                            <w:shd w:val="clear" w:color="auto" w:fill="D9D9D9"/>
                          </w:tcPr>
                          <w:p w14:paraId="4C9C1481" w14:textId="77777777" w:rsidR="00231B98" w:rsidRDefault="00E72B00">
                            <w:pPr>
                              <w:pStyle w:val="TableParagraph"/>
                              <w:spacing w:before="135"/>
                              <w:ind w:left="117" w:right="103"/>
                              <w:jc w:val="center"/>
                              <w:rPr>
                                <w:b/>
                                <w:i/>
                                <w:sz w:val="18"/>
                              </w:rPr>
                            </w:pPr>
                            <w:r>
                              <w:rPr>
                                <w:b/>
                                <w:sz w:val="18"/>
                              </w:rPr>
                              <w:t>Long</w:t>
                            </w:r>
                            <w:r>
                              <w:rPr>
                                <w:b/>
                                <w:spacing w:val="-12"/>
                                <w:sz w:val="18"/>
                              </w:rPr>
                              <w:t xml:space="preserve"> </w:t>
                            </w:r>
                            <w:r>
                              <w:rPr>
                                <w:b/>
                                <w:sz w:val="18"/>
                              </w:rPr>
                              <w:t>term</w:t>
                            </w:r>
                            <w:r>
                              <w:rPr>
                                <w:b/>
                                <w:spacing w:val="-11"/>
                                <w:sz w:val="18"/>
                              </w:rPr>
                              <w:t xml:space="preserve"> </w:t>
                            </w:r>
                            <w:r>
                              <w:rPr>
                                <w:b/>
                                <w:sz w:val="18"/>
                              </w:rPr>
                              <w:t xml:space="preserve">Goal </w:t>
                            </w:r>
                            <w:r>
                              <w:rPr>
                                <w:b/>
                                <w:i/>
                                <w:sz w:val="18"/>
                              </w:rPr>
                              <w:t>Mid Point of Proficient</w:t>
                            </w:r>
                            <w:r>
                              <w:rPr>
                                <w:b/>
                                <w:i/>
                                <w:spacing w:val="-12"/>
                                <w:sz w:val="18"/>
                              </w:rPr>
                              <w:t xml:space="preserve"> </w:t>
                            </w:r>
                            <w:r>
                              <w:rPr>
                                <w:b/>
                                <w:i/>
                                <w:sz w:val="18"/>
                              </w:rPr>
                              <w:t>Scale</w:t>
                            </w:r>
                          </w:p>
                        </w:tc>
                        <w:tc>
                          <w:tcPr>
                            <w:tcW w:w="1874" w:type="dxa"/>
                            <w:vMerge w:val="restart"/>
                            <w:shd w:val="clear" w:color="auto" w:fill="D9D9D9"/>
                          </w:tcPr>
                          <w:p w14:paraId="4C9C1482" w14:textId="77777777" w:rsidR="00231B98" w:rsidRDefault="00E72B00">
                            <w:pPr>
                              <w:pStyle w:val="TableParagraph"/>
                              <w:spacing w:before="12"/>
                              <w:ind w:left="123" w:right="113"/>
                              <w:jc w:val="center"/>
                              <w:rPr>
                                <w:b/>
                                <w:sz w:val="18"/>
                              </w:rPr>
                            </w:pPr>
                            <w:r>
                              <w:rPr>
                                <w:b/>
                                <w:sz w:val="18"/>
                              </w:rPr>
                              <w:t>Difference</w:t>
                            </w:r>
                            <w:r>
                              <w:rPr>
                                <w:b/>
                                <w:spacing w:val="-12"/>
                                <w:sz w:val="18"/>
                              </w:rPr>
                              <w:t xml:space="preserve"> </w:t>
                            </w:r>
                            <w:r>
                              <w:rPr>
                                <w:b/>
                                <w:sz w:val="18"/>
                              </w:rPr>
                              <w:t>between Mid-point of proficient</w:t>
                            </w:r>
                            <w:r>
                              <w:rPr>
                                <w:b/>
                                <w:spacing w:val="-11"/>
                                <w:sz w:val="18"/>
                              </w:rPr>
                              <w:t xml:space="preserve"> </w:t>
                            </w:r>
                            <w:r>
                              <w:rPr>
                                <w:b/>
                                <w:sz w:val="18"/>
                              </w:rPr>
                              <w:t>scale</w:t>
                            </w:r>
                            <w:r>
                              <w:rPr>
                                <w:b/>
                                <w:spacing w:val="-12"/>
                                <w:sz w:val="18"/>
                              </w:rPr>
                              <w:t xml:space="preserve"> </w:t>
                            </w:r>
                            <w:r>
                              <w:rPr>
                                <w:b/>
                                <w:sz w:val="18"/>
                              </w:rPr>
                              <w:t>and</w:t>
                            </w:r>
                          </w:p>
                          <w:p w14:paraId="4C9C1483" w14:textId="77777777" w:rsidR="00231B98" w:rsidRDefault="00E72B00">
                            <w:pPr>
                              <w:pStyle w:val="TableParagraph"/>
                              <w:spacing w:before="1" w:line="234" w:lineRule="exact"/>
                              <w:ind w:left="123" w:right="112"/>
                              <w:jc w:val="center"/>
                              <w:rPr>
                                <w:b/>
                                <w:sz w:val="18"/>
                              </w:rPr>
                            </w:pPr>
                            <w:r>
                              <w:rPr>
                                <w:b/>
                                <w:sz w:val="18"/>
                              </w:rPr>
                              <w:t>current</w:t>
                            </w:r>
                            <w:r>
                              <w:rPr>
                                <w:b/>
                                <w:spacing w:val="-1"/>
                                <w:sz w:val="18"/>
                              </w:rPr>
                              <w:t xml:space="preserve"> </w:t>
                            </w:r>
                            <w:r>
                              <w:rPr>
                                <w:b/>
                                <w:spacing w:val="-2"/>
                                <w:sz w:val="18"/>
                              </w:rPr>
                              <w:t>progress</w:t>
                            </w:r>
                          </w:p>
                        </w:tc>
                        <w:tc>
                          <w:tcPr>
                            <w:tcW w:w="2533" w:type="dxa"/>
                            <w:gridSpan w:val="3"/>
                            <w:shd w:val="clear" w:color="auto" w:fill="D9D9D9"/>
                          </w:tcPr>
                          <w:p w14:paraId="4C9C1484" w14:textId="77777777" w:rsidR="00231B98" w:rsidRDefault="00E72B00">
                            <w:pPr>
                              <w:pStyle w:val="TableParagraph"/>
                              <w:spacing w:before="125"/>
                              <w:ind w:left="630"/>
                              <w:rPr>
                                <w:b/>
                                <w:sz w:val="18"/>
                              </w:rPr>
                            </w:pPr>
                            <w:r>
                              <w:rPr>
                                <w:b/>
                                <w:sz w:val="18"/>
                              </w:rPr>
                              <w:t>Interim</w:t>
                            </w:r>
                            <w:r>
                              <w:rPr>
                                <w:b/>
                                <w:spacing w:val="-3"/>
                                <w:sz w:val="18"/>
                              </w:rPr>
                              <w:t xml:space="preserve"> </w:t>
                            </w:r>
                            <w:r>
                              <w:rPr>
                                <w:b/>
                                <w:spacing w:val="-2"/>
                                <w:sz w:val="18"/>
                              </w:rPr>
                              <w:t>Targets</w:t>
                            </w:r>
                          </w:p>
                        </w:tc>
                      </w:tr>
                      <w:tr w:rsidR="00231B98" w14:paraId="4C9C1491" w14:textId="77777777">
                        <w:trPr>
                          <w:trHeight w:val="496"/>
                        </w:trPr>
                        <w:tc>
                          <w:tcPr>
                            <w:tcW w:w="1435" w:type="dxa"/>
                            <w:vMerge/>
                            <w:tcBorders>
                              <w:top w:val="nil"/>
                            </w:tcBorders>
                            <w:shd w:val="clear" w:color="auto" w:fill="D9D9D9"/>
                          </w:tcPr>
                          <w:p w14:paraId="4C9C1486" w14:textId="77777777" w:rsidR="00231B98" w:rsidRDefault="00231B98">
                            <w:pPr>
                              <w:rPr>
                                <w:sz w:val="2"/>
                                <w:szCs w:val="2"/>
                              </w:rPr>
                            </w:pPr>
                          </w:p>
                        </w:tc>
                        <w:tc>
                          <w:tcPr>
                            <w:tcW w:w="727" w:type="dxa"/>
                            <w:vMerge/>
                            <w:tcBorders>
                              <w:top w:val="nil"/>
                            </w:tcBorders>
                            <w:shd w:val="clear" w:color="auto" w:fill="D9D9D9"/>
                          </w:tcPr>
                          <w:p w14:paraId="4C9C1487" w14:textId="77777777" w:rsidR="00231B98" w:rsidRDefault="00231B98">
                            <w:pPr>
                              <w:rPr>
                                <w:sz w:val="2"/>
                                <w:szCs w:val="2"/>
                              </w:rPr>
                            </w:pPr>
                          </w:p>
                        </w:tc>
                        <w:tc>
                          <w:tcPr>
                            <w:tcW w:w="1258" w:type="dxa"/>
                            <w:vMerge/>
                            <w:tcBorders>
                              <w:top w:val="nil"/>
                            </w:tcBorders>
                            <w:shd w:val="clear" w:color="auto" w:fill="D9D9D9"/>
                          </w:tcPr>
                          <w:p w14:paraId="4C9C1488" w14:textId="77777777" w:rsidR="00231B98" w:rsidRDefault="00231B98">
                            <w:pPr>
                              <w:rPr>
                                <w:sz w:val="2"/>
                                <w:szCs w:val="2"/>
                              </w:rPr>
                            </w:pPr>
                          </w:p>
                        </w:tc>
                        <w:tc>
                          <w:tcPr>
                            <w:tcW w:w="1524" w:type="dxa"/>
                            <w:vMerge/>
                            <w:tcBorders>
                              <w:top w:val="nil"/>
                            </w:tcBorders>
                            <w:shd w:val="clear" w:color="auto" w:fill="D9D9D9"/>
                          </w:tcPr>
                          <w:p w14:paraId="4C9C1489" w14:textId="77777777" w:rsidR="00231B98" w:rsidRDefault="00231B98">
                            <w:pPr>
                              <w:rPr>
                                <w:sz w:val="2"/>
                                <w:szCs w:val="2"/>
                              </w:rPr>
                            </w:pPr>
                          </w:p>
                        </w:tc>
                        <w:tc>
                          <w:tcPr>
                            <w:tcW w:w="1874" w:type="dxa"/>
                            <w:vMerge/>
                            <w:tcBorders>
                              <w:top w:val="nil"/>
                            </w:tcBorders>
                            <w:shd w:val="clear" w:color="auto" w:fill="D9D9D9"/>
                          </w:tcPr>
                          <w:p w14:paraId="4C9C148A" w14:textId="77777777" w:rsidR="00231B98" w:rsidRDefault="00231B98">
                            <w:pPr>
                              <w:rPr>
                                <w:sz w:val="2"/>
                                <w:szCs w:val="2"/>
                              </w:rPr>
                            </w:pPr>
                          </w:p>
                        </w:tc>
                        <w:tc>
                          <w:tcPr>
                            <w:tcW w:w="843" w:type="dxa"/>
                            <w:shd w:val="clear" w:color="auto" w:fill="D9D9D9"/>
                          </w:tcPr>
                          <w:p w14:paraId="4C9C148B" w14:textId="77777777" w:rsidR="00231B98" w:rsidRDefault="00E72B00">
                            <w:pPr>
                              <w:pStyle w:val="TableParagraph"/>
                              <w:spacing w:before="7" w:line="243" w:lineRule="exact"/>
                              <w:ind w:left="232" w:right="216"/>
                              <w:jc w:val="center"/>
                              <w:rPr>
                                <w:b/>
                                <w:sz w:val="18"/>
                              </w:rPr>
                            </w:pPr>
                            <w:r>
                              <w:rPr>
                                <w:b/>
                                <w:spacing w:val="-4"/>
                                <w:sz w:val="18"/>
                              </w:rPr>
                              <w:t>2019</w:t>
                            </w:r>
                          </w:p>
                          <w:p w14:paraId="4C9C148C" w14:textId="77777777" w:rsidR="00231B98" w:rsidRDefault="00E72B00">
                            <w:pPr>
                              <w:pStyle w:val="TableParagraph"/>
                              <w:spacing w:line="226" w:lineRule="exact"/>
                              <w:ind w:left="14"/>
                              <w:jc w:val="center"/>
                              <w:rPr>
                                <w:b/>
                                <w:sz w:val="18"/>
                              </w:rPr>
                            </w:pPr>
                            <w:r>
                              <w:rPr>
                                <w:b/>
                                <w:sz w:val="18"/>
                              </w:rPr>
                              <w:t>1</w:t>
                            </w:r>
                          </w:p>
                        </w:tc>
                        <w:tc>
                          <w:tcPr>
                            <w:tcW w:w="845" w:type="dxa"/>
                            <w:shd w:val="clear" w:color="auto" w:fill="D9D9D9"/>
                          </w:tcPr>
                          <w:p w14:paraId="4C9C148D" w14:textId="77777777" w:rsidR="00231B98" w:rsidRDefault="00E72B00">
                            <w:pPr>
                              <w:pStyle w:val="TableParagraph"/>
                              <w:spacing w:before="7" w:line="243" w:lineRule="exact"/>
                              <w:ind w:left="215" w:right="203"/>
                              <w:jc w:val="center"/>
                              <w:rPr>
                                <w:b/>
                                <w:sz w:val="18"/>
                              </w:rPr>
                            </w:pPr>
                            <w:r>
                              <w:rPr>
                                <w:b/>
                                <w:spacing w:val="-4"/>
                                <w:sz w:val="18"/>
                              </w:rPr>
                              <w:t>2022</w:t>
                            </w:r>
                          </w:p>
                          <w:p w14:paraId="4C9C148E" w14:textId="77777777" w:rsidR="00231B98" w:rsidRDefault="00E72B00">
                            <w:pPr>
                              <w:pStyle w:val="TableParagraph"/>
                              <w:spacing w:line="226" w:lineRule="exact"/>
                              <w:ind w:left="10"/>
                              <w:jc w:val="center"/>
                              <w:rPr>
                                <w:b/>
                                <w:sz w:val="18"/>
                              </w:rPr>
                            </w:pPr>
                            <w:r>
                              <w:rPr>
                                <w:b/>
                                <w:sz w:val="18"/>
                              </w:rPr>
                              <w:t>2</w:t>
                            </w:r>
                          </w:p>
                        </w:tc>
                        <w:tc>
                          <w:tcPr>
                            <w:tcW w:w="845" w:type="dxa"/>
                            <w:shd w:val="clear" w:color="auto" w:fill="D9D9D9"/>
                          </w:tcPr>
                          <w:p w14:paraId="4C9C148F" w14:textId="77777777" w:rsidR="00231B98" w:rsidRDefault="00E72B00">
                            <w:pPr>
                              <w:pStyle w:val="TableParagraph"/>
                              <w:spacing w:before="7" w:line="243" w:lineRule="exact"/>
                              <w:ind w:left="215" w:right="203"/>
                              <w:jc w:val="center"/>
                              <w:rPr>
                                <w:b/>
                                <w:sz w:val="18"/>
                              </w:rPr>
                            </w:pPr>
                            <w:r>
                              <w:rPr>
                                <w:b/>
                                <w:spacing w:val="-4"/>
                                <w:sz w:val="18"/>
                              </w:rPr>
                              <w:t>2025</w:t>
                            </w:r>
                          </w:p>
                          <w:p w14:paraId="4C9C1490" w14:textId="77777777" w:rsidR="00231B98" w:rsidRDefault="00E72B00">
                            <w:pPr>
                              <w:pStyle w:val="TableParagraph"/>
                              <w:spacing w:line="226" w:lineRule="exact"/>
                              <w:ind w:left="10"/>
                              <w:jc w:val="center"/>
                              <w:rPr>
                                <w:b/>
                                <w:sz w:val="18"/>
                              </w:rPr>
                            </w:pPr>
                            <w:r>
                              <w:rPr>
                                <w:b/>
                                <w:sz w:val="18"/>
                              </w:rPr>
                              <w:t>3</w:t>
                            </w:r>
                          </w:p>
                        </w:tc>
                      </w:tr>
                      <w:tr w:rsidR="00231B98" w14:paraId="4C9C1497" w14:textId="77777777">
                        <w:trPr>
                          <w:trHeight w:val="270"/>
                        </w:trPr>
                        <w:tc>
                          <w:tcPr>
                            <w:tcW w:w="1435" w:type="dxa"/>
                            <w:vMerge w:val="restart"/>
                          </w:tcPr>
                          <w:p w14:paraId="4C9C1492" w14:textId="77777777" w:rsidR="00231B98" w:rsidRDefault="00E72B00">
                            <w:pPr>
                              <w:pStyle w:val="TableParagraph"/>
                              <w:spacing w:before="1"/>
                              <w:ind w:left="107" w:right="126"/>
                              <w:rPr>
                                <w:sz w:val="20"/>
                              </w:rPr>
                            </w:pPr>
                            <w:r>
                              <w:rPr>
                                <w:sz w:val="20"/>
                              </w:rPr>
                              <w:t>How</w:t>
                            </w:r>
                            <w:r>
                              <w:rPr>
                                <w:spacing w:val="-13"/>
                                <w:sz w:val="20"/>
                              </w:rPr>
                              <w:t xml:space="preserve"> </w:t>
                            </w:r>
                            <w:r>
                              <w:rPr>
                                <w:sz w:val="20"/>
                              </w:rPr>
                              <w:t>well</w:t>
                            </w:r>
                            <w:r>
                              <w:rPr>
                                <w:spacing w:val="-12"/>
                                <w:sz w:val="20"/>
                              </w:rPr>
                              <w:t xml:space="preserve"> </w:t>
                            </w:r>
                            <w:r>
                              <w:rPr>
                                <w:sz w:val="20"/>
                              </w:rPr>
                              <w:t xml:space="preserve">are </w:t>
                            </w:r>
                            <w:r>
                              <w:rPr>
                                <w:spacing w:val="-2"/>
                                <w:sz w:val="20"/>
                              </w:rPr>
                              <w:t>students performing</w:t>
                            </w:r>
                            <w:r>
                              <w:rPr>
                                <w:spacing w:val="40"/>
                                <w:sz w:val="20"/>
                              </w:rPr>
                              <w:t xml:space="preserve"> </w:t>
                            </w:r>
                            <w:r>
                              <w:rPr>
                                <w:sz w:val="20"/>
                              </w:rPr>
                              <w:t>in ELA/ reading in</w:t>
                            </w:r>
                          </w:p>
                          <w:p w14:paraId="4C9C1493" w14:textId="77777777" w:rsidR="00231B98" w:rsidRDefault="00E72B00">
                            <w:pPr>
                              <w:pStyle w:val="TableParagraph"/>
                              <w:spacing w:before="2"/>
                              <w:ind w:left="107"/>
                              <w:rPr>
                                <w:sz w:val="20"/>
                              </w:rPr>
                            </w:pPr>
                            <w:r>
                              <w:rPr>
                                <w:sz w:val="20"/>
                              </w:rPr>
                              <w:t>3</w:t>
                            </w:r>
                            <w:r>
                              <w:rPr>
                                <w:position w:val="5"/>
                                <w:sz w:val="12"/>
                              </w:rPr>
                              <w:t>rd</w:t>
                            </w:r>
                            <w:r>
                              <w:rPr>
                                <w:sz w:val="20"/>
                              </w:rPr>
                              <w:t>-9</w:t>
                            </w:r>
                            <w:r>
                              <w:rPr>
                                <w:position w:val="5"/>
                                <w:sz w:val="12"/>
                              </w:rPr>
                              <w:t>th</w:t>
                            </w:r>
                            <w:r>
                              <w:rPr>
                                <w:spacing w:val="13"/>
                                <w:position w:val="5"/>
                                <w:sz w:val="12"/>
                              </w:rPr>
                              <w:t xml:space="preserve"> </w:t>
                            </w:r>
                            <w:r>
                              <w:rPr>
                                <w:spacing w:val="-2"/>
                                <w:sz w:val="20"/>
                              </w:rPr>
                              <w:t>grade?</w:t>
                            </w:r>
                          </w:p>
                          <w:p w14:paraId="4C9C1494" w14:textId="77777777" w:rsidR="00231B98" w:rsidRDefault="00231B98">
                            <w:pPr>
                              <w:pStyle w:val="TableParagraph"/>
                              <w:spacing w:before="11"/>
                              <w:rPr>
                                <w:sz w:val="19"/>
                              </w:rPr>
                            </w:pPr>
                          </w:p>
                          <w:p w14:paraId="4C9C1495" w14:textId="77777777" w:rsidR="00231B98" w:rsidRDefault="00E72B00">
                            <w:pPr>
                              <w:pStyle w:val="TableParagraph"/>
                              <w:spacing w:before="1" w:line="250" w:lineRule="exact"/>
                              <w:ind w:left="107"/>
                              <w:rPr>
                                <w:sz w:val="20"/>
                              </w:rPr>
                            </w:pPr>
                            <w:r>
                              <w:rPr>
                                <w:spacing w:val="-4"/>
                                <w:sz w:val="20"/>
                              </w:rPr>
                              <w:t>SCALE</w:t>
                            </w:r>
                          </w:p>
                        </w:tc>
                        <w:tc>
                          <w:tcPr>
                            <w:tcW w:w="7916" w:type="dxa"/>
                            <w:gridSpan w:val="7"/>
                          </w:tcPr>
                          <w:p w14:paraId="4C9C1496" w14:textId="77777777" w:rsidR="00231B98" w:rsidRDefault="00E72B00">
                            <w:pPr>
                              <w:pStyle w:val="TableParagraph"/>
                              <w:spacing w:before="1" w:line="250" w:lineRule="exact"/>
                              <w:ind w:left="3432" w:right="3352"/>
                              <w:jc w:val="center"/>
                              <w:rPr>
                                <w:sz w:val="20"/>
                              </w:rPr>
                            </w:pPr>
                            <w:r>
                              <w:rPr>
                                <w:sz w:val="20"/>
                              </w:rPr>
                              <w:t>All</w:t>
                            </w:r>
                            <w:r>
                              <w:rPr>
                                <w:spacing w:val="-1"/>
                                <w:sz w:val="20"/>
                              </w:rPr>
                              <w:t xml:space="preserve"> </w:t>
                            </w:r>
                            <w:r>
                              <w:rPr>
                                <w:spacing w:val="-2"/>
                                <w:sz w:val="20"/>
                              </w:rPr>
                              <w:t>Students</w:t>
                            </w:r>
                          </w:p>
                        </w:tc>
                      </w:tr>
                      <w:tr w:rsidR="00231B98" w14:paraId="4C9C14B5" w14:textId="77777777">
                        <w:trPr>
                          <w:trHeight w:val="1879"/>
                        </w:trPr>
                        <w:tc>
                          <w:tcPr>
                            <w:tcW w:w="1435" w:type="dxa"/>
                            <w:vMerge/>
                            <w:tcBorders>
                              <w:top w:val="nil"/>
                            </w:tcBorders>
                          </w:tcPr>
                          <w:p w14:paraId="4C9C1498" w14:textId="77777777" w:rsidR="00231B98" w:rsidRDefault="00231B98">
                            <w:pPr>
                              <w:rPr>
                                <w:sz w:val="2"/>
                                <w:szCs w:val="2"/>
                              </w:rPr>
                            </w:pPr>
                          </w:p>
                        </w:tc>
                        <w:tc>
                          <w:tcPr>
                            <w:tcW w:w="727" w:type="dxa"/>
                          </w:tcPr>
                          <w:p w14:paraId="4C9C1499" w14:textId="77777777" w:rsidR="00231B98" w:rsidRDefault="00231B98">
                            <w:pPr>
                              <w:pStyle w:val="TableParagraph"/>
                              <w:rPr>
                                <w:sz w:val="20"/>
                              </w:rPr>
                            </w:pPr>
                          </w:p>
                          <w:p w14:paraId="4C9C149A" w14:textId="77777777" w:rsidR="00231B98" w:rsidRDefault="00231B98">
                            <w:pPr>
                              <w:pStyle w:val="TableParagraph"/>
                              <w:rPr>
                                <w:sz w:val="20"/>
                              </w:rPr>
                            </w:pPr>
                          </w:p>
                          <w:p w14:paraId="4C9C149B" w14:textId="77777777" w:rsidR="00231B98" w:rsidRDefault="00231B98">
                            <w:pPr>
                              <w:pStyle w:val="TableParagraph"/>
                              <w:spacing w:before="9"/>
                              <w:rPr>
                                <w:sz w:val="19"/>
                              </w:rPr>
                            </w:pPr>
                          </w:p>
                          <w:p w14:paraId="4C9C149C" w14:textId="77777777" w:rsidR="00231B98" w:rsidRDefault="00E72B00">
                            <w:pPr>
                              <w:pStyle w:val="TableParagraph"/>
                              <w:ind w:left="248" w:right="234"/>
                              <w:jc w:val="center"/>
                              <w:rPr>
                                <w:sz w:val="12"/>
                              </w:rPr>
                            </w:pPr>
                            <w:r>
                              <w:rPr>
                                <w:spacing w:val="-5"/>
                                <w:position w:val="-4"/>
                                <w:sz w:val="20"/>
                              </w:rPr>
                              <w:t>9</w:t>
                            </w:r>
                            <w:r>
                              <w:rPr>
                                <w:spacing w:val="-5"/>
                                <w:sz w:val="12"/>
                              </w:rPr>
                              <w:t>th</w:t>
                            </w:r>
                          </w:p>
                        </w:tc>
                        <w:tc>
                          <w:tcPr>
                            <w:tcW w:w="1258" w:type="dxa"/>
                          </w:tcPr>
                          <w:p w14:paraId="4C9C149D" w14:textId="77777777" w:rsidR="00231B98" w:rsidRDefault="00231B98">
                            <w:pPr>
                              <w:pStyle w:val="TableParagraph"/>
                              <w:rPr>
                                <w:sz w:val="20"/>
                              </w:rPr>
                            </w:pPr>
                          </w:p>
                          <w:p w14:paraId="4C9C149E" w14:textId="77777777" w:rsidR="00231B98" w:rsidRDefault="00231B98">
                            <w:pPr>
                              <w:pStyle w:val="TableParagraph"/>
                              <w:rPr>
                                <w:sz w:val="20"/>
                              </w:rPr>
                            </w:pPr>
                          </w:p>
                          <w:p w14:paraId="4C9C149F" w14:textId="77777777" w:rsidR="00231B98" w:rsidRDefault="00231B98">
                            <w:pPr>
                              <w:pStyle w:val="TableParagraph"/>
                              <w:spacing w:before="9"/>
                              <w:rPr>
                                <w:sz w:val="19"/>
                              </w:rPr>
                            </w:pPr>
                          </w:p>
                          <w:p w14:paraId="4C9C14A0" w14:textId="77777777" w:rsidR="00231B98" w:rsidRDefault="00E72B00">
                            <w:pPr>
                              <w:pStyle w:val="TableParagraph"/>
                              <w:ind w:left="387"/>
                              <w:rPr>
                                <w:sz w:val="20"/>
                              </w:rPr>
                            </w:pPr>
                            <w:r>
                              <w:rPr>
                                <w:spacing w:val="-2"/>
                                <w:sz w:val="20"/>
                              </w:rPr>
                              <w:t>*2608*</w:t>
                            </w:r>
                          </w:p>
                        </w:tc>
                        <w:tc>
                          <w:tcPr>
                            <w:tcW w:w="1524" w:type="dxa"/>
                          </w:tcPr>
                          <w:p w14:paraId="4C9C14A1" w14:textId="77777777" w:rsidR="00231B98" w:rsidRDefault="00231B98">
                            <w:pPr>
                              <w:pStyle w:val="TableParagraph"/>
                              <w:rPr>
                                <w:sz w:val="20"/>
                              </w:rPr>
                            </w:pPr>
                          </w:p>
                          <w:p w14:paraId="4C9C14A2" w14:textId="77777777" w:rsidR="00231B98" w:rsidRDefault="00231B98">
                            <w:pPr>
                              <w:pStyle w:val="TableParagraph"/>
                              <w:rPr>
                                <w:sz w:val="20"/>
                              </w:rPr>
                            </w:pPr>
                          </w:p>
                          <w:p w14:paraId="4C9C14A3" w14:textId="77777777" w:rsidR="00231B98" w:rsidRDefault="00231B98">
                            <w:pPr>
                              <w:pStyle w:val="TableParagraph"/>
                              <w:spacing w:before="9"/>
                              <w:rPr>
                                <w:sz w:val="19"/>
                              </w:rPr>
                            </w:pPr>
                          </w:p>
                          <w:p w14:paraId="4C9C14A4" w14:textId="77777777" w:rsidR="00231B98" w:rsidRDefault="00E72B00">
                            <w:pPr>
                              <w:pStyle w:val="TableParagraph"/>
                              <w:ind w:left="518"/>
                              <w:rPr>
                                <w:sz w:val="20"/>
                              </w:rPr>
                            </w:pPr>
                            <w:r>
                              <w:rPr>
                                <w:spacing w:val="-2"/>
                                <w:sz w:val="20"/>
                              </w:rPr>
                              <w:t>*2648*</w:t>
                            </w:r>
                          </w:p>
                        </w:tc>
                        <w:tc>
                          <w:tcPr>
                            <w:tcW w:w="1874" w:type="dxa"/>
                          </w:tcPr>
                          <w:p w14:paraId="4C9C14A5" w14:textId="77777777" w:rsidR="00231B98" w:rsidRDefault="00231B98">
                            <w:pPr>
                              <w:pStyle w:val="TableParagraph"/>
                              <w:rPr>
                                <w:sz w:val="20"/>
                              </w:rPr>
                            </w:pPr>
                          </w:p>
                          <w:p w14:paraId="4C9C14A6" w14:textId="77777777" w:rsidR="00231B98" w:rsidRDefault="00231B98">
                            <w:pPr>
                              <w:pStyle w:val="TableParagraph"/>
                              <w:rPr>
                                <w:sz w:val="20"/>
                              </w:rPr>
                            </w:pPr>
                          </w:p>
                          <w:p w14:paraId="4C9C14A7" w14:textId="77777777" w:rsidR="00231B98" w:rsidRDefault="00231B98">
                            <w:pPr>
                              <w:pStyle w:val="TableParagraph"/>
                              <w:spacing w:before="9"/>
                              <w:rPr>
                                <w:sz w:val="19"/>
                              </w:rPr>
                            </w:pPr>
                          </w:p>
                          <w:p w14:paraId="4C9C14A8" w14:textId="77777777" w:rsidR="00231B98" w:rsidRDefault="00E72B00">
                            <w:pPr>
                              <w:pStyle w:val="TableParagraph"/>
                              <w:ind w:left="782" w:right="701"/>
                              <w:jc w:val="center"/>
                              <w:rPr>
                                <w:sz w:val="20"/>
                              </w:rPr>
                            </w:pPr>
                            <w:r>
                              <w:rPr>
                                <w:spacing w:val="-4"/>
                                <w:sz w:val="20"/>
                              </w:rPr>
                              <w:t>*40*</w:t>
                            </w:r>
                          </w:p>
                        </w:tc>
                        <w:tc>
                          <w:tcPr>
                            <w:tcW w:w="843" w:type="dxa"/>
                          </w:tcPr>
                          <w:p w14:paraId="4C9C14A9" w14:textId="77777777" w:rsidR="00231B98" w:rsidRDefault="00231B98">
                            <w:pPr>
                              <w:pStyle w:val="TableParagraph"/>
                              <w:rPr>
                                <w:sz w:val="20"/>
                              </w:rPr>
                            </w:pPr>
                          </w:p>
                          <w:p w14:paraId="4C9C14AA" w14:textId="77777777" w:rsidR="00231B98" w:rsidRDefault="00231B98">
                            <w:pPr>
                              <w:pStyle w:val="TableParagraph"/>
                              <w:rPr>
                                <w:sz w:val="20"/>
                              </w:rPr>
                            </w:pPr>
                          </w:p>
                          <w:p w14:paraId="4C9C14AB" w14:textId="77777777" w:rsidR="00231B98" w:rsidRDefault="00231B98">
                            <w:pPr>
                              <w:pStyle w:val="TableParagraph"/>
                              <w:spacing w:before="9"/>
                              <w:rPr>
                                <w:sz w:val="19"/>
                              </w:rPr>
                            </w:pPr>
                          </w:p>
                          <w:p w14:paraId="4C9C14AC" w14:textId="77777777" w:rsidR="00231B98" w:rsidRDefault="00E72B00">
                            <w:pPr>
                              <w:pStyle w:val="TableParagraph"/>
                              <w:ind w:left="181"/>
                              <w:rPr>
                                <w:sz w:val="20"/>
                              </w:rPr>
                            </w:pPr>
                            <w:r>
                              <w:rPr>
                                <w:spacing w:val="-2"/>
                                <w:sz w:val="20"/>
                              </w:rPr>
                              <w:t>*2621*</w:t>
                            </w:r>
                          </w:p>
                        </w:tc>
                        <w:tc>
                          <w:tcPr>
                            <w:tcW w:w="845" w:type="dxa"/>
                          </w:tcPr>
                          <w:p w14:paraId="4C9C14AD" w14:textId="77777777" w:rsidR="00231B98" w:rsidRDefault="00231B98">
                            <w:pPr>
                              <w:pStyle w:val="TableParagraph"/>
                              <w:rPr>
                                <w:sz w:val="20"/>
                              </w:rPr>
                            </w:pPr>
                          </w:p>
                          <w:p w14:paraId="4C9C14AE" w14:textId="77777777" w:rsidR="00231B98" w:rsidRDefault="00231B98">
                            <w:pPr>
                              <w:pStyle w:val="TableParagraph"/>
                              <w:rPr>
                                <w:sz w:val="20"/>
                              </w:rPr>
                            </w:pPr>
                          </w:p>
                          <w:p w14:paraId="4C9C14AF" w14:textId="77777777" w:rsidR="00231B98" w:rsidRDefault="00231B98">
                            <w:pPr>
                              <w:pStyle w:val="TableParagraph"/>
                              <w:spacing w:before="9"/>
                              <w:rPr>
                                <w:sz w:val="19"/>
                              </w:rPr>
                            </w:pPr>
                          </w:p>
                          <w:p w14:paraId="4C9C14B0" w14:textId="77777777" w:rsidR="00231B98" w:rsidRDefault="00E72B00">
                            <w:pPr>
                              <w:pStyle w:val="TableParagraph"/>
                              <w:ind w:left="181"/>
                              <w:rPr>
                                <w:sz w:val="20"/>
                              </w:rPr>
                            </w:pPr>
                            <w:r>
                              <w:rPr>
                                <w:spacing w:val="-2"/>
                                <w:sz w:val="20"/>
                              </w:rPr>
                              <w:t>*2634*</w:t>
                            </w:r>
                          </w:p>
                        </w:tc>
                        <w:tc>
                          <w:tcPr>
                            <w:tcW w:w="845" w:type="dxa"/>
                          </w:tcPr>
                          <w:p w14:paraId="4C9C14B1" w14:textId="77777777" w:rsidR="00231B98" w:rsidRDefault="00231B98">
                            <w:pPr>
                              <w:pStyle w:val="TableParagraph"/>
                              <w:rPr>
                                <w:sz w:val="20"/>
                              </w:rPr>
                            </w:pPr>
                          </w:p>
                          <w:p w14:paraId="4C9C14B2" w14:textId="77777777" w:rsidR="00231B98" w:rsidRDefault="00231B98">
                            <w:pPr>
                              <w:pStyle w:val="TableParagraph"/>
                              <w:rPr>
                                <w:sz w:val="20"/>
                              </w:rPr>
                            </w:pPr>
                          </w:p>
                          <w:p w14:paraId="4C9C14B3" w14:textId="77777777" w:rsidR="00231B98" w:rsidRDefault="00231B98">
                            <w:pPr>
                              <w:pStyle w:val="TableParagraph"/>
                              <w:spacing w:before="9"/>
                              <w:rPr>
                                <w:sz w:val="19"/>
                              </w:rPr>
                            </w:pPr>
                          </w:p>
                          <w:p w14:paraId="4C9C14B4" w14:textId="77777777" w:rsidR="00231B98" w:rsidRDefault="00E72B00">
                            <w:pPr>
                              <w:pStyle w:val="TableParagraph"/>
                              <w:ind w:left="180"/>
                              <w:rPr>
                                <w:sz w:val="20"/>
                              </w:rPr>
                            </w:pPr>
                            <w:r>
                              <w:rPr>
                                <w:spacing w:val="-2"/>
                                <w:sz w:val="20"/>
                              </w:rPr>
                              <w:t>*2648*</w:t>
                            </w:r>
                          </w:p>
                        </w:tc>
                      </w:tr>
                    </w:tbl>
                    <w:p w14:paraId="4C9C14B6" w14:textId="77777777" w:rsidR="00231B98" w:rsidRDefault="00231B98">
                      <w:pPr>
                        <w:pStyle w:val="BodyText"/>
                      </w:pPr>
                    </w:p>
                  </w:txbxContent>
                </v:textbox>
                <w10:wrap anchorx="page"/>
              </v:shape>
            </w:pict>
          </mc:Fallback>
        </mc:AlternateContent>
      </w:r>
      <w:r>
        <w:t>Again,</w:t>
      </w:r>
      <w:r>
        <w:rPr>
          <w:spacing w:val="-5"/>
        </w:rPr>
        <w:t xml:space="preserve"> </w:t>
      </w:r>
      <w:r>
        <w:t>we will</w:t>
      </w:r>
      <w:r>
        <w:rPr>
          <w:spacing w:val="-4"/>
        </w:rPr>
        <w:t xml:space="preserve"> </w:t>
      </w:r>
      <w:r>
        <w:t>return</w:t>
      </w:r>
      <w:r>
        <w:rPr>
          <w:spacing w:val="-4"/>
        </w:rPr>
        <w:t xml:space="preserve"> </w:t>
      </w:r>
      <w:r>
        <w:t>to</w:t>
      </w:r>
      <w:r>
        <w:rPr>
          <w:spacing w:val="-5"/>
        </w:rPr>
        <w:t xml:space="preserve"> </w:t>
      </w:r>
      <w:r>
        <w:t>“All</w:t>
      </w:r>
      <w:r>
        <w:rPr>
          <w:spacing w:val="-4"/>
        </w:rPr>
        <w:t xml:space="preserve"> </w:t>
      </w:r>
      <w:r>
        <w:t>Students”</w:t>
      </w:r>
      <w:r>
        <w:rPr>
          <w:spacing w:val="-2"/>
        </w:rPr>
        <w:t xml:space="preserve"> </w:t>
      </w:r>
      <w:r>
        <w:t>on</w:t>
      </w:r>
      <w:r>
        <w:rPr>
          <w:spacing w:val="-1"/>
        </w:rPr>
        <w:t xml:space="preserve"> </w:t>
      </w:r>
      <w:r>
        <w:t>the SBAC</w:t>
      </w:r>
      <w:r>
        <w:rPr>
          <w:spacing w:val="-2"/>
        </w:rPr>
        <w:t xml:space="preserve"> </w:t>
      </w:r>
      <w:r>
        <w:t>ELA</w:t>
      </w:r>
      <w:r>
        <w:rPr>
          <w:spacing w:val="-4"/>
        </w:rPr>
        <w:t xml:space="preserve"> </w:t>
      </w:r>
      <w:r>
        <w:t>assessment</w:t>
      </w:r>
      <w:r>
        <w:rPr>
          <w:spacing w:val="-3"/>
        </w:rPr>
        <w:t xml:space="preserve"> </w:t>
      </w:r>
      <w:r>
        <w:t>as</w:t>
      </w:r>
      <w:r>
        <w:rPr>
          <w:spacing w:val="-2"/>
        </w:rPr>
        <w:t xml:space="preserve"> </w:t>
      </w:r>
      <w:r>
        <w:t>an</w:t>
      </w:r>
      <w:r>
        <w:rPr>
          <w:spacing w:val="-4"/>
        </w:rPr>
        <w:t xml:space="preserve"> </w:t>
      </w:r>
      <w:r>
        <w:t>example. Table 17:</w:t>
      </w:r>
      <w:r>
        <w:rPr>
          <w:spacing w:val="40"/>
        </w:rPr>
        <w:t xml:space="preserve"> </w:t>
      </w:r>
      <w:r>
        <w:t>Determination of Predicted Ninth Grade Interim Goals</w:t>
      </w:r>
    </w:p>
    <w:p w14:paraId="4C9BEC2B" w14:textId="77777777" w:rsidR="00231B98" w:rsidRDefault="00231B98">
      <w:pPr>
        <w:pStyle w:val="BodyText"/>
      </w:pPr>
    </w:p>
    <w:p w14:paraId="4C9BEC2C" w14:textId="77777777" w:rsidR="00231B98" w:rsidRDefault="00231B98">
      <w:pPr>
        <w:pStyle w:val="BodyText"/>
      </w:pPr>
    </w:p>
    <w:p w14:paraId="4C9BEC2D" w14:textId="77777777" w:rsidR="00231B98" w:rsidRDefault="00231B98">
      <w:pPr>
        <w:pStyle w:val="BodyText"/>
      </w:pPr>
    </w:p>
    <w:p w14:paraId="4C9BEC2E" w14:textId="77777777" w:rsidR="00231B98" w:rsidRDefault="00231B98">
      <w:pPr>
        <w:pStyle w:val="BodyText"/>
      </w:pPr>
    </w:p>
    <w:p w14:paraId="4C9BEC2F" w14:textId="77777777" w:rsidR="00231B98" w:rsidRDefault="00231B98">
      <w:pPr>
        <w:pStyle w:val="BodyText"/>
      </w:pPr>
    </w:p>
    <w:p w14:paraId="4C9BEC30" w14:textId="77777777" w:rsidR="00231B98" w:rsidRDefault="00231B98">
      <w:pPr>
        <w:pStyle w:val="BodyText"/>
      </w:pPr>
    </w:p>
    <w:p w14:paraId="4C9BEC31" w14:textId="77777777" w:rsidR="00231B98" w:rsidRDefault="00231B98">
      <w:pPr>
        <w:pStyle w:val="BodyText"/>
      </w:pPr>
    </w:p>
    <w:p w14:paraId="4C9BEC32" w14:textId="77777777" w:rsidR="00231B98" w:rsidRDefault="00231B98">
      <w:pPr>
        <w:pStyle w:val="BodyText"/>
      </w:pPr>
    </w:p>
    <w:p w14:paraId="4C9BEC33" w14:textId="77777777" w:rsidR="00231B98" w:rsidRDefault="00231B98">
      <w:pPr>
        <w:pStyle w:val="BodyText"/>
      </w:pPr>
    </w:p>
    <w:p w14:paraId="4C9BEC34" w14:textId="77777777" w:rsidR="00231B98" w:rsidRDefault="00E72B00">
      <w:pPr>
        <w:pStyle w:val="BodyText"/>
        <w:spacing w:before="174" w:line="276" w:lineRule="auto"/>
        <w:ind w:left="480" w:right="1055"/>
      </w:pPr>
      <w:r>
        <w:t>As</w:t>
      </w:r>
      <w:r>
        <w:rPr>
          <w:spacing w:val="-3"/>
        </w:rPr>
        <w:t xml:space="preserve"> </w:t>
      </w:r>
      <w:r>
        <w:t>the</w:t>
      </w:r>
      <w:r>
        <w:rPr>
          <w:spacing w:val="-1"/>
        </w:rPr>
        <w:t xml:space="preserve"> </w:t>
      </w:r>
      <w:r>
        <w:t>difference</w:t>
      </w:r>
      <w:r>
        <w:rPr>
          <w:spacing w:val="-1"/>
        </w:rPr>
        <w:t xml:space="preserve"> </w:t>
      </w:r>
      <w:r>
        <w:t>between</w:t>
      </w:r>
      <w:r>
        <w:rPr>
          <w:spacing w:val="-3"/>
        </w:rPr>
        <w:t xml:space="preserve"> </w:t>
      </w:r>
      <w:r>
        <w:t>the</w:t>
      </w:r>
      <w:r>
        <w:rPr>
          <w:spacing w:val="-3"/>
        </w:rPr>
        <w:t xml:space="preserve"> </w:t>
      </w:r>
      <w:r>
        <w:t>long</w:t>
      </w:r>
      <w:r>
        <w:rPr>
          <w:spacing w:val="-3"/>
        </w:rPr>
        <w:t xml:space="preserve"> </w:t>
      </w:r>
      <w:r>
        <w:t>term</w:t>
      </w:r>
      <w:r>
        <w:rPr>
          <w:spacing w:val="-3"/>
        </w:rPr>
        <w:t xml:space="preserve"> </w:t>
      </w:r>
      <w:r>
        <w:t>goal</w:t>
      </w:r>
      <w:r>
        <w:rPr>
          <w:spacing w:val="-3"/>
        </w:rPr>
        <w:t xml:space="preserve"> </w:t>
      </w:r>
      <w:r>
        <w:t>and</w:t>
      </w:r>
      <w:r>
        <w:rPr>
          <w:spacing w:val="-6"/>
        </w:rPr>
        <w:t xml:space="preserve"> </w:t>
      </w:r>
      <w:r>
        <w:t>the</w:t>
      </w:r>
      <w:r>
        <w:rPr>
          <w:spacing w:val="-1"/>
        </w:rPr>
        <w:t xml:space="preserve"> </w:t>
      </w:r>
      <w:r>
        <w:t>current</w:t>
      </w:r>
      <w:r>
        <w:rPr>
          <w:spacing w:val="-3"/>
        </w:rPr>
        <w:t xml:space="preserve"> </w:t>
      </w:r>
      <w:r>
        <w:t>performance</w:t>
      </w:r>
      <w:r>
        <w:rPr>
          <w:spacing w:val="-4"/>
        </w:rPr>
        <w:t xml:space="preserve"> </w:t>
      </w:r>
      <w:r>
        <w:t>was</w:t>
      </w:r>
      <w:r>
        <w:rPr>
          <w:spacing w:val="-3"/>
        </w:rPr>
        <w:t xml:space="preserve"> </w:t>
      </w:r>
      <w:r>
        <w:t>40</w:t>
      </w:r>
      <w:r>
        <w:rPr>
          <w:spacing w:val="-5"/>
        </w:rPr>
        <w:t xml:space="preserve"> </w:t>
      </w:r>
      <w:r>
        <w:t>(2648-2608), we divided the 40-point improvement needed to achieve the mid-point of the proficient scale across three the interim targets.</w:t>
      </w:r>
      <w:r>
        <w:rPr>
          <w:spacing w:val="40"/>
        </w:rPr>
        <w:t xml:space="preserve"> </w:t>
      </w:r>
      <w:r>
        <w:t>Therefore, we predicted a 13-point growth for each interim period so that all students arrive at the mid-point of the proficient scale by 2025.</w:t>
      </w:r>
    </w:p>
    <w:p w14:paraId="4C9BEC35" w14:textId="77777777" w:rsidR="00231B98" w:rsidRDefault="00231B98">
      <w:pPr>
        <w:pStyle w:val="BodyText"/>
      </w:pPr>
    </w:p>
    <w:p w14:paraId="4C9BEC36" w14:textId="77777777" w:rsidR="00231B98" w:rsidRDefault="00231B98">
      <w:pPr>
        <w:pStyle w:val="BodyText"/>
        <w:spacing w:before="11"/>
        <w:rPr>
          <w:sz w:val="14"/>
        </w:rPr>
      </w:pPr>
    </w:p>
    <w:p w14:paraId="4C9BEC37" w14:textId="77777777" w:rsidR="00231B98" w:rsidRDefault="00E72B00">
      <w:pPr>
        <w:pStyle w:val="ListParagraph"/>
        <w:numPr>
          <w:ilvl w:val="1"/>
          <w:numId w:val="81"/>
        </w:numPr>
        <w:tabs>
          <w:tab w:val="left" w:pos="4079"/>
          <w:tab w:val="left" w:pos="4081"/>
        </w:tabs>
        <w:ind w:right="1054"/>
        <w:rPr>
          <w:rFonts w:ascii="Calibri"/>
        </w:rPr>
      </w:pPr>
      <w:r>
        <w:rPr>
          <w:rFonts w:ascii="Calibri"/>
        </w:rPr>
        <w:t>Describe</w:t>
      </w:r>
      <w:r>
        <w:rPr>
          <w:rFonts w:ascii="Calibri"/>
          <w:spacing w:val="-5"/>
        </w:rPr>
        <w:t xml:space="preserve"> </w:t>
      </w:r>
      <w:r>
        <w:rPr>
          <w:rFonts w:ascii="Calibri"/>
        </w:rPr>
        <w:t>how</w:t>
      </w:r>
      <w:r>
        <w:rPr>
          <w:rFonts w:ascii="Calibri"/>
          <w:spacing w:val="-4"/>
        </w:rPr>
        <w:t xml:space="preserve"> </w:t>
      </w:r>
      <w:r>
        <w:rPr>
          <w:rFonts w:ascii="Calibri"/>
        </w:rPr>
        <w:t>the</w:t>
      </w:r>
      <w:r>
        <w:rPr>
          <w:rFonts w:ascii="Calibri"/>
          <w:spacing w:val="-5"/>
        </w:rPr>
        <w:t xml:space="preserve"> </w:t>
      </w:r>
      <w:r>
        <w:rPr>
          <w:rFonts w:ascii="Calibri"/>
        </w:rPr>
        <w:t>long-term</w:t>
      </w:r>
      <w:r>
        <w:rPr>
          <w:rFonts w:ascii="Calibri"/>
          <w:spacing w:val="-4"/>
        </w:rPr>
        <w:t xml:space="preserve"> </w:t>
      </w:r>
      <w:r>
        <w:rPr>
          <w:rFonts w:ascii="Calibri"/>
        </w:rPr>
        <w:t>goals</w:t>
      </w:r>
      <w:r>
        <w:rPr>
          <w:rFonts w:ascii="Calibri"/>
          <w:spacing w:val="-5"/>
        </w:rPr>
        <w:t xml:space="preserve"> </w:t>
      </w:r>
      <w:r>
        <w:rPr>
          <w:rFonts w:ascii="Calibri"/>
        </w:rPr>
        <w:t>and</w:t>
      </w:r>
      <w:r>
        <w:rPr>
          <w:rFonts w:ascii="Calibri"/>
          <w:spacing w:val="-8"/>
        </w:rPr>
        <w:t xml:space="preserve"> </w:t>
      </w:r>
      <w:r>
        <w:rPr>
          <w:rFonts w:ascii="Calibri"/>
        </w:rPr>
        <w:t>measurements</w:t>
      </w:r>
      <w:r>
        <w:rPr>
          <w:rFonts w:ascii="Calibri"/>
          <w:spacing w:val="-5"/>
        </w:rPr>
        <w:t xml:space="preserve"> </w:t>
      </w:r>
      <w:r>
        <w:rPr>
          <w:rFonts w:ascii="Calibri"/>
        </w:rPr>
        <w:t>of</w:t>
      </w:r>
      <w:r>
        <w:rPr>
          <w:rFonts w:ascii="Calibri"/>
          <w:spacing w:val="-5"/>
        </w:rPr>
        <w:t xml:space="preserve"> </w:t>
      </w:r>
      <w:r>
        <w:rPr>
          <w:rFonts w:ascii="Calibri"/>
        </w:rPr>
        <w:t>interim progress</w:t>
      </w:r>
      <w:r>
        <w:rPr>
          <w:rFonts w:ascii="Calibri"/>
          <w:spacing w:val="-1"/>
        </w:rPr>
        <w:t xml:space="preserve"> </w:t>
      </w:r>
      <w:r>
        <w:rPr>
          <w:rFonts w:ascii="Calibri"/>
        </w:rPr>
        <w:t>toward the long-term goals for</w:t>
      </w:r>
      <w:r>
        <w:rPr>
          <w:rFonts w:ascii="Calibri"/>
          <w:spacing w:val="-1"/>
        </w:rPr>
        <w:t xml:space="preserve"> </w:t>
      </w:r>
      <w:r>
        <w:rPr>
          <w:rFonts w:ascii="Calibri"/>
        </w:rPr>
        <w:t>academic achievement take into account the improvement necessary to make significant progress in closing statewide proficiency gaps.</w:t>
      </w:r>
    </w:p>
    <w:p w14:paraId="4C9BEC38" w14:textId="77777777" w:rsidR="00231B98" w:rsidRDefault="00E72B00">
      <w:pPr>
        <w:pStyle w:val="BodyText"/>
        <w:spacing w:line="268" w:lineRule="exact"/>
        <w:ind w:left="4081"/>
        <w:rPr>
          <w:rFonts w:ascii="Calibri"/>
        </w:rPr>
      </w:pPr>
      <w:r>
        <w:rPr>
          <w:rFonts w:ascii="Calibri"/>
        </w:rPr>
        <w:t>Click</w:t>
      </w:r>
      <w:r>
        <w:rPr>
          <w:rFonts w:ascii="Calibri"/>
          <w:spacing w:val="-2"/>
        </w:rPr>
        <w:t xml:space="preserve"> </w:t>
      </w:r>
      <w:r>
        <w:rPr>
          <w:rFonts w:ascii="Calibri"/>
        </w:rPr>
        <w:t>here</w:t>
      </w:r>
      <w:r>
        <w:rPr>
          <w:rFonts w:ascii="Calibri"/>
          <w:spacing w:val="-3"/>
        </w:rPr>
        <w:t xml:space="preserve"> </w:t>
      </w:r>
      <w:r>
        <w:rPr>
          <w:rFonts w:ascii="Calibri"/>
        </w:rPr>
        <w:t>to</w:t>
      </w:r>
      <w:r>
        <w:rPr>
          <w:rFonts w:ascii="Calibri"/>
          <w:spacing w:val="-2"/>
        </w:rPr>
        <w:t xml:space="preserve"> </w:t>
      </w:r>
      <w:r>
        <w:rPr>
          <w:rFonts w:ascii="Calibri"/>
        </w:rPr>
        <w:t>enter</w:t>
      </w:r>
      <w:r>
        <w:rPr>
          <w:rFonts w:ascii="Calibri"/>
          <w:spacing w:val="-4"/>
        </w:rPr>
        <w:t xml:space="preserve"> </w:t>
      </w:r>
      <w:r>
        <w:rPr>
          <w:rFonts w:ascii="Calibri"/>
          <w:spacing w:val="-2"/>
        </w:rPr>
        <w:t>text.</w:t>
      </w:r>
    </w:p>
    <w:p w14:paraId="4C9BEC39" w14:textId="77777777" w:rsidR="00231B98" w:rsidRDefault="00231B98">
      <w:pPr>
        <w:pStyle w:val="BodyText"/>
        <w:spacing w:before="6"/>
        <w:rPr>
          <w:rFonts w:ascii="Calibri"/>
          <w:sz w:val="16"/>
        </w:rPr>
      </w:pPr>
    </w:p>
    <w:p w14:paraId="4C9BEC3A" w14:textId="77777777" w:rsidR="00231B98" w:rsidRDefault="00E72B00">
      <w:pPr>
        <w:pStyle w:val="BodyText"/>
        <w:spacing w:before="1"/>
        <w:ind w:left="480" w:right="1055"/>
      </w:pPr>
      <w:r>
        <w:t>Similar</w:t>
      </w:r>
      <w:r>
        <w:rPr>
          <w:spacing w:val="-2"/>
        </w:rPr>
        <w:t xml:space="preserve"> </w:t>
      </w:r>
      <w:r>
        <w:t>to</w:t>
      </w:r>
      <w:r>
        <w:rPr>
          <w:spacing w:val="-3"/>
        </w:rPr>
        <w:t xml:space="preserve"> </w:t>
      </w:r>
      <w:r>
        <w:t>other</w:t>
      </w:r>
      <w:r>
        <w:rPr>
          <w:spacing w:val="-2"/>
        </w:rPr>
        <w:t xml:space="preserve"> </w:t>
      </w:r>
      <w:r>
        <w:t>states,</w:t>
      </w:r>
      <w:r>
        <w:rPr>
          <w:spacing w:val="-3"/>
        </w:rPr>
        <w:t xml:space="preserve"> </w:t>
      </w:r>
      <w:r>
        <w:t>Vermont</w:t>
      </w:r>
      <w:r>
        <w:rPr>
          <w:spacing w:val="-3"/>
        </w:rPr>
        <w:t xml:space="preserve"> </w:t>
      </w:r>
      <w:r>
        <w:t>has</w:t>
      </w:r>
      <w:r>
        <w:rPr>
          <w:spacing w:val="-3"/>
        </w:rPr>
        <w:t xml:space="preserve"> </w:t>
      </w:r>
      <w:r>
        <w:t>struggled</w:t>
      </w:r>
      <w:r>
        <w:rPr>
          <w:spacing w:val="-3"/>
        </w:rPr>
        <w:t xml:space="preserve"> </w:t>
      </w:r>
      <w:r>
        <w:t>to</w:t>
      </w:r>
      <w:r>
        <w:rPr>
          <w:spacing w:val="-6"/>
        </w:rPr>
        <w:t xml:space="preserve"> </w:t>
      </w:r>
      <w:r>
        <w:t>meet</w:t>
      </w:r>
      <w:r>
        <w:rPr>
          <w:spacing w:val="-5"/>
        </w:rPr>
        <w:t xml:space="preserve"> </w:t>
      </w:r>
      <w:r>
        <w:t>the</w:t>
      </w:r>
      <w:r>
        <w:rPr>
          <w:spacing w:val="-4"/>
        </w:rPr>
        <w:t xml:space="preserve"> </w:t>
      </w:r>
      <w:r>
        <w:t>needs</w:t>
      </w:r>
      <w:r>
        <w:rPr>
          <w:spacing w:val="-3"/>
        </w:rPr>
        <w:t xml:space="preserve"> </w:t>
      </w:r>
      <w:r>
        <w:t>of</w:t>
      </w:r>
      <w:r>
        <w:rPr>
          <w:spacing w:val="-3"/>
        </w:rPr>
        <w:t xml:space="preserve"> </w:t>
      </w:r>
      <w:r>
        <w:t>vulnerable</w:t>
      </w:r>
      <w:r>
        <w:rPr>
          <w:spacing w:val="-1"/>
        </w:rPr>
        <w:t xml:space="preserve"> </w:t>
      </w:r>
      <w:r>
        <w:t>populations.</w:t>
      </w:r>
      <w:r>
        <w:rPr>
          <w:spacing w:val="-5"/>
        </w:rPr>
        <w:t xml:space="preserve"> </w:t>
      </w:r>
      <w:r>
        <w:t>We have set interim targets for all students and for each sub-group that allow for meaningful growth and improvement in reducing achievement gaps.</w:t>
      </w:r>
    </w:p>
    <w:p w14:paraId="4C9BEC3B" w14:textId="77777777" w:rsidR="00231B98" w:rsidRDefault="00231B98">
      <w:pPr>
        <w:sectPr w:rsidR="00231B98" w:rsidSect="00046280">
          <w:pgSz w:w="12240" w:h="15840"/>
          <w:pgMar w:top="1440" w:right="420" w:bottom="1300" w:left="960" w:header="0" w:footer="1113" w:gutter="0"/>
          <w:cols w:space="720"/>
        </w:sectPr>
      </w:pPr>
    </w:p>
    <w:p w14:paraId="4C9BEC3C" w14:textId="77777777" w:rsidR="00231B98" w:rsidRDefault="00E72B00">
      <w:pPr>
        <w:pStyle w:val="BodyText"/>
        <w:spacing w:before="2"/>
        <w:ind w:left="480" w:right="1027"/>
      </w:pPr>
      <w:r>
        <w:lastRenderedPageBreak/>
        <w:t>The</w:t>
      </w:r>
      <w:r>
        <w:rPr>
          <w:spacing w:val="-1"/>
        </w:rPr>
        <w:t xml:space="preserve"> </w:t>
      </w:r>
      <w:r>
        <w:t>state-identified</w:t>
      </w:r>
      <w:r>
        <w:rPr>
          <w:spacing w:val="-3"/>
        </w:rPr>
        <w:t xml:space="preserve"> </w:t>
      </w:r>
      <w:r>
        <w:t>goals</w:t>
      </w:r>
      <w:r>
        <w:rPr>
          <w:spacing w:val="-3"/>
        </w:rPr>
        <w:t xml:space="preserve"> </w:t>
      </w:r>
      <w:r>
        <w:t>and</w:t>
      </w:r>
      <w:r>
        <w:rPr>
          <w:spacing w:val="-3"/>
        </w:rPr>
        <w:t xml:space="preserve"> </w:t>
      </w:r>
      <w:r>
        <w:t>targets</w:t>
      </w:r>
      <w:r>
        <w:rPr>
          <w:spacing w:val="-3"/>
        </w:rPr>
        <w:t xml:space="preserve"> </w:t>
      </w:r>
      <w:r>
        <w:t>represent</w:t>
      </w:r>
      <w:r>
        <w:rPr>
          <w:spacing w:val="-3"/>
        </w:rPr>
        <w:t xml:space="preserve"> </w:t>
      </w:r>
      <w:r>
        <w:t>the</w:t>
      </w:r>
      <w:r>
        <w:rPr>
          <w:spacing w:val="-1"/>
        </w:rPr>
        <w:t xml:space="preserve"> </w:t>
      </w:r>
      <w:r>
        <w:t>growth</w:t>
      </w:r>
      <w:r>
        <w:rPr>
          <w:spacing w:val="-2"/>
        </w:rPr>
        <w:t xml:space="preserve"> </w:t>
      </w:r>
      <w:r>
        <w:t>that</w:t>
      </w:r>
      <w:r>
        <w:rPr>
          <w:spacing w:val="-3"/>
        </w:rPr>
        <w:t xml:space="preserve"> </w:t>
      </w:r>
      <w:r>
        <w:t>the</w:t>
      </w:r>
      <w:r>
        <w:rPr>
          <w:spacing w:val="-1"/>
        </w:rPr>
        <w:t xml:space="preserve"> </w:t>
      </w:r>
      <w:r>
        <w:t>state</w:t>
      </w:r>
      <w:r>
        <w:rPr>
          <w:spacing w:val="-3"/>
        </w:rPr>
        <w:t xml:space="preserve"> </w:t>
      </w:r>
      <w:r>
        <w:t>is</w:t>
      </w:r>
      <w:r>
        <w:rPr>
          <w:spacing w:val="-3"/>
        </w:rPr>
        <w:t xml:space="preserve"> </w:t>
      </w:r>
      <w:r>
        <w:t>asking</w:t>
      </w:r>
      <w:r>
        <w:rPr>
          <w:spacing w:val="-6"/>
        </w:rPr>
        <w:t xml:space="preserve"> </w:t>
      </w:r>
      <w:r>
        <w:t>each</w:t>
      </w:r>
      <w:r>
        <w:rPr>
          <w:spacing w:val="-2"/>
        </w:rPr>
        <w:t xml:space="preserve"> </w:t>
      </w:r>
      <w:r>
        <w:t>school</w:t>
      </w:r>
      <w:r>
        <w:rPr>
          <w:spacing w:val="-3"/>
        </w:rPr>
        <w:t xml:space="preserve"> </w:t>
      </w:r>
      <w:r>
        <w:t>to make to achieve our shared goals. School systems will examine their local data to determine their annual interim targets and will be report these targets to the state. Local systems will identify their commitments to:</w:t>
      </w:r>
    </w:p>
    <w:p w14:paraId="4C9BEC3D" w14:textId="77777777" w:rsidR="00231B98" w:rsidRDefault="00231B98">
      <w:pPr>
        <w:pStyle w:val="BodyText"/>
        <w:spacing w:before="11"/>
        <w:rPr>
          <w:sz w:val="14"/>
        </w:rPr>
      </w:pPr>
    </w:p>
    <w:p w14:paraId="4C9BEC3E" w14:textId="77777777" w:rsidR="00231B98" w:rsidRDefault="00E72B00">
      <w:pPr>
        <w:pStyle w:val="ListParagraph"/>
        <w:numPr>
          <w:ilvl w:val="0"/>
          <w:numId w:val="80"/>
        </w:numPr>
        <w:tabs>
          <w:tab w:val="left" w:pos="1200"/>
        </w:tabs>
        <w:ind w:right="1049"/>
        <w:rPr>
          <w:rFonts w:ascii="Palatino Linotype"/>
        </w:rPr>
      </w:pPr>
      <w:r>
        <w:rPr>
          <w:rFonts w:ascii="Palatino Linotype"/>
          <w:b/>
        </w:rPr>
        <w:t>Exceed</w:t>
      </w:r>
      <w:r>
        <w:rPr>
          <w:rFonts w:ascii="Palatino Linotype"/>
          <w:b/>
          <w:spacing w:val="-5"/>
        </w:rPr>
        <w:t xml:space="preserve"> </w:t>
      </w:r>
      <w:r>
        <w:rPr>
          <w:rFonts w:ascii="Palatino Linotype"/>
          <w:b/>
        </w:rPr>
        <w:t>the</w:t>
      </w:r>
      <w:r>
        <w:rPr>
          <w:rFonts w:ascii="Palatino Linotype"/>
          <w:b/>
          <w:spacing w:val="-3"/>
        </w:rPr>
        <w:t xml:space="preserve"> </w:t>
      </w:r>
      <w:r>
        <w:rPr>
          <w:rFonts w:ascii="Palatino Linotype"/>
          <w:b/>
        </w:rPr>
        <w:t>state-specified</w:t>
      </w:r>
      <w:r>
        <w:rPr>
          <w:rFonts w:ascii="Palatino Linotype"/>
          <w:b/>
          <w:spacing w:val="-3"/>
        </w:rPr>
        <w:t xml:space="preserve"> </w:t>
      </w:r>
      <w:r>
        <w:rPr>
          <w:rFonts w:ascii="Palatino Linotype"/>
          <w:b/>
        </w:rPr>
        <w:t>goal</w:t>
      </w:r>
      <w:r>
        <w:rPr>
          <w:rFonts w:ascii="Palatino Linotype"/>
        </w:rPr>
        <w:t>:</w:t>
      </w:r>
      <w:r>
        <w:rPr>
          <w:rFonts w:ascii="Palatino Linotype"/>
          <w:spacing w:val="-3"/>
        </w:rPr>
        <w:t xml:space="preserve"> </w:t>
      </w:r>
      <w:r>
        <w:rPr>
          <w:rFonts w:ascii="Palatino Linotype"/>
        </w:rPr>
        <w:t>based</w:t>
      </w:r>
      <w:r>
        <w:rPr>
          <w:rFonts w:ascii="Palatino Linotype"/>
          <w:spacing w:val="-3"/>
        </w:rPr>
        <w:t xml:space="preserve"> </w:t>
      </w:r>
      <w:r>
        <w:rPr>
          <w:rFonts w:ascii="Palatino Linotype"/>
        </w:rPr>
        <w:t>on</w:t>
      </w:r>
      <w:r>
        <w:rPr>
          <w:rFonts w:ascii="Palatino Linotype"/>
          <w:spacing w:val="-4"/>
        </w:rPr>
        <w:t xml:space="preserve"> </w:t>
      </w:r>
      <w:r>
        <w:rPr>
          <w:rFonts w:ascii="Palatino Linotype"/>
        </w:rPr>
        <w:t>local</w:t>
      </w:r>
      <w:r>
        <w:rPr>
          <w:rFonts w:ascii="Palatino Linotype"/>
          <w:spacing w:val="-4"/>
        </w:rPr>
        <w:t xml:space="preserve"> </w:t>
      </w:r>
      <w:r>
        <w:rPr>
          <w:rFonts w:ascii="Palatino Linotype"/>
        </w:rPr>
        <w:t>commitments</w:t>
      </w:r>
      <w:r>
        <w:rPr>
          <w:rFonts w:ascii="Palatino Linotype"/>
          <w:spacing w:val="-3"/>
        </w:rPr>
        <w:t xml:space="preserve"> </w:t>
      </w:r>
      <w:r>
        <w:rPr>
          <w:rFonts w:ascii="Palatino Linotype"/>
        </w:rPr>
        <w:t>and</w:t>
      </w:r>
      <w:r>
        <w:rPr>
          <w:rFonts w:ascii="Palatino Linotype"/>
          <w:spacing w:val="-8"/>
        </w:rPr>
        <w:t xml:space="preserve"> </w:t>
      </w:r>
      <w:r>
        <w:rPr>
          <w:rFonts w:ascii="Palatino Linotype"/>
        </w:rPr>
        <w:t>efforts,</w:t>
      </w:r>
      <w:r>
        <w:rPr>
          <w:rFonts w:ascii="Palatino Linotype"/>
          <w:spacing w:val="-3"/>
        </w:rPr>
        <w:t xml:space="preserve"> </w:t>
      </w:r>
      <w:r>
        <w:rPr>
          <w:rFonts w:ascii="Palatino Linotype"/>
        </w:rPr>
        <w:t>school</w:t>
      </w:r>
      <w:r>
        <w:rPr>
          <w:rFonts w:ascii="Palatino Linotype"/>
          <w:spacing w:val="-3"/>
        </w:rPr>
        <w:t xml:space="preserve"> </w:t>
      </w:r>
      <w:r>
        <w:rPr>
          <w:rFonts w:ascii="Palatino Linotype"/>
        </w:rPr>
        <w:t>systems may seek to exceed the state specified goal.</w:t>
      </w:r>
    </w:p>
    <w:p w14:paraId="4C9BEC3F" w14:textId="77777777" w:rsidR="00231B98" w:rsidRDefault="00E72B00">
      <w:pPr>
        <w:pStyle w:val="ListParagraph"/>
        <w:numPr>
          <w:ilvl w:val="0"/>
          <w:numId w:val="80"/>
        </w:numPr>
        <w:tabs>
          <w:tab w:val="left" w:pos="1199"/>
        </w:tabs>
        <w:spacing w:line="296" w:lineRule="exact"/>
        <w:ind w:left="1199" w:hanging="359"/>
        <w:rPr>
          <w:rFonts w:ascii="Palatino Linotype"/>
        </w:rPr>
      </w:pPr>
      <w:r>
        <w:rPr>
          <w:rFonts w:ascii="Palatino Linotype"/>
          <w:b/>
        </w:rPr>
        <w:t>Meet</w:t>
      </w:r>
      <w:r>
        <w:rPr>
          <w:rFonts w:ascii="Palatino Linotype"/>
          <w:b/>
          <w:spacing w:val="-7"/>
        </w:rPr>
        <w:t xml:space="preserve"> </w:t>
      </w:r>
      <w:r>
        <w:rPr>
          <w:rFonts w:ascii="Palatino Linotype"/>
          <w:b/>
        </w:rPr>
        <w:t>the</w:t>
      </w:r>
      <w:r>
        <w:rPr>
          <w:rFonts w:ascii="Palatino Linotype"/>
          <w:b/>
          <w:spacing w:val="-2"/>
        </w:rPr>
        <w:t xml:space="preserve"> </w:t>
      </w:r>
      <w:r>
        <w:rPr>
          <w:rFonts w:ascii="Palatino Linotype"/>
          <w:b/>
        </w:rPr>
        <w:t>state</w:t>
      </w:r>
      <w:r>
        <w:rPr>
          <w:rFonts w:ascii="Palatino Linotype"/>
          <w:b/>
          <w:spacing w:val="-2"/>
        </w:rPr>
        <w:t xml:space="preserve"> </w:t>
      </w:r>
      <w:r>
        <w:rPr>
          <w:rFonts w:ascii="Palatino Linotype"/>
          <w:b/>
        </w:rPr>
        <w:t>specified</w:t>
      </w:r>
      <w:r>
        <w:rPr>
          <w:rFonts w:ascii="Palatino Linotype"/>
          <w:b/>
          <w:spacing w:val="-6"/>
        </w:rPr>
        <w:t xml:space="preserve"> </w:t>
      </w:r>
      <w:r>
        <w:rPr>
          <w:rFonts w:ascii="Palatino Linotype"/>
          <w:b/>
        </w:rPr>
        <w:t>goal</w:t>
      </w:r>
      <w:r>
        <w:rPr>
          <w:rFonts w:ascii="Palatino Linotype"/>
        </w:rPr>
        <w:t>:</w:t>
      </w:r>
      <w:r>
        <w:rPr>
          <w:rFonts w:ascii="Palatino Linotype"/>
          <w:spacing w:val="-2"/>
        </w:rPr>
        <w:t xml:space="preserve"> </w:t>
      </w:r>
      <w:r>
        <w:rPr>
          <w:rFonts w:ascii="Palatino Linotype"/>
        </w:rPr>
        <w:t>meet</w:t>
      </w:r>
      <w:r>
        <w:rPr>
          <w:rFonts w:ascii="Palatino Linotype"/>
          <w:spacing w:val="-5"/>
        </w:rPr>
        <w:t xml:space="preserve"> </w:t>
      </w:r>
      <w:r>
        <w:rPr>
          <w:rFonts w:ascii="Palatino Linotype"/>
        </w:rPr>
        <w:t>but</w:t>
      </w:r>
      <w:r>
        <w:rPr>
          <w:rFonts w:ascii="Palatino Linotype"/>
          <w:spacing w:val="-3"/>
        </w:rPr>
        <w:t xml:space="preserve"> </w:t>
      </w:r>
      <w:r>
        <w:rPr>
          <w:rFonts w:ascii="Palatino Linotype"/>
        </w:rPr>
        <w:t>not</w:t>
      </w:r>
      <w:r>
        <w:rPr>
          <w:rFonts w:ascii="Palatino Linotype"/>
          <w:spacing w:val="-5"/>
        </w:rPr>
        <w:t xml:space="preserve"> </w:t>
      </w:r>
      <w:r>
        <w:rPr>
          <w:rFonts w:ascii="Palatino Linotype"/>
        </w:rPr>
        <w:t>exceed</w:t>
      </w:r>
      <w:r>
        <w:rPr>
          <w:rFonts w:ascii="Palatino Linotype"/>
          <w:spacing w:val="-2"/>
        </w:rPr>
        <w:t xml:space="preserve"> </w:t>
      </w:r>
      <w:r>
        <w:rPr>
          <w:rFonts w:ascii="Palatino Linotype"/>
        </w:rPr>
        <w:t xml:space="preserve">the </w:t>
      </w:r>
      <w:r>
        <w:rPr>
          <w:rFonts w:ascii="Palatino Linotype"/>
          <w:spacing w:val="-2"/>
        </w:rPr>
        <w:t>goal.</w:t>
      </w:r>
    </w:p>
    <w:p w14:paraId="4C9BEC40" w14:textId="77777777" w:rsidR="00231B98" w:rsidRDefault="00E72B00">
      <w:pPr>
        <w:pStyle w:val="ListParagraph"/>
        <w:numPr>
          <w:ilvl w:val="0"/>
          <w:numId w:val="80"/>
        </w:numPr>
        <w:tabs>
          <w:tab w:val="left" w:pos="1200"/>
        </w:tabs>
        <w:spacing w:before="1"/>
        <w:ind w:right="1124"/>
        <w:rPr>
          <w:rFonts w:ascii="Palatino Linotype"/>
        </w:rPr>
      </w:pPr>
      <w:r>
        <w:rPr>
          <w:rFonts w:ascii="Palatino Linotype"/>
          <w:b/>
        </w:rPr>
        <w:t>Maintenance</w:t>
      </w:r>
      <w:r>
        <w:rPr>
          <w:rFonts w:ascii="Palatino Linotype"/>
          <w:b/>
          <w:spacing w:val="-4"/>
        </w:rPr>
        <w:t xml:space="preserve"> </w:t>
      </w:r>
      <w:r>
        <w:rPr>
          <w:rFonts w:ascii="Palatino Linotype"/>
          <w:b/>
        </w:rPr>
        <w:t>of</w:t>
      </w:r>
      <w:r>
        <w:rPr>
          <w:rFonts w:ascii="Palatino Linotype"/>
          <w:b/>
          <w:spacing w:val="-4"/>
        </w:rPr>
        <w:t xml:space="preserve"> </w:t>
      </w:r>
      <w:r>
        <w:rPr>
          <w:rFonts w:ascii="Palatino Linotype"/>
          <w:b/>
        </w:rPr>
        <w:t>the</w:t>
      </w:r>
      <w:r>
        <w:rPr>
          <w:rFonts w:ascii="Palatino Linotype"/>
          <w:b/>
          <w:spacing w:val="-6"/>
        </w:rPr>
        <w:t xml:space="preserve"> </w:t>
      </w:r>
      <w:r>
        <w:rPr>
          <w:rFonts w:ascii="Palatino Linotype"/>
          <w:b/>
        </w:rPr>
        <w:t>state-specified</w:t>
      </w:r>
      <w:r>
        <w:rPr>
          <w:rFonts w:ascii="Palatino Linotype"/>
          <w:b/>
          <w:spacing w:val="-4"/>
        </w:rPr>
        <w:t xml:space="preserve"> </w:t>
      </w:r>
      <w:r>
        <w:rPr>
          <w:rFonts w:ascii="Palatino Linotype"/>
          <w:b/>
        </w:rPr>
        <w:t>goal</w:t>
      </w:r>
      <w:r>
        <w:rPr>
          <w:rFonts w:ascii="Palatino Linotype"/>
        </w:rPr>
        <w:t>:</w:t>
      </w:r>
      <w:r>
        <w:rPr>
          <w:rFonts w:ascii="Palatino Linotype"/>
          <w:spacing w:val="-4"/>
        </w:rPr>
        <w:t xml:space="preserve"> </w:t>
      </w:r>
      <w:r>
        <w:rPr>
          <w:rFonts w:ascii="Palatino Linotype"/>
        </w:rPr>
        <w:t>for</w:t>
      </w:r>
      <w:r>
        <w:rPr>
          <w:rFonts w:ascii="Palatino Linotype"/>
          <w:spacing w:val="-3"/>
        </w:rPr>
        <w:t xml:space="preserve"> </w:t>
      </w:r>
      <w:r>
        <w:rPr>
          <w:rFonts w:ascii="Palatino Linotype"/>
        </w:rPr>
        <w:t>any</w:t>
      </w:r>
      <w:r>
        <w:rPr>
          <w:rFonts w:ascii="Palatino Linotype"/>
          <w:spacing w:val="-6"/>
        </w:rPr>
        <w:t xml:space="preserve"> </w:t>
      </w:r>
      <w:r>
        <w:rPr>
          <w:rFonts w:ascii="Palatino Linotype"/>
        </w:rPr>
        <w:t>school</w:t>
      </w:r>
      <w:r>
        <w:rPr>
          <w:rFonts w:ascii="Palatino Linotype"/>
          <w:spacing w:val="-5"/>
        </w:rPr>
        <w:t xml:space="preserve"> </w:t>
      </w:r>
      <w:r>
        <w:rPr>
          <w:rFonts w:ascii="Palatino Linotype"/>
        </w:rPr>
        <w:t>currently</w:t>
      </w:r>
      <w:r>
        <w:rPr>
          <w:rFonts w:ascii="Palatino Linotype"/>
          <w:spacing w:val="-4"/>
        </w:rPr>
        <w:t xml:space="preserve"> </w:t>
      </w:r>
      <w:r>
        <w:rPr>
          <w:rFonts w:ascii="Palatino Linotype"/>
        </w:rPr>
        <w:t>performing</w:t>
      </w:r>
      <w:r>
        <w:rPr>
          <w:rFonts w:ascii="Palatino Linotype"/>
          <w:spacing w:val="-4"/>
        </w:rPr>
        <w:t xml:space="preserve"> </w:t>
      </w:r>
      <w:r>
        <w:rPr>
          <w:rFonts w:ascii="Palatino Linotype"/>
        </w:rPr>
        <w:t>above</w:t>
      </w:r>
      <w:r>
        <w:rPr>
          <w:rFonts w:ascii="Palatino Linotype"/>
          <w:spacing w:val="-2"/>
        </w:rPr>
        <w:t xml:space="preserve"> </w:t>
      </w:r>
      <w:r>
        <w:rPr>
          <w:rFonts w:ascii="Palatino Linotype"/>
        </w:rPr>
        <w:t>the long-term goal, that school may establish a unique improvement goal to maintain its current performance level.</w:t>
      </w:r>
    </w:p>
    <w:p w14:paraId="4C9BEC41" w14:textId="77777777" w:rsidR="00231B98" w:rsidRDefault="00231B98">
      <w:pPr>
        <w:pStyle w:val="BodyText"/>
      </w:pPr>
    </w:p>
    <w:p w14:paraId="4C9BEC42" w14:textId="77777777" w:rsidR="00231B98" w:rsidRDefault="00E72B00">
      <w:pPr>
        <w:pStyle w:val="BodyText"/>
        <w:spacing w:before="160"/>
        <w:ind w:left="480" w:right="1066"/>
      </w:pPr>
      <w:r>
        <w:t>Establishing a series of state-specified goals as a common point of reference gives local education</w:t>
      </w:r>
      <w:r>
        <w:rPr>
          <w:spacing w:val="-5"/>
        </w:rPr>
        <w:t xml:space="preserve"> </w:t>
      </w:r>
      <w:r>
        <w:t>systems</w:t>
      </w:r>
      <w:r>
        <w:rPr>
          <w:spacing w:val="-3"/>
        </w:rPr>
        <w:t xml:space="preserve"> </w:t>
      </w:r>
      <w:r>
        <w:t>a</w:t>
      </w:r>
      <w:r>
        <w:rPr>
          <w:spacing w:val="-6"/>
        </w:rPr>
        <w:t xml:space="preserve"> </w:t>
      </w:r>
      <w:r>
        <w:t>shared</w:t>
      </w:r>
      <w:r>
        <w:rPr>
          <w:spacing w:val="-6"/>
        </w:rPr>
        <w:t xml:space="preserve"> </w:t>
      </w:r>
      <w:r>
        <w:t>reference</w:t>
      </w:r>
      <w:r>
        <w:rPr>
          <w:spacing w:val="-3"/>
        </w:rPr>
        <w:t xml:space="preserve"> </w:t>
      </w:r>
      <w:r>
        <w:t>point</w:t>
      </w:r>
      <w:r>
        <w:rPr>
          <w:spacing w:val="-3"/>
        </w:rPr>
        <w:t xml:space="preserve"> </w:t>
      </w:r>
      <w:r>
        <w:t>in</w:t>
      </w:r>
      <w:r>
        <w:rPr>
          <w:spacing w:val="-5"/>
        </w:rPr>
        <w:t xml:space="preserve"> </w:t>
      </w:r>
      <w:r>
        <w:t>establishing</w:t>
      </w:r>
      <w:r>
        <w:rPr>
          <w:spacing w:val="-3"/>
        </w:rPr>
        <w:t xml:space="preserve"> </w:t>
      </w:r>
      <w:r>
        <w:t>local</w:t>
      </w:r>
      <w:r>
        <w:rPr>
          <w:spacing w:val="-3"/>
        </w:rPr>
        <w:t xml:space="preserve"> </w:t>
      </w:r>
      <w:r>
        <w:t>continuous</w:t>
      </w:r>
      <w:r>
        <w:rPr>
          <w:spacing w:val="-3"/>
        </w:rPr>
        <w:t xml:space="preserve"> </w:t>
      </w:r>
      <w:r>
        <w:t>improvement</w:t>
      </w:r>
      <w:r>
        <w:rPr>
          <w:spacing w:val="-3"/>
        </w:rPr>
        <w:t xml:space="preserve"> </w:t>
      </w:r>
      <w:r>
        <w:t>goals. The VT-AOE is then able to support LEAs in implementing their continuous improvement plans through specific technical assistance and networking of schools and LEAs with similar goals.</w:t>
      </w:r>
      <w:r>
        <w:rPr>
          <w:spacing w:val="40"/>
        </w:rPr>
        <w:t xml:space="preserve"> </w:t>
      </w:r>
      <w:r>
        <w:t>Schools identified for Comprehensive and Targeted Supports (Equity Schools) will receive more state assistance, but all schools will receive cyclical evaluations within Vermont’s Education Quality Review framework to ensure that continuous improvement efforts are aligned with state and locally-identified goals and targets.</w:t>
      </w:r>
    </w:p>
    <w:p w14:paraId="4C9BEC43" w14:textId="77777777" w:rsidR="00231B98" w:rsidRDefault="00231B98">
      <w:pPr>
        <w:pStyle w:val="BodyText"/>
      </w:pPr>
    </w:p>
    <w:p w14:paraId="4C9BEC44" w14:textId="77777777" w:rsidR="00231B98" w:rsidRDefault="00231B98">
      <w:pPr>
        <w:pStyle w:val="BodyText"/>
        <w:spacing w:before="1"/>
        <w:rPr>
          <w:sz w:val="21"/>
        </w:rPr>
      </w:pPr>
    </w:p>
    <w:p w14:paraId="4C9BEC45" w14:textId="77777777" w:rsidR="00231B98" w:rsidRDefault="00E72B00">
      <w:pPr>
        <w:pStyle w:val="ListParagraph"/>
        <w:numPr>
          <w:ilvl w:val="0"/>
          <w:numId w:val="81"/>
        </w:numPr>
        <w:tabs>
          <w:tab w:val="left" w:pos="3540"/>
        </w:tabs>
        <w:spacing w:line="252" w:lineRule="exact"/>
        <w:ind w:left="3540" w:hanging="359"/>
        <w:rPr>
          <w:i/>
        </w:rPr>
      </w:pPr>
      <w:r>
        <w:rPr>
          <w:u w:val="single"/>
        </w:rPr>
        <w:t>Graduation</w:t>
      </w:r>
      <w:r>
        <w:rPr>
          <w:spacing w:val="-4"/>
          <w:u w:val="single"/>
        </w:rPr>
        <w:t xml:space="preserve"> </w:t>
      </w:r>
      <w:r>
        <w:rPr>
          <w:u w:val="single"/>
        </w:rPr>
        <w:t>Rate</w:t>
      </w:r>
      <w:r>
        <w:t>.</w:t>
      </w:r>
      <w:r>
        <w:rPr>
          <w:spacing w:val="-4"/>
        </w:rPr>
        <w:t xml:space="preserve"> </w:t>
      </w:r>
      <w:r>
        <w:rPr>
          <w:i/>
        </w:rPr>
        <w:t>(ESEA</w:t>
      </w:r>
      <w:r>
        <w:rPr>
          <w:i/>
          <w:spacing w:val="-4"/>
        </w:rPr>
        <w:t xml:space="preserve"> </w:t>
      </w:r>
      <w:r>
        <w:rPr>
          <w:i/>
        </w:rPr>
        <w:t>section</w:t>
      </w:r>
      <w:r>
        <w:rPr>
          <w:i/>
          <w:spacing w:val="-4"/>
        </w:rPr>
        <w:t xml:space="preserve"> </w:t>
      </w:r>
      <w:r>
        <w:rPr>
          <w:i/>
          <w:spacing w:val="-2"/>
        </w:rPr>
        <w:t>1111(c)(4)(A)(i)(I)(bb))</w:t>
      </w:r>
    </w:p>
    <w:p w14:paraId="4C9BEC46" w14:textId="77777777" w:rsidR="00231B98" w:rsidRDefault="00E72B00">
      <w:pPr>
        <w:pStyle w:val="ListParagraph"/>
        <w:numPr>
          <w:ilvl w:val="1"/>
          <w:numId w:val="81"/>
        </w:numPr>
        <w:tabs>
          <w:tab w:val="left" w:pos="4081"/>
        </w:tabs>
        <w:ind w:right="1178"/>
      </w:pPr>
      <w:r>
        <w:t>Describe the long-term goals for the four-year adjusted cohort graduation rate for all students and for each subgroup of students, including: (1) the timeline for meeting the long-term goals,</w:t>
      </w:r>
      <w:r>
        <w:rPr>
          <w:spacing w:val="-3"/>
        </w:rPr>
        <w:t xml:space="preserve"> </w:t>
      </w:r>
      <w:r>
        <w:t>for</w:t>
      </w:r>
      <w:r>
        <w:rPr>
          <w:spacing w:val="-3"/>
        </w:rPr>
        <w:t xml:space="preserve"> </w:t>
      </w:r>
      <w:r>
        <w:t>which</w:t>
      </w:r>
      <w:r>
        <w:rPr>
          <w:spacing w:val="-3"/>
        </w:rPr>
        <w:t xml:space="preserve"> </w:t>
      </w:r>
      <w:r>
        <w:t>the</w:t>
      </w:r>
      <w:r>
        <w:rPr>
          <w:spacing w:val="-5"/>
        </w:rPr>
        <w:t xml:space="preserve"> </w:t>
      </w:r>
      <w:r>
        <w:t>term</w:t>
      </w:r>
      <w:r>
        <w:rPr>
          <w:spacing w:val="-7"/>
        </w:rPr>
        <w:t xml:space="preserve"> </w:t>
      </w:r>
      <w:r>
        <w:t>must</w:t>
      </w:r>
      <w:r>
        <w:rPr>
          <w:spacing w:val="-2"/>
        </w:rPr>
        <w:t xml:space="preserve"> </w:t>
      </w:r>
      <w:r>
        <w:t>be</w:t>
      </w:r>
      <w:r>
        <w:rPr>
          <w:spacing w:val="-3"/>
        </w:rPr>
        <w:t xml:space="preserve"> </w:t>
      </w:r>
      <w:r>
        <w:t>the</w:t>
      </w:r>
      <w:r>
        <w:rPr>
          <w:spacing w:val="-3"/>
        </w:rPr>
        <w:t xml:space="preserve"> </w:t>
      </w:r>
      <w:r>
        <w:t>same</w:t>
      </w:r>
      <w:r>
        <w:rPr>
          <w:spacing w:val="-3"/>
        </w:rPr>
        <w:t xml:space="preserve"> </w:t>
      </w:r>
      <w:r>
        <w:t>multi-year</w:t>
      </w:r>
      <w:r>
        <w:rPr>
          <w:spacing w:val="-3"/>
        </w:rPr>
        <w:t xml:space="preserve"> </w:t>
      </w:r>
      <w:r>
        <w:t>length</w:t>
      </w:r>
      <w:r>
        <w:rPr>
          <w:spacing w:val="-3"/>
        </w:rPr>
        <w:t xml:space="preserve"> </w:t>
      </w:r>
      <w:r>
        <w:t>of time for all students and for each subgroup of students in the State, and (2) how the long-term goals are ambitious.</w:t>
      </w:r>
    </w:p>
    <w:p w14:paraId="4C9BEC47" w14:textId="77777777" w:rsidR="00231B98" w:rsidRDefault="00E72B00">
      <w:pPr>
        <w:pStyle w:val="BodyText"/>
        <w:spacing w:before="4"/>
        <w:ind w:left="408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C48" w14:textId="77777777" w:rsidR="00231B98" w:rsidRDefault="00E72B00">
      <w:pPr>
        <w:pStyle w:val="BodyText"/>
        <w:spacing w:before="203"/>
        <w:ind w:left="480" w:right="1055"/>
      </w:pPr>
      <w:r>
        <w:t>ESSA requires that States hold schools accountable for the graduation rate using the federal definition of a 4-year cohort calculation. Vermont will meet this objective, but we also want to measure the percentage of students graduating within a 6-year extended graduation rate. In 2014, the Vermont State Board of Education adopted the Education Quality Standards, which requires</w:t>
      </w:r>
      <w:r>
        <w:rPr>
          <w:spacing w:val="-4"/>
        </w:rPr>
        <w:t xml:space="preserve"> </w:t>
      </w:r>
      <w:r>
        <w:t>a</w:t>
      </w:r>
      <w:r>
        <w:rPr>
          <w:spacing w:val="-4"/>
        </w:rPr>
        <w:t xml:space="preserve"> </w:t>
      </w:r>
      <w:r>
        <w:t>proficiency-based</w:t>
      </w:r>
      <w:r>
        <w:rPr>
          <w:spacing w:val="-4"/>
        </w:rPr>
        <w:t xml:space="preserve"> </w:t>
      </w:r>
      <w:r>
        <w:t>graduation</w:t>
      </w:r>
      <w:r>
        <w:rPr>
          <w:spacing w:val="-6"/>
        </w:rPr>
        <w:t xml:space="preserve"> </w:t>
      </w:r>
      <w:r>
        <w:t>requirement</w:t>
      </w:r>
      <w:r>
        <w:rPr>
          <w:spacing w:val="-4"/>
        </w:rPr>
        <w:t xml:space="preserve"> </w:t>
      </w:r>
      <w:r>
        <w:t>that</w:t>
      </w:r>
      <w:r>
        <w:rPr>
          <w:spacing w:val="-7"/>
        </w:rPr>
        <w:t xml:space="preserve"> </w:t>
      </w:r>
      <w:r>
        <w:t>emphasizes</w:t>
      </w:r>
      <w:r>
        <w:rPr>
          <w:spacing w:val="-4"/>
        </w:rPr>
        <w:t xml:space="preserve"> </w:t>
      </w:r>
      <w:r>
        <w:t>mastery</w:t>
      </w:r>
      <w:r>
        <w:rPr>
          <w:spacing w:val="-3"/>
        </w:rPr>
        <w:t xml:space="preserve"> </w:t>
      </w:r>
      <w:r>
        <w:t>rather</w:t>
      </w:r>
      <w:r>
        <w:rPr>
          <w:spacing w:val="-3"/>
        </w:rPr>
        <w:t xml:space="preserve"> </w:t>
      </w:r>
      <w:r>
        <w:t>than</w:t>
      </w:r>
      <w:r>
        <w:rPr>
          <w:spacing w:val="-3"/>
        </w:rPr>
        <w:t xml:space="preserve"> </w:t>
      </w:r>
      <w:r>
        <w:t>time as the critical factor in determining if a student has met career and college ready expectations. As such, students are encouraged to pursue flexible pathways that allow them to take full advantage of work-based learning, early college opportunities, and personalized learning experiences that enrich their learning and better prepare them for positive post-secondary outcomes.</w:t>
      </w:r>
      <w:r>
        <w:rPr>
          <w:spacing w:val="-5"/>
        </w:rPr>
        <w:t xml:space="preserve"> </w:t>
      </w:r>
      <w:r>
        <w:t>Consistent</w:t>
      </w:r>
      <w:r>
        <w:rPr>
          <w:spacing w:val="-2"/>
        </w:rPr>
        <w:t xml:space="preserve"> </w:t>
      </w:r>
      <w:r>
        <w:t>with</w:t>
      </w:r>
      <w:r>
        <w:rPr>
          <w:spacing w:val="-1"/>
        </w:rPr>
        <w:t xml:space="preserve"> </w:t>
      </w:r>
      <w:r>
        <w:t>this</w:t>
      </w:r>
      <w:r>
        <w:rPr>
          <w:spacing w:val="-2"/>
        </w:rPr>
        <w:t xml:space="preserve"> </w:t>
      </w:r>
      <w:r>
        <w:t>legislation,</w:t>
      </w:r>
      <w:r>
        <w:rPr>
          <w:spacing w:val="-5"/>
        </w:rPr>
        <w:t xml:space="preserve"> </w:t>
      </w:r>
      <w:r>
        <w:t>Vermont</w:t>
      </w:r>
      <w:r>
        <w:rPr>
          <w:spacing w:val="-2"/>
        </w:rPr>
        <w:t xml:space="preserve"> </w:t>
      </w:r>
      <w:r>
        <w:t>places</w:t>
      </w:r>
      <w:r>
        <w:rPr>
          <w:spacing w:val="-2"/>
        </w:rPr>
        <w:t xml:space="preserve"> </w:t>
      </w:r>
      <w:r>
        <w:t>greater</w:t>
      </w:r>
      <w:r>
        <w:rPr>
          <w:spacing w:val="-1"/>
        </w:rPr>
        <w:t xml:space="preserve"> </w:t>
      </w:r>
      <w:r>
        <w:t>value</w:t>
      </w:r>
      <w:r>
        <w:rPr>
          <w:spacing w:val="-3"/>
        </w:rPr>
        <w:t xml:space="preserve"> </w:t>
      </w:r>
      <w:r>
        <w:t>on</w:t>
      </w:r>
      <w:r>
        <w:rPr>
          <w:spacing w:val="-2"/>
        </w:rPr>
        <w:t xml:space="preserve"> </w:t>
      </w:r>
      <w:r>
        <w:t>completion</w:t>
      </w:r>
      <w:r>
        <w:rPr>
          <w:spacing w:val="-1"/>
        </w:rPr>
        <w:t xml:space="preserve"> </w:t>
      </w:r>
      <w:r>
        <w:t>of</w:t>
      </w:r>
      <w:r>
        <w:rPr>
          <w:spacing w:val="-4"/>
        </w:rPr>
        <w:t xml:space="preserve"> </w:t>
      </w:r>
      <w:r>
        <w:t>high school with mastery of critical skills than completion within a traditional time frame.</w:t>
      </w:r>
    </w:p>
    <w:p w14:paraId="4C9BEC49" w14:textId="77777777" w:rsidR="00231B98" w:rsidRDefault="00231B98">
      <w:pPr>
        <w:sectPr w:rsidR="00231B98" w:rsidSect="00046280">
          <w:pgSz w:w="12240" w:h="15840"/>
          <w:pgMar w:top="1440" w:right="420" w:bottom="1300" w:left="960" w:header="0" w:footer="1113" w:gutter="0"/>
          <w:cols w:space="720"/>
        </w:sectPr>
      </w:pPr>
    </w:p>
    <w:p w14:paraId="4C9BEC4A" w14:textId="77777777" w:rsidR="00231B98" w:rsidRDefault="00E72B00">
      <w:pPr>
        <w:pStyle w:val="BodyText"/>
        <w:spacing w:before="2"/>
        <w:ind w:left="480"/>
      </w:pPr>
      <w:r>
        <w:lastRenderedPageBreak/>
        <w:t>Table</w:t>
      </w:r>
      <w:r>
        <w:rPr>
          <w:spacing w:val="-4"/>
        </w:rPr>
        <w:t xml:space="preserve"> </w:t>
      </w:r>
      <w:r>
        <w:t>18:</w:t>
      </w:r>
      <w:r>
        <w:rPr>
          <w:spacing w:val="-4"/>
        </w:rPr>
        <w:t xml:space="preserve"> </w:t>
      </w:r>
      <w:r>
        <w:t>2015</w:t>
      </w:r>
      <w:r>
        <w:rPr>
          <w:spacing w:val="-3"/>
        </w:rPr>
        <w:t xml:space="preserve"> </w:t>
      </w:r>
      <w:r>
        <w:t>4-year</w:t>
      </w:r>
      <w:r>
        <w:rPr>
          <w:spacing w:val="-3"/>
        </w:rPr>
        <w:t xml:space="preserve"> </w:t>
      </w:r>
      <w:r>
        <w:t>graduation</w:t>
      </w:r>
      <w:r>
        <w:rPr>
          <w:spacing w:val="-5"/>
        </w:rPr>
        <w:t xml:space="preserve"> </w:t>
      </w:r>
      <w:r>
        <w:t>rate</w:t>
      </w:r>
      <w:r>
        <w:rPr>
          <w:spacing w:val="-2"/>
        </w:rPr>
        <w:t xml:space="preserve"> </w:t>
      </w:r>
      <w:r>
        <w:t>for</w:t>
      </w:r>
      <w:r>
        <w:rPr>
          <w:spacing w:val="-5"/>
        </w:rPr>
        <w:t xml:space="preserve"> </w:t>
      </w:r>
      <w:r>
        <w:t>all</w:t>
      </w:r>
      <w:r>
        <w:rPr>
          <w:spacing w:val="-3"/>
        </w:rPr>
        <w:t xml:space="preserve"> </w:t>
      </w:r>
      <w:r>
        <w:t>Vermont</w:t>
      </w:r>
      <w:r>
        <w:rPr>
          <w:spacing w:val="-3"/>
        </w:rPr>
        <w:t xml:space="preserve"> </w:t>
      </w:r>
      <w:r>
        <w:rPr>
          <w:spacing w:val="-2"/>
        </w:rPr>
        <w:t>students</w:t>
      </w: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2"/>
        <w:gridCol w:w="1530"/>
        <w:gridCol w:w="1261"/>
        <w:gridCol w:w="1530"/>
        <w:gridCol w:w="1076"/>
        <w:gridCol w:w="779"/>
        <w:gridCol w:w="750"/>
        <w:gridCol w:w="901"/>
      </w:tblGrid>
      <w:tr w:rsidR="00231B98" w14:paraId="4C9BEC51" w14:textId="77777777">
        <w:trPr>
          <w:trHeight w:val="671"/>
        </w:trPr>
        <w:tc>
          <w:tcPr>
            <w:tcW w:w="1522" w:type="dxa"/>
            <w:vMerge w:val="restart"/>
            <w:shd w:val="clear" w:color="auto" w:fill="D9D9D9"/>
          </w:tcPr>
          <w:p w14:paraId="4C9BEC4B" w14:textId="77777777" w:rsidR="00231B98" w:rsidRDefault="00E72B00">
            <w:pPr>
              <w:pStyle w:val="TableParagraph"/>
              <w:spacing w:before="172"/>
              <w:ind w:left="177" w:right="158"/>
              <w:jc w:val="center"/>
              <w:rPr>
                <w:b/>
              </w:rPr>
            </w:pPr>
            <w:r>
              <w:rPr>
                <w:b/>
                <w:spacing w:val="-2"/>
              </w:rPr>
              <w:t xml:space="preserve">Graduation </w:t>
            </w:r>
            <w:r>
              <w:rPr>
                <w:b/>
                <w:spacing w:val="-4"/>
              </w:rPr>
              <w:t>Rate</w:t>
            </w:r>
          </w:p>
          <w:p w14:paraId="4C9BEC4C" w14:textId="77777777" w:rsidR="00231B98" w:rsidRDefault="00E72B00">
            <w:pPr>
              <w:pStyle w:val="TableParagraph"/>
              <w:spacing w:line="296" w:lineRule="exact"/>
              <w:ind w:left="173" w:right="158"/>
              <w:jc w:val="center"/>
              <w:rPr>
                <w:b/>
              </w:rPr>
            </w:pPr>
            <w:r>
              <w:rPr>
                <w:b/>
              </w:rPr>
              <w:t xml:space="preserve">(4 </w:t>
            </w:r>
            <w:r>
              <w:rPr>
                <w:b/>
                <w:spacing w:val="-2"/>
              </w:rPr>
              <w:t>year)</w:t>
            </w:r>
          </w:p>
        </w:tc>
        <w:tc>
          <w:tcPr>
            <w:tcW w:w="1530" w:type="dxa"/>
            <w:vMerge w:val="restart"/>
            <w:shd w:val="clear" w:color="auto" w:fill="D9D9D9"/>
          </w:tcPr>
          <w:p w14:paraId="4C9BEC4D" w14:textId="77777777" w:rsidR="00231B98" w:rsidRDefault="00E72B00">
            <w:pPr>
              <w:pStyle w:val="TableParagraph"/>
              <w:spacing w:before="172"/>
              <w:ind w:left="181" w:right="169" w:hanging="2"/>
              <w:jc w:val="center"/>
              <w:rPr>
                <w:b/>
              </w:rPr>
            </w:pPr>
            <w:r>
              <w:rPr>
                <w:b/>
              </w:rPr>
              <w:t>Number of Students</w:t>
            </w:r>
            <w:r>
              <w:rPr>
                <w:b/>
                <w:spacing w:val="-14"/>
              </w:rPr>
              <w:t xml:space="preserve"> </w:t>
            </w:r>
            <w:r>
              <w:rPr>
                <w:b/>
              </w:rPr>
              <w:t xml:space="preserve">in </w:t>
            </w:r>
            <w:r>
              <w:rPr>
                <w:b/>
                <w:spacing w:val="-2"/>
              </w:rPr>
              <w:t>Cohort</w:t>
            </w:r>
          </w:p>
        </w:tc>
        <w:tc>
          <w:tcPr>
            <w:tcW w:w="1261" w:type="dxa"/>
            <w:vMerge w:val="restart"/>
            <w:shd w:val="clear" w:color="auto" w:fill="D9D9D9"/>
          </w:tcPr>
          <w:p w14:paraId="4C9BEC4E" w14:textId="77777777" w:rsidR="00231B98" w:rsidRDefault="00E72B00">
            <w:pPr>
              <w:pStyle w:val="TableParagraph"/>
              <w:spacing w:before="172"/>
              <w:ind w:left="118" w:right="100" w:hanging="3"/>
              <w:jc w:val="center"/>
              <w:rPr>
                <w:b/>
              </w:rPr>
            </w:pPr>
            <w:r>
              <w:rPr>
                <w:b/>
                <w:spacing w:val="-2"/>
              </w:rPr>
              <w:t xml:space="preserve">State Average </w:t>
            </w:r>
            <w:r>
              <w:rPr>
                <w:b/>
              </w:rPr>
              <w:t>Grad</w:t>
            </w:r>
            <w:r>
              <w:rPr>
                <w:b/>
                <w:spacing w:val="-14"/>
              </w:rPr>
              <w:t xml:space="preserve"> </w:t>
            </w:r>
            <w:r>
              <w:rPr>
                <w:b/>
              </w:rPr>
              <w:t>Rate</w:t>
            </w:r>
          </w:p>
        </w:tc>
        <w:tc>
          <w:tcPr>
            <w:tcW w:w="1530" w:type="dxa"/>
            <w:vMerge w:val="restart"/>
            <w:shd w:val="clear" w:color="auto" w:fill="D9D9D9"/>
          </w:tcPr>
          <w:p w14:paraId="4C9BEC4F" w14:textId="77777777" w:rsidR="00231B98" w:rsidRDefault="00E72B00">
            <w:pPr>
              <w:pStyle w:val="TableParagraph"/>
              <w:spacing w:before="172"/>
              <w:ind w:left="124" w:right="109" w:hanging="2"/>
              <w:jc w:val="center"/>
              <w:rPr>
                <w:b/>
              </w:rPr>
            </w:pPr>
            <w:r>
              <w:rPr>
                <w:b/>
                <w:spacing w:val="-2"/>
              </w:rPr>
              <w:t xml:space="preserve">State Performance </w:t>
            </w:r>
            <w:r>
              <w:rPr>
                <w:b/>
              </w:rPr>
              <w:t>Level (PL)</w:t>
            </w:r>
          </w:p>
        </w:tc>
        <w:tc>
          <w:tcPr>
            <w:tcW w:w="3506" w:type="dxa"/>
            <w:gridSpan w:val="4"/>
            <w:shd w:val="clear" w:color="auto" w:fill="D9D9D9"/>
          </w:tcPr>
          <w:p w14:paraId="4C9BEC50" w14:textId="77777777" w:rsidR="00231B98" w:rsidRDefault="00E72B00">
            <w:pPr>
              <w:pStyle w:val="TableParagraph"/>
              <w:spacing w:before="40"/>
              <w:ind w:left="1473" w:hanging="1095"/>
              <w:rPr>
                <w:b/>
              </w:rPr>
            </w:pPr>
            <w:r>
              <w:rPr>
                <w:b/>
              </w:rPr>
              <w:t>Number</w:t>
            </w:r>
            <w:r>
              <w:rPr>
                <w:b/>
                <w:spacing w:val="-9"/>
              </w:rPr>
              <w:t xml:space="preserve"> </w:t>
            </w:r>
            <w:r>
              <w:rPr>
                <w:b/>
              </w:rPr>
              <w:t>of</w:t>
            </w:r>
            <w:r>
              <w:rPr>
                <w:b/>
                <w:spacing w:val="-9"/>
              </w:rPr>
              <w:t xml:space="preserve"> </w:t>
            </w:r>
            <w:r>
              <w:rPr>
                <w:b/>
              </w:rPr>
              <w:t>Schools</w:t>
            </w:r>
            <w:r>
              <w:rPr>
                <w:b/>
                <w:spacing w:val="-11"/>
              </w:rPr>
              <w:t xml:space="preserve"> </w:t>
            </w:r>
            <w:r>
              <w:rPr>
                <w:b/>
              </w:rPr>
              <w:t>in</w:t>
            </w:r>
            <w:r>
              <w:rPr>
                <w:b/>
                <w:spacing w:val="-9"/>
              </w:rPr>
              <w:t xml:space="preserve"> </w:t>
            </w:r>
            <w:r>
              <w:rPr>
                <w:b/>
              </w:rPr>
              <w:t xml:space="preserve">Each </w:t>
            </w:r>
            <w:r>
              <w:rPr>
                <w:b/>
                <w:spacing w:val="-2"/>
              </w:rPr>
              <w:t>Level</w:t>
            </w:r>
          </w:p>
        </w:tc>
      </w:tr>
      <w:tr w:rsidR="00231B98" w14:paraId="4C9BEC5E" w14:textId="77777777">
        <w:trPr>
          <w:trHeight w:val="539"/>
        </w:trPr>
        <w:tc>
          <w:tcPr>
            <w:tcW w:w="1522" w:type="dxa"/>
            <w:vMerge/>
            <w:tcBorders>
              <w:top w:val="nil"/>
            </w:tcBorders>
            <w:shd w:val="clear" w:color="auto" w:fill="D9D9D9"/>
          </w:tcPr>
          <w:p w14:paraId="4C9BEC52" w14:textId="77777777" w:rsidR="00231B98" w:rsidRDefault="00231B98">
            <w:pPr>
              <w:rPr>
                <w:sz w:val="2"/>
                <w:szCs w:val="2"/>
              </w:rPr>
            </w:pPr>
          </w:p>
        </w:tc>
        <w:tc>
          <w:tcPr>
            <w:tcW w:w="1530" w:type="dxa"/>
            <w:vMerge/>
            <w:tcBorders>
              <w:top w:val="nil"/>
            </w:tcBorders>
            <w:shd w:val="clear" w:color="auto" w:fill="D9D9D9"/>
          </w:tcPr>
          <w:p w14:paraId="4C9BEC53" w14:textId="77777777" w:rsidR="00231B98" w:rsidRDefault="00231B98">
            <w:pPr>
              <w:rPr>
                <w:sz w:val="2"/>
                <w:szCs w:val="2"/>
              </w:rPr>
            </w:pPr>
          </w:p>
        </w:tc>
        <w:tc>
          <w:tcPr>
            <w:tcW w:w="1261" w:type="dxa"/>
            <w:vMerge/>
            <w:tcBorders>
              <w:top w:val="nil"/>
            </w:tcBorders>
            <w:shd w:val="clear" w:color="auto" w:fill="D9D9D9"/>
          </w:tcPr>
          <w:p w14:paraId="4C9BEC54" w14:textId="77777777" w:rsidR="00231B98" w:rsidRDefault="00231B98">
            <w:pPr>
              <w:rPr>
                <w:sz w:val="2"/>
                <w:szCs w:val="2"/>
              </w:rPr>
            </w:pPr>
          </w:p>
        </w:tc>
        <w:tc>
          <w:tcPr>
            <w:tcW w:w="1530" w:type="dxa"/>
            <w:vMerge/>
            <w:tcBorders>
              <w:top w:val="nil"/>
            </w:tcBorders>
            <w:shd w:val="clear" w:color="auto" w:fill="D9D9D9"/>
          </w:tcPr>
          <w:p w14:paraId="4C9BEC55" w14:textId="77777777" w:rsidR="00231B98" w:rsidRDefault="00231B98">
            <w:pPr>
              <w:rPr>
                <w:sz w:val="2"/>
                <w:szCs w:val="2"/>
              </w:rPr>
            </w:pPr>
          </w:p>
        </w:tc>
        <w:tc>
          <w:tcPr>
            <w:tcW w:w="1076" w:type="dxa"/>
            <w:shd w:val="clear" w:color="auto" w:fill="D9D9D9"/>
          </w:tcPr>
          <w:p w14:paraId="4C9BEC56" w14:textId="77777777" w:rsidR="00231B98" w:rsidRDefault="00231B98">
            <w:pPr>
              <w:pStyle w:val="TableParagraph"/>
              <w:spacing w:before="7"/>
              <w:rPr>
                <w:sz w:val="5"/>
              </w:rPr>
            </w:pPr>
          </w:p>
          <w:p w14:paraId="4C9BEC57" w14:textId="77777777" w:rsidR="00231B98" w:rsidRDefault="00E72B00">
            <w:pPr>
              <w:pStyle w:val="TableParagraph"/>
              <w:ind w:left="183"/>
              <w:rPr>
                <w:sz w:val="20"/>
              </w:rPr>
            </w:pPr>
            <w:r>
              <w:rPr>
                <w:noProof/>
                <w:sz w:val="20"/>
              </w:rPr>
              <w:drawing>
                <wp:inline distT="0" distB="0" distL="0" distR="0" wp14:anchorId="4C9C1343" wp14:editId="4C9C1344">
                  <wp:extent cx="372193" cy="246888"/>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9" cstate="print"/>
                          <a:stretch>
                            <a:fillRect/>
                          </a:stretch>
                        </pic:blipFill>
                        <pic:spPr>
                          <a:xfrm>
                            <a:off x="0" y="0"/>
                            <a:ext cx="372193" cy="246888"/>
                          </a:xfrm>
                          <a:prstGeom prst="rect">
                            <a:avLst/>
                          </a:prstGeom>
                        </pic:spPr>
                      </pic:pic>
                    </a:graphicData>
                  </a:graphic>
                </wp:inline>
              </w:drawing>
            </w:r>
          </w:p>
        </w:tc>
        <w:tc>
          <w:tcPr>
            <w:tcW w:w="779" w:type="dxa"/>
            <w:shd w:val="clear" w:color="auto" w:fill="D9D9D9"/>
          </w:tcPr>
          <w:p w14:paraId="4C9BEC58" w14:textId="77777777" w:rsidR="00231B98" w:rsidRDefault="00231B98">
            <w:pPr>
              <w:pStyle w:val="TableParagraph"/>
              <w:spacing w:before="3"/>
              <w:rPr>
                <w:sz w:val="6"/>
              </w:rPr>
            </w:pPr>
          </w:p>
          <w:p w14:paraId="4C9BEC59" w14:textId="77777777" w:rsidR="00231B98" w:rsidRDefault="00E72B00">
            <w:pPr>
              <w:pStyle w:val="TableParagraph"/>
              <w:ind w:left="121"/>
              <w:rPr>
                <w:sz w:val="20"/>
              </w:rPr>
            </w:pPr>
            <w:r>
              <w:rPr>
                <w:noProof/>
                <w:sz w:val="20"/>
              </w:rPr>
              <w:drawing>
                <wp:inline distT="0" distB="0" distL="0" distR="0" wp14:anchorId="4C9C1345" wp14:editId="4C9C1346">
                  <wp:extent cx="325504" cy="233172"/>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0" cstate="print"/>
                          <a:stretch>
                            <a:fillRect/>
                          </a:stretch>
                        </pic:blipFill>
                        <pic:spPr>
                          <a:xfrm>
                            <a:off x="0" y="0"/>
                            <a:ext cx="325504" cy="233172"/>
                          </a:xfrm>
                          <a:prstGeom prst="rect">
                            <a:avLst/>
                          </a:prstGeom>
                        </pic:spPr>
                      </pic:pic>
                    </a:graphicData>
                  </a:graphic>
                </wp:inline>
              </w:drawing>
            </w:r>
          </w:p>
        </w:tc>
        <w:tc>
          <w:tcPr>
            <w:tcW w:w="750" w:type="dxa"/>
            <w:shd w:val="clear" w:color="auto" w:fill="D9D9D9"/>
          </w:tcPr>
          <w:p w14:paraId="4C9BEC5A" w14:textId="77777777" w:rsidR="00231B98" w:rsidRDefault="00231B98">
            <w:pPr>
              <w:pStyle w:val="TableParagraph"/>
              <w:spacing w:before="7"/>
              <w:rPr>
                <w:sz w:val="5"/>
              </w:rPr>
            </w:pPr>
          </w:p>
          <w:p w14:paraId="4C9BEC5B" w14:textId="77777777" w:rsidR="00231B98" w:rsidRDefault="00E72B00">
            <w:pPr>
              <w:pStyle w:val="TableParagraph"/>
              <w:ind w:left="133"/>
              <w:rPr>
                <w:sz w:val="20"/>
              </w:rPr>
            </w:pPr>
            <w:r>
              <w:rPr>
                <w:noProof/>
                <w:sz w:val="20"/>
              </w:rPr>
              <w:drawing>
                <wp:inline distT="0" distB="0" distL="0" distR="0" wp14:anchorId="4C9C1347" wp14:editId="4C9C1348">
                  <wp:extent cx="300649" cy="242316"/>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1" cstate="print"/>
                          <a:stretch>
                            <a:fillRect/>
                          </a:stretch>
                        </pic:blipFill>
                        <pic:spPr>
                          <a:xfrm>
                            <a:off x="0" y="0"/>
                            <a:ext cx="300649" cy="242316"/>
                          </a:xfrm>
                          <a:prstGeom prst="rect">
                            <a:avLst/>
                          </a:prstGeom>
                        </pic:spPr>
                      </pic:pic>
                    </a:graphicData>
                  </a:graphic>
                </wp:inline>
              </w:drawing>
            </w:r>
          </w:p>
        </w:tc>
        <w:tc>
          <w:tcPr>
            <w:tcW w:w="901" w:type="dxa"/>
            <w:shd w:val="clear" w:color="auto" w:fill="D9D9D9"/>
          </w:tcPr>
          <w:p w14:paraId="4C9BEC5C" w14:textId="77777777" w:rsidR="00231B98" w:rsidRDefault="00231B98">
            <w:pPr>
              <w:pStyle w:val="TableParagraph"/>
              <w:spacing w:before="5"/>
              <w:rPr>
                <w:sz w:val="5"/>
              </w:rPr>
            </w:pPr>
          </w:p>
          <w:p w14:paraId="4C9BEC5D" w14:textId="77777777" w:rsidR="00231B98" w:rsidRDefault="00E72B00">
            <w:pPr>
              <w:pStyle w:val="TableParagraph"/>
              <w:ind w:left="227"/>
              <w:rPr>
                <w:sz w:val="20"/>
              </w:rPr>
            </w:pPr>
            <w:r>
              <w:rPr>
                <w:noProof/>
                <w:sz w:val="20"/>
              </w:rPr>
              <w:drawing>
                <wp:inline distT="0" distB="0" distL="0" distR="0" wp14:anchorId="4C9C1349" wp14:editId="4C9C134A">
                  <wp:extent cx="273785" cy="251459"/>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273785" cy="251459"/>
                          </a:xfrm>
                          <a:prstGeom prst="rect">
                            <a:avLst/>
                          </a:prstGeom>
                        </pic:spPr>
                      </pic:pic>
                    </a:graphicData>
                  </a:graphic>
                </wp:inline>
              </w:drawing>
            </w:r>
          </w:p>
        </w:tc>
      </w:tr>
      <w:tr w:rsidR="00231B98" w14:paraId="4C9BEC67" w14:textId="77777777">
        <w:trPr>
          <w:trHeight w:val="392"/>
        </w:trPr>
        <w:tc>
          <w:tcPr>
            <w:tcW w:w="1522" w:type="dxa"/>
          </w:tcPr>
          <w:p w14:paraId="4C9BEC5F" w14:textId="77777777" w:rsidR="00231B98" w:rsidRDefault="00E72B00">
            <w:pPr>
              <w:pStyle w:val="TableParagraph"/>
              <w:spacing w:before="49"/>
              <w:ind w:left="107"/>
            </w:pPr>
            <w:r>
              <w:t>All</w:t>
            </w:r>
            <w:r>
              <w:rPr>
                <w:spacing w:val="1"/>
              </w:rPr>
              <w:t xml:space="preserve"> </w:t>
            </w:r>
            <w:r>
              <w:rPr>
                <w:spacing w:val="-2"/>
              </w:rPr>
              <w:t>Students</w:t>
            </w:r>
          </w:p>
        </w:tc>
        <w:tc>
          <w:tcPr>
            <w:tcW w:w="1530" w:type="dxa"/>
          </w:tcPr>
          <w:p w14:paraId="4C9BEC60" w14:textId="77777777" w:rsidR="00231B98" w:rsidRDefault="00E72B00">
            <w:pPr>
              <w:pStyle w:val="TableParagraph"/>
              <w:spacing w:before="49"/>
              <w:ind w:left="512"/>
            </w:pPr>
            <w:r>
              <w:rPr>
                <w:spacing w:val="-2"/>
              </w:rPr>
              <w:t>6,172</w:t>
            </w:r>
          </w:p>
        </w:tc>
        <w:tc>
          <w:tcPr>
            <w:tcW w:w="1261" w:type="dxa"/>
          </w:tcPr>
          <w:p w14:paraId="4C9BEC61" w14:textId="77777777" w:rsidR="00231B98" w:rsidRDefault="00E72B00">
            <w:pPr>
              <w:pStyle w:val="TableParagraph"/>
              <w:spacing w:before="49"/>
              <w:ind w:left="344"/>
            </w:pPr>
            <w:r>
              <w:rPr>
                <w:spacing w:val="-2"/>
              </w:rPr>
              <w:t>87.6%</w:t>
            </w:r>
          </w:p>
        </w:tc>
        <w:tc>
          <w:tcPr>
            <w:tcW w:w="1530" w:type="dxa"/>
          </w:tcPr>
          <w:p w14:paraId="4C9BEC62" w14:textId="77777777" w:rsidR="00231B98" w:rsidRDefault="00E72B00">
            <w:pPr>
              <w:pStyle w:val="TableParagraph"/>
              <w:ind w:left="535"/>
              <w:rPr>
                <w:sz w:val="20"/>
              </w:rPr>
            </w:pPr>
            <w:r>
              <w:rPr>
                <w:noProof/>
                <w:sz w:val="20"/>
              </w:rPr>
              <w:drawing>
                <wp:inline distT="0" distB="0" distL="0" distR="0" wp14:anchorId="4C9C134B" wp14:editId="4C9C134C">
                  <wp:extent cx="295372" cy="242316"/>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3" cstate="print"/>
                          <a:stretch>
                            <a:fillRect/>
                          </a:stretch>
                        </pic:blipFill>
                        <pic:spPr>
                          <a:xfrm>
                            <a:off x="0" y="0"/>
                            <a:ext cx="295372" cy="242316"/>
                          </a:xfrm>
                          <a:prstGeom prst="rect">
                            <a:avLst/>
                          </a:prstGeom>
                        </pic:spPr>
                      </pic:pic>
                    </a:graphicData>
                  </a:graphic>
                </wp:inline>
              </w:drawing>
            </w:r>
          </w:p>
        </w:tc>
        <w:tc>
          <w:tcPr>
            <w:tcW w:w="1076" w:type="dxa"/>
          </w:tcPr>
          <w:p w14:paraId="4C9BEC63" w14:textId="77777777" w:rsidR="00231B98" w:rsidRDefault="00E72B00">
            <w:pPr>
              <w:pStyle w:val="TableParagraph"/>
              <w:spacing w:before="49"/>
              <w:ind w:left="7"/>
              <w:jc w:val="center"/>
            </w:pPr>
            <w:r>
              <w:t>2</w:t>
            </w:r>
          </w:p>
        </w:tc>
        <w:tc>
          <w:tcPr>
            <w:tcW w:w="779" w:type="dxa"/>
          </w:tcPr>
          <w:p w14:paraId="4C9BEC64" w14:textId="77777777" w:rsidR="00231B98" w:rsidRDefault="00E72B00">
            <w:pPr>
              <w:pStyle w:val="TableParagraph"/>
              <w:spacing w:before="49"/>
              <w:ind w:left="11"/>
              <w:jc w:val="center"/>
            </w:pPr>
            <w:r>
              <w:t>4</w:t>
            </w:r>
          </w:p>
        </w:tc>
        <w:tc>
          <w:tcPr>
            <w:tcW w:w="750" w:type="dxa"/>
          </w:tcPr>
          <w:p w14:paraId="4C9BEC65" w14:textId="77777777" w:rsidR="00231B98" w:rsidRDefault="00E72B00">
            <w:pPr>
              <w:pStyle w:val="TableParagraph"/>
              <w:spacing w:before="49"/>
              <w:ind w:left="244" w:right="235"/>
              <w:jc w:val="center"/>
            </w:pPr>
            <w:r>
              <w:rPr>
                <w:spacing w:val="-5"/>
              </w:rPr>
              <w:t>44</w:t>
            </w:r>
          </w:p>
        </w:tc>
        <w:tc>
          <w:tcPr>
            <w:tcW w:w="901" w:type="dxa"/>
          </w:tcPr>
          <w:p w14:paraId="4C9BEC66" w14:textId="77777777" w:rsidR="00231B98" w:rsidRDefault="00E72B00">
            <w:pPr>
              <w:pStyle w:val="TableParagraph"/>
              <w:spacing w:before="49"/>
              <w:ind w:left="317" w:right="313"/>
              <w:jc w:val="center"/>
            </w:pPr>
            <w:r>
              <w:rPr>
                <w:spacing w:val="-5"/>
              </w:rPr>
              <w:t>11</w:t>
            </w:r>
          </w:p>
        </w:tc>
      </w:tr>
    </w:tbl>
    <w:p w14:paraId="4C9BEC68" w14:textId="77777777" w:rsidR="00231B98" w:rsidRDefault="00E72B00">
      <w:pPr>
        <w:pStyle w:val="BodyText"/>
        <w:spacing w:before="1"/>
        <w:ind w:left="480"/>
      </w:pPr>
      <w:r>
        <w:t>(Data</w:t>
      </w:r>
      <w:r>
        <w:rPr>
          <w:spacing w:val="-6"/>
        </w:rPr>
        <w:t xml:space="preserve"> </w:t>
      </w:r>
      <w:r>
        <w:t>for</w:t>
      </w:r>
      <w:r>
        <w:rPr>
          <w:spacing w:val="-1"/>
        </w:rPr>
        <w:t xml:space="preserve"> </w:t>
      </w:r>
      <w:r>
        <w:t>student</w:t>
      </w:r>
      <w:r>
        <w:rPr>
          <w:spacing w:val="-3"/>
        </w:rPr>
        <w:t xml:space="preserve"> </w:t>
      </w:r>
      <w:r>
        <w:t>groups</w:t>
      </w:r>
      <w:r>
        <w:rPr>
          <w:spacing w:val="-5"/>
        </w:rPr>
        <w:t xml:space="preserve"> </w:t>
      </w:r>
      <w:r>
        <w:t>is</w:t>
      </w:r>
      <w:r>
        <w:rPr>
          <w:spacing w:val="-3"/>
        </w:rPr>
        <w:t xml:space="preserve"> </w:t>
      </w:r>
      <w:r>
        <w:t>found</w:t>
      </w:r>
      <w:r>
        <w:rPr>
          <w:spacing w:val="-5"/>
        </w:rPr>
        <w:t xml:space="preserve"> </w:t>
      </w:r>
      <w:r>
        <w:t>in</w:t>
      </w:r>
      <w:r>
        <w:rPr>
          <w:spacing w:val="-3"/>
        </w:rPr>
        <w:t xml:space="preserve"> </w:t>
      </w:r>
      <w:r>
        <w:t>Appendix</w:t>
      </w:r>
      <w:r>
        <w:rPr>
          <w:spacing w:val="-6"/>
        </w:rPr>
        <w:t xml:space="preserve"> </w:t>
      </w:r>
      <w:r>
        <w:rPr>
          <w:spacing w:val="-5"/>
        </w:rPr>
        <w:t>A.)</w:t>
      </w:r>
    </w:p>
    <w:p w14:paraId="4C9BEC69" w14:textId="77777777" w:rsidR="00231B98" w:rsidRDefault="00231B98">
      <w:pPr>
        <w:pStyle w:val="BodyText"/>
        <w:spacing w:before="9"/>
        <w:rPr>
          <w:sz w:val="14"/>
        </w:rPr>
      </w:pPr>
    </w:p>
    <w:p w14:paraId="4C9BEC6A" w14:textId="77777777" w:rsidR="00231B98" w:rsidRDefault="00E72B00">
      <w:pPr>
        <w:pStyle w:val="BodyText"/>
        <w:ind w:left="480" w:right="1038"/>
      </w:pPr>
      <w:r>
        <w:t>It</w:t>
      </w:r>
      <w:r>
        <w:rPr>
          <w:spacing w:val="-2"/>
        </w:rPr>
        <w:t xml:space="preserve"> </w:t>
      </w:r>
      <w:r>
        <w:t>is</w:t>
      </w:r>
      <w:r>
        <w:rPr>
          <w:spacing w:val="-2"/>
        </w:rPr>
        <w:t xml:space="preserve"> </w:t>
      </w:r>
      <w:r>
        <w:t>our</w:t>
      </w:r>
      <w:r>
        <w:rPr>
          <w:spacing w:val="-1"/>
        </w:rPr>
        <w:t xml:space="preserve"> </w:t>
      </w:r>
      <w:r>
        <w:t>goal</w:t>
      </w:r>
      <w:r>
        <w:rPr>
          <w:spacing w:val="-2"/>
        </w:rPr>
        <w:t xml:space="preserve"> </w:t>
      </w:r>
      <w:r>
        <w:t>that</w:t>
      </w:r>
      <w:r>
        <w:rPr>
          <w:spacing w:val="-2"/>
        </w:rPr>
        <w:t xml:space="preserve"> </w:t>
      </w:r>
      <w:r>
        <w:t>by</w:t>
      </w:r>
      <w:r>
        <w:rPr>
          <w:spacing w:val="-5"/>
        </w:rPr>
        <w:t xml:space="preserve"> </w:t>
      </w:r>
      <w:r>
        <w:t>2025,</w:t>
      </w:r>
      <w:r>
        <w:rPr>
          <w:spacing w:val="-2"/>
        </w:rPr>
        <w:t xml:space="preserve"> </w:t>
      </w:r>
      <w:r>
        <w:t>100%</w:t>
      </w:r>
      <w:r>
        <w:rPr>
          <w:spacing w:val="-3"/>
        </w:rPr>
        <w:t xml:space="preserve"> </w:t>
      </w:r>
      <w:r>
        <w:t>of</w:t>
      </w:r>
      <w:r>
        <w:rPr>
          <w:spacing w:val="-2"/>
        </w:rPr>
        <w:t xml:space="preserve"> </w:t>
      </w:r>
      <w:r>
        <w:t>our</w:t>
      </w:r>
      <w:r>
        <w:rPr>
          <w:spacing w:val="-1"/>
        </w:rPr>
        <w:t xml:space="preserve"> </w:t>
      </w:r>
      <w:r>
        <w:t>schools</w:t>
      </w:r>
      <w:r>
        <w:rPr>
          <w:spacing w:val="-4"/>
        </w:rPr>
        <w:t xml:space="preserve"> </w:t>
      </w:r>
      <w:r>
        <w:t>will</w:t>
      </w:r>
      <w:r>
        <w:rPr>
          <w:spacing w:val="-2"/>
        </w:rPr>
        <w:t xml:space="preserve"> </w:t>
      </w:r>
      <w:r>
        <w:t>have</w:t>
      </w:r>
      <w:r>
        <w:rPr>
          <w:spacing w:val="-2"/>
        </w:rPr>
        <w:t xml:space="preserve"> </w:t>
      </w:r>
      <w:r>
        <w:t>90%</w:t>
      </w:r>
      <w:r>
        <w:rPr>
          <w:spacing w:val="-3"/>
        </w:rPr>
        <w:t xml:space="preserve"> </w:t>
      </w:r>
      <w:r>
        <w:t>of</w:t>
      </w:r>
      <w:r>
        <w:rPr>
          <w:spacing w:val="-4"/>
        </w:rPr>
        <w:t xml:space="preserve"> </w:t>
      </w:r>
      <w:r>
        <w:t>their</w:t>
      </w:r>
      <w:r>
        <w:rPr>
          <w:spacing w:val="-2"/>
        </w:rPr>
        <w:t xml:space="preserve"> </w:t>
      </w:r>
      <w:r>
        <w:t>students</w:t>
      </w:r>
      <w:r>
        <w:rPr>
          <w:spacing w:val="-2"/>
        </w:rPr>
        <w:t xml:space="preserve"> </w:t>
      </w:r>
      <w:r>
        <w:t>graduate</w:t>
      </w:r>
      <w:r>
        <w:rPr>
          <w:spacing w:val="-3"/>
        </w:rPr>
        <w:t xml:space="preserve"> </w:t>
      </w:r>
      <w:r>
        <w:t>within</w:t>
      </w:r>
      <w:r>
        <w:rPr>
          <w:spacing w:val="-1"/>
        </w:rPr>
        <w:t xml:space="preserve"> </w:t>
      </w:r>
      <w:r>
        <w:t>4 years.</w:t>
      </w:r>
      <w:r>
        <w:rPr>
          <w:spacing w:val="40"/>
        </w:rPr>
        <w:t xml:space="preserve"> </w:t>
      </w:r>
      <w:r>
        <w:t>This goal applies to all subgroups of students.</w:t>
      </w:r>
      <w:r>
        <w:rPr>
          <w:spacing w:val="40"/>
        </w:rPr>
        <w:t xml:space="preserve"> </w:t>
      </w:r>
      <w:r>
        <w:t>Baseline data and a timeline for each subgroup are included in Table 51 of Appendix A.</w:t>
      </w:r>
      <w:r>
        <w:rPr>
          <w:spacing w:val="40"/>
        </w:rPr>
        <w:t xml:space="preserve"> </w:t>
      </w:r>
      <w:r>
        <w:t>The interim goals vary by subgroups in order to ensure that all subgroups will reach the overall graduation goal at the same time.</w:t>
      </w:r>
    </w:p>
    <w:p w14:paraId="4C9BEC6B" w14:textId="77777777" w:rsidR="00231B98" w:rsidRDefault="00231B98">
      <w:pPr>
        <w:pStyle w:val="BodyText"/>
        <w:spacing w:before="11"/>
        <w:rPr>
          <w:sz w:val="14"/>
        </w:rPr>
      </w:pPr>
    </w:p>
    <w:p w14:paraId="4C9BEC6C" w14:textId="77777777" w:rsidR="00231B98" w:rsidRDefault="00E72B00">
      <w:pPr>
        <w:pStyle w:val="BodyText"/>
        <w:spacing w:before="1"/>
        <w:ind w:left="480" w:right="1055"/>
      </w:pPr>
      <w:r>
        <w:t>As part of the New England Secondary School Consortium (NESSC), Vermont has joined with other New England states in aspiring to a 90% 4-year adjusted cohort graduation rate. In the current</w:t>
      </w:r>
      <w:r>
        <w:rPr>
          <w:spacing w:val="-7"/>
        </w:rPr>
        <w:t xml:space="preserve"> </w:t>
      </w:r>
      <w:r>
        <w:t>economy,</w:t>
      </w:r>
      <w:r>
        <w:rPr>
          <w:spacing w:val="-2"/>
        </w:rPr>
        <w:t xml:space="preserve"> </w:t>
      </w:r>
      <w:r>
        <w:t>it</w:t>
      </w:r>
      <w:r>
        <w:rPr>
          <w:spacing w:val="-5"/>
        </w:rPr>
        <w:t xml:space="preserve"> </w:t>
      </w:r>
      <w:r>
        <w:t>is</w:t>
      </w:r>
      <w:r>
        <w:rPr>
          <w:spacing w:val="-2"/>
        </w:rPr>
        <w:t xml:space="preserve"> </w:t>
      </w:r>
      <w:r>
        <w:t>critical</w:t>
      </w:r>
      <w:r>
        <w:rPr>
          <w:spacing w:val="-2"/>
        </w:rPr>
        <w:t xml:space="preserve"> </w:t>
      </w:r>
      <w:r>
        <w:t>that</w:t>
      </w:r>
      <w:r>
        <w:rPr>
          <w:spacing w:val="-5"/>
        </w:rPr>
        <w:t xml:space="preserve"> </w:t>
      </w:r>
      <w:r>
        <w:t>each</w:t>
      </w:r>
      <w:r>
        <w:rPr>
          <w:spacing w:val="-1"/>
        </w:rPr>
        <w:t xml:space="preserve"> </w:t>
      </w:r>
      <w:r>
        <w:t>young</w:t>
      </w:r>
      <w:r>
        <w:rPr>
          <w:spacing w:val="-2"/>
        </w:rPr>
        <w:t xml:space="preserve"> </w:t>
      </w:r>
      <w:r>
        <w:t>person</w:t>
      </w:r>
      <w:r>
        <w:rPr>
          <w:spacing w:val="-2"/>
        </w:rPr>
        <w:t xml:space="preserve"> </w:t>
      </w:r>
      <w:r>
        <w:t>graduate</w:t>
      </w:r>
      <w:r>
        <w:rPr>
          <w:spacing w:val="-3"/>
        </w:rPr>
        <w:t xml:space="preserve"> </w:t>
      </w:r>
      <w:r>
        <w:t>high</w:t>
      </w:r>
      <w:r>
        <w:rPr>
          <w:spacing w:val="-1"/>
        </w:rPr>
        <w:t xml:space="preserve"> </w:t>
      </w:r>
      <w:r>
        <w:t>school</w:t>
      </w:r>
      <w:r>
        <w:rPr>
          <w:spacing w:val="-4"/>
        </w:rPr>
        <w:t xml:space="preserve"> </w:t>
      </w:r>
      <w:r>
        <w:t>with</w:t>
      </w:r>
      <w:r>
        <w:rPr>
          <w:spacing w:val="-1"/>
        </w:rPr>
        <w:t xml:space="preserve"> </w:t>
      </w:r>
      <w:r>
        <w:t>a</w:t>
      </w:r>
      <w:r>
        <w:rPr>
          <w:spacing w:val="-2"/>
        </w:rPr>
        <w:t xml:space="preserve"> </w:t>
      </w:r>
      <w:r>
        <w:t>diploma</w:t>
      </w:r>
      <w:r>
        <w:rPr>
          <w:spacing w:val="-2"/>
        </w:rPr>
        <w:t xml:space="preserve"> </w:t>
      </w:r>
      <w:r>
        <w:t>that signals career and college readiness if they are to obtain sufficient financial security, and fully participate in their communities.</w:t>
      </w:r>
    </w:p>
    <w:p w14:paraId="4C9BEC6D" w14:textId="77777777" w:rsidR="00231B98" w:rsidRDefault="00231B98">
      <w:pPr>
        <w:pStyle w:val="BodyText"/>
        <w:spacing w:before="11"/>
        <w:rPr>
          <w:sz w:val="14"/>
        </w:rPr>
      </w:pPr>
    </w:p>
    <w:p w14:paraId="4C9BEC6E" w14:textId="77777777" w:rsidR="00231B98" w:rsidRDefault="00E72B00">
      <w:pPr>
        <w:pStyle w:val="BodyText"/>
        <w:ind w:left="480" w:right="1055"/>
      </w:pPr>
      <w:r>
        <w:t>We considered setting a more ambitious target given that many of our student groups are currently</w:t>
      </w:r>
      <w:r>
        <w:rPr>
          <w:spacing w:val="-1"/>
        </w:rPr>
        <w:t xml:space="preserve"> </w:t>
      </w:r>
      <w:r>
        <w:t>graduating</w:t>
      </w:r>
      <w:r>
        <w:rPr>
          <w:spacing w:val="-1"/>
        </w:rPr>
        <w:t xml:space="preserve"> </w:t>
      </w:r>
      <w:r>
        <w:t>at</w:t>
      </w:r>
      <w:r>
        <w:rPr>
          <w:spacing w:val="-1"/>
        </w:rPr>
        <w:t xml:space="preserve"> </w:t>
      </w:r>
      <w:r>
        <w:t>this</w:t>
      </w:r>
      <w:r>
        <w:rPr>
          <w:spacing w:val="-3"/>
        </w:rPr>
        <w:t xml:space="preserve"> </w:t>
      </w:r>
      <w:r>
        <w:t>rate.</w:t>
      </w:r>
      <w:r>
        <w:rPr>
          <w:spacing w:val="-4"/>
        </w:rPr>
        <w:t xml:space="preserve"> </w:t>
      </w:r>
      <w:r>
        <w:t>However,</w:t>
      </w:r>
      <w:r>
        <w:rPr>
          <w:spacing w:val="-1"/>
        </w:rPr>
        <w:t xml:space="preserve"> </w:t>
      </w:r>
      <w:r>
        <w:t>in consultation</w:t>
      </w:r>
      <w:r>
        <w:rPr>
          <w:spacing w:val="-3"/>
        </w:rPr>
        <w:t xml:space="preserve"> </w:t>
      </w:r>
      <w:r>
        <w:t>with our stakeholders</w:t>
      </w:r>
      <w:r>
        <w:rPr>
          <w:spacing w:val="-4"/>
        </w:rPr>
        <w:t xml:space="preserve"> </w:t>
      </w:r>
      <w:r>
        <w:t>we learned that as</w:t>
      </w:r>
      <w:r>
        <w:rPr>
          <w:spacing w:val="-3"/>
        </w:rPr>
        <w:t xml:space="preserve"> </w:t>
      </w:r>
      <w:r>
        <w:t>school systems switch to a proficiency based graduation system where students must fully</w:t>
      </w:r>
      <w:r>
        <w:rPr>
          <w:spacing w:val="-3"/>
        </w:rPr>
        <w:t xml:space="preserve"> </w:t>
      </w:r>
      <w:r>
        <w:t>demonstrate</w:t>
      </w:r>
      <w:r>
        <w:rPr>
          <w:spacing w:val="-1"/>
        </w:rPr>
        <w:t xml:space="preserve"> </w:t>
      </w:r>
      <w:r>
        <w:t>their</w:t>
      </w:r>
      <w:r>
        <w:rPr>
          <w:spacing w:val="-2"/>
        </w:rPr>
        <w:t xml:space="preserve"> </w:t>
      </w:r>
      <w:r>
        <w:t>skill</w:t>
      </w:r>
      <w:r>
        <w:rPr>
          <w:spacing w:val="-3"/>
        </w:rPr>
        <w:t xml:space="preserve"> </w:t>
      </w:r>
      <w:r>
        <w:t>in</w:t>
      </w:r>
      <w:r>
        <w:rPr>
          <w:spacing w:val="-2"/>
        </w:rPr>
        <w:t xml:space="preserve"> </w:t>
      </w:r>
      <w:r>
        <w:t>key</w:t>
      </w:r>
      <w:r>
        <w:rPr>
          <w:spacing w:val="-6"/>
        </w:rPr>
        <w:t xml:space="preserve"> </w:t>
      </w:r>
      <w:r>
        <w:t>learning</w:t>
      </w:r>
      <w:r>
        <w:rPr>
          <w:spacing w:val="-6"/>
        </w:rPr>
        <w:t xml:space="preserve"> </w:t>
      </w:r>
      <w:r>
        <w:t>areas</w:t>
      </w:r>
      <w:r>
        <w:rPr>
          <w:spacing w:val="-6"/>
        </w:rPr>
        <w:t xml:space="preserve"> </w:t>
      </w:r>
      <w:r>
        <w:t>this</w:t>
      </w:r>
      <w:r>
        <w:rPr>
          <w:spacing w:val="-5"/>
        </w:rPr>
        <w:t xml:space="preserve"> </w:t>
      </w:r>
      <w:r>
        <w:t>would</w:t>
      </w:r>
      <w:r>
        <w:rPr>
          <w:spacing w:val="-3"/>
        </w:rPr>
        <w:t xml:space="preserve"> </w:t>
      </w:r>
      <w:r>
        <w:t>create</w:t>
      </w:r>
      <w:r>
        <w:rPr>
          <w:spacing w:val="-3"/>
        </w:rPr>
        <w:t xml:space="preserve"> </w:t>
      </w:r>
      <w:r>
        <w:t>a</w:t>
      </w:r>
      <w:r>
        <w:rPr>
          <w:spacing w:val="-3"/>
        </w:rPr>
        <w:t xml:space="preserve"> </w:t>
      </w:r>
      <w:r>
        <w:t>disincentive</w:t>
      </w:r>
      <w:r>
        <w:rPr>
          <w:spacing w:val="-1"/>
        </w:rPr>
        <w:t xml:space="preserve"> </w:t>
      </w:r>
      <w:r>
        <w:t>to</w:t>
      </w:r>
      <w:r>
        <w:rPr>
          <w:spacing w:val="-3"/>
        </w:rPr>
        <w:t xml:space="preserve"> </w:t>
      </w:r>
      <w:r>
        <w:t>insuring that students are not artificially promoted if their skills have not met standards.</w:t>
      </w:r>
    </w:p>
    <w:p w14:paraId="4C9BEC6F" w14:textId="77777777" w:rsidR="00231B98" w:rsidRDefault="00E72B00">
      <w:pPr>
        <w:pStyle w:val="ListParagraph"/>
        <w:numPr>
          <w:ilvl w:val="1"/>
          <w:numId w:val="81"/>
        </w:numPr>
        <w:tabs>
          <w:tab w:val="left" w:pos="4081"/>
        </w:tabs>
        <w:spacing w:before="194"/>
        <w:ind w:right="1019"/>
      </w:pPr>
      <w:r>
        <w:t>If applicable, describe the long-term goals for each extended- year adjusted cohort graduation rate, including (1) the timeline for meeting the long-term goals, for which the term must be the same multi-year length of time for all students and for each subgroup of students in the State; (2) how the long-term goals</w:t>
      </w:r>
      <w:r>
        <w:rPr>
          <w:spacing w:val="40"/>
        </w:rPr>
        <w:t xml:space="preserve"> </w:t>
      </w:r>
      <w:r>
        <w:t>are</w:t>
      </w:r>
      <w:r>
        <w:rPr>
          <w:spacing w:val="-4"/>
        </w:rPr>
        <w:t xml:space="preserve"> </w:t>
      </w:r>
      <w:r>
        <w:t>ambitious;</w:t>
      </w:r>
      <w:r>
        <w:rPr>
          <w:spacing w:val="-4"/>
        </w:rPr>
        <w:t xml:space="preserve"> </w:t>
      </w:r>
      <w:r>
        <w:t>and</w:t>
      </w:r>
      <w:r>
        <w:rPr>
          <w:spacing w:val="-4"/>
        </w:rPr>
        <w:t xml:space="preserve"> </w:t>
      </w:r>
      <w:r>
        <w:t>(3)</w:t>
      </w:r>
      <w:r>
        <w:rPr>
          <w:spacing w:val="-2"/>
        </w:rPr>
        <w:t xml:space="preserve"> </w:t>
      </w:r>
      <w:r>
        <w:t>how</w:t>
      </w:r>
      <w:r>
        <w:rPr>
          <w:spacing w:val="-7"/>
        </w:rPr>
        <w:t xml:space="preserve"> </w:t>
      </w:r>
      <w:r>
        <w:t>the</w:t>
      </w:r>
      <w:r>
        <w:rPr>
          <w:spacing w:val="-5"/>
        </w:rPr>
        <w:t xml:space="preserve"> </w:t>
      </w:r>
      <w:r>
        <w:t>long-term</w:t>
      </w:r>
      <w:r>
        <w:rPr>
          <w:spacing w:val="-5"/>
        </w:rPr>
        <w:t xml:space="preserve"> </w:t>
      </w:r>
      <w:r>
        <w:t>goals</w:t>
      </w:r>
      <w:r>
        <w:rPr>
          <w:spacing w:val="-4"/>
        </w:rPr>
        <w:t xml:space="preserve"> </w:t>
      </w:r>
      <w:r>
        <w:t>are</w:t>
      </w:r>
      <w:r>
        <w:rPr>
          <w:spacing w:val="-2"/>
        </w:rPr>
        <w:t xml:space="preserve"> </w:t>
      </w:r>
      <w:r>
        <w:t>more</w:t>
      </w:r>
      <w:r>
        <w:rPr>
          <w:spacing w:val="-4"/>
        </w:rPr>
        <w:t xml:space="preserve"> </w:t>
      </w:r>
      <w:r>
        <w:t>rigorous than the long-term goal set for the four-year adjusted cohort graduation rate.</w:t>
      </w:r>
    </w:p>
    <w:p w14:paraId="4C9BEC70" w14:textId="77777777" w:rsidR="00231B98" w:rsidRDefault="00231B98">
      <w:pPr>
        <w:sectPr w:rsidR="00231B98" w:rsidSect="00046280">
          <w:pgSz w:w="12240" w:h="15840"/>
          <w:pgMar w:top="1440" w:right="420" w:bottom="1300" w:left="960" w:header="0" w:footer="1113" w:gutter="0"/>
          <w:cols w:space="720"/>
        </w:sectPr>
      </w:pPr>
    </w:p>
    <w:p w14:paraId="4C9BEC71" w14:textId="77777777" w:rsidR="00231B98" w:rsidRDefault="00E72B00">
      <w:pPr>
        <w:pStyle w:val="BodyText"/>
        <w:spacing w:before="2"/>
        <w:ind w:left="480"/>
      </w:pPr>
      <w:r>
        <w:lastRenderedPageBreak/>
        <w:t>Table</w:t>
      </w:r>
      <w:r>
        <w:rPr>
          <w:spacing w:val="-2"/>
        </w:rPr>
        <w:t xml:space="preserve"> </w:t>
      </w:r>
      <w:r>
        <w:t>19:</w:t>
      </w:r>
      <w:r>
        <w:rPr>
          <w:spacing w:val="-4"/>
        </w:rPr>
        <w:t xml:space="preserve"> </w:t>
      </w:r>
      <w:r>
        <w:t>2015</w:t>
      </w:r>
      <w:r>
        <w:rPr>
          <w:spacing w:val="-3"/>
        </w:rPr>
        <w:t xml:space="preserve"> </w:t>
      </w:r>
      <w:r>
        <w:t>6-year</w:t>
      </w:r>
      <w:r>
        <w:rPr>
          <w:spacing w:val="-3"/>
        </w:rPr>
        <w:t xml:space="preserve"> </w:t>
      </w:r>
      <w:r>
        <w:t>graduation</w:t>
      </w:r>
      <w:r>
        <w:rPr>
          <w:spacing w:val="-5"/>
        </w:rPr>
        <w:t xml:space="preserve"> </w:t>
      </w:r>
      <w:r>
        <w:t>rate</w:t>
      </w:r>
      <w:r>
        <w:rPr>
          <w:spacing w:val="-5"/>
        </w:rPr>
        <w:t xml:space="preserve"> </w:t>
      </w:r>
      <w:r>
        <w:t>for</w:t>
      </w:r>
      <w:r>
        <w:rPr>
          <w:spacing w:val="-5"/>
        </w:rPr>
        <w:t xml:space="preserve"> </w:t>
      </w:r>
      <w:r>
        <w:t>all</w:t>
      </w:r>
      <w:r>
        <w:rPr>
          <w:spacing w:val="-3"/>
        </w:rPr>
        <w:t xml:space="preserve"> </w:t>
      </w:r>
      <w:r>
        <w:t>Vermont</w:t>
      </w:r>
      <w:r>
        <w:rPr>
          <w:spacing w:val="-3"/>
        </w:rPr>
        <w:t xml:space="preserve"> </w:t>
      </w:r>
      <w:r>
        <w:rPr>
          <w:spacing w:val="-2"/>
        </w:rPr>
        <w:t>students</w:t>
      </w: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38"/>
        <w:gridCol w:w="1431"/>
        <w:gridCol w:w="1356"/>
        <w:gridCol w:w="1603"/>
        <w:gridCol w:w="816"/>
        <w:gridCol w:w="825"/>
        <w:gridCol w:w="722"/>
        <w:gridCol w:w="694"/>
      </w:tblGrid>
      <w:tr w:rsidR="00231B98" w14:paraId="4C9BEC78" w14:textId="77777777">
        <w:trPr>
          <w:trHeight w:val="671"/>
        </w:trPr>
        <w:tc>
          <w:tcPr>
            <w:tcW w:w="2138" w:type="dxa"/>
            <w:vMerge w:val="restart"/>
            <w:shd w:val="clear" w:color="auto" w:fill="D9D9D9"/>
          </w:tcPr>
          <w:p w14:paraId="4C9BEC72" w14:textId="77777777" w:rsidR="00231B98" w:rsidRDefault="00231B98">
            <w:pPr>
              <w:pStyle w:val="TableParagraph"/>
              <w:spacing w:before="9"/>
              <w:rPr>
                <w:sz w:val="21"/>
              </w:rPr>
            </w:pPr>
          </w:p>
          <w:p w14:paraId="4C9BEC73" w14:textId="77777777" w:rsidR="00231B98" w:rsidRDefault="00E72B00">
            <w:pPr>
              <w:pStyle w:val="TableParagraph"/>
              <w:ind w:left="664" w:right="135" w:hanging="504"/>
              <w:rPr>
                <w:b/>
                <w:sz w:val="24"/>
              </w:rPr>
            </w:pPr>
            <w:r>
              <w:rPr>
                <w:b/>
                <w:sz w:val="24"/>
              </w:rPr>
              <w:t>Graduation</w:t>
            </w:r>
            <w:r>
              <w:rPr>
                <w:b/>
                <w:spacing w:val="-15"/>
                <w:sz w:val="24"/>
              </w:rPr>
              <w:t xml:space="preserve"> </w:t>
            </w:r>
            <w:r>
              <w:rPr>
                <w:b/>
                <w:sz w:val="24"/>
              </w:rPr>
              <w:t>Rate (6 year)</w:t>
            </w:r>
          </w:p>
        </w:tc>
        <w:tc>
          <w:tcPr>
            <w:tcW w:w="1431" w:type="dxa"/>
            <w:vMerge w:val="restart"/>
            <w:shd w:val="clear" w:color="auto" w:fill="D9D9D9"/>
          </w:tcPr>
          <w:p w14:paraId="4C9BEC74" w14:textId="77777777" w:rsidR="00231B98" w:rsidRDefault="00E72B00">
            <w:pPr>
              <w:pStyle w:val="TableParagraph"/>
              <w:spacing w:before="129"/>
              <w:ind w:left="119" w:right="100"/>
              <w:jc w:val="center"/>
              <w:rPr>
                <w:b/>
                <w:sz w:val="24"/>
              </w:rPr>
            </w:pPr>
            <w:r>
              <w:rPr>
                <w:b/>
                <w:sz w:val="24"/>
              </w:rPr>
              <w:t>Number</w:t>
            </w:r>
            <w:r>
              <w:rPr>
                <w:b/>
                <w:spacing w:val="-15"/>
                <w:sz w:val="24"/>
              </w:rPr>
              <w:t xml:space="preserve"> </w:t>
            </w:r>
            <w:r>
              <w:rPr>
                <w:b/>
                <w:sz w:val="24"/>
              </w:rPr>
              <w:t xml:space="preserve">of </w:t>
            </w:r>
            <w:r>
              <w:rPr>
                <w:b/>
                <w:spacing w:val="-2"/>
                <w:sz w:val="24"/>
              </w:rPr>
              <w:t>Students</w:t>
            </w:r>
            <w:r>
              <w:rPr>
                <w:b/>
                <w:spacing w:val="40"/>
                <w:sz w:val="24"/>
              </w:rPr>
              <w:t xml:space="preserve"> </w:t>
            </w:r>
            <w:r>
              <w:rPr>
                <w:b/>
                <w:sz w:val="24"/>
              </w:rPr>
              <w:t>in Cohort</w:t>
            </w:r>
          </w:p>
        </w:tc>
        <w:tc>
          <w:tcPr>
            <w:tcW w:w="1356" w:type="dxa"/>
            <w:vMerge w:val="restart"/>
            <w:shd w:val="clear" w:color="auto" w:fill="D9D9D9"/>
          </w:tcPr>
          <w:p w14:paraId="4C9BEC75" w14:textId="77777777" w:rsidR="00231B98" w:rsidRDefault="00E72B00">
            <w:pPr>
              <w:pStyle w:val="TableParagraph"/>
              <w:spacing w:before="129"/>
              <w:ind w:left="122" w:right="102" w:firstLine="2"/>
              <w:jc w:val="center"/>
              <w:rPr>
                <w:b/>
                <w:sz w:val="24"/>
              </w:rPr>
            </w:pPr>
            <w:r>
              <w:rPr>
                <w:b/>
                <w:spacing w:val="-2"/>
                <w:sz w:val="24"/>
              </w:rPr>
              <w:t xml:space="preserve">State Average </w:t>
            </w:r>
            <w:r>
              <w:rPr>
                <w:b/>
                <w:sz w:val="24"/>
              </w:rPr>
              <w:t>Grad</w:t>
            </w:r>
            <w:r>
              <w:rPr>
                <w:b/>
                <w:spacing w:val="-3"/>
                <w:sz w:val="24"/>
              </w:rPr>
              <w:t xml:space="preserve"> </w:t>
            </w:r>
            <w:r>
              <w:rPr>
                <w:b/>
                <w:spacing w:val="-4"/>
                <w:sz w:val="24"/>
              </w:rPr>
              <w:t>Rate</w:t>
            </w:r>
          </w:p>
        </w:tc>
        <w:tc>
          <w:tcPr>
            <w:tcW w:w="1603" w:type="dxa"/>
            <w:vMerge w:val="restart"/>
            <w:shd w:val="clear" w:color="auto" w:fill="D9D9D9"/>
          </w:tcPr>
          <w:p w14:paraId="4C9BEC76" w14:textId="77777777" w:rsidR="00231B98" w:rsidRDefault="00E72B00">
            <w:pPr>
              <w:pStyle w:val="TableParagraph"/>
              <w:spacing w:before="129"/>
              <w:ind w:left="108" w:right="85" w:hanging="2"/>
              <w:jc w:val="center"/>
              <w:rPr>
                <w:b/>
              </w:rPr>
            </w:pPr>
            <w:r>
              <w:rPr>
                <w:b/>
                <w:spacing w:val="-2"/>
                <w:sz w:val="24"/>
              </w:rPr>
              <w:t xml:space="preserve">State Performance </w:t>
            </w:r>
            <w:r>
              <w:rPr>
                <w:b/>
                <w:sz w:val="24"/>
              </w:rPr>
              <w:t xml:space="preserve">Level </w:t>
            </w:r>
            <w:r>
              <w:rPr>
                <w:b/>
              </w:rPr>
              <w:t>(PL)</w:t>
            </w:r>
          </w:p>
        </w:tc>
        <w:tc>
          <w:tcPr>
            <w:tcW w:w="3057" w:type="dxa"/>
            <w:gridSpan w:val="4"/>
            <w:shd w:val="clear" w:color="auto" w:fill="D9D9D9"/>
          </w:tcPr>
          <w:p w14:paraId="4C9BEC77" w14:textId="77777777" w:rsidR="00231B98" w:rsidRDefault="00E72B00">
            <w:pPr>
              <w:pStyle w:val="TableParagraph"/>
              <w:spacing w:before="3" w:line="320" w:lineRule="atLeast"/>
              <w:ind w:left="939" w:hanging="615"/>
              <w:rPr>
                <w:b/>
                <w:sz w:val="24"/>
              </w:rPr>
            </w:pPr>
            <w:r>
              <w:rPr>
                <w:b/>
                <w:sz w:val="24"/>
              </w:rPr>
              <w:t>Number</w:t>
            </w:r>
            <w:r>
              <w:rPr>
                <w:b/>
                <w:spacing w:val="-13"/>
                <w:sz w:val="24"/>
              </w:rPr>
              <w:t xml:space="preserve"> </w:t>
            </w:r>
            <w:r>
              <w:rPr>
                <w:b/>
                <w:sz w:val="24"/>
              </w:rPr>
              <w:t>of</w:t>
            </w:r>
            <w:r>
              <w:rPr>
                <w:b/>
                <w:spacing w:val="-13"/>
                <w:sz w:val="24"/>
              </w:rPr>
              <w:t xml:space="preserve"> </w:t>
            </w:r>
            <w:r>
              <w:rPr>
                <w:b/>
                <w:sz w:val="24"/>
              </w:rPr>
              <w:t>Schools</w:t>
            </w:r>
            <w:r>
              <w:rPr>
                <w:b/>
                <w:spacing w:val="-14"/>
                <w:sz w:val="24"/>
              </w:rPr>
              <w:t xml:space="preserve"> </w:t>
            </w:r>
            <w:r>
              <w:rPr>
                <w:b/>
                <w:sz w:val="24"/>
              </w:rPr>
              <w:t>in Each Level</w:t>
            </w:r>
          </w:p>
        </w:tc>
      </w:tr>
      <w:tr w:rsidR="00231B98" w14:paraId="4C9BEC85" w14:textId="77777777">
        <w:trPr>
          <w:trHeight w:val="539"/>
        </w:trPr>
        <w:tc>
          <w:tcPr>
            <w:tcW w:w="2138" w:type="dxa"/>
            <w:vMerge/>
            <w:tcBorders>
              <w:top w:val="nil"/>
            </w:tcBorders>
            <w:shd w:val="clear" w:color="auto" w:fill="D9D9D9"/>
          </w:tcPr>
          <w:p w14:paraId="4C9BEC79" w14:textId="77777777" w:rsidR="00231B98" w:rsidRDefault="00231B98">
            <w:pPr>
              <w:rPr>
                <w:sz w:val="2"/>
                <w:szCs w:val="2"/>
              </w:rPr>
            </w:pPr>
          </w:p>
        </w:tc>
        <w:tc>
          <w:tcPr>
            <w:tcW w:w="1431" w:type="dxa"/>
            <w:vMerge/>
            <w:tcBorders>
              <w:top w:val="nil"/>
            </w:tcBorders>
            <w:shd w:val="clear" w:color="auto" w:fill="D9D9D9"/>
          </w:tcPr>
          <w:p w14:paraId="4C9BEC7A" w14:textId="77777777" w:rsidR="00231B98" w:rsidRDefault="00231B98">
            <w:pPr>
              <w:rPr>
                <w:sz w:val="2"/>
                <w:szCs w:val="2"/>
              </w:rPr>
            </w:pPr>
          </w:p>
        </w:tc>
        <w:tc>
          <w:tcPr>
            <w:tcW w:w="1356" w:type="dxa"/>
            <w:vMerge/>
            <w:tcBorders>
              <w:top w:val="nil"/>
            </w:tcBorders>
            <w:shd w:val="clear" w:color="auto" w:fill="D9D9D9"/>
          </w:tcPr>
          <w:p w14:paraId="4C9BEC7B" w14:textId="77777777" w:rsidR="00231B98" w:rsidRDefault="00231B98">
            <w:pPr>
              <w:rPr>
                <w:sz w:val="2"/>
                <w:szCs w:val="2"/>
              </w:rPr>
            </w:pPr>
          </w:p>
        </w:tc>
        <w:tc>
          <w:tcPr>
            <w:tcW w:w="1603" w:type="dxa"/>
            <w:vMerge/>
            <w:tcBorders>
              <w:top w:val="nil"/>
            </w:tcBorders>
            <w:shd w:val="clear" w:color="auto" w:fill="D9D9D9"/>
          </w:tcPr>
          <w:p w14:paraId="4C9BEC7C" w14:textId="77777777" w:rsidR="00231B98" w:rsidRDefault="00231B98">
            <w:pPr>
              <w:rPr>
                <w:sz w:val="2"/>
                <w:szCs w:val="2"/>
              </w:rPr>
            </w:pPr>
          </w:p>
        </w:tc>
        <w:tc>
          <w:tcPr>
            <w:tcW w:w="816" w:type="dxa"/>
            <w:shd w:val="clear" w:color="auto" w:fill="D9D9D9"/>
          </w:tcPr>
          <w:p w14:paraId="4C9BEC7D" w14:textId="77777777" w:rsidR="00231B98" w:rsidRDefault="00231B98">
            <w:pPr>
              <w:pStyle w:val="TableParagraph"/>
              <w:spacing w:before="7"/>
              <w:rPr>
                <w:sz w:val="5"/>
              </w:rPr>
            </w:pPr>
          </w:p>
          <w:p w14:paraId="4C9BEC7E" w14:textId="77777777" w:rsidR="00231B98" w:rsidRDefault="00E72B00">
            <w:pPr>
              <w:pStyle w:val="TableParagraph"/>
              <w:ind w:left="57"/>
              <w:rPr>
                <w:sz w:val="20"/>
              </w:rPr>
            </w:pPr>
            <w:r>
              <w:rPr>
                <w:noProof/>
                <w:sz w:val="20"/>
              </w:rPr>
              <w:drawing>
                <wp:inline distT="0" distB="0" distL="0" distR="0" wp14:anchorId="4C9C134D" wp14:editId="4C9C134E">
                  <wp:extent cx="372193" cy="246888"/>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9" cstate="print"/>
                          <a:stretch>
                            <a:fillRect/>
                          </a:stretch>
                        </pic:blipFill>
                        <pic:spPr>
                          <a:xfrm>
                            <a:off x="0" y="0"/>
                            <a:ext cx="372193" cy="246888"/>
                          </a:xfrm>
                          <a:prstGeom prst="rect">
                            <a:avLst/>
                          </a:prstGeom>
                        </pic:spPr>
                      </pic:pic>
                    </a:graphicData>
                  </a:graphic>
                </wp:inline>
              </w:drawing>
            </w:r>
          </w:p>
        </w:tc>
        <w:tc>
          <w:tcPr>
            <w:tcW w:w="825" w:type="dxa"/>
            <w:shd w:val="clear" w:color="auto" w:fill="D9D9D9"/>
          </w:tcPr>
          <w:p w14:paraId="4C9BEC7F" w14:textId="77777777" w:rsidR="00231B98" w:rsidRDefault="00231B98">
            <w:pPr>
              <w:pStyle w:val="TableParagraph"/>
              <w:spacing w:before="3"/>
              <w:rPr>
                <w:sz w:val="6"/>
              </w:rPr>
            </w:pPr>
          </w:p>
          <w:p w14:paraId="4C9BEC80" w14:textId="77777777" w:rsidR="00231B98" w:rsidRDefault="00E72B00">
            <w:pPr>
              <w:pStyle w:val="TableParagraph"/>
              <w:ind w:left="149"/>
              <w:rPr>
                <w:sz w:val="20"/>
              </w:rPr>
            </w:pPr>
            <w:r>
              <w:rPr>
                <w:noProof/>
                <w:sz w:val="20"/>
              </w:rPr>
              <w:drawing>
                <wp:inline distT="0" distB="0" distL="0" distR="0" wp14:anchorId="4C9C134F" wp14:editId="4C9C1350">
                  <wp:extent cx="325504" cy="233172"/>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0" cstate="print"/>
                          <a:stretch>
                            <a:fillRect/>
                          </a:stretch>
                        </pic:blipFill>
                        <pic:spPr>
                          <a:xfrm>
                            <a:off x="0" y="0"/>
                            <a:ext cx="325504" cy="233172"/>
                          </a:xfrm>
                          <a:prstGeom prst="rect">
                            <a:avLst/>
                          </a:prstGeom>
                        </pic:spPr>
                      </pic:pic>
                    </a:graphicData>
                  </a:graphic>
                </wp:inline>
              </w:drawing>
            </w:r>
          </w:p>
        </w:tc>
        <w:tc>
          <w:tcPr>
            <w:tcW w:w="722" w:type="dxa"/>
            <w:shd w:val="clear" w:color="auto" w:fill="D9D9D9"/>
          </w:tcPr>
          <w:p w14:paraId="4C9BEC81" w14:textId="77777777" w:rsidR="00231B98" w:rsidRDefault="00231B98">
            <w:pPr>
              <w:pStyle w:val="TableParagraph"/>
              <w:spacing w:before="7"/>
              <w:rPr>
                <w:sz w:val="5"/>
              </w:rPr>
            </w:pPr>
          </w:p>
          <w:p w14:paraId="4C9BEC82" w14:textId="77777777" w:rsidR="00231B98" w:rsidRDefault="00E72B00">
            <w:pPr>
              <w:pStyle w:val="TableParagraph"/>
              <w:ind w:left="125"/>
              <w:rPr>
                <w:sz w:val="20"/>
              </w:rPr>
            </w:pPr>
            <w:r>
              <w:rPr>
                <w:noProof/>
                <w:sz w:val="20"/>
              </w:rPr>
              <w:drawing>
                <wp:inline distT="0" distB="0" distL="0" distR="0" wp14:anchorId="4C9C1351" wp14:editId="4C9C1352">
                  <wp:extent cx="300649" cy="242316"/>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stretch>
                            <a:fillRect/>
                          </a:stretch>
                        </pic:blipFill>
                        <pic:spPr>
                          <a:xfrm>
                            <a:off x="0" y="0"/>
                            <a:ext cx="300649" cy="242316"/>
                          </a:xfrm>
                          <a:prstGeom prst="rect">
                            <a:avLst/>
                          </a:prstGeom>
                        </pic:spPr>
                      </pic:pic>
                    </a:graphicData>
                  </a:graphic>
                </wp:inline>
              </w:drawing>
            </w:r>
          </w:p>
        </w:tc>
        <w:tc>
          <w:tcPr>
            <w:tcW w:w="694" w:type="dxa"/>
            <w:shd w:val="clear" w:color="auto" w:fill="D9D9D9"/>
          </w:tcPr>
          <w:p w14:paraId="4C9BEC83" w14:textId="77777777" w:rsidR="00231B98" w:rsidRDefault="00231B98">
            <w:pPr>
              <w:pStyle w:val="TableParagraph"/>
              <w:spacing w:before="5"/>
              <w:rPr>
                <w:sz w:val="5"/>
              </w:rPr>
            </w:pPr>
          </w:p>
          <w:p w14:paraId="4C9BEC84" w14:textId="77777777" w:rsidR="00231B98" w:rsidRDefault="00E72B00">
            <w:pPr>
              <w:pStyle w:val="TableParagraph"/>
              <w:ind w:left="131"/>
              <w:rPr>
                <w:sz w:val="20"/>
              </w:rPr>
            </w:pPr>
            <w:r>
              <w:rPr>
                <w:noProof/>
                <w:sz w:val="20"/>
              </w:rPr>
              <w:drawing>
                <wp:inline distT="0" distB="0" distL="0" distR="0" wp14:anchorId="4C9C1353" wp14:editId="4C9C1354">
                  <wp:extent cx="273785" cy="251459"/>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2" cstate="print"/>
                          <a:stretch>
                            <a:fillRect/>
                          </a:stretch>
                        </pic:blipFill>
                        <pic:spPr>
                          <a:xfrm>
                            <a:off x="0" y="0"/>
                            <a:ext cx="273785" cy="251459"/>
                          </a:xfrm>
                          <a:prstGeom prst="rect">
                            <a:avLst/>
                          </a:prstGeom>
                        </pic:spPr>
                      </pic:pic>
                    </a:graphicData>
                  </a:graphic>
                </wp:inline>
              </w:drawing>
            </w:r>
          </w:p>
        </w:tc>
      </w:tr>
      <w:tr w:rsidR="00231B98" w14:paraId="4C9BEC8E" w14:textId="77777777">
        <w:trPr>
          <w:trHeight w:val="481"/>
        </w:trPr>
        <w:tc>
          <w:tcPr>
            <w:tcW w:w="2138" w:type="dxa"/>
          </w:tcPr>
          <w:p w14:paraId="4C9BEC86" w14:textId="77777777" w:rsidR="00231B98" w:rsidRDefault="00E72B00">
            <w:pPr>
              <w:pStyle w:val="TableParagraph"/>
              <w:spacing w:before="95"/>
              <w:ind w:left="107"/>
            </w:pPr>
            <w:r>
              <w:t>All</w:t>
            </w:r>
            <w:r>
              <w:rPr>
                <w:spacing w:val="1"/>
              </w:rPr>
              <w:t xml:space="preserve"> </w:t>
            </w:r>
            <w:r>
              <w:rPr>
                <w:spacing w:val="-2"/>
              </w:rPr>
              <w:t>Students</w:t>
            </w:r>
          </w:p>
        </w:tc>
        <w:tc>
          <w:tcPr>
            <w:tcW w:w="1431" w:type="dxa"/>
          </w:tcPr>
          <w:p w14:paraId="4C9BEC87" w14:textId="77777777" w:rsidR="00231B98" w:rsidRDefault="00E72B00">
            <w:pPr>
              <w:pStyle w:val="TableParagraph"/>
              <w:spacing w:before="95"/>
              <w:ind w:left="468"/>
            </w:pPr>
            <w:r>
              <w:rPr>
                <w:spacing w:val="-2"/>
              </w:rPr>
              <w:t>6,538</w:t>
            </w:r>
          </w:p>
        </w:tc>
        <w:tc>
          <w:tcPr>
            <w:tcW w:w="1356" w:type="dxa"/>
          </w:tcPr>
          <w:p w14:paraId="4C9BEC88" w14:textId="77777777" w:rsidR="00231B98" w:rsidRDefault="00E72B00">
            <w:pPr>
              <w:pStyle w:val="TableParagraph"/>
              <w:spacing w:before="95"/>
              <w:ind w:left="393"/>
            </w:pPr>
            <w:r>
              <w:rPr>
                <w:spacing w:val="-2"/>
              </w:rPr>
              <w:t>90.7%</w:t>
            </w:r>
          </w:p>
        </w:tc>
        <w:tc>
          <w:tcPr>
            <w:tcW w:w="1603" w:type="dxa"/>
          </w:tcPr>
          <w:p w14:paraId="4C9BEC89" w14:textId="77777777" w:rsidR="00231B98" w:rsidRDefault="00E72B00">
            <w:pPr>
              <w:pStyle w:val="TableParagraph"/>
              <w:ind w:left="565"/>
              <w:rPr>
                <w:sz w:val="20"/>
              </w:rPr>
            </w:pPr>
            <w:r>
              <w:rPr>
                <w:noProof/>
                <w:sz w:val="20"/>
              </w:rPr>
              <w:drawing>
                <wp:inline distT="0" distB="0" distL="0" distR="0" wp14:anchorId="4C9C1355" wp14:editId="4C9C1356">
                  <wp:extent cx="311813" cy="298703"/>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7" cstate="print"/>
                          <a:stretch>
                            <a:fillRect/>
                          </a:stretch>
                        </pic:blipFill>
                        <pic:spPr>
                          <a:xfrm>
                            <a:off x="0" y="0"/>
                            <a:ext cx="311813" cy="298703"/>
                          </a:xfrm>
                          <a:prstGeom prst="rect">
                            <a:avLst/>
                          </a:prstGeom>
                        </pic:spPr>
                      </pic:pic>
                    </a:graphicData>
                  </a:graphic>
                </wp:inline>
              </w:drawing>
            </w:r>
          </w:p>
        </w:tc>
        <w:tc>
          <w:tcPr>
            <w:tcW w:w="816" w:type="dxa"/>
          </w:tcPr>
          <w:p w14:paraId="4C9BEC8A" w14:textId="77777777" w:rsidR="00231B98" w:rsidRDefault="00E72B00">
            <w:pPr>
              <w:pStyle w:val="TableParagraph"/>
              <w:spacing w:before="95"/>
              <w:ind w:left="21"/>
              <w:jc w:val="center"/>
            </w:pPr>
            <w:r>
              <w:t>2</w:t>
            </w:r>
          </w:p>
        </w:tc>
        <w:tc>
          <w:tcPr>
            <w:tcW w:w="825" w:type="dxa"/>
          </w:tcPr>
          <w:p w14:paraId="4C9BEC8B" w14:textId="77777777" w:rsidR="00231B98" w:rsidRDefault="00E72B00">
            <w:pPr>
              <w:pStyle w:val="TableParagraph"/>
              <w:spacing w:before="95"/>
              <w:ind w:left="22"/>
              <w:jc w:val="center"/>
            </w:pPr>
            <w:r>
              <w:t>3</w:t>
            </w:r>
          </w:p>
        </w:tc>
        <w:tc>
          <w:tcPr>
            <w:tcW w:w="722" w:type="dxa"/>
          </w:tcPr>
          <w:p w14:paraId="4C9BEC8C" w14:textId="77777777" w:rsidR="00231B98" w:rsidRDefault="00E72B00">
            <w:pPr>
              <w:pStyle w:val="TableParagraph"/>
              <w:spacing w:before="95"/>
              <w:ind w:left="248"/>
            </w:pPr>
            <w:r>
              <w:rPr>
                <w:spacing w:val="-5"/>
              </w:rPr>
              <w:t>40</w:t>
            </w:r>
          </w:p>
        </w:tc>
        <w:tc>
          <w:tcPr>
            <w:tcW w:w="694" w:type="dxa"/>
          </w:tcPr>
          <w:p w14:paraId="4C9BEC8D" w14:textId="77777777" w:rsidR="00231B98" w:rsidRDefault="00E72B00">
            <w:pPr>
              <w:pStyle w:val="TableParagraph"/>
              <w:spacing w:before="95"/>
              <w:ind w:left="237"/>
            </w:pPr>
            <w:r>
              <w:rPr>
                <w:spacing w:val="-5"/>
              </w:rPr>
              <w:t>16</w:t>
            </w:r>
          </w:p>
        </w:tc>
      </w:tr>
    </w:tbl>
    <w:p w14:paraId="4C9BEC8F" w14:textId="77777777" w:rsidR="00231B98" w:rsidRDefault="00231B98">
      <w:pPr>
        <w:pStyle w:val="BodyText"/>
      </w:pPr>
    </w:p>
    <w:p w14:paraId="4C9BEC90" w14:textId="77777777" w:rsidR="00231B98" w:rsidRDefault="00E72B00">
      <w:pPr>
        <w:pStyle w:val="BodyText"/>
        <w:spacing w:before="172"/>
        <w:ind w:left="480" w:right="1027"/>
      </w:pPr>
      <w:r>
        <w:t>It</w:t>
      </w:r>
      <w:r>
        <w:rPr>
          <w:spacing w:val="-2"/>
        </w:rPr>
        <w:t xml:space="preserve"> </w:t>
      </w:r>
      <w:r>
        <w:t>is</w:t>
      </w:r>
      <w:r>
        <w:rPr>
          <w:spacing w:val="-2"/>
        </w:rPr>
        <w:t xml:space="preserve"> </w:t>
      </w:r>
      <w:r>
        <w:t>our</w:t>
      </w:r>
      <w:r>
        <w:rPr>
          <w:spacing w:val="-1"/>
        </w:rPr>
        <w:t xml:space="preserve"> </w:t>
      </w:r>
      <w:r>
        <w:t>goal</w:t>
      </w:r>
      <w:r>
        <w:rPr>
          <w:spacing w:val="-2"/>
        </w:rPr>
        <w:t xml:space="preserve"> </w:t>
      </w:r>
      <w:r>
        <w:t>that</w:t>
      </w:r>
      <w:r>
        <w:rPr>
          <w:spacing w:val="-2"/>
        </w:rPr>
        <w:t xml:space="preserve"> </w:t>
      </w:r>
      <w:r>
        <w:t>by</w:t>
      </w:r>
      <w:r>
        <w:rPr>
          <w:spacing w:val="-5"/>
        </w:rPr>
        <w:t xml:space="preserve"> </w:t>
      </w:r>
      <w:r>
        <w:t>2025,</w:t>
      </w:r>
      <w:r>
        <w:rPr>
          <w:spacing w:val="-2"/>
        </w:rPr>
        <w:t xml:space="preserve"> </w:t>
      </w:r>
      <w:r>
        <w:t>100%</w:t>
      </w:r>
      <w:r>
        <w:rPr>
          <w:spacing w:val="-3"/>
        </w:rPr>
        <w:t xml:space="preserve"> </w:t>
      </w:r>
      <w:r>
        <w:t>of</w:t>
      </w:r>
      <w:r>
        <w:rPr>
          <w:spacing w:val="-2"/>
        </w:rPr>
        <w:t xml:space="preserve"> </w:t>
      </w:r>
      <w:r>
        <w:t>our</w:t>
      </w:r>
      <w:r>
        <w:rPr>
          <w:spacing w:val="-1"/>
        </w:rPr>
        <w:t xml:space="preserve"> </w:t>
      </w:r>
      <w:r>
        <w:t>schools</w:t>
      </w:r>
      <w:r>
        <w:rPr>
          <w:spacing w:val="-4"/>
        </w:rPr>
        <w:t xml:space="preserve"> </w:t>
      </w:r>
      <w:r>
        <w:t>will</w:t>
      </w:r>
      <w:r>
        <w:rPr>
          <w:spacing w:val="-2"/>
        </w:rPr>
        <w:t xml:space="preserve"> </w:t>
      </w:r>
      <w:r>
        <w:t>have</w:t>
      </w:r>
      <w:r>
        <w:rPr>
          <w:spacing w:val="-2"/>
        </w:rPr>
        <w:t xml:space="preserve"> </w:t>
      </w:r>
      <w:r>
        <w:t>100%</w:t>
      </w:r>
      <w:r>
        <w:rPr>
          <w:spacing w:val="-3"/>
        </w:rPr>
        <w:t xml:space="preserve"> </w:t>
      </w:r>
      <w:r>
        <w:t>of</w:t>
      </w:r>
      <w:r>
        <w:rPr>
          <w:spacing w:val="-2"/>
        </w:rPr>
        <w:t xml:space="preserve"> </w:t>
      </w:r>
      <w:r>
        <w:t>their</w:t>
      </w:r>
      <w:r>
        <w:rPr>
          <w:spacing w:val="-1"/>
        </w:rPr>
        <w:t xml:space="preserve"> </w:t>
      </w:r>
      <w:r>
        <w:t>students</w:t>
      </w:r>
      <w:r>
        <w:rPr>
          <w:spacing w:val="-2"/>
        </w:rPr>
        <w:t xml:space="preserve"> </w:t>
      </w:r>
      <w:r>
        <w:t>meet</w:t>
      </w:r>
      <w:r>
        <w:rPr>
          <w:spacing w:val="-2"/>
        </w:rPr>
        <w:t xml:space="preserve"> </w:t>
      </w:r>
      <w:r>
        <w:t>graduation proficiencies within 6 years and Vermont opts to include an additional measure for the percentage of students graduating within a 6-year extended graduation rate.</w:t>
      </w:r>
      <w:r>
        <w:rPr>
          <w:spacing w:val="40"/>
        </w:rPr>
        <w:t xml:space="preserve"> </w:t>
      </w:r>
      <w:r>
        <w:t>The higher target of 100% is set above the target for the 4-year rate to provide a more rigorous standard.</w:t>
      </w:r>
    </w:p>
    <w:p w14:paraId="4C9BEC91" w14:textId="77777777" w:rsidR="00231B98" w:rsidRDefault="00231B98">
      <w:pPr>
        <w:pStyle w:val="BodyText"/>
        <w:spacing w:before="12"/>
        <w:rPr>
          <w:sz w:val="14"/>
        </w:rPr>
      </w:pPr>
    </w:p>
    <w:p w14:paraId="4C9BEC92" w14:textId="77777777" w:rsidR="00231B98" w:rsidRDefault="00E72B00">
      <w:pPr>
        <w:pStyle w:val="BodyText"/>
        <w:ind w:left="480" w:right="1116"/>
      </w:pPr>
      <w:r>
        <w:t>This</w:t>
      </w:r>
      <w:r>
        <w:rPr>
          <w:spacing w:val="-2"/>
        </w:rPr>
        <w:t xml:space="preserve"> </w:t>
      </w:r>
      <w:r>
        <w:t>goal</w:t>
      </w:r>
      <w:r>
        <w:rPr>
          <w:spacing w:val="-5"/>
        </w:rPr>
        <w:t xml:space="preserve"> </w:t>
      </w:r>
      <w:r>
        <w:t>applies</w:t>
      </w:r>
      <w:r>
        <w:rPr>
          <w:spacing w:val="-4"/>
        </w:rPr>
        <w:t xml:space="preserve"> </w:t>
      </w:r>
      <w:r>
        <w:t>to</w:t>
      </w:r>
      <w:r>
        <w:rPr>
          <w:spacing w:val="-2"/>
        </w:rPr>
        <w:t xml:space="preserve"> </w:t>
      </w:r>
      <w:r>
        <w:t>all</w:t>
      </w:r>
      <w:r>
        <w:rPr>
          <w:spacing w:val="-4"/>
        </w:rPr>
        <w:t xml:space="preserve"> </w:t>
      </w:r>
      <w:r>
        <w:t>subgroups</w:t>
      </w:r>
      <w:r>
        <w:rPr>
          <w:spacing w:val="-2"/>
        </w:rPr>
        <w:t xml:space="preserve"> </w:t>
      </w:r>
      <w:r>
        <w:t>of</w:t>
      </w:r>
      <w:r>
        <w:rPr>
          <w:spacing w:val="-2"/>
        </w:rPr>
        <w:t xml:space="preserve"> </w:t>
      </w:r>
      <w:r>
        <w:t>students.</w:t>
      </w:r>
      <w:r>
        <w:rPr>
          <w:spacing w:val="40"/>
        </w:rPr>
        <w:t xml:space="preserve"> </w:t>
      </w:r>
      <w:r>
        <w:t>Baseline data</w:t>
      </w:r>
      <w:r>
        <w:rPr>
          <w:spacing w:val="-5"/>
        </w:rPr>
        <w:t xml:space="preserve"> </w:t>
      </w:r>
      <w:r>
        <w:t>and</w:t>
      </w:r>
      <w:r>
        <w:rPr>
          <w:spacing w:val="-2"/>
        </w:rPr>
        <w:t xml:space="preserve"> </w:t>
      </w:r>
      <w:r>
        <w:t>a</w:t>
      </w:r>
      <w:r>
        <w:rPr>
          <w:spacing w:val="-5"/>
        </w:rPr>
        <w:t xml:space="preserve"> </w:t>
      </w:r>
      <w:r>
        <w:t>timeline for</w:t>
      </w:r>
      <w:r>
        <w:rPr>
          <w:spacing w:val="-3"/>
        </w:rPr>
        <w:t xml:space="preserve"> </w:t>
      </w:r>
      <w:r>
        <w:t>each</w:t>
      </w:r>
      <w:r>
        <w:rPr>
          <w:spacing w:val="-3"/>
        </w:rPr>
        <w:t xml:space="preserve"> </w:t>
      </w:r>
      <w:r>
        <w:t>subgroup are included in Table 52 of Appendix A.</w:t>
      </w:r>
      <w:r>
        <w:rPr>
          <w:spacing w:val="40"/>
        </w:rPr>
        <w:t xml:space="preserve"> </w:t>
      </w:r>
      <w:r>
        <w:t>The interim goals vary by subgroups in order to ensure that all subgroups will reach the overall graduation goal at the same time.</w:t>
      </w:r>
    </w:p>
    <w:p w14:paraId="4C9BEC93" w14:textId="77777777" w:rsidR="00231B98" w:rsidRDefault="00E72B00">
      <w:pPr>
        <w:pStyle w:val="ListParagraph"/>
        <w:numPr>
          <w:ilvl w:val="1"/>
          <w:numId w:val="81"/>
        </w:numPr>
        <w:tabs>
          <w:tab w:val="left" w:pos="4081"/>
        </w:tabs>
        <w:spacing w:before="193"/>
        <w:ind w:right="1187"/>
        <w:jc w:val="both"/>
      </w:pPr>
      <w:r>
        <w:t>Provide the measurements</w:t>
      </w:r>
      <w:r>
        <w:rPr>
          <w:spacing w:val="-2"/>
        </w:rPr>
        <w:t xml:space="preserve"> </w:t>
      </w:r>
      <w:r>
        <w:t>of interim</w:t>
      </w:r>
      <w:r>
        <w:rPr>
          <w:spacing w:val="-4"/>
        </w:rPr>
        <w:t xml:space="preserve"> </w:t>
      </w:r>
      <w:r>
        <w:t>progress toward</w:t>
      </w:r>
      <w:r>
        <w:rPr>
          <w:spacing w:val="-3"/>
        </w:rPr>
        <w:t xml:space="preserve"> </w:t>
      </w:r>
      <w:r>
        <w:t>the long- term</w:t>
      </w:r>
      <w:r>
        <w:rPr>
          <w:spacing w:val="-8"/>
        </w:rPr>
        <w:t xml:space="preserve"> </w:t>
      </w:r>
      <w:r>
        <w:t>goals</w:t>
      </w:r>
      <w:r>
        <w:rPr>
          <w:spacing w:val="-3"/>
        </w:rPr>
        <w:t xml:space="preserve"> </w:t>
      </w:r>
      <w:r>
        <w:t>for</w:t>
      </w:r>
      <w:r>
        <w:rPr>
          <w:spacing w:val="-4"/>
        </w:rPr>
        <w:t xml:space="preserve"> </w:t>
      </w:r>
      <w:r>
        <w:t>the</w:t>
      </w:r>
      <w:r>
        <w:rPr>
          <w:spacing w:val="-4"/>
        </w:rPr>
        <w:t xml:space="preserve"> </w:t>
      </w:r>
      <w:r>
        <w:t>four-year</w:t>
      </w:r>
      <w:r>
        <w:rPr>
          <w:spacing w:val="-4"/>
        </w:rPr>
        <w:t xml:space="preserve"> </w:t>
      </w:r>
      <w:r>
        <w:t>adjusted</w:t>
      </w:r>
      <w:r>
        <w:rPr>
          <w:spacing w:val="-4"/>
        </w:rPr>
        <w:t xml:space="preserve"> </w:t>
      </w:r>
      <w:r>
        <w:t>cohort</w:t>
      </w:r>
      <w:r>
        <w:rPr>
          <w:spacing w:val="-6"/>
        </w:rPr>
        <w:t xml:space="preserve"> </w:t>
      </w:r>
      <w:r>
        <w:t>graduation</w:t>
      </w:r>
      <w:r>
        <w:rPr>
          <w:spacing w:val="-7"/>
        </w:rPr>
        <w:t xml:space="preserve"> </w:t>
      </w:r>
      <w:r>
        <w:t>rate</w:t>
      </w:r>
      <w:r>
        <w:rPr>
          <w:spacing w:val="-4"/>
        </w:rPr>
        <w:t xml:space="preserve"> </w:t>
      </w:r>
      <w:r>
        <w:t>and any</w:t>
      </w:r>
      <w:r>
        <w:rPr>
          <w:spacing w:val="-3"/>
        </w:rPr>
        <w:t xml:space="preserve"> </w:t>
      </w:r>
      <w:r>
        <w:t>extended-year</w:t>
      </w:r>
      <w:r>
        <w:rPr>
          <w:spacing w:val="-1"/>
        </w:rPr>
        <w:t xml:space="preserve"> </w:t>
      </w:r>
      <w:r>
        <w:t>adjusted</w:t>
      </w:r>
      <w:r>
        <w:rPr>
          <w:spacing w:val="-3"/>
        </w:rPr>
        <w:t xml:space="preserve"> </w:t>
      </w:r>
      <w:r>
        <w:t>cohort graduation</w:t>
      </w:r>
      <w:r>
        <w:rPr>
          <w:spacing w:val="-1"/>
        </w:rPr>
        <w:t xml:space="preserve"> </w:t>
      </w:r>
      <w:r>
        <w:t>rate in</w:t>
      </w:r>
      <w:r>
        <w:rPr>
          <w:spacing w:val="-1"/>
        </w:rPr>
        <w:t xml:space="preserve"> </w:t>
      </w:r>
      <w:r>
        <w:t xml:space="preserve">Appendix </w:t>
      </w:r>
      <w:r>
        <w:rPr>
          <w:spacing w:val="-6"/>
        </w:rPr>
        <w:t>A.</w:t>
      </w:r>
    </w:p>
    <w:p w14:paraId="4C9BEC94" w14:textId="77777777" w:rsidR="00231B98" w:rsidRDefault="00E72B00">
      <w:pPr>
        <w:pStyle w:val="BodyText"/>
        <w:spacing w:before="208"/>
        <w:ind w:left="480"/>
      </w:pPr>
      <w:r>
        <w:t>Please</w:t>
      </w:r>
      <w:r>
        <w:rPr>
          <w:spacing w:val="-3"/>
        </w:rPr>
        <w:t xml:space="preserve"> </w:t>
      </w:r>
      <w:r>
        <w:t>see</w:t>
      </w:r>
      <w:r>
        <w:rPr>
          <w:spacing w:val="-1"/>
        </w:rPr>
        <w:t xml:space="preserve"> </w:t>
      </w:r>
      <w:r>
        <w:t>Tables</w:t>
      </w:r>
      <w:r>
        <w:rPr>
          <w:spacing w:val="-3"/>
        </w:rPr>
        <w:t xml:space="preserve"> </w:t>
      </w:r>
      <w:r>
        <w:t>51</w:t>
      </w:r>
      <w:r>
        <w:rPr>
          <w:spacing w:val="-2"/>
        </w:rPr>
        <w:t xml:space="preserve"> </w:t>
      </w:r>
      <w:r>
        <w:t>and</w:t>
      </w:r>
      <w:r>
        <w:rPr>
          <w:spacing w:val="-5"/>
        </w:rPr>
        <w:t xml:space="preserve"> </w:t>
      </w:r>
      <w:r>
        <w:t>52</w:t>
      </w:r>
      <w:r>
        <w:rPr>
          <w:spacing w:val="-2"/>
        </w:rPr>
        <w:t xml:space="preserve"> </w:t>
      </w:r>
      <w:r>
        <w:t>of</w:t>
      </w:r>
      <w:r>
        <w:rPr>
          <w:spacing w:val="-5"/>
        </w:rPr>
        <w:t xml:space="preserve"> </w:t>
      </w:r>
      <w:r>
        <w:t>Appendix</w:t>
      </w:r>
      <w:r>
        <w:rPr>
          <w:spacing w:val="-6"/>
        </w:rPr>
        <w:t xml:space="preserve"> </w:t>
      </w:r>
      <w:r>
        <w:rPr>
          <w:spacing w:val="-5"/>
        </w:rPr>
        <w:t>A.</w:t>
      </w:r>
    </w:p>
    <w:p w14:paraId="4C9BEC95" w14:textId="77777777" w:rsidR="00231B98" w:rsidRDefault="00E72B00">
      <w:pPr>
        <w:pStyle w:val="ListParagraph"/>
        <w:numPr>
          <w:ilvl w:val="1"/>
          <w:numId w:val="81"/>
        </w:numPr>
        <w:tabs>
          <w:tab w:val="left" w:pos="4081"/>
        </w:tabs>
        <w:spacing w:before="193"/>
        <w:ind w:right="1091"/>
      </w:pPr>
      <w:r>
        <w:t>Describe how the long-term goals and measurements of interim progress for the four-year adjusted cohort graduation rate and any extended-year adjusted cohort graduation rate take into account</w:t>
      </w:r>
      <w:r>
        <w:rPr>
          <w:spacing w:val="-7"/>
        </w:rPr>
        <w:t xml:space="preserve"> </w:t>
      </w:r>
      <w:r>
        <w:t>the</w:t>
      </w:r>
      <w:r>
        <w:rPr>
          <w:spacing w:val="-7"/>
        </w:rPr>
        <w:t xml:space="preserve"> </w:t>
      </w:r>
      <w:r>
        <w:t>improvement</w:t>
      </w:r>
      <w:r>
        <w:rPr>
          <w:spacing w:val="-5"/>
        </w:rPr>
        <w:t xml:space="preserve"> </w:t>
      </w:r>
      <w:r>
        <w:t>necessary</w:t>
      </w:r>
      <w:r>
        <w:rPr>
          <w:spacing w:val="-8"/>
        </w:rPr>
        <w:t xml:space="preserve"> </w:t>
      </w:r>
      <w:r>
        <w:t>to</w:t>
      </w:r>
      <w:r>
        <w:rPr>
          <w:spacing w:val="-6"/>
        </w:rPr>
        <w:t xml:space="preserve"> </w:t>
      </w:r>
      <w:r>
        <w:t>make</w:t>
      </w:r>
      <w:r>
        <w:rPr>
          <w:spacing w:val="-6"/>
        </w:rPr>
        <w:t xml:space="preserve"> </w:t>
      </w:r>
      <w:r>
        <w:t>significant</w:t>
      </w:r>
      <w:r>
        <w:rPr>
          <w:spacing w:val="-5"/>
        </w:rPr>
        <w:t xml:space="preserve"> </w:t>
      </w:r>
      <w:r>
        <w:t>progress in closing statewide graduation rate gaps.</w:t>
      </w:r>
    </w:p>
    <w:p w14:paraId="4C9BEC96" w14:textId="77777777" w:rsidR="00231B98" w:rsidRDefault="00E72B00">
      <w:pPr>
        <w:pStyle w:val="BodyText"/>
        <w:ind w:left="408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C97" w14:textId="77777777" w:rsidR="00231B98" w:rsidRDefault="00231B98">
      <w:pPr>
        <w:pStyle w:val="BodyText"/>
        <w:rPr>
          <w:rFonts w:ascii="Times New Roman"/>
          <w:sz w:val="24"/>
        </w:rPr>
      </w:pPr>
    </w:p>
    <w:p w14:paraId="4C9BEC98" w14:textId="77777777" w:rsidR="00231B98" w:rsidRDefault="00E72B00">
      <w:pPr>
        <w:pStyle w:val="BodyText"/>
        <w:spacing w:before="182"/>
        <w:ind w:left="480" w:right="1066"/>
      </w:pPr>
      <w:r>
        <w:t>Establishing a series of state-specified goals as a common point of reference gives local education</w:t>
      </w:r>
      <w:r>
        <w:rPr>
          <w:spacing w:val="-5"/>
        </w:rPr>
        <w:t xml:space="preserve"> </w:t>
      </w:r>
      <w:r>
        <w:t>systems</w:t>
      </w:r>
      <w:r>
        <w:rPr>
          <w:spacing w:val="-3"/>
        </w:rPr>
        <w:t xml:space="preserve"> </w:t>
      </w:r>
      <w:r>
        <w:t>a</w:t>
      </w:r>
      <w:r>
        <w:rPr>
          <w:spacing w:val="-6"/>
        </w:rPr>
        <w:t xml:space="preserve"> </w:t>
      </w:r>
      <w:r>
        <w:t>shared</w:t>
      </w:r>
      <w:r>
        <w:rPr>
          <w:spacing w:val="-6"/>
        </w:rPr>
        <w:t xml:space="preserve"> </w:t>
      </w:r>
      <w:r>
        <w:t>reference</w:t>
      </w:r>
      <w:r>
        <w:rPr>
          <w:spacing w:val="-3"/>
        </w:rPr>
        <w:t xml:space="preserve"> </w:t>
      </w:r>
      <w:r>
        <w:t>point</w:t>
      </w:r>
      <w:r>
        <w:rPr>
          <w:spacing w:val="-3"/>
        </w:rPr>
        <w:t xml:space="preserve"> </w:t>
      </w:r>
      <w:r>
        <w:t>in</w:t>
      </w:r>
      <w:r>
        <w:rPr>
          <w:spacing w:val="-5"/>
        </w:rPr>
        <w:t xml:space="preserve"> </w:t>
      </w:r>
      <w:r>
        <w:t>establishing</w:t>
      </w:r>
      <w:r>
        <w:rPr>
          <w:spacing w:val="-3"/>
        </w:rPr>
        <w:t xml:space="preserve"> </w:t>
      </w:r>
      <w:r>
        <w:t>local</w:t>
      </w:r>
      <w:r>
        <w:rPr>
          <w:spacing w:val="-3"/>
        </w:rPr>
        <w:t xml:space="preserve"> </w:t>
      </w:r>
      <w:r>
        <w:t>continuous</w:t>
      </w:r>
      <w:r>
        <w:rPr>
          <w:spacing w:val="-3"/>
        </w:rPr>
        <w:t xml:space="preserve"> </w:t>
      </w:r>
      <w:r>
        <w:t>improvement</w:t>
      </w:r>
      <w:r>
        <w:rPr>
          <w:spacing w:val="-3"/>
        </w:rPr>
        <w:t xml:space="preserve"> </w:t>
      </w:r>
      <w:r>
        <w:t>goals. The VT-AOE is then able to support LEAs in implementing their continuous improvement plans through specific technical assistance and networking of schools and LEAs with similar goals.</w:t>
      </w:r>
      <w:r>
        <w:rPr>
          <w:spacing w:val="40"/>
        </w:rPr>
        <w:t xml:space="preserve"> </w:t>
      </w:r>
      <w:r>
        <w:t>Schools identified for Comprehensive and Targeted Supports (Equity Schools) will</w:t>
      </w:r>
    </w:p>
    <w:p w14:paraId="4C9BEC99" w14:textId="77777777" w:rsidR="00231B98" w:rsidRDefault="00E72B00">
      <w:pPr>
        <w:pStyle w:val="BodyText"/>
        <w:spacing w:before="2"/>
        <w:ind w:left="480" w:right="1055"/>
      </w:pPr>
      <w:r>
        <w:t>receive</w:t>
      </w:r>
      <w:r>
        <w:rPr>
          <w:spacing w:val="-2"/>
        </w:rPr>
        <w:t xml:space="preserve"> </w:t>
      </w:r>
      <w:r>
        <w:t>more</w:t>
      </w:r>
      <w:r>
        <w:rPr>
          <w:spacing w:val="-2"/>
        </w:rPr>
        <w:t xml:space="preserve"> </w:t>
      </w:r>
      <w:r>
        <w:t>state</w:t>
      </w:r>
      <w:r>
        <w:rPr>
          <w:spacing w:val="-4"/>
        </w:rPr>
        <w:t xml:space="preserve"> </w:t>
      </w:r>
      <w:r>
        <w:t>assistance,</w:t>
      </w:r>
      <w:r>
        <w:rPr>
          <w:spacing w:val="-4"/>
        </w:rPr>
        <w:t xml:space="preserve"> </w:t>
      </w:r>
      <w:r>
        <w:t>but</w:t>
      </w:r>
      <w:r>
        <w:rPr>
          <w:spacing w:val="-6"/>
        </w:rPr>
        <w:t xml:space="preserve"> </w:t>
      </w:r>
      <w:r>
        <w:t>all</w:t>
      </w:r>
      <w:r>
        <w:rPr>
          <w:spacing w:val="-3"/>
        </w:rPr>
        <w:t xml:space="preserve"> </w:t>
      </w:r>
      <w:r>
        <w:t>schools</w:t>
      </w:r>
      <w:r>
        <w:rPr>
          <w:spacing w:val="-4"/>
        </w:rPr>
        <w:t xml:space="preserve"> </w:t>
      </w:r>
      <w:r>
        <w:t>will</w:t>
      </w:r>
      <w:r>
        <w:rPr>
          <w:spacing w:val="-5"/>
        </w:rPr>
        <w:t xml:space="preserve"> </w:t>
      </w:r>
      <w:r>
        <w:t>receive</w:t>
      </w:r>
      <w:r>
        <w:rPr>
          <w:spacing w:val="-2"/>
        </w:rPr>
        <w:t xml:space="preserve"> </w:t>
      </w:r>
      <w:r>
        <w:t>cyclical</w:t>
      </w:r>
      <w:r>
        <w:rPr>
          <w:spacing w:val="-5"/>
        </w:rPr>
        <w:t xml:space="preserve"> </w:t>
      </w:r>
      <w:r>
        <w:t>evaluations</w:t>
      </w:r>
      <w:r>
        <w:rPr>
          <w:spacing w:val="-4"/>
        </w:rPr>
        <w:t xml:space="preserve"> </w:t>
      </w:r>
      <w:r>
        <w:t>within</w:t>
      </w:r>
      <w:r>
        <w:rPr>
          <w:spacing w:val="-4"/>
        </w:rPr>
        <w:t xml:space="preserve"> </w:t>
      </w:r>
      <w:r>
        <w:t>Vermont’s Education Quality Review framework to ensure that continuous improvement efforts are aligned with state and locally-identified goals and targets.</w:t>
      </w:r>
    </w:p>
    <w:p w14:paraId="4C9BEC9A" w14:textId="77777777" w:rsidR="00231B98" w:rsidRDefault="00E72B00">
      <w:pPr>
        <w:pStyle w:val="BodyText"/>
        <w:spacing w:before="159"/>
        <w:ind w:left="480" w:right="1055"/>
      </w:pPr>
      <w:r>
        <w:t>The interim</w:t>
      </w:r>
      <w:r>
        <w:rPr>
          <w:spacing w:val="-2"/>
        </w:rPr>
        <w:t xml:space="preserve"> </w:t>
      </w:r>
      <w:r>
        <w:t>goals</w:t>
      </w:r>
      <w:r>
        <w:rPr>
          <w:spacing w:val="-2"/>
        </w:rPr>
        <w:t xml:space="preserve"> </w:t>
      </w:r>
      <w:r>
        <w:t>vary</w:t>
      </w:r>
      <w:r>
        <w:rPr>
          <w:spacing w:val="-2"/>
        </w:rPr>
        <w:t xml:space="preserve"> </w:t>
      </w:r>
      <w:r>
        <w:t>by</w:t>
      </w:r>
      <w:r>
        <w:rPr>
          <w:spacing w:val="-2"/>
        </w:rPr>
        <w:t xml:space="preserve"> </w:t>
      </w:r>
      <w:r>
        <w:t>subgroups</w:t>
      </w:r>
      <w:r>
        <w:rPr>
          <w:spacing w:val="-2"/>
        </w:rPr>
        <w:t xml:space="preserve"> </w:t>
      </w:r>
      <w:r>
        <w:t>in</w:t>
      </w:r>
      <w:r>
        <w:rPr>
          <w:spacing w:val="-1"/>
        </w:rPr>
        <w:t xml:space="preserve"> </w:t>
      </w:r>
      <w:r>
        <w:t>order</w:t>
      </w:r>
      <w:r>
        <w:rPr>
          <w:spacing w:val="-1"/>
        </w:rPr>
        <w:t xml:space="preserve"> </w:t>
      </w:r>
      <w:r>
        <w:t>to</w:t>
      </w:r>
      <w:r>
        <w:rPr>
          <w:spacing w:val="-5"/>
        </w:rPr>
        <w:t xml:space="preserve"> </w:t>
      </w:r>
      <w:r>
        <w:t>ensure</w:t>
      </w:r>
      <w:r>
        <w:rPr>
          <w:spacing w:val="-3"/>
        </w:rPr>
        <w:t xml:space="preserve"> </w:t>
      </w:r>
      <w:r>
        <w:t>that</w:t>
      </w:r>
      <w:r>
        <w:rPr>
          <w:spacing w:val="-5"/>
        </w:rPr>
        <w:t xml:space="preserve"> </w:t>
      </w:r>
      <w:r>
        <w:t>all</w:t>
      </w:r>
      <w:r>
        <w:rPr>
          <w:spacing w:val="-4"/>
        </w:rPr>
        <w:t xml:space="preserve"> </w:t>
      </w:r>
      <w:r>
        <w:t>subgroups</w:t>
      </w:r>
      <w:r>
        <w:rPr>
          <w:spacing w:val="-5"/>
        </w:rPr>
        <w:t xml:space="preserve"> </w:t>
      </w:r>
      <w:r>
        <w:t>will</w:t>
      </w:r>
      <w:r>
        <w:rPr>
          <w:spacing w:val="-2"/>
        </w:rPr>
        <w:t xml:space="preserve"> </w:t>
      </w:r>
      <w:r>
        <w:t>reach</w:t>
      </w:r>
      <w:r>
        <w:rPr>
          <w:spacing w:val="-1"/>
        </w:rPr>
        <w:t xml:space="preserve"> </w:t>
      </w:r>
      <w:r>
        <w:t>the</w:t>
      </w:r>
      <w:r>
        <w:rPr>
          <w:spacing w:val="-2"/>
        </w:rPr>
        <w:t xml:space="preserve"> </w:t>
      </w:r>
      <w:r>
        <w:t>overall graduation goal at the same time.</w:t>
      </w:r>
    </w:p>
    <w:p w14:paraId="4C9BEC9B" w14:textId="77777777" w:rsidR="00231B98" w:rsidRDefault="00E72B00">
      <w:pPr>
        <w:pStyle w:val="ListParagraph"/>
        <w:numPr>
          <w:ilvl w:val="0"/>
          <w:numId w:val="81"/>
        </w:numPr>
        <w:tabs>
          <w:tab w:val="left" w:pos="3540"/>
        </w:tabs>
        <w:spacing w:before="154" w:line="252" w:lineRule="exact"/>
        <w:ind w:left="3540" w:hanging="359"/>
        <w:rPr>
          <w:i/>
        </w:rPr>
      </w:pPr>
      <w:r>
        <w:rPr>
          <w:u w:val="single"/>
        </w:rPr>
        <w:t>English</w:t>
      </w:r>
      <w:r>
        <w:rPr>
          <w:spacing w:val="-5"/>
          <w:u w:val="single"/>
        </w:rPr>
        <w:t xml:space="preserve"> </w:t>
      </w:r>
      <w:r>
        <w:rPr>
          <w:u w:val="single"/>
        </w:rPr>
        <w:t>Language</w:t>
      </w:r>
      <w:r>
        <w:rPr>
          <w:spacing w:val="-5"/>
          <w:u w:val="single"/>
        </w:rPr>
        <w:t xml:space="preserve"> </w:t>
      </w:r>
      <w:r>
        <w:rPr>
          <w:u w:val="single"/>
        </w:rPr>
        <w:t>Proficiency.</w:t>
      </w:r>
      <w:r>
        <w:rPr>
          <w:spacing w:val="-4"/>
          <w:u w:val="single"/>
        </w:rPr>
        <w:t xml:space="preserve"> </w:t>
      </w:r>
      <w:r>
        <w:rPr>
          <w:i/>
        </w:rPr>
        <w:t>(ESEA</w:t>
      </w:r>
      <w:r>
        <w:rPr>
          <w:i/>
          <w:spacing w:val="-5"/>
        </w:rPr>
        <w:t xml:space="preserve"> </w:t>
      </w:r>
      <w:r>
        <w:rPr>
          <w:i/>
        </w:rPr>
        <w:t>section</w:t>
      </w:r>
      <w:r>
        <w:rPr>
          <w:i/>
          <w:spacing w:val="-4"/>
        </w:rPr>
        <w:t xml:space="preserve"> </w:t>
      </w:r>
      <w:r>
        <w:rPr>
          <w:i/>
          <w:spacing w:val="-2"/>
        </w:rPr>
        <w:t>1111(c)(4)(A)(ii))</w:t>
      </w:r>
    </w:p>
    <w:p w14:paraId="4C9BEC9C" w14:textId="77777777" w:rsidR="00231B98" w:rsidRDefault="00E72B00">
      <w:pPr>
        <w:pStyle w:val="ListParagraph"/>
        <w:numPr>
          <w:ilvl w:val="1"/>
          <w:numId w:val="81"/>
        </w:numPr>
        <w:tabs>
          <w:tab w:val="left" w:pos="4081"/>
        </w:tabs>
        <w:ind w:right="1038"/>
      </w:pPr>
      <w:r>
        <w:t>Describe</w:t>
      </w:r>
      <w:r>
        <w:rPr>
          <w:spacing w:val="-5"/>
        </w:rPr>
        <w:t xml:space="preserve"> </w:t>
      </w:r>
      <w:r>
        <w:t>the</w:t>
      </w:r>
      <w:r>
        <w:rPr>
          <w:spacing w:val="-5"/>
        </w:rPr>
        <w:t xml:space="preserve"> </w:t>
      </w:r>
      <w:r>
        <w:t>long-term</w:t>
      </w:r>
      <w:r>
        <w:rPr>
          <w:spacing w:val="-5"/>
        </w:rPr>
        <w:t xml:space="preserve"> </w:t>
      </w:r>
      <w:r>
        <w:t>goals</w:t>
      </w:r>
      <w:r>
        <w:rPr>
          <w:spacing w:val="-3"/>
        </w:rPr>
        <w:t xml:space="preserve"> </w:t>
      </w:r>
      <w:r>
        <w:t>for</w:t>
      </w:r>
      <w:r>
        <w:rPr>
          <w:spacing w:val="-3"/>
        </w:rPr>
        <w:t xml:space="preserve"> </w:t>
      </w:r>
      <w:r>
        <w:t>English</w:t>
      </w:r>
      <w:r>
        <w:rPr>
          <w:spacing w:val="-5"/>
        </w:rPr>
        <w:t xml:space="preserve"> </w:t>
      </w:r>
      <w:r>
        <w:t>learners</w:t>
      </w:r>
      <w:r>
        <w:rPr>
          <w:spacing w:val="-5"/>
        </w:rPr>
        <w:t xml:space="preserve"> </w:t>
      </w:r>
      <w:r>
        <w:t>for</w:t>
      </w:r>
      <w:r>
        <w:rPr>
          <w:spacing w:val="-3"/>
        </w:rPr>
        <w:t xml:space="preserve"> </w:t>
      </w:r>
      <w:r>
        <w:t>increases</w:t>
      </w:r>
      <w:r>
        <w:rPr>
          <w:spacing w:val="-3"/>
        </w:rPr>
        <w:t xml:space="preserve"> </w:t>
      </w:r>
      <w:r>
        <w:t>in the percentage of such students making progress in achieving</w:t>
      </w:r>
    </w:p>
    <w:p w14:paraId="4C9BEC9D" w14:textId="77777777" w:rsidR="00231B98" w:rsidRDefault="00231B98">
      <w:pPr>
        <w:sectPr w:rsidR="00231B98" w:rsidSect="00046280">
          <w:pgSz w:w="12240" w:h="15840"/>
          <w:pgMar w:top="1440" w:right="420" w:bottom="1300" w:left="960" w:header="0" w:footer="1113" w:gutter="0"/>
          <w:cols w:space="720"/>
        </w:sectPr>
      </w:pPr>
    </w:p>
    <w:p w14:paraId="4C9BEC9E" w14:textId="77777777" w:rsidR="00231B98" w:rsidRDefault="00E72B00">
      <w:pPr>
        <w:pStyle w:val="BodyText"/>
        <w:spacing w:before="74"/>
        <w:ind w:left="4081" w:right="1272"/>
        <w:rPr>
          <w:rFonts w:ascii="Times New Roman"/>
        </w:rPr>
      </w:pPr>
      <w:r>
        <w:rPr>
          <w:rFonts w:ascii="Times New Roman"/>
        </w:rPr>
        <w:lastRenderedPageBreak/>
        <w:t>English language proficiency, as measured by the statewide English language proficiency assessment, including: (1) the State-determined</w:t>
      </w:r>
      <w:r>
        <w:rPr>
          <w:rFonts w:ascii="Times New Roman"/>
          <w:spacing w:val="-5"/>
        </w:rPr>
        <w:t xml:space="preserve"> </w:t>
      </w:r>
      <w:r>
        <w:rPr>
          <w:rFonts w:ascii="Times New Roman"/>
        </w:rPr>
        <w:t>timeline</w:t>
      </w:r>
      <w:r>
        <w:rPr>
          <w:rFonts w:ascii="Times New Roman"/>
          <w:spacing w:val="-7"/>
        </w:rPr>
        <w:t xml:space="preserve"> </w:t>
      </w:r>
      <w:r>
        <w:rPr>
          <w:rFonts w:ascii="Times New Roman"/>
        </w:rPr>
        <w:t>for</w:t>
      </w:r>
      <w:r>
        <w:rPr>
          <w:rFonts w:ascii="Times New Roman"/>
          <w:spacing w:val="-5"/>
        </w:rPr>
        <w:t xml:space="preserve"> </w:t>
      </w:r>
      <w:r>
        <w:rPr>
          <w:rFonts w:ascii="Times New Roman"/>
        </w:rPr>
        <w:t>such</w:t>
      </w:r>
      <w:r>
        <w:rPr>
          <w:rFonts w:ascii="Times New Roman"/>
          <w:spacing w:val="-5"/>
        </w:rPr>
        <w:t xml:space="preserve"> </w:t>
      </w:r>
      <w:r>
        <w:rPr>
          <w:rFonts w:ascii="Times New Roman"/>
        </w:rPr>
        <w:t>students</w:t>
      </w:r>
      <w:r>
        <w:rPr>
          <w:rFonts w:ascii="Times New Roman"/>
          <w:spacing w:val="-7"/>
        </w:rPr>
        <w:t xml:space="preserve"> </w:t>
      </w:r>
      <w:r>
        <w:rPr>
          <w:rFonts w:ascii="Times New Roman"/>
        </w:rPr>
        <w:t>to</w:t>
      </w:r>
      <w:r>
        <w:rPr>
          <w:rFonts w:ascii="Times New Roman"/>
          <w:spacing w:val="-5"/>
        </w:rPr>
        <w:t xml:space="preserve"> </w:t>
      </w:r>
      <w:r>
        <w:rPr>
          <w:rFonts w:ascii="Times New Roman"/>
        </w:rPr>
        <w:t>achieve</w:t>
      </w:r>
      <w:r>
        <w:rPr>
          <w:rFonts w:ascii="Times New Roman"/>
          <w:spacing w:val="-5"/>
        </w:rPr>
        <w:t xml:space="preserve"> </w:t>
      </w:r>
      <w:r>
        <w:rPr>
          <w:rFonts w:ascii="Times New Roman"/>
        </w:rPr>
        <w:t xml:space="preserve">English language proficiency and (2) how the long-term goals are </w:t>
      </w:r>
      <w:r>
        <w:rPr>
          <w:rFonts w:ascii="Times New Roman"/>
          <w:spacing w:val="-2"/>
        </w:rPr>
        <w:t>ambitious.</w:t>
      </w:r>
    </w:p>
    <w:p w14:paraId="4C9BEC9F" w14:textId="77777777" w:rsidR="00231B98" w:rsidRDefault="00E72B00">
      <w:pPr>
        <w:pStyle w:val="BodyText"/>
        <w:spacing w:before="2"/>
        <w:ind w:left="408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CA0" w14:textId="77777777" w:rsidR="00231B98" w:rsidRDefault="00E72B00">
      <w:pPr>
        <w:pStyle w:val="BodyText"/>
        <w:spacing w:before="204"/>
        <w:ind w:left="480" w:right="1055"/>
      </w:pPr>
      <w:r>
        <w:t>All other assessments and accountability measures are administered to every student in the same</w:t>
      </w:r>
      <w:r>
        <w:rPr>
          <w:spacing w:val="-4"/>
        </w:rPr>
        <w:t xml:space="preserve"> </w:t>
      </w:r>
      <w:r>
        <w:t>grade</w:t>
      </w:r>
      <w:r>
        <w:rPr>
          <w:spacing w:val="-1"/>
        </w:rPr>
        <w:t xml:space="preserve"> </w:t>
      </w:r>
      <w:r>
        <w:t>level,</w:t>
      </w:r>
      <w:r>
        <w:rPr>
          <w:spacing w:val="-5"/>
        </w:rPr>
        <w:t xml:space="preserve"> </w:t>
      </w:r>
      <w:r>
        <w:t>regardless</w:t>
      </w:r>
      <w:r>
        <w:rPr>
          <w:spacing w:val="-3"/>
        </w:rPr>
        <w:t xml:space="preserve"> </w:t>
      </w:r>
      <w:r>
        <w:t>of</w:t>
      </w:r>
      <w:r>
        <w:rPr>
          <w:spacing w:val="-3"/>
        </w:rPr>
        <w:t xml:space="preserve"> </w:t>
      </w:r>
      <w:r>
        <w:t>the</w:t>
      </w:r>
      <w:r>
        <w:rPr>
          <w:spacing w:val="-1"/>
        </w:rPr>
        <w:t xml:space="preserve"> </w:t>
      </w:r>
      <w:r>
        <w:t>student</w:t>
      </w:r>
      <w:r>
        <w:rPr>
          <w:spacing w:val="-3"/>
        </w:rPr>
        <w:t xml:space="preserve"> </w:t>
      </w:r>
      <w:r>
        <w:t>groups</w:t>
      </w:r>
      <w:r>
        <w:rPr>
          <w:spacing w:val="-3"/>
        </w:rPr>
        <w:t xml:space="preserve"> </w:t>
      </w:r>
      <w:r>
        <w:t>to</w:t>
      </w:r>
      <w:r>
        <w:rPr>
          <w:spacing w:val="-3"/>
        </w:rPr>
        <w:t xml:space="preserve"> </w:t>
      </w:r>
      <w:r>
        <w:t>which</w:t>
      </w:r>
      <w:r>
        <w:rPr>
          <w:spacing w:val="-2"/>
        </w:rPr>
        <w:t xml:space="preserve"> </w:t>
      </w:r>
      <w:r>
        <w:t>they</w:t>
      </w:r>
      <w:r>
        <w:rPr>
          <w:spacing w:val="-3"/>
        </w:rPr>
        <w:t xml:space="preserve"> </w:t>
      </w:r>
      <w:r>
        <w:t>belong.</w:t>
      </w:r>
      <w:r>
        <w:rPr>
          <w:spacing w:val="-3"/>
        </w:rPr>
        <w:t xml:space="preserve"> </w:t>
      </w:r>
      <w:r>
        <w:t>The</w:t>
      </w:r>
      <w:r>
        <w:rPr>
          <w:spacing w:val="-1"/>
        </w:rPr>
        <w:t xml:space="preserve"> </w:t>
      </w:r>
      <w:r>
        <w:t>English</w:t>
      </w:r>
      <w:r>
        <w:rPr>
          <w:spacing w:val="-2"/>
        </w:rPr>
        <w:t xml:space="preserve"> </w:t>
      </w:r>
      <w:r>
        <w:t>Language Proficiency measure is different in that it is only administered to students who are learning English. States are required to examine school level performance either by:</w:t>
      </w:r>
    </w:p>
    <w:p w14:paraId="4C9BECA1" w14:textId="77777777" w:rsidR="00231B98" w:rsidRDefault="00231B98">
      <w:pPr>
        <w:pStyle w:val="BodyText"/>
        <w:spacing w:before="11"/>
        <w:rPr>
          <w:sz w:val="14"/>
        </w:rPr>
      </w:pPr>
    </w:p>
    <w:p w14:paraId="4C9BECA2" w14:textId="77777777" w:rsidR="00231B98" w:rsidRDefault="00E72B00">
      <w:pPr>
        <w:pStyle w:val="ListParagraph"/>
        <w:numPr>
          <w:ilvl w:val="0"/>
          <w:numId w:val="79"/>
        </w:numPr>
        <w:tabs>
          <w:tab w:val="left" w:pos="1260"/>
        </w:tabs>
        <w:ind w:right="1371"/>
        <w:rPr>
          <w:rFonts w:ascii="Palatino Linotype"/>
        </w:rPr>
      </w:pPr>
      <w:r>
        <w:rPr>
          <w:rFonts w:ascii="Palatino Linotype"/>
        </w:rPr>
        <w:t>The</w:t>
      </w:r>
      <w:r>
        <w:rPr>
          <w:rFonts w:ascii="Palatino Linotype"/>
          <w:spacing w:val="-2"/>
        </w:rPr>
        <w:t xml:space="preserve"> </w:t>
      </w:r>
      <w:r>
        <w:rPr>
          <w:rFonts w:ascii="Palatino Linotype"/>
        </w:rPr>
        <w:t>rate</w:t>
      </w:r>
      <w:r>
        <w:rPr>
          <w:rFonts w:ascii="Palatino Linotype"/>
          <w:spacing w:val="-2"/>
        </w:rPr>
        <w:t xml:space="preserve"> </w:t>
      </w:r>
      <w:r>
        <w:rPr>
          <w:rFonts w:ascii="Palatino Linotype"/>
        </w:rPr>
        <w:t>at</w:t>
      </w:r>
      <w:r>
        <w:rPr>
          <w:rFonts w:ascii="Palatino Linotype"/>
          <w:spacing w:val="-6"/>
        </w:rPr>
        <w:t xml:space="preserve"> </w:t>
      </w:r>
      <w:r>
        <w:rPr>
          <w:rFonts w:ascii="Palatino Linotype"/>
        </w:rPr>
        <w:t>which</w:t>
      </w:r>
      <w:r>
        <w:rPr>
          <w:rFonts w:ascii="Palatino Linotype"/>
          <w:spacing w:val="-3"/>
        </w:rPr>
        <w:t xml:space="preserve"> </w:t>
      </w:r>
      <w:r>
        <w:rPr>
          <w:rFonts w:ascii="Palatino Linotype"/>
        </w:rPr>
        <w:t>students</w:t>
      </w:r>
      <w:r>
        <w:rPr>
          <w:rFonts w:ascii="Palatino Linotype"/>
          <w:spacing w:val="-4"/>
        </w:rPr>
        <w:t xml:space="preserve"> </w:t>
      </w:r>
      <w:r>
        <w:rPr>
          <w:rFonts w:ascii="Palatino Linotype"/>
        </w:rPr>
        <w:t>who</w:t>
      </w:r>
      <w:r>
        <w:rPr>
          <w:rFonts w:ascii="Palatino Linotype"/>
          <w:spacing w:val="-4"/>
        </w:rPr>
        <w:t xml:space="preserve"> </w:t>
      </w:r>
      <w:r>
        <w:rPr>
          <w:rFonts w:ascii="Palatino Linotype"/>
        </w:rPr>
        <w:t>are</w:t>
      </w:r>
      <w:r>
        <w:rPr>
          <w:rFonts w:ascii="Palatino Linotype"/>
          <w:spacing w:val="-2"/>
        </w:rPr>
        <w:t xml:space="preserve"> </w:t>
      </w:r>
      <w:r>
        <w:rPr>
          <w:rFonts w:ascii="Palatino Linotype"/>
        </w:rPr>
        <w:t>English</w:t>
      </w:r>
      <w:r>
        <w:rPr>
          <w:rFonts w:ascii="Palatino Linotype"/>
          <w:spacing w:val="-3"/>
        </w:rPr>
        <w:t xml:space="preserve"> </w:t>
      </w:r>
      <w:r>
        <w:rPr>
          <w:rFonts w:ascii="Palatino Linotype"/>
        </w:rPr>
        <w:t>learners</w:t>
      </w:r>
      <w:r>
        <w:rPr>
          <w:rFonts w:ascii="Palatino Linotype"/>
          <w:spacing w:val="-4"/>
        </w:rPr>
        <w:t xml:space="preserve"> </w:t>
      </w:r>
      <w:r>
        <w:rPr>
          <w:rFonts w:ascii="Palatino Linotype"/>
        </w:rPr>
        <w:t>gain</w:t>
      </w:r>
      <w:r>
        <w:rPr>
          <w:rFonts w:ascii="Palatino Linotype"/>
          <w:spacing w:val="-3"/>
        </w:rPr>
        <w:t xml:space="preserve"> </w:t>
      </w:r>
      <w:r>
        <w:rPr>
          <w:rFonts w:ascii="Palatino Linotype"/>
        </w:rPr>
        <w:t>proficiency</w:t>
      </w:r>
      <w:r>
        <w:rPr>
          <w:rFonts w:ascii="Palatino Linotype"/>
          <w:spacing w:val="-1"/>
        </w:rPr>
        <w:t xml:space="preserve"> </w:t>
      </w:r>
      <w:r>
        <w:rPr>
          <w:rFonts w:ascii="Palatino Linotype"/>
        </w:rPr>
        <w:t>and</w:t>
      </w:r>
      <w:r>
        <w:rPr>
          <w:rFonts w:ascii="Palatino Linotype"/>
          <w:spacing w:val="-6"/>
        </w:rPr>
        <w:t xml:space="preserve"> </w:t>
      </w:r>
      <w:r>
        <w:rPr>
          <w:rFonts w:ascii="Palatino Linotype"/>
        </w:rPr>
        <w:t>whether</w:t>
      </w:r>
      <w:r>
        <w:rPr>
          <w:rFonts w:ascii="Palatino Linotype"/>
          <w:spacing w:val="-3"/>
        </w:rPr>
        <w:t xml:space="preserve"> </w:t>
      </w:r>
      <w:r>
        <w:rPr>
          <w:rFonts w:ascii="Palatino Linotype"/>
        </w:rPr>
        <w:t>or not they have met progress targets along the way to proficiency; or,</w:t>
      </w:r>
    </w:p>
    <w:p w14:paraId="4C9BECA3" w14:textId="77777777" w:rsidR="00231B98" w:rsidRDefault="00E72B00">
      <w:pPr>
        <w:pStyle w:val="ListParagraph"/>
        <w:numPr>
          <w:ilvl w:val="0"/>
          <w:numId w:val="79"/>
        </w:numPr>
        <w:tabs>
          <w:tab w:val="left" w:pos="1259"/>
        </w:tabs>
        <w:spacing w:before="2"/>
        <w:ind w:left="1259" w:hanging="359"/>
        <w:rPr>
          <w:rFonts w:ascii="Palatino Linotype"/>
        </w:rPr>
      </w:pPr>
      <w:r>
        <w:rPr>
          <w:rFonts w:ascii="Palatino Linotype"/>
        </w:rPr>
        <w:t>Whether</w:t>
      </w:r>
      <w:r>
        <w:rPr>
          <w:rFonts w:ascii="Palatino Linotype"/>
          <w:spacing w:val="-5"/>
        </w:rPr>
        <w:t xml:space="preserve"> </w:t>
      </w:r>
      <w:r>
        <w:rPr>
          <w:rFonts w:ascii="Palatino Linotype"/>
        </w:rPr>
        <w:t>or</w:t>
      </w:r>
      <w:r>
        <w:rPr>
          <w:rFonts w:ascii="Palatino Linotype"/>
          <w:spacing w:val="-5"/>
        </w:rPr>
        <w:t xml:space="preserve"> </w:t>
      </w:r>
      <w:r>
        <w:rPr>
          <w:rFonts w:ascii="Palatino Linotype"/>
        </w:rPr>
        <w:t>not</w:t>
      </w:r>
      <w:r>
        <w:rPr>
          <w:rFonts w:ascii="Palatino Linotype"/>
          <w:spacing w:val="-6"/>
        </w:rPr>
        <w:t xml:space="preserve"> </w:t>
      </w:r>
      <w:r>
        <w:rPr>
          <w:rFonts w:ascii="Palatino Linotype"/>
        </w:rPr>
        <w:t>students</w:t>
      </w:r>
      <w:r>
        <w:rPr>
          <w:rFonts w:ascii="Palatino Linotype"/>
          <w:spacing w:val="-6"/>
        </w:rPr>
        <w:t xml:space="preserve"> </w:t>
      </w:r>
      <w:r>
        <w:rPr>
          <w:rFonts w:ascii="Palatino Linotype"/>
        </w:rPr>
        <w:t>have</w:t>
      </w:r>
      <w:r>
        <w:rPr>
          <w:rFonts w:ascii="Palatino Linotype"/>
          <w:spacing w:val="-2"/>
        </w:rPr>
        <w:t xml:space="preserve"> </w:t>
      </w:r>
      <w:r>
        <w:rPr>
          <w:rFonts w:ascii="Palatino Linotype"/>
        </w:rPr>
        <w:t>met</w:t>
      </w:r>
      <w:r>
        <w:rPr>
          <w:rFonts w:ascii="Palatino Linotype"/>
          <w:spacing w:val="-6"/>
        </w:rPr>
        <w:t xml:space="preserve"> </w:t>
      </w:r>
      <w:r>
        <w:rPr>
          <w:rFonts w:ascii="Palatino Linotype"/>
        </w:rPr>
        <w:t>progress</w:t>
      </w:r>
      <w:r>
        <w:rPr>
          <w:rFonts w:ascii="Palatino Linotype"/>
          <w:spacing w:val="-6"/>
        </w:rPr>
        <w:t xml:space="preserve"> </w:t>
      </w:r>
      <w:r>
        <w:rPr>
          <w:rFonts w:ascii="Palatino Linotype"/>
        </w:rPr>
        <w:t>targets</w:t>
      </w:r>
      <w:r>
        <w:rPr>
          <w:rFonts w:ascii="Palatino Linotype"/>
          <w:spacing w:val="-3"/>
        </w:rPr>
        <w:t xml:space="preserve"> </w:t>
      </w:r>
      <w:r>
        <w:rPr>
          <w:rFonts w:ascii="Palatino Linotype"/>
          <w:spacing w:val="-2"/>
        </w:rPr>
        <w:t>alone.</w:t>
      </w:r>
    </w:p>
    <w:p w14:paraId="4C9BECA4" w14:textId="77777777" w:rsidR="00231B98" w:rsidRDefault="00231B98">
      <w:pPr>
        <w:pStyle w:val="BodyText"/>
        <w:spacing w:before="11"/>
        <w:rPr>
          <w:sz w:val="14"/>
        </w:rPr>
      </w:pPr>
    </w:p>
    <w:p w14:paraId="4C9BECA5" w14:textId="77777777" w:rsidR="00231B98" w:rsidRDefault="00E72B00">
      <w:pPr>
        <w:pStyle w:val="BodyText"/>
        <w:ind w:left="480" w:right="1055"/>
      </w:pPr>
      <w:r>
        <w:t>Vermont</w:t>
      </w:r>
      <w:r>
        <w:rPr>
          <w:spacing w:val="-6"/>
        </w:rPr>
        <w:t xml:space="preserve"> </w:t>
      </w:r>
      <w:r>
        <w:t>is</w:t>
      </w:r>
      <w:r>
        <w:rPr>
          <w:spacing w:val="-3"/>
        </w:rPr>
        <w:t xml:space="preserve"> </w:t>
      </w:r>
      <w:r>
        <w:t>choosing</w:t>
      </w:r>
      <w:r>
        <w:rPr>
          <w:spacing w:val="-3"/>
        </w:rPr>
        <w:t xml:space="preserve"> </w:t>
      </w:r>
      <w:r>
        <w:t>the</w:t>
      </w:r>
      <w:r>
        <w:rPr>
          <w:spacing w:val="-4"/>
        </w:rPr>
        <w:t xml:space="preserve"> </w:t>
      </w:r>
      <w:r>
        <w:t>latter</w:t>
      </w:r>
      <w:r>
        <w:rPr>
          <w:spacing w:val="-2"/>
        </w:rPr>
        <w:t xml:space="preserve"> </w:t>
      </w:r>
      <w:r>
        <w:t>option,</w:t>
      </w:r>
      <w:r>
        <w:rPr>
          <w:spacing w:val="-3"/>
        </w:rPr>
        <w:t xml:space="preserve"> </w:t>
      </w:r>
      <w:r>
        <w:t>assessing</w:t>
      </w:r>
      <w:r>
        <w:rPr>
          <w:spacing w:val="-6"/>
        </w:rPr>
        <w:t xml:space="preserve"> </w:t>
      </w:r>
      <w:r>
        <w:t>the</w:t>
      </w:r>
      <w:r>
        <w:rPr>
          <w:spacing w:val="-1"/>
        </w:rPr>
        <w:t xml:space="preserve"> </w:t>
      </w:r>
      <w:r>
        <w:t>percentage</w:t>
      </w:r>
      <w:r>
        <w:rPr>
          <w:spacing w:val="-1"/>
        </w:rPr>
        <w:t xml:space="preserve"> </w:t>
      </w:r>
      <w:r>
        <w:t>of</w:t>
      </w:r>
      <w:r>
        <w:rPr>
          <w:spacing w:val="-5"/>
        </w:rPr>
        <w:t xml:space="preserve"> </w:t>
      </w:r>
      <w:r>
        <w:t>students</w:t>
      </w:r>
      <w:r>
        <w:rPr>
          <w:spacing w:val="-3"/>
        </w:rPr>
        <w:t xml:space="preserve"> </w:t>
      </w:r>
      <w:r>
        <w:t>who</w:t>
      </w:r>
      <w:r>
        <w:rPr>
          <w:spacing w:val="-6"/>
        </w:rPr>
        <w:t xml:space="preserve"> </w:t>
      </w:r>
      <w:r>
        <w:t>meet</w:t>
      </w:r>
      <w:r>
        <w:rPr>
          <w:spacing w:val="-3"/>
        </w:rPr>
        <w:t xml:space="preserve"> </w:t>
      </w:r>
      <w:r>
        <w:t>their annual progress targets.</w:t>
      </w:r>
    </w:p>
    <w:p w14:paraId="4C9BECA6" w14:textId="77777777" w:rsidR="00231B98" w:rsidRDefault="00231B98">
      <w:pPr>
        <w:pStyle w:val="BodyText"/>
        <w:spacing w:before="10"/>
        <w:rPr>
          <w:sz w:val="14"/>
        </w:rPr>
      </w:pPr>
    </w:p>
    <w:p w14:paraId="4C9BECA7" w14:textId="77777777" w:rsidR="00231B98" w:rsidRDefault="00E72B00">
      <w:pPr>
        <w:pStyle w:val="BodyText"/>
        <w:ind w:left="480" w:right="1055"/>
      </w:pPr>
      <w:r>
        <w:t>The current Vermont framework in place during NCLB did not mandate a minimum or maximum</w:t>
      </w:r>
      <w:r>
        <w:rPr>
          <w:spacing w:val="-2"/>
        </w:rPr>
        <w:t xml:space="preserve"> </w:t>
      </w:r>
      <w:r>
        <w:t>number</w:t>
      </w:r>
      <w:r>
        <w:rPr>
          <w:spacing w:val="-1"/>
        </w:rPr>
        <w:t xml:space="preserve"> </w:t>
      </w:r>
      <w:r>
        <w:t>of</w:t>
      </w:r>
      <w:r>
        <w:rPr>
          <w:spacing w:val="-2"/>
        </w:rPr>
        <w:t xml:space="preserve"> </w:t>
      </w:r>
      <w:r>
        <w:t>years</w:t>
      </w:r>
      <w:r>
        <w:rPr>
          <w:spacing w:val="-5"/>
        </w:rPr>
        <w:t xml:space="preserve"> </w:t>
      </w:r>
      <w:r>
        <w:t>for</w:t>
      </w:r>
      <w:r>
        <w:rPr>
          <w:spacing w:val="-4"/>
        </w:rPr>
        <w:t xml:space="preserve"> </w:t>
      </w:r>
      <w:r>
        <w:t>students</w:t>
      </w:r>
      <w:r>
        <w:rPr>
          <w:spacing w:val="-5"/>
        </w:rPr>
        <w:t xml:space="preserve"> </w:t>
      </w:r>
      <w:r>
        <w:t>to</w:t>
      </w:r>
      <w:r>
        <w:rPr>
          <w:spacing w:val="-2"/>
        </w:rPr>
        <w:t xml:space="preserve"> </w:t>
      </w:r>
      <w:r>
        <w:t>become proficient.</w:t>
      </w:r>
      <w:r>
        <w:rPr>
          <w:spacing w:val="-1"/>
        </w:rPr>
        <w:t xml:space="preserve"> </w:t>
      </w:r>
      <w:r>
        <w:t>We</w:t>
      </w:r>
      <w:r>
        <w:rPr>
          <w:spacing w:val="-3"/>
        </w:rPr>
        <w:t xml:space="preserve"> </w:t>
      </w:r>
      <w:r>
        <w:t>expect</w:t>
      </w:r>
      <w:r>
        <w:rPr>
          <w:spacing w:val="-2"/>
        </w:rPr>
        <w:t xml:space="preserve"> </w:t>
      </w:r>
      <w:r>
        <w:t>that</w:t>
      </w:r>
      <w:r>
        <w:rPr>
          <w:spacing w:val="-2"/>
        </w:rPr>
        <w:t xml:space="preserve"> </w:t>
      </w:r>
      <w:r>
        <w:t>this</w:t>
      </w:r>
      <w:r>
        <w:rPr>
          <w:spacing w:val="-4"/>
        </w:rPr>
        <w:t xml:space="preserve"> </w:t>
      </w:r>
      <w:r>
        <w:t>new</w:t>
      </w:r>
      <w:r>
        <w:rPr>
          <w:spacing w:val="-2"/>
        </w:rPr>
        <w:t xml:space="preserve"> </w:t>
      </w:r>
      <w:r>
        <w:t>proposal, which accounts for entry-level proficiency in determining goals for attaining full proficiency as measured by ACCESS, will provide a better scaffolding for the provision of ELP supports and will lead to</w:t>
      </w:r>
      <w:r>
        <w:rPr>
          <w:spacing w:val="-4"/>
        </w:rPr>
        <w:t xml:space="preserve"> </w:t>
      </w:r>
      <w:r>
        <w:t>improved student and</w:t>
      </w:r>
      <w:r>
        <w:rPr>
          <w:spacing w:val="-3"/>
        </w:rPr>
        <w:t xml:space="preserve"> </w:t>
      </w:r>
      <w:r>
        <w:t>SU/SD performance on this measure.</w:t>
      </w:r>
      <w:r>
        <w:rPr>
          <w:spacing w:val="40"/>
        </w:rPr>
        <w:t xml:space="preserve"> </w:t>
      </w:r>
      <w:r>
        <w:t>Additionally, VT-AOE finds that the annual EL benchmark provides information for how each school is meeting the needs of students during that academic year. This places accountability for English Language instruction more appropriately on the school providing the instruction.</w:t>
      </w:r>
    </w:p>
    <w:p w14:paraId="4C9BECA8" w14:textId="77777777" w:rsidR="00231B98" w:rsidRDefault="00231B98">
      <w:pPr>
        <w:pStyle w:val="BodyText"/>
      </w:pPr>
    </w:p>
    <w:p w14:paraId="4C9BECA9" w14:textId="77777777" w:rsidR="00231B98" w:rsidRDefault="00231B98">
      <w:pPr>
        <w:pStyle w:val="BodyText"/>
        <w:spacing w:before="10"/>
        <w:rPr>
          <w:sz w:val="29"/>
        </w:rPr>
      </w:pPr>
    </w:p>
    <w:p w14:paraId="4C9BECAA" w14:textId="77777777" w:rsidR="00231B98" w:rsidRDefault="00E72B00">
      <w:pPr>
        <w:pStyle w:val="Heading6"/>
      </w:pPr>
      <w:r>
        <w:t>Long</w:t>
      </w:r>
      <w:r>
        <w:rPr>
          <w:spacing w:val="-3"/>
        </w:rPr>
        <w:t xml:space="preserve"> </w:t>
      </w:r>
      <w:r>
        <w:t>Term</w:t>
      </w:r>
      <w:r>
        <w:rPr>
          <w:spacing w:val="-4"/>
        </w:rPr>
        <w:t xml:space="preserve"> </w:t>
      </w:r>
      <w:r>
        <w:t>Goal</w:t>
      </w:r>
      <w:r>
        <w:rPr>
          <w:spacing w:val="-2"/>
        </w:rPr>
        <w:t xml:space="preserve"> </w:t>
      </w:r>
      <w:r>
        <w:t>and</w:t>
      </w:r>
      <w:r>
        <w:rPr>
          <w:spacing w:val="-3"/>
        </w:rPr>
        <w:t xml:space="preserve"> </w:t>
      </w:r>
      <w:r>
        <w:t>Interim</w:t>
      </w:r>
      <w:r>
        <w:rPr>
          <w:spacing w:val="-4"/>
        </w:rPr>
        <w:t xml:space="preserve"> </w:t>
      </w:r>
      <w:r>
        <w:rPr>
          <w:spacing w:val="-2"/>
        </w:rPr>
        <w:t>Target:</w:t>
      </w:r>
    </w:p>
    <w:p w14:paraId="4C9BECAB" w14:textId="77777777" w:rsidR="00231B98" w:rsidRDefault="00231B98">
      <w:pPr>
        <w:pStyle w:val="BodyText"/>
        <w:spacing w:before="11"/>
        <w:rPr>
          <w:b/>
          <w:sz w:val="14"/>
        </w:rPr>
      </w:pPr>
    </w:p>
    <w:p w14:paraId="4C9BECAC" w14:textId="77777777" w:rsidR="00231B98" w:rsidRDefault="00E72B00">
      <w:pPr>
        <w:pStyle w:val="BodyText"/>
        <w:ind w:left="480" w:right="1555"/>
        <w:jc w:val="both"/>
      </w:pPr>
      <w:r>
        <w:t>Vermont’s</w:t>
      </w:r>
      <w:r>
        <w:rPr>
          <w:spacing w:val="-1"/>
        </w:rPr>
        <w:t xml:space="preserve"> </w:t>
      </w:r>
      <w:r>
        <w:t>ambitious</w:t>
      </w:r>
      <w:r>
        <w:rPr>
          <w:spacing w:val="-4"/>
        </w:rPr>
        <w:t xml:space="preserve"> </w:t>
      </w:r>
      <w:r>
        <w:t>long-term</w:t>
      </w:r>
      <w:r>
        <w:rPr>
          <w:spacing w:val="-1"/>
        </w:rPr>
        <w:t xml:space="preserve"> </w:t>
      </w:r>
      <w:r>
        <w:t>goal</w:t>
      </w:r>
      <w:r>
        <w:rPr>
          <w:spacing w:val="-1"/>
        </w:rPr>
        <w:t xml:space="preserve"> </w:t>
      </w:r>
      <w:r>
        <w:t>is</w:t>
      </w:r>
      <w:r>
        <w:rPr>
          <w:spacing w:val="-1"/>
        </w:rPr>
        <w:t xml:space="preserve"> </w:t>
      </w:r>
      <w:r>
        <w:t>that</w:t>
      </w:r>
      <w:r>
        <w:rPr>
          <w:spacing w:val="-1"/>
        </w:rPr>
        <w:t xml:space="preserve"> </w:t>
      </w:r>
      <w:r>
        <w:t>by</w:t>
      </w:r>
      <w:r>
        <w:rPr>
          <w:spacing w:val="-1"/>
        </w:rPr>
        <w:t xml:space="preserve"> </w:t>
      </w:r>
      <w:r>
        <w:t>2025,</w:t>
      </w:r>
      <w:r>
        <w:rPr>
          <w:spacing w:val="-1"/>
        </w:rPr>
        <w:t xml:space="preserve"> </w:t>
      </w:r>
      <w:r>
        <w:t>100%</w:t>
      </w:r>
      <w:r>
        <w:rPr>
          <w:spacing w:val="-2"/>
        </w:rPr>
        <w:t xml:space="preserve"> </w:t>
      </w:r>
      <w:r>
        <w:t>of</w:t>
      </w:r>
      <w:r>
        <w:rPr>
          <w:spacing w:val="-3"/>
        </w:rPr>
        <w:t xml:space="preserve"> </w:t>
      </w:r>
      <w:r>
        <w:t>our schools</w:t>
      </w:r>
      <w:r>
        <w:rPr>
          <w:spacing w:val="-4"/>
        </w:rPr>
        <w:t xml:space="preserve"> </w:t>
      </w:r>
      <w:r>
        <w:t>will</w:t>
      </w:r>
      <w:r>
        <w:rPr>
          <w:spacing w:val="-1"/>
        </w:rPr>
        <w:t xml:space="preserve"> </w:t>
      </w:r>
      <w:r>
        <w:t>have 100%</w:t>
      </w:r>
      <w:r>
        <w:rPr>
          <w:spacing w:val="-2"/>
        </w:rPr>
        <w:t xml:space="preserve"> </w:t>
      </w:r>
      <w:r>
        <w:t>of students</w:t>
      </w:r>
      <w:r>
        <w:rPr>
          <w:spacing w:val="-2"/>
        </w:rPr>
        <w:t xml:space="preserve"> </w:t>
      </w:r>
      <w:r>
        <w:t>meeting</w:t>
      </w:r>
      <w:r>
        <w:rPr>
          <w:spacing w:val="-5"/>
        </w:rPr>
        <w:t xml:space="preserve"> </w:t>
      </w:r>
      <w:r>
        <w:t>their</w:t>
      </w:r>
      <w:r>
        <w:rPr>
          <w:spacing w:val="-3"/>
        </w:rPr>
        <w:t xml:space="preserve"> </w:t>
      </w:r>
      <w:r>
        <w:t>annual</w:t>
      </w:r>
      <w:r>
        <w:rPr>
          <w:spacing w:val="-4"/>
        </w:rPr>
        <w:t xml:space="preserve"> </w:t>
      </w:r>
      <w:r>
        <w:t>progress</w:t>
      </w:r>
      <w:r>
        <w:rPr>
          <w:spacing w:val="-5"/>
        </w:rPr>
        <w:t xml:space="preserve"> </w:t>
      </w:r>
      <w:r>
        <w:t>targets</w:t>
      </w:r>
      <w:r>
        <w:rPr>
          <w:spacing w:val="-2"/>
        </w:rPr>
        <w:t xml:space="preserve"> </w:t>
      </w:r>
      <w:r>
        <w:t>toward</w:t>
      </w:r>
      <w:r>
        <w:rPr>
          <w:spacing w:val="-2"/>
        </w:rPr>
        <w:t xml:space="preserve"> </w:t>
      </w:r>
      <w:r>
        <w:t>attaining</w:t>
      </w:r>
      <w:r>
        <w:rPr>
          <w:spacing w:val="-3"/>
        </w:rPr>
        <w:t xml:space="preserve"> </w:t>
      </w:r>
      <w:r>
        <w:t>English</w:t>
      </w:r>
      <w:r>
        <w:rPr>
          <w:spacing w:val="-4"/>
        </w:rPr>
        <w:t xml:space="preserve"> </w:t>
      </w:r>
      <w:r>
        <w:t>Proficiency.</w:t>
      </w:r>
      <w:r>
        <w:rPr>
          <w:spacing w:val="-5"/>
        </w:rPr>
        <w:t xml:space="preserve"> </w:t>
      </w:r>
      <w:r>
        <w:t>A</w:t>
      </w:r>
      <w:r>
        <w:rPr>
          <w:spacing w:val="-4"/>
        </w:rPr>
        <w:t xml:space="preserve"> </w:t>
      </w:r>
      <w:r>
        <w:t>full description of how these targets are set is described below.</w:t>
      </w:r>
    </w:p>
    <w:p w14:paraId="4C9BECAD" w14:textId="77777777" w:rsidR="00231B98" w:rsidRDefault="00231B98">
      <w:pPr>
        <w:pStyle w:val="BodyText"/>
        <w:spacing w:before="13"/>
        <w:rPr>
          <w:sz w:val="14"/>
        </w:rPr>
      </w:pPr>
    </w:p>
    <w:p w14:paraId="4C9BECAE" w14:textId="77777777" w:rsidR="00231B98" w:rsidRDefault="00E72B00">
      <w:pPr>
        <w:pStyle w:val="Heading6"/>
        <w:spacing w:line="296" w:lineRule="exact"/>
      </w:pPr>
      <w:r>
        <w:t>Annual</w:t>
      </w:r>
      <w:r>
        <w:rPr>
          <w:spacing w:val="-4"/>
        </w:rPr>
        <w:t xml:space="preserve"> </w:t>
      </w:r>
      <w:r>
        <w:t>Progress</w:t>
      </w:r>
      <w:r>
        <w:rPr>
          <w:spacing w:val="-6"/>
        </w:rPr>
        <w:t xml:space="preserve"> </w:t>
      </w:r>
      <w:r>
        <w:t>towards</w:t>
      </w:r>
      <w:r>
        <w:rPr>
          <w:spacing w:val="-2"/>
        </w:rPr>
        <w:t xml:space="preserve"> </w:t>
      </w:r>
      <w:r>
        <w:t>English</w:t>
      </w:r>
      <w:r>
        <w:rPr>
          <w:spacing w:val="-3"/>
        </w:rPr>
        <w:t xml:space="preserve"> </w:t>
      </w:r>
      <w:r>
        <w:rPr>
          <w:spacing w:val="-2"/>
        </w:rPr>
        <w:t>Proficiency:</w:t>
      </w:r>
    </w:p>
    <w:p w14:paraId="4C9BECAF" w14:textId="77777777" w:rsidR="00231B98" w:rsidRDefault="00E72B00">
      <w:pPr>
        <w:pStyle w:val="BodyText"/>
        <w:ind w:left="480" w:right="1027"/>
      </w:pPr>
      <w:r>
        <w:t>ESSA</w:t>
      </w:r>
      <w:r>
        <w:rPr>
          <w:spacing w:val="-2"/>
        </w:rPr>
        <w:t xml:space="preserve"> </w:t>
      </w:r>
      <w:r>
        <w:t>allows</w:t>
      </w:r>
      <w:r>
        <w:rPr>
          <w:spacing w:val="-3"/>
        </w:rPr>
        <w:t xml:space="preserve"> </w:t>
      </w:r>
      <w:r>
        <w:t>states</w:t>
      </w:r>
      <w:r>
        <w:rPr>
          <w:spacing w:val="-3"/>
        </w:rPr>
        <w:t xml:space="preserve"> </w:t>
      </w:r>
      <w:r>
        <w:t>to</w:t>
      </w:r>
      <w:r>
        <w:rPr>
          <w:spacing w:val="-3"/>
        </w:rPr>
        <w:t xml:space="preserve"> </w:t>
      </w:r>
      <w:r>
        <w:t>identify</w:t>
      </w:r>
      <w:r>
        <w:rPr>
          <w:spacing w:val="-3"/>
        </w:rPr>
        <w:t xml:space="preserve"> </w:t>
      </w:r>
      <w:r>
        <w:t>specific</w:t>
      </w:r>
      <w:r>
        <w:rPr>
          <w:spacing w:val="-5"/>
        </w:rPr>
        <w:t xml:space="preserve"> </w:t>
      </w:r>
      <w:r>
        <w:t>student</w:t>
      </w:r>
      <w:r>
        <w:rPr>
          <w:spacing w:val="-6"/>
        </w:rPr>
        <w:t xml:space="preserve"> </w:t>
      </w:r>
      <w:r>
        <w:t>characteristics</w:t>
      </w:r>
      <w:r>
        <w:rPr>
          <w:spacing w:val="-3"/>
        </w:rPr>
        <w:t xml:space="preserve"> </w:t>
      </w:r>
      <w:r>
        <w:t>to</w:t>
      </w:r>
      <w:r>
        <w:rPr>
          <w:spacing w:val="-3"/>
        </w:rPr>
        <w:t xml:space="preserve"> </w:t>
      </w:r>
      <w:r>
        <w:t>associate</w:t>
      </w:r>
      <w:r>
        <w:rPr>
          <w:spacing w:val="-4"/>
        </w:rPr>
        <w:t xml:space="preserve"> </w:t>
      </w:r>
      <w:r>
        <w:t>with</w:t>
      </w:r>
      <w:r>
        <w:rPr>
          <w:spacing w:val="-2"/>
        </w:rPr>
        <w:t xml:space="preserve"> </w:t>
      </w:r>
      <w:r>
        <w:t>the</w:t>
      </w:r>
      <w:r>
        <w:rPr>
          <w:spacing w:val="-1"/>
        </w:rPr>
        <w:t xml:space="preserve"> </w:t>
      </w:r>
      <w:r>
        <w:t>length</w:t>
      </w:r>
      <w:r>
        <w:rPr>
          <w:spacing w:val="-2"/>
        </w:rPr>
        <w:t xml:space="preserve"> </w:t>
      </w:r>
      <w:r>
        <w:t>of</w:t>
      </w:r>
      <w:r>
        <w:rPr>
          <w:spacing w:val="-5"/>
        </w:rPr>
        <w:t xml:space="preserve"> </w:t>
      </w:r>
      <w:r>
        <w:t>time students have to gain proficiency. Vermont considered several characteristics with our stakeholder groups and ultimately determined that the most significant determinant of English proficiency is continual progress toward proficiency.</w:t>
      </w:r>
      <w:r>
        <w:rPr>
          <w:spacing w:val="40"/>
        </w:rPr>
        <w:t xml:space="preserve"> </w:t>
      </w:r>
      <w:r>
        <w:t>This criteria is critical in establishing the individual benchmark targets for each student.</w:t>
      </w:r>
    </w:p>
    <w:p w14:paraId="4C9BECB0" w14:textId="77777777" w:rsidR="00231B98" w:rsidRDefault="00231B98">
      <w:pPr>
        <w:pStyle w:val="BodyText"/>
        <w:spacing w:before="11"/>
        <w:rPr>
          <w:sz w:val="14"/>
        </w:rPr>
      </w:pPr>
    </w:p>
    <w:p w14:paraId="4C9BECB1" w14:textId="77777777" w:rsidR="00231B98" w:rsidRDefault="00E72B00">
      <w:pPr>
        <w:pStyle w:val="BodyText"/>
        <w:ind w:left="480" w:right="1055"/>
      </w:pPr>
      <w:r>
        <w:t>A</w:t>
      </w:r>
      <w:r>
        <w:rPr>
          <w:spacing w:val="-2"/>
        </w:rPr>
        <w:t xml:space="preserve"> </w:t>
      </w:r>
      <w:r>
        <w:t>student</w:t>
      </w:r>
      <w:r>
        <w:rPr>
          <w:spacing w:val="-3"/>
        </w:rPr>
        <w:t xml:space="preserve"> </w:t>
      </w:r>
      <w:r>
        <w:t>will</w:t>
      </w:r>
      <w:r>
        <w:rPr>
          <w:spacing w:val="-3"/>
        </w:rPr>
        <w:t xml:space="preserve"> </w:t>
      </w:r>
      <w:r>
        <w:t>take</w:t>
      </w:r>
      <w:r>
        <w:rPr>
          <w:spacing w:val="-2"/>
        </w:rPr>
        <w:t xml:space="preserve"> </w:t>
      </w:r>
      <w:r>
        <w:t>the</w:t>
      </w:r>
      <w:r>
        <w:rPr>
          <w:spacing w:val="-3"/>
        </w:rPr>
        <w:t xml:space="preserve"> </w:t>
      </w:r>
      <w:r>
        <w:t>ACCESS</w:t>
      </w:r>
      <w:r>
        <w:rPr>
          <w:spacing w:val="-4"/>
        </w:rPr>
        <w:t xml:space="preserve"> </w:t>
      </w:r>
      <w:r>
        <w:t>assessment</w:t>
      </w:r>
      <w:r>
        <w:rPr>
          <w:spacing w:val="-3"/>
        </w:rPr>
        <w:t xml:space="preserve"> </w:t>
      </w:r>
      <w:r>
        <w:t>annually</w:t>
      </w:r>
      <w:r>
        <w:rPr>
          <w:spacing w:val="-3"/>
        </w:rPr>
        <w:t xml:space="preserve"> </w:t>
      </w:r>
      <w:r>
        <w:t>to</w:t>
      </w:r>
      <w:r>
        <w:rPr>
          <w:spacing w:val="-4"/>
        </w:rPr>
        <w:t xml:space="preserve"> </w:t>
      </w:r>
      <w:r>
        <w:t>gauge</w:t>
      </w:r>
      <w:r>
        <w:rPr>
          <w:spacing w:val="-2"/>
        </w:rPr>
        <w:t xml:space="preserve"> </w:t>
      </w:r>
      <w:r>
        <w:t>annual</w:t>
      </w:r>
      <w:r>
        <w:rPr>
          <w:spacing w:val="-3"/>
        </w:rPr>
        <w:t xml:space="preserve"> </w:t>
      </w:r>
      <w:r>
        <w:t>growth,</w:t>
      </w:r>
      <w:r>
        <w:rPr>
          <w:spacing w:val="-3"/>
        </w:rPr>
        <w:t xml:space="preserve"> </w:t>
      </w:r>
      <w:r>
        <w:t>until the</w:t>
      </w:r>
      <w:r>
        <w:rPr>
          <w:spacing w:val="-3"/>
        </w:rPr>
        <w:t xml:space="preserve"> </w:t>
      </w:r>
      <w:r>
        <w:t>student achieves a score of overall EL proficiency.</w:t>
      </w:r>
      <w:r>
        <w:rPr>
          <w:spacing w:val="40"/>
        </w:rPr>
        <w:t xml:space="preserve"> </w:t>
      </w:r>
      <w:r>
        <w:t>Vermont will look at the percentage of students in a school meeting their annual benchmarks on the ACCESS assessment to determine the school’s</w:t>
      </w:r>
    </w:p>
    <w:p w14:paraId="4C9BECB2" w14:textId="77777777" w:rsidR="00231B98" w:rsidRDefault="00231B98">
      <w:pPr>
        <w:sectPr w:rsidR="00231B98" w:rsidSect="00046280">
          <w:pgSz w:w="12240" w:h="15840"/>
          <w:pgMar w:top="1360" w:right="420" w:bottom="1300" w:left="960" w:header="0" w:footer="1113" w:gutter="0"/>
          <w:cols w:space="720"/>
        </w:sectPr>
      </w:pPr>
    </w:p>
    <w:p w14:paraId="4C9BECB3" w14:textId="77777777" w:rsidR="00231B98" w:rsidRDefault="00E72B00">
      <w:pPr>
        <w:pStyle w:val="BodyText"/>
        <w:spacing w:before="2"/>
        <w:ind w:left="480" w:right="1116"/>
      </w:pPr>
      <w:r>
        <w:lastRenderedPageBreak/>
        <w:t>overall success in supporting EL students in making sufficient annual progress towards proficiency.</w:t>
      </w:r>
      <w:r>
        <w:rPr>
          <w:spacing w:val="40"/>
        </w:rPr>
        <w:t xml:space="preserve"> </w:t>
      </w:r>
      <w:r>
        <w:t>This</w:t>
      </w:r>
      <w:r>
        <w:rPr>
          <w:spacing w:val="-3"/>
        </w:rPr>
        <w:t xml:space="preserve"> </w:t>
      </w:r>
      <w:r>
        <w:t>measure</w:t>
      </w:r>
      <w:r>
        <w:rPr>
          <w:spacing w:val="-4"/>
        </w:rPr>
        <w:t xml:space="preserve"> </w:t>
      </w:r>
      <w:r>
        <w:t>(fully</w:t>
      </w:r>
      <w:r>
        <w:rPr>
          <w:spacing w:val="-9"/>
        </w:rPr>
        <w:t xml:space="preserve"> </w:t>
      </w:r>
      <w:r>
        <w:t>explained</w:t>
      </w:r>
      <w:r>
        <w:rPr>
          <w:spacing w:val="-3"/>
        </w:rPr>
        <w:t xml:space="preserve"> </w:t>
      </w:r>
      <w:r>
        <w:t>in section</w:t>
      </w:r>
      <w:r>
        <w:rPr>
          <w:spacing w:val="-3"/>
        </w:rPr>
        <w:t xml:space="preserve"> </w:t>
      </w:r>
      <w:r>
        <w:t>4.A.iv.d</w:t>
      </w:r>
      <w:r>
        <w:rPr>
          <w:spacing w:val="-6"/>
        </w:rPr>
        <w:t xml:space="preserve"> </w:t>
      </w:r>
      <w:r>
        <w:t>below)</w:t>
      </w:r>
      <w:r>
        <w:rPr>
          <w:spacing w:val="-2"/>
        </w:rPr>
        <w:t xml:space="preserve"> </w:t>
      </w:r>
      <w:r>
        <w:t>considers</w:t>
      </w:r>
      <w:r>
        <w:rPr>
          <w:spacing w:val="-3"/>
        </w:rPr>
        <w:t xml:space="preserve"> </w:t>
      </w:r>
      <w:r>
        <w:t>a</w:t>
      </w:r>
      <w:r>
        <w:rPr>
          <w:spacing w:val="-3"/>
        </w:rPr>
        <w:t xml:space="preserve"> </w:t>
      </w:r>
      <w:r>
        <w:t>student’s initial level of proficiency to determine the number of years to attain proficiency.</w:t>
      </w:r>
    </w:p>
    <w:p w14:paraId="4C9BECB4" w14:textId="77777777" w:rsidR="00231B98" w:rsidRDefault="00231B98">
      <w:pPr>
        <w:pStyle w:val="BodyText"/>
        <w:spacing w:before="10"/>
        <w:rPr>
          <w:sz w:val="14"/>
        </w:rPr>
      </w:pPr>
    </w:p>
    <w:p w14:paraId="4C9BECB5" w14:textId="77777777" w:rsidR="00231B98" w:rsidRDefault="00E72B00">
      <w:pPr>
        <w:pStyle w:val="BodyText"/>
        <w:ind w:left="480" w:right="1038"/>
      </w:pPr>
      <w:r>
        <w:t>Students who enter school with the lowest level of proficiency in English will have the most time to become proficient. This measure seeks to determine if students are gaining proficiency as</w:t>
      </w:r>
      <w:r>
        <w:rPr>
          <w:spacing w:val="-2"/>
        </w:rPr>
        <w:t xml:space="preserve"> </w:t>
      </w:r>
      <w:r>
        <w:t>measured</w:t>
      </w:r>
      <w:r>
        <w:rPr>
          <w:spacing w:val="-5"/>
        </w:rPr>
        <w:t xml:space="preserve"> </w:t>
      </w:r>
      <w:r>
        <w:t>by</w:t>
      </w:r>
      <w:r>
        <w:rPr>
          <w:spacing w:val="-2"/>
        </w:rPr>
        <w:t xml:space="preserve"> </w:t>
      </w:r>
      <w:r>
        <w:t>the</w:t>
      </w:r>
      <w:r>
        <w:rPr>
          <w:spacing w:val="-3"/>
        </w:rPr>
        <w:t xml:space="preserve"> </w:t>
      </w:r>
      <w:r>
        <w:t>ACCESS</w:t>
      </w:r>
      <w:r>
        <w:rPr>
          <w:spacing w:val="-3"/>
        </w:rPr>
        <w:t xml:space="preserve"> </w:t>
      </w:r>
      <w:r>
        <w:t>2.0</w:t>
      </w:r>
      <w:r>
        <w:rPr>
          <w:spacing w:val="-2"/>
        </w:rPr>
        <w:t xml:space="preserve"> </w:t>
      </w:r>
      <w:r>
        <w:t>assessment</w:t>
      </w:r>
      <w:r>
        <w:rPr>
          <w:spacing w:val="-2"/>
        </w:rPr>
        <w:t xml:space="preserve"> </w:t>
      </w:r>
      <w:r>
        <w:t>in</w:t>
      </w:r>
      <w:r>
        <w:rPr>
          <w:spacing w:val="-1"/>
        </w:rPr>
        <w:t xml:space="preserve"> </w:t>
      </w:r>
      <w:r>
        <w:t>time</w:t>
      </w:r>
      <w:r>
        <w:rPr>
          <w:spacing w:val="-1"/>
        </w:rPr>
        <w:t xml:space="preserve"> </w:t>
      </w:r>
      <w:r>
        <w:t>to</w:t>
      </w:r>
      <w:r>
        <w:rPr>
          <w:spacing w:val="-5"/>
        </w:rPr>
        <w:t xml:space="preserve"> </w:t>
      </w:r>
      <w:r>
        <w:t>enjoy</w:t>
      </w:r>
      <w:r>
        <w:rPr>
          <w:spacing w:val="-3"/>
        </w:rPr>
        <w:t xml:space="preserve"> </w:t>
      </w:r>
      <w:r>
        <w:t>the</w:t>
      </w:r>
      <w:r>
        <w:rPr>
          <w:spacing w:val="-2"/>
        </w:rPr>
        <w:t xml:space="preserve"> </w:t>
      </w:r>
      <w:r>
        <w:t>full</w:t>
      </w:r>
      <w:r>
        <w:rPr>
          <w:spacing w:val="-4"/>
        </w:rPr>
        <w:t xml:space="preserve"> </w:t>
      </w:r>
      <w:r>
        <w:t>benefits</w:t>
      </w:r>
      <w:r>
        <w:rPr>
          <w:spacing w:val="-2"/>
        </w:rPr>
        <w:t xml:space="preserve"> </w:t>
      </w:r>
      <w:r>
        <w:t>of</w:t>
      </w:r>
      <w:r>
        <w:rPr>
          <w:spacing w:val="-2"/>
        </w:rPr>
        <w:t xml:space="preserve"> </w:t>
      </w:r>
      <w:r>
        <w:t>their</w:t>
      </w:r>
      <w:r>
        <w:rPr>
          <w:spacing w:val="-3"/>
        </w:rPr>
        <w:t xml:space="preserve"> </w:t>
      </w:r>
      <w:r>
        <w:t xml:space="preserve">educational </w:t>
      </w:r>
      <w:r>
        <w:rPr>
          <w:spacing w:val="-2"/>
        </w:rPr>
        <w:t>experience.</w:t>
      </w:r>
    </w:p>
    <w:p w14:paraId="4C9BECB6" w14:textId="77777777" w:rsidR="00231B98" w:rsidRDefault="00231B98">
      <w:pPr>
        <w:pStyle w:val="BodyText"/>
        <w:spacing w:before="11"/>
        <w:rPr>
          <w:sz w:val="14"/>
        </w:rPr>
      </w:pPr>
    </w:p>
    <w:p w14:paraId="4C9BECB7" w14:textId="77777777" w:rsidR="00231B98" w:rsidRDefault="00E72B00">
      <w:pPr>
        <w:pStyle w:val="BodyText"/>
        <w:ind w:left="480"/>
      </w:pPr>
      <w:r>
        <w:t>The</w:t>
      </w:r>
      <w:r>
        <w:rPr>
          <w:spacing w:val="-2"/>
        </w:rPr>
        <w:t xml:space="preserve"> </w:t>
      </w:r>
      <w:r>
        <w:t>timeline</w:t>
      </w:r>
      <w:r>
        <w:rPr>
          <w:spacing w:val="-4"/>
        </w:rPr>
        <w:t xml:space="preserve"> </w:t>
      </w:r>
      <w:r>
        <w:t>for</w:t>
      </w:r>
      <w:r>
        <w:rPr>
          <w:spacing w:val="-2"/>
        </w:rPr>
        <w:t xml:space="preserve"> </w:t>
      </w:r>
      <w:r>
        <w:t>students</w:t>
      </w:r>
      <w:r>
        <w:rPr>
          <w:spacing w:val="-6"/>
        </w:rPr>
        <w:t xml:space="preserve"> </w:t>
      </w:r>
      <w:r>
        <w:t>to</w:t>
      </w:r>
      <w:r>
        <w:rPr>
          <w:spacing w:val="-4"/>
        </w:rPr>
        <w:t xml:space="preserve"> </w:t>
      </w:r>
      <w:r>
        <w:t>gain</w:t>
      </w:r>
      <w:r>
        <w:rPr>
          <w:spacing w:val="-2"/>
        </w:rPr>
        <w:t xml:space="preserve"> </w:t>
      </w:r>
      <w:r>
        <w:t>proficiency</w:t>
      </w:r>
      <w:r>
        <w:rPr>
          <w:spacing w:val="-4"/>
        </w:rPr>
        <w:t xml:space="preserve"> </w:t>
      </w:r>
      <w:r>
        <w:t>is</w:t>
      </w:r>
      <w:r>
        <w:rPr>
          <w:spacing w:val="-3"/>
        </w:rPr>
        <w:t xml:space="preserve"> </w:t>
      </w:r>
      <w:r>
        <w:t>as</w:t>
      </w:r>
      <w:r>
        <w:rPr>
          <w:spacing w:val="-6"/>
        </w:rPr>
        <w:t xml:space="preserve"> </w:t>
      </w:r>
      <w:r>
        <w:rPr>
          <w:spacing w:val="-2"/>
        </w:rPr>
        <w:t>follows:</w:t>
      </w:r>
    </w:p>
    <w:p w14:paraId="4C9BECB8" w14:textId="77777777" w:rsidR="00231B98" w:rsidRDefault="00231B98">
      <w:pPr>
        <w:pStyle w:val="BodyText"/>
        <w:spacing w:before="11"/>
        <w:rPr>
          <w:sz w:val="14"/>
        </w:rPr>
      </w:pPr>
    </w:p>
    <w:p w14:paraId="4C9BECB9" w14:textId="77777777" w:rsidR="00231B98" w:rsidRDefault="00E72B00">
      <w:pPr>
        <w:pStyle w:val="ListParagraph"/>
        <w:numPr>
          <w:ilvl w:val="0"/>
          <w:numId w:val="78"/>
        </w:numPr>
        <w:tabs>
          <w:tab w:val="left" w:pos="1200"/>
        </w:tabs>
        <w:rPr>
          <w:rFonts w:ascii="Palatino Linotype" w:hAnsi="Palatino Linotype"/>
        </w:rPr>
      </w:pPr>
      <w:r>
        <w:rPr>
          <w:rFonts w:ascii="Palatino Linotype" w:hAnsi="Palatino Linotype"/>
        </w:rPr>
        <w:t>Students</w:t>
      </w:r>
      <w:r>
        <w:rPr>
          <w:rFonts w:ascii="Palatino Linotype" w:hAnsi="Palatino Linotype"/>
          <w:spacing w:val="-4"/>
        </w:rPr>
        <w:t xml:space="preserve"> </w:t>
      </w:r>
      <w:r>
        <w:rPr>
          <w:rFonts w:ascii="Palatino Linotype" w:hAnsi="Palatino Linotype"/>
        </w:rPr>
        <w:t>identified</w:t>
      </w:r>
      <w:r>
        <w:rPr>
          <w:rFonts w:ascii="Palatino Linotype" w:hAnsi="Palatino Linotype"/>
          <w:spacing w:val="-3"/>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Level</w:t>
      </w:r>
      <w:r>
        <w:rPr>
          <w:rFonts w:ascii="Palatino Linotype" w:hAnsi="Palatino Linotype"/>
          <w:spacing w:val="-3"/>
        </w:rPr>
        <w:t xml:space="preserve"> </w:t>
      </w:r>
      <w:r>
        <w:rPr>
          <w:rFonts w:ascii="Palatino Linotype" w:hAnsi="Palatino Linotype"/>
        </w:rPr>
        <w:t>1</w:t>
      </w:r>
      <w:r>
        <w:rPr>
          <w:rFonts w:ascii="Palatino Linotype" w:hAnsi="Palatino Linotype"/>
          <w:spacing w:val="-3"/>
        </w:rPr>
        <w:t xml:space="preserve"> </w:t>
      </w:r>
      <w:r>
        <w:rPr>
          <w:rFonts w:ascii="Palatino Linotype" w:hAnsi="Palatino Linotype"/>
        </w:rPr>
        <w:t>using</w:t>
      </w:r>
      <w:r>
        <w:rPr>
          <w:rFonts w:ascii="Palatino Linotype" w:hAnsi="Palatino Linotype"/>
          <w:spacing w:val="-6"/>
        </w:rPr>
        <w:t xml:space="preserve"> </w:t>
      </w:r>
      <w:r>
        <w:rPr>
          <w:rFonts w:ascii="Palatino Linotype" w:hAnsi="Palatino Linotype"/>
        </w:rPr>
        <w:t>ACCESS</w:t>
      </w:r>
      <w:r>
        <w:rPr>
          <w:rFonts w:ascii="Palatino Linotype" w:hAnsi="Palatino Linotype"/>
          <w:spacing w:val="-4"/>
        </w:rPr>
        <w:t xml:space="preserve"> </w:t>
      </w:r>
      <w:r>
        <w:rPr>
          <w:rFonts w:ascii="Palatino Linotype" w:hAnsi="Palatino Linotype"/>
        </w:rPr>
        <w:t>would</w:t>
      </w:r>
      <w:r>
        <w:rPr>
          <w:rFonts w:ascii="Palatino Linotype" w:hAnsi="Palatino Linotype"/>
          <w:spacing w:val="-3"/>
        </w:rPr>
        <w:t xml:space="preserve"> </w:t>
      </w:r>
      <w:r>
        <w:rPr>
          <w:rFonts w:ascii="Palatino Linotype" w:hAnsi="Palatino Linotype"/>
        </w:rPr>
        <w:t>have</w:t>
      </w:r>
      <w:r>
        <w:rPr>
          <w:rFonts w:ascii="Palatino Linotype" w:hAnsi="Palatino Linotype"/>
          <w:spacing w:val="-1"/>
        </w:rPr>
        <w:t xml:space="preserve"> </w:t>
      </w:r>
      <w:r>
        <w:rPr>
          <w:rFonts w:ascii="Palatino Linotype" w:hAnsi="Palatino Linotype"/>
        </w:rPr>
        <w:t>5-years</w:t>
      </w:r>
      <w:r>
        <w:rPr>
          <w:rFonts w:ascii="Palatino Linotype" w:hAnsi="Palatino Linotype"/>
          <w:spacing w:val="-6"/>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attain</w:t>
      </w:r>
      <w:r>
        <w:rPr>
          <w:rFonts w:ascii="Palatino Linotype" w:hAnsi="Palatino Linotype"/>
          <w:spacing w:val="-5"/>
        </w:rPr>
        <w:t xml:space="preserve"> </w:t>
      </w:r>
      <w:r>
        <w:rPr>
          <w:rFonts w:ascii="Palatino Linotype" w:hAnsi="Palatino Linotype"/>
          <w:spacing w:val="-2"/>
        </w:rPr>
        <w:t>proficiency;</w:t>
      </w:r>
    </w:p>
    <w:p w14:paraId="4C9BECBA" w14:textId="77777777" w:rsidR="00231B98" w:rsidRDefault="00E72B00">
      <w:pPr>
        <w:pStyle w:val="ListParagraph"/>
        <w:numPr>
          <w:ilvl w:val="0"/>
          <w:numId w:val="78"/>
        </w:numPr>
        <w:tabs>
          <w:tab w:val="left" w:pos="1200"/>
        </w:tabs>
        <w:spacing w:before="2" w:line="296" w:lineRule="exact"/>
        <w:rPr>
          <w:rFonts w:ascii="Palatino Linotype" w:hAnsi="Palatino Linotype"/>
        </w:rPr>
      </w:pPr>
      <w:r>
        <w:rPr>
          <w:rFonts w:ascii="Palatino Linotype" w:hAnsi="Palatino Linotype"/>
        </w:rPr>
        <w:t>Students</w:t>
      </w:r>
      <w:r>
        <w:rPr>
          <w:rFonts w:ascii="Palatino Linotype" w:hAnsi="Palatino Linotype"/>
          <w:spacing w:val="-4"/>
        </w:rPr>
        <w:t xml:space="preserve"> </w:t>
      </w:r>
      <w:r>
        <w:rPr>
          <w:rFonts w:ascii="Palatino Linotype" w:hAnsi="Palatino Linotype"/>
        </w:rPr>
        <w:t>identified</w:t>
      </w:r>
      <w:r>
        <w:rPr>
          <w:rFonts w:ascii="Palatino Linotype" w:hAnsi="Palatino Linotype"/>
          <w:spacing w:val="-3"/>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Level</w:t>
      </w:r>
      <w:r>
        <w:rPr>
          <w:rFonts w:ascii="Palatino Linotype" w:hAnsi="Palatino Linotype"/>
          <w:spacing w:val="-3"/>
        </w:rPr>
        <w:t xml:space="preserve"> </w:t>
      </w:r>
      <w:r>
        <w:rPr>
          <w:rFonts w:ascii="Palatino Linotype" w:hAnsi="Palatino Linotype"/>
        </w:rPr>
        <w:t>2</w:t>
      </w:r>
      <w:r>
        <w:rPr>
          <w:rFonts w:ascii="Palatino Linotype" w:hAnsi="Palatino Linotype"/>
          <w:spacing w:val="-3"/>
        </w:rPr>
        <w:t xml:space="preserve"> </w:t>
      </w:r>
      <w:r>
        <w:rPr>
          <w:rFonts w:ascii="Palatino Linotype" w:hAnsi="Palatino Linotype"/>
        </w:rPr>
        <w:t>using</w:t>
      </w:r>
      <w:r>
        <w:rPr>
          <w:rFonts w:ascii="Palatino Linotype" w:hAnsi="Palatino Linotype"/>
          <w:spacing w:val="-6"/>
        </w:rPr>
        <w:t xml:space="preserve"> </w:t>
      </w:r>
      <w:r>
        <w:rPr>
          <w:rFonts w:ascii="Palatino Linotype" w:hAnsi="Palatino Linotype"/>
        </w:rPr>
        <w:t>ACCESS</w:t>
      </w:r>
      <w:r>
        <w:rPr>
          <w:rFonts w:ascii="Palatino Linotype" w:hAnsi="Palatino Linotype"/>
          <w:spacing w:val="-4"/>
        </w:rPr>
        <w:t xml:space="preserve"> </w:t>
      </w:r>
      <w:r>
        <w:rPr>
          <w:rFonts w:ascii="Palatino Linotype" w:hAnsi="Palatino Linotype"/>
        </w:rPr>
        <w:t>would</w:t>
      </w:r>
      <w:r>
        <w:rPr>
          <w:rFonts w:ascii="Palatino Linotype" w:hAnsi="Palatino Linotype"/>
          <w:spacing w:val="-3"/>
        </w:rPr>
        <w:t xml:space="preserve"> </w:t>
      </w:r>
      <w:r>
        <w:rPr>
          <w:rFonts w:ascii="Palatino Linotype" w:hAnsi="Palatino Linotype"/>
        </w:rPr>
        <w:t>have</w:t>
      </w:r>
      <w:r>
        <w:rPr>
          <w:rFonts w:ascii="Palatino Linotype" w:hAnsi="Palatino Linotype"/>
          <w:spacing w:val="-1"/>
        </w:rPr>
        <w:t xml:space="preserve"> </w:t>
      </w:r>
      <w:r>
        <w:rPr>
          <w:rFonts w:ascii="Palatino Linotype" w:hAnsi="Palatino Linotype"/>
        </w:rPr>
        <w:t>4-years</w:t>
      </w:r>
      <w:r>
        <w:rPr>
          <w:rFonts w:ascii="Palatino Linotype" w:hAnsi="Palatino Linotype"/>
          <w:spacing w:val="-6"/>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attain</w:t>
      </w:r>
      <w:r>
        <w:rPr>
          <w:rFonts w:ascii="Palatino Linotype" w:hAnsi="Palatino Linotype"/>
          <w:spacing w:val="-5"/>
        </w:rPr>
        <w:t xml:space="preserve"> </w:t>
      </w:r>
      <w:r>
        <w:rPr>
          <w:rFonts w:ascii="Palatino Linotype" w:hAnsi="Palatino Linotype"/>
          <w:spacing w:val="-2"/>
        </w:rPr>
        <w:t>proficiency;</w:t>
      </w:r>
    </w:p>
    <w:p w14:paraId="4C9BECBB" w14:textId="77777777" w:rsidR="00231B98" w:rsidRDefault="00E72B00">
      <w:pPr>
        <w:pStyle w:val="ListParagraph"/>
        <w:numPr>
          <w:ilvl w:val="0"/>
          <w:numId w:val="78"/>
        </w:numPr>
        <w:tabs>
          <w:tab w:val="left" w:pos="1200"/>
        </w:tabs>
        <w:spacing w:line="296" w:lineRule="exact"/>
        <w:rPr>
          <w:rFonts w:ascii="Palatino Linotype" w:hAnsi="Palatino Linotype"/>
        </w:rPr>
      </w:pPr>
      <w:r>
        <w:rPr>
          <w:rFonts w:ascii="Palatino Linotype" w:hAnsi="Palatino Linotype"/>
        </w:rPr>
        <w:t>Students</w:t>
      </w:r>
      <w:r>
        <w:rPr>
          <w:rFonts w:ascii="Palatino Linotype" w:hAnsi="Palatino Linotype"/>
          <w:spacing w:val="-4"/>
        </w:rPr>
        <w:t xml:space="preserve"> </w:t>
      </w:r>
      <w:r>
        <w:rPr>
          <w:rFonts w:ascii="Palatino Linotype" w:hAnsi="Palatino Linotype"/>
        </w:rPr>
        <w:t>identified</w:t>
      </w:r>
      <w:r>
        <w:rPr>
          <w:rFonts w:ascii="Palatino Linotype" w:hAnsi="Palatino Linotype"/>
          <w:spacing w:val="-3"/>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Level</w:t>
      </w:r>
      <w:r>
        <w:rPr>
          <w:rFonts w:ascii="Palatino Linotype" w:hAnsi="Palatino Linotype"/>
          <w:spacing w:val="-3"/>
        </w:rPr>
        <w:t xml:space="preserve"> </w:t>
      </w:r>
      <w:r>
        <w:rPr>
          <w:rFonts w:ascii="Palatino Linotype" w:hAnsi="Palatino Linotype"/>
        </w:rPr>
        <w:t>3</w:t>
      </w:r>
      <w:r>
        <w:rPr>
          <w:rFonts w:ascii="Palatino Linotype" w:hAnsi="Palatino Linotype"/>
          <w:spacing w:val="-3"/>
        </w:rPr>
        <w:t xml:space="preserve"> </w:t>
      </w:r>
      <w:r>
        <w:rPr>
          <w:rFonts w:ascii="Palatino Linotype" w:hAnsi="Palatino Linotype"/>
        </w:rPr>
        <w:t>using</w:t>
      </w:r>
      <w:r>
        <w:rPr>
          <w:rFonts w:ascii="Palatino Linotype" w:hAnsi="Palatino Linotype"/>
          <w:spacing w:val="-6"/>
        </w:rPr>
        <w:t xml:space="preserve"> </w:t>
      </w:r>
      <w:r>
        <w:rPr>
          <w:rFonts w:ascii="Palatino Linotype" w:hAnsi="Palatino Linotype"/>
        </w:rPr>
        <w:t>ACCESS</w:t>
      </w:r>
      <w:r>
        <w:rPr>
          <w:rFonts w:ascii="Palatino Linotype" w:hAnsi="Palatino Linotype"/>
          <w:spacing w:val="-4"/>
        </w:rPr>
        <w:t xml:space="preserve"> </w:t>
      </w:r>
      <w:r>
        <w:rPr>
          <w:rFonts w:ascii="Palatino Linotype" w:hAnsi="Palatino Linotype"/>
        </w:rPr>
        <w:t>would</w:t>
      </w:r>
      <w:r>
        <w:rPr>
          <w:rFonts w:ascii="Palatino Linotype" w:hAnsi="Palatino Linotype"/>
          <w:spacing w:val="-3"/>
        </w:rPr>
        <w:t xml:space="preserve"> </w:t>
      </w:r>
      <w:r>
        <w:rPr>
          <w:rFonts w:ascii="Palatino Linotype" w:hAnsi="Palatino Linotype"/>
        </w:rPr>
        <w:t>have</w:t>
      </w:r>
      <w:r>
        <w:rPr>
          <w:rFonts w:ascii="Palatino Linotype" w:hAnsi="Palatino Linotype"/>
          <w:spacing w:val="-1"/>
        </w:rPr>
        <w:t xml:space="preserve"> </w:t>
      </w:r>
      <w:r>
        <w:rPr>
          <w:rFonts w:ascii="Palatino Linotype" w:hAnsi="Palatino Linotype"/>
        </w:rPr>
        <w:t>3-years</w:t>
      </w:r>
      <w:r>
        <w:rPr>
          <w:rFonts w:ascii="Palatino Linotype" w:hAnsi="Palatino Linotype"/>
          <w:spacing w:val="-6"/>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attain</w:t>
      </w:r>
      <w:r>
        <w:rPr>
          <w:rFonts w:ascii="Palatino Linotype" w:hAnsi="Palatino Linotype"/>
          <w:spacing w:val="-5"/>
        </w:rPr>
        <w:t xml:space="preserve"> </w:t>
      </w:r>
      <w:r>
        <w:rPr>
          <w:rFonts w:ascii="Palatino Linotype" w:hAnsi="Palatino Linotype"/>
          <w:spacing w:val="-2"/>
        </w:rPr>
        <w:t>proficiency;</w:t>
      </w:r>
    </w:p>
    <w:p w14:paraId="4C9BECBC" w14:textId="77777777" w:rsidR="00231B98" w:rsidRDefault="00E72B00">
      <w:pPr>
        <w:pStyle w:val="ListParagraph"/>
        <w:numPr>
          <w:ilvl w:val="0"/>
          <w:numId w:val="78"/>
        </w:numPr>
        <w:tabs>
          <w:tab w:val="left" w:pos="1200"/>
        </w:tabs>
        <w:spacing w:before="1"/>
        <w:rPr>
          <w:rFonts w:ascii="Palatino Linotype" w:hAnsi="Palatino Linotype"/>
        </w:rPr>
      </w:pPr>
      <w:r>
        <w:rPr>
          <w:rFonts w:ascii="Palatino Linotype" w:hAnsi="Palatino Linotype"/>
        </w:rPr>
        <w:t>Students</w:t>
      </w:r>
      <w:r>
        <w:rPr>
          <w:rFonts w:ascii="Palatino Linotype" w:hAnsi="Palatino Linotype"/>
          <w:spacing w:val="-3"/>
        </w:rPr>
        <w:t xml:space="preserve"> </w:t>
      </w:r>
      <w:r>
        <w:rPr>
          <w:rFonts w:ascii="Palatino Linotype" w:hAnsi="Palatino Linotype"/>
        </w:rPr>
        <w:t>identified</w:t>
      </w:r>
      <w:r>
        <w:rPr>
          <w:rFonts w:ascii="Palatino Linotype" w:hAnsi="Palatino Linotype"/>
          <w:spacing w:val="-3"/>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Level</w:t>
      </w:r>
      <w:r>
        <w:rPr>
          <w:rFonts w:ascii="Palatino Linotype" w:hAnsi="Palatino Linotype"/>
          <w:spacing w:val="-3"/>
        </w:rPr>
        <w:t xml:space="preserve"> </w:t>
      </w:r>
      <w:r>
        <w:rPr>
          <w:rFonts w:ascii="Palatino Linotype" w:hAnsi="Palatino Linotype"/>
        </w:rPr>
        <w:t>4</w:t>
      </w:r>
      <w:r>
        <w:rPr>
          <w:rFonts w:ascii="Palatino Linotype" w:hAnsi="Palatino Linotype"/>
          <w:spacing w:val="-3"/>
        </w:rPr>
        <w:t xml:space="preserve"> </w:t>
      </w:r>
      <w:r>
        <w:rPr>
          <w:rFonts w:ascii="Palatino Linotype" w:hAnsi="Palatino Linotype"/>
        </w:rPr>
        <w:t>using</w:t>
      </w:r>
      <w:r>
        <w:rPr>
          <w:rFonts w:ascii="Palatino Linotype" w:hAnsi="Palatino Linotype"/>
          <w:spacing w:val="-6"/>
        </w:rPr>
        <w:t xml:space="preserve"> </w:t>
      </w:r>
      <w:r>
        <w:rPr>
          <w:rFonts w:ascii="Palatino Linotype" w:hAnsi="Palatino Linotype"/>
        </w:rPr>
        <w:t>ACCESS</w:t>
      </w:r>
      <w:r>
        <w:rPr>
          <w:rFonts w:ascii="Palatino Linotype" w:hAnsi="Palatino Linotype"/>
          <w:spacing w:val="-4"/>
        </w:rPr>
        <w:t xml:space="preserve"> </w:t>
      </w:r>
      <w:r>
        <w:rPr>
          <w:rFonts w:ascii="Palatino Linotype" w:hAnsi="Palatino Linotype"/>
        </w:rPr>
        <w:t>would</w:t>
      </w:r>
      <w:r>
        <w:rPr>
          <w:rFonts w:ascii="Palatino Linotype" w:hAnsi="Palatino Linotype"/>
          <w:spacing w:val="-3"/>
        </w:rPr>
        <w:t xml:space="preserve"> </w:t>
      </w:r>
      <w:r>
        <w:rPr>
          <w:rFonts w:ascii="Palatino Linotype" w:hAnsi="Palatino Linotype"/>
        </w:rPr>
        <w:t>have</w:t>
      </w:r>
      <w:r>
        <w:rPr>
          <w:rFonts w:ascii="Palatino Linotype" w:hAnsi="Palatino Linotype"/>
          <w:spacing w:val="-3"/>
        </w:rPr>
        <w:t xml:space="preserve"> </w:t>
      </w:r>
      <w:r>
        <w:rPr>
          <w:rFonts w:ascii="Palatino Linotype" w:hAnsi="Palatino Linotype"/>
        </w:rPr>
        <w:t>2-years</w:t>
      </w:r>
      <w:r>
        <w:rPr>
          <w:rFonts w:ascii="Palatino Linotype" w:hAnsi="Palatino Linotype"/>
          <w:spacing w:val="-6"/>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attain</w:t>
      </w:r>
      <w:r>
        <w:rPr>
          <w:rFonts w:ascii="Palatino Linotype" w:hAnsi="Palatino Linotype"/>
          <w:spacing w:val="-4"/>
        </w:rPr>
        <w:t xml:space="preserve"> </w:t>
      </w:r>
      <w:r>
        <w:rPr>
          <w:rFonts w:ascii="Palatino Linotype" w:hAnsi="Palatino Linotype"/>
          <w:spacing w:val="-2"/>
        </w:rPr>
        <w:t>proficiency;</w:t>
      </w:r>
    </w:p>
    <w:p w14:paraId="4C9BECBD" w14:textId="77777777" w:rsidR="00231B98" w:rsidRDefault="00E72B00">
      <w:pPr>
        <w:pStyle w:val="ListParagraph"/>
        <w:numPr>
          <w:ilvl w:val="0"/>
          <w:numId w:val="78"/>
        </w:numPr>
        <w:tabs>
          <w:tab w:val="left" w:pos="1200"/>
        </w:tabs>
        <w:ind w:right="1318"/>
        <w:rPr>
          <w:rFonts w:ascii="Palatino Linotype" w:hAnsi="Palatino Linotype"/>
        </w:rPr>
      </w:pPr>
      <w:r>
        <w:rPr>
          <w:rFonts w:ascii="Palatino Linotype" w:hAnsi="Palatino Linotype"/>
        </w:rPr>
        <w:t>Students identified as Level 5 and 6 using ACCESS have already demonstrated proficiency</w:t>
      </w:r>
      <w:r>
        <w:rPr>
          <w:rFonts w:ascii="Palatino Linotype" w:hAnsi="Palatino Linotype"/>
          <w:spacing w:val="-7"/>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their</w:t>
      </w:r>
      <w:r>
        <w:rPr>
          <w:rFonts w:ascii="Palatino Linotype" w:hAnsi="Palatino Linotype"/>
          <w:spacing w:val="-3"/>
        </w:rPr>
        <w:t xml:space="preserve"> </w:t>
      </w:r>
      <w:r>
        <w:rPr>
          <w:rFonts w:ascii="Palatino Linotype" w:hAnsi="Palatino Linotype"/>
        </w:rPr>
        <w:t>use</w:t>
      </w:r>
      <w:r>
        <w:rPr>
          <w:rFonts w:ascii="Palatino Linotype" w:hAnsi="Palatino Linotype"/>
          <w:spacing w:val="-2"/>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English</w:t>
      </w:r>
      <w:r>
        <w:rPr>
          <w:rFonts w:ascii="Palatino Linotype" w:hAnsi="Palatino Linotype"/>
          <w:spacing w:val="-3"/>
        </w:rPr>
        <w:t xml:space="preserve"> </w:t>
      </w:r>
      <w:r>
        <w:rPr>
          <w:rFonts w:ascii="Palatino Linotype" w:hAnsi="Palatino Linotype"/>
        </w:rPr>
        <w:t>language and</w:t>
      </w:r>
      <w:r>
        <w:rPr>
          <w:rFonts w:ascii="Palatino Linotype" w:hAnsi="Palatino Linotype"/>
          <w:spacing w:val="-4"/>
        </w:rPr>
        <w:t xml:space="preserve"> </w:t>
      </w:r>
      <w:r>
        <w:rPr>
          <w:rFonts w:ascii="Palatino Linotype" w:hAnsi="Palatino Linotype"/>
        </w:rPr>
        <w:t>are</w:t>
      </w:r>
      <w:r>
        <w:rPr>
          <w:rFonts w:ascii="Palatino Linotype" w:hAnsi="Palatino Linotype"/>
          <w:spacing w:val="-2"/>
        </w:rPr>
        <w:t xml:space="preserve"> </w:t>
      </w:r>
      <w:r>
        <w:rPr>
          <w:rFonts w:ascii="Palatino Linotype" w:hAnsi="Palatino Linotype"/>
        </w:rPr>
        <w:t>considered</w:t>
      </w:r>
      <w:r>
        <w:rPr>
          <w:rFonts w:ascii="Palatino Linotype" w:hAnsi="Palatino Linotype"/>
          <w:spacing w:val="-4"/>
        </w:rPr>
        <w:t xml:space="preserve"> </w:t>
      </w:r>
      <w:r>
        <w:rPr>
          <w:rFonts w:ascii="Palatino Linotype" w:hAnsi="Palatino Linotype"/>
        </w:rPr>
        <w:t>English</w:t>
      </w:r>
      <w:r>
        <w:rPr>
          <w:rFonts w:ascii="Palatino Linotype" w:hAnsi="Palatino Linotype"/>
          <w:spacing w:val="-3"/>
        </w:rPr>
        <w:t xml:space="preserve"> </w:t>
      </w:r>
      <w:r>
        <w:rPr>
          <w:rFonts w:ascii="Palatino Linotype" w:hAnsi="Palatino Linotype"/>
        </w:rPr>
        <w:t>Proficient.</w:t>
      </w:r>
    </w:p>
    <w:p w14:paraId="4C9BECBE" w14:textId="77777777" w:rsidR="00231B98" w:rsidRDefault="00231B98">
      <w:pPr>
        <w:pStyle w:val="BodyText"/>
      </w:pPr>
    </w:p>
    <w:p w14:paraId="4C9BECBF" w14:textId="77777777" w:rsidR="00231B98" w:rsidRDefault="00231B98">
      <w:pPr>
        <w:pStyle w:val="BodyText"/>
        <w:spacing w:before="11"/>
        <w:rPr>
          <w:sz w:val="14"/>
        </w:rPr>
      </w:pPr>
    </w:p>
    <w:p w14:paraId="4C9BECC0" w14:textId="77777777" w:rsidR="00231B98" w:rsidRDefault="00E72B00">
      <w:pPr>
        <w:pStyle w:val="BodyText"/>
        <w:ind w:left="480"/>
      </w:pPr>
      <w:r>
        <w:t>Current</w:t>
      </w:r>
      <w:r>
        <w:rPr>
          <w:spacing w:val="-5"/>
        </w:rPr>
        <w:t xml:space="preserve"> </w:t>
      </w:r>
      <w:r>
        <w:rPr>
          <w:spacing w:val="-2"/>
        </w:rPr>
        <w:t>Performance:</w:t>
      </w:r>
    </w:p>
    <w:p w14:paraId="4C9BECC1" w14:textId="77777777" w:rsidR="00231B98" w:rsidRDefault="00E72B00">
      <w:pPr>
        <w:pStyle w:val="BodyText"/>
        <w:spacing w:before="1"/>
        <w:ind w:left="480" w:right="1053"/>
      </w:pPr>
      <w:r>
        <w:t>Vermont does not currently assign time frames associated with ELP acquisition.</w:t>
      </w:r>
      <w:r>
        <w:rPr>
          <w:spacing w:val="40"/>
        </w:rPr>
        <w:t xml:space="preserve"> </w:t>
      </w:r>
      <w:r>
        <w:t>While</w:t>
      </w:r>
      <w:r>
        <w:rPr>
          <w:spacing w:val="40"/>
        </w:rPr>
        <w:t xml:space="preserve"> </w:t>
      </w:r>
      <w:r>
        <w:t>Vermont can calculate the percentage of students taking the ACCESS in 2009-10 and attaining proficiency</w:t>
      </w:r>
      <w:r>
        <w:rPr>
          <w:spacing w:val="-5"/>
        </w:rPr>
        <w:t xml:space="preserve"> </w:t>
      </w:r>
      <w:r>
        <w:t>within</w:t>
      </w:r>
      <w:r>
        <w:rPr>
          <w:spacing w:val="-2"/>
        </w:rPr>
        <w:t xml:space="preserve"> </w:t>
      </w:r>
      <w:r>
        <w:t>the</w:t>
      </w:r>
      <w:r>
        <w:rPr>
          <w:spacing w:val="-1"/>
        </w:rPr>
        <w:t xml:space="preserve"> </w:t>
      </w:r>
      <w:r>
        <w:t>number</w:t>
      </w:r>
      <w:r>
        <w:rPr>
          <w:spacing w:val="-2"/>
        </w:rPr>
        <w:t xml:space="preserve"> </w:t>
      </w:r>
      <w:r>
        <w:t>of</w:t>
      </w:r>
      <w:r>
        <w:rPr>
          <w:spacing w:val="-5"/>
        </w:rPr>
        <w:t xml:space="preserve"> </w:t>
      </w:r>
      <w:r>
        <w:t>years</w:t>
      </w:r>
      <w:r>
        <w:rPr>
          <w:spacing w:val="-3"/>
        </w:rPr>
        <w:t xml:space="preserve"> </w:t>
      </w:r>
      <w:r>
        <w:t>associated</w:t>
      </w:r>
      <w:r>
        <w:rPr>
          <w:spacing w:val="-4"/>
        </w:rPr>
        <w:t xml:space="preserve"> </w:t>
      </w:r>
      <w:r>
        <w:t>with</w:t>
      </w:r>
      <w:r>
        <w:rPr>
          <w:spacing w:val="-2"/>
        </w:rPr>
        <w:t xml:space="preserve"> </w:t>
      </w:r>
      <w:r>
        <w:t>that</w:t>
      </w:r>
      <w:r>
        <w:rPr>
          <w:spacing w:val="-6"/>
        </w:rPr>
        <w:t xml:space="preserve"> </w:t>
      </w:r>
      <w:r>
        <w:t>ACCESS</w:t>
      </w:r>
      <w:r>
        <w:rPr>
          <w:spacing w:val="-4"/>
        </w:rPr>
        <w:t xml:space="preserve"> </w:t>
      </w:r>
      <w:r>
        <w:t>score, we</w:t>
      </w:r>
      <w:r>
        <w:rPr>
          <w:spacing w:val="-1"/>
        </w:rPr>
        <w:t xml:space="preserve"> </w:t>
      </w:r>
      <w:r>
        <w:t>are</w:t>
      </w:r>
      <w:r>
        <w:rPr>
          <w:spacing w:val="-4"/>
        </w:rPr>
        <w:t xml:space="preserve"> </w:t>
      </w:r>
      <w:r>
        <w:t>not</w:t>
      </w:r>
      <w:r>
        <w:rPr>
          <w:spacing w:val="-3"/>
        </w:rPr>
        <w:t xml:space="preserve"> </w:t>
      </w:r>
      <w:r>
        <w:t>currently able to track annual progress toward the determined annual proficiency benchmarks per the formula described in section 4.A.iv.d.</w:t>
      </w:r>
    </w:p>
    <w:p w14:paraId="4C9BECC2" w14:textId="77777777" w:rsidR="00231B98" w:rsidRDefault="00231B98">
      <w:pPr>
        <w:pStyle w:val="BodyText"/>
        <w:spacing w:before="9"/>
        <w:rPr>
          <w:sz w:val="14"/>
        </w:rPr>
      </w:pPr>
    </w:p>
    <w:p w14:paraId="4C9BECC3" w14:textId="77777777" w:rsidR="00231B98" w:rsidRDefault="00E72B00">
      <w:pPr>
        <w:pStyle w:val="BodyText"/>
        <w:ind w:left="480" w:right="1027"/>
      </w:pPr>
      <w:r>
        <w:t>We provide the data in Table 20 as an estimate from past tracking of English Language Proficiency</w:t>
      </w:r>
      <w:r>
        <w:rPr>
          <w:spacing w:val="-3"/>
        </w:rPr>
        <w:t xml:space="preserve"> </w:t>
      </w:r>
      <w:r>
        <w:t>under</w:t>
      </w:r>
      <w:r>
        <w:rPr>
          <w:spacing w:val="-2"/>
        </w:rPr>
        <w:t xml:space="preserve"> </w:t>
      </w:r>
      <w:r>
        <w:t>Title</w:t>
      </w:r>
      <w:r>
        <w:rPr>
          <w:spacing w:val="-1"/>
        </w:rPr>
        <w:t xml:space="preserve"> </w:t>
      </w:r>
      <w:r>
        <w:t>III.</w:t>
      </w:r>
      <w:r>
        <w:rPr>
          <w:spacing w:val="-3"/>
        </w:rPr>
        <w:t xml:space="preserve"> </w:t>
      </w:r>
      <w:r>
        <w:t>This</w:t>
      </w:r>
      <w:r>
        <w:rPr>
          <w:spacing w:val="-4"/>
        </w:rPr>
        <w:t xml:space="preserve"> </w:t>
      </w:r>
      <w:r>
        <w:t>chart</w:t>
      </w:r>
      <w:r>
        <w:rPr>
          <w:spacing w:val="-5"/>
        </w:rPr>
        <w:t xml:space="preserve"> </w:t>
      </w:r>
      <w:r>
        <w:t>represents</w:t>
      </w:r>
      <w:r>
        <w:rPr>
          <w:spacing w:val="-3"/>
        </w:rPr>
        <w:t xml:space="preserve"> </w:t>
      </w:r>
      <w:r>
        <w:t>our best</w:t>
      </w:r>
      <w:r>
        <w:rPr>
          <w:spacing w:val="-5"/>
        </w:rPr>
        <w:t xml:space="preserve"> </w:t>
      </w:r>
      <w:r>
        <w:t>estimate</w:t>
      </w:r>
      <w:r>
        <w:rPr>
          <w:spacing w:val="-1"/>
        </w:rPr>
        <w:t xml:space="preserve"> </w:t>
      </w:r>
      <w:r>
        <w:t>of</w:t>
      </w:r>
      <w:r>
        <w:rPr>
          <w:spacing w:val="-3"/>
        </w:rPr>
        <w:t xml:space="preserve"> </w:t>
      </w:r>
      <w:r>
        <w:t>EL</w:t>
      </w:r>
      <w:r>
        <w:rPr>
          <w:spacing w:val="-4"/>
        </w:rPr>
        <w:t xml:space="preserve"> </w:t>
      </w:r>
      <w:r>
        <w:t>students</w:t>
      </w:r>
      <w:r>
        <w:rPr>
          <w:spacing w:val="-3"/>
        </w:rPr>
        <w:t xml:space="preserve"> </w:t>
      </w:r>
      <w:r>
        <w:t>in</w:t>
      </w:r>
      <w:r>
        <w:rPr>
          <w:spacing w:val="-2"/>
        </w:rPr>
        <w:t xml:space="preserve"> </w:t>
      </w:r>
      <w:r>
        <w:t>schools</w:t>
      </w:r>
      <w:r>
        <w:rPr>
          <w:spacing w:val="-4"/>
        </w:rPr>
        <w:t xml:space="preserve"> </w:t>
      </w:r>
      <w:r>
        <w:t xml:space="preserve">with an EL </w:t>
      </w:r>
      <w:r>
        <w:rPr>
          <w:i/>
        </w:rPr>
        <w:t>N</w:t>
      </w:r>
      <w:r>
        <w:t>-size of more than 25 students. At all of these schools, fewer than 10% of students met the proficiency bar on the ACCESS assessment. Better estimates and calculations will be available upon transition to ESSA.</w:t>
      </w:r>
    </w:p>
    <w:p w14:paraId="4C9BECC4" w14:textId="77777777" w:rsidR="00231B98" w:rsidRDefault="00231B98">
      <w:pPr>
        <w:pStyle w:val="BodyText"/>
        <w:spacing w:before="12"/>
        <w:rPr>
          <w:sz w:val="14"/>
        </w:rPr>
      </w:pPr>
    </w:p>
    <w:p w14:paraId="4C9BECC5" w14:textId="77777777" w:rsidR="00231B98" w:rsidRDefault="00E72B00">
      <w:pPr>
        <w:pStyle w:val="BodyText"/>
        <w:ind w:left="480" w:right="1055"/>
      </w:pPr>
      <w:r>
        <w:t>When assigning values to school performance levels relative to student English Proficiency, Vermont</w:t>
      </w:r>
      <w:r>
        <w:rPr>
          <w:spacing w:val="-4"/>
        </w:rPr>
        <w:t xml:space="preserve"> </w:t>
      </w:r>
      <w:r>
        <w:t>started</w:t>
      </w:r>
      <w:r>
        <w:rPr>
          <w:spacing w:val="-5"/>
        </w:rPr>
        <w:t xml:space="preserve"> </w:t>
      </w:r>
      <w:r>
        <w:t>with our long-term</w:t>
      </w:r>
      <w:r>
        <w:rPr>
          <w:spacing w:val="-2"/>
        </w:rPr>
        <w:t xml:space="preserve"> </w:t>
      </w:r>
      <w:r>
        <w:t>goal</w:t>
      </w:r>
      <w:r>
        <w:rPr>
          <w:spacing w:val="-2"/>
        </w:rPr>
        <w:t xml:space="preserve"> </w:t>
      </w:r>
      <w:r>
        <w:t>of</w:t>
      </w:r>
      <w:r>
        <w:rPr>
          <w:spacing w:val="-4"/>
        </w:rPr>
        <w:t xml:space="preserve"> </w:t>
      </w:r>
      <w:r>
        <w:t>100%</w:t>
      </w:r>
      <w:r>
        <w:rPr>
          <w:spacing w:val="-5"/>
        </w:rPr>
        <w:t xml:space="preserve"> </w:t>
      </w:r>
      <w:r>
        <w:t>of</w:t>
      </w:r>
      <w:r>
        <w:rPr>
          <w:spacing w:val="-2"/>
        </w:rPr>
        <w:t xml:space="preserve"> </w:t>
      </w:r>
      <w:r>
        <w:t>students</w:t>
      </w:r>
      <w:r>
        <w:rPr>
          <w:spacing w:val="-5"/>
        </w:rPr>
        <w:t xml:space="preserve"> </w:t>
      </w:r>
      <w:r>
        <w:t>achieving</w:t>
      </w:r>
      <w:r>
        <w:rPr>
          <w:spacing w:val="-1"/>
        </w:rPr>
        <w:t xml:space="preserve"> </w:t>
      </w:r>
      <w:r>
        <w:t>annual</w:t>
      </w:r>
      <w:r>
        <w:rPr>
          <w:spacing w:val="-2"/>
        </w:rPr>
        <w:t xml:space="preserve"> </w:t>
      </w:r>
      <w:r>
        <w:t>progress</w:t>
      </w:r>
      <w:r>
        <w:rPr>
          <w:spacing w:val="-2"/>
        </w:rPr>
        <w:t xml:space="preserve"> </w:t>
      </w:r>
      <w:r>
        <w:t>goals toward proficiency.</w:t>
      </w:r>
      <w:r>
        <w:rPr>
          <w:spacing w:val="80"/>
        </w:rPr>
        <w:t xml:space="preserve"> </w:t>
      </w:r>
      <w:r>
        <w:t>From there, performance levels were determined based upon our best estimates of actual performance by schools.</w:t>
      </w:r>
    </w:p>
    <w:p w14:paraId="4C9BECC6" w14:textId="77777777" w:rsidR="00231B98" w:rsidRDefault="00231B98">
      <w:pPr>
        <w:sectPr w:rsidR="00231B98" w:rsidSect="00046280">
          <w:pgSz w:w="12240" w:h="15840"/>
          <w:pgMar w:top="1440" w:right="420" w:bottom="1300" w:left="960" w:header="0" w:footer="1113" w:gutter="0"/>
          <w:cols w:space="720"/>
        </w:sectPr>
      </w:pPr>
    </w:p>
    <w:p w14:paraId="4C9BECC7" w14:textId="77777777" w:rsidR="00231B98" w:rsidRDefault="00E72B00">
      <w:pPr>
        <w:pStyle w:val="BodyText"/>
        <w:spacing w:before="2"/>
        <w:ind w:left="480" w:right="1055"/>
      </w:pPr>
      <w:r>
        <w:lastRenderedPageBreak/>
        <w:t>Table</w:t>
      </w:r>
      <w:r>
        <w:rPr>
          <w:spacing w:val="-2"/>
        </w:rPr>
        <w:t xml:space="preserve"> </w:t>
      </w:r>
      <w:r>
        <w:t>20:</w:t>
      </w:r>
      <w:r>
        <w:rPr>
          <w:spacing w:val="-4"/>
        </w:rPr>
        <w:t xml:space="preserve"> </w:t>
      </w:r>
      <w:r>
        <w:t>Current</w:t>
      </w:r>
      <w:r>
        <w:rPr>
          <w:spacing w:val="-4"/>
        </w:rPr>
        <w:t xml:space="preserve"> </w:t>
      </w:r>
      <w:r>
        <w:t>School</w:t>
      </w:r>
      <w:r>
        <w:rPr>
          <w:spacing w:val="-6"/>
        </w:rPr>
        <w:t xml:space="preserve"> </w:t>
      </w:r>
      <w:r>
        <w:t>Performance:</w:t>
      </w:r>
      <w:r>
        <w:rPr>
          <w:spacing w:val="-4"/>
        </w:rPr>
        <w:t xml:space="preserve"> </w:t>
      </w:r>
      <w:r>
        <w:t>English</w:t>
      </w:r>
      <w:r>
        <w:rPr>
          <w:spacing w:val="-3"/>
        </w:rPr>
        <w:t xml:space="preserve"> </w:t>
      </w:r>
      <w:r>
        <w:t>Learners</w:t>
      </w:r>
      <w:r>
        <w:rPr>
          <w:spacing w:val="-4"/>
        </w:rPr>
        <w:t xml:space="preserve"> </w:t>
      </w:r>
      <w:r>
        <w:t>Attaining</w:t>
      </w:r>
      <w:r>
        <w:rPr>
          <w:spacing w:val="-4"/>
        </w:rPr>
        <w:t xml:space="preserve"> </w:t>
      </w:r>
      <w:r>
        <w:t>Proficiency</w:t>
      </w:r>
      <w:r>
        <w:rPr>
          <w:spacing w:val="-4"/>
        </w:rPr>
        <w:t xml:space="preserve"> </w:t>
      </w:r>
      <w:r>
        <w:t>Within</w:t>
      </w:r>
      <w:r>
        <w:rPr>
          <w:spacing w:val="-5"/>
        </w:rPr>
        <w:t xml:space="preserve"> </w:t>
      </w:r>
      <w:r>
        <w:t>a</w:t>
      </w:r>
      <w:r>
        <w:rPr>
          <w:spacing w:val="-4"/>
        </w:rPr>
        <w:t xml:space="preserve"> </w:t>
      </w:r>
      <w:r>
        <w:t>State- Identified Time Frame</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441"/>
        <w:gridCol w:w="1702"/>
        <w:gridCol w:w="1613"/>
        <w:gridCol w:w="836"/>
        <w:gridCol w:w="845"/>
        <w:gridCol w:w="739"/>
        <w:gridCol w:w="718"/>
      </w:tblGrid>
      <w:tr w:rsidR="00231B98" w14:paraId="4C9BECCF" w14:textId="77777777">
        <w:trPr>
          <w:trHeight w:val="594"/>
        </w:trPr>
        <w:tc>
          <w:tcPr>
            <w:tcW w:w="1800" w:type="dxa"/>
            <w:vMerge w:val="restart"/>
            <w:shd w:val="clear" w:color="auto" w:fill="D9D9D9"/>
          </w:tcPr>
          <w:p w14:paraId="4C9BECC8" w14:textId="77777777" w:rsidR="00231B98" w:rsidRDefault="00231B98">
            <w:pPr>
              <w:pStyle w:val="TableParagraph"/>
              <w:spacing w:before="7"/>
              <w:rPr>
                <w:sz w:val="20"/>
              </w:rPr>
            </w:pPr>
          </w:p>
          <w:p w14:paraId="4C9BECC9" w14:textId="77777777" w:rsidR="00231B98" w:rsidRDefault="00E72B00">
            <w:pPr>
              <w:pStyle w:val="TableParagraph"/>
              <w:spacing w:before="1"/>
              <w:ind w:left="405" w:firstLine="120"/>
              <w:rPr>
                <w:b/>
              </w:rPr>
            </w:pPr>
            <w:r>
              <w:rPr>
                <w:b/>
                <w:spacing w:val="-2"/>
              </w:rPr>
              <w:t>Percent Proficient</w:t>
            </w:r>
          </w:p>
        </w:tc>
        <w:tc>
          <w:tcPr>
            <w:tcW w:w="1441" w:type="dxa"/>
            <w:vMerge w:val="restart"/>
            <w:shd w:val="clear" w:color="auto" w:fill="D9D9D9"/>
          </w:tcPr>
          <w:p w14:paraId="4C9BECCA" w14:textId="77777777" w:rsidR="00231B98" w:rsidRDefault="00E72B00">
            <w:pPr>
              <w:pStyle w:val="TableParagraph"/>
              <w:spacing w:before="129"/>
              <w:ind w:left="232" w:right="155" w:hanging="68"/>
              <w:jc w:val="both"/>
              <w:rPr>
                <w:b/>
              </w:rPr>
            </w:pPr>
            <w:r>
              <w:rPr>
                <w:b/>
              </w:rPr>
              <w:t>Number</w:t>
            </w:r>
            <w:r>
              <w:rPr>
                <w:b/>
                <w:spacing w:val="-14"/>
              </w:rPr>
              <w:t xml:space="preserve"> </w:t>
            </w:r>
            <w:r>
              <w:rPr>
                <w:b/>
              </w:rPr>
              <w:t xml:space="preserve">of EL taking </w:t>
            </w:r>
            <w:r>
              <w:rPr>
                <w:b/>
                <w:spacing w:val="-2"/>
              </w:rPr>
              <w:t>ACCESS</w:t>
            </w:r>
          </w:p>
        </w:tc>
        <w:tc>
          <w:tcPr>
            <w:tcW w:w="1702" w:type="dxa"/>
            <w:vMerge w:val="restart"/>
            <w:shd w:val="clear" w:color="auto" w:fill="D9D9D9"/>
          </w:tcPr>
          <w:p w14:paraId="4C9BECCB" w14:textId="77777777" w:rsidR="00231B98" w:rsidRDefault="00E72B00">
            <w:pPr>
              <w:pStyle w:val="TableParagraph"/>
              <w:spacing w:before="129"/>
              <w:ind w:left="155" w:right="145"/>
              <w:jc w:val="center"/>
              <w:rPr>
                <w:b/>
              </w:rPr>
            </w:pPr>
            <w:r>
              <w:rPr>
                <w:b/>
              </w:rPr>
              <w:t>State</w:t>
            </w:r>
            <w:r>
              <w:rPr>
                <w:b/>
                <w:spacing w:val="-14"/>
              </w:rPr>
              <w:t xml:space="preserve"> </w:t>
            </w:r>
            <w:r>
              <w:rPr>
                <w:b/>
              </w:rPr>
              <w:t xml:space="preserve">Average </w:t>
            </w:r>
            <w:r>
              <w:rPr>
                <w:b/>
                <w:spacing w:val="-2"/>
              </w:rPr>
              <w:t>Percent Proficient</w:t>
            </w:r>
          </w:p>
        </w:tc>
        <w:tc>
          <w:tcPr>
            <w:tcW w:w="1613" w:type="dxa"/>
            <w:vMerge w:val="restart"/>
            <w:shd w:val="clear" w:color="auto" w:fill="D9D9D9"/>
          </w:tcPr>
          <w:p w14:paraId="4C9BECCC" w14:textId="77777777" w:rsidR="00231B98" w:rsidRDefault="00E72B00">
            <w:pPr>
              <w:pStyle w:val="TableParagraph"/>
              <w:spacing w:before="129"/>
              <w:ind w:left="167" w:right="159" w:firstLine="2"/>
              <w:jc w:val="center"/>
              <w:rPr>
                <w:b/>
              </w:rPr>
            </w:pPr>
            <w:r>
              <w:rPr>
                <w:b/>
                <w:spacing w:val="-2"/>
              </w:rPr>
              <w:t>State Performance Level</w:t>
            </w:r>
          </w:p>
        </w:tc>
        <w:tc>
          <w:tcPr>
            <w:tcW w:w="3138" w:type="dxa"/>
            <w:gridSpan w:val="4"/>
            <w:shd w:val="clear" w:color="auto" w:fill="D9D9D9"/>
          </w:tcPr>
          <w:p w14:paraId="4C9BECCD" w14:textId="77777777" w:rsidR="00231B98" w:rsidRDefault="00E72B00">
            <w:pPr>
              <w:pStyle w:val="TableParagraph"/>
              <w:spacing w:line="296" w:lineRule="exact"/>
              <w:ind w:left="584" w:right="577"/>
              <w:jc w:val="center"/>
              <w:rPr>
                <w:b/>
              </w:rPr>
            </w:pPr>
            <w:r>
              <w:rPr>
                <w:b/>
              </w:rPr>
              <w:t>Number</w:t>
            </w:r>
            <w:r>
              <w:rPr>
                <w:b/>
                <w:spacing w:val="-2"/>
              </w:rPr>
              <w:t xml:space="preserve"> </w:t>
            </w:r>
            <w:r>
              <w:rPr>
                <w:b/>
              </w:rPr>
              <w:t>of</w:t>
            </w:r>
            <w:r>
              <w:rPr>
                <w:b/>
                <w:spacing w:val="-2"/>
              </w:rPr>
              <w:t xml:space="preserve"> Schools</w:t>
            </w:r>
          </w:p>
          <w:p w14:paraId="4C9BECCE" w14:textId="77777777" w:rsidR="00231B98" w:rsidRDefault="00E72B00">
            <w:pPr>
              <w:pStyle w:val="TableParagraph"/>
              <w:spacing w:line="278" w:lineRule="exact"/>
              <w:ind w:left="581" w:right="577"/>
              <w:jc w:val="center"/>
              <w:rPr>
                <w:b/>
              </w:rPr>
            </w:pPr>
            <w:r>
              <w:rPr>
                <w:b/>
              </w:rPr>
              <w:t>in Each</w:t>
            </w:r>
            <w:r>
              <w:rPr>
                <w:b/>
                <w:spacing w:val="-3"/>
              </w:rPr>
              <w:t xml:space="preserve"> </w:t>
            </w:r>
            <w:r>
              <w:rPr>
                <w:b/>
                <w:spacing w:val="-2"/>
              </w:rPr>
              <w:t>Level</w:t>
            </w:r>
          </w:p>
        </w:tc>
      </w:tr>
      <w:tr w:rsidR="00231B98" w14:paraId="4C9BECDC" w14:textId="77777777">
        <w:trPr>
          <w:trHeight w:val="544"/>
        </w:trPr>
        <w:tc>
          <w:tcPr>
            <w:tcW w:w="1800" w:type="dxa"/>
            <w:vMerge/>
            <w:tcBorders>
              <w:top w:val="nil"/>
            </w:tcBorders>
            <w:shd w:val="clear" w:color="auto" w:fill="D9D9D9"/>
          </w:tcPr>
          <w:p w14:paraId="4C9BECD0" w14:textId="77777777" w:rsidR="00231B98" w:rsidRDefault="00231B98">
            <w:pPr>
              <w:rPr>
                <w:sz w:val="2"/>
                <w:szCs w:val="2"/>
              </w:rPr>
            </w:pPr>
          </w:p>
        </w:tc>
        <w:tc>
          <w:tcPr>
            <w:tcW w:w="1441" w:type="dxa"/>
            <w:vMerge/>
            <w:tcBorders>
              <w:top w:val="nil"/>
            </w:tcBorders>
            <w:shd w:val="clear" w:color="auto" w:fill="D9D9D9"/>
          </w:tcPr>
          <w:p w14:paraId="4C9BECD1" w14:textId="77777777" w:rsidR="00231B98" w:rsidRDefault="00231B98">
            <w:pPr>
              <w:rPr>
                <w:sz w:val="2"/>
                <w:szCs w:val="2"/>
              </w:rPr>
            </w:pPr>
          </w:p>
        </w:tc>
        <w:tc>
          <w:tcPr>
            <w:tcW w:w="1702" w:type="dxa"/>
            <w:vMerge/>
            <w:tcBorders>
              <w:top w:val="nil"/>
            </w:tcBorders>
            <w:shd w:val="clear" w:color="auto" w:fill="D9D9D9"/>
          </w:tcPr>
          <w:p w14:paraId="4C9BECD2" w14:textId="77777777" w:rsidR="00231B98" w:rsidRDefault="00231B98">
            <w:pPr>
              <w:rPr>
                <w:sz w:val="2"/>
                <w:szCs w:val="2"/>
              </w:rPr>
            </w:pPr>
          </w:p>
        </w:tc>
        <w:tc>
          <w:tcPr>
            <w:tcW w:w="1613" w:type="dxa"/>
            <w:vMerge/>
            <w:tcBorders>
              <w:top w:val="nil"/>
            </w:tcBorders>
            <w:shd w:val="clear" w:color="auto" w:fill="D9D9D9"/>
          </w:tcPr>
          <w:p w14:paraId="4C9BECD3" w14:textId="77777777" w:rsidR="00231B98" w:rsidRDefault="00231B98">
            <w:pPr>
              <w:rPr>
                <w:sz w:val="2"/>
                <w:szCs w:val="2"/>
              </w:rPr>
            </w:pPr>
          </w:p>
        </w:tc>
        <w:tc>
          <w:tcPr>
            <w:tcW w:w="836" w:type="dxa"/>
            <w:shd w:val="clear" w:color="auto" w:fill="D9D9D9"/>
          </w:tcPr>
          <w:p w14:paraId="4C9BECD4" w14:textId="77777777" w:rsidR="00231B98" w:rsidRDefault="00231B98">
            <w:pPr>
              <w:pStyle w:val="TableParagraph"/>
              <w:spacing w:before="6"/>
              <w:rPr>
                <w:sz w:val="5"/>
              </w:rPr>
            </w:pPr>
          </w:p>
          <w:p w14:paraId="4C9BECD5" w14:textId="77777777" w:rsidR="00231B98" w:rsidRDefault="00E72B00">
            <w:pPr>
              <w:pStyle w:val="TableParagraph"/>
              <w:ind w:left="72"/>
              <w:rPr>
                <w:sz w:val="20"/>
              </w:rPr>
            </w:pPr>
            <w:r>
              <w:rPr>
                <w:noProof/>
                <w:sz w:val="20"/>
              </w:rPr>
              <w:drawing>
                <wp:inline distT="0" distB="0" distL="0" distR="0" wp14:anchorId="4C9C1357" wp14:editId="4C9C1358">
                  <wp:extent cx="372193" cy="246888"/>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9" cstate="print"/>
                          <a:stretch>
                            <a:fillRect/>
                          </a:stretch>
                        </pic:blipFill>
                        <pic:spPr>
                          <a:xfrm>
                            <a:off x="0" y="0"/>
                            <a:ext cx="372193" cy="246888"/>
                          </a:xfrm>
                          <a:prstGeom prst="rect">
                            <a:avLst/>
                          </a:prstGeom>
                        </pic:spPr>
                      </pic:pic>
                    </a:graphicData>
                  </a:graphic>
                </wp:inline>
              </w:drawing>
            </w:r>
          </w:p>
        </w:tc>
        <w:tc>
          <w:tcPr>
            <w:tcW w:w="845" w:type="dxa"/>
            <w:shd w:val="clear" w:color="auto" w:fill="D9D9D9"/>
          </w:tcPr>
          <w:p w14:paraId="4C9BECD6" w14:textId="77777777" w:rsidR="00231B98" w:rsidRDefault="00231B98">
            <w:pPr>
              <w:pStyle w:val="TableParagraph"/>
              <w:spacing w:before="2"/>
              <w:rPr>
                <w:sz w:val="6"/>
              </w:rPr>
            </w:pPr>
          </w:p>
          <w:p w14:paraId="4C9BECD7" w14:textId="77777777" w:rsidR="00231B98" w:rsidRDefault="00E72B00">
            <w:pPr>
              <w:pStyle w:val="TableParagraph"/>
              <w:ind w:left="158"/>
              <w:rPr>
                <w:sz w:val="20"/>
              </w:rPr>
            </w:pPr>
            <w:r>
              <w:rPr>
                <w:noProof/>
                <w:sz w:val="20"/>
              </w:rPr>
              <w:drawing>
                <wp:inline distT="0" distB="0" distL="0" distR="0" wp14:anchorId="4C9C1359" wp14:editId="4C9C135A">
                  <wp:extent cx="325504" cy="233172"/>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0" cstate="print"/>
                          <a:stretch>
                            <a:fillRect/>
                          </a:stretch>
                        </pic:blipFill>
                        <pic:spPr>
                          <a:xfrm>
                            <a:off x="0" y="0"/>
                            <a:ext cx="325504" cy="233172"/>
                          </a:xfrm>
                          <a:prstGeom prst="rect">
                            <a:avLst/>
                          </a:prstGeom>
                        </pic:spPr>
                      </pic:pic>
                    </a:graphicData>
                  </a:graphic>
                </wp:inline>
              </w:drawing>
            </w:r>
          </w:p>
        </w:tc>
        <w:tc>
          <w:tcPr>
            <w:tcW w:w="739" w:type="dxa"/>
            <w:shd w:val="clear" w:color="auto" w:fill="D9D9D9"/>
          </w:tcPr>
          <w:p w14:paraId="4C9BECD8" w14:textId="77777777" w:rsidR="00231B98" w:rsidRDefault="00231B98">
            <w:pPr>
              <w:pStyle w:val="TableParagraph"/>
              <w:spacing w:before="6"/>
              <w:rPr>
                <w:sz w:val="5"/>
              </w:rPr>
            </w:pPr>
          </w:p>
          <w:p w14:paraId="4C9BECD9" w14:textId="77777777" w:rsidR="00231B98" w:rsidRDefault="00E72B00">
            <w:pPr>
              <w:pStyle w:val="TableParagraph"/>
              <w:ind w:left="132"/>
              <w:rPr>
                <w:sz w:val="20"/>
              </w:rPr>
            </w:pPr>
            <w:r>
              <w:rPr>
                <w:noProof/>
                <w:sz w:val="20"/>
              </w:rPr>
              <w:drawing>
                <wp:inline distT="0" distB="0" distL="0" distR="0" wp14:anchorId="4C9C135B" wp14:editId="4C9C135C">
                  <wp:extent cx="300649" cy="242316"/>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1" cstate="print"/>
                          <a:stretch>
                            <a:fillRect/>
                          </a:stretch>
                        </pic:blipFill>
                        <pic:spPr>
                          <a:xfrm>
                            <a:off x="0" y="0"/>
                            <a:ext cx="300649" cy="242316"/>
                          </a:xfrm>
                          <a:prstGeom prst="rect">
                            <a:avLst/>
                          </a:prstGeom>
                        </pic:spPr>
                      </pic:pic>
                    </a:graphicData>
                  </a:graphic>
                </wp:inline>
              </w:drawing>
            </w:r>
          </w:p>
        </w:tc>
        <w:tc>
          <w:tcPr>
            <w:tcW w:w="718" w:type="dxa"/>
            <w:shd w:val="clear" w:color="auto" w:fill="D9D9D9"/>
          </w:tcPr>
          <w:p w14:paraId="4C9BECDA" w14:textId="77777777" w:rsidR="00231B98" w:rsidRDefault="00231B98">
            <w:pPr>
              <w:pStyle w:val="TableParagraph"/>
              <w:spacing w:before="4"/>
              <w:rPr>
                <w:sz w:val="5"/>
              </w:rPr>
            </w:pPr>
          </w:p>
          <w:p w14:paraId="4C9BECDB" w14:textId="77777777" w:rsidR="00231B98" w:rsidRDefault="00E72B00">
            <w:pPr>
              <w:pStyle w:val="TableParagraph"/>
              <w:ind w:left="140"/>
              <w:rPr>
                <w:sz w:val="20"/>
              </w:rPr>
            </w:pPr>
            <w:r>
              <w:rPr>
                <w:noProof/>
                <w:sz w:val="20"/>
              </w:rPr>
              <w:drawing>
                <wp:inline distT="0" distB="0" distL="0" distR="0" wp14:anchorId="4C9C135D" wp14:editId="4C9C135E">
                  <wp:extent cx="273785" cy="251459"/>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2" cstate="print"/>
                          <a:stretch>
                            <a:fillRect/>
                          </a:stretch>
                        </pic:blipFill>
                        <pic:spPr>
                          <a:xfrm>
                            <a:off x="0" y="0"/>
                            <a:ext cx="273785" cy="251459"/>
                          </a:xfrm>
                          <a:prstGeom prst="rect">
                            <a:avLst/>
                          </a:prstGeom>
                        </pic:spPr>
                      </pic:pic>
                    </a:graphicData>
                  </a:graphic>
                </wp:inline>
              </w:drawing>
            </w:r>
          </w:p>
        </w:tc>
      </w:tr>
      <w:tr w:rsidR="00231B98" w14:paraId="4C9BECE5" w14:textId="77777777">
        <w:trPr>
          <w:trHeight w:val="450"/>
        </w:trPr>
        <w:tc>
          <w:tcPr>
            <w:tcW w:w="1800" w:type="dxa"/>
          </w:tcPr>
          <w:p w14:paraId="4C9BECDD" w14:textId="77777777" w:rsidR="00231B98" w:rsidRDefault="00E72B00">
            <w:pPr>
              <w:pStyle w:val="TableParagraph"/>
              <w:spacing w:line="296" w:lineRule="exact"/>
              <w:ind w:left="107"/>
            </w:pPr>
            <w:r>
              <w:t>All</w:t>
            </w:r>
            <w:r>
              <w:rPr>
                <w:spacing w:val="-4"/>
              </w:rPr>
              <w:t xml:space="preserve"> </w:t>
            </w:r>
            <w:r>
              <w:t>grade</w:t>
            </w:r>
            <w:r>
              <w:rPr>
                <w:spacing w:val="-2"/>
              </w:rPr>
              <w:t xml:space="preserve"> levels</w:t>
            </w:r>
          </w:p>
        </w:tc>
        <w:tc>
          <w:tcPr>
            <w:tcW w:w="1441" w:type="dxa"/>
          </w:tcPr>
          <w:p w14:paraId="4C9BECDE" w14:textId="77777777" w:rsidR="00231B98" w:rsidRDefault="00E72B00">
            <w:pPr>
              <w:pStyle w:val="TableParagraph"/>
              <w:spacing w:before="73"/>
              <w:ind w:left="486" w:right="477"/>
              <w:jc w:val="center"/>
            </w:pPr>
            <w:r>
              <w:rPr>
                <w:spacing w:val="-4"/>
              </w:rPr>
              <w:t>1146</w:t>
            </w:r>
          </w:p>
        </w:tc>
        <w:tc>
          <w:tcPr>
            <w:tcW w:w="1702" w:type="dxa"/>
          </w:tcPr>
          <w:p w14:paraId="4C9BECDF" w14:textId="77777777" w:rsidR="00231B98" w:rsidRDefault="00E72B00">
            <w:pPr>
              <w:pStyle w:val="TableParagraph"/>
              <w:spacing w:before="73"/>
              <w:ind w:left="157"/>
            </w:pPr>
            <w:r>
              <w:t>Not</w:t>
            </w:r>
            <w:r>
              <w:rPr>
                <w:spacing w:val="-3"/>
              </w:rPr>
              <w:t xml:space="preserve"> </w:t>
            </w:r>
            <w:r>
              <w:rPr>
                <w:spacing w:val="-2"/>
              </w:rPr>
              <w:t>calculated</w:t>
            </w:r>
          </w:p>
        </w:tc>
        <w:tc>
          <w:tcPr>
            <w:tcW w:w="1613" w:type="dxa"/>
          </w:tcPr>
          <w:p w14:paraId="4C9BECE0" w14:textId="77777777" w:rsidR="00231B98" w:rsidRDefault="00E72B00">
            <w:pPr>
              <w:pStyle w:val="TableParagraph"/>
              <w:ind w:left="520"/>
              <w:rPr>
                <w:sz w:val="20"/>
              </w:rPr>
            </w:pPr>
            <w:r>
              <w:rPr>
                <w:noProof/>
                <w:sz w:val="20"/>
              </w:rPr>
              <w:drawing>
                <wp:inline distT="0" distB="0" distL="0" distR="0" wp14:anchorId="4C9C135F" wp14:editId="4C9C1360">
                  <wp:extent cx="370190" cy="246888"/>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stretch>
                            <a:fillRect/>
                          </a:stretch>
                        </pic:blipFill>
                        <pic:spPr>
                          <a:xfrm>
                            <a:off x="0" y="0"/>
                            <a:ext cx="370190" cy="246888"/>
                          </a:xfrm>
                          <a:prstGeom prst="rect">
                            <a:avLst/>
                          </a:prstGeom>
                        </pic:spPr>
                      </pic:pic>
                    </a:graphicData>
                  </a:graphic>
                </wp:inline>
              </w:drawing>
            </w:r>
          </w:p>
        </w:tc>
        <w:tc>
          <w:tcPr>
            <w:tcW w:w="836" w:type="dxa"/>
          </w:tcPr>
          <w:p w14:paraId="4C9BECE1" w14:textId="77777777" w:rsidR="00231B98" w:rsidRDefault="00E72B00">
            <w:pPr>
              <w:pStyle w:val="TableParagraph"/>
              <w:spacing w:before="45"/>
              <w:ind w:left="289" w:right="287"/>
              <w:jc w:val="center"/>
            </w:pPr>
            <w:r>
              <w:rPr>
                <w:spacing w:val="-5"/>
              </w:rPr>
              <w:t>17</w:t>
            </w:r>
          </w:p>
        </w:tc>
        <w:tc>
          <w:tcPr>
            <w:tcW w:w="845" w:type="dxa"/>
          </w:tcPr>
          <w:p w14:paraId="4C9BECE2" w14:textId="77777777" w:rsidR="00231B98" w:rsidRDefault="00E72B00">
            <w:pPr>
              <w:pStyle w:val="TableParagraph"/>
              <w:spacing w:before="45"/>
              <w:ind w:left="7"/>
              <w:jc w:val="center"/>
            </w:pPr>
            <w:r>
              <w:t>0</w:t>
            </w:r>
          </w:p>
        </w:tc>
        <w:tc>
          <w:tcPr>
            <w:tcW w:w="739" w:type="dxa"/>
          </w:tcPr>
          <w:p w14:paraId="4C9BECE3" w14:textId="77777777" w:rsidR="00231B98" w:rsidRDefault="00E72B00">
            <w:pPr>
              <w:pStyle w:val="TableParagraph"/>
              <w:spacing w:before="45"/>
              <w:ind w:left="7"/>
              <w:jc w:val="center"/>
            </w:pPr>
            <w:r>
              <w:t>0</w:t>
            </w:r>
          </w:p>
        </w:tc>
        <w:tc>
          <w:tcPr>
            <w:tcW w:w="718" w:type="dxa"/>
          </w:tcPr>
          <w:p w14:paraId="4C9BECE4" w14:textId="77777777" w:rsidR="00231B98" w:rsidRDefault="00E72B00">
            <w:pPr>
              <w:pStyle w:val="TableParagraph"/>
              <w:spacing w:before="45"/>
              <w:ind w:left="5"/>
              <w:jc w:val="center"/>
            </w:pPr>
            <w:r>
              <w:t>0</w:t>
            </w:r>
          </w:p>
        </w:tc>
      </w:tr>
    </w:tbl>
    <w:p w14:paraId="4C9BECE6" w14:textId="77777777" w:rsidR="00231B98" w:rsidRDefault="00231B98">
      <w:pPr>
        <w:pStyle w:val="BodyText"/>
      </w:pPr>
    </w:p>
    <w:p w14:paraId="4C9BECE7" w14:textId="77777777" w:rsidR="00231B98" w:rsidRDefault="00E72B00">
      <w:pPr>
        <w:pStyle w:val="ListParagraph"/>
        <w:numPr>
          <w:ilvl w:val="1"/>
          <w:numId w:val="81"/>
        </w:numPr>
        <w:tabs>
          <w:tab w:val="left" w:pos="4081"/>
        </w:tabs>
        <w:spacing w:before="188"/>
        <w:ind w:right="1216"/>
      </w:pPr>
      <w:r>
        <w:t>Provide</w:t>
      </w:r>
      <w:r>
        <w:rPr>
          <w:spacing w:val="-4"/>
        </w:rPr>
        <w:t xml:space="preserve"> </w:t>
      </w:r>
      <w:r>
        <w:t>the</w:t>
      </w:r>
      <w:r>
        <w:rPr>
          <w:spacing w:val="-4"/>
        </w:rPr>
        <w:t xml:space="preserve"> </w:t>
      </w:r>
      <w:r>
        <w:t>measurements</w:t>
      </w:r>
      <w:r>
        <w:rPr>
          <w:spacing w:val="-6"/>
        </w:rPr>
        <w:t xml:space="preserve"> </w:t>
      </w:r>
      <w:r>
        <w:t>of</w:t>
      </w:r>
      <w:r>
        <w:rPr>
          <w:spacing w:val="-4"/>
        </w:rPr>
        <w:t xml:space="preserve"> </w:t>
      </w:r>
      <w:r>
        <w:t>interim</w:t>
      </w:r>
      <w:r>
        <w:rPr>
          <w:spacing w:val="-8"/>
        </w:rPr>
        <w:t xml:space="preserve"> </w:t>
      </w:r>
      <w:r>
        <w:t>progress</w:t>
      </w:r>
      <w:r>
        <w:rPr>
          <w:spacing w:val="-3"/>
        </w:rPr>
        <w:t xml:space="preserve"> </w:t>
      </w:r>
      <w:r>
        <w:t>toward</w:t>
      </w:r>
      <w:r>
        <w:rPr>
          <w:spacing w:val="-7"/>
        </w:rPr>
        <w:t xml:space="preserve"> </w:t>
      </w:r>
      <w:r>
        <w:t>the</w:t>
      </w:r>
      <w:r>
        <w:rPr>
          <w:spacing w:val="-4"/>
        </w:rPr>
        <w:t xml:space="preserve"> </w:t>
      </w:r>
      <w:r>
        <w:t>long- term goal for increases in the percentage of English learners making progress in achieving English language proficiency in Appendix A.</w:t>
      </w:r>
    </w:p>
    <w:p w14:paraId="4C9BECE8" w14:textId="77777777" w:rsidR="00231B98" w:rsidRDefault="00E72B00">
      <w:pPr>
        <w:pStyle w:val="BodyText"/>
        <w:spacing w:before="209"/>
        <w:ind w:left="480" w:right="1055"/>
      </w:pPr>
      <w:r>
        <w:t>Vermont has used its limited data to identify interim targets for ELP performance. To calculate interim</w:t>
      </w:r>
      <w:r>
        <w:rPr>
          <w:spacing w:val="-3"/>
        </w:rPr>
        <w:t xml:space="preserve"> </w:t>
      </w:r>
      <w:r>
        <w:t>goals,</w:t>
      </w:r>
      <w:r>
        <w:rPr>
          <w:spacing w:val="-3"/>
        </w:rPr>
        <w:t xml:space="preserve"> </w:t>
      </w:r>
      <w:r>
        <w:t>Vermont</w:t>
      </w:r>
      <w:r>
        <w:rPr>
          <w:spacing w:val="-2"/>
        </w:rPr>
        <w:t xml:space="preserve"> </w:t>
      </w:r>
      <w:r>
        <w:t>took</w:t>
      </w:r>
      <w:r>
        <w:rPr>
          <w:spacing w:val="-3"/>
        </w:rPr>
        <w:t xml:space="preserve"> </w:t>
      </w:r>
      <w:r>
        <w:t>its</w:t>
      </w:r>
      <w:r>
        <w:rPr>
          <w:spacing w:val="-3"/>
        </w:rPr>
        <w:t xml:space="preserve"> </w:t>
      </w:r>
      <w:r>
        <w:t>current</w:t>
      </w:r>
      <w:r>
        <w:rPr>
          <w:spacing w:val="-3"/>
        </w:rPr>
        <w:t xml:space="preserve"> </w:t>
      </w:r>
      <w:r>
        <w:t>performance data</w:t>
      </w:r>
      <w:r>
        <w:rPr>
          <w:spacing w:val="-3"/>
        </w:rPr>
        <w:t xml:space="preserve"> </w:t>
      </w:r>
      <w:r>
        <w:t>(10%</w:t>
      </w:r>
      <w:r>
        <w:rPr>
          <w:spacing w:val="-6"/>
        </w:rPr>
        <w:t xml:space="preserve"> </w:t>
      </w:r>
      <w:r>
        <w:t>of</w:t>
      </w:r>
      <w:r>
        <w:rPr>
          <w:spacing w:val="-3"/>
        </w:rPr>
        <w:t xml:space="preserve"> </w:t>
      </w:r>
      <w:r>
        <w:t>students</w:t>
      </w:r>
      <w:r>
        <w:rPr>
          <w:spacing w:val="-2"/>
        </w:rPr>
        <w:t xml:space="preserve"> </w:t>
      </w:r>
      <w:r>
        <w:t>meeting</w:t>
      </w:r>
      <w:r>
        <w:rPr>
          <w:spacing w:val="-4"/>
        </w:rPr>
        <w:t xml:space="preserve"> </w:t>
      </w:r>
      <w:r>
        <w:t>ELP</w:t>
      </w:r>
      <w:r>
        <w:rPr>
          <w:spacing w:val="-5"/>
        </w:rPr>
        <w:t xml:space="preserve"> </w:t>
      </w:r>
      <w:r>
        <w:t>annual goals, statewide) and split the gap between our current performance and long term goals into three bands to identify interim goals for 2019 (40%), and 2022 (70%), with 2025 being the year that we intend to meet our long term proficiency goal of 100% of EL students attaining ELP on time.</w:t>
      </w:r>
      <w:r>
        <w:rPr>
          <w:spacing w:val="40"/>
        </w:rPr>
        <w:t xml:space="preserve"> </w:t>
      </w:r>
      <w:r>
        <w:t>An example illustrating these goals can be found in Table 53 of Appendix A.</w:t>
      </w:r>
    </w:p>
    <w:p w14:paraId="4C9BECE9" w14:textId="77777777" w:rsidR="00231B98" w:rsidRDefault="00E72B00">
      <w:pPr>
        <w:pStyle w:val="ListParagraph"/>
        <w:numPr>
          <w:ilvl w:val="2"/>
          <w:numId w:val="90"/>
        </w:numPr>
        <w:tabs>
          <w:tab w:val="left" w:pos="3180"/>
        </w:tabs>
        <w:spacing w:before="191"/>
        <w:ind w:left="3180" w:hanging="946"/>
        <w:jc w:val="left"/>
        <w:rPr>
          <w:i/>
        </w:rPr>
      </w:pPr>
      <w:r>
        <w:rPr>
          <w:u w:val="single"/>
        </w:rPr>
        <w:t>Indicators</w:t>
      </w:r>
      <w:r>
        <w:rPr>
          <w:spacing w:val="-6"/>
        </w:rPr>
        <w:t xml:space="preserve"> </w:t>
      </w:r>
      <w:r>
        <w:rPr>
          <w:i/>
        </w:rPr>
        <w:t>(ESEA</w:t>
      </w:r>
      <w:r>
        <w:rPr>
          <w:i/>
          <w:spacing w:val="-4"/>
        </w:rPr>
        <w:t xml:space="preserve"> </w:t>
      </w:r>
      <w:r>
        <w:rPr>
          <w:i/>
        </w:rPr>
        <w:t>section</w:t>
      </w:r>
      <w:r>
        <w:rPr>
          <w:i/>
          <w:spacing w:val="-3"/>
        </w:rPr>
        <w:t xml:space="preserve"> </w:t>
      </w:r>
      <w:r>
        <w:rPr>
          <w:i/>
          <w:spacing w:val="-2"/>
        </w:rPr>
        <w:t>1111(c)(4)(B))</w:t>
      </w:r>
    </w:p>
    <w:p w14:paraId="4C9BECEA" w14:textId="77777777" w:rsidR="00231B98" w:rsidRDefault="00E72B00">
      <w:pPr>
        <w:pStyle w:val="ListParagraph"/>
        <w:numPr>
          <w:ilvl w:val="0"/>
          <w:numId w:val="77"/>
        </w:numPr>
        <w:tabs>
          <w:tab w:val="left" w:pos="3541"/>
        </w:tabs>
        <w:spacing w:before="1"/>
        <w:ind w:right="1081"/>
      </w:pPr>
      <w:r>
        <w:rPr>
          <w:u w:val="single"/>
        </w:rPr>
        <w:t>Academic Achievement Indicator</w:t>
      </w:r>
      <w:r>
        <w:t>.</w:t>
      </w:r>
      <w:r>
        <w:rPr>
          <w:spacing w:val="40"/>
        </w:rPr>
        <w:t xml:space="preserve"> </w:t>
      </w:r>
      <w:r>
        <w:t>Describe the Academic Achievement</w:t>
      </w:r>
      <w:r>
        <w:rPr>
          <w:spacing w:val="-1"/>
        </w:rPr>
        <w:t xml:space="preserve"> </w:t>
      </w:r>
      <w:r>
        <w:t>indicator,</w:t>
      </w:r>
      <w:r>
        <w:rPr>
          <w:spacing w:val="-3"/>
        </w:rPr>
        <w:t xml:space="preserve"> </w:t>
      </w:r>
      <w:r>
        <w:t>including</w:t>
      </w:r>
      <w:r>
        <w:rPr>
          <w:spacing w:val="-6"/>
        </w:rPr>
        <w:t xml:space="preserve"> </w:t>
      </w:r>
      <w:r>
        <w:t>a</w:t>
      </w:r>
      <w:r>
        <w:rPr>
          <w:spacing w:val="-3"/>
        </w:rPr>
        <w:t xml:space="preserve"> </w:t>
      </w:r>
      <w:r>
        <w:t>description</w:t>
      </w:r>
      <w:r>
        <w:rPr>
          <w:spacing w:val="-6"/>
        </w:rPr>
        <w:t xml:space="preserve"> </w:t>
      </w:r>
      <w:r>
        <w:t>of</w:t>
      </w:r>
      <w:r>
        <w:rPr>
          <w:spacing w:val="-3"/>
        </w:rPr>
        <w:t xml:space="preserve"> </w:t>
      </w:r>
      <w:r>
        <w:t>how</w:t>
      </w:r>
      <w:r>
        <w:rPr>
          <w:spacing w:val="-7"/>
        </w:rPr>
        <w:t xml:space="preserve"> </w:t>
      </w:r>
      <w:r>
        <w:t>the</w:t>
      </w:r>
      <w:r>
        <w:rPr>
          <w:spacing w:val="-5"/>
        </w:rPr>
        <w:t xml:space="preserve"> </w:t>
      </w:r>
      <w:r>
        <w:t>indicator</w:t>
      </w:r>
      <w:r>
        <w:rPr>
          <w:spacing w:val="-5"/>
        </w:rPr>
        <w:t xml:space="preserve"> </w:t>
      </w:r>
      <w:r>
        <w:t>(i) is based on the long-term</w:t>
      </w:r>
      <w:r>
        <w:rPr>
          <w:spacing w:val="-1"/>
        </w:rPr>
        <w:t xml:space="preserve"> </w:t>
      </w:r>
      <w:r>
        <w:t>goals; (ii) is measured by proficiency on the annual Statewide reading/language arts and mathematics assessments;</w:t>
      </w:r>
    </w:p>
    <w:p w14:paraId="4C9BECEB" w14:textId="77777777" w:rsidR="00231B98" w:rsidRDefault="00E72B00">
      <w:pPr>
        <w:pStyle w:val="BodyText"/>
        <w:ind w:left="3541" w:right="1055"/>
        <w:rPr>
          <w:rFonts w:ascii="Times New Roman" w:hAnsi="Times New Roman"/>
        </w:rPr>
      </w:pPr>
      <w:r>
        <w:rPr>
          <w:rFonts w:ascii="Times New Roman" w:hAnsi="Times New Roman"/>
        </w:rPr>
        <w:t>(iii) annually measures academic achievement for all students and separately for each subgroup of students; and (iv) at the State’s discretion,</w:t>
      </w:r>
      <w:r>
        <w:rPr>
          <w:rFonts w:ascii="Times New Roman" w:hAnsi="Times New Roman"/>
          <w:spacing w:val="-4"/>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each</w:t>
      </w:r>
      <w:r>
        <w:rPr>
          <w:rFonts w:ascii="Times New Roman" w:hAnsi="Times New Roman"/>
          <w:spacing w:val="-4"/>
        </w:rPr>
        <w:t xml:space="preserve"> </w:t>
      </w:r>
      <w:r>
        <w:rPr>
          <w:rFonts w:ascii="Times New Roman" w:hAnsi="Times New Roman"/>
        </w:rPr>
        <w:t>public</w:t>
      </w:r>
      <w:r>
        <w:rPr>
          <w:rFonts w:ascii="Times New Roman" w:hAnsi="Times New Roman"/>
          <w:spacing w:val="-6"/>
        </w:rPr>
        <w:t xml:space="preserve"> </w:t>
      </w:r>
      <w:r>
        <w:rPr>
          <w:rFonts w:ascii="Times New Roman" w:hAnsi="Times New Roman"/>
        </w:rPr>
        <w:t>high</w:t>
      </w:r>
      <w:r>
        <w:rPr>
          <w:rFonts w:ascii="Times New Roman" w:hAnsi="Times New Roman"/>
          <w:spacing w:val="-4"/>
        </w:rPr>
        <w:t xml:space="preserve"> </w:t>
      </w:r>
      <w:r>
        <w:rPr>
          <w:rFonts w:ascii="Times New Roman" w:hAnsi="Times New Roman"/>
        </w:rPr>
        <w:t>school</w:t>
      </w:r>
      <w:r>
        <w:rPr>
          <w:rFonts w:ascii="Times New Roman" w:hAnsi="Times New Roman"/>
          <w:spacing w:val="-3"/>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State,</w:t>
      </w:r>
      <w:r>
        <w:rPr>
          <w:rFonts w:ascii="Times New Roman" w:hAnsi="Times New Roman"/>
          <w:spacing w:val="-3"/>
        </w:rPr>
        <w:t xml:space="preserve"> </w:t>
      </w:r>
      <w:r>
        <w:rPr>
          <w:rFonts w:ascii="Times New Roman" w:hAnsi="Times New Roman"/>
        </w:rPr>
        <w:t>includes</w:t>
      </w:r>
      <w:r>
        <w:rPr>
          <w:rFonts w:ascii="Times New Roman" w:hAnsi="Times New Roman"/>
          <w:spacing w:val="-6"/>
        </w:rPr>
        <w:t xml:space="preserve"> </w:t>
      </w:r>
      <w:r>
        <w:rPr>
          <w:rFonts w:ascii="Times New Roman" w:hAnsi="Times New Roman"/>
        </w:rPr>
        <w:t>a</w:t>
      </w:r>
      <w:r>
        <w:rPr>
          <w:rFonts w:ascii="Times New Roman" w:hAnsi="Times New Roman"/>
          <w:spacing w:val="-4"/>
        </w:rPr>
        <w:t xml:space="preserve"> </w:t>
      </w:r>
      <w:r>
        <w:rPr>
          <w:rFonts w:ascii="Times New Roman" w:hAnsi="Times New Roman"/>
        </w:rPr>
        <w:t>measure of student growth, as measured by the annual Statewide reading/language arts and mathematics assessments.</w:t>
      </w:r>
    </w:p>
    <w:p w14:paraId="4C9BECEC" w14:textId="77777777" w:rsidR="00231B98" w:rsidRDefault="00E72B00">
      <w:pPr>
        <w:pStyle w:val="BodyText"/>
        <w:spacing w:before="1"/>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CED" w14:textId="6F044160" w:rsidR="00231B98" w:rsidRDefault="00E72B00">
      <w:pPr>
        <w:pStyle w:val="BodyText"/>
        <w:spacing w:before="204" w:line="276" w:lineRule="auto"/>
        <w:ind w:left="480" w:right="1055"/>
      </w:pPr>
      <w:r>
        <w:t>In</w:t>
      </w:r>
      <w:r>
        <w:rPr>
          <w:spacing w:val="-2"/>
        </w:rPr>
        <w:t xml:space="preserve"> </w:t>
      </w:r>
      <w:r>
        <w:t>all</w:t>
      </w:r>
      <w:r>
        <w:rPr>
          <w:spacing w:val="-3"/>
        </w:rPr>
        <w:t xml:space="preserve"> </w:t>
      </w:r>
      <w:r>
        <w:t>cases,</w:t>
      </w:r>
      <w:r>
        <w:rPr>
          <w:spacing w:val="-3"/>
        </w:rPr>
        <w:t xml:space="preserve"> </w:t>
      </w:r>
      <w:r>
        <w:t>unless</w:t>
      </w:r>
      <w:r>
        <w:rPr>
          <w:spacing w:val="-3"/>
        </w:rPr>
        <w:t xml:space="preserve"> </w:t>
      </w:r>
      <w:r>
        <w:t>specifically</w:t>
      </w:r>
      <w:r>
        <w:rPr>
          <w:spacing w:val="-6"/>
        </w:rPr>
        <w:t xml:space="preserve"> </w:t>
      </w:r>
      <w:r>
        <w:t>mentioned,</w:t>
      </w:r>
      <w:r>
        <w:rPr>
          <w:spacing w:val="-3"/>
        </w:rPr>
        <w:t xml:space="preserve"> </w:t>
      </w:r>
      <w:r>
        <w:t>scores</w:t>
      </w:r>
      <w:r>
        <w:rPr>
          <w:spacing w:val="-6"/>
        </w:rPr>
        <w:t xml:space="preserve"> </w:t>
      </w:r>
      <w:r>
        <w:t>are</w:t>
      </w:r>
      <w:r>
        <w:rPr>
          <w:spacing w:val="-1"/>
        </w:rPr>
        <w:t xml:space="preserve"> </w:t>
      </w:r>
      <w:r>
        <w:t>averaged</w:t>
      </w:r>
      <w:r>
        <w:rPr>
          <w:spacing w:val="-3"/>
        </w:rPr>
        <w:t xml:space="preserve"> </w:t>
      </w:r>
      <w:r>
        <w:t>using</w:t>
      </w:r>
      <w:r>
        <w:rPr>
          <w:spacing w:val="-3"/>
        </w:rPr>
        <w:t xml:space="preserve"> </w:t>
      </w:r>
      <w:r>
        <w:t>a</w:t>
      </w:r>
      <w:r>
        <w:rPr>
          <w:spacing w:val="-3"/>
        </w:rPr>
        <w:t xml:space="preserve"> </w:t>
      </w:r>
      <w:r>
        <w:t>simple</w:t>
      </w:r>
      <w:r>
        <w:rPr>
          <w:spacing w:val="-1"/>
        </w:rPr>
        <w:t xml:space="preserve"> </w:t>
      </w:r>
      <w:r>
        <w:t>mean.</w:t>
      </w:r>
      <w:r>
        <w:rPr>
          <w:spacing w:val="-6"/>
        </w:rPr>
        <w:t xml:space="preserve"> </w:t>
      </w:r>
      <w:r>
        <w:t xml:space="preserve">When combining multiple grade levels, the scores are averaged with equivalent weights. </w:t>
      </w:r>
      <w:del w:id="917" w:author="Author">
        <w:r w:rsidDel="00E140F3">
          <w:delText>When required to merge data over three years, we follow the same process of simple averages.</w:delText>
        </w:r>
      </w:del>
    </w:p>
    <w:p w14:paraId="4C9BECEE" w14:textId="77777777" w:rsidR="00231B98" w:rsidRDefault="00231B98">
      <w:pPr>
        <w:pStyle w:val="BodyText"/>
        <w:spacing w:before="12"/>
        <w:rPr>
          <w:sz w:val="14"/>
        </w:rPr>
      </w:pPr>
    </w:p>
    <w:p w14:paraId="4C9BECEF" w14:textId="77777777" w:rsidR="00231B98" w:rsidRDefault="00E72B00">
      <w:pPr>
        <w:pStyle w:val="Heading6"/>
      </w:pPr>
      <w:r>
        <w:t>Levels</w:t>
      </w:r>
      <w:r>
        <w:rPr>
          <w:spacing w:val="-4"/>
        </w:rPr>
        <w:t xml:space="preserve"> </w:t>
      </w:r>
      <w:r>
        <w:t>of</w:t>
      </w:r>
      <w:r>
        <w:rPr>
          <w:spacing w:val="-4"/>
        </w:rPr>
        <w:t xml:space="preserve"> </w:t>
      </w:r>
      <w:r>
        <w:t>Performance</w:t>
      </w:r>
      <w:r>
        <w:rPr>
          <w:spacing w:val="-8"/>
        </w:rPr>
        <w:t xml:space="preserve"> </w:t>
      </w:r>
      <w:r>
        <w:rPr>
          <w:spacing w:val="-2"/>
        </w:rPr>
        <w:t>Overview</w:t>
      </w:r>
    </w:p>
    <w:p w14:paraId="4C9BECF0" w14:textId="77777777" w:rsidR="00231B98" w:rsidRDefault="00E72B00">
      <w:pPr>
        <w:pStyle w:val="BodyText"/>
        <w:spacing w:before="44" w:line="276" w:lineRule="auto"/>
        <w:ind w:left="480" w:right="1055"/>
      </w:pPr>
      <w:r>
        <w:t>This</w:t>
      </w:r>
      <w:r>
        <w:rPr>
          <w:spacing w:val="-4"/>
        </w:rPr>
        <w:t xml:space="preserve"> </w:t>
      </w:r>
      <w:r>
        <w:t>Levels</w:t>
      </w:r>
      <w:r>
        <w:rPr>
          <w:spacing w:val="-4"/>
        </w:rPr>
        <w:t xml:space="preserve"> </w:t>
      </w:r>
      <w:r>
        <w:t>of</w:t>
      </w:r>
      <w:r>
        <w:rPr>
          <w:spacing w:val="-5"/>
        </w:rPr>
        <w:t xml:space="preserve"> </w:t>
      </w:r>
      <w:r>
        <w:t>Performance</w:t>
      </w:r>
      <w:r>
        <w:rPr>
          <w:spacing w:val="-2"/>
        </w:rPr>
        <w:t xml:space="preserve"> </w:t>
      </w:r>
      <w:r>
        <w:t>overview</w:t>
      </w:r>
      <w:r>
        <w:rPr>
          <w:spacing w:val="-4"/>
        </w:rPr>
        <w:t xml:space="preserve"> </w:t>
      </w:r>
      <w:r>
        <w:t>applies</w:t>
      </w:r>
      <w:r>
        <w:rPr>
          <w:spacing w:val="-4"/>
        </w:rPr>
        <w:t xml:space="preserve"> </w:t>
      </w:r>
      <w:r>
        <w:t>to</w:t>
      </w:r>
      <w:r>
        <w:rPr>
          <w:spacing w:val="-4"/>
        </w:rPr>
        <w:t xml:space="preserve"> </w:t>
      </w:r>
      <w:r>
        <w:t>all</w:t>
      </w:r>
      <w:r>
        <w:rPr>
          <w:spacing w:val="-4"/>
        </w:rPr>
        <w:t xml:space="preserve"> </w:t>
      </w:r>
      <w:r>
        <w:t>of</w:t>
      </w:r>
      <w:r>
        <w:rPr>
          <w:spacing w:val="-4"/>
        </w:rPr>
        <w:t xml:space="preserve"> </w:t>
      </w:r>
      <w:r>
        <w:t>Vermont’s</w:t>
      </w:r>
      <w:r>
        <w:rPr>
          <w:spacing w:val="-4"/>
        </w:rPr>
        <w:t xml:space="preserve"> </w:t>
      </w:r>
      <w:r>
        <w:t>identified</w:t>
      </w:r>
      <w:r>
        <w:rPr>
          <w:spacing w:val="-9"/>
        </w:rPr>
        <w:t xml:space="preserve"> </w:t>
      </w:r>
      <w:r>
        <w:t>performance indicators, within our accountability model.</w:t>
      </w:r>
    </w:p>
    <w:p w14:paraId="4C9BECF1" w14:textId="77777777" w:rsidR="00231B98" w:rsidRDefault="00E72B00">
      <w:pPr>
        <w:pStyle w:val="BodyText"/>
        <w:spacing w:before="1"/>
        <w:ind w:left="480" w:right="1055"/>
      </w:pPr>
      <w:r>
        <w:t>VT-AOE</w:t>
      </w:r>
      <w:r>
        <w:rPr>
          <w:spacing w:val="-3"/>
        </w:rPr>
        <w:t xml:space="preserve"> </w:t>
      </w:r>
      <w:r>
        <w:t>has</w:t>
      </w:r>
      <w:r>
        <w:rPr>
          <w:spacing w:val="-3"/>
        </w:rPr>
        <w:t xml:space="preserve"> </w:t>
      </w:r>
      <w:r>
        <w:t>opted</w:t>
      </w:r>
      <w:r>
        <w:rPr>
          <w:spacing w:val="-3"/>
        </w:rPr>
        <w:t xml:space="preserve"> </w:t>
      </w:r>
      <w:r>
        <w:t>to</w:t>
      </w:r>
      <w:r>
        <w:rPr>
          <w:spacing w:val="-4"/>
        </w:rPr>
        <w:t xml:space="preserve"> </w:t>
      </w:r>
      <w:r>
        <w:t>leverage</w:t>
      </w:r>
      <w:r>
        <w:rPr>
          <w:spacing w:val="-4"/>
        </w:rPr>
        <w:t xml:space="preserve"> </w:t>
      </w:r>
      <w:r>
        <w:t>language</w:t>
      </w:r>
      <w:r>
        <w:rPr>
          <w:spacing w:val="-4"/>
        </w:rPr>
        <w:t xml:space="preserve"> </w:t>
      </w:r>
      <w:r>
        <w:t>consistent</w:t>
      </w:r>
      <w:r>
        <w:rPr>
          <w:spacing w:val="-1"/>
        </w:rPr>
        <w:t xml:space="preserve"> </w:t>
      </w:r>
      <w:r>
        <w:t>with</w:t>
      </w:r>
      <w:r>
        <w:rPr>
          <w:spacing w:val="-2"/>
        </w:rPr>
        <w:t xml:space="preserve"> </w:t>
      </w:r>
      <w:r>
        <w:t>our</w:t>
      </w:r>
      <w:r>
        <w:rPr>
          <w:spacing w:val="-4"/>
        </w:rPr>
        <w:t xml:space="preserve"> </w:t>
      </w:r>
      <w:r>
        <w:t>commitment</w:t>
      </w:r>
      <w:r>
        <w:rPr>
          <w:spacing w:val="-3"/>
        </w:rPr>
        <w:t xml:space="preserve"> </w:t>
      </w:r>
      <w:r>
        <w:t>to</w:t>
      </w:r>
      <w:r>
        <w:rPr>
          <w:spacing w:val="-3"/>
        </w:rPr>
        <w:t xml:space="preserve"> </w:t>
      </w:r>
      <w:r>
        <w:t>proficiency-based learning. For each measure and for the school as a</w:t>
      </w:r>
      <w:r>
        <w:rPr>
          <w:spacing w:val="-1"/>
        </w:rPr>
        <w:t xml:space="preserve"> </w:t>
      </w:r>
      <w:r>
        <w:t>whole, a scale is generated</w:t>
      </w:r>
      <w:r>
        <w:rPr>
          <w:spacing w:val="-1"/>
        </w:rPr>
        <w:t xml:space="preserve"> </w:t>
      </w:r>
      <w:r>
        <w:t>which describes the degree to which the school is meeting the “target.” Vermont’s current terms and iconography are best thought of as place</w:t>
      </w:r>
      <w:r>
        <w:rPr>
          <w:spacing w:val="-1"/>
        </w:rPr>
        <w:t xml:space="preserve"> </w:t>
      </w:r>
      <w:r>
        <w:t>holders</w:t>
      </w:r>
      <w:r>
        <w:rPr>
          <w:spacing w:val="-3"/>
        </w:rPr>
        <w:t xml:space="preserve"> </w:t>
      </w:r>
      <w:r>
        <w:t>while the formal</w:t>
      </w:r>
      <w:r>
        <w:rPr>
          <w:spacing w:val="-2"/>
        </w:rPr>
        <w:t xml:space="preserve"> </w:t>
      </w:r>
      <w:r>
        <w:t>reporting tool is developed.</w:t>
      </w:r>
    </w:p>
    <w:p w14:paraId="4C9BECF2" w14:textId="77777777" w:rsidR="00231B98" w:rsidRDefault="00231B98">
      <w:pPr>
        <w:sectPr w:rsidR="00231B98" w:rsidSect="00046280">
          <w:pgSz w:w="12240" w:h="15840"/>
          <w:pgMar w:top="1440" w:right="420" w:bottom="1300" w:left="960" w:header="0" w:footer="1113" w:gutter="0"/>
          <w:cols w:space="720"/>
        </w:sectPr>
      </w:pPr>
    </w:p>
    <w:p w14:paraId="4C9BECF3" w14:textId="77777777" w:rsidR="00231B98" w:rsidRDefault="00E72B00">
      <w:pPr>
        <w:pStyle w:val="BodyText"/>
        <w:spacing w:before="2"/>
        <w:ind w:left="480" w:right="1055"/>
      </w:pPr>
      <w:r>
        <w:lastRenderedPageBreak/>
        <w:t>Vermont will define the bands for each indicator and break each band into ten equal sections. Imagine two scaled scores falling between 2-3.</w:t>
      </w:r>
      <w:r>
        <w:rPr>
          <w:spacing w:val="40"/>
        </w:rPr>
        <w:t xml:space="preserve"> </w:t>
      </w:r>
      <w:r>
        <w:t>Each score would be labelled as “Near Target.” However,</w:t>
      </w:r>
      <w:r>
        <w:rPr>
          <w:spacing w:val="-5"/>
        </w:rPr>
        <w:t xml:space="preserve"> </w:t>
      </w:r>
      <w:r>
        <w:t>the</w:t>
      </w:r>
      <w:r>
        <w:rPr>
          <w:spacing w:val="-3"/>
        </w:rPr>
        <w:t xml:space="preserve"> </w:t>
      </w:r>
      <w:r>
        <w:t>first—just</w:t>
      </w:r>
      <w:r>
        <w:rPr>
          <w:spacing w:val="-5"/>
        </w:rPr>
        <w:t xml:space="preserve"> </w:t>
      </w:r>
      <w:r>
        <w:t>larger</w:t>
      </w:r>
      <w:r>
        <w:rPr>
          <w:spacing w:val="-1"/>
        </w:rPr>
        <w:t xml:space="preserve"> </w:t>
      </w:r>
      <w:r>
        <w:t>than</w:t>
      </w:r>
      <w:r>
        <w:rPr>
          <w:spacing w:val="-4"/>
        </w:rPr>
        <w:t xml:space="preserve"> </w:t>
      </w:r>
      <w:r>
        <w:t>2—might</w:t>
      </w:r>
      <w:r>
        <w:rPr>
          <w:spacing w:val="-5"/>
        </w:rPr>
        <w:t xml:space="preserve"> </w:t>
      </w:r>
      <w:r>
        <w:t>receive a</w:t>
      </w:r>
      <w:r>
        <w:rPr>
          <w:spacing w:val="-2"/>
        </w:rPr>
        <w:t xml:space="preserve"> </w:t>
      </w:r>
      <w:r>
        <w:t>scale score of</w:t>
      </w:r>
      <w:r>
        <w:rPr>
          <w:spacing w:val="-2"/>
        </w:rPr>
        <w:t xml:space="preserve"> </w:t>
      </w:r>
      <w:r>
        <w:t>2.1,</w:t>
      </w:r>
      <w:r>
        <w:rPr>
          <w:spacing w:val="-5"/>
        </w:rPr>
        <w:t xml:space="preserve"> </w:t>
      </w:r>
      <w:r>
        <w:t>while</w:t>
      </w:r>
      <w:r>
        <w:rPr>
          <w:spacing w:val="-3"/>
        </w:rPr>
        <w:t xml:space="preserve"> </w:t>
      </w:r>
      <w:r>
        <w:t>the</w:t>
      </w:r>
      <w:r>
        <w:rPr>
          <w:spacing w:val="-3"/>
        </w:rPr>
        <w:t xml:space="preserve"> </w:t>
      </w:r>
      <w:r>
        <w:t>second—just below the cut point for a 3 might receive a scale score of 2.9.</w:t>
      </w:r>
      <w:r>
        <w:rPr>
          <w:spacing w:val="40"/>
        </w:rPr>
        <w:t xml:space="preserve"> </w:t>
      </w:r>
      <w:r>
        <w:t>A full chart of the deciles for each indicator is included in Appendix B.</w:t>
      </w:r>
    </w:p>
    <w:p w14:paraId="4C9BECF4" w14:textId="77777777" w:rsidR="00231B98" w:rsidRDefault="00231B98">
      <w:pPr>
        <w:pStyle w:val="BodyText"/>
        <w:spacing w:before="9"/>
        <w:rPr>
          <w:sz w:val="14"/>
        </w:rPr>
      </w:pPr>
    </w:p>
    <w:p w14:paraId="4C9BECF5" w14:textId="77777777" w:rsidR="00231B98" w:rsidRDefault="00E72B00">
      <w:pPr>
        <w:pStyle w:val="BodyText"/>
        <w:ind w:left="480" w:right="1055"/>
      </w:pPr>
      <w:r>
        <w:t>Our</w:t>
      </w:r>
      <w:r>
        <w:rPr>
          <w:spacing w:val="-2"/>
        </w:rPr>
        <w:t xml:space="preserve"> </w:t>
      </w:r>
      <w:r>
        <w:t>current</w:t>
      </w:r>
      <w:r>
        <w:rPr>
          <w:spacing w:val="-3"/>
        </w:rPr>
        <w:t xml:space="preserve"> </w:t>
      </w:r>
      <w:r>
        <w:t>terms</w:t>
      </w:r>
      <w:r>
        <w:rPr>
          <w:spacing w:val="-3"/>
        </w:rPr>
        <w:t xml:space="preserve"> </w:t>
      </w:r>
      <w:r>
        <w:t>and</w:t>
      </w:r>
      <w:r>
        <w:rPr>
          <w:spacing w:val="-4"/>
        </w:rPr>
        <w:t xml:space="preserve"> </w:t>
      </w:r>
      <w:r>
        <w:t>iconography</w:t>
      </w:r>
      <w:r>
        <w:rPr>
          <w:spacing w:val="-3"/>
        </w:rPr>
        <w:t xml:space="preserve"> </w:t>
      </w:r>
      <w:r>
        <w:t>are</w:t>
      </w:r>
      <w:r>
        <w:rPr>
          <w:spacing w:val="-4"/>
        </w:rPr>
        <w:t xml:space="preserve"> </w:t>
      </w:r>
      <w:r>
        <w:t>best</w:t>
      </w:r>
      <w:r>
        <w:rPr>
          <w:spacing w:val="-3"/>
        </w:rPr>
        <w:t xml:space="preserve"> </w:t>
      </w:r>
      <w:r>
        <w:t>thought</w:t>
      </w:r>
      <w:r>
        <w:rPr>
          <w:spacing w:val="-3"/>
        </w:rPr>
        <w:t xml:space="preserve"> </w:t>
      </w:r>
      <w:r>
        <w:t>of</w:t>
      </w:r>
      <w:r>
        <w:rPr>
          <w:spacing w:val="-5"/>
        </w:rPr>
        <w:t xml:space="preserve"> </w:t>
      </w:r>
      <w:r>
        <w:t>as</w:t>
      </w:r>
      <w:r>
        <w:rPr>
          <w:spacing w:val="-3"/>
        </w:rPr>
        <w:t xml:space="preserve"> </w:t>
      </w:r>
      <w:r>
        <w:t>place</w:t>
      </w:r>
      <w:r>
        <w:rPr>
          <w:spacing w:val="-3"/>
        </w:rPr>
        <w:t xml:space="preserve"> </w:t>
      </w:r>
      <w:r>
        <w:t>holders</w:t>
      </w:r>
      <w:r>
        <w:rPr>
          <w:spacing w:val="-3"/>
        </w:rPr>
        <w:t xml:space="preserve"> </w:t>
      </w:r>
      <w:r>
        <w:t>while</w:t>
      </w:r>
      <w:r>
        <w:rPr>
          <w:spacing w:val="-4"/>
        </w:rPr>
        <w:t xml:space="preserve"> </w:t>
      </w:r>
      <w:r>
        <w:t>the</w:t>
      </w:r>
      <w:r>
        <w:rPr>
          <w:spacing w:val="-4"/>
        </w:rPr>
        <w:t xml:space="preserve"> </w:t>
      </w:r>
      <w:r>
        <w:t>formal reporting tool is developed.</w:t>
      </w:r>
    </w:p>
    <w:p w14:paraId="4C9BECF6" w14:textId="77777777" w:rsidR="00231B98" w:rsidRDefault="00231B98">
      <w:pPr>
        <w:pStyle w:val="BodyText"/>
      </w:pPr>
    </w:p>
    <w:p w14:paraId="4C9BECF7" w14:textId="77777777" w:rsidR="00231B98" w:rsidRDefault="00231B98">
      <w:pPr>
        <w:pStyle w:val="BodyText"/>
        <w:spacing w:before="13"/>
        <w:rPr>
          <w:sz w:val="14"/>
        </w:rPr>
      </w:pPr>
    </w:p>
    <w:p w14:paraId="4C9BECF8" w14:textId="77777777" w:rsidR="00231B98" w:rsidRDefault="00E72B00">
      <w:pPr>
        <w:pStyle w:val="BodyText"/>
        <w:ind w:left="480"/>
      </w:pPr>
      <w:r>
        <w:t>Table</w:t>
      </w:r>
      <w:r>
        <w:rPr>
          <w:spacing w:val="-1"/>
        </w:rPr>
        <w:t xml:space="preserve"> </w:t>
      </w:r>
      <w:r>
        <w:t>21:</w:t>
      </w:r>
      <w:r>
        <w:rPr>
          <w:spacing w:val="-3"/>
        </w:rPr>
        <w:t xml:space="preserve"> </w:t>
      </w:r>
      <w:r>
        <w:t>Bands</w:t>
      </w:r>
      <w:r>
        <w:rPr>
          <w:spacing w:val="-2"/>
        </w:rPr>
        <w:t xml:space="preserve"> </w:t>
      </w:r>
      <w:r>
        <w:t>of</w:t>
      </w:r>
      <w:r>
        <w:rPr>
          <w:spacing w:val="-2"/>
        </w:rPr>
        <w:t xml:space="preserve"> Performance</w:t>
      </w:r>
    </w:p>
    <w:p w14:paraId="4C9BECF9" w14:textId="77777777" w:rsidR="00231B98" w:rsidRDefault="00E72B00">
      <w:pPr>
        <w:pStyle w:val="BodyText"/>
        <w:spacing w:before="3"/>
        <w:rPr>
          <w:sz w:val="17"/>
        </w:rPr>
      </w:pPr>
      <w:r>
        <w:rPr>
          <w:noProof/>
        </w:rPr>
        <w:drawing>
          <wp:anchor distT="0" distB="0" distL="0" distR="0" simplePos="0" relativeHeight="251658286" behindDoc="1" locked="0" layoutInCell="1" allowOverlap="1" wp14:anchorId="4C9C1361" wp14:editId="4C9C1362">
            <wp:simplePos x="0" y="0"/>
            <wp:positionH relativeFrom="page">
              <wp:posOffset>1178718</wp:posOffset>
            </wp:positionH>
            <wp:positionV relativeFrom="paragraph">
              <wp:posOffset>163198</wp:posOffset>
            </wp:positionV>
            <wp:extent cx="5542066" cy="950118"/>
            <wp:effectExtent l="0" t="0" r="0" b="0"/>
            <wp:wrapTopAndBottom/>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5542066" cy="950118"/>
                    </a:xfrm>
                    <a:prstGeom prst="rect">
                      <a:avLst/>
                    </a:prstGeom>
                  </pic:spPr>
                </pic:pic>
              </a:graphicData>
            </a:graphic>
          </wp:anchor>
        </w:drawing>
      </w:r>
    </w:p>
    <w:p w14:paraId="4C9BECFA" w14:textId="77777777" w:rsidR="00231B98" w:rsidRDefault="00231B98">
      <w:pPr>
        <w:pStyle w:val="BodyText"/>
      </w:pPr>
    </w:p>
    <w:p w14:paraId="4C9BECFB" w14:textId="77777777" w:rsidR="00231B98" w:rsidRDefault="00231B98">
      <w:pPr>
        <w:pStyle w:val="BodyText"/>
      </w:pPr>
    </w:p>
    <w:p w14:paraId="4C9BECFC" w14:textId="77777777" w:rsidR="00231B98" w:rsidRDefault="00231B98">
      <w:pPr>
        <w:pStyle w:val="BodyText"/>
      </w:pPr>
    </w:p>
    <w:p w14:paraId="4C9BECFD" w14:textId="77777777" w:rsidR="00231B98" w:rsidRDefault="00231B98">
      <w:pPr>
        <w:pStyle w:val="BodyText"/>
        <w:spacing w:before="4"/>
        <w:rPr>
          <w:sz w:val="23"/>
        </w:rPr>
      </w:pPr>
    </w:p>
    <w:p w14:paraId="4C9BECFE" w14:textId="77777777" w:rsidR="00231B98" w:rsidRDefault="00E72B00">
      <w:pPr>
        <w:pStyle w:val="BodyText"/>
        <w:ind w:left="480"/>
      </w:pPr>
      <w:r>
        <w:t>Table</w:t>
      </w:r>
      <w:r>
        <w:rPr>
          <w:spacing w:val="-1"/>
        </w:rPr>
        <w:t xml:space="preserve"> </w:t>
      </w:r>
      <w:r>
        <w:t>22:</w:t>
      </w:r>
      <w:r>
        <w:rPr>
          <w:spacing w:val="-3"/>
        </w:rPr>
        <w:t xml:space="preserve"> </w:t>
      </w:r>
      <w:r>
        <w:t>Levels</w:t>
      </w:r>
      <w:r>
        <w:rPr>
          <w:spacing w:val="-3"/>
        </w:rPr>
        <w:t xml:space="preserve"> </w:t>
      </w:r>
      <w:r>
        <w:t>of</w:t>
      </w:r>
      <w:r>
        <w:rPr>
          <w:spacing w:val="-2"/>
        </w:rPr>
        <w:t xml:space="preserve"> Performance</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2981"/>
        <w:gridCol w:w="3867"/>
      </w:tblGrid>
      <w:tr w:rsidR="00231B98" w14:paraId="4C9BED02" w14:textId="77777777">
        <w:trPr>
          <w:trHeight w:val="297"/>
        </w:trPr>
        <w:tc>
          <w:tcPr>
            <w:tcW w:w="2504" w:type="dxa"/>
            <w:shd w:val="clear" w:color="auto" w:fill="D9D9D9"/>
          </w:tcPr>
          <w:p w14:paraId="4C9BECFF" w14:textId="77777777" w:rsidR="00231B98" w:rsidRDefault="00E72B00">
            <w:pPr>
              <w:pStyle w:val="TableParagraph"/>
              <w:spacing w:before="1" w:line="276" w:lineRule="exact"/>
              <w:ind w:left="962" w:right="953"/>
              <w:jc w:val="center"/>
              <w:rPr>
                <w:b/>
              </w:rPr>
            </w:pPr>
            <w:r>
              <w:rPr>
                <w:b/>
                <w:spacing w:val="-2"/>
              </w:rPr>
              <w:t>Level</w:t>
            </w:r>
          </w:p>
        </w:tc>
        <w:tc>
          <w:tcPr>
            <w:tcW w:w="2981" w:type="dxa"/>
            <w:shd w:val="clear" w:color="auto" w:fill="D9D9D9"/>
          </w:tcPr>
          <w:p w14:paraId="4C9BED00" w14:textId="77777777" w:rsidR="00231B98" w:rsidRDefault="00E72B00">
            <w:pPr>
              <w:pStyle w:val="TableParagraph"/>
              <w:spacing w:before="1" w:line="276" w:lineRule="exact"/>
              <w:ind w:left="714" w:right="706"/>
              <w:jc w:val="center"/>
              <w:rPr>
                <w:b/>
              </w:rPr>
            </w:pPr>
            <w:r>
              <w:rPr>
                <w:b/>
              </w:rPr>
              <w:t>Proposed</w:t>
            </w:r>
            <w:r>
              <w:rPr>
                <w:b/>
                <w:spacing w:val="-8"/>
              </w:rPr>
              <w:t xml:space="preserve"> </w:t>
            </w:r>
            <w:r>
              <w:rPr>
                <w:b/>
                <w:spacing w:val="-4"/>
              </w:rPr>
              <w:t>Term</w:t>
            </w:r>
          </w:p>
        </w:tc>
        <w:tc>
          <w:tcPr>
            <w:tcW w:w="3867" w:type="dxa"/>
            <w:shd w:val="clear" w:color="auto" w:fill="D9D9D9"/>
          </w:tcPr>
          <w:p w14:paraId="4C9BED01" w14:textId="77777777" w:rsidR="00231B98" w:rsidRDefault="00E72B00">
            <w:pPr>
              <w:pStyle w:val="TableParagraph"/>
              <w:spacing w:before="1" w:line="276" w:lineRule="exact"/>
              <w:ind w:left="798"/>
              <w:rPr>
                <w:b/>
              </w:rPr>
            </w:pPr>
            <w:r>
              <w:rPr>
                <w:b/>
              </w:rPr>
              <w:t>Proposed</w:t>
            </w:r>
            <w:r>
              <w:rPr>
                <w:b/>
                <w:spacing w:val="-6"/>
              </w:rPr>
              <w:t xml:space="preserve"> </w:t>
            </w:r>
            <w:r>
              <w:rPr>
                <w:b/>
                <w:spacing w:val="-2"/>
              </w:rPr>
              <w:t>Iconography</w:t>
            </w:r>
          </w:p>
        </w:tc>
      </w:tr>
      <w:tr w:rsidR="00231B98" w14:paraId="4C9BED06" w14:textId="77777777">
        <w:trPr>
          <w:trHeight w:val="391"/>
        </w:trPr>
        <w:tc>
          <w:tcPr>
            <w:tcW w:w="2504" w:type="dxa"/>
          </w:tcPr>
          <w:p w14:paraId="4C9BED03" w14:textId="77777777" w:rsidR="00231B98" w:rsidRDefault="00E72B00">
            <w:pPr>
              <w:pStyle w:val="TableParagraph"/>
              <w:spacing w:before="47"/>
              <w:ind w:left="6"/>
              <w:jc w:val="center"/>
            </w:pPr>
            <w:r>
              <w:t>1</w:t>
            </w:r>
          </w:p>
        </w:tc>
        <w:tc>
          <w:tcPr>
            <w:tcW w:w="2981" w:type="dxa"/>
          </w:tcPr>
          <w:p w14:paraId="4C9BED04" w14:textId="77777777" w:rsidR="00231B98" w:rsidRDefault="00E72B00">
            <w:pPr>
              <w:pStyle w:val="TableParagraph"/>
              <w:spacing w:before="47"/>
              <w:ind w:left="714" w:right="706"/>
              <w:jc w:val="center"/>
            </w:pPr>
            <w:r>
              <w:t>Off-</w:t>
            </w:r>
            <w:r>
              <w:rPr>
                <w:spacing w:val="-2"/>
              </w:rPr>
              <w:t>Target</w:t>
            </w:r>
          </w:p>
        </w:tc>
        <w:tc>
          <w:tcPr>
            <w:tcW w:w="3867" w:type="dxa"/>
          </w:tcPr>
          <w:p w14:paraId="4C9BED05" w14:textId="77777777" w:rsidR="00231B98" w:rsidRDefault="00E72B00">
            <w:pPr>
              <w:pStyle w:val="TableParagraph"/>
              <w:ind w:left="1647"/>
              <w:rPr>
                <w:sz w:val="20"/>
              </w:rPr>
            </w:pPr>
            <w:r>
              <w:rPr>
                <w:noProof/>
                <w:sz w:val="20"/>
              </w:rPr>
              <w:drawing>
                <wp:inline distT="0" distB="0" distL="0" distR="0" wp14:anchorId="4C9C1363" wp14:editId="4C9C1364">
                  <wp:extent cx="368083" cy="246887"/>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8" cstate="print"/>
                          <a:stretch>
                            <a:fillRect/>
                          </a:stretch>
                        </pic:blipFill>
                        <pic:spPr>
                          <a:xfrm>
                            <a:off x="0" y="0"/>
                            <a:ext cx="368083" cy="246887"/>
                          </a:xfrm>
                          <a:prstGeom prst="rect">
                            <a:avLst/>
                          </a:prstGeom>
                        </pic:spPr>
                      </pic:pic>
                    </a:graphicData>
                  </a:graphic>
                </wp:inline>
              </w:drawing>
            </w:r>
          </w:p>
        </w:tc>
      </w:tr>
      <w:tr w:rsidR="00231B98" w14:paraId="4C9BED0A" w14:textId="77777777">
        <w:trPr>
          <w:trHeight w:val="369"/>
        </w:trPr>
        <w:tc>
          <w:tcPr>
            <w:tcW w:w="2504" w:type="dxa"/>
          </w:tcPr>
          <w:p w14:paraId="4C9BED07" w14:textId="77777777" w:rsidR="00231B98" w:rsidRDefault="00E72B00">
            <w:pPr>
              <w:pStyle w:val="TableParagraph"/>
              <w:spacing w:before="37"/>
              <w:ind w:left="6"/>
              <w:jc w:val="center"/>
            </w:pPr>
            <w:r>
              <w:t>2</w:t>
            </w:r>
          </w:p>
        </w:tc>
        <w:tc>
          <w:tcPr>
            <w:tcW w:w="2981" w:type="dxa"/>
          </w:tcPr>
          <w:p w14:paraId="4C9BED08" w14:textId="77777777" w:rsidR="00231B98" w:rsidRDefault="00E72B00">
            <w:pPr>
              <w:pStyle w:val="TableParagraph"/>
              <w:spacing w:before="37"/>
              <w:ind w:left="711" w:right="706"/>
              <w:jc w:val="center"/>
            </w:pPr>
            <w:r>
              <w:t>Near</w:t>
            </w:r>
            <w:r>
              <w:rPr>
                <w:spacing w:val="-5"/>
              </w:rPr>
              <w:t xml:space="preserve"> </w:t>
            </w:r>
            <w:r>
              <w:rPr>
                <w:spacing w:val="-2"/>
              </w:rPr>
              <w:t>Target</w:t>
            </w:r>
          </w:p>
        </w:tc>
        <w:tc>
          <w:tcPr>
            <w:tcW w:w="3867" w:type="dxa"/>
          </w:tcPr>
          <w:p w14:paraId="4C9BED09" w14:textId="77777777" w:rsidR="00231B98" w:rsidRDefault="00E72B00">
            <w:pPr>
              <w:pStyle w:val="TableParagraph"/>
              <w:ind w:left="1761"/>
              <w:rPr>
                <w:sz w:val="20"/>
              </w:rPr>
            </w:pPr>
            <w:r>
              <w:rPr>
                <w:noProof/>
                <w:sz w:val="20"/>
              </w:rPr>
              <w:drawing>
                <wp:inline distT="0" distB="0" distL="0" distR="0" wp14:anchorId="4C9C1365" wp14:editId="4C9C1366">
                  <wp:extent cx="322178" cy="233172"/>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5" cstate="print"/>
                          <a:stretch>
                            <a:fillRect/>
                          </a:stretch>
                        </pic:blipFill>
                        <pic:spPr>
                          <a:xfrm>
                            <a:off x="0" y="0"/>
                            <a:ext cx="322178" cy="233172"/>
                          </a:xfrm>
                          <a:prstGeom prst="rect">
                            <a:avLst/>
                          </a:prstGeom>
                        </pic:spPr>
                      </pic:pic>
                    </a:graphicData>
                  </a:graphic>
                </wp:inline>
              </w:drawing>
            </w:r>
          </w:p>
        </w:tc>
      </w:tr>
      <w:tr w:rsidR="00231B98" w14:paraId="4C9BED0E" w14:textId="77777777">
        <w:trPr>
          <w:trHeight w:val="390"/>
        </w:trPr>
        <w:tc>
          <w:tcPr>
            <w:tcW w:w="2504" w:type="dxa"/>
          </w:tcPr>
          <w:p w14:paraId="4C9BED0B" w14:textId="77777777" w:rsidR="00231B98" w:rsidRDefault="00E72B00">
            <w:pPr>
              <w:pStyle w:val="TableParagraph"/>
              <w:spacing w:before="49"/>
              <w:ind w:left="6"/>
              <w:jc w:val="center"/>
            </w:pPr>
            <w:r>
              <w:t>3</w:t>
            </w:r>
          </w:p>
        </w:tc>
        <w:tc>
          <w:tcPr>
            <w:tcW w:w="2981" w:type="dxa"/>
          </w:tcPr>
          <w:p w14:paraId="4C9BED0C" w14:textId="77777777" w:rsidR="00231B98" w:rsidRDefault="00E72B00">
            <w:pPr>
              <w:pStyle w:val="TableParagraph"/>
              <w:spacing w:before="49"/>
              <w:ind w:left="714" w:right="706"/>
              <w:jc w:val="center"/>
            </w:pPr>
            <w:r>
              <w:t>On-</w:t>
            </w:r>
            <w:r>
              <w:rPr>
                <w:spacing w:val="-2"/>
              </w:rPr>
              <w:t>Target</w:t>
            </w:r>
          </w:p>
        </w:tc>
        <w:tc>
          <w:tcPr>
            <w:tcW w:w="3867" w:type="dxa"/>
          </w:tcPr>
          <w:p w14:paraId="4C9BED0D" w14:textId="77777777" w:rsidR="00231B98" w:rsidRDefault="00E72B00">
            <w:pPr>
              <w:pStyle w:val="TableParagraph"/>
              <w:ind w:left="1705"/>
              <w:rPr>
                <w:sz w:val="20"/>
              </w:rPr>
            </w:pPr>
            <w:r>
              <w:rPr>
                <w:noProof/>
                <w:sz w:val="20"/>
              </w:rPr>
              <w:drawing>
                <wp:inline distT="0" distB="0" distL="0" distR="0" wp14:anchorId="4C9C1367" wp14:editId="4C9C1368">
                  <wp:extent cx="295218" cy="24231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3" cstate="print"/>
                          <a:stretch>
                            <a:fillRect/>
                          </a:stretch>
                        </pic:blipFill>
                        <pic:spPr>
                          <a:xfrm>
                            <a:off x="0" y="0"/>
                            <a:ext cx="295218" cy="242315"/>
                          </a:xfrm>
                          <a:prstGeom prst="rect">
                            <a:avLst/>
                          </a:prstGeom>
                        </pic:spPr>
                      </pic:pic>
                    </a:graphicData>
                  </a:graphic>
                </wp:inline>
              </w:drawing>
            </w:r>
          </w:p>
        </w:tc>
      </w:tr>
      <w:tr w:rsidR="00231B98" w14:paraId="4C9BED12" w14:textId="77777777">
        <w:trPr>
          <w:trHeight w:val="393"/>
        </w:trPr>
        <w:tc>
          <w:tcPr>
            <w:tcW w:w="2504" w:type="dxa"/>
          </w:tcPr>
          <w:p w14:paraId="4C9BED0F" w14:textId="77777777" w:rsidR="00231B98" w:rsidRDefault="00E72B00">
            <w:pPr>
              <w:pStyle w:val="TableParagraph"/>
              <w:spacing w:before="49"/>
              <w:ind w:left="6"/>
              <w:jc w:val="center"/>
            </w:pPr>
            <w:r>
              <w:t>4</w:t>
            </w:r>
          </w:p>
        </w:tc>
        <w:tc>
          <w:tcPr>
            <w:tcW w:w="2981" w:type="dxa"/>
          </w:tcPr>
          <w:p w14:paraId="4C9BED10" w14:textId="77777777" w:rsidR="00231B98" w:rsidRDefault="00E72B00">
            <w:pPr>
              <w:pStyle w:val="TableParagraph"/>
              <w:spacing w:before="49"/>
              <w:ind w:left="712" w:right="706"/>
              <w:jc w:val="center"/>
            </w:pPr>
            <w:r>
              <w:t>Bull’s</w:t>
            </w:r>
            <w:r>
              <w:rPr>
                <w:spacing w:val="-2"/>
              </w:rPr>
              <w:t xml:space="preserve"> </w:t>
            </w:r>
            <w:r>
              <w:rPr>
                <w:spacing w:val="-5"/>
              </w:rPr>
              <w:t>Eye</w:t>
            </w:r>
          </w:p>
        </w:tc>
        <w:tc>
          <w:tcPr>
            <w:tcW w:w="3867" w:type="dxa"/>
          </w:tcPr>
          <w:p w14:paraId="4C9BED11" w14:textId="77777777" w:rsidR="00231B98" w:rsidRDefault="00E72B00">
            <w:pPr>
              <w:pStyle w:val="TableParagraph"/>
              <w:ind w:left="1890"/>
              <w:rPr>
                <w:sz w:val="20"/>
              </w:rPr>
            </w:pPr>
            <w:r>
              <w:rPr>
                <w:noProof/>
                <w:sz w:val="20"/>
              </w:rPr>
              <w:drawing>
                <wp:inline distT="0" distB="0" distL="0" distR="0" wp14:anchorId="4C9C1369" wp14:editId="4C9C136A">
                  <wp:extent cx="264664" cy="246887"/>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0" cstate="print"/>
                          <a:stretch>
                            <a:fillRect/>
                          </a:stretch>
                        </pic:blipFill>
                        <pic:spPr>
                          <a:xfrm>
                            <a:off x="0" y="0"/>
                            <a:ext cx="264664" cy="246887"/>
                          </a:xfrm>
                          <a:prstGeom prst="rect">
                            <a:avLst/>
                          </a:prstGeom>
                        </pic:spPr>
                      </pic:pic>
                    </a:graphicData>
                  </a:graphic>
                </wp:inline>
              </w:drawing>
            </w:r>
          </w:p>
        </w:tc>
      </w:tr>
    </w:tbl>
    <w:p w14:paraId="4C9BED13" w14:textId="77777777" w:rsidR="00231B98" w:rsidRDefault="00231B98">
      <w:pPr>
        <w:pStyle w:val="BodyText"/>
      </w:pPr>
    </w:p>
    <w:p w14:paraId="4C9BED14" w14:textId="77777777" w:rsidR="00231B98" w:rsidRDefault="00231B98">
      <w:pPr>
        <w:pStyle w:val="BodyText"/>
        <w:rPr>
          <w:sz w:val="15"/>
        </w:rPr>
      </w:pPr>
    </w:p>
    <w:p w14:paraId="4C9BED15" w14:textId="77777777" w:rsidR="00231B98" w:rsidRDefault="00E72B00">
      <w:pPr>
        <w:pStyle w:val="BodyText"/>
        <w:ind w:left="480" w:right="1055"/>
      </w:pPr>
      <w:r>
        <w:t>Both the ELA and mathematics indicator scores are determined through a combination of scale scores</w:t>
      </w:r>
      <w:r>
        <w:rPr>
          <w:spacing w:val="-5"/>
        </w:rPr>
        <w:t xml:space="preserve"> </w:t>
      </w:r>
      <w:r>
        <w:t>and</w:t>
      </w:r>
      <w:r>
        <w:rPr>
          <w:spacing w:val="-2"/>
        </w:rPr>
        <w:t xml:space="preserve"> </w:t>
      </w:r>
      <w:r>
        <w:t>growth.</w:t>
      </w:r>
      <w:r>
        <w:rPr>
          <w:spacing w:val="40"/>
        </w:rPr>
        <w:t xml:space="preserve"> </w:t>
      </w:r>
      <w:r>
        <w:t>Generally—and</w:t>
      </w:r>
      <w:r>
        <w:rPr>
          <w:spacing w:val="-2"/>
        </w:rPr>
        <w:t xml:space="preserve"> </w:t>
      </w:r>
      <w:r>
        <w:t>it</w:t>
      </w:r>
      <w:r>
        <w:rPr>
          <w:spacing w:val="-2"/>
        </w:rPr>
        <w:t xml:space="preserve"> </w:t>
      </w:r>
      <w:r>
        <w:t>depends</w:t>
      </w:r>
      <w:r>
        <w:rPr>
          <w:spacing w:val="-2"/>
        </w:rPr>
        <w:t xml:space="preserve"> </w:t>
      </w:r>
      <w:r>
        <w:t>upon</w:t>
      </w:r>
      <w:r>
        <w:rPr>
          <w:spacing w:val="-2"/>
        </w:rPr>
        <w:t xml:space="preserve"> </w:t>
      </w:r>
      <w:r>
        <w:t>the</w:t>
      </w:r>
      <w:r>
        <w:rPr>
          <w:spacing w:val="-3"/>
        </w:rPr>
        <w:t xml:space="preserve"> </w:t>
      </w:r>
      <w:r>
        <w:t>grades</w:t>
      </w:r>
      <w:r>
        <w:rPr>
          <w:spacing w:val="-2"/>
        </w:rPr>
        <w:t xml:space="preserve"> </w:t>
      </w:r>
      <w:r>
        <w:t>taught</w:t>
      </w:r>
      <w:r>
        <w:rPr>
          <w:spacing w:val="-2"/>
        </w:rPr>
        <w:t xml:space="preserve"> </w:t>
      </w:r>
      <w:r>
        <w:t>at</w:t>
      </w:r>
      <w:r>
        <w:rPr>
          <w:spacing w:val="-5"/>
        </w:rPr>
        <w:t xml:space="preserve"> </w:t>
      </w:r>
      <w:r>
        <w:t>school</w:t>
      </w:r>
      <w:r>
        <w:rPr>
          <w:spacing w:val="-4"/>
        </w:rPr>
        <w:t xml:space="preserve"> </w:t>
      </w:r>
      <w:r>
        <w:t>(see</w:t>
      </w:r>
      <w:r>
        <w:rPr>
          <w:spacing w:val="-3"/>
        </w:rPr>
        <w:t xml:space="preserve"> </w:t>
      </w:r>
      <w:r>
        <w:t>weighting in section A.4.v.b for a full discussion)—the ELA and mathematics SBAC assessments each count as 20% of the total accountability score, or 40% in total.</w:t>
      </w:r>
      <w:r>
        <w:rPr>
          <w:spacing w:val="40"/>
        </w:rPr>
        <w:t xml:space="preserve"> </w:t>
      </w:r>
      <w:r>
        <w:t>Using the ELA SBAC as an example, of that 20%, half (or 10% of the total accountability score) is determined by student scale scores and half is determined by student growth.</w:t>
      </w:r>
      <w:r>
        <w:rPr>
          <w:spacing w:val="40"/>
        </w:rPr>
        <w:t xml:space="preserve"> </w:t>
      </w:r>
      <w:r>
        <w:t xml:space="preserve">Below is a discussion on the 10% deriving from scale scores. The scale scores and how they correspond to the Smarter Balanced proficiency cut scores for each assessment can be found here: </w:t>
      </w:r>
      <w:hyperlink r:id="rId31">
        <w:r>
          <w:t>http://www.smarterbalanced.org/assessments/scores/.</w:t>
        </w:r>
      </w:hyperlink>
      <w:r>
        <w:rPr>
          <w:spacing w:val="40"/>
        </w:rPr>
        <w:t xml:space="preserve"> </w:t>
      </w:r>
      <w:r>
        <w:t>Please see the next section for a full discussion on the growth determination.</w:t>
      </w:r>
    </w:p>
    <w:p w14:paraId="4C9BED16" w14:textId="77777777" w:rsidR="00231B98" w:rsidRDefault="00231B98">
      <w:pPr>
        <w:sectPr w:rsidR="00231B98" w:rsidSect="00046280">
          <w:pgSz w:w="12240" w:h="15840"/>
          <w:pgMar w:top="1440" w:right="420" w:bottom="1300" w:left="960" w:header="0" w:footer="1113" w:gutter="0"/>
          <w:cols w:space="720"/>
        </w:sectPr>
      </w:pPr>
    </w:p>
    <w:p w14:paraId="4C9BED17" w14:textId="77777777" w:rsidR="00231B98" w:rsidRDefault="00E72B00">
      <w:pPr>
        <w:pStyle w:val="BodyText"/>
        <w:spacing w:before="2"/>
        <w:ind w:left="480"/>
      </w:pPr>
      <w:r>
        <w:lastRenderedPageBreak/>
        <w:t>Table</w:t>
      </w:r>
      <w:r>
        <w:rPr>
          <w:spacing w:val="-2"/>
        </w:rPr>
        <w:t xml:space="preserve"> </w:t>
      </w:r>
      <w:r>
        <w:t>23:</w:t>
      </w:r>
      <w:r>
        <w:rPr>
          <w:spacing w:val="-6"/>
        </w:rPr>
        <w:t xml:space="preserve"> </w:t>
      </w:r>
      <w:r>
        <w:t>Proposed</w:t>
      </w:r>
      <w:r>
        <w:rPr>
          <w:spacing w:val="-4"/>
        </w:rPr>
        <w:t xml:space="preserve"> </w:t>
      </w:r>
      <w:r>
        <w:t>Scale</w:t>
      </w:r>
      <w:r>
        <w:rPr>
          <w:spacing w:val="-6"/>
        </w:rPr>
        <w:t xml:space="preserve"> </w:t>
      </w:r>
      <w:r>
        <w:t>Score</w:t>
      </w:r>
      <w:r>
        <w:rPr>
          <w:spacing w:val="-1"/>
        </w:rPr>
        <w:t xml:space="preserve"> </w:t>
      </w:r>
      <w:r>
        <w:t>Cuts</w:t>
      </w:r>
      <w:r>
        <w:rPr>
          <w:spacing w:val="-6"/>
        </w:rPr>
        <w:t xml:space="preserve"> </w:t>
      </w:r>
      <w:r>
        <w:t>for</w:t>
      </w:r>
      <w:r>
        <w:rPr>
          <w:spacing w:val="-3"/>
        </w:rPr>
        <w:t xml:space="preserve"> </w:t>
      </w:r>
      <w:r>
        <w:t>ELA</w:t>
      </w:r>
      <w:r>
        <w:rPr>
          <w:spacing w:val="-5"/>
        </w:rPr>
        <w:t xml:space="preserve"> </w:t>
      </w:r>
      <w:r>
        <w:t>Performance</w:t>
      </w:r>
      <w:r>
        <w:rPr>
          <w:spacing w:val="-1"/>
        </w:rPr>
        <w:t xml:space="preserve"> </w:t>
      </w:r>
      <w:r>
        <w:rPr>
          <w:spacing w:val="-2"/>
        </w:rPr>
        <w:t>Levels</w:t>
      </w:r>
    </w:p>
    <w:p w14:paraId="4C9BED18" w14:textId="77777777" w:rsidR="00231B98" w:rsidRDefault="00231B98">
      <w:pPr>
        <w:pStyle w:val="BodyText"/>
        <w:spacing w:before="9"/>
        <w:rPr>
          <w:sz w:val="1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781"/>
        <w:gridCol w:w="1347"/>
        <w:gridCol w:w="1247"/>
        <w:gridCol w:w="1107"/>
        <w:gridCol w:w="1105"/>
        <w:gridCol w:w="1126"/>
        <w:gridCol w:w="1064"/>
      </w:tblGrid>
      <w:tr w:rsidR="00231B98" w14:paraId="4C9BED21" w14:textId="77777777">
        <w:trPr>
          <w:trHeight w:val="539"/>
        </w:trPr>
        <w:tc>
          <w:tcPr>
            <w:tcW w:w="1579" w:type="dxa"/>
            <w:vMerge w:val="restart"/>
            <w:shd w:val="clear" w:color="auto" w:fill="D9D9D9"/>
          </w:tcPr>
          <w:p w14:paraId="4C9BED19" w14:textId="77777777" w:rsidR="00231B98" w:rsidRDefault="00231B98">
            <w:pPr>
              <w:pStyle w:val="TableParagraph"/>
              <w:rPr>
                <w:sz w:val="20"/>
              </w:rPr>
            </w:pPr>
          </w:p>
          <w:p w14:paraId="4C9BED1A" w14:textId="77777777" w:rsidR="00231B98" w:rsidRDefault="00231B98">
            <w:pPr>
              <w:pStyle w:val="TableParagraph"/>
              <w:spacing w:before="1"/>
              <w:rPr>
                <w:sz w:val="25"/>
              </w:rPr>
            </w:pPr>
          </w:p>
          <w:p w14:paraId="4C9BED1B" w14:textId="77777777" w:rsidR="00231B98" w:rsidRDefault="00E72B00">
            <w:pPr>
              <w:pStyle w:val="TableParagraph"/>
              <w:ind w:left="362" w:hanging="255"/>
              <w:rPr>
                <w:b/>
                <w:sz w:val="20"/>
              </w:rPr>
            </w:pPr>
            <w:r>
              <w:rPr>
                <w:b/>
                <w:spacing w:val="-2"/>
                <w:sz w:val="20"/>
              </w:rPr>
              <w:t>Accountability Question</w:t>
            </w:r>
          </w:p>
        </w:tc>
        <w:tc>
          <w:tcPr>
            <w:tcW w:w="781" w:type="dxa"/>
            <w:vMerge w:val="restart"/>
            <w:shd w:val="clear" w:color="auto" w:fill="D9D9D9"/>
          </w:tcPr>
          <w:p w14:paraId="4C9BED1C" w14:textId="77777777" w:rsidR="00231B98" w:rsidRDefault="00231B98">
            <w:pPr>
              <w:pStyle w:val="TableParagraph"/>
              <w:rPr>
                <w:sz w:val="20"/>
              </w:rPr>
            </w:pPr>
          </w:p>
          <w:p w14:paraId="4C9BED1D" w14:textId="77777777" w:rsidR="00231B98" w:rsidRDefault="00231B98">
            <w:pPr>
              <w:pStyle w:val="TableParagraph"/>
              <w:rPr>
                <w:sz w:val="20"/>
              </w:rPr>
            </w:pPr>
          </w:p>
          <w:p w14:paraId="4C9BED1E" w14:textId="77777777" w:rsidR="00231B98" w:rsidRDefault="00231B98">
            <w:pPr>
              <w:pStyle w:val="TableParagraph"/>
              <w:rPr>
                <w:sz w:val="15"/>
              </w:rPr>
            </w:pPr>
          </w:p>
          <w:p w14:paraId="4C9BED1F" w14:textId="77777777" w:rsidR="00231B98" w:rsidRDefault="00E72B00">
            <w:pPr>
              <w:pStyle w:val="TableParagraph"/>
              <w:ind w:left="100"/>
              <w:rPr>
                <w:b/>
                <w:sz w:val="20"/>
              </w:rPr>
            </w:pPr>
            <w:r>
              <w:rPr>
                <w:b/>
                <w:spacing w:val="-4"/>
                <w:sz w:val="20"/>
              </w:rPr>
              <w:t>Grade</w:t>
            </w:r>
          </w:p>
        </w:tc>
        <w:tc>
          <w:tcPr>
            <w:tcW w:w="6996" w:type="dxa"/>
            <w:gridSpan w:val="6"/>
            <w:shd w:val="clear" w:color="auto" w:fill="D9D9D9"/>
          </w:tcPr>
          <w:p w14:paraId="4C9BED20" w14:textId="77777777" w:rsidR="00231B98" w:rsidRDefault="00E72B00">
            <w:pPr>
              <w:pStyle w:val="TableParagraph"/>
              <w:spacing w:before="133"/>
              <w:ind w:left="2575" w:right="2219"/>
              <w:jc w:val="center"/>
              <w:rPr>
                <w:b/>
                <w:sz w:val="20"/>
              </w:rPr>
            </w:pPr>
            <w:r>
              <w:rPr>
                <w:b/>
                <w:sz w:val="20"/>
              </w:rPr>
              <w:t>4</w:t>
            </w:r>
            <w:r>
              <w:rPr>
                <w:b/>
                <w:spacing w:val="-3"/>
                <w:sz w:val="20"/>
              </w:rPr>
              <w:t xml:space="preserve"> </w:t>
            </w:r>
            <w:r>
              <w:rPr>
                <w:b/>
                <w:sz w:val="20"/>
              </w:rPr>
              <w:t>Levels</w:t>
            </w:r>
            <w:r>
              <w:rPr>
                <w:b/>
                <w:spacing w:val="-3"/>
                <w:sz w:val="20"/>
              </w:rPr>
              <w:t xml:space="preserve"> </w:t>
            </w:r>
            <w:r>
              <w:rPr>
                <w:b/>
                <w:sz w:val="20"/>
              </w:rPr>
              <w:t>of</w:t>
            </w:r>
            <w:r>
              <w:rPr>
                <w:b/>
                <w:spacing w:val="-4"/>
                <w:sz w:val="20"/>
              </w:rPr>
              <w:t xml:space="preserve"> </w:t>
            </w:r>
            <w:r>
              <w:rPr>
                <w:b/>
                <w:spacing w:val="-2"/>
                <w:sz w:val="20"/>
              </w:rPr>
              <w:t>Performance</w:t>
            </w:r>
          </w:p>
        </w:tc>
      </w:tr>
      <w:tr w:rsidR="00231B98" w14:paraId="4C9BED2D" w14:textId="77777777">
        <w:trPr>
          <w:trHeight w:val="659"/>
        </w:trPr>
        <w:tc>
          <w:tcPr>
            <w:tcW w:w="1579" w:type="dxa"/>
            <w:vMerge/>
            <w:tcBorders>
              <w:top w:val="nil"/>
            </w:tcBorders>
            <w:shd w:val="clear" w:color="auto" w:fill="D9D9D9"/>
          </w:tcPr>
          <w:p w14:paraId="4C9BED22" w14:textId="77777777" w:rsidR="00231B98" w:rsidRDefault="00231B98">
            <w:pPr>
              <w:rPr>
                <w:sz w:val="2"/>
                <w:szCs w:val="2"/>
              </w:rPr>
            </w:pPr>
          </w:p>
        </w:tc>
        <w:tc>
          <w:tcPr>
            <w:tcW w:w="781" w:type="dxa"/>
            <w:vMerge/>
            <w:tcBorders>
              <w:top w:val="nil"/>
            </w:tcBorders>
            <w:shd w:val="clear" w:color="auto" w:fill="D9D9D9"/>
          </w:tcPr>
          <w:p w14:paraId="4C9BED23" w14:textId="77777777" w:rsidR="00231B98" w:rsidRDefault="00231B98">
            <w:pPr>
              <w:rPr>
                <w:sz w:val="2"/>
                <w:szCs w:val="2"/>
              </w:rPr>
            </w:pPr>
          </w:p>
        </w:tc>
        <w:tc>
          <w:tcPr>
            <w:tcW w:w="1347" w:type="dxa"/>
            <w:vMerge w:val="restart"/>
            <w:shd w:val="clear" w:color="auto" w:fill="D9D9D9"/>
          </w:tcPr>
          <w:p w14:paraId="4C9BED24" w14:textId="77777777" w:rsidR="00231B98" w:rsidRDefault="00E72B00">
            <w:pPr>
              <w:pStyle w:val="TableParagraph"/>
              <w:spacing w:line="268" w:lineRule="exact"/>
              <w:ind w:left="181"/>
              <w:rPr>
                <w:b/>
                <w:sz w:val="20"/>
              </w:rPr>
            </w:pPr>
            <w:r>
              <w:rPr>
                <w:b/>
                <w:spacing w:val="-2"/>
                <w:sz w:val="20"/>
              </w:rPr>
              <w:t>Off-Target</w:t>
            </w:r>
          </w:p>
          <w:p w14:paraId="4C9BED25" w14:textId="77777777" w:rsidR="00231B98" w:rsidRDefault="00E72B00">
            <w:pPr>
              <w:pStyle w:val="TableParagraph"/>
              <w:ind w:left="377"/>
              <w:rPr>
                <w:sz w:val="20"/>
              </w:rPr>
            </w:pPr>
            <w:r>
              <w:rPr>
                <w:noProof/>
                <w:sz w:val="20"/>
              </w:rPr>
              <w:drawing>
                <wp:inline distT="0" distB="0" distL="0" distR="0" wp14:anchorId="4C9C136B" wp14:editId="4C9C136C">
                  <wp:extent cx="372384" cy="246888"/>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9" cstate="print"/>
                          <a:stretch>
                            <a:fillRect/>
                          </a:stretch>
                        </pic:blipFill>
                        <pic:spPr>
                          <a:xfrm>
                            <a:off x="0" y="0"/>
                            <a:ext cx="372384" cy="246888"/>
                          </a:xfrm>
                          <a:prstGeom prst="rect">
                            <a:avLst/>
                          </a:prstGeom>
                        </pic:spPr>
                      </pic:pic>
                    </a:graphicData>
                  </a:graphic>
                </wp:inline>
              </w:drawing>
            </w:r>
          </w:p>
          <w:p w14:paraId="4C9BED26" w14:textId="77777777" w:rsidR="00231B98" w:rsidRDefault="00231B98">
            <w:pPr>
              <w:pStyle w:val="TableParagraph"/>
              <w:rPr>
                <w:sz w:val="20"/>
              </w:rPr>
            </w:pPr>
          </w:p>
          <w:p w14:paraId="4C9BED27" w14:textId="77777777" w:rsidR="00231B98" w:rsidRDefault="00231B98">
            <w:pPr>
              <w:pStyle w:val="TableParagraph"/>
              <w:spacing w:before="10"/>
              <w:rPr>
                <w:sz w:val="20"/>
              </w:rPr>
            </w:pPr>
          </w:p>
        </w:tc>
        <w:tc>
          <w:tcPr>
            <w:tcW w:w="2354" w:type="dxa"/>
            <w:gridSpan w:val="2"/>
            <w:shd w:val="clear" w:color="auto" w:fill="D9D9D9"/>
          </w:tcPr>
          <w:p w14:paraId="4C9BED28" w14:textId="77777777" w:rsidR="00231B98" w:rsidRDefault="00E72B00">
            <w:pPr>
              <w:pStyle w:val="TableParagraph"/>
              <w:spacing w:before="8"/>
              <w:ind w:left="812"/>
              <w:rPr>
                <w:b/>
                <w:sz w:val="20"/>
              </w:rPr>
            </w:pPr>
            <w:r>
              <w:rPr>
                <w:b/>
                <w:sz w:val="20"/>
              </w:rPr>
              <w:t>Near</w:t>
            </w:r>
            <w:r>
              <w:rPr>
                <w:b/>
                <w:spacing w:val="-4"/>
                <w:sz w:val="20"/>
              </w:rPr>
              <w:t xml:space="preserve"> </w:t>
            </w:r>
            <w:r>
              <w:rPr>
                <w:b/>
                <w:spacing w:val="-2"/>
                <w:sz w:val="20"/>
              </w:rPr>
              <w:t>Target</w:t>
            </w:r>
          </w:p>
          <w:p w14:paraId="4C9BED29" w14:textId="77777777" w:rsidR="00231B98" w:rsidRDefault="00E72B00">
            <w:pPr>
              <w:pStyle w:val="TableParagraph"/>
              <w:ind w:left="1091"/>
              <w:rPr>
                <w:sz w:val="20"/>
              </w:rPr>
            </w:pPr>
            <w:r>
              <w:rPr>
                <w:noProof/>
                <w:sz w:val="20"/>
              </w:rPr>
              <w:drawing>
                <wp:inline distT="0" distB="0" distL="0" distR="0" wp14:anchorId="4C9C136D" wp14:editId="4C9C136E">
                  <wp:extent cx="325504" cy="233172"/>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0" cstate="print"/>
                          <a:stretch>
                            <a:fillRect/>
                          </a:stretch>
                        </pic:blipFill>
                        <pic:spPr>
                          <a:xfrm>
                            <a:off x="0" y="0"/>
                            <a:ext cx="325504" cy="233172"/>
                          </a:xfrm>
                          <a:prstGeom prst="rect">
                            <a:avLst/>
                          </a:prstGeom>
                        </pic:spPr>
                      </pic:pic>
                    </a:graphicData>
                  </a:graphic>
                </wp:inline>
              </w:drawing>
            </w:r>
          </w:p>
        </w:tc>
        <w:tc>
          <w:tcPr>
            <w:tcW w:w="2231" w:type="dxa"/>
            <w:gridSpan w:val="2"/>
            <w:shd w:val="clear" w:color="auto" w:fill="D9D9D9"/>
          </w:tcPr>
          <w:p w14:paraId="4C9BED2A" w14:textId="77777777" w:rsidR="00231B98" w:rsidRDefault="00E72B00">
            <w:pPr>
              <w:pStyle w:val="TableParagraph"/>
              <w:spacing w:line="268" w:lineRule="exact"/>
              <w:ind w:left="820"/>
              <w:rPr>
                <w:b/>
                <w:sz w:val="20"/>
              </w:rPr>
            </w:pPr>
            <w:r>
              <w:rPr>
                <w:b/>
                <w:spacing w:val="-2"/>
                <w:sz w:val="20"/>
              </w:rPr>
              <w:t>On-Target</w:t>
            </w:r>
          </w:p>
          <w:p w14:paraId="4C9BED2B" w14:textId="77777777" w:rsidR="00231B98" w:rsidRDefault="00E72B00">
            <w:pPr>
              <w:pStyle w:val="TableParagraph"/>
              <w:ind w:left="1057"/>
              <w:rPr>
                <w:sz w:val="20"/>
              </w:rPr>
            </w:pPr>
            <w:r>
              <w:rPr>
                <w:noProof/>
                <w:sz w:val="20"/>
              </w:rPr>
              <w:drawing>
                <wp:inline distT="0" distB="0" distL="0" distR="0" wp14:anchorId="4C9C136F" wp14:editId="4C9C1370">
                  <wp:extent cx="300649" cy="242316"/>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1" cstate="print"/>
                          <a:stretch>
                            <a:fillRect/>
                          </a:stretch>
                        </pic:blipFill>
                        <pic:spPr>
                          <a:xfrm>
                            <a:off x="0" y="0"/>
                            <a:ext cx="300649" cy="242316"/>
                          </a:xfrm>
                          <a:prstGeom prst="rect">
                            <a:avLst/>
                          </a:prstGeom>
                        </pic:spPr>
                      </pic:pic>
                    </a:graphicData>
                  </a:graphic>
                </wp:inline>
              </w:drawing>
            </w:r>
          </w:p>
        </w:tc>
        <w:tc>
          <w:tcPr>
            <w:tcW w:w="1064" w:type="dxa"/>
            <w:tcBorders>
              <w:bottom w:val="nil"/>
            </w:tcBorders>
            <w:shd w:val="clear" w:color="auto" w:fill="D9D9D9"/>
          </w:tcPr>
          <w:p w14:paraId="4C9BED2C" w14:textId="77777777" w:rsidR="00231B98" w:rsidRDefault="00E72B00">
            <w:pPr>
              <w:pStyle w:val="TableParagraph"/>
              <w:spacing w:before="58"/>
              <w:ind w:left="361" w:right="252" w:hanging="99"/>
              <w:rPr>
                <w:b/>
                <w:sz w:val="20"/>
              </w:rPr>
            </w:pPr>
            <w:r>
              <w:rPr>
                <w:b/>
                <w:spacing w:val="-2"/>
                <w:sz w:val="20"/>
              </w:rPr>
              <w:t xml:space="preserve">Bull’s </w:t>
            </w:r>
            <w:r>
              <w:rPr>
                <w:b/>
                <w:spacing w:val="-4"/>
                <w:sz w:val="20"/>
              </w:rPr>
              <w:t>Eye</w:t>
            </w:r>
          </w:p>
        </w:tc>
      </w:tr>
      <w:tr w:rsidR="00231B98" w14:paraId="4C9BED3B" w14:textId="77777777">
        <w:trPr>
          <w:trHeight w:val="539"/>
        </w:trPr>
        <w:tc>
          <w:tcPr>
            <w:tcW w:w="1579" w:type="dxa"/>
            <w:vMerge/>
            <w:tcBorders>
              <w:top w:val="nil"/>
            </w:tcBorders>
            <w:shd w:val="clear" w:color="auto" w:fill="D9D9D9"/>
          </w:tcPr>
          <w:p w14:paraId="4C9BED2E" w14:textId="77777777" w:rsidR="00231B98" w:rsidRDefault="00231B98">
            <w:pPr>
              <w:rPr>
                <w:sz w:val="2"/>
                <w:szCs w:val="2"/>
              </w:rPr>
            </w:pPr>
          </w:p>
        </w:tc>
        <w:tc>
          <w:tcPr>
            <w:tcW w:w="781" w:type="dxa"/>
            <w:vMerge/>
            <w:tcBorders>
              <w:top w:val="nil"/>
            </w:tcBorders>
            <w:shd w:val="clear" w:color="auto" w:fill="D9D9D9"/>
          </w:tcPr>
          <w:p w14:paraId="4C9BED2F" w14:textId="77777777" w:rsidR="00231B98" w:rsidRDefault="00231B98">
            <w:pPr>
              <w:rPr>
                <w:sz w:val="2"/>
                <w:szCs w:val="2"/>
              </w:rPr>
            </w:pPr>
          </w:p>
        </w:tc>
        <w:tc>
          <w:tcPr>
            <w:tcW w:w="1347" w:type="dxa"/>
            <w:vMerge/>
            <w:tcBorders>
              <w:top w:val="nil"/>
            </w:tcBorders>
            <w:shd w:val="clear" w:color="auto" w:fill="D9D9D9"/>
          </w:tcPr>
          <w:p w14:paraId="4C9BED30" w14:textId="77777777" w:rsidR="00231B98" w:rsidRDefault="00231B98">
            <w:pPr>
              <w:rPr>
                <w:sz w:val="2"/>
                <w:szCs w:val="2"/>
              </w:rPr>
            </w:pPr>
          </w:p>
        </w:tc>
        <w:tc>
          <w:tcPr>
            <w:tcW w:w="1247" w:type="dxa"/>
            <w:shd w:val="clear" w:color="auto" w:fill="D9D9D9"/>
          </w:tcPr>
          <w:p w14:paraId="4C9BED31" w14:textId="77777777" w:rsidR="00231B98" w:rsidRDefault="00E72B00">
            <w:pPr>
              <w:pStyle w:val="TableParagraph"/>
              <w:spacing w:line="268" w:lineRule="exact"/>
              <w:ind w:left="332"/>
              <w:rPr>
                <w:b/>
                <w:sz w:val="20"/>
              </w:rPr>
            </w:pPr>
            <w:r>
              <w:rPr>
                <w:b/>
                <w:spacing w:val="-2"/>
                <w:sz w:val="20"/>
              </w:rPr>
              <w:t>Lower</w:t>
            </w:r>
          </w:p>
          <w:p w14:paraId="4C9BED32" w14:textId="77777777" w:rsidR="00231B98" w:rsidRDefault="00E72B00">
            <w:pPr>
              <w:pStyle w:val="TableParagraph"/>
              <w:spacing w:before="1" w:line="250" w:lineRule="exact"/>
              <w:ind w:left="315"/>
              <w:rPr>
                <w:b/>
                <w:sz w:val="20"/>
              </w:rPr>
            </w:pPr>
            <w:r>
              <w:rPr>
                <w:b/>
                <w:spacing w:val="-2"/>
                <w:sz w:val="20"/>
              </w:rPr>
              <w:t>Bound</w:t>
            </w:r>
          </w:p>
        </w:tc>
        <w:tc>
          <w:tcPr>
            <w:tcW w:w="1107" w:type="dxa"/>
            <w:shd w:val="clear" w:color="auto" w:fill="D9D9D9"/>
          </w:tcPr>
          <w:p w14:paraId="4C9BED33" w14:textId="77777777" w:rsidR="00231B98" w:rsidRDefault="00E72B00">
            <w:pPr>
              <w:pStyle w:val="TableParagraph"/>
              <w:spacing w:line="268" w:lineRule="exact"/>
              <w:ind w:left="259"/>
              <w:rPr>
                <w:b/>
                <w:sz w:val="20"/>
              </w:rPr>
            </w:pPr>
            <w:r>
              <w:rPr>
                <w:b/>
                <w:spacing w:val="-2"/>
                <w:sz w:val="20"/>
              </w:rPr>
              <w:t>Upper</w:t>
            </w:r>
          </w:p>
          <w:p w14:paraId="4C9BED34" w14:textId="77777777" w:rsidR="00231B98" w:rsidRDefault="00E72B00">
            <w:pPr>
              <w:pStyle w:val="TableParagraph"/>
              <w:spacing w:before="1" w:line="250" w:lineRule="exact"/>
              <w:ind w:left="245"/>
              <w:rPr>
                <w:b/>
                <w:sz w:val="20"/>
              </w:rPr>
            </w:pPr>
            <w:r>
              <w:rPr>
                <w:b/>
                <w:spacing w:val="-2"/>
                <w:sz w:val="20"/>
              </w:rPr>
              <w:t>Bound</w:t>
            </w:r>
          </w:p>
        </w:tc>
        <w:tc>
          <w:tcPr>
            <w:tcW w:w="1105" w:type="dxa"/>
            <w:shd w:val="clear" w:color="auto" w:fill="D9D9D9"/>
          </w:tcPr>
          <w:p w14:paraId="4C9BED35" w14:textId="77777777" w:rsidR="00231B98" w:rsidRDefault="00E72B00">
            <w:pPr>
              <w:pStyle w:val="TableParagraph"/>
              <w:spacing w:line="268" w:lineRule="exact"/>
              <w:ind w:left="261"/>
              <w:rPr>
                <w:b/>
                <w:sz w:val="20"/>
              </w:rPr>
            </w:pPr>
            <w:r>
              <w:rPr>
                <w:b/>
                <w:spacing w:val="-2"/>
                <w:sz w:val="20"/>
              </w:rPr>
              <w:t>Lower</w:t>
            </w:r>
          </w:p>
          <w:p w14:paraId="4C9BED36" w14:textId="77777777" w:rsidR="00231B98" w:rsidRDefault="00E72B00">
            <w:pPr>
              <w:pStyle w:val="TableParagraph"/>
              <w:spacing w:before="1" w:line="250" w:lineRule="exact"/>
              <w:ind w:left="244"/>
              <w:rPr>
                <w:b/>
                <w:sz w:val="20"/>
              </w:rPr>
            </w:pPr>
            <w:r>
              <w:rPr>
                <w:b/>
                <w:spacing w:val="-2"/>
                <w:sz w:val="20"/>
              </w:rPr>
              <w:t>Bound</w:t>
            </w:r>
          </w:p>
        </w:tc>
        <w:tc>
          <w:tcPr>
            <w:tcW w:w="1126" w:type="dxa"/>
            <w:shd w:val="clear" w:color="auto" w:fill="D9D9D9"/>
          </w:tcPr>
          <w:p w14:paraId="4C9BED37" w14:textId="77777777" w:rsidR="00231B98" w:rsidRDefault="00E72B00">
            <w:pPr>
              <w:pStyle w:val="TableParagraph"/>
              <w:spacing w:line="268" w:lineRule="exact"/>
              <w:ind w:left="270"/>
              <w:rPr>
                <w:b/>
                <w:sz w:val="20"/>
              </w:rPr>
            </w:pPr>
            <w:r>
              <w:rPr>
                <w:b/>
                <w:spacing w:val="-2"/>
                <w:sz w:val="20"/>
              </w:rPr>
              <w:t>Upper</w:t>
            </w:r>
          </w:p>
          <w:p w14:paraId="4C9BED38" w14:textId="77777777" w:rsidR="00231B98" w:rsidRDefault="00E72B00">
            <w:pPr>
              <w:pStyle w:val="TableParagraph"/>
              <w:spacing w:before="1" w:line="250" w:lineRule="exact"/>
              <w:ind w:left="256"/>
              <w:rPr>
                <w:b/>
                <w:sz w:val="20"/>
              </w:rPr>
            </w:pPr>
            <w:r>
              <w:rPr>
                <w:b/>
                <w:spacing w:val="-2"/>
                <w:sz w:val="20"/>
              </w:rPr>
              <w:t>Bound</w:t>
            </w:r>
          </w:p>
        </w:tc>
        <w:tc>
          <w:tcPr>
            <w:tcW w:w="1064" w:type="dxa"/>
            <w:tcBorders>
              <w:top w:val="nil"/>
            </w:tcBorders>
            <w:shd w:val="clear" w:color="auto" w:fill="D9D9D9"/>
          </w:tcPr>
          <w:p w14:paraId="4C9BED39" w14:textId="77777777" w:rsidR="00231B98" w:rsidRDefault="00231B98">
            <w:pPr>
              <w:pStyle w:val="TableParagraph"/>
              <w:spacing w:before="5"/>
              <w:rPr>
                <w:sz w:val="5"/>
              </w:rPr>
            </w:pPr>
          </w:p>
          <w:p w14:paraId="4C9BED3A" w14:textId="77777777" w:rsidR="00231B98" w:rsidRDefault="00E72B00">
            <w:pPr>
              <w:pStyle w:val="TableParagraph"/>
              <w:ind w:left="465"/>
              <w:rPr>
                <w:sz w:val="20"/>
              </w:rPr>
            </w:pPr>
            <w:r>
              <w:rPr>
                <w:noProof/>
                <w:sz w:val="20"/>
              </w:rPr>
              <w:drawing>
                <wp:inline distT="0" distB="0" distL="0" distR="0" wp14:anchorId="4C9C1371" wp14:editId="4C9C1372">
                  <wp:extent cx="273785" cy="251459"/>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2" cstate="print"/>
                          <a:stretch>
                            <a:fillRect/>
                          </a:stretch>
                        </pic:blipFill>
                        <pic:spPr>
                          <a:xfrm>
                            <a:off x="0" y="0"/>
                            <a:ext cx="273785" cy="251459"/>
                          </a:xfrm>
                          <a:prstGeom prst="rect">
                            <a:avLst/>
                          </a:prstGeom>
                        </pic:spPr>
                      </pic:pic>
                    </a:graphicData>
                  </a:graphic>
                </wp:inline>
              </w:drawing>
            </w:r>
          </w:p>
        </w:tc>
      </w:tr>
      <w:tr w:rsidR="00231B98" w14:paraId="4C9BED4A" w14:textId="77777777">
        <w:trPr>
          <w:trHeight w:val="1079"/>
        </w:trPr>
        <w:tc>
          <w:tcPr>
            <w:tcW w:w="1579" w:type="dxa"/>
            <w:vMerge w:val="restart"/>
          </w:tcPr>
          <w:p w14:paraId="4C9BED3C" w14:textId="77777777" w:rsidR="00231B98" w:rsidRDefault="00231B98">
            <w:pPr>
              <w:pStyle w:val="TableParagraph"/>
              <w:rPr>
                <w:sz w:val="20"/>
              </w:rPr>
            </w:pPr>
          </w:p>
          <w:p w14:paraId="4C9BED3D" w14:textId="77777777" w:rsidR="00231B98" w:rsidRDefault="00231B98">
            <w:pPr>
              <w:pStyle w:val="TableParagraph"/>
              <w:spacing w:before="5"/>
              <w:rPr>
                <w:sz w:val="17"/>
              </w:rPr>
            </w:pPr>
          </w:p>
          <w:p w14:paraId="4C9BED3E" w14:textId="77777777" w:rsidR="00231B98" w:rsidRDefault="00E72B00">
            <w:pPr>
              <w:pStyle w:val="TableParagraph"/>
              <w:spacing w:before="1"/>
              <w:ind w:left="107" w:right="218"/>
              <w:rPr>
                <w:sz w:val="20"/>
              </w:rPr>
            </w:pPr>
            <w:r>
              <w:rPr>
                <w:sz w:val="20"/>
              </w:rPr>
              <w:t xml:space="preserve">How well are </w:t>
            </w:r>
            <w:r>
              <w:rPr>
                <w:spacing w:val="-2"/>
                <w:sz w:val="20"/>
              </w:rPr>
              <w:t xml:space="preserve">students </w:t>
            </w:r>
            <w:r>
              <w:rPr>
                <w:sz w:val="20"/>
              </w:rPr>
              <w:t>performing</w:t>
            </w:r>
            <w:r>
              <w:rPr>
                <w:spacing w:val="-13"/>
                <w:sz w:val="20"/>
              </w:rPr>
              <w:t xml:space="preserve"> </w:t>
            </w:r>
            <w:r>
              <w:rPr>
                <w:sz w:val="20"/>
              </w:rPr>
              <w:t xml:space="preserve">in </w:t>
            </w:r>
            <w:r>
              <w:rPr>
                <w:spacing w:val="-2"/>
                <w:sz w:val="20"/>
              </w:rPr>
              <w:t xml:space="preserve">ELA/reading </w:t>
            </w:r>
            <w:r>
              <w:rPr>
                <w:sz w:val="20"/>
              </w:rPr>
              <w:t>in 3</w:t>
            </w:r>
            <w:r>
              <w:rPr>
                <w:position w:val="5"/>
                <w:sz w:val="12"/>
              </w:rPr>
              <w:t>rd</w:t>
            </w:r>
            <w:r>
              <w:rPr>
                <w:sz w:val="20"/>
              </w:rPr>
              <w:t>-9</w:t>
            </w:r>
            <w:r>
              <w:rPr>
                <w:position w:val="5"/>
                <w:sz w:val="12"/>
              </w:rPr>
              <w:t>th</w:t>
            </w:r>
            <w:r>
              <w:rPr>
                <w:spacing w:val="40"/>
                <w:position w:val="5"/>
                <w:sz w:val="12"/>
              </w:rPr>
              <w:t xml:space="preserve"> </w:t>
            </w:r>
            <w:r>
              <w:rPr>
                <w:spacing w:val="-2"/>
                <w:sz w:val="20"/>
              </w:rPr>
              <w:t>grade?</w:t>
            </w:r>
          </w:p>
          <w:p w14:paraId="4C9BED3F" w14:textId="77777777" w:rsidR="00231B98" w:rsidRDefault="00231B98">
            <w:pPr>
              <w:pStyle w:val="TableParagraph"/>
              <w:rPr>
                <w:sz w:val="20"/>
              </w:rPr>
            </w:pPr>
          </w:p>
          <w:p w14:paraId="4C9BED40" w14:textId="77777777" w:rsidR="00231B98" w:rsidRDefault="00E72B00">
            <w:pPr>
              <w:pStyle w:val="TableParagraph"/>
              <w:ind w:left="107"/>
              <w:rPr>
                <w:sz w:val="20"/>
              </w:rPr>
            </w:pPr>
            <w:r>
              <w:rPr>
                <w:spacing w:val="-4"/>
                <w:sz w:val="20"/>
              </w:rPr>
              <w:t>SCALE</w:t>
            </w:r>
          </w:p>
        </w:tc>
        <w:tc>
          <w:tcPr>
            <w:tcW w:w="781" w:type="dxa"/>
          </w:tcPr>
          <w:p w14:paraId="4C9BED41" w14:textId="77777777" w:rsidR="00231B98" w:rsidRDefault="00231B98">
            <w:pPr>
              <w:pStyle w:val="TableParagraph"/>
              <w:rPr>
                <w:sz w:val="20"/>
              </w:rPr>
            </w:pPr>
          </w:p>
          <w:p w14:paraId="4C9BED42" w14:textId="77777777" w:rsidR="00231B98" w:rsidRDefault="00E72B00">
            <w:pPr>
              <w:pStyle w:val="TableParagraph"/>
              <w:spacing w:before="137"/>
              <w:ind w:left="100"/>
              <w:rPr>
                <w:sz w:val="20"/>
              </w:rPr>
            </w:pPr>
            <w:r>
              <w:rPr>
                <w:spacing w:val="-5"/>
                <w:sz w:val="20"/>
              </w:rPr>
              <w:t>All</w:t>
            </w:r>
          </w:p>
        </w:tc>
        <w:tc>
          <w:tcPr>
            <w:tcW w:w="1347" w:type="dxa"/>
          </w:tcPr>
          <w:p w14:paraId="4C9BED43" w14:textId="77777777" w:rsidR="00231B98" w:rsidRDefault="00E72B00">
            <w:pPr>
              <w:pStyle w:val="TableParagraph"/>
              <w:spacing w:before="140"/>
              <w:ind w:left="429" w:right="346" w:hanging="5"/>
              <w:jc w:val="both"/>
              <w:rPr>
                <w:b/>
                <w:i/>
                <w:sz w:val="20"/>
              </w:rPr>
            </w:pPr>
            <w:r>
              <w:rPr>
                <w:b/>
                <w:i/>
                <w:spacing w:val="-2"/>
                <w:sz w:val="20"/>
              </w:rPr>
              <w:t>Below lower bound</w:t>
            </w:r>
          </w:p>
        </w:tc>
        <w:tc>
          <w:tcPr>
            <w:tcW w:w="1247" w:type="dxa"/>
          </w:tcPr>
          <w:p w14:paraId="4C9BED44" w14:textId="77777777" w:rsidR="00231B98" w:rsidRDefault="00E72B00">
            <w:pPr>
              <w:pStyle w:val="TableParagraph"/>
              <w:spacing w:before="140"/>
              <w:ind w:left="162" w:right="158"/>
              <w:jc w:val="center"/>
              <w:rPr>
                <w:b/>
                <w:i/>
                <w:sz w:val="20"/>
              </w:rPr>
            </w:pPr>
            <w:r>
              <w:rPr>
                <w:b/>
                <w:i/>
                <w:sz w:val="20"/>
              </w:rPr>
              <w:t>Mid</w:t>
            </w:r>
            <w:r>
              <w:rPr>
                <w:b/>
                <w:i/>
                <w:spacing w:val="-13"/>
                <w:sz w:val="20"/>
              </w:rPr>
              <w:t xml:space="preserve"> </w:t>
            </w:r>
            <w:r>
              <w:rPr>
                <w:b/>
                <w:i/>
                <w:sz w:val="20"/>
              </w:rPr>
              <w:t xml:space="preserve">Point of Basic </w:t>
            </w:r>
            <w:r>
              <w:rPr>
                <w:b/>
                <w:i/>
                <w:spacing w:val="-2"/>
                <w:sz w:val="20"/>
              </w:rPr>
              <w:t>Score</w:t>
            </w:r>
          </w:p>
        </w:tc>
        <w:tc>
          <w:tcPr>
            <w:tcW w:w="1107" w:type="dxa"/>
          </w:tcPr>
          <w:p w14:paraId="4C9BED45" w14:textId="77777777" w:rsidR="00231B98" w:rsidRDefault="00E72B00">
            <w:pPr>
              <w:pStyle w:val="TableParagraph"/>
              <w:spacing w:before="140"/>
              <w:ind w:left="105" w:right="103"/>
              <w:rPr>
                <w:b/>
                <w:i/>
                <w:sz w:val="20"/>
              </w:rPr>
            </w:pPr>
            <w:r>
              <w:rPr>
                <w:b/>
                <w:i/>
                <w:spacing w:val="-2"/>
                <w:sz w:val="20"/>
              </w:rPr>
              <w:t>Proficient Scale Score-1</w:t>
            </w:r>
          </w:p>
        </w:tc>
        <w:tc>
          <w:tcPr>
            <w:tcW w:w="1105" w:type="dxa"/>
          </w:tcPr>
          <w:p w14:paraId="4C9BED46" w14:textId="77777777" w:rsidR="00231B98" w:rsidRDefault="00E72B00">
            <w:pPr>
              <w:pStyle w:val="TableParagraph"/>
              <w:spacing w:before="140"/>
              <w:ind w:left="105" w:right="85"/>
              <w:rPr>
                <w:b/>
                <w:i/>
                <w:sz w:val="20"/>
              </w:rPr>
            </w:pPr>
            <w:r>
              <w:rPr>
                <w:b/>
                <w:i/>
                <w:spacing w:val="-2"/>
                <w:sz w:val="20"/>
              </w:rPr>
              <w:t>Proficient Scale Score</w:t>
            </w:r>
          </w:p>
        </w:tc>
        <w:tc>
          <w:tcPr>
            <w:tcW w:w="1126" w:type="dxa"/>
          </w:tcPr>
          <w:p w14:paraId="4C9BED47" w14:textId="77777777" w:rsidR="00231B98" w:rsidRDefault="00E72B00">
            <w:pPr>
              <w:pStyle w:val="TableParagraph"/>
              <w:spacing w:before="3"/>
              <w:ind w:left="104" w:right="123"/>
              <w:rPr>
                <w:b/>
                <w:i/>
                <w:sz w:val="20"/>
              </w:rPr>
            </w:pPr>
            <w:r>
              <w:rPr>
                <w:b/>
                <w:i/>
                <w:spacing w:val="-4"/>
                <w:sz w:val="20"/>
              </w:rPr>
              <w:t>Mid</w:t>
            </w:r>
            <w:r>
              <w:rPr>
                <w:b/>
                <w:i/>
                <w:spacing w:val="40"/>
                <w:sz w:val="20"/>
              </w:rPr>
              <w:t xml:space="preserve"> </w:t>
            </w:r>
            <w:r>
              <w:rPr>
                <w:b/>
                <w:i/>
                <w:sz w:val="20"/>
              </w:rPr>
              <w:t xml:space="preserve">Point of </w:t>
            </w:r>
            <w:r>
              <w:rPr>
                <w:b/>
                <w:i/>
                <w:spacing w:val="-2"/>
                <w:sz w:val="20"/>
              </w:rPr>
              <w:t>Proficient</w:t>
            </w:r>
          </w:p>
          <w:p w14:paraId="4C9BED48" w14:textId="77777777" w:rsidR="00231B98" w:rsidRDefault="00E72B00">
            <w:pPr>
              <w:pStyle w:val="TableParagraph"/>
              <w:spacing w:before="2" w:line="245" w:lineRule="exact"/>
              <w:ind w:left="104"/>
              <w:rPr>
                <w:b/>
                <w:i/>
                <w:sz w:val="20"/>
              </w:rPr>
            </w:pPr>
            <w:r>
              <w:rPr>
                <w:b/>
                <w:i/>
                <w:spacing w:val="-2"/>
                <w:sz w:val="20"/>
              </w:rPr>
              <w:t>Scale</w:t>
            </w:r>
          </w:p>
        </w:tc>
        <w:tc>
          <w:tcPr>
            <w:tcW w:w="1064" w:type="dxa"/>
          </w:tcPr>
          <w:p w14:paraId="4C9BED49" w14:textId="77777777" w:rsidR="00231B98" w:rsidRDefault="00E72B00">
            <w:pPr>
              <w:pStyle w:val="TableParagraph"/>
              <w:spacing w:before="140"/>
              <w:ind w:left="248" w:right="247" w:hanging="5"/>
              <w:jc w:val="both"/>
              <w:rPr>
                <w:b/>
                <w:i/>
                <w:sz w:val="20"/>
              </w:rPr>
            </w:pPr>
            <w:r>
              <w:rPr>
                <w:b/>
                <w:i/>
                <w:spacing w:val="-2"/>
                <w:sz w:val="20"/>
              </w:rPr>
              <w:t>Above upper bound</w:t>
            </w:r>
          </w:p>
        </w:tc>
      </w:tr>
      <w:tr w:rsidR="00231B98" w14:paraId="4C9BED53" w14:textId="77777777">
        <w:trPr>
          <w:trHeight w:val="288"/>
        </w:trPr>
        <w:tc>
          <w:tcPr>
            <w:tcW w:w="1579" w:type="dxa"/>
            <w:vMerge/>
            <w:tcBorders>
              <w:top w:val="nil"/>
            </w:tcBorders>
          </w:tcPr>
          <w:p w14:paraId="4C9BED4B" w14:textId="77777777" w:rsidR="00231B98" w:rsidRDefault="00231B98">
            <w:pPr>
              <w:rPr>
                <w:sz w:val="2"/>
                <w:szCs w:val="2"/>
              </w:rPr>
            </w:pPr>
          </w:p>
        </w:tc>
        <w:tc>
          <w:tcPr>
            <w:tcW w:w="781" w:type="dxa"/>
          </w:tcPr>
          <w:p w14:paraId="4C9BED4C" w14:textId="77777777" w:rsidR="00231B98" w:rsidRDefault="00E72B00">
            <w:pPr>
              <w:pStyle w:val="TableParagraph"/>
              <w:spacing w:before="11" w:line="257" w:lineRule="exact"/>
              <w:ind w:left="100"/>
              <w:rPr>
                <w:sz w:val="12"/>
              </w:rPr>
            </w:pPr>
            <w:r>
              <w:rPr>
                <w:spacing w:val="-5"/>
                <w:position w:val="-4"/>
                <w:sz w:val="20"/>
              </w:rPr>
              <w:t>3</w:t>
            </w:r>
            <w:r>
              <w:rPr>
                <w:spacing w:val="-5"/>
                <w:sz w:val="12"/>
              </w:rPr>
              <w:t>rd</w:t>
            </w:r>
          </w:p>
        </w:tc>
        <w:tc>
          <w:tcPr>
            <w:tcW w:w="1347" w:type="dxa"/>
          </w:tcPr>
          <w:p w14:paraId="4C9BED4D" w14:textId="77777777" w:rsidR="00231B98" w:rsidRDefault="00E72B00">
            <w:pPr>
              <w:pStyle w:val="TableParagraph"/>
              <w:spacing w:before="11" w:line="257" w:lineRule="exact"/>
              <w:ind w:left="362" w:right="289"/>
              <w:jc w:val="center"/>
              <w:rPr>
                <w:i/>
                <w:sz w:val="20"/>
              </w:rPr>
            </w:pPr>
            <w:r>
              <w:rPr>
                <w:i/>
                <w:spacing w:val="-2"/>
                <w:sz w:val="20"/>
              </w:rPr>
              <w:t>&lt;2399</w:t>
            </w:r>
          </w:p>
        </w:tc>
        <w:tc>
          <w:tcPr>
            <w:tcW w:w="1247" w:type="dxa"/>
          </w:tcPr>
          <w:p w14:paraId="4C9BED4E" w14:textId="77777777" w:rsidR="00231B98" w:rsidRDefault="00E72B00">
            <w:pPr>
              <w:pStyle w:val="TableParagraph"/>
              <w:spacing w:before="11" w:line="257" w:lineRule="exact"/>
              <w:ind w:left="162" w:right="158"/>
              <w:jc w:val="center"/>
              <w:rPr>
                <w:i/>
                <w:sz w:val="20"/>
              </w:rPr>
            </w:pPr>
            <w:r>
              <w:rPr>
                <w:i/>
                <w:spacing w:val="-4"/>
                <w:sz w:val="20"/>
              </w:rPr>
              <w:t>2399</w:t>
            </w:r>
          </w:p>
        </w:tc>
        <w:tc>
          <w:tcPr>
            <w:tcW w:w="1107" w:type="dxa"/>
          </w:tcPr>
          <w:p w14:paraId="4C9BED4F" w14:textId="77777777" w:rsidR="00231B98" w:rsidRDefault="00E72B00">
            <w:pPr>
              <w:pStyle w:val="TableParagraph"/>
              <w:spacing w:before="11" w:line="257" w:lineRule="exact"/>
              <w:ind w:left="305" w:right="207"/>
              <w:jc w:val="center"/>
              <w:rPr>
                <w:i/>
                <w:sz w:val="20"/>
              </w:rPr>
            </w:pPr>
            <w:r>
              <w:rPr>
                <w:i/>
                <w:spacing w:val="-4"/>
                <w:sz w:val="20"/>
              </w:rPr>
              <w:t>2431</w:t>
            </w:r>
          </w:p>
        </w:tc>
        <w:tc>
          <w:tcPr>
            <w:tcW w:w="1105" w:type="dxa"/>
          </w:tcPr>
          <w:p w14:paraId="4C9BED50" w14:textId="77777777" w:rsidR="00231B98" w:rsidRDefault="00E72B00">
            <w:pPr>
              <w:pStyle w:val="TableParagraph"/>
              <w:spacing w:before="11" w:line="257" w:lineRule="exact"/>
              <w:ind w:left="255" w:right="252"/>
              <w:jc w:val="center"/>
              <w:rPr>
                <w:i/>
                <w:sz w:val="20"/>
              </w:rPr>
            </w:pPr>
            <w:r>
              <w:rPr>
                <w:i/>
                <w:spacing w:val="-4"/>
                <w:sz w:val="20"/>
              </w:rPr>
              <w:t>2432</w:t>
            </w:r>
          </w:p>
        </w:tc>
        <w:tc>
          <w:tcPr>
            <w:tcW w:w="1126" w:type="dxa"/>
          </w:tcPr>
          <w:p w14:paraId="4C9BED51" w14:textId="77777777" w:rsidR="00231B98" w:rsidRDefault="00E72B00">
            <w:pPr>
              <w:pStyle w:val="TableParagraph"/>
              <w:spacing w:before="11" w:line="257" w:lineRule="exact"/>
              <w:ind w:left="268" w:right="263"/>
              <w:jc w:val="center"/>
              <w:rPr>
                <w:i/>
                <w:sz w:val="20"/>
              </w:rPr>
            </w:pPr>
            <w:r>
              <w:rPr>
                <w:i/>
                <w:spacing w:val="-4"/>
                <w:sz w:val="20"/>
              </w:rPr>
              <w:t>2460</w:t>
            </w:r>
          </w:p>
        </w:tc>
        <w:tc>
          <w:tcPr>
            <w:tcW w:w="1064" w:type="dxa"/>
          </w:tcPr>
          <w:p w14:paraId="4C9BED52" w14:textId="77777777" w:rsidR="00231B98" w:rsidRDefault="00E72B00">
            <w:pPr>
              <w:pStyle w:val="TableParagraph"/>
              <w:spacing w:before="11" w:line="257" w:lineRule="exact"/>
              <w:ind w:left="184" w:right="186"/>
              <w:jc w:val="center"/>
              <w:rPr>
                <w:i/>
                <w:sz w:val="20"/>
              </w:rPr>
            </w:pPr>
            <w:r>
              <w:rPr>
                <w:i/>
                <w:spacing w:val="-2"/>
                <w:sz w:val="20"/>
              </w:rPr>
              <w:t>&gt;2460</w:t>
            </w:r>
          </w:p>
        </w:tc>
      </w:tr>
      <w:tr w:rsidR="00231B98" w14:paraId="4C9BED5C" w14:textId="77777777">
        <w:trPr>
          <w:trHeight w:val="287"/>
        </w:trPr>
        <w:tc>
          <w:tcPr>
            <w:tcW w:w="1579" w:type="dxa"/>
            <w:vMerge/>
            <w:tcBorders>
              <w:top w:val="nil"/>
            </w:tcBorders>
          </w:tcPr>
          <w:p w14:paraId="4C9BED54" w14:textId="77777777" w:rsidR="00231B98" w:rsidRDefault="00231B98">
            <w:pPr>
              <w:rPr>
                <w:sz w:val="2"/>
                <w:szCs w:val="2"/>
              </w:rPr>
            </w:pPr>
          </w:p>
        </w:tc>
        <w:tc>
          <w:tcPr>
            <w:tcW w:w="781" w:type="dxa"/>
          </w:tcPr>
          <w:p w14:paraId="4C9BED55" w14:textId="77777777" w:rsidR="00231B98" w:rsidRDefault="00E72B00">
            <w:pPr>
              <w:pStyle w:val="TableParagraph"/>
              <w:spacing w:before="10" w:line="257" w:lineRule="exact"/>
              <w:ind w:left="100"/>
              <w:rPr>
                <w:sz w:val="12"/>
              </w:rPr>
            </w:pPr>
            <w:r>
              <w:rPr>
                <w:spacing w:val="-5"/>
                <w:position w:val="-4"/>
                <w:sz w:val="20"/>
              </w:rPr>
              <w:t>4</w:t>
            </w:r>
            <w:r>
              <w:rPr>
                <w:spacing w:val="-5"/>
                <w:sz w:val="12"/>
              </w:rPr>
              <w:t>th</w:t>
            </w:r>
          </w:p>
        </w:tc>
        <w:tc>
          <w:tcPr>
            <w:tcW w:w="1347" w:type="dxa"/>
          </w:tcPr>
          <w:p w14:paraId="4C9BED56" w14:textId="77777777" w:rsidR="00231B98" w:rsidRDefault="00E72B00">
            <w:pPr>
              <w:pStyle w:val="TableParagraph"/>
              <w:spacing w:before="10" w:line="257" w:lineRule="exact"/>
              <w:ind w:left="362" w:right="289"/>
              <w:jc w:val="center"/>
              <w:rPr>
                <w:i/>
                <w:sz w:val="20"/>
              </w:rPr>
            </w:pPr>
            <w:r>
              <w:rPr>
                <w:i/>
                <w:spacing w:val="-2"/>
                <w:sz w:val="20"/>
              </w:rPr>
              <w:t>&lt;2444</w:t>
            </w:r>
          </w:p>
        </w:tc>
        <w:tc>
          <w:tcPr>
            <w:tcW w:w="1247" w:type="dxa"/>
          </w:tcPr>
          <w:p w14:paraId="4C9BED57" w14:textId="77777777" w:rsidR="00231B98" w:rsidRDefault="00E72B00">
            <w:pPr>
              <w:pStyle w:val="TableParagraph"/>
              <w:spacing w:before="10" w:line="257" w:lineRule="exact"/>
              <w:ind w:left="162" w:right="158"/>
              <w:jc w:val="center"/>
              <w:rPr>
                <w:i/>
                <w:sz w:val="20"/>
              </w:rPr>
            </w:pPr>
            <w:r>
              <w:rPr>
                <w:i/>
                <w:spacing w:val="-4"/>
                <w:sz w:val="20"/>
              </w:rPr>
              <w:t>2444</w:t>
            </w:r>
          </w:p>
        </w:tc>
        <w:tc>
          <w:tcPr>
            <w:tcW w:w="1107" w:type="dxa"/>
          </w:tcPr>
          <w:p w14:paraId="4C9BED58" w14:textId="77777777" w:rsidR="00231B98" w:rsidRDefault="00E72B00">
            <w:pPr>
              <w:pStyle w:val="TableParagraph"/>
              <w:spacing w:before="10" w:line="257" w:lineRule="exact"/>
              <w:ind w:left="305" w:right="207"/>
              <w:jc w:val="center"/>
              <w:rPr>
                <w:i/>
                <w:sz w:val="20"/>
              </w:rPr>
            </w:pPr>
            <w:r>
              <w:rPr>
                <w:i/>
                <w:spacing w:val="-4"/>
                <w:sz w:val="20"/>
              </w:rPr>
              <w:t>2472</w:t>
            </w:r>
          </w:p>
        </w:tc>
        <w:tc>
          <w:tcPr>
            <w:tcW w:w="1105" w:type="dxa"/>
          </w:tcPr>
          <w:p w14:paraId="4C9BED59" w14:textId="77777777" w:rsidR="00231B98" w:rsidRDefault="00E72B00">
            <w:pPr>
              <w:pStyle w:val="TableParagraph"/>
              <w:spacing w:before="10" w:line="257" w:lineRule="exact"/>
              <w:ind w:left="255" w:right="252"/>
              <w:jc w:val="center"/>
              <w:rPr>
                <w:i/>
                <w:sz w:val="20"/>
              </w:rPr>
            </w:pPr>
            <w:r>
              <w:rPr>
                <w:i/>
                <w:spacing w:val="-4"/>
                <w:sz w:val="20"/>
              </w:rPr>
              <w:t>2473</w:t>
            </w:r>
          </w:p>
        </w:tc>
        <w:tc>
          <w:tcPr>
            <w:tcW w:w="1126" w:type="dxa"/>
          </w:tcPr>
          <w:p w14:paraId="4C9BED5A" w14:textId="77777777" w:rsidR="00231B98" w:rsidRDefault="00E72B00">
            <w:pPr>
              <w:pStyle w:val="TableParagraph"/>
              <w:spacing w:before="10" w:line="257" w:lineRule="exact"/>
              <w:ind w:left="268" w:right="263"/>
              <w:jc w:val="center"/>
              <w:rPr>
                <w:i/>
                <w:sz w:val="20"/>
              </w:rPr>
            </w:pPr>
            <w:r>
              <w:rPr>
                <w:i/>
                <w:spacing w:val="-4"/>
                <w:sz w:val="20"/>
              </w:rPr>
              <w:t>2502</w:t>
            </w:r>
          </w:p>
        </w:tc>
        <w:tc>
          <w:tcPr>
            <w:tcW w:w="1064" w:type="dxa"/>
          </w:tcPr>
          <w:p w14:paraId="4C9BED5B" w14:textId="77777777" w:rsidR="00231B98" w:rsidRDefault="00E72B00">
            <w:pPr>
              <w:pStyle w:val="TableParagraph"/>
              <w:spacing w:before="10" w:line="257" w:lineRule="exact"/>
              <w:ind w:left="184" w:right="186"/>
              <w:jc w:val="center"/>
              <w:rPr>
                <w:i/>
                <w:sz w:val="20"/>
              </w:rPr>
            </w:pPr>
            <w:r>
              <w:rPr>
                <w:i/>
                <w:spacing w:val="-2"/>
                <w:sz w:val="20"/>
              </w:rPr>
              <w:t>&gt;2502</w:t>
            </w:r>
          </w:p>
        </w:tc>
      </w:tr>
      <w:tr w:rsidR="00231B98" w14:paraId="4C9BED65" w14:textId="77777777">
        <w:trPr>
          <w:trHeight w:val="290"/>
        </w:trPr>
        <w:tc>
          <w:tcPr>
            <w:tcW w:w="1579" w:type="dxa"/>
            <w:vMerge/>
            <w:tcBorders>
              <w:top w:val="nil"/>
            </w:tcBorders>
          </w:tcPr>
          <w:p w14:paraId="4C9BED5D" w14:textId="77777777" w:rsidR="00231B98" w:rsidRDefault="00231B98">
            <w:pPr>
              <w:rPr>
                <w:sz w:val="2"/>
                <w:szCs w:val="2"/>
              </w:rPr>
            </w:pPr>
          </w:p>
        </w:tc>
        <w:tc>
          <w:tcPr>
            <w:tcW w:w="781" w:type="dxa"/>
          </w:tcPr>
          <w:p w14:paraId="4C9BED5E" w14:textId="77777777" w:rsidR="00231B98" w:rsidRDefault="00E72B00">
            <w:pPr>
              <w:pStyle w:val="TableParagraph"/>
              <w:spacing w:before="10" w:line="260" w:lineRule="exact"/>
              <w:ind w:left="100"/>
              <w:rPr>
                <w:sz w:val="12"/>
              </w:rPr>
            </w:pPr>
            <w:r>
              <w:rPr>
                <w:spacing w:val="-5"/>
                <w:position w:val="-4"/>
                <w:sz w:val="20"/>
              </w:rPr>
              <w:t>5</w:t>
            </w:r>
            <w:r>
              <w:rPr>
                <w:spacing w:val="-5"/>
                <w:sz w:val="12"/>
              </w:rPr>
              <w:t>th</w:t>
            </w:r>
          </w:p>
        </w:tc>
        <w:tc>
          <w:tcPr>
            <w:tcW w:w="1347" w:type="dxa"/>
          </w:tcPr>
          <w:p w14:paraId="4C9BED5F" w14:textId="77777777" w:rsidR="00231B98" w:rsidRDefault="00E72B00">
            <w:pPr>
              <w:pStyle w:val="TableParagraph"/>
              <w:spacing w:before="10" w:line="259" w:lineRule="exact"/>
              <w:ind w:left="362" w:right="289"/>
              <w:jc w:val="center"/>
              <w:rPr>
                <w:i/>
                <w:sz w:val="20"/>
              </w:rPr>
            </w:pPr>
            <w:r>
              <w:rPr>
                <w:i/>
                <w:spacing w:val="-2"/>
                <w:sz w:val="20"/>
              </w:rPr>
              <w:t>&lt;2471</w:t>
            </w:r>
          </w:p>
        </w:tc>
        <w:tc>
          <w:tcPr>
            <w:tcW w:w="1247" w:type="dxa"/>
          </w:tcPr>
          <w:p w14:paraId="4C9BED60" w14:textId="77777777" w:rsidR="00231B98" w:rsidRDefault="00E72B00">
            <w:pPr>
              <w:pStyle w:val="TableParagraph"/>
              <w:spacing w:before="10" w:line="259" w:lineRule="exact"/>
              <w:ind w:left="162" w:right="158"/>
              <w:jc w:val="center"/>
              <w:rPr>
                <w:i/>
                <w:sz w:val="20"/>
              </w:rPr>
            </w:pPr>
            <w:r>
              <w:rPr>
                <w:i/>
                <w:spacing w:val="-4"/>
                <w:sz w:val="20"/>
              </w:rPr>
              <w:t>2471</w:t>
            </w:r>
          </w:p>
        </w:tc>
        <w:tc>
          <w:tcPr>
            <w:tcW w:w="1107" w:type="dxa"/>
          </w:tcPr>
          <w:p w14:paraId="4C9BED61" w14:textId="77777777" w:rsidR="00231B98" w:rsidRDefault="00E72B00">
            <w:pPr>
              <w:pStyle w:val="TableParagraph"/>
              <w:spacing w:before="10" w:line="259" w:lineRule="exact"/>
              <w:ind w:left="305" w:right="207"/>
              <w:jc w:val="center"/>
              <w:rPr>
                <w:i/>
                <w:sz w:val="20"/>
              </w:rPr>
            </w:pPr>
            <w:r>
              <w:rPr>
                <w:i/>
                <w:spacing w:val="-4"/>
                <w:sz w:val="20"/>
              </w:rPr>
              <w:t>2501</w:t>
            </w:r>
          </w:p>
        </w:tc>
        <w:tc>
          <w:tcPr>
            <w:tcW w:w="1105" w:type="dxa"/>
          </w:tcPr>
          <w:p w14:paraId="4C9BED62" w14:textId="77777777" w:rsidR="00231B98" w:rsidRDefault="00E72B00">
            <w:pPr>
              <w:pStyle w:val="TableParagraph"/>
              <w:spacing w:before="10" w:line="259" w:lineRule="exact"/>
              <w:ind w:left="255" w:right="252"/>
              <w:jc w:val="center"/>
              <w:rPr>
                <w:i/>
                <w:sz w:val="20"/>
              </w:rPr>
            </w:pPr>
            <w:r>
              <w:rPr>
                <w:i/>
                <w:spacing w:val="-4"/>
                <w:sz w:val="20"/>
              </w:rPr>
              <w:t>2502</w:t>
            </w:r>
          </w:p>
        </w:tc>
        <w:tc>
          <w:tcPr>
            <w:tcW w:w="1126" w:type="dxa"/>
          </w:tcPr>
          <w:p w14:paraId="4C9BED63" w14:textId="77777777" w:rsidR="00231B98" w:rsidRDefault="00E72B00">
            <w:pPr>
              <w:pStyle w:val="TableParagraph"/>
              <w:spacing w:before="10" w:line="259" w:lineRule="exact"/>
              <w:ind w:left="268" w:right="263"/>
              <w:jc w:val="center"/>
              <w:rPr>
                <w:i/>
                <w:sz w:val="20"/>
              </w:rPr>
            </w:pPr>
            <w:r>
              <w:rPr>
                <w:i/>
                <w:spacing w:val="-4"/>
                <w:sz w:val="20"/>
              </w:rPr>
              <w:t>2541</w:t>
            </w:r>
          </w:p>
        </w:tc>
        <w:tc>
          <w:tcPr>
            <w:tcW w:w="1064" w:type="dxa"/>
          </w:tcPr>
          <w:p w14:paraId="4C9BED64" w14:textId="77777777" w:rsidR="00231B98" w:rsidRDefault="00E72B00">
            <w:pPr>
              <w:pStyle w:val="TableParagraph"/>
              <w:spacing w:before="10" w:line="259" w:lineRule="exact"/>
              <w:ind w:left="184" w:right="186"/>
              <w:jc w:val="center"/>
              <w:rPr>
                <w:i/>
                <w:sz w:val="20"/>
              </w:rPr>
            </w:pPr>
            <w:r>
              <w:rPr>
                <w:i/>
                <w:spacing w:val="-2"/>
                <w:sz w:val="20"/>
              </w:rPr>
              <w:t>&gt;2541</w:t>
            </w:r>
          </w:p>
        </w:tc>
      </w:tr>
      <w:tr w:rsidR="00231B98" w14:paraId="4C9BED6E" w14:textId="77777777">
        <w:trPr>
          <w:trHeight w:val="287"/>
        </w:trPr>
        <w:tc>
          <w:tcPr>
            <w:tcW w:w="1579" w:type="dxa"/>
            <w:vMerge/>
            <w:tcBorders>
              <w:top w:val="nil"/>
            </w:tcBorders>
          </w:tcPr>
          <w:p w14:paraId="4C9BED66" w14:textId="77777777" w:rsidR="00231B98" w:rsidRDefault="00231B98">
            <w:pPr>
              <w:rPr>
                <w:sz w:val="2"/>
                <w:szCs w:val="2"/>
              </w:rPr>
            </w:pPr>
          </w:p>
        </w:tc>
        <w:tc>
          <w:tcPr>
            <w:tcW w:w="781" w:type="dxa"/>
          </w:tcPr>
          <w:p w14:paraId="4C9BED67" w14:textId="77777777" w:rsidR="00231B98" w:rsidRDefault="00E72B00">
            <w:pPr>
              <w:pStyle w:val="TableParagraph"/>
              <w:spacing w:before="8" w:line="260" w:lineRule="exact"/>
              <w:ind w:left="100"/>
              <w:rPr>
                <w:sz w:val="12"/>
              </w:rPr>
            </w:pPr>
            <w:r>
              <w:rPr>
                <w:spacing w:val="-5"/>
                <w:position w:val="-4"/>
                <w:sz w:val="20"/>
              </w:rPr>
              <w:t>6</w:t>
            </w:r>
            <w:r>
              <w:rPr>
                <w:spacing w:val="-5"/>
                <w:sz w:val="12"/>
              </w:rPr>
              <w:t>th</w:t>
            </w:r>
          </w:p>
        </w:tc>
        <w:tc>
          <w:tcPr>
            <w:tcW w:w="1347" w:type="dxa"/>
          </w:tcPr>
          <w:p w14:paraId="4C9BED68" w14:textId="77777777" w:rsidR="00231B98" w:rsidRDefault="00E72B00">
            <w:pPr>
              <w:pStyle w:val="TableParagraph"/>
              <w:spacing w:before="8" w:line="259" w:lineRule="exact"/>
              <w:ind w:left="362" w:right="289"/>
              <w:jc w:val="center"/>
              <w:rPr>
                <w:i/>
                <w:sz w:val="20"/>
              </w:rPr>
            </w:pPr>
            <w:r>
              <w:rPr>
                <w:i/>
                <w:spacing w:val="-2"/>
                <w:sz w:val="20"/>
              </w:rPr>
              <w:t>&lt;2493</w:t>
            </w:r>
          </w:p>
        </w:tc>
        <w:tc>
          <w:tcPr>
            <w:tcW w:w="1247" w:type="dxa"/>
          </w:tcPr>
          <w:p w14:paraId="4C9BED69" w14:textId="77777777" w:rsidR="00231B98" w:rsidRDefault="00E72B00">
            <w:pPr>
              <w:pStyle w:val="TableParagraph"/>
              <w:spacing w:before="8" w:line="259" w:lineRule="exact"/>
              <w:ind w:left="162" w:right="158"/>
              <w:jc w:val="center"/>
              <w:rPr>
                <w:i/>
                <w:sz w:val="20"/>
              </w:rPr>
            </w:pPr>
            <w:r>
              <w:rPr>
                <w:i/>
                <w:spacing w:val="-4"/>
                <w:sz w:val="20"/>
              </w:rPr>
              <w:t>2493</w:t>
            </w:r>
          </w:p>
        </w:tc>
        <w:tc>
          <w:tcPr>
            <w:tcW w:w="1107" w:type="dxa"/>
          </w:tcPr>
          <w:p w14:paraId="4C9BED6A" w14:textId="77777777" w:rsidR="00231B98" w:rsidRDefault="00E72B00">
            <w:pPr>
              <w:pStyle w:val="TableParagraph"/>
              <w:spacing w:before="8" w:line="259" w:lineRule="exact"/>
              <w:ind w:left="305" w:right="207"/>
              <w:jc w:val="center"/>
              <w:rPr>
                <w:i/>
                <w:sz w:val="20"/>
              </w:rPr>
            </w:pPr>
            <w:r>
              <w:rPr>
                <w:i/>
                <w:spacing w:val="-4"/>
                <w:sz w:val="20"/>
              </w:rPr>
              <w:t>2530</w:t>
            </w:r>
          </w:p>
        </w:tc>
        <w:tc>
          <w:tcPr>
            <w:tcW w:w="1105" w:type="dxa"/>
          </w:tcPr>
          <w:p w14:paraId="4C9BED6B" w14:textId="77777777" w:rsidR="00231B98" w:rsidRDefault="00E72B00">
            <w:pPr>
              <w:pStyle w:val="TableParagraph"/>
              <w:spacing w:before="8" w:line="259" w:lineRule="exact"/>
              <w:ind w:left="255" w:right="252"/>
              <w:jc w:val="center"/>
              <w:rPr>
                <w:i/>
                <w:sz w:val="20"/>
              </w:rPr>
            </w:pPr>
            <w:r>
              <w:rPr>
                <w:i/>
                <w:spacing w:val="-4"/>
                <w:sz w:val="20"/>
              </w:rPr>
              <w:t>2531</w:t>
            </w:r>
          </w:p>
        </w:tc>
        <w:tc>
          <w:tcPr>
            <w:tcW w:w="1126" w:type="dxa"/>
          </w:tcPr>
          <w:p w14:paraId="4C9BED6C" w14:textId="77777777" w:rsidR="00231B98" w:rsidRDefault="00E72B00">
            <w:pPr>
              <w:pStyle w:val="TableParagraph"/>
              <w:spacing w:before="8" w:line="259" w:lineRule="exact"/>
              <w:ind w:left="268" w:right="263"/>
              <w:jc w:val="center"/>
              <w:rPr>
                <w:i/>
                <w:sz w:val="20"/>
              </w:rPr>
            </w:pPr>
            <w:r>
              <w:rPr>
                <w:i/>
                <w:spacing w:val="-4"/>
                <w:sz w:val="20"/>
              </w:rPr>
              <w:t>2574</w:t>
            </w:r>
          </w:p>
        </w:tc>
        <w:tc>
          <w:tcPr>
            <w:tcW w:w="1064" w:type="dxa"/>
          </w:tcPr>
          <w:p w14:paraId="4C9BED6D" w14:textId="77777777" w:rsidR="00231B98" w:rsidRDefault="00E72B00">
            <w:pPr>
              <w:pStyle w:val="TableParagraph"/>
              <w:spacing w:before="8" w:line="259" w:lineRule="exact"/>
              <w:ind w:left="184" w:right="186"/>
              <w:jc w:val="center"/>
              <w:rPr>
                <w:i/>
                <w:sz w:val="20"/>
              </w:rPr>
            </w:pPr>
            <w:r>
              <w:rPr>
                <w:i/>
                <w:spacing w:val="-2"/>
                <w:sz w:val="20"/>
              </w:rPr>
              <w:t>&gt;2574</w:t>
            </w:r>
          </w:p>
        </w:tc>
      </w:tr>
      <w:tr w:rsidR="00231B98" w14:paraId="4C9BED77" w14:textId="77777777">
        <w:trPr>
          <w:trHeight w:val="287"/>
        </w:trPr>
        <w:tc>
          <w:tcPr>
            <w:tcW w:w="1579" w:type="dxa"/>
            <w:vMerge/>
            <w:tcBorders>
              <w:top w:val="nil"/>
            </w:tcBorders>
          </w:tcPr>
          <w:p w14:paraId="4C9BED6F" w14:textId="77777777" w:rsidR="00231B98" w:rsidRDefault="00231B98">
            <w:pPr>
              <w:rPr>
                <w:sz w:val="2"/>
                <w:szCs w:val="2"/>
              </w:rPr>
            </w:pPr>
          </w:p>
        </w:tc>
        <w:tc>
          <w:tcPr>
            <w:tcW w:w="781" w:type="dxa"/>
          </w:tcPr>
          <w:p w14:paraId="4C9BED70" w14:textId="77777777" w:rsidR="00231B98" w:rsidRDefault="00E72B00">
            <w:pPr>
              <w:pStyle w:val="TableParagraph"/>
              <w:spacing w:before="10" w:line="257" w:lineRule="exact"/>
              <w:ind w:left="100"/>
              <w:rPr>
                <w:sz w:val="12"/>
              </w:rPr>
            </w:pPr>
            <w:r>
              <w:rPr>
                <w:spacing w:val="-5"/>
                <w:position w:val="-4"/>
                <w:sz w:val="20"/>
              </w:rPr>
              <w:t>7</w:t>
            </w:r>
            <w:r>
              <w:rPr>
                <w:spacing w:val="-5"/>
                <w:sz w:val="12"/>
              </w:rPr>
              <w:t>th</w:t>
            </w:r>
          </w:p>
        </w:tc>
        <w:tc>
          <w:tcPr>
            <w:tcW w:w="1347" w:type="dxa"/>
          </w:tcPr>
          <w:p w14:paraId="4C9BED71" w14:textId="77777777" w:rsidR="00231B98" w:rsidRDefault="00E72B00">
            <w:pPr>
              <w:pStyle w:val="TableParagraph"/>
              <w:spacing w:before="10" w:line="257" w:lineRule="exact"/>
              <w:ind w:left="362" w:right="289"/>
              <w:jc w:val="center"/>
              <w:rPr>
                <w:i/>
                <w:sz w:val="20"/>
              </w:rPr>
            </w:pPr>
            <w:r>
              <w:rPr>
                <w:i/>
                <w:spacing w:val="-2"/>
                <w:sz w:val="20"/>
              </w:rPr>
              <w:t>&lt;2515</w:t>
            </w:r>
          </w:p>
        </w:tc>
        <w:tc>
          <w:tcPr>
            <w:tcW w:w="1247" w:type="dxa"/>
          </w:tcPr>
          <w:p w14:paraId="4C9BED72" w14:textId="77777777" w:rsidR="00231B98" w:rsidRDefault="00E72B00">
            <w:pPr>
              <w:pStyle w:val="TableParagraph"/>
              <w:spacing w:before="10" w:line="257" w:lineRule="exact"/>
              <w:ind w:left="162" w:right="158"/>
              <w:jc w:val="center"/>
              <w:rPr>
                <w:i/>
                <w:sz w:val="20"/>
              </w:rPr>
            </w:pPr>
            <w:r>
              <w:rPr>
                <w:i/>
                <w:spacing w:val="-4"/>
                <w:sz w:val="20"/>
              </w:rPr>
              <w:t>2515</w:t>
            </w:r>
          </w:p>
        </w:tc>
        <w:tc>
          <w:tcPr>
            <w:tcW w:w="1107" w:type="dxa"/>
          </w:tcPr>
          <w:p w14:paraId="4C9BED73" w14:textId="77777777" w:rsidR="00231B98" w:rsidRDefault="00E72B00">
            <w:pPr>
              <w:pStyle w:val="TableParagraph"/>
              <w:spacing w:before="10" w:line="257" w:lineRule="exact"/>
              <w:ind w:left="305" w:right="207"/>
              <w:jc w:val="center"/>
              <w:rPr>
                <w:i/>
                <w:sz w:val="20"/>
              </w:rPr>
            </w:pPr>
            <w:r>
              <w:rPr>
                <w:i/>
                <w:spacing w:val="-4"/>
                <w:sz w:val="20"/>
              </w:rPr>
              <w:t>2551</w:t>
            </w:r>
          </w:p>
        </w:tc>
        <w:tc>
          <w:tcPr>
            <w:tcW w:w="1105" w:type="dxa"/>
          </w:tcPr>
          <w:p w14:paraId="4C9BED74" w14:textId="77777777" w:rsidR="00231B98" w:rsidRDefault="00E72B00">
            <w:pPr>
              <w:pStyle w:val="TableParagraph"/>
              <w:spacing w:before="10" w:line="257" w:lineRule="exact"/>
              <w:ind w:left="255" w:right="252"/>
              <w:jc w:val="center"/>
              <w:rPr>
                <w:i/>
                <w:sz w:val="20"/>
              </w:rPr>
            </w:pPr>
            <w:r>
              <w:rPr>
                <w:i/>
                <w:spacing w:val="-4"/>
                <w:sz w:val="20"/>
              </w:rPr>
              <w:t>2552</w:t>
            </w:r>
          </w:p>
        </w:tc>
        <w:tc>
          <w:tcPr>
            <w:tcW w:w="1126" w:type="dxa"/>
          </w:tcPr>
          <w:p w14:paraId="4C9BED75" w14:textId="77777777" w:rsidR="00231B98" w:rsidRDefault="00E72B00">
            <w:pPr>
              <w:pStyle w:val="TableParagraph"/>
              <w:spacing w:before="10" w:line="257" w:lineRule="exact"/>
              <w:ind w:left="268" w:right="263"/>
              <w:jc w:val="center"/>
              <w:rPr>
                <w:i/>
                <w:sz w:val="20"/>
              </w:rPr>
            </w:pPr>
            <w:r>
              <w:rPr>
                <w:i/>
                <w:spacing w:val="-4"/>
                <w:sz w:val="20"/>
              </w:rPr>
              <w:t>2600</w:t>
            </w:r>
          </w:p>
        </w:tc>
        <w:tc>
          <w:tcPr>
            <w:tcW w:w="1064" w:type="dxa"/>
          </w:tcPr>
          <w:p w14:paraId="4C9BED76" w14:textId="77777777" w:rsidR="00231B98" w:rsidRDefault="00E72B00">
            <w:pPr>
              <w:pStyle w:val="TableParagraph"/>
              <w:spacing w:before="10" w:line="257" w:lineRule="exact"/>
              <w:ind w:left="184" w:right="186"/>
              <w:jc w:val="center"/>
              <w:rPr>
                <w:i/>
                <w:sz w:val="20"/>
              </w:rPr>
            </w:pPr>
            <w:r>
              <w:rPr>
                <w:i/>
                <w:spacing w:val="-2"/>
                <w:sz w:val="20"/>
              </w:rPr>
              <w:t>&gt;2600</w:t>
            </w:r>
          </w:p>
        </w:tc>
      </w:tr>
      <w:tr w:rsidR="00231B98" w14:paraId="4C9BED80" w14:textId="77777777">
        <w:trPr>
          <w:trHeight w:val="287"/>
        </w:trPr>
        <w:tc>
          <w:tcPr>
            <w:tcW w:w="1579" w:type="dxa"/>
            <w:vMerge/>
            <w:tcBorders>
              <w:top w:val="nil"/>
            </w:tcBorders>
          </w:tcPr>
          <w:p w14:paraId="4C9BED78" w14:textId="77777777" w:rsidR="00231B98" w:rsidRDefault="00231B98">
            <w:pPr>
              <w:rPr>
                <w:sz w:val="2"/>
                <w:szCs w:val="2"/>
              </w:rPr>
            </w:pPr>
          </w:p>
        </w:tc>
        <w:tc>
          <w:tcPr>
            <w:tcW w:w="781" w:type="dxa"/>
          </w:tcPr>
          <w:p w14:paraId="4C9BED79" w14:textId="77777777" w:rsidR="00231B98" w:rsidRDefault="00E72B00">
            <w:pPr>
              <w:pStyle w:val="TableParagraph"/>
              <w:spacing w:before="10" w:line="257" w:lineRule="exact"/>
              <w:ind w:left="100"/>
              <w:rPr>
                <w:sz w:val="12"/>
              </w:rPr>
            </w:pPr>
            <w:r>
              <w:rPr>
                <w:spacing w:val="-5"/>
                <w:position w:val="-4"/>
                <w:sz w:val="20"/>
              </w:rPr>
              <w:t>8</w:t>
            </w:r>
            <w:r>
              <w:rPr>
                <w:spacing w:val="-5"/>
                <w:sz w:val="12"/>
              </w:rPr>
              <w:t>th</w:t>
            </w:r>
          </w:p>
        </w:tc>
        <w:tc>
          <w:tcPr>
            <w:tcW w:w="1347" w:type="dxa"/>
          </w:tcPr>
          <w:p w14:paraId="4C9BED7A" w14:textId="77777777" w:rsidR="00231B98" w:rsidRDefault="00E72B00">
            <w:pPr>
              <w:pStyle w:val="TableParagraph"/>
              <w:spacing w:before="10" w:line="257" w:lineRule="exact"/>
              <w:ind w:left="362" w:right="289"/>
              <w:jc w:val="center"/>
              <w:rPr>
                <w:i/>
                <w:sz w:val="20"/>
              </w:rPr>
            </w:pPr>
            <w:r>
              <w:rPr>
                <w:i/>
                <w:spacing w:val="-2"/>
                <w:sz w:val="20"/>
              </w:rPr>
              <w:t>&lt;2526</w:t>
            </w:r>
          </w:p>
        </w:tc>
        <w:tc>
          <w:tcPr>
            <w:tcW w:w="1247" w:type="dxa"/>
          </w:tcPr>
          <w:p w14:paraId="4C9BED7B" w14:textId="77777777" w:rsidR="00231B98" w:rsidRDefault="00E72B00">
            <w:pPr>
              <w:pStyle w:val="TableParagraph"/>
              <w:spacing w:before="10" w:line="257" w:lineRule="exact"/>
              <w:ind w:left="162" w:right="158"/>
              <w:jc w:val="center"/>
              <w:rPr>
                <w:i/>
                <w:sz w:val="20"/>
              </w:rPr>
            </w:pPr>
            <w:r>
              <w:rPr>
                <w:i/>
                <w:spacing w:val="-4"/>
                <w:sz w:val="20"/>
              </w:rPr>
              <w:t>2526</w:t>
            </w:r>
          </w:p>
        </w:tc>
        <w:tc>
          <w:tcPr>
            <w:tcW w:w="1107" w:type="dxa"/>
          </w:tcPr>
          <w:p w14:paraId="4C9BED7C" w14:textId="77777777" w:rsidR="00231B98" w:rsidRDefault="00E72B00">
            <w:pPr>
              <w:pStyle w:val="TableParagraph"/>
              <w:spacing w:before="10" w:line="257" w:lineRule="exact"/>
              <w:ind w:left="305" w:right="207"/>
              <w:jc w:val="center"/>
              <w:rPr>
                <w:i/>
                <w:sz w:val="20"/>
              </w:rPr>
            </w:pPr>
            <w:r>
              <w:rPr>
                <w:i/>
                <w:spacing w:val="-4"/>
                <w:sz w:val="20"/>
              </w:rPr>
              <w:t>2566</w:t>
            </w:r>
          </w:p>
        </w:tc>
        <w:tc>
          <w:tcPr>
            <w:tcW w:w="1105" w:type="dxa"/>
          </w:tcPr>
          <w:p w14:paraId="4C9BED7D" w14:textId="77777777" w:rsidR="00231B98" w:rsidRDefault="00E72B00">
            <w:pPr>
              <w:pStyle w:val="TableParagraph"/>
              <w:spacing w:before="10" w:line="257" w:lineRule="exact"/>
              <w:ind w:left="255" w:right="252"/>
              <w:jc w:val="center"/>
              <w:rPr>
                <w:i/>
                <w:sz w:val="20"/>
              </w:rPr>
            </w:pPr>
            <w:r>
              <w:rPr>
                <w:i/>
                <w:spacing w:val="-4"/>
                <w:sz w:val="20"/>
              </w:rPr>
              <w:t>2567</w:t>
            </w:r>
          </w:p>
        </w:tc>
        <w:tc>
          <w:tcPr>
            <w:tcW w:w="1126" w:type="dxa"/>
          </w:tcPr>
          <w:p w14:paraId="4C9BED7E" w14:textId="77777777" w:rsidR="00231B98" w:rsidRDefault="00E72B00">
            <w:pPr>
              <w:pStyle w:val="TableParagraph"/>
              <w:spacing w:before="10" w:line="257" w:lineRule="exact"/>
              <w:ind w:left="268" w:right="263"/>
              <w:jc w:val="center"/>
              <w:rPr>
                <w:i/>
                <w:sz w:val="20"/>
              </w:rPr>
            </w:pPr>
            <w:r>
              <w:rPr>
                <w:i/>
                <w:spacing w:val="-4"/>
                <w:sz w:val="20"/>
              </w:rPr>
              <w:t>2617</w:t>
            </w:r>
          </w:p>
        </w:tc>
        <w:tc>
          <w:tcPr>
            <w:tcW w:w="1064" w:type="dxa"/>
          </w:tcPr>
          <w:p w14:paraId="4C9BED7F" w14:textId="77777777" w:rsidR="00231B98" w:rsidRDefault="00E72B00">
            <w:pPr>
              <w:pStyle w:val="TableParagraph"/>
              <w:spacing w:before="10" w:line="257" w:lineRule="exact"/>
              <w:ind w:left="184" w:right="186"/>
              <w:jc w:val="center"/>
              <w:rPr>
                <w:i/>
                <w:sz w:val="20"/>
              </w:rPr>
            </w:pPr>
            <w:r>
              <w:rPr>
                <w:i/>
                <w:spacing w:val="-2"/>
                <w:sz w:val="20"/>
              </w:rPr>
              <w:t>&gt;2617</w:t>
            </w:r>
          </w:p>
        </w:tc>
      </w:tr>
      <w:tr w:rsidR="00231B98" w14:paraId="4C9BED89" w14:textId="77777777">
        <w:trPr>
          <w:trHeight w:val="287"/>
        </w:trPr>
        <w:tc>
          <w:tcPr>
            <w:tcW w:w="1579" w:type="dxa"/>
            <w:vMerge/>
            <w:tcBorders>
              <w:top w:val="nil"/>
            </w:tcBorders>
          </w:tcPr>
          <w:p w14:paraId="4C9BED81" w14:textId="77777777" w:rsidR="00231B98" w:rsidRDefault="00231B98">
            <w:pPr>
              <w:rPr>
                <w:sz w:val="2"/>
                <w:szCs w:val="2"/>
              </w:rPr>
            </w:pPr>
          </w:p>
        </w:tc>
        <w:tc>
          <w:tcPr>
            <w:tcW w:w="781" w:type="dxa"/>
          </w:tcPr>
          <w:p w14:paraId="4C9BED82" w14:textId="77777777" w:rsidR="00231B98" w:rsidRDefault="00E72B00">
            <w:pPr>
              <w:pStyle w:val="TableParagraph"/>
              <w:spacing w:before="10" w:line="257" w:lineRule="exact"/>
              <w:ind w:left="100"/>
              <w:rPr>
                <w:sz w:val="12"/>
              </w:rPr>
            </w:pPr>
            <w:r>
              <w:rPr>
                <w:spacing w:val="-5"/>
                <w:position w:val="-4"/>
                <w:sz w:val="20"/>
              </w:rPr>
              <w:t>9</w:t>
            </w:r>
            <w:r>
              <w:rPr>
                <w:spacing w:val="-5"/>
                <w:sz w:val="12"/>
              </w:rPr>
              <w:t>th</w:t>
            </w:r>
          </w:p>
        </w:tc>
        <w:tc>
          <w:tcPr>
            <w:tcW w:w="1347" w:type="dxa"/>
          </w:tcPr>
          <w:p w14:paraId="4C9BED83" w14:textId="77777777" w:rsidR="00231B98" w:rsidRDefault="00E72B00">
            <w:pPr>
              <w:pStyle w:val="TableParagraph"/>
              <w:spacing w:before="10" w:line="257" w:lineRule="exact"/>
              <w:ind w:left="366" w:right="289"/>
              <w:jc w:val="center"/>
              <w:rPr>
                <w:i/>
                <w:sz w:val="20"/>
              </w:rPr>
            </w:pPr>
            <w:r>
              <w:rPr>
                <w:i/>
                <w:spacing w:val="-2"/>
                <w:sz w:val="20"/>
              </w:rPr>
              <w:t>&lt;*2551*</w:t>
            </w:r>
          </w:p>
        </w:tc>
        <w:tc>
          <w:tcPr>
            <w:tcW w:w="1247" w:type="dxa"/>
          </w:tcPr>
          <w:p w14:paraId="4C9BED84" w14:textId="77777777" w:rsidR="00231B98" w:rsidRDefault="00E72B00">
            <w:pPr>
              <w:pStyle w:val="TableParagraph"/>
              <w:spacing w:before="10" w:line="257" w:lineRule="exact"/>
              <w:ind w:left="162" w:right="158"/>
              <w:jc w:val="center"/>
              <w:rPr>
                <w:i/>
                <w:sz w:val="20"/>
              </w:rPr>
            </w:pPr>
            <w:r>
              <w:rPr>
                <w:i/>
                <w:spacing w:val="-2"/>
                <w:sz w:val="20"/>
              </w:rPr>
              <w:t>*2551*</w:t>
            </w:r>
          </w:p>
        </w:tc>
        <w:tc>
          <w:tcPr>
            <w:tcW w:w="1107" w:type="dxa"/>
          </w:tcPr>
          <w:p w14:paraId="4C9BED85" w14:textId="77777777" w:rsidR="00231B98" w:rsidRDefault="00E72B00">
            <w:pPr>
              <w:pStyle w:val="TableParagraph"/>
              <w:spacing w:before="10" w:line="257" w:lineRule="exact"/>
              <w:ind w:left="305" w:right="207"/>
              <w:jc w:val="center"/>
              <w:rPr>
                <w:i/>
                <w:sz w:val="20"/>
              </w:rPr>
            </w:pPr>
            <w:r>
              <w:rPr>
                <w:i/>
                <w:spacing w:val="-2"/>
                <w:sz w:val="20"/>
              </w:rPr>
              <w:t>*2593*</w:t>
            </w:r>
          </w:p>
        </w:tc>
        <w:tc>
          <w:tcPr>
            <w:tcW w:w="1105" w:type="dxa"/>
          </w:tcPr>
          <w:p w14:paraId="4C9BED86" w14:textId="77777777" w:rsidR="00231B98" w:rsidRDefault="00E72B00">
            <w:pPr>
              <w:pStyle w:val="TableParagraph"/>
              <w:spacing w:before="10" w:line="257" w:lineRule="exact"/>
              <w:ind w:left="255" w:right="252"/>
              <w:jc w:val="center"/>
              <w:rPr>
                <w:i/>
                <w:sz w:val="20"/>
              </w:rPr>
            </w:pPr>
            <w:r>
              <w:rPr>
                <w:i/>
                <w:spacing w:val="-2"/>
                <w:sz w:val="20"/>
              </w:rPr>
              <w:t>*2594*</w:t>
            </w:r>
          </w:p>
        </w:tc>
        <w:tc>
          <w:tcPr>
            <w:tcW w:w="1126" w:type="dxa"/>
          </w:tcPr>
          <w:p w14:paraId="4C9BED87" w14:textId="77777777" w:rsidR="00231B98" w:rsidRDefault="00E72B00">
            <w:pPr>
              <w:pStyle w:val="TableParagraph"/>
              <w:spacing w:before="10" w:line="257" w:lineRule="exact"/>
              <w:ind w:left="268" w:right="263"/>
              <w:jc w:val="center"/>
              <w:rPr>
                <w:i/>
                <w:sz w:val="20"/>
              </w:rPr>
            </w:pPr>
            <w:r>
              <w:rPr>
                <w:i/>
                <w:spacing w:val="-2"/>
                <w:sz w:val="20"/>
              </w:rPr>
              <w:t>*2648*</w:t>
            </w:r>
          </w:p>
        </w:tc>
        <w:tc>
          <w:tcPr>
            <w:tcW w:w="1064" w:type="dxa"/>
          </w:tcPr>
          <w:p w14:paraId="4C9BED88" w14:textId="77777777" w:rsidR="00231B98" w:rsidRDefault="00E72B00">
            <w:pPr>
              <w:pStyle w:val="TableParagraph"/>
              <w:spacing w:before="10" w:line="257" w:lineRule="exact"/>
              <w:ind w:left="184" w:right="187"/>
              <w:jc w:val="center"/>
              <w:rPr>
                <w:i/>
                <w:sz w:val="20"/>
              </w:rPr>
            </w:pPr>
            <w:r>
              <w:rPr>
                <w:i/>
                <w:spacing w:val="-2"/>
                <w:sz w:val="20"/>
              </w:rPr>
              <w:t>&gt;*2648*</w:t>
            </w:r>
          </w:p>
        </w:tc>
      </w:tr>
    </w:tbl>
    <w:p w14:paraId="4C9BED8A" w14:textId="77777777" w:rsidR="00231B98" w:rsidRDefault="00E72B00">
      <w:pPr>
        <w:spacing w:before="6" w:line="244" w:lineRule="auto"/>
        <w:ind w:left="480" w:right="1055" w:firstLine="50"/>
        <w:rPr>
          <w:sz w:val="18"/>
        </w:rPr>
      </w:pPr>
      <w:r>
        <w:rPr>
          <w:rFonts w:ascii="Calibri"/>
          <w:sz w:val="18"/>
        </w:rPr>
        <w:t>*</w:t>
      </w:r>
      <w:r>
        <w:rPr>
          <w:sz w:val="18"/>
        </w:rPr>
        <w:t>The</w:t>
      </w:r>
      <w:r>
        <w:rPr>
          <w:spacing w:val="-2"/>
          <w:sz w:val="18"/>
        </w:rPr>
        <w:t xml:space="preserve"> </w:t>
      </w:r>
      <w:r>
        <w:rPr>
          <w:sz w:val="18"/>
        </w:rPr>
        <w:t>cut</w:t>
      </w:r>
      <w:r>
        <w:rPr>
          <w:spacing w:val="-4"/>
          <w:sz w:val="18"/>
        </w:rPr>
        <w:t xml:space="preserve"> </w:t>
      </w:r>
      <w:r>
        <w:rPr>
          <w:sz w:val="18"/>
        </w:rPr>
        <w:t>scores</w:t>
      </w:r>
      <w:r>
        <w:rPr>
          <w:spacing w:val="-2"/>
          <w:sz w:val="18"/>
        </w:rPr>
        <w:t xml:space="preserve"> </w:t>
      </w:r>
      <w:r>
        <w:rPr>
          <w:sz w:val="18"/>
        </w:rPr>
        <w:t>for</w:t>
      </w:r>
      <w:r>
        <w:rPr>
          <w:spacing w:val="-1"/>
          <w:sz w:val="18"/>
        </w:rPr>
        <w:t xml:space="preserve"> </w:t>
      </w:r>
      <w:r>
        <w:rPr>
          <w:sz w:val="18"/>
        </w:rPr>
        <w:t>SBAC</w:t>
      </w:r>
      <w:r>
        <w:rPr>
          <w:spacing w:val="-3"/>
          <w:sz w:val="18"/>
        </w:rPr>
        <w:t xml:space="preserve"> </w:t>
      </w:r>
      <w:r>
        <w:rPr>
          <w:sz w:val="18"/>
        </w:rPr>
        <w:t>ELA</w:t>
      </w:r>
      <w:r>
        <w:rPr>
          <w:spacing w:val="-3"/>
          <w:sz w:val="18"/>
        </w:rPr>
        <w:t xml:space="preserve"> </w:t>
      </w:r>
      <w:r>
        <w:rPr>
          <w:sz w:val="18"/>
        </w:rPr>
        <w:t>are</w:t>
      </w:r>
      <w:r>
        <w:rPr>
          <w:spacing w:val="-2"/>
          <w:sz w:val="18"/>
        </w:rPr>
        <w:t xml:space="preserve"> </w:t>
      </w:r>
      <w:r>
        <w:rPr>
          <w:sz w:val="18"/>
        </w:rPr>
        <w:t>projects</w:t>
      </w:r>
      <w:r>
        <w:rPr>
          <w:spacing w:val="-2"/>
          <w:sz w:val="18"/>
        </w:rPr>
        <w:t xml:space="preserve"> </w:t>
      </w:r>
      <w:r>
        <w:rPr>
          <w:sz w:val="18"/>
        </w:rPr>
        <w:t>only.</w:t>
      </w:r>
      <w:r>
        <w:rPr>
          <w:spacing w:val="40"/>
          <w:sz w:val="18"/>
        </w:rPr>
        <w:t xml:space="preserve"> </w:t>
      </w:r>
      <w:r>
        <w:rPr>
          <w:sz w:val="18"/>
        </w:rPr>
        <w:t>They</w:t>
      </w:r>
      <w:r>
        <w:rPr>
          <w:spacing w:val="-4"/>
          <w:sz w:val="18"/>
        </w:rPr>
        <w:t xml:space="preserve"> </w:t>
      </w:r>
      <w:r>
        <w:rPr>
          <w:sz w:val="18"/>
        </w:rPr>
        <w:t>were</w:t>
      </w:r>
      <w:r>
        <w:rPr>
          <w:spacing w:val="-2"/>
          <w:sz w:val="18"/>
        </w:rPr>
        <w:t xml:space="preserve"> </w:t>
      </w:r>
      <w:r>
        <w:rPr>
          <w:sz w:val="18"/>
        </w:rPr>
        <w:t>calculated</w:t>
      </w:r>
      <w:r>
        <w:rPr>
          <w:spacing w:val="-2"/>
          <w:sz w:val="18"/>
        </w:rPr>
        <w:t xml:space="preserve"> </w:t>
      </w:r>
      <w:r>
        <w:rPr>
          <w:sz w:val="18"/>
        </w:rPr>
        <w:t>in</w:t>
      </w:r>
      <w:r>
        <w:rPr>
          <w:spacing w:val="-3"/>
          <w:sz w:val="18"/>
        </w:rPr>
        <w:t xml:space="preserve"> </w:t>
      </w:r>
      <w:r>
        <w:rPr>
          <w:sz w:val="18"/>
        </w:rPr>
        <w:t>the</w:t>
      </w:r>
      <w:r>
        <w:rPr>
          <w:spacing w:val="-2"/>
          <w:sz w:val="18"/>
        </w:rPr>
        <w:t xml:space="preserve"> </w:t>
      </w:r>
      <w:r>
        <w:rPr>
          <w:sz w:val="18"/>
        </w:rPr>
        <w:t>same</w:t>
      </w:r>
      <w:r>
        <w:rPr>
          <w:spacing w:val="-2"/>
          <w:sz w:val="18"/>
        </w:rPr>
        <w:t xml:space="preserve"> </w:t>
      </w:r>
      <w:r>
        <w:rPr>
          <w:sz w:val="18"/>
        </w:rPr>
        <w:t>manner</w:t>
      </w:r>
      <w:r>
        <w:rPr>
          <w:spacing w:val="-1"/>
          <w:sz w:val="18"/>
        </w:rPr>
        <w:t xml:space="preserve"> </w:t>
      </w:r>
      <w:r>
        <w:rPr>
          <w:sz w:val="18"/>
        </w:rPr>
        <w:t>as</w:t>
      </w:r>
      <w:r>
        <w:rPr>
          <w:spacing w:val="-4"/>
          <w:sz w:val="18"/>
        </w:rPr>
        <w:t xml:space="preserve"> </w:t>
      </w:r>
      <w:r>
        <w:rPr>
          <w:sz w:val="18"/>
        </w:rPr>
        <w:t>described</w:t>
      </w:r>
      <w:r>
        <w:rPr>
          <w:spacing w:val="-4"/>
          <w:sz w:val="18"/>
        </w:rPr>
        <w:t xml:space="preserve"> </w:t>
      </w:r>
      <w:r>
        <w:rPr>
          <w:sz w:val="18"/>
        </w:rPr>
        <w:t>in</w:t>
      </w:r>
      <w:r>
        <w:rPr>
          <w:spacing w:val="-1"/>
          <w:sz w:val="18"/>
        </w:rPr>
        <w:t xml:space="preserve"> </w:t>
      </w:r>
      <w:r>
        <w:rPr>
          <w:sz w:val="18"/>
        </w:rPr>
        <w:t>section A.4.iii.a.1 above.</w:t>
      </w:r>
      <w:r>
        <w:rPr>
          <w:spacing w:val="40"/>
          <w:sz w:val="18"/>
        </w:rPr>
        <w:t xml:space="preserve"> </w:t>
      </w:r>
      <w:r>
        <w:rPr>
          <w:sz w:val="18"/>
        </w:rPr>
        <w:t>We will update the ninth grade numbers after we receive cut scores from our contractor.</w:t>
      </w:r>
    </w:p>
    <w:p w14:paraId="4C9BED8B" w14:textId="77777777" w:rsidR="00231B98" w:rsidRDefault="00231B98">
      <w:pPr>
        <w:pStyle w:val="BodyText"/>
        <w:rPr>
          <w:sz w:val="18"/>
        </w:rPr>
      </w:pPr>
    </w:p>
    <w:p w14:paraId="4C9BED8C" w14:textId="77777777" w:rsidR="00231B98" w:rsidRDefault="00231B98">
      <w:pPr>
        <w:pStyle w:val="BodyText"/>
        <w:spacing w:before="1"/>
        <w:rPr>
          <w:sz w:val="18"/>
        </w:rPr>
      </w:pPr>
    </w:p>
    <w:p w14:paraId="4C9BED8D" w14:textId="77777777" w:rsidR="00231B98" w:rsidRDefault="00E72B00">
      <w:pPr>
        <w:pStyle w:val="BodyText"/>
        <w:ind w:left="480"/>
      </w:pPr>
      <w:r>
        <w:t>Table</w:t>
      </w:r>
      <w:r>
        <w:rPr>
          <w:spacing w:val="-3"/>
        </w:rPr>
        <w:t xml:space="preserve"> </w:t>
      </w:r>
      <w:r>
        <w:t>24:</w:t>
      </w:r>
      <w:r>
        <w:rPr>
          <w:spacing w:val="-7"/>
        </w:rPr>
        <w:t xml:space="preserve"> </w:t>
      </w:r>
      <w:r>
        <w:t>Proposed</w:t>
      </w:r>
      <w:r>
        <w:rPr>
          <w:spacing w:val="-4"/>
        </w:rPr>
        <w:t xml:space="preserve"> </w:t>
      </w:r>
      <w:r>
        <w:t>Scale</w:t>
      </w:r>
      <w:r>
        <w:rPr>
          <w:spacing w:val="-7"/>
        </w:rPr>
        <w:t xml:space="preserve"> </w:t>
      </w:r>
      <w:r>
        <w:t>Score</w:t>
      </w:r>
      <w:r>
        <w:rPr>
          <w:spacing w:val="-3"/>
        </w:rPr>
        <w:t xml:space="preserve"> </w:t>
      </w:r>
      <w:r>
        <w:t>Cuts</w:t>
      </w:r>
      <w:r>
        <w:rPr>
          <w:spacing w:val="-7"/>
        </w:rPr>
        <w:t xml:space="preserve"> </w:t>
      </w:r>
      <w:r>
        <w:t>for</w:t>
      </w:r>
      <w:r>
        <w:rPr>
          <w:spacing w:val="-6"/>
        </w:rPr>
        <w:t xml:space="preserve"> </w:t>
      </w:r>
      <w:r>
        <w:t>Mathematics</w:t>
      </w:r>
      <w:r>
        <w:rPr>
          <w:spacing w:val="-4"/>
        </w:rPr>
        <w:t xml:space="preserve"> </w:t>
      </w:r>
      <w:r>
        <w:t>Performance</w:t>
      </w:r>
      <w:r>
        <w:rPr>
          <w:spacing w:val="-2"/>
        </w:rPr>
        <w:t xml:space="preserve"> Levels</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2"/>
        <w:gridCol w:w="783"/>
        <w:gridCol w:w="1294"/>
        <w:gridCol w:w="1105"/>
        <w:gridCol w:w="1133"/>
        <w:gridCol w:w="1131"/>
        <w:gridCol w:w="1393"/>
        <w:gridCol w:w="944"/>
      </w:tblGrid>
      <w:tr w:rsidR="00231B98" w14:paraId="4C9BED96" w14:textId="77777777">
        <w:trPr>
          <w:trHeight w:val="491"/>
        </w:trPr>
        <w:tc>
          <w:tcPr>
            <w:tcW w:w="1572" w:type="dxa"/>
            <w:vMerge w:val="restart"/>
            <w:shd w:val="clear" w:color="auto" w:fill="D9D9D9"/>
          </w:tcPr>
          <w:p w14:paraId="4C9BED8E" w14:textId="77777777" w:rsidR="00231B98" w:rsidRDefault="00231B98">
            <w:pPr>
              <w:pStyle w:val="TableParagraph"/>
              <w:rPr>
                <w:sz w:val="20"/>
              </w:rPr>
            </w:pPr>
          </w:p>
          <w:p w14:paraId="4C9BED8F" w14:textId="77777777" w:rsidR="00231B98" w:rsidRDefault="00231B98">
            <w:pPr>
              <w:pStyle w:val="TableParagraph"/>
              <w:spacing w:before="4"/>
              <w:rPr>
                <w:sz w:val="23"/>
              </w:rPr>
            </w:pPr>
          </w:p>
          <w:p w14:paraId="4C9BED90" w14:textId="77777777" w:rsidR="00231B98" w:rsidRDefault="00E72B00">
            <w:pPr>
              <w:pStyle w:val="TableParagraph"/>
              <w:ind w:left="362" w:hanging="255"/>
              <w:rPr>
                <w:b/>
                <w:sz w:val="20"/>
              </w:rPr>
            </w:pPr>
            <w:r>
              <w:rPr>
                <w:b/>
                <w:spacing w:val="-2"/>
                <w:sz w:val="20"/>
              </w:rPr>
              <w:t>Accountability Question</w:t>
            </w:r>
          </w:p>
        </w:tc>
        <w:tc>
          <w:tcPr>
            <w:tcW w:w="783" w:type="dxa"/>
            <w:vMerge w:val="restart"/>
            <w:shd w:val="clear" w:color="auto" w:fill="D9D9D9"/>
          </w:tcPr>
          <w:p w14:paraId="4C9BED91" w14:textId="77777777" w:rsidR="00231B98" w:rsidRDefault="00231B98">
            <w:pPr>
              <w:pStyle w:val="TableParagraph"/>
              <w:rPr>
                <w:sz w:val="20"/>
              </w:rPr>
            </w:pPr>
          </w:p>
          <w:p w14:paraId="4C9BED92" w14:textId="77777777" w:rsidR="00231B98" w:rsidRDefault="00231B98">
            <w:pPr>
              <w:pStyle w:val="TableParagraph"/>
              <w:rPr>
                <w:sz w:val="20"/>
              </w:rPr>
            </w:pPr>
          </w:p>
          <w:p w14:paraId="4C9BED93" w14:textId="77777777" w:rsidR="00231B98" w:rsidRDefault="00231B98">
            <w:pPr>
              <w:pStyle w:val="TableParagraph"/>
              <w:spacing w:before="5"/>
              <w:rPr>
                <w:sz w:val="23"/>
              </w:rPr>
            </w:pPr>
          </w:p>
          <w:p w14:paraId="4C9BED94" w14:textId="77777777" w:rsidR="00231B98" w:rsidRDefault="00E72B00">
            <w:pPr>
              <w:pStyle w:val="TableParagraph"/>
              <w:ind w:left="107"/>
              <w:rPr>
                <w:b/>
                <w:sz w:val="20"/>
              </w:rPr>
            </w:pPr>
            <w:r>
              <w:rPr>
                <w:b/>
                <w:spacing w:val="-4"/>
                <w:sz w:val="20"/>
              </w:rPr>
              <w:t>Grade</w:t>
            </w:r>
          </w:p>
        </w:tc>
        <w:tc>
          <w:tcPr>
            <w:tcW w:w="7000" w:type="dxa"/>
            <w:gridSpan w:val="6"/>
            <w:shd w:val="clear" w:color="auto" w:fill="D9D9D9"/>
          </w:tcPr>
          <w:p w14:paraId="4C9BED95" w14:textId="77777777" w:rsidR="00231B98" w:rsidRDefault="00E72B00">
            <w:pPr>
              <w:pStyle w:val="TableParagraph"/>
              <w:spacing w:before="109"/>
              <w:ind w:left="2580" w:right="2218"/>
              <w:jc w:val="center"/>
              <w:rPr>
                <w:b/>
                <w:sz w:val="20"/>
              </w:rPr>
            </w:pPr>
            <w:r>
              <w:rPr>
                <w:b/>
                <w:sz w:val="20"/>
              </w:rPr>
              <w:t>4</w:t>
            </w:r>
            <w:r>
              <w:rPr>
                <w:b/>
                <w:spacing w:val="-3"/>
                <w:sz w:val="20"/>
              </w:rPr>
              <w:t xml:space="preserve"> </w:t>
            </w:r>
            <w:r>
              <w:rPr>
                <w:b/>
                <w:sz w:val="20"/>
              </w:rPr>
              <w:t>Levels</w:t>
            </w:r>
            <w:r>
              <w:rPr>
                <w:b/>
                <w:spacing w:val="-3"/>
                <w:sz w:val="20"/>
              </w:rPr>
              <w:t xml:space="preserve"> </w:t>
            </w:r>
            <w:r>
              <w:rPr>
                <w:b/>
                <w:sz w:val="20"/>
              </w:rPr>
              <w:t>of</w:t>
            </w:r>
            <w:r>
              <w:rPr>
                <w:b/>
                <w:spacing w:val="-4"/>
                <w:sz w:val="20"/>
              </w:rPr>
              <w:t xml:space="preserve"> </w:t>
            </w:r>
            <w:r>
              <w:rPr>
                <w:b/>
                <w:spacing w:val="-2"/>
                <w:sz w:val="20"/>
              </w:rPr>
              <w:t>Performance</w:t>
            </w:r>
          </w:p>
        </w:tc>
      </w:tr>
      <w:tr w:rsidR="00231B98" w14:paraId="4C9BEDA4" w14:textId="77777777">
        <w:trPr>
          <w:trHeight w:val="659"/>
        </w:trPr>
        <w:tc>
          <w:tcPr>
            <w:tcW w:w="1572" w:type="dxa"/>
            <w:vMerge/>
            <w:tcBorders>
              <w:top w:val="nil"/>
            </w:tcBorders>
            <w:shd w:val="clear" w:color="auto" w:fill="D9D9D9"/>
          </w:tcPr>
          <w:p w14:paraId="4C9BED97" w14:textId="77777777" w:rsidR="00231B98" w:rsidRDefault="00231B98">
            <w:pPr>
              <w:rPr>
                <w:sz w:val="2"/>
                <w:szCs w:val="2"/>
              </w:rPr>
            </w:pPr>
          </w:p>
        </w:tc>
        <w:tc>
          <w:tcPr>
            <w:tcW w:w="783" w:type="dxa"/>
            <w:vMerge/>
            <w:tcBorders>
              <w:top w:val="nil"/>
            </w:tcBorders>
            <w:shd w:val="clear" w:color="auto" w:fill="D9D9D9"/>
          </w:tcPr>
          <w:p w14:paraId="4C9BED98" w14:textId="77777777" w:rsidR="00231B98" w:rsidRDefault="00231B98">
            <w:pPr>
              <w:rPr>
                <w:sz w:val="2"/>
                <w:szCs w:val="2"/>
              </w:rPr>
            </w:pPr>
          </w:p>
        </w:tc>
        <w:tc>
          <w:tcPr>
            <w:tcW w:w="1294" w:type="dxa"/>
            <w:vMerge w:val="restart"/>
            <w:shd w:val="clear" w:color="auto" w:fill="D9D9D9"/>
          </w:tcPr>
          <w:p w14:paraId="4C9BED99" w14:textId="77777777" w:rsidR="00231B98" w:rsidRDefault="00231B98">
            <w:pPr>
              <w:pStyle w:val="TableParagraph"/>
              <w:spacing w:before="2"/>
              <w:rPr>
                <w:sz w:val="20"/>
              </w:rPr>
            </w:pPr>
          </w:p>
          <w:p w14:paraId="4C9BED9A" w14:textId="77777777" w:rsidR="00231B98" w:rsidRDefault="00E72B00">
            <w:pPr>
              <w:pStyle w:val="TableParagraph"/>
              <w:ind w:left="155"/>
              <w:rPr>
                <w:b/>
                <w:sz w:val="20"/>
              </w:rPr>
            </w:pPr>
            <w:r>
              <w:rPr>
                <w:b/>
                <w:spacing w:val="-2"/>
                <w:sz w:val="20"/>
              </w:rPr>
              <w:t>Off-Target</w:t>
            </w:r>
          </w:p>
          <w:p w14:paraId="4C9BED9B" w14:textId="77777777" w:rsidR="00231B98" w:rsidRDefault="00E72B00">
            <w:pPr>
              <w:pStyle w:val="TableParagraph"/>
              <w:ind w:left="353"/>
              <w:rPr>
                <w:sz w:val="20"/>
              </w:rPr>
            </w:pPr>
            <w:r>
              <w:rPr>
                <w:noProof/>
                <w:sz w:val="20"/>
              </w:rPr>
              <w:drawing>
                <wp:inline distT="0" distB="0" distL="0" distR="0" wp14:anchorId="4C9C1373" wp14:editId="4C9C1374">
                  <wp:extent cx="372193" cy="246887"/>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9" cstate="print"/>
                          <a:stretch>
                            <a:fillRect/>
                          </a:stretch>
                        </pic:blipFill>
                        <pic:spPr>
                          <a:xfrm>
                            <a:off x="0" y="0"/>
                            <a:ext cx="372193" cy="246887"/>
                          </a:xfrm>
                          <a:prstGeom prst="rect">
                            <a:avLst/>
                          </a:prstGeom>
                        </pic:spPr>
                      </pic:pic>
                    </a:graphicData>
                  </a:graphic>
                </wp:inline>
              </w:drawing>
            </w:r>
          </w:p>
          <w:p w14:paraId="4C9BED9C" w14:textId="77777777" w:rsidR="00231B98" w:rsidRDefault="00231B98">
            <w:pPr>
              <w:pStyle w:val="TableParagraph"/>
              <w:spacing w:before="7"/>
              <w:rPr>
                <w:sz w:val="20"/>
              </w:rPr>
            </w:pPr>
          </w:p>
        </w:tc>
        <w:tc>
          <w:tcPr>
            <w:tcW w:w="2238" w:type="dxa"/>
            <w:gridSpan w:val="2"/>
            <w:shd w:val="clear" w:color="auto" w:fill="D9D9D9"/>
          </w:tcPr>
          <w:p w14:paraId="4C9BED9D" w14:textId="77777777" w:rsidR="00231B98" w:rsidRDefault="00E72B00">
            <w:pPr>
              <w:pStyle w:val="TableParagraph"/>
              <w:spacing w:before="8"/>
              <w:ind w:left="755"/>
              <w:rPr>
                <w:b/>
                <w:sz w:val="20"/>
              </w:rPr>
            </w:pPr>
            <w:r>
              <w:rPr>
                <w:b/>
                <w:sz w:val="20"/>
              </w:rPr>
              <w:t>Near</w:t>
            </w:r>
            <w:r>
              <w:rPr>
                <w:b/>
                <w:spacing w:val="-5"/>
                <w:sz w:val="20"/>
              </w:rPr>
              <w:t xml:space="preserve"> </w:t>
            </w:r>
            <w:r>
              <w:rPr>
                <w:b/>
                <w:spacing w:val="-2"/>
                <w:sz w:val="20"/>
              </w:rPr>
              <w:t>Target</w:t>
            </w:r>
          </w:p>
          <w:p w14:paraId="4C9BED9E" w14:textId="77777777" w:rsidR="00231B98" w:rsidRDefault="00E72B00">
            <w:pPr>
              <w:pStyle w:val="TableParagraph"/>
              <w:ind w:left="1034"/>
              <w:rPr>
                <w:sz w:val="20"/>
              </w:rPr>
            </w:pPr>
            <w:r>
              <w:rPr>
                <w:noProof/>
                <w:sz w:val="20"/>
              </w:rPr>
              <w:drawing>
                <wp:inline distT="0" distB="0" distL="0" distR="0" wp14:anchorId="4C9C1375" wp14:editId="4C9C1376">
                  <wp:extent cx="325806" cy="233172"/>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0" cstate="print"/>
                          <a:stretch>
                            <a:fillRect/>
                          </a:stretch>
                        </pic:blipFill>
                        <pic:spPr>
                          <a:xfrm>
                            <a:off x="0" y="0"/>
                            <a:ext cx="325806" cy="233172"/>
                          </a:xfrm>
                          <a:prstGeom prst="rect">
                            <a:avLst/>
                          </a:prstGeom>
                        </pic:spPr>
                      </pic:pic>
                    </a:graphicData>
                  </a:graphic>
                </wp:inline>
              </w:drawing>
            </w:r>
          </w:p>
        </w:tc>
        <w:tc>
          <w:tcPr>
            <w:tcW w:w="2524" w:type="dxa"/>
            <w:gridSpan w:val="2"/>
            <w:shd w:val="clear" w:color="auto" w:fill="D9D9D9"/>
          </w:tcPr>
          <w:p w14:paraId="4C9BED9F" w14:textId="77777777" w:rsidR="00231B98" w:rsidRDefault="00E72B00">
            <w:pPr>
              <w:pStyle w:val="TableParagraph"/>
              <w:spacing w:line="268" w:lineRule="exact"/>
              <w:ind w:left="965"/>
              <w:rPr>
                <w:b/>
                <w:sz w:val="20"/>
              </w:rPr>
            </w:pPr>
            <w:r>
              <w:rPr>
                <w:b/>
                <w:spacing w:val="-2"/>
                <w:sz w:val="20"/>
              </w:rPr>
              <w:t>On-Target</w:t>
            </w:r>
          </w:p>
          <w:p w14:paraId="4C9BEDA0" w14:textId="77777777" w:rsidR="00231B98" w:rsidRDefault="00E72B00">
            <w:pPr>
              <w:pStyle w:val="TableParagraph"/>
              <w:ind w:left="1203"/>
              <w:rPr>
                <w:sz w:val="20"/>
              </w:rPr>
            </w:pPr>
            <w:r>
              <w:rPr>
                <w:noProof/>
                <w:sz w:val="20"/>
              </w:rPr>
              <w:drawing>
                <wp:inline distT="0" distB="0" distL="0" distR="0" wp14:anchorId="4C9C1377" wp14:editId="4C9C1378">
                  <wp:extent cx="301014" cy="24231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1" cstate="print"/>
                          <a:stretch>
                            <a:fillRect/>
                          </a:stretch>
                        </pic:blipFill>
                        <pic:spPr>
                          <a:xfrm>
                            <a:off x="0" y="0"/>
                            <a:ext cx="301014" cy="242315"/>
                          </a:xfrm>
                          <a:prstGeom prst="rect">
                            <a:avLst/>
                          </a:prstGeom>
                        </pic:spPr>
                      </pic:pic>
                    </a:graphicData>
                  </a:graphic>
                </wp:inline>
              </w:drawing>
            </w:r>
          </w:p>
        </w:tc>
        <w:tc>
          <w:tcPr>
            <w:tcW w:w="944" w:type="dxa"/>
            <w:vMerge w:val="restart"/>
            <w:shd w:val="clear" w:color="auto" w:fill="D9D9D9"/>
          </w:tcPr>
          <w:p w14:paraId="4C9BEDA1" w14:textId="77777777" w:rsidR="00231B98" w:rsidRDefault="00E72B00">
            <w:pPr>
              <w:pStyle w:val="TableParagraph"/>
              <w:spacing w:before="1"/>
              <w:ind w:left="302" w:right="193" w:hanging="101"/>
              <w:rPr>
                <w:b/>
                <w:sz w:val="20"/>
              </w:rPr>
            </w:pPr>
            <w:r>
              <w:rPr>
                <w:b/>
                <w:spacing w:val="-2"/>
                <w:sz w:val="20"/>
              </w:rPr>
              <w:t xml:space="preserve">Bull’s </w:t>
            </w:r>
            <w:r>
              <w:rPr>
                <w:b/>
                <w:spacing w:val="-4"/>
                <w:sz w:val="20"/>
              </w:rPr>
              <w:t>Eye</w:t>
            </w:r>
          </w:p>
          <w:p w14:paraId="4C9BEDA2" w14:textId="77777777" w:rsidR="00231B98" w:rsidRDefault="00E72B00">
            <w:pPr>
              <w:pStyle w:val="TableParagraph"/>
              <w:ind w:left="252"/>
              <w:rPr>
                <w:sz w:val="20"/>
              </w:rPr>
            </w:pPr>
            <w:r>
              <w:rPr>
                <w:noProof/>
                <w:sz w:val="20"/>
              </w:rPr>
              <w:drawing>
                <wp:inline distT="0" distB="0" distL="0" distR="0" wp14:anchorId="4C9C1379" wp14:editId="4C9C137A">
                  <wp:extent cx="273785" cy="25146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2" cstate="print"/>
                          <a:stretch>
                            <a:fillRect/>
                          </a:stretch>
                        </pic:blipFill>
                        <pic:spPr>
                          <a:xfrm>
                            <a:off x="0" y="0"/>
                            <a:ext cx="273785" cy="251460"/>
                          </a:xfrm>
                          <a:prstGeom prst="rect">
                            <a:avLst/>
                          </a:prstGeom>
                        </pic:spPr>
                      </pic:pic>
                    </a:graphicData>
                  </a:graphic>
                </wp:inline>
              </w:drawing>
            </w:r>
          </w:p>
          <w:p w14:paraId="4C9BEDA3" w14:textId="77777777" w:rsidR="00231B98" w:rsidRDefault="00231B98">
            <w:pPr>
              <w:pStyle w:val="TableParagraph"/>
              <w:spacing w:before="2"/>
              <w:rPr>
                <w:sz w:val="20"/>
              </w:rPr>
            </w:pPr>
          </w:p>
        </w:tc>
      </w:tr>
      <w:tr w:rsidR="00231B98" w14:paraId="4C9BEDB1" w14:textId="77777777">
        <w:trPr>
          <w:trHeight w:val="539"/>
        </w:trPr>
        <w:tc>
          <w:tcPr>
            <w:tcW w:w="1572" w:type="dxa"/>
            <w:vMerge/>
            <w:tcBorders>
              <w:top w:val="nil"/>
            </w:tcBorders>
            <w:shd w:val="clear" w:color="auto" w:fill="D9D9D9"/>
          </w:tcPr>
          <w:p w14:paraId="4C9BEDA5" w14:textId="77777777" w:rsidR="00231B98" w:rsidRDefault="00231B98">
            <w:pPr>
              <w:rPr>
                <w:sz w:val="2"/>
                <w:szCs w:val="2"/>
              </w:rPr>
            </w:pPr>
          </w:p>
        </w:tc>
        <w:tc>
          <w:tcPr>
            <w:tcW w:w="783" w:type="dxa"/>
            <w:vMerge/>
            <w:tcBorders>
              <w:top w:val="nil"/>
            </w:tcBorders>
            <w:shd w:val="clear" w:color="auto" w:fill="D9D9D9"/>
          </w:tcPr>
          <w:p w14:paraId="4C9BEDA6" w14:textId="77777777" w:rsidR="00231B98" w:rsidRDefault="00231B98">
            <w:pPr>
              <w:rPr>
                <w:sz w:val="2"/>
                <w:szCs w:val="2"/>
              </w:rPr>
            </w:pPr>
          </w:p>
        </w:tc>
        <w:tc>
          <w:tcPr>
            <w:tcW w:w="1294" w:type="dxa"/>
            <w:vMerge/>
            <w:tcBorders>
              <w:top w:val="nil"/>
            </w:tcBorders>
            <w:shd w:val="clear" w:color="auto" w:fill="D9D9D9"/>
          </w:tcPr>
          <w:p w14:paraId="4C9BEDA7" w14:textId="77777777" w:rsidR="00231B98" w:rsidRDefault="00231B98">
            <w:pPr>
              <w:rPr>
                <w:sz w:val="2"/>
                <w:szCs w:val="2"/>
              </w:rPr>
            </w:pPr>
          </w:p>
        </w:tc>
        <w:tc>
          <w:tcPr>
            <w:tcW w:w="1105" w:type="dxa"/>
            <w:shd w:val="clear" w:color="auto" w:fill="D9D9D9"/>
          </w:tcPr>
          <w:p w14:paraId="4C9BEDA8" w14:textId="77777777" w:rsidR="00231B98" w:rsidRDefault="00E72B00">
            <w:pPr>
              <w:pStyle w:val="TableParagraph"/>
              <w:spacing w:line="268" w:lineRule="exact"/>
              <w:ind w:left="263"/>
              <w:rPr>
                <w:b/>
                <w:sz w:val="20"/>
              </w:rPr>
            </w:pPr>
            <w:r>
              <w:rPr>
                <w:b/>
                <w:spacing w:val="-2"/>
                <w:sz w:val="20"/>
              </w:rPr>
              <w:t>Lower</w:t>
            </w:r>
          </w:p>
          <w:p w14:paraId="4C9BEDA9" w14:textId="77777777" w:rsidR="00231B98" w:rsidRDefault="00E72B00">
            <w:pPr>
              <w:pStyle w:val="TableParagraph"/>
              <w:spacing w:line="252" w:lineRule="exact"/>
              <w:ind w:left="246"/>
              <w:rPr>
                <w:b/>
                <w:sz w:val="20"/>
              </w:rPr>
            </w:pPr>
            <w:r>
              <w:rPr>
                <w:b/>
                <w:spacing w:val="-2"/>
                <w:sz w:val="20"/>
              </w:rPr>
              <w:t>Bound</w:t>
            </w:r>
          </w:p>
        </w:tc>
        <w:tc>
          <w:tcPr>
            <w:tcW w:w="1133" w:type="dxa"/>
            <w:shd w:val="clear" w:color="auto" w:fill="D9D9D9"/>
          </w:tcPr>
          <w:p w14:paraId="4C9BEDAA" w14:textId="77777777" w:rsidR="00231B98" w:rsidRDefault="00E72B00">
            <w:pPr>
              <w:pStyle w:val="TableParagraph"/>
              <w:spacing w:line="268" w:lineRule="exact"/>
              <w:ind w:left="274"/>
              <w:rPr>
                <w:b/>
                <w:sz w:val="20"/>
              </w:rPr>
            </w:pPr>
            <w:r>
              <w:rPr>
                <w:b/>
                <w:spacing w:val="-2"/>
                <w:sz w:val="20"/>
              </w:rPr>
              <w:t>Upper</w:t>
            </w:r>
          </w:p>
          <w:p w14:paraId="4C9BEDAB" w14:textId="77777777" w:rsidR="00231B98" w:rsidRDefault="00E72B00">
            <w:pPr>
              <w:pStyle w:val="TableParagraph"/>
              <w:spacing w:line="252" w:lineRule="exact"/>
              <w:ind w:left="260"/>
              <w:rPr>
                <w:b/>
                <w:sz w:val="20"/>
              </w:rPr>
            </w:pPr>
            <w:r>
              <w:rPr>
                <w:b/>
                <w:spacing w:val="-2"/>
                <w:sz w:val="20"/>
              </w:rPr>
              <w:t>Bound</w:t>
            </w:r>
          </w:p>
        </w:tc>
        <w:tc>
          <w:tcPr>
            <w:tcW w:w="1131" w:type="dxa"/>
            <w:shd w:val="clear" w:color="auto" w:fill="D9D9D9"/>
          </w:tcPr>
          <w:p w14:paraId="4C9BEDAC" w14:textId="77777777" w:rsidR="00231B98" w:rsidRDefault="00E72B00">
            <w:pPr>
              <w:pStyle w:val="TableParagraph"/>
              <w:spacing w:line="268" w:lineRule="exact"/>
              <w:ind w:left="276"/>
              <w:rPr>
                <w:b/>
                <w:sz w:val="20"/>
              </w:rPr>
            </w:pPr>
            <w:r>
              <w:rPr>
                <w:b/>
                <w:spacing w:val="-2"/>
                <w:sz w:val="20"/>
              </w:rPr>
              <w:t>Lower</w:t>
            </w:r>
          </w:p>
          <w:p w14:paraId="4C9BEDAD" w14:textId="77777777" w:rsidR="00231B98" w:rsidRDefault="00E72B00">
            <w:pPr>
              <w:pStyle w:val="TableParagraph"/>
              <w:spacing w:line="252" w:lineRule="exact"/>
              <w:ind w:left="260"/>
              <w:rPr>
                <w:b/>
                <w:sz w:val="20"/>
              </w:rPr>
            </w:pPr>
            <w:r>
              <w:rPr>
                <w:b/>
                <w:spacing w:val="-2"/>
                <w:sz w:val="20"/>
              </w:rPr>
              <w:t>Bound</w:t>
            </w:r>
          </w:p>
        </w:tc>
        <w:tc>
          <w:tcPr>
            <w:tcW w:w="1393" w:type="dxa"/>
            <w:shd w:val="clear" w:color="auto" w:fill="D9D9D9"/>
          </w:tcPr>
          <w:p w14:paraId="4C9BEDAE" w14:textId="77777777" w:rsidR="00231B98" w:rsidRDefault="00E72B00">
            <w:pPr>
              <w:pStyle w:val="TableParagraph"/>
              <w:spacing w:line="268" w:lineRule="exact"/>
              <w:ind w:left="404"/>
              <w:rPr>
                <w:b/>
                <w:sz w:val="20"/>
              </w:rPr>
            </w:pPr>
            <w:r>
              <w:rPr>
                <w:b/>
                <w:spacing w:val="-2"/>
                <w:sz w:val="20"/>
              </w:rPr>
              <w:t>Upper</w:t>
            </w:r>
          </w:p>
          <w:p w14:paraId="4C9BEDAF" w14:textId="77777777" w:rsidR="00231B98" w:rsidRDefault="00E72B00">
            <w:pPr>
              <w:pStyle w:val="TableParagraph"/>
              <w:spacing w:line="252" w:lineRule="exact"/>
              <w:ind w:left="389"/>
              <w:rPr>
                <w:b/>
                <w:sz w:val="20"/>
              </w:rPr>
            </w:pPr>
            <w:r>
              <w:rPr>
                <w:b/>
                <w:spacing w:val="-2"/>
                <w:sz w:val="20"/>
              </w:rPr>
              <w:t>Bound</w:t>
            </w:r>
          </w:p>
        </w:tc>
        <w:tc>
          <w:tcPr>
            <w:tcW w:w="944" w:type="dxa"/>
            <w:vMerge/>
            <w:tcBorders>
              <w:top w:val="nil"/>
            </w:tcBorders>
            <w:shd w:val="clear" w:color="auto" w:fill="D9D9D9"/>
          </w:tcPr>
          <w:p w14:paraId="4C9BEDB0" w14:textId="77777777" w:rsidR="00231B98" w:rsidRDefault="00231B98">
            <w:pPr>
              <w:rPr>
                <w:sz w:val="2"/>
                <w:szCs w:val="2"/>
              </w:rPr>
            </w:pPr>
          </w:p>
        </w:tc>
      </w:tr>
      <w:tr w:rsidR="00231B98" w14:paraId="4C9BEDC8" w14:textId="77777777">
        <w:trPr>
          <w:trHeight w:val="1079"/>
        </w:trPr>
        <w:tc>
          <w:tcPr>
            <w:tcW w:w="1572" w:type="dxa"/>
            <w:vMerge w:val="restart"/>
          </w:tcPr>
          <w:p w14:paraId="4C9BEDB2" w14:textId="77777777" w:rsidR="00231B98" w:rsidRDefault="00231B98">
            <w:pPr>
              <w:pStyle w:val="TableParagraph"/>
              <w:rPr>
                <w:sz w:val="20"/>
              </w:rPr>
            </w:pPr>
          </w:p>
          <w:p w14:paraId="4C9BEDB3" w14:textId="77777777" w:rsidR="00231B98" w:rsidRDefault="00231B98">
            <w:pPr>
              <w:pStyle w:val="TableParagraph"/>
              <w:spacing w:before="5"/>
              <w:rPr>
                <w:sz w:val="27"/>
              </w:rPr>
            </w:pPr>
          </w:p>
          <w:p w14:paraId="4C9BEDB4" w14:textId="77777777" w:rsidR="00231B98" w:rsidRDefault="00E72B00">
            <w:pPr>
              <w:pStyle w:val="TableParagraph"/>
              <w:ind w:left="107" w:right="100"/>
              <w:rPr>
                <w:sz w:val="20"/>
              </w:rPr>
            </w:pPr>
            <w:r>
              <w:rPr>
                <w:sz w:val="20"/>
              </w:rPr>
              <w:t xml:space="preserve">How well are </w:t>
            </w:r>
            <w:r>
              <w:rPr>
                <w:spacing w:val="-2"/>
                <w:sz w:val="20"/>
              </w:rPr>
              <w:t xml:space="preserve">students </w:t>
            </w:r>
            <w:r>
              <w:rPr>
                <w:sz w:val="20"/>
              </w:rPr>
              <w:t>performing in mathematics</w:t>
            </w:r>
            <w:r>
              <w:rPr>
                <w:spacing w:val="-13"/>
                <w:sz w:val="20"/>
              </w:rPr>
              <w:t xml:space="preserve"> </w:t>
            </w:r>
            <w:r>
              <w:rPr>
                <w:sz w:val="20"/>
              </w:rPr>
              <w:t>in 3</w:t>
            </w:r>
            <w:r>
              <w:rPr>
                <w:position w:val="5"/>
                <w:sz w:val="12"/>
              </w:rPr>
              <w:t>rd</w:t>
            </w:r>
            <w:r>
              <w:rPr>
                <w:sz w:val="20"/>
              </w:rPr>
              <w:t>-9</w:t>
            </w:r>
            <w:r>
              <w:rPr>
                <w:position w:val="5"/>
                <w:sz w:val="12"/>
              </w:rPr>
              <w:t>th</w:t>
            </w:r>
            <w:r>
              <w:rPr>
                <w:spacing w:val="23"/>
                <w:position w:val="5"/>
                <w:sz w:val="12"/>
              </w:rPr>
              <w:t xml:space="preserve"> </w:t>
            </w:r>
            <w:r>
              <w:rPr>
                <w:sz w:val="20"/>
              </w:rPr>
              <w:t>grade?</w:t>
            </w:r>
          </w:p>
          <w:p w14:paraId="4C9BEDB5" w14:textId="77777777" w:rsidR="00231B98" w:rsidRDefault="00231B98">
            <w:pPr>
              <w:pStyle w:val="TableParagraph"/>
              <w:spacing w:before="13"/>
              <w:rPr>
                <w:sz w:val="19"/>
              </w:rPr>
            </w:pPr>
          </w:p>
          <w:p w14:paraId="4C9BEDB6" w14:textId="77777777" w:rsidR="00231B98" w:rsidRDefault="00E72B00">
            <w:pPr>
              <w:pStyle w:val="TableParagraph"/>
              <w:ind w:left="107"/>
              <w:rPr>
                <w:sz w:val="20"/>
              </w:rPr>
            </w:pPr>
            <w:r>
              <w:rPr>
                <w:spacing w:val="-4"/>
                <w:sz w:val="20"/>
              </w:rPr>
              <w:t>SCALE</w:t>
            </w:r>
          </w:p>
        </w:tc>
        <w:tc>
          <w:tcPr>
            <w:tcW w:w="783" w:type="dxa"/>
          </w:tcPr>
          <w:p w14:paraId="4C9BEDB7" w14:textId="77777777" w:rsidR="00231B98" w:rsidRDefault="00231B98">
            <w:pPr>
              <w:pStyle w:val="TableParagraph"/>
              <w:rPr>
                <w:sz w:val="20"/>
              </w:rPr>
            </w:pPr>
          </w:p>
          <w:p w14:paraId="4C9BEDB8" w14:textId="77777777" w:rsidR="00231B98" w:rsidRDefault="00E72B00">
            <w:pPr>
              <w:pStyle w:val="TableParagraph"/>
              <w:spacing w:before="137"/>
              <w:ind w:left="107"/>
              <w:rPr>
                <w:sz w:val="20"/>
              </w:rPr>
            </w:pPr>
            <w:r>
              <w:rPr>
                <w:spacing w:val="-5"/>
                <w:sz w:val="20"/>
              </w:rPr>
              <w:t>All</w:t>
            </w:r>
          </w:p>
        </w:tc>
        <w:tc>
          <w:tcPr>
            <w:tcW w:w="1294" w:type="dxa"/>
          </w:tcPr>
          <w:p w14:paraId="4C9BEDB9" w14:textId="77777777" w:rsidR="00231B98" w:rsidRDefault="00E72B00">
            <w:pPr>
              <w:pStyle w:val="TableParagraph"/>
              <w:spacing w:before="133"/>
              <w:ind w:left="381" w:right="301" w:firstLine="12"/>
              <w:jc w:val="both"/>
              <w:rPr>
                <w:b/>
                <w:sz w:val="20"/>
              </w:rPr>
            </w:pPr>
            <w:r>
              <w:rPr>
                <w:b/>
                <w:spacing w:val="-2"/>
                <w:sz w:val="20"/>
              </w:rPr>
              <w:t>Below lower bound</w:t>
            </w:r>
          </w:p>
        </w:tc>
        <w:tc>
          <w:tcPr>
            <w:tcW w:w="1105" w:type="dxa"/>
          </w:tcPr>
          <w:p w14:paraId="4C9BEDBA" w14:textId="77777777" w:rsidR="00231B98" w:rsidRDefault="00E72B00">
            <w:pPr>
              <w:pStyle w:val="TableParagraph"/>
              <w:ind w:left="186" w:right="179" w:firstLine="1"/>
              <w:jc w:val="center"/>
              <w:rPr>
                <w:b/>
                <w:sz w:val="20"/>
              </w:rPr>
            </w:pPr>
            <w:r>
              <w:rPr>
                <w:b/>
                <w:spacing w:val="-4"/>
                <w:sz w:val="20"/>
              </w:rPr>
              <w:t xml:space="preserve">Mid </w:t>
            </w:r>
            <w:r>
              <w:rPr>
                <w:b/>
                <w:sz w:val="20"/>
              </w:rPr>
              <w:t>Point</w:t>
            </w:r>
            <w:r>
              <w:rPr>
                <w:b/>
                <w:spacing w:val="-13"/>
                <w:sz w:val="20"/>
              </w:rPr>
              <w:t xml:space="preserve"> </w:t>
            </w:r>
            <w:r>
              <w:rPr>
                <w:b/>
                <w:sz w:val="20"/>
              </w:rPr>
              <w:t xml:space="preserve">of </w:t>
            </w:r>
            <w:r>
              <w:rPr>
                <w:b/>
                <w:spacing w:val="-2"/>
                <w:sz w:val="20"/>
              </w:rPr>
              <w:t>Basic</w:t>
            </w:r>
          </w:p>
          <w:p w14:paraId="4C9BEDBB" w14:textId="77777777" w:rsidR="00231B98" w:rsidRDefault="00E72B00">
            <w:pPr>
              <w:pStyle w:val="TableParagraph"/>
              <w:spacing w:line="251" w:lineRule="exact"/>
              <w:ind w:left="257" w:right="251"/>
              <w:jc w:val="center"/>
              <w:rPr>
                <w:b/>
                <w:sz w:val="20"/>
              </w:rPr>
            </w:pPr>
            <w:r>
              <w:rPr>
                <w:b/>
                <w:spacing w:val="-2"/>
                <w:sz w:val="20"/>
              </w:rPr>
              <w:t>Score</w:t>
            </w:r>
          </w:p>
        </w:tc>
        <w:tc>
          <w:tcPr>
            <w:tcW w:w="1133" w:type="dxa"/>
          </w:tcPr>
          <w:p w14:paraId="4C9BEDBC" w14:textId="77777777" w:rsidR="00231B98" w:rsidRDefault="00231B98">
            <w:pPr>
              <w:pStyle w:val="TableParagraph"/>
              <w:spacing w:before="11"/>
              <w:rPr>
                <w:sz w:val="19"/>
              </w:rPr>
            </w:pPr>
          </w:p>
          <w:p w14:paraId="4C9BEDBD" w14:textId="77777777" w:rsidR="00231B98" w:rsidRDefault="00E72B00">
            <w:pPr>
              <w:pStyle w:val="TableParagraph"/>
              <w:ind w:left="113" w:right="109"/>
              <w:jc w:val="center"/>
              <w:rPr>
                <w:b/>
                <w:sz w:val="20"/>
              </w:rPr>
            </w:pPr>
            <w:r>
              <w:rPr>
                <w:b/>
                <w:spacing w:val="-2"/>
                <w:sz w:val="20"/>
              </w:rPr>
              <w:t>Proficient Scale</w:t>
            </w:r>
          </w:p>
          <w:p w14:paraId="4C9BEDBE" w14:textId="77777777" w:rsidR="00231B98" w:rsidRDefault="00E72B00">
            <w:pPr>
              <w:pStyle w:val="TableParagraph"/>
              <w:spacing w:line="252" w:lineRule="exact"/>
              <w:ind w:left="113" w:right="107"/>
              <w:jc w:val="center"/>
              <w:rPr>
                <w:b/>
                <w:sz w:val="20"/>
              </w:rPr>
            </w:pPr>
            <w:r>
              <w:rPr>
                <w:b/>
                <w:spacing w:val="-2"/>
                <w:sz w:val="20"/>
              </w:rPr>
              <w:t>Score-</w:t>
            </w:r>
            <w:r>
              <w:rPr>
                <w:b/>
                <w:spacing w:val="-10"/>
                <w:sz w:val="20"/>
              </w:rPr>
              <w:t>1</w:t>
            </w:r>
          </w:p>
        </w:tc>
        <w:tc>
          <w:tcPr>
            <w:tcW w:w="1131" w:type="dxa"/>
          </w:tcPr>
          <w:p w14:paraId="4C9BEDBF" w14:textId="77777777" w:rsidR="00231B98" w:rsidRDefault="00231B98">
            <w:pPr>
              <w:pStyle w:val="TableParagraph"/>
              <w:spacing w:before="11"/>
              <w:rPr>
                <w:sz w:val="19"/>
              </w:rPr>
            </w:pPr>
          </w:p>
          <w:p w14:paraId="4C9BEDC0" w14:textId="77777777" w:rsidR="00231B98" w:rsidRDefault="00E72B00">
            <w:pPr>
              <w:pStyle w:val="TableParagraph"/>
              <w:ind w:left="90" w:right="84"/>
              <w:jc w:val="center"/>
              <w:rPr>
                <w:b/>
                <w:sz w:val="20"/>
              </w:rPr>
            </w:pPr>
            <w:r>
              <w:rPr>
                <w:b/>
                <w:spacing w:val="-2"/>
                <w:sz w:val="20"/>
              </w:rPr>
              <w:t>Proficient Scale</w:t>
            </w:r>
          </w:p>
          <w:p w14:paraId="4C9BEDC1" w14:textId="77777777" w:rsidR="00231B98" w:rsidRDefault="00E72B00">
            <w:pPr>
              <w:pStyle w:val="TableParagraph"/>
              <w:spacing w:line="252" w:lineRule="exact"/>
              <w:ind w:left="91" w:right="84"/>
              <w:jc w:val="center"/>
              <w:rPr>
                <w:b/>
                <w:sz w:val="20"/>
              </w:rPr>
            </w:pPr>
            <w:r>
              <w:rPr>
                <w:b/>
                <w:spacing w:val="-2"/>
                <w:sz w:val="20"/>
              </w:rPr>
              <w:t>Score</w:t>
            </w:r>
          </w:p>
        </w:tc>
        <w:tc>
          <w:tcPr>
            <w:tcW w:w="1393" w:type="dxa"/>
          </w:tcPr>
          <w:p w14:paraId="4C9BEDC2" w14:textId="77777777" w:rsidR="00231B98" w:rsidRDefault="00231B98">
            <w:pPr>
              <w:pStyle w:val="TableParagraph"/>
              <w:spacing w:before="11"/>
              <w:rPr>
                <w:sz w:val="19"/>
              </w:rPr>
            </w:pPr>
          </w:p>
          <w:p w14:paraId="4C9BEDC3" w14:textId="77777777" w:rsidR="00231B98" w:rsidRDefault="00E72B00">
            <w:pPr>
              <w:pStyle w:val="TableParagraph"/>
              <w:ind w:left="111" w:right="103"/>
              <w:jc w:val="center"/>
              <w:rPr>
                <w:b/>
                <w:sz w:val="20"/>
              </w:rPr>
            </w:pPr>
            <w:r>
              <w:rPr>
                <w:b/>
                <w:sz w:val="20"/>
              </w:rPr>
              <w:t>Mid</w:t>
            </w:r>
            <w:r>
              <w:rPr>
                <w:b/>
                <w:spacing w:val="-13"/>
                <w:sz w:val="20"/>
              </w:rPr>
              <w:t xml:space="preserve"> </w:t>
            </w:r>
            <w:r>
              <w:rPr>
                <w:b/>
                <w:sz w:val="20"/>
              </w:rPr>
              <w:t>Point</w:t>
            </w:r>
            <w:r>
              <w:rPr>
                <w:b/>
                <w:spacing w:val="-12"/>
                <w:sz w:val="20"/>
              </w:rPr>
              <w:t xml:space="preserve"> </w:t>
            </w:r>
            <w:r>
              <w:rPr>
                <w:b/>
                <w:sz w:val="20"/>
              </w:rPr>
              <w:t xml:space="preserve">of </w:t>
            </w:r>
            <w:r>
              <w:rPr>
                <w:b/>
                <w:spacing w:val="-2"/>
                <w:sz w:val="20"/>
              </w:rPr>
              <w:t>Proficient</w:t>
            </w:r>
          </w:p>
          <w:p w14:paraId="4C9BEDC4" w14:textId="77777777" w:rsidR="00231B98" w:rsidRDefault="00E72B00">
            <w:pPr>
              <w:pStyle w:val="TableParagraph"/>
              <w:spacing w:line="252" w:lineRule="exact"/>
              <w:ind w:left="107" w:right="103"/>
              <w:jc w:val="center"/>
              <w:rPr>
                <w:b/>
                <w:sz w:val="20"/>
              </w:rPr>
            </w:pPr>
            <w:r>
              <w:rPr>
                <w:b/>
                <w:spacing w:val="-2"/>
                <w:sz w:val="20"/>
              </w:rPr>
              <w:t>Scale</w:t>
            </w:r>
          </w:p>
        </w:tc>
        <w:tc>
          <w:tcPr>
            <w:tcW w:w="944" w:type="dxa"/>
          </w:tcPr>
          <w:p w14:paraId="4C9BEDC5" w14:textId="77777777" w:rsidR="00231B98" w:rsidRDefault="00231B98">
            <w:pPr>
              <w:pStyle w:val="TableParagraph"/>
              <w:spacing w:before="11"/>
              <w:rPr>
                <w:sz w:val="19"/>
              </w:rPr>
            </w:pPr>
          </w:p>
          <w:p w14:paraId="4C9BEDC6" w14:textId="77777777" w:rsidR="00231B98" w:rsidRDefault="00E72B00">
            <w:pPr>
              <w:pStyle w:val="TableParagraph"/>
              <w:ind w:left="191" w:right="161" w:hanging="29"/>
              <w:rPr>
                <w:b/>
                <w:sz w:val="20"/>
              </w:rPr>
            </w:pPr>
            <w:r>
              <w:rPr>
                <w:b/>
                <w:spacing w:val="-2"/>
                <w:sz w:val="20"/>
              </w:rPr>
              <w:t xml:space="preserve">Above </w:t>
            </w:r>
            <w:r>
              <w:rPr>
                <w:b/>
                <w:spacing w:val="-4"/>
                <w:sz w:val="20"/>
              </w:rPr>
              <w:t>upper</w:t>
            </w:r>
          </w:p>
          <w:p w14:paraId="4C9BEDC7" w14:textId="77777777" w:rsidR="00231B98" w:rsidRDefault="00E72B00">
            <w:pPr>
              <w:pStyle w:val="TableParagraph"/>
              <w:spacing w:line="252" w:lineRule="exact"/>
              <w:ind w:left="163"/>
              <w:rPr>
                <w:b/>
                <w:sz w:val="20"/>
              </w:rPr>
            </w:pPr>
            <w:r>
              <w:rPr>
                <w:b/>
                <w:spacing w:val="-2"/>
                <w:sz w:val="20"/>
              </w:rPr>
              <w:t>bound</w:t>
            </w:r>
          </w:p>
        </w:tc>
      </w:tr>
      <w:tr w:rsidR="00231B98" w14:paraId="4C9BEDD1" w14:textId="77777777">
        <w:trPr>
          <w:trHeight w:val="287"/>
        </w:trPr>
        <w:tc>
          <w:tcPr>
            <w:tcW w:w="1572" w:type="dxa"/>
            <w:vMerge/>
            <w:tcBorders>
              <w:top w:val="nil"/>
            </w:tcBorders>
          </w:tcPr>
          <w:p w14:paraId="4C9BEDC9" w14:textId="77777777" w:rsidR="00231B98" w:rsidRDefault="00231B98">
            <w:pPr>
              <w:rPr>
                <w:sz w:val="2"/>
                <w:szCs w:val="2"/>
              </w:rPr>
            </w:pPr>
          </w:p>
        </w:tc>
        <w:tc>
          <w:tcPr>
            <w:tcW w:w="783" w:type="dxa"/>
          </w:tcPr>
          <w:p w14:paraId="4C9BEDCA" w14:textId="77777777" w:rsidR="00231B98" w:rsidRDefault="00E72B00">
            <w:pPr>
              <w:pStyle w:val="TableParagraph"/>
              <w:spacing w:before="10" w:line="257" w:lineRule="exact"/>
              <w:ind w:left="107"/>
              <w:rPr>
                <w:sz w:val="12"/>
              </w:rPr>
            </w:pPr>
            <w:r>
              <w:rPr>
                <w:spacing w:val="-5"/>
                <w:position w:val="-4"/>
                <w:sz w:val="20"/>
              </w:rPr>
              <w:t>3</w:t>
            </w:r>
            <w:r>
              <w:rPr>
                <w:spacing w:val="-5"/>
                <w:sz w:val="12"/>
              </w:rPr>
              <w:t>rd</w:t>
            </w:r>
          </w:p>
        </w:tc>
        <w:tc>
          <w:tcPr>
            <w:tcW w:w="1294" w:type="dxa"/>
          </w:tcPr>
          <w:p w14:paraId="4C9BEDCB" w14:textId="77777777" w:rsidR="00231B98" w:rsidRDefault="00E72B00">
            <w:pPr>
              <w:pStyle w:val="TableParagraph"/>
              <w:spacing w:before="10" w:line="257" w:lineRule="exact"/>
              <w:ind w:left="340" w:right="261"/>
              <w:jc w:val="center"/>
              <w:rPr>
                <w:sz w:val="20"/>
              </w:rPr>
            </w:pPr>
            <w:r>
              <w:rPr>
                <w:spacing w:val="-2"/>
                <w:sz w:val="20"/>
              </w:rPr>
              <w:t>&lt;2408</w:t>
            </w:r>
          </w:p>
        </w:tc>
        <w:tc>
          <w:tcPr>
            <w:tcW w:w="1105" w:type="dxa"/>
          </w:tcPr>
          <w:p w14:paraId="4C9BEDCC" w14:textId="77777777" w:rsidR="00231B98" w:rsidRDefault="00E72B00">
            <w:pPr>
              <w:pStyle w:val="TableParagraph"/>
              <w:spacing w:before="10" w:line="257" w:lineRule="exact"/>
              <w:ind w:left="257" w:right="250"/>
              <w:jc w:val="center"/>
              <w:rPr>
                <w:sz w:val="20"/>
              </w:rPr>
            </w:pPr>
            <w:r>
              <w:rPr>
                <w:spacing w:val="-4"/>
                <w:sz w:val="20"/>
              </w:rPr>
              <w:t>2408</w:t>
            </w:r>
          </w:p>
        </w:tc>
        <w:tc>
          <w:tcPr>
            <w:tcW w:w="1133" w:type="dxa"/>
          </w:tcPr>
          <w:p w14:paraId="4C9BEDCD" w14:textId="77777777" w:rsidR="00231B98" w:rsidRDefault="00E72B00">
            <w:pPr>
              <w:pStyle w:val="TableParagraph"/>
              <w:spacing w:before="10" w:line="257" w:lineRule="exact"/>
              <w:ind w:right="174"/>
              <w:jc w:val="right"/>
              <w:rPr>
                <w:sz w:val="20"/>
              </w:rPr>
            </w:pPr>
            <w:r>
              <w:rPr>
                <w:spacing w:val="-4"/>
                <w:sz w:val="20"/>
              </w:rPr>
              <w:t>2435</w:t>
            </w:r>
          </w:p>
        </w:tc>
        <w:tc>
          <w:tcPr>
            <w:tcW w:w="1131" w:type="dxa"/>
          </w:tcPr>
          <w:p w14:paraId="4C9BEDCE" w14:textId="77777777" w:rsidR="00231B98" w:rsidRDefault="00E72B00">
            <w:pPr>
              <w:pStyle w:val="TableParagraph"/>
              <w:spacing w:before="10" w:line="257" w:lineRule="exact"/>
              <w:ind w:left="452" w:right="84"/>
              <w:jc w:val="center"/>
              <w:rPr>
                <w:sz w:val="20"/>
              </w:rPr>
            </w:pPr>
            <w:r>
              <w:rPr>
                <w:spacing w:val="-4"/>
                <w:sz w:val="20"/>
              </w:rPr>
              <w:t>2436</w:t>
            </w:r>
          </w:p>
        </w:tc>
        <w:tc>
          <w:tcPr>
            <w:tcW w:w="1393" w:type="dxa"/>
          </w:tcPr>
          <w:p w14:paraId="4C9BEDCF" w14:textId="77777777" w:rsidR="00231B98" w:rsidRDefault="00E72B00">
            <w:pPr>
              <w:pStyle w:val="TableParagraph"/>
              <w:spacing w:before="10" w:line="257" w:lineRule="exact"/>
              <w:ind w:right="304"/>
              <w:jc w:val="right"/>
              <w:rPr>
                <w:sz w:val="20"/>
              </w:rPr>
            </w:pPr>
            <w:r>
              <w:rPr>
                <w:spacing w:val="-4"/>
                <w:sz w:val="20"/>
              </w:rPr>
              <w:t>2468</w:t>
            </w:r>
          </w:p>
        </w:tc>
        <w:tc>
          <w:tcPr>
            <w:tcW w:w="944" w:type="dxa"/>
          </w:tcPr>
          <w:p w14:paraId="4C9BEDD0" w14:textId="77777777" w:rsidR="00231B98" w:rsidRDefault="00E72B00">
            <w:pPr>
              <w:pStyle w:val="TableParagraph"/>
              <w:spacing w:before="10" w:line="257" w:lineRule="exact"/>
              <w:ind w:left="121" w:right="126"/>
              <w:jc w:val="center"/>
              <w:rPr>
                <w:sz w:val="20"/>
              </w:rPr>
            </w:pPr>
            <w:r>
              <w:rPr>
                <w:spacing w:val="-2"/>
                <w:sz w:val="20"/>
              </w:rPr>
              <w:t>&gt;2468</w:t>
            </w:r>
          </w:p>
        </w:tc>
      </w:tr>
      <w:tr w:rsidR="00231B98" w14:paraId="4C9BEDDA" w14:textId="77777777">
        <w:trPr>
          <w:trHeight w:val="288"/>
        </w:trPr>
        <w:tc>
          <w:tcPr>
            <w:tcW w:w="1572" w:type="dxa"/>
            <w:vMerge/>
            <w:tcBorders>
              <w:top w:val="nil"/>
            </w:tcBorders>
          </w:tcPr>
          <w:p w14:paraId="4C9BEDD2" w14:textId="77777777" w:rsidR="00231B98" w:rsidRDefault="00231B98">
            <w:pPr>
              <w:rPr>
                <w:sz w:val="2"/>
                <w:szCs w:val="2"/>
              </w:rPr>
            </w:pPr>
          </w:p>
        </w:tc>
        <w:tc>
          <w:tcPr>
            <w:tcW w:w="783" w:type="dxa"/>
          </w:tcPr>
          <w:p w14:paraId="4C9BEDD3" w14:textId="77777777" w:rsidR="00231B98" w:rsidRDefault="00E72B00">
            <w:pPr>
              <w:pStyle w:val="TableParagraph"/>
              <w:spacing w:before="11" w:line="257" w:lineRule="exact"/>
              <w:ind w:left="107"/>
              <w:rPr>
                <w:sz w:val="12"/>
              </w:rPr>
            </w:pPr>
            <w:r>
              <w:rPr>
                <w:spacing w:val="-5"/>
                <w:position w:val="-4"/>
                <w:sz w:val="20"/>
              </w:rPr>
              <w:t>4</w:t>
            </w:r>
            <w:r>
              <w:rPr>
                <w:spacing w:val="-5"/>
                <w:sz w:val="12"/>
              </w:rPr>
              <w:t>th</w:t>
            </w:r>
          </w:p>
        </w:tc>
        <w:tc>
          <w:tcPr>
            <w:tcW w:w="1294" w:type="dxa"/>
          </w:tcPr>
          <w:p w14:paraId="4C9BEDD4" w14:textId="77777777" w:rsidR="00231B98" w:rsidRDefault="00E72B00">
            <w:pPr>
              <w:pStyle w:val="TableParagraph"/>
              <w:spacing w:before="11" w:line="257" w:lineRule="exact"/>
              <w:ind w:left="340" w:right="261"/>
              <w:jc w:val="center"/>
              <w:rPr>
                <w:sz w:val="20"/>
              </w:rPr>
            </w:pPr>
            <w:r>
              <w:rPr>
                <w:spacing w:val="-2"/>
                <w:sz w:val="20"/>
              </w:rPr>
              <w:t>&lt;2447</w:t>
            </w:r>
          </w:p>
        </w:tc>
        <w:tc>
          <w:tcPr>
            <w:tcW w:w="1105" w:type="dxa"/>
          </w:tcPr>
          <w:p w14:paraId="4C9BEDD5" w14:textId="77777777" w:rsidR="00231B98" w:rsidRDefault="00E72B00">
            <w:pPr>
              <w:pStyle w:val="TableParagraph"/>
              <w:spacing w:before="11" w:line="257" w:lineRule="exact"/>
              <w:ind w:left="257" w:right="250"/>
              <w:jc w:val="center"/>
              <w:rPr>
                <w:sz w:val="20"/>
              </w:rPr>
            </w:pPr>
            <w:r>
              <w:rPr>
                <w:spacing w:val="-4"/>
                <w:sz w:val="20"/>
              </w:rPr>
              <w:t>2447</w:t>
            </w:r>
          </w:p>
        </w:tc>
        <w:tc>
          <w:tcPr>
            <w:tcW w:w="1133" w:type="dxa"/>
          </w:tcPr>
          <w:p w14:paraId="4C9BEDD6" w14:textId="77777777" w:rsidR="00231B98" w:rsidRDefault="00E72B00">
            <w:pPr>
              <w:pStyle w:val="TableParagraph"/>
              <w:spacing w:before="11" w:line="257" w:lineRule="exact"/>
              <w:ind w:right="174"/>
              <w:jc w:val="right"/>
              <w:rPr>
                <w:sz w:val="20"/>
              </w:rPr>
            </w:pPr>
            <w:r>
              <w:rPr>
                <w:spacing w:val="-4"/>
                <w:sz w:val="20"/>
              </w:rPr>
              <w:t>2484</w:t>
            </w:r>
          </w:p>
        </w:tc>
        <w:tc>
          <w:tcPr>
            <w:tcW w:w="1131" w:type="dxa"/>
          </w:tcPr>
          <w:p w14:paraId="4C9BEDD7" w14:textId="77777777" w:rsidR="00231B98" w:rsidRDefault="00E72B00">
            <w:pPr>
              <w:pStyle w:val="TableParagraph"/>
              <w:spacing w:before="11" w:line="257" w:lineRule="exact"/>
              <w:ind w:left="452" w:right="84"/>
              <w:jc w:val="center"/>
              <w:rPr>
                <w:sz w:val="20"/>
              </w:rPr>
            </w:pPr>
            <w:r>
              <w:rPr>
                <w:spacing w:val="-4"/>
                <w:sz w:val="20"/>
              </w:rPr>
              <w:t>2485</w:t>
            </w:r>
          </w:p>
        </w:tc>
        <w:tc>
          <w:tcPr>
            <w:tcW w:w="1393" w:type="dxa"/>
          </w:tcPr>
          <w:p w14:paraId="4C9BEDD8" w14:textId="77777777" w:rsidR="00231B98" w:rsidRDefault="00E72B00">
            <w:pPr>
              <w:pStyle w:val="TableParagraph"/>
              <w:spacing w:before="11" w:line="257" w:lineRule="exact"/>
              <w:ind w:right="304"/>
              <w:jc w:val="right"/>
              <w:rPr>
                <w:sz w:val="20"/>
              </w:rPr>
            </w:pPr>
            <w:r>
              <w:rPr>
                <w:spacing w:val="-4"/>
                <w:sz w:val="20"/>
              </w:rPr>
              <w:t>2516</w:t>
            </w:r>
          </w:p>
        </w:tc>
        <w:tc>
          <w:tcPr>
            <w:tcW w:w="944" w:type="dxa"/>
          </w:tcPr>
          <w:p w14:paraId="4C9BEDD9" w14:textId="77777777" w:rsidR="00231B98" w:rsidRDefault="00E72B00">
            <w:pPr>
              <w:pStyle w:val="TableParagraph"/>
              <w:spacing w:before="11" w:line="257" w:lineRule="exact"/>
              <w:ind w:left="121" w:right="126"/>
              <w:jc w:val="center"/>
              <w:rPr>
                <w:sz w:val="20"/>
              </w:rPr>
            </w:pPr>
            <w:r>
              <w:rPr>
                <w:spacing w:val="-2"/>
                <w:sz w:val="20"/>
              </w:rPr>
              <w:t>&gt;2516</w:t>
            </w:r>
          </w:p>
        </w:tc>
      </w:tr>
      <w:tr w:rsidR="00231B98" w14:paraId="4C9BEDE3" w14:textId="77777777">
        <w:trPr>
          <w:trHeight w:val="287"/>
        </w:trPr>
        <w:tc>
          <w:tcPr>
            <w:tcW w:w="1572" w:type="dxa"/>
            <w:vMerge/>
            <w:tcBorders>
              <w:top w:val="nil"/>
            </w:tcBorders>
          </w:tcPr>
          <w:p w14:paraId="4C9BEDDB" w14:textId="77777777" w:rsidR="00231B98" w:rsidRDefault="00231B98">
            <w:pPr>
              <w:rPr>
                <w:sz w:val="2"/>
                <w:szCs w:val="2"/>
              </w:rPr>
            </w:pPr>
          </w:p>
        </w:tc>
        <w:tc>
          <w:tcPr>
            <w:tcW w:w="783" w:type="dxa"/>
          </w:tcPr>
          <w:p w14:paraId="4C9BEDDC" w14:textId="77777777" w:rsidR="00231B98" w:rsidRDefault="00E72B00">
            <w:pPr>
              <w:pStyle w:val="TableParagraph"/>
              <w:spacing w:before="10" w:line="257" w:lineRule="exact"/>
              <w:ind w:left="107"/>
              <w:rPr>
                <w:sz w:val="12"/>
              </w:rPr>
            </w:pPr>
            <w:r>
              <w:rPr>
                <w:spacing w:val="-5"/>
                <w:position w:val="-4"/>
                <w:sz w:val="20"/>
              </w:rPr>
              <w:t>5</w:t>
            </w:r>
            <w:r>
              <w:rPr>
                <w:spacing w:val="-5"/>
                <w:sz w:val="12"/>
              </w:rPr>
              <w:t>th</w:t>
            </w:r>
          </w:p>
        </w:tc>
        <w:tc>
          <w:tcPr>
            <w:tcW w:w="1294" w:type="dxa"/>
          </w:tcPr>
          <w:p w14:paraId="4C9BEDDD" w14:textId="77777777" w:rsidR="00231B98" w:rsidRDefault="00E72B00">
            <w:pPr>
              <w:pStyle w:val="TableParagraph"/>
              <w:spacing w:before="10" w:line="257" w:lineRule="exact"/>
              <w:ind w:left="340" w:right="261"/>
              <w:jc w:val="center"/>
              <w:rPr>
                <w:sz w:val="20"/>
              </w:rPr>
            </w:pPr>
            <w:r>
              <w:rPr>
                <w:spacing w:val="-2"/>
                <w:sz w:val="20"/>
              </w:rPr>
              <w:t>&lt;2491</w:t>
            </w:r>
          </w:p>
        </w:tc>
        <w:tc>
          <w:tcPr>
            <w:tcW w:w="1105" w:type="dxa"/>
          </w:tcPr>
          <w:p w14:paraId="4C9BEDDE" w14:textId="77777777" w:rsidR="00231B98" w:rsidRDefault="00E72B00">
            <w:pPr>
              <w:pStyle w:val="TableParagraph"/>
              <w:spacing w:before="10" w:line="257" w:lineRule="exact"/>
              <w:ind w:left="257" w:right="250"/>
              <w:jc w:val="center"/>
              <w:rPr>
                <w:sz w:val="20"/>
              </w:rPr>
            </w:pPr>
            <w:r>
              <w:rPr>
                <w:spacing w:val="-4"/>
                <w:sz w:val="20"/>
              </w:rPr>
              <w:t>2491</w:t>
            </w:r>
          </w:p>
        </w:tc>
        <w:tc>
          <w:tcPr>
            <w:tcW w:w="1133" w:type="dxa"/>
          </w:tcPr>
          <w:p w14:paraId="4C9BEDDF" w14:textId="77777777" w:rsidR="00231B98" w:rsidRDefault="00E72B00">
            <w:pPr>
              <w:pStyle w:val="TableParagraph"/>
              <w:spacing w:before="10" w:line="257" w:lineRule="exact"/>
              <w:ind w:right="174"/>
              <w:jc w:val="right"/>
              <w:rPr>
                <w:sz w:val="20"/>
              </w:rPr>
            </w:pPr>
            <w:r>
              <w:rPr>
                <w:spacing w:val="-4"/>
                <w:sz w:val="20"/>
              </w:rPr>
              <w:t>2527</w:t>
            </w:r>
          </w:p>
        </w:tc>
        <w:tc>
          <w:tcPr>
            <w:tcW w:w="1131" w:type="dxa"/>
          </w:tcPr>
          <w:p w14:paraId="4C9BEDE0" w14:textId="77777777" w:rsidR="00231B98" w:rsidRDefault="00E72B00">
            <w:pPr>
              <w:pStyle w:val="TableParagraph"/>
              <w:spacing w:before="10" w:line="257" w:lineRule="exact"/>
              <w:ind w:left="452" w:right="84"/>
              <w:jc w:val="center"/>
              <w:rPr>
                <w:sz w:val="20"/>
              </w:rPr>
            </w:pPr>
            <w:r>
              <w:rPr>
                <w:spacing w:val="-4"/>
                <w:sz w:val="20"/>
              </w:rPr>
              <w:t>2528</w:t>
            </w:r>
          </w:p>
        </w:tc>
        <w:tc>
          <w:tcPr>
            <w:tcW w:w="1393" w:type="dxa"/>
          </w:tcPr>
          <w:p w14:paraId="4C9BEDE1" w14:textId="77777777" w:rsidR="00231B98" w:rsidRDefault="00E72B00">
            <w:pPr>
              <w:pStyle w:val="TableParagraph"/>
              <w:spacing w:before="10" w:line="257" w:lineRule="exact"/>
              <w:ind w:right="304"/>
              <w:jc w:val="right"/>
              <w:rPr>
                <w:sz w:val="20"/>
              </w:rPr>
            </w:pPr>
            <w:r>
              <w:rPr>
                <w:spacing w:val="-4"/>
                <w:sz w:val="20"/>
              </w:rPr>
              <w:t>2553</w:t>
            </w:r>
          </w:p>
        </w:tc>
        <w:tc>
          <w:tcPr>
            <w:tcW w:w="944" w:type="dxa"/>
          </w:tcPr>
          <w:p w14:paraId="4C9BEDE2" w14:textId="77777777" w:rsidR="00231B98" w:rsidRDefault="00E72B00">
            <w:pPr>
              <w:pStyle w:val="TableParagraph"/>
              <w:spacing w:before="10" w:line="257" w:lineRule="exact"/>
              <w:ind w:left="121" w:right="126"/>
              <w:jc w:val="center"/>
              <w:rPr>
                <w:sz w:val="20"/>
              </w:rPr>
            </w:pPr>
            <w:r>
              <w:rPr>
                <w:spacing w:val="-2"/>
                <w:sz w:val="20"/>
              </w:rPr>
              <w:t>&gt;2553</w:t>
            </w:r>
          </w:p>
        </w:tc>
      </w:tr>
      <w:tr w:rsidR="00231B98" w14:paraId="4C9BEDEC" w14:textId="77777777">
        <w:trPr>
          <w:trHeight w:val="287"/>
        </w:trPr>
        <w:tc>
          <w:tcPr>
            <w:tcW w:w="1572" w:type="dxa"/>
            <w:vMerge/>
            <w:tcBorders>
              <w:top w:val="nil"/>
            </w:tcBorders>
          </w:tcPr>
          <w:p w14:paraId="4C9BEDE4" w14:textId="77777777" w:rsidR="00231B98" w:rsidRDefault="00231B98">
            <w:pPr>
              <w:rPr>
                <w:sz w:val="2"/>
                <w:szCs w:val="2"/>
              </w:rPr>
            </w:pPr>
          </w:p>
        </w:tc>
        <w:tc>
          <w:tcPr>
            <w:tcW w:w="783" w:type="dxa"/>
          </w:tcPr>
          <w:p w14:paraId="4C9BEDE5" w14:textId="77777777" w:rsidR="00231B98" w:rsidRDefault="00E72B00">
            <w:pPr>
              <w:pStyle w:val="TableParagraph"/>
              <w:spacing w:before="10" w:line="257" w:lineRule="exact"/>
              <w:ind w:left="107"/>
              <w:rPr>
                <w:sz w:val="12"/>
              </w:rPr>
            </w:pPr>
            <w:r>
              <w:rPr>
                <w:spacing w:val="-5"/>
                <w:position w:val="-4"/>
                <w:sz w:val="20"/>
              </w:rPr>
              <w:t>6</w:t>
            </w:r>
            <w:r>
              <w:rPr>
                <w:spacing w:val="-5"/>
                <w:sz w:val="12"/>
              </w:rPr>
              <w:t>th</w:t>
            </w:r>
          </w:p>
        </w:tc>
        <w:tc>
          <w:tcPr>
            <w:tcW w:w="1294" w:type="dxa"/>
          </w:tcPr>
          <w:p w14:paraId="4C9BEDE6" w14:textId="77777777" w:rsidR="00231B98" w:rsidRDefault="00E72B00">
            <w:pPr>
              <w:pStyle w:val="TableParagraph"/>
              <w:spacing w:before="10" w:line="257" w:lineRule="exact"/>
              <w:ind w:left="340" w:right="261"/>
              <w:jc w:val="center"/>
              <w:rPr>
                <w:sz w:val="20"/>
              </w:rPr>
            </w:pPr>
            <w:r>
              <w:rPr>
                <w:spacing w:val="-2"/>
                <w:sz w:val="20"/>
              </w:rPr>
              <w:t>&lt;2512</w:t>
            </w:r>
          </w:p>
        </w:tc>
        <w:tc>
          <w:tcPr>
            <w:tcW w:w="1105" w:type="dxa"/>
          </w:tcPr>
          <w:p w14:paraId="4C9BEDE7" w14:textId="77777777" w:rsidR="00231B98" w:rsidRDefault="00E72B00">
            <w:pPr>
              <w:pStyle w:val="TableParagraph"/>
              <w:spacing w:before="10" w:line="257" w:lineRule="exact"/>
              <w:ind w:left="257" w:right="250"/>
              <w:jc w:val="center"/>
              <w:rPr>
                <w:sz w:val="20"/>
              </w:rPr>
            </w:pPr>
            <w:r>
              <w:rPr>
                <w:spacing w:val="-4"/>
                <w:sz w:val="20"/>
              </w:rPr>
              <w:t>2512</w:t>
            </w:r>
          </w:p>
        </w:tc>
        <w:tc>
          <w:tcPr>
            <w:tcW w:w="1133" w:type="dxa"/>
          </w:tcPr>
          <w:p w14:paraId="4C9BEDE8" w14:textId="77777777" w:rsidR="00231B98" w:rsidRDefault="00E72B00">
            <w:pPr>
              <w:pStyle w:val="TableParagraph"/>
              <w:spacing w:before="10" w:line="257" w:lineRule="exact"/>
              <w:ind w:right="174"/>
              <w:jc w:val="right"/>
              <w:rPr>
                <w:sz w:val="20"/>
              </w:rPr>
            </w:pPr>
            <w:r>
              <w:rPr>
                <w:spacing w:val="-4"/>
                <w:sz w:val="20"/>
              </w:rPr>
              <w:t>2551</w:t>
            </w:r>
          </w:p>
        </w:tc>
        <w:tc>
          <w:tcPr>
            <w:tcW w:w="1131" w:type="dxa"/>
          </w:tcPr>
          <w:p w14:paraId="4C9BEDE9" w14:textId="77777777" w:rsidR="00231B98" w:rsidRDefault="00E72B00">
            <w:pPr>
              <w:pStyle w:val="TableParagraph"/>
              <w:spacing w:before="10" w:line="257" w:lineRule="exact"/>
              <w:ind w:left="452" w:right="84"/>
              <w:jc w:val="center"/>
              <w:rPr>
                <w:sz w:val="20"/>
              </w:rPr>
            </w:pPr>
            <w:r>
              <w:rPr>
                <w:spacing w:val="-4"/>
                <w:sz w:val="20"/>
              </w:rPr>
              <w:t>2552</w:t>
            </w:r>
          </w:p>
        </w:tc>
        <w:tc>
          <w:tcPr>
            <w:tcW w:w="1393" w:type="dxa"/>
          </w:tcPr>
          <w:p w14:paraId="4C9BEDEA" w14:textId="77777777" w:rsidR="00231B98" w:rsidRDefault="00E72B00">
            <w:pPr>
              <w:pStyle w:val="TableParagraph"/>
              <w:spacing w:before="10" w:line="257" w:lineRule="exact"/>
              <w:ind w:right="304"/>
              <w:jc w:val="right"/>
              <w:rPr>
                <w:sz w:val="20"/>
              </w:rPr>
            </w:pPr>
            <w:r>
              <w:rPr>
                <w:spacing w:val="-4"/>
                <w:sz w:val="20"/>
              </w:rPr>
              <w:t>2580</w:t>
            </w:r>
          </w:p>
        </w:tc>
        <w:tc>
          <w:tcPr>
            <w:tcW w:w="944" w:type="dxa"/>
          </w:tcPr>
          <w:p w14:paraId="4C9BEDEB" w14:textId="77777777" w:rsidR="00231B98" w:rsidRDefault="00E72B00">
            <w:pPr>
              <w:pStyle w:val="TableParagraph"/>
              <w:spacing w:before="10" w:line="257" w:lineRule="exact"/>
              <w:ind w:left="121" w:right="126"/>
              <w:jc w:val="center"/>
              <w:rPr>
                <w:sz w:val="20"/>
              </w:rPr>
            </w:pPr>
            <w:r>
              <w:rPr>
                <w:spacing w:val="-2"/>
                <w:sz w:val="20"/>
              </w:rPr>
              <w:t>&gt;2580</w:t>
            </w:r>
          </w:p>
        </w:tc>
      </w:tr>
      <w:tr w:rsidR="00231B98" w14:paraId="4C9BEDF5" w14:textId="77777777">
        <w:trPr>
          <w:trHeight w:val="290"/>
        </w:trPr>
        <w:tc>
          <w:tcPr>
            <w:tcW w:w="1572" w:type="dxa"/>
            <w:vMerge/>
            <w:tcBorders>
              <w:top w:val="nil"/>
            </w:tcBorders>
          </w:tcPr>
          <w:p w14:paraId="4C9BEDED" w14:textId="77777777" w:rsidR="00231B98" w:rsidRDefault="00231B98">
            <w:pPr>
              <w:rPr>
                <w:sz w:val="2"/>
                <w:szCs w:val="2"/>
              </w:rPr>
            </w:pPr>
          </w:p>
        </w:tc>
        <w:tc>
          <w:tcPr>
            <w:tcW w:w="783" w:type="dxa"/>
          </w:tcPr>
          <w:p w14:paraId="4C9BEDEE" w14:textId="77777777" w:rsidR="00231B98" w:rsidRDefault="00E72B00">
            <w:pPr>
              <w:pStyle w:val="TableParagraph"/>
              <w:spacing w:before="10" w:line="260" w:lineRule="exact"/>
              <w:ind w:left="107"/>
              <w:rPr>
                <w:sz w:val="12"/>
              </w:rPr>
            </w:pPr>
            <w:r>
              <w:rPr>
                <w:spacing w:val="-5"/>
                <w:position w:val="-4"/>
                <w:sz w:val="20"/>
              </w:rPr>
              <w:t>7</w:t>
            </w:r>
            <w:r>
              <w:rPr>
                <w:spacing w:val="-5"/>
                <w:sz w:val="12"/>
              </w:rPr>
              <w:t>th</w:t>
            </w:r>
          </w:p>
        </w:tc>
        <w:tc>
          <w:tcPr>
            <w:tcW w:w="1294" w:type="dxa"/>
          </w:tcPr>
          <w:p w14:paraId="4C9BEDEF" w14:textId="77777777" w:rsidR="00231B98" w:rsidRDefault="00E72B00">
            <w:pPr>
              <w:pStyle w:val="TableParagraph"/>
              <w:spacing w:before="10" w:line="259" w:lineRule="exact"/>
              <w:ind w:left="340" w:right="261"/>
              <w:jc w:val="center"/>
              <w:rPr>
                <w:sz w:val="20"/>
              </w:rPr>
            </w:pPr>
            <w:r>
              <w:rPr>
                <w:spacing w:val="-2"/>
                <w:sz w:val="20"/>
              </w:rPr>
              <w:t>&lt;2525</w:t>
            </w:r>
          </w:p>
        </w:tc>
        <w:tc>
          <w:tcPr>
            <w:tcW w:w="1105" w:type="dxa"/>
          </w:tcPr>
          <w:p w14:paraId="4C9BEDF0" w14:textId="77777777" w:rsidR="00231B98" w:rsidRDefault="00E72B00">
            <w:pPr>
              <w:pStyle w:val="TableParagraph"/>
              <w:spacing w:before="10" w:line="259" w:lineRule="exact"/>
              <w:ind w:left="257" w:right="250"/>
              <w:jc w:val="center"/>
              <w:rPr>
                <w:sz w:val="20"/>
              </w:rPr>
            </w:pPr>
            <w:r>
              <w:rPr>
                <w:spacing w:val="-4"/>
                <w:sz w:val="20"/>
              </w:rPr>
              <w:t>2525</w:t>
            </w:r>
          </w:p>
        </w:tc>
        <w:tc>
          <w:tcPr>
            <w:tcW w:w="1133" w:type="dxa"/>
          </w:tcPr>
          <w:p w14:paraId="4C9BEDF1" w14:textId="77777777" w:rsidR="00231B98" w:rsidRDefault="00E72B00">
            <w:pPr>
              <w:pStyle w:val="TableParagraph"/>
              <w:spacing w:before="10" w:line="259" w:lineRule="exact"/>
              <w:ind w:right="174"/>
              <w:jc w:val="right"/>
              <w:rPr>
                <w:sz w:val="20"/>
              </w:rPr>
            </w:pPr>
            <w:r>
              <w:rPr>
                <w:spacing w:val="-4"/>
                <w:sz w:val="20"/>
              </w:rPr>
              <w:t>2566</w:t>
            </w:r>
          </w:p>
        </w:tc>
        <w:tc>
          <w:tcPr>
            <w:tcW w:w="1131" w:type="dxa"/>
          </w:tcPr>
          <w:p w14:paraId="4C9BEDF2" w14:textId="77777777" w:rsidR="00231B98" w:rsidRDefault="00E72B00">
            <w:pPr>
              <w:pStyle w:val="TableParagraph"/>
              <w:spacing w:before="10" w:line="259" w:lineRule="exact"/>
              <w:ind w:left="452" w:right="84"/>
              <w:jc w:val="center"/>
              <w:rPr>
                <w:sz w:val="20"/>
              </w:rPr>
            </w:pPr>
            <w:r>
              <w:rPr>
                <w:spacing w:val="-4"/>
                <w:sz w:val="20"/>
              </w:rPr>
              <w:t>2567</w:t>
            </w:r>
          </w:p>
        </w:tc>
        <w:tc>
          <w:tcPr>
            <w:tcW w:w="1393" w:type="dxa"/>
          </w:tcPr>
          <w:p w14:paraId="4C9BEDF3" w14:textId="77777777" w:rsidR="00231B98" w:rsidRDefault="00E72B00">
            <w:pPr>
              <w:pStyle w:val="TableParagraph"/>
              <w:spacing w:before="10" w:line="259" w:lineRule="exact"/>
              <w:ind w:right="304"/>
              <w:jc w:val="right"/>
              <w:rPr>
                <w:sz w:val="20"/>
              </w:rPr>
            </w:pPr>
            <w:r>
              <w:rPr>
                <w:spacing w:val="-4"/>
                <w:sz w:val="20"/>
              </w:rPr>
              <w:t>2600</w:t>
            </w:r>
          </w:p>
        </w:tc>
        <w:tc>
          <w:tcPr>
            <w:tcW w:w="944" w:type="dxa"/>
          </w:tcPr>
          <w:p w14:paraId="4C9BEDF4" w14:textId="77777777" w:rsidR="00231B98" w:rsidRDefault="00E72B00">
            <w:pPr>
              <w:pStyle w:val="TableParagraph"/>
              <w:spacing w:before="10" w:line="259" w:lineRule="exact"/>
              <w:ind w:left="121" w:right="126"/>
              <w:jc w:val="center"/>
              <w:rPr>
                <w:sz w:val="20"/>
              </w:rPr>
            </w:pPr>
            <w:r>
              <w:rPr>
                <w:spacing w:val="-2"/>
                <w:sz w:val="20"/>
              </w:rPr>
              <w:t>&gt;2600</w:t>
            </w:r>
          </w:p>
        </w:tc>
      </w:tr>
      <w:tr w:rsidR="00231B98" w14:paraId="4C9BEDFE" w14:textId="77777777">
        <w:trPr>
          <w:trHeight w:val="287"/>
        </w:trPr>
        <w:tc>
          <w:tcPr>
            <w:tcW w:w="1572" w:type="dxa"/>
            <w:vMerge/>
            <w:tcBorders>
              <w:top w:val="nil"/>
            </w:tcBorders>
          </w:tcPr>
          <w:p w14:paraId="4C9BEDF6" w14:textId="77777777" w:rsidR="00231B98" w:rsidRDefault="00231B98">
            <w:pPr>
              <w:rPr>
                <w:sz w:val="2"/>
                <w:szCs w:val="2"/>
              </w:rPr>
            </w:pPr>
          </w:p>
        </w:tc>
        <w:tc>
          <w:tcPr>
            <w:tcW w:w="783" w:type="dxa"/>
          </w:tcPr>
          <w:p w14:paraId="4C9BEDF7" w14:textId="77777777" w:rsidR="00231B98" w:rsidRDefault="00E72B00">
            <w:pPr>
              <w:pStyle w:val="TableParagraph"/>
              <w:spacing w:before="8" w:line="260" w:lineRule="exact"/>
              <w:ind w:left="107"/>
              <w:rPr>
                <w:sz w:val="12"/>
              </w:rPr>
            </w:pPr>
            <w:r>
              <w:rPr>
                <w:spacing w:val="-5"/>
                <w:position w:val="-4"/>
                <w:sz w:val="20"/>
              </w:rPr>
              <w:t>8</w:t>
            </w:r>
            <w:r>
              <w:rPr>
                <w:spacing w:val="-5"/>
                <w:sz w:val="12"/>
              </w:rPr>
              <w:t>th</w:t>
            </w:r>
          </w:p>
        </w:tc>
        <w:tc>
          <w:tcPr>
            <w:tcW w:w="1294" w:type="dxa"/>
          </w:tcPr>
          <w:p w14:paraId="4C9BEDF8" w14:textId="77777777" w:rsidR="00231B98" w:rsidRDefault="00E72B00">
            <w:pPr>
              <w:pStyle w:val="TableParagraph"/>
              <w:spacing w:before="8" w:line="259" w:lineRule="exact"/>
              <w:ind w:left="340" w:right="261"/>
              <w:jc w:val="center"/>
              <w:rPr>
                <w:sz w:val="20"/>
              </w:rPr>
            </w:pPr>
            <w:r>
              <w:rPr>
                <w:spacing w:val="-2"/>
                <w:sz w:val="20"/>
              </w:rPr>
              <w:t>&lt;2544</w:t>
            </w:r>
          </w:p>
        </w:tc>
        <w:tc>
          <w:tcPr>
            <w:tcW w:w="1105" w:type="dxa"/>
          </w:tcPr>
          <w:p w14:paraId="4C9BEDF9" w14:textId="77777777" w:rsidR="00231B98" w:rsidRDefault="00E72B00">
            <w:pPr>
              <w:pStyle w:val="TableParagraph"/>
              <w:spacing w:before="8" w:line="259" w:lineRule="exact"/>
              <w:ind w:left="257" w:right="250"/>
              <w:jc w:val="center"/>
              <w:rPr>
                <w:sz w:val="20"/>
              </w:rPr>
            </w:pPr>
            <w:r>
              <w:rPr>
                <w:spacing w:val="-4"/>
                <w:sz w:val="20"/>
              </w:rPr>
              <w:t>2544</w:t>
            </w:r>
          </w:p>
        </w:tc>
        <w:tc>
          <w:tcPr>
            <w:tcW w:w="1133" w:type="dxa"/>
          </w:tcPr>
          <w:p w14:paraId="4C9BEDFA" w14:textId="77777777" w:rsidR="00231B98" w:rsidRDefault="00E72B00">
            <w:pPr>
              <w:pStyle w:val="TableParagraph"/>
              <w:spacing w:before="8" w:line="259" w:lineRule="exact"/>
              <w:ind w:right="174"/>
              <w:jc w:val="right"/>
              <w:rPr>
                <w:sz w:val="20"/>
              </w:rPr>
            </w:pPr>
            <w:r>
              <w:rPr>
                <w:spacing w:val="-4"/>
                <w:sz w:val="20"/>
              </w:rPr>
              <w:t>2585</w:t>
            </w:r>
          </w:p>
        </w:tc>
        <w:tc>
          <w:tcPr>
            <w:tcW w:w="1131" w:type="dxa"/>
          </w:tcPr>
          <w:p w14:paraId="4C9BEDFB" w14:textId="77777777" w:rsidR="00231B98" w:rsidRDefault="00E72B00">
            <w:pPr>
              <w:pStyle w:val="TableParagraph"/>
              <w:spacing w:before="8" w:line="259" w:lineRule="exact"/>
              <w:ind w:left="452" w:right="84"/>
              <w:jc w:val="center"/>
              <w:rPr>
                <w:sz w:val="20"/>
              </w:rPr>
            </w:pPr>
            <w:r>
              <w:rPr>
                <w:spacing w:val="-4"/>
                <w:sz w:val="20"/>
              </w:rPr>
              <w:t>2586</w:t>
            </w:r>
          </w:p>
        </w:tc>
        <w:tc>
          <w:tcPr>
            <w:tcW w:w="1393" w:type="dxa"/>
          </w:tcPr>
          <w:p w14:paraId="4C9BEDFC" w14:textId="77777777" w:rsidR="00231B98" w:rsidRDefault="00E72B00">
            <w:pPr>
              <w:pStyle w:val="TableParagraph"/>
              <w:spacing w:before="8" w:line="259" w:lineRule="exact"/>
              <w:ind w:right="304"/>
              <w:jc w:val="right"/>
              <w:rPr>
                <w:sz w:val="20"/>
              </w:rPr>
            </w:pPr>
            <w:r>
              <w:rPr>
                <w:spacing w:val="-4"/>
                <w:sz w:val="20"/>
              </w:rPr>
              <w:t>2619</w:t>
            </w:r>
          </w:p>
        </w:tc>
        <w:tc>
          <w:tcPr>
            <w:tcW w:w="944" w:type="dxa"/>
          </w:tcPr>
          <w:p w14:paraId="4C9BEDFD" w14:textId="77777777" w:rsidR="00231B98" w:rsidRDefault="00E72B00">
            <w:pPr>
              <w:pStyle w:val="TableParagraph"/>
              <w:spacing w:before="8" w:line="259" w:lineRule="exact"/>
              <w:ind w:left="121" w:right="126"/>
              <w:jc w:val="center"/>
              <w:rPr>
                <w:sz w:val="20"/>
              </w:rPr>
            </w:pPr>
            <w:r>
              <w:rPr>
                <w:spacing w:val="-2"/>
                <w:sz w:val="20"/>
              </w:rPr>
              <w:t>&gt;2619</w:t>
            </w:r>
          </w:p>
        </w:tc>
      </w:tr>
      <w:tr w:rsidR="00231B98" w14:paraId="4C9BEE07" w14:textId="77777777">
        <w:trPr>
          <w:trHeight w:val="287"/>
        </w:trPr>
        <w:tc>
          <w:tcPr>
            <w:tcW w:w="1572" w:type="dxa"/>
            <w:vMerge/>
            <w:tcBorders>
              <w:top w:val="nil"/>
            </w:tcBorders>
          </w:tcPr>
          <w:p w14:paraId="4C9BEDFF" w14:textId="77777777" w:rsidR="00231B98" w:rsidRDefault="00231B98">
            <w:pPr>
              <w:rPr>
                <w:sz w:val="2"/>
                <w:szCs w:val="2"/>
              </w:rPr>
            </w:pPr>
          </w:p>
        </w:tc>
        <w:tc>
          <w:tcPr>
            <w:tcW w:w="783" w:type="dxa"/>
          </w:tcPr>
          <w:p w14:paraId="4C9BEE00" w14:textId="77777777" w:rsidR="00231B98" w:rsidRDefault="00E72B00">
            <w:pPr>
              <w:pStyle w:val="TableParagraph"/>
              <w:spacing w:before="10" w:line="257" w:lineRule="exact"/>
              <w:ind w:left="107"/>
              <w:rPr>
                <w:sz w:val="12"/>
              </w:rPr>
            </w:pPr>
            <w:r>
              <w:rPr>
                <w:spacing w:val="-5"/>
                <w:position w:val="-4"/>
                <w:sz w:val="20"/>
              </w:rPr>
              <w:t>9</w:t>
            </w:r>
            <w:r>
              <w:rPr>
                <w:spacing w:val="-5"/>
                <w:sz w:val="12"/>
              </w:rPr>
              <w:t>th</w:t>
            </w:r>
          </w:p>
        </w:tc>
        <w:tc>
          <w:tcPr>
            <w:tcW w:w="1294" w:type="dxa"/>
          </w:tcPr>
          <w:p w14:paraId="4C9BEE01" w14:textId="77777777" w:rsidR="00231B98" w:rsidRDefault="00E72B00">
            <w:pPr>
              <w:pStyle w:val="TableParagraph"/>
              <w:spacing w:before="10" w:line="257" w:lineRule="exact"/>
              <w:ind w:left="340" w:right="262"/>
              <w:jc w:val="center"/>
              <w:rPr>
                <w:sz w:val="20"/>
              </w:rPr>
            </w:pPr>
            <w:r>
              <w:rPr>
                <w:spacing w:val="-2"/>
                <w:sz w:val="20"/>
              </w:rPr>
              <w:t>&lt;*2571*</w:t>
            </w:r>
          </w:p>
        </w:tc>
        <w:tc>
          <w:tcPr>
            <w:tcW w:w="1105" w:type="dxa"/>
          </w:tcPr>
          <w:p w14:paraId="4C9BEE02" w14:textId="77777777" w:rsidR="00231B98" w:rsidRDefault="00E72B00">
            <w:pPr>
              <w:pStyle w:val="TableParagraph"/>
              <w:spacing w:before="10" w:line="257" w:lineRule="exact"/>
              <w:ind w:left="257" w:right="250"/>
              <w:jc w:val="center"/>
              <w:rPr>
                <w:sz w:val="20"/>
              </w:rPr>
            </w:pPr>
            <w:r>
              <w:rPr>
                <w:spacing w:val="-2"/>
                <w:sz w:val="20"/>
              </w:rPr>
              <w:t>*2571*</w:t>
            </w:r>
          </w:p>
        </w:tc>
        <w:tc>
          <w:tcPr>
            <w:tcW w:w="1133" w:type="dxa"/>
          </w:tcPr>
          <w:p w14:paraId="4C9BEE03" w14:textId="77777777" w:rsidR="00231B98" w:rsidRDefault="00E72B00">
            <w:pPr>
              <w:pStyle w:val="TableParagraph"/>
              <w:spacing w:before="10" w:line="257" w:lineRule="exact"/>
              <w:ind w:right="97"/>
              <w:jc w:val="right"/>
              <w:rPr>
                <w:sz w:val="20"/>
              </w:rPr>
            </w:pPr>
            <w:r>
              <w:rPr>
                <w:spacing w:val="-2"/>
                <w:sz w:val="20"/>
              </w:rPr>
              <w:t>*2616*</w:t>
            </w:r>
          </w:p>
        </w:tc>
        <w:tc>
          <w:tcPr>
            <w:tcW w:w="1131" w:type="dxa"/>
          </w:tcPr>
          <w:p w14:paraId="4C9BEE04" w14:textId="77777777" w:rsidR="00231B98" w:rsidRDefault="00E72B00">
            <w:pPr>
              <w:pStyle w:val="TableParagraph"/>
              <w:spacing w:before="10" w:line="257" w:lineRule="exact"/>
              <w:ind w:left="452" w:right="84"/>
              <w:jc w:val="center"/>
              <w:rPr>
                <w:sz w:val="20"/>
              </w:rPr>
            </w:pPr>
            <w:r>
              <w:rPr>
                <w:spacing w:val="-2"/>
                <w:sz w:val="20"/>
              </w:rPr>
              <w:t>*2617*</w:t>
            </w:r>
          </w:p>
        </w:tc>
        <w:tc>
          <w:tcPr>
            <w:tcW w:w="1393" w:type="dxa"/>
          </w:tcPr>
          <w:p w14:paraId="4C9BEE05" w14:textId="77777777" w:rsidR="00231B98" w:rsidRDefault="00E72B00">
            <w:pPr>
              <w:pStyle w:val="TableParagraph"/>
              <w:spacing w:before="10" w:line="257" w:lineRule="exact"/>
              <w:ind w:right="228"/>
              <w:jc w:val="right"/>
              <w:rPr>
                <w:sz w:val="20"/>
              </w:rPr>
            </w:pPr>
            <w:r>
              <w:rPr>
                <w:spacing w:val="-2"/>
                <w:sz w:val="20"/>
              </w:rPr>
              <w:t>*2649*</w:t>
            </w:r>
          </w:p>
        </w:tc>
        <w:tc>
          <w:tcPr>
            <w:tcW w:w="944" w:type="dxa"/>
          </w:tcPr>
          <w:p w14:paraId="4C9BEE06" w14:textId="77777777" w:rsidR="00231B98" w:rsidRDefault="00E72B00">
            <w:pPr>
              <w:pStyle w:val="TableParagraph"/>
              <w:spacing w:before="10" w:line="257" w:lineRule="exact"/>
              <w:ind w:left="125" w:right="126"/>
              <w:jc w:val="center"/>
              <w:rPr>
                <w:sz w:val="20"/>
              </w:rPr>
            </w:pPr>
            <w:r>
              <w:rPr>
                <w:spacing w:val="-2"/>
                <w:sz w:val="20"/>
              </w:rPr>
              <w:t>&gt;*2649*</w:t>
            </w:r>
          </w:p>
        </w:tc>
      </w:tr>
    </w:tbl>
    <w:p w14:paraId="4C9BEE08" w14:textId="77777777" w:rsidR="00231B98" w:rsidRDefault="00E72B00">
      <w:pPr>
        <w:spacing w:before="5"/>
        <w:ind w:left="480" w:right="1055"/>
        <w:rPr>
          <w:sz w:val="18"/>
        </w:rPr>
      </w:pPr>
      <w:r>
        <w:rPr>
          <w:rFonts w:ascii="Calibri"/>
          <w:sz w:val="18"/>
        </w:rPr>
        <w:t>*</w:t>
      </w:r>
      <w:r>
        <w:rPr>
          <w:sz w:val="18"/>
        </w:rPr>
        <w:t>The</w:t>
      </w:r>
      <w:r>
        <w:rPr>
          <w:spacing w:val="-3"/>
          <w:sz w:val="18"/>
        </w:rPr>
        <w:t xml:space="preserve"> </w:t>
      </w:r>
      <w:r>
        <w:rPr>
          <w:sz w:val="18"/>
        </w:rPr>
        <w:t>cut</w:t>
      </w:r>
      <w:r>
        <w:rPr>
          <w:spacing w:val="-5"/>
          <w:sz w:val="18"/>
        </w:rPr>
        <w:t xml:space="preserve"> </w:t>
      </w:r>
      <w:r>
        <w:rPr>
          <w:sz w:val="18"/>
        </w:rPr>
        <w:t>scores</w:t>
      </w:r>
      <w:r>
        <w:rPr>
          <w:spacing w:val="-3"/>
          <w:sz w:val="18"/>
        </w:rPr>
        <w:t xml:space="preserve"> </w:t>
      </w:r>
      <w:r>
        <w:rPr>
          <w:sz w:val="18"/>
        </w:rPr>
        <w:t>for</w:t>
      </w:r>
      <w:r>
        <w:rPr>
          <w:spacing w:val="-2"/>
          <w:sz w:val="18"/>
        </w:rPr>
        <w:t xml:space="preserve"> </w:t>
      </w:r>
      <w:r>
        <w:rPr>
          <w:sz w:val="18"/>
        </w:rPr>
        <w:t>SBAC</w:t>
      </w:r>
      <w:r>
        <w:rPr>
          <w:spacing w:val="-3"/>
          <w:sz w:val="18"/>
        </w:rPr>
        <w:t xml:space="preserve"> </w:t>
      </w:r>
      <w:r>
        <w:rPr>
          <w:sz w:val="18"/>
        </w:rPr>
        <w:t>mathematics</w:t>
      </w:r>
      <w:r>
        <w:rPr>
          <w:spacing w:val="-3"/>
          <w:sz w:val="18"/>
        </w:rPr>
        <w:t xml:space="preserve"> </w:t>
      </w:r>
      <w:r>
        <w:rPr>
          <w:sz w:val="18"/>
        </w:rPr>
        <w:t>are</w:t>
      </w:r>
      <w:r>
        <w:rPr>
          <w:spacing w:val="-3"/>
          <w:sz w:val="18"/>
        </w:rPr>
        <w:t xml:space="preserve"> </w:t>
      </w:r>
      <w:r>
        <w:rPr>
          <w:sz w:val="18"/>
        </w:rPr>
        <w:t>projects</w:t>
      </w:r>
      <w:r>
        <w:rPr>
          <w:spacing w:val="-3"/>
          <w:sz w:val="18"/>
        </w:rPr>
        <w:t xml:space="preserve"> </w:t>
      </w:r>
      <w:r>
        <w:rPr>
          <w:sz w:val="18"/>
        </w:rPr>
        <w:t>only.</w:t>
      </w:r>
      <w:r>
        <w:rPr>
          <w:spacing w:val="40"/>
          <w:sz w:val="18"/>
        </w:rPr>
        <w:t xml:space="preserve"> </w:t>
      </w:r>
      <w:r>
        <w:rPr>
          <w:sz w:val="18"/>
        </w:rPr>
        <w:t>They</w:t>
      </w:r>
      <w:r>
        <w:rPr>
          <w:spacing w:val="-2"/>
          <w:sz w:val="18"/>
        </w:rPr>
        <w:t xml:space="preserve"> </w:t>
      </w:r>
      <w:r>
        <w:rPr>
          <w:sz w:val="18"/>
        </w:rPr>
        <w:t>were</w:t>
      </w:r>
      <w:r>
        <w:rPr>
          <w:spacing w:val="-3"/>
          <w:sz w:val="18"/>
        </w:rPr>
        <w:t xml:space="preserve"> </w:t>
      </w:r>
      <w:r>
        <w:rPr>
          <w:sz w:val="18"/>
        </w:rPr>
        <w:t>calculated</w:t>
      </w:r>
      <w:r>
        <w:rPr>
          <w:spacing w:val="-5"/>
          <w:sz w:val="18"/>
        </w:rPr>
        <w:t xml:space="preserve"> </w:t>
      </w:r>
      <w:r>
        <w:rPr>
          <w:sz w:val="18"/>
        </w:rPr>
        <w:t>in</w:t>
      </w:r>
      <w:r>
        <w:rPr>
          <w:spacing w:val="-2"/>
          <w:sz w:val="18"/>
        </w:rPr>
        <w:t xml:space="preserve"> </w:t>
      </w:r>
      <w:r>
        <w:rPr>
          <w:sz w:val="18"/>
        </w:rPr>
        <w:t>the</w:t>
      </w:r>
      <w:r>
        <w:rPr>
          <w:spacing w:val="-5"/>
          <w:sz w:val="18"/>
        </w:rPr>
        <w:t xml:space="preserve"> </w:t>
      </w:r>
      <w:r>
        <w:rPr>
          <w:sz w:val="18"/>
        </w:rPr>
        <w:t>same</w:t>
      </w:r>
      <w:r>
        <w:rPr>
          <w:spacing w:val="-5"/>
          <w:sz w:val="18"/>
        </w:rPr>
        <w:t xml:space="preserve"> </w:t>
      </w:r>
      <w:r>
        <w:rPr>
          <w:sz w:val="18"/>
        </w:rPr>
        <w:t>manner</w:t>
      </w:r>
      <w:r>
        <w:rPr>
          <w:spacing w:val="-2"/>
          <w:sz w:val="18"/>
        </w:rPr>
        <w:t xml:space="preserve"> </w:t>
      </w:r>
      <w:r>
        <w:rPr>
          <w:sz w:val="18"/>
        </w:rPr>
        <w:t>as</w:t>
      </w:r>
      <w:r>
        <w:rPr>
          <w:spacing w:val="-3"/>
          <w:sz w:val="18"/>
        </w:rPr>
        <w:t xml:space="preserve"> </w:t>
      </w:r>
      <w:r>
        <w:rPr>
          <w:sz w:val="18"/>
        </w:rPr>
        <w:t>described</w:t>
      </w:r>
      <w:r>
        <w:rPr>
          <w:spacing w:val="-3"/>
          <w:sz w:val="18"/>
        </w:rPr>
        <w:t xml:space="preserve"> </w:t>
      </w:r>
      <w:r>
        <w:rPr>
          <w:sz w:val="18"/>
        </w:rPr>
        <w:t>in section A.4.iii.a.1 above. We will update the ninth grade numbers after we receive cut scores from our contractor.</w:t>
      </w:r>
    </w:p>
    <w:p w14:paraId="4C9BEE09" w14:textId="77777777" w:rsidR="00231B98" w:rsidRDefault="00231B98">
      <w:pPr>
        <w:rPr>
          <w:sz w:val="18"/>
        </w:rPr>
        <w:sectPr w:rsidR="00231B98" w:rsidSect="00046280">
          <w:pgSz w:w="12240" w:h="15840"/>
          <w:pgMar w:top="1440" w:right="420" w:bottom="1300" w:left="960" w:header="0" w:footer="1113" w:gutter="0"/>
          <w:cols w:space="720"/>
        </w:sectPr>
      </w:pPr>
    </w:p>
    <w:p w14:paraId="4C9BEE0A" w14:textId="77777777" w:rsidR="00231B98" w:rsidRDefault="00E72B00">
      <w:pPr>
        <w:pStyle w:val="BodyText"/>
        <w:spacing w:before="2"/>
        <w:ind w:left="480" w:right="1055"/>
      </w:pPr>
      <w:r>
        <w:t>As these scores are determined by the Smarter Balanced Assessment Consortium (SBAC) performance, they are valid and reliable, can meaningfully differentiate between schools, and can</w:t>
      </w:r>
      <w:r>
        <w:rPr>
          <w:spacing w:val="-3"/>
        </w:rPr>
        <w:t xml:space="preserve"> </w:t>
      </w:r>
      <w:r>
        <w:t>be</w:t>
      </w:r>
      <w:r>
        <w:rPr>
          <w:spacing w:val="-4"/>
        </w:rPr>
        <w:t xml:space="preserve"> </w:t>
      </w:r>
      <w:r>
        <w:t>disaggregated</w:t>
      </w:r>
      <w:r>
        <w:rPr>
          <w:spacing w:val="-4"/>
        </w:rPr>
        <w:t xml:space="preserve"> </w:t>
      </w:r>
      <w:r>
        <w:t>for</w:t>
      </w:r>
      <w:r>
        <w:rPr>
          <w:spacing w:val="-4"/>
        </w:rPr>
        <w:t xml:space="preserve"> </w:t>
      </w:r>
      <w:r>
        <w:t>all</w:t>
      </w:r>
      <w:r>
        <w:rPr>
          <w:spacing w:val="-3"/>
        </w:rPr>
        <w:t xml:space="preserve"> </w:t>
      </w:r>
      <w:r>
        <w:t>student</w:t>
      </w:r>
      <w:r>
        <w:rPr>
          <w:spacing w:val="-4"/>
        </w:rPr>
        <w:t xml:space="preserve"> </w:t>
      </w:r>
      <w:r>
        <w:t>groups.</w:t>
      </w:r>
      <w:r>
        <w:rPr>
          <w:spacing w:val="40"/>
        </w:rPr>
        <w:t xml:space="preserve"> </w:t>
      </w:r>
      <w:r>
        <w:t>Additionally,</w:t>
      </w:r>
      <w:r>
        <w:rPr>
          <w:spacing w:val="-4"/>
        </w:rPr>
        <w:t xml:space="preserve"> </w:t>
      </w:r>
      <w:r>
        <w:t>the</w:t>
      </w:r>
      <w:r>
        <w:rPr>
          <w:spacing w:val="-1"/>
        </w:rPr>
        <w:t xml:space="preserve"> </w:t>
      </w:r>
      <w:r>
        <w:t>indicators</w:t>
      </w:r>
      <w:r>
        <w:rPr>
          <w:spacing w:val="-3"/>
        </w:rPr>
        <w:t xml:space="preserve"> </w:t>
      </w:r>
      <w:r>
        <w:t>are</w:t>
      </w:r>
      <w:r>
        <w:rPr>
          <w:spacing w:val="-2"/>
        </w:rPr>
        <w:t xml:space="preserve"> </w:t>
      </w:r>
      <w:r>
        <w:t>used</w:t>
      </w:r>
      <w:r>
        <w:rPr>
          <w:spacing w:val="-6"/>
        </w:rPr>
        <w:t xml:space="preserve"> </w:t>
      </w:r>
      <w:r>
        <w:t>consistently across schools and LEAs by grade level.</w:t>
      </w:r>
    </w:p>
    <w:p w14:paraId="4C9BEE0B" w14:textId="77777777" w:rsidR="00231B98" w:rsidRDefault="00E72B00">
      <w:pPr>
        <w:pStyle w:val="BodyText"/>
        <w:spacing w:before="198" w:line="276" w:lineRule="auto"/>
        <w:ind w:left="480" w:right="1055"/>
      </w:pPr>
      <w:r>
        <w:t>Vermont will inform communities of school performance in English Language arts and mathematics using scale scores rather than the “percent proficient” previously used under No Child Left Behind. We have made this determination due for two reasons. First, in 2015, the results</w:t>
      </w:r>
      <w:r>
        <w:rPr>
          <w:spacing w:val="-3"/>
        </w:rPr>
        <w:t xml:space="preserve"> </w:t>
      </w:r>
      <w:r>
        <w:t>of</w:t>
      </w:r>
      <w:r>
        <w:rPr>
          <w:spacing w:val="-3"/>
        </w:rPr>
        <w:t xml:space="preserve"> </w:t>
      </w:r>
      <w:r>
        <w:t>our</w:t>
      </w:r>
      <w:r>
        <w:rPr>
          <w:spacing w:val="-2"/>
        </w:rPr>
        <w:t xml:space="preserve"> </w:t>
      </w:r>
      <w:r>
        <w:t>Smarter</w:t>
      </w:r>
      <w:r>
        <w:rPr>
          <w:spacing w:val="-2"/>
        </w:rPr>
        <w:t xml:space="preserve"> </w:t>
      </w:r>
      <w:r>
        <w:t>Balanced</w:t>
      </w:r>
      <w:r>
        <w:rPr>
          <w:spacing w:val="-4"/>
        </w:rPr>
        <w:t xml:space="preserve"> </w:t>
      </w:r>
      <w:r>
        <w:t>administration</w:t>
      </w:r>
      <w:r>
        <w:rPr>
          <w:spacing w:val="-5"/>
        </w:rPr>
        <w:t xml:space="preserve"> </w:t>
      </w:r>
      <w:r>
        <w:t>resulted</w:t>
      </w:r>
      <w:r>
        <w:rPr>
          <w:spacing w:val="-6"/>
        </w:rPr>
        <w:t xml:space="preserve"> </w:t>
      </w:r>
      <w:r>
        <w:t>in</w:t>
      </w:r>
      <w:r>
        <w:rPr>
          <w:spacing w:val="-4"/>
        </w:rPr>
        <w:t xml:space="preserve"> </w:t>
      </w:r>
      <w:r>
        <w:t>data</w:t>
      </w:r>
      <w:r>
        <w:rPr>
          <w:spacing w:val="-3"/>
        </w:rPr>
        <w:t xml:space="preserve"> </w:t>
      </w:r>
      <w:r>
        <w:t>suppression</w:t>
      </w:r>
      <w:r>
        <w:rPr>
          <w:spacing w:val="-2"/>
        </w:rPr>
        <w:t xml:space="preserve"> </w:t>
      </w:r>
      <w:r>
        <w:t>178</w:t>
      </w:r>
      <w:r>
        <w:rPr>
          <w:spacing w:val="-3"/>
        </w:rPr>
        <w:t xml:space="preserve"> </w:t>
      </w:r>
      <w:r>
        <w:t>times</w:t>
      </w:r>
      <w:r>
        <w:rPr>
          <w:spacing w:val="-6"/>
        </w:rPr>
        <w:t xml:space="preserve"> </w:t>
      </w:r>
      <w:r>
        <w:t>(8%</w:t>
      </w:r>
      <w:r>
        <w:rPr>
          <w:spacing w:val="-4"/>
        </w:rPr>
        <w:t xml:space="preserve"> </w:t>
      </w:r>
      <w:r>
        <w:t>of</w:t>
      </w:r>
      <w:r>
        <w:rPr>
          <w:spacing w:val="-3"/>
        </w:rPr>
        <w:t xml:space="preserve"> </w:t>
      </w:r>
      <w:r>
        <w:t>all data), because the suppressed school or sub group attained either 0% proficiency or 100% proficiency (neither of which can be reported without violating student privacy protections).</w:t>
      </w:r>
    </w:p>
    <w:p w14:paraId="4C9BEE0C" w14:textId="77777777" w:rsidR="00231B98" w:rsidRDefault="00E72B00">
      <w:pPr>
        <w:pStyle w:val="BodyText"/>
        <w:spacing w:line="278" w:lineRule="auto"/>
        <w:ind w:left="480" w:right="1055"/>
      </w:pPr>
      <w:r>
        <w:t>This data suppression was disproportionately applied to sub group populations, effectively removing</w:t>
      </w:r>
      <w:r>
        <w:rPr>
          <w:spacing w:val="-3"/>
        </w:rPr>
        <w:t xml:space="preserve"> </w:t>
      </w:r>
      <w:r>
        <w:t>the</w:t>
      </w:r>
      <w:r>
        <w:rPr>
          <w:spacing w:val="-1"/>
        </w:rPr>
        <w:t xml:space="preserve"> </w:t>
      </w:r>
      <w:r>
        <w:t>transparency</w:t>
      </w:r>
      <w:r>
        <w:rPr>
          <w:spacing w:val="-3"/>
        </w:rPr>
        <w:t xml:space="preserve"> </w:t>
      </w:r>
      <w:r>
        <w:t>that</w:t>
      </w:r>
      <w:r>
        <w:rPr>
          <w:spacing w:val="-3"/>
        </w:rPr>
        <w:t xml:space="preserve"> </w:t>
      </w:r>
      <w:r>
        <w:t>ESSA</w:t>
      </w:r>
      <w:r>
        <w:rPr>
          <w:spacing w:val="-2"/>
        </w:rPr>
        <w:t xml:space="preserve"> </w:t>
      </w:r>
      <w:r>
        <w:t>seeks</w:t>
      </w:r>
      <w:r>
        <w:rPr>
          <w:spacing w:val="-3"/>
        </w:rPr>
        <w:t xml:space="preserve"> </w:t>
      </w:r>
      <w:r>
        <w:t>to</w:t>
      </w:r>
      <w:r>
        <w:rPr>
          <w:spacing w:val="-3"/>
        </w:rPr>
        <w:t xml:space="preserve"> </w:t>
      </w:r>
      <w:r>
        <w:t>provide.</w:t>
      </w:r>
      <w:r>
        <w:rPr>
          <w:spacing w:val="-3"/>
        </w:rPr>
        <w:t xml:space="preserve"> </w:t>
      </w:r>
      <w:r>
        <w:t>We</w:t>
      </w:r>
      <w:r>
        <w:rPr>
          <w:spacing w:val="-4"/>
        </w:rPr>
        <w:t xml:space="preserve"> </w:t>
      </w:r>
      <w:r>
        <w:t>can</w:t>
      </w:r>
      <w:r>
        <w:rPr>
          <w:spacing w:val="-4"/>
        </w:rPr>
        <w:t xml:space="preserve"> </w:t>
      </w:r>
      <w:r>
        <w:t>neither</w:t>
      </w:r>
      <w:r>
        <w:rPr>
          <w:spacing w:val="-2"/>
        </w:rPr>
        <w:t xml:space="preserve"> </w:t>
      </w:r>
      <w:r>
        <w:t>celebrate</w:t>
      </w:r>
      <w:r>
        <w:rPr>
          <w:spacing w:val="-3"/>
        </w:rPr>
        <w:t xml:space="preserve"> </w:t>
      </w:r>
      <w:r>
        <w:t>the</w:t>
      </w:r>
      <w:r>
        <w:rPr>
          <w:spacing w:val="-3"/>
        </w:rPr>
        <w:t xml:space="preserve"> </w:t>
      </w:r>
      <w:r>
        <w:t>victory</w:t>
      </w:r>
      <w:r>
        <w:rPr>
          <w:spacing w:val="-3"/>
        </w:rPr>
        <w:t xml:space="preserve"> </w:t>
      </w:r>
      <w:r>
        <w:t>of 100% proficiency nor shine a light on places with 0% proficiency in these circumstances.</w:t>
      </w:r>
    </w:p>
    <w:p w14:paraId="4C9BEE0D" w14:textId="77777777" w:rsidR="00231B98" w:rsidRDefault="00E72B00">
      <w:pPr>
        <w:pStyle w:val="BodyText"/>
        <w:spacing w:before="190" w:line="276" w:lineRule="auto"/>
        <w:ind w:left="480" w:right="1055"/>
      </w:pPr>
      <w:r>
        <w:t>Second,</w:t>
      </w:r>
      <w:r>
        <w:rPr>
          <w:spacing w:val="-6"/>
        </w:rPr>
        <w:t xml:space="preserve"> </w:t>
      </w:r>
      <w:r>
        <w:t>we</w:t>
      </w:r>
      <w:r>
        <w:rPr>
          <w:spacing w:val="-1"/>
        </w:rPr>
        <w:t xml:space="preserve"> </w:t>
      </w:r>
      <w:r>
        <w:t>have</w:t>
      </w:r>
      <w:r>
        <w:rPr>
          <w:spacing w:val="-1"/>
        </w:rPr>
        <w:t xml:space="preserve"> </w:t>
      </w:r>
      <w:r>
        <w:t>found</w:t>
      </w:r>
      <w:r>
        <w:rPr>
          <w:spacing w:val="-3"/>
        </w:rPr>
        <w:t xml:space="preserve"> </w:t>
      </w:r>
      <w:r>
        <w:t>that</w:t>
      </w:r>
      <w:r>
        <w:rPr>
          <w:spacing w:val="-3"/>
        </w:rPr>
        <w:t xml:space="preserve"> </w:t>
      </w:r>
      <w:r>
        <w:t>a</w:t>
      </w:r>
      <w:r>
        <w:rPr>
          <w:spacing w:val="-3"/>
        </w:rPr>
        <w:t xml:space="preserve"> </w:t>
      </w:r>
      <w:r>
        <w:t>state-level</w:t>
      </w:r>
      <w:r>
        <w:rPr>
          <w:spacing w:val="-5"/>
        </w:rPr>
        <w:t xml:space="preserve"> </w:t>
      </w:r>
      <w:r>
        <w:t>focus</w:t>
      </w:r>
      <w:r>
        <w:rPr>
          <w:spacing w:val="-3"/>
        </w:rPr>
        <w:t xml:space="preserve"> </w:t>
      </w:r>
      <w:r>
        <w:t>on</w:t>
      </w:r>
      <w:r>
        <w:rPr>
          <w:spacing w:val="-5"/>
        </w:rPr>
        <w:t xml:space="preserve"> </w:t>
      </w:r>
      <w:r>
        <w:t>achieving</w:t>
      </w:r>
      <w:r>
        <w:rPr>
          <w:spacing w:val="-3"/>
        </w:rPr>
        <w:t xml:space="preserve"> </w:t>
      </w:r>
      <w:r>
        <w:t>proficiency</w:t>
      </w:r>
      <w:r>
        <w:rPr>
          <w:spacing w:val="-6"/>
        </w:rPr>
        <w:t xml:space="preserve"> </w:t>
      </w:r>
      <w:r>
        <w:t>has</w:t>
      </w:r>
      <w:r>
        <w:rPr>
          <w:spacing w:val="-3"/>
        </w:rPr>
        <w:t xml:space="preserve"> </w:t>
      </w:r>
      <w:r>
        <w:t>had</w:t>
      </w:r>
      <w:r>
        <w:rPr>
          <w:spacing w:val="-3"/>
        </w:rPr>
        <w:t xml:space="preserve"> </w:t>
      </w:r>
      <w:r>
        <w:t>the</w:t>
      </w:r>
      <w:r>
        <w:rPr>
          <w:spacing w:val="-1"/>
        </w:rPr>
        <w:t xml:space="preserve"> </w:t>
      </w:r>
      <w:r>
        <w:t>unintended consequence of</w:t>
      </w:r>
      <w:r>
        <w:rPr>
          <w:spacing w:val="-4"/>
        </w:rPr>
        <w:t xml:space="preserve"> </w:t>
      </w:r>
      <w:r>
        <w:t>narrowing</w:t>
      </w:r>
      <w:r>
        <w:rPr>
          <w:spacing w:val="-2"/>
        </w:rPr>
        <w:t xml:space="preserve"> </w:t>
      </w:r>
      <w:r>
        <w:t>school-level</w:t>
      </w:r>
      <w:r>
        <w:rPr>
          <w:spacing w:val="-2"/>
        </w:rPr>
        <w:t xml:space="preserve"> </w:t>
      </w:r>
      <w:r>
        <w:t>focus</w:t>
      </w:r>
      <w:r>
        <w:rPr>
          <w:spacing w:val="-2"/>
        </w:rPr>
        <w:t xml:space="preserve"> </w:t>
      </w:r>
      <w:r>
        <w:t>to</w:t>
      </w:r>
      <w:r>
        <w:rPr>
          <w:spacing w:val="-2"/>
        </w:rPr>
        <w:t xml:space="preserve"> </w:t>
      </w:r>
      <w:r>
        <w:t>support</w:t>
      </w:r>
      <w:r>
        <w:rPr>
          <w:spacing w:val="-2"/>
        </w:rPr>
        <w:t xml:space="preserve"> </w:t>
      </w:r>
      <w:r>
        <w:t>the</w:t>
      </w:r>
      <w:r>
        <w:rPr>
          <w:spacing w:val="-2"/>
        </w:rPr>
        <w:t xml:space="preserve"> </w:t>
      </w:r>
      <w:r>
        <w:t>students</w:t>
      </w:r>
      <w:r>
        <w:rPr>
          <w:spacing w:val="-2"/>
        </w:rPr>
        <w:t xml:space="preserve"> </w:t>
      </w:r>
      <w:r>
        <w:t>most</w:t>
      </w:r>
      <w:r>
        <w:rPr>
          <w:spacing w:val="-5"/>
        </w:rPr>
        <w:t xml:space="preserve"> </w:t>
      </w:r>
      <w:r>
        <w:t>near</w:t>
      </w:r>
      <w:r>
        <w:rPr>
          <w:spacing w:val="-1"/>
        </w:rPr>
        <w:t xml:space="preserve"> </w:t>
      </w:r>
      <w:r>
        <w:t>the proficiency- cut score, in hopes of pushing those students over the threshold. In a landscape of scarce resources, this strategy has made sense to many well-meaning educators, but it is not the desired goal of the accountability efforts.</w:t>
      </w:r>
    </w:p>
    <w:p w14:paraId="4C9BEE0E" w14:textId="77777777" w:rsidR="00231B98" w:rsidRDefault="00231B98">
      <w:pPr>
        <w:pStyle w:val="BodyText"/>
        <w:rPr>
          <w:sz w:val="15"/>
        </w:rPr>
      </w:pPr>
    </w:p>
    <w:p w14:paraId="4C9BEE0F" w14:textId="77777777" w:rsidR="00231B98" w:rsidRDefault="00E72B00">
      <w:pPr>
        <w:pStyle w:val="BodyText"/>
        <w:ind w:left="480" w:right="1066"/>
      </w:pPr>
      <w:r>
        <w:t>Vermont will use scale scores with a reference to the proficiency cut score to communicate school level performance to parents. By choosing this approach, we will be able to report all scores for all groups meeting the minimum N without fear of revealing personally identifiable information.</w:t>
      </w:r>
      <w:r>
        <w:rPr>
          <w:spacing w:val="-3"/>
        </w:rPr>
        <w:t xml:space="preserve"> </w:t>
      </w:r>
      <w:r>
        <w:t>In</w:t>
      </w:r>
      <w:r>
        <w:rPr>
          <w:spacing w:val="-5"/>
        </w:rPr>
        <w:t xml:space="preserve"> </w:t>
      </w:r>
      <w:r>
        <w:t>addition,</w:t>
      </w:r>
      <w:r>
        <w:rPr>
          <w:spacing w:val="-6"/>
        </w:rPr>
        <w:t xml:space="preserve"> </w:t>
      </w:r>
      <w:r>
        <w:t>it</w:t>
      </w:r>
      <w:r>
        <w:rPr>
          <w:spacing w:val="-3"/>
        </w:rPr>
        <w:t xml:space="preserve"> </w:t>
      </w:r>
      <w:r>
        <w:t>will</w:t>
      </w:r>
      <w:r>
        <w:rPr>
          <w:spacing w:val="-5"/>
        </w:rPr>
        <w:t xml:space="preserve"> </w:t>
      </w:r>
      <w:r>
        <w:t>rightfully</w:t>
      </w:r>
      <w:r>
        <w:rPr>
          <w:spacing w:val="-3"/>
        </w:rPr>
        <w:t xml:space="preserve"> </w:t>
      </w:r>
      <w:r>
        <w:t>focus</w:t>
      </w:r>
      <w:r>
        <w:rPr>
          <w:spacing w:val="-3"/>
        </w:rPr>
        <w:t xml:space="preserve"> </w:t>
      </w:r>
      <w:r>
        <w:t>schools</w:t>
      </w:r>
      <w:r>
        <w:rPr>
          <w:spacing w:val="-3"/>
        </w:rPr>
        <w:t xml:space="preserve"> </w:t>
      </w:r>
      <w:r>
        <w:t>on</w:t>
      </w:r>
      <w:r>
        <w:rPr>
          <w:spacing w:val="-2"/>
        </w:rPr>
        <w:t xml:space="preserve"> </w:t>
      </w:r>
      <w:r>
        <w:t>improving</w:t>
      </w:r>
      <w:r>
        <w:rPr>
          <w:spacing w:val="-3"/>
        </w:rPr>
        <w:t xml:space="preserve"> </w:t>
      </w:r>
      <w:r>
        <w:t>the</w:t>
      </w:r>
      <w:r>
        <w:rPr>
          <w:spacing w:val="-4"/>
        </w:rPr>
        <w:t xml:space="preserve"> </w:t>
      </w:r>
      <w:r>
        <w:t>educational</w:t>
      </w:r>
      <w:r>
        <w:rPr>
          <w:spacing w:val="-3"/>
        </w:rPr>
        <w:t xml:space="preserve"> </w:t>
      </w:r>
      <w:r>
        <w:t>outcomes of all students, so that gains made by students will be “counted” whether or not they cross an arbitrary line of proficiency.</w:t>
      </w:r>
      <w:r>
        <w:rPr>
          <w:spacing w:val="40"/>
        </w:rPr>
        <w:t xml:space="preserve"> </w:t>
      </w:r>
      <w:r>
        <w:t>The diagrams below show two possible visualizations that could be used to help community members understand the performance of their schools and of student groups.</w:t>
      </w:r>
    </w:p>
    <w:p w14:paraId="4C9BEE10" w14:textId="77777777" w:rsidR="00231B98" w:rsidRDefault="00231B98">
      <w:pPr>
        <w:sectPr w:rsidR="00231B98" w:rsidSect="00046280">
          <w:pgSz w:w="12240" w:h="15840"/>
          <w:pgMar w:top="1440" w:right="420" w:bottom="1300" w:left="960" w:header="0" w:footer="1113" w:gutter="0"/>
          <w:cols w:space="720"/>
        </w:sectPr>
      </w:pPr>
    </w:p>
    <w:p w14:paraId="4C9BEE11" w14:textId="77777777" w:rsidR="00231B98" w:rsidRDefault="00E72B00">
      <w:pPr>
        <w:pStyle w:val="BodyText"/>
        <w:spacing w:before="2"/>
        <w:ind w:left="480"/>
      </w:pPr>
      <w:r>
        <w:t>Diagram</w:t>
      </w:r>
      <w:r>
        <w:rPr>
          <w:spacing w:val="-5"/>
        </w:rPr>
        <w:t xml:space="preserve"> </w:t>
      </w:r>
      <w:r>
        <w:t>1:</w:t>
      </w:r>
      <w:r>
        <w:rPr>
          <w:spacing w:val="-8"/>
        </w:rPr>
        <w:t xml:space="preserve"> </w:t>
      </w:r>
      <w:r>
        <w:t>Possible</w:t>
      </w:r>
      <w:r>
        <w:rPr>
          <w:spacing w:val="-3"/>
        </w:rPr>
        <w:t xml:space="preserve"> </w:t>
      </w:r>
      <w:r>
        <w:t>visualization</w:t>
      </w:r>
      <w:r>
        <w:rPr>
          <w:spacing w:val="-4"/>
        </w:rPr>
        <w:t xml:space="preserve"> </w:t>
      </w:r>
      <w:r>
        <w:t>of</w:t>
      </w:r>
      <w:r>
        <w:rPr>
          <w:spacing w:val="-5"/>
        </w:rPr>
        <w:t xml:space="preserve"> </w:t>
      </w:r>
      <w:r>
        <w:t>several</w:t>
      </w:r>
      <w:r>
        <w:rPr>
          <w:spacing w:val="-5"/>
        </w:rPr>
        <w:t xml:space="preserve"> </w:t>
      </w:r>
      <w:r>
        <w:rPr>
          <w:spacing w:val="-2"/>
        </w:rPr>
        <w:t>schools.</w:t>
      </w:r>
    </w:p>
    <w:p w14:paraId="4C9BEE12" w14:textId="77777777" w:rsidR="00231B98" w:rsidRDefault="00E72B00">
      <w:pPr>
        <w:pStyle w:val="BodyText"/>
        <w:ind w:left="480"/>
        <w:rPr>
          <w:sz w:val="20"/>
        </w:rPr>
      </w:pPr>
      <w:r>
        <w:rPr>
          <w:noProof/>
          <w:sz w:val="20"/>
        </w:rPr>
        <w:drawing>
          <wp:inline distT="0" distB="0" distL="0" distR="0" wp14:anchorId="4C9C137B" wp14:editId="4C9C137C">
            <wp:extent cx="5017047" cy="3644074"/>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2" cstate="print"/>
                    <a:stretch>
                      <a:fillRect/>
                    </a:stretch>
                  </pic:blipFill>
                  <pic:spPr>
                    <a:xfrm>
                      <a:off x="0" y="0"/>
                      <a:ext cx="5017047" cy="3644074"/>
                    </a:xfrm>
                    <a:prstGeom prst="rect">
                      <a:avLst/>
                    </a:prstGeom>
                  </pic:spPr>
                </pic:pic>
              </a:graphicData>
            </a:graphic>
          </wp:inline>
        </w:drawing>
      </w:r>
    </w:p>
    <w:p w14:paraId="4C9BEE13" w14:textId="77777777" w:rsidR="00231B98" w:rsidRDefault="00E72B00">
      <w:pPr>
        <w:pStyle w:val="BodyText"/>
        <w:spacing w:before="121"/>
        <w:ind w:left="480"/>
      </w:pPr>
      <w:r>
        <w:t>Diagram</w:t>
      </w:r>
      <w:r>
        <w:rPr>
          <w:spacing w:val="-6"/>
        </w:rPr>
        <w:t xml:space="preserve"> </w:t>
      </w:r>
      <w:r>
        <w:t>2:</w:t>
      </w:r>
      <w:r>
        <w:rPr>
          <w:spacing w:val="-7"/>
        </w:rPr>
        <w:t xml:space="preserve"> </w:t>
      </w:r>
      <w:r>
        <w:t>Possible</w:t>
      </w:r>
      <w:r>
        <w:rPr>
          <w:spacing w:val="-2"/>
        </w:rPr>
        <w:t xml:space="preserve"> </w:t>
      </w:r>
      <w:r>
        <w:t>visualization</w:t>
      </w:r>
      <w:r>
        <w:rPr>
          <w:spacing w:val="-3"/>
        </w:rPr>
        <w:t xml:space="preserve"> </w:t>
      </w:r>
      <w:r>
        <w:t>of</w:t>
      </w:r>
      <w:r>
        <w:rPr>
          <w:spacing w:val="-4"/>
        </w:rPr>
        <w:t xml:space="preserve"> </w:t>
      </w:r>
      <w:r>
        <w:t>two</w:t>
      </w:r>
      <w:r>
        <w:rPr>
          <w:spacing w:val="-6"/>
        </w:rPr>
        <w:t xml:space="preserve"> </w:t>
      </w:r>
      <w:r>
        <w:t>schools</w:t>
      </w:r>
      <w:r>
        <w:rPr>
          <w:spacing w:val="-6"/>
        </w:rPr>
        <w:t xml:space="preserve"> </w:t>
      </w:r>
      <w:r>
        <w:t>and</w:t>
      </w:r>
      <w:r>
        <w:rPr>
          <w:spacing w:val="-4"/>
        </w:rPr>
        <w:t xml:space="preserve"> </w:t>
      </w:r>
      <w:r>
        <w:t>their</w:t>
      </w:r>
      <w:r>
        <w:rPr>
          <w:spacing w:val="-3"/>
        </w:rPr>
        <w:t xml:space="preserve"> </w:t>
      </w:r>
      <w:r>
        <w:t>student</w:t>
      </w:r>
      <w:r>
        <w:rPr>
          <w:spacing w:val="-3"/>
        </w:rPr>
        <w:t xml:space="preserve"> </w:t>
      </w:r>
      <w:r>
        <w:rPr>
          <w:spacing w:val="-2"/>
        </w:rPr>
        <w:t>groups</w:t>
      </w:r>
    </w:p>
    <w:p w14:paraId="4C9BEE14" w14:textId="77777777" w:rsidR="00231B98" w:rsidRDefault="00E72B00">
      <w:pPr>
        <w:pStyle w:val="BodyText"/>
        <w:ind w:left="480"/>
        <w:rPr>
          <w:sz w:val="20"/>
        </w:rPr>
      </w:pPr>
      <w:r>
        <w:rPr>
          <w:noProof/>
          <w:sz w:val="20"/>
        </w:rPr>
        <w:drawing>
          <wp:inline distT="0" distB="0" distL="0" distR="0" wp14:anchorId="4C9C137D" wp14:editId="4C9C137E">
            <wp:extent cx="5016881" cy="3644074"/>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3" cstate="print"/>
                    <a:stretch>
                      <a:fillRect/>
                    </a:stretch>
                  </pic:blipFill>
                  <pic:spPr>
                    <a:xfrm>
                      <a:off x="0" y="0"/>
                      <a:ext cx="5016881" cy="3644074"/>
                    </a:xfrm>
                    <a:prstGeom prst="rect">
                      <a:avLst/>
                    </a:prstGeom>
                  </pic:spPr>
                </pic:pic>
              </a:graphicData>
            </a:graphic>
          </wp:inline>
        </w:drawing>
      </w:r>
    </w:p>
    <w:p w14:paraId="4C9BEE15" w14:textId="77777777" w:rsidR="00231B98" w:rsidRDefault="00231B98">
      <w:pPr>
        <w:rPr>
          <w:sz w:val="20"/>
        </w:rPr>
        <w:sectPr w:rsidR="00231B98" w:rsidSect="00046280">
          <w:pgSz w:w="12240" w:h="15840"/>
          <w:pgMar w:top="1440" w:right="420" w:bottom="1300" w:left="960" w:header="0" w:footer="1113" w:gutter="0"/>
          <w:cols w:space="720"/>
        </w:sectPr>
      </w:pPr>
    </w:p>
    <w:p w14:paraId="4C9BEE16" w14:textId="77777777" w:rsidR="00231B98" w:rsidRDefault="00E72B00">
      <w:pPr>
        <w:pStyle w:val="BodyText"/>
        <w:spacing w:before="2"/>
        <w:ind w:left="480" w:right="1059"/>
      </w:pPr>
      <w:r>
        <w:t>As a part of assessing student performance against 9</w:t>
      </w:r>
      <w:r>
        <w:rPr>
          <w:position w:val="6"/>
          <w:sz w:val="13"/>
        </w:rPr>
        <w:t>th</w:t>
      </w:r>
      <w:r>
        <w:rPr>
          <w:spacing w:val="31"/>
          <w:position w:val="6"/>
          <w:sz w:val="13"/>
        </w:rPr>
        <w:t xml:space="preserve"> </w:t>
      </w:r>
      <w:r>
        <w:t>grade ELA and Math assessments, the VT-AOE will also be including a growth measure for English/Language Arts and Mathematics in addition to the scale score.</w:t>
      </w:r>
      <w:r>
        <w:rPr>
          <w:spacing w:val="40"/>
        </w:rPr>
        <w:t xml:space="preserve"> </w:t>
      </w:r>
      <w:r>
        <w:t>The growth and scale measures will each compose half of the overall</w:t>
      </w:r>
      <w:r>
        <w:rPr>
          <w:spacing w:val="-2"/>
        </w:rPr>
        <w:t xml:space="preserve"> </w:t>
      </w:r>
      <w:r>
        <w:t>9</w:t>
      </w:r>
      <w:r>
        <w:rPr>
          <w:position w:val="6"/>
          <w:sz w:val="13"/>
        </w:rPr>
        <w:t>th</w:t>
      </w:r>
      <w:r>
        <w:rPr>
          <w:spacing w:val="20"/>
          <w:position w:val="6"/>
          <w:sz w:val="13"/>
        </w:rPr>
        <w:t xml:space="preserve"> </w:t>
      </w:r>
      <w:r>
        <w:t>grade</w:t>
      </w:r>
      <w:r>
        <w:rPr>
          <w:spacing w:val="-1"/>
        </w:rPr>
        <w:t xml:space="preserve"> </w:t>
      </w:r>
      <w:r>
        <w:t>ELA</w:t>
      </w:r>
      <w:r>
        <w:rPr>
          <w:spacing w:val="-2"/>
        </w:rPr>
        <w:t xml:space="preserve"> </w:t>
      </w:r>
      <w:r>
        <w:t>and</w:t>
      </w:r>
      <w:r>
        <w:rPr>
          <w:spacing w:val="-3"/>
        </w:rPr>
        <w:t xml:space="preserve"> </w:t>
      </w:r>
      <w:r>
        <w:t>9</w:t>
      </w:r>
      <w:r>
        <w:rPr>
          <w:position w:val="6"/>
          <w:sz w:val="13"/>
        </w:rPr>
        <w:t>th</w:t>
      </w:r>
      <w:r>
        <w:rPr>
          <w:spacing w:val="20"/>
          <w:position w:val="6"/>
          <w:sz w:val="13"/>
        </w:rPr>
        <w:t xml:space="preserve"> </w:t>
      </w:r>
      <w:r>
        <w:t>grade</w:t>
      </w:r>
      <w:r>
        <w:rPr>
          <w:spacing w:val="-4"/>
        </w:rPr>
        <w:t xml:space="preserve"> </w:t>
      </w:r>
      <w:r>
        <w:t>Math</w:t>
      </w:r>
      <w:r>
        <w:rPr>
          <w:spacing w:val="-5"/>
        </w:rPr>
        <w:t xml:space="preserve"> </w:t>
      </w:r>
      <w:r>
        <w:t>score.</w:t>
      </w:r>
      <w:r>
        <w:rPr>
          <w:spacing w:val="-3"/>
        </w:rPr>
        <w:t xml:space="preserve"> </w:t>
      </w:r>
      <w:r>
        <w:t>The</w:t>
      </w:r>
      <w:r>
        <w:rPr>
          <w:spacing w:val="-1"/>
        </w:rPr>
        <w:t xml:space="preserve"> </w:t>
      </w:r>
      <w:r>
        <w:t>growth</w:t>
      </w:r>
      <w:r>
        <w:rPr>
          <w:spacing w:val="-2"/>
        </w:rPr>
        <w:t xml:space="preserve"> </w:t>
      </w:r>
      <w:r>
        <w:t>measure</w:t>
      </w:r>
      <w:r>
        <w:rPr>
          <w:spacing w:val="-1"/>
        </w:rPr>
        <w:t xml:space="preserve"> </w:t>
      </w:r>
      <w:r>
        <w:t>is</w:t>
      </w:r>
      <w:r>
        <w:rPr>
          <w:spacing w:val="-3"/>
        </w:rPr>
        <w:t xml:space="preserve"> </w:t>
      </w:r>
      <w:r>
        <w:t>described</w:t>
      </w:r>
      <w:r>
        <w:rPr>
          <w:spacing w:val="-3"/>
        </w:rPr>
        <w:t xml:space="preserve"> </w:t>
      </w:r>
      <w:r>
        <w:t>in</w:t>
      </w:r>
      <w:r>
        <w:rPr>
          <w:spacing w:val="-2"/>
        </w:rPr>
        <w:t xml:space="preserve"> </w:t>
      </w:r>
      <w:r>
        <w:t>detail</w:t>
      </w:r>
      <w:r>
        <w:rPr>
          <w:spacing w:val="-2"/>
        </w:rPr>
        <w:t xml:space="preserve"> </w:t>
      </w:r>
      <w:r>
        <w:t>in</w:t>
      </w:r>
      <w:r>
        <w:rPr>
          <w:spacing w:val="-2"/>
        </w:rPr>
        <w:t xml:space="preserve"> </w:t>
      </w:r>
      <w:r>
        <w:t>the next section (A.4.iv.b).</w:t>
      </w:r>
    </w:p>
    <w:p w14:paraId="4C9BEE17" w14:textId="77777777" w:rsidR="00231B98" w:rsidRDefault="00231B98">
      <w:pPr>
        <w:pStyle w:val="BodyText"/>
        <w:spacing w:before="9"/>
        <w:rPr>
          <w:sz w:val="14"/>
        </w:rPr>
      </w:pPr>
    </w:p>
    <w:p w14:paraId="4C9BEE18" w14:textId="77777777" w:rsidR="00231B98" w:rsidRDefault="00E72B00">
      <w:pPr>
        <w:pStyle w:val="BodyText"/>
        <w:ind w:left="480" w:right="1189"/>
        <w:jc w:val="both"/>
      </w:pPr>
      <w:r>
        <w:t>Vermont</w:t>
      </w:r>
      <w:r>
        <w:rPr>
          <w:spacing w:val="-5"/>
        </w:rPr>
        <w:t xml:space="preserve"> </w:t>
      </w:r>
      <w:r>
        <w:t>agrees</w:t>
      </w:r>
      <w:r>
        <w:rPr>
          <w:spacing w:val="-2"/>
        </w:rPr>
        <w:t xml:space="preserve"> </w:t>
      </w:r>
      <w:r>
        <w:t>that</w:t>
      </w:r>
      <w:r>
        <w:rPr>
          <w:spacing w:val="-2"/>
        </w:rPr>
        <w:t xml:space="preserve"> </w:t>
      </w:r>
      <w:r>
        <w:t>full</w:t>
      </w:r>
      <w:r>
        <w:rPr>
          <w:spacing w:val="-4"/>
        </w:rPr>
        <w:t xml:space="preserve"> </w:t>
      </w:r>
      <w:r>
        <w:t>participation</w:t>
      </w:r>
      <w:r>
        <w:rPr>
          <w:spacing w:val="-1"/>
        </w:rPr>
        <w:t xml:space="preserve"> </w:t>
      </w:r>
      <w:r>
        <w:t>in</w:t>
      </w:r>
      <w:r>
        <w:rPr>
          <w:spacing w:val="-1"/>
        </w:rPr>
        <w:t xml:space="preserve"> </w:t>
      </w:r>
      <w:r>
        <w:t>assessments</w:t>
      </w:r>
      <w:r>
        <w:rPr>
          <w:spacing w:val="-2"/>
        </w:rPr>
        <w:t xml:space="preserve"> </w:t>
      </w:r>
      <w:r>
        <w:t>is</w:t>
      </w:r>
      <w:r>
        <w:rPr>
          <w:spacing w:val="-4"/>
        </w:rPr>
        <w:t xml:space="preserve"> </w:t>
      </w:r>
      <w:r>
        <w:t>critical</w:t>
      </w:r>
      <w:r>
        <w:rPr>
          <w:spacing w:val="-4"/>
        </w:rPr>
        <w:t xml:space="preserve"> </w:t>
      </w:r>
      <w:r>
        <w:t>for</w:t>
      </w:r>
      <w:r>
        <w:rPr>
          <w:spacing w:val="-4"/>
        </w:rPr>
        <w:t xml:space="preserve"> </w:t>
      </w:r>
      <w:r>
        <w:t>making</w:t>
      </w:r>
      <w:r>
        <w:rPr>
          <w:spacing w:val="-5"/>
        </w:rPr>
        <w:t xml:space="preserve"> </w:t>
      </w:r>
      <w:r>
        <w:t>informed</w:t>
      </w:r>
      <w:r>
        <w:rPr>
          <w:spacing w:val="-2"/>
        </w:rPr>
        <w:t xml:space="preserve"> </w:t>
      </w:r>
      <w:r>
        <w:t>decisions. We</w:t>
      </w:r>
      <w:r>
        <w:rPr>
          <w:spacing w:val="-3"/>
        </w:rPr>
        <w:t xml:space="preserve"> </w:t>
      </w:r>
      <w:r>
        <w:t>will</w:t>
      </w:r>
      <w:r>
        <w:rPr>
          <w:spacing w:val="-4"/>
        </w:rPr>
        <w:t xml:space="preserve"> </w:t>
      </w:r>
      <w:r>
        <w:t>hold</w:t>
      </w:r>
      <w:r>
        <w:rPr>
          <w:spacing w:val="-2"/>
        </w:rPr>
        <w:t xml:space="preserve"> </w:t>
      </w:r>
      <w:r>
        <w:t>all</w:t>
      </w:r>
      <w:r>
        <w:rPr>
          <w:spacing w:val="-1"/>
        </w:rPr>
        <w:t xml:space="preserve"> </w:t>
      </w:r>
      <w:r>
        <w:t>schools</w:t>
      </w:r>
      <w:r>
        <w:rPr>
          <w:spacing w:val="-4"/>
        </w:rPr>
        <w:t xml:space="preserve"> </w:t>
      </w:r>
      <w:r>
        <w:t>to</w:t>
      </w:r>
      <w:r>
        <w:rPr>
          <w:spacing w:val="-2"/>
        </w:rPr>
        <w:t xml:space="preserve"> </w:t>
      </w:r>
      <w:r>
        <w:t>a</w:t>
      </w:r>
      <w:r>
        <w:rPr>
          <w:spacing w:val="-2"/>
        </w:rPr>
        <w:t xml:space="preserve"> </w:t>
      </w:r>
      <w:r>
        <w:t>95%</w:t>
      </w:r>
      <w:r>
        <w:rPr>
          <w:spacing w:val="-4"/>
        </w:rPr>
        <w:t xml:space="preserve"> </w:t>
      </w:r>
      <w:r>
        <w:t>participation</w:t>
      </w:r>
      <w:r>
        <w:rPr>
          <w:spacing w:val="-4"/>
        </w:rPr>
        <w:t xml:space="preserve"> </w:t>
      </w:r>
      <w:r>
        <w:t>rate</w:t>
      </w:r>
      <w:r>
        <w:rPr>
          <w:spacing w:val="-3"/>
        </w:rPr>
        <w:t xml:space="preserve"> </w:t>
      </w:r>
      <w:r>
        <w:t>for</w:t>
      </w:r>
      <w:r>
        <w:rPr>
          <w:spacing w:val="-4"/>
        </w:rPr>
        <w:t xml:space="preserve"> </w:t>
      </w:r>
      <w:r>
        <w:t>all</w:t>
      </w:r>
      <w:r>
        <w:rPr>
          <w:spacing w:val="-1"/>
        </w:rPr>
        <w:t xml:space="preserve"> </w:t>
      </w:r>
      <w:r>
        <w:t>students</w:t>
      </w:r>
      <w:r>
        <w:rPr>
          <w:spacing w:val="-1"/>
        </w:rPr>
        <w:t xml:space="preserve"> </w:t>
      </w:r>
      <w:r>
        <w:t>and</w:t>
      </w:r>
      <w:r>
        <w:rPr>
          <w:spacing w:val="-2"/>
        </w:rPr>
        <w:t xml:space="preserve"> </w:t>
      </w:r>
      <w:r>
        <w:t>student</w:t>
      </w:r>
      <w:r>
        <w:rPr>
          <w:spacing w:val="-2"/>
        </w:rPr>
        <w:t xml:space="preserve"> </w:t>
      </w:r>
      <w:r>
        <w:t>groups.</w:t>
      </w:r>
      <w:r>
        <w:rPr>
          <w:spacing w:val="40"/>
        </w:rPr>
        <w:t xml:space="preserve"> </w:t>
      </w:r>
      <w:r>
        <w:t>Please see Section A.4.vii.</w:t>
      </w:r>
    </w:p>
    <w:p w14:paraId="4C9BEE19" w14:textId="77777777" w:rsidR="00231B98" w:rsidRDefault="00231B98">
      <w:pPr>
        <w:pStyle w:val="BodyText"/>
        <w:spacing w:before="1"/>
      </w:pPr>
    </w:p>
    <w:p w14:paraId="4C9BEE1A" w14:textId="77777777" w:rsidR="00231B98" w:rsidRDefault="00E72B00">
      <w:pPr>
        <w:pStyle w:val="BodyText"/>
        <w:ind w:left="480" w:right="1055"/>
      </w:pPr>
      <w:r>
        <w:t>This proposal reinforces expectations established in the Education Quality Standards and state law requiring that students are assessed annually.</w:t>
      </w:r>
      <w:r>
        <w:rPr>
          <w:spacing w:val="40"/>
        </w:rPr>
        <w:t xml:space="preserve"> </w:t>
      </w:r>
      <w:r>
        <w:t>Vermont is also currently adopting proficiency</w:t>
      </w:r>
      <w:r>
        <w:rPr>
          <w:spacing w:val="-4"/>
        </w:rPr>
        <w:t xml:space="preserve"> </w:t>
      </w:r>
      <w:r>
        <w:t>based</w:t>
      </w:r>
      <w:r>
        <w:rPr>
          <w:spacing w:val="-4"/>
        </w:rPr>
        <w:t xml:space="preserve"> </w:t>
      </w:r>
      <w:r>
        <w:t>learning,</w:t>
      </w:r>
      <w:r>
        <w:rPr>
          <w:spacing w:val="-4"/>
        </w:rPr>
        <w:t xml:space="preserve"> </w:t>
      </w:r>
      <w:r>
        <w:t>which</w:t>
      </w:r>
      <w:r>
        <w:rPr>
          <w:spacing w:val="-5"/>
        </w:rPr>
        <w:t xml:space="preserve"> </w:t>
      </w:r>
      <w:r>
        <w:t>emphasizes</w:t>
      </w:r>
      <w:r>
        <w:rPr>
          <w:spacing w:val="-6"/>
        </w:rPr>
        <w:t xml:space="preserve"> </w:t>
      </w:r>
      <w:r>
        <w:t>that</w:t>
      </w:r>
      <w:r>
        <w:rPr>
          <w:spacing w:val="-4"/>
        </w:rPr>
        <w:t xml:space="preserve"> </w:t>
      </w:r>
      <w:r>
        <w:t>scores</w:t>
      </w:r>
      <w:r>
        <w:rPr>
          <w:spacing w:val="-4"/>
        </w:rPr>
        <w:t xml:space="preserve"> </w:t>
      </w:r>
      <w:r>
        <w:t>are</w:t>
      </w:r>
      <w:r>
        <w:rPr>
          <w:spacing w:val="-2"/>
        </w:rPr>
        <w:t xml:space="preserve"> </w:t>
      </w:r>
      <w:r>
        <w:t>for</w:t>
      </w:r>
      <w:r>
        <w:rPr>
          <w:spacing w:val="-3"/>
        </w:rPr>
        <w:t xml:space="preserve"> </w:t>
      </w:r>
      <w:r>
        <w:t>the</w:t>
      </w:r>
      <w:r>
        <w:rPr>
          <w:spacing w:val="-2"/>
        </w:rPr>
        <w:t xml:space="preserve"> </w:t>
      </w:r>
      <w:r>
        <w:t>learning</w:t>
      </w:r>
      <w:r>
        <w:rPr>
          <w:spacing w:val="-4"/>
        </w:rPr>
        <w:t xml:space="preserve"> </w:t>
      </w:r>
      <w:r>
        <w:t>demonstrated</w:t>
      </w:r>
      <w:r>
        <w:rPr>
          <w:spacing w:val="-4"/>
        </w:rPr>
        <w:t xml:space="preserve"> </w:t>
      </w:r>
      <w:r>
        <w:t>and not ancillary behaviors.</w:t>
      </w:r>
      <w:r>
        <w:rPr>
          <w:spacing w:val="-2"/>
        </w:rPr>
        <w:t xml:space="preserve"> </w:t>
      </w:r>
      <w:r>
        <w:t>By having participation</w:t>
      </w:r>
      <w:r>
        <w:rPr>
          <w:spacing w:val="-1"/>
        </w:rPr>
        <w:t xml:space="preserve"> </w:t>
      </w:r>
      <w:r>
        <w:t>named as</w:t>
      </w:r>
      <w:r>
        <w:rPr>
          <w:spacing w:val="-2"/>
        </w:rPr>
        <w:t xml:space="preserve"> </w:t>
      </w:r>
      <w:r>
        <w:t>a key variable and</w:t>
      </w:r>
      <w:r>
        <w:rPr>
          <w:spacing w:val="-2"/>
        </w:rPr>
        <w:t xml:space="preserve"> </w:t>
      </w:r>
      <w:r>
        <w:t>not hidden</w:t>
      </w:r>
      <w:r>
        <w:rPr>
          <w:spacing w:val="-1"/>
        </w:rPr>
        <w:t xml:space="preserve"> </w:t>
      </w:r>
      <w:r>
        <w:t>within a larger equation or weighting conversation we operate in parallel to that effort.</w:t>
      </w:r>
    </w:p>
    <w:p w14:paraId="4C9BEE1B" w14:textId="77777777" w:rsidR="00231B98" w:rsidRDefault="00231B98">
      <w:pPr>
        <w:pStyle w:val="BodyText"/>
      </w:pPr>
    </w:p>
    <w:p w14:paraId="4C9BEE1C" w14:textId="77777777" w:rsidR="00231B98" w:rsidRDefault="00E72B00">
      <w:pPr>
        <w:pStyle w:val="ListParagraph"/>
        <w:numPr>
          <w:ilvl w:val="0"/>
          <w:numId w:val="77"/>
        </w:numPr>
        <w:tabs>
          <w:tab w:val="left" w:pos="3541"/>
        </w:tabs>
        <w:spacing w:before="194"/>
        <w:ind w:right="1085"/>
      </w:pPr>
      <w:r>
        <w:rPr>
          <w:u w:val="single"/>
        </w:rPr>
        <w:t>Indicator for Public Elementary and Secondary Schools that are Not</w:t>
      </w:r>
      <w:r>
        <w:t xml:space="preserve"> </w:t>
      </w:r>
      <w:r>
        <w:rPr>
          <w:u w:val="single"/>
        </w:rPr>
        <w:t>High Schools (Other Academic Indicator)</w:t>
      </w:r>
      <w:r>
        <w:t>. Describe the Other Academic indicator, including how it annually measures the performance for all students and separately for each subgroup of students.</w:t>
      </w:r>
      <w:r>
        <w:rPr>
          <w:spacing w:val="40"/>
        </w:rPr>
        <w:t xml:space="preserve"> </w:t>
      </w:r>
      <w:r>
        <w:t>If the Other Academic indicator is not a measure of student growth,</w:t>
      </w:r>
      <w:r>
        <w:rPr>
          <w:spacing w:val="-4"/>
        </w:rPr>
        <w:t xml:space="preserve"> </w:t>
      </w:r>
      <w:r>
        <w:t>the</w:t>
      </w:r>
      <w:r>
        <w:rPr>
          <w:spacing w:val="-6"/>
        </w:rPr>
        <w:t xml:space="preserve"> </w:t>
      </w:r>
      <w:r>
        <w:t>description</w:t>
      </w:r>
      <w:r>
        <w:rPr>
          <w:spacing w:val="-4"/>
        </w:rPr>
        <w:t xml:space="preserve"> </w:t>
      </w:r>
      <w:r>
        <w:t>must</w:t>
      </w:r>
      <w:r>
        <w:rPr>
          <w:spacing w:val="-3"/>
        </w:rPr>
        <w:t xml:space="preserve"> </w:t>
      </w:r>
      <w:r>
        <w:t>include</w:t>
      </w:r>
      <w:r>
        <w:rPr>
          <w:spacing w:val="-4"/>
        </w:rPr>
        <w:t xml:space="preserve"> </w:t>
      </w:r>
      <w:r>
        <w:t>a</w:t>
      </w:r>
      <w:r>
        <w:rPr>
          <w:spacing w:val="-6"/>
        </w:rPr>
        <w:t xml:space="preserve"> </w:t>
      </w:r>
      <w:r>
        <w:t>demonstration</w:t>
      </w:r>
      <w:r>
        <w:rPr>
          <w:spacing w:val="-6"/>
        </w:rPr>
        <w:t xml:space="preserve"> </w:t>
      </w:r>
      <w:r>
        <w:t>that</w:t>
      </w:r>
      <w:r>
        <w:rPr>
          <w:spacing w:val="-6"/>
        </w:rPr>
        <w:t xml:space="preserve"> </w:t>
      </w:r>
      <w:r>
        <w:t>the</w:t>
      </w:r>
      <w:r>
        <w:rPr>
          <w:spacing w:val="-6"/>
        </w:rPr>
        <w:t xml:space="preserve"> </w:t>
      </w:r>
      <w:r>
        <w:t>indicator is a valid and reliable statewide academic indicator that allows for meaningful differentiation in school performance.</w:t>
      </w:r>
    </w:p>
    <w:p w14:paraId="4C9BEE1D" w14:textId="77777777" w:rsidR="00231B98" w:rsidRDefault="00E72B00">
      <w:pPr>
        <w:pStyle w:val="BodyText"/>
        <w:spacing w:line="253" w:lineRule="exact"/>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E1E" w14:textId="77777777" w:rsidR="00231B98" w:rsidRDefault="00231B98">
      <w:pPr>
        <w:pStyle w:val="BodyText"/>
        <w:spacing w:before="1"/>
        <w:rPr>
          <w:rFonts w:ascii="Times New Roman"/>
          <w:sz w:val="26"/>
        </w:rPr>
      </w:pPr>
    </w:p>
    <w:p w14:paraId="4C9BEE1F" w14:textId="77777777" w:rsidR="00231B98" w:rsidRDefault="00E72B00">
      <w:pPr>
        <w:pStyle w:val="Heading6"/>
      </w:pPr>
      <w:r>
        <w:t>Growth</w:t>
      </w:r>
      <w:r>
        <w:rPr>
          <w:spacing w:val="-6"/>
        </w:rPr>
        <w:t xml:space="preserve"> </w:t>
      </w:r>
      <w:r>
        <w:rPr>
          <w:spacing w:val="-2"/>
        </w:rPr>
        <w:t>Score:</w:t>
      </w:r>
    </w:p>
    <w:p w14:paraId="4C9BEE20" w14:textId="04F9C903" w:rsidR="00231B98" w:rsidDel="006519FC" w:rsidRDefault="006519FC">
      <w:pPr>
        <w:pStyle w:val="BodyText"/>
        <w:spacing w:before="1"/>
        <w:ind w:left="480" w:right="1027"/>
        <w:rPr>
          <w:del w:id="918" w:author="Author"/>
        </w:rPr>
      </w:pPr>
      <w:ins w:id="919" w:author="Author">
        <w:r w:rsidRPr="006519FC">
          <w:t xml:space="preserve">Vermont intends to measure student growth in both English language arts and mathematics by subtracting a student’s prior year performance level from that student’s current performance level. We will then aggregate student performance level growth by school and district to calculate the average performance level change for all students and student groups by school and district. </w:t>
        </w:r>
      </w:ins>
      <w:del w:id="920" w:author="Author">
        <w:r w:rsidR="00E72B00" w:rsidDel="006519FC">
          <w:delText>Vermont intends to measure student growth in both English language arts and mathematics using the Student Growth Percentile (SGP) method. This method requires three consecutive years of data, making it a valid measurement for 5</w:delText>
        </w:r>
        <w:r w:rsidR="00E72B00" w:rsidDel="006519FC">
          <w:rPr>
            <w:position w:val="6"/>
            <w:sz w:val="13"/>
          </w:rPr>
          <w:delText>th</w:delText>
        </w:r>
        <w:r w:rsidR="00E72B00" w:rsidDel="006519FC">
          <w:delText>-8</w:delText>
        </w:r>
        <w:r w:rsidR="00E72B00" w:rsidDel="006519FC">
          <w:rPr>
            <w:position w:val="6"/>
            <w:sz w:val="13"/>
          </w:rPr>
          <w:delText>th</w:delText>
        </w:r>
        <w:r w:rsidR="00E72B00" w:rsidDel="006519FC">
          <w:rPr>
            <w:spacing w:val="26"/>
            <w:position w:val="6"/>
            <w:sz w:val="13"/>
          </w:rPr>
          <w:delText xml:space="preserve"> </w:delText>
        </w:r>
        <w:r w:rsidR="00E72B00" w:rsidDel="006519FC">
          <w:delText>grades. We plan to</w:delText>
        </w:r>
        <w:r w:rsidR="00E72B00" w:rsidDel="006519FC">
          <w:rPr>
            <w:spacing w:val="-1"/>
          </w:rPr>
          <w:delText xml:space="preserve"> </w:delText>
        </w:r>
        <w:r w:rsidR="00E72B00" w:rsidDel="006519FC">
          <w:delText>use the baseline data from</w:delText>
        </w:r>
        <w:r w:rsidR="00E72B00" w:rsidDel="006519FC">
          <w:rPr>
            <w:spacing w:val="-4"/>
          </w:rPr>
          <w:delText xml:space="preserve"> </w:delText>
        </w:r>
        <w:r w:rsidR="00E72B00" w:rsidDel="006519FC">
          <w:delText>Spring</w:delText>
        </w:r>
        <w:r w:rsidR="00E72B00" w:rsidDel="006519FC">
          <w:rPr>
            <w:spacing w:val="-3"/>
          </w:rPr>
          <w:delText xml:space="preserve"> </w:delText>
        </w:r>
        <w:r w:rsidR="00E72B00" w:rsidDel="006519FC">
          <w:delText>2016</w:delText>
        </w:r>
        <w:r w:rsidR="00E72B00" w:rsidDel="006519FC">
          <w:rPr>
            <w:spacing w:val="-3"/>
          </w:rPr>
          <w:delText xml:space="preserve"> </w:delText>
        </w:r>
        <w:r w:rsidR="00E72B00" w:rsidDel="006519FC">
          <w:delText>as</w:delText>
        </w:r>
        <w:r w:rsidR="00E72B00" w:rsidDel="006519FC">
          <w:rPr>
            <w:spacing w:val="-3"/>
          </w:rPr>
          <w:delText xml:space="preserve"> </w:delText>
        </w:r>
        <w:r w:rsidR="00E72B00" w:rsidDel="006519FC">
          <w:delText>the</w:delText>
        </w:r>
        <w:r w:rsidR="00E72B00" w:rsidDel="006519FC">
          <w:rPr>
            <w:spacing w:val="-1"/>
          </w:rPr>
          <w:delText xml:space="preserve"> </w:delText>
        </w:r>
        <w:r w:rsidR="00E72B00" w:rsidDel="006519FC">
          <w:delText>first</w:delText>
        </w:r>
        <w:r w:rsidR="00E72B00" w:rsidDel="006519FC">
          <w:rPr>
            <w:spacing w:val="-3"/>
          </w:rPr>
          <w:delText xml:space="preserve"> </w:delText>
        </w:r>
        <w:r w:rsidR="00E72B00" w:rsidDel="006519FC">
          <w:delText>year</w:delText>
        </w:r>
        <w:r w:rsidR="00E72B00" w:rsidDel="006519FC">
          <w:rPr>
            <w:spacing w:val="-4"/>
          </w:rPr>
          <w:delText xml:space="preserve"> </w:delText>
        </w:r>
        <w:r w:rsidR="00E72B00" w:rsidDel="006519FC">
          <w:delText>of</w:delText>
        </w:r>
        <w:r w:rsidR="00E72B00" w:rsidDel="006519FC">
          <w:rPr>
            <w:spacing w:val="-3"/>
          </w:rPr>
          <w:delText xml:space="preserve"> </w:delText>
        </w:r>
        <w:r w:rsidR="00E72B00" w:rsidDel="006519FC">
          <w:delText>data</w:delText>
        </w:r>
        <w:r w:rsidR="00E72B00" w:rsidDel="006519FC">
          <w:rPr>
            <w:spacing w:val="-3"/>
          </w:rPr>
          <w:delText xml:space="preserve"> </w:delText>
        </w:r>
        <w:r w:rsidR="00E72B00" w:rsidDel="006519FC">
          <w:delText>for</w:delText>
        </w:r>
        <w:r w:rsidR="00E72B00" w:rsidDel="006519FC">
          <w:rPr>
            <w:spacing w:val="-2"/>
          </w:rPr>
          <w:delText xml:space="preserve"> </w:delText>
        </w:r>
        <w:r w:rsidR="00E72B00" w:rsidDel="006519FC">
          <w:delText>determining the</w:delText>
        </w:r>
        <w:r w:rsidR="00E72B00" w:rsidDel="006519FC">
          <w:rPr>
            <w:spacing w:val="-1"/>
          </w:rPr>
          <w:delText xml:space="preserve"> </w:delText>
        </w:r>
        <w:r w:rsidR="00E72B00" w:rsidDel="006519FC">
          <w:delText>growth</w:delText>
        </w:r>
        <w:r w:rsidR="00E72B00" w:rsidDel="006519FC">
          <w:rPr>
            <w:spacing w:val="-2"/>
          </w:rPr>
          <w:delText xml:space="preserve"> </w:delText>
        </w:r>
        <w:r w:rsidR="00E72B00" w:rsidDel="006519FC">
          <w:delText>calculation,</w:delText>
        </w:r>
        <w:r w:rsidR="00E72B00" w:rsidDel="006519FC">
          <w:rPr>
            <w:spacing w:val="-3"/>
          </w:rPr>
          <w:delText xml:space="preserve"> </w:delText>
        </w:r>
        <w:r w:rsidR="00E72B00" w:rsidDel="006519FC">
          <w:delText>so</w:delText>
        </w:r>
        <w:r w:rsidR="00E72B00" w:rsidDel="006519FC">
          <w:rPr>
            <w:spacing w:val="-6"/>
          </w:rPr>
          <w:delText xml:space="preserve"> </w:delText>
        </w:r>
        <w:r w:rsidR="00E72B00" w:rsidDel="006519FC">
          <w:delText>that</w:delText>
        </w:r>
        <w:r w:rsidR="00E72B00" w:rsidDel="006519FC">
          <w:rPr>
            <w:spacing w:val="-3"/>
          </w:rPr>
          <w:delText xml:space="preserve"> </w:delText>
        </w:r>
        <w:r w:rsidR="00E72B00" w:rsidDel="006519FC">
          <w:delText>the</w:delText>
        </w:r>
        <w:r w:rsidR="00E72B00" w:rsidDel="006519FC">
          <w:rPr>
            <w:spacing w:val="-3"/>
          </w:rPr>
          <w:delText xml:space="preserve"> </w:delText>
        </w:r>
        <w:r w:rsidR="00E72B00" w:rsidDel="006519FC">
          <w:delText>first year of growth scores will be available following assessments administered in Spring 2018.</w:delText>
        </w:r>
      </w:del>
    </w:p>
    <w:p w14:paraId="4C9BEE21" w14:textId="77777777" w:rsidR="00231B98" w:rsidRDefault="00231B98">
      <w:pPr>
        <w:pStyle w:val="BodyText"/>
        <w:spacing w:before="9"/>
        <w:rPr>
          <w:sz w:val="14"/>
        </w:rPr>
      </w:pPr>
    </w:p>
    <w:p w14:paraId="4C9BEE22" w14:textId="082F71B1" w:rsidR="00231B98" w:rsidDel="00E03DAB" w:rsidRDefault="00E72B00">
      <w:pPr>
        <w:pStyle w:val="BodyText"/>
        <w:ind w:left="480" w:right="1055"/>
        <w:rPr>
          <w:del w:id="921" w:author="Author"/>
        </w:rPr>
      </w:pPr>
      <w:del w:id="922" w:author="Author">
        <w:r w:rsidDel="00E03DAB">
          <w:delText>We have selected this model because it is capable of providing a measure of individual student growth as well as capturing movement toward a particular criterion-based attainment level, while avoiding erroneous causal inferences that other models (e.g. value added models) have made</w:delText>
        </w:r>
        <w:r w:rsidDel="00E03DAB">
          <w:rPr>
            <w:spacing w:val="-3"/>
          </w:rPr>
          <w:delText xml:space="preserve"> </w:delText>
        </w:r>
        <w:r w:rsidDel="00E03DAB">
          <w:delText>in</w:delText>
        </w:r>
        <w:r w:rsidDel="00E03DAB">
          <w:rPr>
            <w:spacing w:val="-3"/>
          </w:rPr>
          <w:delText xml:space="preserve"> </w:delText>
        </w:r>
        <w:r w:rsidDel="00E03DAB">
          <w:delText>the past</w:delText>
        </w:r>
        <w:r w:rsidDel="00E03DAB">
          <w:rPr>
            <w:spacing w:val="-1"/>
          </w:rPr>
          <w:delText xml:space="preserve"> </w:delText>
        </w:r>
        <w:r w:rsidDel="00E03DAB">
          <w:delText>(Betebenner,</w:delText>
        </w:r>
        <w:r w:rsidDel="00E03DAB">
          <w:rPr>
            <w:spacing w:val="-2"/>
          </w:rPr>
          <w:delText xml:space="preserve"> </w:delText>
        </w:r>
        <w:r w:rsidDel="00E03DAB">
          <w:delText>2009</w:delText>
        </w:r>
        <w:r w:rsidDel="00E03DAB">
          <w:rPr>
            <w:position w:val="6"/>
            <w:sz w:val="13"/>
          </w:rPr>
          <w:delText>6</w:delText>
        </w:r>
        <w:r w:rsidDel="00E03DAB">
          <w:delText>).</w:delText>
        </w:r>
        <w:r w:rsidDel="00E03DAB">
          <w:rPr>
            <w:spacing w:val="-2"/>
          </w:rPr>
          <w:delText xml:space="preserve"> </w:delText>
        </w:r>
        <w:r w:rsidDel="00E03DAB">
          <w:delText>SGPs</w:delText>
        </w:r>
        <w:r w:rsidDel="00E03DAB">
          <w:rPr>
            <w:spacing w:val="-2"/>
          </w:rPr>
          <w:delText xml:space="preserve"> </w:delText>
        </w:r>
        <w:r w:rsidDel="00E03DAB">
          <w:delText>provide a</w:delText>
        </w:r>
        <w:r w:rsidDel="00E03DAB">
          <w:rPr>
            <w:spacing w:val="-2"/>
          </w:rPr>
          <w:delText xml:space="preserve"> </w:delText>
        </w:r>
        <w:r w:rsidDel="00E03DAB">
          <w:delText>means</w:delText>
        </w:r>
        <w:r w:rsidDel="00E03DAB">
          <w:rPr>
            <w:spacing w:val="-2"/>
          </w:rPr>
          <w:delText xml:space="preserve"> </w:delText>
        </w:r>
        <w:r w:rsidDel="00E03DAB">
          <w:delText>of</w:delText>
        </w:r>
        <w:r w:rsidDel="00E03DAB">
          <w:rPr>
            <w:spacing w:val="-2"/>
          </w:rPr>
          <w:delText xml:space="preserve"> </w:delText>
        </w:r>
        <w:r w:rsidDel="00E03DAB">
          <w:delText>illustrating</w:delText>
        </w:r>
        <w:r w:rsidDel="00E03DAB">
          <w:rPr>
            <w:spacing w:val="-5"/>
          </w:rPr>
          <w:delText xml:space="preserve"> </w:delText>
        </w:r>
        <w:r w:rsidDel="00E03DAB">
          <w:delText>a</w:delText>
        </w:r>
        <w:r w:rsidDel="00E03DAB">
          <w:rPr>
            <w:spacing w:val="-2"/>
          </w:rPr>
          <w:delText xml:space="preserve"> </w:delText>
        </w:r>
        <w:r w:rsidDel="00E03DAB">
          <w:delText>student’s change in performance</w:delText>
        </w:r>
        <w:r w:rsidDel="00E03DAB">
          <w:rPr>
            <w:spacing w:val="-1"/>
          </w:rPr>
          <w:delText xml:space="preserve"> </w:delText>
        </w:r>
        <w:r w:rsidDel="00E03DAB">
          <w:delText>over</w:delText>
        </w:r>
        <w:r w:rsidDel="00E03DAB">
          <w:rPr>
            <w:spacing w:val="-4"/>
          </w:rPr>
          <w:delText xml:space="preserve"> </w:delText>
        </w:r>
        <w:r w:rsidDel="00E03DAB">
          <w:delText>time compared</w:delText>
        </w:r>
        <w:r w:rsidDel="00E03DAB">
          <w:rPr>
            <w:spacing w:val="-6"/>
          </w:rPr>
          <w:delText xml:space="preserve"> </w:delText>
        </w:r>
        <w:r w:rsidDel="00E03DAB">
          <w:delText>with</w:delText>
        </w:r>
        <w:r w:rsidDel="00E03DAB">
          <w:rPr>
            <w:spacing w:val="-2"/>
          </w:rPr>
          <w:delText xml:space="preserve"> </w:delText>
        </w:r>
        <w:r w:rsidDel="00E03DAB">
          <w:delText>students</w:delText>
        </w:r>
        <w:r w:rsidDel="00E03DAB">
          <w:rPr>
            <w:spacing w:val="-6"/>
          </w:rPr>
          <w:delText xml:space="preserve"> </w:delText>
        </w:r>
        <w:r w:rsidDel="00E03DAB">
          <w:delText>who</w:delText>
        </w:r>
        <w:r w:rsidDel="00E03DAB">
          <w:rPr>
            <w:spacing w:val="-3"/>
          </w:rPr>
          <w:delText xml:space="preserve"> </w:delText>
        </w:r>
        <w:r w:rsidDel="00E03DAB">
          <w:delText>share</w:delText>
        </w:r>
        <w:r w:rsidDel="00E03DAB">
          <w:rPr>
            <w:spacing w:val="-1"/>
          </w:rPr>
          <w:delText xml:space="preserve"> </w:delText>
        </w:r>
        <w:r w:rsidDel="00E03DAB">
          <w:delText>similar</w:delText>
        </w:r>
        <w:r w:rsidDel="00E03DAB">
          <w:rPr>
            <w:spacing w:val="-4"/>
          </w:rPr>
          <w:delText xml:space="preserve"> </w:delText>
        </w:r>
        <w:r w:rsidDel="00E03DAB">
          <w:delText>characteristics</w:delText>
        </w:r>
        <w:r w:rsidDel="00E03DAB">
          <w:rPr>
            <w:spacing w:val="-6"/>
          </w:rPr>
          <w:delText xml:space="preserve"> </w:delText>
        </w:r>
        <w:r w:rsidDel="00E03DAB">
          <w:delText>and</w:delText>
        </w:r>
        <w:r w:rsidDel="00E03DAB">
          <w:rPr>
            <w:spacing w:val="-6"/>
          </w:rPr>
          <w:delText xml:space="preserve"> </w:delText>
        </w:r>
        <w:r w:rsidDel="00E03DAB">
          <w:delText>who</w:delText>
        </w:r>
        <w:r w:rsidDel="00E03DAB">
          <w:rPr>
            <w:spacing w:val="-6"/>
          </w:rPr>
          <w:delText xml:space="preserve"> </w:delText>
        </w:r>
        <w:r w:rsidDel="00E03DAB">
          <w:delText>have performed in similar ways in the past (i.e. a student’s academic peer group). They can be used with criterion-based reference points to predict the amount of growth students would need to attain in order to reach particular criteria levels in the future while still providing room for</w:delText>
        </w:r>
      </w:del>
    </w:p>
    <w:p w14:paraId="4C9BEE23" w14:textId="1F2938FE" w:rsidR="00231B98" w:rsidDel="00E03DAB" w:rsidRDefault="00231B98">
      <w:pPr>
        <w:pStyle w:val="BodyText"/>
        <w:rPr>
          <w:del w:id="923" w:author="Author"/>
          <w:sz w:val="20"/>
        </w:rPr>
      </w:pPr>
    </w:p>
    <w:p w14:paraId="4C9BEE24" w14:textId="22D86522" w:rsidR="00231B98" w:rsidDel="00E03DAB" w:rsidRDefault="00E72B00">
      <w:pPr>
        <w:pStyle w:val="BodyText"/>
        <w:spacing w:before="6"/>
        <w:rPr>
          <w:del w:id="924" w:author="Author"/>
          <w:sz w:val="10"/>
        </w:rPr>
      </w:pPr>
      <w:del w:id="925" w:author="Author">
        <w:r w:rsidDel="00E03DAB">
          <w:rPr>
            <w:noProof/>
          </w:rPr>
          <mc:AlternateContent>
            <mc:Choice Requires="wps">
              <w:drawing>
                <wp:anchor distT="0" distB="0" distL="0" distR="0" simplePos="0" relativeHeight="251658287" behindDoc="1" locked="0" layoutInCell="1" allowOverlap="1" wp14:anchorId="4C9C137F" wp14:editId="4C9C1380">
                  <wp:simplePos x="0" y="0"/>
                  <wp:positionH relativeFrom="page">
                    <wp:posOffset>914704</wp:posOffset>
                  </wp:positionH>
                  <wp:positionV relativeFrom="paragraph">
                    <wp:posOffset>105204</wp:posOffset>
                  </wp:positionV>
                  <wp:extent cx="1829435" cy="9525"/>
                  <wp:effectExtent l="0" t="0" r="0" b="0"/>
                  <wp:wrapTopAndBottom/>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73AB68" id="Freeform: Shape 73" o:spid="_x0000_s1026" style="position:absolute;margin-left:1in;margin-top:8.3pt;width:144.05pt;height:.75pt;z-index:-251658193;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" path="m1829054,l,,,9143r1829054,l1829054,xe" fillcolor="black" stroked="f">
                  <v:path arrowok="t"/>
                  <w10:wrap type="topAndBottom" anchorx="page"/>
                </v:shape>
              </w:pict>
            </mc:Fallback>
          </mc:AlternateContent>
        </w:r>
      </w:del>
    </w:p>
    <w:p w14:paraId="4C9BEE25" w14:textId="7B576162" w:rsidR="00231B98" w:rsidDel="00DC79B5" w:rsidRDefault="00E72B00">
      <w:pPr>
        <w:spacing w:before="102"/>
        <w:ind w:left="480" w:right="1055"/>
        <w:rPr>
          <w:del w:id="926" w:author="Author"/>
          <w:rFonts w:ascii="Calibri" w:hAnsi="Calibri"/>
          <w:sz w:val="20"/>
        </w:rPr>
      </w:pPr>
      <w:del w:id="927" w:author="Author">
        <w:r w:rsidDel="00DC79B5">
          <w:rPr>
            <w:rFonts w:ascii="Calibri" w:hAnsi="Calibri"/>
            <w:sz w:val="20"/>
            <w:vertAlign w:val="superscript"/>
          </w:rPr>
          <w:delText>6</w:delText>
        </w:r>
        <w:r w:rsidDel="00DC79B5">
          <w:rPr>
            <w:rFonts w:ascii="Calibri" w:hAnsi="Calibri"/>
            <w:spacing w:val="-5"/>
            <w:sz w:val="20"/>
          </w:rPr>
          <w:delText xml:space="preserve"> </w:delText>
        </w:r>
        <w:r w:rsidDel="00DC79B5">
          <w:rPr>
            <w:rFonts w:ascii="Calibri" w:hAnsi="Calibri"/>
            <w:sz w:val="20"/>
          </w:rPr>
          <w:delText>Betebenner,</w:delText>
        </w:r>
        <w:r w:rsidDel="00DC79B5">
          <w:rPr>
            <w:rFonts w:ascii="Calibri" w:hAnsi="Calibri"/>
            <w:spacing w:val="-4"/>
            <w:sz w:val="20"/>
          </w:rPr>
          <w:delText xml:space="preserve"> </w:delText>
        </w:r>
        <w:r w:rsidDel="00DC79B5">
          <w:rPr>
            <w:rFonts w:ascii="Calibri" w:hAnsi="Calibri"/>
            <w:sz w:val="20"/>
          </w:rPr>
          <w:delText>D.</w:delText>
        </w:r>
        <w:r w:rsidDel="00DC79B5">
          <w:rPr>
            <w:rFonts w:ascii="Calibri" w:hAnsi="Calibri"/>
            <w:spacing w:val="-4"/>
            <w:sz w:val="20"/>
          </w:rPr>
          <w:delText xml:space="preserve"> </w:delText>
        </w:r>
        <w:r w:rsidDel="00DC79B5">
          <w:rPr>
            <w:rFonts w:ascii="Calibri" w:hAnsi="Calibri"/>
            <w:sz w:val="20"/>
          </w:rPr>
          <w:delText>W.</w:delText>
        </w:r>
        <w:r w:rsidDel="00DC79B5">
          <w:rPr>
            <w:rFonts w:ascii="Calibri" w:hAnsi="Calibri"/>
            <w:spacing w:val="-4"/>
            <w:sz w:val="20"/>
          </w:rPr>
          <w:delText xml:space="preserve"> </w:delText>
        </w:r>
        <w:r w:rsidDel="00DC79B5">
          <w:rPr>
            <w:rFonts w:ascii="Calibri" w:hAnsi="Calibri"/>
            <w:sz w:val="20"/>
          </w:rPr>
          <w:delText>(2009).</w:delText>
        </w:r>
        <w:r w:rsidDel="00DC79B5">
          <w:rPr>
            <w:rFonts w:ascii="Calibri" w:hAnsi="Calibri"/>
            <w:spacing w:val="-5"/>
            <w:sz w:val="20"/>
          </w:rPr>
          <w:delText xml:space="preserve"> </w:delText>
        </w:r>
        <w:r w:rsidDel="00DC79B5">
          <w:rPr>
            <w:rFonts w:ascii="Calibri" w:hAnsi="Calibri"/>
            <w:sz w:val="20"/>
          </w:rPr>
          <w:delText>Norm-</w:delText>
        </w:r>
        <w:r w:rsidDel="00DC79B5">
          <w:rPr>
            <w:rFonts w:ascii="Calibri" w:hAnsi="Calibri"/>
            <w:spacing w:val="-5"/>
            <w:sz w:val="20"/>
          </w:rPr>
          <w:delText xml:space="preserve"> </w:delText>
        </w:r>
        <w:r w:rsidDel="00DC79B5">
          <w:rPr>
            <w:rFonts w:ascii="Calibri" w:hAnsi="Calibri"/>
            <w:sz w:val="20"/>
          </w:rPr>
          <w:delText>and</w:delText>
        </w:r>
        <w:r w:rsidDel="00DC79B5">
          <w:rPr>
            <w:rFonts w:ascii="Calibri" w:hAnsi="Calibri"/>
            <w:spacing w:val="-4"/>
            <w:sz w:val="20"/>
          </w:rPr>
          <w:delText xml:space="preserve"> </w:delText>
        </w:r>
        <w:r w:rsidDel="00DC79B5">
          <w:rPr>
            <w:rFonts w:ascii="Calibri" w:hAnsi="Calibri"/>
            <w:sz w:val="20"/>
          </w:rPr>
          <w:delText>Criterion-Referenced</w:delText>
        </w:r>
        <w:r w:rsidDel="00DC79B5">
          <w:rPr>
            <w:rFonts w:ascii="Calibri" w:hAnsi="Calibri"/>
            <w:spacing w:val="-1"/>
            <w:sz w:val="20"/>
          </w:rPr>
          <w:delText xml:space="preserve"> </w:delText>
        </w:r>
        <w:r w:rsidDel="00DC79B5">
          <w:rPr>
            <w:rFonts w:ascii="Calibri" w:hAnsi="Calibri"/>
            <w:sz w:val="20"/>
          </w:rPr>
          <w:delText>Student</w:delText>
        </w:r>
        <w:r w:rsidDel="00DC79B5">
          <w:rPr>
            <w:rFonts w:ascii="Calibri" w:hAnsi="Calibri"/>
            <w:spacing w:val="-4"/>
            <w:sz w:val="20"/>
          </w:rPr>
          <w:delText xml:space="preserve"> </w:delText>
        </w:r>
        <w:r w:rsidDel="00DC79B5">
          <w:rPr>
            <w:rFonts w:ascii="Calibri" w:hAnsi="Calibri"/>
            <w:sz w:val="20"/>
          </w:rPr>
          <w:delText>Growth.</w:delText>
        </w:r>
        <w:r w:rsidDel="00DC79B5">
          <w:rPr>
            <w:rFonts w:ascii="Calibri" w:hAnsi="Calibri"/>
            <w:spacing w:val="-4"/>
            <w:sz w:val="20"/>
          </w:rPr>
          <w:delText xml:space="preserve"> </w:delText>
        </w:r>
        <w:r w:rsidDel="00DC79B5">
          <w:rPr>
            <w:rFonts w:ascii="Calibri" w:hAnsi="Calibri"/>
            <w:sz w:val="20"/>
          </w:rPr>
          <w:delText>Educational</w:delText>
        </w:r>
        <w:r w:rsidDel="00DC79B5">
          <w:rPr>
            <w:rFonts w:ascii="Calibri" w:hAnsi="Calibri"/>
            <w:spacing w:val="-4"/>
            <w:sz w:val="20"/>
          </w:rPr>
          <w:delText xml:space="preserve"> </w:delText>
        </w:r>
        <w:r w:rsidDel="00DC79B5">
          <w:rPr>
            <w:rFonts w:ascii="Calibri" w:hAnsi="Calibri"/>
            <w:sz w:val="20"/>
          </w:rPr>
          <w:delText>Measurement:</w:delText>
        </w:r>
        <w:r w:rsidDel="00DC79B5">
          <w:rPr>
            <w:rFonts w:ascii="Calibri" w:hAnsi="Calibri"/>
            <w:spacing w:val="-5"/>
            <w:sz w:val="20"/>
          </w:rPr>
          <w:delText xml:space="preserve"> </w:delText>
        </w:r>
        <w:r w:rsidDel="00DC79B5">
          <w:rPr>
            <w:rFonts w:ascii="Calibri" w:hAnsi="Calibri"/>
            <w:sz w:val="20"/>
          </w:rPr>
          <w:delText xml:space="preserve">Issues and Practice, 28(4), 42–51. </w:delText>
        </w:r>
        <w:r w:rsidR="00F700F7" w:rsidDel="00DC79B5">
          <w:fldChar w:fldCharType="begin"/>
        </w:r>
        <w:r w:rsidR="00F700F7" w:rsidDel="00DC79B5">
          <w:delInstrText>HYPERLINK "https://doi.org/10.1111/j.1745-3992.2009.00161.x" \h</w:delInstrText>
        </w:r>
        <w:r w:rsidR="00F700F7" w:rsidDel="00DC79B5">
          <w:fldChar w:fldCharType="separate"/>
        </w:r>
        <w:r w:rsidDel="00DC79B5">
          <w:rPr>
            <w:rFonts w:ascii="Calibri" w:hAnsi="Calibri"/>
            <w:color w:val="0000FF"/>
            <w:sz w:val="20"/>
            <w:u w:val="single" w:color="0000FF"/>
          </w:rPr>
          <w:delText>https://doi.org/10.1111/j.1745-3992.2009.00161.x</w:delText>
        </w:r>
        <w:r w:rsidR="00F700F7" w:rsidDel="00DC79B5">
          <w:rPr>
            <w:rFonts w:ascii="Calibri" w:hAnsi="Calibri"/>
            <w:color w:val="0000FF"/>
            <w:sz w:val="20"/>
            <w:u w:val="single" w:color="0000FF"/>
          </w:rPr>
          <w:fldChar w:fldCharType="end"/>
        </w:r>
      </w:del>
    </w:p>
    <w:p w14:paraId="4C9BEE26" w14:textId="62AC84C5" w:rsidR="00231B98" w:rsidDel="00E03DAB" w:rsidRDefault="00231B98">
      <w:pPr>
        <w:rPr>
          <w:del w:id="928" w:author="Author"/>
          <w:rFonts w:ascii="Calibri" w:hAnsi="Calibri"/>
          <w:sz w:val="20"/>
        </w:rPr>
        <w:sectPr w:rsidR="00231B98" w:rsidDel="00E03DAB" w:rsidSect="00046280">
          <w:pgSz w:w="12240" w:h="15840"/>
          <w:pgMar w:top="1440" w:right="420" w:bottom="1300" w:left="960" w:header="0" w:footer="1113" w:gutter="0"/>
          <w:cols w:space="720"/>
        </w:sectPr>
      </w:pPr>
    </w:p>
    <w:p w14:paraId="4C9BEE27" w14:textId="62FB3460" w:rsidR="00231B98" w:rsidDel="00E03DAB" w:rsidRDefault="00E72B00">
      <w:pPr>
        <w:pStyle w:val="BodyText"/>
        <w:spacing w:before="2"/>
        <w:ind w:left="480" w:right="1055"/>
        <w:rPr>
          <w:del w:id="929" w:author="Author"/>
        </w:rPr>
      </w:pPr>
      <w:del w:id="930" w:author="Author">
        <w:r w:rsidDel="00E03DAB">
          <w:rPr>
            <w:noProof/>
          </w:rPr>
          <mc:AlternateContent>
            <mc:Choice Requires="wps">
              <w:drawing>
                <wp:anchor distT="0" distB="0" distL="0" distR="0" simplePos="0" relativeHeight="251658254" behindDoc="0" locked="0" layoutInCell="1" allowOverlap="1" wp14:anchorId="4C9C1381" wp14:editId="4C9C1382">
                  <wp:simplePos x="0" y="0"/>
                  <wp:positionH relativeFrom="page">
                    <wp:posOffset>457200</wp:posOffset>
                  </wp:positionH>
                  <wp:positionV relativeFrom="page">
                    <wp:posOffset>8883091</wp:posOffset>
                  </wp:positionV>
                  <wp:extent cx="9525" cy="170815"/>
                  <wp:effectExtent l="0" t="0" r="0" b="0"/>
                  <wp:wrapNone/>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0815"/>
                          </a:xfrm>
                          <a:custGeom>
                            <a:avLst/>
                            <a:gdLst/>
                            <a:ahLst/>
                            <a:cxnLst/>
                            <a:rect l="l" t="t" r="r" b="b"/>
                            <a:pathLst>
                              <a:path w="9525" h="170815">
                                <a:moveTo>
                                  <a:pt x="9143" y="0"/>
                                </a:moveTo>
                                <a:lnTo>
                                  <a:pt x="0" y="0"/>
                                </a:lnTo>
                                <a:lnTo>
                                  <a:pt x="0" y="170687"/>
                                </a:lnTo>
                                <a:lnTo>
                                  <a:pt x="9143" y="17068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C402B4" id="Freeform: Shape 74" o:spid="_x0000_s1026" style="position:absolute;margin-left:36pt;margin-top:699.45pt;width:.75pt;height:13.45pt;z-index:251658254;visibility:visible;mso-wrap-style:square;mso-wrap-distance-left:0;mso-wrap-distance-top:0;mso-wrap-distance-right:0;mso-wrap-distance-bottom:0;mso-position-horizontal:absolute;mso-position-horizontal-relative:page;mso-position-vertical:absolute;mso-position-vertical-relative:page;v-text-anchor:top" coordsize="9525,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" path="m9143,l,,,170687r9143,l9143,xe" fillcolor="black" stroked="f">
                  <v:path arrowok="t"/>
                  <w10:wrap anchorx="page" anchory="page"/>
                </v:shape>
              </w:pict>
            </mc:Fallback>
          </mc:AlternateContent>
        </w:r>
        <w:r w:rsidDel="00E03DAB">
          <w:delText>recognizing</w:delText>
        </w:r>
        <w:r w:rsidDel="00E03DAB">
          <w:rPr>
            <w:spacing w:val="-3"/>
          </w:rPr>
          <w:delText xml:space="preserve"> </w:delText>
        </w:r>
        <w:r w:rsidDel="00E03DAB">
          <w:delText>the</w:delText>
        </w:r>
        <w:r w:rsidDel="00E03DAB">
          <w:rPr>
            <w:spacing w:val="-1"/>
          </w:rPr>
          <w:delText xml:space="preserve"> </w:delText>
        </w:r>
        <w:r w:rsidDel="00E03DAB">
          <w:delText>growth</w:delText>
        </w:r>
        <w:r w:rsidDel="00E03DAB">
          <w:rPr>
            <w:spacing w:val="-5"/>
          </w:rPr>
          <w:delText xml:space="preserve"> </w:delText>
        </w:r>
        <w:r w:rsidDel="00E03DAB">
          <w:delText>students</w:delText>
        </w:r>
        <w:r w:rsidDel="00E03DAB">
          <w:rPr>
            <w:spacing w:val="-6"/>
          </w:rPr>
          <w:delText xml:space="preserve"> </w:delText>
        </w:r>
        <w:r w:rsidDel="00E03DAB">
          <w:delText>have</w:delText>
        </w:r>
        <w:r w:rsidDel="00E03DAB">
          <w:rPr>
            <w:spacing w:val="-1"/>
          </w:rPr>
          <w:delText xml:space="preserve"> </w:delText>
        </w:r>
        <w:r w:rsidDel="00E03DAB">
          <w:delText>made</w:delText>
        </w:r>
        <w:r w:rsidDel="00E03DAB">
          <w:rPr>
            <w:spacing w:val="-4"/>
          </w:rPr>
          <w:delText xml:space="preserve"> </w:delText>
        </w:r>
        <w:r w:rsidDel="00E03DAB">
          <w:delText>relative</w:delText>
        </w:r>
        <w:r w:rsidDel="00E03DAB">
          <w:rPr>
            <w:spacing w:val="-1"/>
          </w:rPr>
          <w:delText xml:space="preserve"> </w:delText>
        </w:r>
        <w:r w:rsidDel="00E03DAB">
          <w:delText>to</w:delText>
        </w:r>
        <w:r w:rsidDel="00E03DAB">
          <w:rPr>
            <w:spacing w:val="-6"/>
          </w:rPr>
          <w:delText xml:space="preserve"> </w:delText>
        </w:r>
        <w:r w:rsidDel="00E03DAB">
          <w:delText>their</w:delText>
        </w:r>
        <w:r w:rsidDel="00E03DAB">
          <w:rPr>
            <w:spacing w:val="-3"/>
          </w:rPr>
          <w:delText xml:space="preserve"> </w:delText>
        </w:r>
        <w:r w:rsidDel="00E03DAB">
          <w:delText>academic</w:delText>
        </w:r>
        <w:r w:rsidDel="00E03DAB">
          <w:rPr>
            <w:spacing w:val="-3"/>
          </w:rPr>
          <w:delText xml:space="preserve"> </w:delText>
        </w:r>
        <w:r w:rsidDel="00E03DAB">
          <w:delText>peers.</w:delText>
        </w:r>
        <w:r w:rsidDel="00E03DAB">
          <w:rPr>
            <w:spacing w:val="-3"/>
          </w:rPr>
          <w:delText xml:space="preserve"> </w:delText>
        </w:r>
        <w:r w:rsidDel="00E03DAB">
          <w:delText>In</w:delText>
        </w:r>
        <w:r w:rsidDel="00E03DAB">
          <w:rPr>
            <w:spacing w:val="-2"/>
          </w:rPr>
          <w:delText xml:space="preserve"> </w:delText>
        </w:r>
        <w:r w:rsidDel="00E03DAB">
          <w:delText>general,</w:delText>
        </w:r>
        <w:r w:rsidDel="00E03DAB">
          <w:rPr>
            <w:spacing w:val="-3"/>
          </w:rPr>
          <w:delText xml:space="preserve"> </w:delText>
        </w:r>
        <w:r w:rsidDel="00E03DAB">
          <w:delText>SGPs work as follows:</w:delText>
        </w:r>
      </w:del>
    </w:p>
    <w:p w14:paraId="4C9BEE28" w14:textId="5A152535" w:rsidR="00231B98" w:rsidDel="00E03DAB" w:rsidRDefault="00231B98">
      <w:pPr>
        <w:pStyle w:val="BodyText"/>
        <w:spacing w:before="9"/>
        <w:rPr>
          <w:del w:id="931" w:author="Author"/>
          <w:sz w:val="14"/>
        </w:rPr>
      </w:pPr>
    </w:p>
    <w:p w14:paraId="4C9BEE29" w14:textId="000B08FA" w:rsidR="00231B98" w:rsidDel="00E03DAB" w:rsidRDefault="00E72B00">
      <w:pPr>
        <w:pStyle w:val="BodyText"/>
        <w:ind w:left="480" w:right="1066"/>
        <w:rPr>
          <w:del w:id="932" w:author="Author"/>
        </w:rPr>
      </w:pPr>
      <w:del w:id="933" w:author="Author">
        <w:r w:rsidDel="00E03DAB">
          <w:delText>A student's current level of achievement is compared to that student's previous level of achievement in order to normatively determine the rate of achievement growth. The resultant percentile reflects the likelihood of a student achieving a certain outcome, given the student's prior achievement. The relationship between prior and current achievement scores for cohorts of students in the norm group can be used to generate growth trajectories based on historical and anticipated rates of growth to predict the likelihood of future achievement for students statewide</w:delText>
        </w:r>
        <w:r w:rsidDel="00E03DAB">
          <w:rPr>
            <w:spacing w:val="-4"/>
          </w:rPr>
          <w:delText xml:space="preserve"> </w:delText>
        </w:r>
        <w:r w:rsidDel="00E03DAB">
          <w:delText>(Betebenner,</w:delText>
        </w:r>
        <w:r w:rsidDel="00E03DAB">
          <w:rPr>
            <w:spacing w:val="-4"/>
          </w:rPr>
          <w:delText xml:space="preserve"> </w:delText>
        </w:r>
        <w:r w:rsidDel="00E03DAB">
          <w:delText>2008,</w:delText>
        </w:r>
        <w:r w:rsidDel="00E03DAB">
          <w:rPr>
            <w:spacing w:val="-4"/>
          </w:rPr>
          <w:delText xml:space="preserve"> </w:delText>
        </w:r>
        <w:r w:rsidDel="00E03DAB">
          <w:delText>2009)</w:delText>
        </w:r>
        <w:r w:rsidDel="00E03DAB">
          <w:rPr>
            <w:spacing w:val="-4"/>
          </w:rPr>
          <w:delText xml:space="preserve"> </w:delText>
        </w:r>
        <w:r w:rsidDel="00E03DAB">
          <w:delText>and</w:delText>
        </w:r>
        <w:r w:rsidDel="00E03DAB">
          <w:rPr>
            <w:spacing w:val="-4"/>
          </w:rPr>
          <w:delText xml:space="preserve"> </w:delText>
        </w:r>
        <w:r w:rsidDel="00E03DAB">
          <w:delText>may</w:delText>
        </w:r>
        <w:r w:rsidDel="00E03DAB">
          <w:rPr>
            <w:spacing w:val="-4"/>
          </w:rPr>
          <w:delText xml:space="preserve"> </w:delText>
        </w:r>
        <w:r w:rsidDel="00E03DAB">
          <w:delText>thereby</w:delText>
        </w:r>
        <w:r w:rsidDel="00E03DAB">
          <w:rPr>
            <w:spacing w:val="-4"/>
          </w:rPr>
          <w:delText xml:space="preserve"> </w:delText>
        </w:r>
        <w:r w:rsidDel="00E03DAB">
          <w:delText>enable</w:delText>
        </w:r>
        <w:r w:rsidDel="00E03DAB">
          <w:rPr>
            <w:spacing w:val="-2"/>
          </w:rPr>
          <w:delText xml:space="preserve"> </w:delText>
        </w:r>
        <w:r w:rsidDel="00E03DAB">
          <w:delText>assumptions</w:delText>
        </w:r>
        <w:r w:rsidDel="00E03DAB">
          <w:rPr>
            <w:spacing w:val="-7"/>
          </w:rPr>
          <w:delText xml:space="preserve"> </w:delText>
        </w:r>
        <w:r w:rsidDel="00E03DAB">
          <w:delText>regarding</w:delText>
        </w:r>
        <w:r w:rsidDel="00E03DAB">
          <w:rPr>
            <w:spacing w:val="-4"/>
          </w:rPr>
          <w:delText xml:space="preserve"> </w:delText>
        </w:r>
        <w:r w:rsidDel="00E03DAB">
          <w:delText>growth</w:delText>
        </w:r>
        <w:r w:rsidDel="00E03DAB">
          <w:rPr>
            <w:spacing w:val="-3"/>
          </w:rPr>
          <w:delText xml:space="preserve"> </w:delText>
        </w:r>
        <w:r w:rsidDel="00E03DAB">
          <w:delText>over time. (Kannan, 2016, p. 107)</w:delText>
        </w:r>
      </w:del>
    </w:p>
    <w:p w14:paraId="4C9BEE2A" w14:textId="4263FDC4" w:rsidR="00231B98" w:rsidDel="00E03DAB" w:rsidRDefault="00231B98">
      <w:pPr>
        <w:pStyle w:val="BodyText"/>
        <w:spacing w:before="13"/>
        <w:rPr>
          <w:del w:id="934" w:author="Author"/>
          <w:sz w:val="14"/>
        </w:rPr>
      </w:pPr>
    </w:p>
    <w:p w14:paraId="4C9BEE2B" w14:textId="21BCB748" w:rsidR="00231B98" w:rsidDel="00E03DAB" w:rsidRDefault="00E72B00">
      <w:pPr>
        <w:pStyle w:val="BodyText"/>
        <w:ind w:left="480" w:right="1116"/>
        <w:rPr>
          <w:del w:id="935" w:author="Author"/>
        </w:rPr>
      </w:pPr>
      <w:del w:id="936" w:author="Author">
        <w:r w:rsidDel="00E03DAB">
          <w:delText>Our intention is to model growth rates for Vermont and all of our schools, including high schools</w:delText>
        </w:r>
        <w:r w:rsidDel="00E03DAB">
          <w:rPr>
            <w:spacing w:val="-5"/>
          </w:rPr>
          <w:delText xml:space="preserve"> </w:delText>
        </w:r>
        <w:r w:rsidDel="00E03DAB">
          <w:delText>(see</w:delText>
        </w:r>
        <w:r w:rsidDel="00E03DAB">
          <w:rPr>
            <w:spacing w:val="-3"/>
          </w:rPr>
          <w:delText xml:space="preserve"> </w:delText>
        </w:r>
        <w:r w:rsidDel="00E03DAB">
          <w:delText>section</w:delText>
        </w:r>
        <w:r w:rsidDel="00E03DAB">
          <w:rPr>
            <w:spacing w:val="-5"/>
          </w:rPr>
          <w:delText xml:space="preserve"> </w:delText>
        </w:r>
        <w:r w:rsidDel="00E03DAB">
          <w:delText>A.4.iv.a</w:delText>
        </w:r>
        <w:r w:rsidDel="00E03DAB">
          <w:rPr>
            <w:spacing w:val="-3"/>
          </w:rPr>
          <w:delText xml:space="preserve"> </w:delText>
        </w:r>
        <w:r w:rsidDel="00E03DAB">
          <w:delText>above),</w:delText>
        </w:r>
        <w:r w:rsidDel="00E03DAB">
          <w:rPr>
            <w:spacing w:val="-3"/>
          </w:rPr>
          <w:delText xml:space="preserve"> </w:delText>
        </w:r>
        <w:r w:rsidDel="00E03DAB">
          <w:delText>using</w:delText>
        </w:r>
        <w:r w:rsidDel="00E03DAB">
          <w:rPr>
            <w:spacing w:val="-3"/>
          </w:rPr>
          <w:delText xml:space="preserve"> </w:delText>
        </w:r>
        <w:r w:rsidDel="00E03DAB">
          <w:delText>data</w:delText>
        </w:r>
        <w:r w:rsidDel="00E03DAB">
          <w:rPr>
            <w:spacing w:val="-3"/>
          </w:rPr>
          <w:delText xml:space="preserve"> </w:delText>
        </w:r>
        <w:r w:rsidDel="00E03DAB">
          <w:delText>gleaned</w:delText>
        </w:r>
        <w:r w:rsidDel="00E03DAB">
          <w:rPr>
            <w:spacing w:val="-3"/>
          </w:rPr>
          <w:delText xml:space="preserve"> </w:delText>
        </w:r>
        <w:r w:rsidDel="00E03DAB">
          <w:delText>in</w:delText>
        </w:r>
        <w:r w:rsidDel="00E03DAB">
          <w:rPr>
            <w:spacing w:val="-2"/>
          </w:rPr>
          <w:delText xml:space="preserve"> </w:delText>
        </w:r>
        <w:r w:rsidDel="00E03DAB">
          <w:delText>three</w:delText>
        </w:r>
        <w:r w:rsidDel="00E03DAB">
          <w:rPr>
            <w:spacing w:val="-2"/>
          </w:rPr>
          <w:delText xml:space="preserve"> </w:delText>
        </w:r>
        <w:r w:rsidDel="00E03DAB">
          <w:delText>assessments</w:delText>
        </w:r>
        <w:r w:rsidDel="00E03DAB">
          <w:rPr>
            <w:spacing w:val="-3"/>
          </w:rPr>
          <w:delText xml:space="preserve"> </w:delText>
        </w:r>
        <w:r w:rsidDel="00E03DAB">
          <w:delText>(2015,</w:delText>
        </w:r>
        <w:r w:rsidDel="00E03DAB">
          <w:rPr>
            <w:spacing w:val="-3"/>
          </w:rPr>
          <w:delText xml:space="preserve"> </w:delText>
        </w:r>
        <w:r w:rsidDel="00E03DAB">
          <w:delText>2016,</w:delText>
        </w:r>
        <w:r w:rsidDel="00E03DAB">
          <w:rPr>
            <w:spacing w:val="-6"/>
          </w:rPr>
          <w:delText xml:space="preserve"> </w:delText>
        </w:r>
        <w:r w:rsidDel="00E03DAB">
          <w:delText>and 2017) to model the data. Following the analysis, we will convene stakeholders to review the data and</w:delText>
        </w:r>
        <w:r w:rsidDel="00E03DAB">
          <w:rPr>
            <w:spacing w:val="-2"/>
          </w:rPr>
          <w:delText xml:space="preserve"> </w:delText>
        </w:r>
        <w:r w:rsidDel="00E03DAB">
          <w:delText>assist</w:delText>
        </w:r>
        <w:r w:rsidDel="00E03DAB">
          <w:rPr>
            <w:spacing w:val="-2"/>
          </w:rPr>
          <w:delText xml:space="preserve"> </w:delText>
        </w:r>
        <w:r w:rsidDel="00E03DAB">
          <w:delText>in</w:delText>
        </w:r>
        <w:r w:rsidDel="00E03DAB">
          <w:rPr>
            <w:spacing w:val="-1"/>
          </w:rPr>
          <w:delText xml:space="preserve"> </w:delText>
        </w:r>
        <w:r w:rsidDel="00E03DAB">
          <w:delText>identifying the cut scores for the</w:delText>
        </w:r>
        <w:r w:rsidDel="00E03DAB">
          <w:rPr>
            <w:spacing w:val="-1"/>
          </w:rPr>
          <w:delText xml:space="preserve"> </w:delText>
        </w:r>
        <w:r w:rsidDel="00E03DAB">
          <w:delText>four</w:delText>
        </w:r>
        <w:r w:rsidDel="00E03DAB">
          <w:rPr>
            <w:spacing w:val="-1"/>
          </w:rPr>
          <w:delText xml:space="preserve"> </w:delText>
        </w:r>
        <w:r w:rsidDel="00E03DAB">
          <w:delText>levels of performance.</w:delText>
        </w:r>
        <w:r w:rsidDel="00E03DAB">
          <w:rPr>
            <w:spacing w:val="-3"/>
          </w:rPr>
          <w:delText xml:space="preserve"> </w:delText>
        </w:r>
        <w:r w:rsidDel="00E03DAB">
          <w:delText>We anticipate having this accomplished by December of 2017 and will provide an update to USED and stakeholders regarding the determination made at that point.</w:delText>
        </w:r>
      </w:del>
    </w:p>
    <w:p w14:paraId="4C9BEE2C" w14:textId="77777777" w:rsidR="00231B98" w:rsidRDefault="00231B98">
      <w:pPr>
        <w:pStyle w:val="BodyText"/>
        <w:spacing w:before="10"/>
        <w:rPr>
          <w:sz w:val="14"/>
        </w:rPr>
      </w:pPr>
    </w:p>
    <w:p w14:paraId="4C9BEE2D" w14:textId="77777777" w:rsidR="00231B98" w:rsidRDefault="00E72B00">
      <w:pPr>
        <w:pStyle w:val="BodyText"/>
        <w:ind w:left="480"/>
      </w:pPr>
      <w:r>
        <w:t>Table</w:t>
      </w:r>
      <w:r>
        <w:rPr>
          <w:spacing w:val="-5"/>
        </w:rPr>
        <w:t xml:space="preserve"> </w:t>
      </w:r>
      <w:r>
        <w:t>25:</w:t>
      </w:r>
      <w:r>
        <w:rPr>
          <w:spacing w:val="-7"/>
        </w:rPr>
        <w:t xml:space="preserve"> </w:t>
      </w:r>
      <w:r>
        <w:t>Proposed</w:t>
      </w:r>
      <w:r>
        <w:rPr>
          <w:spacing w:val="-4"/>
        </w:rPr>
        <w:t xml:space="preserve"> </w:t>
      </w:r>
      <w:r>
        <w:t>Levels</w:t>
      </w:r>
      <w:r>
        <w:rPr>
          <w:spacing w:val="-4"/>
        </w:rPr>
        <w:t xml:space="preserve"> </w:t>
      </w:r>
      <w:r>
        <w:t>of</w:t>
      </w:r>
      <w:r>
        <w:rPr>
          <w:spacing w:val="-4"/>
        </w:rPr>
        <w:t xml:space="preserve"> </w:t>
      </w:r>
      <w:r>
        <w:t>Performance</w:t>
      </w:r>
      <w:r>
        <w:rPr>
          <w:spacing w:val="-3"/>
        </w:rPr>
        <w:t xml:space="preserve"> </w:t>
      </w:r>
      <w:r>
        <w:t>for</w:t>
      </w:r>
      <w:r>
        <w:rPr>
          <w:spacing w:val="-3"/>
        </w:rPr>
        <w:t xml:space="preserve"> </w:t>
      </w:r>
      <w:r>
        <w:t>Growth</w:t>
      </w:r>
      <w:r>
        <w:rPr>
          <w:spacing w:val="-6"/>
        </w:rPr>
        <w:t xml:space="preserve"> </w:t>
      </w:r>
      <w:r>
        <w:t>in</w:t>
      </w:r>
      <w:r>
        <w:rPr>
          <w:spacing w:val="-3"/>
        </w:rPr>
        <w:t xml:space="preserve"> </w:t>
      </w:r>
      <w:r>
        <w:t>ELA</w:t>
      </w:r>
      <w:r>
        <w:rPr>
          <w:spacing w:val="-3"/>
        </w:rPr>
        <w:t xml:space="preserve"> </w:t>
      </w:r>
      <w:r>
        <w:t>and</w:t>
      </w:r>
      <w:r>
        <w:rPr>
          <w:spacing w:val="-5"/>
        </w:rPr>
        <w:t xml:space="preserve"> </w:t>
      </w:r>
      <w:r>
        <w:t>Mathematics</w:t>
      </w:r>
      <w:r>
        <w:rPr>
          <w:spacing w:val="-6"/>
        </w:rPr>
        <w:t xml:space="preserve"> </w:t>
      </w:r>
      <w:r>
        <w:rPr>
          <w:spacing w:val="-2"/>
        </w:rPr>
        <w:t>Assessments</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841"/>
        <w:gridCol w:w="1479"/>
        <w:gridCol w:w="1002"/>
        <w:gridCol w:w="1004"/>
        <w:gridCol w:w="1002"/>
        <w:gridCol w:w="1004"/>
        <w:gridCol w:w="1268"/>
      </w:tblGrid>
      <w:tr w:rsidR="00231B98" w14:paraId="4C9BEE36" w14:textId="77777777">
        <w:trPr>
          <w:trHeight w:val="489"/>
        </w:trPr>
        <w:tc>
          <w:tcPr>
            <w:tcW w:w="1757" w:type="dxa"/>
            <w:vMerge w:val="restart"/>
            <w:shd w:val="clear" w:color="auto" w:fill="D9D9D9"/>
          </w:tcPr>
          <w:p w14:paraId="4C9BEE2E" w14:textId="77777777" w:rsidR="00231B98" w:rsidRDefault="00231B98">
            <w:pPr>
              <w:pStyle w:val="TableParagraph"/>
            </w:pPr>
          </w:p>
          <w:p w14:paraId="4C9BEE2F" w14:textId="77777777" w:rsidR="00231B98" w:rsidRDefault="00231B98">
            <w:pPr>
              <w:pStyle w:val="TableParagraph"/>
              <w:spacing w:before="5"/>
            </w:pPr>
          </w:p>
          <w:p w14:paraId="4C9BEE30" w14:textId="77777777" w:rsidR="00231B98" w:rsidRDefault="00E72B00">
            <w:pPr>
              <w:pStyle w:val="TableParagraph"/>
              <w:ind w:left="412" w:hanging="281"/>
              <w:rPr>
                <w:b/>
              </w:rPr>
            </w:pPr>
            <w:r>
              <w:rPr>
                <w:b/>
                <w:spacing w:val="-2"/>
              </w:rPr>
              <w:t>Accountability Question</w:t>
            </w:r>
          </w:p>
        </w:tc>
        <w:tc>
          <w:tcPr>
            <w:tcW w:w="841" w:type="dxa"/>
            <w:vMerge w:val="restart"/>
            <w:shd w:val="clear" w:color="auto" w:fill="D9D9D9"/>
          </w:tcPr>
          <w:p w14:paraId="4C9BEE31" w14:textId="77777777" w:rsidR="00231B98" w:rsidRDefault="00231B98">
            <w:pPr>
              <w:pStyle w:val="TableParagraph"/>
            </w:pPr>
          </w:p>
          <w:p w14:paraId="4C9BEE32" w14:textId="77777777" w:rsidR="00231B98" w:rsidRDefault="00231B98">
            <w:pPr>
              <w:pStyle w:val="TableParagraph"/>
            </w:pPr>
          </w:p>
          <w:p w14:paraId="4C9BEE33" w14:textId="77777777" w:rsidR="00231B98" w:rsidRDefault="00231B98">
            <w:pPr>
              <w:pStyle w:val="TableParagraph"/>
              <w:spacing w:before="6"/>
            </w:pPr>
          </w:p>
          <w:p w14:paraId="4C9BEE34" w14:textId="77777777" w:rsidR="00231B98" w:rsidRDefault="00E72B00">
            <w:pPr>
              <w:pStyle w:val="TableParagraph"/>
              <w:spacing w:before="1"/>
              <w:ind w:left="107"/>
              <w:rPr>
                <w:b/>
              </w:rPr>
            </w:pPr>
            <w:r>
              <w:rPr>
                <w:b/>
                <w:spacing w:val="-2"/>
              </w:rPr>
              <w:t>Grade</w:t>
            </w:r>
          </w:p>
        </w:tc>
        <w:tc>
          <w:tcPr>
            <w:tcW w:w="6759" w:type="dxa"/>
            <w:gridSpan w:val="6"/>
            <w:shd w:val="clear" w:color="auto" w:fill="D9D9D9"/>
          </w:tcPr>
          <w:p w14:paraId="4C9BEE35" w14:textId="77777777" w:rsidR="00231B98" w:rsidRDefault="00E72B00">
            <w:pPr>
              <w:pStyle w:val="TableParagraph"/>
              <w:spacing w:before="97"/>
              <w:ind w:left="2349" w:right="1985"/>
              <w:jc w:val="center"/>
              <w:rPr>
                <w:b/>
              </w:rPr>
            </w:pPr>
            <w:r>
              <w:rPr>
                <w:b/>
              </w:rPr>
              <w:t>4</w:t>
            </w:r>
            <w:r>
              <w:rPr>
                <w:b/>
                <w:spacing w:val="-2"/>
              </w:rPr>
              <w:t xml:space="preserve"> </w:t>
            </w:r>
            <w:r>
              <w:rPr>
                <w:b/>
              </w:rPr>
              <w:t>Levels</w:t>
            </w:r>
            <w:r>
              <w:rPr>
                <w:b/>
                <w:spacing w:val="-1"/>
              </w:rPr>
              <w:t xml:space="preserve"> </w:t>
            </w:r>
            <w:r>
              <w:rPr>
                <w:b/>
              </w:rPr>
              <w:t>of</w:t>
            </w:r>
            <w:r>
              <w:rPr>
                <w:b/>
                <w:spacing w:val="-1"/>
              </w:rPr>
              <w:t xml:space="preserve"> </w:t>
            </w:r>
            <w:r>
              <w:rPr>
                <w:b/>
                <w:spacing w:val="-2"/>
              </w:rPr>
              <w:t>Performance</w:t>
            </w:r>
          </w:p>
        </w:tc>
      </w:tr>
      <w:tr w:rsidR="00231B98" w14:paraId="4C9BEE44" w14:textId="77777777">
        <w:trPr>
          <w:trHeight w:val="686"/>
        </w:trPr>
        <w:tc>
          <w:tcPr>
            <w:tcW w:w="1757" w:type="dxa"/>
            <w:vMerge/>
            <w:tcBorders>
              <w:top w:val="nil"/>
            </w:tcBorders>
            <w:shd w:val="clear" w:color="auto" w:fill="D9D9D9"/>
          </w:tcPr>
          <w:p w14:paraId="4C9BEE37" w14:textId="77777777" w:rsidR="00231B98" w:rsidRDefault="00231B98">
            <w:pPr>
              <w:rPr>
                <w:sz w:val="2"/>
                <w:szCs w:val="2"/>
              </w:rPr>
            </w:pPr>
          </w:p>
        </w:tc>
        <w:tc>
          <w:tcPr>
            <w:tcW w:w="841" w:type="dxa"/>
            <w:vMerge/>
            <w:tcBorders>
              <w:top w:val="nil"/>
            </w:tcBorders>
            <w:shd w:val="clear" w:color="auto" w:fill="D9D9D9"/>
          </w:tcPr>
          <w:p w14:paraId="4C9BEE38" w14:textId="77777777" w:rsidR="00231B98" w:rsidRDefault="00231B98">
            <w:pPr>
              <w:rPr>
                <w:sz w:val="2"/>
                <w:szCs w:val="2"/>
              </w:rPr>
            </w:pPr>
          </w:p>
        </w:tc>
        <w:tc>
          <w:tcPr>
            <w:tcW w:w="1479" w:type="dxa"/>
            <w:vMerge w:val="restart"/>
            <w:shd w:val="clear" w:color="auto" w:fill="D9D9D9"/>
          </w:tcPr>
          <w:p w14:paraId="4C9BEE39" w14:textId="77777777" w:rsidR="00231B98" w:rsidRDefault="00231B98">
            <w:pPr>
              <w:pStyle w:val="TableParagraph"/>
              <w:spacing w:before="7"/>
            </w:pPr>
          </w:p>
          <w:p w14:paraId="4C9BEE3A" w14:textId="77777777" w:rsidR="00231B98" w:rsidRDefault="00E72B00">
            <w:pPr>
              <w:pStyle w:val="TableParagraph"/>
              <w:ind w:left="198"/>
              <w:rPr>
                <w:b/>
              </w:rPr>
            </w:pPr>
            <w:r>
              <w:rPr>
                <w:b/>
                <w:spacing w:val="-2"/>
              </w:rPr>
              <w:t>Off-Target</w:t>
            </w:r>
          </w:p>
          <w:p w14:paraId="4C9BEE3B" w14:textId="77777777" w:rsidR="00231B98" w:rsidRDefault="00E72B00">
            <w:pPr>
              <w:pStyle w:val="TableParagraph"/>
              <w:ind w:left="445"/>
              <w:rPr>
                <w:sz w:val="20"/>
              </w:rPr>
            </w:pPr>
            <w:r>
              <w:rPr>
                <w:noProof/>
                <w:sz w:val="20"/>
              </w:rPr>
              <w:drawing>
                <wp:inline distT="0" distB="0" distL="0" distR="0" wp14:anchorId="4C9C1383" wp14:editId="4C9C1384">
                  <wp:extent cx="374510" cy="246887"/>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9" cstate="print"/>
                          <a:stretch>
                            <a:fillRect/>
                          </a:stretch>
                        </pic:blipFill>
                        <pic:spPr>
                          <a:xfrm>
                            <a:off x="0" y="0"/>
                            <a:ext cx="374510" cy="246887"/>
                          </a:xfrm>
                          <a:prstGeom prst="rect">
                            <a:avLst/>
                          </a:prstGeom>
                        </pic:spPr>
                      </pic:pic>
                    </a:graphicData>
                  </a:graphic>
                </wp:inline>
              </w:drawing>
            </w:r>
          </w:p>
          <w:p w14:paraId="4C9BEE3C" w14:textId="77777777" w:rsidR="00231B98" w:rsidRDefault="00231B98">
            <w:pPr>
              <w:pStyle w:val="TableParagraph"/>
              <w:spacing w:before="4"/>
            </w:pPr>
          </w:p>
        </w:tc>
        <w:tc>
          <w:tcPr>
            <w:tcW w:w="2006" w:type="dxa"/>
            <w:gridSpan w:val="2"/>
            <w:shd w:val="clear" w:color="auto" w:fill="D9D9D9"/>
          </w:tcPr>
          <w:p w14:paraId="4C9BEE3D" w14:textId="77777777" w:rsidR="00231B98" w:rsidRDefault="00E72B00">
            <w:pPr>
              <w:pStyle w:val="TableParagraph"/>
              <w:spacing w:before="11"/>
              <w:ind w:left="582"/>
              <w:rPr>
                <w:b/>
              </w:rPr>
            </w:pPr>
            <w:r>
              <w:rPr>
                <w:b/>
              </w:rPr>
              <w:t>Near</w:t>
            </w:r>
            <w:r>
              <w:rPr>
                <w:b/>
                <w:spacing w:val="-2"/>
              </w:rPr>
              <w:t xml:space="preserve"> Target</w:t>
            </w:r>
          </w:p>
          <w:p w14:paraId="4C9BEE3E" w14:textId="77777777" w:rsidR="00231B98" w:rsidRDefault="00E72B00">
            <w:pPr>
              <w:pStyle w:val="TableParagraph"/>
              <w:ind w:left="917"/>
              <w:rPr>
                <w:sz w:val="20"/>
              </w:rPr>
            </w:pPr>
            <w:r>
              <w:rPr>
                <w:noProof/>
                <w:sz w:val="20"/>
              </w:rPr>
              <w:drawing>
                <wp:inline distT="0" distB="0" distL="0" distR="0" wp14:anchorId="4C9C1385" wp14:editId="4C9C1386">
                  <wp:extent cx="327205" cy="233172"/>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0" cstate="print"/>
                          <a:stretch>
                            <a:fillRect/>
                          </a:stretch>
                        </pic:blipFill>
                        <pic:spPr>
                          <a:xfrm>
                            <a:off x="0" y="0"/>
                            <a:ext cx="327205" cy="233172"/>
                          </a:xfrm>
                          <a:prstGeom prst="rect">
                            <a:avLst/>
                          </a:prstGeom>
                        </pic:spPr>
                      </pic:pic>
                    </a:graphicData>
                  </a:graphic>
                </wp:inline>
              </w:drawing>
            </w:r>
          </w:p>
        </w:tc>
        <w:tc>
          <w:tcPr>
            <w:tcW w:w="2006" w:type="dxa"/>
            <w:gridSpan w:val="2"/>
            <w:shd w:val="clear" w:color="auto" w:fill="D9D9D9"/>
          </w:tcPr>
          <w:p w14:paraId="4C9BEE3F" w14:textId="77777777" w:rsidR="00231B98" w:rsidRDefault="00E72B00">
            <w:pPr>
              <w:pStyle w:val="TableParagraph"/>
              <w:spacing w:before="1"/>
              <w:ind w:left="659"/>
              <w:rPr>
                <w:b/>
              </w:rPr>
            </w:pPr>
            <w:r>
              <w:rPr>
                <w:b/>
              </w:rPr>
              <w:t>On-</w:t>
            </w:r>
            <w:r>
              <w:rPr>
                <w:b/>
                <w:spacing w:val="-2"/>
              </w:rPr>
              <w:t>Target</w:t>
            </w:r>
          </w:p>
          <w:p w14:paraId="4C9BEE40" w14:textId="77777777" w:rsidR="00231B98" w:rsidRDefault="00E72B00">
            <w:pPr>
              <w:pStyle w:val="TableParagraph"/>
              <w:ind w:left="942"/>
              <w:rPr>
                <w:sz w:val="20"/>
              </w:rPr>
            </w:pPr>
            <w:r>
              <w:rPr>
                <w:noProof/>
                <w:sz w:val="20"/>
              </w:rPr>
              <w:drawing>
                <wp:inline distT="0" distB="0" distL="0" distR="0" wp14:anchorId="4C9C1387" wp14:editId="4C9C1388">
                  <wp:extent cx="301760" cy="24231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1" cstate="print"/>
                          <a:stretch>
                            <a:fillRect/>
                          </a:stretch>
                        </pic:blipFill>
                        <pic:spPr>
                          <a:xfrm>
                            <a:off x="0" y="0"/>
                            <a:ext cx="301760" cy="242315"/>
                          </a:xfrm>
                          <a:prstGeom prst="rect">
                            <a:avLst/>
                          </a:prstGeom>
                        </pic:spPr>
                      </pic:pic>
                    </a:graphicData>
                  </a:graphic>
                </wp:inline>
              </w:drawing>
            </w:r>
          </w:p>
        </w:tc>
        <w:tc>
          <w:tcPr>
            <w:tcW w:w="1268" w:type="dxa"/>
            <w:vMerge w:val="restart"/>
            <w:shd w:val="clear" w:color="auto" w:fill="D9D9D9"/>
          </w:tcPr>
          <w:p w14:paraId="4C9BEE41" w14:textId="77777777" w:rsidR="00231B98" w:rsidRDefault="00E72B00">
            <w:pPr>
              <w:pStyle w:val="TableParagraph"/>
              <w:spacing w:before="153"/>
              <w:ind w:left="125"/>
              <w:rPr>
                <w:b/>
              </w:rPr>
            </w:pPr>
            <w:r>
              <w:rPr>
                <w:b/>
              </w:rPr>
              <w:t>Bull’s</w:t>
            </w:r>
            <w:r>
              <w:rPr>
                <w:b/>
                <w:spacing w:val="-4"/>
              </w:rPr>
              <w:t xml:space="preserve"> </w:t>
            </w:r>
            <w:r>
              <w:rPr>
                <w:b/>
                <w:spacing w:val="-5"/>
              </w:rPr>
              <w:t>Eye</w:t>
            </w:r>
          </w:p>
          <w:p w14:paraId="4C9BEE42" w14:textId="77777777" w:rsidR="00231B98" w:rsidRDefault="00231B98">
            <w:pPr>
              <w:pStyle w:val="TableParagraph"/>
              <w:spacing w:before="11"/>
              <w:rPr>
                <w:sz w:val="21"/>
              </w:rPr>
            </w:pPr>
          </w:p>
          <w:p w14:paraId="4C9BEE43" w14:textId="77777777" w:rsidR="00231B98" w:rsidRDefault="00E72B00">
            <w:pPr>
              <w:pStyle w:val="TableParagraph"/>
              <w:ind w:left="412"/>
              <w:rPr>
                <w:sz w:val="20"/>
              </w:rPr>
            </w:pPr>
            <w:r>
              <w:rPr>
                <w:noProof/>
                <w:sz w:val="20"/>
              </w:rPr>
              <w:drawing>
                <wp:inline distT="0" distB="0" distL="0" distR="0" wp14:anchorId="4C9C1389" wp14:editId="4C9C138A">
                  <wp:extent cx="273785" cy="25146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2" cstate="print"/>
                          <a:stretch>
                            <a:fillRect/>
                          </a:stretch>
                        </pic:blipFill>
                        <pic:spPr>
                          <a:xfrm>
                            <a:off x="0" y="0"/>
                            <a:ext cx="273785" cy="251460"/>
                          </a:xfrm>
                          <a:prstGeom prst="rect">
                            <a:avLst/>
                          </a:prstGeom>
                        </pic:spPr>
                      </pic:pic>
                    </a:graphicData>
                  </a:graphic>
                </wp:inline>
              </w:drawing>
            </w:r>
          </w:p>
        </w:tc>
      </w:tr>
      <w:tr w:rsidR="00231B98" w14:paraId="4C9BEE4D" w14:textId="77777777">
        <w:trPr>
          <w:trHeight w:val="594"/>
        </w:trPr>
        <w:tc>
          <w:tcPr>
            <w:tcW w:w="1757" w:type="dxa"/>
            <w:vMerge/>
            <w:tcBorders>
              <w:top w:val="nil"/>
            </w:tcBorders>
            <w:shd w:val="clear" w:color="auto" w:fill="D9D9D9"/>
          </w:tcPr>
          <w:p w14:paraId="4C9BEE45" w14:textId="77777777" w:rsidR="00231B98" w:rsidRDefault="00231B98">
            <w:pPr>
              <w:rPr>
                <w:sz w:val="2"/>
                <w:szCs w:val="2"/>
              </w:rPr>
            </w:pPr>
          </w:p>
        </w:tc>
        <w:tc>
          <w:tcPr>
            <w:tcW w:w="841" w:type="dxa"/>
            <w:vMerge/>
            <w:tcBorders>
              <w:top w:val="nil"/>
            </w:tcBorders>
            <w:shd w:val="clear" w:color="auto" w:fill="D9D9D9"/>
          </w:tcPr>
          <w:p w14:paraId="4C9BEE46" w14:textId="77777777" w:rsidR="00231B98" w:rsidRDefault="00231B98">
            <w:pPr>
              <w:rPr>
                <w:sz w:val="2"/>
                <w:szCs w:val="2"/>
              </w:rPr>
            </w:pPr>
          </w:p>
        </w:tc>
        <w:tc>
          <w:tcPr>
            <w:tcW w:w="1479" w:type="dxa"/>
            <w:vMerge/>
            <w:tcBorders>
              <w:top w:val="nil"/>
            </w:tcBorders>
            <w:shd w:val="clear" w:color="auto" w:fill="D9D9D9"/>
          </w:tcPr>
          <w:p w14:paraId="4C9BEE47" w14:textId="77777777" w:rsidR="00231B98" w:rsidRDefault="00231B98">
            <w:pPr>
              <w:rPr>
                <w:sz w:val="2"/>
                <w:szCs w:val="2"/>
              </w:rPr>
            </w:pPr>
          </w:p>
        </w:tc>
        <w:tc>
          <w:tcPr>
            <w:tcW w:w="1002" w:type="dxa"/>
            <w:shd w:val="clear" w:color="auto" w:fill="D9D9D9"/>
          </w:tcPr>
          <w:p w14:paraId="4C9BEE48" w14:textId="77777777" w:rsidR="00231B98" w:rsidRDefault="00E72B00">
            <w:pPr>
              <w:pStyle w:val="TableParagraph"/>
              <w:spacing w:line="290" w:lineRule="atLeast"/>
              <w:ind w:left="164" w:right="147" w:firstLine="16"/>
              <w:rPr>
                <w:b/>
              </w:rPr>
            </w:pPr>
            <w:r>
              <w:rPr>
                <w:b/>
                <w:spacing w:val="-4"/>
              </w:rPr>
              <w:t xml:space="preserve">Lower </w:t>
            </w:r>
            <w:r>
              <w:rPr>
                <w:b/>
                <w:spacing w:val="-2"/>
              </w:rPr>
              <w:t>Bound</w:t>
            </w:r>
          </w:p>
        </w:tc>
        <w:tc>
          <w:tcPr>
            <w:tcW w:w="1004" w:type="dxa"/>
            <w:shd w:val="clear" w:color="auto" w:fill="D9D9D9"/>
          </w:tcPr>
          <w:p w14:paraId="4C9BEE49" w14:textId="77777777" w:rsidR="00231B98" w:rsidRDefault="00E72B00">
            <w:pPr>
              <w:pStyle w:val="TableParagraph"/>
              <w:spacing w:line="290" w:lineRule="atLeast"/>
              <w:ind w:left="163" w:right="150" w:firstLine="16"/>
              <w:rPr>
                <w:b/>
              </w:rPr>
            </w:pPr>
            <w:r>
              <w:rPr>
                <w:b/>
                <w:spacing w:val="-2"/>
              </w:rPr>
              <w:t>Upper Bound</w:t>
            </w:r>
          </w:p>
        </w:tc>
        <w:tc>
          <w:tcPr>
            <w:tcW w:w="1002" w:type="dxa"/>
            <w:shd w:val="clear" w:color="auto" w:fill="D9D9D9"/>
          </w:tcPr>
          <w:p w14:paraId="4C9BEE4A" w14:textId="77777777" w:rsidR="00231B98" w:rsidRDefault="00E72B00">
            <w:pPr>
              <w:pStyle w:val="TableParagraph"/>
              <w:spacing w:line="290" w:lineRule="atLeast"/>
              <w:ind w:left="162" w:right="149" w:firstLine="16"/>
              <w:rPr>
                <w:b/>
              </w:rPr>
            </w:pPr>
            <w:r>
              <w:rPr>
                <w:b/>
                <w:spacing w:val="-4"/>
              </w:rPr>
              <w:t xml:space="preserve">Lower </w:t>
            </w:r>
            <w:r>
              <w:rPr>
                <w:b/>
                <w:spacing w:val="-2"/>
              </w:rPr>
              <w:t>Bound</w:t>
            </w:r>
          </w:p>
        </w:tc>
        <w:tc>
          <w:tcPr>
            <w:tcW w:w="1004" w:type="dxa"/>
            <w:shd w:val="clear" w:color="auto" w:fill="D9D9D9"/>
          </w:tcPr>
          <w:p w14:paraId="4C9BEE4B" w14:textId="77777777" w:rsidR="00231B98" w:rsidRDefault="00E72B00">
            <w:pPr>
              <w:pStyle w:val="TableParagraph"/>
              <w:spacing w:line="290" w:lineRule="atLeast"/>
              <w:ind w:left="161" w:right="152" w:firstLine="16"/>
              <w:rPr>
                <w:b/>
              </w:rPr>
            </w:pPr>
            <w:r>
              <w:rPr>
                <w:b/>
                <w:spacing w:val="-2"/>
              </w:rPr>
              <w:t>Upper Bound</w:t>
            </w:r>
          </w:p>
        </w:tc>
        <w:tc>
          <w:tcPr>
            <w:tcW w:w="1268" w:type="dxa"/>
            <w:vMerge/>
            <w:tcBorders>
              <w:top w:val="nil"/>
            </w:tcBorders>
            <w:shd w:val="clear" w:color="auto" w:fill="D9D9D9"/>
          </w:tcPr>
          <w:p w14:paraId="4C9BEE4C" w14:textId="77777777" w:rsidR="00231B98" w:rsidRDefault="00231B98">
            <w:pPr>
              <w:rPr>
                <w:sz w:val="2"/>
                <w:szCs w:val="2"/>
              </w:rPr>
            </w:pPr>
          </w:p>
        </w:tc>
      </w:tr>
      <w:tr w:rsidR="00231B98" w14:paraId="4C9BEE63" w14:textId="77777777">
        <w:trPr>
          <w:trHeight w:val="1780"/>
        </w:trPr>
        <w:tc>
          <w:tcPr>
            <w:tcW w:w="1757" w:type="dxa"/>
          </w:tcPr>
          <w:p w14:paraId="4C9BEE4E" w14:textId="77777777" w:rsidR="00231B98" w:rsidRDefault="00E72B00">
            <w:pPr>
              <w:pStyle w:val="TableParagraph"/>
              <w:spacing w:before="1"/>
              <w:ind w:left="107" w:right="127"/>
            </w:pPr>
            <w:r>
              <w:t xml:space="preserve">How well are </w:t>
            </w:r>
            <w:r>
              <w:rPr>
                <w:spacing w:val="-2"/>
              </w:rPr>
              <w:t xml:space="preserve">students </w:t>
            </w:r>
            <w:r>
              <w:t>performing in ELA/reading</w:t>
            </w:r>
            <w:r>
              <w:rPr>
                <w:spacing w:val="-14"/>
              </w:rPr>
              <w:t xml:space="preserve"> </w:t>
            </w:r>
            <w:r>
              <w:t>in 5</w:t>
            </w:r>
            <w:r>
              <w:rPr>
                <w:position w:val="6"/>
                <w:sz w:val="13"/>
              </w:rPr>
              <w:t>th</w:t>
            </w:r>
            <w:r>
              <w:t>-8</w:t>
            </w:r>
            <w:r>
              <w:rPr>
                <w:position w:val="6"/>
                <w:sz w:val="13"/>
              </w:rPr>
              <w:t>th</w:t>
            </w:r>
            <w:r>
              <w:rPr>
                <w:spacing w:val="38"/>
                <w:position w:val="6"/>
                <w:sz w:val="13"/>
              </w:rPr>
              <w:t xml:space="preserve"> </w:t>
            </w:r>
            <w:r>
              <w:t>grade?</w:t>
            </w:r>
          </w:p>
          <w:p w14:paraId="4C9BEE4F" w14:textId="77777777" w:rsidR="00231B98" w:rsidRDefault="00E72B00">
            <w:pPr>
              <w:pStyle w:val="TableParagraph"/>
              <w:spacing w:line="275" w:lineRule="exact"/>
              <w:ind w:left="107"/>
            </w:pPr>
            <w:r>
              <w:rPr>
                <w:spacing w:val="-2"/>
              </w:rPr>
              <w:t>GROWTH</w:t>
            </w:r>
          </w:p>
        </w:tc>
        <w:tc>
          <w:tcPr>
            <w:tcW w:w="841" w:type="dxa"/>
          </w:tcPr>
          <w:p w14:paraId="4C9BEE50" w14:textId="77777777" w:rsidR="00231B98" w:rsidRDefault="00231B98">
            <w:pPr>
              <w:pStyle w:val="TableParagraph"/>
            </w:pPr>
          </w:p>
          <w:p w14:paraId="4C9BEE51" w14:textId="77777777" w:rsidR="00231B98" w:rsidRDefault="00231B98">
            <w:pPr>
              <w:pStyle w:val="TableParagraph"/>
            </w:pPr>
          </w:p>
          <w:p w14:paraId="4C9BEE52" w14:textId="77777777" w:rsidR="00231B98" w:rsidRDefault="00E72B00">
            <w:pPr>
              <w:pStyle w:val="TableParagraph"/>
              <w:spacing w:before="149"/>
              <w:ind w:left="107"/>
            </w:pPr>
            <w:r>
              <w:rPr>
                <w:spacing w:val="-5"/>
              </w:rPr>
              <w:t>All</w:t>
            </w:r>
          </w:p>
        </w:tc>
        <w:tc>
          <w:tcPr>
            <w:tcW w:w="1479" w:type="dxa"/>
          </w:tcPr>
          <w:p w14:paraId="4C9BEE53" w14:textId="77777777" w:rsidR="00231B98" w:rsidRDefault="00231B98">
            <w:pPr>
              <w:pStyle w:val="TableParagraph"/>
            </w:pPr>
          </w:p>
          <w:p w14:paraId="4C9BEE54" w14:textId="77777777" w:rsidR="00231B98" w:rsidRDefault="00E72B00">
            <w:pPr>
              <w:pStyle w:val="TableParagraph"/>
              <w:spacing w:before="149"/>
              <w:ind w:left="443" w:right="363" w:firstLine="12"/>
              <w:jc w:val="both"/>
              <w:rPr>
                <w:b/>
              </w:rPr>
            </w:pPr>
            <w:r>
              <w:rPr>
                <w:b/>
                <w:spacing w:val="-2"/>
              </w:rPr>
              <w:t>Below lower bound</w:t>
            </w:r>
          </w:p>
        </w:tc>
        <w:tc>
          <w:tcPr>
            <w:tcW w:w="1002" w:type="dxa"/>
          </w:tcPr>
          <w:p w14:paraId="4C9BEE55" w14:textId="77777777" w:rsidR="00231B98" w:rsidRDefault="00231B98">
            <w:pPr>
              <w:pStyle w:val="TableParagraph"/>
            </w:pPr>
          </w:p>
          <w:p w14:paraId="4C9BEE56" w14:textId="77777777" w:rsidR="00231B98" w:rsidRDefault="00231B98">
            <w:pPr>
              <w:pStyle w:val="TableParagraph"/>
            </w:pPr>
          </w:p>
          <w:p w14:paraId="4C9BEE57" w14:textId="77777777" w:rsidR="00231B98" w:rsidRDefault="00E72B00">
            <w:pPr>
              <w:pStyle w:val="TableParagraph"/>
              <w:spacing w:before="149"/>
              <w:ind w:left="265" w:right="299"/>
              <w:jc w:val="center"/>
              <w:rPr>
                <w:b/>
                <w:sz w:val="13"/>
              </w:rPr>
            </w:pPr>
            <w:r>
              <w:rPr>
                <w:b/>
                <w:spacing w:val="-4"/>
                <w:position w:val="-5"/>
              </w:rPr>
              <w:t>25</w:t>
            </w:r>
            <w:r>
              <w:rPr>
                <w:b/>
                <w:spacing w:val="-4"/>
                <w:sz w:val="13"/>
              </w:rPr>
              <w:t>th</w:t>
            </w:r>
          </w:p>
        </w:tc>
        <w:tc>
          <w:tcPr>
            <w:tcW w:w="1004" w:type="dxa"/>
          </w:tcPr>
          <w:p w14:paraId="4C9BEE58" w14:textId="77777777" w:rsidR="00231B98" w:rsidRDefault="00231B98">
            <w:pPr>
              <w:pStyle w:val="TableParagraph"/>
            </w:pPr>
          </w:p>
          <w:p w14:paraId="4C9BEE59" w14:textId="77777777" w:rsidR="00231B98" w:rsidRDefault="00231B98">
            <w:pPr>
              <w:pStyle w:val="TableParagraph"/>
            </w:pPr>
          </w:p>
          <w:p w14:paraId="4C9BEE5A" w14:textId="77777777" w:rsidR="00231B98" w:rsidRDefault="00E72B00">
            <w:pPr>
              <w:pStyle w:val="TableParagraph"/>
              <w:spacing w:before="149"/>
              <w:ind w:right="322"/>
              <w:jc w:val="right"/>
              <w:rPr>
                <w:b/>
                <w:sz w:val="13"/>
              </w:rPr>
            </w:pPr>
            <w:r>
              <w:rPr>
                <w:b/>
                <w:spacing w:val="-4"/>
                <w:position w:val="-5"/>
              </w:rPr>
              <w:t>49</w:t>
            </w:r>
            <w:r>
              <w:rPr>
                <w:b/>
                <w:spacing w:val="-4"/>
                <w:sz w:val="13"/>
              </w:rPr>
              <w:t>th</w:t>
            </w:r>
          </w:p>
        </w:tc>
        <w:tc>
          <w:tcPr>
            <w:tcW w:w="1002" w:type="dxa"/>
          </w:tcPr>
          <w:p w14:paraId="4C9BEE5B" w14:textId="77777777" w:rsidR="00231B98" w:rsidRDefault="00231B98">
            <w:pPr>
              <w:pStyle w:val="TableParagraph"/>
            </w:pPr>
          </w:p>
          <w:p w14:paraId="4C9BEE5C" w14:textId="77777777" w:rsidR="00231B98" w:rsidRDefault="00231B98">
            <w:pPr>
              <w:pStyle w:val="TableParagraph"/>
            </w:pPr>
          </w:p>
          <w:p w14:paraId="4C9BEE5D" w14:textId="77777777" w:rsidR="00231B98" w:rsidRDefault="00E72B00">
            <w:pPr>
              <w:pStyle w:val="TableParagraph"/>
              <w:spacing w:before="149"/>
              <w:ind w:left="295" w:right="269"/>
              <w:jc w:val="center"/>
              <w:rPr>
                <w:b/>
                <w:sz w:val="13"/>
              </w:rPr>
            </w:pPr>
            <w:r>
              <w:rPr>
                <w:b/>
                <w:spacing w:val="-4"/>
                <w:position w:val="-5"/>
              </w:rPr>
              <w:t>50</w:t>
            </w:r>
            <w:r>
              <w:rPr>
                <w:b/>
                <w:spacing w:val="-4"/>
                <w:sz w:val="13"/>
              </w:rPr>
              <w:t>th</w:t>
            </w:r>
          </w:p>
        </w:tc>
        <w:tc>
          <w:tcPr>
            <w:tcW w:w="1004" w:type="dxa"/>
          </w:tcPr>
          <w:p w14:paraId="4C9BEE5E" w14:textId="77777777" w:rsidR="00231B98" w:rsidRDefault="00231B98">
            <w:pPr>
              <w:pStyle w:val="TableParagraph"/>
            </w:pPr>
          </w:p>
          <w:p w14:paraId="4C9BEE5F" w14:textId="77777777" w:rsidR="00231B98" w:rsidRDefault="00231B98">
            <w:pPr>
              <w:pStyle w:val="TableParagraph"/>
            </w:pPr>
          </w:p>
          <w:p w14:paraId="4C9BEE60" w14:textId="77777777" w:rsidR="00231B98" w:rsidRDefault="00E72B00">
            <w:pPr>
              <w:pStyle w:val="TableParagraph"/>
              <w:spacing w:before="149"/>
              <w:ind w:left="281"/>
              <w:rPr>
                <w:b/>
                <w:sz w:val="13"/>
              </w:rPr>
            </w:pPr>
            <w:r>
              <w:rPr>
                <w:b/>
                <w:spacing w:val="-4"/>
                <w:position w:val="-5"/>
              </w:rPr>
              <w:t>75</w:t>
            </w:r>
            <w:r>
              <w:rPr>
                <w:b/>
                <w:spacing w:val="-4"/>
                <w:sz w:val="13"/>
              </w:rPr>
              <w:t>th</w:t>
            </w:r>
          </w:p>
        </w:tc>
        <w:tc>
          <w:tcPr>
            <w:tcW w:w="1268" w:type="dxa"/>
          </w:tcPr>
          <w:p w14:paraId="4C9BEE61" w14:textId="77777777" w:rsidR="00231B98" w:rsidRDefault="00231B98">
            <w:pPr>
              <w:pStyle w:val="TableParagraph"/>
            </w:pPr>
          </w:p>
          <w:p w14:paraId="4C9BEE62" w14:textId="77777777" w:rsidR="00231B98" w:rsidRDefault="00E72B00">
            <w:pPr>
              <w:pStyle w:val="TableParagraph"/>
              <w:spacing w:before="149"/>
              <w:ind w:left="293" w:right="300"/>
              <w:jc w:val="both"/>
              <w:rPr>
                <w:b/>
              </w:rPr>
            </w:pPr>
            <w:r>
              <w:rPr>
                <w:b/>
                <w:spacing w:val="-2"/>
              </w:rPr>
              <w:t xml:space="preserve">Above </w:t>
            </w:r>
            <w:r>
              <w:rPr>
                <w:b/>
                <w:spacing w:val="-4"/>
              </w:rPr>
              <w:t xml:space="preserve">upper </w:t>
            </w:r>
            <w:r>
              <w:rPr>
                <w:b/>
                <w:spacing w:val="-2"/>
              </w:rPr>
              <w:t>bound</w:t>
            </w:r>
          </w:p>
        </w:tc>
      </w:tr>
      <w:tr w:rsidR="00231B98" w14:paraId="4C9BEE79" w14:textId="77777777">
        <w:trPr>
          <w:trHeight w:val="1783"/>
        </w:trPr>
        <w:tc>
          <w:tcPr>
            <w:tcW w:w="1757" w:type="dxa"/>
          </w:tcPr>
          <w:p w14:paraId="4C9BEE64" w14:textId="77777777" w:rsidR="00231B98" w:rsidRDefault="00E72B00">
            <w:pPr>
              <w:pStyle w:val="TableParagraph"/>
              <w:spacing w:before="1"/>
              <w:ind w:left="107" w:right="148"/>
            </w:pPr>
            <w:r>
              <w:t xml:space="preserve">How well are </w:t>
            </w:r>
            <w:r>
              <w:rPr>
                <w:spacing w:val="-2"/>
              </w:rPr>
              <w:t xml:space="preserve">students </w:t>
            </w:r>
            <w:r>
              <w:t>performing in mathematics</w:t>
            </w:r>
            <w:r>
              <w:rPr>
                <w:spacing w:val="-14"/>
              </w:rPr>
              <w:t xml:space="preserve"> </w:t>
            </w:r>
            <w:r>
              <w:t>in 5</w:t>
            </w:r>
            <w:r>
              <w:rPr>
                <w:position w:val="6"/>
                <w:sz w:val="13"/>
              </w:rPr>
              <w:t>th</w:t>
            </w:r>
            <w:r>
              <w:t>-8</w:t>
            </w:r>
            <w:r>
              <w:rPr>
                <w:position w:val="6"/>
                <w:sz w:val="13"/>
              </w:rPr>
              <w:t>th</w:t>
            </w:r>
            <w:r>
              <w:rPr>
                <w:spacing w:val="38"/>
                <w:position w:val="6"/>
                <w:sz w:val="13"/>
              </w:rPr>
              <w:t xml:space="preserve"> </w:t>
            </w:r>
            <w:r>
              <w:t>grade?</w:t>
            </w:r>
          </w:p>
          <w:p w14:paraId="4C9BEE65" w14:textId="77777777" w:rsidR="00231B98" w:rsidRDefault="00E72B00">
            <w:pPr>
              <w:pStyle w:val="TableParagraph"/>
              <w:spacing w:line="278" w:lineRule="exact"/>
              <w:ind w:left="107"/>
            </w:pPr>
            <w:r>
              <w:rPr>
                <w:spacing w:val="-2"/>
              </w:rPr>
              <w:t>GROWTH</w:t>
            </w:r>
          </w:p>
        </w:tc>
        <w:tc>
          <w:tcPr>
            <w:tcW w:w="841" w:type="dxa"/>
          </w:tcPr>
          <w:p w14:paraId="4C9BEE66" w14:textId="77777777" w:rsidR="00231B98" w:rsidRDefault="00231B98">
            <w:pPr>
              <w:pStyle w:val="TableParagraph"/>
            </w:pPr>
          </w:p>
          <w:p w14:paraId="4C9BEE67" w14:textId="77777777" w:rsidR="00231B98" w:rsidRDefault="00231B98">
            <w:pPr>
              <w:pStyle w:val="TableParagraph"/>
            </w:pPr>
          </w:p>
          <w:p w14:paraId="4C9BEE68" w14:textId="77777777" w:rsidR="00231B98" w:rsidRDefault="00E72B00">
            <w:pPr>
              <w:pStyle w:val="TableParagraph"/>
              <w:spacing w:before="150"/>
              <w:ind w:left="107"/>
            </w:pPr>
            <w:r>
              <w:rPr>
                <w:spacing w:val="-5"/>
              </w:rPr>
              <w:t>All</w:t>
            </w:r>
          </w:p>
        </w:tc>
        <w:tc>
          <w:tcPr>
            <w:tcW w:w="1479" w:type="dxa"/>
          </w:tcPr>
          <w:p w14:paraId="4C9BEE69" w14:textId="77777777" w:rsidR="00231B98" w:rsidRDefault="00231B98">
            <w:pPr>
              <w:pStyle w:val="TableParagraph"/>
            </w:pPr>
          </w:p>
          <w:p w14:paraId="4C9BEE6A" w14:textId="77777777" w:rsidR="00231B98" w:rsidRDefault="00E72B00">
            <w:pPr>
              <w:pStyle w:val="TableParagraph"/>
              <w:spacing w:before="149"/>
              <w:ind w:left="443" w:right="363" w:firstLine="12"/>
              <w:jc w:val="both"/>
              <w:rPr>
                <w:b/>
              </w:rPr>
            </w:pPr>
            <w:r>
              <w:rPr>
                <w:b/>
                <w:spacing w:val="-2"/>
              </w:rPr>
              <w:t>Below lower bound</w:t>
            </w:r>
          </w:p>
        </w:tc>
        <w:tc>
          <w:tcPr>
            <w:tcW w:w="1002" w:type="dxa"/>
          </w:tcPr>
          <w:p w14:paraId="4C9BEE6B" w14:textId="77777777" w:rsidR="00231B98" w:rsidRDefault="00231B98">
            <w:pPr>
              <w:pStyle w:val="TableParagraph"/>
            </w:pPr>
          </w:p>
          <w:p w14:paraId="4C9BEE6C" w14:textId="77777777" w:rsidR="00231B98" w:rsidRDefault="00231B98">
            <w:pPr>
              <w:pStyle w:val="TableParagraph"/>
            </w:pPr>
          </w:p>
          <w:p w14:paraId="4C9BEE6D" w14:textId="77777777" w:rsidR="00231B98" w:rsidRDefault="00E72B00">
            <w:pPr>
              <w:pStyle w:val="TableParagraph"/>
              <w:spacing w:before="150"/>
              <w:ind w:left="265" w:right="299"/>
              <w:jc w:val="center"/>
              <w:rPr>
                <w:b/>
                <w:sz w:val="13"/>
              </w:rPr>
            </w:pPr>
            <w:r>
              <w:rPr>
                <w:b/>
                <w:spacing w:val="-4"/>
                <w:position w:val="-5"/>
              </w:rPr>
              <w:t>25</w:t>
            </w:r>
            <w:r>
              <w:rPr>
                <w:b/>
                <w:spacing w:val="-4"/>
                <w:sz w:val="13"/>
              </w:rPr>
              <w:t>th</w:t>
            </w:r>
          </w:p>
        </w:tc>
        <w:tc>
          <w:tcPr>
            <w:tcW w:w="1004" w:type="dxa"/>
          </w:tcPr>
          <w:p w14:paraId="4C9BEE6E" w14:textId="77777777" w:rsidR="00231B98" w:rsidRDefault="00231B98">
            <w:pPr>
              <w:pStyle w:val="TableParagraph"/>
            </w:pPr>
          </w:p>
          <w:p w14:paraId="4C9BEE6F" w14:textId="77777777" w:rsidR="00231B98" w:rsidRDefault="00231B98">
            <w:pPr>
              <w:pStyle w:val="TableParagraph"/>
            </w:pPr>
          </w:p>
          <w:p w14:paraId="4C9BEE70" w14:textId="77777777" w:rsidR="00231B98" w:rsidRDefault="00E72B00">
            <w:pPr>
              <w:pStyle w:val="TableParagraph"/>
              <w:spacing w:before="150"/>
              <w:ind w:right="322"/>
              <w:jc w:val="right"/>
              <w:rPr>
                <w:b/>
                <w:sz w:val="13"/>
              </w:rPr>
            </w:pPr>
            <w:r>
              <w:rPr>
                <w:b/>
                <w:spacing w:val="-4"/>
                <w:position w:val="-5"/>
              </w:rPr>
              <w:t>49</w:t>
            </w:r>
            <w:r>
              <w:rPr>
                <w:b/>
                <w:spacing w:val="-4"/>
                <w:sz w:val="13"/>
              </w:rPr>
              <w:t>th</w:t>
            </w:r>
          </w:p>
        </w:tc>
        <w:tc>
          <w:tcPr>
            <w:tcW w:w="1002" w:type="dxa"/>
          </w:tcPr>
          <w:p w14:paraId="4C9BEE71" w14:textId="77777777" w:rsidR="00231B98" w:rsidRDefault="00231B98">
            <w:pPr>
              <w:pStyle w:val="TableParagraph"/>
            </w:pPr>
          </w:p>
          <w:p w14:paraId="4C9BEE72" w14:textId="77777777" w:rsidR="00231B98" w:rsidRDefault="00231B98">
            <w:pPr>
              <w:pStyle w:val="TableParagraph"/>
            </w:pPr>
          </w:p>
          <w:p w14:paraId="4C9BEE73" w14:textId="77777777" w:rsidR="00231B98" w:rsidRDefault="00E72B00">
            <w:pPr>
              <w:pStyle w:val="TableParagraph"/>
              <w:spacing w:before="150"/>
              <w:ind w:left="295" w:right="269"/>
              <w:jc w:val="center"/>
              <w:rPr>
                <w:b/>
                <w:sz w:val="13"/>
              </w:rPr>
            </w:pPr>
            <w:r>
              <w:rPr>
                <w:b/>
                <w:spacing w:val="-4"/>
                <w:position w:val="-5"/>
              </w:rPr>
              <w:t>50</w:t>
            </w:r>
            <w:r>
              <w:rPr>
                <w:b/>
                <w:spacing w:val="-4"/>
                <w:sz w:val="13"/>
              </w:rPr>
              <w:t>th</w:t>
            </w:r>
          </w:p>
        </w:tc>
        <w:tc>
          <w:tcPr>
            <w:tcW w:w="1004" w:type="dxa"/>
          </w:tcPr>
          <w:p w14:paraId="4C9BEE74" w14:textId="77777777" w:rsidR="00231B98" w:rsidRDefault="00231B98">
            <w:pPr>
              <w:pStyle w:val="TableParagraph"/>
            </w:pPr>
          </w:p>
          <w:p w14:paraId="4C9BEE75" w14:textId="77777777" w:rsidR="00231B98" w:rsidRDefault="00231B98">
            <w:pPr>
              <w:pStyle w:val="TableParagraph"/>
            </w:pPr>
          </w:p>
          <w:p w14:paraId="4C9BEE76" w14:textId="77777777" w:rsidR="00231B98" w:rsidRDefault="00E72B00">
            <w:pPr>
              <w:pStyle w:val="TableParagraph"/>
              <w:spacing w:before="150"/>
              <w:ind w:left="281"/>
              <w:rPr>
                <w:b/>
                <w:sz w:val="13"/>
              </w:rPr>
            </w:pPr>
            <w:r>
              <w:rPr>
                <w:b/>
                <w:spacing w:val="-4"/>
                <w:position w:val="-5"/>
              </w:rPr>
              <w:t>75</w:t>
            </w:r>
            <w:r>
              <w:rPr>
                <w:b/>
                <w:spacing w:val="-4"/>
                <w:sz w:val="13"/>
              </w:rPr>
              <w:t>th</w:t>
            </w:r>
          </w:p>
        </w:tc>
        <w:tc>
          <w:tcPr>
            <w:tcW w:w="1268" w:type="dxa"/>
          </w:tcPr>
          <w:p w14:paraId="4C9BEE77" w14:textId="77777777" w:rsidR="00231B98" w:rsidRDefault="00231B98">
            <w:pPr>
              <w:pStyle w:val="TableParagraph"/>
            </w:pPr>
          </w:p>
          <w:p w14:paraId="4C9BEE78" w14:textId="77777777" w:rsidR="00231B98" w:rsidRDefault="00E72B00">
            <w:pPr>
              <w:pStyle w:val="TableParagraph"/>
              <w:spacing w:before="149"/>
              <w:ind w:left="293" w:right="300"/>
              <w:jc w:val="both"/>
              <w:rPr>
                <w:b/>
              </w:rPr>
            </w:pPr>
            <w:r>
              <w:rPr>
                <w:b/>
                <w:spacing w:val="-2"/>
              </w:rPr>
              <w:t xml:space="preserve">Above </w:t>
            </w:r>
            <w:r>
              <w:rPr>
                <w:b/>
                <w:spacing w:val="-4"/>
              </w:rPr>
              <w:t xml:space="preserve">upper </w:t>
            </w:r>
            <w:r>
              <w:rPr>
                <w:b/>
                <w:spacing w:val="-2"/>
              </w:rPr>
              <w:t>bound</w:t>
            </w:r>
          </w:p>
        </w:tc>
      </w:tr>
    </w:tbl>
    <w:p w14:paraId="4C9BEE7A" w14:textId="77777777" w:rsidR="00231B98" w:rsidRDefault="00E72B00">
      <w:pPr>
        <w:pStyle w:val="BodyText"/>
        <w:spacing w:before="1"/>
        <w:rPr>
          <w:sz w:val="29"/>
        </w:rPr>
      </w:pPr>
      <w:r>
        <w:rPr>
          <w:noProof/>
        </w:rPr>
        <mc:AlternateContent>
          <mc:Choice Requires="wps">
            <w:drawing>
              <wp:anchor distT="0" distB="0" distL="0" distR="0" simplePos="0" relativeHeight="251658288" behindDoc="1" locked="0" layoutInCell="1" allowOverlap="1" wp14:anchorId="4C9C138B" wp14:editId="4C9C138C">
                <wp:simplePos x="0" y="0"/>
                <wp:positionH relativeFrom="page">
                  <wp:posOffset>914704</wp:posOffset>
                </wp:positionH>
                <wp:positionV relativeFrom="paragraph">
                  <wp:posOffset>264795</wp:posOffset>
                </wp:positionV>
                <wp:extent cx="1829435" cy="9525"/>
                <wp:effectExtent l="0" t="0" r="0" b="0"/>
                <wp:wrapTopAndBottom/>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EBE391" id="Freeform: Shape 79" o:spid="_x0000_s1026" style="position:absolute;margin-left:1in;margin-top:20.85pt;width:144.05pt;height:.75pt;z-index:-2516581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" path="m1829054,l,,,9143r1829054,l1829054,xe" fillcolor="black" stroked="f">
                <v:path arrowok="t"/>
                <w10:wrap type="topAndBottom" anchorx="page"/>
              </v:shape>
            </w:pict>
          </mc:Fallback>
        </mc:AlternateContent>
      </w:r>
    </w:p>
    <w:p w14:paraId="4C9BEE7B" w14:textId="3FC69E21" w:rsidR="00231B98" w:rsidDel="00B12185" w:rsidRDefault="00E72B00">
      <w:pPr>
        <w:spacing w:before="100"/>
        <w:ind w:left="480" w:right="1055"/>
        <w:rPr>
          <w:del w:id="937" w:author="Author"/>
          <w:rFonts w:ascii="Calibri" w:hAnsi="Calibri"/>
          <w:sz w:val="20"/>
        </w:rPr>
      </w:pPr>
      <w:del w:id="938" w:author="Author">
        <w:r w:rsidDel="00B12185">
          <w:rPr>
            <w:rFonts w:ascii="Calibri" w:hAnsi="Calibri"/>
            <w:sz w:val="20"/>
            <w:vertAlign w:val="superscript"/>
          </w:rPr>
          <w:delText>7</w:delText>
        </w:r>
        <w:r w:rsidDel="00B12185">
          <w:rPr>
            <w:rFonts w:ascii="Calibri" w:hAnsi="Calibri"/>
            <w:spacing w:val="-4"/>
            <w:sz w:val="20"/>
          </w:rPr>
          <w:delText xml:space="preserve"> </w:delText>
        </w:r>
        <w:r w:rsidDel="00B12185">
          <w:rPr>
            <w:rFonts w:ascii="Calibri" w:hAnsi="Calibri"/>
            <w:sz w:val="20"/>
          </w:rPr>
          <w:delText>Kannan,</w:delText>
        </w:r>
        <w:r w:rsidDel="00B12185">
          <w:rPr>
            <w:rFonts w:ascii="Calibri" w:hAnsi="Calibri"/>
            <w:spacing w:val="-3"/>
            <w:sz w:val="20"/>
          </w:rPr>
          <w:delText xml:space="preserve"> </w:delText>
        </w:r>
        <w:r w:rsidDel="00B12185">
          <w:rPr>
            <w:rFonts w:ascii="Calibri" w:hAnsi="Calibri"/>
            <w:sz w:val="20"/>
          </w:rPr>
          <w:delText>P.</w:delText>
        </w:r>
        <w:r w:rsidDel="00B12185">
          <w:rPr>
            <w:rFonts w:ascii="Calibri" w:hAnsi="Calibri"/>
            <w:spacing w:val="-3"/>
            <w:sz w:val="20"/>
          </w:rPr>
          <w:delText xml:space="preserve"> </w:delText>
        </w:r>
        <w:r w:rsidDel="00B12185">
          <w:rPr>
            <w:rFonts w:ascii="Calibri" w:hAnsi="Calibri"/>
            <w:sz w:val="20"/>
          </w:rPr>
          <w:delText>(2016).</w:delText>
        </w:r>
        <w:r w:rsidDel="00B12185">
          <w:rPr>
            <w:rFonts w:ascii="Calibri" w:hAnsi="Calibri"/>
            <w:spacing w:val="-3"/>
            <w:sz w:val="20"/>
          </w:rPr>
          <w:delText xml:space="preserve"> </w:delText>
        </w:r>
        <w:r w:rsidDel="00B12185">
          <w:rPr>
            <w:rFonts w:ascii="Calibri" w:hAnsi="Calibri"/>
            <w:sz w:val="20"/>
          </w:rPr>
          <w:delText>Vertical</w:delText>
        </w:r>
        <w:r w:rsidDel="00B12185">
          <w:rPr>
            <w:rFonts w:ascii="Calibri" w:hAnsi="Calibri"/>
            <w:spacing w:val="-4"/>
            <w:sz w:val="20"/>
          </w:rPr>
          <w:delText xml:space="preserve"> </w:delText>
        </w:r>
        <w:r w:rsidDel="00B12185">
          <w:rPr>
            <w:rFonts w:ascii="Calibri" w:hAnsi="Calibri"/>
            <w:sz w:val="20"/>
          </w:rPr>
          <w:delText>Articulation</w:delText>
        </w:r>
        <w:r w:rsidDel="00B12185">
          <w:rPr>
            <w:rFonts w:ascii="Calibri" w:hAnsi="Calibri"/>
            <w:spacing w:val="-3"/>
            <w:sz w:val="20"/>
          </w:rPr>
          <w:delText xml:space="preserve"> </w:delText>
        </w:r>
        <w:r w:rsidDel="00B12185">
          <w:rPr>
            <w:rFonts w:ascii="Calibri" w:hAnsi="Calibri"/>
            <w:sz w:val="20"/>
          </w:rPr>
          <w:delText>of</w:delText>
        </w:r>
        <w:r w:rsidDel="00B12185">
          <w:rPr>
            <w:rFonts w:ascii="Calibri" w:hAnsi="Calibri"/>
            <w:spacing w:val="-5"/>
            <w:sz w:val="20"/>
          </w:rPr>
          <w:delText xml:space="preserve"> </w:delText>
        </w:r>
        <w:r w:rsidDel="00B12185">
          <w:rPr>
            <w:rFonts w:ascii="Calibri" w:hAnsi="Calibri"/>
            <w:sz w:val="20"/>
          </w:rPr>
          <w:delText>Cut</w:delText>
        </w:r>
        <w:r w:rsidDel="00B12185">
          <w:rPr>
            <w:rFonts w:ascii="Calibri" w:hAnsi="Calibri"/>
            <w:spacing w:val="-3"/>
            <w:sz w:val="20"/>
          </w:rPr>
          <w:delText xml:space="preserve"> </w:delText>
        </w:r>
        <w:r w:rsidDel="00B12185">
          <w:rPr>
            <w:rFonts w:ascii="Calibri" w:hAnsi="Calibri"/>
            <w:sz w:val="20"/>
          </w:rPr>
          <w:delText>Scores</w:delText>
        </w:r>
        <w:r w:rsidDel="00B12185">
          <w:rPr>
            <w:rFonts w:ascii="Calibri" w:hAnsi="Calibri"/>
            <w:spacing w:val="-5"/>
            <w:sz w:val="20"/>
          </w:rPr>
          <w:delText xml:space="preserve"> </w:delText>
        </w:r>
        <w:r w:rsidDel="00B12185">
          <w:rPr>
            <w:rFonts w:ascii="Calibri" w:hAnsi="Calibri"/>
            <w:sz w:val="20"/>
          </w:rPr>
          <w:delText>Across</w:delText>
        </w:r>
        <w:r w:rsidDel="00B12185">
          <w:rPr>
            <w:rFonts w:ascii="Calibri" w:hAnsi="Calibri"/>
            <w:spacing w:val="-3"/>
            <w:sz w:val="20"/>
          </w:rPr>
          <w:delText xml:space="preserve"> </w:delText>
        </w:r>
        <w:r w:rsidDel="00B12185">
          <w:rPr>
            <w:rFonts w:ascii="Calibri" w:hAnsi="Calibri"/>
            <w:sz w:val="20"/>
          </w:rPr>
          <w:delText>the</w:delText>
        </w:r>
        <w:r w:rsidDel="00B12185">
          <w:rPr>
            <w:rFonts w:ascii="Calibri" w:hAnsi="Calibri"/>
            <w:spacing w:val="-4"/>
            <w:sz w:val="20"/>
          </w:rPr>
          <w:delText xml:space="preserve"> </w:delText>
        </w:r>
        <w:r w:rsidDel="00B12185">
          <w:rPr>
            <w:rFonts w:ascii="Calibri" w:hAnsi="Calibri"/>
            <w:sz w:val="20"/>
          </w:rPr>
          <w:delText>Grades:</w:delText>
        </w:r>
        <w:r w:rsidDel="00B12185">
          <w:rPr>
            <w:rFonts w:ascii="Calibri" w:hAnsi="Calibri"/>
            <w:spacing w:val="-4"/>
            <w:sz w:val="20"/>
          </w:rPr>
          <w:delText xml:space="preserve"> </w:delText>
        </w:r>
        <w:r w:rsidDel="00B12185">
          <w:rPr>
            <w:rFonts w:ascii="Calibri" w:hAnsi="Calibri"/>
            <w:sz w:val="20"/>
          </w:rPr>
          <w:delText>Current</w:delText>
        </w:r>
        <w:r w:rsidDel="00B12185">
          <w:rPr>
            <w:rFonts w:ascii="Calibri" w:hAnsi="Calibri"/>
            <w:spacing w:val="-3"/>
            <w:sz w:val="20"/>
          </w:rPr>
          <w:delText xml:space="preserve"> </w:delText>
        </w:r>
        <w:r w:rsidDel="00B12185">
          <w:rPr>
            <w:rFonts w:ascii="Calibri" w:hAnsi="Calibri"/>
            <w:sz w:val="20"/>
          </w:rPr>
          <w:delText>Practices</w:delText>
        </w:r>
        <w:r w:rsidDel="00B12185">
          <w:rPr>
            <w:rFonts w:ascii="Calibri" w:hAnsi="Calibri"/>
            <w:spacing w:val="-3"/>
            <w:sz w:val="20"/>
          </w:rPr>
          <w:delText xml:space="preserve"> </w:delText>
        </w:r>
        <w:r w:rsidDel="00B12185">
          <w:rPr>
            <w:rFonts w:ascii="Calibri" w:hAnsi="Calibri"/>
            <w:sz w:val="20"/>
          </w:rPr>
          <w:delText>and</w:delText>
        </w:r>
        <w:r w:rsidDel="00B12185">
          <w:rPr>
            <w:rFonts w:ascii="Calibri" w:hAnsi="Calibri"/>
            <w:spacing w:val="-3"/>
            <w:sz w:val="20"/>
          </w:rPr>
          <w:delText xml:space="preserve"> </w:delText>
        </w:r>
        <w:r w:rsidDel="00B12185">
          <w:rPr>
            <w:rFonts w:ascii="Calibri" w:hAnsi="Calibri"/>
            <w:sz w:val="20"/>
          </w:rPr>
          <w:delText xml:space="preserve">Methodological Implications in the Light of the Next Generation of K–12 Assessments (ETS Research Report Series). DOI: 10.1002/ets2.12115: Educational Testing Service. Retrieved from </w:delText>
        </w:r>
        <w:r w:rsidR="00F700F7" w:rsidDel="00B12185">
          <w:fldChar w:fldCharType="begin"/>
        </w:r>
        <w:r w:rsidR="00F700F7" w:rsidDel="00B12185">
          <w:delInstrText>HYPERLINK "http://onlinelibrary.wiley.com/doi/10.1002/ets2.12115/abstract" \h</w:delInstrText>
        </w:r>
        <w:r w:rsidR="00F700F7" w:rsidDel="00B12185">
          <w:fldChar w:fldCharType="separate"/>
        </w:r>
        <w:r w:rsidDel="00B12185">
          <w:rPr>
            <w:rFonts w:ascii="Calibri" w:hAnsi="Calibri"/>
            <w:color w:val="0000FF"/>
            <w:spacing w:val="-2"/>
            <w:sz w:val="20"/>
            <w:u w:val="single" w:color="0000FF"/>
          </w:rPr>
          <w:delText>http://onlinelibrary.wiley.com/doi/10.1002/ets2.12115/abstract</w:delText>
        </w:r>
        <w:r w:rsidR="00F700F7" w:rsidDel="00B12185">
          <w:rPr>
            <w:rFonts w:ascii="Calibri" w:hAnsi="Calibri"/>
            <w:color w:val="0000FF"/>
            <w:spacing w:val="-2"/>
            <w:sz w:val="20"/>
            <w:u w:val="single" w:color="0000FF"/>
          </w:rPr>
          <w:fldChar w:fldCharType="end"/>
        </w:r>
      </w:del>
    </w:p>
    <w:p w14:paraId="4C9BEE7C" w14:textId="77777777" w:rsidR="00231B98" w:rsidRDefault="00231B98">
      <w:pPr>
        <w:rPr>
          <w:rFonts w:ascii="Calibri" w:hAnsi="Calibri"/>
          <w:sz w:val="20"/>
        </w:rPr>
        <w:sectPr w:rsidR="00231B98" w:rsidSect="00046280">
          <w:pgSz w:w="12240" w:h="15840"/>
          <w:pgMar w:top="1440" w:right="420" w:bottom="1300" w:left="960" w:header="0" w:footer="1113" w:gutter="0"/>
          <w:cols w:space="720"/>
        </w:sectPr>
      </w:pPr>
    </w:p>
    <w:p w14:paraId="4C9BEE7D" w14:textId="409C76D4" w:rsidR="00231B98" w:rsidDel="00173E80" w:rsidRDefault="00E72B00">
      <w:pPr>
        <w:pStyle w:val="BodyText"/>
        <w:spacing w:before="2"/>
        <w:ind w:left="480" w:right="1055"/>
        <w:rPr>
          <w:del w:id="939" w:author="Author"/>
        </w:rPr>
      </w:pPr>
      <w:del w:id="940" w:author="Author">
        <w:r w:rsidDel="00173E80">
          <w:delText>As</w:delText>
        </w:r>
        <w:r w:rsidDel="00173E80">
          <w:rPr>
            <w:spacing w:val="-3"/>
          </w:rPr>
          <w:delText xml:space="preserve"> </w:delText>
        </w:r>
        <w:r w:rsidDel="00173E80">
          <w:delText>with</w:delText>
        </w:r>
        <w:r w:rsidDel="00173E80">
          <w:rPr>
            <w:spacing w:val="-2"/>
          </w:rPr>
          <w:delText xml:space="preserve"> </w:delText>
        </w:r>
        <w:r w:rsidDel="00173E80">
          <w:delText>the</w:delText>
        </w:r>
        <w:r w:rsidDel="00173E80">
          <w:rPr>
            <w:spacing w:val="-3"/>
          </w:rPr>
          <w:delText xml:space="preserve"> </w:delText>
        </w:r>
        <w:r w:rsidDel="00173E80">
          <w:delText>scale</w:delText>
        </w:r>
        <w:r w:rsidDel="00173E80">
          <w:rPr>
            <w:spacing w:val="-3"/>
          </w:rPr>
          <w:delText xml:space="preserve"> </w:delText>
        </w:r>
        <w:r w:rsidDel="00173E80">
          <w:delText>scores,</w:delText>
        </w:r>
        <w:r w:rsidDel="00173E80">
          <w:rPr>
            <w:spacing w:val="-4"/>
          </w:rPr>
          <w:delText xml:space="preserve"> </w:delText>
        </w:r>
        <w:r w:rsidDel="00173E80">
          <w:delText>these</w:delText>
        </w:r>
        <w:r w:rsidDel="00173E80">
          <w:rPr>
            <w:spacing w:val="-1"/>
          </w:rPr>
          <w:delText xml:space="preserve"> </w:delText>
        </w:r>
        <w:r w:rsidDel="00173E80">
          <w:delText>scores</w:delText>
        </w:r>
        <w:r w:rsidDel="00173E80">
          <w:rPr>
            <w:spacing w:val="-3"/>
          </w:rPr>
          <w:delText xml:space="preserve"> </w:delText>
        </w:r>
        <w:r w:rsidDel="00173E80">
          <w:delText>are</w:delText>
        </w:r>
        <w:r w:rsidDel="00173E80">
          <w:rPr>
            <w:spacing w:val="-1"/>
          </w:rPr>
          <w:delText xml:space="preserve"> </w:delText>
        </w:r>
        <w:r w:rsidDel="00173E80">
          <w:delText>determined</w:delText>
        </w:r>
        <w:r w:rsidDel="00173E80">
          <w:rPr>
            <w:spacing w:val="-3"/>
          </w:rPr>
          <w:delText xml:space="preserve"> </w:delText>
        </w:r>
        <w:r w:rsidDel="00173E80">
          <w:delText>by</w:delText>
        </w:r>
        <w:r w:rsidDel="00173E80">
          <w:rPr>
            <w:spacing w:val="-3"/>
          </w:rPr>
          <w:delText xml:space="preserve"> </w:delText>
        </w:r>
        <w:r w:rsidDel="00173E80">
          <w:delText>SBAC</w:delText>
        </w:r>
        <w:r w:rsidDel="00173E80">
          <w:rPr>
            <w:spacing w:val="-3"/>
          </w:rPr>
          <w:delText xml:space="preserve"> </w:delText>
        </w:r>
        <w:r w:rsidDel="00173E80">
          <w:delText>performance,</w:delText>
        </w:r>
        <w:r w:rsidDel="00173E80">
          <w:rPr>
            <w:spacing w:val="-6"/>
          </w:rPr>
          <w:delText xml:space="preserve"> </w:delText>
        </w:r>
        <w:r w:rsidDel="00173E80">
          <w:delText>they</w:delText>
        </w:r>
        <w:r w:rsidDel="00173E80">
          <w:rPr>
            <w:spacing w:val="-6"/>
          </w:rPr>
          <w:delText xml:space="preserve"> </w:delText>
        </w:r>
        <w:r w:rsidDel="00173E80">
          <w:delText>are</w:delText>
        </w:r>
        <w:r w:rsidDel="00173E80">
          <w:rPr>
            <w:spacing w:val="-3"/>
          </w:rPr>
          <w:delText xml:space="preserve"> </w:delText>
        </w:r>
        <w:r w:rsidDel="00173E80">
          <w:delText>valid</w:delText>
        </w:r>
        <w:r w:rsidDel="00173E80">
          <w:rPr>
            <w:spacing w:val="-3"/>
          </w:rPr>
          <w:delText xml:space="preserve"> </w:delText>
        </w:r>
        <w:r w:rsidDel="00173E80">
          <w:delText>and reliable, can meaningfully differentiate between schools, and can be disaggregated.</w:delText>
        </w:r>
      </w:del>
    </w:p>
    <w:p w14:paraId="4C9BEE7E" w14:textId="24679520" w:rsidR="00231B98" w:rsidDel="00173E80" w:rsidRDefault="00E72B00">
      <w:pPr>
        <w:pStyle w:val="BodyText"/>
        <w:ind w:left="480" w:right="1116"/>
        <w:rPr>
          <w:del w:id="941" w:author="Author"/>
        </w:rPr>
      </w:pPr>
      <w:del w:id="942" w:author="Author">
        <w:r w:rsidDel="00173E80">
          <w:delText>Additionally,</w:delText>
        </w:r>
        <w:r w:rsidDel="00173E80">
          <w:rPr>
            <w:spacing w:val="-4"/>
          </w:rPr>
          <w:delText xml:space="preserve"> </w:delText>
        </w:r>
        <w:r w:rsidDel="00173E80">
          <w:delText>the</w:delText>
        </w:r>
        <w:r w:rsidDel="00173E80">
          <w:rPr>
            <w:spacing w:val="-1"/>
          </w:rPr>
          <w:delText xml:space="preserve"> </w:delText>
        </w:r>
        <w:r w:rsidDel="00173E80">
          <w:delText>indicators</w:delText>
        </w:r>
        <w:r w:rsidDel="00173E80">
          <w:rPr>
            <w:spacing w:val="-3"/>
          </w:rPr>
          <w:delText xml:space="preserve"> </w:delText>
        </w:r>
        <w:r w:rsidDel="00173E80">
          <w:delText>are</w:delText>
        </w:r>
        <w:r w:rsidDel="00173E80">
          <w:rPr>
            <w:spacing w:val="-2"/>
          </w:rPr>
          <w:delText xml:space="preserve"> </w:delText>
        </w:r>
        <w:r w:rsidDel="00173E80">
          <w:delText>determined</w:delText>
        </w:r>
        <w:r w:rsidDel="00173E80">
          <w:rPr>
            <w:spacing w:val="-6"/>
          </w:rPr>
          <w:delText xml:space="preserve"> </w:delText>
        </w:r>
        <w:r w:rsidDel="00173E80">
          <w:delText>consistently</w:delText>
        </w:r>
        <w:r w:rsidDel="00173E80">
          <w:rPr>
            <w:spacing w:val="-6"/>
          </w:rPr>
          <w:delText xml:space="preserve"> </w:delText>
        </w:r>
        <w:r w:rsidDel="00173E80">
          <w:delText>across</w:delText>
        </w:r>
        <w:r w:rsidDel="00173E80">
          <w:rPr>
            <w:spacing w:val="-3"/>
          </w:rPr>
          <w:delText xml:space="preserve"> </w:delText>
        </w:r>
        <w:r w:rsidDel="00173E80">
          <w:delText>all</w:delText>
        </w:r>
        <w:r w:rsidDel="00173E80">
          <w:rPr>
            <w:spacing w:val="-3"/>
          </w:rPr>
          <w:delText xml:space="preserve"> </w:delText>
        </w:r>
        <w:r w:rsidDel="00173E80">
          <w:delText>schools</w:delText>
        </w:r>
        <w:r w:rsidDel="00173E80">
          <w:rPr>
            <w:spacing w:val="-7"/>
          </w:rPr>
          <w:delText xml:space="preserve"> </w:delText>
        </w:r>
        <w:r w:rsidDel="00173E80">
          <w:delText>and</w:delText>
        </w:r>
        <w:r w:rsidDel="00173E80">
          <w:rPr>
            <w:spacing w:val="-4"/>
          </w:rPr>
          <w:delText xml:space="preserve"> </w:delText>
        </w:r>
        <w:r w:rsidDel="00173E80">
          <w:delText>LEAs</w:delText>
        </w:r>
        <w:r w:rsidDel="00173E80">
          <w:rPr>
            <w:spacing w:val="-4"/>
          </w:rPr>
          <w:delText xml:space="preserve"> </w:delText>
        </w:r>
        <w:r w:rsidDel="00173E80">
          <w:delText>with grades 5-8.</w:delText>
        </w:r>
      </w:del>
    </w:p>
    <w:p w14:paraId="4C9BEE7F" w14:textId="77777777" w:rsidR="00231B98" w:rsidRDefault="00231B98">
      <w:pPr>
        <w:pStyle w:val="BodyText"/>
        <w:spacing w:before="12"/>
        <w:rPr>
          <w:sz w:val="32"/>
        </w:rPr>
      </w:pPr>
    </w:p>
    <w:p w14:paraId="4C9BEE80" w14:textId="77777777" w:rsidR="00231B98" w:rsidRDefault="00E72B00">
      <w:pPr>
        <w:pStyle w:val="ListParagraph"/>
        <w:numPr>
          <w:ilvl w:val="0"/>
          <w:numId w:val="77"/>
        </w:numPr>
        <w:tabs>
          <w:tab w:val="left" w:pos="3541"/>
        </w:tabs>
        <w:ind w:right="1057"/>
      </w:pPr>
      <w:r>
        <w:rPr>
          <w:u w:val="single"/>
        </w:rPr>
        <w:t>Graduation Rate</w:t>
      </w:r>
      <w:r>
        <w:t>. Describe the Graduation Rate indicator, including a description</w:t>
      </w:r>
      <w:r>
        <w:rPr>
          <w:spacing w:val="-2"/>
        </w:rPr>
        <w:t xml:space="preserve"> </w:t>
      </w:r>
      <w:r>
        <w:t>of</w:t>
      </w:r>
      <w:r>
        <w:rPr>
          <w:spacing w:val="-4"/>
        </w:rPr>
        <w:t xml:space="preserve"> </w:t>
      </w:r>
      <w:r>
        <w:t>(i)</w:t>
      </w:r>
      <w:r>
        <w:rPr>
          <w:spacing w:val="-2"/>
        </w:rPr>
        <w:t xml:space="preserve"> </w:t>
      </w:r>
      <w:r>
        <w:t>how</w:t>
      </w:r>
      <w:r>
        <w:rPr>
          <w:spacing w:val="-6"/>
        </w:rPr>
        <w:t xml:space="preserve"> </w:t>
      </w:r>
      <w:r>
        <w:t>the</w:t>
      </w:r>
      <w:r>
        <w:rPr>
          <w:spacing w:val="-4"/>
        </w:rPr>
        <w:t xml:space="preserve"> </w:t>
      </w:r>
      <w:r>
        <w:t>indicator</w:t>
      </w:r>
      <w:r>
        <w:rPr>
          <w:spacing w:val="-2"/>
        </w:rPr>
        <w:t xml:space="preserve"> </w:t>
      </w:r>
      <w:r>
        <w:t>is</w:t>
      </w:r>
      <w:r>
        <w:rPr>
          <w:spacing w:val="-2"/>
        </w:rPr>
        <w:t xml:space="preserve"> </w:t>
      </w:r>
      <w:r>
        <w:t>based</w:t>
      </w:r>
      <w:r>
        <w:rPr>
          <w:spacing w:val="-2"/>
        </w:rPr>
        <w:t xml:space="preserve"> </w:t>
      </w:r>
      <w:r>
        <w:t>on</w:t>
      </w:r>
      <w:r>
        <w:rPr>
          <w:spacing w:val="-2"/>
        </w:rPr>
        <w:t xml:space="preserve"> </w:t>
      </w:r>
      <w:r>
        <w:t>the</w:t>
      </w:r>
      <w:r>
        <w:rPr>
          <w:spacing w:val="-4"/>
        </w:rPr>
        <w:t xml:space="preserve"> </w:t>
      </w:r>
      <w:r>
        <w:t>long-term</w:t>
      </w:r>
      <w:r>
        <w:rPr>
          <w:spacing w:val="-4"/>
        </w:rPr>
        <w:t xml:space="preserve"> </w:t>
      </w:r>
      <w:r>
        <w:t>goals;</w:t>
      </w:r>
      <w:r>
        <w:rPr>
          <w:spacing w:val="-2"/>
        </w:rPr>
        <w:t xml:space="preserve"> </w:t>
      </w:r>
      <w:r>
        <w:t>(ii) how the indicator annually measures graduation rate for all students and separately for each subgroup of students; (iii) how the indicator is based</w:t>
      </w:r>
      <w:r>
        <w:rPr>
          <w:spacing w:val="-5"/>
        </w:rPr>
        <w:t xml:space="preserve"> </w:t>
      </w:r>
      <w:r>
        <w:t>on</w:t>
      </w:r>
      <w:r>
        <w:rPr>
          <w:spacing w:val="-3"/>
        </w:rPr>
        <w:t xml:space="preserve"> </w:t>
      </w:r>
      <w:r>
        <w:t>the</w:t>
      </w:r>
      <w:r>
        <w:rPr>
          <w:spacing w:val="-3"/>
        </w:rPr>
        <w:t xml:space="preserve"> </w:t>
      </w:r>
      <w:r>
        <w:t>four-year</w:t>
      </w:r>
      <w:r>
        <w:rPr>
          <w:spacing w:val="-3"/>
        </w:rPr>
        <w:t xml:space="preserve"> </w:t>
      </w:r>
      <w:r>
        <w:t>adjusted</w:t>
      </w:r>
      <w:r>
        <w:rPr>
          <w:spacing w:val="-5"/>
        </w:rPr>
        <w:t xml:space="preserve"> </w:t>
      </w:r>
      <w:r>
        <w:t>cohort</w:t>
      </w:r>
      <w:r>
        <w:rPr>
          <w:spacing w:val="-2"/>
        </w:rPr>
        <w:t xml:space="preserve"> </w:t>
      </w:r>
      <w:r>
        <w:t>graduation</w:t>
      </w:r>
      <w:r>
        <w:rPr>
          <w:spacing w:val="-6"/>
        </w:rPr>
        <w:t xml:space="preserve"> </w:t>
      </w:r>
      <w:r>
        <w:t>rate;</w:t>
      </w:r>
      <w:r>
        <w:rPr>
          <w:spacing w:val="-4"/>
        </w:rPr>
        <w:t xml:space="preserve"> </w:t>
      </w:r>
      <w:r>
        <w:t>(iv)</w:t>
      </w:r>
      <w:r>
        <w:rPr>
          <w:spacing w:val="-3"/>
        </w:rPr>
        <w:t xml:space="preserve"> </w:t>
      </w:r>
      <w:r>
        <w:t>if</w:t>
      </w:r>
      <w:r>
        <w:rPr>
          <w:spacing w:val="-3"/>
        </w:rPr>
        <w:t xml:space="preserve"> </w:t>
      </w:r>
      <w:r>
        <w:t>the</w:t>
      </w:r>
      <w:r>
        <w:rPr>
          <w:spacing w:val="-3"/>
        </w:rPr>
        <w:t xml:space="preserve"> </w:t>
      </w:r>
      <w:r>
        <w:t>State, at its discretion, also includes one or more extended-year adjusted cohort graduation rates, how the four-year adjusted cohort graduation rate is combined with that rate or rates within the indicator; and (v) if applicable, how the State includes in its four-year adjusted cohort graduation</w:t>
      </w:r>
      <w:r>
        <w:rPr>
          <w:spacing w:val="-4"/>
        </w:rPr>
        <w:t xml:space="preserve"> </w:t>
      </w:r>
      <w:r>
        <w:t>rate</w:t>
      </w:r>
      <w:r>
        <w:rPr>
          <w:spacing w:val="-2"/>
        </w:rPr>
        <w:t xml:space="preserve"> </w:t>
      </w:r>
      <w:r>
        <w:t>and</w:t>
      </w:r>
      <w:r>
        <w:rPr>
          <w:spacing w:val="-3"/>
        </w:rPr>
        <w:t xml:space="preserve"> </w:t>
      </w:r>
      <w:r>
        <w:t>any</w:t>
      </w:r>
      <w:r>
        <w:rPr>
          <w:spacing w:val="-3"/>
        </w:rPr>
        <w:t xml:space="preserve"> </w:t>
      </w:r>
      <w:r>
        <w:t>extended-year</w:t>
      </w:r>
      <w:r>
        <w:rPr>
          <w:spacing w:val="-2"/>
        </w:rPr>
        <w:t xml:space="preserve"> </w:t>
      </w:r>
      <w:r>
        <w:t>adjusted</w:t>
      </w:r>
      <w:r>
        <w:rPr>
          <w:spacing w:val="-3"/>
        </w:rPr>
        <w:t xml:space="preserve"> </w:t>
      </w:r>
      <w:r>
        <w:t>cohort</w:t>
      </w:r>
      <w:r>
        <w:rPr>
          <w:spacing w:val="-4"/>
        </w:rPr>
        <w:t xml:space="preserve"> </w:t>
      </w:r>
      <w:r>
        <w:t>graduation</w:t>
      </w:r>
      <w:r>
        <w:rPr>
          <w:spacing w:val="-4"/>
        </w:rPr>
        <w:t xml:space="preserve"> </w:t>
      </w:r>
      <w:r>
        <w:t>rates students with the most significant cognitive disabilities assessed using an alternate assessment aligned to alternate academic achievement standards under ESEA section 1111(b)(2)(D) and awarded a State- defined alternate diploma under ESEA section 8101(23) and (25). Click here to enter text.</w:t>
      </w:r>
    </w:p>
    <w:p w14:paraId="4C9BEE81" w14:textId="77777777" w:rsidR="00231B98" w:rsidRDefault="00E72B00">
      <w:pPr>
        <w:pStyle w:val="BodyText"/>
        <w:spacing w:before="9"/>
        <w:ind w:left="480" w:right="1159"/>
      </w:pPr>
      <w:r>
        <w:t>Vermont has selected as its graduation indicator for all schools with twelfth grade a simple average of the 4-year adjusted and 6-year adjusted cohort graduation rates. It is based on our long-term goal such that schools receive the highest rating when they near the goal. The indicator</w:t>
      </w:r>
      <w:r>
        <w:rPr>
          <w:spacing w:val="-2"/>
        </w:rPr>
        <w:t xml:space="preserve"> </w:t>
      </w:r>
      <w:r>
        <w:t>is</w:t>
      </w:r>
      <w:r>
        <w:rPr>
          <w:spacing w:val="-5"/>
        </w:rPr>
        <w:t xml:space="preserve"> </w:t>
      </w:r>
      <w:r>
        <w:t>calculated</w:t>
      </w:r>
      <w:r>
        <w:rPr>
          <w:spacing w:val="-3"/>
        </w:rPr>
        <w:t xml:space="preserve"> </w:t>
      </w:r>
      <w:r>
        <w:t>for</w:t>
      </w:r>
      <w:r>
        <w:rPr>
          <w:spacing w:val="-2"/>
        </w:rPr>
        <w:t xml:space="preserve"> </w:t>
      </w:r>
      <w:r>
        <w:t>all</w:t>
      </w:r>
      <w:r>
        <w:rPr>
          <w:spacing w:val="-3"/>
        </w:rPr>
        <w:t xml:space="preserve"> </w:t>
      </w:r>
      <w:r>
        <w:t>students</w:t>
      </w:r>
      <w:r>
        <w:rPr>
          <w:spacing w:val="-3"/>
        </w:rPr>
        <w:t xml:space="preserve"> </w:t>
      </w:r>
      <w:r>
        <w:t>and</w:t>
      </w:r>
      <w:r>
        <w:rPr>
          <w:spacing w:val="-3"/>
        </w:rPr>
        <w:t xml:space="preserve"> </w:t>
      </w:r>
      <w:r>
        <w:t>then</w:t>
      </w:r>
      <w:r>
        <w:rPr>
          <w:spacing w:val="-3"/>
        </w:rPr>
        <w:t xml:space="preserve"> </w:t>
      </w:r>
      <w:r>
        <w:t>disaggregated</w:t>
      </w:r>
      <w:r>
        <w:rPr>
          <w:spacing w:val="-4"/>
        </w:rPr>
        <w:t xml:space="preserve"> </w:t>
      </w:r>
      <w:r>
        <w:t>for</w:t>
      </w:r>
      <w:r>
        <w:rPr>
          <w:spacing w:val="-4"/>
        </w:rPr>
        <w:t xml:space="preserve"> </w:t>
      </w:r>
      <w:r>
        <w:t>each</w:t>
      </w:r>
      <w:r>
        <w:rPr>
          <w:spacing w:val="-2"/>
        </w:rPr>
        <w:t xml:space="preserve"> </w:t>
      </w:r>
      <w:r>
        <w:t>of</w:t>
      </w:r>
      <w:r>
        <w:rPr>
          <w:spacing w:val="-3"/>
        </w:rPr>
        <w:t xml:space="preserve"> </w:t>
      </w:r>
      <w:r>
        <w:t>the</w:t>
      </w:r>
      <w:r>
        <w:rPr>
          <w:spacing w:val="-1"/>
        </w:rPr>
        <w:t xml:space="preserve"> </w:t>
      </w:r>
      <w:r>
        <w:t>student</w:t>
      </w:r>
      <w:r>
        <w:rPr>
          <w:spacing w:val="-3"/>
        </w:rPr>
        <w:t xml:space="preserve"> </w:t>
      </w:r>
      <w:r>
        <w:t>groups</w:t>
      </w:r>
      <w:r>
        <w:rPr>
          <w:spacing w:val="-6"/>
        </w:rPr>
        <w:t xml:space="preserve"> </w:t>
      </w:r>
      <w:r>
        <w:t>in our accountability system.</w:t>
      </w:r>
    </w:p>
    <w:p w14:paraId="4C9BEE82" w14:textId="77777777" w:rsidR="00231B98" w:rsidRDefault="00231B98">
      <w:pPr>
        <w:pStyle w:val="BodyText"/>
        <w:spacing w:before="12"/>
        <w:rPr>
          <w:sz w:val="14"/>
        </w:rPr>
      </w:pPr>
    </w:p>
    <w:p w14:paraId="4C9BEE83" w14:textId="77777777" w:rsidR="00231B98" w:rsidRDefault="00E72B00">
      <w:pPr>
        <w:pStyle w:val="BodyText"/>
        <w:ind w:left="480" w:right="1055"/>
      </w:pPr>
      <w:r>
        <w:t>Vermont</w:t>
      </w:r>
      <w:r>
        <w:rPr>
          <w:spacing w:val="-5"/>
        </w:rPr>
        <w:t xml:space="preserve"> </w:t>
      </w:r>
      <w:r>
        <w:t>uses</w:t>
      </w:r>
      <w:r>
        <w:rPr>
          <w:spacing w:val="-3"/>
        </w:rPr>
        <w:t xml:space="preserve"> </w:t>
      </w:r>
      <w:r>
        <w:t>the</w:t>
      </w:r>
      <w:r>
        <w:rPr>
          <w:spacing w:val="-3"/>
        </w:rPr>
        <w:t xml:space="preserve"> </w:t>
      </w:r>
      <w:r>
        <w:t>federal</w:t>
      </w:r>
      <w:r>
        <w:rPr>
          <w:spacing w:val="-5"/>
        </w:rPr>
        <w:t xml:space="preserve"> </w:t>
      </w:r>
      <w:r>
        <w:t>definition of</w:t>
      </w:r>
      <w:r>
        <w:rPr>
          <w:spacing w:val="-5"/>
        </w:rPr>
        <w:t xml:space="preserve"> </w:t>
      </w:r>
      <w:r>
        <w:t>a</w:t>
      </w:r>
      <w:r>
        <w:rPr>
          <w:spacing w:val="-3"/>
        </w:rPr>
        <w:t xml:space="preserve"> </w:t>
      </w:r>
      <w:r>
        <w:t>4-year</w:t>
      </w:r>
      <w:r>
        <w:rPr>
          <w:spacing w:val="-4"/>
        </w:rPr>
        <w:t xml:space="preserve"> </w:t>
      </w:r>
      <w:r>
        <w:t>cohort</w:t>
      </w:r>
      <w:r>
        <w:rPr>
          <w:spacing w:val="-5"/>
        </w:rPr>
        <w:t xml:space="preserve"> </w:t>
      </w:r>
      <w:r>
        <w:t>calculation.</w:t>
      </w:r>
      <w:r>
        <w:rPr>
          <w:spacing w:val="40"/>
        </w:rPr>
        <w:t xml:space="preserve"> </w:t>
      </w:r>
      <w:r>
        <w:t>This</w:t>
      </w:r>
      <w:r>
        <w:rPr>
          <w:spacing w:val="-3"/>
        </w:rPr>
        <w:t xml:space="preserve"> </w:t>
      </w:r>
      <w:r>
        <w:t>calculation</w:t>
      </w:r>
      <w:r>
        <w:rPr>
          <w:spacing w:val="-2"/>
        </w:rPr>
        <w:t xml:space="preserve"> </w:t>
      </w:r>
      <w:r>
        <w:t>will</w:t>
      </w:r>
      <w:r>
        <w:rPr>
          <w:spacing w:val="-2"/>
        </w:rPr>
        <w:t xml:space="preserve"> </w:t>
      </w:r>
      <w:r>
        <w:t>be</w:t>
      </w:r>
      <w:r>
        <w:rPr>
          <w:spacing w:val="-3"/>
        </w:rPr>
        <w:t xml:space="preserve"> </w:t>
      </w:r>
      <w:r>
        <w:t>the same for all schools and all LEAs in Vermont with a twelfth grade.</w:t>
      </w:r>
    </w:p>
    <w:p w14:paraId="4C9BEE84" w14:textId="77777777" w:rsidR="00231B98" w:rsidRDefault="00231B98">
      <w:pPr>
        <w:pStyle w:val="BodyText"/>
        <w:spacing w:before="12"/>
        <w:rPr>
          <w:sz w:val="14"/>
        </w:rPr>
      </w:pPr>
    </w:p>
    <w:p w14:paraId="4C9BEE85" w14:textId="77777777" w:rsidR="00231B98" w:rsidRDefault="00E72B00">
      <w:pPr>
        <w:pStyle w:val="BodyText"/>
        <w:ind w:left="480"/>
      </w:pPr>
      <w:r>
        <w:t>Table</w:t>
      </w:r>
      <w:r>
        <w:rPr>
          <w:spacing w:val="-5"/>
        </w:rPr>
        <w:t xml:space="preserve"> </w:t>
      </w:r>
      <w:r>
        <w:t>26:</w:t>
      </w:r>
      <w:r>
        <w:rPr>
          <w:spacing w:val="-7"/>
        </w:rPr>
        <w:t xml:space="preserve"> </w:t>
      </w:r>
      <w:r>
        <w:t>Proposed</w:t>
      </w:r>
      <w:r>
        <w:rPr>
          <w:spacing w:val="-4"/>
        </w:rPr>
        <w:t xml:space="preserve"> </w:t>
      </w:r>
      <w:r>
        <w:t>Graduation</w:t>
      </w:r>
      <w:r>
        <w:rPr>
          <w:spacing w:val="-3"/>
        </w:rPr>
        <w:t xml:space="preserve"> </w:t>
      </w:r>
      <w:r>
        <w:t>Rate</w:t>
      </w:r>
      <w:r>
        <w:rPr>
          <w:spacing w:val="-3"/>
        </w:rPr>
        <w:t xml:space="preserve"> </w:t>
      </w:r>
      <w:r>
        <w:t>Levels</w:t>
      </w:r>
      <w:r>
        <w:rPr>
          <w:spacing w:val="-4"/>
        </w:rPr>
        <w:t xml:space="preserve"> </w:t>
      </w:r>
      <w:r>
        <w:t>of</w:t>
      </w:r>
      <w:r>
        <w:rPr>
          <w:spacing w:val="-4"/>
        </w:rPr>
        <w:t xml:space="preserve"> </w:t>
      </w:r>
      <w:r>
        <w:t>Performance</w:t>
      </w:r>
      <w:r>
        <w:rPr>
          <w:spacing w:val="-5"/>
        </w:rPr>
        <w:t xml:space="preserve"> </w:t>
      </w:r>
      <w:r>
        <w:t>Based</w:t>
      </w:r>
      <w:r>
        <w:rPr>
          <w:spacing w:val="-4"/>
        </w:rPr>
        <w:t xml:space="preserve"> </w:t>
      </w:r>
      <w:r>
        <w:t>on</w:t>
      </w:r>
      <w:r>
        <w:rPr>
          <w:spacing w:val="-3"/>
        </w:rPr>
        <w:t xml:space="preserve"> </w:t>
      </w:r>
      <w:r>
        <w:t>Long-Term</w:t>
      </w:r>
      <w:r>
        <w:rPr>
          <w:spacing w:val="-4"/>
        </w:rPr>
        <w:t xml:space="preserve"> </w:t>
      </w:r>
      <w:r>
        <w:rPr>
          <w:spacing w:val="-2"/>
        </w:rPr>
        <w:t>Goals</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40"/>
        <w:gridCol w:w="1300"/>
        <w:gridCol w:w="1056"/>
        <w:gridCol w:w="1243"/>
        <w:gridCol w:w="1131"/>
        <w:gridCol w:w="953"/>
        <w:gridCol w:w="1121"/>
      </w:tblGrid>
      <w:tr w:rsidR="00231B98" w14:paraId="4C9BEE8E" w14:textId="77777777">
        <w:trPr>
          <w:trHeight w:val="489"/>
        </w:trPr>
        <w:tc>
          <w:tcPr>
            <w:tcW w:w="1706" w:type="dxa"/>
            <w:vMerge w:val="restart"/>
            <w:shd w:val="clear" w:color="auto" w:fill="D9D9D9"/>
          </w:tcPr>
          <w:p w14:paraId="4C9BEE86" w14:textId="77777777" w:rsidR="00231B98" w:rsidRDefault="00231B98">
            <w:pPr>
              <w:pStyle w:val="TableParagraph"/>
            </w:pPr>
          </w:p>
          <w:p w14:paraId="4C9BEE87" w14:textId="77777777" w:rsidR="00231B98" w:rsidRDefault="00231B98">
            <w:pPr>
              <w:pStyle w:val="TableParagraph"/>
              <w:spacing w:before="5"/>
            </w:pPr>
          </w:p>
          <w:p w14:paraId="4C9BEE88" w14:textId="77777777" w:rsidR="00231B98" w:rsidRDefault="00E72B00">
            <w:pPr>
              <w:pStyle w:val="TableParagraph"/>
              <w:ind w:left="388" w:hanging="281"/>
              <w:rPr>
                <w:b/>
              </w:rPr>
            </w:pPr>
            <w:r>
              <w:rPr>
                <w:b/>
                <w:spacing w:val="-2"/>
              </w:rPr>
              <w:t>Accountability Question</w:t>
            </w:r>
          </w:p>
        </w:tc>
        <w:tc>
          <w:tcPr>
            <w:tcW w:w="840" w:type="dxa"/>
            <w:vMerge w:val="restart"/>
            <w:shd w:val="clear" w:color="auto" w:fill="D9D9D9"/>
          </w:tcPr>
          <w:p w14:paraId="4C9BEE89" w14:textId="77777777" w:rsidR="00231B98" w:rsidRDefault="00231B98">
            <w:pPr>
              <w:pStyle w:val="TableParagraph"/>
            </w:pPr>
          </w:p>
          <w:p w14:paraId="4C9BEE8A" w14:textId="77777777" w:rsidR="00231B98" w:rsidRDefault="00231B98">
            <w:pPr>
              <w:pStyle w:val="TableParagraph"/>
            </w:pPr>
          </w:p>
          <w:p w14:paraId="4C9BEE8B" w14:textId="77777777" w:rsidR="00231B98" w:rsidRDefault="00231B98">
            <w:pPr>
              <w:pStyle w:val="TableParagraph"/>
              <w:spacing w:before="4"/>
            </w:pPr>
          </w:p>
          <w:p w14:paraId="4C9BEE8C" w14:textId="77777777" w:rsidR="00231B98" w:rsidRDefault="00E72B00">
            <w:pPr>
              <w:pStyle w:val="TableParagraph"/>
              <w:ind w:left="108"/>
              <w:rPr>
                <w:b/>
              </w:rPr>
            </w:pPr>
            <w:r>
              <w:rPr>
                <w:b/>
                <w:spacing w:val="-2"/>
              </w:rPr>
              <w:t>Grade</w:t>
            </w:r>
          </w:p>
        </w:tc>
        <w:tc>
          <w:tcPr>
            <w:tcW w:w="6804" w:type="dxa"/>
            <w:gridSpan w:val="6"/>
            <w:shd w:val="clear" w:color="auto" w:fill="D9D9D9"/>
          </w:tcPr>
          <w:p w14:paraId="4C9BEE8D" w14:textId="77777777" w:rsidR="00231B98" w:rsidRDefault="00E72B00">
            <w:pPr>
              <w:pStyle w:val="TableParagraph"/>
              <w:spacing w:before="97"/>
              <w:ind w:left="2375" w:right="2004"/>
              <w:jc w:val="center"/>
              <w:rPr>
                <w:b/>
              </w:rPr>
            </w:pPr>
            <w:r>
              <w:rPr>
                <w:b/>
              </w:rPr>
              <w:t>4</w:t>
            </w:r>
            <w:r>
              <w:rPr>
                <w:b/>
                <w:spacing w:val="-2"/>
              </w:rPr>
              <w:t xml:space="preserve"> </w:t>
            </w:r>
            <w:r>
              <w:rPr>
                <w:b/>
              </w:rPr>
              <w:t>Levels</w:t>
            </w:r>
            <w:r>
              <w:rPr>
                <w:b/>
                <w:spacing w:val="-1"/>
              </w:rPr>
              <w:t xml:space="preserve"> </w:t>
            </w:r>
            <w:r>
              <w:rPr>
                <w:b/>
              </w:rPr>
              <w:t>of</w:t>
            </w:r>
            <w:r>
              <w:rPr>
                <w:b/>
                <w:spacing w:val="-1"/>
              </w:rPr>
              <w:t xml:space="preserve"> </w:t>
            </w:r>
            <w:r>
              <w:rPr>
                <w:b/>
                <w:spacing w:val="-2"/>
              </w:rPr>
              <w:t>Performance</w:t>
            </w:r>
          </w:p>
        </w:tc>
      </w:tr>
      <w:tr w:rsidR="00231B98" w14:paraId="4C9BEE9C" w14:textId="77777777">
        <w:trPr>
          <w:trHeight w:val="685"/>
        </w:trPr>
        <w:tc>
          <w:tcPr>
            <w:tcW w:w="1706" w:type="dxa"/>
            <w:vMerge/>
            <w:tcBorders>
              <w:top w:val="nil"/>
            </w:tcBorders>
            <w:shd w:val="clear" w:color="auto" w:fill="D9D9D9"/>
          </w:tcPr>
          <w:p w14:paraId="4C9BEE8F" w14:textId="77777777" w:rsidR="00231B98" w:rsidRDefault="00231B98">
            <w:pPr>
              <w:rPr>
                <w:sz w:val="2"/>
                <w:szCs w:val="2"/>
              </w:rPr>
            </w:pPr>
          </w:p>
        </w:tc>
        <w:tc>
          <w:tcPr>
            <w:tcW w:w="840" w:type="dxa"/>
            <w:vMerge/>
            <w:tcBorders>
              <w:top w:val="nil"/>
            </w:tcBorders>
            <w:shd w:val="clear" w:color="auto" w:fill="D9D9D9"/>
          </w:tcPr>
          <w:p w14:paraId="4C9BEE90" w14:textId="77777777" w:rsidR="00231B98" w:rsidRDefault="00231B98">
            <w:pPr>
              <w:rPr>
                <w:sz w:val="2"/>
                <w:szCs w:val="2"/>
              </w:rPr>
            </w:pPr>
          </w:p>
        </w:tc>
        <w:tc>
          <w:tcPr>
            <w:tcW w:w="1300" w:type="dxa"/>
            <w:vMerge w:val="restart"/>
            <w:shd w:val="clear" w:color="auto" w:fill="D9D9D9"/>
          </w:tcPr>
          <w:p w14:paraId="4C9BEE91" w14:textId="77777777" w:rsidR="00231B98" w:rsidRDefault="00231B98">
            <w:pPr>
              <w:pStyle w:val="TableParagraph"/>
              <w:spacing w:before="4"/>
            </w:pPr>
          </w:p>
          <w:p w14:paraId="4C9BEE92" w14:textId="77777777" w:rsidR="00231B98" w:rsidRDefault="00E72B00">
            <w:pPr>
              <w:pStyle w:val="TableParagraph"/>
              <w:spacing w:before="1"/>
              <w:ind w:left="113"/>
              <w:rPr>
                <w:b/>
              </w:rPr>
            </w:pPr>
            <w:r>
              <w:rPr>
                <w:b/>
                <w:spacing w:val="-2"/>
              </w:rPr>
              <w:t>Off-Target</w:t>
            </w:r>
          </w:p>
          <w:p w14:paraId="4C9BEE93" w14:textId="77777777" w:rsidR="00231B98" w:rsidRDefault="00E72B00">
            <w:pPr>
              <w:pStyle w:val="TableParagraph"/>
              <w:ind w:left="359"/>
              <w:rPr>
                <w:sz w:val="20"/>
              </w:rPr>
            </w:pPr>
            <w:r>
              <w:rPr>
                <w:noProof/>
                <w:sz w:val="20"/>
              </w:rPr>
              <w:drawing>
                <wp:inline distT="0" distB="0" distL="0" distR="0" wp14:anchorId="4C9C138D" wp14:editId="4C9C138E">
                  <wp:extent cx="373546" cy="246887"/>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9" cstate="print"/>
                          <a:stretch>
                            <a:fillRect/>
                          </a:stretch>
                        </pic:blipFill>
                        <pic:spPr>
                          <a:xfrm>
                            <a:off x="0" y="0"/>
                            <a:ext cx="373546" cy="246887"/>
                          </a:xfrm>
                          <a:prstGeom prst="rect">
                            <a:avLst/>
                          </a:prstGeom>
                        </pic:spPr>
                      </pic:pic>
                    </a:graphicData>
                  </a:graphic>
                </wp:inline>
              </w:drawing>
            </w:r>
          </w:p>
          <w:p w14:paraId="4C9BEE94" w14:textId="77777777" w:rsidR="00231B98" w:rsidRDefault="00231B98">
            <w:pPr>
              <w:pStyle w:val="TableParagraph"/>
              <w:spacing w:before="6"/>
            </w:pPr>
          </w:p>
        </w:tc>
        <w:tc>
          <w:tcPr>
            <w:tcW w:w="2299" w:type="dxa"/>
            <w:gridSpan w:val="2"/>
            <w:shd w:val="clear" w:color="auto" w:fill="D9D9D9"/>
          </w:tcPr>
          <w:p w14:paraId="4C9BEE95" w14:textId="77777777" w:rsidR="00231B98" w:rsidRDefault="00E72B00">
            <w:pPr>
              <w:pStyle w:val="TableParagraph"/>
              <w:spacing w:before="11"/>
              <w:ind w:left="733"/>
              <w:rPr>
                <w:b/>
              </w:rPr>
            </w:pPr>
            <w:r>
              <w:rPr>
                <w:b/>
              </w:rPr>
              <w:t>Near</w:t>
            </w:r>
            <w:r>
              <w:rPr>
                <w:b/>
                <w:spacing w:val="-2"/>
              </w:rPr>
              <w:t xml:space="preserve"> Target</w:t>
            </w:r>
          </w:p>
          <w:p w14:paraId="4C9BEE96" w14:textId="77777777" w:rsidR="00231B98" w:rsidRDefault="00E72B00">
            <w:pPr>
              <w:pStyle w:val="TableParagraph"/>
              <w:ind w:left="1069"/>
              <w:rPr>
                <w:sz w:val="20"/>
              </w:rPr>
            </w:pPr>
            <w:r>
              <w:rPr>
                <w:noProof/>
                <w:sz w:val="20"/>
              </w:rPr>
              <w:drawing>
                <wp:inline distT="0" distB="0" distL="0" distR="0" wp14:anchorId="4C9C138F" wp14:editId="4C9C1390">
                  <wp:extent cx="328095" cy="233172"/>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0" cstate="print"/>
                          <a:stretch>
                            <a:fillRect/>
                          </a:stretch>
                        </pic:blipFill>
                        <pic:spPr>
                          <a:xfrm>
                            <a:off x="0" y="0"/>
                            <a:ext cx="328095" cy="233172"/>
                          </a:xfrm>
                          <a:prstGeom prst="rect">
                            <a:avLst/>
                          </a:prstGeom>
                        </pic:spPr>
                      </pic:pic>
                    </a:graphicData>
                  </a:graphic>
                </wp:inline>
              </w:drawing>
            </w:r>
          </w:p>
        </w:tc>
        <w:tc>
          <w:tcPr>
            <w:tcW w:w="2084" w:type="dxa"/>
            <w:gridSpan w:val="2"/>
            <w:shd w:val="clear" w:color="auto" w:fill="D9D9D9"/>
          </w:tcPr>
          <w:p w14:paraId="4C9BEE97" w14:textId="77777777" w:rsidR="00231B98" w:rsidRDefault="00E72B00">
            <w:pPr>
              <w:pStyle w:val="TableParagraph"/>
              <w:spacing w:before="1"/>
              <w:ind w:left="702"/>
              <w:rPr>
                <w:b/>
              </w:rPr>
            </w:pPr>
            <w:r>
              <w:rPr>
                <w:b/>
              </w:rPr>
              <w:t>On-</w:t>
            </w:r>
            <w:r>
              <w:rPr>
                <w:b/>
                <w:spacing w:val="-2"/>
              </w:rPr>
              <w:t>Target</w:t>
            </w:r>
          </w:p>
          <w:p w14:paraId="4C9BEE98" w14:textId="77777777" w:rsidR="00231B98" w:rsidRDefault="00E72B00">
            <w:pPr>
              <w:pStyle w:val="TableParagraph"/>
              <w:ind w:left="988"/>
              <w:rPr>
                <w:sz w:val="20"/>
              </w:rPr>
            </w:pPr>
            <w:r>
              <w:rPr>
                <w:noProof/>
                <w:sz w:val="20"/>
              </w:rPr>
              <w:drawing>
                <wp:inline distT="0" distB="0" distL="0" distR="0" wp14:anchorId="4C9C1391" wp14:editId="4C9C1392">
                  <wp:extent cx="302555" cy="24231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1" cstate="print"/>
                          <a:stretch>
                            <a:fillRect/>
                          </a:stretch>
                        </pic:blipFill>
                        <pic:spPr>
                          <a:xfrm>
                            <a:off x="0" y="0"/>
                            <a:ext cx="302555" cy="242315"/>
                          </a:xfrm>
                          <a:prstGeom prst="rect">
                            <a:avLst/>
                          </a:prstGeom>
                        </pic:spPr>
                      </pic:pic>
                    </a:graphicData>
                  </a:graphic>
                </wp:inline>
              </w:drawing>
            </w:r>
          </w:p>
        </w:tc>
        <w:tc>
          <w:tcPr>
            <w:tcW w:w="1121" w:type="dxa"/>
            <w:vMerge w:val="restart"/>
            <w:shd w:val="clear" w:color="auto" w:fill="D9D9D9"/>
          </w:tcPr>
          <w:p w14:paraId="4C9BEE99" w14:textId="77777777" w:rsidR="00231B98" w:rsidRDefault="00E72B00">
            <w:pPr>
              <w:pStyle w:val="TableParagraph"/>
              <w:spacing w:before="4"/>
              <w:ind w:left="378" w:right="250" w:hanging="111"/>
              <w:rPr>
                <w:b/>
              </w:rPr>
            </w:pPr>
            <w:r>
              <w:rPr>
                <w:b/>
                <w:spacing w:val="-2"/>
              </w:rPr>
              <w:t xml:space="preserve">Bull’s </w:t>
            </w:r>
            <w:r>
              <w:rPr>
                <w:b/>
                <w:spacing w:val="-4"/>
              </w:rPr>
              <w:t>Eye</w:t>
            </w:r>
          </w:p>
          <w:p w14:paraId="4C9BEE9A" w14:textId="77777777" w:rsidR="00231B98" w:rsidRDefault="00E72B00">
            <w:pPr>
              <w:pStyle w:val="TableParagraph"/>
              <w:ind w:left="345"/>
              <w:rPr>
                <w:sz w:val="20"/>
              </w:rPr>
            </w:pPr>
            <w:r>
              <w:rPr>
                <w:noProof/>
                <w:sz w:val="20"/>
              </w:rPr>
              <w:drawing>
                <wp:inline distT="0" distB="0" distL="0" distR="0" wp14:anchorId="4C9C1393" wp14:editId="4C9C1394">
                  <wp:extent cx="270463" cy="246887"/>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2" cstate="print"/>
                          <a:stretch>
                            <a:fillRect/>
                          </a:stretch>
                        </pic:blipFill>
                        <pic:spPr>
                          <a:xfrm>
                            <a:off x="0" y="0"/>
                            <a:ext cx="270463" cy="246887"/>
                          </a:xfrm>
                          <a:prstGeom prst="rect">
                            <a:avLst/>
                          </a:prstGeom>
                        </pic:spPr>
                      </pic:pic>
                    </a:graphicData>
                  </a:graphic>
                </wp:inline>
              </w:drawing>
            </w:r>
          </w:p>
          <w:p w14:paraId="4C9BEE9B" w14:textId="77777777" w:rsidR="00231B98" w:rsidRDefault="00231B98">
            <w:pPr>
              <w:pStyle w:val="TableParagraph"/>
              <w:spacing w:before="7"/>
            </w:pPr>
          </w:p>
        </w:tc>
      </w:tr>
      <w:tr w:rsidR="00231B98" w14:paraId="4C9BEEA5" w14:textId="77777777">
        <w:trPr>
          <w:trHeight w:val="595"/>
        </w:trPr>
        <w:tc>
          <w:tcPr>
            <w:tcW w:w="1706" w:type="dxa"/>
            <w:vMerge/>
            <w:tcBorders>
              <w:top w:val="nil"/>
            </w:tcBorders>
            <w:shd w:val="clear" w:color="auto" w:fill="D9D9D9"/>
          </w:tcPr>
          <w:p w14:paraId="4C9BEE9D" w14:textId="77777777" w:rsidR="00231B98" w:rsidRDefault="00231B98">
            <w:pPr>
              <w:rPr>
                <w:sz w:val="2"/>
                <w:szCs w:val="2"/>
              </w:rPr>
            </w:pPr>
          </w:p>
        </w:tc>
        <w:tc>
          <w:tcPr>
            <w:tcW w:w="840" w:type="dxa"/>
            <w:vMerge/>
            <w:tcBorders>
              <w:top w:val="nil"/>
            </w:tcBorders>
            <w:shd w:val="clear" w:color="auto" w:fill="D9D9D9"/>
          </w:tcPr>
          <w:p w14:paraId="4C9BEE9E" w14:textId="77777777" w:rsidR="00231B98" w:rsidRDefault="00231B98">
            <w:pPr>
              <w:rPr>
                <w:sz w:val="2"/>
                <w:szCs w:val="2"/>
              </w:rPr>
            </w:pPr>
          </w:p>
        </w:tc>
        <w:tc>
          <w:tcPr>
            <w:tcW w:w="1300" w:type="dxa"/>
            <w:vMerge/>
            <w:tcBorders>
              <w:top w:val="nil"/>
            </w:tcBorders>
            <w:shd w:val="clear" w:color="auto" w:fill="D9D9D9"/>
          </w:tcPr>
          <w:p w14:paraId="4C9BEE9F" w14:textId="77777777" w:rsidR="00231B98" w:rsidRDefault="00231B98">
            <w:pPr>
              <w:rPr>
                <w:sz w:val="2"/>
                <w:szCs w:val="2"/>
              </w:rPr>
            </w:pPr>
          </w:p>
        </w:tc>
        <w:tc>
          <w:tcPr>
            <w:tcW w:w="1056" w:type="dxa"/>
            <w:shd w:val="clear" w:color="auto" w:fill="D9D9D9"/>
          </w:tcPr>
          <w:p w14:paraId="4C9BEEA0" w14:textId="77777777" w:rsidR="00231B98" w:rsidRDefault="00E72B00">
            <w:pPr>
              <w:pStyle w:val="TableParagraph"/>
              <w:spacing w:line="290" w:lineRule="atLeast"/>
              <w:ind w:left="193" w:right="172" w:firstLine="16"/>
              <w:rPr>
                <w:b/>
              </w:rPr>
            </w:pPr>
            <w:r>
              <w:rPr>
                <w:b/>
                <w:spacing w:val="-4"/>
              </w:rPr>
              <w:t xml:space="preserve">Lower </w:t>
            </w:r>
            <w:r>
              <w:rPr>
                <w:b/>
                <w:spacing w:val="-2"/>
              </w:rPr>
              <w:t>Bound</w:t>
            </w:r>
          </w:p>
        </w:tc>
        <w:tc>
          <w:tcPr>
            <w:tcW w:w="1243" w:type="dxa"/>
            <w:shd w:val="clear" w:color="auto" w:fill="D9D9D9"/>
          </w:tcPr>
          <w:p w14:paraId="4C9BEEA1" w14:textId="77777777" w:rsidR="00231B98" w:rsidRDefault="00E72B00">
            <w:pPr>
              <w:pStyle w:val="TableParagraph"/>
              <w:spacing w:line="290" w:lineRule="atLeast"/>
              <w:ind w:left="287" w:right="265" w:firstLine="16"/>
              <w:rPr>
                <w:b/>
              </w:rPr>
            </w:pPr>
            <w:r>
              <w:rPr>
                <w:b/>
                <w:spacing w:val="-2"/>
              </w:rPr>
              <w:t>Upper Bound</w:t>
            </w:r>
          </w:p>
        </w:tc>
        <w:tc>
          <w:tcPr>
            <w:tcW w:w="1131" w:type="dxa"/>
            <w:shd w:val="clear" w:color="auto" w:fill="D9D9D9"/>
          </w:tcPr>
          <w:p w14:paraId="4C9BEEA2" w14:textId="77777777" w:rsidR="00231B98" w:rsidRDefault="00E72B00">
            <w:pPr>
              <w:pStyle w:val="TableParagraph"/>
              <w:spacing w:line="290" w:lineRule="atLeast"/>
              <w:ind w:left="230" w:right="210" w:firstLine="16"/>
              <w:rPr>
                <w:b/>
              </w:rPr>
            </w:pPr>
            <w:r>
              <w:rPr>
                <w:b/>
                <w:spacing w:val="-4"/>
              </w:rPr>
              <w:t xml:space="preserve">Lower </w:t>
            </w:r>
            <w:r>
              <w:rPr>
                <w:b/>
                <w:spacing w:val="-2"/>
              </w:rPr>
              <w:t>Bound</w:t>
            </w:r>
          </w:p>
        </w:tc>
        <w:tc>
          <w:tcPr>
            <w:tcW w:w="953" w:type="dxa"/>
            <w:shd w:val="clear" w:color="auto" w:fill="D9D9D9"/>
          </w:tcPr>
          <w:p w14:paraId="4C9BEEA3" w14:textId="77777777" w:rsidR="00231B98" w:rsidRDefault="00E72B00">
            <w:pPr>
              <w:pStyle w:val="TableParagraph"/>
              <w:spacing w:line="290" w:lineRule="atLeast"/>
              <w:ind w:left="141" w:right="121" w:firstLine="16"/>
              <w:rPr>
                <w:b/>
              </w:rPr>
            </w:pPr>
            <w:r>
              <w:rPr>
                <w:b/>
                <w:spacing w:val="-2"/>
              </w:rPr>
              <w:t>Upper Bound</w:t>
            </w:r>
          </w:p>
        </w:tc>
        <w:tc>
          <w:tcPr>
            <w:tcW w:w="1121" w:type="dxa"/>
            <w:vMerge/>
            <w:tcBorders>
              <w:top w:val="nil"/>
            </w:tcBorders>
            <w:shd w:val="clear" w:color="auto" w:fill="D9D9D9"/>
          </w:tcPr>
          <w:p w14:paraId="4C9BEEA4" w14:textId="77777777" w:rsidR="00231B98" w:rsidRDefault="00231B98">
            <w:pPr>
              <w:rPr>
                <w:sz w:val="2"/>
                <w:szCs w:val="2"/>
              </w:rPr>
            </w:pPr>
          </w:p>
        </w:tc>
      </w:tr>
      <w:tr w:rsidR="00231B98" w14:paraId="4C9BEEB6" w14:textId="77777777">
        <w:trPr>
          <w:trHeight w:val="890"/>
        </w:trPr>
        <w:tc>
          <w:tcPr>
            <w:tcW w:w="1706" w:type="dxa"/>
            <w:vMerge w:val="restart"/>
          </w:tcPr>
          <w:p w14:paraId="4C9BEEA6" w14:textId="77777777" w:rsidR="00231B98" w:rsidRDefault="00231B98">
            <w:pPr>
              <w:pStyle w:val="TableParagraph"/>
              <w:spacing w:before="5"/>
            </w:pPr>
          </w:p>
          <w:p w14:paraId="4C9BEEA7" w14:textId="77777777" w:rsidR="00231B98" w:rsidRDefault="00E72B00">
            <w:pPr>
              <w:pStyle w:val="TableParagraph"/>
              <w:ind w:left="107" w:right="220"/>
            </w:pPr>
            <w:r>
              <w:t>Are students staying in school until they</w:t>
            </w:r>
            <w:r>
              <w:rPr>
                <w:spacing w:val="-14"/>
              </w:rPr>
              <w:t xml:space="preserve"> </w:t>
            </w:r>
            <w:r>
              <w:rPr>
                <w:i/>
              </w:rPr>
              <w:t>graduate</w:t>
            </w:r>
            <w:r>
              <w:t>?</w:t>
            </w:r>
          </w:p>
        </w:tc>
        <w:tc>
          <w:tcPr>
            <w:tcW w:w="840" w:type="dxa"/>
          </w:tcPr>
          <w:p w14:paraId="4C9BEEA8" w14:textId="77777777" w:rsidR="00231B98" w:rsidRDefault="00231B98">
            <w:pPr>
              <w:pStyle w:val="TableParagraph"/>
            </w:pPr>
          </w:p>
          <w:p w14:paraId="4C9BEEA9" w14:textId="77777777" w:rsidR="00231B98" w:rsidRDefault="00E72B00">
            <w:pPr>
              <w:pStyle w:val="TableParagraph"/>
              <w:ind w:left="97" w:right="101"/>
              <w:jc w:val="center"/>
            </w:pPr>
            <w:r>
              <w:t>4-</w:t>
            </w:r>
            <w:r>
              <w:rPr>
                <w:spacing w:val="-4"/>
              </w:rPr>
              <w:t>year</w:t>
            </w:r>
          </w:p>
        </w:tc>
        <w:tc>
          <w:tcPr>
            <w:tcW w:w="1300" w:type="dxa"/>
          </w:tcPr>
          <w:p w14:paraId="4C9BEEAA" w14:textId="77777777" w:rsidR="00231B98" w:rsidRDefault="00E72B00">
            <w:pPr>
              <w:pStyle w:val="TableParagraph"/>
              <w:spacing w:before="4"/>
              <w:ind w:left="403" w:right="285" w:hanging="32"/>
              <w:rPr>
                <w:b/>
                <w:i/>
              </w:rPr>
            </w:pPr>
            <w:r>
              <w:rPr>
                <w:b/>
                <w:i/>
                <w:spacing w:val="-2"/>
              </w:rPr>
              <w:t>Below lower</w:t>
            </w:r>
          </w:p>
          <w:p w14:paraId="4C9BEEAB" w14:textId="77777777" w:rsidR="00231B98" w:rsidRDefault="00E72B00">
            <w:pPr>
              <w:pStyle w:val="TableParagraph"/>
              <w:spacing w:line="272" w:lineRule="exact"/>
              <w:ind w:left="382"/>
              <w:rPr>
                <w:b/>
                <w:i/>
              </w:rPr>
            </w:pPr>
            <w:r>
              <w:rPr>
                <w:b/>
                <w:i/>
                <w:spacing w:val="-2"/>
              </w:rPr>
              <w:t>bound</w:t>
            </w:r>
          </w:p>
        </w:tc>
        <w:tc>
          <w:tcPr>
            <w:tcW w:w="1056" w:type="dxa"/>
          </w:tcPr>
          <w:p w14:paraId="4C9BEEAC" w14:textId="77777777" w:rsidR="00231B98" w:rsidRDefault="00231B98">
            <w:pPr>
              <w:pStyle w:val="TableParagraph"/>
              <w:spacing w:before="2"/>
            </w:pPr>
          </w:p>
          <w:p w14:paraId="4C9BEEAD" w14:textId="77777777" w:rsidR="00231B98" w:rsidRDefault="00E72B00">
            <w:pPr>
              <w:pStyle w:val="TableParagraph"/>
              <w:ind w:left="308" w:right="296"/>
              <w:jc w:val="center"/>
              <w:rPr>
                <w:b/>
                <w:i/>
              </w:rPr>
            </w:pPr>
            <w:r>
              <w:rPr>
                <w:b/>
                <w:i/>
                <w:spacing w:val="-5"/>
              </w:rPr>
              <w:t>67%</w:t>
            </w:r>
          </w:p>
        </w:tc>
        <w:tc>
          <w:tcPr>
            <w:tcW w:w="1243" w:type="dxa"/>
          </w:tcPr>
          <w:p w14:paraId="4C9BEEAE" w14:textId="77777777" w:rsidR="00231B98" w:rsidRDefault="00231B98">
            <w:pPr>
              <w:pStyle w:val="TableParagraph"/>
              <w:spacing w:before="2"/>
            </w:pPr>
          </w:p>
          <w:p w14:paraId="4C9BEEAF" w14:textId="77777777" w:rsidR="00231B98" w:rsidRDefault="00E72B00">
            <w:pPr>
              <w:pStyle w:val="TableParagraph"/>
              <w:ind w:right="399"/>
              <w:jc w:val="right"/>
              <w:rPr>
                <w:b/>
                <w:i/>
              </w:rPr>
            </w:pPr>
            <w:r>
              <w:rPr>
                <w:b/>
                <w:i/>
                <w:spacing w:val="-5"/>
              </w:rPr>
              <w:t>79%</w:t>
            </w:r>
          </w:p>
        </w:tc>
        <w:tc>
          <w:tcPr>
            <w:tcW w:w="1131" w:type="dxa"/>
          </w:tcPr>
          <w:p w14:paraId="4C9BEEB0" w14:textId="77777777" w:rsidR="00231B98" w:rsidRDefault="00231B98">
            <w:pPr>
              <w:pStyle w:val="TableParagraph"/>
              <w:spacing w:before="2"/>
            </w:pPr>
          </w:p>
          <w:p w14:paraId="4C9BEEB1" w14:textId="77777777" w:rsidR="00231B98" w:rsidRDefault="00E72B00">
            <w:pPr>
              <w:pStyle w:val="TableParagraph"/>
              <w:ind w:left="94" w:right="84"/>
              <w:jc w:val="center"/>
              <w:rPr>
                <w:b/>
                <w:i/>
              </w:rPr>
            </w:pPr>
            <w:r>
              <w:rPr>
                <w:b/>
                <w:i/>
                <w:spacing w:val="-5"/>
              </w:rPr>
              <w:t>80%</w:t>
            </w:r>
          </w:p>
        </w:tc>
        <w:tc>
          <w:tcPr>
            <w:tcW w:w="953" w:type="dxa"/>
          </w:tcPr>
          <w:p w14:paraId="4C9BEEB2" w14:textId="77777777" w:rsidR="00231B98" w:rsidRDefault="00231B98">
            <w:pPr>
              <w:pStyle w:val="TableParagraph"/>
              <w:spacing w:before="2"/>
            </w:pPr>
          </w:p>
          <w:p w14:paraId="4C9BEEB3" w14:textId="77777777" w:rsidR="00231B98" w:rsidRDefault="00E72B00">
            <w:pPr>
              <w:pStyle w:val="TableParagraph"/>
              <w:ind w:left="258" w:right="243"/>
              <w:jc w:val="center"/>
              <w:rPr>
                <w:b/>
                <w:i/>
              </w:rPr>
            </w:pPr>
            <w:r>
              <w:rPr>
                <w:b/>
                <w:i/>
                <w:spacing w:val="-5"/>
              </w:rPr>
              <w:t>90%</w:t>
            </w:r>
          </w:p>
        </w:tc>
        <w:tc>
          <w:tcPr>
            <w:tcW w:w="1121" w:type="dxa"/>
          </w:tcPr>
          <w:p w14:paraId="4C9BEEB4" w14:textId="77777777" w:rsidR="00231B98" w:rsidRDefault="00E72B00">
            <w:pPr>
              <w:pStyle w:val="TableParagraph"/>
              <w:spacing w:before="4"/>
              <w:ind w:left="280" w:right="235" w:hanging="34"/>
              <w:rPr>
                <w:b/>
                <w:i/>
              </w:rPr>
            </w:pPr>
            <w:r>
              <w:rPr>
                <w:b/>
                <w:i/>
                <w:spacing w:val="-2"/>
              </w:rPr>
              <w:t>Above upper</w:t>
            </w:r>
          </w:p>
          <w:p w14:paraId="4C9BEEB5" w14:textId="77777777" w:rsidR="00231B98" w:rsidRDefault="00E72B00">
            <w:pPr>
              <w:pStyle w:val="TableParagraph"/>
              <w:spacing w:line="272" w:lineRule="exact"/>
              <w:ind w:left="253"/>
              <w:rPr>
                <w:b/>
                <w:i/>
              </w:rPr>
            </w:pPr>
            <w:r>
              <w:rPr>
                <w:b/>
                <w:i/>
                <w:spacing w:val="-2"/>
              </w:rPr>
              <w:t>bound</w:t>
            </w:r>
          </w:p>
        </w:tc>
      </w:tr>
      <w:tr w:rsidR="00231B98" w14:paraId="4C9BEEC6" w14:textId="77777777">
        <w:trPr>
          <w:trHeight w:val="890"/>
        </w:trPr>
        <w:tc>
          <w:tcPr>
            <w:tcW w:w="1706" w:type="dxa"/>
            <w:vMerge/>
            <w:tcBorders>
              <w:top w:val="nil"/>
            </w:tcBorders>
          </w:tcPr>
          <w:p w14:paraId="4C9BEEB7" w14:textId="77777777" w:rsidR="00231B98" w:rsidRDefault="00231B98">
            <w:pPr>
              <w:rPr>
                <w:sz w:val="2"/>
                <w:szCs w:val="2"/>
              </w:rPr>
            </w:pPr>
          </w:p>
        </w:tc>
        <w:tc>
          <w:tcPr>
            <w:tcW w:w="840" w:type="dxa"/>
          </w:tcPr>
          <w:p w14:paraId="4C9BEEB8" w14:textId="77777777" w:rsidR="00231B98" w:rsidRDefault="00231B98">
            <w:pPr>
              <w:pStyle w:val="TableParagraph"/>
            </w:pPr>
          </w:p>
          <w:p w14:paraId="4C9BEEB9" w14:textId="77777777" w:rsidR="00231B98" w:rsidRDefault="00E72B00">
            <w:pPr>
              <w:pStyle w:val="TableParagraph"/>
              <w:ind w:left="97" w:right="101"/>
              <w:jc w:val="center"/>
            </w:pPr>
            <w:r>
              <w:t>6-</w:t>
            </w:r>
            <w:r>
              <w:rPr>
                <w:spacing w:val="-4"/>
              </w:rPr>
              <w:t>year</w:t>
            </w:r>
          </w:p>
        </w:tc>
        <w:tc>
          <w:tcPr>
            <w:tcW w:w="1300" w:type="dxa"/>
          </w:tcPr>
          <w:p w14:paraId="4C9BEEBA" w14:textId="77777777" w:rsidR="00231B98" w:rsidRDefault="00E72B00">
            <w:pPr>
              <w:pStyle w:val="TableParagraph"/>
              <w:spacing w:before="4"/>
              <w:ind w:left="403" w:right="285" w:hanging="32"/>
              <w:rPr>
                <w:b/>
                <w:i/>
              </w:rPr>
            </w:pPr>
            <w:r>
              <w:rPr>
                <w:b/>
                <w:i/>
                <w:spacing w:val="-2"/>
              </w:rPr>
              <w:t>Below lower</w:t>
            </w:r>
          </w:p>
          <w:p w14:paraId="4C9BEEBB" w14:textId="77777777" w:rsidR="00231B98" w:rsidRDefault="00E72B00">
            <w:pPr>
              <w:pStyle w:val="TableParagraph"/>
              <w:spacing w:line="272" w:lineRule="exact"/>
              <w:ind w:left="382"/>
              <w:rPr>
                <w:b/>
                <w:i/>
              </w:rPr>
            </w:pPr>
            <w:r>
              <w:rPr>
                <w:b/>
                <w:i/>
                <w:spacing w:val="-2"/>
              </w:rPr>
              <w:t>bound</w:t>
            </w:r>
          </w:p>
        </w:tc>
        <w:tc>
          <w:tcPr>
            <w:tcW w:w="1056" w:type="dxa"/>
          </w:tcPr>
          <w:p w14:paraId="4C9BEEBC" w14:textId="77777777" w:rsidR="00231B98" w:rsidRDefault="00231B98">
            <w:pPr>
              <w:pStyle w:val="TableParagraph"/>
              <w:spacing w:before="2"/>
            </w:pPr>
          </w:p>
          <w:p w14:paraId="4C9BEEBD" w14:textId="77777777" w:rsidR="00231B98" w:rsidRDefault="00E72B00">
            <w:pPr>
              <w:pStyle w:val="TableParagraph"/>
              <w:ind w:left="308" w:right="296"/>
              <w:jc w:val="center"/>
              <w:rPr>
                <w:b/>
                <w:i/>
              </w:rPr>
            </w:pPr>
            <w:r>
              <w:rPr>
                <w:b/>
                <w:i/>
                <w:spacing w:val="-5"/>
              </w:rPr>
              <w:t>67%</w:t>
            </w:r>
          </w:p>
        </w:tc>
        <w:tc>
          <w:tcPr>
            <w:tcW w:w="1243" w:type="dxa"/>
          </w:tcPr>
          <w:p w14:paraId="4C9BEEBE" w14:textId="77777777" w:rsidR="00231B98" w:rsidRDefault="00231B98">
            <w:pPr>
              <w:pStyle w:val="TableParagraph"/>
              <w:spacing w:before="2"/>
            </w:pPr>
          </w:p>
          <w:p w14:paraId="4C9BEEBF" w14:textId="77777777" w:rsidR="00231B98" w:rsidRDefault="00E72B00">
            <w:pPr>
              <w:pStyle w:val="TableParagraph"/>
              <w:ind w:right="399"/>
              <w:jc w:val="right"/>
              <w:rPr>
                <w:b/>
                <w:i/>
              </w:rPr>
            </w:pPr>
            <w:r>
              <w:rPr>
                <w:b/>
                <w:i/>
                <w:spacing w:val="-5"/>
              </w:rPr>
              <w:t>79%</w:t>
            </w:r>
          </w:p>
        </w:tc>
        <w:tc>
          <w:tcPr>
            <w:tcW w:w="1131" w:type="dxa"/>
          </w:tcPr>
          <w:p w14:paraId="4C9BEEC0" w14:textId="77777777" w:rsidR="00231B98" w:rsidRDefault="00231B98">
            <w:pPr>
              <w:pStyle w:val="TableParagraph"/>
              <w:spacing w:before="2"/>
            </w:pPr>
          </w:p>
          <w:p w14:paraId="4C9BEEC1" w14:textId="77777777" w:rsidR="00231B98" w:rsidRDefault="00E72B00">
            <w:pPr>
              <w:pStyle w:val="TableParagraph"/>
              <w:ind w:left="94" w:right="84"/>
              <w:jc w:val="center"/>
              <w:rPr>
                <w:b/>
                <w:i/>
              </w:rPr>
            </w:pPr>
            <w:r>
              <w:rPr>
                <w:b/>
                <w:i/>
                <w:spacing w:val="-5"/>
              </w:rPr>
              <w:t>80%</w:t>
            </w:r>
          </w:p>
        </w:tc>
        <w:tc>
          <w:tcPr>
            <w:tcW w:w="953" w:type="dxa"/>
          </w:tcPr>
          <w:p w14:paraId="4C9BEEC2" w14:textId="77777777" w:rsidR="00231B98" w:rsidRDefault="00231B98">
            <w:pPr>
              <w:pStyle w:val="TableParagraph"/>
              <w:spacing w:before="2"/>
            </w:pPr>
          </w:p>
          <w:p w14:paraId="4C9BEEC3" w14:textId="77777777" w:rsidR="00231B98" w:rsidRDefault="00E72B00">
            <w:pPr>
              <w:pStyle w:val="TableParagraph"/>
              <w:ind w:left="258" w:right="243"/>
              <w:jc w:val="center"/>
              <w:rPr>
                <w:b/>
                <w:i/>
              </w:rPr>
            </w:pPr>
            <w:r>
              <w:rPr>
                <w:b/>
                <w:i/>
                <w:spacing w:val="-5"/>
              </w:rPr>
              <w:t>94%</w:t>
            </w:r>
          </w:p>
        </w:tc>
        <w:tc>
          <w:tcPr>
            <w:tcW w:w="1121" w:type="dxa"/>
          </w:tcPr>
          <w:p w14:paraId="4C9BEEC4" w14:textId="77777777" w:rsidR="00231B98" w:rsidRDefault="00E72B00">
            <w:pPr>
              <w:pStyle w:val="TableParagraph"/>
              <w:spacing w:before="4"/>
              <w:ind w:left="280" w:right="235" w:hanging="34"/>
              <w:rPr>
                <w:b/>
                <w:i/>
              </w:rPr>
            </w:pPr>
            <w:r>
              <w:rPr>
                <w:b/>
                <w:i/>
                <w:spacing w:val="-2"/>
              </w:rPr>
              <w:t>Above upper</w:t>
            </w:r>
          </w:p>
          <w:p w14:paraId="4C9BEEC5" w14:textId="77777777" w:rsidR="00231B98" w:rsidRDefault="00E72B00">
            <w:pPr>
              <w:pStyle w:val="TableParagraph"/>
              <w:spacing w:line="272" w:lineRule="exact"/>
              <w:ind w:left="253"/>
              <w:rPr>
                <w:b/>
                <w:i/>
              </w:rPr>
            </w:pPr>
            <w:r>
              <w:rPr>
                <w:b/>
                <w:i/>
                <w:spacing w:val="-2"/>
              </w:rPr>
              <w:t>bound</w:t>
            </w:r>
          </w:p>
        </w:tc>
      </w:tr>
    </w:tbl>
    <w:p w14:paraId="4C9BEEC7" w14:textId="77777777" w:rsidR="00231B98" w:rsidRDefault="00231B98">
      <w:pPr>
        <w:spacing w:line="272" w:lineRule="exact"/>
        <w:sectPr w:rsidR="00231B98" w:rsidSect="00046280">
          <w:pgSz w:w="12240" w:h="15840"/>
          <w:pgMar w:top="1440" w:right="420" w:bottom="1300" w:left="960" w:header="0" w:footer="1113" w:gutter="0"/>
          <w:cols w:space="720"/>
        </w:sectPr>
      </w:pPr>
    </w:p>
    <w:p w14:paraId="4C9BEEC8" w14:textId="77777777" w:rsidR="00231B98" w:rsidRDefault="00E72B00">
      <w:pPr>
        <w:pStyle w:val="BodyText"/>
        <w:spacing w:before="2"/>
        <w:ind w:left="480" w:right="1055"/>
      </w:pPr>
      <w:r>
        <w:t>The 4- and 6-year graduation rates for a given school will then be averaged to determine the overall</w:t>
      </w:r>
      <w:r>
        <w:rPr>
          <w:spacing w:val="-1"/>
        </w:rPr>
        <w:t xml:space="preserve"> </w:t>
      </w:r>
      <w:r>
        <w:t>graduation</w:t>
      </w:r>
      <w:r>
        <w:rPr>
          <w:spacing w:val="-4"/>
        </w:rPr>
        <w:t xml:space="preserve"> </w:t>
      </w:r>
      <w:r>
        <w:t>rate indicator</w:t>
      </w:r>
      <w:r>
        <w:rPr>
          <w:spacing w:val="-4"/>
        </w:rPr>
        <w:t xml:space="preserve"> </w:t>
      </w:r>
      <w:r>
        <w:t>score.</w:t>
      </w:r>
      <w:r>
        <w:rPr>
          <w:spacing w:val="40"/>
        </w:rPr>
        <w:t xml:space="preserve"> </w:t>
      </w:r>
      <w:r>
        <w:t>For</w:t>
      </w:r>
      <w:r>
        <w:rPr>
          <w:spacing w:val="-3"/>
        </w:rPr>
        <w:t xml:space="preserve"> </w:t>
      </w:r>
      <w:r>
        <w:t>example,</w:t>
      </w:r>
      <w:r>
        <w:rPr>
          <w:spacing w:val="-5"/>
        </w:rPr>
        <w:t xml:space="preserve"> </w:t>
      </w:r>
      <w:r>
        <w:t>if</w:t>
      </w:r>
      <w:r>
        <w:rPr>
          <w:spacing w:val="-4"/>
        </w:rPr>
        <w:t xml:space="preserve"> </w:t>
      </w:r>
      <w:r>
        <w:t>a</w:t>
      </w:r>
      <w:r>
        <w:rPr>
          <w:spacing w:val="-2"/>
        </w:rPr>
        <w:t xml:space="preserve"> </w:t>
      </w:r>
      <w:r>
        <w:t>school</w:t>
      </w:r>
      <w:r>
        <w:rPr>
          <w:spacing w:val="-2"/>
        </w:rPr>
        <w:t xml:space="preserve"> </w:t>
      </w:r>
      <w:r>
        <w:t>is</w:t>
      </w:r>
      <w:r>
        <w:rPr>
          <w:spacing w:val="-5"/>
        </w:rPr>
        <w:t xml:space="preserve"> </w:t>
      </w:r>
      <w:r>
        <w:t>“near</w:t>
      </w:r>
      <w:r>
        <w:rPr>
          <w:spacing w:val="-4"/>
        </w:rPr>
        <w:t xml:space="preserve"> </w:t>
      </w:r>
      <w:r>
        <w:t>target”</w:t>
      </w:r>
      <w:r>
        <w:rPr>
          <w:spacing w:val="-5"/>
        </w:rPr>
        <w:t xml:space="preserve"> </w:t>
      </w:r>
      <w:r>
        <w:t>(a</w:t>
      </w:r>
      <w:r>
        <w:rPr>
          <w:spacing w:val="-2"/>
        </w:rPr>
        <w:t xml:space="preserve"> </w:t>
      </w:r>
      <w:r>
        <w:t>2</w:t>
      </w:r>
      <w:r>
        <w:rPr>
          <w:spacing w:val="-2"/>
        </w:rPr>
        <w:t xml:space="preserve"> </w:t>
      </w:r>
      <w:r>
        <w:t>on</w:t>
      </w:r>
      <w:r>
        <w:rPr>
          <w:spacing w:val="-1"/>
        </w:rPr>
        <w:t xml:space="preserve"> </w:t>
      </w:r>
      <w:r>
        <w:t>a</w:t>
      </w:r>
      <w:r>
        <w:rPr>
          <w:spacing w:val="-2"/>
        </w:rPr>
        <w:t xml:space="preserve"> </w:t>
      </w:r>
      <w:r>
        <w:t>4-level scale) with its 4-year indicator and “on-target” (a 3 on a 4-level scale) with its 6-year indicator, the combined final score for graduation rate would be a 2.5.</w:t>
      </w:r>
      <w:r>
        <w:rPr>
          <w:spacing w:val="40"/>
        </w:rPr>
        <w:t xml:space="preserve"> </w:t>
      </w:r>
      <w:r>
        <w:t>It is this final score that would be weighted under the formula outlined in Section A.4.v.b.</w:t>
      </w:r>
    </w:p>
    <w:p w14:paraId="4C9BEEC9" w14:textId="77777777" w:rsidR="00231B98" w:rsidRDefault="00231B98">
      <w:pPr>
        <w:pStyle w:val="BodyText"/>
        <w:spacing w:before="9"/>
        <w:rPr>
          <w:sz w:val="14"/>
        </w:rPr>
      </w:pPr>
    </w:p>
    <w:p w14:paraId="4C9BEECA" w14:textId="77777777" w:rsidR="00231B98" w:rsidRDefault="00E72B00">
      <w:pPr>
        <w:pStyle w:val="BodyText"/>
        <w:ind w:left="480" w:right="1055"/>
      </w:pPr>
      <w:r>
        <w:t>The graduation rate indicators are valid and reliable, can meaningfully differentiate between schools,</w:t>
      </w:r>
      <w:r>
        <w:rPr>
          <w:spacing w:val="-4"/>
        </w:rPr>
        <w:t xml:space="preserve"> </w:t>
      </w:r>
      <w:r>
        <w:t>and</w:t>
      </w:r>
      <w:r>
        <w:rPr>
          <w:spacing w:val="-6"/>
        </w:rPr>
        <w:t xml:space="preserve"> </w:t>
      </w:r>
      <w:r>
        <w:t>can</w:t>
      </w:r>
      <w:r>
        <w:rPr>
          <w:spacing w:val="-3"/>
        </w:rPr>
        <w:t xml:space="preserve"> </w:t>
      </w:r>
      <w:r>
        <w:t>be</w:t>
      </w:r>
      <w:r>
        <w:rPr>
          <w:spacing w:val="-2"/>
        </w:rPr>
        <w:t xml:space="preserve"> </w:t>
      </w:r>
      <w:r>
        <w:t>disaggregated.</w:t>
      </w:r>
      <w:r>
        <w:rPr>
          <w:spacing w:val="40"/>
        </w:rPr>
        <w:t xml:space="preserve"> </w:t>
      </w:r>
      <w:r>
        <w:t>Additionally,</w:t>
      </w:r>
      <w:r>
        <w:rPr>
          <w:spacing w:val="-6"/>
        </w:rPr>
        <w:t xml:space="preserve"> </w:t>
      </w:r>
      <w:r>
        <w:t>the indicators</w:t>
      </w:r>
      <w:r>
        <w:rPr>
          <w:spacing w:val="-4"/>
        </w:rPr>
        <w:t xml:space="preserve"> </w:t>
      </w:r>
      <w:r>
        <w:t>are</w:t>
      </w:r>
      <w:r>
        <w:rPr>
          <w:spacing w:val="-2"/>
        </w:rPr>
        <w:t xml:space="preserve"> </w:t>
      </w:r>
      <w:r>
        <w:t>determined</w:t>
      </w:r>
      <w:r>
        <w:rPr>
          <w:spacing w:val="-4"/>
        </w:rPr>
        <w:t xml:space="preserve"> </w:t>
      </w:r>
      <w:r>
        <w:t>in</w:t>
      </w:r>
      <w:r>
        <w:rPr>
          <w:spacing w:val="-3"/>
        </w:rPr>
        <w:t xml:space="preserve"> </w:t>
      </w:r>
      <w:r>
        <w:t>a</w:t>
      </w:r>
      <w:r>
        <w:rPr>
          <w:spacing w:val="-4"/>
        </w:rPr>
        <w:t xml:space="preserve"> </w:t>
      </w:r>
      <w:r>
        <w:t>consistent manner for all high schools in Vermont.</w:t>
      </w:r>
    </w:p>
    <w:p w14:paraId="4C9BEECB" w14:textId="77777777" w:rsidR="00231B98" w:rsidRDefault="00231B98">
      <w:pPr>
        <w:pStyle w:val="BodyText"/>
        <w:spacing w:before="13"/>
        <w:rPr>
          <w:sz w:val="14"/>
        </w:rPr>
      </w:pPr>
    </w:p>
    <w:p w14:paraId="4C9BEECC" w14:textId="77777777" w:rsidR="00231B98" w:rsidRDefault="00E72B00">
      <w:pPr>
        <w:pStyle w:val="BodyText"/>
        <w:ind w:left="480" w:right="1055"/>
      </w:pPr>
      <w:r>
        <w:t>Vermont</w:t>
      </w:r>
      <w:r>
        <w:rPr>
          <w:spacing w:val="-5"/>
        </w:rPr>
        <w:t xml:space="preserve"> </w:t>
      </w:r>
      <w:r>
        <w:t>does</w:t>
      </w:r>
      <w:r>
        <w:rPr>
          <w:spacing w:val="-3"/>
        </w:rPr>
        <w:t xml:space="preserve"> </w:t>
      </w:r>
      <w:r>
        <w:t>not</w:t>
      </w:r>
      <w:r>
        <w:rPr>
          <w:spacing w:val="-6"/>
        </w:rPr>
        <w:t xml:space="preserve"> </w:t>
      </w:r>
      <w:r>
        <w:t>have</w:t>
      </w:r>
      <w:r>
        <w:rPr>
          <w:spacing w:val="-1"/>
        </w:rPr>
        <w:t xml:space="preserve"> </w:t>
      </w:r>
      <w:r>
        <w:t>an</w:t>
      </w:r>
      <w:r>
        <w:rPr>
          <w:spacing w:val="-1"/>
        </w:rPr>
        <w:t xml:space="preserve"> </w:t>
      </w:r>
      <w:r>
        <w:t>alternative</w:t>
      </w:r>
      <w:r>
        <w:rPr>
          <w:spacing w:val="-1"/>
        </w:rPr>
        <w:t xml:space="preserve"> </w:t>
      </w:r>
      <w:r>
        <w:t>diploma</w:t>
      </w:r>
      <w:r>
        <w:rPr>
          <w:spacing w:val="-3"/>
        </w:rPr>
        <w:t xml:space="preserve"> </w:t>
      </w:r>
      <w:r>
        <w:t>for</w:t>
      </w:r>
      <w:r>
        <w:rPr>
          <w:spacing w:val="-3"/>
        </w:rPr>
        <w:t xml:space="preserve"> </w:t>
      </w:r>
      <w:r>
        <w:t>students</w:t>
      </w:r>
      <w:r>
        <w:rPr>
          <w:spacing w:val="-6"/>
        </w:rPr>
        <w:t xml:space="preserve"> </w:t>
      </w:r>
      <w:r>
        <w:t>with</w:t>
      </w:r>
      <w:r>
        <w:rPr>
          <w:spacing w:val="-2"/>
        </w:rPr>
        <w:t xml:space="preserve"> </w:t>
      </w:r>
      <w:r>
        <w:t>the</w:t>
      </w:r>
      <w:r>
        <w:rPr>
          <w:spacing w:val="-1"/>
        </w:rPr>
        <w:t xml:space="preserve"> </w:t>
      </w:r>
      <w:r>
        <w:t>most</w:t>
      </w:r>
      <w:r>
        <w:rPr>
          <w:spacing w:val="-3"/>
        </w:rPr>
        <w:t xml:space="preserve"> </w:t>
      </w:r>
      <w:r>
        <w:t>significant</w:t>
      </w:r>
      <w:r>
        <w:rPr>
          <w:spacing w:val="-6"/>
        </w:rPr>
        <w:t xml:space="preserve"> </w:t>
      </w:r>
      <w:r>
        <w:t xml:space="preserve">cognitive </w:t>
      </w:r>
      <w:r>
        <w:rPr>
          <w:spacing w:val="-2"/>
        </w:rPr>
        <w:t>disabilities.</w:t>
      </w:r>
    </w:p>
    <w:p w14:paraId="4C9BEECD" w14:textId="77777777" w:rsidR="00231B98" w:rsidRDefault="00231B98">
      <w:pPr>
        <w:pStyle w:val="BodyText"/>
      </w:pPr>
    </w:p>
    <w:p w14:paraId="4C9BEECE" w14:textId="77777777" w:rsidR="00231B98" w:rsidRDefault="00E72B00">
      <w:pPr>
        <w:pStyle w:val="ListParagraph"/>
        <w:numPr>
          <w:ilvl w:val="0"/>
          <w:numId w:val="77"/>
        </w:numPr>
        <w:tabs>
          <w:tab w:val="left" w:pos="3541"/>
        </w:tabs>
        <w:spacing w:before="149"/>
        <w:ind w:right="1143"/>
      </w:pPr>
      <w:r>
        <w:rPr>
          <w:u w:val="single"/>
        </w:rPr>
        <w:t>Progress</w:t>
      </w:r>
      <w:r>
        <w:rPr>
          <w:spacing w:val="-6"/>
          <w:u w:val="single"/>
        </w:rPr>
        <w:t xml:space="preserve"> </w:t>
      </w:r>
      <w:r>
        <w:rPr>
          <w:u w:val="single"/>
        </w:rPr>
        <w:t>in</w:t>
      </w:r>
      <w:r>
        <w:rPr>
          <w:spacing w:val="-4"/>
          <w:u w:val="single"/>
        </w:rPr>
        <w:t xml:space="preserve"> </w:t>
      </w:r>
      <w:r>
        <w:rPr>
          <w:u w:val="single"/>
        </w:rPr>
        <w:t>Achieving</w:t>
      </w:r>
      <w:r>
        <w:rPr>
          <w:spacing w:val="-7"/>
          <w:u w:val="single"/>
        </w:rPr>
        <w:t xml:space="preserve"> </w:t>
      </w:r>
      <w:r>
        <w:rPr>
          <w:u w:val="single"/>
        </w:rPr>
        <w:t>English</w:t>
      </w:r>
      <w:r>
        <w:rPr>
          <w:spacing w:val="-4"/>
          <w:u w:val="single"/>
        </w:rPr>
        <w:t xml:space="preserve"> </w:t>
      </w:r>
      <w:r>
        <w:rPr>
          <w:u w:val="single"/>
        </w:rPr>
        <w:t>Language</w:t>
      </w:r>
      <w:r>
        <w:rPr>
          <w:spacing w:val="-4"/>
          <w:u w:val="single"/>
        </w:rPr>
        <w:t xml:space="preserve"> </w:t>
      </w:r>
      <w:r>
        <w:rPr>
          <w:u w:val="single"/>
        </w:rPr>
        <w:t>Proficiency</w:t>
      </w:r>
      <w:r>
        <w:rPr>
          <w:spacing w:val="-7"/>
          <w:u w:val="single"/>
        </w:rPr>
        <w:t xml:space="preserve"> </w:t>
      </w:r>
      <w:r>
        <w:rPr>
          <w:u w:val="single"/>
        </w:rPr>
        <w:t>(ELP)</w:t>
      </w:r>
      <w:r>
        <w:rPr>
          <w:spacing w:val="-4"/>
          <w:u w:val="single"/>
        </w:rPr>
        <w:t xml:space="preserve"> </w:t>
      </w:r>
      <w:r>
        <w:rPr>
          <w:u w:val="single"/>
        </w:rPr>
        <w:t>Indicator</w:t>
      </w:r>
      <w:r>
        <w:t>. Describe the Progress in Achieving ELP indicator, including the</w:t>
      </w:r>
    </w:p>
    <w:p w14:paraId="4C9BEECF" w14:textId="77777777" w:rsidR="00231B98" w:rsidRDefault="00E72B00">
      <w:pPr>
        <w:pStyle w:val="BodyText"/>
        <w:ind w:left="3541" w:right="1055"/>
        <w:rPr>
          <w:rFonts w:ascii="Times New Roman" w:hAnsi="Times New Roman"/>
        </w:rPr>
      </w:pPr>
      <w:r>
        <w:rPr>
          <w:rFonts w:ascii="Times New Roman" w:hAnsi="Times New Roman"/>
        </w:rPr>
        <w:t>State’s</w:t>
      </w:r>
      <w:r>
        <w:rPr>
          <w:rFonts w:ascii="Times New Roman" w:hAnsi="Times New Roman"/>
          <w:spacing w:val="-5"/>
        </w:rPr>
        <w:t xml:space="preserve"> </w:t>
      </w:r>
      <w:r>
        <w:rPr>
          <w:rFonts w:ascii="Times New Roman" w:hAnsi="Times New Roman"/>
        </w:rPr>
        <w:t>definition</w:t>
      </w:r>
      <w:r>
        <w:rPr>
          <w:rFonts w:ascii="Times New Roman" w:hAnsi="Times New Roman"/>
          <w:spacing w:val="-4"/>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ELP,</w:t>
      </w:r>
      <w:r>
        <w:rPr>
          <w:rFonts w:ascii="Times New Roman" w:hAnsi="Times New Roman"/>
          <w:spacing w:val="-4"/>
        </w:rPr>
        <w:t xml:space="preserve"> </w:t>
      </w:r>
      <w:r>
        <w:rPr>
          <w:rFonts w:ascii="Times New Roman" w:hAnsi="Times New Roman"/>
        </w:rPr>
        <w:t>as</w:t>
      </w:r>
      <w:r>
        <w:rPr>
          <w:rFonts w:ascii="Times New Roman" w:hAnsi="Times New Roman"/>
          <w:spacing w:val="-4"/>
        </w:rPr>
        <w:t xml:space="preserve"> </w:t>
      </w:r>
      <w:r>
        <w:rPr>
          <w:rFonts w:ascii="Times New Roman" w:hAnsi="Times New Roman"/>
        </w:rPr>
        <w:t>measured</w:t>
      </w:r>
      <w:r>
        <w:rPr>
          <w:rFonts w:ascii="Times New Roman" w:hAnsi="Times New Roman"/>
          <w:spacing w:val="-4"/>
        </w:rPr>
        <w:t xml:space="preserve"> </w:t>
      </w:r>
      <w:r>
        <w:rPr>
          <w:rFonts w:ascii="Times New Roman" w:hAnsi="Times New Roman"/>
        </w:rPr>
        <w:t>by</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State</w:t>
      </w:r>
      <w:r>
        <w:rPr>
          <w:rFonts w:ascii="Times New Roman" w:hAnsi="Times New Roman"/>
          <w:spacing w:val="-5"/>
        </w:rPr>
        <w:t xml:space="preserve"> </w:t>
      </w:r>
      <w:r>
        <w:rPr>
          <w:rFonts w:ascii="Times New Roman" w:hAnsi="Times New Roman"/>
        </w:rPr>
        <w:t>ELP</w:t>
      </w:r>
      <w:r>
        <w:rPr>
          <w:rFonts w:ascii="Times New Roman" w:hAnsi="Times New Roman"/>
          <w:spacing w:val="-4"/>
        </w:rPr>
        <w:t xml:space="preserve"> </w:t>
      </w:r>
      <w:r>
        <w:rPr>
          <w:rFonts w:ascii="Times New Roman" w:hAnsi="Times New Roman"/>
        </w:rPr>
        <w:t>assessment. Click here to enter text.</w:t>
      </w:r>
    </w:p>
    <w:p w14:paraId="4C9BEED0" w14:textId="77777777" w:rsidR="00231B98" w:rsidRDefault="00E72B00">
      <w:pPr>
        <w:pStyle w:val="Heading6"/>
        <w:spacing w:before="47"/>
      </w:pPr>
      <w:r>
        <w:t>English</w:t>
      </w:r>
      <w:r>
        <w:rPr>
          <w:spacing w:val="-3"/>
        </w:rPr>
        <w:t xml:space="preserve"> </w:t>
      </w:r>
      <w:r>
        <w:t>Language</w:t>
      </w:r>
      <w:r>
        <w:rPr>
          <w:spacing w:val="-2"/>
        </w:rPr>
        <w:t xml:space="preserve"> Proficiency</w:t>
      </w:r>
    </w:p>
    <w:p w14:paraId="4C9BEED1" w14:textId="77777777" w:rsidR="00231B98" w:rsidRDefault="00E72B00">
      <w:pPr>
        <w:pStyle w:val="BodyText"/>
        <w:spacing w:before="44" w:line="278" w:lineRule="auto"/>
        <w:ind w:left="480" w:right="1055"/>
      </w:pPr>
      <w:r>
        <w:t>Vermont</w:t>
      </w:r>
      <w:r>
        <w:rPr>
          <w:spacing w:val="-5"/>
        </w:rPr>
        <w:t xml:space="preserve"> </w:t>
      </w:r>
      <w:r>
        <w:t>will</w:t>
      </w:r>
      <w:r>
        <w:rPr>
          <w:spacing w:val="-1"/>
        </w:rPr>
        <w:t xml:space="preserve"> </w:t>
      </w:r>
      <w:r>
        <w:t>determine</w:t>
      </w:r>
      <w:r>
        <w:rPr>
          <w:spacing w:val="-3"/>
        </w:rPr>
        <w:t xml:space="preserve"> </w:t>
      </w:r>
      <w:r>
        <w:t>this</w:t>
      </w:r>
      <w:r>
        <w:rPr>
          <w:spacing w:val="-2"/>
        </w:rPr>
        <w:t xml:space="preserve"> </w:t>
      </w:r>
      <w:r>
        <w:t>measure</w:t>
      </w:r>
      <w:r>
        <w:rPr>
          <w:spacing w:val="-3"/>
        </w:rPr>
        <w:t xml:space="preserve"> </w:t>
      </w:r>
      <w:r>
        <w:t>by</w:t>
      </w:r>
      <w:r>
        <w:rPr>
          <w:spacing w:val="-5"/>
        </w:rPr>
        <w:t xml:space="preserve"> </w:t>
      </w:r>
      <w:r>
        <w:t>examining a</w:t>
      </w:r>
      <w:r>
        <w:rPr>
          <w:spacing w:val="-2"/>
        </w:rPr>
        <w:t xml:space="preserve"> </w:t>
      </w:r>
      <w:r>
        <w:t>school’s</w:t>
      </w:r>
      <w:r>
        <w:rPr>
          <w:spacing w:val="-2"/>
        </w:rPr>
        <w:t xml:space="preserve"> </w:t>
      </w:r>
      <w:r>
        <w:t>success</w:t>
      </w:r>
      <w:r>
        <w:rPr>
          <w:spacing w:val="-2"/>
        </w:rPr>
        <w:t xml:space="preserve"> </w:t>
      </w:r>
      <w:r>
        <w:t>in supporting</w:t>
      </w:r>
      <w:r>
        <w:rPr>
          <w:spacing w:val="-5"/>
        </w:rPr>
        <w:t xml:space="preserve"> </w:t>
      </w:r>
      <w:r>
        <w:t>students</w:t>
      </w:r>
      <w:r>
        <w:rPr>
          <w:spacing w:val="-5"/>
        </w:rPr>
        <w:t xml:space="preserve"> </w:t>
      </w:r>
      <w:r>
        <w:t>in meeting annual growth benchmarks towards proficiency.</w:t>
      </w:r>
    </w:p>
    <w:p w14:paraId="4C9BEED2" w14:textId="77777777" w:rsidR="00231B98" w:rsidRDefault="00E72B00">
      <w:pPr>
        <w:pStyle w:val="BodyText"/>
        <w:spacing w:before="192" w:line="276" w:lineRule="auto"/>
        <w:ind w:left="480" w:right="1027"/>
      </w:pPr>
      <w:r>
        <w:t>ESSA</w:t>
      </w:r>
      <w:r>
        <w:rPr>
          <w:spacing w:val="-2"/>
        </w:rPr>
        <w:t xml:space="preserve"> </w:t>
      </w:r>
      <w:r>
        <w:t>allows</w:t>
      </w:r>
      <w:r>
        <w:rPr>
          <w:spacing w:val="-3"/>
        </w:rPr>
        <w:t xml:space="preserve"> </w:t>
      </w:r>
      <w:r>
        <w:t>states</w:t>
      </w:r>
      <w:r>
        <w:rPr>
          <w:spacing w:val="-3"/>
        </w:rPr>
        <w:t xml:space="preserve"> </w:t>
      </w:r>
      <w:r>
        <w:t>to</w:t>
      </w:r>
      <w:r>
        <w:rPr>
          <w:spacing w:val="-3"/>
        </w:rPr>
        <w:t xml:space="preserve"> </w:t>
      </w:r>
      <w:r>
        <w:t>identify</w:t>
      </w:r>
      <w:r>
        <w:rPr>
          <w:spacing w:val="-3"/>
        </w:rPr>
        <w:t xml:space="preserve"> </w:t>
      </w:r>
      <w:r>
        <w:t>specific</w:t>
      </w:r>
      <w:r>
        <w:rPr>
          <w:spacing w:val="-5"/>
        </w:rPr>
        <w:t xml:space="preserve"> </w:t>
      </w:r>
      <w:r>
        <w:t>student</w:t>
      </w:r>
      <w:r>
        <w:rPr>
          <w:spacing w:val="-6"/>
        </w:rPr>
        <w:t xml:space="preserve"> </w:t>
      </w:r>
      <w:r>
        <w:t>characteristics</w:t>
      </w:r>
      <w:r>
        <w:rPr>
          <w:spacing w:val="-3"/>
        </w:rPr>
        <w:t xml:space="preserve"> </w:t>
      </w:r>
      <w:r>
        <w:t>to</w:t>
      </w:r>
      <w:r>
        <w:rPr>
          <w:spacing w:val="-3"/>
        </w:rPr>
        <w:t xml:space="preserve"> </w:t>
      </w:r>
      <w:r>
        <w:t>associate</w:t>
      </w:r>
      <w:r>
        <w:rPr>
          <w:spacing w:val="-4"/>
        </w:rPr>
        <w:t xml:space="preserve"> </w:t>
      </w:r>
      <w:r>
        <w:t>with</w:t>
      </w:r>
      <w:r>
        <w:rPr>
          <w:spacing w:val="-2"/>
        </w:rPr>
        <w:t xml:space="preserve"> </w:t>
      </w:r>
      <w:r>
        <w:t>the</w:t>
      </w:r>
      <w:r>
        <w:rPr>
          <w:spacing w:val="-1"/>
        </w:rPr>
        <w:t xml:space="preserve"> </w:t>
      </w:r>
      <w:r>
        <w:t>length</w:t>
      </w:r>
      <w:r>
        <w:rPr>
          <w:spacing w:val="-2"/>
        </w:rPr>
        <w:t xml:space="preserve"> </w:t>
      </w:r>
      <w:r>
        <w:t>of</w:t>
      </w:r>
      <w:r>
        <w:rPr>
          <w:spacing w:val="-5"/>
        </w:rPr>
        <w:t xml:space="preserve"> </w:t>
      </w:r>
      <w:r>
        <w:t>time students have to gain proficiency. Vermont considered several characteristics with our stakeholder groups and ultimately determined that the most significant determinant of how long it takes to learn English is the starting level of the student. As a result, students who enter school with the lowest level of proficiency in English will have the most time to become proficient as follows:</w:t>
      </w:r>
    </w:p>
    <w:p w14:paraId="4C9BEED3" w14:textId="77777777" w:rsidR="00231B98" w:rsidRDefault="00E72B00">
      <w:pPr>
        <w:pStyle w:val="ListParagraph"/>
        <w:numPr>
          <w:ilvl w:val="0"/>
          <w:numId w:val="76"/>
        </w:numPr>
        <w:tabs>
          <w:tab w:val="left" w:pos="1200"/>
        </w:tabs>
        <w:spacing w:before="2"/>
        <w:rPr>
          <w:rFonts w:ascii="Palatino Linotype" w:hAnsi="Palatino Linotype"/>
        </w:rPr>
      </w:pPr>
      <w:r>
        <w:rPr>
          <w:rFonts w:ascii="Palatino Linotype" w:hAnsi="Palatino Linotype"/>
        </w:rPr>
        <w:t>Students</w:t>
      </w:r>
      <w:r>
        <w:rPr>
          <w:rFonts w:ascii="Palatino Linotype" w:hAnsi="Palatino Linotype"/>
          <w:spacing w:val="-6"/>
        </w:rPr>
        <w:t xml:space="preserve"> </w:t>
      </w:r>
      <w:r>
        <w:rPr>
          <w:rFonts w:ascii="Palatino Linotype" w:hAnsi="Palatino Linotype"/>
        </w:rPr>
        <w:t>identified</w:t>
      </w:r>
      <w:r>
        <w:rPr>
          <w:rFonts w:ascii="Palatino Linotype" w:hAnsi="Palatino Linotype"/>
          <w:spacing w:val="-3"/>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Level</w:t>
      </w:r>
      <w:r>
        <w:rPr>
          <w:rFonts w:ascii="Palatino Linotype" w:hAnsi="Palatino Linotype"/>
          <w:spacing w:val="-3"/>
        </w:rPr>
        <w:t xml:space="preserve"> </w:t>
      </w:r>
      <w:r>
        <w:rPr>
          <w:rFonts w:ascii="Palatino Linotype" w:hAnsi="Palatino Linotype"/>
        </w:rPr>
        <w:t>1</w:t>
      </w:r>
      <w:r>
        <w:rPr>
          <w:rFonts w:ascii="Palatino Linotype" w:hAnsi="Palatino Linotype"/>
          <w:spacing w:val="-3"/>
        </w:rPr>
        <w:t xml:space="preserve"> </w:t>
      </w:r>
      <w:r>
        <w:rPr>
          <w:rFonts w:ascii="Palatino Linotype" w:hAnsi="Palatino Linotype"/>
        </w:rPr>
        <w:t>using</w:t>
      </w:r>
      <w:r>
        <w:rPr>
          <w:rFonts w:ascii="Palatino Linotype" w:hAnsi="Palatino Linotype"/>
          <w:spacing w:val="-5"/>
        </w:rPr>
        <w:t xml:space="preserve"> </w:t>
      </w:r>
      <w:r>
        <w:rPr>
          <w:rFonts w:ascii="Palatino Linotype" w:hAnsi="Palatino Linotype"/>
        </w:rPr>
        <w:t>ACCESS</w:t>
      </w:r>
      <w:r>
        <w:rPr>
          <w:rFonts w:ascii="Palatino Linotype" w:hAnsi="Palatino Linotype"/>
          <w:spacing w:val="-4"/>
        </w:rPr>
        <w:t xml:space="preserve"> </w:t>
      </w:r>
      <w:r>
        <w:rPr>
          <w:rFonts w:ascii="Palatino Linotype" w:hAnsi="Palatino Linotype"/>
        </w:rPr>
        <w:t>would</w:t>
      </w:r>
      <w:r>
        <w:rPr>
          <w:rFonts w:ascii="Palatino Linotype" w:hAnsi="Palatino Linotype"/>
          <w:spacing w:val="-3"/>
        </w:rPr>
        <w:t xml:space="preserve"> </w:t>
      </w:r>
      <w:r>
        <w:rPr>
          <w:rFonts w:ascii="Palatino Linotype" w:hAnsi="Palatino Linotype"/>
        </w:rPr>
        <w:t>have</w:t>
      </w:r>
      <w:r>
        <w:rPr>
          <w:rFonts w:ascii="Palatino Linotype" w:hAnsi="Palatino Linotype"/>
          <w:spacing w:val="-2"/>
        </w:rPr>
        <w:t xml:space="preserve"> </w:t>
      </w:r>
      <w:r>
        <w:rPr>
          <w:rFonts w:ascii="Palatino Linotype" w:hAnsi="Palatino Linotype"/>
        </w:rPr>
        <w:t>5</w:t>
      </w:r>
      <w:r>
        <w:rPr>
          <w:rFonts w:ascii="Palatino Linotype" w:hAnsi="Palatino Linotype"/>
          <w:spacing w:val="-3"/>
        </w:rPr>
        <w:t xml:space="preserve"> </w:t>
      </w:r>
      <w:r>
        <w:rPr>
          <w:rFonts w:ascii="Palatino Linotype" w:hAnsi="Palatino Linotype"/>
        </w:rPr>
        <w:t>years</w:t>
      </w:r>
      <w:r>
        <w:rPr>
          <w:rFonts w:ascii="Palatino Linotype" w:hAnsi="Palatino Linotype"/>
          <w:spacing w:val="-3"/>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attain</w:t>
      </w:r>
      <w:r>
        <w:rPr>
          <w:rFonts w:ascii="Palatino Linotype" w:hAnsi="Palatino Linotype"/>
          <w:spacing w:val="-4"/>
        </w:rPr>
        <w:t xml:space="preserve"> </w:t>
      </w:r>
      <w:r>
        <w:rPr>
          <w:rFonts w:ascii="Palatino Linotype" w:hAnsi="Palatino Linotype"/>
          <w:spacing w:val="-2"/>
        </w:rPr>
        <w:t>proficiency;</w:t>
      </w:r>
    </w:p>
    <w:p w14:paraId="4C9BEED4" w14:textId="77777777" w:rsidR="00231B98" w:rsidRDefault="00E72B00">
      <w:pPr>
        <w:pStyle w:val="ListParagraph"/>
        <w:numPr>
          <w:ilvl w:val="0"/>
          <w:numId w:val="76"/>
        </w:numPr>
        <w:tabs>
          <w:tab w:val="left" w:pos="1200"/>
        </w:tabs>
        <w:spacing w:before="44"/>
        <w:rPr>
          <w:rFonts w:ascii="Palatino Linotype" w:hAnsi="Palatino Linotype"/>
        </w:rPr>
      </w:pPr>
      <w:r>
        <w:rPr>
          <w:rFonts w:ascii="Palatino Linotype" w:hAnsi="Palatino Linotype"/>
        </w:rPr>
        <w:t>Students</w:t>
      </w:r>
      <w:r>
        <w:rPr>
          <w:rFonts w:ascii="Palatino Linotype" w:hAnsi="Palatino Linotype"/>
          <w:spacing w:val="-6"/>
        </w:rPr>
        <w:t xml:space="preserve"> </w:t>
      </w:r>
      <w:r>
        <w:rPr>
          <w:rFonts w:ascii="Palatino Linotype" w:hAnsi="Palatino Linotype"/>
        </w:rPr>
        <w:t>identified</w:t>
      </w:r>
      <w:r>
        <w:rPr>
          <w:rFonts w:ascii="Palatino Linotype" w:hAnsi="Palatino Linotype"/>
          <w:spacing w:val="-3"/>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Level</w:t>
      </w:r>
      <w:r>
        <w:rPr>
          <w:rFonts w:ascii="Palatino Linotype" w:hAnsi="Palatino Linotype"/>
          <w:spacing w:val="-3"/>
        </w:rPr>
        <w:t xml:space="preserve"> </w:t>
      </w:r>
      <w:r>
        <w:rPr>
          <w:rFonts w:ascii="Palatino Linotype" w:hAnsi="Palatino Linotype"/>
        </w:rPr>
        <w:t>2</w:t>
      </w:r>
      <w:r>
        <w:rPr>
          <w:rFonts w:ascii="Palatino Linotype" w:hAnsi="Palatino Linotype"/>
          <w:spacing w:val="-3"/>
        </w:rPr>
        <w:t xml:space="preserve"> </w:t>
      </w:r>
      <w:r>
        <w:rPr>
          <w:rFonts w:ascii="Palatino Linotype" w:hAnsi="Palatino Linotype"/>
        </w:rPr>
        <w:t>using</w:t>
      </w:r>
      <w:r>
        <w:rPr>
          <w:rFonts w:ascii="Palatino Linotype" w:hAnsi="Palatino Linotype"/>
          <w:spacing w:val="-5"/>
        </w:rPr>
        <w:t xml:space="preserve"> </w:t>
      </w:r>
      <w:r>
        <w:rPr>
          <w:rFonts w:ascii="Palatino Linotype" w:hAnsi="Palatino Linotype"/>
        </w:rPr>
        <w:t>ACCESS</w:t>
      </w:r>
      <w:r>
        <w:rPr>
          <w:rFonts w:ascii="Palatino Linotype" w:hAnsi="Palatino Linotype"/>
          <w:spacing w:val="-4"/>
        </w:rPr>
        <w:t xml:space="preserve"> </w:t>
      </w:r>
      <w:r>
        <w:rPr>
          <w:rFonts w:ascii="Palatino Linotype" w:hAnsi="Palatino Linotype"/>
        </w:rPr>
        <w:t>would</w:t>
      </w:r>
      <w:r>
        <w:rPr>
          <w:rFonts w:ascii="Palatino Linotype" w:hAnsi="Palatino Linotype"/>
          <w:spacing w:val="-3"/>
        </w:rPr>
        <w:t xml:space="preserve"> </w:t>
      </w:r>
      <w:r>
        <w:rPr>
          <w:rFonts w:ascii="Palatino Linotype" w:hAnsi="Palatino Linotype"/>
        </w:rPr>
        <w:t>have</w:t>
      </w:r>
      <w:r>
        <w:rPr>
          <w:rFonts w:ascii="Palatino Linotype" w:hAnsi="Palatino Linotype"/>
          <w:spacing w:val="-2"/>
        </w:rPr>
        <w:t xml:space="preserve"> </w:t>
      </w:r>
      <w:r>
        <w:rPr>
          <w:rFonts w:ascii="Palatino Linotype" w:hAnsi="Palatino Linotype"/>
        </w:rPr>
        <w:t>4</w:t>
      </w:r>
      <w:r>
        <w:rPr>
          <w:rFonts w:ascii="Palatino Linotype" w:hAnsi="Palatino Linotype"/>
          <w:spacing w:val="-3"/>
        </w:rPr>
        <w:t xml:space="preserve"> </w:t>
      </w:r>
      <w:r>
        <w:rPr>
          <w:rFonts w:ascii="Palatino Linotype" w:hAnsi="Palatino Linotype"/>
        </w:rPr>
        <w:t>years</w:t>
      </w:r>
      <w:r>
        <w:rPr>
          <w:rFonts w:ascii="Palatino Linotype" w:hAnsi="Palatino Linotype"/>
          <w:spacing w:val="-3"/>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attain</w:t>
      </w:r>
      <w:r>
        <w:rPr>
          <w:rFonts w:ascii="Palatino Linotype" w:hAnsi="Palatino Linotype"/>
          <w:spacing w:val="-4"/>
        </w:rPr>
        <w:t xml:space="preserve"> </w:t>
      </w:r>
      <w:r>
        <w:rPr>
          <w:rFonts w:ascii="Palatino Linotype" w:hAnsi="Palatino Linotype"/>
          <w:spacing w:val="-2"/>
        </w:rPr>
        <w:t>proficiency;</w:t>
      </w:r>
    </w:p>
    <w:p w14:paraId="4C9BEED5" w14:textId="77777777" w:rsidR="00231B98" w:rsidRDefault="00E72B00">
      <w:pPr>
        <w:pStyle w:val="ListParagraph"/>
        <w:numPr>
          <w:ilvl w:val="0"/>
          <w:numId w:val="76"/>
        </w:numPr>
        <w:tabs>
          <w:tab w:val="left" w:pos="1200"/>
        </w:tabs>
        <w:spacing w:before="44"/>
        <w:rPr>
          <w:rFonts w:ascii="Palatino Linotype" w:hAnsi="Palatino Linotype"/>
        </w:rPr>
      </w:pPr>
      <w:r>
        <w:rPr>
          <w:rFonts w:ascii="Palatino Linotype" w:hAnsi="Palatino Linotype"/>
        </w:rPr>
        <w:t>Students</w:t>
      </w:r>
      <w:r>
        <w:rPr>
          <w:rFonts w:ascii="Palatino Linotype" w:hAnsi="Palatino Linotype"/>
          <w:spacing w:val="-6"/>
        </w:rPr>
        <w:t xml:space="preserve"> </w:t>
      </w:r>
      <w:r>
        <w:rPr>
          <w:rFonts w:ascii="Palatino Linotype" w:hAnsi="Palatino Linotype"/>
        </w:rPr>
        <w:t>identified</w:t>
      </w:r>
      <w:r>
        <w:rPr>
          <w:rFonts w:ascii="Palatino Linotype" w:hAnsi="Palatino Linotype"/>
          <w:spacing w:val="-3"/>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Level</w:t>
      </w:r>
      <w:r>
        <w:rPr>
          <w:rFonts w:ascii="Palatino Linotype" w:hAnsi="Palatino Linotype"/>
          <w:spacing w:val="-3"/>
        </w:rPr>
        <w:t xml:space="preserve"> </w:t>
      </w:r>
      <w:r>
        <w:rPr>
          <w:rFonts w:ascii="Palatino Linotype" w:hAnsi="Palatino Linotype"/>
        </w:rPr>
        <w:t>3</w:t>
      </w:r>
      <w:r>
        <w:rPr>
          <w:rFonts w:ascii="Palatino Linotype" w:hAnsi="Palatino Linotype"/>
          <w:spacing w:val="-3"/>
        </w:rPr>
        <w:t xml:space="preserve"> </w:t>
      </w:r>
      <w:r>
        <w:rPr>
          <w:rFonts w:ascii="Palatino Linotype" w:hAnsi="Palatino Linotype"/>
        </w:rPr>
        <w:t>using</w:t>
      </w:r>
      <w:r>
        <w:rPr>
          <w:rFonts w:ascii="Palatino Linotype" w:hAnsi="Palatino Linotype"/>
          <w:spacing w:val="-5"/>
        </w:rPr>
        <w:t xml:space="preserve"> </w:t>
      </w:r>
      <w:r>
        <w:rPr>
          <w:rFonts w:ascii="Palatino Linotype" w:hAnsi="Palatino Linotype"/>
        </w:rPr>
        <w:t>ACCESS</w:t>
      </w:r>
      <w:r>
        <w:rPr>
          <w:rFonts w:ascii="Palatino Linotype" w:hAnsi="Palatino Linotype"/>
          <w:spacing w:val="-4"/>
        </w:rPr>
        <w:t xml:space="preserve"> </w:t>
      </w:r>
      <w:r>
        <w:rPr>
          <w:rFonts w:ascii="Palatino Linotype" w:hAnsi="Palatino Linotype"/>
        </w:rPr>
        <w:t>would</w:t>
      </w:r>
      <w:r>
        <w:rPr>
          <w:rFonts w:ascii="Palatino Linotype" w:hAnsi="Palatino Linotype"/>
          <w:spacing w:val="-3"/>
        </w:rPr>
        <w:t xml:space="preserve"> </w:t>
      </w:r>
      <w:r>
        <w:rPr>
          <w:rFonts w:ascii="Palatino Linotype" w:hAnsi="Palatino Linotype"/>
        </w:rPr>
        <w:t>have</w:t>
      </w:r>
      <w:r>
        <w:rPr>
          <w:rFonts w:ascii="Palatino Linotype" w:hAnsi="Palatino Linotype"/>
          <w:spacing w:val="-2"/>
        </w:rPr>
        <w:t xml:space="preserve"> </w:t>
      </w:r>
      <w:r>
        <w:rPr>
          <w:rFonts w:ascii="Palatino Linotype" w:hAnsi="Palatino Linotype"/>
        </w:rPr>
        <w:t>3</w:t>
      </w:r>
      <w:r>
        <w:rPr>
          <w:rFonts w:ascii="Palatino Linotype" w:hAnsi="Palatino Linotype"/>
          <w:spacing w:val="-3"/>
        </w:rPr>
        <w:t xml:space="preserve"> </w:t>
      </w:r>
      <w:r>
        <w:rPr>
          <w:rFonts w:ascii="Palatino Linotype" w:hAnsi="Palatino Linotype"/>
        </w:rPr>
        <w:t>years</w:t>
      </w:r>
      <w:r>
        <w:rPr>
          <w:rFonts w:ascii="Palatino Linotype" w:hAnsi="Palatino Linotype"/>
          <w:spacing w:val="-3"/>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attain</w:t>
      </w:r>
      <w:r>
        <w:rPr>
          <w:rFonts w:ascii="Palatino Linotype" w:hAnsi="Palatino Linotype"/>
          <w:spacing w:val="-4"/>
        </w:rPr>
        <w:t xml:space="preserve"> </w:t>
      </w:r>
      <w:r>
        <w:rPr>
          <w:rFonts w:ascii="Palatino Linotype" w:hAnsi="Palatino Linotype"/>
          <w:spacing w:val="-2"/>
        </w:rPr>
        <w:t>proficiency;</w:t>
      </w:r>
    </w:p>
    <w:p w14:paraId="4C9BEED6" w14:textId="77777777" w:rsidR="00231B98" w:rsidRDefault="00E72B00">
      <w:pPr>
        <w:pStyle w:val="ListParagraph"/>
        <w:numPr>
          <w:ilvl w:val="0"/>
          <w:numId w:val="76"/>
        </w:numPr>
        <w:tabs>
          <w:tab w:val="left" w:pos="1200"/>
        </w:tabs>
        <w:spacing w:before="44"/>
        <w:rPr>
          <w:rFonts w:ascii="Palatino Linotype" w:hAnsi="Palatino Linotype"/>
        </w:rPr>
      </w:pPr>
      <w:r>
        <w:rPr>
          <w:rFonts w:ascii="Palatino Linotype" w:hAnsi="Palatino Linotype"/>
        </w:rPr>
        <w:t>Students</w:t>
      </w:r>
      <w:r>
        <w:rPr>
          <w:rFonts w:ascii="Palatino Linotype" w:hAnsi="Palatino Linotype"/>
          <w:spacing w:val="-6"/>
        </w:rPr>
        <w:t xml:space="preserve"> </w:t>
      </w:r>
      <w:r>
        <w:rPr>
          <w:rFonts w:ascii="Palatino Linotype" w:hAnsi="Palatino Linotype"/>
        </w:rPr>
        <w:t>identified</w:t>
      </w:r>
      <w:r>
        <w:rPr>
          <w:rFonts w:ascii="Palatino Linotype" w:hAnsi="Palatino Linotype"/>
          <w:spacing w:val="-3"/>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Level</w:t>
      </w:r>
      <w:r>
        <w:rPr>
          <w:rFonts w:ascii="Palatino Linotype" w:hAnsi="Palatino Linotype"/>
          <w:spacing w:val="-3"/>
        </w:rPr>
        <w:t xml:space="preserve"> </w:t>
      </w:r>
      <w:r>
        <w:rPr>
          <w:rFonts w:ascii="Palatino Linotype" w:hAnsi="Palatino Linotype"/>
        </w:rPr>
        <w:t>4</w:t>
      </w:r>
      <w:r>
        <w:rPr>
          <w:rFonts w:ascii="Palatino Linotype" w:hAnsi="Palatino Linotype"/>
          <w:spacing w:val="-3"/>
        </w:rPr>
        <w:t xml:space="preserve"> </w:t>
      </w:r>
      <w:r>
        <w:rPr>
          <w:rFonts w:ascii="Palatino Linotype" w:hAnsi="Palatino Linotype"/>
        </w:rPr>
        <w:t>using</w:t>
      </w:r>
      <w:r>
        <w:rPr>
          <w:rFonts w:ascii="Palatino Linotype" w:hAnsi="Palatino Linotype"/>
          <w:spacing w:val="-5"/>
        </w:rPr>
        <w:t xml:space="preserve"> </w:t>
      </w:r>
      <w:r>
        <w:rPr>
          <w:rFonts w:ascii="Palatino Linotype" w:hAnsi="Palatino Linotype"/>
        </w:rPr>
        <w:t>ACCESS</w:t>
      </w:r>
      <w:r>
        <w:rPr>
          <w:rFonts w:ascii="Palatino Linotype" w:hAnsi="Palatino Linotype"/>
          <w:spacing w:val="-4"/>
        </w:rPr>
        <w:t xml:space="preserve"> </w:t>
      </w:r>
      <w:r>
        <w:rPr>
          <w:rFonts w:ascii="Palatino Linotype" w:hAnsi="Palatino Linotype"/>
        </w:rPr>
        <w:t>would</w:t>
      </w:r>
      <w:r>
        <w:rPr>
          <w:rFonts w:ascii="Palatino Linotype" w:hAnsi="Palatino Linotype"/>
          <w:spacing w:val="-3"/>
        </w:rPr>
        <w:t xml:space="preserve"> </w:t>
      </w:r>
      <w:r>
        <w:rPr>
          <w:rFonts w:ascii="Palatino Linotype" w:hAnsi="Palatino Linotype"/>
        </w:rPr>
        <w:t>have</w:t>
      </w:r>
      <w:r>
        <w:rPr>
          <w:rFonts w:ascii="Palatino Linotype" w:hAnsi="Palatino Linotype"/>
          <w:spacing w:val="-2"/>
        </w:rPr>
        <w:t xml:space="preserve"> </w:t>
      </w:r>
      <w:r>
        <w:rPr>
          <w:rFonts w:ascii="Palatino Linotype" w:hAnsi="Palatino Linotype"/>
        </w:rPr>
        <w:t>2</w:t>
      </w:r>
      <w:r>
        <w:rPr>
          <w:rFonts w:ascii="Palatino Linotype" w:hAnsi="Palatino Linotype"/>
          <w:spacing w:val="-3"/>
        </w:rPr>
        <w:t xml:space="preserve"> </w:t>
      </w:r>
      <w:r>
        <w:rPr>
          <w:rFonts w:ascii="Palatino Linotype" w:hAnsi="Palatino Linotype"/>
        </w:rPr>
        <w:t>years</w:t>
      </w:r>
      <w:r>
        <w:rPr>
          <w:rFonts w:ascii="Palatino Linotype" w:hAnsi="Palatino Linotype"/>
          <w:spacing w:val="-3"/>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attain</w:t>
      </w:r>
      <w:r>
        <w:rPr>
          <w:rFonts w:ascii="Palatino Linotype" w:hAnsi="Palatino Linotype"/>
          <w:spacing w:val="-4"/>
        </w:rPr>
        <w:t xml:space="preserve"> </w:t>
      </w:r>
      <w:r>
        <w:rPr>
          <w:rFonts w:ascii="Palatino Linotype" w:hAnsi="Palatino Linotype"/>
          <w:spacing w:val="-2"/>
        </w:rPr>
        <w:t>proficiency;</w:t>
      </w:r>
    </w:p>
    <w:p w14:paraId="4C9BEED7" w14:textId="77777777" w:rsidR="00231B98" w:rsidRDefault="00E72B00">
      <w:pPr>
        <w:pStyle w:val="ListParagraph"/>
        <w:numPr>
          <w:ilvl w:val="0"/>
          <w:numId w:val="76"/>
        </w:numPr>
        <w:tabs>
          <w:tab w:val="left" w:pos="1200"/>
        </w:tabs>
        <w:spacing w:before="47" w:line="278" w:lineRule="auto"/>
        <w:ind w:right="1979"/>
        <w:rPr>
          <w:rFonts w:ascii="Palatino Linotype" w:hAnsi="Palatino Linotype"/>
        </w:rPr>
      </w:pPr>
      <w:r>
        <w:rPr>
          <w:rFonts w:ascii="Palatino Linotype" w:hAnsi="Palatino Linotype"/>
        </w:rPr>
        <w:t>Students</w:t>
      </w:r>
      <w:r>
        <w:rPr>
          <w:rFonts w:ascii="Palatino Linotype" w:hAnsi="Palatino Linotype"/>
          <w:spacing w:val="-4"/>
        </w:rPr>
        <w:t xml:space="preserve"> </w:t>
      </w:r>
      <w:r>
        <w:rPr>
          <w:rFonts w:ascii="Palatino Linotype" w:hAnsi="Palatino Linotype"/>
        </w:rPr>
        <w:t>identified</w:t>
      </w:r>
      <w:r>
        <w:rPr>
          <w:rFonts w:ascii="Palatino Linotype" w:hAnsi="Palatino Linotype"/>
          <w:spacing w:val="-4"/>
        </w:rPr>
        <w:t xml:space="preserve"> </w:t>
      </w:r>
      <w:r>
        <w:rPr>
          <w:rFonts w:ascii="Palatino Linotype" w:hAnsi="Palatino Linotype"/>
        </w:rPr>
        <w:t>as</w:t>
      </w:r>
      <w:r>
        <w:rPr>
          <w:rFonts w:ascii="Palatino Linotype" w:hAnsi="Palatino Linotype"/>
          <w:spacing w:val="-4"/>
        </w:rPr>
        <w:t xml:space="preserve"> </w:t>
      </w:r>
      <w:r>
        <w:rPr>
          <w:rFonts w:ascii="Palatino Linotype" w:hAnsi="Palatino Linotype"/>
        </w:rPr>
        <w:t>Level</w:t>
      </w:r>
      <w:r>
        <w:rPr>
          <w:rFonts w:ascii="Palatino Linotype" w:hAnsi="Palatino Linotype"/>
          <w:spacing w:val="-3"/>
        </w:rPr>
        <w:t xml:space="preserve"> </w:t>
      </w:r>
      <w:r>
        <w:rPr>
          <w:rFonts w:ascii="Palatino Linotype" w:hAnsi="Palatino Linotype"/>
        </w:rPr>
        <w:t>5</w:t>
      </w:r>
      <w:r>
        <w:rPr>
          <w:rFonts w:ascii="Palatino Linotype" w:hAnsi="Palatino Linotype"/>
          <w:spacing w:val="-4"/>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6</w:t>
      </w:r>
      <w:r>
        <w:rPr>
          <w:rFonts w:ascii="Palatino Linotype" w:hAnsi="Palatino Linotype"/>
          <w:spacing w:val="-4"/>
        </w:rPr>
        <w:t xml:space="preserve"> </w:t>
      </w:r>
      <w:r>
        <w:rPr>
          <w:rFonts w:ascii="Palatino Linotype" w:hAnsi="Palatino Linotype"/>
        </w:rPr>
        <w:t>using</w:t>
      </w:r>
      <w:r>
        <w:rPr>
          <w:rFonts w:ascii="Palatino Linotype" w:hAnsi="Palatino Linotype"/>
          <w:spacing w:val="-6"/>
        </w:rPr>
        <w:t xml:space="preserve"> </w:t>
      </w:r>
      <w:r>
        <w:rPr>
          <w:rFonts w:ascii="Palatino Linotype" w:hAnsi="Palatino Linotype"/>
        </w:rPr>
        <w:t>ACCESS</w:t>
      </w:r>
      <w:r>
        <w:rPr>
          <w:rFonts w:ascii="Palatino Linotype" w:hAnsi="Palatino Linotype"/>
          <w:spacing w:val="-5"/>
        </w:rPr>
        <w:t xml:space="preserve"> </w:t>
      </w:r>
      <w:r>
        <w:rPr>
          <w:rFonts w:ascii="Palatino Linotype" w:hAnsi="Palatino Linotype"/>
        </w:rPr>
        <w:t>have</w:t>
      </w:r>
      <w:r>
        <w:rPr>
          <w:rFonts w:ascii="Palatino Linotype" w:hAnsi="Palatino Linotype"/>
          <w:spacing w:val="-2"/>
        </w:rPr>
        <w:t xml:space="preserve"> </w:t>
      </w:r>
      <w:r>
        <w:rPr>
          <w:rFonts w:ascii="Palatino Linotype" w:hAnsi="Palatino Linotype"/>
        </w:rPr>
        <w:t>already</w:t>
      </w:r>
      <w:r>
        <w:rPr>
          <w:rFonts w:ascii="Palatino Linotype" w:hAnsi="Palatino Linotype"/>
          <w:spacing w:val="-4"/>
        </w:rPr>
        <w:t xml:space="preserve"> </w:t>
      </w:r>
      <w:r>
        <w:rPr>
          <w:rFonts w:ascii="Palatino Linotype" w:hAnsi="Palatino Linotype"/>
        </w:rPr>
        <w:t>demonstrated proficiency in their use of the English language</w:t>
      </w:r>
    </w:p>
    <w:p w14:paraId="4C9BEED8" w14:textId="77777777" w:rsidR="00231B98" w:rsidRDefault="00E72B00">
      <w:pPr>
        <w:pStyle w:val="Heading6"/>
        <w:spacing w:before="195" w:line="296" w:lineRule="exact"/>
      </w:pPr>
      <w:r>
        <w:t>Annual</w:t>
      </w:r>
      <w:r>
        <w:rPr>
          <w:spacing w:val="-7"/>
        </w:rPr>
        <w:t xml:space="preserve"> </w:t>
      </w:r>
      <w:r>
        <w:t>Progress</w:t>
      </w:r>
      <w:r>
        <w:rPr>
          <w:spacing w:val="-5"/>
        </w:rPr>
        <w:t xml:space="preserve"> </w:t>
      </w:r>
      <w:r>
        <w:t>towards</w:t>
      </w:r>
      <w:r>
        <w:rPr>
          <w:spacing w:val="-4"/>
        </w:rPr>
        <w:t xml:space="preserve"> </w:t>
      </w:r>
      <w:r>
        <w:t>English</w:t>
      </w:r>
      <w:r>
        <w:rPr>
          <w:spacing w:val="-4"/>
        </w:rPr>
        <w:t xml:space="preserve"> </w:t>
      </w:r>
      <w:r>
        <w:rPr>
          <w:spacing w:val="-2"/>
        </w:rPr>
        <w:t>Proficiency:</w:t>
      </w:r>
    </w:p>
    <w:p w14:paraId="4C9BEED9" w14:textId="77777777" w:rsidR="00231B98" w:rsidRDefault="00E72B00">
      <w:pPr>
        <w:pStyle w:val="BodyText"/>
        <w:spacing w:line="276" w:lineRule="auto"/>
        <w:ind w:left="480" w:right="1055"/>
      </w:pPr>
      <w:r>
        <w:t>This indicator seeks to determine if students are gaining fluency at an annual rate that allows them to gain proficiency in English “in time.” Proficiency Benchmarks specific to EL students’ ACCESS</w:t>
      </w:r>
      <w:r>
        <w:rPr>
          <w:spacing w:val="-3"/>
        </w:rPr>
        <w:t xml:space="preserve"> </w:t>
      </w:r>
      <w:r>
        <w:t>Level</w:t>
      </w:r>
      <w:r>
        <w:rPr>
          <w:spacing w:val="-2"/>
        </w:rPr>
        <w:t xml:space="preserve"> </w:t>
      </w:r>
      <w:r>
        <w:t>1-4</w:t>
      </w:r>
      <w:r>
        <w:rPr>
          <w:spacing w:val="-5"/>
        </w:rPr>
        <w:t xml:space="preserve"> </w:t>
      </w:r>
      <w:r>
        <w:t>categories</w:t>
      </w:r>
      <w:r>
        <w:rPr>
          <w:spacing w:val="-5"/>
        </w:rPr>
        <w:t xml:space="preserve"> </w:t>
      </w:r>
      <w:r>
        <w:t>will</w:t>
      </w:r>
      <w:r>
        <w:rPr>
          <w:spacing w:val="-1"/>
        </w:rPr>
        <w:t xml:space="preserve"> </w:t>
      </w:r>
      <w:r>
        <w:t>be</w:t>
      </w:r>
      <w:r>
        <w:rPr>
          <w:spacing w:val="-3"/>
        </w:rPr>
        <w:t xml:space="preserve"> </w:t>
      </w:r>
      <w:r>
        <w:t>calculated</w:t>
      </w:r>
      <w:r>
        <w:rPr>
          <w:spacing w:val="-2"/>
        </w:rPr>
        <w:t xml:space="preserve"> </w:t>
      </w:r>
      <w:r>
        <w:t>annually</w:t>
      </w:r>
      <w:r>
        <w:rPr>
          <w:spacing w:val="-2"/>
        </w:rPr>
        <w:t xml:space="preserve"> </w:t>
      </w:r>
      <w:r>
        <w:t>and</w:t>
      </w:r>
      <w:r>
        <w:rPr>
          <w:spacing w:val="-2"/>
        </w:rPr>
        <w:t xml:space="preserve"> </w:t>
      </w:r>
      <w:r>
        <w:t>will</w:t>
      </w:r>
      <w:r>
        <w:rPr>
          <w:spacing w:val="-4"/>
        </w:rPr>
        <w:t xml:space="preserve"> </w:t>
      </w:r>
      <w:r>
        <w:t>serve as</w:t>
      </w:r>
      <w:r>
        <w:rPr>
          <w:spacing w:val="-5"/>
        </w:rPr>
        <w:t xml:space="preserve"> </w:t>
      </w:r>
      <w:r>
        <w:t>targets</w:t>
      </w:r>
      <w:r>
        <w:rPr>
          <w:spacing w:val="-5"/>
        </w:rPr>
        <w:t xml:space="preserve"> </w:t>
      </w:r>
      <w:r>
        <w:t>for</w:t>
      </w:r>
      <w:r>
        <w:rPr>
          <w:spacing w:val="-3"/>
        </w:rPr>
        <w:t xml:space="preserve"> </w:t>
      </w:r>
      <w:r>
        <w:t>educators supporting students in attaining English language proficiency</w:t>
      </w:r>
      <w:r>
        <w:rPr>
          <w:b/>
        </w:rPr>
        <w:t xml:space="preserve">. </w:t>
      </w:r>
      <w:r>
        <w:t>Benchmarks will be calculated using a combination of initial proficiency levels (identified using ACCESS), the state-</w:t>
      </w:r>
    </w:p>
    <w:p w14:paraId="4C9BEEDA" w14:textId="77777777" w:rsidR="00231B98" w:rsidRDefault="00231B98">
      <w:pPr>
        <w:spacing w:line="276" w:lineRule="auto"/>
        <w:sectPr w:rsidR="00231B98" w:rsidSect="00046280">
          <w:pgSz w:w="12240" w:h="15840"/>
          <w:pgMar w:top="1440" w:right="420" w:bottom="1300" w:left="960" w:header="0" w:footer="1113" w:gutter="0"/>
          <w:cols w:space="720"/>
        </w:sectPr>
      </w:pPr>
    </w:p>
    <w:p w14:paraId="4C9BEEDB" w14:textId="77777777" w:rsidR="00231B98" w:rsidRDefault="00E72B00">
      <w:pPr>
        <w:pStyle w:val="BodyText"/>
        <w:spacing w:before="20" w:line="276" w:lineRule="auto"/>
        <w:ind w:left="480" w:right="1055"/>
      </w:pPr>
      <w:r>
        <w:t>determined</w:t>
      </w:r>
      <w:r>
        <w:rPr>
          <w:spacing w:val="-5"/>
        </w:rPr>
        <w:t xml:space="preserve"> </w:t>
      </w:r>
      <w:r>
        <w:t>number</w:t>
      </w:r>
      <w:r>
        <w:rPr>
          <w:spacing w:val="-1"/>
        </w:rPr>
        <w:t xml:space="preserve"> </w:t>
      </w:r>
      <w:r>
        <w:t>of</w:t>
      </w:r>
      <w:r>
        <w:rPr>
          <w:spacing w:val="-2"/>
        </w:rPr>
        <w:t xml:space="preserve"> </w:t>
      </w:r>
      <w:r>
        <w:t>years</w:t>
      </w:r>
      <w:r>
        <w:rPr>
          <w:spacing w:val="-2"/>
        </w:rPr>
        <w:t xml:space="preserve"> </w:t>
      </w:r>
      <w:r>
        <w:t>that</w:t>
      </w:r>
      <w:r>
        <w:rPr>
          <w:spacing w:val="-2"/>
        </w:rPr>
        <w:t xml:space="preserve"> </w:t>
      </w:r>
      <w:r>
        <w:t>students</w:t>
      </w:r>
      <w:r>
        <w:rPr>
          <w:spacing w:val="-5"/>
        </w:rPr>
        <w:t xml:space="preserve"> </w:t>
      </w:r>
      <w:r>
        <w:t>associated</w:t>
      </w:r>
      <w:r>
        <w:rPr>
          <w:spacing w:val="-5"/>
        </w:rPr>
        <w:t xml:space="preserve"> </w:t>
      </w:r>
      <w:r>
        <w:t>with</w:t>
      </w:r>
      <w:r>
        <w:rPr>
          <w:spacing w:val="-1"/>
        </w:rPr>
        <w:t xml:space="preserve"> </w:t>
      </w:r>
      <w:r>
        <w:t>that</w:t>
      </w:r>
      <w:r>
        <w:rPr>
          <w:spacing w:val="-5"/>
        </w:rPr>
        <w:t xml:space="preserve"> </w:t>
      </w:r>
      <w:r>
        <w:t>level</w:t>
      </w:r>
      <w:r>
        <w:rPr>
          <w:spacing w:val="-4"/>
        </w:rPr>
        <w:t xml:space="preserve"> </w:t>
      </w:r>
      <w:r>
        <w:t>have</w:t>
      </w:r>
      <w:r>
        <w:rPr>
          <w:spacing w:val="-5"/>
        </w:rPr>
        <w:t xml:space="preserve"> </w:t>
      </w:r>
      <w:r>
        <w:t>to</w:t>
      </w:r>
      <w:r>
        <w:rPr>
          <w:spacing w:val="-2"/>
        </w:rPr>
        <w:t xml:space="preserve"> </w:t>
      </w:r>
      <w:r>
        <w:t>attain</w:t>
      </w:r>
      <w:r>
        <w:rPr>
          <w:spacing w:val="-1"/>
        </w:rPr>
        <w:t xml:space="preserve"> </w:t>
      </w:r>
      <w:r>
        <w:t>proficiency, and the ACCESS proficiency cut scores associated with each student’s grade level.</w:t>
      </w:r>
    </w:p>
    <w:p w14:paraId="4C9BEEDC" w14:textId="77777777" w:rsidR="00231B98" w:rsidRDefault="00E72B00">
      <w:pPr>
        <w:pStyle w:val="BodyText"/>
        <w:spacing w:line="278" w:lineRule="auto"/>
        <w:ind w:left="480" w:right="1055"/>
      </w:pPr>
      <w:r>
        <w:t>In order to determine whether an English Learner makes acceptable progress in achieving English</w:t>
      </w:r>
      <w:r>
        <w:rPr>
          <w:spacing w:val="-2"/>
        </w:rPr>
        <w:t xml:space="preserve"> </w:t>
      </w:r>
      <w:r>
        <w:t>language</w:t>
      </w:r>
      <w:r>
        <w:rPr>
          <w:spacing w:val="-1"/>
        </w:rPr>
        <w:t xml:space="preserve"> </w:t>
      </w:r>
      <w:r>
        <w:t>proficiency</w:t>
      </w:r>
      <w:r>
        <w:rPr>
          <w:spacing w:val="-6"/>
        </w:rPr>
        <w:t xml:space="preserve"> </w:t>
      </w:r>
      <w:r>
        <w:t>for</w:t>
      </w:r>
      <w:r>
        <w:rPr>
          <w:spacing w:val="-5"/>
        </w:rPr>
        <w:t xml:space="preserve"> </w:t>
      </w:r>
      <w:r>
        <w:t>each</w:t>
      </w:r>
      <w:r>
        <w:rPr>
          <w:spacing w:val="-2"/>
        </w:rPr>
        <w:t xml:space="preserve"> </w:t>
      </w:r>
      <w:r>
        <w:t>year</w:t>
      </w:r>
      <w:r>
        <w:rPr>
          <w:spacing w:val="-2"/>
        </w:rPr>
        <w:t xml:space="preserve"> </w:t>
      </w:r>
      <w:r>
        <w:t>(grade)</w:t>
      </w:r>
      <w:r>
        <w:rPr>
          <w:spacing w:val="-3"/>
        </w:rPr>
        <w:t xml:space="preserve"> </w:t>
      </w:r>
      <w:r>
        <w:t>tested,</w:t>
      </w:r>
      <w:r>
        <w:rPr>
          <w:spacing w:val="-3"/>
        </w:rPr>
        <w:t xml:space="preserve"> </w:t>
      </w:r>
      <w:r>
        <w:t>the</w:t>
      </w:r>
      <w:r>
        <w:rPr>
          <w:spacing w:val="-4"/>
        </w:rPr>
        <w:t xml:space="preserve"> </w:t>
      </w:r>
      <w:r>
        <w:t xml:space="preserve">following </w:t>
      </w:r>
      <w:r>
        <w:rPr>
          <w:b/>
        </w:rPr>
        <w:t>Annual</w:t>
      </w:r>
      <w:r>
        <w:rPr>
          <w:b/>
          <w:spacing w:val="-3"/>
        </w:rPr>
        <w:t xml:space="preserve"> </w:t>
      </w:r>
      <w:r>
        <w:rPr>
          <w:b/>
        </w:rPr>
        <w:t>Growth</w:t>
      </w:r>
      <w:r>
        <w:rPr>
          <w:b/>
          <w:spacing w:val="-3"/>
        </w:rPr>
        <w:t xml:space="preserve"> </w:t>
      </w:r>
      <w:r>
        <w:rPr>
          <w:b/>
        </w:rPr>
        <w:t xml:space="preserve">to Target </w:t>
      </w:r>
      <w:r>
        <w:t>formula would apply:</w:t>
      </w:r>
    </w:p>
    <w:p w14:paraId="4C9BEEDD" w14:textId="77777777" w:rsidR="00231B98" w:rsidRDefault="00E72B00">
      <w:pPr>
        <w:pStyle w:val="Heading6"/>
        <w:spacing w:before="190"/>
        <w:ind w:left="1200"/>
      </w:pPr>
      <w:r>
        <w:t>Target</w:t>
      </w:r>
      <w:r>
        <w:rPr>
          <w:spacing w:val="-3"/>
        </w:rPr>
        <w:t xml:space="preserve"> </w:t>
      </w:r>
      <w:r>
        <w:t>score</w:t>
      </w:r>
      <w:r>
        <w:rPr>
          <w:spacing w:val="-4"/>
        </w:rPr>
        <w:t xml:space="preserve"> </w:t>
      </w:r>
      <w:r>
        <w:rPr>
          <w:b w:val="0"/>
        </w:rPr>
        <w:t>-</w:t>
      </w:r>
      <w:r>
        <w:rPr>
          <w:b w:val="0"/>
          <w:spacing w:val="-1"/>
        </w:rPr>
        <w:t xml:space="preserve"> </w:t>
      </w:r>
      <w:r>
        <w:t>Current</w:t>
      </w:r>
      <w:r>
        <w:rPr>
          <w:spacing w:val="-2"/>
        </w:rPr>
        <w:t xml:space="preserve"> </w:t>
      </w:r>
      <w:r>
        <w:t>Score</w:t>
      </w:r>
      <w:r>
        <w:rPr>
          <w:spacing w:val="-2"/>
        </w:rPr>
        <w:t xml:space="preserve"> </w:t>
      </w:r>
      <w:r>
        <w:t>/</w:t>
      </w:r>
      <w:r>
        <w:rPr>
          <w:spacing w:val="-2"/>
        </w:rPr>
        <w:t xml:space="preserve"> </w:t>
      </w:r>
      <w:r>
        <w:t>#</w:t>
      </w:r>
      <w:r>
        <w:rPr>
          <w:spacing w:val="-2"/>
        </w:rPr>
        <w:t xml:space="preserve"> </w:t>
      </w:r>
      <w:r>
        <w:t>years</w:t>
      </w:r>
      <w:r>
        <w:rPr>
          <w:spacing w:val="51"/>
        </w:rPr>
        <w:t xml:space="preserve"> </w:t>
      </w:r>
      <w:r>
        <w:t>=</w:t>
      </w:r>
      <w:r>
        <w:rPr>
          <w:spacing w:val="49"/>
        </w:rPr>
        <w:t xml:space="preserve"> </w:t>
      </w:r>
      <w:r>
        <w:t>Observed</w:t>
      </w:r>
      <w:r>
        <w:rPr>
          <w:spacing w:val="-2"/>
        </w:rPr>
        <w:t xml:space="preserve"> </w:t>
      </w:r>
      <w:r>
        <w:t>scale</w:t>
      </w:r>
      <w:r>
        <w:rPr>
          <w:spacing w:val="-2"/>
        </w:rPr>
        <w:t xml:space="preserve"> </w:t>
      </w:r>
      <w:r>
        <w:t>score</w:t>
      </w:r>
      <w:r>
        <w:rPr>
          <w:spacing w:val="-1"/>
        </w:rPr>
        <w:t xml:space="preserve"> </w:t>
      </w:r>
      <w:r>
        <w:rPr>
          <w:spacing w:val="-4"/>
        </w:rPr>
        <w:t>gain</w:t>
      </w:r>
    </w:p>
    <w:p w14:paraId="4C9BEEDE" w14:textId="77777777" w:rsidR="00231B98" w:rsidRDefault="00231B98">
      <w:pPr>
        <w:pStyle w:val="BodyText"/>
        <w:spacing w:before="9"/>
        <w:rPr>
          <w:b/>
          <w:sz w:val="28"/>
        </w:rPr>
      </w:pPr>
    </w:p>
    <w:p w14:paraId="4C9BEEDF" w14:textId="77777777" w:rsidR="00231B98" w:rsidRDefault="00E72B00">
      <w:pPr>
        <w:pStyle w:val="ListParagraph"/>
        <w:numPr>
          <w:ilvl w:val="1"/>
          <w:numId w:val="76"/>
        </w:numPr>
        <w:tabs>
          <w:tab w:val="left" w:pos="1920"/>
        </w:tabs>
        <w:spacing w:line="276" w:lineRule="auto"/>
        <w:ind w:right="1263"/>
        <w:rPr>
          <w:rFonts w:ascii="Palatino Linotype" w:hAnsi="Palatino Linotype"/>
        </w:rPr>
      </w:pPr>
      <w:r>
        <w:rPr>
          <w:rFonts w:ascii="Palatino Linotype" w:hAnsi="Palatino Linotype"/>
          <w:b/>
        </w:rPr>
        <w:t>Target</w:t>
      </w:r>
      <w:r>
        <w:rPr>
          <w:rFonts w:ascii="Palatino Linotype" w:hAnsi="Palatino Linotype"/>
          <w:b/>
          <w:spacing w:val="-3"/>
        </w:rPr>
        <w:t xml:space="preserve"> </w:t>
      </w:r>
      <w:r>
        <w:rPr>
          <w:rFonts w:ascii="Palatino Linotype" w:hAnsi="Palatino Linotype"/>
          <w:b/>
        </w:rPr>
        <w:t>Score</w:t>
      </w:r>
      <w:r>
        <w:rPr>
          <w:rFonts w:ascii="Palatino Linotype" w:hAnsi="Palatino Linotype"/>
          <w:b/>
          <w:spacing w:val="-3"/>
        </w:rPr>
        <w:t xml:space="preserve"> </w:t>
      </w:r>
      <w:r>
        <w:rPr>
          <w:rFonts w:ascii="Palatino Linotype" w:hAnsi="Palatino Linotype"/>
        </w:rPr>
        <w:t>=</w:t>
      </w:r>
      <w:r>
        <w:rPr>
          <w:rFonts w:ascii="Palatino Linotype" w:hAnsi="Palatino Linotype"/>
          <w:spacing w:val="-3"/>
        </w:rPr>
        <w:t xml:space="preserve"> </w:t>
      </w:r>
      <w:r>
        <w:rPr>
          <w:rFonts w:ascii="Palatino Linotype" w:hAnsi="Palatino Linotype"/>
        </w:rPr>
        <w:t>overall</w:t>
      </w:r>
      <w:r>
        <w:rPr>
          <w:rFonts w:ascii="Palatino Linotype" w:hAnsi="Palatino Linotype"/>
          <w:spacing w:val="-3"/>
        </w:rPr>
        <w:t xml:space="preserve"> </w:t>
      </w:r>
      <w:r>
        <w:rPr>
          <w:rFonts w:ascii="Palatino Linotype" w:hAnsi="Palatino Linotype"/>
        </w:rPr>
        <w:t>proficient</w:t>
      </w:r>
      <w:r>
        <w:rPr>
          <w:rFonts w:ascii="Palatino Linotype" w:hAnsi="Palatino Linotype"/>
          <w:spacing w:val="-3"/>
        </w:rPr>
        <w:t xml:space="preserve"> </w:t>
      </w:r>
      <w:r>
        <w:rPr>
          <w:rFonts w:ascii="Palatino Linotype" w:hAnsi="Palatino Linotype"/>
        </w:rPr>
        <w:t>scale</w:t>
      </w:r>
      <w:r>
        <w:rPr>
          <w:rFonts w:ascii="Palatino Linotype" w:hAnsi="Palatino Linotype"/>
          <w:spacing w:val="-4"/>
        </w:rPr>
        <w:t xml:space="preserve"> </w:t>
      </w:r>
      <w:r>
        <w:rPr>
          <w:rFonts w:ascii="Palatino Linotype" w:hAnsi="Palatino Linotype"/>
        </w:rPr>
        <w:t>score</w:t>
      </w:r>
      <w:r>
        <w:rPr>
          <w:rFonts w:ascii="Palatino Linotype" w:hAnsi="Palatino Linotype"/>
          <w:spacing w:val="-2"/>
        </w:rPr>
        <w:t xml:space="preserve"> </w:t>
      </w:r>
      <w:r>
        <w:rPr>
          <w:rFonts w:ascii="Palatino Linotype" w:hAnsi="Palatino Linotype"/>
        </w:rPr>
        <w:t>for</w:t>
      </w:r>
      <w:r>
        <w:rPr>
          <w:rFonts w:ascii="Palatino Linotype" w:hAnsi="Palatino Linotype"/>
          <w:spacing w:val="-3"/>
        </w:rPr>
        <w:t xml:space="preserve"> </w:t>
      </w:r>
      <w:r>
        <w:rPr>
          <w:rFonts w:ascii="Palatino Linotype" w:hAnsi="Palatino Linotype"/>
        </w:rPr>
        <w:t>attainment</w:t>
      </w:r>
      <w:r>
        <w:rPr>
          <w:rFonts w:ascii="Palatino Linotype" w:hAnsi="Palatino Linotype"/>
          <w:spacing w:val="-3"/>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X</w:t>
      </w:r>
      <w:r>
        <w:rPr>
          <w:rFonts w:ascii="Palatino Linotype" w:hAnsi="Palatino Linotype"/>
          <w:spacing w:val="-4"/>
        </w:rPr>
        <w:t xml:space="preserve"> </w:t>
      </w:r>
      <w:r>
        <w:rPr>
          <w:rFonts w:ascii="Palatino Linotype" w:hAnsi="Palatino Linotype"/>
        </w:rPr>
        <w:t>years,</w:t>
      </w:r>
      <w:r>
        <w:rPr>
          <w:rFonts w:ascii="Palatino Linotype" w:hAnsi="Palatino Linotype"/>
          <w:spacing w:val="-6"/>
        </w:rPr>
        <w:t xml:space="preserve"> </w:t>
      </w:r>
      <w:r>
        <w:rPr>
          <w:rFonts w:ascii="Palatino Linotype" w:hAnsi="Palatino Linotype"/>
        </w:rPr>
        <w:t>based</w:t>
      </w:r>
      <w:r>
        <w:rPr>
          <w:rFonts w:ascii="Palatino Linotype" w:hAnsi="Palatino Linotype"/>
          <w:spacing w:val="-4"/>
        </w:rPr>
        <w:t xml:space="preserve"> </w:t>
      </w:r>
      <w:r>
        <w:rPr>
          <w:rFonts w:ascii="Palatino Linotype" w:hAnsi="Palatino Linotype"/>
        </w:rPr>
        <w:t>on initial proficiency level</w:t>
      </w:r>
    </w:p>
    <w:p w14:paraId="4C9BEEE0" w14:textId="77777777" w:rsidR="00231B98" w:rsidRDefault="00E72B00">
      <w:pPr>
        <w:pStyle w:val="ListParagraph"/>
        <w:numPr>
          <w:ilvl w:val="1"/>
          <w:numId w:val="76"/>
        </w:numPr>
        <w:tabs>
          <w:tab w:val="left" w:pos="1920"/>
        </w:tabs>
        <w:spacing w:line="296" w:lineRule="exact"/>
        <w:rPr>
          <w:rFonts w:ascii="Palatino Linotype" w:hAnsi="Palatino Linotype"/>
        </w:rPr>
      </w:pPr>
      <w:r>
        <w:rPr>
          <w:rFonts w:ascii="Palatino Linotype" w:hAnsi="Palatino Linotype"/>
          <w:b/>
        </w:rPr>
        <w:t>Current</w:t>
      </w:r>
      <w:r>
        <w:rPr>
          <w:rFonts w:ascii="Palatino Linotype" w:hAnsi="Palatino Linotype"/>
          <w:b/>
          <w:spacing w:val="-4"/>
        </w:rPr>
        <w:t xml:space="preserve"> </w:t>
      </w:r>
      <w:r>
        <w:rPr>
          <w:rFonts w:ascii="Palatino Linotype" w:hAnsi="Palatino Linotype"/>
          <w:b/>
        </w:rPr>
        <w:t>Score</w:t>
      </w:r>
      <w:r>
        <w:rPr>
          <w:rFonts w:ascii="Palatino Linotype" w:hAnsi="Palatino Linotype"/>
          <w:b/>
          <w:spacing w:val="-2"/>
        </w:rPr>
        <w:t xml:space="preserve"> </w:t>
      </w:r>
      <w:r>
        <w:rPr>
          <w:rFonts w:ascii="Palatino Linotype" w:hAnsi="Palatino Linotype"/>
        </w:rPr>
        <w:t>=</w:t>
      </w:r>
      <w:r>
        <w:rPr>
          <w:rFonts w:ascii="Palatino Linotype" w:hAnsi="Palatino Linotype"/>
          <w:spacing w:val="-3"/>
        </w:rPr>
        <w:t xml:space="preserve"> </w:t>
      </w:r>
      <w:r>
        <w:rPr>
          <w:rFonts w:ascii="Palatino Linotype" w:hAnsi="Palatino Linotype"/>
        </w:rPr>
        <w:t>overall</w:t>
      </w:r>
      <w:r>
        <w:rPr>
          <w:rFonts w:ascii="Palatino Linotype" w:hAnsi="Palatino Linotype"/>
          <w:spacing w:val="-2"/>
        </w:rPr>
        <w:t xml:space="preserve"> </w:t>
      </w:r>
      <w:r>
        <w:rPr>
          <w:rFonts w:ascii="Palatino Linotype" w:hAnsi="Palatino Linotype"/>
        </w:rPr>
        <w:t>scale</w:t>
      </w:r>
      <w:r>
        <w:rPr>
          <w:rFonts w:ascii="Palatino Linotype" w:hAnsi="Palatino Linotype"/>
          <w:spacing w:val="-1"/>
        </w:rPr>
        <w:t xml:space="preserve"> </w:t>
      </w:r>
      <w:r>
        <w:rPr>
          <w:rFonts w:ascii="Palatino Linotype" w:hAnsi="Palatino Linotype"/>
          <w:spacing w:val="-4"/>
        </w:rPr>
        <w:t>score</w:t>
      </w:r>
    </w:p>
    <w:p w14:paraId="4C9BEEE1" w14:textId="77777777" w:rsidR="00231B98" w:rsidRDefault="00E72B00">
      <w:pPr>
        <w:pStyle w:val="ListParagraph"/>
        <w:numPr>
          <w:ilvl w:val="1"/>
          <w:numId w:val="76"/>
        </w:numPr>
        <w:tabs>
          <w:tab w:val="left" w:pos="1920"/>
        </w:tabs>
        <w:spacing w:before="49"/>
        <w:rPr>
          <w:rFonts w:ascii="Palatino Linotype" w:hAnsi="Palatino Linotype"/>
        </w:rPr>
      </w:pPr>
      <w:r>
        <w:rPr>
          <w:rFonts w:ascii="Palatino Linotype" w:hAnsi="Palatino Linotype"/>
          <w:b/>
        </w:rPr>
        <w:t>Years</w:t>
      </w:r>
      <w:r>
        <w:rPr>
          <w:rFonts w:ascii="Palatino Linotype" w:hAnsi="Palatino Linotype"/>
          <w:b/>
          <w:spacing w:val="-3"/>
        </w:rPr>
        <w:t xml:space="preserve"> </w:t>
      </w:r>
      <w:r>
        <w:rPr>
          <w:rFonts w:ascii="Palatino Linotype" w:hAnsi="Palatino Linotype"/>
        </w:rPr>
        <w:t>=</w:t>
      </w:r>
      <w:r>
        <w:rPr>
          <w:rFonts w:ascii="Palatino Linotype" w:hAnsi="Palatino Linotype"/>
          <w:spacing w:val="49"/>
        </w:rPr>
        <w:t xml:space="preserve"> </w:t>
      </w:r>
      <w:r>
        <w:rPr>
          <w:rFonts w:ascii="Palatino Linotype" w:hAnsi="Palatino Linotype"/>
        </w:rPr>
        <w:t>#</w:t>
      </w:r>
      <w:r>
        <w:rPr>
          <w:rFonts w:ascii="Palatino Linotype" w:hAnsi="Palatino Linotype"/>
          <w:spacing w:val="-3"/>
        </w:rPr>
        <w:t xml:space="preserve"> </w:t>
      </w:r>
      <w:r>
        <w:rPr>
          <w:rFonts w:ascii="Palatino Linotype" w:hAnsi="Palatino Linotype"/>
        </w:rPr>
        <w:t>years</w:t>
      </w:r>
      <w:r>
        <w:rPr>
          <w:rFonts w:ascii="Palatino Linotype" w:hAnsi="Palatino Linotype"/>
          <w:spacing w:val="-3"/>
        </w:rPr>
        <w:t xml:space="preserve"> </w:t>
      </w:r>
      <w:r>
        <w:rPr>
          <w:rFonts w:ascii="Palatino Linotype" w:hAnsi="Palatino Linotype"/>
        </w:rPr>
        <w:t>that</w:t>
      </w:r>
      <w:r>
        <w:rPr>
          <w:rFonts w:ascii="Palatino Linotype" w:hAnsi="Palatino Linotype"/>
          <w:spacing w:val="-5"/>
        </w:rPr>
        <w:t xml:space="preserve"> </w:t>
      </w:r>
      <w:r>
        <w:rPr>
          <w:rFonts w:ascii="Palatino Linotype" w:hAnsi="Palatino Linotype"/>
        </w:rPr>
        <w:t>remain</w:t>
      </w:r>
      <w:r>
        <w:rPr>
          <w:rFonts w:ascii="Palatino Linotype" w:hAnsi="Palatino Linotype"/>
          <w:spacing w:val="-2"/>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attain</w:t>
      </w:r>
      <w:r>
        <w:rPr>
          <w:rFonts w:ascii="Palatino Linotype" w:hAnsi="Palatino Linotype"/>
          <w:spacing w:val="-2"/>
        </w:rPr>
        <w:t xml:space="preserve"> </w:t>
      </w:r>
      <w:r>
        <w:rPr>
          <w:rFonts w:ascii="Palatino Linotype" w:hAnsi="Palatino Linotype"/>
        </w:rPr>
        <w:t>proficiency</w:t>
      </w:r>
      <w:r>
        <w:rPr>
          <w:rFonts w:ascii="Palatino Linotype" w:hAnsi="Palatino Linotype"/>
          <w:spacing w:val="-3"/>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pre-determined</w:t>
      </w:r>
      <w:r>
        <w:rPr>
          <w:rFonts w:ascii="Palatino Linotype" w:hAnsi="Palatino Linotype"/>
          <w:spacing w:val="-3"/>
        </w:rPr>
        <w:t xml:space="preserve"> </w:t>
      </w:r>
      <w:r>
        <w:rPr>
          <w:rFonts w:ascii="Palatino Linotype" w:hAnsi="Palatino Linotype"/>
        </w:rPr>
        <w:t xml:space="preserve">time </w:t>
      </w:r>
      <w:r>
        <w:rPr>
          <w:rFonts w:ascii="Palatino Linotype" w:hAnsi="Palatino Linotype"/>
          <w:spacing w:val="-2"/>
        </w:rPr>
        <w:t>frame.</w:t>
      </w:r>
    </w:p>
    <w:p w14:paraId="4C9BEEE2" w14:textId="77777777" w:rsidR="00231B98" w:rsidRDefault="00E72B00">
      <w:pPr>
        <w:pStyle w:val="BodyText"/>
        <w:spacing w:before="241" w:line="276" w:lineRule="auto"/>
        <w:ind w:left="480" w:right="1116"/>
      </w:pPr>
      <w:r>
        <w:t xml:space="preserve">The </w:t>
      </w:r>
      <w:r>
        <w:rPr>
          <w:b/>
        </w:rPr>
        <w:t xml:space="preserve">expected growth target(s) </w:t>
      </w:r>
      <w:r>
        <w:t>would be reset every year until proficiency is attained and would</w:t>
      </w:r>
      <w:r>
        <w:rPr>
          <w:spacing w:val="-3"/>
        </w:rPr>
        <w:t xml:space="preserve"> </w:t>
      </w:r>
      <w:r>
        <w:t>be</w:t>
      </w:r>
      <w:r>
        <w:rPr>
          <w:spacing w:val="-1"/>
        </w:rPr>
        <w:t xml:space="preserve"> </w:t>
      </w:r>
      <w:r>
        <w:t>unique</w:t>
      </w:r>
      <w:r>
        <w:rPr>
          <w:spacing w:val="-1"/>
        </w:rPr>
        <w:t xml:space="preserve"> </w:t>
      </w:r>
      <w:r>
        <w:t>to</w:t>
      </w:r>
      <w:r>
        <w:rPr>
          <w:spacing w:val="-6"/>
        </w:rPr>
        <w:t xml:space="preserve"> </w:t>
      </w:r>
      <w:r>
        <w:t>each</w:t>
      </w:r>
      <w:r>
        <w:rPr>
          <w:spacing w:val="-5"/>
        </w:rPr>
        <w:t xml:space="preserve"> </w:t>
      </w:r>
      <w:r>
        <w:t>student.</w:t>
      </w:r>
      <w:r>
        <w:rPr>
          <w:spacing w:val="40"/>
        </w:rPr>
        <w:t xml:space="preserve"> </w:t>
      </w:r>
      <w:r>
        <w:t>If</w:t>
      </w:r>
      <w:r>
        <w:rPr>
          <w:spacing w:val="-3"/>
        </w:rPr>
        <w:t xml:space="preserve"> </w:t>
      </w:r>
      <w:r>
        <w:t>a</w:t>
      </w:r>
      <w:r>
        <w:rPr>
          <w:spacing w:val="-3"/>
        </w:rPr>
        <w:t xml:space="preserve"> </w:t>
      </w:r>
      <w:r>
        <w:t>student</w:t>
      </w:r>
      <w:r>
        <w:rPr>
          <w:spacing w:val="-3"/>
        </w:rPr>
        <w:t xml:space="preserve"> </w:t>
      </w:r>
      <w:r>
        <w:t>does</w:t>
      </w:r>
      <w:r>
        <w:rPr>
          <w:spacing w:val="-3"/>
        </w:rPr>
        <w:t xml:space="preserve"> </w:t>
      </w:r>
      <w:r>
        <w:t>not</w:t>
      </w:r>
      <w:r>
        <w:rPr>
          <w:spacing w:val="-3"/>
        </w:rPr>
        <w:t xml:space="preserve"> </w:t>
      </w:r>
      <w:r>
        <w:t>attain</w:t>
      </w:r>
      <w:r>
        <w:rPr>
          <w:spacing w:val="-4"/>
        </w:rPr>
        <w:t xml:space="preserve"> </w:t>
      </w:r>
      <w:r>
        <w:t>proficiency</w:t>
      </w:r>
      <w:r>
        <w:rPr>
          <w:spacing w:val="-6"/>
        </w:rPr>
        <w:t xml:space="preserve"> </w:t>
      </w:r>
      <w:r>
        <w:t>within</w:t>
      </w:r>
      <w:r>
        <w:rPr>
          <w:spacing w:val="-2"/>
        </w:rPr>
        <w:t xml:space="preserve"> </w:t>
      </w:r>
      <w:r>
        <w:t>the</w:t>
      </w:r>
      <w:r>
        <w:rPr>
          <w:spacing w:val="-3"/>
        </w:rPr>
        <w:t xml:space="preserve"> </w:t>
      </w:r>
      <w:r>
        <w:t>time</w:t>
      </w:r>
      <w:r>
        <w:rPr>
          <w:spacing w:val="-4"/>
        </w:rPr>
        <w:t xml:space="preserve"> </w:t>
      </w:r>
      <w:r>
        <w:t>frame identified for them, based on their initial performance on the ACCESS assessment, the “Years” variable in the above equation would be set as “1”.</w:t>
      </w:r>
    </w:p>
    <w:p w14:paraId="4C9BEEE3" w14:textId="77777777" w:rsidR="00231B98" w:rsidRDefault="00231B98">
      <w:pPr>
        <w:pStyle w:val="BodyText"/>
        <w:spacing w:before="12"/>
        <w:rPr>
          <w:sz w:val="14"/>
        </w:rPr>
      </w:pPr>
    </w:p>
    <w:p w14:paraId="4C9BEEE4" w14:textId="77777777" w:rsidR="00231B98" w:rsidRDefault="00E72B00">
      <w:pPr>
        <w:pStyle w:val="BodyText"/>
        <w:spacing w:before="1"/>
        <w:ind w:left="480" w:right="1753"/>
        <w:jc w:val="both"/>
      </w:pPr>
      <w:r>
        <w:t>As</w:t>
      </w:r>
      <w:r>
        <w:rPr>
          <w:spacing w:val="-2"/>
        </w:rPr>
        <w:t xml:space="preserve"> </w:t>
      </w:r>
      <w:r>
        <w:t>these scores</w:t>
      </w:r>
      <w:r>
        <w:rPr>
          <w:spacing w:val="-5"/>
        </w:rPr>
        <w:t xml:space="preserve"> </w:t>
      </w:r>
      <w:r>
        <w:t>are determined</w:t>
      </w:r>
      <w:r>
        <w:rPr>
          <w:spacing w:val="-2"/>
        </w:rPr>
        <w:t xml:space="preserve"> </w:t>
      </w:r>
      <w:r>
        <w:t>by</w:t>
      </w:r>
      <w:r>
        <w:rPr>
          <w:spacing w:val="-2"/>
        </w:rPr>
        <w:t xml:space="preserve"> </w:t>
      </w:r>
      <w:r>
        <w:t>ACCESS</w:t>
      </w:r>
      <w:r>
        <w:rPr>
          <w:spacing w:val="-3"/>
        </w:rPr>
        <w:t xml:space="preserve"> </w:t>
      </w:r>
      <w:r>
        <w:t>performance,</w:t>
      </w:r>
      <w:r>
        <w:rPr>
          <w:spacing w:val="-2"/>
        </w:rPr>
        <w:t xml:space="preserve"> </w:t>
      </w:r>
      <w:r>
        <w:t>they</w:t>
      </w:r>
      <w:r>
        <w:rPr>
          <w:spacing w:val="-2"/>
        </w:rPr>
        <w:t xml:space="preserve"> </w:t>
      </w:r>
      <w:r>
        <w:t>are valid</w:t>
      </w:r>
      <w:r>
        <w:rPr>
          <w:spacing w:val="-5"/>
        </w:rPr>
        <w:t xml:space="preserve"> </w:t>
      </w:r>
      <w:r>
        <w:t>and</w:t>
      </w:r>
      <w:r>
        <w:rPr>
          <w:spacing w:val="-5"/>
        </w:rPr>
        <w:t xml:space="preserve"> </w:t>
      </w:r>
      <w:r>
        <w:t>reliable,</w:t>
      </w:r>
      <w:r>
        <w:rPr>
          <w:spacing w:val="-5"/>
        </w:rPr>
        <w:t xml:space="preserve"> </w:t>
      </w:r>
      <w:r>
        <w:t>can meaningfully</w:t>
      </w:r>
      <w:r>
        <w:rPr>
          <w:spacing w:val="-5"/>
        </w:rPr>
        <w:t xml:space="preserve"> </w:t>
      </w:r>
      <w:r>
        <w:t>differentiate</w:t>
      </w:r>
      <w:r>
        <w:rPr>
          <w:spacing w:val="-3"/>
        </w:rPr>
        <w:t xml:space="preserve"> </w:t>
      </w:r>
      <w:r>
        <w:t>between</w:t>
      </w:r>
      <w:r>
        <w:rPr>
          <w:spacing w:val="-5"/>
        </w:rPr>
        <w:t xml:space="preserve"> </w:t>
      </w:r>
      <w:r>
        <w:t>schools,</w:t>
      </w:r>
      <w:r>
        <w:rPr>
          <w:spacing w:val="-5"/>
        </w:rPr>
        <w:t xml:space="preserve"> </w:t>
      </w:r>
      <w:r>
        <w:t>and</w:t>
      </w:r>
      <w:r>
        <w:rPr>
          <w:spacing w:val="-5"/>
        </w:rPr>
        <w:t xml:space="preserve"> </w:t>
      </w:r>
      <w:r>
        <w:t>can</w:t>
      </w:r>
      <w:r>
        <w:rPr>
          <w:spacing w:val="-4"/>
        </w:rPr>
        <w:t xml:space="preserve"> </w:t>
      </w:r>
      <w:r>
        <w:t>be</w:t>
      </w:r>
      <w:r>
        <w:rPr>
          <w:spacing w:val="-3"/>
        </w:rPr>
        <w:t xml:space="preserve"> </w:t>
      </w:r>
      <w:r>
        <w:t>disaggregated.</w:t>
      </w:r>
      <w:r>
        <w:rPr>
          <w:spacing w:val="40"/>
        </w:rPr>
        <w:t xml:space="preserve"> </w:t>
      </w:r>
      <w:r>
        <w:t>Additionally,</w:t>
      </w:r>
      <w:r>
        <w:rPr>
          <w:spacing w:val="-5"/>
        </w:rPr>
        <w:t xml:space="preserve"> </w:t>
      </w:r>
      <w:r>
        <w:t>the indicators are determined consistently across schools and LEAs.</w:t>
      </w:r>
    </w:p>
    <w:p w14:paraId="4C9BEEE5" w14:textId="77777777" w:rsidR="00231B98" w:rsidRDefault="00231B98">
      <w:pPr>
        <w:pStyle w:val="BodyText"/>
        <w:spacing w:before="13"/>
        <w:rPr>
          <w:sz w:val="14"/>
        </w:rPr>
      </w:pPr>
    </w:p>
    <w:p w14:paraId="4C9BEEE6" w14:textId="77777777" w:rsidR="00231B98" w:rsidRDefault="00E72B00">
      <w:pPr>
        <w:pStyle w:val="BodyText"/>
        <w:ind w:left="480"/>
        <w:jc w:val="both"/>
      </w:pPr>
      <w:r>
        <w:t>Table</w:t>
      </w:r>
      <w:r>
        <w:rPr>
          <w:spacing w:val="-3"/>
        </w:rPr>
        <w:t xml:space="preserve"> </w:t>
      </w:r>
      <w:r>
        <w:t>27:</w:t>
      </w:r>
      <w:r>
        <w:rPr>
          <w:spacing w:val="-7"/>
        </w:rPr>
        <w:t xml:space="preserve"> </w:t>
      </w:r>
      <w:r>
        <w:t>Proposed</w:t>
      </w:r>
      <w:r>
        <w:rPr>
          <w:spacing w:val="-5"/>
        </w:rPr>
        <w:t xml:space="preserve"> </w:t>
      </w:r>
      <w:r>
        <w:t>Levels</w:t>
      </w:r>
      <w:r>
        <w:rPr>
          <w:spacing w:val="-4"/>
        </w:rPr>
        <w:t xml:space="preserve"> </w:t>
      </w:r>
      <w:r>
        <w:t>of</w:t>
      </w:r>
      <w:r>
        <w:rPr>
          <w:spacing w:val="-5"/>
        </w:rPr>
        <w:t xml:space="preserve"> </w:t>
      </w:r>
      <w:r>
        <w:t>Performance</w:t>
      </w:r>
      <w:r>
        <w:rPr>
          <w:spacing w:val="-3"/>
        </w:rPr>
        <w:t xml:space="preserve"> </w:t>
      </w:r>
      <w:r>
        <w:t>for</w:t>
      </w:r>
      <w:r>
        <w:rPr>
          <w:spacing w:val="-3"/>
        </w:rPr>
        <w:t xml:space="preserve"> </w:t>
      </w:r>
      <w:r>
        <w:t>Students</w:t>
      </w:r>
      <w:r>
        <w:rPr>
          <w:spacing w:val="-5"/>
        </w:rPr>
        <w:t xml:space="preserve"> </w:t>
      </w:r>
      <w:r>
        <w:t>Gaining</w:t>
      </w:r>
      <w:r>
        <w:rPr>
          <w:spacing w:val="-4"/>
        </w:rPr>
        <w:t xml:space="preserve"> </w:t>
      </w:r>
      <w:r>
        <w:t>English</w:t>
      </w:r>
      <w:r>
        <w:rPr>
          <w:spacing w:val="-5"/>
        </w:rPr>
        <w:t xml:space="preserve"> </w:t>
      </w:r>
      <w:r>
        <w:rPr>
          <w:spacing w:val="-2"/>
        </w:rPr>
        <w:t>Proficiency</w:t>
      </w:r>
    </w:p>
    <w:p w14:paraId="4C9BEEE7" w14:textId="77777777" w:rsidR="00231B98" w:rsidRDefault="00231B98">
      <w:pPr>
        <w:pStyle w:val="BodyText"/>
        <w:spacing w:before="12"/>
        <w:rPr>
          <w:sz w:val="17"/>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898"/>
        <w:gridCol w:w="1351"/>
        <w:gridCol w:w="811"/>
        <w:gridCol w:w="1080"/>
        <w:gridCol w:w="991"/>
        <w:gridCol w:w="992"/>
        <w:gridCol w:w="1697"/>
      </w:tblGrid>
      <w:tr w:rsidR="00231B98" w14:paraId="4C9BEEF0" w14:textId="77777777">
        <w:trPr>
          <w:trHeight w:val="491"/>
        </w:trPr>
        <w:tc>
          <w:tcPr>
            <w:tcW w:w="1531" w:type="dxa"/>
            <w:vMerge w:val="restart"/>
            <w:shd w:val="clear" w:color="auto" w:fill="D9D9D9"/>
          </w:tcPr>
          <w:p w14:paraId="4C9BEEE8" w14:textId="77777777" w:rsidR="00231B98" w:rsidRDefault="00231B98">
            <w:pPr>
              <w:pStyle w:val="TableParagraph"/>
              <w:rPr>
                <w:sz w:val="18"/>
              </w:rPr>
            </w:pPr>
          </w:p>
          <w:p w14:paraId="4C9BEEE9" w14:textId="77777777" w:rsidR="00231B98" w:rsidRDefault="00231B98">
            <w:pPr>
              <w:pStyle w:val="TableParagraph"/>
              <w:spacing w:before="5"/>
              <w:rPr>
                <w:sz w:val="24"/>
              </w:rPr>
            </w:pPr>
          </w:p>
          <w:p w14:paraId="4C9BEEEA" w14:textId="77777777" w:rsidR="00231B98" w:rsidRDefault="00E72B00">
            <w:pPr>
              <w:pStyle w:val="TableParagraph"/>
              <w:ind w:left="383" w:right="100" w:hanging="231"/>
              <w:rPr>
                <w:b/>
                <w:sz w:val="18"/>
              </w:rPr>
            </w:pPr>
            <w:r>
              <w:rPr>
                <w:b/>
                <w:spacing w:val="-2"/>
                <w:sz w:val="18"/>
              </w:rPr>
              <w:t>Accountability Question</w:t>
            </w:r>
          </w:p>
        </w:tc>
        <w:tc>
          <w:tcPr>
            <w:tcW w:w="898" w:type="dxa"/>
            <w:vMerge w:val="restart"/>
            <w:shd w:val="clear" w:color="auto" w:fill="D9D9D9"/>
          </w:tcPr>
          <w:p w14:paraId="4C9BEEEB" w14:textId="77777777" w:rsidR="00231B98" w:rsidRDefault="00231B98">
            <w:pPr>
              <w:pStyle w:val="TableParagraph"/>
              <w:rPr>
                <w:sz w:val="18"/>
              </w:rPr>
            </w:pPr>
          </w:p>
          <w:p w14:paraId="4C9BEEEC" w14:textId="77777777" w:rsidR="00231B98" w:rsidRDefault="00231B98">
            <w:pPr>
              <w:pStyle w:val="TableParagraph"/>
              <w:rPr>
                <w:sz w:val="18"/>
              </w:rPr>
            </w:pPr>
          </w:p>
          <w:p w14:paraId="4C9BEEED" w14:textId="77777777" w:rsidR="00231B98" w:rsidRDefault="00231B98">
            <w:pPr>
              <w:pStyle w:val="TableParagraph"/>
              <w:spacing w:before="6"/>
              <w:rPr>
                <w:sz w:val="24"/>
              </w:rPr>
            </w:pPr>
          </w:p>
          <w:p w14:paraId="4C9BEEEE" w14:textId="77777777" w:rsidR="00231B98" w:rsidRDefault="00E72B00">
            <w:pPr>
              <w:pStyle w:val="TableParagraph"/>
              <w:spacing w:before="1"/>
              <w:ind w:left="191"/>
              <w:rPr>
                <w:b/>
                <w:sz w:val="18"/>
              </w:rPr>
            </w:pPr>
            <w:r>
              <w:rPr>
                <w:b/>
                <w:spacing w:val="-2"/>
                <w:sz w:val="18"/>
              </w:rPr>
              <w:t>Grade</w:t>
            </w:r>
          </w:p>
        </w:tc>
        <w:tc>
          <w:tcPr>
            <w:tcW w:w="6922" w:type="dxa"/>
            <w:gridSpan w:val="6"/>
            <w:shd w:val="clear" w:color="auto" w:fill="D9D9D9"/>
          </w:tcPr>
          <w:p w14:paraId="4C9BEEEF" w14:textId="77777777" w:rsidR="00231B98" w:rsidRDefault="00E72B00">
            <w:pPr>
              <w:pStyle w:val="TableParagraph"/>
              <w:spacing w:before="125"/>
              <w:ind w:left="2659"/>
              <w:rPr>
                <w:b/>
                <w:sz w:val="18"/>
              </w:rPr>
            </w:pPr>
            <w:r>
              <w:rPr>
                <w:b/>
                <w:sz w:val="18"/>
              </w:rPr>
              <w:t>4 Levels</w:t>
            </w:r>
            <w:r>
              <w:rPr>
                <w:b/>
                <w:spacing w:val="-2"/>
                <w:sz w:val="18"/>
              </w:rPr>
              <w:t xml:space="preserve"> </w:t>
            </w:r>
            <w:r>
              <w:rPr>
                <w:b/>
                <w:sz w:val="18"/>
              </w:rPr>
              <w:t>of</w:t>
            </w:r>
            <w:r>
              <w:rPr>
                <w:b/>
                <w:spacing w:val="-1"/>
                <w:sz w:val="18"/>
              </w:rPr>
              <w:t xml:space="preserve"> </w:t>
            </w:r>
            <w:r>
              <w:rPr>
                <w:b/>
                <w:spacing w:val="-2"/>
                <w:sz w:val="18"/>
              </w:rPr>
              <w:t>Performance</w:t>
            </w:r>
          </w:p>
        </w:tc>
      </w:tr>
      <w:tr w:rsidR="00231B98" w14:paraId="4C9BEEFE" w14:textId="77777777">
        <w:trPr>
          <w:trHeight w:val="630"/>
        </w:trPr>
        <w:tc>
          <w:tcPr>
            <w:tcW w:w="1531" w:type="dxa"/>
            <w:vMerge/>
            <w:tcBorders>
              <w:top w:val="nil"/>
            </w:tcBorders>
            <w:shd w:val="clear" w:color="auto" w:fill="D9D9D9"/>
          </w:tcPr>
          <w:p w14:paraId="4C9BEEF1" w14:textId="77777777" w:rsidR="00231B98" w:rsidRDefault="00231B98">
            <w:pPr>
              <w:rPr>
                <w:sz w:val="2"/>
                <w:szCs w:val="2"/>
              </w:rPr>
            </w:pPr>
          </w:p>
        </w:tc>
        <w:tc>
          <w:tcPr>
            <w:tcW w:w="898" w:type="dxa"/>
            <w:vMerge/>
            <w:tcBorders>
              <w:top w:val="nil"/>
            </w:tcBorders>
            <w:shd w:val="clear" w:color="auto" w:fill="D9D9D9"/>
          </w:tcPr>
          <w:p w14:paraId="4C9BEEF2" w14:textId="77777777" w:rsidR="00231B98" w:rsidRDefault="00231B98">
            <w:pPr>
              <w:rPr>
                <w:sz w:val="2"/>
                <w:szCs w:val="2"/>
              </w:rPr>
            </w:pPr>
          </w:p>
        </w:tc>
        <w:tc>
          <w:tcPr>
            <w:tcW w:w="1351" w:type="dxa"/>
            <w:vMerge w:val="restart"/>
            <w:shd w:val="clear" w:color="auto" w:fill="D9D9D9"/>
          </w:tcPr>
          <w:p w14:paraId="4C9BEEF3" w14:textId="77777777" w:rsidR="00231B98" w:rsidRDefault="00231B98">
            <w:pPr>
              <w:pStyle w:val="TableParagraph"/>
              <w:spacing w:before="4"/>
              <w:rPr>
                <w:sz w:val="18"/>
              </w:rPr>
            </w:pPr>
          </w:p>
          <w:p w14:paraId="4C9BEEF4" w14:textId="77777777" w:rsidR="00231B98" w:rsidRDefault="00E72B00">
            <w:pPr>
              <w:pStyle w:val="TableParagraph"/>
              <w:ind w:left="232"/>
              <w:rPr>
                <w:b/>
                <w:sz w:val="18"/>
              </w:rPr>
            </w:pPr>
            <w:r>
              <w:rPr>
                <w:b/>
                <w:spacing w:val="-2"/>
                <w:sz w:val="18"/>
              </w:rPr>
              <w:t>Off-Target</w:t>
            </w:r>
          </w:p>
          <w:p w14:paraId="4C9BEEF5" w14:textId="77777777" w:rsidR="00231B98" w:rsidRDefault="00E72B00">
            <w:pPr>
              <w:pStyle w:val="TableParagraph"/>
              <w:ind w:left="382"/>
              <w:rPr>
                <w:sz w:val="20"/>
              </w:rPr>
            </w:pPr>
            <w:r>
              <w:rPr>
                <w:noProof/>
                <w:sz w:val="20"/>
              </w:rPr>
              <w:drawing>
                <wp:inline distT="0" distB="0" distL="0" distR="0" wp14:anchorId="4C9C1395" wp14:editId="4C9C1396">
                  <wp:extent cx="373422" cy="246887"/>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9" cstate="print"/>
                          <a:stretch>
                            <a:fillRect/>
                          </a:stretch>
                        </pic:blipFill>
                        <pic:spPr>
                          <a:xfrm>
                            <a:off x="0" y="0"/>
                            <a:ext cx="373422" cy="246887"/>
                          </a:xfrm>
                          <a:prstGeom prst="rect">
                            <a:avLst/>
                          </a:prstGeom>
                        </pic:spPr>
                      </pic:pic>
                    </a:graphicData>
                  </a:graphic>
                </wp:inline>
              </w:drawing>
            </w:r>
          </w:p>
          <w:p w14:paraId="4C9BEEF6" w14:textId="77777777" w:rsidR="00231B98" w:rsidRDefault="00231B98">
            <w:pPr>
              <w:pStyle w:val="TableParagraph"/>
              <w:spacing w:before="6"/>
              <w:rPr>
                <w:sz w:val="18"/>
              </w:rPr>
            </w:pPr>
          </w:p>
        </w:tc>
        <w:tc>
          <w:tcPr>
            <w:tcW w:w="1891" w:type="dxa"/>
            <w:gridSpan w:val="2"/>
            <w:shd w:val="clear" w:color="auto" w:fill="D9D9D9"/>
          </w:tcPr>
          <w:p w14:paraId="4C9BEEF7" w14:textId="77777777" w:rsidR="00231B98" w:rsidRDefault="00E72B00">
            <w:pPr>
              <w:pStyle w:val="TableParagraph"/>
              <w:spacing w:before="10"/>
              <w:ind w:left="638"/>
              <w:rPr>
                <w:b/>
                <w:sz w:val="18"/>
              </w:rPr>
            </w:pPr>
            <w:r>
              <w:rPr>
                <w:b/>
                <w:sz w:val="18"/>
              </w:rPr>
              <w:t>Near</w:t>
            </w:r>
            <w:r>
              <w:rPr>
                <w:b/>
                <w:spacing w:val="-1"/>
                <w:sz w:val="18"/>
              </w:rPr>
              <w:t xml:space="preserve"> </w:t>
            </w:r>
            <w:r>
              <w:rPr>
                <w:b/>
                <w:spacing w:val="-2"/>
                <w:sz w:val="18"/>
              </w:rPr>
              <w:t>Target</w:t>
            </w:r>
          </w:p>
          <w:p w14:paraId="4C9BEEF8" w14:textId="77777777" w:rsidR="00231B98" w:rsidRDefault="00E72B00">
            <w:pPr>
              <w:pStyle w:val="TableParagraph"/>
              <w:ind w:left="863"/>
              <w:rPr>
                <w:sz w:val="20"/>
              </w:rPr>
            </w:pPr>
            <w:r>
              <w:rPr>
                <w:noProof/>
                <w:sz w:val="20"/>
              </w:rPr>
              <w:drawing>
                <wp:inline distT="0" distB="0" distL="0" distR="0" wp14:anchorId="4C9C1397" wp14:editId="4C9C1398">
                  <wp:extent cx="327948" cy="233172"/>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0" cstate="print"/>
                          <a:stretch>
                            <a:fillRect/>
                          </a:stretch>
                        </pic:blipFill>
                        <pic:spPr>
                          <a:xfrm>
                            <a:off x="0" y="0"/>
                            <a:ext cx="327948" cy="233172"/>
                          </a:xfrm>
                          <a:prstGeom prst="rect">
                            <a:avLst/>
                          </a:prstGeom>
                        </pic:spPr>
                      </pic:pic>
                    </a:graphicData>
                  </a:graphic>
                </wp:inline>
              </w:drawing>
            </w:r>
          </w:p>
        </w:tc>
        <w:tc>
          <w:tcPr>
            <w:tcW w:w="1983" w:type="dxa"/>
            <w:gridSpan w:val="2"/>
            <w:shd w:val="clear" w:color="auto" w:fill="D9D9D9"/>
          </w:tcPr>
          <w:p w14:paraId="4C9BEEF9" w14:textId="77777777" w:rsidR="00231B98" w:rsidRDefault="00E72B00">
            <w:pPr>
              <w:pStyle w:val="TableParagraph"/>
              <w:ind w:left="747"/>
              <w:rPr>
                <w:b/>
                <w:sz w:val="18"/>
              </w:rPr>
            </w:pPr>
            <w:r>
              <w:rPr>
                <w:b/>
                <w:spacing w:val="-2"/>
                <w:sz w:val="18"/>
              </w:rPr>
              <w:t>On-Target</w:t>
            </w:r>
          </w:p>
          <w:p w14:paraId="4C9BEEFA" w14:textId="77777777" w:rsidR="00231B98" w:rsidRDefault="00E72B00">
            <w:pPr>
              <w:pStyle w:val="TableParagraph"/>
              <w:ind w:left="936"/>
              <w:rPr>
                <w:sz w:val="20"/>
              </w:rPr>
            </w:pPr>
            <w:r>
              <w:rPr>
                <w:noProof/>
                <w:sz w:val="20"/>
              </w:rPr>
              <w:drawing>
                <wp:inline distT="0" distB="0" distL="0" distR="0" wp14:anchorId="4C9C1399" wp14:editId="4C9C139A">
                  <wp:extent cx="302424" cy="24231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1" cstate="print"/>
                          <a:stretch>
                            <a:fillRect/>
                          </a:stretch>
                        </pic:blipFill>
                        <pic:spPr>
                          <a:xfrm>
                            <a:off x="0" y="0"/>
                            <a:ext cx="302424" cy="242315"/>
                          </a:xfrm>
                          <a:prstGeom prst="rect">
                            <a:avLst/>
                          </a:prstGeom>
                        </pic:spPr>
                      </pic:pic>
                    </a:graphicData>
                  </a:graphic>
                </wp:inline>
              </w:drawing>
            </w:r>
          </w:p>
        </w:tc>
        <w:tc>
          <w:tcPr>
            <w:tcW w:w="1697" w:type="dxa"/>
            <w:vMerge w:val="restart"/>
            <w:shd w:val="clear" w:color="auto" w:fill="D9D9D9"/>
          </w:tcPr>
          <w:p w14:paraId="4C9BEEFB" w14:textId="77777777" w:rsidR="00231B98" w:rsidRDefault="00E72B00">
            <w:pPr>
              <w:pStyle w:val="TableParagraph"/>
              <w:spacing w:before="125"/>
              <w:ind w:left="437"/>
              <w:rPr>
                <w:b/>
                <w:sz w:val="18"/>
              </w:rPr>
            </w:pPr>
            <w:r>
              <w:rPr>
                <w:b/>
                <w:sz w:val="18"/>
              </w:rPr>
              <w:t xml:space="preserve">Bull’s </w:t>
            </w:r>
            <w:r>
              <w:rPr>
                <w:b/>
                <w:spacing w:val="-5"/>
                <w:sz w:val="18"/>
              </w:rPr>
              <w:t>Eye</w:t>
            </w:r>
          </w:p>
          <w:p w14:paraId="4C9BEEFC" w14:textId="77777777" w:rsidR="00231B98" w:rsidRDefault="00231B98">
            <w:pPr>
              <w:pStyle w:val="TableParagraph"/>
              <w:spacing w:before="10"/>
              <w:rPr>
                <w:sz w:val="17"/>
              </w:rPr>
            </w:pPr>
          </w:p>
          <w:p w14:paraId="4C9BEEFD" w14:textId="77777777" w:rsidR="00231B98" w:rsidRDefault="00E72B00">
            <w:pPr>
              <w:pStyle w:val="TableParagraph"/>
              <w:ind w:left="632"/>
              <w:rPr>
                <w:sz w:val="20"/>
              </w:rPr>
            </w:pPr>
            <w:r>
              <w:rPr>
                <w:noProof/>
                <w:sz w:val="20"/>
              </w:rPr>
              <w:drawing>
                <wp:inline distT="0" distB="0" distL="0" distR="0" wp14:anchorId="4C9C139B" wp14:editId="4C9C139C">
                  <wp:extent cx="273785" cy="25146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2" cstate="print"/>
                          <a:stretch>
                            <a:fillRect/>
                          </a:stretch>
                        </pic:blipFill>
                        <pic:spPr>
                          <a:xfrm>
                            <a:off x="0" y="0"/>
                            <a:ext cx="273785" cy="251460"/>
                          </a:xfrm>
                          <a:prstGeom prst="rect">
                            <a:avLst/>
                          </a:prstGeom>
                        </pic:spPr>
                      </pic:pic>
                    </a:graphicData>
                  </a:graphic>
                </wp:inline>
              </w:drawing>
            </w:r>
          </w:p>
        </w:tc>
      </w:tr>
      <w:tr w:rsidR="00231B98" w14:paraId="4C9BEF0B" w14:textId="77777777">
        <w:trPr>
          <w:trHeight w:val="486"/>
        </w:trPr>
        <w:tc>
          <w:tcPr>
            <w:tcW w:w="1531" w:type="dxa"/>
            <w:vMerge/>
            <w:tcBorders>
              <w:top w:val="nil"/>
            </w:tcBorders>
            <w:shd w:val="clear" w:color="auto" w:fill="D9D9D9"/>
          </w:tcPr>
          <w:p w14:paraId="4C9BEEFF" w14:textId="77777777" w:rsidR="00231B98" w:rsidRDefault="00231B98">
            <w:pPr>
              <w:rPr>
                <w:sz w:val="2"/>
                <w:szCs w:val="2"/>
              </w:rPr>
            </w:pPr>
          </w:p>
        </w:tc>
        <w:tc>
          <w:tcPr>
            <w:tcW w:w="898" w:type="dxa"/>
            <w:vMerge/>
            <w:tcBorders>
              <w:top w:val="nil"/>
            </w:tcBorders>
            <w:shd w:val="clear" w:color="auto" w:fill="D9D9D9"/>
          </w:tcPr>
          <w:p w14:paraId="4C9BEF00" w14:textId="77777777" w:rsidR="00231B98" w:rsidRDefault="00231B98">
            <w:pPr>
              <w:rPr>
                <w:sz w:val="2"/>
                <w:szCs w:val="2"/>
              </w:rPr>
            </w:pPr>
          </w:p>
        </w:tc>
        <w:tc>
          <w:tcPr>
            <w:tcW w:w="1351" w:type="dxa"/>
            <w:vMerge/>
            <w:tcBorders>
              <w:top w:val="nil"/>
            </w:tcBorders>
            <w:shd w:val="clear" w:color="auto" w:fill="D9D9D9"/>
          </w:tcPr>
          <w:p w14:paraId="4C9BEF01" w14:textId="77777777" w:rsidR="00231B98" w:rsidRDefault="00231B98">
            <w:pPr>
              <w:rPr>
                <w:sz w:val="2"/>
                <w:szCs w:val="2"/>
              </w:rPr>
            </w:pPr>
          </w:p>
        </w:tc>
        <w:tc>
          <w:tcPr>
            <w:tcW w:w="811" w:type="dxa"/>
            <w:shd w:val="clear" w:color="auto" w:fill="D9D9D9"/>
          </w:tcPr>
          <w:p w14:paraId="4C9BEF02" w14:textId="77777777" w:rsidR="00231B98" w:rsidRDefault="00E72B00">
            <w:pPr>
              <w:pStyle w:val="TableParagraph"/>
              <w:spacing w:before="3" w:line="243" w:lineRule="exact"/>
              <w:ind w:left="146"/>
              <w:rPr>
                <w:b/>
                <w:sz w:val="18"/>
              </w:rPr>
            </w:pPr>
            <w:r>
              <w:rPr>
                <w:b/>
                <w:spacing w:val="-2"/>
                <w:sz w:val="18"/>
              </w:rPr>
              <w:t>Lower</w:t>
            </w:r>
          </w:p>
          <w:p w14:paraId="4C9BEF03" w14:textId="77777777" w:rsidR="00231B98" w:rsidRDefault="00E72B00">
            <w:pPr>
              <w:pStyle w:val="TableParagraph"/>
              <w:spacing w:line="221" w:lineRule="exact"/>
              <w:ind w:left="129"/>
              <w:rPr>
                <w:b/>
                <w:sz w:val="18"/>
              </w:rPr>
            </w:pPr>
            <w:r>
              <w:rPr>
                <w:b/>
                <w:spacing w:val="-2"/>
                <w:sz w:val="18"/>
              </w:rPr>
              <w:t>Bound</w:t>
            </w:r>
          </w:p>
        </w:tc>
        <w:tc>
          <w:tcPr>
            <w:tcW w:w="1080" w:type="dxa"/>
            <w:shd w:val="clear" w:color="auto" w:fill="D9D9D9"/>
          </w:tcPr>
          <w:p w14:paraId="4C9BEF04" w14:textId="77777777" w:rsidR="00231B98" w:rsidRDefault="00E72B00">
            <w:pPr>
              <w:pStyle w:val="TableParagraph"/>
              <w:spacing w:before="3" w:line="243" w:lineRule="exact"/>
              <w:ind w:left="279"/>
              <w:rPr>
                <w:b/>
                <w:sz w:val="18"/>
              </w:rPr>
            </w:pPr>
            <w:r>
              <w:rPr>
                <w:b/>
                <w:spacing w:val="-2"/>
                <w:sz w:val="18"/>
              </w:rPr>
              <w:t>Upper</w:t>
            </w:r>
          </w:p>
          <w:p w14:paraId="4C9BEF05" w14:textId="77777777" w:rsidR="00231B98" w:rsidRDefault="00E72B00">
            <w:pPr>
              <w:pStyle w:val="TableParagraph"/>
              <w:spacing w:line="221" w:lineRule="exact"/>
              <w:ind w:left="264"/>
              <w:rPr>
                <w:b/>
                <w:sz w:val="18"/>
              </w:rPr>
            </w:pPr>
            <w:r>
              <w:rPr>
                <w:b/>
                <w:spacing w:val="-2"/>
                <w:sz w:val="18"/>
              </w:rPr>
              <w:t>Bound</w:t>
            </w:r>
          </w:p>
        </w:tc>
        <w:tc>
          <w:tcPr>
            <w:tcW w:w="991" w:type="dxa"/>
            <w:shd w:val="clear" w:color="auto" w:fill="D9D9D9"/>
          </w:tcPr>
          <w:p w14:paraId="4C9BEF06" w14:textId="77777777" w:rsidR="00231B98" w:rsidRDefault="00E72B00">
            <w:pPr>
              <w:pStyle w:val="TableParagraph"/>
              <w:spacing w:before="3" w:line="243" w:lineRule="exact"/>
              <w:ind w:left="236"/>
              <w:rPr>
                <w:b/>
                <w:sz w:val="18"/>
              </w:rPr>
            </w:pPr>
            <w:r>
              <w:rPr>
                <w:b/>
                <w:spacing w:val="-2"/>
                <w:sz w:val="18"/>
              </w:rPr>
              <w:t>Lower</w:t>
            </w:r>
          </w:p>
          <w:p w14:paraId="4C9BEF07" w14:textId="77777777" w:rsidR="00231B98" w:rsidRDefault="00E72B00">
            <w:pPr>
              <w:pStyle w:val="TableParagraph"/>
              <w:spacing w:line="221" w:lineRule="exact"/>
              <w:ind w:left="221"/>
              <w:rPr>
                <w:b/>
                <w:sz w:val="18"/>
              </w:rPr>
            </w:pPr>
            <w:r>
              <w:rPr>
                <w:b/>
                <w:spacing w:val="-2"/>
                <w:sz w:val="18"/>
              </w:rPr>
              <w:t>Bound</w:t>
            </w:r>
          </w:p>
        </w:tc>
        <w:tc>
          <w:tcPr>
            <w:tcW w:w="992" w:type="dxa"/>
            <w:shd w:val="clear" w:color="auto" w:fill="D9D9D9"/>
          </w:tcPr>
          <w:p w14:paraId="4C9BEF08" w14:textId="77777777" w:rsidR="00231B98" w:rsidRDefault="00E72B00">
            <w:pPr>
              <w:pStyle w:val="TableParagraph"/>
              <w:spacing w:before="3" w:line="243" w:lineRule="exact"/>
              <w:ind w:left="236"/>
              <w:rPr>
                <w:b/>
                <w:sz w:val="18"/>
              </w:rPr>
            </w:pPr>
            <w:r>
              <w:rPr>
                <w:b/>
                <w:spacing w:val="-2"/>
                <w:sz w:val="18"/>
              </w:rPr>
              <w:t>Upper</w:t>
            </w:r>
          </w:p>
          <w:p w14:paraId="4C9BEF09" w14:textId="77777777" w:rsidR="00231B98" w:rsidRDefault="00E72B00">
            <w:pPr>
              <w:pStyle w:val="TableParagraph"/>
              <w:spacing w:line="221" w:lineRule="exact"/>
              <w:ind w:left="221"/>
              <w:rPr>
                <w:b/>
                <w:sz w:val="18"/>
              </w:rPr>
            </w:pPr>
            <w:r>
              <w:rPr>
                <w:b/>
                <w:spacing w:val="-2"/>
                <w:sz w:val="18"/>
              </w:rPr>
              <w:t>Bound</w:t>
            </w:r>
          </w:p>
        </w:tc>
        <w:tc>
          <w:tcPr>
            <w:tcW w:w="1697" w:type="dxa"/>
            <w:vMerge/>
            <w:tcBorders>
              <w:top w:val="nil"/>
            </w:tcBorders>
            <w:shd w:val="clear" w:color="auto" w:fill="D9D9D9"/>
          </w:tcPr>
          <w:p w14:paraId="4C9BEF0A" w14:textId="77777777" w:rsidR="00231B98" w:rsidRDefault="00231B98">
            <w:pPr>
              <w:rPr>
                <w:sz w:val="2"/>
                <w:szCs w:val="2"/>
              </w:rPr>
            </w:pPr>
          </w:p>
        </w:tc>
      </w:tr>
      <w:tr w:rsidR="00231B98" w14:paraId="4C9BEF2B" w14:textId="77777777">
        <w:trPr>
          <w:trHeight w:val="1944"/>
        </w:trPr>
        <w:tc>
          <w:tcPr>
            <w:tcW w:w="1531" w:type="dxa"/>
          </w:tcPr>
          <w:p w14:paraId="4C9BEF0C" w14:textId="77777777" w:rsidR="00231B98" w:rsidRDefault="00E72B00">
            <w:pPr>
              <w:pStyle w:val="TableParagraph"/>
              <w:ind w:left="107" w:right="138"/>
              <w:rPr>
                <w:sz w:val="18"/>
              </w:rPr>
            </w:pPr>
            <w:r>
              <w:rPr>
                <w:sz w:val="18"/>
              </w:rPr>
              <w:t>5)</w:t>
            </w:r>
            <w:r>
              <w:rPr>
                <w:spacing w:val="-12"/>
                <w:sz w:val="18"/>
              </w:rPr>
              <w:t xml:space="preserve"> </w:t>
            </w:r>
            <w:r>
              <w:rPr>
                <w:sz w:val="18"/>
              </w:rPr>
              <w:t>How</w:t>
            </w:r>
            <w:r>
              <w:rPr>
                <w:spacing w:val="-11"/>
                <w:sz w:val="18"/>
              </w:rPr>
              <w:t xml:space="preserve"> </w:t>
            </w:r>
            <w:r>
              <w:rPr>
                <w:sz w:val="18"/>
              </w:rPr>
              <w:t>well</w:t>
            </w:r>
            <w:r>
              <w:rPr>
                <w:spacing w:val="-11"/>
                <w:sz w:val="18"/>
              </w:rPr>
              <w:t xml:space="preserve"> </w:t>
            </w:r>
            <w:r>
              <w:rPr>
                <w:sz w:val="18"/>
              </w:rPr>
              <w:t xml:space="preserve">are </w:t>
            </w:r>
            <w:r>
              <w:rPr>
                <w:spacing w:val="-2"/>
                <w:sz w:val="18"/>
              </w:rPr>
              <w:t>students</w:t>
            </w:r>
            <w:r>
              <w:rPr>
                <w:spacing w:val="40"/>
                <w:sz w:val="18"/>
              </w:rPr>
              <w:t xml:space="preserve"> </w:t>
            </w:r>
            <w:r>
              <w:rPr>
                <w:sz w:val="18"/>
              </w:rPr>
              <w:t>gaining</w:t>
            </w:r>
            <w:r>
              <w:rPr>
                <w:spacing w:val="-12"/>
                <w:sz w:val="18"/>
              </w:rPr>
              <w:t xml:space="preserve"> </w:t>
            </w:r>
            <w:r>
              <w:rPr>
                <w:sz w:val="18"/>
              </w:rPr>
              <w:t xml:space="preserve">English </w:t>
            </w:r>
            <w:r>
              <w:rPr>
                <w:spacing w:val="-2"/>
                <w:sz w:val="18"/>
              </w:rPr>
              <w:t>Proficiency?</w:t>
            </w:r>
          </w:p>
          <w:p w14:paraId="4C9BEF0D" w14:textId="77777777" w:rsidR="00231B98" w:rsidRDefault="00231B98">
            <w:pPr>
              <w:pStyle w:val="TableParagraph"/>
              <w:spacing w:before="10"/>
              <w:rPr>
                <w:sz w:val="16"/>
              </w:rPr>
            </w:pPr>
          </w:p>
          <w:p w14:paraId="4C9BEF0E" w14:textId="77777777" w:rsidR="00231B98" w:rsidRDefault="00E72B00">
            <w:pPr>
              <w:pStyle w:val="TableParagraph"/>
              <w:spacing w:before="1" w:line="242" w:lineRule="exact"/>
              <w:ind w:left="107" w:right="100"/>
              <w:rPr>
                <w:sz w:val="18"/>
              </w:rPr>
            </w:pPr>
            <w:r>
              <w:rPr>
                <w:spacing w:val="-2"/>
                <w:sz w:val="18"/>
              </w:rPr>
              <w:t>Annual</w:t>
            </w:r>
            <w:r>
              <w:rPr>
                <w:spacing w:val="40"/>
                <w:sz w:val="18"/>
              </w:rPr>
              <w:t xml:space="preserve"> </w:t>
            </w:r>
            <w:r>
              <w:rPr>
                <w:sz w:val="18"/>
              </w:rPr>
              <w:t>Progress</w:t>
            </w:r>
            <w:r>
              <w:rPr>
                <w:spacing w:val="-12"/>
                <w:sz w:val="18"/>
              </w:rPr>
              <w:t xml:space="preserve"> </w:t>
            </w:r>
            <w:r>
              <w:rPr>
                <w:sz w:val="18"/>
              </w:rPr>
              <w:t xml:space="preserve">toward </w:t>
            </w:r>
            <w:r>
              <w:rPr>
                <w:spacing w:val="-2"/>
                <w:sz w:val="18"/>
              </w:rPr>
              <w:t>Proficiency</w:t>
            </w:r>
          </w:p>
        </w:tc>
        <w:tc>
          <w:tcPr>
            <w:tcW w:w="898" w:type="dxa"/>
          </w:tcPr>
          <w:p w14:paraId="4C9BEF0F" w14:textId="77777777" w:rsidR="00231B98" w:rsidRDefault="00231B98">
            <w:pPr>
              <w:pStyle w:val="TableParagraph"/>
              <w:rPr>
                <w:sz w:val="18"/>
              </w:rPr>
            </w:pPr>
          </w:p>
          <w:p w14:paraId="4C9BEF10" w14:textId="77777777" w:rsidR="00231B98" w:rsidRDefault="00231B98">
            <w:pPr>
              <w:pStyle w:val="TableParagraph"/>
              <w:rPr>
                <w:sz w:val="18"/>
              </w:rPr>
            </w:pPr>
          </w:p>
          <w:p w14:paraId="4C9BEF11" w14:textId="77777777" w:rsidR="00231B98" w:rsidRDefault="00231B98">
            <w:pPr>
              <w:pStyle w:val="TableParagraph"/>
              <w:rPr>
                <w:sz w:val="18"/>
              </w:rPr>
            </w:pPr>
          </w:p>
          <w:p w14:paraId="4C9BEF12" w14:textId="77777777" w:rsidR="00231B98" w:rsidRDefault="00E72B00">
            <w:pPr>
              <w:pStyle w:val="TableParagraph"/>
              <w:spacing w:before="122"/>
              <w:ind w:left="105"/>
              <w:rPr>
                <w:sz w:val="18"/>
              </w:rPr>
            </w:pPr>
            <w:r>
              <w:rPr>
                <w:spacing w:val="-5"/>
                <w:sz w:val="18"/>
              </w:rPr>
              <w:t>All</w:t>
            </w:r>
          </w:p>
        </w:tc>
        <w:tc>
          <w:tcPr>
            <w:tcW w:w="1351" w:type="dxa"/>
          </w:tcPr>
          <w:p w14:paraId="4C9BEF13" w14:textId="77777777" w:rsidR="00231B98" w:rsidRDefault="00231B98">
            <w:pPr>
              <w:pStyle w:val="TableParagraph"/>
              <w:rPr>
                <w:sz w:val="18"/>
              </w:rPr>
            </w:pPr>
          </w:p>
          <w:p w14:paraId="4C9BEF14" w14:textId="77777777" w:rsidR="00231B98" w:rsidRDefault="00231B98">
            <w:pPr>
              <w:pStyle w:val="TableParagraph"/>
              <w:rPr>
                <w:sz w:val="18"/>
              </w:rPr>
            </w:pPr>
          </w:p>
          <w:p w14:paraId="4C9BEF15" w14:textId="77777777" w:rsidR="00231B98" w:rsidRDefault="00231B98">
            <w:pPr>
              <w:pStyle w:val="TableParagraph"/>
              <w:spacing w:before="3"/>
              <w:rPr>
                <w:sz w:val="18"/>
              </w:rPr>
            </w:pPr>
          </w:p>
          <w:p w14:paraId="4C9BEF16" w14:textId="77777777" w:rsidR="00231B98" w:rsidRDefault="00E72B00">
            <w:pPr>
              <w:pStyle w:val="TableParagraph"/>
              <w:spacing w:before="1"/>
              <w:ind w:left="460" w:right="115" w:hanging="257"/>
              <w:rPr>
                <w:b/>
                <w:i/>
                <w:sz w:val="18"/>
              </w:rPr>
            </w:pPr>
            <w:r>
              <w:rPr>
                <w:b/>
                <w:i/>
                <w:sz w:val="18"/>
              </w:rPr>
              <w:t>Below</w:t>
            </w:r>
            <w:r>
              <w:rPr>
                <w:b/>
                <w:i/>
                <w:spacing w:val="-12"/>
                <w:sz w:val="18"/>
              </w:rPr>
              <w:t xml:space="preserve"> </w:t>
            </w:r>
            <w:r>
              <w:rPr>
                <w:b/>
                <w:i/>
                <w:sz w:val="18"/>
              </w:rPr>
              <w:t xml:space="preserve">lower </w:t>
            </w:r>
            <w:r>
              <w:rPr>
                <w:b/>
                <w:i/>
                <w:spacing w:val="-2"/>
                <w:sz w:val="18"/>
              </w:rPr>
              <w:t>bound</w:t>
            </w:r>
          </w:p>
        </w:tc>
        <w:tc>
          <w:tcPr>
            <w:tcW w:w="811" w:type="dxa"/>
          </w:tcPr>
          <w:p w14:paraId="4C9BEF17" w14:textId="77777777" w:rsidR="00231B98" w:rsidRDefault="00231B98">
            <w:pPr>
              <w:pStyle w:val="TableParagraph"/>
              <w:rPr>
                <w:sz w:val="20"/>
              </w:rPr>
            </w:pPr>
          </w:p>
          <w:p w14:paraId="4C9BEF18" w14:textId="77777777" w:rsidR="00231B98" w:rsidRDefault="00231B98">
            <w:pPr>
              <w:pStyle w:val="TableParagraph"/>
              <w:rPr>
                <w:sz w:val="20"/>
              </w:rPr>
            </w:pPr>
          </w:p>
          <w:p w14:paraId="4C9BEF19" w14:textId="77777777" w:rsidR="00231B98" w:rsidRDefault="00231B98">
            <w:pPr>
              <w:pStyle w:val="TableParagraph"/>
              <w:spacing w:before="2"/>
            </w:pPr>
          </w:p>
          <w:p w14:paraId="4C9BEF1A" w14:textId="77777777" w:rsidR="00231B98" w:rsidRDefault="00E72B00">
            <w:pPr>
              <w:pStyle w:val="TableParagraph"/>
              <w:ind w:left="221"/>
              <w:rPr>
                <w:sz w:val="20"/>
              </w:rPr>
            </w:pPr>
            <w:r>
              <w:rPr>
                <w:spacing w:val="-5"/>
                <w:sz w:val="20"/>
              </w:rPr>
              <w:t>69%</w:t>
            </w:r>
          </w:p>
        </w:tc>
        <w:tc>
          <w:tcPr>
            <w:tcW w:w="1080" w:type="dxa"/>
          </w:tcPr>
          <w:p w14:paraId="4C9BEF1B" w14:textId="77777777" w:rsidR="00231B98" w:rsidRDefault="00231B98">
            <w:pPr>
              <w:pStyle w:val="TableParagraph"/>
              <w:rPr>
                <w:sz w:val="20"/>
              </w:rPr>
            </w:pPr>
          </w:p>
          <w:p w14:paraId="4C9BEF1C" w14:textId="77777777" w:rsidR="00231B98" w:rsidRDefault="00231B98">
            <w:pPr>
              <w:pStyle w:val="TableParagraph"/>
              <w:rPr>
                <w:sz w:val="20"/>
              </w:rPr>
            </w:pPr>
          </w:p>
          <w:p w14:paraId="4C9BEF1D" w14:textId="77777777" w:rsidR="00231B98" w:rsidRDefault="00231B98">
            <w:pPr>
              <w:pStyle w:val="TableParagraph"/>
              <w:spacing w:before="2"/>
            </w:pPr>
          </w:p>
          <w:p w14:paraId="4C9BEF1E" w14:textId="77777777" w:rsidR="00231B98" w:rsidRDefault="00E72B00">
            <w:pPr>
              <w:pStyle w:val="TableParagraph"/>
              <w:ind w:left="356"/>
              <w:rPr>
                <w:sz w:val="20"/>
              </w:rPr>
            </w:pPr>
            <w:r>
              <w:rPr>
                <w:spacing w:val="-5"/>
                <w:sz w:val="20"/>
              </w:rPr>
              <w:t>79%</w:t>
            </w:r>
          </w:p>
        </w:tc>
        <w:tc>
          <w:tcPr>
            <w:tcW w:w="991" w:type="dxa"/>
          </w:tcPr>
          <w:p w14:paraId="4C9BEF1F" w14:textId="77777777" w:rsidR="00231B98" w:rsidRDefault="00231B98">
            <w:pPr>
              <w:pStyle w:val="TableParagraph"/>
              <w:rPr>
                <w:sz w:val="20"/>
              </w:rPr>
            </w:pPr>
          </w:p>
          <w:p w14:paraId="4C9BEF20" w14:textId="77777777" w:rsidR="00231B98" w:rsidRDefault="00231B98">
            <w:pPr>
              <w:pStyle w:val="TableParagraph"/>
              <w:rPr>
                <w:sz w:val="20"/>
              </w:rPr>
            </w:pPr>
          </w:p>
          <w:p w14:paraId="4C9BEF21" w14:textId="77777777" w:rsidR="00231B98" w:rsidRDefault="00231B98">
            <w:pPr>
              <w:pStyle w:val="TableParagraph"/>
              <w:spacing w:before="2"/>
            </w:pPr>
          </w:p>
          <w:p w14:paraId="4C9BEF22" w14:textId="77777777" w:rsidR="00231B98" w:rsidRDefault="00E72B00">
            <w:pPr>
              <w:pStyle w:val="TableParagraph"/>
              <w:ind w:left="312"/>
              <w:rPr>
                <w:sz w:val="20"/>
              </w:rPr>
            </w:pPr>
            <w:r>
              <w:rPr>
                <w:spacing w:val="-5"/>
                <w:sz w:val="20"/>
              </w:rPr>
              <w:t>80%</w:t>
            </w:r>
          </w:p>
        </w:tc>
        <w:tc>
          <w:tcPr>
            <w:tcW w:w="992" w:type="dxa"/>
          </w:tcPr>
          <w:p w14:paraId="4C9BEF23" w14:textId="77777777" w:rsidR="00231B98" w:rsidRDefault="00231B98">
            <w:pPr>
              <w:pStyle w:val="TableParagraph"/>
              <w:rPr>
                <w:sz w:val="20"/>
              </w:rPr>
            </w:pPr>
          </w:p>
          <w:p w14:paraId="4C9BEF24" w14:textId="77777777" w:rsidR="00231B98" w:rsidRDefault="00231B98">
            <w:pPr>
              <w:pStyle w:val="TableParagraph"/>
              <w:rPr>
                <w:sz w:val="20"/>
              </w:rPr>
            </w:pPr>
          </w:p>
          <w:p w14:paraId="4C9BEF25" w14:textId="77777777" w:rsidR="00231B98" w:rsidRDefault="00231B98">
            <w:pPr>
              <w:pStyle w:val="TableParagraph"/>
              <w:spacing w:before="2"/>
            </w:pPr>
          </w:p>
          <w:p w14:paraId="4C9BEF26" w14:textId="77777777" w:rsidR="00231B98" w:rsidRDefault="00E72B00">
            <w:pPr>
              <w:pStyle w:val="TableParagraph"/>
              <w:ind w:left="313"/>
              <w:rPr>
                <w:sz w:val="20"/>
              </w:rPr>
            </w:pPr>
            <w:r>
              <w:rPr>
                <w:spacing w:val="-5"/>
                <w:sz w:val="20"/>
              </w:rPr>
              <w:t>90%</w:t>
            </w:r>
          </w:p>
        </w:tc>
        <w:tc>
          <w:tcPr>
            <w:tcW w:w="1697" w:type="dxa"/>
          </w:tcPr>
          <w:p w14:paraId="4C9BEF27" w14:textId="77777777" w:rsidR="00231B98" w:rsidRDefault="00231B98">
            <w:pPr>
              <w:pStyle w:val="TableParagraph"/>
              <w:rPr>
                <w:sz w:val="18"/>
              </w:rPr>
            </w:pPr>
          </w:p>
          <w:p w14:paraId="4C9BEF28" w14:textId="77777777" w:rsidR="00231B98" w:rsidRDefault="00231B98">
            <w:pPr>
              <w:pStyle w:val="TableParagraph"/>
              <w:rPr>
                <w:sz w:val="18"/>
              </w:rPr>
            </w:pPr>
          </w:p>
          <w:p w14:paraId="4C9BEF29" w14:textId="77777777" w:rsidR="00231B98" w:rsidRDefault="00231B98">
            <w:pPr>
              <w:pStyle w:val="TableParagraph"/>
              <w:spacing w:before="3"/>
              <w:rPr>
                <w:sz w:val="18"/>
              </w:rPr>
            </w:pPr>
          </w:p>
          <w:p w14:paraId="4C9BEF2A" w14:textId="77777777" w:rsidR="00231B98" w:rsidRDefault="00E72B00">
            <w:pPr>
              <w:pStyle w:val="TableParagraph"/>
              <w:spacing w:before="1"/>
              <w:ind w:left="596" w:right="335" w:hanging="255"/>
              <w:rPr>
                <w:b/>
                <w:i/>
                <w:sz w:val="18"/>
              </w:rPr>
            </w:pPr>
            <w:r>
              <w:rPr>
                <w:b/>
                <w:i/>
                <w:sz w:val="18"/>
              </w:rPr>
              <w:t>Above</w:t>
            </w:r>
            <w:r>
              <w:rPr>
                <w:b/>
                <w:i/>
                <w:spacing w:val="-12"/>
                <w:sz w:val="18"/>
              </w:rPr>
              <w:t xml:space="preserve"> </w:t>
            </w:r>
            <w:r>
              <w:rPr>
                <w:b/>
                <w:i/>
                <w:sz w:val="18"/>
              </w:rPr>
              <w:t xml:space="preserve">upper </w:t>
            </w:r>
            <w:r>
              <w:rPr>
                <w:b/>
                <w:i/>
                <w:spacing w:val="-2"/>
                <w:sz w:val="18"/>
              </w:rPr>
              <w:t>bound</w:t>
            </w:r>
          </w:p>
        </w:tc>
      </w:tr>
    </w:tbl>
    <w:p w14:paraId="4C9BEF2C" w14:textId="77777777" w:rsidR="00231B98" w:rsidRDefault="00231B98">
      <w:pPr>
        <w:pStyle w:val="BodyText"/>
        <w:spacing w:before="4"/>
        <w:rPr>
          <w:sz w:val="18"/>
        </w:rPr>
      </w:pPr>
    </w:p>
    <w:p w14:paraId="4C9BEF2D" w14:textId="77777777" w:rsidR="00231B98" w:rsidRDefault="00E72B00">
      <w:pPr>
        <w:pStyle w:val="ListParagraph"/>
        <w:numPr>
          <w:ilvl w:val="0"/>
          <w:numId w:val="77"/>
        </w:numPr>
        <w:tabs>
          <w:tab w:val="left" w:pos="3541"/>
        </w:tabs>
        <w:spacing w:before="1"/>
        <w:ind w:right="1175"/>
      </w:pPr>
      <w:r>
        <w:rPr>
          <w:u w:val="single"/>
        </w:rPr>
        <w:t>School</w:t>
      </w:r>
      <w:r>
        <w:rPr>
          <w:spacing w:val="-4"/>
          <w:u w:val="single"/>
        </w:rPr>
        <w:t xml:space="preserve"> </w:t>
      </w:r>
      <w:r>
        <w:rPr>
          <w:u w:val="single"/>
        </w:rPr>
        <w:t>Quality</w:t>
      </w:r>
      <w:r>
        <w:rPr>
          <w:spacing w:val="-7"/>
          <w:u w:val="single"/>
        </w:rPr>
        <w:t xml:space="preserve"> </w:t>
      </w:r>
      <w:r>
        <w:rPr>
          <w:u w:val="single"/>
        </w:rPr>
        <w:t>or</w:t>
      </w:r>
      <w:r>
        <w:rPr>
          <w:spacing w:val="-5"/>
          <w:u w:val="single"/>
        </w:rPr>
        <w:t xml:space="preserve"> </w:t>
      </w:r>
      <w:r>
        <w:rPr>
          <w:u w:val="single"/>
        </w:rPr>
        <w:t>Student</w:t>
      </w:r>
      <w:r>
        <w:rPr>
          <w:spacing w:val="-6"/>
          <w:u w:val="single"/>
        </w:rPr>
        <w:t xml:space="preserve"> </w:t>
      </w:r>
      <w:r>
        <w:rPr>
          <w:u w:val="single"/>
        </w:rPr>
        <w:t>Success</w:t>
      </w:r>
      <w:r>
        <w:rPr>
          <w:spacing w:val="-5"/>
          <w:u w:val="single"/>
        </w:rPr>
        <w:t xml:space="preserve"> </w:t>
      </w:r>
      <w:r>
        <w:rPr>
          <w:u w:val="single"/>
        </w:rPr>
        <w:t>Indicator(s)</w:t>
      </w:r>
      <w:r>
        <w:t>.</w:t>
      </w:r>
      <w:r>
        <w:rPr>
          <w:spacing w:val="-5"/>
        </w:rPr>
        <w:t xml:space="preserve"> </w:t>
      </w:r>
      <w:r>
        <w:t>Describe</w:t>
      </w:r>
      <w:r>
        <w:rPr>
          <w:spacing w:val="-5"/>
        </w:rPr>
        <w:t xml:space="preserve"> </w:t>
      </w:r>
      <w:r>
        <w:t>each</w:t>
      </w:r>
      <w:r>
        <w:rPr>
          <w:spacing w:val="-5"/>
        </w:rPr>
        <w:t xml:space="preserve"> </w:t>
      </w:r>
      <w:r>
        <w:t>School Quality or Student Success Indicator, including, for each such indicator: (i) how it allows for meaningful differentiation in school performance; (ii) that it is valid, reliable, comparable, and statewide (for the grade span(s) to which it applies); and (iii) of how each such indicator annually measures performance for all students and</w:t>
      </w:r>
    </w:p>
    <w:p w14:paraId="4C9BEF2E" w14:textId="77777777" w:rsidR="00231B98" w:rsidRDefault="00231B98">
      <w:pPr>
        <w:sectPr w:rsidR="00231B98" w:rsidSect="00046280">
          <w:pgSz w:w="12240" w:h="15840"/>
          <w:pgMar w:top="1420" w:right="420" w:bottom="1300" w:left="960" w:header="0" w:footer="1113" w:gutter="0"/>
          <w:cols w:space="720"/>
        </w:sectPr>
      </w:pPr>
    </w:p>
    <w:p w14:paraId="4C9BEF2F" w14:textId="77777777" w:rsidR="00231B98" w:rsidRDefault="00E72B00">
      <w:pPr>
        <w:pStyle w:val="BodyText"/>
        <w:spacing w:before="74"/>
        <w:ind w:left="3541" w:right="1358"/>
        <w:jc w:val="both"/>
        <w:rPr>
          <w:rFonts w:ascii="Times New Roman"/>
        </w:rPr>
      </w:pPr>
      <w:r>
        <w:rPr>
          <w:rFonts w:ascii="Times New Roman"/>
        </w:rPr>
        <w:t>separately</w:t>
      </w:r>
      <w:r>
        <w:rPr>
          <w:rFonts w:ascii="Times New Roman"/>
          <w:spacing w:val="-6"/>
        </w:rPr>
        <w:t xml:space="preserve"> </w:t>
      </w:r>
      <w:r>
        <w:rPr>
          <w:rFonts w:ascii="Times New Roman"/>
        </w:rPr>
        <w:t>for</w:t>
      </w:r>
      <w:r>
        <w:rPr>
          <w:rFonts w:ascii="Times New Roman"/>
          <w:spacing w:val="-3"/>
        </w:rPr>
        <w:t xml:space="preserve"> </w:t>
      </w:r>
      <w:r>
        <w:rPr>
          <w:rFonts w:ascii="Times New Roman"/>
        </w:rPr>
        <w:t>each</w:t>
      </w:r>
      <w:r>
        <w:rPr>
          <w:rFonts w:ascii="Times New Roman"/>
          <w:spacing w:val="-3"/>
        </w:rPr>
        <w:t xml:space="preserve"> </w:t>
      </w:r>
      <w:r>
        <w:rPr>
          <w:rFonts w:ascii="Times New Roman"/>
        </w:rPr>
        <w:t>subgroup</w:t>
      </w:r>
      <w:r>
        <w:rPr>
          <w:rFonts w:ascii="Times New Roman"/>
          <w:spacing w:val="-3"/>
        </w:rPr>
        <w:t xml:space="preserve"> </w:t>
      </w:r>
      <w:r>
        <w:rPr>
          <w:rFonts w:ascii="Times New Roman"/>
        </w:rPr>
        <w:t>of</w:t>
      </w:r>
      <w:r>
        <w:rPr>
          <w:rFonts w:ascii="Times New Roman"/>
          <w:spacing w:val="-3"/>
        </w:rPr>
        <w:t xml:space="preserve"> </w:t>
      </w:r>
      <w:r>
        <w:rPr>
          <w:rFonts w:ascii="Times New Roman"/>
        </w:rPr>
        <w:t>students.</w:t>
      </w:r>
      <w:r>
        <w:rPr>
          <w:rFonts w:ascii="Times New Roman"/>
          <w:spacing w:val="-3"/>
        </w:rPr>
        <w:t xml:space="preserve"> </w:t>
      </w:r>
      <w:r>
        <w:rPr>
          <w:rFonts w:ascii="Times New Roman"/>
        </w:rPr>
        <w:t>For</w:t>
      </w:r>
      <w:r>
        <w:rPr>
          <w:rFonts w:ascii="Times New Roman"/>
          <w:spacing w:val="-5"/>
        </w:rPr>
        <w:t xml:space="preserve"> </w:t>
      </w:r>
      <w:r>
        <w:rPr>
          <w:rFonts w:ascii="Times New Roman"/>
        </w:rPr>
        <w:t>any</w:t>
      </w:r>
      <w:r>
        <w:rPr>
          <w:rFonts w:ascii="Times New Roman"/>
          <w:spacing w:val="-5"/>
        </w:rPr>
        <w:t xml:space="preserve"> </w:t>
      </w:r>
      <w:r>
        <w:rPr>
          <w:rFonts w:ascii="Times New Roman"/>
        </w:rPr>
        <w:t>School</w:t>
      </w:r>
      <w:r>
        <w:rPr>
          <w:rFonts w:ascii="Times New Roman"/>
          <w:spacing w:val="-2"/>
        </w:rPr>
        <w:t xml:space="preserve"> </w:t>
      </w:r>
      <w:r>
        <w:rPr>
          <w:rFonts w:ascii="Times New Roman"/>
        </w:rPr>
        <w:t>Quality</w:t>
      </w:r>
      <w:r>
        <w:rPr>
          <w:rFonts w:ascii="Times New Roman"/>
          <w:spacing w:val="-6"/>
        </w:rPr>
        <w:t xml:space="preserve"> </w:t>
      </w:r>
      <w:r>
        <w:rPr>
          <w:rFonts w:ascii="Times New Roman"/>
        </w:rPr>
        <w:t>or Student</w:t>
      </w:r>
      <w:r>
        <w:rPr>
          <w:rFonts w:ascii="Times New Roman"/>
          <w:spacing w:val="-2"/>
        </w:rPr>
        <w:t xml:space="preserve"> </w:t>
      </w:r>
      <w:r>
        <w:rPr>
          <w:rFonts w:ascii="Times New Roman"/>
        </w:rPr>
        <w:t>Success</w:t>
      </w:r>
      <w:r>
        <w:rPr>
          <w:rFonts w:ascii="Times New Roman"/>
          <w:spacing w:val="-3"/>
        </w:rPr>
        <w:t xml:space="preserve"> </w:t>
      </w:r>
      <w:r>
        <w:rPr>
          <w:rFonts w:ascii="Times New Roman"/>
        </w:rPr>
        <w:t>indicator</w:t>
      </w:r>
      <w:r>
        <w:rPr>
          <w:rFonts w:ascii="Times New Roman"/>
          <w:spacing w:val="-5"/>
        </w:rPr>
        <w:t xml:space="preserve"> </w:t>
      </w:r>
      <w:r>
        <w:rPr>
          <w:rFonts w:ascii="Times New Roman"/>
        </w:rPr>
        <w:t>that</w:t>
      </w:r>
      <w:r>
        <w:rPr>
          <w:rFonts w:ascii="Times New Roman"/>
          <w:spacing w:val="-2"/>
        </w:rPr>
        <w:t xml:space="preserve"> </w:t>
      </w:r>
      <w:r>
        <w:rPr>
          <w:rFonts w:ascii="Times New Roman"/>
        </w:rPr>
        <w:t>does</w:t>
      </w:r>
      <w:r>
        <w:rPr>
          <w:rFonts w:ascii="Times New Roman"/>
          <w:spacing w:val="-3"/>
        </w:rPr>
        <w:t xml:space="preserve"> </w:t>
      </w:r>
      <w:r>
        <w:rPr>
          <w:rFonts w:ascii="Times New Roman"/>
        </w:rPr>
        <w:t>not</w:t>
      </w:r>
      <w:r>
        <w:rPr>
          <w:rFonts w:ascii="Times New Roman"/>
          <w:spacing w:val="-2"/>
        </w:rPr>
        <w:t xml:space="preserve"> </w:t>
      </w:r>
      <w:r>
        <w:rPr>
          <w:rFonts w:ascii="Times New Roman"/>
        </w:rPr>
        <w:t>apply</w:t>
      </w:r>
      <w:r>
        <w:rPr>
          <w:rFonts w:ascii="Times New Roman"/>
          <w:spacing w:val="-6"/>
        </w:rPr>
        <w:t xml:space="preserve"> </w:t>
      </w:r>
      <w:r>
        <w:rPr>
          <w:rFonts w:ascii="Times New Roman"/>
        </w:rPr>
        <w:t>to</w:t>
      </w:r>
      <w:r>
        <w:rPr>
          <w:rFonts w:ascii="Times New Roman"/>
          <w:spacing w:val="-6"/>
        </w:rPr>
        <w:t xml:space="preserve"> </w:t>
      </w:r>
      <w:r>
        <w:rPr>
          <w:rFonts w:ascii="Times New Roman"/>
        </w:rPr>
        <w:t>all</w:t>
      </w:r>
      <w:r>
        <w:rPr>
          <w:rFonts w:ascii="Times New Roman"/>
          <w:spacing w:val="-2"/>
        </w:rPr>
        <w:t xml:space="preserve"> </w:t>
      </w:r>
      <w:r>
        <w:rPr>
          <w:rFonts w:ascii="Times New Roman"/>
        </w:rPr>
        <w:t>grade</w:t>
      </w:r>
      <w:r>
        <w:rPr>
          <w:rFonts w:ascii="Times New Roman"/>
          <w:spacing w:val="-3"/>
        </w:rPr>
        <w:t xml:space="preserve"> </w:t>
      </w:r>
      <w:r>
        <w:rPr>
          <w:rFonts w:ascii="Times New Roman"/>
        </w:rPr>
        <w:t>spans,</w:t>
      </w:r>
      <w:r>
        <w:rPr>
          <w:rFonts w:ascii="Times New Roman"/>
          <w:spacing w:val="-5"/>
        </w:rPr>
        <w:t xml:space="preserve"> </w:t>
      </w:r>
      <w:r>
        <w:rPr>
          <w:rFonts w:ascii="Times New Roman"/>
        </w:rPr>
        <w:t>the description must include the grade spans to which it does apply.</w:t>
      </w:r>
    </w:p>
    <w:p w14:paraId="4C9BEF30" w14:textId="77777777" w:rsidR="00231B98" w:rsidRDefault="00E72B00">
      <w:pPr>
        <w:pStyle w:val="BodyText"/>
        <w:spacing w:line="252" w:lineRule="exact"/>
        <w:ind w:left="3541"/>
        <w:jc w:val="both"/>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EF31" w14:textId="77777777" w:rsidR="00231B98" w:rsidRDefault="00231B98">
      <w:pPr>
        <w:pStyle w:val="BodyText"/>
        <w:spacing w:before="8"/>
        <w:rPr>
          <w:rFonts w:ascii="Times New Roman"/>
        </w:rPr>
      </w:pPr>
    </w:p>
    <w:p w14:paraId="4C9BEF32" w14:textId="77777777" w:rsidR="00231B98" w:rsidRDefault="00E72B00">
      <w:pPr>
        <w:pStyle w:val="BodyText"/>
        <w:ind w:left="480" w:right="1116"/>
      </w:pPr>
      <w:r>
        <w:t>To</w:t>
      </w:r>
      <w:r>
        <w:rPr>
          <w:spacing w:val="-3"/>
        </w:rPr>
        <w:t xml:space="preserve"> </w:t>
      </w:r>
      <w:r>
        <w:t>reflect</w:t>
      </w:r>
      <w:r>
        <w:rPr>
          <w:spacing w:val="-3"/>
        </w:rPr>
        <w:t xml:space="preserve"> </w:t>
      </w:r>
      <w:r>
        <w:t>a</w:t>
      </w:r>
      <w:r>
        <w:rPr>
          <w:spacing w:val="-5"/>
        </w:rPr>
        <w:t xml:space="preserve"> </w:t>
      </w:r>
      <w:r>
        <w:t>broad</w:t>
      </w:r>
      <w:r>
        <w:rPr>
          <w:spacing w:val="-3"/>
        </w:rPr>
        <w:t xml:space="preserve"> </w:t>
      </w:r>
      <w:r>
        <w:t>range</w:t>
      </w:r>
      <w:r>
        <w:rPr>
          <w:spacing w:val="-4"/>
        </w:rPr>
        <w:t xml:space="preserve"> </w:t>
      </w:r>
      <w:r>
        <w:t>of</w:t>
      </w:r>
      <w:r>
        <w:rPr>
          <w:spacing w:val="-3"/>
        </w:rPr>
        <w:t xml:space="preserve"> </w:t>
      </w:r>
      <w:r>
        <w:t>measures</w:t>
      </w:r>
      <w:r>
        <w:rPr>
          <w:spacing w:val="-3"/>
        </w:rPr>
        <w:t xml:space="preserve"> </w:t>
      </w:r>
      <w:r>
        <w:t>of</w:t>
      </w:r>
      <w:r>
        <w:rPr>
          <w:spacing w:val="-3"/>
        </w:rPr>
        <w:t xml:space="preserve"> </w:t>
      </w:r>
      <w:r>
        <w:t>school</w:t>
      </w:r>
      <w:r>
        <w:rPr>
          <w:spacing w:val="-3"/>
        </w:rPr>
        <w:t xml:space="preserve"> </w:t>
      </w:r>
      <w:r>
        <w:t>performance,</w:t>
      </w:r>
      <w:r>
        <w:rPr>
          <w:spacing w:val="-3"/>
        </w:rPr>
        <w:t xml:space="preserve"> </w:t>
      </w:r>
      <w:r>
        <w:t>Vermont</w:t>
      </w:r>
      <w:r>
        <w:rPr>
          <w:spacing w:val="-6"/>
        </w:rPr>
        <w:t xml:space="preserve"> </w:t>
      </w:r>
      <w:r>
        <w:t>has</w:t>
      </w:r>
      <w:r>
        <w:rPr>
          <w:spacing w:val="-6"/>
        </w:rPr>
        <w:t xml:space="preserve"> </w:t>
      </w:r>
      <w:r>
        <w:t>elected</w:t>
      </w:r>
      <w:r>
        <w:rPr>
          <w:spacing w:val="-3"/>
        </w:rPr>
        <w:t xml:space="preserve"> </w:t>
      </w:r>
      <w:r>
        <w:t>to</w:t>
      </w:r>
      <w:r>
        <w:rPr>
          <w:spacing w:val="-4"/>
        </w:rPr>
        <w:t xml:space="preserve"> </w:t>
      </w:r>
      <w:r>
        <w:t>propose four “fifth” indicators for inclusion in our accountability system:</w:t>
      </w:r>
    </w:p>
    <w:p w14:paraId="4C9BEF33" w14:textId="77777777" w:rsidR="00231B98" w:rsidRDefault="00231B98">
      <w:pPr>
        <w:pStyle w:val="BodyText"/>
        <w:spacing w:before="10"/>
        <w:rPr>
          <w:sz w:val="14"/>
        </w:rPr>
      </w:pPr>
    </w:p>
    <w:p w14:paraId="4C9BEF34" w14:textId="77777777" w:rsidR="00231B98" w:rsidRDefault="00E72B00">
      <w:pPr>
        <w:pStyle w:val="ListParagraph"/>
        <w:numPr>
          <w:ilvl w:val="0"/>
          <w:numId w:val="76"/>
        </w:numPr>
        <w:tabs>
          <w:tab w:val="left" w:pos="1200"/>
        </w:tabs>
        <w:rPr>
          <w:rFonts w:ascii="Palatino Linotype" w:hAnsi="Palatino Linotype"/>
        </w:rPr>
      </w:pPr>
      <w:r>
        <w:rPr>
          <w:rFonts w:ascii="Palatino Linotype" w:hAnsi="Palatino Linotype"/>
          <w:spacing w:val="-2"/>
        </w:rPr>
        <w:t>Science</w:t>
      </w:r>
    </w:p>
    <w:p w14:paraId="4C9BEF35" w14:textId="6E5550B7" w:rsidR="00231B98" w:rsidRDefault="00E72B00">
      <w:pPr>
        <w:pStyle w:val="ListParagraph"/>
        <w:tabs>
          <w:tab w:val="left" w:pos="1200"/>
        </w:tabs>
        <w:spacing w:before="1"/>
        <w:ind w:left="1200" w:firstLine="0"/>
        <w:rPr>
          <w:rFonts w:ascii="Palatino Linotype" w:hAnsi="Palatino Linotype"/>
        </w:rPr>
        <w:pPrChange w:id="943" w:author="Author">
          <w:pPr>
            <w:pStyle w:val="ListParagraph"/>
            <w:numPr>
              <w:numId w:val="76"/>
            </w:numPr>
            <w:tabs>
              <w:tab w:val="left" w:pos="1200"/>
            </w:tabs>
            <w:spacing w:before="1"/>
            <w:ind w:left="1200"/>
          </w:pPr>
        </w:pPrChange>
      </w:pPr>
      <w:del w:id="944" w:author="Author">
        <w:r w:rsidDel="00BD2AF9">
          <w:rPr>
            <w:rFonts w:ascii="Palatino Linotype" w:hAnsi="Palatino Linotype"/>
          </w:rPr>
          <w:delText>Physical</w:delText>
        </w:r>
        <w:r w:rsidDel="00BD2AF9">
          <w:rPr>
            <w:rFonts w:ascii="Palatino Linotype" w:hAnsi="Palatino Linotype"/>
            <w:spacing w:val="-6"/>
          </w:rPr>
          <w:delText xml:space="preserve"> </w:delText>
        </w:r>
        <w:r w:rsidDel="00BD2AF9">
          <w:rPr>
            <w:rFonts w:ascii="Palatino Linotype" w:hAnsi="Palatino Linotype"/>
            <w:spacing w:val="-2"/>
          </w:rPr>
          <w:delText>Education</w:delText>
        </w:r>
      </w:del>
    </w:p>
    <w:p w14:paraId="4C9BEF36" w14:textId="77777777" w:rsidR="00231B98" w:rsidRDefault="00E72B00">
      <w:pPr>
        <w:pStyle w:val="ListParagraph"/>
        <w:numPr>
          <w:ilvl w:val="0"/>
          <w:numId w:val="76"/>
        </w:numPr>
        <w:tabs>
          <w:tab w:val="left" w:pos="1200"/>
        </w:tabs>
        <w:rPr>
          <w:rFonts w:ascii="Palatino Linotype" w:hAnsi="Palatino Linotype"/>
        </w:rPr>
      </w:pPr>
      <w:r>
        <w:rPr>
          <w:rFonts w:ascii="Palatino Linotype" w:hAnsi="Palatino Linotype"/>
        </w:rPr>
        <w:t>Career</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college</w:t>
      </w:r>
      <w:r>
        <w:rPr>
          <w:rFonts w:ascii="Palatino Linotype" w:hAnsi="Palatino Linotype"/>
          <w:spacing w:val="-4"/>
        </w:rPr>
        <w:t xml:space="preserve"> </w:t>
      </w:r>
      <w:r>
        <w:rPr>
          <w:rFonts w:ascii="Palatino Linotype" w:hAnsi="Palatino Linotype"/>
          <w:spacing w:val="-2"/>
        </w:rPr>
        <w:t>readiness</w:t>
      </w:r>
    </w:p>
    <w:p w14:paraId="4C9BEF37" w14:textId="77777777" w:rsidR="00231B98" w:rsidRDefault="00E72B00">
      <w:pPr>
        <w:pStyle w:val="ListParagraph"/>
        <w:numPr>
          <w:ilvl w:val="0"/>
          <w:numId w:val="76"/>
        </w:numPr>
        <w:tabs>
          <w:tab w:val="left" w:pos="1200"/>
        </w:tabs>
        <w:spacing w:before="1"/>
        <w:rPr>
          <w:rFonts w:ascii="Palatino Linotype" w:hAnsi="Palatino Linotype"/>
        </w:rPr>
      </w:pPr>
      <w:r>
        <w:rPr>
          <w:rFonts w:ascii="Palatino Linotype" w:hAnsi="Palatino Linotype"/>
        </w:rPr>
        <w:t>Post-secondary</w:t>
      </w:r>
      <w:r>
        <w:rPr>
          <w:rFonts w:ascii="Palatino Linotype" w:hAnsi="Palatino Linotype"/>
          <w:spacing w:val="-8"/>
        </w:rPr>
        <w:t xml:space="preserve"> </w:t>
      </w:r>
      <w:r>
        <w:rPr>
          <w:rFonts w:ascii="Palatino Linotype" w:hAnsi="Palatino Linotype"/>
          <w:spacing w:val="-2"/>
        </w:rPr>
        <w:t>outcomes</w:t>
      </w:r>
    </w:p>
    <w:p w14:paraId="4C9BEF38" w14:textId="77777777" w:rsidR="00231B98" w:rsidRDefault="00E72B00">
      <w:pPr>
        <w:pStyle w:val="BodyText"/>
        <w:spacing w:before="198"/>
        <w:ind w:left="480" w:right="1055"/>
      </w:pPr>
      <w:r>
        <w:t>Each</w:t>
      </w:r>
      <w:r>
        <w:rPr>
          <w:spacing w:val="-3"/>
        </w:rPr>
        <w:t xml:space="preserve"> </w:t>
      </w:r>
      <w:r>
        <w:t>of</w:t>
      </w:r>
      <w:r>
        <w:rPr>
          <w:spacing w:val="-3"/>
        </w:rPr>
        <w:t xml:space="preserve"> </w:t>
      </w:r>
      <w:r>
        <w:t>these</w:t>
      </w:r>
      <w:r>
        <w:rPr>
          <w:spacing w:val="-1"/>
        </w:rPr>
        <w:t xml:space="preserve"> </w:t>
      </w:r>
      <w:r>
        <w:t>proposed</w:t>
      </w:r>
      <w:r>
        <w:rPr>
          <w:spacing w:val="-3"/>
        </w:rPr>
        <w:t xml:space="preserve"> </w:t>
      </w:r>
      <w:r>
        <w:t>indicators</w:t>
      </w:r>
      <w:r>
        <w:rPr>
          <w:spacing w:val="-6"/>
        </w:rPr>
        <w:t xml:space="preserve"> </w:t>
      </w:r>
      <w:r>
        <w:t>will</w:t>
      </w:r>
      <w:r>
        <w:rPr>
          <w:spacing w:val="-2"/>
        </w:rPr>
        <w:t xml:space="preserve"> </w:t>
      </w:r>
      <w:r>
        <w:t>be</w:t>
      </w:r>
      <w:r>
        <w:rPr>
          <w:spacing w:val="-3"/>
        </w:rPr>
        <w:t xml:space="preserve"> </w:t>
      </w:r>
      <w:r>
        <w:t>used</w:t>
      </w:r>
      <w:r>
        <w:rPr>
          <w:spacing w:val="-3"/>
        </w:rPr>
        <w:t xml:space="preserve"> </w:t>
      </w:r>
      <w:r>
        <w:t>for</w:t>
      </w:r>
      <w:r>
        <w:rPr>
          <w:spacing w:val="-2"/>
        </w:rPr>
        <w:t xml:space="preserve"> </w:t>
      </w:r>
      <w:r>
        <w:t>all</w:t>
      </w:r>
      <w:r>
        <w:rPr>
          <w:spacing w:val="-3"/>
        </w:rPr>
        <w:t xml:space="preserve"> </w:t>
      </w:r>
      <w:r>
        <w:t>schools</w:t>
      </w:r>
      <w:r>
        <w:rPr>
          <w:spacing w:val="-5"/>
        </w:rPr>
        <w:t xml:space="preserve"> </w:t>
      </w:r>
      <w:r>
        <w:t>in</w:t>
      </w:r>
      <w:r>
        <w:rPr>
          <w:spacing w:val="-2"/>
        </w:rPr>
        <w:t xml:space="preserve"> </w:t>
      </w:r>
      <w:r>
        <w:t>the</w:t>
      </w:r>
      <w:r>
        <w:rPr>
          <w:spacing w:val="-1"/>
        </w:rPr>
        <w:t xml:space="preserve"> </w:t>
      </w:r>
      <w:r>
        <w:t>grade</w:t>
      </w:r>
      <w:r>
        <w:rPr>
          <w:spacing w:val="-4"/>
        </w:rPr>
        <w:t xml:space="preserve"> </w:t>
      </w:r>
      <w:r>
        <w:t>span</w:t>
      </w:r>
      <w:r>
        <w:rPr>
          <w:spacing w:val="-2"/>
        </w:rPr>
        <w:t xml:space="preserve"> </w:t>
      </w:r>
      <w:r>
        <w:t>for</w:t>
      </w:r>
      <w:r>
        <w:rPr>
          <w:spacing w:val="-4"/>
        </w:rPr>
        <w:t xml:space="preserve"> </w:t>
      </w:r>
      <w:r>
        <w:t>which</w:t>
      </w:r>
      <w:r>
        <w:rPr>
          <w:spacing w:val="-2"/>
        </w:rPr>
        <w:t xml:space="preserve"> </w:t>
      </w:r>
      <w:r>
        <w:t>they apply and are calculated consistently across these schools.</w:t>
      </w:r>
    </w:p>
    <w:p w14:paraId="4C9BEF39" w14:textId="77777777" w:rsidR="00231B98" w:rsidRDefault="00231B98">
      <w:pPr>
        <w:pStyle w:val="BodyText"/>
        <w:spacing w:before="12"/>
        <w:rPr>
          <w:sz w:val="14"/>
        </w:rPr>
      </w:pPr>
    </w:p>
    <w:p w14:paraId="4C9BEF3A" w14:textId="77777777" w:rsidR="00231B98" w:rsidRDefault="00E72B00">
      <w:pPr>
        <w:pStyle w:val="Heading6"/>
      </w:pPr>
      <w:r>
        <w:t>“Fifth”</w:t>
      </w:r>
      <w:r>
        <w:rPr>
          <w:spacing w:val="-8"/>
        </w:rPr>
        <w:t xml:space="preserve"> </w:t>
      </w:r>
      <w:r>
        <w:t>Indicator</w:t>
      </w:r>
      <w:r>
        <w:rPr>
          <w:spacing w:val="-2"/>
        </w:rPr>
        <w:t xml:space="preserve"> </w:t>
      </w:r>
      <w:r>
        <w:t>1:</w:t>
      </w:r>
      <w:r>
        <w:rPr>
          <w:spacing w:val="48"/>
        </w:rPr>
        <w:t xml:space="preserve"> </w:t>
      </w:r>
      <w:r>
        <w:t>How</w:t>
      </w:r>
      <w:r>
        <w:rPr>
          <w:spacing w:val="-3"/>
        </w:rPr>
        <w:t xml:space="preserve"> </w:t>
      </w:r>
      <w:r>
        <w:t>well</w:t>
      </w:r>
      <w:r>
        <w:rPr>
          <w:spacing w:val="-4"/>
        </w:rPr>
        <w:t xml:space="preserve"> </w:t>
      </w:r>
      <w:r>
        <w:t>are</w:t>
      </w:r>
      <w:r>
        <w:rPr>
          <w:spacing w:val="-4"/>
        </w:rPr>
        <w:t xml:space="preserve"> </w:t>
      </w:r>
      <w:r>
        <w:t>student</w:t>
      </w:r>
      <w:r>
        <w:rPr>
          <w:spacing w:val="-3"/>
        </w:rPr>
        <w:t xml:space="preserve"> </w:t>
      </w:r>
      <w:r>
        <w:t>performing</w:t>
      </w:r>
      <w:r>
        <w:rPr>
          <w:spacing w:val="-6"/>
        </w:rPr>
        <w:t xml:space="preserve"> </w:t>
      </w:r>
      <w:r>
        <w:t>in</w:t>
      </w:r>
      <w:r>
        <w:rPr>
          <w:spacing w:val="-2"/>
        </w:rPr>
        <w:t xml:space="preserve"> science?</w:t>
      </w:r>
    </w:p>
    <w:p w14:paraId="4C9BEF3B" w14:textId="77777777" w:rsidR="00231B98" w:rsidRDefault="00231B98">
      <w:pPr>
        <w:pStyle w:val="BodyText"/>
        <w:spacing w:before="11"/>
        <w:rPr>
          <w:b/>
          <w:sz w:val="14"/>
        </w:rPr>
      </w:pPr>
    </w:p>
    <w:p w14:paraId="4C9BEF3C" w14:textId="77777777" w:rsidR="00231B98" w:rsidRDefault="00E72B00">
      <w:pPr>
        <w:pStyle w:val="BodyText"/>
        <w:ind w:left="480" w:right="1055"/>
      </w:pPr>
      <w:r>
        <w:t>ESSA does not require that schools be held accountable for student outcomes in science. Vermont has elected to include science performance in our accountability plan. We have made this</w:t>
      </w:r>
      <w:r>
        <w:rPr>
          <w:spacing w:val="-1"/>
        </w:rPr>
        <w:t xml:space="preserve"> </w:t>
      </w:r>
      <w:r>
        <w:t>determination in response to</w:t>
      </w:r>
      <w:r>
        <w:rPr>
          <w:spacing w:val="-1"/>
        </w:rPr>
        <w:t xml:space="preserve"> </w:t>
      </w:r>
      <w:r>
        <w:t>stakeholder</w:t>
      </w:r>
      <w:r>
        <w:rPr>
          <w:spacing w:val="-3"/>
        </w:rPr>
        <w:t xml:space="preserve"> </w:t>
      </w:r>
      <w:r>
        <w:t>input</w:t>
      </w:r>
      <w:r>
        <w:rPr>
          <w:spacing w:val="-1"/>
        </w:rPr>
        <w:t xml:space="preserve"> </w:t>
      </w:r>
      <w:r>
        <w:t>which</w:t>
      </w:r>
      <w:r>
        <w:rPr>
          <w:spacing w:val="-2"/>
        </w:rPr>
        <w:t xml:space="preserve"> </w:t>
      </w:r>
      <w:r>
        <w:t>asked</w:t>
      </w:r>
      <w:r>
        <w:rPr>
          <w:spacing w:val="-1"/>
        </w:rPr>
        <w:t xml:space="preserve"> </w:t>
      </w:r>
      <w:r>
        <w:t>that</w:t>
      </w:r>
      <w:r>
        <w:rPr>
          <w:spacing w:val="-1"/>
        </w:rPr>
        <w:t xml:space="preserve"> </w:t>
      </w:r>
      <w:r>
        <w:t>if</w:t>
      </w:r>
      <w:r>
        <w:rPr>
          <w:spacing w:val="-1"/>
        </w:rPr>
        <w:t xml:space="preserve"> </w:t>
      </w:r>
      <w:r>
        <w:t>students</w:t>
      </w:r>
      <w:r>
        <w:rPr>
          <w:spacing w:val="-1"/>
        </w:rPr>
        <w:t xml:space="preserve"> </w:t>
      </w:r>
      <w:r>
        <w:t>are</w:t>
      </w:r>
      <w:r>
        <w:rPr>
          <w:spacing w:val="-2"/>
        </w:rPr>
        <w:t xml:space="preserve"> </w:t>
      </w:r>
      <w:r>
        <w:t>required</w:t>
      </w:r>
      <w:r>
        <w:rPr>
          <w:spacing w:val="-4"/>
        </w:rPr>
        <w:t xml:space="preserve"> </w:t>
      </w:r>
      <w:r>
        <w:t>to sit for assessments, those assessments ought to provide data that informs the assessment of school</w:t>
      </w:r>
      <w:r>
        <w:rPr>
          <w:spacing w:val="-4"/>
        </w:rPr>
        <w:t xml:space="preserve"> </w:t>
      </w:r>
      <w:r>
        <w:t>quality.</w:t>
      </w:r>
      <w:r>
        <w:rPr>
          <w:spacing w:val="-4"/>
        </w:rPr>
        <w:t xml:space="preserve"> </w:t>
      </w:r>
      <w:r>
        <w:t>Additionally,</w:t>
      </w:r>
      <w:r>
        <w:rPr>
          <w:spacing w:val="-3"/>
        </w:rPr>
        <w:t xml:space="preserve"> </w:t>
      </w:r>
      <w:r>
        <w:t>by</w:t>
      </w:r>
      <w:r>
        <w:rPr>
          <w:spacing w:val="-5"/>
        </w:rPr>
        <w:t xml:space="preserve"> </w:t>
      </w:r>
      <w:r>
        <w:t>including</w:t>
      </w:r>
      <w:r>
        <w:rPr>
          <w:spacing w:val="-3"/>
        </w:rPr>
        <w:t xml:space="preserve"> </w:t>
      </w:r>
      <w:r>
        <w:t>more</w:t>
      </w:r>
      <w:r>
        <w:rPr>
          <w:spacing w:val="-1"/>
        </w:rPr>
        <w:t xml:space="preserve"> </w:t>
      </w:r>
      <w:r>
        <w:t>indicators</w:t>
      </w:r>
      <w:r>
        <w:rPr>
          <w:spacing w:val="-5"/>
        </w:rPr>
        <w:t xml:space="preserve"> </w:t>
      </w:r>
      <w:r>
        <w:t>than</w:t>
      </w:r>
      <w:r>
        <w:rPr>
          <w:spacing w:val="-2"/>
        </w:rPr>
        <w:t xml:space="preserve"> </w:t>
      </w:r>
      <w:r>
        <w:t>are</w:t>
      </w:r>
      <w:r>
        <w:rPr>
          <w:spacing w:val="-3"/>
        </w:rPr>
        <w:t xml:space="preserve"> </w:t>
      </w:r>
      <w:r>
        <w:t>required</w:t>
      </w:r>
      <w:r>
        <w:rPr>
          <w:spacing w:val="-3"/>
        </w:rPr>
        <w:t xml:space="preserve"> </w:t>
      </w:r>
      <w:r>
        <w:t>to</w:t>
      </w:r>
      <w:r>
        <w:rPr>
          <w:spacing w:val="-3"/>
        </w:rPr>
        <w:t xml:space="preserve"> </w:t>
      </w:r>
      <w:r>
        <w:t>assess</w:t>
      </w:r>
      <w:r>
        <w:rPr>
          <w:spacing w:val="-3"/>
        </w:rPr>
        <w:t xml:space="preserve"> </w:t>
      </w:r>
      <w:r>
        <w:t>standards implementation under Education</w:t>
      </w:r>
      <w:r>
        <w:rPr>
          <w:spacing w:val="-1"/>
        </w:rPr>
        <w:t xml:space="preserve"> </w:t>
      </w:r>
      <w:r>
        <w:t>Quality</w:t>
      </w:r>
      <w:r>
        <w:rPr>
          <w:spacing w:val="-1"/>
        </w:rPr>
        <w:t xml:space="preserve"> </w:t>
      </w:r>
      <w:r>
        <w:t>Standards,</w:t>
      </w:r>
      <w:r>
        <w:rPr>
          <w:spacing w:val="-4"/>
        </w:rPr>
        <w:t xml:space="preserve"> </w:t>
      </w:r>
      <w:r>
        <w:t>we</w:t>
      </w:r>
      <w:r>
        <w:rPr>
          <w:spacing w:val="-2"/>
        </w:rPr>
        <w:t xml:space="preserve"> </w:t>
      </w:r>
      <w:r>
        <w:t>remind</w:t>
      </w:r>
      <w:r>
        <w:rPr>
          <w:spacing w:val="-1"/>
        </w:rPr>
        <w:t xml:space="preserve"> </w:t>
      </w:r>
      <w:r>
        <w:t>all</w:t>
      </w:r>
      <w:r>
        <w:rPr>
          <w:spacing w:val="-1"/>
        </w:rPr>
        <w:t xml:space="preserve"> </w:t>
      </w:r>
      <w:r>
        <w:t>schools</w:t>
      </w:r>
      <w:r>
        <w:rPr>
          <w:spacing w:val="-1"/>
        </w:rPr>
        <w:t xml:space="preserve"> </w:t>
      </w:r>
      <w:r>
        <w:t>of</w:t>
      </w:r>
      <w:r>
        <w:rPr>
          <w:spacing w:val="-1"/>
        </w:rPr>
        <w:t xml:space="preserve"> </w:t>
      </w:r>
      <w:r>
        <w:t>the</w:t>
      </w:r>
      <w:r>
        <w:rPr>
          <w:spacing w:val="-1"/>
        </w:rPr>
        <w:t xml:space="preserve"> </w:t>
      </w:r>
      <w:r>
        <w:t>value that</w:t>
      </w:r>
      <w:r>
        <w:rPr>
          <w:spacing w:val="-4"/>
        </w:rPr>
        <w:t xml:space="preserve"> </w:t>
      </w:r>
      <w:r>
        <w:t xml:space="preserve">we place on all subjects and hope to avoid an over-narrowing of instruction to only literacy and </w:t>
      </w:r>
      <w:r>
        <w:rPr>
          <w:spacing w:val="-2"/>
        </w:rPr>
        <w:t>mathematics.</w:t>
      </w:r>
    </w:p>
    <w:p w14:paraId="4C9BEF3D" w14:textId="77777777" w:rsidR="00231B98" w:rsidRDefault="00231B98">
      <w:pPr>
        <w:pStyle w:val="BodyText"/>
        <w:spacing w:before="13"/>
        <w:rPr>
          <w:sz w:val="14"/>
        </w:rPr>
      </w:pPr>
    </w:p>
    <w:p w14:paraId="4C9BEF3E" w14:textId="77777777" w:rsidR="00231B98" w:rsidRDefault="00E72B00">
      <w:pPr>
        <w:pStyle w:val="Heading6"/>
        <w:spacing w:line="296" w:lineRule="exact"/>
      </w:pPr>
      <w:r>
        <w:t>Average</w:t>
      </w:r>
      <w:r>
        <w:rPr>
          <w:spacing w:val="-3"/>
        </w:rPr>
        <w:t xml:space="preserve"> </w:t>
      </w:r>
      <w:r>
        <w:t>Scale</w:t>
      </w:r>
      <w:r>
        <w:rPr>
          <w:spacing w:val="-3"/>
        </w:rPr>
        <w:t xml:space="preserve"> </w:t>
      </w:r>
      <w:r>
        <w:rPr>
          <w:spacing w:val="-2"/>
        </w:rPr>
        <w:t>Score:</w:t>
      </w:r>
    </w:p>
    <w:p w14:paraId="4C9BEF3F" w14:textId="77777777" w:rsidR="00231B98" w:rsidRDefault="00E72B00">
      <w:pPr>
        <w:pStyle w:val="BodyText"/>
        <w:ind w:left="480" w:right="1055"/>
      </w:pPr>
      <w:r>
        <w:t>Consistent</w:t>
      </w:r>
      <w:r>
        <w:rPr>
          <w:spacing w:val="-6"/>
        </w:rPr>
        <w:t xml:space="preserve"> </w:t>
      </w:r>
      <w:r>
        <w:t>with</w:t>
      </w:r>
      <w:r>
        <w:rPr>
          <w:spacing w:val="-2"/>
        </w:rPr>
        <w:t xml:space="preserve"> </w:t>
      </w:r>
      <w:r>
        <w:t>our</w:t>
      </w:r>
      <w:r>
        <w:rPr>
          <w:spacing w:val="-4"/>
        </w:rPr>
        <w:t xml:space="preserve"> </w:t>
      </w:r>
      <w:r>
        <w:t>assessment</w:t>
      </w:r>
      <w:r>
        <w:rPr>
          <w:spacing w:val="-3"/>
        </w:rPr>
        <w:t xml:space="preserve"> </w:t>
      </w:r>
      <w:r>
        <w:t>of</w:t>
      </w:r>
      <w:r>
        <w:rPr>
          <w:spacing w:val="-3"/>
        </w:rPr>
        <w:t xml:space="preserve"> </w:t>
      </w:r>
      <w:r>
        <w:t>English-Language</w:t>
      </w:r>
      <w:r>
        <w:rPr>
          <w:spacing w:val="-4"/>
        </w:rPr>
        <w:t xml:space="preserve"> </w:t>
      </w:r>
      <w:r>
        <w:t>Arts</w:t>
      </w:r>
      <w:r>
        <w:rPr>
          <w:spacing w:val="-3"/>
        </w:rPr>
        <w:t xml:space="preserve"> </w:t>
      </w:r>
      <w:r>
        <w:t>and</w:t>
      </w:r>
      <w:r>
        <w:rPr>
          <w:spacing w:val="-3"/>
        </w:rPr>
        <w:t xml:space="preserve"> </w:t>
      </w:r>
      <w:r>
        <w:t>Mathematics,</w:t>
      </w:r>
      <w:r>
        <w:rPr>
          <w:spacing w:val="-3"/>
        </w:rPr>
        <w:t xml:space="preserve"> </w:t>
      </w:r>
      <w:r>
        <w:t>we</w:t>
      </w:r>
      <w:r>
        <w:rPr>
          <w:spacing w:val="-4"/>
        </w:rPr>
        <w:t xml:space="preserve"> </w:t>
      </w:r>
      <w:r>
        <w:t>intend</w:t>
      </w:r>
      <w:r>
        <w:rPr>
          <w:spacing w:val="-3"/>
        </w:rPr>
        <w:t xml:space="preserve"> </w:t>
      </w:r>
      <w:r>
        <w:t>to measure performance against scale scores.</w:t>
      </w:r>
    </w:p>
    <w:p w14:paraId="4C9BEF40" w14:textId="77777777" w:rsidR="00231B98" w:rsidRDefault="00231B98">
      <w:pPr>
        <w:pStyle w:val="BodyText"/>
        <w:spacing w:before="11"/>
        <w:rPr>
          <w:sz w:val="14"/>
        </w:rPr>
      </w:pPr>
    </w:p>
    <w:p w14:paraId="4C9BEF41" w14:textId="77777777" w:rsidR="00231B98" w:rsidRDefault="00E72B00">
      <w:pPr>
        <w:pStyle w:val="Heading6"/>
      </w:pPr>
      <w:r>
        <w:t>Levels</w:t>
      </w:r>
      <w:r>
        <w:rPr>
          <w:spacing w:val="-2"/>
        </w:rPr>
        <w:t xml:space="preserve"> </w:t>
      </w:r>
      <w:r>
        <w:t>of</w:t>
      </w:r>
      <w:r>
        <w:rPr>
          <w:spacing w:val="-1"/>
        </w:rPr>
        <w:t xml:space="preserve"> </w:t>
      </w:r>
      <w:r>
        <w:rPr>
          <w:spacing w:val="-2"/>
        </w:rPr>
        <w:t>Performance:</w:t>
      </w:r>
    </w:p>
    <w:p w14:paraId="4C9BEF42" w14:textId="77777777" w:rsidR="00231B98" w:rsidRDefault="00E72B00">
      <w:pPr>
        <w:pStyle w:val="BodyText"/>
        <w:spacing w:before="1"/>
        <w:ind w:left="480" w:right="1055"/>
      </w:pPr>
      <w:r>
        <w:t>As</w:t>
      </w:r>
      <w:r>
        <w:rPr>
          <w:spacing w:val="-3"/>
        </w:rPr>
        <w:t xml:space="preserve"> </w:t>
      </w:r>
      <w:r>
        <w:t>previously</w:t>
      </w:r>
      <w:r>
        <w:rPr>
          <w:spacing w:val="-5"/>
        </w:rPr>
        <w:t xml:space="preserve"> </w:t>
      </w:r>
      <w:r>
        <w:t>stated,</w:t>
      </w:r>
      <w:r>
        <w:rPr>
          <w:spacing w:val="-3"/>
        </w:rPr>
        <w:t xml:space="preserve"> </w:t>
      </w:r>
      <w:r>
        <w:t>all</w:t>
      </w:r>
      <w:r>
        <w:rPr>
          <w:spacing w:val="-3"/>
        </w:rPr>
        <w:t xml:space="preserve"> </w:t>
      </w:r>
      <w:r>
        <w:t>indicators</w:t>
      </w:r>
      <w:r>
        <w:rPr>
          <w:spacing w:val="-3"/>
        </w:rPr>
        <w:t xml:space="preserve"> </w:t>
      </w:r>
      <w:r>
        <w:t>will</w:t>
      </w:r>
      <w:r>
        <w:rPr>
          <w:spacing w:val="-4"/>
        </w:rPr>
        <w:t xml:space="preserve"> </w:t>
      </w:r>
      <w:r>
        <w:t>be</w:t>
      </w:r>
      <w:r>
        <w:rPr>
          <w:spacing w:val="-1"/>
        </w:rPr>
        <w:t xml:space="preserve"> </w:t>
      </w:r>
      <w:r>
        <w:t>linked</w:t>
      </w:r>
      <w:r>
        <w:rPr>
          <w:spacing w:val="-5"/>
        </w:rPr>
        <w:t xml:space="preserve"> </w:t>
      </w:r>
      <w:r>
        <w:t>to</w:t>
      </w:r>
      <w:r>
        <w:rPr>
          <w:spacing w:val="-3"/>
        </w:rPr>
        <w:t xml:space="preserve"> </w:t>
      </w:r>
      <w:r>
        <w:t>a</w:t>
      </w:r>
      <w:r>
        <w:rPr>
          <w:spacing w:val="-3"/>
        </w:rPr>
        <w:t xml:space="preserve"> </w:t>
      </w:r>
      <w:r>
        <w:t>4-level</w:t>
      </w:r>
      <w:r>
        <w:rPr>
          <w:spacing w:val="-3"/>
        </w:rPr>
        <w:t xml:space="preserve"> </w:t>
      </w:r>
      <w:r>
        <w:t>label</w:t>
      </w:r>
      <w:r>
        <w:rPr>
          <w:spacing w:val="-3"/>
        </w:rPr>
        <w:t xml:space="preserve"> </w:t>
      </w:r>
      <w:r>
        <w:t>to</w:t>
      </w:r>
      <w:r>
        <w:rPr>
          <w:spacing w:val="-5"/>
        </w:rPr>
        <w:t xml:space="preserve"> </w:t>
      </w:r>
      <w:r>
        <w:t>describe</w:t>
      </w:r>
      <w:r>
        <w:rPr>
          <w:spacing w:val="-1"/>
        </w:rPr>
        <w:t xml:space="preserve"> </w:t>
      </w:r>
      <w:r>
        <w:t>performance.</w:t>
      </w:r>
      <w:r>
        <w:rPr>
          <w:spacing w:val="-3"/>
        </w:rPr>
        <w:t xml:space="preserve"> </w:t>
      </w:r>
      <w:r>
        <w:t>The currently proposed scale score cuts link directly to the current NECAP performance levels.</w:t>
      </w:r>
    </w:p>
    <w:p w14:paraId="4C9BEF43" w14:textId="77777777" w:rsidR="00231B98" w:rsidRDefault="00E72B00">
      <w:pPr>
        <w:pStyle w:val="BodyText"/>
        <w:ind w:left="480" w:right="1030"/>
      </w:pPr>
      <w:r>
        <w:t>While the new science test is not yet created, the Agency is providing data, in Table 28, reflecting</w:t>
      </w:r>
      <w:r>
        <w:rPr>
          <w:spacing w:val="-6"/>
        </w:rPr>
        <w:t xml:space="preserve"> </w:t>
      </w:r>
      <w:r>
        <w:t>continued</w:t>
      </w:r>
      <w:r>
        <w:rPr>
          <w:spacing w:val="-3"/>
        </w:rPr>
        <w:t xml:space="preserve"> </w:t>
      </w:r>
      <w:r>
        <w:t>use</w:t>
      </w:r>
      <w:r>
        <w:rPr>
          <w:spacing w:val="-4"/>
        </w:rPr>
        <w:t xml:space="preserve"> </w:t>
      </w:r>
      <w:r>
        <w:t>of</w:t>
      </w:r>
      <w:r>
        <w:rPr>
          <w:spacing w:val="-3"/>
        </w:rPr>
        <w:t xml:space="preserve"> </w:t>
      </w:r>
      <w:r>
        <w:t>the</w:t>
      </w:r>
      <w:r>
        <w:rPr>
          <w:spacing w:val="-4"/>
        </w:rPr>
        <w:t xml:space="preserve"> </w:t>
      </w:r>
      <w:r>
        <w:t>current</w:t>
      </w:r>
      <w:r>
        <w:rPr>
          <w:spacing w:val="-3"/>
        </w:rPr>
        <w:t xml:space="preserve"> </w:t>
      </w:r>
      <w:r>
        <w:t>New</w:t>
      </w:r>
      <w:r>
        <w:rPr>
          <w:spacing w:val="-3"/>
        </w:rPr>
        <w:t xml:space="preserve"> </w:t>
      </w:r>
      <w:r>
        <w:t>England</w:t>
      </w:r>
      <w:r>
        <w:rPr>
          <w:spacing w:val="-3"/>
        </w:rPr>
        <w:t xml:space="preserve"> </w:t>
      </w:r>
      <w:r>
        <w:t>Common</w:t>
      </w:r>
      <w:r>
        <w:rPr>
          <w:spacing w:val="-2"/>
        </w:rPr>
        <w:t xml:space="preserve"> </w:t>
      </w:r>
      <w:r>
        <w:t>Assessment</w:t>
      </w:r>
      <w:r>
        <w:rPr>
          <w:spacing w:val="-3"/>
        </w:rPr>
        <w:t xml:space="preserve"> </w:t>
      </w:r>
      <w:r>
        <w:t>Program</w:t>
      </w:r>
      <w:r>
        <w:rPr>
          <w:spacing w:val="-3"/>
        </w:rPr>
        <w:t xml:space="preserve"> </w:t>
      </w:r>
      <w:r>
        <w:t>assessment (NECAP-Science). This table will be replaced to reflect the new, NGSS-aligned assessment and submitted to USED and stakeholders prior to the field-test in 2018.</w:t>
      </w:r>
    </w:p>
    <w:p w14:paraId="4C9BEF44" w14:textId="77777777" w:rsidR="00231B98" w:rsidRDefault="00231B98">
      <w:pPr>
        <w:sectPr w:rsidR="00231B98" w:rsidSect="00046280">
          <w:pgSz w:w="12240" w:h="15840"/>
          <w:pgMar w:top="1360" w:right="420" w:bottom="1300" w:left="960" w:header="0" w:footer="1113" w:gutter="0"/>
          <w:cols w:space="720"/>
        </w:sectPr>
      </w:pPr>
    </w:p>
    <w:p w14:paraId="4C9BEF45" w14:textId="77777777" w:rsidR="00231B98" w:rsidRDefault="00E72B00">
      <w:pPr>
        <w:pStyle w:val="BodyText"/>
        <w:spacing w:before="2"/>
        <w:ind w:left="480"/>
      </w:pPr>
      <w:r>
        <w:t>Table</w:t>
      </w:r>
      <w:r>
        <w:rPr>
          <w:spacing w:val="-2"/>
        </w:rPr>
        <w:t xml:space="preserve"> </w:t>
      </w:r>
      <w:r>
        <w:t>28:</w:t>
      </w:r>
      <w:r>
        <w:rPr>
          <w:spacing w:val="-7"/>
        </w:rPr>
        <w:t xml:space="preserve"> </w:t>
      </w:r>
      <w:r>
        <w:t>Proposed</w:t>
      </w:r>
      <w:r>
        <w:rPr>
          <w:spacing w:val="-4"/>
        </w:rPr>
        <w:t xml:space="preserve"> </w:t>
      </w:r>
      <w:r>
        <w:t>Scale</w:t>
      </w:r>
      <w:r>
        <w:rPr>
          <w:spacing w:val="-6"/>
        </w:rPr>
        <w:t xml:space="preserve"> </w:t>
      </w:r>
      <w:r>
        <w:t>Score</w:t>
      </w:r>
      <w:r>
        <w:rPr>
          <w:spacing w:val="-2"/>
        </w:rPr>
        <w:t xml:space="preserve"> </w:t>
      </w:r>
      <w:r>
        <w:t>Cuts</w:t>
      </w:r>
      <w:r>
        <w:rPr>
          <w:spacing w:val="-7"/>
        </w:rPr>
        <w:t xml:space="preserve"> </w:t>
      </w:r>
      <w:r>
        <w:t>for</w:t>
      </w:r>
      <w:r>
        <w:rPr>
          <w:spacing w:val="-3"/>
        </w:rPr>
        <w:t xml:space="preserve"> </w:t>
      </w:r>
      <w:r>
        <w:t>Science</w:t>
      </w:r>
      <w:r>
        <w:rPr>
          <w:spacing w:val="-5"/>
        </w:rPr>
        <w:t xml:space="preserve"> </w:t>
      </w:r>
      <w:r>
        <w:t>Performance</w:t>
      </w:r>
      <w:r>
        <w:rPr>
          <w:spacing w:val="-1"/>
        </w:rPr>
        <w:t xml:space="preserve"> </w:t>
      </w:r>
      <w:r>
        <w:rPr>
          <w:spacing w:val="-2"/>
        </w:rPr>
        <w:t>Levels</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791"/>
        <w:gridCol w:w="1093"/>
        <w:gridCol w:w="1101"/>
        <w:gridCol w:w="1206"/>
        <w:gridCol w:w="1209"/>
        <w:gridCol w:w="1369"/>
        <w:gridCol w:w="913"/>
      </w:tblGrid>
      <w:tr w:rsidR="00231B98" w14:paraId="4C9BEF4E" w14:textId="77777777">
        <w:trPr>
          <w:trHeight w:val="489"/>
        </w:trPr>
        <w:tc>
          <w:tcPr>
            <w:tcW w:w="1678" w:type="dxa"/>
            <w:vMerge w:val="restart"/>
            <w:shd w:val="clear" w:color="auto" w:fill="D9D9D9"/>
          </w:tcPr>
          <w:p w14:paraId="4C9BEF46" w14:textId="77777777" w:rsidR="00231B98" w:rsidRDefault="00231B98">
            <w:pPr>
              <w:pStyle w:val="TableParagraph"/>
              <w:rPr>
                <w:sz w:val="20"/>
              </w:rPr>
            </w:pPr>
          </w:p>
          <w:p w14:paraId="4C9BEF47" w14:textId="77777777" w:rsidR="00231B98" w:rsidRDefault="00231B98">
            <w:pPr>
              <w:pStyle w:val="TableParagraph"/>
              <w:rPr>
                <w:sz w:val="20"/>
              </w:rPr>
            </w:pPr>
          </w:p>
          <w:p w14:paraId="4C9BEF48" w14:textId="77777777" w:rsidR="00231B98" w:rsidRDefault="00E72B00">
            <w:pPr>
              <w:pStyle w:val="TableParagraph"/>
              <w:spacing w:before="174"/>
              <w:ind w:left="415" w:hanging="255"/>
              <w:rPr>
                <w:b/>
                <w:sz w:val="20"/>
              </w:rPr>
            </w:pPr>
            <w:r>
              <w:rPr>
                <w:b/>
                <w:spacing w:val="-2"/>
                <w:sz w:val="20"/>
              </w:rPr>
              <w:t>Accountability Question</w:t>
            </w:r>
          </w:p>
        </w:tc>
        <w:tc>
          <w:tcPr>
            <w:tcW w:w="791" w:type="dxa"/>
            <w:vMerge w:val="restart"/>
            <w:shd w:val="clear" w:color="auto" w:fill="D9D9D9"/>
          </w:tcPr>
          <w:p w14:paraId="4C9BEF49" w14:textId="77777777" w:rsidR="00231B98" w:rsidRDefault="00231B98">
            <w:pPr>
              <w:pStyle w:val="TableParagraph"/>
              <w:rPr>
                <w:sz w:val="20"/>
              </w:rPr>
            </w:pPr>
          </w:p>
          <w:p w14:paraId="4C9BEF4A" w14:textId="77777777" w:rsidR="00231B98" w:rsidRDefault="00231B98">
            <w:pPr>
              <w:pStyle w:val="TableParagraph"/>
              <w:rPr>
                <w:sz w:val="20"/>
              </w:rPr>
            </w:pPr>
          </w:p>
          <w:p w14:paraId="4C9BEF4B" w14:textId="77777777" w:rsidR="00231B98" w:rsidRDefault="00231B98">
            <w:pPr>
              <w:pStyle w:val="TableParagraph"/>
              <w:rPr>
                <w:sz w:val="20"/>
              </w:rPr>
            </w:pPr>
          </w:p>
          <w:p w14:paraId="4C9BEF4C" w14:textId="77777777" w:rsidR="00231B98" w:rsidRDefault="00E72B00">
            <w:pPr>
              <w:pStyle w:val="TableParagraph"/>
              <w:spacing w:before="173"/>
              <w:ind w:left="109"/>
              <w:rPr>
                <w:b/>
                <w:sz w:val="20"/>
              </w:rPr>
            </w:pPr>
            <w:r>
              <w:rPr>
                <w:b/>
                <w:spacing w:val="-4"/>
                <w:sz w:val="20"/>
              </w:rPr>
              <w:t>Grade</w:t>
            </w:r>
          </w:p>
        </w:tc>
        <w:tc>
          <w:tcPr>
            <w:tcW w:w="6891" w:type="dxa"/>
            <w:gridSpan w:val="6"/>
            <w:shd w:val="clear" w:color="auto" w:fill="D9D9D9"/>
          </w:tcPr>
          <w:p w14:paraId="4C9BEF4D" w14:textId="77777777" w:rsidR="00231B98" w:rsidRDefault="00E72B00">
            <w:pPr>
              <w:pStyle w:val="TableParagraph"/>
              <w:spacing w:before="109"/>
              <w:ind w:left="2521" w:right="2168"/>
              <w:jc w:val="center"/>
              <w:rPr>
                <w:b/>
                <w:sz w:val="20"/>
              </w:rPr>
            </w:pPr>
            <w:r>
              <w:rPr>
                <w:b/>
                <w:sz w:val="20"/>
              </w:rPr>
              <w:t>4</w:t>
            </w:r>
            <w:r>
              <w:rPr>
                <w:b/>
                <w:spacing w:val="-3"/>
                <w:sz w:val="20"/>
              </w:rPr>
              <w:t xml:space="preserve"> </w:t>
            </w:r>
            <w:r>
              <w:rPr>
                <w:b/>
                <w:sz w:val="20"/>
              </w:rPr>
              <w:t>Levels</w:t>
            </w:r>
            <w:r>
              <w:rPr>
                <w:b/>
                <w:spacing w:val="-3"/>
                <w:sz w:val="20"/>
              </w:rPr>
              <w:t xml:space="preserve"> </w:t>
            </w:r>
            <w:r>
              <w:rPr>
                <w:b/>
                <w:sz w:val="20"/>
              </w:rPr>
              <w:t>of</w:t>
            </w:r>
            <w:r>
              <w:rPr>
                <w:b/>
                <w:spacing w:val="-4"/>
                <w:sz w:val="20"/>
              </w:rPr>
              <w:t xml:space="preserve"> </w:t>
            </w:r>
            <w:r>
              <w:rPr>
                <w:b/>
                <w:spacing w:val="-2"/>
                <w:sz w:val="20"/>
              </w:rPr>
              <w:t>Performance</w:t>
            </w:r>
          </w:p>
        </w:tc>
      </w:tr>
      <w:tr w:rsidR="00231B98" w14:paraId="4C9BEF5B" w14:textId="77777777">
        <w:trPr>
          <w:trHeight w:val="839"/>
        </w:trPr>
        <w:tc>
          <w:tcPr>
            <w:tcW w:w="1678" w:type="dxa"/>
            <w:vMerge/>
            <w:tcBorders>
              <w:top w:val="nil"/>
            </w:tcBorders>
            <w:shd w:val="clear" w:color="auto" w:fill="D9D9D9"/>
          </w:tcPr>
          <w:p w14:paraId="4C9BEF4F" w14:textId="77777777" w:rsidR="00231B98" w:rsidRDefault="00231B98">
            <w:pPr>
              <w:rPr>
                <w:sz w:val="2"/>
                <w:szCs w:val="2"/>
              </w:rPr>
            </w:pPr>
          </w:p>
        </w:tc>
        <w:tc>
          <w:tcPr>
            <w:tcW w:w="791" w:type="dxa"/>
            <w:vMerge/>
            <w:tcBorders>
              <w:top w:val="nil"/>
            </w:tcBorders>
            <w:shd w:val="clear" w:color="auto" w:fill="D9D9D9"/>
          </w:tcPr>
          <w:p w14:paraId="4C9BEF50" w14:textId="77777777" w:rsidR="00231B98" w:rsidRDefault="00231B98">
            <w:pPr>
              <w:rPr>
                <w:sz w:val="2"/>
                <w:szCs w:val="2"/>
              </w:rPr>
            </w:pPr>
          </w:p>
        </w:tc>
        <w:tc>
          <w:tcPr>
            <w:tcW w:w="1093" w:type="dxa"/>
            <w:vMerge w:val="restart"/>
            <w:shd w:val="clear" w:color="auto" w:fill="D9D9D9"/>
          </w:tcPr>
          <w:p w14:paraId="4C9BEF51" w14:textId="77777777" w:rsidR="00231B98" w:rsidRDefault="00E72B00">
            <w:pPr>
              <w:pStyle w:val="TableParagraph"/>
              <w:spacing w:before="178"/>
              <w:ind w:left="250" w:right="236" w:firstLine="98"/>
              <w:rPr>
                <w:b/>
                <w:sz w:val="20"/>
              </w:rPr>
            </w:pPr>
            <w:r>
              <w:rPr>
                <w:b/>
                <w:spacing w:val="-4"/>
                <w:sz w:val="20"/>
              </w:rPr>
              <w:t xml:space="preserve">Off- </w:t>
            </w:r>
            <w:r>
              <w:rPr>
                <w:b/>
                <w:spacing w:val="-2"/>
                <w:sz w:val="20"/>
              </w:rPr>
              <w:t>Target</w:t>
            </w:r>
          </w:p>
          <w:p w14:paraId="4C9BEF52" w14:textId="77777777" w:rsidR="00231B98" w:rsidRDefault="00E72B00">
            <w:pPr>
              <w:pStyle w:val="TableParagraph"/>
              <w:spacing w:before="62"/>
              <w:ind w:left="137"/>
              <w:rPr>
                <w:b/>
                <w:sz w:val="20"/>
              </w:rPr>
            </w:pPr>
            <w:r>
              <w:rPr>
                <w:b/>
                <w:spacing w:val="10"/>
                <w:w w:val="99"/>
                <w:sz w:val="20"/>
              </w:rPr>
              <w:t>1</w:t>
            </w:r>
            <w:r>
              <w:rPr>
                <w:b/>
                <w:noProof/>
                <w:spacing w:val="10"/>
                <w:w w:val="99"/>
                <w:sz w:val="20"/>
              </w:rPr>
              <w:drawing>
                <wp:inline distT="0" distB="0" distL="0" distR="0" wp14:anchorId="4C9C139D" wp14:editId="4C9C139E">
                  <wp:extent cx="373341" cy="24765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9" cstate="print"/>
                          <a:stretch>
                            <a:fillRect/>
                          </a:stretch>
                        </pic:blipFill>
                        <pic:spPr>
                          <a:xfrm>
                            <a:off x="0" y="0"/>
                            <a:ext cx="373341" cy="247650"/>
                          </a:xfrm>
                          <a:prstGeom prst="rect">
                            <a:avLst/>
                          </a:prstGeom>
                        </pic:spPr>
                      </pic:pic>
                    </a:graphicData>
                  </a:graphic>
                </wp:inline>
              </w:drawing>
            </w:r>
          </w:p>
        </w:tc>
        <w:tc>
          <w:tcPr>
            <w:tcW w:w="2307" w:type="dxa"/>
            <w:gridSpan w:val="2"/>
            <w:shd w:val="clear" w:color="auto" w:fill="D9D9D9"/>
          </w:tcPr>
          <w:p w14:paraId="4C9BEF53" w14:textId="77777777" w:rsidR="00231B98" w:rsidRDefault="00E72B00">
            <w:pPr>
              <w:pStyle w:val="TableParagraph"/>
              <w:spacing w:before="8"/>
              <w:ind w:left="773" w:right="416"/>
              <w:jc w:val="center"/>
              <w:rPr>
                <w:b/>
                <w:sz w:val="20"/>
              </w:rPr>
            </w:pPr>
            <w:r>
              <w:rPr>
                <w:b/>
                <w:sz w:val="20"/>
              </w:rPr>
              <w:t>Near</w:t>
            </w:r>
            <w:r>
              <w:rPr>
                <w:b/>
                <w:spacing w:val="-5"/>
                <w:sz w:val="20"/>
              </w:rPr>
              <w:t xml:space="preserve"> </w:t>
            </w:r>
            <w:r>
              <w:rPr>
                <w:b/>
                <w:spacing w:val="-2"/>
                <w:sz w:val="20"/>
              </w:rPr>
              <w:t>Target</w:t>
            </w:r>
          </w:p>
          <w:p w14:paraId="4C9BEF54" w14:textId="77777777" w:rsidR="00231B98" w:rsidRDefault="00E72B00">
            <w:pPr>
              <w:pStyle w:val="TableParagraph"/>
              <w:spacing w:before="61"/>
              <w:ind w:left="764" w:right="416"/>
              <w:jc w:val="center"/>
              <w:rPr>
                <w:b/>
                <w:sz w:val="20"/>
              </w:rPr>
            </w:pPr>
            <w:r>
              <w:rPr>
                <w:b/>
                <w:sz w:val="20"/>
              </w:rPr>
              <w:t>2</w:t>
            </w:r>
            <w:r>
              <w:rPr>
                <w:b/>
                <w:spacing w:val="40"/>
                <w:sz w:val="20"/>
              </w:rPr>
              <w:t xml:space="preserve"> </w:t>
            </w:r>
            <w:r>
              <w:rPr>
                <w:b/>
                <w:noProof/>
                <w:spacing w:val="8"/>
                <w:sz w:val="20"/>
              </w:rPr>
              <w:drawing>
                <wp:inline distT="0" distB="0" distL="0" distR="0" wp14:anchorId="4C9C139F" wp14:editId="4C9C13A0">
                  <wp:extent cx="328447" cy="23528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0" cstate="print"/>
                          <a:stretch>
                            <a:fillRect/>
                          </a:stretch>
                        </pic:blipFill>
                        <pic:spPr>
                          <a:xfrm>
                            <a:off x="0" y="0"/>
                            <a:ext cx="328447" cy="235280"/>
                          </a:xfrm>
                          <a:prstGeom prst="rect">
                            <a:avLst/>
                          </a:prstGeom>
                        </pic:spPr>
                      </pic:pic>
                    </a:graphicData>
                  </a:graphic>
                </wp:inline>
              </w:drawing>
            </w:r>
          </w:p>
        </w:tc>
        <w:tc>
          <w:tcPr>
            <w:tcW w:w="2578" w:type="dxa"/>
            <w:gridSpan w:val="2"/>
            <w:shd w:val="clear" w:color="auto" w:fill="D9D9D9"/>
          </w:tcPr>
          <w:p w14:paraId="4C9BEF55" w14:textId="77777777" w:rsidR="00231B98" w:rsidRDefault="00E72B00">
            <w:pPr>
              <w:pStyle w:val="TableParagraph"/>
              <w:spacing w:line="268" w:lineRule="exact"/>
              <w:ind w:left="988"/>
              <w:rPr>
                <w:b/>
                <w:sz w:val="20"/>
              </w:rPr>
            </w:pPr>
            <w:r>
              <w:rPr>
                <w:b/>
                <w:spacing w:val="-2"/>
                <w:sz w:val="20"/>
              </w:rPr>
              <w:t>On-Target</w:t>
            </w:r>
          </w:p>
          <w:p w14:paraId="4C9BEF56" w14:textId="77777777" w:rsidR="00231B98" w:rsidRDefault="00231B98">
            <w:pPr>
              <w:pStyle w:val="TableParagraph"/>
              <w:spacing w:before="12"/>
              <w:rPr>
                <w:sz w:val="17"/>
              </w:rPr>
            </w:pPr>
          </w:p>
          <w:p w14:paraId="4C9BEF57" w14:textId="77777777" w:rsidR="00231B98" w:rsidRDefault="00E72B00">
            <w:pPr>
              <w:pStyle w:val="TableParagraph"/>
              <w:ind w:right="128"/>
              <w:jc w:val="center"/>
              <w:rPr>
                <w:b/>
                <w:sz w:val="20"/>
              </w:rPr>
            </w:pPr>
            <w:r>
              <w:rPr>
                <w:noProof/>
              </w:rPr>
              <mc:AlternateContent>
                <mc:Choice Requires="wpg">
                  <w:drawing>
                    <wp:anchor distT="0" distB="0" distL="0" distR="0" simplePos="0" relativeHeight="251658255" behindDoc="0" locked="0" layoutInCell="1" allowOverlap="1" wp14:anchorId="4C9C13A1" wp14:editId="4C9C13A2">
                      <wp:simplePos x="0" y="0"/>
                      <wp:positionH relativeFrom="column">
                        <wp:posOffset>814323</wp:posOffset>
                      </wp:positionH>
                      <wp:positionV relativeFrom="paragraph">
                        <wp:posOffset>-114452</wp:posOffset>
                      </wp:positionV>
                      <wp:extent cx="300990" cy="2425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 cy="242570"/>
                                <a:chOff x="0" y="0"/>
                                <a:chExt cx="300990" cy="242570"/>
                              </a:xfrm>
                            </wpg:grpSpPr>
                            <pic:pic xmlns:pic="http://schemas.openxmlformats.org/drawingml/2006/picture">
                              <pic:nvPicPr>
                                <pic:cNvPr id="91" name="Image 91"/>
                                <pic:cNvPicPr/>
                              </pic:nvPicPr>
                              <pic:blipFill>
                                <a:blip r:embed="rId21" cstate="print"/>
                                <a:stretch>
                                  <a:fillRect/>
                                </a:stretch>
                              </pic:blipFill>
                              <pic:spPr>
                                <a:xfrm>
                                  <a:off x="0" y="0"/>
                                  <a:ext cx="300964" cy="242570"/>
                                </a:xfrm>
                                <a:prstGeom prst="rect">
                                  <a:avLst/>
                                </a:prstGeom>
                              </pic:spPr>
                            </pic:pic>
                          </wpg:wgp>
                        </a:graphicData>
                      </a:graphic>
                    </wp:anchor>
                  </w:drawing>
                </mc:Choice>
                <mc:Fallback>
                  <w:pict>
                    <v:group w14:anchorId="3F2569C1" id="Group 90" o:spid="_x0000_s1026" style="position:absolute;margin-left:64.1pt;margin-top:-9pt;width:23.7pt;height:19.1pt;z-index:251658255;mso-wrap-distance-left:0;mso-wrap-distance-right:0" coordsize="300990,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">
                      <v:shape id="Image 91" o:spid="_x0000_s1027" type="#_x0000_t75" style="position:absolute;width:300964;height:24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">
                        <v:imagedata r:id="rId34" o:title=""/>
                      </v:shape>
                    </v:group>
                  </w:pict>
                </mc:Fallback>
              </mc:AlternateContent>
            </w:r>
            <w:r>
              <w:rPr>
                <w:b/>
                <w:w w:val="99"/>
                <w:sz w:val="20"/>
              </w:rPr>
              <w:t>3</w:t>
            </w:r>
          </w:p>
        </w:tc>
        <w:tc>
          <w:tcPr>
            <w:tcW w:w="913" w:type="dxa"/>
            <w:vMerge w:val="restart"/>
            <w:shd w:val="clear" w:color="auto" w:fill="D9D9D9"/>
          </w:tcPr>
          <w:p w14:paraId="4C9BEF58" w14:textId="77777777" w:rsidR="00231B98" w:rsidRDefault="00E72B00">
            <w:pPr>
              <w:pStyle w:val="TableParagraph"/>
              <w:ind w:left="280" w:right="182" w:hanging="99"/>
              <w:rPr>
                <w:b/>
                <w:sz w:val="20"/>
              </w:rPr>
            </w:pPr>
            <w:r>
              <w:rPr>
                <w:b/>
                <w:spacing w:val="-2"/>
                <w:sz w:val="20"/>
              </w:rPr>
              <w:t xml:space="preserve">Bull’s </w:t>
            </w:r>
            <w:r>
              <w:rPr>
                <w:b/>
                <w:spacing w:val="-4"/>
                <w:sz w:val="20"/>
              </w:rPr>
              <w:t>Eye</w:t>
            </w:r>
          </w:p>
          <w:p w14:paraId="4C9BEF59" w14:textId="77777777" w:rsidR="00231B98" w:rsidRDefault="00231B98">
            <w:pPr>
              <w:pStyle w:val="TableParagraph"/>
              <w:rPr>
                <w:sz w:val="18"/>
              </w:rPr>
            </w:pPr>
          </w:p>
          <w:p w14:paraId="4C9BEF5A" w14:textId="77777777" w:rsidR="00231B98" w:rsidRDefault="00E72B00">
            <w:pPr>
              <w:pStyle w:val="TableParagraph"/>
              <w:spacing w:before="1"/>
              <w:ind w:left="184"/>
              <w:rPr>
                <w:b/>
                <w:sz w:val="20"/>
              </w:rPr>
            </w:pPr>
            <w:r>
              <w:rPr>
                <w:noProof/>
              </w:rPr>
              <mc:AlternateContent>
                <mc:Choice Requires="wpg">
                  <w:drawing>
                    <wp:anchor distT="0" distB="0" distL="0" distR="0" simplePos="0" relativeHeight="251658256" behindDoc="0" locked="0" layoutInCell="1" allowOverlap="1" wp14:anchorId="4C9C13A3" wp14:editId="4C9C13A4">
                      <wp:simplePos x="0" y="0"/>
                      <wp:positionH relativeFrom="column">
                        <wp:posOffset>184022</wp:posOffset>
                      </wp:positionH>
                      <wp:positionV relativeFrom="paragraph">
                        <wp:posOffset>-116230</wp:posOffset>
                      </wp:positionV>
                      <wp:extent cx="272415" cy="25019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 cy="250190"/>
                                <a:chOff x="0" y="0"/>
                                <a:chExt cx="272415" cy="250190"/>
                              </a:xfrm>
                            </wpg:grpSpPr>
                            <pic:pic xmlns:pic="http://schemas.openxmlformats.org/drawingml/2006/picture">
                              <pic:nvPicPr>
                                <pic:cNvPr id="93" name="Image 93"/>
                                <pic:cNvPicPr/>
                              </pic:nvPicPr>
                              <pic:blipFill>
                                <a:blip r:embed="rId22" cstate="print"/>
                                <a:stretch>
                                  <a:fillRect/>
                                </a:stretch>
                              </pic:blipFill>
                              <pic:spPr>
                                <a:xfrm>
                                  <a:off x="0" y="0"/>
                                  <a:ext cx="272402" cy="250190"/>
                                </a:xfrm>
                                <a:prstGeom prst="rect">
                                  <a:avLst/>
                                </a:prstGeom>
                              </pic:spPr>
                            </pic:pic>
                          </wpg:wgp>
                        </a:graphicData>
                      </a:graphic>
                    </wp:anchor>
                  </w:drawing>
                </mc:Choice>
                <mc:Fallback>
                  <w:pict>
                    <v:group w14:anchorId="6BB90E3B" id="Group 92" o:spid="_x0000_s1026" style="position:absolute;margin-left:14.5pt;margin-top:-9.15pt;width:21.45pt;height:19.7pt;z-index:251658256;mso-wrap-distance-left:0;mso-wrap-distance-right:0" coordsize="272415,250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">
                      <v:shape id="Image 93" o:spid="_x0000_s1027" type="#_x0000_t75" style="position:absolute;width:272402;height:25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">
                        <v:imagedata r:id="rId35" o:title=""/>
                      </v:shape>
                    </v:group>
                  </w:pict>
                </mc:Fallback>
              </mc:AlternateContent>
            </w:r>
            <w:r>
              <w:rPr>
                <w:b/>
                <w:w w:val="99"/>
                <w:sz w:val="20"/>
              </w:rPr>
              <w:t>4</w:t>
            </w:r>
          </w:p>
        </w:tc>
      </w:tr>
      <w:tr w:rsidR="00231B98" w14:paraId="4C9BEF64" w14:textId="77777777">
        <w:trPr>
          <w:trHeight w:val="621"/>
        </w:trPr>
        <w:tc>
          <w:tcPr>
            <w:tcW w:w="1678" w:type="dxa"/>
            <w:vMerge/>
            <w:tcBorders>
              <w:top w:val="nil"/>
            </w:tcBorders>
            <w:shd w:val="clear" w:color="auto" w:fill="D9D9D9"/>
          </w:tcPr>
          <w:p w14:paraId="4C9BEF5C" w14:textId="77777777" w:rsidR="00231B98" w:rsidRDefault="00231B98">
            <w:pPr>
              <w:rPr>
                <w:sz w:val="2"/>
                <w:szCs w:val="2"/>
              </w:rPr>
            </w:pPr>
          </w:p>
        </w:tc>
        <w:tc>
          <w:tcPr>
            <w:tcW w:w="791" w:type="dxa"/>
            <w:vMerge/>
            <w:tcBorders>
              <w:top w:val="nil"/>
            </w:tcBorders>
            <w:shd w:val="clear" w:color="auto" w:fill="D9D9D9"/>
          </w:tcPr>
          <w:p w14:paraId="4C9BEF5D" w14:textId="77777777" w:rsidR="00231B98" w:rsidRDefault="00231B98">
            <w:pPr>
              <w:rPr>
                <w:sz w:val="2"/>
                <w:szCs w:val="2"/>
              </w:rPr>
            </w:pPr>
          </w:p>
        </w:tc>
        <w:tc>
          <w:tcPr>
            <w:tcW w:w="1093" w:type="dxa"/>
            <w:vMerge/>
            <w:tcBorders>
              <w:top w:val="nil"/>
            </w:tcBorders>
            <w:shd w:val="clear" w:color="auto" w:fill="D9D9D9"/>
          </w:tcPr>
          <w:p w14:paraId="4C9BEF5E" w14:textId="77777777" w:rsidR="00231B98" w:rsidRDefault="00231B98">
            <w:pPr>
              <w:rPr>
                <w:sz w:val="2"/>
                <w:szCs w:val="2"/>
              </w:rPr>
            </w:pPr>
          </w:p>
        </w:tc>
        <w:tc>
          <w:tcPr>
            <w:tcW w:w="1101" w:type="dxa"/>
            <w:shd w:val="clear" w:color="auto" w:fill="D9D9D9"/>
          </w:tcPr>
          <w:p w14:paraId="4C9BEF5F" w14:textId="77777777" w:rsidR="00231B98" w:rsidRDefault="00E72B00">
            <w:pPr>
              <w:pStyle w:val="TableParagraph"/>
              <w:spacing w:before="10"/>
              <w:ind w:left="242" w:right="229" w:firstLine="16"/>
              <w:rPr>
                <w:b/>
                <w:sz w:val="20"/>
              </w:rPr>
            </w:pPr>
            <w:r>
              <w:rPr>
                <w:b/>
                <w:spacing w:val="-2"/>
                <w:sz w:val="20"/>
              </w:rPr>
              <w:t>Lower Bound</w:t>
            </w:r>
          </w:p>
        </w:tc>
        <w:tc>
          <w:tcPr>
            <w:tcW w:w="1206" w:type="dxa"/>
            <w:shd w:val="clear" w:color="auto" w:fill="D9D9D9"/>
          </w:tcPr>
          <w:p w14:paraId="4C9BEF60" w14:textId="77777777" w:rsidR="00231B98" w:rsidRDefault="00E72B00">
            <w:pPr>
              <w:pStyle w:val="TableParagraph"/>
              <w:spacing w:before="10"/>
              <w:ind w:left="293" w:right="283" w:firstLine="16"/>
              <w:rPr>
                <w:b/>
                <w:sz w:val="20"/>
              </w:rPr>
            </w:pPr>
            <w:r>
              <w:rPr>
                <w:b/>
                <w:spacing w:val="-4"/>
                <w:sz w:val="20"/>
              </w:rPr>
              <w:t xml:space="preserve">Upper </w:t>
            </w:r>
            <w:r>
              <w:rPr>
                <w:b/>
                <w:spacing w:val="-2"/>
                <w:sz w:val="20"/>
              </w:rPr>
              <w:t>Bound</w:t>
            </w:r>
          </w:p>
        </w:tc>
        <w:tc>
          <w:tcPr>
            <w:tcW w:w="1209" w:type="dxa"/>
            <w:shd w:val="clear" w:color="auto" w:fill="D9D9D9"/>
          </w:tcPr>
          <w:p w14:paraId="4C9BEF61" w14:textId="77777777" w:rsidR="00231B98" w:rsidRDefault="00E72B00">
            <w:pPr>
              <w:pStyle w:val="TableParagraph"/>
              <w:spacing w:before="10"/>
              <w:ind w:left="292" w:right="287" w:firstLine="19"/>
              <w:rPr>
                <w:b/>
                <w:sz w:val="20"/>
              </w:rPr>
            </w:pPr>
            <w:r>
              <w:rPr>
                <w:b/>
                <w:spacing w:val="-2"/>
                <w:sz w:val="20"/>
              </w:rPr>
              <w:t>Lower Bound</w:t>
            </w:r>
          </w:p>
        </w:tc>
        <w:tc>
          <w:tcPr>
            <w:tcW w:w="1369" w:type="dxa"/>
            <w:shd w:val="clear" w:color="auto" w:fill="D9D9D9"/>
          </w:tcPr>
          <w:p w14:paraId="4C9BEF62" w14:textId="77777777" w:rsidR="00231B98" w:rsidRDefault="00E72B00">
            <w:pPr>
              <w:pStyle w:val="TableParagraph"/>
              <w:spacing w:before="10"/>
              <w:ind w:left="372" w:right="367" w:firstLine="14"/>
              <w:rPr>
                <w:b/>
                <w:sz w:val="20"/>
              </w:rPr>
            </w:pPr>
            <w:r>
              <w:rPr>
                <w:b/>
                <w:spacing w:val="-4"/>
                <w:sz w:val="20"/>
              </w:rPr>
              <w:t xml:space="preserve">Upper </w:t>
            </w:r>
            <w:r>
              <w:rPr>
                <w:b/>
                <w:spacing w:val="-2"/>
                <w:sz w:val="20"/>
              </w:rPr>
              <w:t>Bound</w:t>
            </w:r>
          </w:p>
        </w:tc>
        <w:tc>
          <w:tcPr>
            <w:tcW w:w="913" w:type="dxa"/>
            <w:vMerge/>
            <w:tcBorders>
              <w:top w:val="nil"/>
            </w:tcBorders>
            <w:shd w:val="clear" w:color="auto" w:fill="D9D9D9"/>
          </w:tcPr>
          <w:p w14:paraId="4C9BEF63" w14:textId="77777777" w:rsidR="00231B98" w:rsidRDefault="00231B98">
            <w:pPr>
              <w:rPr>
                <w:sz w:val="2"/>
                <w:szCs w:val="2"/>
              </w:rPr>
            </w:pPr>
          </w:p>
        </w:tc>
      </w:tr>
      <w:tr w:rsidR="00231B98" w14:paraId="4C9BEF71" w14:textId="77777777">
        <w:trPr>
          <w:trHeight w:val="1248"/>
        </w:trPr>
        <w:tc>
          <w:tcPr>
            <w:tcW w:w="1678" w:type="dxa"/>
            <w:vMerge w:val="restart"/>
          </w:tcPr>
          <w:p w14:paraId="4C9BEF65" w14:textId="77777777" w:rsidR="00231B98" w:rsidRDefault="00231B98">
            <w:pPr>
              <w:pStyle w:val="TableParagraph"/>
              <w:spacing w:before="9"/>
              <w:rPr>
                <w:sz w:val="24"/>
              </w:rPr>
            </w:pPr>
          </w:p>
          <w:p w14:paraId="4C9BEF66" w14:textId="77777777" w:rsidR="00231B98" w:rsidRDefault="00E72B00">
            <w:pPr>
              <w:pStyle w:val="TableParagraph"/>
              <w:ind w:left="107" w:right="194"/>
            </w:pPr>
            <w:r>
              <w:t xml:space="preserve">How well are </w:t>
            </w:r>
            <w:r>
              <w:rPr>
                <w:spacing w:val="-2"/>
              </w:rPr>
              <w:t xml:space="preserve">students </w:t>
            </w:r>
            <w:r>
              <w:t>performing</w:t>
            </w:r>
            <w:r>
              <w:rPr>
                <w:spacing w:val="-14"/>
              </w:rPr>
              <w:t xml:space="preserve"> </w:t>
            </w:r>
            <w:r>
              <w:t xml:space="preserve">in </w:t>
            </w:r>
            <w:r>
              <w:rPr>
                <w:spacing w:val="-2"/>
              </w:rPr>
              <w:t>Science?</w:t>
            </w:r>
          </w:p>
          <w:p w14:paraId="4C9BEF67" w14:textId="77777777" w:rsidR="00231B98" w:rsidRDefault="00231B98">
            <w:pPr>
              <w:pStyle w:val="TableParagraph"/>
              <w:rPr>
                <w:sz w:val="31"/>
              </w:rPr>
            </w:pPr>
          </w:p>
          <w:p w14:paraId="4C9BEF68" w14:textId="77777777" w:rsidR="00231B98" w:rsidRDefault="00E72B00">
            <w:pPr>
              <w:pStyle w:val="TableParagraph"/>
              <w:spacing w:before="1"/>
              <w:ind w:left="107"/>
            </w:pPr>
            <w:r>
              <w:rPr>
                <w:spacing w:val="-2"/>
              </w:rPr>
              <w:t>SCALE</w:t>
            </w:r>
          </w:p>
        </w:tc>
        <w:tc>
          <w:tcPr>
            <w:tcW w:w="791" w:type="dxa"/>
          </w:tcPr>
          <w:p w14:paraId="4C9BEF69" w14:textId="77777777" w:rsidR="00231B98" w:rsidRDefault="00231B98">
            <w:pPr>
              <w:pStyle w:val="TableParagraph"/>
            </w:pPr>
          </w:p>
          <w:p w14:paraId="4C9BEF6A" w14:textId="77777777" w:rsidR="00231B98" w:rsidRDefault="00E72B00">
            <w:pPr>
              <w:pStyle w:val="TableParagraph"/>
              <w:spacing w:before="149"/>
              <w:ind w:left="107"/>
            </w:pPr>
            <w:r>
              <w:rPr>
                <w:spacing w:val="-5"/>
              </w:rPr>
              <w:t>All</w:t>
            </w:r>
          </w:p>
        </w:tc>
        <w:tc>
          <w:tcPr>
            <w:tcW w:w="1093" w:type="dxa"/>
          </w:tcPr>
          <w:p w14:paraId="4C9BEF6B" w14:textId="77777777" w:rsidR="00231B98" w:rsidRDefault="00E72B00">
            <w:pPr>
              <w:pStyle w:val="TableParagraph"/>
              <w:spacing w:before="148"/>
              <w:ind w:left="250" w:right="170" w:firstLine="12"/>
              <w:jc w:val="both"/>
              <w:rPr>
                <w:b/>
              </w:rPr>
            </w:pPr>
            <w:r>
              <w:rPr>
                <w:b/>
                <w:spacing w:val="-2"/>
              </w:rPr>
              <w:t>Below lower bound</w:t>
            </w:r>
          </w:p>
        </w:tc>
        <w:tc>
          <w:tcPr>
            <w:tcW w:w="1101" w:type="dxa"/>
          </w:tcPr>
          <w:p w14:paraId="4C9BEF6C" w14:textId="77777777" w:rsidR="00231B98" w:rsidRDefault="00E72B00">
            <w:pPr>
              <w:pStyle w:val="TableParagraph"/>
              <w:spacing w:before="1"/>
              <w:ind w:left="146" w:right="139" w:hanging="4"/>
              <w:jc w:val="center"/>
              <w:rPr>
                <w:b/>
              </w:rPr>
            </w:pPr>
            <w:r>
              <w:rPr>
                <w:b/>
                <w:spacing w:val="-4"/>
              </w:rPr>
              <w:t xml:space="preserve">Mid </w:t>
            </w:r>
            <w:r>
              <w:rPr>
                <w:b/>
              </w:rPr>
              <w:t>Point</w:t>
            </w:r>
            <w:r>
              <w:rPr>
                <w:b/>
                <w:spacing w:val="-14"/>
              </w:rPr>
              <w:t xml:space="preserve"> </w:t>
            </w:r>
            <w:r>
              <w:rPr>
                <w:b/>
              </w:rPr>
              <w:t xml:space="preserve">of </w:t>
            </w:r>
            <w:r>
              <w:rPr>
                <w:b/>
                <w:spacing w:val="-4"/>
              </w:rPr>
              <w:t xml:space="preserve">Basic </w:t>
            </w:r>
            <w:r>
              <w:rPr>
                <w:b/>
                <w:spacing w:val="-2"/>
              </w:rPr>
              <w:t>Score</w:t>
            </w:r>
          </w:p>
        </w:tc>
        <w:tc>
          <w:tcPr>
            <w:tcW w:w="1206" w:type="dxa"/>
          </w:tcPr>
          <w:p w14:paraId="4C9BEF6D" w14:textId="77777777" w:rsidR="00231B98" w:rsidRDefault="00E72B00">
            <w:pPr>
              <w:pStyle w:val="TableParagraph"/>
              <w:spacing w:before="148"/>
              <w:ind w:left="104" w:right="99"/>
              <w:rPr>
                <w:b/>
              </w:rPr>
            </w:pPr>
            <w:r>
              <w:rPr>
                <w:b/>
                <w:spacing w:val="-2"/>
              </w:rPr>
              <w:t>Proficient Scale Score-1</w:t>
            </w:r>
          </w:p>
        </w:tc>
        <w:tc>
          <w:tcPr>
            <w:tcW w:w="1209" w:type="dxa"/>
          </w:tcPr>
          <w:p w14:paraId="4C9BEF6E" w14:textId="77777777" w:rsidR="00231B98" w:rsidRDefault="00E72B00">
            <w:pPr>
              <w:pStyle w:val="TableParagraph"/>
              <w:spacing w:before="148"/>
              <w:ind w:left="102" w:right="61"/>
              <w:rPr>
                <w:b/>
              </w:rPr>
            </w:pPr>
            <w:r>
              <w:rPr>
                <w:b/>
                <w:spacing w:val="-2"/>
              </w:rPr>
              <w:t>Proficient Scale Score</w:t>
            </w:r>
          </w:p>
        </w:tc>
        <w:tc>
          <w:tcPr>
            <w:tcW w:w="1369" w:type="dxa"/>
          </w:tcPr>
          <w:p w14:paraId="4C9BEF6F" w14:textId="77777777" w:rsidR="00231B98" w:rsidRDefault="00E72B00">
            <w:pPr>
              <w:pStyle w:val="TableParagraph"/>
              <w:spacing w:before="1"/>
              <w:ind w:left="101" w:right="231"/>
              <w:rPr>
                <w:b/>
              </w:rPr>
            </w:pPr>
            <w:r>
              <w:rPr>
                <w:b/>
              </w:rPr>
              <w:t>Mid</w:t>
            </w:r>
            <w:r>
              <w:rPr>
                <w:b/>
                <w:spacing w:val="-14"/>
              </w:rPr>
              <w:t xml:space="preserve"> </w:t>
            </w:r>
            <w:r>
              <w:rPr>
                <w:b/>
              </w:rPr>
              <w:t xml:space="preserve">Point </w:t>
            </w:r>
            <w:r>
              <w:rPr>
                <w:b/>
                <w:spacing w:val="-6"/>
              </w:rPr>
              <w:t xml:space="preserve">of </w:t>
            </w:r>
            <w:r>
              <w:rPr>
                <w:b/>
                <w:spacing w:val="-2"/>
              </w:rPr>
              <w:t>Proficient Scale</w:t>
            </w:r>
          </w:p>
        </w:tc>
        <w:tc>
          <w:tcPr>
            <w:tcW w:w="913" w:type="dxa"/>
          </w:tcPr>
          <w:p w14:paraId="4C9BEF70" w14:textId="77777777" w:rsidR="00231B98" w:rsidRDefault="00E72B00">
            <w:pPr>
              <w:pStyle w:val="TableParagraph"/>
              <w:spacing w:before="148"/>
              <w:ind w:left="112" w:right="125"/>
              <w:jc w:val="both"/>
              <w:rPr>
                <w:b/>
              </w:rPr>
            </w:pPr>
            <w:r>
              <w:rPr>
                <w:b/>
                <w:spacing w:val="-2"/>
              </w:rPr>
              <w:t xml:space="preserve">Above </w:t>
            </w:r>
            <w:r>
              <w:rPr>
                <w:b/>
                <w:spacing w:val="-4"/>
              </w:rPr>
              <w:t xml:space="preserve">upper </w:t>
            </w:r>
            <w:r>
              <w:rPr>
                <w:b/>
                <w:spacing w:val="-2"/>
              </w:rPr>
              <w:t>bound</w:t>
            </w:r>
          </w:p>
        </w:tc>
      </w:tr>
      <w:tr w:rsidR="00231B98" w14:paraId="4C9BEF7A" w14:textId="77777777">
        <w:trPr>
          <w:trHeight w:val="448"/>
        </w:trPr>
        <w:tc>
          <w:tcPr>
            <w:tcW w:w="1678" w:type="dxa"/>
            <w:vMerge/>
            <w:tcBorders>
              <w:top w:val="nil"/>
            </w:tcBorders>
          </w:tcPr>
          <w:p w14:paraId="4C9BEF72" w14:textId="77777777" w:rsidR="00231B98" w:rsidRDefault="00231B98">
            <w:pPr>
              <w:rPr>
                <w:sz w:val="2"/>
                <w:szCs w:val="2"/>
              </w:rPr>
            </w:pPr>
          </w:p>
        </w:tc>
        <w:tc>
          <w:tcPr>
            <w:tcW w:w="791" w:type="dxa"/>
          </w:tcPr>
          <w:p w14:paraId="4C9BEF73" w14:textId="77777777" w:rsidR="00231B98" w:rsidRDefault="00E72B00">
            <w:pPr>
              <w:pStyle w:val="TableParagraph"/>
              <w:spacing w:before="47"/>
              <w:ind w:left="107"/>
              <w:rPr>
                <w:sz w:val="13"/>
              </w:rPr>
            </w:pPr>
            <w:r>
              <w:rPr>
                <w:spacing w:val="-5"/>
                <w:position w:val="-5"/>
              </w:rPr>
              <w:t>4</w:t>
            </w:r>
            <w:r>
              <w:rPr>
                <w:spacing w:val="-5"/>
                <w:sz w:val="13"/>
              </w:rPr>
              <w:t>th</w:t>
            </w:r>
          </w:p>
        </w:tc>
        <w:tc>
          <w:tcPr>
            <w:tcW w:w="1093" w:type="dxa"/>
          </w:tcPr>
          <w:p w14:paraId="4C9BEF74" w14:textId="77777777" w:rsidR="00231B98" w:rsidRDefault="00E72B00">
            <w:pPr>
              <w:pStyle w:val="TableParagraph"/>
              <w:spacing w:before="47"/>
              <w:ind w:left="360"/>
              <w:rPr>
                <w:b/>
              </w:rPr>
            </w:pPr>
            <w:r>
              <w:rPr>
                <w:b/>
                <w:spacing w:val="-4"/>
              </w:rPr>
              <w:t>&lt;433</w:t>
            </w:r>
          </w:p>
        </w:tc>
        <w:tc>
          <w:tcPr>
            <w:tcW w:w="1101" w:type="dxa"/>
          </w:tcPr>
          <w:p w14:paraId="4C9BEF75" w14:textId="77777777" w:rsidR="00231B98" w:rsidRDefault="00E72B00">
            <w:pPr>
              <w:pStyle w:val="TableParagraph"/>
              <w:spacing w:before="47"/>
              <w:ind w:left="315" w:right="312"/>
              <w:jc w:val="center"/>
              <w:rPr>
                <w:b/>
              </w:rPr>
            </w:pPr>
            <w:r>
              <w:rPr>
                <w:b/>
                <w:spacing w:val="-5"/>
              </w:rPr>
              <w:t>433</w:t>
            </w:r>
          </w:p>
        </w:tc>
        <w:tc>
          <w:tcPr>
            <w:tcW w:w="1206" w:type="dxa"/>
          </w:tcPr>
          <w:p w14:paraId="4C9BEF76" w14:textId="77777777" w:rsidR="00231B98" w:rsidRDefault="00E72B00">
            <w:pPr>
              <w:pStyle w:val="TableParagraph"/>
              <w:spacing w:before="47"/>
              <w:ind w:right="249"/>
              <w:jc w:val="right"/>
              <w:rPr>
                <w:b/>
              </w:rPr>
            </w:pPr>
            <w:r>
              <w:rPr>
                <w:b/>
                <w:spacing w:val="-5"/>
              </w:rPr>
              <w:t>439</w:t>
            </w:r>
          </w:p>
        </w:tc>
        <w:tc>
          <w:tcPr>
            <w:tcW w:w="1209" w:type="dxa"/>
          </w:tcPr>
          <w:p w14:paraId="4C9BEF77" w14:textId="77777777" w:rsidR="00231B98" w:rsidRDefault="00E72B00">
            <w:pPr>
              <w:pStyle w:val="TableParagraph"/>
              <w:spacing w:before="47"/>
              <w:ind w:right="254"/>
              <w:jc w:val="right"/>
              <w:rPr>
                <w:b/>
              </w:rPr>
            </w:pPr>
            <w:r>
              <w:rPr>
                <w:b/>
                <w:spacing w:val="-5"/>
              </w:rPr>
              <w:t>440</w:t>
            </w:r>
          </w:p>
        </w:tc>
        <w:tc>
          <w:tcPr>
            <w:tcW w:w="1369" w:type="dxa"/>
          </w:tcPr>
          <w:p w14:paraId="4C9BEF78" w14:textId="77777777" w:rsidR="00231B98" w:rsidRDefault="00E72B00">
            <w:pPr>
              <w:pStyle w:val="TableParagraph"/>
              <w:spacing w:before="47"/>
              <w:ind w:right="333"/>
              <w:jc w:val="right"/>
              <w:rPr>
                <w:b/>
              </w:rPr>
            </w:pPr>
            <w:r>
              <w:rPr>
                <w:b/>
                <w:spacing w:val="-5"/>
              </w:rPr>
              <w:t>471</w:t>
            </w:r>
          </w:p>
        </w:tc>
        <w:tc>
          <w:tcPr>
            <w:tcW w:w="913" w:type="dxa"/>
          </w:tcPr>
          <w:p w14:paraId="4C9BEF79" w14:textId="77777777" w:rsidR="00231B98" w:rsidRDefault="00E72B00">
            <w:pPr>
              <w:pStyle w:val="TableParagraph"/>
              <w:spacing w:before="47"/>
              <w:ind w:left="155" w:right="168"/>
              <w:jc w:val="center"/>
              <w:rPr>
                <w:b/>
              </w:rPr>
            </w:pPr>
            <w:r>
              <w:rPr>
                <w:b/>
                <w:spacing w:val="-4"/>
              </w:rPr>
              <w:t>&gt;471</w:t>
            </w:r>
          </w:p>
        </w:tc>
      </w:tr>
      <w:tr w:rsidR="00231B98" w14:paraId="4C9BEF83" w14:textId="77777777">
        <w:trPr>
          <w:trHeight w:val="448"/>
        </w:trPr>
        <w:tc>
          <w:tcPr>
            <w:tcW w:w="1678" w:type="dxa"/>
            <w:vMerge/>
            <w:tcBorders>
              <w:top w:val="nil"/>
            </w:tcBorders>
          </w:tcPr>
          <w:p w14:paraId="4C9BEF7B" w14:textId="77777777" w:rsidR="00231B98" w:rsidRDefault="00231B98">
            <w:pPr>
              <w:rPr>
                <w:sz w:val="2"/>
                <w:szCs w:val="2"/>
              </w:rPr>
            </w:pPr>
          </w:p>
        </w:tc>
        <w:tc>
          <w:tcPr>
            <w:tcW w:w="791" w:type="dxa"/>
          </w:tcPr>
          <w:p w14:paraId="4C9BEF7C" w14:textId="77777777" w:rsidR="00231B98" w:rsidRDefault="00E72B00">
            <w:pPr>
              <w:pStyle w:val="TableParagraph"/>
              <w:spacing w:before="47"/>
              <w:ind w:left="107"/>
              <w:rPr>
                <w:sz w:val="13"/>
              </w:rPr>
            </w:pPr>
            <w:r>
              <w:rPr>
                <w:spacing w:val="-5"/>
                <w:position w:val="-5"/>
              </w:rPr>
              <w:t>8</w:t>
            </w:r>
            <w:r>
              <w:rPr>
                <w:spacing w:val="-5"/>
                <w:sz w:val="13"/>
              </w:rPr>
              <w:t>th</w:t>
            </w:r>
          </w:p>
        </w:tc>
        <w:tc>
          <w:tcPr>
            <w:tcW w:w="1093" w:type="dxa"/>
          </w:tcPr>
          <w:p w14:paraId="4C9BEF7D" w14:textId="77777777" w:rsidR="00231B98" w:rsidRDefault="00E72B00">
            <w:pPr>
              <w:pStyle w:val="TableParagraph"/>
              <w:spacing w:before="47"/>
              <w:ind w:left="360"/>
              <w:rPr>
                <w:b/>
              </w:rPr>
            </w:pPr>
            <w:r>
              <w:rPr>
                <w:b/>
                <w:spacing w:val="-4"/>
              </w:rPr>
              <w:t>&lt;834</w:t>
            </w:r>
          </w:p>
        </w:tc>
        <w:tc>
          <w:tcPr>
            <w:tcW w:w="1101" w:type="dxa"/>
          </w:tcPr>
          <w:p w14:paraId="4C9BEF7E" w14:textId="77777777" w:rsidR="00231B98" w:rsidRDefault="00E72B00">
            <w:pPr>
              <w:pStyle w:val="TableParagraph"/>
              <w:spacing w:before="47"/>
              <w:ind w:left="315" w:right="312"/>
              <w:jc w:val="center"/>
              <w:rPr>
                <w:b/>
              </w:rPr>
            </w:pPr>
            <w:r>
              <w:rPr>
                <w:b/>
                <w:spacing w:val="-5"/>
              </w:rPr>
              <w:t>834</w:t>
            </w:r>
          </w:p>
        </w:tc>
        <w:tc>
          <w:tcPr>
            <w:tcW w:w="1206" w:type="dxa"/>
          </w:tcPr>
          <w:p w14:paraId="4C9BEF7F" w14:textId="77777777" w:rsidR="00231B98" w:rsidRDefault="00E72B00">
            <w:pPr>
              <w:pStyle w:val="TableParagraph"/>
              <w:spacing w:before="47"/>
              <w:ind w:right="249"/>
              <w:jc w:val="right"/>
              <w:rPr>
                <w:b/>
              </w:rPr>
            </w:pPr>
            <w:r>
              <w:rPr>
                <w:b/>
                <w:spacing w:val="-5"/>
              </w:rPr>
              <w:t>839</w:t>
            </w:r>
          </w:p>
        </w:tc>
        <w:tc>
          <w:tcPr>
            <w:tcW w:w="1209" w:type="dxa"/>
          </w:tcPr>
          <w:p w14:paraId="4C9BEF80" w14:textId="77777777" w:rsidR="00231B98" w:rsidRDefault="00E72B00">
            <w:pPr>
              <w:pStyle w:val="TableParagraph"/>
              <w:spacing w:before="47"/>
              <w:ind w:right="254"/>
              <w:jc w:val="right"/>
              <w:rPr>
                <w:b/>
              </w:rPr>
            </w:pPr>
            <w:r>
              <w:rPr>
                <w:b/>
                <w:spacing w:val="-5"/>
              </w:rPr>
              <w:t>840</w:t>
            </w:r>
          </w:p>
        </w:tc>
        <w:tc>
          <w:tcPr>
            <w:tcW w:w="1369" w:type="dxa"/>
          </w:tcPr>
          <w:p w14:paraId="4C9BEF81" w14:textId="77777777" w:rsidR="00231B98" w:rsidRDefault="00E72B00">
            <w:pPr>
              <w:pStyle w:val="TableParagraph"/>
              <w:spacing w:before="47"/>
              <w:ind w:right="333"/>
              <w:jc w:val="right"/>
              <w:rPr>
                <w:b/>
              </w:rPr>
            </w:pPr>
            <w:r>
              <w:rPr>
                <w:b/>
                <w:spacing w:val="-5"/>
              </w:rPr>
              <w:t>867</w:t>
            </w:r>
          </w:p>
        </w:tc>
        <w:tc>
          <w:tcPr>
            <w:tcW w:w="913" w:type="dxa"/>
          </w:tcPr>
          <w:p w14:paraId="4C9BEF82" w14:textId="77777777" w:rsidR="00231B98" w:rsidRDefault="00E72B00">
            <w:pPr>
              <w:pStyle w:val="TableParagraph"/>
              <w:spacing w:before="47"/>
              <w:ind w:left="155" w:right="168"/>
              <w:jc w:val="center"/>
              <w:rPr>
                <w:b/>
              </w:rPr>
            </w:pPr>
            <w:r>
              <w:rPr>
                <w:b/>
                <w:spacing w:val="-4"/>
              </w:rPr>
              <w:t>&gt;867</w:t>
            </w:r>
          </w:p>
        </w:tc>
      </w:tr>
      <w:tr w:rsidR="00231B98" w14:paraId="4C9BEF8C" w14:textId="77777777">
        <w:trPr>
          <w:trHeight w:val="450"/>
        </w:trPr>
        <w:tc>
          <w:tcPr>
            <w:tcW w:w="1678" w:type="dxa"/>
            <w:vMerge/>
            <w:tcBorders>
              <w:top w:val="nil"/>
            </w:tcBorders>
          </w:tcPr>
          <w:p w14:paraId="4C9BEF84" w14:textId="77777777" w:rsidR="00231B98" w:rsidRDefault="00231B98">
            <w:pPr>
              <w:rPr>
                <w:sz w:val="2"/>
                <w:szCs w:val="2"/>
              </w:rPr>
            </w:pPr>
          </w:p>
        </w:tc>
        <w:tc>
          <w:tcPr>
            <w:tcW w:w="791" w:type="dxa"/>
          </w:tcPr>
          <w:p w14:paraId="4C9BEF85" w14:textId="77777777" w:rsidR="00231B98" w:rsidRDefault="00E72B00">
            <w:pPr>
              <w:pStyle w:val="TableParagraph"/>
              <w:spacing w:before="49"/>
              <w:ind w:left="107"/>
              <w:rPr>
                <w:sz w:val="13"/>
              </w:rPr>
            </w:pPr>
            <w:r>
              <w:rPr>
                <w:spacing w:val="-4"/>
                <w:position w:val="-5"/>
              </w:rPr>
              <w:t>11</w:t>
            </w:r>
            <w:r>
              <w:rPr>
                <w:spacing w:val="-4"/>
                <w:sz w:val="13"/>
              </w:rPr>
              <w:t>th</w:t>
            </w:r>
          </w:p>
        </w:tc>
        <w:tc>
          <w:tcPr>
            <w:tcW w:w="1093" w:type="dxa"/>
          </w:tcPr>
          <w:p w14:paraId="4C9BEF86" w14:textId="77777777" w:rsidR="00231B98" w:rsidRDefault="00E72B00">
            <w:pPr>
              <w:pStyle w:val="TableParagraph"/>
              <w:spacing w:before="49"/>
              <w:ind w:left="305"/>
              <w:rPr>
                <w:b/>
              </w:rPr>
            </w:pPr>
            <w:r>
              <w:rPr>
                <w:b/>
                <w:spacing w:val="-2"/>
              </w:rPr>
              <w:t>&lt;1134</w:t>
            </w:r>
          </w:p>
        </w:tc>
        <w:tc>
          <w:tcPr>
            <w:tcW w:w="1101" w:type="dxa"/>
          </w:tcPr>
          <w:p w14:paraId="4C9BEF87" w14:textId="77777777" w:rsidR="00231B98" w:rsidRDefault="00E72B00">
            <w:pPr>
              <w:pStyle w:val="TableParagraph"/>
              <w:spacing w:before="49"/>
              <w:ind w:left="315" w:right="312"/>
              <w:jc w:val="center"/>
              <w:rPr>
                <w:b/>
              </w:rPr>
            </w:pPr>
            <w:r>
              <w:rPr>
                <w:b/>
                <w:spacing w:val="-4"/>
              </w:rPr>
              <w:t>1134</w:t>
            </w:r>
          </w:p>
        </w:tc>
        <w:tc>
          <w:tcPr>
            <w:tcW w:w="1206" w:type="dxa"/>
          </w:tcPr>
          <w:p w14:paraId="4C9BEF88" w14:textId="77777777" w:rsidR="00231B98" w:rsidRDefault="00E72B00">
            <w:pPr>
              <w:pStyle w:val="TableParagraph"/>
              <w:spacing w:before="49"/>
              <w:ind w:right="192"/>
              <w:jc w:val="right"/>
              <w:rPr>
                <w:b/>
              </w:rPr>
            </w:pPr>
            <w:r>
              <w:rPr>
                <w:b/>
                <w:spacing w:val="-4"/>
              </w:rPr>
              <w:t>1139</w:t>
            </w:r>
          </w:p>
        </w:tc>
        <w:tc>
          <w:tcPr>
            <w:tcW w:w="1209" w:type="dxa"/>
          </w:tcPr>
          <w:p w14:paraId="4C9BEF89" w14:textId="77777777" w:rsidR="00231B98" w:rsidRDefault="00E72B00">
            <w:pPr>
              <w:pStyle w:val="TableParagraph"/>
              <w:spacing w:before="49"/>
              <w:ind w:right="196"/>
              <w:jc w:val="right"/>
              <w:rPr>
                <w:b/>
              </w:rPr>
            </w:pPr>
            <w:r>
              <w:rPr>
                <w:b/>
                <w:spacing w:val="-4"/>
              </w:rPr>
              <w:t>1140</w:t>
            </w:r>
          </w:p>
        </w:tc>
        <w:tc>
          <w:tcPr>
            <w:tcW w:w="1369" w:type="dxa"/>
          </w:tcPr>
          <w:p w14:paraId="4C9BEF8A" w14:textId="77777777" w:rsidR="00231B98" w:rsidRDefault="00E72B00">
            <w:pPr>
              <w:pStyle w:val="TableParagraph"/>
              <w:spacing w:before="49"/>
              <w:ind w:right="278"/>
              <w:jc w:val="right"/>
              <w:rPr>
                <w:b/>
              </w:rPr>
            </w:pPr>
            <w:r>
              <w:rPr>
                <w:b/>
                <w:spacing w:val="-4"/>
              </w:rPr>
              <w:t>1166</w:t>
            </w:r>
          </w:p>
        </w:tc>
        <w:tc>
          <w:tcPr>
            <w:tcW w:w="913" w:type="dxa"/>
          </w:tcPr>
          <w:p w14:paraId="4C9BEF8B" w14:textId="77777777" w:rsidR="00231B98" w:rsidRDefault="00E72B00">
            <w:pPr>
              <w:pStyle w:val="TableParagraph"/>
              <w:spacing w:before="49"/>
              <w:ind w:left="155" w:right="168"/>
              <w:jc w:val="center"/>
              <w:rPr>
                <w:b/>
              </w:rPr>
            </w:pPr>
            <w:r>
              <w:rPr>
                <w:b/>
                <w:spacing w:val="-2"/>
              </w:rPr>
              <w:t>&gt;1166</w:t>
            </w:r>
          </w:p>
        </w:tc>
      </w:tr>
    </w:tbl>
    <w:p w14:paraId="4C9BEF8D" w14:textId="77777777" w:rsidR="00231B98" w:rsidRDefault="00231B98">
      <w:pPr>
        <w:pStyle w:val="BodyText"/>
      </w:pPr>
    </w:p>
    <w:p w14:paraId="4C9BEF8E" w14:textId="77777777" w:rsidR="00231B98" w:rsidRDefault="00E72B00">
      <w:pPr>
        <w:pStyle w:val="Heading6"/>
        <w:spacing w:before="172"/>
      </w:pPr>
      <w:r>
        <w:t>Current</w:t>
      </w:r>
      <w:r>
        <w:rPr>
          <w:spacing w:val="-2"/>
        </w:rPr>
        <w:t xml:space="preserve"> Performance:</w:t>
      </w:r>
    </w:p>
    <w:p w14:paraId="4C9BEF8F" w14:textId="77777777" w:rsidR="00231B98" w:rsidRDefault="00E72B00">
      <w:pPr>
        <w:pStyle w:val="BodyText"/>
        <w:spacing w:before="1"/>
        <w:ind w:left="480" w:right="1055"/>
      </w:pPr>
      <w:r>
        <w:t>In</w:t>
      </w:r>
      <w:r>
        <w:rPr>
          <w:spacing w:val="-3"/>
        </w:rPr>
        <w:t xml:space="preserve"> </w:t>
      </w:r>
      <w:r>
        <w:t>2015,</w:t>
      </w:r>
      <w:r>
        <w:rPr>
          <w:spacing w:val="-4"/>
        </w:rPr>
        <w:t xml:space="preserve"> </w:t>
      </w:r>
      <w:r>
        <w:t>current</w:t>
      </w:r>
      <w:r>
        <w:rPr>
          <w:spacing w:val="-4"/>
        </w:rPr>
        <w:t xml:space="preserve"> </w:t>
      </w:r>
      <w:r>
        <w:t>performance</w:t>
      </w:r>
      <w:r>
        <w:rPr>
          <w:spacing w:val="-2"/>
        </w:rPr>
        <w:t xml:space="preserve"> </w:t>
      </w:r>
      <w:r>
        <w:t>levels</w:t>
      </w:r>
      <w:r>
        <w:rPr>
          <w:spacing w:val="-5"/>
        </w:rPr>
        <w:t xml:space="preserve"> </w:t>
      </w:r>
      <w:r>
        <w:t>for</w:t>
      </w:r>
      <w:r>
        <w:rPr>
          <w:spacing w:val="-3"/>
        </w:rPr>
        <w:t xml:space="preserve"> </w:t>
      </w:r>
      <w:r>
        <w:t>all</w:t>
      </w:r>
      <w:r>
        <w:rPr>
          <w:spacing w:val="-4"/>
        </w:rPr>
        <w:t xml:space="preserve"> </w:t>
      </w:r>
      <w:r>
        <w:t>students</w:t>
      </w:r>
      <w:r>
        <w:rPr>
          <w:spacing w:val="-4"/>
        </w:rPr>
        <w:t xml:space="preserve"> </w:t>
      </w:r>
      <w:r>
        <w:t>in</w:t>
      </w:r>
      <w:r>
        <w:rPr>
          <w:spacing w:val="-3"/>
        </w:rPr>
        <w:t xml:space="preserve"> </w:t>
      </w:r>
      <w:r>
        <w:t>the</w:t>
      </w:r>
      <w:r>
        <w:rPr>
          <w:spacing w:val="-2"/>
        </w:rPr>
        <w:t xml:space="preserve"> </w:t>
      </w:r>
      <w:r>
        <w:t>State</w:t>
      </w:r>
      <w:r>
        <w:rPr>
          <w:spacing w:val="-2"/>
        </w:rPr>
        <w:t xml:space="preserve"> </w:t>
      </w:r>
      <w:r>
        <w:t>of</w:t>
      </w:r>
      <w:r>
        <w:rPr>
          <w:spacing w:val="-4"/>
        </w:rPr>
        <w:t xml:space="preserve"> </w:t>
      </w:r>
      <w:r>
        <w:t>Vermont</w:t>
      </w:r>
      <w:r>
        <w:rPr>
          <w:spacing w:val="-4"/>
        </w:rPr>
        <w:t xml:space="preserve"> </w:t>
      </w:r>
      <w:r>
        <w:t>on</w:t>
      </w:r>
      <w:r>
        <w:rPr>
          <w:spacing w:val="-4"/>
        </w:rPr>
        <w:t xml:space="preserve"> </w:t>
      </w:r>
      <w:r>
        <w:t>the</w:t>
      </w:r>
      <w:r>
        <w:rPr>
          <w:spacing w:val="-2"/>
        </w:rPr>
        <w:t xml:space="preserve"> </w:t>
      </w:r>
      <w:r>
        <w:t>NECAP Science assessment are as follows:</w:t>
      </w:r>
    </w:p>
    <w:p w14:paraId="4C9BEF90" w14:textId="77777777" w:rsidR="00231B98" w:rsidRDefault="00231B98">
      <w:pPr>
        <w:pStyle w:val="BodyText"/>
      </w:pPr>
    </w:p>
    <w:p w14:paraId="4C9BEF91" w14:textId="77777777" w:rsidR="00231B98" w:rsidRDefault="00E72B00">
      <w:pPr>
        <w:pStyle w:val="BodyText"/>
        <w:ind w:left="480"/>
      </w:pPr>
      <w:r>
        <w:t>Table</w:t>
      </w:r>
      <w:r>
        <w:rPr>
          <w:spacing w:val="-4"/>
        </w:rPr>
        <w:t xml:space="preserve"> </w:t>
      </w:r>
      <w:r>
        <w:t>29:</w:t>
      </w:r>
      <w:r>
        <w:rPr>
          <w:spacing w:val="-5"/>
        </w:rPr>
        <w:t xml:space="preserve"> </w:t>
      </w:r>
      <w:r>
        <w:t>Current</w:t>
      </w:r>
      <w:r>
        <w:rPr>
          <w:spacing w:val="-5"/>
        </w:rPr>
        <w:t xml:space="preserve"> </w:t>
      </w:r>
      <w:r>
        <w:t>Science</w:t>
      </w:r>
      <w:r>
        <w:rPr>
          <w:spacing w:val="-3"/>
        </w:rPr>
        <w:t xml:space="preserve"> </w:t>
      </w:r>
      <w:r>
        <w:t>NECAP</w:t>
      </w:r>
      <w:r>
        <w:rPr>
          <w:spacing w:val="-7"/>
        </w:rPr>
        <w:t xml:space="preserve"> </w:t>
      </w:r>
      <w:r>
        <w:t>Performance</w:t>
      </w:r>
      <w:r>
        <w:rPr>
          <w:spacing w:val="-3"/>
        </w:rPr>
        <w:t xml:space="preserve"> </w:t>
      </w:r>
      <w:r>
        <w:rPr>
          <w:spacing w:val="-2"/>
        </w:rPr>
        <w:t>Levels</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1417"/>
        <w:gridCol w:w="1681"/>
        <w:gridCol w:w="1613"/>
        <w:gridCol w:w="932"/>
        <w:gridCol w:w="843"/>
        <w:gridCol w:w="723"/>
        <w:gridCol w:w="695"/>
      </w:tblGrid>
      <w:tr w:rsidR="00231B98" w14:paraId="4C9BEF9A" w14:textId="77777777">
        <w:trPr>
          <w:trHeight w:val="594"/>
        </w:trPr>
        <w:tc>
          <w:tcPr>
            <w:tcW w:w="1500" w:type="dxa"/>
            <w:vMerge w:val="restart"/>
            <w:shd w:val="clear" w:color="auto" w:fill="D9D9D9"/>
          </w:tcPr>
          <w:p w14:paraId="4C9BEF92" w14:textId="77777777" w:rsidR="00231B98" w:rsidRDefault="00231B98">
            <w:pPr>
              <w:pStyle w:val="TableParagraph"/>
              <w:spacing w:before="8"/>
              <w:rPr>
                <w:sz w:val="31"/>
              </w:rPr>
            </w:pPr>
          </w:p>
          <w:p w14:paraId="4C9BEF93" w14:textId="77777777" w:rsidR="00231B98" w:rsidRDefault="00E72B00">
            <w:pPr>
              <w:pStyle w:val="TableParagraph"/>
              <w:ind w:left="369"/>
              <w:rPr>
                <w:b/>
              </w:rPr>
            </w:pPr>
            <w:r>
              <w:rPr>
                <w:b/>
                <w:spacing w:val="-2"/>
              </w:rPr>
              <w:t>Science</w:t>
            </w:r>
          </w:p>
        </w:tc>
        <w:tc>
          <w:tcPr>
            <w:tcW w:w="1417" w:type="dxa"/>
            <w:vMerge w:val="restart"/>
            <w:shd w:val="clear" w:color="auto" w:fill="D9D9D9"/>
          </w:tcPr>
          <w:p w14:paraId="4C9BEF94" w14:textId="77777777" w:rsidR="00231B98" w:rsidRDefault="00231B98">
            <w:pPr>
              <w:pStyle w:val="TableParagraph"/>
              <w:spacing w:before="7"/>
              <w:rPr>
                <w:sz w:val="20"/>
              </w:rPr>
            </w:pPr>
          </w:p>
          <w:p w14:paraId="4C9BEF95" w14:textId="77777777" w:rsidR="00231B98" w:rsidRDefault="00E72B00">
            <w:pPr>
              <w:pStyle w:val="TableParagraph"/>
              <w:spacing w:before="1"/>
              <w:ind w:left="124" w:right="107" w:firstLine="28"/>
              <w:rPr>
                <w:b/>
              </w:rPr>
            </w:pPr>
            <w:r>
              <w:rPr>
                <w:b/>
              </w:rPr>
              <w:t>Number</w:t>
            </w:r>
            <w:r>
              <w:rPr>
                <w:b/>
                <w:spacing w:val="-4"/>
              </w:rPr>
              <w:t xml:space="preserve"> </w:t>
            </w:r>
            <w:r>
              <w:rPr>
                <w:b/>
              </w:rPr>
              <w:t xml:space="preserve">of Test </w:t>
            </w:r>
            <w:r>
              <w:rPr>
                <w:b/>
                <w:spacing w:val="-2"/>
              </w:rPr>
              <w:t>Takers</w:t>
            </w:r>
          </w:p>
        </w:tc>
        <w:tc>
          <w:tcPr>
            <w:tcW w:w="1681" w:type="dxa"/>
            <w:vMerge w:val="restart"/>
            <w:shd w:val="clear" w:color="auto" w:fill="D9D9D9"/>
          </w:tcPr>
          <w:p w14:paraId="4C9BEF96" w14:textId="77777777" w:rsidR="00231B98" w:rsidRDefault="00231B98">
            <w:pPr>
              <w:pStyle w:val="TableParagraph"/>
              <w:spacing w:before="7"/>
              <w:rPr>
                <w:sz w:val="20"/>
              </w:rPr>
            </w:pPr>
          </w:p>
          <w:p w14:paraId="4C9BEF97" w14:textId="77777777" w:rsidR="00231B98" w:rsidRDefault="00E72B00">
            <w:pPr>
              <w:pStyle w:val="TableParagraph"/>
              <w:spacing w:before="1"/>
              <w:ind w:left="272" w:right="135" w:hanging="130"/>
              <w:rPr>
                <w:b/>
              </w:rPr>
            </w:pPr>
            <w:r>
              <w:rPr>
                <w:b/>
              </w:rPr>
              <w:t>State</w:t>
            </w:r>
            <w:r>
              <w:rPr>
                <w:b/>
                <w:spacing w:val="-14"/>
              </w:rPr>
              <w:t xml:space="preserve"> </w:t>
            </w:r>
            <w:r>
              <w:rPr>
                <w:b/>
              </w:rPr>
              <w:t>Average Scale Score</w:t>
            </w:r>
          </w:p>
        </w:tc>
        <w:tc>
          <w:tcPr>
            <w:tcW w:w="1613" w:type="dxa"/>
            <w:vMerge w:val="restart"/>
            <w:shd w:val="clear" w:color="auto" w:fill="D9D9D9"/>
          </w:tcPr>
          <w:p w14:paraId="4C9BEF98" w14:textId="77777777" w:rsidR="00231B98" w:rsidRDefault="00E72B00">
            <w:pPr>
              <w:pStyle w:val="TableParagraph"/>
              <w:spacing w:before="131"/>
              <w:ind w:left="164" w:right="162" w:firstLine="2"/>
              <w:jc w:val="center"/>
              <w:rPr>
                <w:b/>
              </w:rPr>
            </w:pPr>
            <w:r>
              <w:rPr>
                <w:b/>
                <w:spacing w:val="-2"/>
              </w:rPr>
              <w:t>State Performance Level</w:t>
            </w:r>
          </w:p>
        </w:tc>
        <w:tc>
          <w:tcPr>
            <w:tcW w:w="3193" w:type="dxa"/>
            <w:gridSpan w:val="4"/>
            <w:shd w:val="clear" w:color="auto" w:fill="D9D9D9"/>
          </w:tcPr>
          <w:p w14:paraId="4C9BEF99" w14:textId="77777777" w:rsidR="00231B98" w:rsidRDefault="00E72B00">
            <w:pPr>
              <w:pStyle w:val="TableParagraph"/>
              <w:spacing w:line="290" w:lineRule="atLeast"/>
              <w:ind w:left="923" w:right="460" w:hanging="303"/>
              <w:rPr>
                <w:b/>
              </w:rPr>
            </w:pPr>
            <w:r>
              <w:rPr>
                <w:b/>
              </w:rPr>
              <w:t>Number</w:t>
            </w:r>
            <w:r>
              <w:rPr>
                <w:b/>
                <w:spacing w:val="-14"/>
              </w:rPr>
              <w:t xml:space="preserve"> </w:t>
            </w:r>
            <w:r>
              <w:rPr>
                <w:b/>
              </w:rPr>
              <w:t>of</w:t>
            </w:r>
            <w:r>
              <w:rPr>
                <w:b/>
                <w:spacing w:val="-14"/>
              </w:rPr>
              <w:t xml:space="preserve"> </w:t>
            </w:r>
            <w:r>
              <w:rPr>
                <w:b/>
              </w:rPr>
              <w:t>Schools in Each Level</w:t>
            </w:r>
          </w:p>
        </w:tc>
      </w:tr>
      <w:tr w:rsidR="00231B98" w14:paraId="4C9BEFA7" w14:textId="77777777">
        <w:trPr>
          <w:trHeight w:val="542"/>
        </w:trPr>
        <w:tc>
          <w:tcPr>
            <w:tcW w:w="1500" w:type="dxa"/>
            <w:vMerge/>
            <w:tcBorders>
              <w:top w:val="nil"/>
            </w:tcBorders>
            <w:shd w:val="clear" w:color="auto" w:fill="D9D9D9"/>
          </w:tcPr>
          <w:p w14:paraId="4C9BEF9B" w14:textId="77777777" w:rsidR="00231B98" w:rsidRDefault="00231B98">
            <w:pPr>
              <w:rPr>
                <w:sz w:val="2"/>
                <w:szCs w:val="2"/>
              </w:rPr>
            </w:pPr>
          </w:p>
        </w:tc>
        <w:tc>
          <w:tcPr>
            <w:tcW w:w="1417" w:type="dxa"/>
            <w:vMerge/>
            <w:tcBorders>
              <w:top w:val="nil"/>
            </w:tcBorders>
            <w:shd w:val="clear" w:color="auto" w:fill="D9D9D9"/>
          </w:tcPr>
          <w:p w14:paraId="4C9BEF9C" w14:textId="77777777" w:rsidR="00231B98" w:rsidRDefault="00231B98">
            <w:pPr>
              <w:rPr>
                <w:sz w:val="2"/>
                <w:szCs w:val="2"/>
              </w:rPr>
            </w:pPr>
          </w:p>
        </w:tc>
        <w:tc>
          <w:tcPr>
            <w:tcW w:w="1681" w:type="dxa"/>
            <w:vMerge/>
            <w:tcBorders>
              <w:top w:val="nil"/>
            </w:tcBorders>
            <w:shd w:val="clear" w:color="auto" w:fill="D9D9D9"/>
          </w:tcPr>
          <w:p w14:paraId="4C9BEF9D" w14:textId="77777777" w:rsidR="00231B98" w:rsidRDefault="00231B98">
            <w:pPr>
              <w:rPr>
                <w:sz w:val="2"/>
                <w:szCs w:val="2"/>
              </w:rPr>
            </w:pPr>
          </w:p>
        </w:tc>
        <w:tc>
          <w:tcPr>
            <w:tcW w:w="1613" w:type="dxa"/>
            <w:vMerge/>
            <w:tcBorders>
              <w:top w:val="nil"/>
            </w:tcBorders>
            <w:shd w:val="clear" w:color="auto" w:fill="D9D9D9"/>
          </w:tcPr>
          <w:p w14:paraId="4C9BEF9E" w14:textId="77777777" w:rsidR="00231B98" w:rsidRDefault="00231B98">
            <w:pPr>
              <w:rPr>
                <w:sz w:val="2"/>
                <w:szCs w:val="2"/>
              </w:rPr>
            </w:pPr>
          </w:p>
        </w:tc>
        <w:tc>
          <w:tcPr>
            <w:tcW w:w="932" w:type="dxa"/>
            <w:shd w:val="clear" w:color="auto" w:fill="D9D9D9"/>
          </w:tcPr>
          <w:p w14:paraId="4C9BEF9F" w14:textId="77777777" w:rsidR="00231B98" w:rsidRDefault="00231B98">
            <w:pPr>
              <w:pStyle w:val="TableParagraph"/>
              <w:spacing w:before="7"/>
              <w:rPr>
                <w:sz w:val="5"/>
              </w:rPr>
            </w:pPr>
          </w:p>
          <w:p w14:paraId="4C9BEFA0" w14:textId="77777777" w:rsidR="00231B98" w:rsidRDefault="00E72B00">
            <w:pPr>
              <w:pStyle w:val="TableParagraph"/>
              <w:ind w:left="170"/>
              <w:rPr>
                <w:sz w:val="20"/>
              </w:rPr>
            </w:pPr>
            <w:r>
              <w:rPr>
                <w:noProof/>
                <w:sz w:val="20"/>
              </w:rPr>
              <w:drawing>
                <wp:inline distT="0" distB="0" distL="0" distR="0" wp14:anchorId="4C9C13A5" wp14:editId="4C9C13A6">
                  <wp:extent cx="372193" cy="246887"/>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9" cstate="print"/>
                          <a:stretch>
                            <a:fillRect/>
                          </a:stretch>
                        </pic:blipFill>
                        <pic:spPr>
                          <a:xfrm>
                            <a:off x="0" y="0"/>
                            <a:ext cx="372193" cy="246887"/>
                          </a:xfrm>
                          <a:prstGeom prst="rect">
                            <a:avLst/>
                          </a:prstGeom>
                        </pic:spPr>
                      </pic:pic>
                    </a:graphicData>
                  </a:graphic>
                </wp:inline>
              </w:drawing>
            </w:r>
          </w:p>
        </w:tc>
        <w:tc>
          <w:tcPr>
            <w:tcW w:w="843" w:type="dxa"/>
            <w:shd w:val="clear" w:color="auto" w:fill="D9D9D9"/>
          </w:tcPr>
          <w:p w14:paraId="4C9BEFA1" w14:textId="77777777" w:rsidR="00231B98" w:rsidRDefault="00231B98">
            <w:pPr>
              <w:pStyle w:val="TableParagraph"/>
              <w:spacing w:before="3"/>
              <w:rPr>
                <w:sz w:val="6"/>
              </w:rPr>
            </w:pPr>
          </w:p>
          <w:p w14:paraId="4C9BEFA2" w14:textId="77777777" w:rsidR="00231B98" w:rsidRDefault="00E72B00">
            <w:pPr>
              <w:pStyle w:val="TableParagraph"/>
              <w:ind w:left="155"/>
              <w:rPr>
                <w:sz w:val="20"/>
              </w:rPr>
            </w:pPr>
            <w:r>
              <w:rPr>
                <w:noProof/>
                <w:sz w:val="20"/>
              </w:rPr>
              <w:drawing>
                <wp:inline distT="0" distB="0" distL="0" distR="0" wp14:anchorId="4C9C13A7" wp14:editId="4C9C13A8">
                  <wp:extent cx="325504" cy="233172"/>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0" cstate="print"/>
                          <a:stretch>
                            <a:fillRect/>
                          </a:stretch>
                        </pic:blipFill>
                        <pic:spPr>
                          <a:xfrm>
                            <a:off x="0" y="0"/>
                            <a:ext cx="325504" cy="233172"/>
                          </a:xfrm>
                          <a:prstGeom prst="rect">
                            <a:avLst/>
                          </a:prstGeom>
                        </pic:spPr>
                      </pic:pic>
                    </a:graphicData>
                  </a:graphic>
                </wp:inline>
              </w:drawing>
            </w:r>
          </w:p>
        </w:tc>
        <w:tc>
          <w:tcPr>
            <w:tcW w:w="723" w:type="dxa"/>
            <w:shd w:val="clear" w:color="auto" w:fill="D9D9D9"/>
          </w:tcPr>
          <w:p w14:paraId="4C9BEFA3" w14:textId="77777777" w:rsidR="00231B98" w:rsidRDefault="00231B98">
            <w:pPr>
              <w:pStyle w:val="TableParagraph"/>
              <w:spacing w:before="7"/>
              <w:rPr>
                <w:sz w:val="5"/>
              </w:rPr>
            </w:pPr>
          </w:p>
          <w:p w14:paraId="4C9BEFA4" w14:textId="77777777" w:rsidR="00231B98" w:rsidRDefault="00E72B00">
            <w:pPr>
              <w:pStyle w:val="TableParagraph"/>
              <w:ind w:left="122"/>
              <w:rPr>
                <w:sz w:val="20"/>
              </w:rPr>
            </w:pPr>
            <w:r>
              <w:rPr>
                <w:noProof/>
                <w:sz w:val="20"/>
              </w:rPr>
              <w:drawing>
                <wp:inline distT="0" distB="0" distL="0" distR="0" wp14:anchorId="4C9C13A9" wp14:editId="4C9C13AA">
                  <wp:extent cx="300649" cy="24231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1" cstate="print"/>
                          <a:stretch>
                            <a:fillRect/>
                          </a:stretch>
                        </pic:blipFill>
                        <pic:spPr>
                          <a:xfrm>
                            <a:off x="0" y="0"/>
                            <a:ext cx="300649" cy="242315"/>
                          </a:xfrm>
                          <a:prstGeom prst="rect">
                            <a:avLst/>
                          </a:prstGeom>
                        </pic:spPr>
                      </pic:pic>
                    </a:graphicData>
                  </a:graphic>
                </wp:inline>
              </w:drawing>
            </w:r>
          </w:p>
        </w:tc>
        <w:tc>
          <w:tcPr>
            <w:tcW w:w="695" w:type="dxa"/>
            <w:shd w:val="clear" w:color="auto" w:fill="D9D9D9"/>
          </w:tcPr>
          <w:p w14:paraId="4C9BEFA5" w14:textId="77777777" w:rsidR="00231B98" w:rsidRDefault="00231B98">
            <w:pPr>
              <w:pStyle w:val="TableParagraph"/>
              <w:spacing w:before="5"/>
              <w:rPr>
                <w:sz w:val="5"/>
              </w:rPr>
            </w:pPr>
          </w:p>
          <w:p w14:paraId="4C9BEFA6" w14:textId="77777777" w:rsidR="00231B98" w:rsidRDefault="00E72B00">
            <w:pPr>
              <w:pStyle w:val="TableParagraph"/>
              <w:ind w:left="128"/>
              <w:rPr>
                <w:sz w:val="20"/>
              </w:rPr>
            </w:pPr>
            <w:r>
              <w:rPr>
                <w:noProof/>
                <w:sz w:val="20"/>
              </w:rPr>
              <w:drawing>
                <wp:inline distT="0" distB="0" distL="0" distR="0" wp14:anchorId="4C9C13AB" wp14:editId="4C9C13AC">
                  <wp:extent cx="273785" cy="251460"/>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2" cstate="print"/>
                          <a:stretch>
                            <a:fillRect/>
                          </a:stretch>
                        </pic:blipFill>
                        <pic:spPr>
                          <a:xfrm>
                            <a:off x="0" y="0"/>
                            <a:ext cx="273785" cy="251460"/>
                          </a:xfrm>
                          <a:prstGeom prst="rect">
                            <a:avLst/>
                          </a:prstGeom>
                        </pic:spPr>
                      </pic:pic>
                    </a:graphicData>
                  </a:graphic>
                </wp:inline>
              </w:drawing>
            </w:r>
          </w:p>
        </w:tc>
      </w:tr>
      <w:tr w:rsidR="00231B98" w14:paraId="4C9BEFB0" w14:textId="77777777">
        <w:trPr>
          <w:trHeight w:val="438"/>
        </w:trPr>
        <w:tc>
          <w:tcPr>
            <w:tcW w:w="1500" w:type="dxa"/>
          </w:tcPr>
          <w:p w14:paraId="4C9BEFA8" w14:textId="77777777" w:rsidR="00231B98" w:rsidRDefault="00E72B00">
            <w:pPr>
              <w:pStyle w:val="TableParagraph"/>
              <w:spacing w:before="71"/>
              <w:ind w:left="293" w:right="287"/>
              <w:jc w:val="center"/>
            </w:pPr>
            <w:r>
              <w:t>Grade</w:t>
            </w:r>
            <w:r>
              <w:rPr>
                <w:spacing w:val="-1"/>
              </w:rPr>
              <w:t xml:space="preserve"> </w:t>
            </w:r>
            <w:r>
              <w:rPr>
                <w:spacing w:val="-5"/>
              </w:rPr>
              <w:t>04</w:t>
            </w:r>
          </w:p>
        </w:tc>
        <w:tc>
          <w:tcPr>
            <w:tcW w:w="1417" w:type="dxa"/>
          </w:tcPr>
          <w:p w14:paraId="4C9BEFA9" w14:textId="77777777" w:rsidR="00231B98" w:rsidRDefault="00E72B00">
            <w:pPr>
              <w:pStyle w:val="TableParagraph"/>
              <w:spacing w:before="71"/>
              <w:ind w:left="475" w:right="467"/>
              <w:jc w:val="center"/>
            </w:pPr>
            <w:r>
              <w:rPr>
                <w:spacing w:val="-4"/>
              </w:rPr>
              <w:t>5898</w:t>
            </w:r>
          </w:p>
        </w:tc>
        <w:tc>
          <w:tcPr>
            <w:tcW w:w="1681" w:type="dxa"/>
          </w:tcPr>
          <w:p w14:paraId="4C9BEFAA" w14:textId="77777777" w:rsidR="00231B98" w:rsidRDefault="00E72B00">
            <w:pPr>
              <w:pStyle w:val="TableParagraph"/>
              <w:spacing w:before="71"/>
              <w:ind w:left="621" w:right="580"/>
              <w:jc w:val="center"/>
            </w:pPr>
            <w:r>
              <w:rPr>
                <w:spacing w:val="-5"/>
              </w:rPr>
              <w:t>439</w:t>
            </w:r>
          </w:p>
        </w:tc>
        <w:tc>
          <w:tcPr>
            <w:tcW w:w="1613" w:type="dxa"/>
          </w:tcPr>
          <w:p w14:paraId="4C9BEFAB" w14:textId="77777777" w:rsidR="00231B98" w:rsidRDefault="00E72B00">
            <w:pPr>
              <w:pStyle w:val="TableParagraph"/>
              <w:spacing w:line="418" w:lineRule="exact"/>
              <w:ind w:left="466"/>
            </w:pPr>
            <w:r>
              <w:t xml:space="preserve">2 </w:t>
            </w:r>
            <w:r>
              <w:rPr>
                <w:noProof/>
                <w:spacing w:val="18"/>
              </w:rPr>
              <w:drawing>
                <wp:inline distT="0" distB="0" distL="0" distR="0" wp14:anchorId="4C9C13AD" wp14:editId="4C9C13AE">
                  <wp:extent cx="322880" cy="234696"/>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5" cstate="print"/>
                          <a:stretch>
                            <a:fillRect/>
                          </a:stretch>
                        </pic:blipFill>
                        <pic:spPr>
                          <a:xfrm>
                            <a:off x="0" y="0"/>
                            <a:ext cx="322880" cy="234696"/>
                          </a:xfrm>
                          <a:prstGeom prst="rect">
                            <a:avLst/>
                          </a:prstGeom>
                        </pic:spPr>
                      </pic:pic>
                    </a:graphicData>
                  </a:graphic>
                </wp:inline>
              </w:drawing>
            </w:r>
          </w:p>
        </w:tc>
        <w:tc>
          <w:tcPr>
            <w:tcW w:w="932" w:type="dxa"/>
          </w:tcPr>
          <w:p w14:paraId="4C9BEFAC" w14:textId="77777777" w:rsidR="00231B98" w:rsidRDefault="00E72B00">
            <w:pPr>
              <w:pStyle w:val="TableParagraph"/>
              <w:spacing w:before="71"/>
              <w:ind w:left="408"/>
            </w:pPr>
            <w:r>
              <w:t>9</w:t>
            </w:r>
          </w:p>
        </w:tc>
        <w:tc>
          <w:tcPr>
            <w:tcW w:w="843" w:type="dxa"/>
          </w:tcPr>
          <w:p w14:paraId="4C9BEFAD" w14:textId="77777777" w:rsidR="00231B98" w:rsidRDefault="00E72B00">
            <w:pPr>
              <w:pStyle w:val="TableParagraph"/>
              <w:spacing w:before="71"/>
              <w:ind w:right="239"/>
              <w:jc w:val="right"/>
            </w:pPr>
            <w:r>
              <w:rPr>
                <w:spacing w:val="-5"/>
              </w:rPr>
              <w:t>87</w:t>
            </w:r>
          </w:p>
        </w:tc>
        <w:tc>
          <w:tcPr>
            <w:tcW w:w="723" w:type="dxa"/>
          </w:tcPr>
          <w:p w14:paraId="4C9BEFAE" w14:textId="77777777" w:rsidR="00231B98" w:rsidRDefault="00E72B00">
            <w:pPr>
              <w:pStyle w:val="TableParagraph"/>
              <w:spacing w:before="71"/>
              <w:ind w:left="299" w:right="163"/>
              <w:jc w:val="center"/>
            </w:pPr>
            <w:r>
              <w:rPr>
                <w:spacing w:val="-5"/>
              </w:rPr>
              <w:t>88</w:t>
            </w:r>
          </w:p>
        </w:tc>
        <w:tc>
          <w:tcPr>
            <w:tcW w:w="695" w:type="dxa"/>
          </w:tcPr>
          <w:p w14:paraId="4C9BEFAF" w14:textId="77777777" w:rsidR="00231B98" w:rsidRDefault="00E72B00">
            <w:pPr>
              <w:pStyle w:val="TableParagraph"/>
              <w:spacing w:before="71"/>
              <w:ind w:left="72"/>
              <w:jc w:val="center"/>
            </w:pPr>
            <w:r>
              <w:t>0</w:t>
            </w:r>
          </w:p>
        </w:tc>
      </w:tr>
      <w:tr w:rsidR="00231B98" w14:paraId="4C9BEFB9" w14:textId="77777777">
        <w:trPr>
          <w:trHeight w:val="436"/>
        </w:trPr>
        <w:tc>
          <w:tcPr>
            <w:tcW w:w="1500" w:type="dxa"/>
          </w:tcPr>
          <w:p w14:paraId="4C9BEFB1" w14:textId="77777777" w:rsidR="00231B98" w:rsidRDefault="00E72B00">
            <w:pPr>
              <w:pStyle w:val="TableParagraph"/>
              <w:spacing w:before="71"/>
              <w:ind w:left="293" w:right="287"/>
              <w:jc w:val="center"/>
            </w:pPr>
            <w:r>
              <w:t>Grade</w:t>
            </w:r>
            <w:r>
              <w:rPr>
                <w:spacing w:val="-1"/>
              </w:rPr>
              <w:t xml:space="preserve"> </w:t>
            </w:r>
            <w:r>
              <w:rPr>
                <w:spacing w:val="-5"/>
              </w:rPr>
              <w:t>08</w:t>
            </w:r>
          </w:p>
        </w:tc>
        <w:tc>
          <w:tcPr>
            <w:tcW w:w="1417" w:type="dxa"/>
          </w:tcPr>
          <w:p w14:paraId="4C9BEFB2" w14:textId="77777777" w:rsidR="00231B98" w:rsidRDefault="00E72B00">
            <w:pPr>
              <w:pStyle w:val="TableParagraph"/>
              <w:spacing w:before="71"/>
              <w:ind w:left="475" w:right="467"/>
              <w:jc w:val="center"/>
            </w:pPr>
            <w:r>
              <w:rPr>
                <w:spacing w:val="-4"/>
              </w:rPr>
              <w:t>5926</w:t>
            </w:r>
          </w:p>
        </w:tc>
        <w:tc>
          <w:tcPr>
            <w:tcW w:w="1681" w:type="dxa"/>
          </w:tcPr>
          <w:p w14:paraId="4C9BEFB3" w14:textId="77777777" w:rsidR="00231B98" w:rsidRDefault="00E72B00">
            <w:pPr>
              <w:pStyle w:val="TableParagraph"/>
              <w:spacing w:before="71"/>
              <w:ind w:left="621" w:right="580"/>
              <w:jc w:val="center"/>
            </w:pPr>
            <w:r>
              <w:rPr>
                <w:spacing w:val="-5"/>
              </w:rPr>
              <w:t>834</w:t>
            </w:r>
          </w:p>
        </w:tc>
        <w:tc>
          <w:tcPr>
            <w:tcW w:w="1613" w:type="dxa"/>
          </w:tcPr>
          <w:p w14:paraId="4C9BEFB4" w14:textId="77777777" w:rsidR="00231B98" w:rsidRDefault="00E72B00">
            <w:pPr>
              <w:pStyle w:val="TableParagraph"/>
              <w:spacing w:before="141" w:line="276" w:lineRule="exact"/>
              <w:ind w:left="466"/>
            </w:pPr>
            <w:r>
              <w:rPr>
                <w:noProof/>
              </w:rPr>
              <mc:AlternateContent>
                <mc:Choice Requires="wpg">
                  <w:drawing>
                    <wp:anchor distT="0" distB="0" distL="0" distR="0" simplePos="0" relativeHeight="251658257" behindDoc="0" locked="0" layoutInCell="1" allowOverlap="1" wp14:anchorId="4C9C13AF" wp14:editId="4C9C13B0">
                      <wp:simplePos x="0" y="0"/>
                      <wp:positionH relativeFrom="column">
                        <wp:posOffset>413999</wp:posOffset>
                      </wp:positionH>
                      <wp:positionV relativeFrom="paragraph">
                        <wp:posOffset>-916</wp:posOffset>
                      </wp:positionV>
                      <wp:extent cx="323215" cy="2355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235585"/>
                                <a:chOff x="0" y="0"/>
                                <a:chExt cx="323215" cy="235585"/>
                              </a:xfrm>
                            </wpg:grpSpPr>
                            <pic:pic xmlns:pic="http://schemas.openxmlformats.org/drawingml/2006/picture">
                              <pic:nvPicPr>
                                <pic:cNvPr id="100" name="Image 100"/>
                                <pic:cNvPicPr/>
                              </pic:nvPicPr>
                              <pic:blipFill>
                                <a:blip r:embed="rId25" cstate="print"/>
                                <a:stretch>
                                  <a:fillRect/>
                                </a:stretch>
                              </pic:blipFill>
                              <pic:spPr>
                                <a:xfrm>
                                  <a:off x="0" y="0"/>
                                  <a:ext cx="322880" cy="235076"/>
                                </a:xfrm>
                                <a:prstGeom prst="rect">
                                  <a:avLst/>
                                </a:prstGeom>
                              </pic:spPr>
                            </pic:pic>
                          </wpg:wgp>
                        </a:graphicData>
                      </a:graphic>
                    </wp:anchor>
                  </w:drawing>
                </mc:Choice>
                <mc:Fallback>
                  <w:pict>
                    <v:group w14:anchorId="2A9C359C" id="Group 99" o:spid="_x0000_s1026" style="position:absolute;margin-left:32.6pt;margin-top:-.05pt;width:25.45pt;height:18.55pt;z-index:251658257;mso-wrap-distance-left:0;mso-wrap-distance-right:0" coordsize="323215,2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">
                      <v:shape id="Image 100" o:spid="_x0000_s1027" type="#_x0000_t75" style="position:absolute;width:322880;height:23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">
                        <v:imagedata r:id="rId26" o:title=""/>
                      </v:shape>
                    </v:group>
                  </w:pict>
                </mc:Fallback>
              </mc:AlternateContent>
            </w:r>
            <w:r>
              <w:t>2</w:t>
            </w:r>
          </w:p>
        </w:tc>
        <w:tc>
          <w:tcPr>
            <w:tcW w:w="932" w:type="dxa"/>
          </w:tcPr>
          <w:p w14:paraId="4C9BEFB5" w14:textId="77777777" w:rsidR="00231B98" w:rsidRDefault="00E72B00">
            <w:pPr>
              <w:pStyle w:val="TableParagraph"/>
              <w:spacing w:before="71"/>
              <w:ind w:left="353"/>
            </w:pPr>
            <w:r>
              <w:rPr>
                <w:spacing w:val="-5"/>
              </w:rPr>
              <w:t>42</w:t>
            </w:r>
          </w:p>
        </w:tc>
        <w:tc>
          <w:tcPr>
            <w:tcW w:w="843" w:type="dxa"/>
          </w:tcPr>
          <w:p w14:paraId="4C9BEFB6" w14:textId="77777777" w:rsidR="00231B98" w:rsidRDefault="00E72B00">
            <w:pPr>
              <w:pStyle w:val="TableParagraph"/>
              <w:spacing w:before="71"/>
              <w:ind w:right="239"/>
              <w:jc w:val="right"/>
            </w:pPr>
            <w:r>
              <w:rPr>
                <w:spacing w:val="-5"/>
              </w:rPr>
              <w:t>65</w:t>
            </w:r>
          </w:p>
        </w:tc>
        <w:tc>
          <w:tcPr>
            <w:tcW w:w="723" w:type="dxa"/>
          </w:tcPr>
          <w:p w14:paraId="4C9BEFB7" w14:textId="77777777" w:rsidR="00231B98" w:rsidRDefault="00E72B00">
            <w:pPr>
              <w:pStyle w:val="TableParagraph"/>
              <w:spacing w:before="71"/>
              <w:ind w:left="136"/>
              <w:jc w:val="center"/>
            </w:pPr>
            <w:r>
              <w:t>2</w:t>
            </w:r>
          </w:p>
        </w:tc>
        <w:tc>
          <w:tcPr>
            <w:tcW w:w="695" w:type="dxa"/>
          </w:tcPr>
          <w:p w14:paraId="4C9BEFB8" w14:textId="77777777" w:rsidR="00231B98" w:rsidRDefault="00E72B00">
            <w:pPr>
              <w:pStyle w:val="TableParagraph"/>
              <w:spacing w:before="71"/>
              <w:ind w:left="72"/>
              <w:jc w:val="center"/>
            </w:pPr>
            <w:r>
              <w:t>0</w:t>
            </w:r>
          </w:p>
        </w:tc>
      </w:tr>
      <w:tr w:rsidR="00231B98" w14:paraId="4C9BEFC2" w14:textId="77777777">
        <w:trPr>
          <w:trHeight w:val="436"/>
        </w:trPr>
        <w:tc>
          <w:tcPr>
            <w:tcW w:w="1500" w:type="dxa"/>
          </w:tcPr>
          <w:p w14:paraId="4C9BEFBA" w14:textId="77777777" w:rsidR="00231B98" w:rsidRDefault="00E72B00">
            <w:pPr>
              <w:pStyle w:val="TableParagraph"/>
              <w:spacing w:before="71"/>
              <w:ind w:left="293" w:right="287"/>
              <w:jc w:val="center"/>
            </w:pPr>
            <w:r>
              <w:t>Grade</w:t>
            </w:r>
            <w:r>
              <w:rPr>
                <w:spacing w:val="-1"/>
              </w:rPr>
              <w:t xml:space="preserve"> </w:t>
            </w:r>
            <w:r>
              <w:rPr>
                <w:spacing w:val="-5"/>
              </w:rPr>
              <w:t>11</w:t>
            </w:r>
          </w:p>
        </w:tc>
        <w:tc>
          <w:tcPr>
            <w:tcW w:w="1417" w:type="dxa"/>
          </w:tcPr>
          <w:p w14:paraId="4C9BEFBB" w14:textId="77777777" w:rsidR="00231B98" w:rsidRDefault="00E72B00">
            <w:pPr>
              <w:pStyle w:val="TableParagraph"/>
              <w:spacing w:before="71"/>
              <w:ind w:left="475" w:right="467"/>
              <w:jc w:val="center"/>
            </w:pPr>
            <w:r>
              <w:rPr>
                <w:spacing w:val="-4"/>
              </w:rPr>
              <w:t>5853</w:t>
            </w:r>
          </w:p>
        </w:tc>
        <w:tc>
          <w:tcPr>
            <w:tcW w:w="1681" w:type="dxa"/>
          </w:tcPr>
          <w:p w14:paraId="4C9BEFBC" w14:textId="77777777" w:rsidR="00231B98" w:rsidRDefault="00E72B00">
            <w:pPr>
              <w:pStyle w:val="TableParagraph"/>
              <w:spacing w:before="71"/>
              <w:ind w:left="626" w:right="580"/>
              <w:jc w:val="center"/>
            </w:pPr>
            <w:r>
              <w:rPr>
                <w:spacing w:val="-4"/>
              </w:rPr>
              <w:t>1135</w:t>
            </w:r>
          </w:p>
        </w:tc>
        <w:tc>
          <w:tcPr>
            <w:tcW w:w="1613" w:type="dxa"/>
          </w:tcPr>
          <w:p w14:paraId="4C9BEFBD" w14:textId="77777777" w:rsidR="00231B98" w:rsidRDefault="00E72B00">
            <w:pPr>
              <w:pStyle w:val="TableParagraph"/>
              <w:spacing w:before="141" w:line="276" w:lineRule="exact"/>
              <w:ind w:left="466"/>
            </w:pPr>
            <w:r>
              <w:rPr>
                <w:noProof/>
              </w:rPr>
              <mc:AlternateContent>
                <mc:Choice Requires="wpg">
                  <w:drawing>
                    <wp:anchor distT="0" distB="0" distL="0" distR="0" simplePos="0" relativeHeight="251658258" behindDoc="0" locked="0" layoutInCell="1" allowOverlap="1" wp14:anchorId="4C9C13B1" wp14:editId="4C9C13B2">
                      <wp:simplePos x="0" y="0"/>
                      <wp:positionH relativeFrom="column">
                        <wp:posOffset>413999</wp:posOffset>
                      </wp:positionH>
                      <wp:positionV relativeFrom="paragraph">
                        <wp:posOffset>-865</wp:posOffset>
                      </wp:positionV>
                      <wp:extent cx="323215" cy="23558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235585"/>
                                <a:chOff x="0" y="0"/>
                                <a:chExt cx="323215" cy="235585"/>
                              </a:xfrm>
                            </wpg:grpSpPr>
                            <pic:pic xmlns:pic="http://schemas.openxmlformats.org/drawingml/2006/picture">
                              <pic:nvPicPr>
                                <pic:cNvPr id="102" name="Image 102"/>
                                <pic:cNvPicPr/>
                              </pic:nvPicPr>
                              <pic:blipFill>
                                <a:blip r:embed="rId25" cstate="print"/>
                                <a:stretch>
                                  <a:fillRect/>
                                </a:stretch>
                              </pic:blipFill>
                              <pic:spPr>
                                <a:xfrm>
                                  <a:off x="0" y="0"/>
                                  <a:ext cx="322880" cy="235280"/>
                                </a:xfrm>
                                <a:prstGeom prst="rect">
                                  <a:avLst/>
                                </a:prstGeom>
                              </pic:spPr>
                            </pic:pic>
                          </wpg:wgp>
                        </a:graphicData>
                      </a:graphic>
                    </wp:anchor>
                  </w:drawing>
                </mc:Choice>
                <mc:Fallback>
                  <w:pict>
                    <v:group w14:anchorId="4528BED7" id="Group 101" o:spid="_x0000_s1026" style="position:absolute;margin-left:32.6pt;margin-top:-.05pt;width:25.45pt;height:18.55pt;z-index:251658258;mso-wrap-distance-left:0;mso-wrap-distance-right:0" coordsize="323215,2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">
                      <v:shape id="Image 102" o:spid="_x0000_s1027" type="#_x0000_t75" style="position:absolute;width:322880;height:23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">
                        <v:imagedata r:id="rId26" o:title=""/>
                      </v:shape>
                    </v:group>
                  </w:pict>
                </mc:Fallback>
              </mc:AlternateContent>
            </w:r>
            <w:r>
              <w:t>2</w:t>
            </w:r>
          </w:p>
        </w:tc>
        <w:tc>
          <w:tcPr>
            <w:tcW w:w="932" w:type="dxa"/>
          </w:tcPr>
          <w:p w14:paraId="4C9BEFBE" w14:textId="77777777" w:rsidR="00231B98" w:rsidRDefault="00E72B00">
            <w:pPr>
              <w:pStyle w:val="TableParagraph"/>
              <w:spacing w:before="71"/>
              <w:ind w:left="353"/>
            </w:pPr>
            <w:r>
              <w:rPr>
                <w:spacing w:val="-5"/>
              </w:rPr>
              <w:t>30</w:t>
            </w:r>
          </w:p>
        </w:tc>
        <w:tc>
          <w:tcPr>
            <w:tcW w:w="843" w:type="dxa"/>
          </w:tcPr>
          <w:p w14:paraId="4C9BEFBF" w14:textId="77777777" w:rsidR="00231B98" w:rsidRDefault="00E72B00">
            <w:pPr>
              <w:pStyle w:val="TableParagraph"/>
              <w:spacing w:before="71"/>
              <w:ind w:right="239"/>
              <w:jc w:val="right"/>
            </w:pPr>
            <w:r>
              <w:rPr>
                <w:spacing w:val="-5"/>
              </w:rPr>
              <w:t>34</w:t>
            </w:r>
          </w:p>
        </w:tc>
        <w:tc>
          <w:tcPr>
            <w:tcW w:w="723" w:type="dxa"/>
          </w:tcPr>
          <w:p w14:paraId="4C9BEFC0" w14:textId="77777777" w:rsidR="00231B98" w:rsidRDefault="00E72B00">
            <w:pPr>
              <w:pStyle w:val="TableParagraph"/>
              <w:spacing w:before="71"/>
              <w:ind w:left="136"/>
              <w:jc w:val="center"/>
            </w:pPr>
            <w:r>
              <w:t>2</w:t>
            </w:r>
          </w:p>
        </w:tc>
        <w:tc>
          <w:tcPr>
            <w:tcW w:w="695" w:type="dxa"/>
          </w:tcPr>
          <w:p w14:paraId="4C9BEFC1" w14:textId="77777777" w:rsidR="00231B98" w:rsidRDefault="00E72B00">
            <w:pPr>
              <w:pStyle w:val="TableParagraph"/>
              <w:spacing w:before="71"/>
              <w:ind w:left="72"/>
              <w:jc w:val="center"/>
            </w:pPr>
            <w:r>
              <w:t>0</w:t>
            </w:r>
          </w:p>
        </w:tc>
      </w:tr>
    </w:tbl>
    <w:p w14:paraId="4C9BEFC3" w14:textId="77777777" w:rsidR="00231B98" w:rsidRDefault="00231B98">
      <w:pPr>
        <w:pStyle w:val="BodyText"/>
      </w:pPr>
    </w:p>
    <w:p w14:paraId="4C9BEFC4" w14:textId="77777777" w:rsidR="00231B98" w:rsidRDefault="00E72B00">
      <w:pPr>
        <w:pStyle w:val="Heading6"/>
        <w:spacing w:before="175"/>
      </w:pPr>
      <w:r>
        <w:t>Long</w:t>
      </w:r>
      <w:r>
        <w:rPr>
          <w:spacing w:val="-3"/>
        </w:rPr>
        <w:t xml:space="preserve"> </w:t>
      </w:r>
      <w:r>
        <w:t>Term</w:t>
      </w:r>
      <w:r>
        <w:rPr>
          <w:spacing w:val="-4"/>
        </w:rPr>
        <w:t xml:space="preserve"> </w:t>
      </w:r>
      <w:r>
        <w:t>Goal</w:t>
      </w:r>
      <w:r>
        <w:rPr>
          <w:spacing w:val="-2"/>
        </w:rPr>
        <w:t xml:space="preserve"> </w:t>
      </w:r>
      <w:r>
        <w:t>and</w:t>
      </w:r>
      <w:r>
        <w:rPr>
          <w:spacing w:val="-3"/>
        </w:rPr>
        <w:t xml:space="preserve"> </w:t>
      </w:r>
      <w:r>
        <w:t>Interim</w:t>
      </w:r>
      <w:r>
        <w:rPr>
          <w:spacing w:val="-4"/>
        </w:rPr>
        <w:t xml:space="preserve"> </w:t>
      </w:r>
      <w:r>
        <w:rPr>
          <w:spacing w:val="-2"/>
        </w:rPr>
        <w:t>Target:</w:t>
      </w:r>
    </w:p>
    <w:p w14:paraId="4C9BEFC5" w14:textId="77777777" w:rsidR="00231B98" w:rsidRDefault="00E72B00">
      <w:pPr>
        <w:pStyle w:val="BodyText"/>
        <w:ind w:left="480" w:right="1055"/>
      </w:pPr>
      <w:r>
        <w:t>Vermont’s</w:t>
      </w:r>
      <w:r>
        <w:rPr>
          <w:spacing w:val="-5"/>
        </w:rPr>
        <w:t xml:space="preserve"> </w:t>
      </w:r>
      <w:r>
        <w:t>long-term</w:t>
      </w:r>
      <w:r>
        <w:rPr>
          <w:spacing w:val="-2"/>
        </w:rPr>
        <w:t xml:space="preserve"> </w:t>
      </w:r>
      <w:r>
        <w:t>goal</w:t>
      </w:r>
      <w:r>
        <w:rPr>
          <w:spacing w:val="-2"/>
        </w:rPr>
        <w:t xml:space="preserve"> </w:t>
      </w:r>
      <w:r>
        <w:t>is</w:t>
      </w:r>
      <w:r>
        <w:rPr>
          <w:spacing w:val="-2"/>
        </w:rPr>
        <w:t xml:space="preserve"> </w:t>
      </w:r>
      <w:r>
        <w:t>that</w:t>
      </w:r>
      <w:r>
        <w:rPr>
          <w:spacing w:val="-2"/>
        </w:rPr>
        <w:t xml:space="preserve"> </w:t>
      </w:r>
      <w:r>
        <w:t>by</w:t>
      </w:r>
      <w:r>
        <w:rPr>
          <w:spacing w:val="-5"/>
        </w:rPr>
        <w:t xml:space="preserve"> </w:t>
      </w:r>
      <w:r>
        <w:t>2025,</w:t>
      </w:r>
      <w:r>
        <w:rPr>
          <w:spacing w:val="-2"/>
        </w:rPr>
        <w:t xml:space="preserve"> </w:t>
      </w:r>
      <w:r>
        <w:t>100%</w:t>
      </w:r>
      <w:r>
        <w:rPr>
          <w:spacing w:val="-3"/>
        </w:rPr>
        <w:t xml:space="preserve"> </w:t>
      </w:r>
      <w:r>
        <w:t>of</w:t>
      </w:r>
      <w:r>
        <w:rPr>
          <w:spacing w:val="-4"/>
        </w:rPr>
        <w:t xml:space="preserve"> </w:t>
      </w:r>
      <w:r>
        <w:t>our</w:t>
      </w:r>
      <w:r>
        <w:rPr>
          <w:spacing w:val="-1"/>
        </w:rPr>
        <w:t xml:space="preserve"> </w:t>
      </w:r>
      <w:r>
        <w:t>schools</w:t>
      </w:r>
      <w:r>
        <w:rPr>
          <w:spacing w:val="-4"/>
        </w:rPr>
        <w:t xml:space="preserve"> </w:t>
      </w:r>
      <w:r>
        <w:t>will</w:t>
      </w:r>
      <w:r>
        <w:rPr>
          <w:spacing w:val="-2"/>
        </w:rPr>
        <w:t xml:space="preserve"> </w:t>
      </w:r>
      <w:r>
        <w:t>show</w:t>
      </w:r>
      <w:r>
        <w:rPr>
          <w:spacing w:val="-2"/>
        </w:rPr>
        <w:t xml:space="preserve"> </w:t>
      </w:r>
      <w:r>
        <w:t>an</w:t>
      </w:r>
      <w:r>
        <w:rPr>
          <w:spacing w:val="-4"/>
        </w:rPr>
        <w:t xml:space="preserve"> </w:t>
      </w:r>
      <w:r>
        <w:t>average</w:t>
      </w:r>
      <w:r>
        <w:rPr>
          <w:spacing w:val="-1"/>
        </w:rPr>
        <w:t xml:space="preserve"> </w:t>
      </w:r>
      <w:r>
        <w:t>scale</w:t>
      </w:r>
      <w:r>
        <w:rPr>
          <w:spacing w:val="-1"/>
        </w:rPr>
        <w:t xml:space="preserve"> </w:t>
      </w:r>
      <w:r>
        <w:t>score that is at the mid-point of the proficiency range for each grade level they serve. Such a goal establishes high expectations for all students and unites the community behind all students improving their performance.</w:t>
      </w:r>
    </w:p>
    <w:p w14:paraId="4C9BEFC6" w14:textId="77777777" w:rsidR="00231B98" w:rsidRDefault="00231B98">
      <w:pPr>
        <w:pStyle w:val="BodyText"/>
        <w:spacing w:before="13"/>
        <w:rPr>
          <w:sz w:val="21"/>
        </w:rPr>
      </w:pPr>
    </w:p>
    <w:p w14:paraId="4C9BEFC7" w14:textId="77777777" w:rsidR="00231B98" w:rsidRDefault="00E72B00">
      <w:pPr>
        <w:pStyle w:val="BodyText"/>
        <w:ind w:left="480" w:right="1116"/>
      </w:pPr>
      <w:r>
        <w:t>As</w:t>
      </w:r>
      <w:r>
        <w:rPr>
          <w:spacing w:val="-4"/>
        </w:rPr>
        <w:t xml:space="preserve"> </w:t>
      </w:r>
      <w:r>
        <w:t>these</w:t>
      </w:r>
      <w:r>
        <w:rPr>
          <w:spacing w:val="-2"/>
        </w:rPr>
        <w:t xml:space="preserve"> </w:t>
      </w:r>
      <w:r>
        <w:t>scores</w:t>
      </w:r>
      <w:r>
        <w:rPr>
          <w:spacing w:val="-7"/>
        </w:rPr>
        <w:t xml:space="preserve"> </w:t>
      </w:r>
      <w:r>
        <w:t>will</w:t>
      </w:r>
      <w:r>
        <w:rPr>
          <w:spacing w:val="-3"/>
        </w:rPr>
        <w:t xml:space="preserve"> </w:t>
      </w:r>
      <w:r>
        <w:t>be</w:t>
      </w:r>
      <w:r>
        <w:rPr>
          <w:spacing w:val="-4"/>
        </w:rPr>
        <w:t xml:space="preserve"> </w:t>
      </w:r>
      <w:r>
        <w:t>determined</w:t>
      </w:r>
      <w:r>
        <w:rPr>
          <w:spacing w:val="-7"/>
        </w:rPr>
        <w:t xml:space="preserve"> </w:t>
      </w:r>
      <w:r>
        <w:t>by</w:t>
      </w:r>
      <w:r>
        <w:rPr>
          <w:spacing w:val="-4"/>
        </w:rPr>
        <w:t xml:space="preserve"> </w:t>
      </w:r>
      <w:r>
        <w:t>performance</w:t>
      </w:r>
      <w:r>
        <w:rPr>
          <w:spacing w:val="-2"/>
        </w:rPr>
        <w:t xml:space="preserve"> </w:t>
      </w:r>
      <w:r>
        <w:t>on</w:t>
      </w:r>
      <w:r>
        <w:rPr>
          <w:spacing w:val="-3"/>
        </w:rPr>
        <w:t xml:space="preserve"> </w:t>
      </w:r>
      <w:r>
        <w:t>the</w:t>
      </w:r>
      <w:r>
        <w:rPr>
          <w:spacing w:val="-2"/>
        </w:rPr>
        <w:t xml:space="preserve"> </w:t>
      </w:r>
      <w:r>
        <w:t>NGSS</w:t>
      </w:r>
      <w:r>
        <w:rPr>
          <w:spacing w:val="-5"/>
        </w:rPr>
        <w:t xml:space="preserve"> </w:t>
      </w:r>
      <w:r>
        <w:t>assessment under</w:t>
      </w:r>
      <w:r>
        <w:rPr>
          <w:spacing w:val="-3"/>
        </w:rPr>
        <w:t xml:space="preserve"> </w:t>
      </w:r>
      <w:r>
        <w:t>creation, they are valid and reliable, can meaningfully differentiate between schools, and can be disaggregated.</w:t>
      </w:r>
      <w:r>
        <w:rPr>
          <w:spacing w:val="40"/>
        </w:rPr>
        <w:t xml:space="preserve"> </w:t>
      </w:r>
      <w:r>
        <w:t>Additionally, the indicator is used consistently across schools.</w:t>
      </w:r>
    </w:p>
    <w:p w14:paraId="4C9BEFC8" w14:textId="77777777" w:rsidR="00231B98" w:rsidRDefault="00231B98">
      <w:pPr>
        <w:sectPr w:rsidR="00231B98" w:rsidSect="00046280">
          <w:pgSz w:w="12240" w:h="15840"/>
          <w:pgMar w:top="1440" w:right="420" w:bottom="1300" w:left="960" w:header="0" w:footer="1113" w:gutter="0"/>
          <w:cols w:space="720"/>
        </w:sectPr>
      </w:pPr>
    </w:p>
    <w:p w14:paraId="4C9BEFC9" w14:textId="77777777" w:rsidR="00231B98" w:rsidDel="008B4580" w:rsidRDefault="00E72B00">
      <w:pPr>
        <w:pStyle w:val="Heading6"/>
        <w:spacing w:before="2"/>
        <w:rPr>
          <w:del w:id="945" w:author="Author"/>
        </w:rPr>
      </w:pPr>
      <w:del w:id="946" w:author="Author">
        <w:r w:rsidDel="008B4580">
          <w:delText>“Fifth”</w:delText>
        </w:r>
        <w:r w:rsidDel="008B4580">
          <w:rPr>
            <w:spacing w:val="-8"/>
          </w:rPr>
          <w:delText xml:space="preserve"> </w:delText>
        </w:r>
        <w:r w:rsidDel="008B4580">
          <w:delText>Indicator</w:delText>
        </w:r>
        <w:r w:rsidDel="008B4580">
          <w:rPr>
            <w:spacing w:val="-2"/>
          </w:rPr>
          <w:delText xml:space="preserve"> </w:delText>
        </w:r>
        <w:r w:rsidDel="008B4580">
          <w:delText>2:</w:delText>
        </w:r>
        <w:r w:rsidDel="008B4580">
          <w:rPr>
            <w:spacing w:val="48"/>
          </w:rPr>
          <w:delText xml:space="preserve"> </w:delText>
        </w:r>
        <w:r w:rsidDel="008B4580">
          <w:delText>How</w:delText>
        </w:r>
        <w:r w:rsidDel="008B4580">
          <w:rPr>
            <w:spacing w:val="-3"/>
          </w:rPr>
          <w:delText xml:space="preserve"> </w:delText>
        </w:r>
        <w:r w:rsidDel="008B4580">
          <w:delText>well</w:delText>
        </w:r>
        <w:r w:rsidDel="008B4580">
          <w:rPr>
            <w:spacing w:val="-4"/>
          </w:rPr>
          <w:delText xml:space="preserve"> </w:delText>
        </w:r>
        <w:r w:rsidDel="008B4580">
          <w:delText>are</w:delText>
        </w:r>
        <w:r w:rsidDel="008B4580">
          <w:rPr>
            <w:spacing w:val="-5"/>
          </w:rPr>
          <w:delText xml:space="preserve"> </w:delText>
        </w:r>
        <w:r w:rsidDel="008B4580">
          <w:delText>students</w:delText>
        </w:r>
        <w:r w:rsidDel="008B4580">
          <w:rPr>
            <w:spacing w:val="-2"/>
          </w:rPr>
          <w:delText xml:space="preserve"> </w:delText>
        </w:r>
        <w:r w:rsidDel="008B4580">
          <w:delText>performing</w:delText>
        </w:r>
        <w:r w:rsidDel="008B4580">
          <w:rPr>
            <w:spacing w:val="-6"/>
          </w:rPr>
          <w:delText xml:space="preserve"> </w:delText>
        </w:r>
        <w:r w:rsidDel="008B4580">
          <w:delText>in</w:delText>
        </w:r>
        <w:r w:rsidDel="008B4580">
          <w:rPr>
            <w:spacing w:val="-3"/>
          </w:rPr>
          <w:delText xml:space="preserve"> </w:delText>
        </w:r>
        <w:r w:rsidDel="008B4580">
          <w:delText>physical</w:delText>
        </w:r>
        <w:r w:rsidDel="008B4580">
          <w:rPr>
            <w:spacing w:val="-2"/>
          </w:rPr>
          <w:delText xml:space="preserve"> education?</w:delText>
        </w:r>
      </w:del>
    </w:p>
    <w:p w14:paraId="4C9BEFCA" w14:textId="77777777" w:rsidR="00231B98" w:rsidRDefault="00231B98">
      <w:pPr>
        <w:pStyle w:val="BodyText"/>
        <w:spacing w:before="12"/>
        <w:rPr>
          <w:b/>
          <w:sz w:val="21"/>
        </w:rPr>
      </w:pPr>
    </w:p>
    <w:p w14:paraId="4C9BEFCB" w14:textId="77777777" w:rsidR="00231B98" w:rsidRDefault="00E72B00">
      <w:pPr>
        <w:pStyle w:val="BodyText"/>
        <w:spacing w:before="1"/>
        <w:ind w:left="480" w:right="1055"/>
      </w:pPr>
      <w:del w:id="947" w:author="Author">
        <w:r w:rsidDel="008B4580">
          <w:delText>ESSA</w:delText>
        </w:r>
        <w:r w:rsidDel="008B4580">
          <w:rPr>
            <w:spacing w:val="-3"/>
          </w:rPr>
          <w:delText xml:space="preserve"> </w:delText>
        </w:r>
        <w:r w:rsidDel="008B4580">
          <w:delText>does</w:delText>
        </w:r>
        <w:r w:rsidDel="008B4580">
          <w:rPr>
            <w:spacing w:val="-4"/>
          </w:rPr>
          <w:delText xml:space="preserve"> </w:delText>
        </w:r>
        <w:r w:rsidDel="008B4580">
          <w:delText>not</w:delText>
        </w:r>
        <w:r w:rsidDel="008B4580">
          <w:rPr>
            <w:spacing w:val="-4"/>
          </w:rPr>
          <w:delText xml:space="preserve"> </w:delText>
        </w:r>
        <w:r w:rsidDel="008B4580">
          <w:delText>require</w:delText>
        </w:r>
        <w:r w:rsidDel="008B4580">
          <w:rPr>
            <w:spacing w:val="-2"/>
          </w:rPr>
          <w:delText xml:space="preserve"> </w:delText>
        </w:r>
        <w:r w:rsidDel="008B4580">
          <w:delText>that</w:delText>
        </w:r>
        <w:r w:rsidDel="008B4580">
          <w:rPr>
            <w:spacing w:val="-4"/>
          </w:rPr>
          <w:delText xml:space="preserve"> </w:delText>
        </w:r>
        <w:r w:rsidDel="008B4580">
          <w:delText>schools</w:delText>
        </w:r>
        <w:r w:rsidDel="008B4580">
          <w:rPr>
            <w:spacing w:val="-4"/>
          </w:rPr>
          <w:delText xml:space="preserve"> </w:delText>
        </w:r>
        <w:r w:rsidDel="008B4580">
          <w:delText>be</w:delText>
        </w:r>
        <w:r w:rsidDel="008B4580">
          <w:rPr>
            <w:spacing w:val="-4"/>
          </w:rPr>
          <w:delText xml:space="preserve"> </w:delText>
        </w:r>
        <w:r w:rsidDel="008B4580">
          <w:delText>held</w:delText>
        </w:r>
        <w:r w:rsidDel="008B4580">
          <w:rPr>
            <w:spacing w:val="-6"/>
          </w:rPr>
          <w:delText xml:space="preserve"> </w:delText>
        </w:r>
        <w:r w:rsidDel="008B4580">
          <w:delText>accountable</w:delText>
        </w:r>
        <w:r w:rsidDel="008B4580">
          <w:rPr>
            <w:spacing w:val="-2"/>
          </w:rPr>
          <w:delText xml:space="preserve"> </w:delText>
        </w:r>
        <w:r w:rsidDel="008B4580">
          <w:delText>for</w:delText>
        </w:r>
        <w:r w:rsidDel="008B4580">
          <w:rPr>
            <w:spacing w:val="-3"/>
          </w:rPr>
          <w:delText xml:space="preserve"> </w:delText>
        </w:r>
        <w:r w:rsidDel="008B4580">
          <w:delText>student</w:delText>
        </w:r>
        <w:r w:rsidDel="008B4580">
          <w:rPr>
            <w:spacing w:val="-4"/>
          </w:rPr>
          <w:delText xml:space="preserve"> </w:delText>
        </w:r>
        <w:r w:rsidDel="008B4580">
          <w:delText>outcomes</w:delText>
        </w:r>
        <w:r w:rsidDel="008B4580">
          <w:rPr>
            <w:spacing w:val="-6"/>
          </w:rPr>
          <w:delText xml:space="preserve"> </w:delText>
        </w:r>
        <w:r w:rsidDel="008B4580">
          <w:delText>in</w:delText>
        </w:r>
        <w:r w:rsidDel="008B4580">
          <w:rPr>
            <w:spacing w:val="-3"/>
          </w:rPr>
          <w:delText xml:space="preserve"> </w:delText>
        </w:r>
        <w:r w:rsidDel="008B4580">
          <w:delText>physical education; however, this measure satisfies ESSA requirement for a 5</w:delText>
        </w:r>
        <w:r w:rsidDel="008B4580">
          <w:rPr>
            <w:position w:val="6"/>
            <w:sz w:val="13"/>
          </w:rPr>
          <w:delText>th</w:delText>
        </w:r>
        <w:r w:rsidDel="008B4580">
          <w:rPr>
            <w:spacing w:val="34"/>
            <w:position w:val="6"/>
            <w:sz w:val="13"/>
          </w:rPr>
          <w:delText xml:space="preserve"> </w:delText>
        </w:r>
        <w:r w:rsidDel="008B4580">
          <w:delText>indicator.</w:delText>
        </w:r>
      </w:del>
    </w:p>
    <w:p w14:paraId="4C9BEFCC" w14:textId="77777777" w:rsidR="00231B98" w:rsidRDefault="00231B98">
      <w:pPr>
        <w:pStyle w:val="BodyText"/>
        <w:spacing w:before="11"/>
        <w:rPr>
          <w:sz w:val="14"/>
        </w:rPr>
      </w:pPr>
    </w:p>
    <w:p w14:paraId="4C9BEFCD" w14:textId="77777777" w:rsidR="00231B98" w:rsidDel="008B4580" w:rsidRDefault="00E72B00">
      <w:pPr>
        <w:pStyle w:val="BodyText"/>
        <w:spacing w:before="1"/>
        <w:ind w:left="480" w:right="1116"/>
        <w:rPr>
          <w:del w:id="948" w:author="Author"/>
        </w:rPr>
      </w:pPr>
      <w:del w:id="949" w:author="Author">
        <w:r w:rsidDel="008B4580">
          <w:delText>Vermont has elected to include the physical fitness indicator in our accountability system in response to stakeholder input. Specifically, stakeholders value the idea of including an assessment of</w:delText>
        </w:r>
        <w:r w:rsidDel="008B4580">
          <w:rPr>
            <w:spacing w:val="-1"/>
          </w:rPr>
          <w:delText xml:space="preserve"> </w:delText>
        </w:r>
        <w:r w:rsidDel="008B4580">
          <w:delText>fitness</w:delText>
        </w:r>
        <w:r w:rsidDel="008B4580">
          <w:rPr>
            <w:spacing w:val="-2"/>
          </w:rPr>
          <w:delText xml:space="preserve"> </w:delText>
        </w:r>
        <w:r w:rsidDel="008B4580">
          <w:delText>because they believe it</w:delText>
        </w:r>
        <w:r w:rsidDel="008B4580">
          <w:rPr>
            <w:spacing w:val="-1"/>
          </w:rPr>
          <w:delText xml:space="preserve"> </w:delText>
        </w:r>
        <w:r w:rsidDel="008B4580">
          <w:delText>will</w:delText>
        </w:r>
        <w:r w:rsidDel="008B4580">
          <w:rPr>
            <w:spacing w:val="-1"/>
          </w:rPr>
          <w:delText xml:space="preserve"> </w:delText>
        </w:r>
        <w:r w:rsidDel="008B4580">
          <w:delText>provide incentives to maintain required time for activity, physical education, and health education as required by the Education Quality Standards.</w:delText>
        </w:r>
        <w:r w:rsidDel="008B4580">
          <w:rPr>
            <w:spacing w:val="-3"/>
          </w:rPr>
          <w:delText xml:space="preserve"> </w:delText>
        </w:r>
        <w:r w:rsidDel="008B4580">
          <w:delText>They</w:delText>
        </w:r>
        <w:r w:rsidDel="008B4580">
          <w:rPr>
            <w:spacing w:val="-3"/>
          </w:rPr>
          <w:delText xml:space="preserve"> </w:delText>
        </w:r>
        <w:r w:rsidDel="008B4580">
          <w:delText>also</w:delText>
        </w:r>
        <w:r w:rsidDel="008B4580">
          <w:rPr>
            <w:spacing w:val="-6"/>
          </w:rPr>
          <w:delText xml:space="preserve"> </w:delText>
        </w:r>
        <w:r w:rsidDel="008B4580">
          <w:delText>felt</w:delText>
        </w:r>
        <w:r w:rsidDel="008B4580">
          <w:rPr>
            <w:spacing w:val="-5"/>
          </w:rPr>
          <w:delText xml:space="preserve"> </w:delText>
        </w:r>
        <w:r w:rsidDel="008B4580">
          <w:delText>that</w:delText>
        </w:r>
        <w:r w:rsidDel="008B4580">
          <w:rPr>
            <w:spacing w:val="-3"/>
          </w:rPr>
          <w:delText xml:space="preserve"> </w:delText>
        </w:r>
        <w:r w:rsidDel="008B4580">
          <w:delText>including</w:delText>
        </w:r>
        <w:r w:rsidDel="008B4580">
          <w:rPr>
            <w:spacing w:val="-6"/>
          </w:rPr>
          <w:delText xml:space="preserve"> </w:delText>
        </w:r>
        <w:r w:rsidDel="008B4580">
          <w:delText>the</w:delText>
        </w:r>
        <w:r w:rsidDel="008B4580">
          <w:rPr>
            <w:spacing w:val="-1"/>
          </w:rPr>
          <w:delText xml:space="preserve"> </w:delText>
        </w:r>
        <w:r w:rsidDel="008B4580">
          <w:delText>physical</w:delText>
        </w:r>
        <w:r w:rsidDel="008B4580">
          <w:rPr>
            <w:spacing w:val="-3"/>
          </w:rPr>
          <w:delText xml:space="preserve"> </w:delText>
        </w:r>
        <w:r w:rsidDel="008B4580">
          <w:delText>fitness</w:delText>
        </w:r>
        <w:r w:rsidDel="008B4580">
          <w:rPr>
            <w:spacing w:val="-6"/>
          </w:rPr>
          <w:delText xml:space="preserve"> </w:delText>
        </w:r>
        <w:r w:rsidDel="008B4580">
          <w:delText>assessment</w:delText>
        </w:r>
        <w:r w:rsidDel="008B4580">
          <w:rPr>
            <w:spacing w:val="-6"/>
          </w:rPr>
          <w:delText xml:space="preserve"> </w:delText>
        </w:r>
        <w:r w:rsidDel="008B4580">
          <w:delText>would</w:delText>
        </w:r>
        <w:r w:rsidDel="008B4580">
          <w:rPr>
            <w:spacing w:val="-3"/>
          </w:rPr>
          <w:delText xml:space="preserve"> </w:delText>
        </w:r>
        <w:r w:rsidDel="008B4580">
          <w:delText>support</w:delText>
        </w:r>
        <w:r w:rsidDel="008B4580">
          <w:rPr>
            <w:spacing w:val="-3"/>
          </w:rPr>
          <w:delText xml:space="preserve"> </w:delText>
        </w:r>
        <w:r w:rsidDel="008B4580">
          <w:delText>schools in attending</w:delText>
        </w:r>
        <w:r w:rsidDel="008B4580">
          <w:rPr>
            <w:spacing w:val="-1"/>
          </w:rPr>
          <w:delText xml:space="preserve"> </w:delText>
        </w:r>
        <w:r w:rsidDel="008B4580">
          <w:delText>to</w:delText>
        </w:r>
        <w:r w:rsidDel="008B4580">
          <w:rPr>
            <w:spacing w:val="-2"/>
          </w:rPr>
          <w:delText xml:space="preserve"> </w:delText>
        </w:r>
        <w:r w:rsidDel="008B4580">
          <w:delText>the</w:delText>
        </w:r>
        <w:r w:rsidDel="008B4580">
          <w:rPr>
            <w:spacing w:val="-2"/>
          </w:rPr>
          <w:delText xml:space="preserve"> </w:delText>
        </w:r>
        <w:r w:rsidDel="008B4580">
          <w:delText>whole</w:delText>
        </w:r>
        <w:r w:rsidDel="008B4580">
          <w:rPr>
            <w:spacing w:val="-1"/>
          </w:rPr>
          <w:delText xml:space="preserve"> </w:delText>
        </w:r>
        <w:r w:rsidDel="008B4580">
          <w:delText>child</w:delText>
        </w:r>
        <w:r w:rsidDel="008B4580">
          <w:rPr>
            <w:spacing w:val="-1"/>
          </w:rPr>
          <w:delText xml:space="preserve"> </w:delText>
        </w:r>
        <w:r w:rsidDel="008B4580">
          <w:delText>and supporting</w:delText>
        </w:r>
        <w:r w:rsidDel="008B4580">
          <w:rPr>
            <w:spacing w:val="-1"/>
          </w:rPr>
          <w:delText xml:space="preserve"> </w:delText>
        </w:r>
        <w:r w:rsidDel="008B4580">
          <w:delText>school</w:delText>
        </w:r>
        <w:r w:rsidDel="008B4580">
          <w:rPr>
            <w:spacing w:val="-3"/>
          </w:rPr>
          <w:delText xml:space="preserve"> </w:delText>
        </w:r>
        <w:r w:rsidDel="008B4580">
          <w:delText>nutrition programs</w:delText>
        </w:r>
        <w:r w:rsidDel="008B4580">
          <w:rPr>
            <w:spacing w:val="-7"/>
          </w:rPr>
          <w:delText xml:space="preserve"> </w:delText>
        </w:r>
        <w:r w:rsidDel="008B4580">
          <w:delText>and</w:delText>
        </w:r>
        <w:r w:rsidDel="008B4580">
          <w:rPr>
            <w:spacing w:val="-1"/>
          </w:rPr>
          <w:delText xml:space="preserve"> </w:delText>
        </w:r>
        <w:r w:rsidDel="008B4580">
          <w:delText>instruction that will promote a life time of healthy living.</w:delText>
        </w:r>
      </w:del>
    </w:p>
    <w:p w14:paraId="4C9BEFCE" w14:textId="77777777" w:rsidR="00231B98" w:rsidRDefault="00231B98">
      <w:pPr>
        <w:pStyle w:val="BodyText"/>
        <w:spacing w:before="11"/>
        <w:rPr>
          <w:sz w:val="14"/>
        </w:rPr>
      </w:pPr>
    </w:p>
    <w:p w14:paraId="4C9BEFCF" w14:textId="77777777" w:rsidR="00231B98" w:rsidDel="008B4580" w:rsidRDefault="00E72B00">
      <w:pPr>
        <w:pStyle w:val="Heading6"/>
        <w:spacing w:line="296" w:lineRule="exact"/>
        <w:rPr>
          <w:del w:id="950" w:author="Author"/>
        </w:rPr>
      </w:pPr>
      <w:del w:id="951" w:author="Author">
        <w:r w:rsidDel="008B4580">
          <w:delText>Adopted</w:delText>
        </w:r>
        <w:r w:rsidDel="008B4580">
          <w:rPr>
            <w:spacing w:val="-2"/>
          </w:rPr>
          <w:delText xml:space="preserve"> Standards:</w:delText>
        </w:r>
      </w:del>
    </w:p>
    <w:p w14:paraId="4C9BEFD0" w14:textId="77777777" w:rsidR="00231B98" w:rsidDel="008B4580" w:rsidRDefault="00E72B00">
      <w:pPr>
        <w:pStyle w:val="BodyText"/>
        <w:ind w:left="480" w:right="1027"/>
        <w:rPr>
          <w:del w:id="952" w:author="Author"/>
        </w:rPr>
      </w:pPr>
      <w:del w:id="953" w:author="Author">
        <w:r w:rsidDel="008B4580">
          <w:rPr>
            <w:noProof/>
          </w:rPr>
          <mc:AlternateContent>
            <mc:Choice Requires="wps">
              <w:drawing>
                <wp:anchor distT="0" distB="0" distL="0" distR="0" simplePos="0" relativeHeight="251658276" behindDoc="1" locked="0" layoutInCell="1" allowOverlap="1" wp14:anchorId="4C9C13B3" wp14:editId="4C9C13B4">
                  <wp:simplePos x="0" y="0"/>
                  <wp:positionH relativeFrom="page">
                    <wp:posOffset>5153533</wp:posOffset>
                  </wp:positionH>
                  <wp:positionV relativeFrom="paragraph">
                    <wp:posOffset>538325</wp:posOffset>
                  </wp:positionV>
                  <wp:extent cx="47625" cy="7620"/>
                  <wp:effectExtent l="0" t="0" r="0" b="0"/>
                  <wp:wrapNone/>
                  <wp:docPr id="103" name="Freeform: 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7620"/>
                          </a:xfrm>
                          <a:custGeom>
                            <a:avLst/>
                            <a:gdLst/>
                            <a:ahLst/>
                            <a:cxnLst/>
                            <a:rect l="l" t="t" r="r" b="b"/>
                            <a:pathLst>
                              <a:path w="47625" h="7620">
                                <a:moveTo>
                                  <a:pt x="47244" y="0"/>
                                </a:moveTo>
                                <a:lnTo>
                                  <a:pt x="0" y="0"/>
                                </a:lnTo>
                                <a:lnTo>
                                  <a:pt x="0" y="7619"/>
                                </a:lnTo>
                                <a:lnTo>
                                  <a:pt x="47244" y="7619"/>
                                </a:lnTo>
                                <a:lnTo>
                                  <a:pt x="47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D17FB9" id="Freeform: Shape 103" o:spid="_x0000_s1026" style="position:absolute;margin-left:405.8pt;margin-top:42.4pt;width:3.75pt;height:.6pt;z-index:-251658204;visibility:visible;mso-wrap-style:square;mso-wrap-distance-left:0;mso-wrap-distance-top:0;mso-wrap-distance-right:0;mso-wrap-distance-bottom:0;mso-position-horizontal:absolute;mso-position-horizontal-relative:page;mso-position-vertical:absolute;mso-position-vertical-relative:text;v-text-anchor:top" coordsize="476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" path="m47244,l,,,7619r47244,l47244,xe" fillcolor="black" stroked="f">
                  <v:path arrowok="t"/>
                  <w10:wrap anchorx="page"/>
                </v:shape>
              </w:pict>
            </mc:Fallback>
          </mc:AlternateContent>
        </w:r>
        <w:r w:rsidDel="008B4580">
          <w:delText>Health and Physical Education are identified as two of Vermont’s seven required Education Quality Standards Curriculum Content Areas (2120.5). In 2015, the Vermont State Board of Education</w:delText>
        </w:r>
        <w:r w:rsidDel="008B4580">
          <w:rPr>
            <w:spacing w:val="-3"/>
          </w:rPr>
          <w:delText xml:space="preserve"> </w:delText>
        </w:r>
        <w:r w:rsidDel="008B4580">
          <w:delText>adopted</w:delText>
        </w:r>
        <w:r w:rsidDel="008B4580">
          <w:rPr>
            <w:spacing w:val="-4"/>
          </w:rPr>
          <w:delText xml:space="preserve"> </w:delText>
        </w:r>
        <w:r w:rsidDel="008B4580">
          <w:delText xml:space="preserve">the </w:delText>
        </w:r>
        <w:r w:rsidR="005D2D3D" w:rsidDel="008B4580">
          <w:fldChar w:fldCharType="begin"/>
        </w:r>
        <w:r w:rsidR="005D2D3D" w:rsidDel="008B4580">
          <w:delInstrText>HYPERLINK "http://www.cdc.gov/healthyschools/sher/standards/index.htm" \h</w:delInstrText>
        </w:r>
        <w:r w:rsidR="005D2D3D" w:rsidDel="008B4580">
          <w:fldChar w:fldCharType="separate"/>
        </w:r>
        <w:r w:rsidDel="008B4580">
          <w:rPr>
            <w:color w:val="006FC0"/>
            <w:u w:val="single" w:color="006FC0"/>
          </w:rPr>
          <w:delText>National</w:delText>
        </w:r>
        <w:r w:rsidDel="008B4580">
          <w:rPr>
            <w:color w:val="006FC0"/>
            <w:spacing w:val="-3"/>
            <w:u w:val="single" w:color="006FC0"/>
          </w:rPr>
          <w:delText xml:space="preserve"> </w:delText>
        </w:r>
        <w:r w:rsidDel="008B4580">
          <w:rPr>
            <w:color w:val="006FC0"/>
            <w:u w:val="single" w:color="006FC0"/>
          </w:rPr>
          <w:delText>Health</w:delText>
        </w:r>
        <w:r w:rsidDel="008B4580">
          <w:rPr>
            <w:color w:val="006FC0"/>
            <w:spacing w:val="-2"/>
            <w:u w:val="single" w:color="006FC0"/>
          </w:rPr>
          <w:delText xml:space="preserve"> </w:delText>
        </w:r>
        <w:r w:rsidDel="008B4580">
          <w:rPr>
            <w:color w:val="006FC0"/>
            <w:u w:val="single" w:color="006FC0"/>
          </w:rPr>
          <w:delText>Education</w:delText>
        </w:r>
        <w:r w:rsidDel="008B4580">
          <w:rPr>
            <w:color w:val="006FC0"/>
            <w:spacing w:val="-5"/>
            <w:u w:val="single" w:color="006FC0"/>
          </w:rPr>
          <w:delText xml:space="preserve"> </w:delText>
        </w:r>
        <w:r w:rsidDel="008B4580">
          <w:rPr>
            <w:color w:val="006FC0"/>
            <w:u w:val="single" w:color="006FC0"/>
          </w:rPr>
          <w:delText>Standards</w:delText>
        </w:r>
        <w:r w:rsidDel="008B4580">
          <w:rPr>
            <w:color w:val="006FC0"/>
            <w:spacing w:val="-6"/>
            <w:u w:val="single" w:color="006FC0"/>
          </w:rPr>
          <w:delText xml:space="preserve"> </w:delText>
        </w:r>
        <w:r w:rsidDel="008B4580">
          <w:rPr>
            <w:color w:val="006FC0"/>
            <w:u w:val="single" w:color="006FC0"/>
          </w:rPr>
          <w:delText>(NHES</w:delText>
        </w:r>
        <w:r w:rsidDel="008B4580">
          <w:delText>)</w:delText>
        </w:r>
        <w:r w:rsidR="005D2D3D" w:rsidDel="008B4580">
          <w:fldChar w:fldCharType="end"/>
        </w:r>
        <w:r w:rsidDel="008B4580">
          <w:rPr>
            <w:spacing w:val="-5"/>
          </w:rPr>
          <w:delText xml:space="preserve"> </w:delText>
        </w:r>
        <w:r w:rsidDel="008B4580">
          <w:delText>and</w:delText>
        </w:r>
        <w:r w:rsidDel="008B4580">
          <w:rPr>
            <w:spacing w:val="-5"/>
          </w:rPr>
          <w:delText xml:space="preserve"> </w:delText>
        </w:r>
        <w:r w:rsidR="005D2D3D" w:rsidDel="008B4580">
          <w:fldChar w:fldCharType="begin"/>
        </w:r>
        <w:r w:rsidR="005D2D3D" w:rsidDel="008B4580">
          <w:delInstrText>HYPERLINK "http://www.shapeamerica.org/standards/pe/" \h</w:delInstrText>
        </w:r>
        <w:r w:rsidR="005D2D3D" w:rsidDel="008B4580">
          <w:fldChar w:fldCharType="separate"/>
        </w:r>
        <w:r w:rsidDel="008B4580">
          <w:rPr>
            <w:color w:val="006FC0"/>
            <w:u w:val="single" w:color="006FC0"/>
          </w:rPr>
          <w:delText>2014</w:delText>
        </w:r>
        <w:r w:rsidDel="008B4580">
          <w:rPr>
            <w:color w:val="006FC0"/>
            <w:spacing w:val="-3"/>
            <w:u w:val="single" w:color="006FC0"/>
          </w:rPr>
          <w:delText xml:space="preserve"> </w:delText>
        </w:r>
        <w:r w:rsidDel="008B4580">
          <w:rPr>
            <w:color w:val="006FC0"/>
            <w:u w:val="single" w:color="006FC0"/>
          </w:rPr>
          <w:delText>SHAPE</w:delText>
        </w:r>
        <w:r w:rsidDel="008B4580">
          <w:rPr>
            <w:color w:val="006FC0"/>
            <w:spacing w:val="-6"/>
            <w:u w:val="single" w:color="006FC0"/>
          </w:rPr>
          <w:delText xml:space="preserve"> </w:delText>
        </w:r>
        <w:r w:rsidDel="008B4580">
          <w:rPr>
            <w:color w:val="006FC0"/>
            <w:u w:val="single" w:color="006FC0"/>
          </w:rPr>
          <w:delText>America</w:delText>
        </w:r>
        <w:r w:rsidR="005D2D3D" w:rsidDel="008B4580">
          <w:rPr>
            <w:color w:val="006FC0"/>
            <w:u w:val="single" w:color="006FC0"/>
          </w:rPr>
          <w:fldChar w:fldCharType="end"/>
        </w:r>
        <w:r w:rsidDel="008B4580">
          <w:rPr>
            <w:color w:val="006FC0"/>
          </w:rPr>
          <w:delText xml:space="preserve"> </w:delText>
        </w:r>
        <w:r w:rsidR="005D2D3D" w:rsidDel="008B4580">
          <w:fldChar w:fldCharType="begin"/>
        </w:r>
        <w:r w:rsidR="005D2D3D" w:rsidDel="008B4580">
          <w:delInstrText>HYPERLINK "http://www.shapeamerica.org/standards/pe/" \h</w:delInstrText>
        </w:r>
        <w:r w:rsidR="005D2D3D" w:rsidDel="008B4580">
          <w:fldChar w:fldCharType="separate"/>
        </w:r>
        <w:r w:rsidDel="008B4580">
          <w:rPr>
            <w:color w:val="006FC0"/>
            <w:u w:val="single" w:color="006FC0"/>
          </w:rPr>
          <w:delText>National Standards and Grade-Level Outcomes for Physical Education</w:delText>
        </w:r>
        <w:r w:rsidR="005D2D3D" w:rsidDel="008B4580">
          <w:rPr>
            <w:color w:val="006FC0"/>
            <w:u w:val="single" w:color="006FC0"/>
          </w:rPr>
          <w:fldChar w:fldCharType="end"/>
        </w:r>
        <w:r w:rsidDel="008B4580">
          <w:rPr>
            <w:color w:val="006FC0"/>
          </w:rPr>
          <w:delText xml:space="preserve"> </w:delText>
        </w:r>
        <w:r w:rsidDel="008B4580">
          <w:delText>to frame what Vermont students should know and be able to do in health and physical education.</w:delText>
        </w:r>
      </w:del>
    </w:p>
    <w:p w14:paraId="4C9BEFD1" w14:textId="77777777" w:rsidR="00231B98" w:rsidRDefault="00231B98">
      <w:pPr>
        <w:pStyle w:val="BodyText"/>
        <w:spacing w:before="11"/>
        <w:rPr>
          <w:sz w:val="14"/>
        </w:rPr>
      </w:pPr>
    </w:p>
    <w:p w14:paraId="4C9BEFD2" w14:textId="77777777" w:rsidR="00231B98" w:rsidDel="008B4580" w:rsidRDefault="00E72B00">
      <w:pPr>
        <w:pStyle w:val="Heading6"/>
        <w:rPr>
          <w:del w:id="954" w:author="Author"/>
        </w:rPr>
      </w:pPr>
      <w:del w:id="955" w:author="Author">
        <w:r w:rsidDel="008B4580">
          <w:rPr>
            <w:spacing w:val="-2"/>
          </w:rPr>
          <w:delText>Assessment:</w:delText>
        </w:r>
      </w:del>
    </w:p>
    <w:p w14:paraId="4C9BEFD3" w14:textId="77777777" w:rsidR="00231B98" w:rsidDel="008B4580" w:rsidRDefault="00E72B00">
      <w:pPr>
        <w:pStyle w:val="BodyText"/>
        <w:spacing w:before="1"/>
        <w:ind w:left="480" w:right="1285"/>
        <w:jc w:val="both"/>
        <w:rPr>
          <w:del w:id="956" w:author="Author"/>
        </w:rPr>
      </w:pPr>
      <w:del w:id="957" w:author="Author">
        <w:r w:rsidDel="008B4580">
          <w:delText>After</w:delText>
        </w:r>
        <w:r w:rsidDel="008B4580">
          <w:rPr>
            <w:spacing w:val="-3"/>
          </w:rPr>
          <w:delText xml:space="preserve"> </w:delText>
        </w:r>
        <w:r w:rsidDel="008B4580">
          <w:delText>careful</w:delText>
        </w:r>
        <w:r w:rsidDel="008B4580">
          <w:rPr>
            <w:spacing w:val="-1"/>
          </w:rPr>
          <w:delText xml:space="preserve"> </w:delText>
        </w:r>
        <w:r w:rsidDel="008B4580">
          <w:delText>consideration,</w:delText>
        </w:r>
        <w:r w:rsidDel="008B4580">
          <w:rPr>
            <w:spacing w:val="-1"/>
          </w:rPr>
          <w:delText xml:space="preserve"> </w:delText>
        </w:r>
        <w:r w:rsidDel="008B4580">
          <w:delText>Vermont</w:delText>
        </w:r>
        <w:r w:rsidDel="008B4580">
          <w:rPr>
            <w:spacing w:val="-4"/>
          </w:rPr>
          <w:delText xml:space="preserve"> </w:delText>
        </w:r>
        <w:r w:rsidDel="008B4580">
          <w:delText>has</w:delText>
        </w:r>
        <w:r w:rsidDel="008B4580">
          <w:rPr>
            <w:spacing w:val="-4"/>
          </w:rPr>
          <w:delText xml:space="preserve"> </w:delText>
        </w:r>
        <w:r w:rsidDel="008B4580">
          <w:delText>elected</w:delText>
        </w:r>
        <w:r w:rsidDel="008B4580">
          <w:rPr>
            <w:spacing w:val="-4"/>
          </w:rPr>
          <w:delText xml:space="preserve"> </w:delText>
        </w:r>
        <w:r w:rsidDel="008B4580">
          <w:delText>to adopt</w:delText>
        </w:r>
        <w:r w:rsidDel="008B4580">
          <w:rPr>
            <w:spacing w:val="-1"/>
          </w:rPr>
          <w:delText xml:space="preserve"> </w:delText>
        </w:r>
        <w:r w:rsidDel="008B4580">
          <w:delText>FitnessGram</w:delText>
        </w:r>
        <w:r w:rsidDel="008B4580">
          <w:rPr>
            <w:spacing w:val="-1"/>
          </w:rPr>
          <w:delText xml:space="preserve"> </w:delText>
        </w:r>
        <w:r w:rsidDel="008B4580">
          <w:delText>as</w:delText>
        </w:r>
        <w:r w:rsidDel="008B4580">
          <w:rPr>
            <w:spacing w:val="-4"/>
          </w:rPr>
          <w:delText xml:space="preserve"> </w:delText>
        </w:r>
        <w:r w:rsidDel="008B4580">
          <w:delText>our physical</w:delText>
        </w:r>
        <w:r w:rsidDel="008B4580">
          <w:rPr>
            <w:spacing w:val="-3"/>
          </w:rPr>
          <w:delText xml:space="preserve"> </w:delText>
        </w:r>
        <w:r w:rsidDel="008B4580">
          <w:delText>fitness assessment.</w:delText>
        </w:r>
        <w:r w:rsidDel="008B4580">
          <w:rPr>
            <w:spacing w:val="40"/>
          </w:rPr>
          <w:delText xml:space="preserve"> </w:delText>
        </w:r>
        <w:r w:rsidDel="008B4580">
          <w:delText>The</w:delText>
        </w:r>
        <w:r w:rsidDel="008B4580">
          <w:rPr>
            <w:spacing w:val="-2"/>
          </w:rPr>
          <w:delText xml:space="preserve"> </w:delText>
        </w:r>
        <w:r w:rsidDel="008B4580">
          <w:delText>Brockport</w:delText>
        </w:r>
        <w:r w:rsidDel="008B4580">
          <w:rPr>
            <w:spacing w:val="-5"/>
          </w:rPr>
          <w:delText xml:space="preserve"> </w:delText>
        </w:r>
        <w:r w:rsidDel="008B4580">
          <w:delText>Physical</w:delText>
        </w:r>
        <w:r w:rsidDel="008B4580">
          <w:rPr>
            <w:spacing w:val="-4"/>
          </w:rPr>
          <w:delText xml:space="preserve"> </w:delText>
        </w:r>
        <w:r w:rsidDel="008B4580">
          <w:delText>Fitness</w:delText>
        </w:r>
        <w:r w:rsidDel="008B4580">
          <w:rPr>
            <w:spacing w:val="-2"/>
          </w:rPr>
          <w:delText xml:space="preserve"> </w:delText>
        </w:r>
        <w:r w:rsidDel="008B4580">
          <w:delText>Test</w:delText>
        </w:r>
        <w:r w:rsidDel="008B4580">
          <w:rPr>
            <w:spacing w:val="-5"/>
          </w:rPr>
          <w:delText xml:space="preserve"> </w:delText>
        </w:r>
        <w:r w:rsidDel="008B4580">
          <w:delText>will</w:delText>
        </w:r>
        <w:r w:rsidDel="008B4580">
          <w:rPr>
            <w:spacing w:val="-2"/>
          </w:rPr>
          <w:delText xml:space="preserve"> </w:delText>
        </w:r>
        <w:r w:rsidDel="008B4580">
          <w:delText>also</w:delText>
        </w:r>
        <w:r w:rsidDel="008B4580">
          <w:rPr>
            <w:spacing w:val="-5"/>
          </w:rPr>
          <w:delText xml:space="preserve"> </w:delText>
        </w:r>
        <w:r w:rsidDel="008B4580">
          <w:delText>be offered</w:delText>
        </w:r>
        <w:r w:rsidDel="008B4580">
          <w:rPr>
            <w:spacing w:val="-3"/>
          </w:rPr>
          <w:delText xml:space="preserve"> </w:delText>
        </w:r>
        <w:r w:rsidDel="008B4580">
          <w:delText>to</w:delText>
        </w:r>
        <w:r w:rsidDel="008B4580">
          <w:rPr>
            <w:spacing w:val="-2"/>
          </w:rPr>
          <w:delText xml:space="preserve"> </w:delText>
        </w:r>
        <w:r w:rsidDel="008B4580">
          <w:delText>schools</w:delText>
        </w:r>
        <w:r w:rsidDel="008B4580">
          <w:rPr>
            <w:spacing w:val="-2"/>
          </w:rPr>
          <w:delText xml:space="preserve"> </w:delText>
        </w:r>
        <w:r w:rsidDel="008B4580">
          <w:delText>as</w:delText>
        </w:r>
        <w:r w:rsidDel="008B4580">
          <w:rPr>
            <w:spacing w:val="-4"/>
          </w:rPr>
          <w:delText xml:space="preserve"> </w:delText>
        </w:r>
        <w:r w:rsidDel="008B4580">
          <w:delText>an</w:delText>
        </w:r>
        <w:r w:rsidDel="008B4580">
          <w:rPr>
            <w:spacing w:val="-4"/>
          </w:rPr>
          <w:delText xml:space="preserve"> </w:delText>
        </w:r>
        <w:r w:rsidDel="008B4580">
          <w:delText>alternate assessment for students as needed due to student needs.</w:delText>
        </w:r>
      </w:del>
    </w:p>
    <w:p w14:paraId="4C9BEFD4" w14:textId="77777777" w:rsidR="00231B98" w:rsidDel="008B4580" w:rsidRDefault="00231B98">
      <w:pPr>
        <w:pStyle w:val="BodyText"/>
        <w:spacing w:before="11"/>
        <w:rPr>
          <w:del w:id="958" w:author="Author"/>
          <w:sz w:val="14"/>
        </w:rPr>
      </w:pPr>
    </w:p>
    <w:p w14:paraId="4C9BEFD5" w14:textId="77777777" w:rsidR="00231B98" w:rsidDel="008B4580" w:rsidRDefault="00E72B00">
      <w:pPr>
        <w:pStyle w:val="BodyText"/>
        <w:ind w:left="480" w:right="1116"/>
        <w:rPr>
          <w:del w:id="959" w:author="Author"/>
        </w:rPr>
      </w:pPr>
      <w:del w:id="960" w:author="Author">
        <w:r w:rsidDel="008B4580">
          <w:delText>The assessments</w:delText>
        </w:r>
        <w:r w:rsidDel="008B4580">
          <w:rPr>
            <w:spacing w:val="-2"/>
          </w:rPr>
          <w:delText xml:space="preserve"> </w:delText>
        </w:r>
        <w:r w:rsidDel="008B4580">
          <w:delText>will</w:delText>
        </w:r>
        <w:r w:rsidDel="008B4580">
          <w:rPr>
            <w:spacing w:val="-1"/>
          </w:rPr>
          <w:delText xml:space="preserve"> </w:delText>
        </w:r>
        <w:r w:rsidDel="008B4580">
          <w:delText>be</w:delText>
        </w:r>
        <w:r w:rsidDel="008B4580">
          <w:rPr>
            <w:spacing w:val="-5"/>
          </w:rPr>
          <w:delText xml:space="preserve"> </w:delText>
        </w:r>
        <w:r w:rsidDel="008B4580">
          <w:delText>required</w:delText>
        </w:r>
        <w:r w:rsidDel="008B4580">
          <w:rPr>
            <w:spacing w:val="-5"/>
          </w:rPr>
          <w:delText xml:space="preserve"> </w:delText>
        </w:r>
        <w:r w:rsidDel="008B4580">
          <w:delText>for</w:delText>
        </w:r>
        <w:r w:rsidDel="008B4580">
          <w:rPr>
            <w:spacing w:val="-1"/>
          </w:rPr>
          <w:delText xml:space="preserve"> </w:delText>
        </w:r>
        <w:r w:rsidDel="008B4580">
          <w:delText>students</w:delText>
        </w:r>
        <w:r w:rsidDel="008B4580">
          <w:rPr>
            <w:spacing w:val="-2"/>
          </w:rPr>
          <w:delText xml:space="preserve"> </w:delText>
        </w:r>
        <w:r w:rsidDel="008B4580">
          <w:delText>in</w:delText>
        </w:r>
        <w:r w:rsidDel="008B4580">
          <w:rPr>
            <w:spacing w:val="-4"/>
          </w:rPr>
          <w:delText xml:space="preserve"> </w:delText>
        </w:r>
        <w:r w:rsidDel="008B4580">
          <w:delText>4</w:delText>
        </w:r>
        <w:r w:rsidDel="008B4580">
          <w:rPr>
            <w:position w:val="6"/>
            <w:sz w:val="13"/>
          </w:rPr>
          <w:delText>th</w:delText>
        </w:r>
        <w:r w:rsidDel="008B4580">
          <w:delText>,</w:delText>
        </w:r>
        <w:r w:rsidDel="008B4580">
          <w:rPr>
            <w:spacing w:val="-2"/>
          </w:rPr>
          <w:delText xml:space="preserve"> </w:delText>
        </w:r>
        <w:r w:rsidDel="008B4580">
          <w:delText>7</w:delText>
        </w:r>
        <w:r w:rsidDel="008B4580">
          <w:rPr>
            <w:position w:val="6"/>
            <w:sz w:val="13"/>
          </w:rPr>
          <w:delText>th</w:delText>
        </w:r>
        <w:r w:rsidDel="008B4580">
          <w:delText>,</w:delText>
        </w:r>
        <w:r w:rsidDel="008B4580">
          <w:rPr>
            <w:spacing w:val="-2"/>
          </w:rPr>
          <w:delText xml:space="preserve"> </w:delText>
        </w:r>
        <w:r w:rsidDel="008B4580">
          <w:delText>and</w:delText>
        </w:r>
        <w:r w:rsidDel="008B4580">
          <w:rPr>
            <w:spacing w:val="-2"/>
          </w:rPr>
          <w:delText xml:space="preserve"> </w:delText>
        </w:r>
        <w:r w:rsidDel="008B4580">
          <w:delText>10</w:delText>
        </w:r>
        <w:r w:rsidDel="008B4580">
          <w:rPr>
            <w:position w:val="6"/>
            <w:sz w:val="13"/>
          </w:rPr>
          <w:delText>th</w:delText>
        </w:r>
        <w:r w:rsidDel="008B4580">
          <w:rPr>
            <w:spacing w:val="21"/>
            <w:position w:val="6"/>
            <w:sz w:val="13"/>
          </w:rPr>
          <w:delText xml:space="preserve"> </w:delText>
        </w:r>
        <w:r w:rsidDel="008B4580">
          <w:delText>grades.</w:delText>
        </w:r>
        <w:r w:rsidDel="008B4580">
          <w:rPr>
            <w:spacing w:val="40"/>
          </w:rPr>
          <w:delText xml:space="preserve"> </w:delText>
        </w:r>
        <w:r w:rsidDel="008B4580">
          <w:delText>2017-18</w:delText>
        </w:r>
        <w:r w:rsidDel="008B4580">
          <w:rPr>
            <w:spacing w:val="-5"/>
          </w:rPr>
          <w:delText xml:space="preserve"> </w:delText>
        </w:r>
        <w:r w:rsidDel="008B4580">
          <w:delText>will</w:delText>
        </w:r>
        <w:r w:rsidDel="008B4580">
          <w:rPr>
            <w:spacing w:val="-1"/>
          </w:rPr>
          <w:delText xml:space="preserve"> </w:delText>
        </w:r>
        <w:r w:rsidDel="008B4580">
          <w:delText>be used</w:delText>
        </w:r>
        <w:r w:rsidDel="008B4580">
          <w:rPr>
            <w:spacing w:val="-5"/>
          </w:rPr>
          <w:delText xml:space="preserve"> </w:delText>
        </w:r>
        <w:r w:rsidDel="008B4580">
          <w:delText>as a statewide field test.</w:delText>
        </w:r>
        <w:r w:rsidDel="008B4580">
          <w:rPr>
            <w:spacing w:val="40"/>
          </w:rPr>
          <w:delText xml:space="preserve"> </w:delText>
        </w:r>
        <w:r w:rsidDel="008B4580">
          <w:delText>Data collected during this field test will be used to determine performance targets, long-term targets, and interim goals for when the assessment is incorporated into accountability determinations, beginning in 2018-19</w:delText>
        </w:r>
      </w:del>
    </w:p>
    <w:p w14:paraId="4C9BEFD6" w14:textId="77777777" w:rsidR="00231B98" w:rsidDel="008B4580" w:rsidRDefault="00231B98">
      <w:pPr>
        <w:pStyle w:val="BodyText"/>
        <w:spacing w:before="11"/>
        <w:rPr>
          <w:del w:id="961" w:author="Author"/>
          <w:sz w:val="14"/>
        </w:rPr>
      </w:pPr>
    </w:p>
    <w:p w14:paraId="4C9BEFD7" w14:textId="77777777" w:rsidR="00231B98" w:rsidDel="008B4580" w:rsidRDefault="00E72B00">
      <w:pPr>
        <w:pStyle w:val="BodyText"/>
        <w:ind w:left="480" w:right="1055"/>
        <w:rPr>
          <w:del w:id="962" w:author="Author"/>
        </w:rPr>
      </w:pPr>
      <w:del w:id="963" w:author="Author">
        <w:r w:rsidDel="008B4580">
          <w:delText>The assessment will include reports to parents and schools that clearly articulate student performance,</w:delText>
        </w:r>
        <w:r w:rsidDel="008B4580">
          <w:rPr>
            <w:spacing w:val="-6"/>
          </w:rPr>
          <w:delText xml:space="preserve"> </w:delText>
        </w:r>
        <w:r w:rsidDel="008B4580">
          <w:delText>in</w:delText>
        </w:r>
        <w:r w:rsidDel="008B4580">
          <w:rPr>
            <w:spacing w:val="-4"/>
          </w:rPr>
          <w:delText xml:space="preserve"> </w:delText>
        </w:r>
        <w:r w:rsidDel="008B4580">
          <w:delText>alignment</w:delText>
        </w:r>
        <w:r w:rsidDel="008B4580">
          <w:rPr>
            <w:spacing w:val="-3"/>
          </w:rPr>
          <w:delText xml:space="preserve"> </w:delText>
        </w:r>
        <w:r w:rsidDel="008B4580">
          <w:delText>with</w:delText>
        </w:r>
        <w:r w:rsidDel="008B4580">
          <w:rPr>
            <w:spacing w:val="-4"/>
          </w:rPr>
          <w:delText xml:space="preserve"> </w:delText>
        </w:r>
        <w:r w:rsidDel="008B4580">
          <w:delText>policies</w:delText>
        </w:r>
        <w:r w:rsidDel="008B4580">
          <w:rPr>
            <w:spacing w:val="-3"/>
          </w:rPr>
          <w:delText xml:space="preserve"> </w:delText>
        </w:r>
        <w:r w:rsidDel="008B4580">
          <w:delText>that</w:delText>
        </w:r>
        <w:r w:rsidDel="008B4580">
          <w:rPr>
            <w:spacing w:val="-3"/>
          </w:rPr>
          <w:delText xml:space="preserve"> </w:delText>
        </w:r>
        <w:r w:rsidDel="008B4580">
          <w:delText>provide</w:delText>
        </w:r>
        <w:r w:rsidDel="008B4580">
          <w:rPr>
            <w:spacing w:val="-4"/>
          </w:rPr>
          <w:delText xml:space="preserve"> </w:delText>
        </w:r>
        <w:r w:rsidDel="008B4580">
          <w:delText>sufficient</w:delText>
        </w:r>
        <w:r w:rsidDel="008B4580">
          <w:rPr>
            <w:spacing w:val="-3"/>
          </w:rPr>
          <w:delText xml:space="preserve"> </w:delText>
        </w:r>
        <w:r w:rsidDel="008B4580">
          <w:delText>protection</w:delText>
        </w:r>
        <w:r w:rsidDel="008B4580">
          <w:rPr>
            <w:spacing w:val="-5"/>
          </w:rPr>
          <w:delText xml:space="preserve"> </w:delText>
        </w:r>
        <w:r w:rsidDel="008B4580">
          <w:delText>for</w:delText>
        </w:r>
        <w:r w:rsidDel="008B4580">
          <w:rPr>
            <w:spacing w:val="-2"/>
          </w:rPr>
          <w:delText xml:space="preserve"> </w:delText>
        </w:r>
        <w:r w:rsidDel="008B4580">
          <w:delText>privacy</w:delText>
        </w:r>
        <w:r w:rsidDel="008B4580">
          <w:rPr>
            <w:spacing w:val="-3"/>
          </w:rPr>
          <w:delText xml:space="preserve"> </w:delText>
        </w:r>
        <w:r w:rsidDel="008B4580">
          <w:delText>related</w:delText>
        </w:r>
        <w:r w:rsidDel="008B4580">
          <w:rPr>
            <w:spacing w:val="-3"/>
          </w:rPr>
          <w:delText xml:space="preserve"> </w:delText>
        </w:r>
        <w:r w:rsidDel="008B4580">
          <w:delText>to health information. Data can be disaggregated and used for accountability purposes.</w:delText>
        </w:r>
      </w:del>
    </w:p>
    <w:p w14:paraId="4C9BEFD8" w14:textId="77777777" w:rsidR="00231B98" w:rsidRDefault="00231B98">
      <w:pPr>
        <w:pStyle w:val="BodyText"/>
        <w:spacing w:before="10"/>
        <w:rPr>
          <w:sz w:val="14"/>
        </w:rPr>
      </w:pPr>
    </w:p>
    <w:p w14:paraId="4C9BEFD9" w14:textId="77777777" w:rsidR="00231B98" w:rsidDel="008B4580" w:rsidRDefault="00E72B00">
      <w:pPr>
        <w:pStyle w:val="ListParagraph"/>
        <w:numPr>
          <w:ilvl w:val="0"/>
          <w:numId w:val="75"/>
        </w:numPr>
        <w:tabs>
          <w:tab w:val="left" w:pos="1559"/>
        </w:tabs>
        <w:ind w:left="1559" w:hanging="359"/>
        <w:rPr>
          <w:del w:id="964" w:author="Author"/>
          <w:rFonts w:ascii="Palatino Linotype"/>
        </w:rPr>
      </w:pPr>
      <w:del w:id="965" w:author="Author">
        <w:r w:rsidDel="008B4580">
          <w:rPr>
            <w:rFonts w:ascii="Palatino Linotype"/>
            <w:u w:val="single"/>
          </w:rPr>
          <w:delText>Healthy</w:delText>
        </w:r>
        <w:r w:rsidDel="008B4580">
          <w:rPr>
            <w:rFonts w:ascii="Palatino Linotype"/>
            <w:spacing w:val="-5"/>
            <w:u w:val="single"/>
          </w:rPr>
          <w:delText xml:space="preserve"> </w:delText>
        </w:r>
        <w:r w:rsidDel="008B4580">
          <w:rPr>
            <w:rFonts w:ascii="Palatino Linotype"/>
            <w:u w:val="single"/>
          </w:rPr>
          <w:delText>or</w:delText>
        </w:r>
        <w:r w:rsidDel="008B4580">
          <w:rPr>
            <w:rFonts w:ascii="Palatino Linotype"/>
            <w:spacing w:val="-4"/>
            <w:u w:val="single"/>
          </w:rPr>
          <w:delText xml:space="preserve"> </w:delText>
        </w:r>
        <w:r w:rsidDel="008B4580">
          <w:rPr>
            <w:rFonts w:ascii="Palatino Linotype"/>
            <w:u w:val="single"/>
          </w:rPr>
          <w:delText>Becoming</w:delText>
        </w:r>
        <w:r w:rsidDel="008B4580">
          <w:rPr>
            <w:rFonts w:ascii="Palatino Linotype"/>
            <w:spacing w:val="-7"/>
            <w:u w:val="single"/>
          </w:rPr>
          <w:delText xml:space="preserve"> </w:delText>
        </w:r>
        <w:r w:rsidDel="008B4580">
          <w:rPr>
            <w:rFonts w:ascii="Palatino Linotype"/>
            <w:spacing w:val="-2"/>
            <w:u w:val="single"/>
          </w:rPr>
          <w:delText>Healthy:</w:delText>
        </w:r>
      </w:del>
    </w:p>
    <w:p w14:paraId="4C9BEFDA" w14:textId="77777777" w:rsidR="00231B98" w:rsidDel="008B4580" w:rsidRDefault="00E72B00">
      <w:pPr>
        <w:pStyle w:val="BodyText"/>
        <w:spacing w:before="2"/>
        <w:ind w:left="1200" w:right="1521"/>
        <w:rPr>
          <w:del w:id="966" w:author="Author"/>
        </w:rPr>
      </w:pPr>
      <w:del w:id="967" w:author="Author">
        <w:r w:rsidDel="008B4580">
          <w:delText>Specific</w:delText>
        </w:r>
        <w:r w:rsidDel="008B4580">
          <w:rPr>
            <w:spacing w:val="-2"/>
          </w:rPr>
          <w:delText xml:space="preserve"> </w:delText>
        </w:r>
        <w:r w:rsidDel="008B4580">
          <w:delText>numerical</w:delText>
        </w:r>
        <w:r w:rsidDel="008B4580">
          <w:rPr>
            <w:spacing w:val="-2"/>
          </w:rPr>
          <w:delText xml:space="preserve"> </w:delText>
        </w:r>
        <w:r w:rsidDel="008B4580">
          <w:delText>goals</w:delText>
        </w:r>
        <w:r w:rsidDel="008B4580">
          <w:rPr>
            <w:spacing w:val="-4"/>
          </w:rPr>
          <w:delText xml:space="preserve"> </w:delText>
        </w:r>
        <w:r w:rsidDel="008B4580">
          <w:delText>will</w:delText>
        </w:r>
        <w:r w:rsidDel="008B4580">
          <w:rPr>
            <w:spacing w:val="-2"/>
          </w:rPr>
          <w:delText xml:space="preserve"> </w:delText>
        </w:r>
        <w:r w:rsidDel="008B4580">
          <w:delText>be articulated</w:delText>
        </w:r>
        <w:r w:rsidDel="008B4580">
          <w:rPr>
            <w:spacing w:val="-5"/>
          </w:rPr>
          <w:delText xml:space="preserve"> </w:delText>
        </w:r>
        <w:r w:rsidDel="008B4580">
          <w:delText>with</w:delText>
        </w:r>
        <w:r w:rsidDel="008B4580">
          <w:rPr>
            <w:spacing w:val="-1"/>
          </w:rPr>
          <w:delText xml:space="preserve"> </w:delText>
        </w:r>
        <w:r w:rsidDel="008B4580">
          <w:delText>the aid</w:delText>
        </w:r>
        <w:r w:rsidDel="008B4580">
          <w:rPr>
            <w:spacing w:val="-2"/>
          </w:rPr>
          <w:delText xml:space="preserve"> </w:delText>
        </w:r>
        <w:r w:rsidDel="008B4580">
          <w:delText>of</w:delText>
        </w:r>
        <w:r w:rsidDel="008B4580">
          <w:rPr>
            <w:spacing w:val="-2"/>
          </w:rPr>
          <w:delText xml:space="preserve"> </w:delText>
        </w:r>
        <w:r w:rsidDel="008B4580">
          <w:delText>data</w:delText>
        </w:r>
        <w:r w:rsidDel="008B4580">
          <w:rPr>
            <w:spacing w:val="-5"/>
          </w:rPr>
          <w:delText xml:space="preserve"> </w:delText>
        </w:r>
        <w:r w:rsidDel="008B4580">
          <w:delText>collected</w:delText>
        </w:r>
        <w:r w:rsidDel="008B4580">
          <w:rPr>
            <w:spacing w:val="-2"/>
          </w:rPr>
          <w:delText xml:space="preserve"> </w:delText>
        </w:r>
        <w:r w:rsidDel="008B4580">
          <w:delText>during</w:delText>
        </w:r>
        <w:r w:rsidDel="008B4580">
          <w:rPr>
            <w:spacing w:val="-5"/>
          </w:rPr>
          <w:delText xml:space="preserve"> </w:delText>
        </w:r>
        <w:r w:rsidDel="008B4580">
          <w:delText>the 2017-18</w:delText>
        </w:r>
        <w:r w:rsidDel="008B4580">
          <w:rPr>
            <w:spacing w:val="-6"/>
          </w:rPr>
          <w:delText xml:space="preserve"> </w:delText>
        </w:r>
        <w:r w:rsidDel="008B4580">
          <w:delText>field</w:delText>
        </w:r>
        <w:r w:rsidDel="008B4580">
          <w:rPr>
            <w:spacing w:val="-3"/>
          </w:rPr>
          <w:delText xml:space="preserve"> </w:delText>
        </w:r>
        <w:r w:rsidDel="008B4580">
          <w:delText>test</w:delText>
        </w:r>
        <w:r w:rsidDel="008B4580">
          <w:rPr>
            <w:spacing w:val="-3"/>
          </w:rPr>
          <w:delText xml:space="preserve"> </w:delText>
        </w:r>
        <w:r w:rsidDel="008B4580">
          <w:delText>of</w:delText>
        </w:r>
        <w:r w:rsidDel="008B4580">
          <w:rPr>
            <w:spacing w:val="-3"/>
          </w:rPr>
          <w:delText xml:space="preserve"> </w:delText>
        </w:r>
        <w:r w:rsidDel="008B4580">
          <w:delText>the</w:delText>
        </w:r>
        <w:r w:rsidDel="008B4580">
          <w:rPr>
            <w:spacing w:val="-1"/>
          </w:rPr>
          <w:delText xml:space="preserve"> </w:delText>
        </w:r>
        <w:r w:rsidDel="008B4580">
          <w:delText>assessment.</w:delText>
        </w:r>
        <w:r w:rsidDel="008B4580">
          <w:rPr>
            <w:spacing w:val="49"/>
          </w:rPr>
          <w:delText xml:space="preserve"> </w:delText>
        </w:r>
        <w:r w:rsidDel="008B4580">
          <w:delText>Data</w:delText>
        </w:r>
        <w:r w:rsidDel="008B4580">
          <w:rPr>
            <w:spacing w:val="-5"/>
          </w:rPr>
          <w:delText xml:space="preserve"> </w:delText>
        </w:r>
        <w:r w:rsidDel="008B4580">
          <w:delText>will</w:delText>
        </w:r>
        <w:r w:rsidDel="008B4580">
          <w:rPr>
            <w:spacing w:val="-2"/>
          </w:rPr>
          <w:delText xml:space="preserve"> </w:delText>
        </w:r>
        <w:r w:rsidDel="008B4580">
          <w:delText>be</w:delText>
        </w:r>
        <w:r w:rsidDel="008B4580">
          <w:rPr>
            <w:spacing w:val="-4"/>
          </w:rPr>
          <w:delText xml:space="preserve"> </w:delText>
        </w:r>
        <w:r w:rsidDel="008B4580">
          <w:delText>used</w:delText>
        </w:r>
        <w:r w:rsidDel="008B4580">
          <w:rPr>
            <w:spacing w:val="-3"/>
          </w:rPr>
          <w:delText xml:space="preserve"> </w:delText>
        </w:r>
        <w:r w:rsidDel="008B4580">
          <w:delText>to</w:delText>
        </w:r>
        <w:r w:rsidDel="008B4580">
          <w:rPr>
            <w:spacing w:val="-4"/>
          </w:rPr>
          <w:delText xml:space="preserve"> </w:delText>
        </w:r>
        <w:r w:rsidDel="008B4580">
          <w:delText>determine</w:delText>
        </w:r>
        <w:r w:rsidDel="008B4580">
          <w:rPr>
            <w:spacing w:val="-1"/>
          </w:rPr>
          <w:delText xml:space="preserve"> </w:delText>
        </w:r>
        <w:r w:rsidDel="008B4580">
          <w:delText>goals</w:delText>
        </w:r>
        <w:r w:rsidDel="008B4580">
          <w:rPr>
            <w:spacing w:val="-5"/>
          </w:rPr>
          <w:delText xml:space="preserve"> </w:delText>
        </w:r>
        <w:r w:rsidDel="008B4580">
          <w:delText>related</w:delText>
        </w:r>
        <w:r w:rsidDel="008B4580">
          <w:rPr>
            <w:spacing w:val="-3"/>
          </w:rPr>
          <w:delText xml:space="preserve"> </w:delText>
        </w:r>
        <w:r w:rsidDel="008B4580">
          <w:rPr>
            <w:spacing w:val="-5"/>
          </w:rPr>
          <w:delText>to:</w:delText>
        </w:r>
      </w:del>
    </w:p>
    <w:p w14:paraId="4C9BEFDB" w14:textId="77777777" w:rsidR="00231B98" w:rsidDel="008B4580" w:rsidRDefault="00E72B00">
      <w:pPr>
        <w:pStyle w:val="ListParagraph"/>
        <w:numPr>
          <w:ilvl w:val="1"/>
          <w:numId w:val="75"/>
        </w:numPr>
        <w:tabs>
          <w:tab w:val="left" w:pos="1920"/>
        </w:tabs>
        <w:ind w:right="1658"/>
        <w:rPr>
          <w:del w:id="968" w:author="Author"/>
          <w:rFonts w:ascii="Palatino Linotype" w:hAnsi="Palatino Linotype"/>
        </w:rPr>
      </w:pPr>
      <w:del w:id="969" w:author="Author">
        <w:r w:rsidDel="008B4580">
          <w:rPr>
            <w:rFonts w:ascii="Palatino Linotype" w:hAnsi="Palatino Linotype"/>
          </w:rPr>
          <w:delText>The</w:delText>
        </w:r>
        <w:r w:rsidDel="008B4580">
          <w:rPr>
            <w:rFonts w:ascii="Palatino Linotype" w:hAnsi="Palatino Linotype"/>
            <w:spacing w:val="-2"/>
          </w:rPr>
          <w:delText xml:space="preserve"> </w:delText>
        </w:r>
        <w:r w:rsidDel="008B4580">
          <w:rPr>
            <w:rFonts w:ascii="Palatino Linotype" w:hAnsi="Palatino Linotype"/>
          </w:rPr>
          <w:delText>percentage</w:delText>
        </w:r>
        <w:r w:rsidDel="008B4580">
          <w:rPr>
            <w:rFonts w:ascii="Palatino Linotype" w:hAnsi="Palatino Linotype"/>
            <w:spacing w:val="-2"/>
          </w:rPr>
          <w:delText xml:space="preserve"> </w:delText>
        </w:r>
        <w:r w:rsidDel="008B4580">
          <w:rPr>
            <w:rFonts w:ascii="Palatino Linotype" w:hAnsi="Palatino Linotype"/>
          </w:rPr>
          <w:delText>of</w:delText>
        </w:r>
        <w:r w:rsidDel="008B4580">
          <w:rPr>
            <w:rFonts w:ascii="Palatino Linotype" w:hAnsi="Palatino Linotype"/>
            <w:spacing w:val="-5"/>
          </w:rPr>
          <w:delText xml:space="preserve"> </w:delText>
        </w:r>
        <w:r w:rsidDel="008B4580">
          <w:rPr>
            <w:rFonts w:ascii="Palatino Linotype" w:hAnsi="Palatino Linotype"/>
          </w:rPr>
          <w:delText>students</w:delText>
        </w:r>
        <w:r w:rsidDel="008B4580">
          <w:rPr>
            <w:rFonts w:ascii="Palatino Linotype" w:hAnsi="Palatino Linotype"/>
            <w:spacing w:val="-5"/>
          </w:rPr>
          <w:delText xml:space="preserve"> </w:delText>
        </w:r>
        <w:r w:rsidDel="008B4580">
          <w:rPr>
            <w:rFonts w:ascii="Palatino Linotype" w:hAnsi="Palatino Linotype"/>
          </w:rPr>
          <w:delText>who</w:delText>
        </w:r>
        <w:r w:rsidDel="008B4580">
          <w:rPr>
            <w:rFonts w:ascii="Palatino Linotype" w:hAnsi="Palatino Linotype"/>
            <w:spacing w:val="-5"/>
          </w:rPr>
          <w:delText xml:space="preserve"> </w:delText>
        </w:r>
        <w:r w:rsidDel="008B4580">
          <w:rPr>
            <w:rFonts w:ascii="Palatino Linotype" w:hAnsi="Palatino Linotype"/>
          </w:rPr>
          <w:delText>are</w:delText>
        </w:r>
        <w:r w:rsidDel="008B4580">
          <w:rPr>
            <w:rFonts w:ascii="Palatino Linotype" w:hAnsi="Palatino Linotype"/>
            <w:spacing w:val="-2"/>
          </w:rPr>
          <w:delText xml:space="preserve"> </w:delText>
        </w:r>
        <w:r w:rsidDel="008B4580">
          <w:rPr>
            <w:rFonts w:ascii="Palatino Linotype" w:hAnsi="Palatino Linotype"/>
          </w:rPr>
          <w:delText>assessed</w:delText>
        </w:r>
        <w:r w:rsidDel="008B4580">
          <w:rPr>
            <w:rFonts w:ascii="Palatino Linotype" w:hAnsi="Palatino Linotype"/>
            <w:spacing w:val="-4"/>
          </w:rPr>
          <w:delText xml:space="preserve"> </w:delText>
        </w:r>
        <w:r w:rsidDel="008B4580">
          <w:rPr>
            <w:rFonts w:ascii="Palatino Linotype" w:hAnsi="Palatino Linotype"/>
          </w:rPr>
          <w:delText>as</w:delText>
        </w:r>
        <w:r w:rsidDel="008B4580">
          <w:rPr>
            <w:rFonts w:ascii="Palatino Linotype" w:hAnsi="Palatino Linotype"/>
            <w:spacing w:val="-4"/>
          </w:rPr>
          <w:delText xml:space="preserve"> </w:delText>
        </w:r>
        <w:r w:rsidDel="008B4580">
          <w:rPr>
            <w:rFonts w:ascii="Palatino Linotype" w:hAnsi="Palatino Linotype"/>
          </w:rPr>
          <w:delText>being</w:delText>
        </w:r>
        <w:r w:rsidDel="008B4580">
          <w:rPr>
            <w:rFonts w:ascii="Palatino Linotype" w:hAnsi="Palatino Linotype"/>
            <w:spacing w:val="-6"/>
          </w:rPr>
          <w:delText xml:space="preserve"> </w:delText>
        </w:r>
        <w:r w:rsidDel="008B4580">
          <w:rPr>
            <w:rFonts w:ascii="Palatino Linotype" w:hAnsi="Palatino Linotype"/>
          </w:rPr>
          <w:delText>within</w:delText>
        </w:r>
        <w:r w:rsidDel="008B4580">
          <w:rPr>
            <w:rFonts w:ascii="Palatino Linotype" w:hAnsi="Palatino Linotype"/>
            <w:spacing w:val="-3"/>
          </w:rPr>
          <w:delText xml:space="preserve"> </w:delText>
        </w:r>
        <w:r w:rsidDel="008B4580">
          <w:rPr>
            <w:rFonts w:ascii="Palatino Linotype" w:hAnsi="Palatino Linotype"/>
          </w:rPr>
          <w:delText>a</w:delText>
        </w:r>
        <w:r w:rsidDel="008B4580">
          <w:rPr>
            <w:rFonts w:ascii="Palatino Linotype" w:hAnsi="Palatino Linotype"/>
            <w:spacing w:val="-6"/>
          </w:rPr>
          <w:delText xml:space="preserve"> </w:delText>
        </w:r>
        <w:r w:rsidDel="008B4580">
          <w:rPr>
            <w:rFonts w:ascii="Palatino Linotype" w:hAnsi="Palatino Linotype"/>
          </w:rPr>
          <w:delText>Presidential Youth Fitness Program-aligned “healthy zone” and</w:delText>
        </w:r>
      </w:del>
    </w:p>
    <w:p w14:paraId="4C9BEFDC" w14:textId="77777777" w:rsidR="00231B98" w:rsidDel="008B4580" w:rsidRDefault="00E72B00">
      <w:pPr>
        <w:pStyle w:val="ListParagraph"/>
        <w:numPr>
          <w:ilvl w:val="1"/>
          <w:numId w:val="75"/>
        </w:numPr>
        <w:tabs>
          <w:tab w:val="left" w:pos="1920"/>
        </w:tabs>
        <w:ind w:right="1681"/>
        <w:rPr>
          <w:del w:id="970" w:author="Author"/>
          <w:rFonts w:ascii="Palatino Linotype" w:hAnsi="Palatino Linotype"/>
        </w:rPr>
      </w:pPr>
      <w:del w:id="971" w:author="Author">
        <w:r w:rsidDel="008B4580">
          <w:rPr>
            <w:rFonts w:ascii="Palatino Linotype" w:hAnsi="Palatino Linotype"/>
          </w:rPr>
          <w:delText>The</w:delText>
        </w:r>
        <w:r w:rsidDel="008B4580">
          <w:rPr>
            <w:rFonts w:ascii="Palatino Linotype" w:hAnsi="Palatino Linotype"/>
            <w:spacing w:val="-2"/>
          </w:rPr>
          <w:delText xml:space="preserve"> </w:delText>
        </w:r>
        <w:r w:rsidDel="008B4580">
          <w:rPr>
            <w:rFonts w:ascii="Palatino Linotype" w:hAnsi="Palatino Linotype"/>
          </w:rPr>
          <w:delText>percentage</w:delText>
        </w:r>
        <w:r w:rsidDel="008B4580">
          <w:rPr>
            <w:rFonts w:ascii="Palatino Linotype" w:hAnsi="Palatino Linotype"/>
            <w:spacing w:val="-2"/>
          </w:rPr>
          <w:delText xml:space="preserve"> </w:delText>
        </w:r>
        <w:r w:rsidDel="008B4580">
          <w:rPr>
            <w:rFonts w:ascii="Palatino Linotype" w:hAnsi="Palatino Linotype"/>
          </w:rPr>
          <w:delText>of</w:delText>
        </w:r>
        <w:r w:rsidDel="008B4580">
          <w:rPr>
            <w:rFonts w:ascii="Palatino Linotype" w:hAnsi="Palatino Linotype"/>
            <w:spacing w:val="-6"/>
          </w:rPr>
          <w:delText xml:space="preserve"> </w:delText>
        </w:r>
        <w:r w:rsidDel="008B4580">
          <w:rPr>
            <w:rFonts w:ascii="Palatino Linotype" w:hAnsi="Palatino Linotype"/>
          </w:rPr>
          <w:delText>students</w:delText>
        </w:r>
        <w:r w:rsidDel="008B4580">
          <w:rPr>
            <w:rFonts w:ascii="Palatino Linotype" w:hAnsi="Palatino Linotype"/>
            <w:spacing w:val="-5"/>
          </w:rPr>
          <w:delText xml:space="preserve"> </w:delText>
        </w:r>
        <w:r w:rsidDel="008B4580">
          <w:rPr>
            <w:rFonts w:ascii="Palatino Linotype" w:hAnsi="Palatino Linotype"/>
          </w:rPr>
          <w:delText>who</w:delText>
        </w:r>
        <w:r w:rsidDel="008B4580">
          <w:rPr>
            <w:rFonts w:ascii="Palatino Linotype" w:hAnsi="Palatino Linotype"/>
            <w:spacing w:val="-5"/>
          </w:rPr>
          <w:delText xml:space="preserve"> </w:delText>
        </w:r>
        <w:r w:rsidDel="008B4580">
          <w:rPr>
            <w:rFonts w:ascii="Palatino Linotype" w:hAnsi="Palatino Linotype"/>
          </w:rPr>
          <w:delText>are</w:delText>
        </w:r>
        <w:r w:rsidDel="008B4580">
          <w:rPr>
            <w:rFonts w:ascii="Palatino Linotype" w:hAnsi="Palatino Linotype"/>
            <w:spacing w:val="-2"/>
          </w:rPr>
          <w:delText xml:space="preserve"> </w:delText>
        </w:r>
        <w:r w:rsidDel="008B4580">
          <w:rPr>
            <w:rFonts w:ascii="Palatino Linotype" w:hAnsi="Palatino Linotype"/>
          </w:rPr>
          <w:delText>assessed</w:delText>
        </w:r>
        <w:r w:rsidDel="008B4580">
          <w:rPr>
            <w:rFonts w:ascii="Palatino Linotype" w:hAnsi="Palatino Linotype"/>
            <w:spacing w:val="-4"/>
          </w:rPr>
          <w:delText xml:space="preserve"> </w:delText>
        </w:r>
        <w:r w:rsidDel="008B4580">
          <w:rPr>
            <w:rFonts w:ascii="Palatino Linotype" w:hAnsi="Palatino Linotype"/>
          </w:rPr>
          <w:delText>as</w:delText>
        </w:r>
        <w:r w:rsidDel="008B4580">
          <w:rPr>
            <w:rFonts w:ascii="Palatino Linotype" w:hAnsi="Palatino Linotype"/>
            <w:spacing w:val="-7"/>
          </w:rPr>
          <w:delText xml:space="preserve"> </w:delText>
        </w:r>
        <w:r w:rsidDel="008B4580">
          <w:rPr>
            <w:rFonts w:ascii="Palatino Linotype" w:hAnsi="Palatino Linotype"/>
          </w:rPr>
          <w:delText>making</w:delText>
        </w:r>
        <w:r w:rsidDel="008B4580">
          <w:rPr>
            <w:rFonts w:ascii="Palatino Linotype" w:hAnsi="Palatino Linotype"/>
            <w:spacing w:val="-4"/>
          </w:rPr>
          <w:delText xml:space="preserve"> </w:delText>
        </w:r>
        <w:r w:rsidDel="008B4580">
          <w:rPr>
            <w:rFonts w:ascii="Palatino Linotype" w:hAnsi="Palatino Linotype"/>
          </w:rPr>
          <w:delText>sufficient</w:delText>
        </w:r>
        <w:r w:rsidDel="008B4580">
          <w:rPr>
            <w:rFonts w:ascii="Palatino Linotype" w:hAnsi="Palatino Linotype"/>
            <w:spacing w:val="-4"/>
          </w:rPr>
          <w:delText xml:space="preserve"> </w:delText>
        </w:r>
        <w:r w:rsidDel="008B4580">
          <w:rPr>
            <w:rFonts w:ascii="Palatino Linotype" w:hAnsi="Palatino Linotype"/>
          </w:rPr>
          <w:delText>progress towards that “healthy zone”</w:delText>
        </w:r>
      </w:del>
    </w:p>
    <w:p w14:paraId="4C9BEFDD" w14:textId="77777777" w:rsidR="00231B98" w:rsidDel="008B4580" w:rsidRDefault="00E72B00">
      <w:pPr>
        <w:pStyle w:val="Heading6"/>
        <w:spacing w:before="38"/>
        <w:rPr>
          <w:del w:id="972" w:author="Author"/>
        </w:rPr>
      </w:pPr>
      <w:del w:id="973" w:author="Author">
        <w:r w:rsidDel="008B4580">
          <w:delText>Levels</w:delText>
        </w:r>
        <w:r w:rsidDel="008B4580">
          <w:rPr>
            <w:spacing w:val="-2"/>
          </w:rPr>
          <w:delText xml:space="preserve"> </w:delText>
        </w:r>
        <w:r w:rsidDel="008B4580">
          <w:delText>of</w:delText>
        </w:r>
        <w:r w:rsidDel="008B4580">
          <w:rPr>
            <w:spacing w:val="-1"/>
          </w:rPr>
          <w:delText xml:space="preserve"> </w:delText>
        </w:r>
        <w:r w:rsidDel="008B4580">
          <w:rPr>
            <w:spacing w:val="-2"/>
          </w:rPr>
          <w:delText>Performance:</w:delText>
        </w:r>
      </w:del>
    </w:p>
    <w:p w14:paraId="4C9BEFDE" w14:textId="77777777" w:rsidR="00231B98" w:rsidDel="008B4580" w:rsidRDefault="00E72B00">
      <w:pPr>
        <w:pStyle w:val="BodyText"/>
        <w:spacing w:before="1"/>
        <w:ind w:left="1200" w:right="1055"/>
        <w:rPr>
          <w:del w:id="974" w:author="Author"/>
        </w:rPr>
      </w:pPr>
      <w:del w:id="975" w:author="Author">
        <w:r w:rsidDel="008B4580">
          <w:delText>As</w:delText>
        </w:r>
        <w:r w:rsidDel="008B4580">
          <w:rPr>
            <w:spacing w:val="-3"/>
          </w:rPr>
          <w:delText xml:space="preserve"> </w:delText>
        </w:r>
        <w:r w:rsidDel="008B4580">
          <w:delText>previously</w:delText>
        </w:r>
        <w:r w:rsidDel="008B4580">
          <w:rPr>
            <w:spacing w:val="-5"/>
          </w:rPr>
          <w:delText xml:space="preserve"> </w:delText>
        </w:r>
        <w:r w:rsidDel="008B4580">
          <w:delText>stated,</w:delText>
        </w:r>
        <w:r w:rsidDel="008B4580">
          <w:rPr>
            <w:spacing w:val="-3"/>
          </w:rPr>
          <w:delText xml:space="preserve"> </w:delText>
        </w:r>
        <w:r w:rsidDel="008B4580">
          <w:delText>all</w:delText>
        </w:r>
        <w:r w:rsidDel="008B4580">
          <w:rPr>
            <w:spacing w:val="-3"/>
          </w:rPr>
          <w:delText xml:space="preserve"> </w:delText>
        </w:r>
        <w:r w:rsidDel="008B4580">
          <w:delText>indicators</w:delText>
        </w:r>
        <w:r w:rsidDel="008B4580">
          <w:rPr>
            <w:spacing w:val="-3"/>
          </w:rPr>
          <w:delText xml:space="preserve"> </w:delText>
        </w:r>
        <w:r w:rsidDel="008B4580">
          <w:delText>will</w:delText>
        </w:r>
        <w:r w:rsidDel="008B4580">
          <w:rPr>
            <w:spacing w:val="-5"/>
          </w:rPr>
          <w:delText xml:space="preserve"> </w:delText>
        </w:r>
        <w:r w:rsidDel="008B4580">
          <w:delText>be</w:delText>
        </w:r>
        <w:r w:rsidDel="008B4580">
          <w:rPr>
            <w:spacing w:val="-1"/>
          </w:rPr>
          <w:delText xml:space="preserve"> </w:delText>
        </w:r>
        <w:r w:rsidDel="008B4580">
          <w:delText>linked</w:delText>
        </w:r>
        <w:r w:rsidDel="008B4580">
          <w:rPr>
            <w:spacing w:val="-5"/>
          </w:rPr>
          <w:delText xml:space="preserve"> </w:delText>
        </w:r>
        <w:r w:rsidDel="008B4580">
          <w:delText>to</w:delText>
        </w:r>
        <w:r w:rsidDel="008B4580">
          <w:rPr>
            <w:spacing w:val="-3"/>
          </w:rPr>
          <w:delText xml:space="preserve"> </w:delText>
        </w:r>
        <w:r w:rsidDel="008B4580">
          <w:delText>a</w:delText>
        </w:r>
        <w:r w:rsidDel="008B4580">
          <w:rPr>
            <w:spacing w:val="-3"/>
          </w:rPr>
          <w:delText xml:space="preserve"> </w:delText>
        </w:r>
        <w:r w:rsidDel="008B4580">
          <w:delText>4-level</w:delText>
        </w:r>
        <w:r w:rsidDel="008B4580">
          <w:rPr>
            <w:spacing w:val="-3"/>
          </w:rPr>
          <w:delText xml:space="preserve"> </w:delText>
        </w:r>
        <w:r w:rsidDel="008B4580">
          <w:delText>label</w:delText>
        </w:r>
        <w:r w:rsidDel="008B4580">
          <w:rPr>
            <w:spacing w:val="-3"/>
          </w:rPr>
          <w:delText xml:space="preserve"> </w:delText>
        </w:r>
        <w:r w:rsidDel="008B4580">
          <w:delText>to</w:delText>
        </w:r>
        <w:r w:rsidDel="008B4580">
          <w:rPr>
            <w:spacing w:val="-5"/>
          </w:rPr>
          <w:delText xml:space="preserve"> </w:delText>
        </w:r>
        <w:r w:rsidDel="008B4580">
          <w:delText>describe performance. The currently proposed scale score cuts are shown below.</w:delText>
        </w:r>
      </w:del>
    </w:p>
    <w:p w14:paraId="4C9BEFDF" w14:textId="77777777" w:rsidR="00231B98" w:rsidRDefault="00231B98">
      <w:pPr>
        <w:sectPr w:rsidR="00231B98" w:rsidSect="00046280">
          <w:pgSz w:w="12240" w:h="15840"/>
          <w:pgMar w:top="1440" w:right="420" w:bottom="1300" w:left="960" w:header="0" w:footer="1113" w:gutter="0"/>
          <w:cols w:space="720"/>
        </w:sectPr>
      </w:pPr>
    </w:p>
    <w:p w14:paraId="4C9BEFE0" w14:textId="77777777" w:rsidR="00231B98" w:rsidDel="008B4580" w:rsidRDefault="00E72B00">
      <w:pPr>
        <w:pStyle w:val="BodyText"/>
        <w:spacing w:before="2"/>
        <w:ind w:left="480"/>
        <w:rPr>
          <w:del w:id="976" w:author="Author"/>
        </w:rPr>
      </w:pPr>
      <w:del w:id="977" w:author="Author">
        <w:r w:rsidDel="008B4580">
          <w:delText>Table</w:delText>
        </w:r>
        <w:r w:rsidDel="008B4580">
          <w:rPr>
            <w:spacing w:val="-2"/>
          </w:rPr>
          <w:delText xml:space="preserve"> </w:delText>
        </w:r>
        <w:r w:rsidDel="008B4580">
          <w:delText>30:</w:delText>
        </w:r>
        <w:r w:rsidDel="008B4580">
          <w:rPr>
            <w:spacing w:val="-7"/>
          </w:rPr>
          <w:delText xml:space="preserve"> </w:delText>
        </w:r>
        <w:r w:rsidDel="008B4580">
          <w:delText>Proposed</w:delText>
        </w:r>
        <w:r w:rsidDel="008B4580">
          <w:rPr>
            <w:spacing w:val="-3"/>
          </w:rPr>
          <w:delText xml:space="preserve"> </w:delText>
        </w:r>
        <w:r w:rsidDel="008B4580">
          <w:delText>Scale</w:delText>
        </w:r>
        <w:r w:rsidDel="008B4580">
          <w:rPr>
            <w:spacing w:val="-7"/>
          </w:rPr>
          <w:delText xml:space="preserve"> </w:delText>
        </w:r>
        <w:r w:rsidDel="008B4580">
          <w:delText>Score</w:delText>
        </w:r>
        <w:r w:rsidDel="008B4580">
          <w:rPr>
            <w:spacing w:val="-2"/>
          </w:rPr>
          <w:delText xml:space="preserve"> </w:delText>
        </w:r>
        <w:r w:rsidDel="008B4580">
          <w:delText>Cuts</w:delText>
        </w:r>
        <w:r w:rsidDel="008B4580">
          <w:rPr>
            <w:spacing w:val="-6"/>
          </w:rPr>
          <w:delText xml:space="preserve"> </w:delText>
        </w:r>
        <w:r w:rsidDel="008B4580">
          <w:delText>for</w:delText>
        </w:r>
        <w:r w:rsidDel="008B4580">
          <w:rPr>
            <w:spacing w:val="-6"/>
          </w:rPr>
          <w:delText xml:space="preserve"> </w:delText>
        </w:r>
        <w:r w:rsidDel="008B4580">
          <w:delText>Heath</w:delText>
        </w:r>
        <w:r w:rsidDel="008B4580">
          <w:rPr>
            <w:spacing w:val="-5"/>
          </w:rPr>
          <w:delText xml:space="preserve"> </w:delText>
        </w:r>
        <w:r w:rsidDel="008B4580">
          <w:delText>Assessment</w:delText>
        </w:r>
        <w:r w:rsidDel="008B4580">
          <w:rPr>
            <w:spacing w:val="-7"/>
          </w:rPr>
          <w:delText xml:space="preserve"> </w:delText>
        </w:r>
        <w:r w:rsidDel="008B4580">
          <w:delText>Performance</w:delText>
        </w:r>
        <w:r w:rsidDel="008B4580">
          <w:rPr>
            <w:spacing w:val="-1"/>
          </w:rPr>
          <w:delText xml:space="preserve"> </w:delText>
        </w:r>
        <w:r w:rsidDel="008B4580">
          <w:rPr>
            <w:spacing w:val="-2"/>
          </w:rPr>
          <w:delText>Levels</w:delText>
        </w:r>
      </w:del>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899"/>
        <w:gridCol w:w="1129"/>
        <w:gridCol w:w="973"/>
        <w:gridCol w:w="881"/>
        <w:gridCol w:w="267"/>
        <w:gridCol w:w="1037"/>
        <w:gridCol w:w="1086"/>
        <w:gridCol w:w="1287"/>
      </w:tblGrid>
      <w:tr w:rsidR="00231B98" w:rsidDel="008B4580" w14:paraId="4C9BEFE9" w14:textId="5DE90A96">
        <w:trPr>
          <w:trHeight w:val="489"/>
          <w:del w:id="978" w:author="Author"/>
        </w:trPr>
        <w:tc>
          <w:tcPr>
            <w:tcW w:w="1798" w:type="dxa"/>
            <w:vMerge w:val="restart"/>
            <w:shd w:val="clear" w:color="auto" w:fill="D9D9D9"/>
          </w:tcPr>
          <w:p w14:paraId="4C9BEFE1" w14:textId="77777777" w:rsidR="00231B98" w:rsidDel="008B4580" w:rsidRDefault="00231B98">
            <w:pPr>
              <w:pStyle w:val="TableParagraph"/>
              <w:rPr>
                <w:del w:id="979" w:author="Author"/>
              </w:rPr>
            </w:pPr>
          </w:p>
          <w:p w14:paraId="4C9BEFE2" w14:textId="77777777" w:rsidR="00231B98" w:rsidDel="008B4580" w:rsidRDefault="00231B98">
            <w:pPr>
              <w:pStyle w:val="TableParagraph"/>
              <w:spacing w:before="5"/>
              <w:rPr>
                <w:del w:id="980" w:author="Author"/>
              </w:rPr>
            </w:pPr>
          </w:p>
          <w:p w14:paraId="4C9BEFE3" w14:textId="77777777" w:rsidR="00231B98" w:rsidDel="008B4580" w:rsidRDefault="00E72B00">
            <w:pPr>
              <w:pStyle w:val="TableParagraph"/>
              <w:ind w:left="434" w:hanging="284"/>
              <w:rPr>
                <w:del w:id="981" w:author="Author"/>
                <w:b/>
              </w:rPr>
            </w:pPr>
            <w:del w:id="982" w:author="Author">
              <w:r w:rsidDel="008B4580">
                <w:rPr>
                  <w:b/>
                  <w:spacing w:val="-2"/>
                </w:rPr>
                <w:delText>Accountability Question</w:delText>
              </w:r>
            </w:del>
          </w:p>
        </w:tc>
        <w:tc>
          <w:tcPr>
            <w:tcW w:w="899" w:type="dxa"/>
            <w:vMerge w:val="restart"/>
            <w:shd w:val="clear" w:color="auto" w:fill="D9D9D9"/>
          </w:tcPr>
          <w:p w14:paraId="4C9BEFE4" w14:textId="77777777" w:rsidR="00231B98" w:rsidDel="008B4580" w:rsidRDefault="00231B98">
            <w:pPr>
              <w:pStyle w:val="TableParagraph"/>
              <w:rPr>
                <w:del w:id="983" w:author="Author"/>
              </w:rPr>
            </w:pPr>
          </w:p>
          <w:p w14:paraId="4C9BEFE5" w14:textId="77777777" w:rsidR="00231B98" w:rsidDel="008B4580" w:rsidRDefault="00231B98">
            <w:pPr>
              <w:pStyle w:val="TableParagraph"/>
              <w:rPr>
                <w:del w:id="984" w:author="Author"/>
              </w:rPr>
            </w:pPr>
          </w:p>
          <w:p w14:paraId="4C9BEFE6" w14:textId="77777777" w:rsidR="00231B98" w:rsidDel="008B4580" w:rsidRDefault="00231B98">
            <w:pPr>
              <w:pStyle w:val="TableParagraph"/>
              <w:spacing w:before="6"/>
              <w:rPr>
                <w:del w:id="985" w:author="Author"/>
              </w:rPr>
            </w:pPr>
          </w:p>
          <w:p w14:paraId="4C9BEFE7" w14:textId="77777777" w:rsidR="00231B98" w:rsidDel="008B4580" w:rsidRDefault="00E72B00">
            <w:pPr>
              <w:pStyle w:val="TableParagraph"/>
              <w:ind w:left="136"/>
              <w:rPr>
                <w:del w:id="986" w:author="Author"/>
                <w:b/>
              </w:rPr>
            </w:pPr>
            <w:del w:id="987" w:author="Author">
              <w:r w:rsidDel="008B4580">
                <w:rPr>
                  <w:b/>
                  <w:spacing w:val="-4"/>
                </w:rPr>
                <w:delText>Grade</w:delText>
              </w:r>
            </w:del>
          </w:p>
        </w:tc>
        <w:tc>
          <w:tcPr>
            <w:tcW w:w="6660" w:type="dxa"/>
            <w:gridSpan w:val="7"/>
            <w:shd w:val="clear" w:color="auto" w:fill="D9D9D9"/>
          </w:tcPr>
          <w:p w14:paraId="4C9BEFE8" w14:textId="77777777" w:rsidR="00231B98" w:rsidDel="008B4580" w:rsidRDefault="00E72B00">
            <w:pPr>
              <w:pStyle w:val="TableParagraph"/>
              <w:spacing w:before="97"/>
              <w:ind w:left="2298" w:right="1937"/>
              <w:jc w:val="center"/>
              <w:rPr>
                <w:del w:id="988" w:author="Author"/>
                <w:b/>
              </w:rPr>
            </w:pPr>
            <w:del w:id="989" w:author="Author">
              <w:r w:rsidDel="008B4580">
                <w:rPr>
                  <w:b/>
                </w:rPr>
                <w:delText>4</w:delText>
              </w:r>
              <w:r w:rsidDel="008B4580">
                <w:rPr>
                  <w:b/>
                  <w:spacing w:val="-2"/>
                </w:rPr>
                <w:delText xml:space="preserve"> </w:delText>
              </w:r>
              <w:r w:rsidDel="008B4580">
                <w:rPr>
                  <w:b/>
                </w:rPr>
                <w:delText>Levels</w:delText>
              </w:r>
              <w:r w:rsidDel="008B4580">
                <w:rPr>
                  <w:b/>
                  <w:spacing w:val="-1"/>
                </w:rPr>
                <w:delText xml:space="preserve"> </w:delText>
              </w:r>
              <w:r w:rsidDel="008B4580">
                <w:rPr>
                  <w:b/>
                </w:rPr>
                <w:delText>of</w:delText>
              </w:r>
              <w:r w:rsidDel="008B4580">
                <w:rPr>
                  <w:b/>
                  <w:spacing w:val="-1"/>
                </w:rPr>
                <w:delText xml:space="preserve"> </w:delText>
              </w:r>
              <w:r w:rsidDel="008B4580">
                <w:rPr>
                  <w:b/>
                  <w:spacing w:val="-2"/>
                </w:rPr>
                <w:delText>Performance</w:delText>
              </w:r>
            </w:del>
          </w:p>
        </w:tc>
      </w:tr>
      <w:tr w:rsidR="00231B98" w:rsidDel="008B4580" w14:paraId="4C9BEFF5" w14:textId="2B99AD90">
        <w:trPr>
          <w:trHeight w:val="685"/>
          <w:del w:id="990" w:author="Author"/>
        </w:trPr>
        <w:tc>
          <w:tcPr>
            <w:tcW w:w="1798" w:type="dxa"/>
            <w:vMerge/>
            <w:tcBorders>
              <w:top w:val="nil"/>
            </w:tcBorders>
            <w:shd w:val="clear" w:color="auto" w:fill="D9D9D9"/>
          </w:tcPr>
          <w:p w14:paraId="4C9BEFEA" w14:textId="77777777" w:rsidR="00231B98" w:rsidDel="008B4580" w:rsidRDefault="00231B98">
            <w:pPr>
              <w:rPr>
                <w:del w:id="991" w:author="Author"/>
                <w:sz w:val="2"/>
                <w:szCs w:val="2"/>
              </w:rPr>
            </w:pPr>
          </w:p>
        </w:tc>
        <w:tc>
          <w:tcPr>
            <w:tcW w:w="899" w:type="dxa"/>
            <w:vMerge/>
            <w:tcBorders>
              <w:top w:val="nil"/>
            </w:tcBorders>
            <w:shd w:val="clear" w:color="auto" w:fill="D9D9D9"/>
          </w:tcPr>
          <w:p w14:paraId="4C9BEFEB" w14:textId="77777777" w:rsidR="00231B98" w:rsidDel="008B4580" w:rsidRDefault="00231B98">
            <w:pPr>
              <w:rPr>
                <w:del w:id="992" w:author="Author"/>
                <w:sz w:val="2"/>
                <w:szCs w:val="2"/>
              </w:rPr>
            </w:pPr>
          </w:p>
        </w:tc>
        <w:tc>
          <w:tcPr>
            <w:tcW w:w="1129" w:type="dxa"/>
            <w:vMerge w:val="restart"/>
            <w:shd w:val="clear" w:color="auto" w:fill="D9D9D9"/>
          </w:tcPr>
          <w:p w14:paraId="4C9BEFEC" w14:textId="77777777" w:rsidR="00231B98" w:rsidDel="008B4580" w:rsidRDefault="00E72B00">
            <w:pPr>
              <w:pStyle w:val="TableParagraph"/>
              <w:spacing w:before="155"/>
              <w:ind w:left="238" w:right="225" w:firstLine="110"/>
              <w:rPr>
                <w:del w:id="993" w:author="Author"/>
                <w:b/>
              </w:rPr>
            </w:pPr>
            <w:del w:id="994" w:author="Author">
              <w:r w:rsidDel="008B4580">
                <w:rPr>
                  <w:b/>
                  <w:spacing w:val="-4"/>
                </w:rPr>
                <w:delText xml:space="preserve">Off- </w:delText>
              </w:r>
              <w:r w:rsidDel="008B4580">
                <w:rPr>
                  <w:b/>
                  <w:spacing w:val="-2"/>
                </w:rPr>
                <w:delText>Target</w:delText>
              </w:r>
            </w:del>
          </w:p>
          <w:p w14:paraId="4C9BEFED" w14:textId="77777777" w:rsidR="00231B98" w:rsidDel="008B4580" w:rsidRDefault="00E72B00">
            <w:pPr>
              <w:pStyle w:val="TableParagraph"/>
              <w:ind w:left="170"/>
              <w:rPr>
                <w:del w:id="995" w:author="Author"/>
                <w:sz w:val="20"/>
              </w:rPr>
            </w:pPr>
            <w:del w:id="996" w:author="Author">
              <w:r w:rsidDel="008B4580">
                <w:rPr>
                  <w:noProof/>
                  <w:sz w:val="20"/>
                </w:rPr>
                <w:drawing>
                  <wp:inline distT="0" distB="0" distL="0" distR="0" wp14:anchorId="4C9C13B5" wp14:editId="4C9C13B6">
                    <wp:extent cx="373931" cy="246888"/>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9" cstate="print"/>
                            <a:stretch>
                              <a:fillRect/>
                            </a:stretch>
                          </pic:blipFill>
                          <pic:spPr>
                            <a:xfrm>
                              <a:off x="0" y="0"/>
                              <a:ext cx="373931" cy="246888"/>
                            </a:xfrm>
                            <a:prstGeom prst="rect">
                              <a:avLst/>
                            </a:prstGeom>
                          </pic:spPr>
                        </pic:pic>
                      </a:graphicData>
                    </a:graphic>
                  </wp:inline>
                </w:drawing>
              </w:r>
            </w:del>
          </w:p>
        </w:tc>
        <w:tc>
          <w:tcPr>
            <w:tcW w:w="1854" w:type="dxa"/>
            <w:gridSpan w:val="2"/>
            <w:shd w:val="clear" w:color="auto" w:fill="D9D9D9"/>
          </w:tcPr>
          <w:p w14:paraId="4C9BEFEE" w14:textId="77777777" w:rsidR="00231B98" w:rsidDel="008B4580" w:rsidRDefault="00E72B00">
            <w:pPr>
              <w:pStyle w:val="TableParagraph"/>
              <w:spacing w:before="11"/>
              <w:ind w:left="424"/>
              <w:rPr>
                <w:del w:id="997" w:author="Author"/>
                <w:b/>
              </w:rPr>
            </w:pPr>
            <w:del w:id="998" w:author="Author">
              <w:r w:rsidDel="008B4580">
                <w:rPr>
                  <w:b/>
                </w:rPr>
                <w:delText>Near</w:delText>
              </w:r>
              <w:r w:rsidDel="008B4580">
                <w:rPr>
                  <w:b/>
                  <w:spacing w:val="-2"/>
                </w:rPr>
                <w:delText xml:space="preserve"> Target</w:delText>
              </w:r>
            </w:del>
          </w:p>
          <w:p w14:paraId="4C9BEFEF" w14:textId="77777777" w:rsidR="00231B98" w:rsidDel="008B4580" w:rsidRDefault="00E72B00">
            <w:pPr>
              <w:pStyle w:val="TableParagraph"/>
              <w:ind w:left="761"/>
              <w:rPr>
                <w:del w:id="999" w:author="Author"/>
                <w:sz w:val="20"/>
              </w:rPr>
            </w:pPr>
            <w:del w:id="1000" w:author="Author">
              <w:r w:rsidDel="008B4580">
                <w:rPr>
                  <w:noProof/>
                  <w:sz w:val="20"/>
                </w:rPr>
                <w:drawing>
                  <wp:inline distT="0" distB="0" distL="0" distR="0" wp14:anchorId="4C9C13B7" wp14:editId="4C9C13B8">
                    <wp:extent cx="327028" cy="233172"/>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0" cstate="print"/>
                            <a:stretch>
                              <a:fillRect/>
                            </a:stretch>
                          </pic:blipFill>
                          <pic:spPr>
                            <a:xfrm>
                              <a:off x="0" y="0"/>
                              <a:ext cx="327028" cy="233172"/>
                            </a:xfrm>
                            <a:prstGeom prst="rect">
                              <a:avLst/>
                            </a:prstGeom>
                          </pic:spPr>
                        </pic:pic>
                      </a:graphicData>
                    </a:graphic>
                  </wp:inline>
                </w:drawing>
              </w:r>
            </w:del>
          </w:p>
        </w:tc>
        <w:tc>
          <w:tcPr>
            <w:tcW w:w="2390" w:type="dxa"/>
            <w:gridSpan w:val="3"/>
            <w:shd w:val="clear" w:color="auto" w:fill="D9D9D9"/>
          </w:tcPr>
          <w:p w14:paraId="4C9BEFF0" w14:textId="77777777" w:rsidR="00231B98" w:rsidDel="008B4580" w:rsidRDefault="00E72B00">
            <w:pPr>
              <w:pStyle w:val="TableParagraph"/>
              <w:spacing w:before="1"/>
              <w:ind w:left="851"/>
              <w:rPr>
                <w:del w:id="1001" w:author="Author"/>
                <w:b/>
              </w:rPr>
            </w:pPr>
            <w:del w:id="1002" w:author="Author">
              <w:r w:rsidDel="008B4580">
                <w:rPr>
                  <w:b/>
                  <w:spacing w:val="-2"/>
                </w:rPr>
                <w:delText>On-Target</w:delText>
              </w:r>
            </w:del>
          </w:p>
          <w:p w14:paraId="4C9BEFF1" w14:textId="77777777" w:rsidR="00231B98" w:rsidDel="008B4580" w:rsidRDefault="00E72B00">
            <w:pPr>
              <w:pStyle w:val="TableParagraph"/>
              <w:ind w:left="1135"/>
              <w:rPr>
                <w:del w:id="1003" w:author="Author"/>
                <w:sz w:val="20"/>
              </w:rPr>
            </w:pPr>
            <w:del w:id="1004" w:author="Author">
              <w:r w:rsidDel="008B4580">
                <w:rPr>
                  <w:noProof/>
                  <w:sz w:val="20"/>
                </w:rPr>
                <w:drawing>
                  <wp:inline distT="0" distB="0" distL="0" distR="0" wp14:anchorId="4C9C13B9" wp14:editId="4C9C13BA">
                    <wp:extent cx="301602" cy="242316"/>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1" cstate="print"/>
                            <a:stretch>
                              <a:fillRect/>
                            </a:stretch>
                          </pic:blipFill>
                          <pic:spPr>
                            <a:xfrm>
                              <a:off x="0" y="0"/>
                              <a:ext cx="301602" cy="242316"/>
                            </a:xfrm>
                            <a:prstGeom prst="rect">
                              <a:avLst/>
                            </a:prstGeom>
                          </pic:spPr>
                        </pic:pic>
                      </a:graphicData>
                    </a:graphic>
                  </wp:inline>
                </w:drawing>
              </w:r>
            </w:del>
          </w:p>
        </w:tc>
        <w:tc>
          <w:tcPr>
            <w:tcW w:w="1287" w:type="dxa"/>
            <w:vMerge w:val="restart"/>
            <w:shd w:val="clear" w:color="auto" w:fill="D9D9D9"/>
          </w:tcPr>
          <w:p w14:paraId="4C9BEFF2" w14:textId="77777777" w:rsidR="00231B98" w:rsidDel="008B4580" w:rsidRDefault="00E72B00">
            <w:pPr>
              <w:pStyle w:val="TableParagraph"/>
              <w:spacing w:before="153"/>
              <w:ind w:left="134"/>
              <w:rPr>
                <w:del w:id="1005" w:author="Author"/>
                <w:b/>
              </w:rPr>
            </w:pPr>
            <w:del w:id="1006" w:author="Author">
              <w:r w:rsidDel="008B4580">
                <w:rPr>
                  <w:b/>
                </w:rPr>
                <w:delText>Bull’s</w:delText>
              </w:r>
              <w:r w:rsidDel="008B4580">
                <w:rPr>
                  <w:b/>
                  <w:spacing w:val="-4"/>
                </w:rPr>
                <w:delText xml:space="preserve"> </w:delText>
              </w:r>
              <w:r w:rsidDel="008B4580">
                <w:rPr>
                  <w:b/>
                  <w:spacing w:val="-5"/>
                </w:rPr>
                <w:delText>Eye</w:delText>
              </w:r>
            </w:del>
          </w:p>
          <w:p w14:paraId="4C9BEFF3" w14:textId="77777777" w:rsidR="00231B98" w:rsidDel="008B4580" w:rsidRDefault="00231B98">
            <w:pPr>
              <w:pStyle w:val="TableParagraph"/>
              <w:spacing w:before="11"/>
              <w:rPr>
                <w:del w:id="1007" w:author="Author"/>
                <w:sz w:val="21"/>
              </w:rPr>
            </w:pPr>
          </w:p>
          <w:p w14:paraId="4C9BEFF4" w14:textId="77777777" w:rsidR="00231B98" w:rsidDel="008B4580" w:rsidRDefault="00E72B00">
            <w:pPr>
              <w:pStyle w:val="TableParagraph"/>
              <w:ind w:left="422"/>
              <w:rPr>
                <w:del w:id="1008" w:author="Author"/>
                <w:sz w:val="20"/>
              </w:rPr>
            </w:pPr>
            <w:del w:id="1009" w:author="Author">
              <w:r w:rsidDel="008B4580">
                <w:rPr>
                  <w:noProof/>
                  <w:sz w:val="20"/>
                </w:rPr>
                <w:drawing>
                  <wp:inline distT="0" distB="0" distL="0" distR="0" wp14:anchorId="4C9C13BB" wp14:editId="4C9C13BC">
                    <wp:extent cx="273785" cy="251459"/>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2" cstate="print"/>
                            <a:stretch>
                              <a:fillRect/>
                            </a:stretch>
                          </pic:blipFill>
                          <pic:spPr>
                            <a:xfrm>
                              <a:off x="0" y="0"/>
                              <a:ext cx="273785" cy="251459"/>
                            </a:xfrm>
                            <a:prstGeom prst="rect">
                              <a:avLst/>
                            </a:prstGeom>
                          </pic:spPr>
                        </pic:pic>
                      </a:graphicData>
                    </a:graphic>
                  </wp:inline>
                </w:drawing>
              </w:r>
            </w:del>
          </w:p>
        </w:tc>
      </w:tr>
      <w:tr w:rsidR="00231B98" w:rsidDel="008B4580" w14:paraId="4C9BEFFE" w14:textId="628B26B9">
        <w:trPr>
          <w:trHeight w:val="594"/>
          <w:del w:id="1010" w:author="Author"/>
        </w:trPr>
        <w:tc>
          <w:tcPr>
            <w:tcW w:w="1798" w:type="dxa"/>
            <w:vMerge/>
            <w:tcBorders>
              <w:top w:val="nil"/>
            </w:tcBorders>
            <w:shd w:val="clear" w:color="auto" w:fill="D9D9D9"/>
          </w:tcPr>
          <w:p w14:paraId="4C9BEFF6" w14:textId="77777777" w:rsidR="00231B98" w:rsidDel="008B4580" w:rsidRDefault="00231B98">
            <w:pPr>
              <w:rPr>
                <w:del w:id="1011" w:author="Author"/>
                <w:sz w:val="2"/>
                <w:szCs w:val="2"/>
              </w:rPr>
            </w:pPr>
          </w:p>
        </w:tc>
        <w:tc>
          <w:tcPr>
            <w:tcW w:w="899" w:type="dxa"/>
            <w:vMerge/>
            <w:tcBorders>
              <w:top w:val="nil"/>
            </w:tcBorders>
            <w:shd w:val="clear" w:color="auto" w:fill="D9D9D9"/>
          </w:tcPr>
          <w:p w14:paraId="4C9BEFF7" w14:textId="77777777" w:rsidR="00231B98" w:rsidDel="008B4580" w:rsidRDefault="00231B98">
            <w:pPr>
              <w:rPr>
                <w:del w:id="1012" w:author="Author"/>
                <w:sz w:val="2"/>
                <w:szCs w:val="2"/>
              </w:rPr>
            </w:pPr>
          </w:p>
        </w:tc>
        <w:tc>
          <w:tcPr>
            <w:tcW w:w="1129" w:type="dxa"/>
            <w:vMerge/>
            <w:tcBorders>
              <w:top w:val="nil"/>
            </w:tcBorders>
            <w:shd w:val="clear" w:color="auto" w:fill="D9D9D9"/>
          </w:tcPr>
          <w:p w14:paraId="4C9BEFF8" w14:textId="77777777" w:rsidR="00231B98" w:rsidDel="008B4580" w:rsidRDefault="00231B98">
            <w:pPr>
              <w:rPr>
                <w:del w:id="1013" w:author="Author"/>
                <w:sz w:val="2"/>
                <w:szCs w:val="2"/>
              </w:rPr>
            </w:pPr>
          </w:p>
        </w:tc>
        <w:tc>
          <w:tcPr>
            <w:tcW w:w="973" w:type="dxa"/>
            <w:shd w:val="clear" w:color="auto" w:fill="D9D9D9"/>
          </w:tcPr>
          <w:p w14:paraId="4C9BEFF9" w14:textId="77777777" w:rsidR="00231B98" w:rsidDel="008B4580" w:rsidRDefault="00E72B00">
            <w:pPr>
              <w:pStyle w:val="TableParagraph"/>
              <w:spacing w:line="290" w:lineRule="atLeast"/>
              <w:ind w:left="146" w:right="136" w:firstLine="19"/>
              <w:rPr>
                <w:del w:id="1014" w:author="Author"/>
                <w:b/>
              </w:rPr>
            </w:pPr>
            <w:del w:id="1015" w:author="Author">
              <w:r w:rsidDel="008B4580">
                <w:rPr>
                  <w:b/>
                  <w:spacing w:val="-2"/>
                </w:rPr>
                <w:delText>Lower Bound</w:delText>
              </w:r>
            </w:del>
          </w:p>
        </w:tc>
        <w:tc>
          <w:tcPr>
            <w:tcW w:w="1148" w:type="dxa"/>
            <w:gridSpan w:val="2"/>
            <w:shd w:val="clear" w:color="auto" w:fill="D9D9D9"/>
          </w:tcPr>
          <w:p w14:paraId="4C9BEFFA" w14:textId="77777777" w:rsidR="00231B98" w:rsidDel="008B4580" w:rsidRDefault="00E72B00">
            <w:pPr>
              <w:pStyle w:val="TableParagraph"/>
              <w:spacing w:line="290" w:lineRule="atLeast"/>
              <w:ind w:left="234" w:right="223" w:firstLine="16"/>
              <w:rPr>
                <w:del w:id="1016" w:author="Author"/>
                <w:b/>
              </w:rPr>
            </w:pPr>
            <w:del w:id="1017" w:author="Author">
              <w:r w:rsidDel="008B4580">
                <w:rPr>
                  <w:b/>
                  <w:spacing w:val="-2"/>
                </w:rPr>
                <w:delText>Upper Bound</w:delText>
              </w:r>
            </w:del>
          </w:p>
        </w:tc>
        <w:tc>
          <w:tcPr>
            <w:tcW w:w="1037" w:type="dxa"/>
            <w:shd w:val="clear" w:color="auto" w:fill="D9D9D9"/>
          </w:tcPr>
          <w:p w14:paraId="4C9BEFFB" w14:textId="77777777" w:rsidR="00231B98" w:rsidDel="008B4580" w:rsidRDefault="00E72B00">
            <w:pPr>
              <w:pStyle w:val="TableParagraph"/>
              <w:spacing w:line="290" w:lineRule="atLeast"/>
              <w:ind w:left="178" w:right="168" w:firstLine="16"/>
              <w:rPr>
                <w:del w:id="1018" w:author="Author"/>
                <w:b/>
              </w:rPr>
            </w:pPr>
            <w:del w:id="1019" w:author="Author">
              <w:r w:rsidDel="008B4580">
                <w:rPr>
                  <w:b/>
                  <w:spacing w:val="-4"/>
                </w:rPr>
                <w:delText xml:space="preserve">Lower </w:delText>
              </w:r>
              <w:r w:rsidDel="008B4580">
                <w:rPr>
                  <w:b/>
                  <w:spacing w:val="-2"/>
                </w:rPr>
                <w:delText>Bound</w:delText>
              </w:r>
            </w:del>
          </w:p>
        </w:tc>
        <w:tc>
          <w:tcPr>
            <w:tcW w:w="1086" w:type="dxa"/>
            <w:shd w:val="clear" w:color="auto" w:fill="D9D9D9"/>
          </w:tcPr>
          <w:p w14:paraId="4C9BEFFC" w14:textId="77777777" w:rsidR="00231B98" w:rsidDel="008B4580" w:rsidRDefault="00E72B00">
            <w:pPr>
              <w:pStyle w:val="TableParagraph"/>
              <w:spacing w:line="290" w:lineRule="atLeast"/>
              <w:ind w:left="202" w:right="193" w:firstLine="16"/>
              <w:rPr>
                <w:del w:id="1020" w:author="Author"/>
                <w:b/>
              </w:rPr>
            </w:pPr>
            <w:del w:id="1021" w:author="Author">
              <w:r w:rsidDel="008B4580">
                <w:rPr>
                  <w:b/>
                  <w:spacing w:val="-2"/>
                </w:rPr>
                <w:delText>Upper Bound</w:delText>
              </w:r>
            </w:del>
          </w:p>
        </w:tc>
        <w:tc>
          <w:tcPr>
            <w:tcW w:w="1287" w:type="dxa"/>
            <w:vMerge/>
            <w:tcBorders>
              <w:top w:val="nil"/>
            </w:tcBorders>
            <w:shd w:val="clear" w:color="auto" w:fill="D9D9D9"/>
          </w:tcPr>
          <w:p w14:paraId="4C9BEFFD" w14:textId="77777777" w:rsidR="00231B98" w:rsidDel="008B4580" w:rsidRDefault="00231B98">
            <w:pPr>
              <w:rPr>
                <w:del w:id="1022" w:author="Author"/>
                <w:sz w:val="2"/>
                <w:szCs w:val="2"/>
              </w:rPr>
            </w:pPr>
          </w:p>
        </w:tc>
      </w:tr>
      <w:tr w:rsidR="00231B98" w:rsidDel="008B4580" w14:paraId="4C9BF013" w14:textId="2753E7E1">
        <w:trPr>
          <w:trHeight w:val="2078"/>
          <w:del w:id="1023" w:author="Author"/>
        </w:trPr>
        <w:tc>
          <w:tcPr>
            <w:tcW w:w="1798" w:type="dxa"/>
          </w:tcPr>
          <w:p w14:paraId="4C9BEFFF" w14:textId="77777777" w:rsidR="00231B98" w:rsidDel="008B4580" w:rsidRDefault="00E72B00">
            <w:pPr>
              <w:pStyle w:val="TableParagraph"/>
              <w:spacing w:before="1"/>
              <w:ind w:left="107" w:right="314"/>
              <w:rPr>
                <w:del w:id="1024" w:author="Author"/>
              </w:rPr>
            </w:pPr>
            <w:del w:id="1025" w:author="Author">
              <w:r w:rsidDel="008B4580">
                <w:delText xml:space="preserve">How well are </w:delText>
              </w:r>
              <w:r w:rsidDel="008B4580">
                <w:rPr>
                  <w:spacing w:val="-2"/>
                </w:rPr>
                <w:delText xml:space="preserve">students </w:delText>
              </w:r>
              <w:r w:rsidDel="008B4580">
                <w:delText>performing</w:delText>
              </w:r>
              <w:r w:rsidDel="008B4580">
                <w:rPr>
                  <w:spacing w:val="-14"/>
                </w:rPr>
                <w:delText xml:space="preserve"> </w:delText>
              </w:r>
              <w:r w:rsidDel="008B4580">
                <w:delText xml:space="preserve">in </w:delText>
              </w:r>
              <w:r w:rsidDel="008B4580">
                <w:rPr>
                  <w:spacing w:val="-2"/>
                </w:rPr>
                <w:delText>physical education?</w:delText>
              </w:r>
            </w:del>
          </w:p>
          <w:p w14:paraId="4C9BF000" w14:textId="77777777" w:rsidR="00231B98" w:rsidDel="008B4580" w:rsidRDefault="00231B98">
            <w:pPr>
              <w:pStyle w:val="TableParagraph"/>
              <w:spacing w:before="1"/>
              <w:rPr>
                <w:del w:id="1026" w:author="Author"/>
              </w:rPr>
            </w:pPr>
          </w:p>
          <w:p w14:paraId="4C9BF001" w14:textId="77777777" w:rsidR="00231B98" w:rsidDel="008B4580" w:rsidRDefault="00E72B00">
            <w:pPr>
              <w:pStyle w:val="TableParagraph"/>
              <w:spacing w:line="276" w:lineRule="exact"/>
              <w:ind w:left="107"/>
              <w:rPr>
                <w:del w:id="1027" w:author="Author"/>
              </w:rPr>
            </w:pPr>
            <w:del w:id="1028" w:author="Author">
              <w:r w:rsidDel="008B4580">
                <w:rPr>
                  <w:spacing w:val="-2"/>
                </w:rPr>
                <w:delText>SCALE</w:delText>
              </w:r>
            </w:del>
          </w:p>
        </w:tc>
        <w:tc>
          <w:tcPr>
            <w:tcW w:w="899" w:type="dxa"/>
          </w:tcPr>
          <w:p w14:paraId="4C9BF002" w14:textId="77777777" w:rsidR="00231B98" w:rsidDel="008B4580" w:rsidRDefault="00231B98">
            <w:pPr>
              <w:pStyle w:val="TableParagraph"/>
              <w:rPr>
                <w:del w:id="1029" w:author="Author"/>
              </w:rPr>
            </w:pPr>
          </w:p>
          <w:p w14:paraId="4C9BF003" w14:textId="77777777" w:rsidR="00231B98" w:rsidDel="008B4580" w:rsidRDefault="00231B98">
            <w:pPr>
              <w:pStyle w:val="TableParagraph"/>
              <w:rPr>
                <w:del w:id="1030" w:author="Author"/>
              </w:rPr>
            </w:pPr>
          </w:p>
          <w:p w14:paraId="4C9BF004" w14:textId="77777777" w:rsidR="00231B98" w:rsidDel="008B4580" w:rsidRDefault="00231B98">
            <w:pPr>
              <w:pStyle w:val="TableParagraph"/>
              <w:spacing w:before="1"/>
              <w:rPr>
                <w:del w:id="1031" w:author="Author"/>
              </w:rPr>
            </w:pPr>
          </w:p>
          <w:p w14:paraId="4C9BF005" w14:textId="77777777" w:rsidR="00231B98" w:rsidDel="008B4580" w:rsidRDefault="00E72B00">
            <w:pPr>
              <w:pStyle w:val="TableParagraph"/>
              <w:ind w:left="107"/>
              <w:rPr>
                <w:del w:id="1032" w:author="Author"/>
              </w:rPr>
            </w:pPr>
            <w:del w:id="1033" w:author="Author">
              <w:r w:rsidDel="008B4580">
                <w:rPr>
                  <w:spacing w:val="-5"/>
                </w:rPr>
                <w:delText>All</w:delText>
              </w:r>
            </w:del>
          </w:p>
        </w:tc>
        <w:tc>
          <w:tcPr>
            <w:tcW w:w="1129" w:type="dxa"/>
          </w:tcPr>
          <w:p w14:paraId="4C9BF006" w14:textId="77777777" w:rsidR="00231B98" w:rsidDel="008B4580" w:rsidRDefault="00231B98">
            <w:pPr>
              <w:pStyle w:val="TableParagraph"/>
              <w:rPr>
                <w:del w:id="1034" w:author="Author"/>
              </w:rPr>
            </w:pPr>
          </w:p>
          <w:p w14:paraId="4C9BF007" w14:textId="77777777" w:rsidR="00231B98" w:rsidDel="008B4580" w:rsidRDefault="00231B98">
            <w:pPr>
              <w:pStyle w:val="TableParagraph"/>
              <w:rPr>
                <w:del w:id="1035" w:author="Author"/>
              </w:rPr>
            </w:pPr>
          </w:p>
          <w:p w14:paraId="4C9BF008" w14:textId="77777777" w:rsidR="00231B98" w:rsidDel="008B4580" w:rsidRDefault="00E72B00">
            <w:pPr>
              <w:pStyle w:val="TableParagraph"/>
              <w:spacing w:before="1"/>
              <w:ind w:left="267" w:right="189" w:firstLine="12"/>
              <w:jc w:val="both"/>
              <w:rPr>
                <w:del w:id="1036" w:author="Author"/>
                <w:b/>
              </w:rPr>
            </w:pPr>
            <w:del w:id="1037" w:author="Author">
              <w:r w:rsidDel="008B4580">
                <w:rPr>
                  <w:b/>
                  <w:spacing w:val="-2"/>
                </w:rPr>
                <w:delText>Below lower bound</w:delText>
              </w:r>
            </w:del>
          </w:p>
        </w:tc>
        <w:tc>
          <w:tcPr>
            <w:tcW w:w="973" w:type="dxa"/>
          </w:tcPr>
          <w:p w14:paraId="4C9BF009" w14:textId="77777777" w:rsidR="00231B98" w:rsidDel="008B4580" w:rsidRDefault="00231B98">
            <w:pPr>
              <w:pStyle w:val="TableParagraph"/>
              <w:rPr>
                <w:del w:id="1038" w:author="Author"/>
              </w:rPr>
            </w:pPr>
          </w:p>
          <w:p w14:paraId="4C9BF00A" w14:textId="77777777" w:rsidR="00231B98" w:rsidDel="008B4580" w:rsidRDefault="00E72B00">
            <w:pPr>
              <w:pStyle w:val="TableParagraph"/>
              <w:spacing w:before="149"/>
              <w:ind w:left="155" w:right="150" w:firstLine="112"/>
              <w:jc w:val="both"/>
              <w:rPr>
                <w:del w:id="1039" w:author="Author"/>
                <w:b/>
              </w:rPr>
            </w:pPr>
            <w:del w:id="1040" w:author="Author">
              <w:r w:rsidDel="008B4580">
                <w:rPr>
                  <w:b/>
                  <w:spacing w:val="-4"/>
                </w:rPr>
                <w:delText xml:space="preserve">Mid </w:delText>
              </w:r>
              <w:r w:rsidDel="008B4580">
                <w:rPr>
                  <w:b/>
                  <w:spacing w:val="-2"/>
                </w:rPr>
                <w:delText xml:space="preserve">Point </w:delText>
              </w:r>
              <w:r w:rsidDel="008B4580">
                <w:rPr>
                  <w:b/>
                </w:rPr>
                <w:delText>level</w:delText>
              </w:r>
              <w:r w:rsidDel="008B4580">
                <w:rPr>
                  <w:b/>
                  <w:spacing w:val="-14"/>
                </w:rPr>
                <w:delText xml:space="preserve"> </w:delText>
              </w:r>
              <w:r w:rsidDel="008B4580">
                <w:rPr>
                  <w:b/>
                </w:rPr>
                <w:delText xml:space="preserve">2 </w:delText>
              </w:r>
              <w:r w:rsidDel="008B4580">
                <w:rPr>
                  <w:b/>
                  <w:spacing w:val="-2"/>
                </w:rPr>
                <w:delText>score</w:delText>
              </w:r>
            </w:del>
          </w:p>
        </w:tc>
        <w:tc>
          <w:tcPr>
            <w:tcW w:w="1148" w:type="dxa"/>
            <w:gridSpan w:val="2"/>
          </w:tcPr>
          <w:p w14:paraId="4C9BF00B" w14:textId="77777777" w:rsidR="00231B98" w:rsidDel="008B4580" w:rsidRDefault="00231B98">
            <w:pPr>
              <w:pStyle w:val="TableParagraph"/>
              <w:rPr>
                <w:del w:id="1041" w:author="Author"/>
              </w:rPr>
            </w:pPr>
          </w:p>
          <w:p w14:paraId="4C9BF00C" w14:textId="77777777" w:rsidR="00231B98" w:rsidDel="008B4580" w:rsidRDefault="00E72B00">
            <w:pPr>
              <w:pStyle w:val="TableParagraph"/>
              <w:spacing w:before="149"/>
              <w:ind w:left="164" w:right="161"/>
              <w:jc w:val="center"/>
              <w:rPr>
                <w:del w:id="1042" w:author="Author"/>
                <w:b/>
              </w:rPr>
            </w:pPr>
            <w:del w:id="1043" w:author="Author">
              <w:r w:rsidDel="008B4580">
                <w:rPr>
                  <w:b/>
                  <w:spacing w:val="-2"/>
                </w:rPr>
                <w:delText xml:space="preserve">Healthy </w:delText>
              </w:r>
              <w:r w:rsidDel="008B4580">
                <w:rPr>
                  <w:b/>
                  <w:spacing w:val="-4"/>
                </w:rPr>
                <w:delText xml:space="preserve">Zone </w:delText>
              </w:r>
              <w:r w:rsidDel="008B4580">
                <w:rPr>
                  <w:b/>
                  <w:spacing w:val="-2"/>
                </w:rPr>
                <w:delText>Scale Score-1</w:delText>
              </w:r>
            </w:del>
          </w:p>
        </w:tc>
        <w:tc>
          <w:tcPr>
            <w:tcW w:w="1037" w:type="dxa"/>
          </w:tcPr>
          <w:p w14:paraId="4C9BF00D" w14:textId="77777777" w:rsidR="00231B98" w:rsidDel="008B4580" w:rsidRDefault="00231B98">
            <w:pPr>
              <w:pStyle w:val="TableParagraph"/>
              <w:rPr>
                <w:del w:id="1044" w:author="Author"/>
              </w:rPr>
            </w:pPr>
          </w:p>
          <w:p w14:paraId="4C9BF00E" w14:textId="77777777" w:rsidR="00231B98" w:rsidDel="008B4580" w:rsidRDefault="00E72B00">
            <w:pPr>
              <w:pStyle w:val="TableParagraph"/>
              <w:spacing w:before="149"/>
              <w:ind w:left="92" w:right="90"/>
              <w:jc w:val="center"/>
              <w:rPr>
                <w:del w:id="1045" w:author="Author"/>
                <w:b/>
              </w:rPr>
            </w:pPr>
            <w:del w:id="1046" w:author="Author">
              <w:r w:rsidDel="008B4580">
                <w:rPr>
                  <w:b/>
                  <w:spacing w:val="-2"/>
                </w:rPr>
                <w:delText xml:space="preserve">Healthy </w:delText>
              </w:r>
              <w:r w:rsidDel="008B4580">
                <w:rPr>
                  <w:b/>
                  <w:spacing w:val="-4"/>
                </w:rPr>
                <w:delText xml:space="preserve">Zone </w:delText>
              </w:r>
              <w:r w:rsidDel="008B4580">
                <w:rPr>
                  <w:b/>
                  <w:spacing w:val="-2"/>
                </w:rPr>
                <w:delText>Scale Score</w:delText>
              </w:r>
            </w:del>
          </w:p>
        </w:tc>
        <w:tc>
          <w:tcPr>
            <w:tcW w:w="1086" w:type="dxa"/>
          </w:tcPr>
          <w:p w14:paraId="4C9BF00F" w14:textId="77777777" w:rsidR="00231B98" w:rsidDel="008B4580" w:rsidRDefault="00E72B00">
            <w:pPr>
              <w:pStyle w:val="TableParagraph"/>
              <w:spacing w:before="150"/>
              <w:ind w:left="135" w:right="129" w:hanging="1"/>
              <w:jc w:val="center"/>
              <w:rPr>
                <w:del w:id="1047" w:author="Author"/>
                <w:b/>
              </w:rPr>
            </w:pPr>
            <w:del w:id="1048" w:author="Author">
              <w:r w:rsidDel="008B4580">
                <w:rPr>
                  <w:b/>
                  <w:spacing w:val="-4"/>
                </w:rPr>
                <w:delText xml:space="preserve">Mid </w:delText>
              </w:r>
              <w:r w:rsidDel="008B4580">
                <w:rPr>
                  <w:b/>
                </w:rPr>
                <w:delText>Point</w:delText>
              </w:r>
              <w:r w:rsidDel="008B4580">
                <w:rPr>
                  <w:b/>
                  <w:spacing w:val="-14"/>
                </w:rPr>
                <w:delText xml:space="preserve"> </w:delText>
              </w:r>
              <w:r w:rsidDel="008B4580">
                <w:rPr>
                  <w:b/>
                </w:rPr>
                <w:delText xml:space="preserve">of </w:delText>
              </w:r>
              <w:r w:rsidDel="008B4580">
                <w:rPr>
                  <w:b/>
                  <w:spacing w:val="-2"/>
                </w:rPr>
                <w:delText xml:space="preserve">Healthy </w:delText>
              </w:r>
              <w:r w:rsidDel="008B4580">
                <w:rPr>
                  <w:b/>
                  <w:spacing w:val="-4"/>
                </w:rPr>
                <w:delText xml:space="preserve">Zone </w:delText>
              </w:r>
              <w:r w:rsidDel="008B4580">
                <w:rPr>
                  <w:b/>
                  <w:spacing w:val="-2"/>
                </w:rPr>
                <w:delText>Scale Score</w:delText>
              </w:r>
            </w:del>
          </w:p>
        </w:tc>
        <w:tc>
          <w:tcPr>
            <w:tcW w:w="1287" w:type="dxa"/>
          </w:tcPr>
          <w:p w14:paraId="4C9BF010" w14:textId="77777777" w:rsidR="00231B98" w:rsidDel="008B4580" w:rsidRDefault="00231B98">
            <w:pPr>
              <w:pStyle w:val="TableParagraph"/>
              <w:rPr>
                <w:del w:id="1049" w:author="Author"/>
              </w:rPr>
            </w:pPr>
          </w:p>
          <w:p w14:paraId="4C9BF011" w14:textId="77777777" w:rsidR="00231B98" w:rsidDel="008B4580" w:rsidRDefault="00231B98">
            <w:pPr>
              <w:pStyle w:val="TableParagraph"/>
              <w:rPr>
                <w:del w:id="1050" w:author="Author"/>
              </w:rPr>
            </w:pPr>
          </w:p>
          <w:p w14:paraId="4C9BF012" w14:textId="77777777" w:rsidR="00231B98" w:rsidDel="008B4580" w:rsidRDefault="00E72B00">
            <w:pPr>
              <w:pStyle w:val="TableParagraph"/>
              <w:spacing w:before="1"/>
              <w:ind w:left="302" w:right="312" w:hanging="3"/>
              <w:jc w:val="both"/>
              <w:rPr>
                <w:del w:id="1051" w:author="Author"/>
                <w:b/>
              </w:rPr>
            </w:pPr>
            <w:del w:id="1052" w:author="Author">
              <w:r w:rsidDel="008B4580">
                <w:rPr>
                  <w:b/>
                  <w:spacing w:val="-2"/>
                </w:rPr>
                <w:delText xml:space="preserve">Above </w:delText>
              </w:r>
              <w:r w:rsidDel="008B4580">
                <w:rPr>
                  <w:b/>
                  <w:spacing w:val="-4"/>
                </w:rPr>
                <w:delText xml:space="preserve">upper </w:delText>
              </w:r>
              <w:r w:rsidDel="008B4580">
                <w:rPr>
                  <w:b/>
                  <w:spacing w:val="-2"/>
                </w:rPr>
                <w:delText>bound</w:delText>
              </w:r>
            </w:del>
          </w:p>
        </w:tc>
      </w:tr>
      <w:tr w:rsidR="00231B98" w:rsidDel="008B4580" w14:paraId="4C9BF017" w14:textId="435D95BA">
        <w:trPr>
          <w:trHeight w:val="448"/>
          <w:del w:id="1053" w:author="Author"/>
        </w:trPr>
        <w:tc>
          <w:tcPr>
            <w:tcW w:w="1798" w:type="dxa"/>
          </w:tcPr>
          <w:p w14:paraId="4C9BF014" w14:textId="77777777" w:rsidR="00231B98" w:rsidDel="008B4580" w:rsidRDefault="00E72B00">
            <w:pPr>
              <w:pStyle w:val="TableParagraph"/>
              <w:spacing w:before="76"/>
              <w:ind w:left="107"/>
              <w:rPr>
                <w:del w:id="1054" w:author="Author"/>
              </w:rPr>
            </w:pPr>
            <w:del w:id="1055" w:author="Author">
              <w:r w:rsidDel="008B4580">
                <w:rPr>
                  <w:spacing w:val="-2"/>
                </w:rPr>
                <w:delText>Progress</w:delText>
              </w:r>
            </w:del>
          </w:p>
        </w:tc>
        <w:tc>
          <w:tcPr>
            <w:tcW w:w="899" w:type="dxa"/>
          </w:tcPr>
          <w:p w14:paraId="4C9BF015" w14:textId="77777777" w:rsidR="00231B98" w:rsidDel="008B4580" w:rsidRDefault="00231B98">
            <w:pPr>
              <w:pStyle w:val="TableParagraph"/>
              <w:rPr>
                <w:del w:id="1056" w:author="Author"/>
                <w:rFonts w:ascii="Times New Roman"/>
              </w:rPr>
            </w:pPr>
          </w:p>
        </w:tc>
        <w:tc>
          <w:tcPr>
            <w:tcW w:w="6660" w:type="dxa"/>
            <w:gridSpan w:val="7"/>
          </w:tcPr>
          <w:p w14:paraId="4C9BF016" w14:textId="77777777" w:rsidR="00231B98" w:rsidDel="008B4580" w:rsidRDefault="00E72B00">
            <w:pPr>
              <w:pStyle w:val="TableParagraph"/>
              <w:spacing w:before="76"/>
              <w:ind w:left="1931" w:right="1937"/>
              <w:jc w:val="center"/>
              <w:rPr>
                <w:del w:id="1057" w:author="Author"/>
              </w:rPr>
            </w:pPr>
            <w:del w:id="1058" w:author="Author">
              <w:r w:rsidDel="008B4580">
                <w:delText>To</w:delText>
              </w:r>
              <w:r w:rsidDel="008B4580">
                <w:rPr>
                  <w:spacing w:val="-1"/>
                </w:rPr>
                <w:delText xml:space="preserve"> </w:delText>
              </w:r>
              <w:r w:rsidDel="008B4580">
                <w:delText>be</w:delText>
              </w:r>
              <w:r w:rsidDel="008B4580">
                <w:rPr>
                  <w:spacing w:val="1"/>
                </w:rPr>
                <w:delText xml:space="preserve"> </w:delText>
              </w:r>
              <w:r w:rsidDel="008B4580">
                <w:rPr>
                  <w:spacing w:val="-2"/>
                </w:rPr>
                <w:delText>determined</w:delText>
              </w:r>
            </w:del>
          </w:p>
        </w:tc>
      </w:tr>
    </w:tbl>
    <w:p w14:paraId="4C9BF018" w14:textId="77777777" w:rsidR="00231B98" w:rsidRDefault="00231B98">
      <w:pPr>
        <w:pStyle w:val="BodyText"/>
        <w:rPr>
          <w:sz w:val="23"/>
        </w:rPr>
      </w:pPr>
    </w:p>
    <w:p w14:paraId="4C9BF019" w14:textId="77777777" w:rsidR="00231B98" w:rsidDel="008B4580" w:rsidRDefault="00E72B00">
      <w:pPr>
        <w:pStyle w:val="Heading6"/>
        <w:rPr>
          <w:del w:id="1059" w:author="Author"/>
        </w:rPr>
      </w:pPr>
      <w:del w:id="1060" w:author="Author">
        <w:r w:rsidDel="008B4580">
          <w:delText>Current</w:delText>
        </w:r>
        <w:r w:rsidDel="008B4580">
          <w:rPr>
            <w:spacing w:val="-2"/>
          </w:rPr>
          <w:delText xml:space="preserve"> Performance:</w:delText>
        </w:r>
      </w:del>
    </w:p>
    <w:p w14:paraId="4C9BF01A" w14:textId="77777777" w:rsidR="00231B98" w:rsidDel="008B4580" w:rsidRDefault="00E72B00">
      <w:pPr>
        <w:pStyle w:val="BodyText"/>
        <w:spacing w:before="1"/>
        <w:ind w:left="480"/>
        <w:rPr>
          <w:del w:id="1061" w:author="Author"/>
        </w:rPr>
      </w:pPr>
      <w:del w:id="1062" w:author="Author">
        <w:r w:rsidDel="008B4580">
          <w:delText>Table</w:delText>
        </w:r>
        <w:r w:rsidDel="008B4580">
          <w:rPr>
            <w:spacing w:val="-3"/>
          </w:rPr>
          <w:delText xml:space="preserve"> </w:delText>
        </w:r>
        <w:r w:rsidDel="008B4580">
          <w:delText>31:</w:delText>
        </w:r>
        <w:r w:rsidDel="008B4580">
          <w:rPr>
            <w:spacing w:val="-5"/>
          </w:rPr>
          <w:delText xml:space="preserve"> </w:delText>
        </w:r>
        <w:r w:rsidDel="008B4580">
          <w:delText>Current</w:delText>
        </w:r>
        <w:r w:rsidDel="008B4580">
          <w:rPr>
            <w:spacing w:val="-8"/>
          </w:rPr>
          <w:delText xml:space="preserve"> </w:delText>
        </w:r>
        <w:r w:rsidDel="008B4580">
          <w:delText>Health</w:delText>
        </w:r>
        <w:r w:rsidDel="008B4580">
          <w:rPr>
            <w:spacing w:val="-5"/>
          </w:rPr>
          <w:delText xml:space="preserve"> </w:delText>
        </w:r>
        <w:r w:rsidDel="008B4580">
          <w:delText>Assessment</w:delText>
        </w:r>
        <w:r w:rsidDel="008B4580">
          <w:rPr>
            <w:spacing w:val="-8"/>
          </w:rPr>
          <w:delText xml:space="preserve"> </w:delText>
        </w:r>
        <w:r w:rsidDel="008B4580">
          <w:delText>Performance</w:delText>
        </w:r>
        <w:r w:rsidDel="008B4580">
          <w:rPr>
            <w:spacing w:val="-2"/>
          </w:rPr>
          <w:delText xml:space="preserve"> Levels</w:delText>
        </w:r>
      </w:del>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1441"/>
        <w:gridCol w:w="1800"/>
        <w:gridCol w:w="1594"/>
        <w:gridCol w:w="937"/>
        <w:gridCol w:w="848"/>
        <w:gridCol w:w="735"/>
        <w:gridCol w:w="704"/>
      </w:tblGrid>
      <w:tr w:rsidR="00231B98" w:rsidDel="008B4580" w14:paraId="4C9BF023" w14:textId="722C517C">
        <w:trPr>
          <w:trHeight w:val="594"/>
          <w:del w:id="1063" w:author="Author"/>
        </w:trPr>
        <w:tc>
          <w:tcPr>
            <w:tcW w:w="1301" w:type="dxa"/>
            <w:vMerge w:val="restart"/>
            <w:shd w:val="clear" w:color="auto" w:fill="D9D9D9"/>
          </w:tcPr>
          <w:p w14:paraId="4C9BF01B" w14:textId="77777777" w:rsidR="00231B98" w:rsidDel="008B4580" w:rsidRDefault="00231B98">
            <w:pPr>
              <w:pStyle w:val="TableParagraph"/>
              <w:spacing w:before="7"/>
              <w:rPr>
                <w:del w:id="1064" w:author="Author"/>
                <w:sz w:val="20"/>
              </w:rPr>
            </w:pPr>
          </w:p>
          <w:p w14:paraId="4C9BF01C" w14:textId="77777777" w:rsidR="00231B98" w:rsidDel="008B4580" w:rsidRDefault="00E72B00">
            <w:pPr>
              <w:pStyle w:val="TableParagraph"/>
              <w:spacing w:before="1"/>
              <w:ind w:left="143" w:firstLine="84"/>
              <w:rPr>
                <w:del w:id="1065" w:author="Author"/>
                <w:b/>
              </w:rPr>
            </w:pPr>
            <w:del w:id="1066" w:author="Author">
              <w:r w:rsidDel="008B4580">
                <w:rPr>
                  <w:b/>
                  <w:spacing w:val="-2"/>
                </w:rPr>
                <w:delText>Physical Education</w:delText>
              </w:r>
            </w:del>
          </w:p>
        </w:tc>
        <w:tc>
          <w:tcPr>
            <w:tcW w:w="1441" w:type="dxa"/>
            <w:vMerge w:val="restart"/>
            <w:shd w:val="clear" w:color="auto" w:fill="D9D9D9"/>
          </w:tcPr>
          <w:p w14:paraId="4C9BF01D" w14:textId="77777777" w:rsidR="00231B98" w:rsidDel="008B4580" w:rsidRDefault="00231B98">
            <w:pPr>
              <w:pStyle w:val="TableParagraph"/>
              <w:spacing w:before="7"/>
              <w:rPr>
                <w:del w:id="1067" w:author="Author"/>
                <w:sz w:val="20"/>
              </w:rPr>
            </w:pPr>
          </w:p>
          <w:p w14:paraId="4C9BF01E" w14:textId="77777777" w:rsidR="00231B98" w:rsidDel="008B4580" w:rsidRDefault="00E72B00">
            <w:pPr>
              <w:pStyle w:val="TableParagraph"/>
              <w:spacing w:before="1"/>
              <w:ind w:left="136" w:right="119" w:firstLine="28"/>
              <w:rPr>
                <w:del w:id="1068" w:author="Author"/>
                <w:b/>
              </w:rPr>
            </w:pPr>
            <w:del w:id="1069" w:author="Author">
              <w:r w:rsidDel="008B4580">
                <w:rPr>
                  <w:b/>
                </w:rPr>
                <w:delText>Number</w:delText>
              </w:r>
              <w:r w:rsidDel="008B4580">
                <w:rPr>
                  <w:b/>
                  <w:spacing w:val="-4"/>
                </w:rPr>
                <w:delText xml:space="preserve"> </w:delText>
              </w:r>
              <w:r w:rsidDel="008B4580">
                <w:rPr>
                  <w:b/>
                </w:rPr>
                <w:delText xml:space="preserve">of Test </w:delText>
              </w:r>
              <w:r w:rsidDel="008B4580">
                <w:rPr>
                  <w:b/>
                  <w:spacing w:val="-2"/>
                </w:rPr>
                <w:delText>Takers</w:delText>
              </w:r>
            </w:del>
          </w:p>
        </w:tc>
        <w:tc>
          <w:tcPr>
            <w:tcW w:w="1800" w:type="dxa"/>
            <w:vMerge w:val="restart"/>
            <w:shd w:val="clear" w:color="auto" w:fill="D9D9D9"/>
          </w:tcPr>
          <w:p w14:paraId="4C9BF01F" w14:textId="77777777" w:rsidR="00231B98" w:rsidDel="008B4580" w:rsidRDefault="00231B98">
            <w:pPr>
              <w:pStyle w:val="TableParagraph"/>
              <w:spacing w:before="7"/>
              <w:rPr>
                <w:del w:id="1070" w:author="Author"/>
                <w:sz w:val="20"/>
              </w:rPr>
            </w:pPr>
          </w:p>
          <w:p w14:paraId="4C9BF020" w14:textId="77777777" w:rsidR="00231B98" w:rsidDel="008B4580" w:rsidRDefault="00E72B00">
            <w:pPr>
              <w:pStyle w:val="TableParagraph"/>
              <w:spacing w:before="1"/>
              <w:ind w:left="332" w:right="194" w:hanging="130"/>
              <w:rPr>
                <w:del w:id="1071" w:author="Author"/>
                <w:b/>
              </w:rPr>
            </w:pPr>
            <w:del w:id="1072" w:author="Author">
              <w:r w:rsidDel="008B4580">
                <w:rPr>
                  <w:b/>
                </w:rPr>
                <w:delText>State</w:delText>
              </w:r>
              <w:r w:rsidDel="008B4580">
                <w:rPr>
                  <w:b/>
                  <w:spacing w:val="-14"/>
                </w:rPr>
                <w:delText xml:space="preserve"> </w:delText>
              </w:r>
              <w:r w:rsidDel="008B4580">
                <w:rPr>
                  <w:b/>
                </w:rPr>
                <w:delText>Average Scale Score</w:delText>
              </w:r>
            </w:del>
          </w:p>
        </w:tc>
        <w:tc>
          <w:tcPr>
            <w:tcW w:w="1594" w:type="dxa"/>
            <w:vMerge w:val="restart"/>
            <w:shd w:val="clear" w:color="auto" w:fill="D9D9D9"/>
          </w:tcPr>
          <w:p w14:paraId="4C9BF021" w14:textId="77777777" w:rsidR="00231B98" w:rsidDel="008B4580" w:rsidRDefault="00E72B00">
            <w:pPr>
              <w:pStyle w:val="TableParagraph"/>
              <w:spacing w:before="129"/>
              <w:ind w:left="160" w:right="147" w:hanging="2"/>
              <w:jc w:val="center"/>
              <w:rPr>
                <w:del w:id="1073" w:author="Author"/>
                <w:b/>
              </w:rPr>
            </w:pPr>
            <w:del w:id="1074" w:author="Author">
              <w:r w:rsidDel="008B4580">
                <w:rPr>
                  <w:b/>
                  <w:spacing w:val="-2"/>
                </w:rPr>
                <w:delText>State Performance Level</w:delText>
              </w:r>
            </w:del>
          </w:p>
        </w:tc>
        <w:tc>
          <w:tcPr>
            <w:tcW w:w="3224" w:type="dxa"/>
            <w:gridSpan w:val="4"/>
            <w:shd w:val="clear" w:color="auto" w:fill="D9D9D9"/>
          </w:tcPr>
          <w:p w14:paraId="4C9BF022" w14:textId="77777777" w:rsidR="00231B98" w:rsidDel="008B4580" w:rsidRDefault="00E72B00">
            <w:pPr>
              <w:pStyle w:val="TableParagraph"/>
              <w:spacing w:line="290" w:lineRule="atLeast"/>
              <w:ind w:left="938" w:right="474" w:hanging="301"/>
              <w:rPr>
                <w:del w:id="1075" w:author="Author"/>
                <w:b/>
              </w:rPr>
            </w:pPr>
            <w:del w:id="1076" w:author="Author">
              <w:r w:rsidDel="008B4580">
                <w:rPr>
                  <w:b/>
                </w:rPr>
                <w:delText>Number</w:delText>
              </w:r>
              <w:r w:rsidDel="008B4580">
                <w:rPr>
                  <w:b/>
                  <w:spacing w:val="-14"/>
                </w:rPr>
                <w:delText xml:space="preserve"> </w:delText>
              </w:r>
              <w:r w:rsidDel="008B4580">
                <w:rPr>
                  <w:b/>
                </w:rPr>
                <w:delText>of</w:delText>
              </w:r>
              <w:r w:rsidDel="008B4580">
                <w:rPr>
                  <w:b/>
                  <w:spacing w:val="-14"/>
                </w:rPr>
                <w:delText xml:space="preserve"> </w:delText>
              </w:r>
              <w:r w:rsidDel="008B4580">
                <w:rPr>
                  <w:b/>
                </w:rPr>
                <w:delText>Schools in Each Level</w:delText>
              </w:r>
            </w:del>
          </w:p>
        </w:tc>
      </w:tr>
      <w:tr w:rsidR="00231B98" w:rsidDel="008B4580" w14:paraId="4C9BF030" w14:textId="12334F1D">
        <w:trPr>
          <w:trHeight w:val="542"/>
          <w:del w:id="1077" w:author="Author"/>
        </w:trPr>
        <w:tc>
          <w:tcPr>
            <w:tcW w:w="1301" w:type="dxa"/>
            <w:vMerge/>
            <w:tcBorders>
              <w:top w:val="nil"/>
            </w:tcBorders>
            <w:shd w:val="clear" w:color="auto" w:fill="D9D9D9"/>
          </w:tcPr>
          <w:p w14:paraId="4C9BF024" w14:textId="77777777" w:rsidR="00231B98" w:rsidDel="008B4580" w:rsidRDefault="00231B98">
            <w:pPr>
              <w:rPr>
                <w:del w:id="1078" w:author="Author"/>
                <w:sz w:val="2"/>
                <w:szCs w:val="2"/>
              </w:rPr>
            </w:pPr>
          </w:p>
        </w:tc>
        <w:tc>
          <w:tcPr>
            <w:tcW w:w="1441" w:type="dxa"/>
            <w:vMerge/>
            <w:tcBorders>
              <w:top w:val="nil"/>
            </w:tcBorders>
            <w:shd w:val="clear" w:color="auto" w:fill="D9D9D9"/>
          </w:tcPr>
          <w:p w14:paraId="4C9BF025" w14:textId="77777777" w:rsidR="00231B98" w:rsidDel="008B4580" w:rsidRDefault="00231B98">
            <w:pPr>
              <w:rPr>
                <w:del w:id="1079" w:author="Author"/>
                <w:sz w:val="2"/>
                <w:szCs w:val="2"/>
              </w:rPr>
            </w:pPr>
          </w:p>
        </w:tc>
        <w:tc>
          <w:tcPr>
            <w:tcW w:w="1800" w:type="dxa"/>
            <w:vMerge/>
            <w:tcBorders>
              <w:top w:val="nil"/>
            </w:tcBorders>
            <w:shd w:val="clear" w:color="auto" w:fill="D9D9D9"/>
          </w:tcPr>
          <w:p w14:paraId="4C9BF026" w14:textId="77777777" w:rsidR="00231B98" w:rsidDel="008B4580" w:rsidRDefault="00231B98">
            <w:pPr>
              <w:rPr>
                <w:del w:id="1080" w:author="Author"/>
                <w:sz w:val="2"/>
                <w:szCs w:val="2"/>
              </w:rPr>
            </w:pPr>
          </w:p>
        </w:tc>
        <w:tc>
          <w:tcPr>
            <w:tcW w:w="1594" w:type="dxa"/>
            <w:vMerge/>
            <w:tcBorders>
              <w:top w:val="nil"/>
            </w:tcBorders>
            <w:shd w:val="clear" w:color="auto" w:fill="D9D9D9"/>
          </w:tcPr>
          <w:p w14:paraId="4C9BF027" w14:textId="77777777" w:rsidR="00231B98" w:rsidDel="008B4580" w:rsidRDefault="00231B98">
            <w:pPr>
              <w:rPr>
                <w:del w:id="1081" w:author="Author"/>
                <w:sz w:val="2"/>
                <w:szCs w:val="2"/>
              </w:rPr>
            </w:pPr>
          </w:p>
        </w:tc>
        <w:tc>
          <w:tcPr>
            <w:tcW w:w="937" w:type="dxa"/>
            <w:shd w:val="clear" w:color="auto" w:fill="D9D9D9"/>
          </w:tcPr>
          <w:p w14:paraId="4C9BF028" w14:textId="77777777" w:rsidR="00231B98" w:rsidDel="008B4580" w:rsidRDefault="00231B98">
            <w:pPr>
              <w:pStyle w:val="TableParagraph"/>
              <w:spacing w:before="7"/>
              <w:rPr>
                <w:del w:id="1082" w:author="Author"/>
                <w:sz w:val="5"/>
              </w:rPr>
            </w:pPr>
          </w:p>
          <w:p w14:paraId="4C9BF029" w14:textId="77777777" w:rsidR="00231B98" w:rsidDel="008B4580" w:rsidRDefault="00E72B00">
            <w:pPr>
              <w:pStyle w:val="TableParagraph"/>
              <w:ind w:left="174"/>
              <w:rPr>
                <w:del w:id="1083" w:author="Author"/>
                <w:sz w:val="20"/>
              </w:rPr>
            </w:pPr>
            <w:del w:id="1084" w:author="Author">
              <w:r w:rsidDel="008B4580">
                <w:rPr>
                  <w:noProof/>
                  <w:sz w:val="20"/>
                </w:rPr>
                <w:drawing>
                  <wp:inline distT="0" distB="0" distL="0" distR="0" wp14:anchorId="4C9C13BD" wp14:editId="4C9C13BE">
                    <wp:extent cx="372193" cy="246887"/>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9" cstate="print"/>
                            <a:stretch>
                              <a:fillRect/>
                            </a:stretch>
                          </pic:blipFill>
                          <pic:spPr>
                            <a:xfrm>
                              <a:off x="0" y="0"/>
                              <a:ext cx="372193" cy="246887"/>
                            </a:xfrm>
                            <a:prstGeom prst="rect">
                              <a:avLst/>
                            </a:prstGeom>
                          </pic:spPr>
                        </pic:pic>
                      </a:graphicData>
                    </a:graphic>
                  </wp:inline>
                </w:drawing>
              </w:r>
            </w:del>
          </w:p>
        </w:tc>
        <w:tc>
          <w:tcPr>
            <w:tcW w:w="848" w:type="dxa"/>
            <w:shd w:val="clear" w:color="auto" w:fill="D9D9D9"/>
          </w:tcPr>
          <w:p w14:paraId="4C9BF02A" w14:textId="77777777" w:rsidR="00231B98" w:rsidDel="008B4580" w:rsidRDefault="00231B98">
            <w:pPr>
              <w:pStyle w:val="TableParagraph"/>
              <w:spacing w:before="3"/>
              <w:rPr>
                <w:del w:id="1085" w:author="Author"/>
                <w:sz w:val="6"/>
              </w:rPr>
            </w:pPr>
          </w:p>
          <w:p w14:paraId="4C9BF02B" w14:textId="77777777" w:rsidR="00231B98" w:rsidDel="008B4580" w:rsidRDefault="00E72B00">
            <w:pPr>
              <w:pStyle w:val="TableParagraph"/>
              <w:ind w:left="159"/>
              <w:rPr>
                <w:del w:id="1086" w:author="Author"/>
                <w:sz w:val="20"/>
              </w:rPr>
            </w:pPr>
            <w:del w:id="1087" w:author="Author">
              <w:r w:rsidDel="008B4580">
                <w:rPr>
                  <w:noProof/>
                  <w:sz w:val="20"/>
                </w:rPr>
                <w:drawing>
                  <wp:inline distT="0" distB="0" distL="0" distR="0" wp14:anchorId="4C9C13BF" wp14:editId="4C9C13C0">
                    <wp:extent cx="325504" cy="233172"/>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0" cstate="print"/>
                            <a:stretch>
                              <a:fillRect/>
                            </a:stretch>
                          </pic:blipFill>
                          <pic:spPr>
                            <a:xfrm>
                              <a:off x="0" y="0"/>
                              <a:ext cx="325504" cy="233172"/>
                            </a:xfrm>
                            <a:prstGeom prst="rect">
                              <a:avLst/>
                            </a:prstGeom>
                          </pic:spPr>
                        </pic:pic>
                      </a:graphicData>
                    </a:graphic>
                  </wp:inline>
                </w:drawing>
              </w:r>
            </w:del>
          </w:p>
        </w:tc>
        <w:tc>
          <w:tcPr>
            <w:tcW w:w="735" w:type="dxa"/>
            <w:shd w:val="clear" w:color="auto" w:fill="D9D9D9"/>
          </w:tcPr>
          <w:p w14:paraId="4C9BF02C" w14:textId="77777777" w:rsidR="00231B98" w:rsidDel="008B4580" w:rsidRDefault="00231B98">
            <w:pPr>
              <w:pStyle w:val="TableParagraph"/>
              <w:spacing w:before="7"/>
              <w:rPr>
                <w:del w:id="1088" w:author="Author"/>
                <w:sz w:val="5"/>
              </w:rPr>
            </w:pPr>
          </w:p>
          <w:p w14:paraId="4C9BF02D" w14:textId="77777777" w:rsidR="00231B98" w:rsidDel="008B4580" w:rsidRDefault="00E72B00">
            <w:pPr>
              <w:pStyle w:val="TableParagraph"/>
              <w:ind w:left="127"/>
              <w:rPr>
                <w:del w:id="1089" w:author="Author"/>
                <w:sz w:val="20"/>
              </w:rPr>
            </w:pPr>
            <w:del w:id="1090" w:author="Author">
              <w:r w:rsidDel="008B4580">
                <w:rPr>
                  <w:noProof/>
                  <w:sz w:val="20"/>
                </w:rPr>
                <w:drawing>
                  <wp:inline distT="0" distB="0" distL="0" distR="0" wp14:anchorId="4C9C13C1" wp14:editId="4C9C13C2">
                    <wp:extent cx="300649" cy="242315"/>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1" cstate="print"/>
                            <a:stretch>
                              <a:fillRect/>
                            </a:stretch>
                          </pic:blipFill>
                          <pic:spPr>
                            <a:xfrm>
                              <a:off x="0" y="0"/>
                              <a:ext cx="300649" cy="242315"/>
                            </a:xfrm>
                            <a:prstGeom prst="rect">
                              <a:avLst/>
                            </a:prstGeom>
                          </pic:spPr>
                        </pic:pic>
                      </a:graphicData>
                    </a:graphic>
                  </wp:inline>
                </w:drawing>
              </w:r>
            </w:del>
          </w:p>
        </w:tc>
        <w:tc>
          <w:tcPr>
            <w:tcW w:w="704" w:type="dxa"/>
            <w:shd w:val="clear" w:color="auto" w:fill="D9D9D9"/>
          </w:tcPr>
          <w:p w14:paraId="4C9BF02E" w14:textId="77777777" w:rsidR="00231B98" w:rsidDel="008B4580" w:rsidRDefault="00231B98">
            <w:pPr>
              <w:pStyle w:val="TableParagraph"/>
              <w:spacing w:before="5"/>
              <w:rPr>
                <w:del w:id="1091" w:author="Author"/>
                <w:sz w:val="5"/>
              </w:rPr>
            </w:pPr>
          </w:p>
          <w:p w14:paraId="4C9BF02F" w14:textId="77777777" w:rsidR="00231B98" w:rsidDel="008B4580" w:rsidRDefault="00E72B00">
            <w:pPr>
              <w:pStyle w:val="TableParagraph"/>
              <w:ind w:left="131"/>
              <w:rPr>
                <w:del w:id="1092" w:author="Author"/>
                <w:sz w:val="20"/>
              </w:rPr>
            </w:pPr>
            <w:del w:id="1093" w:author="Author">
              <w:r w:rsidDel="008B4580">
                <w:rPr>
                  <w:noProof/>
                  <w:sz w:val="20"/>
                </w:rPr>
                <w:drawing>
                  <wp:inline distT="0" distB="0" distL="0" distR="0" wp14:anchorId="4C9C13C3" wp14:editId="4C9C13C4">
                    <wp:extent cx="273785" cy="25146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2" cstate="print"/>
                            <a:stretch>
                              <a:fillRect/>
                            </a:stretch>
                          </pic:blipFill>
                          <pic:spPr>
                            <a:xfrm>
                              <a:off x="0" y="0"/>
                              <a:ext cx="273785" cy="251460"/>
                            </a:xfrm>
                            <a:prstGeom prst="rect">
                              <a:avLst/>
                            </a:prstGeom>
                          </pic:spPr>
                        </pic:pic>
                      </a:graphicData>
                    </a:graphic>
                  </wp:inline>
                </w:drawing>
              </w:r>
            </w:del>
          </w:p>
        </w:tc>
      </w:tr>
      <w:tr w:rsidR="00231B98" w:rsidDel="008B4580" w14:paraId="4C9BF039" w14:textId="4C6068AF">
        <w:trPr>
          <w:trHeight w:val="302"/>
          <w:del w:id="1094" w:author="Author"/>
        </w:trPr>
        <w:tc>
          <w:tcPr>
            <w:tcW w:w="1301" w:type="dxa"/>
          </w:tcPr>
          <w:p w14:paraId="4C9BF031" w14:textId="77777777" w:rsidR="00231B98" w:rsidDel="008B4580" w:rsidRDefault="00E72B00">
            <w:pPr>
              <w:pStyle w:val="TableParagraph"/>
              <w:spacing w:before="2" w:line="280" w:lineRule="exact"/>
              <w:ind w:left="429"/>
              <w:rPr>
                <w:del w:id="1095" w:author="Author"/>
              </w:rPr>
            </w:pPr>
            <w:del w:id="1096" w:author="Author">
              <w:r w:rsidDel="008B4580">
                <w:rPr>
                  <w:spacing w:val="-5"/>
                </w:rPr>
                <w:delText>TBD</w:delText>
              </w:r>
            </w:del>
          </w:p>
        </w:tc>
        <w:tc>
          <w:tcPr>
            <w:tcW w:w="1441" w:type="dxa"/>
          </w:tcPr>
          <w:p w14:paraId="4C9BF032" w14:textId="77777777" w:rsidR="00231B98" w:rsidDel="008B4580" w:rsidRDefault="00E72B00">
            <w:pPr>
              <w:pStyle w:val="TableParagraph"/>
              <w:spacing w:before="4" w:line="278" w:lineRule="exact"/>
              <w:ind w:left="485" w:right="479"/>
              <w:jc w:val="center"/>
              <w:rPr>
                <w:del w:id="1097" w:author="Author"/>
              </w:rPr>
            </w:pPr>
            <w:del w:id="1098" w:author="Author">
              <w:r w:rsidDel="008B4580">
                <w:rPr>
                  <w:spacing w:val="-5"/>
                </w:rPr>
                <w:delText>TBD</w:delText>
              </w:r>
            </w:del>
          </w:p>
        </w:tc>
        <w:tc>
          <w:tcPr>
            <w:tcW w:w="1800" w:type="dxa"/>
          </w:tcPr>
          <w:p w14:paraId="4C9BF033" w14:textId="77777777" w:rsidR="00231B98" w:rsidDel="008B4580" w:rsidRDefault="00E72B00">
            <w:pPr>
              <w:pStyle w:val="TableParagraph"/>
              <w:spacing w:before="4" w:line="278" w:lineRule="exact"/>
              <w:ind w:left="685" w:right="640"/>
              <w:jc w:val="center"/>
              <w:rPr>
                <w:del w:id="1099" w:author="Author"/>
              </w:rPr>
            </w:pPr>
            <w:del w:id="1100" w:author="Author">
              <w:r w:rsidDel="008B4580">
                <w:rPr>
                  <w:spacing w:val="-5"/>
                </w:rPr>
                <w:delText>TBD</w:delText>
              </w:r>
            </w:del>
          </w:p>
        </w:tc>
        <w:tc>
          <w:tcPr>
            <w:tcW w:w="1594" w:type="dxa"/>
          </w:tcPr>
          <w:p w14:paraId="4C9BF034" w14:textId="77777777" w:rsidR="00231B98" w:rsidDel="008B4580" w:rsidRDefault="00E72B00">
            <w:pPr>
              <w:pStyle w:val="TableParagraph"/>
              <w:spacing w:before="4" w:line="278" w:lineRule="exact"/>
              <w:ind w:left="565" w:right="553"/>
              <w:jc w:val="center"/>
              <w:rPr>
                <w:del w:id="1101" w:author="Author"/>
              </w:rPr>
            </w:pPr>
            <w:del w:id="1102" w:author="Author">
              <w:r w:rsidDel="008B4580">
                <w:rPr>
                  <w:spacing w:val="-5"/>
                </w:rPr>
                <w:delText>TBD</w:delText>
              </w:r>
            </w:del>
          </w:p>
        </w:tc>
        <w:tc>
          <w:tcPr>
            <w:tcW w:w="937" w:type="dxa"/>
          </w:tcPr>
          <w:p w14:paraId="4C9BF035" w14:textId="77777777" w:rsidR="00231B98" w:rsidDel="008B4580" w:rsidRDefault="00E72B00">
            <w:pPr>
              <w:pStyle w:val="TableParagraph"/>
              <w:spacing w:before="2" w:line="280" w:lineRule="exact"/>
              <w:ind w:left="246"/>
              <w:rPr>
                <w:del w:id="1103" w:author="Author"/>
              </w:rPr>
            </w:pPr>
            <w:del w:id="1104" w:author="Author">
              <w:r w:rsidDel="008B4580">
                <w:rPr>
                  <w:spacing w:val="-5"/>
                </w:rPr>
                <w:delText>TBD</w:delText>
              </w:r>
            </w:del>
          </w:p>
        </w:tc>
        <w:tc>
          <w:tcPr>
            <w:tcW w:w="848" w:type="dxa"/>
          </w:tcPr>
          <w:p w14:paraId="4C9BF036" w14:textId="77777777" w:rsidR="00231B98" w:rsidDel="008B4580" w:rsidRDefault="00E72B00">
            <w:pPr>
              <w:pStyle w:val="TableParagraph"/>
              <w:spacing w:before="2" w:line="280" w:lineRule="exact"/>
              <w:ind w:left="202"/>
              <w:rPr>
                <w:del w:id="1105" w:author="Author"/>
              </w:rPr>
            </w:pPr>
            <w:del w:id="1106" w:author="Author">
              <w:r w:rsidDel="008B4580">
                <w:rPr>
                  <w:spacing w:val="-5"/>
                </w:rPr>
                <w:delText>TBD</w:delText>
              </w:r>
            </w:del>
          </w:p>
        </w:tc>
        <w:tc>
          <w:tcPr>
            <w:tcW w:w="735" w:type="dxa"/>
          </w:tcPr>
          <w:p w14:paraId="4C9BF037" w14:textId="77777777" w:rsidR="00231B98" w:rsidDel="008B4580" w:rsidRDefault="00E72B00">
            <w:pPr>
              <w:pStyle w:val="TableParagraph"/>
              <w:spacing w:before="2" w:line="280" w:lineRule="exact"/>
              <w:ind w:left="144"/>
              <w:rPr>
                <w:del w:id="1107" w:author="Author"/>
              </w:rPr>
            </w:pPr>
            <w:del w:id="1108" w:author="Author">
              <w:r w:rsidDel="008B4580">
                <w:rPr>
                  <w:spacing w:val="-5"/>
                </w:rPr>
                <w:delText>TBD</w:delText>
              </w:r>
            </w:del>
          </w:p>
        </w:tc>
        <w:tc>
          <w:tcPr>
            <w:tcW w:w="704" w:type="dxa"/>
          </w:tcPr>
          <w:p w14:paraId="4C9BF038" w14:textId="77777777" w:rsidR="00231B98" w:rsidDel="008B4580" w:rsidRDefault="00E72B00">
            <w:pPr>
              <w:pStyle w:val="TableParagraph"/>
              <w:spacing w:before="2" w:line="280" w:lineRule="exact"/>
              <w:ind w:left="129"/>
              <w:rPr>
                <w:del w:id="1109" w:author="Author"/>
              </w:rPr>
            </w:pPr>
            <w:del w:id="1110" w:author="Author">
              <w:r w:rsidDel="008B4580">
                <w:rPr>
                  <w:spacing w:val="-5"/>
                </w:rPr>
                <w:delText>TBD</w:delText>
              </w:r>
            </w:del>
          </w:p>
        </w:tc>
      </w:tr>
    </w:tbl>
    <w:p w14:paraId="4C9BF03A" w14:textId="77777777" w:rsidR="00231B98" w:rsidRDefault="00231B98">
      <w:pPr>
        <w:pStyle w:val="BodyText"/>
        <w:rPr>
          <w:sz w:val="20"/>
        </w:rPr>
      </w:pPr>
    </w:p>
    <w:p w14:paraId="4C9BF03B" w14:textId="77777777" w:rsidR="00231B98" w:rsidDel="008B4580" w:rsidRDefault="00E72B00">
      <w:pPr>
        <w:pStyle w:val="Heading6"/>
        <w:spacing w:before="1"/>
        <w:rPr>
          <w:del w:id="1111" w:author="Author"/>
        </w:rPr>
      </w:pPr>
      <w:del w:id="1112" w:author="Author">
        <w:r w:rsidDel="008B4580">
          <w:delText>Long</w:delText>
        </w:r>
        <w:r w:rsidDel="008B4580">
          <w:rPr>
            <w:spacing w:val="-3"/>
          </w:rPr>
          <w:delText xml:space="preserve"> </w:delText>
        </w:r>
        <w:r w:rsidDel="008B4580">
          <w:delText>Term</w:delText>
        </w:r>
        <w:r w:rsidDel="008B4580">
          <w:rPr>
            <w:spacing w:val="-4"/>
          </w:rPr>
          <w:delText xml:space="preserve"> </w:delText>
        </w:r>
        <w:r w:rsidDel="008B4580">
          <w:delText>Goal</w:delText>
        </w:r>
        <w:r w:rsidDel="008B4580">
          <w:rPr>
            <w:spacing w:val="-2"/>
          </w:rPr>
          <w:delText xml:space="preserve"> </w:delText>
        </w:r>
        <w:r w:rsidDel="008B4580">
          <w:delText>and</w:delText>
        </w:r>
        <w:r w:rsidDel="008B4580">
          <w:rPr>
            <w:spacing w:val="-3"/>
          </w:rPr>
          <w:delText xml:space="preserve"> </w:delText>
        </w:r>
        <w:r w:rsidDel="008B4580">
          <w:delText>Interim</w:delText>
        </w:r>
        <w:r w:rsidDel="008B4580">
          <w:rPr>
            <w:spacing w:val="-4"/>
          </w:rPr>
          <w:delText xml:space="preserve"> </w:delText>
        </w:r>
        <w:r w:rsidDel="008B4580">
          <w:rPr>
            <w:spacing w:val="-2"/>
          </w:rPr>
          <w:delText>Target:</w:delText>
        </w:r>
      </w:del>
    </w:p>
    <w:p w14:paraId="4C9BF03C" w14:textId="77777777" w:rsidR="00231B98" w:rsidDel="008B4580" w:rsidRDefault="00E72B00">
      <w:pPr>
        <w:pStyle w:val="BodyText"/>
        <w:spacing w:before="197"/>
        <w:ind w:left="480" w:right="1055"/>
        <w:rPr>
          <w:del w:id="1113" w:author="Author"/>
        </w:rPr>
      </w:pPr>
      <w:del w:id="1114" w:author="Author">
        <w:r w:rsidDel="008B4580">
          <w:delText>Vermont’s</w:delText>
        </w:r>
        <w:r w:rsidDel="008B4580">
          <w:rPr>
            <w:spacing w:val="-5"/>
          </w:rPr>
          <w:delText xml:space="preserve"> </w:delText>
        </w:r>
        <w:r w:rsidDel="008B4580">
          <w:delText>long-term</w:delText>
        </w:r>
        <w:r w:rsidDel="008B4580">
          <w:rPr>
            <w:spacing w:val="-2"/>
          </w:rPr>
          <w:delText xml:space="preserve"> </w:delText>
        </w:r>
        <w:r w:rsidDel="008B4580">
          <w:delText>goal</w:delText>
        </w:r>
        <w:r w:rsidDel="008B4580">
          <w:rPr>
            <w:spacing w:val="-2"/>
          </w:rPr>
          <w:delText xml:space="preserve"> </w:delText>
        </w:r>
        <w:r w:rsidDel="008B4580">
          <w:delText>is</w:delText>
        </w:r>
        <w:r w:rsidDel="008B4580">
          <w:rPr>
            <w:spacing w:val="-2"/>
          </w:rPr>
          <w:delText xml:space="preserve"> </w:delText>
        </w:r>
        <w:r w:rsidDel="008B4580">
          <w:delText>that</w:delText>
        </w:r>
        <w:r w:rsidDel="008B4580">
          <w:rPr>
            <w:spacing w:val="-2"/>
          </w:rPr>
          <w:delText xml:space="preserve"> </w:delText>
        </w:r>
        <w:r w:rsidDel="008B4580">
          <w:delText>by</w:delText>
        </w:r>
        <w:r w:rsidDel="008B4580">
          <w:rPr>
            <w:spacing w:val="-5"/>
          </w:rPr>
          <w:delText xml:space="preserve"> </w:delText>
        </w:r>
        <w:r w:rsidDel="008B4580">
          <w:delText>2025,</w:delText>
        </w:r>
        <w:r w:rsidDel="008B4580">
          <w:rPr>
            <w:spacing w:val="-2"/>
          </w:rPr>
          <w:delText xml:space="preserve"> </w:delText>
        </w:r>
        <w:r w:rsidDel="008B4580">
          <w:delText>100%</w:delText>
        </w:r>
        <w:r w:rsidDel="008B4580">
          <w:rPr>
            <w:spacing w:val="-3"/>
          </w:rPr>
          <w:delText xml:space="preserve"> </w:delText>
        </w:r>
        <w:r w:rsidDel="008B4580">
          <w:delText>of</w:delText>
        </w:r>
        <w:r w:rsidDel="008B4580">
          <w:rPr>
            <w:spacing w:val="-4"/>
          </w:rPr>
          <w:delText xml:space="preserve"> </w:delText>
        </w:r>
        <w:r w:rsidDel="008B4580">
          <w:delText>our</w:delText>
        </w:r>
        <w:r w:rsidDel="008B4580">
          <w:rPr>
            <w:spacing w:val="-1"/>
          </w:rPr>
          <w:delText xml:space="preserve"> </w:delText>
        </w:r>
        <w:r w:rsidDel="008B4580">
          <w:delText>schools</w:delText>
        </w:r>
        <w:r w:rsidDel="008B4580">
          <w:rPr>
            <w:spacing w:val="-4"/>
          </w:rPr>
          <w:delText xml:space="preserve"> </w:delText>
        </w:r>
        <w:r w:rsidDel="008B4580">
          <w:delText>will</w:delText>
        </w:r>
        <w:r w:rsidDel="008B4580">
          <w:rPr>
            <w:spacing w:val="-2"/>
          </w:rPr>
          <w:delText xml:space="preserve"> </w:delText>
        </w:r>
        <w:r w:rsidDel="008B4580">
          <w:delText>have 100%</w:delText>
        </w:r>
        <w:r w:rsidDel="008B4580">
          <w:rPr>
            <w:spacing w:val="-3"/>
          </w:rPr>
          <w:delText xml:space="preserve"> </w:delText>
        </w:r>
        <w:r w:rsidDel="008B4580">
          <w:delText>of</w:delText>
        </w:r>
        <w:r w:rsidDel="008B4580">
          <w:rPr>
            <w:spacing w:val="-2"/>
          </w:rPr>
          <w:delText xml:space="preserve"> </w:delText>
        </w:r>
        <w:r w:rsidDel="008B4580">
          <w:delText>students</w:delText>
        </w:r>
        <w:r w:rsidDel="008B4580">
          <w:rPr>
            <w:spacing w:val="-2"/>
          </w:rPr>
          <w:delText xml:space="preserve"> </w:delText>
        </w:r>
        <w:r w:rsidDel="008B4580">
          <w:delText>in</w:delText>
        </w:r>
        <w:r w:rsidDel="008B4580">
          <w:rPr>
            <w:spacing w:val="-1"/>
          </w:rPr>
          <w:delText xml:space="preserve"> </w:delText>
        </w:r>
        <w:r w:rsidDel="008B4580">
          <w:delText>the healthy zone, or making progress towards the healthy zone.</w:delText>
        </w:r>
      </w:del>
    </w:p>
    <w:p w14:paraId="4C9BF03D" w14:textId="77777777" w:rsidR="00231B98" w:rsidDel="008B4580" w:rsidRDefault="00231B98">
      <w:pPr>
        <w:pStyle w:val="BodyText"/>
        <w:spacing w:before="12"/>
        <w:rPr>
          <w:del w:id="1115" w:author="Author"/>
          <w:sz w:val="14"/>
        </w:rPr>
      </w:pPr>
    </w:p>
    <w:p w14:paraId="4C9BF03E" w14:textId="77777777" w:rsidR="00231B98" w:rsidDel="008B4580" w:rsidRDefault="00E72B00">
      <w:pPr>
        <w:pStyle w:val="BodyText"/>
        <w:ind w:left="480"/>
        <w:rPr>
          <w:del w:id="1116" w:author="Author"/>
        </w:rPr>
      </w:pPr>
      <w:del w:id="1117" w:author="Author">
        <w:r w:rsidDel="008B4580">
          <w:delText>Table</w:delText>
        </w:r>
        <w:r w:rsidDel="008B4580">
          <w:rPr>
            <w:spacing w:val="-5"/>
          </w:rPr>
          <w:delText xml:space="preserve"> </w:delText>
        </w:r>
        <w:r w:rsidDel="008B4580">
          <w:delText>32:</w:delText>
        </w:r>
        <w:r w:rsidDel="008B4580">
          <w:rPr>
            <w:spacing w:val="-7"/>
          </w:rPr>
          <w:delText xml:space="preserve"> </w:delText>
        </w:r>
        <w:r w:rsidDel="008B4580">
          <w:delText>Proposed</w:delText>
        </w:r>
        <w:r w:rsidDel="008B4580">
          <w:rPr>
            <w:spacing w:val="-7"/>
          </w:rPr>
          <w:delText xml:space="preserve"> </w:delText>
        </w:r>
        <w:r w:rsidDel="008B4580">
          <w:delText>Heath</w:delText>
        </w:r>
        <w:r w:rsidDel="008B4580">
          <w:rPr>
            <w:spacing w:val="-3"/>
          </w:rPr>
          <w:delText xml:space="preserve"> </w:delText>
        </w:r>
        <w:r w:rsidDel="008B4580">
          <w:delText>Assessment</w:delText>
        </w:r>
        <w:r w:rsidDel="008B4580">
          <w:rPr>
            <w:spacing w:val="-4"/>
          </w:rPr>
          <w:delText xml:space="preserve"> </w:delText>
        </w:r>
        <w:r w:rsidDel="008B4580">
          <w:delText>Long</w:delText>
        </w:r>
        <w:r w:rsidDel="008B4580">
          <w:rPr>
            <w:spacing w:val="-4"/>
          </w:rPr>
          <w:delText xml:space="preserve"> </w:delText>
        </w:r>
        <w:r w:rsidDel="008B4580">
          <w:delText>Term</w:delText>
        </w:r>
        <w:r w:rsidDel="008B4580">
          <w:rPr>
            <w:spacing w:val="-4"/>
          </w:rPr>
          <w:delText xml:space="preserve"> </w:delText>
        </w:r>
        <w:r w:rsidDel="008B4580">
          <w:delText>Goals</w:delText>
        </w:r>
        <w:r w:rsidDel="008B4580">
          <w:rPr>
            <w:spacing w:val="-4"/>
          </w:rPr>
          <w:delText xml:space="preserve"> </w:delText>
        </w:r>
        <w:r w:rsidDel="008B4580">
          <w:delText>and</w:delText>
        </w:r>
        <w:r w:rsidDel="008B4580">
          <w:rPr>
            <w:spacing w:val="-4"/>
          </w:rPr>
          <w:delText xml:space="preserve"> </w:delText>
        </w:r>
        <w:r w:rsidDel="008B4580">
          <w:delText>Interim</w:delText>
        </w:r>
        <w:r w:rsidDel="008B4580">
          <w:rPr>
            <w:spacing w:val="-4"/>
          </w:rPr>
          <w:delText xml:space="preserve"> </w:delText>
        </w:r>
        <w:r w:rsidDel="008B4580">
          <w:rPr>
            <w:spacing w:val="-2"/>
          </w:rPr>
          <w:delText>Targets</w:delText>
        </w:r>
      </w:del>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992"/>
        <w:gridCol w:w="1616"/>
        <w:gridCol w:w="1865"/>
        <w:gridCol w:w="925"/>
        <w:gridCol w:w="852"/>
        <w:gridCol w:w="768"/>
      </w:tblGrid>
      <w:tr w:rsidR="00231B98" w:rsidDel="008B4580" w14:paraId="4C9BF047" w14:textId="1C9EB69B">
        <w:trPr>
          <w:trHeight w:val="489"/>
          <w:del w:id="1118" w:author="Author"/>
        </w:trPr>
        <w:tc>
          <w:tcPr>
            <w:tcW w:w="2341" w:type="dxa"/>
            <w:vMerge w:val="restart"/>
            <w:shd w:val="clear" w:color="auto" w:fill="D9D9D9"/>
          </w:tcPr>
          <w:p w14:paraId="4C9BF03F" w14:textId="77777777" w:rsidR="00231B98" w:rsidDel="008B4580" w:rsidRDefault="00231B98">
            <w:pPr>
              <w:pStyle w:val="TableParagraph"/>
              <w:spacing w:before="8"/>
              <w:rPr>
                <w:del w:id="1119" w:author="Author"/>
                <w:sz w:val="18"/>
              </w:rPr>
            </w:pPr>
          </w:p>
          <w:p w14:paraId="4C9BF040" w14:textId="77777777" w:rsidR="00231B98" w:rsidDel="008B4580" w:rsidRDefault="00E72B00">
            <w:pPr>
              <w:pStyle w:val="TableParagraph"/>
              <w:ind w:left="705" w:right="219" w:hanging="284"/>
              <w:rPr>
                <w:del w:id="1120" w:author="Author"/>
                <w:b/>
              </w:rPr>
            </w:pPr>
            <w:del w:id="1121" w:author="Author">
              <w:r w:rsidDel="008B4580">
                <w:rPr>
                  <w:b/>
                  <w:spacing w:val="-2"/>
                </w:rPr>
                <w:delText>Accountability Question</w:delText>
              </w:r>
            </w:del>
          </w:p>
        </w:tc>
        <w:tc>
          <w:tcPr>
            <w:tcW w:w="992" w:type="dxa"/>
            <w:vMerge w:val="restart"/>
            <w:shd w:val="clear" w:color="auto" w:fill="D9D9D9"/>
          </w:tcPr>
          <w:p w14:paraId="4C9BF041" w14:textId="77777777" w:rsidR="00231B98" w:rsidDel="008B4580" w:rsidRDefault="00231B98">
            <w:pPr>
              <w:pStyle w:val="TableParagraph"/>
              <w:rPr>
                <w:del w:id="1122" w:author="Author"/>
              </w:rPr>
            </w:pPr>
          </w:p>
          <w:p w14:paraId="4C9BF042" w14:textId="77777777" w:rsidR="00231B98" w:rsidDel="008B4580" w:rsidRDefault="00231B98">
            <w:pPr>
              <w:pStyle w:val="TableParagraph"/>
              <w:spacing w:before="9"/>
              <w:rPr>
                <w:del w:id="1123" w:author="Author"/>
                <w:sz w:val="18"/>
              </w:rPr>
            </w:pPr>
          </w:p>
          <w:p w14:paraId="4C9BF043" w14:textId="77777777" w:rsidR="00231B98" w:rsidDel="008B4580" w:rsidRDefault="00E72B00">
            <w:pPr>
              <w:pStyle w:val="TableParagraph"/>
              <w:ind w:left="181"/>
              <w:rPr>
                <w:del w:id="1124" w:author="Author"/>
                <w:b/>
              </w:rPr>
            </w:pPr>
            <w:del w:id="1125" w:author="Author">
              <w:r w:rsidDel="008B4580">
                <w:rPr>
                  <w:b/>
                  <w:spacing w:val="-2"/>
                </w:rPr>
                <w:delText>Grade</w:delText>
              </w:r>
            </w:del>
          </w:p>
        </w:tc>
        <w:tc>
          <w:tcPr>
            <w:tcW w:w="1616" w:type="dxa"/>
            <w:vMerge w:val="restart"/>
            <w:shd w:val="clear" w:color="auto" w:fill="D9D9D9"/>
          </w:tcPr>
          <w:p w14:paraId="4C9BF044" w14:textId="77777777" w:rsidR="00231B98" w:rsidDel="008B4580" w:rsidRDefault="00E72B00">
            <w:pPr>
              <w:pStyle w:val="TableParagraph"/>
              <w:spacing w:before="102"/>
              <w:ind w:left="168" w:right="161" w:hanging="1"/>
              <w:jc w:val="center"/>
              <w:rPr>
                <w:del w:id="1126" w:author="Author"/>
                <w:b/>
              </w:rPr>
            </w:pPr>
            <w:del w:id="1127" w:author="Author">
              <w:r w:rsidDel="008B4580">
                <w:rPr>
                  <w:b/>
                  <w:spacing w:val="-2"/>
                </w:rPr>
                <w:delText>Current Performance (2016)</w:delText>
              </w:r>
            </w:del>
          </w:p>
        </w:tc>
        <w:tc>
          <w:tcPr>
            <w:tcW w:w="1865" w:type="dxa"/>
            <w:vMerge w:val="restart"/>
            <w:shd w:val="clear" w:color="auto" w:fill="D9D9D9"/>
          </w:tcPr>
          <w:p w14:paraId="4C9BF045" w14:textId="77777777" w:rsidR="00231B98" w:rsidDel="008B4580" w:rsidRDefault="00E72B00">
            <w:pPr>
              <w:pStyle w:val="TableParagraph"/>
              <w:spacing w:before="102"/>
              <w:ind w:left="139" w:right="134"/>
              <w:jc w:val="center"/>
              <w:rPr>
                <w:del w:id="1128" w:author="Author"/>
                <w:b/>
              </w:rPr>
            </w:pPr>
            <w:del w:id="1129" w:author="Author">
              <w:r w:rsidDel="008B4580">
                <w:rPr>
                  <w:b/>
                </w:rPr>
                <w:delText>Long</w:delText>
              </w:r>
              <w:r w:rsidDel="008B4580">
                <w:rPr>
                  <w:b/>
                  <w:spacing w:val="-14"/>
                </w:rPr>
                <w:delText xml:space="preserve"> </w:delText>
              </w:r>
              <w:r w:rsidDel="008B4580">
                <w:rPr>
                  <w:b/>
                </w:rPr>
                <w:delText>term</w:delText>
              </w:r>
              <w:r w:rsidDel="008B4580">
                <w:rPr>
                  <w:b/>
                  <w:spacing w:val="-14"/>
                </w:rPr>
                <w:delText xml:space="preserve"> </w:delText>
              </w:r>
              <w:r w:rsidDel="008B4580">
                <w:rPr>
                  <w:b/>
                </w:rPr>
                <w:delText>Goal Mid Point of Healthy Zone</w:delText>
              </w:r>
            </w:del>
          </w:p>
        </w:tc>
        <w:tc>
          <w:tcPr>
            <w:tcW w:w="2545" w:type="dxa"/>
            <w:gridSpan w:val="3"/>
            <w:shd w:val="clear" w:color="auto" w:fill="D9D9D9"/>
          </w:tcPr>
          <w:p w14:paraId="4C9BF046" w14:textId="77777777" w:rsidR="00231B98" w:rsidDel="008B4580" w:rsidRDefault="00E72B00">
            <w:pPr>
              <w:pStyle w:val="TableParagraph"/>
              <w:spacing w:before="97"/>
              <w:ind w:left="488"/>
              <w:rPr>
                <w:del w:id="1130" w:author="Author"/>
                <w:b/>
              </w:rPr>
            </w:pPr>
            <w:del w:id="1131" w:author="Author">
              <w:r w:rsidDel="008B4580">
                <w:rPr>
                  <w:b/>
                </w:rPr>
                <w:delText>Interim</w:delText>
              </w:r>
              <w:r w:rsidDel="008B4580">
                <w:rPr>
                  <w:b/>
                  <w:spacing w:val="-4"/>
                </w:rPr>
                <w:delText xml:space="preserve"> </w:delText>
              </w:r>
              <w:r w:rsidDel="008B4580">
                <w:rPr>
                  <w:b/>
                  <w:spacing w:val="-2"/>
                </w:rPr>
                <w:delText>Targets</w:delText>
              </w:r>
            </w:del>
          </w:p>
        </w:tc>
      </w:tr>
      <w:tr w:rsidR="00231B98" w:rsidDel="008B4580" w14:paraId="4C9BF052" w14:textId="46918D67">
        <w:trPr>
          <w:trHeight w:val="594"/>
          <w:del w:id="1132" w:author="Author"/>
        </w:trPr>
        <w:tc>
          <w:tcPr>
            <w:tcW w:w="2341" w:type="dxa"/>
            <w:vMerge/>
            <w:tcBorders>
              <w:top w:val="nil"/>
            </w:tcBorders>
            <w:shd w:val="clear" w:color="auto" w:fill="D9D9D9"/>
          </w:tcPr>
          <w:p w14:paraId="4C9BF048" w14:textId="77777777" w:rsidR="00231B98" w:rsidDel="008B4580" w:rsidRDefault="00231B98">
            <w:pPr>
              <w:rPr>
                <w:del w:id="1133" w:author="Author"/>
                <w:sz w:val="2"/>
                <w:szCs w:val="2"/>
              </w:rPr>
            </w:pPr>
          </w:p>
        </w:tc>
        <w:tc>
          <w:tcPr>
            <w:tcW w:w="992" w:type="dxa"/>
            <w:vMerge/>
            <w:tcBorders>
              <w:top w:val="nil"/>
            </w:tcBorders>
            <w:shd w:val="clear" w:color="auto" w:fill="D9D9D9"/>
          </w:tcPr>
          <w:p w14:paraId="4C9BF049" w14:textId="77777777" w:rsidR="00231B98" w:rsidDel="008B4580" w:rsidRDefault="00231B98">
            <w:pPr>
              <w:rPr>
                <w:del w:id="1134" w:author="Author"/>
                <w:sz w:val="2"/>
                <w:szCs w:val="2"/>
              </w:rPr>
            </w:pPr>
          </w:p>
        </w:tc>
        <w:tc>
          <w:tcPr>
            <w:tcW w:w="1616" w:type="dxa"/>
            <w:vMerge/>
            <w:tcBorders>
              <w:top w:val="nil"/>
            </w:tcBorders>
            <w:shd w:val="clear" w:color="auto" w:fill="D9D9D9"/>
          </w:tcPr>
          <w:p w14:paraId="4C9BF04A" w14:textId="77777777" w:rsidR="00231B98" w:rsidDel="008B4580" w:rsidRDefault="00231B98">
            <w:pPr>
              <w:rPr>
                <w:del w:id="1135" w:author="Author"/>
                <w:sz w:val="2"/>
                <w:szCs w:val="2"/>
              </w:rPr>
            </w:pPr>
          </w:p>
        </w:tc>
        <w:tc>
          <w:tcPr>
            <w:tcW w:w="1865" w:type="dxa"/>
            <w:vMerge/>
            <w:tcBorders>
              <w:top w:val="nil"/>
            </w:tcBorders>
            <w:shd w:val="clear" w:color="auto" w:fill="D9D9D9"/>
          </w:tcPr>
          <w:p w14:paraId="4C9BF04B" w14:textId="77777777" w:rsidR="00231B98" w:rsidDel="008B4580" w:rsidRDefault="00231B98">
            <w:pPr>
              <w:rPr>
                <w:del w:id="1136" w:author="Author"/>
                <w:sz w:val="2"/>
                <w:szCs w:val="2"/>
              </w:rPr>
            </w:pPr>
          </w:p>
        </w:tc>
        <w:tc>
          <w:tcPr>
            <w:tcW w:w="925" w:type="dxa"/>
            <w:shd w:val="clear" w:color="auto" w:fill="D9D9D9"/>
          </w:tcPr>
          <w:p w14:paraId="4C9BF04C" w14:textId="77777777" w:rsidR="00231B98" w:rsidDel="008B4580" w:rsidRDefault="00E72B00">
            <w:pPr>
              <w:pStyle w:val="TableParagraph"/>
              <w:spacing w:before="1"/>
              <w:ind w:left="227" w:right="224"/>
              <w:jc w:val="center"/>
              <w:rPr>
                <w:del w:id="1137" w:author="Author"/>
                <w:b/>
              </w:rPr>
            </w:pPr>
            <w:del w:id="1138" w:author="Author">
              <w:r w:rsidDel="008B4580">
                <w:rPr>
                  <w:b/>
                  <w:spacing w:val="-4"/>
                </w:rPr>
                <w:delText>2019</w:delText>
              </w:r>
            </w:del>
          </w:p>
          <w:p w14:paraId="4C9BF04D" w14:textId="77777777" w:rsidR="00231B98" w:rsidDel="008B4580" w:rsidRDefault="00E72B00">
            <w:pPr>
              <w:pStyle w:val="TableParagraph"/>
              <w:spacing w:before="1" w:line="276" w:lineRule="exact"/>
              <w:ind w:right="1"/>
              <w:jc w:val="center"/>
              <w:rPr>
                <w:del w:id="1139" w:author="Author"/>
                <w:b/>
              </w:rPr>
            </w:pPr>
            <w:del w:id="1140" w:author="Author">
              <w:r w:rsidDel="008B4580">
                <w:rPr>
                  <w:b/>
                </w:rPr>
                <w:delText>1</w:delText>
              </w:r>
            </w:del>
          </w:p>
        </w:tc>
        <w:tc>
          <w:tcPr>
            <w:tcW w:w="852" w:type="dxa"/>
            <w:shd w:val="clear" w:color="auto" w:fill="D9D9D9"/>
          </w:tcPr>
          <w:p w14:paraId="4C9BF04E" w14:textId="77777777" w:rsidR="00231B98" w:rsidDel="008B4580" w:rsidRDefault="00E72B00">
            <w:pPr>
              <w:pStyle w:val="TableParagraph"/>
              <w:spacing w:before="1"/>
              <w:ind w:left="190" w:right="188"/>
              <w:jc w:val="center"/>
              <w:rPr>
                <w:del w:id="1141" w:author="Author"/>
                <w:b/>
              </w:rPr>
            </w:pPr>
            <w:del w:id="1142" w:author="Author">
              <w:r w:rsidDel="008B4580">
                <w:rPr>
                  <w:b/>
                  <w:spacing w:val="-4"/>
                </w:rPr>
                <w:delText>2022</w:delText>
              </w:r>
            </w:del>
          </w:p>
          <w:p w14:paraId="4C9BF04F" w14:textId="77777777" w:rsidR="00231B98" w:rsidDel="008B4580" w:rsidRDefault="00E72B00">
            <w:pPr>
              <w:pStyle w:val="TableParagraph"/>
              <w:spacing w:before="1" w:line="276" w:lineRule="exact"/>
              <w:jc w:val="center"/>
              <w:rPr>
                <w:del w:id="1143" w:author="Author"/>
                <w:b/>
              </w:rPr>
            </w:pPr>
            <w:del w:id="1144" w:author="Author">
              <w:r w:rsidDel="008B4580">
                <w:rPr>
                  <w:b/>
                </w:rPr>
                <w:delText>2</w:delText>
              </w:r>
            </w:del>
          </w:p>
        </w:tc>
        <w:tc>
          <w:tcPr>
            <w:tcW w:w="768" w:type="dxa"/>
            <w:shd w:val="clear" w:color="auto" w:fill="D9D9D9"/>
          </w:tcPr>
          <w:p w14:paraId="4C9BF050" w14:textId="77777777" w:rsidR="00231B98" w:rsidDel="008B4580" w:rsidRDefault="00E72B00">
            <w:pPr>
              <w:pStyle w:val="TableParagraph"/>
              <w:spacing w:before="1"/>
              <w:ind w:left="149" w:right="144"/>
              <w:jc w:val="center"/>
              <w:rPr>
                <w:del w:id="1145" w:author="Author"/>
                <w:b/>
              </w:rPr>
            </w:pPr>
            <w:del w:id="1146" w:author="Author">
              <w:r w:rsidDel="008B4580">
                <w:rPr>
                  <w:b/>
                  <w:spacing w:val="-4"/>
                </w:rPr>
                <w:delText>2025</w:delText>
              </w:r>
            </w:del>
          </w:p>
          <w:p w14:paraId="4C9BF051" w14:textId="77777777" w:rsidR="00231B98" w:rsidDel="008B4580" w:rsidRDefault="00E72B00">
            <w:pPr>
              <w:pStyle w:val="TableParagraph"/>
              <w:spacing w:before="1" w:line="276" w:lineRule="exact"/>
              <w:ind w:left="5"/>
              <w:jc w:val="center"/>
              <w:rPr>
                <w:del w:id="1147" w:author="Author"/>
                <w:b/>
              </w:rPr>
            </w:pPr>
            <w:del w:id="1148" w:author="Author">
              <w:r w:rsidDel="008B4580">
                <w:rPr>
                  <w:b/>
                </w:rPr>
                <w:delText>3</w:delText>
              </w:r>
            </w:del>
          </w:p>
        </w:tc>
      </w:tr>
      <w:tr w:rsidR="00231B98" w:rsidDel="008B4580" w14:paraId="4C9BF059" w14:textId="228BD8F3">
        <w:trPr>
          <w:trHeight w:val="1188"/>
          <w:del w:id="1149" w:author="Author"/>
        </w:trPr>
        <w:tc>
          <w:tcPr>
            <w:tcW w:w="2341" w:type="dxa"/>
          </w:tcPr>
          <w:p w14:paraId="4C9BF053" w14:textId="77777777" w:rsidR="00231B98" w:rsidDel="008B4580" w:rsidRDefault="00E72B00">
            <w:pPr>
              <w:pStyle w:val="TableParagraph"/>
              <w:spacing w:before="2"/>
              <w:ind w:left="107" w:right="219"/>
              <w:rPr>
                <w:del w:id="1150" w:author="Author"/>
              </w:rPr>
            </w:pPr>
            <w:del w:id="1151" w:author="Author">
              <w:r w:rsidDel="008B4580">
                <w:delText>How well are students</w:delText>
              </w:r>
              <w:r w:rsidDel="008B4580">
                <w:rPr>
                  <w:spacing w:val="-14"/>
                </w:rPr>
                <w:delText xml:space="preserve"> </w:delText>
              </w:r>
              <w:r w:rsidDel="008B4580">
                <w:delText>performing in physical</w:delText>
              </w:r>
            </w:del>
          </w:p>
          <w:p w14:paraId="4C9BF054" w14:textId="77777777" w:rsidR="00231B98" w:rsidDel="008B4580" w:rsidRDefault="00E72B00">
            <w:pPr>
              <w:pStyle w:val="TableParagraph"/>
              <w:spacing w:line="276" w:lineRule="exact"/>
              <w:ind w:left="107"/>
              <w:rPr>
                <w:del w:id="1152" w:author="Author"/>
              </w:rPr>
            </w:pPr>
            <w:del w:id="1153" w:author="Author">
              <w:r w:rsidDel="008B4580">
                <w:delText>education?</w:delText>
              </w:r>
              <w:r w:rsidDel="008B4580">
                <w:rPr>
                  <w:spacing w:val="-8"/>
                </w:rPr>
                <w:delText xml:space="preserve"> </w:delText>
              </w:r>
              <w:r w:rsidDel="008B4580">
                <w:rPr>
                  <w:spacing w:val="-2"/>
                </w:rPr>
                <w:delText>SCALE</w:delText>
              </w:r>
            </w:del>
          </w:p>
        </w:tc>
        <w:tc>
          <w:tcPr>
            <w:tcW w:w="992" w:type="dxa"/>
          </w:tcPr>
          <w:p w14:paraId="4C9BF055" w14:textId="77777777" w:rsidR="00231B98" w:rsidDel="008B4580" w:rsidRDefault="00231B98">
            <w:pPr>
              <w:pStyle w:val="TableParagraph"/>
              <w:rPr>
                <w:del w:id="1154" w:author="Author"/>
              </w:rPr>
            </w:pPr>
          </w:p>
          <w:p w14:paraId="4C9BF056" w14:textId="77777777" w:rsidR="00231B98" w:rsidDel="008B4580" w:rsidRDefault="00E72B00">
            <w:pPr>
              <w:pStyle w:val="TableParagraph"/>
              <w:spacing w:before="149"/>
              <w:ind w:left="330" w:right="326"/>
              <w:jc w:val="center"/>
              <w:rPr>
                <w:del w:id="1155" w:author="Author"/>
              </w:rPr>
            </w:pPr>
            <w:del w:id="1156" w:author="Author">
              <w:r w:rsidDel="008B4580">
                <w:rPr>
                  <w:spacing w:val="-5"/>
                </w:rPr>
                <w:delText>All</w:delText>
              </w:r>
            </w:del>
          </w:p>
        </w:tc>
        <w:tc>
          <w:tcPr>
            <w:tcW w:w="6026" w:type="dxa"/>
            <w:gridSpan w:val="5"/>
          </w:tcPr>
          <w:p w14:paraId="4C9BF057" w14:textId="77777777" w:rsidR="00231B98" w:rsidDel="008B4580" w:rsidRDefault="00231B98">
            <w:pPr>
              <w:pStyle w:val="TableParagraph"/>
              <w:rPr>
                <w:del w:id="1157" w:author="Author"/>
              </w:rPr>
            </w:pPr>
          </w:p>
          <w:p w14:paraId="4C9BF058" w14:textId="77777777" w:rsidR="00231B98" w:rsidDel="008B4580" w:rsidRDefault="00E72B00">
            <w:pPr>
              <w:pStyle w:val="TableParagraph"/>
              <w:ind w:left="1515" w:hanging="1220"/>
              <w:rPr>
                <w:del w:id="1158" w:author="Author"/>
              </w:rPr>
            </w:pPr>
            <w:del w:id="1159" w:author="Author">
              <w:r w:rsidDel="008B4580">
                <w:delText>To</w:delText>
              </w:r>
              <w:r w:rsidDel="008B4580">
                <w:rPr>
                  <w:spacing w:val="-5"/>
                </w:rPr>
                <w:delText xml:space="preserve"> </w:delText>
              </w:r>
              <w:r w:rsidDel="008B4580">
                <w:delText>be</w:delText>
              </w:r>
              <w:r w:rsidDel="008B4580">
                <w:rPr>
                  <w:spacing w:val="-4"/>
                </w:rPr>
                <w:delText xml:space="preserve"> </w:delText>
              </w:r>
              <w:r w:rsidDel="008B4580">
                <w:delText>determined</w:delText>
              </w:r>
              <w:r w:rsidDel="008B4580">
                <w:rPr>
                  <w:spacing w:val="-6"/>
                </w:rPr>
                <w:delText xml:space="preserve"> </w:delText>
              </w:r>
              <w:r w:rsidDel="008B4580">
                <w:delText>using</w:delText>
              </w:r>
              <w:r w:rsidDel="008B4580">
                <w:rPr>
                  <w:spacing w:val="-7"/>
                </w:rPr>
                <w:delText xml:space="preserve"> </w:delText>
              </w:r>
              <w:r w:rsidDel="008B4580">
                <w:delText>the</w:delText>
              </w:r>
              <w:r w:rsidDel="008B4580">
                <w:rPr>
                  <w:spacing w:val="-3"/>
                </w:rPr>
                <w:delText xml:space="preserve"> </w:delText>
              </w:r>
              <w:r w:rsidDel="008B4580">
                <w:delText>same</w:delText>
              </w:r>
              <w:r w:rsidDel="008B4580">
                <w:rPr>
                  <w:spacing w:val="-3"/>
                </w:rPr>
                <w:delText xml:space="preserve"> </w:delText>
              </w:r>
              <w:r w:rsidDel="008B4580">
                <w:delText>procedures</w:delText>
              </w:r>
              <w:r w:rsidDel="008B4580">
                <w:rPr>
                  <w:spacing w:val="-5"/>
                </w:rPr>
                <w:delText xml:space="preserve"> </w:delText>
              </w:r>
              <w:r w:rsidDel="008B4580">
                <w:delText>as</w:delText>
              </w:r>
              <w:r w:rsidDel="008B4580">
                <w:rPr>
                  <w:spacing w:val="-5"/>
                </w:rPr>
                <w:delText xml:space="preserve"> </w:delText>
              </w:r>
              <w:r w:rsidDel="008B4580">
                <w:delText>used</w:delText>
              </w:r>
              <w:r w:rsidDel="008B4580">
                <w:rPr>
                  <w:spacing w:val="-7"/>
                </w:rPr>
                <w:delText xml:space="preserve"> </w:delText>
              </w:r>
              <w:r w:rsidDel="008B4580">
                <w:delText>for Smarter Balanced Assessments.</w:delText>
              </w:r>
            </w:del>
          </w:p>
        </w:tc>
      </w:tr>
    </w:tbl>
    <w:p w14:paraId="4C9BF05A" w14:textId="77777777" w:rsidR="00231B98" w:rsidRDefault="00231B98">
      <w:pPr>
        <w:pStyle w:val="BodyText"/>
      </w:pPr>
    </w:p>
    <w:p w14:paraId="4C9BF05B" w14:textId="77777777" w:rsidR="00231B98" w:rsidDel="008B4580" w:rsidRDefault="00E72B00">
      <w:pPr>
        <w:pStyle w:val="BodyText"/>
        <w:spacing w:before="173"/>
        <w:ind w:left="480"/>
        <w:rPr>
          <w:del w:id="1160" w:author="Author"/>
        </w:rPr>
      </w:pPr>
      <w:del w:id="1161" w:author="Author">
        <w:r w:rsidDel="008B4580">
          <w:delText>Central to the selection of FitnessGram as</w:delText>
        </w:r>
        <w:r w:rsidDel="008B4580">
          <w:rPr>
            <w:spacing w:val="-1"/>
          </w:rPr>
          <w:delText xml:space="preserve"> </w:delText>
        </w:r>
        <w:r w:rsidDel="008B4580">
          <w:delText>Vermont’s PE assessment were</w:delText>
        </w:r>
        <w:r w:rsidDel="008B4580">
          <w:rPr>
            <w:spacing w:val="-1"/>
          </w:rPr>
          <w:delText xml:space="preserve"> </w:delText>
        </w:r>
        <w:r w:rsidDel="008B4580">
          <w:delText>our findings that the performance</w:delText>
        </w:r>
        <w:r w:rsidDel="008B4580">
          <w:rPr>
            <w:spacing w:val="-4"/>
          </w:rPr>
          <w:delText xml:space="preserve"> </w:delText>
        </w:r>
        <w:r w:rsidDel="008B4580">
          <w:delText>results</w:delText>
        </w:r>
        <w:r w:rsidDel="008B4580">
          <w:rPr>
            <w:spacing w:val="-3"/>
          </w:rPr>
          <w:delText xml:space="preserve"> </w:delText>
        </w:r>
        <w:r w:rsidDel="008B4580">
          <w:delText>are</w:delText>
        </w:r>
        <w:r w:rsidDel="008B4580">
          <w:rPr>
            <w:spacing w:val="-4"/>
          </w:rPr>
          <w:delText xml:space="preserve"> </w:delText>
        </w:r>
        <w:r w:rsidDel="008B4580">
          <w:delText>valid</w:delText>
        </w:r>
        <w:r w:rsidDel="008B4580">
          <w:rPr>
            <w:spacing w:val="-3"/>
          </w:rPr>
          <w:delText xml:space="preserve"> </w:delText>
        </w:r>
        <w:r w:rsidDel="008B4580">
          <w:delText>and</w:delText>
        </w:r>
        <w:r w:rsidDel="008B4580">
          <w:rPr>
            <w:spacing w:val="-6"/>
          </w:rPr>
          <w:delText xml:space="preserve"> </w:delText>
        </w:r>
        <w:r w:rsidDel="008B4580">
          <w:delText>reliable,</w:delText>
        </w:r>
        <w:r w:rsidDel="008B4580">
          <w:rPr>
            <w:spacing w:val="-6"/>
          </w:rPr>
          <w:delText xml:space="preserve"> </w:delText>
        </w:r>
        <w:r w:rsidDel="008B4580">
          <w:delText>can</w:delText>
        </w:r>
        <w:r w:rsidDel="008B4580">
          <w:rPr>
            <w:spacing w:val="-2"/>
          </w:rPr>
          <w:delText xml:space="preserve"> </w:delText>
        </w:r>
        <w:r w:rsidDel="008B4580">
          <w:delText>meaningfully</w:delText>
        </w:r>
        <w:r w:rsidDel="008B4580">
          <w:rPr>
            <w:spacing w:val="-3"/>
          </w:rPr>
          <w:delText xml:space="preserve"> </w:delText>
        </w:r>
        <w:r w:rsidDel="008B4580">
          <w:delText>differentiate</w:delText>
        </w:r>
        <w:r w:rsidDel="008B4580">
          <w:rPr>
            <w:spacing w:val="-6"/>
          </w:rPr>
          <w:delText xml:space="preserve"> </w:delText>
        </w:r>
        <w:r w:rsidDel="008B4580">
          <w:delText>between</w:delText>
        </w:r>
        <w:r w:rsidDel="008B4580">
          <w:rPr>
            <w:spacing w:val="-3"/>
          </w:rPr>
          <w:delText xml:space="preserve"> </w:delText>
        </w:r>
        <w:r w:rsidDel="008B4580">
          <w:delText>schools,</w:delText>
        </w:r>
        <w:r w:rsidDel="008B4580">
          <w:rPr>
            <w:spacing w:val="-5"/>
          </w:rPr>
          <w:delText xml:space="preserve"> </w:delText>
        </w:r>
        <w:r w:rsidDel="008B4580">
          <w:delText>and</w:delText>
        </w:r>
      </w:del>
    </w:p>
    <w:p w14:paraId="4C9BF05C" w14:textId="77777777" w:rsidR="00231B98" w:rsidRDefault="00231B98">
      <w:pPr>
        <w:sectPr w:rsidR="00231B98" w:rsidSect="00046280">
          <w:pgSz w:w="12240" w:h="15840"/>
          <w:pgMar w:top="1440" w:right="420" w:bottom="1300" w:left="960" w:header="0" w:footer="1113" w:gutter="0"/>
          <w:cols w:space="720"/>
        </w:sectPr>
      </w:pPr>
    </w:p>
    <w:p w14:paraId="4C9BF05D" w14:textId="77777777" w:rsidR="00231B98" w:rsidDel="008B4580" w:rsidRDefault="00E72B00">
      <w:pPr>
        <w:pStyle w:val="BodyText"/>
        <w:spacing w:before="2"/>
        <w:ind w:left="480" w:right="1055"/>
        <w:rPr>
          <w:del w:id="1162" w:author="Author"/>
        </w:rPr>
      </w:pPr>
      <w:del w:id="1163" w:author="Author">
        <w:r w:rsidDel="008B4580">
          <w:delText>can</w:delText>
        </w:r>
        <w:r w:rsidDel="008B4580">
          <w:rPr>
            <w:spacing w:val="-2"/>
          </w:rPr>
          <w:delText xml:space="preserve"> </w:delText>
        </w:r>
        <w:r w:rsidDel="008B4580">
          <w:delText>be</w:delText>
        </w:r>
        <w:r w:rsidDel="008B4580">
          <w:rPr>
            <w:spacing w:val="-3"/>
          </w:rPr>
          <w:delText xml:space="preserve"> </w:delText>
        </w:r>
        <w:r w:rsidDel="008B4580">
          <w:delText>disaggregated.</w:delText>
        </w:r>
        <w:r w:rsidDel="008B4580">
          <w:rPr>
            <w:spacing w:val="40"/>
          </w:rPr>
          <w:delText xml:space="preserve"> </w:delText>
        </w:r>
        <w:r w:rsidDel="008B4580">
          <w:delText>Additionally,</w:delText>
        </w:r>
        <w:r w:rsidDel="008B4580">
          <w:rPr>
            <w:spacing w:val="-3"/>
          </w:rPr>
          <w:delText xml:space="preserve"> </w:delText>
        </w:r>
        <w:r w:rsidDel="008B4580">
          <w:delText>the</w:delText>
        </w:r>
        <w:r w:rsidDel="008B4580">
          <w:rPr>
            <w:spacing w:val="-2"/>
          </w:rPr>
          <w:delText xml:space="preserve"> </w:delText>
        </w:r>
        <w:r w:rsidDel="008B4580">
          <w:delText>indicator</w:delText>
        </w:r>
        <w:r w:rsidDel="008B4580">
          <w:rPr>
            <w:spacing w:val="-3"/>
          </w:rPr>
          <w:delText xml:space="preserve"> </w:delText>
        </w:r>
        <w:r w:rsidDel="008B4580">
          <w:delText>will</w:delText>
        </w:r>
        <w:r w:rsidDel="008B4580">
          <w:rPr>
            <w:spacing w:val="-3"/>
          </w:rPr>
          <w:delText xml:space="preserve"> </w:delText>
        </w:r>
        <w:r w:rsidDel="008B4580">
          <w:delText>be</w:delText>
        </w:r>
        <w:r w:rsidDel="008B4580">
          <w:rPr>
            <w:spacing w:val="-1"/>
          </w:rPr>
          <w:delText xml:space="preserve"> </w:delText>
        </w:r>
        <w:r w:rsidDel="008B4580">
          <w:delText>used</w:delText>
        </w:r>
        <w:r w:rsidDel="008B4580">
          <w:rPr>
            <w:spacing w:val="-4"/>
          </w:rPr>
          <w:delText xml:space="preserve"> </w:delText>
        </w:r>
        <w:r w:rsidDel="008B4580">
          <w:delText>consistently</w:delText>
        </w:r>
        <w:r w:rsidDel="008B4580">
          <w:rPr>
            <w:spacing w:val="-6"/>
          </w:rPr>
          <w:delText xml:space="preserve"> </w:delText>
        </w:r>
        <w:r w:rsidDel="008B4580">
          <w:delText>across</w:delText>
        </w:r>
        <w:r w:rsidDel="008B4580">
          <w:rPr>
            <w:spacing w:val="-3"/>
          </w:rPr>
          <w:delText xml:space="preserve"> </w:delText>
        </w:r>
        <w:r w:rsidDel="008B4580">
          <w:delText>schools</w:delText>
        </w:r>
        <w:r w:rsidDel="008B4580">
          <w:rPr>
            <w:spacing w:val="-1"/>
          </w:rPr>
          <w:delText xml:space="preserve"> </w:delText>
        </w:r>
        <w:r w:rsidDel="008B4580">
          <w:delText xml:space="preserve">and </w:delText>
        </w:r>
        <w:r w:rsidDel="008B4580">
          <w:rPr>
            <w:spacing w:val="-2"/>
          </w:rPr>
          <w:delText>LEAs.</w:delText>
        </w:r>
      </w:del>
    </w:p>
    <w:p w14:paraId="4C9BF05E" w14:textId="77777777" w:rsidR="00231B98" w:rsidRDefault="00231B98">
      <w:pPr>
        <w:pStyle w:val="BodyText"/>
        <w:spacing w:before="9"/>
        <w:rPr>
          <w:sz w:val="14"/>
        </w:rPr>
      </w:pPr>
    </w:p>
    <w:p w14:paraId="4C9BF05F" w14:textId="77777777" w:rsidR="00231B98" w:rsidRDefault="00E72B00">
      <w:pPr>
        <w:pStyle w:val="Heading6"/>
      </w:pPr>
      <w:r>
        <w:t>Career</w:t>
      </w:r>
      <w:r>
        <w:rPr>
          <w:spacing w:val="-3"/>
        </w:rPr>
        <w:t xml:space="preserve"> </w:t>
      </w:r>
      <w:r>
        <w:t>and</w:t>
      </w:r>
      <w:r>
        <w:rPr>
          <w:spacing w:val="-5"/>
        </w:rPr>
        <w:t xml:space="preserve"> </w:t>
      </w:r>
      <w:r>
        <w:t>College</w:t>
      </w:r>
      <w:r>
        <w:rPr>
          <w:spacing w:val="-6"/>
        </w:rPr>
        <w:t xml:space="preserve"> </w:t>
      </w:r>
      <w:r>
        <w:rPr>
          <w:spacing w:val="-2"/>
        </w:rPr>
        <w:t>Readiness:</w:t>
      </w:r>
    </w:p>
    <w:p w14:paraId="4C9BF060" w14:textId="77777777" w:rsidR="00231B98" w:rsidRDefault="00E72B00">
      <w:pPr>
        <w:pStyle w:val="BodyText"/>
        <w:spacing w:before="1"/>
        <w:ind w:left="480" w:right="1055"/>
      </w:pPr>
      <w:r>
        <w:t>We</w:t>
      </w:r>
      <w:r>
        <w:rPr>
          <w:spacing w:val="-3"/>
        </w:rPr>
        <w:t xml:space="preserve"> </w:t>
      </w:r>
      <w:r>
        <w:t>are</w:t>
      </w:r>
      <w:r>
        <w:rPr>
          <w:spacing w:val="-3"/>
        </w:rPr>
        <w:t xml:space="preserve"> </w:t>
      </w:r>
      <w:r>
        <w:t>proposing</w:t>
      </w:r>
      <w:r>
        <w:rPr>
          <w:spacing w:val="-3"/>
        </w:rPr>
        <w:t xml:space="preserve"> </w:t>
      </w:r>
      <w:r>
        <w:t>two</w:t>
      </w:r>
      <w:r>
        <w:rPr>
          <w:spacing w:val="-3"/>
        </w:rPr>
        <w:t xml:space="preserve"> </w:t>
      </w:r>
      <w:r>
        <w:t>indicators</w:t>
      </w:r>
      <w:r>
        <w:rPr>
          <w:spacing w:val="-3"/>
        </w:rPr>
        <w:t xml:space="preserve"> </w:t>
      </w:r>
      <w:r>
        <w:t>of</w:t>
      </w:r>
      <w:r>
        <w:rPr>
          <w:spacing w:val="-3"/>
        </w:rPr>
        <w:t xml:space="preserve"> </w:t>
      </w:r>
      <w:r>
        <w:t>Career</w:t>
      </w:r>
      <w:r>
        <w:rPr>
          <w:spacing w:val="-4"/>
        </w:rPr>
        <w:t xml:space="preserve"> </w:t>
      </w:r>
      <w:r>
        <w:t>and</w:t>
      </w:r>
      <w:r>
        <w:rPr>
          <w:spacing w:val="-3"/>
        </w:rPr>
        <w:t xml:space="preserve"> </w:t>
      </w:r>
      <w:r>
        <w:t>College</w:t>
      </w:r>
      <w:r>
        <w:rPr>
          <w:spacing w:val="-1"/>
        </w:rPr>
        <w:t xml:space="preserve"> </w:t>
      </w:r>
      <w:r>
        <w:t>Readiness</w:t>
      </w:r>
      <w:r>
        <w:rPr>
          <w:spacing w:val="-3"/>
        </w:rPr>
        <w:t xml:space="preserve"> </w:t>
      </w:r>
      <w:r>
        <w:t>that</w:t>
      </w:r>
      <w:r>
        <w:rPr>
          <w:spacing w:val="-5"/>
        </w:rPr>
        <w:t xml:space="preserve"> </w:t>
      </w:r>
      <w:r>
        <w:t>are</w:t>
      </w:r>
      <w:r>
        <w:rPr>
          <w:spacing w:val="-3"/>
        </w:rPr>
        <w:t xml:space="preserve"> </w:t>
      </w:r>
      <w:r>
        <w:t>averaged</w:t>
      </w:r>
      <w:r>
        <w:rPr>
          <w:spacing w:val="-3"/>
        </w:rPr>
        <w:t xml:space="preserve"> </w:t>
      </w:r>
      <w:r>
        <w:t>to</w:t>
      </w:r>
      <w:r>
        <w:rPr>
          <w:spacing w:val="-3"/>
        </w:rPr>
        <w:t xml:space="preserve"> </w:t>
      </w:r>
      <w:r>
        <w:t>create</w:t>
      </w:r>
      <w:r>
        <w:rPr>
          <w:spacing w:val="-3"/>
        </w:rPr>
        <w:t xml:space="preserve"> </w:t>
      </w:r>
      <w:r>
        <w:t>a single indicator of performance. The first looks at how students are performing while still in school and the second examines the experiences of alumni.</w:t>
      </w:r>
    </w:p>
    <w:p w14:paraId="4C9BF061" w14:textId="77777777" w:rsidR="00231B98" w:rsidRDefault="00231B98">
      <w:pPr>
        <w:pStyle w:val="BodyText"/>
        <w:spacing w:before="10"/>
        <w:rPr>
          <w:sz w:val="14"/>
        </w:rPr>
      </w:pPr>
    </w:p>
    <w:p w14:paraId="4C9BF062" w14:textId="2AEEEC0A" w:rsidR="00231B98" w:rsidRDefault="00E72B00">
      <w:pPr>
        <w:pStyle w:val="Heading6"/>
        <w:spacing w:before="1"/>
      </w:pPr>
      <w:r>
        <w:t>“Fifth”</w:t>
      </w:r>
      <w:r>
        <w:rPr>
          <w:spacing w:val="-8"/>
        </w:rPr>
        <w:t xml:space="preserve"> </w:t>
      </w:r>
      <w:r>
        <w:t>Indicator</w:t>
      </w:r>
      <w:r>
        <w:rPr>
          <w:spacing w:val="-2"/>
        </w:rPr>
        <w:t xml:space="preserve"> </w:t>
      </w:r>
      <w:del w:id="1164" w:author="Author">
        <w:r w:rsidDel="00385941">
          <w:delText>3</w:delText>
        </w:r>
      </w:del>
      <w:ins w:id="1165" w:author="Author">
        <w:r w:rsidR="00385941">
          <w:t>2</w:t>
        </w:r>
      </w:ins>
      <w:r>
        <w:t>:</w:t>
      </w:r>
      <w:r>
        <w:rPr>
          <w:spacing w:val="-5"/>
        </w:rPr>
        <w:t xml:space="preserve"> </w:t>
      </w:r>
      <w:r>
        <w:t>Are</w:t>
      </w:r>
      <w:r>
        <w:rPr>
          <w:spacing w:val="-4"/>
        </w:rPr>
        <w:t xml:space="preserve"> </w:t>
      </w:r>
      <w:r>
        <w:t>students</w:t>
      </w:r>
      <w:r>
        <w:rPr>
          <w:spacing w:val="-2"/>
        </w:rPr>
        <w:t xml:space="preserve"> </w:t>
      </w:r>
      <w:r>
        <w:t>career</w:t>
      </w:r>
      <w:r>
        <w:rPr>
          <w:spacing w:val="-4"/>
        </w:rPr>
        <w:t xml:space="preserve"> </w:t>
      </w:r>
      <w:r>
        <w:t>and</w:t>
      </w:r>
      <w:r>
        <w:rPr>
          <w:spacing w:val="-3"/>
        </w:rPr>
        <w:t xml:space="preserve"> </w:t>
      </w:r>
      <w:r>
        <w:t>college</w:t>
      </w:r>
      <w:r>
        <w:rPr>
          <w:spacing w:val="-2"/>
        </w:rPr>
        <w:t xml:space="preserve"> </w:t>
      </w:r>
      <w:r>
        <w:t>ready</w:t>
      </w:r>
      <w:r>
        <w:rPr>
          <w:spacing w:val="-3"/>
        </w:rPr>
        <w:t xml:space="preserve"> </w:t>
      </w:r>
      <w:r>
        <w:t>prior</w:t>
      </w:r>
      <w:r>
        <w:rPr>
          <w:spacing w:val="-5"/>
        </w:rPr>
        <w:t xml:space="preserve"> </w:t>
      </w:r>
      <w:r>
        <w:t>to</w:t>
      </w:r>
      <w:r>
        <w:rPr>
          <w:spacing w:val="-2"/>
        </w:rPr>
        <w:t xml:space="preserve"> graduation?</w:t>
      </w:r>
    </w:p>
    <w:p w14:paraId="4C9BF063" w14:textId="77777777" w:rsidR="00231B98" w:rsidRDefault="00E72B00">
      <w:pPr>
        <w:pStyle w:val="BodyText"/>
        <w:ind w:left="480" w:right="1055"/>
      </w:pPr>
      <w:r>
        <w:t>Consistent with Vermont’s Act 77 and the Education Quality Standards, stakeholders were interested</w:t>
      </w:r>
      <w:r>
        <w:rPr>
          <w:spacing w:val="-2"/>
        </w:rPr>
        <w:t xml:space="preserve"> </w:t>
      </w:r>
      <w:r>
        <w:t>in a summative measure that</w:t>
      </w:r>
      <w:r>
        <w:rPr>
          <w:spacing w:val="-2"/>
        </w:rPr>
        <w:t xml:space="preserve"> </w:t>
      </w:r>
      <w:r>
        <w:t>could capture the broad</w:t>
      </w:r>
      <w:r>
        <w:rPr>
          <w:spacing w:val="-3"/>
        </w:rPr>
        <w:t xml:space="preserve"> </w:t>
      </w:r>
      <w:r>
        <w:t>range of outcomes</w:t>
      </w:r>
      <w:r>
        <w:rPr>
          <w:spacing w:val="-2"/>
        </w:rPr>
        <w:t xml:space="preserve"> </w:t>
      </w:r>
      <w:r>
        <w:t>we work</w:t>
      </w:r>
      <w:r>
        <w:rPr>
          <w:spacing w:val="-2"/>
        </w:rPr>
        <w:t xml:space="preserve"> </w:t>
      </w:r>
      <w:r>
        <w:t>to prepare our graduates for. Building on our commitment to flexible pathways, we leveraged students</w:t>
      </w:r>
      <w:r>
        <w:rPr>
          <w:spacing w:val="-4"/>
        </w:rPr>
        <w:t xml:space="preserve"> </w:t>
      </w:r>
      <w:r>
        <w:t>personalized</w:t>
      </w:r>
      <w:r>
        <w:rPr>
          <w:spacing w:val="-4"/>
        </w:rPr>
        <w:t xml:space="preserve"> </w:t>
      </w:r>
      <w:r>
        <w:t>learning</w:t>
      </w:r>
      <w:r>
        <w:rPr>
          <w:spacing w:val="-4"/>
        </w:rPr>
        <w:t xml:space="preserve"> </w:t>
      </w:r>
      <w:r>
        <w:t>plans</w:t>
      </w:r>
      <w:r>
        <w:rPr>
          <w:spacing w:val="-4"/>
        </w:rPr>
        <w:t xml:space="preserve"> </w:t>
      </w:r>
      <w:r>
        <w:t>to</w:t>
      </w:r>
      <w:r>
        <w:rPr>
          <w:spacing w:val="-4"/>
        </w:rPr>
        <w:t xml:space="preserve"> </w:t>
      </w:r>
      <w:r>
        <w:t>identify</w:t>
      </w:r>
      <w:r>
        <w:rPr>
          <w:spacing w:val="-4"/>
        </w:rPr>
        <w:t xml:space="preserve"> </w:t>
      </w:r>
      <w:r>
        <w:t>the</w:t>
      </w:r>
      <w:r>
        <w:rPr>
          <w:spacing w:val="-2"/>
        </w:rPr>
        <w:t xml:space="preserve"> </w:t>
      </w:r>
      <w:r>
        <w:t>assessments</w:t>
      </w:r>
      <w:r>
        <w:rPr>
          <w:spacing w:val="-4"/>
        </w:rPr>
        <w:t xml:space="preserve"> </w:t>
      </w:r>
      <w:r>
        <w:t>students</w:t>
      </w:r>
      <w:r>
        <w:rPr>
          <w:spacing w:val="-6"/>
        </w:rPr>
        <w:t xml:space="preserve"> </w:t>
      </w:r>
      <w:r>
        <w:t>could</w:t>
      </w:r>
      <w:r>
        <w:rPr>
          <w:spacing w:val="-4"/>
        </w:rPr>
        <w:t xml:space="preserve"> </w:t>
      </w:r>
      <w:r>
        <w:t>take</w:t>
      </w:r>
      <w:r>
        <w:rPr>
          <w:spacing w:val="-2"/>
        </w:rPr>
        <w:t xml:space="preserve"> </w:t>
      </w:r>
      <w:r>
        <w:t>in</w:t>
      </w:r>
      <w:r>
        <w:rPr>
          <w:spacing w:val="-3"/>
        </w:rPr>
        <w:t xml:space="preserve"> </w:t>
      </w:r>
      <w:r>
        <w:t>order</w:t>
      </w:r>
      <w:r>
        <w:rPr>
          <w:spacing w:val="-3"/>
        </w:rPr>
        <w:t xml:space="preserve"> </w:t>
      </w:r>
      <w:r>
        <w:t>to demonstrate that they are career and college ready prior to graduation.</w:t>
      </w:r>
    </w:p>
    <w:p w14:paraId="4C9BF064" w14:textId="77777777" w:rsidR="00231B98" w:rsidRDefault="00231B98">
      <w:pPr>
        <w:pStyle w:val="BodyText"/>
        <w:spacing w:before="13"/>
        <w:rPr>
          <w:sz w:val="14"/>
        </w:rPr>
      </w:pPr>
    </w:p>
    <w:p w14:paraId="4C9BF065" w14:textId="77777777" w:rsidR="00231B98" w:rsidRDefault="00E72B00">
      <w:pPr>
        <w:pStyle w:val="BodyText"/>
        <w:ind w:left="480"/>
      </w:pPr>
      <w:r>
        <w:t>This</w:t>
      </w:r>
      <w:r>
        <w:rPr>
          <w:spacing w:val="-6"/>
        </w:rPr>
        <w:t xml:space="preserve"> </w:t>
      </w:r>
      <w:r>
        <w:t>indicator</w:t>
      </w:r>
      <w:r>
        <w:rPr>
          <w:spacing w:val="-2"/>
        </w:rPr>
        <w:t xml:space="preserve"> </w:t>
      </w:r>
      <w:r>
        <w:t>also</w:t>
      </w:r>
      <w:r>
        <w:rPr>
          <w:spacing w:val="-3"/>
        </w:rPr>
        <w:t xml:space="preserve"> </w:t>
      </w:r>
      <w:r>
        <w:t>meets</w:t>
      </w:r>
      <w:r>
        <w:rPr>
          <w:spacing w:val="-6"/>
        </w:rPr>
        <w:t xml:space="preserve"> </w:t>
      </w:r>
      <w:r>
        <w:t>ESSA</w:t>
      </w:r>
      <w:r>
        <w:rPr>
          <w:spacing w:val="-2"/>
        </w:rPr>
        <w:t xml:space="preserve"> </w:t>
      </w:r>
      <w:r>
        <w:t>goal</w:t>
      </w:r>
      <w:r>
        <w:rPr>
          <w:spacing w:val="-5"/>
        </w:rPr>
        <w:t xml:space="preserve"> </w:t>
      </w:r>
      <w:r>
        <w:t>for</w:t>
      </w:r>
      <w:r>
        <w:rPr>
          <w:spacing w:val="-5"/>
        </w:rPr>
        <w:t xml:space="preserve"> </w:t>
      </w:r>
      <w:r>
        <w:t>a</w:t>
      </w:r>
      <w:r>
        <w:rPr>
          <w:spacing w:val="-3"/>
        </w:rPr>
        <w:t xml:space="preserve"> </w:t>
      </w:r>
      <w:r>
        <w:t>unique</w:t>
      </w:r>
      <w:r>
        <w:rPr>
          <w:spacing w:val="-1"/>
        </w:rPr>
        <w:t xml:space="preserve"> </w:t>
      </w:r>
      <w:r>
        <w:t>indicator</w:t>
      </w:r>
      <w:r>
        <w:rPr>
          <w:spacing w:val="-5"/>
        </w:rPr>
        <w:t xml:space="preserve"> </w:t>
      </w:r>
      <w:r>
        <w:t>not</w:t>
      </w:r>
      <w:r>
        <w:rPr>
          <w:spacing w:val="-3"/>
        </w:rPr>
        <w:t xml:space="preserve"> </w:t>
      </w:r>
      <w:r>
        <w:t>used</w:t>
      </w:r>
      <w:r>
        <w:rPr>
          <w:spacing w:val="-3"/>
        </w:rPr>
        <w:t xml:space="preserve"> </w:t>
      </w:r>
      <w:r>
        <w:t>in</w:t>
      </w:r>
      <w:r>
        <w:rPr>
          <w:spacing w:val="-2"/>
        </w:rPr>
        <w:t xml:space="preserve"> </w:t>
      </w:r>
      <w:r>
        <w:t>other</w:t>
      </w:r>
      <w:r>
        <w:rPr>
          <w:spacing w:val="-2"/>
        </w:rPr>
        <w:t xml:space="preserve"> measures.</w:t>
      </w:r>
    </w:p>
    <w:p w14:paraId="4C9BF066" w14:textId="77777777" w:rsidR="00231B98" w:rsidRDefault="00231B98">
      <w:pPr>
        <w:pStyle w:val="BodyText"/>
        <w:spacing w:before="11"/>
        <w:rPr>
          <w:sz w:val="14"/>
        </w:rPr>
      </w:pPr>
    </w:p>
    <w:p w14:paraId="4C9BF067" w14:textId="77777777" w:rsidR="00231B98" w:rsidRDefault="00E72B00">
      <w:pPr>
        <w:pStyle w:val="Heading6"/>
        <w:spacing w:line="296" w:lineRule="exact"/>
      </w:pPr>
      <w:r>
        <w:rPr>
          <w:spacing w:val="-2"/>
        </w:rPr>
        <w:t>Assessment:</w:t>
      </w:r>
    </w:p>
    <w:p w14:paraId="4C9BF068" w14:textId="77777777" w:rsidR="00231B98" w:rsidRDefault="00E72B00">
      <w:pPr>
        <w:pStyle w:val="BodyText"/>
        <w:ind w:left="480" w:right="1085"/>
      </w:pPr>
      <w:r>
        <w:t>In establishing whether or not students are college and career ready, the Agency of Education has opted to include a broad measure that allows for flexibility depending on students’ differing life goals and educational pathways. In this indicator, each year we will count the number of students in each school who have met an externally validated assessment of career and college readiness and divide by the total number of students who have concluded their educational experiences during the 12</w:t>
      </w:r>
      <w:r>
        <w:rPr>
          <w:position w:val="6"/>
          <w:sz w:val="13"/>
        </w:rPr>
        <w:t>th</w:t>
      </w:r>
      <w:r>
        <w:rPr>
          <w:spacing w:val="34"/>
          <w:position w:val="6"/>
          <w:sz w:val="13"/>
        </w:rPr>
        <w:t xml:space="preserve"> </w:t>
      </w:r>
      <w:r>
        <w:t>grade year or the Adult without Diploma year (graduates, completers of alternative educational programs and drop outs). Students who remain in high school for extended learning to meet graduation requirements will count in the cohort</w:t>
      </w:r>
      <w:r>
        <w:rPr>
          <w:spacing w:val="-3"/>
        </w:rPr>
        <w:t xml:space="preserve"> </w:t>
      </w:r>
      <w:r>
        <w:t>for</w:t>
      </w:r>
      <w:r>
        <w:rPr>
          <w:spacing w:val="-2"/>
        </w:rPr>
        <w:t xml:space="preserve"> </w:t>
      </w:r>
      <w:r>
        <w:t>their</w:t>
      </w:r>
      <w:r>
        <w:rPr>
          <w:spacing w:val="-2"/>
        </w:rPr>
        <w:t xml:space="preserve"> </w:t>
      </w:r>
      <w:r>
        <w:t>year</w:t>
      </w:r>
      <w:r>
        <w:rPr>
          <w:spacing w:val="-2"/>
        </w:rPr>
        <w:t xml:space="preserve"> </w:t>
      </w:r>
      <w:r>
        <w:t>of</w:t>
      </w:r>
      <w:r>
        <w:rPr>
          <w:spacing w:val="-5"/>
        </w:rPr>
        <w:t xml:space="preserve"> </w:t>
      </w:r>
      <w:r>
        <w:t>exit.</w:t>
      </w:r>
      <w:r>
        <w:rPr>
          <w:spacing w:val="-3"/>
        </w:rPr>
        <w:t xml:space="preserve"> </w:t>
      </w:r>
      <w:r>
        <w:t>The</w:t>
      </w:r>
      <w:r>
        <w:rPr>
          <w:spacing w:val="-1"/>
        </w:rPr>
        <w:t xml:space="preserve"> </w:t>
      </w:r>
      <w:r>
        <w:t>following</w:t>
      </w:r>
      <w:r>
        <w:rPr>
          <w:spacing w:val="-6"/>
        </w:rPr>
        <w:t xml:space="preserve"> </w:t>
      </w:r>
      <w:r>
        <w:t>assessments</w:t>
      </w:r>
      <w:r>
        <w:rPr>
          <w:spacing w:val="-3"/>
        </w:rPr>
        <w:t xml:space="preserve"> </w:t>
      </w:r>
      <w:r>
        <w:t>are</w:t>
      </w:r>
      <w:r>
        <w:rPr>
          <w:spacing w:val="-3"/>
        </w:rPr>
        <w:t xml:space="preserve"> </w:t>
      </w:r>
      <w:r>
        <w:t>currently</w:t>
      </w:r>
      <w:r>
        <w:rPr>
          <w:spacing w:val="-3"/>
        </w:rPr>
        <w:t xml:space="preserve"> </w:t>
      </w:r>
      <w:r>
        <w:t>acceptable</w:t>
      </w:r>
      <w:r>
        <w:rPr>
          <w:spacing w:val="-1"/>
        </w:rPr>
        <w:t xml:space="preserve"> </w:t>
      </w:r>
      <w:r>
        <w:t>for meeting</w:t>
      </w:r>
      <w:r>
        <w:rPr>
          <w:spacing w:val="-3"/>
        </w:rPr>
        <w:t xml:space="preserve"> </w:t>
      </w:r>
      <w:r>
        <w:t xml:space="preserve">this </w:t>
      </w:r>
      <w:r>
        <w:rPr>
          <w:spacing w:val="-2"/>
        </w:rPr>
        <w:t>requirement:</w:t>
      </w:r>
    </w:p>
    <w:p w14:paraId="4C9BF069" w14:textId="77777777" w:rsidR="00231B98" w:rsidRDefault="00231B98">
      <w:pPr>
        <w:sectPr w:rsidR="00231B98" w:rsidSect="00046280">
          <w:pgSz w:w="12240" w:h="15840"/>
          <w:pgMar w:top="1440" w:right="420" w:bottom="1300" w:left="960" w:header="0" w:footer="1113" w:gutter="0"/>
          <w:cols w:space="720"/>
        </w:sectPr>
      </w:pPr>
    </w:p>
    <w:p w14:paraId="4C9BF06A" w14:textId="77777777" w:rsidR="00231B98" w:rsidRDefault="00E72B00">
      <w:pPr>
        <w:pStyle w:val="BodyText"/>
        <w:spacing w:before="2"/>
        <w:ind w:left="480"/>
      </w:pPr>
      <w:r>
        <w:t>Table</w:t>
      </w:r>
      <w:r>
        <w:rPr>
          <w:spacing w:val="-4"/>
        </w:rPr>
        <w:t xml:space="preserve"> </w:t>
      </w:r>
      <w:r>
        <w:t>33:</w:t>
      </w:r>
      <w:r>
        <w:rPr>
          <w:spacing w:val="-7"/>
        </w:rPr>
        <w:t xml:space="preserve"> </w:t>
      </w:r>
      <w:r>
        <w:t>Acceptable</w:t>
      </w:r>
      <w:r>
        <w:rPr>
          <w:spacing w:val="-4"/>
        </w:rPr>
        <w:t xml:space="preserve"> </w:t>
      </w:r>
      <w:r>
        <w:t>Assessments</w:t>
      </w:r>
      <w:r>
        <w:rPr>
          <w:spacing w:val="-6"/>
        </w:rPr>
        <w:t xml:space="preserve"> </w:t>
      </w:r>
      <w:r>
        <w:t>of</w:t>
      </w:r>
      <w:r>
        <w:rPr>
          <w:spacing w:val="-4"/>
        </w:rPr>
        <w:t xml:space="preserve"> </w:t>
      </w:r>
      <w:r>
        <w:t>College</w:t>
      </w:r>
      <w:r>
        <w:rPr>
          <w:spacing w:val="-2"/>
        </w:rPr>
        <w:t xml:space="preserve"> </w:t>
      </w:r>
      <w:r>
        <w:t>and</w:t>
      </w:r>
      <w:r>
        <w:rPr>
          <w:spacing w:val="-7"/>
        </w:rPr>
        <w:t xml:space="preserve"> </w:t>
      </w:r>
      <w:r>
        <w:t>Career</w:t>
      </w:r>
      <w:r>
        <w:rPr>
          <w:spacing w:val="-2"/>
        </w:rPr>
        <w:t xml:space="preserve"> Readiness</w:t>
      </w:r>
    </w:p>
    <w:p w14:paraId="4C9BF06B" w14:textId="77777777" w:rsidR="00231B98" w:rsidRDefault="00231B98">
      <w:pPr>
        <w:pStyle w:val="BodyText"/>
        <w:spacing w:before="11"/>
        <w:rPr>
          <w:sz w:val="21"/>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2"/>
        <w:gridCol w:w="4539"/>
        <w:gridCol w:w="2866"/>
      </w:tblGrid>
      <w:tr w:rsidR="00231B98" w14:paraId="4C9BF070" w14:textId="77777777">
        <w:trPr>
          <w:trHeight w:val="539"/>
        </w:trPr>
        <w:tc>
          <w:tcPr>
            <w:tcW w:w="1862" w:type="dxa"/>
            <w:shd w:val="clear" w:color="auto" w:fill="D9D9D9"/>
          </w:tcPr>
          <w:p w14:paraId="4C9BF06C" w14:textId="77777777" w:rsidR="00231B98" w:rsidRDefault="00E72B00">
            <w:pPr>
              <w:pStyle w:val="TableParagraph"/>
              <w:spacing w:before="135"/>
              <w:ind w:left="390"/>
              <w:rPr>
                <w:b/>
                <w:sz w:val="20"/>
              </w:rPr>
            </w:pPr>
            <w:r>
              <w:rPr>
                <w:b/>
                <w:spacing w:val="-2"/>
                <w:sz w:val="20"/>
              </w:rPr>
              <w:t>Assessment</w:t>
            </w:r>
          </w:p>
        </w:tc>
        <w:tc>
          <w:tcPr>
            <w:tcW w:w="4539" w:type="dxa"/>
            <w:shd w:val="clear" w:color="auto" w:fill="D9D9D9"/>
          </w:tcPr>
          <w:p w14:paraId="4C9BF06D" w14:textId="77777777" w:rsidR="00231B98" w:rsidRDefault="00E72B00">
            <w:pPr>
              <w:pStyle w:val="TableParagraph"/>
              <w:spacing w:before="135"/>
              <w:ind w:left="2039" w:right="2032"/>
              <w:jc w:val="center"/>
              <w:rPr>
                <w:b/>
                <w:sz w:val="20"/>
              </w:rPr>
            </w:pPr>
            <w:r>
              <w:rPr>
                <w:b/>
                <w:spacing w:val="-4"/>
                <w:sz w:val="20"/>
              </w:rPr>
              <w:t>Link</w:t>
            </w:r>
          </w:p>
        </w:tc>
        <w:tc>
          <w:tcPr>
            <w:tcW w:w="2866" w:type="dxa"/>
            <w:shd w:val="clear" w:color="auto" w:fill="D9D9D9"/>
          </w:tcPr>
          <w:p w14:paraId="4C9BF06E" w14:textId="77777777" w:rsidR="00231B98" w:rsidRDefault="00E72B00">
            <w:pPr>
              <w:pStyle w:val="TableParagraph"/>
              <w:spacing w:before="1" w:line="269" w:lineRule="exact"/>
              <w:ind w:left="322" w:right="317"/>
              <w:jc w:val="center"/>
              <w:rPr>
                <w:b/>
                <w:sz w:val="20"/>
              </w:rPr>
            </w:pPr>
            <w:r>
              <w:rPr>
                <w:b/>
                <w:sz w:val="20"/>
              </w:rPr>
              <w:t>Cut</w:t>
            </w:r>
            <w:r>
              <w:rPr>
                <w:b/>
                <w:spacing w:val="-5"/>
                <w:sz w:val="20"/>
              </w:rPr>
              <w:t xml:space="preserve"> </w:t>
            </w:r>
            <w:r>
              <w:rPr>
                <w:b/>
                <w:sz w:val="20"/>
              </w:rPr>
              <w:t>score</w:t>
            </w:r>
            <w:r>
              <w:rPr>
                <w:b/>
                <w:spacing w:val="-4"/>
                <w:sz w:val="20"/>
              </w:rPr>
              <w:t xml:space="preserve"> </w:t>
            </w:r>
            <w:r>
              <w:rPr>
                <w:b/>
                <w:sz w:val="20"/>
              </w:rPr>
              <w:t>for</w:t>
            </w:r>
            <w:r>
              <w:rPr>
                <w:b/>
                <w:spacing w:val="-6"/>
                <w:sz w:val="20"/>
              </w:rPr>
              <w:t xml:space="preserve"> </w:t>
            </w:r>
            <w:r>
              <w:rPr>
                <w:b/>
                <w:sz w:val="20"/>
              </w:rPr>
              <w:t>Career</w:t>
            </w:r>
            <w:r>
              <w:rPr>
                <w:b/>
                <w:spacing w:val="-6"/>
                <w:sz w:val="20"/>
              </w:rPr>
              <w:t xml:space="preserve"> </w:t>
            </w:r>
            <w:r>
              <w:rPr>
                <w:b/>
                <w:spacing w:val="-5"/>
                <w:sz w:val="20"/>
              </w:rPr>
              <w:t>and</w:t>
            </w:r>
          </w:p>
          <w:p w14:paraId="4C9BF06F" w14:textId="77777777" w:rsidR="00231B98" w:rsidRDefault="00E72B00">
            <w:pPr>
              <w:pStyle w:val="TableParagraph"/>
              <w:spacing w:line="249" w:lineRule="exact"/>
              <w:ind w:left="322" w:right="315"/>
              <w:jc w:val="center"/>
              <w:rPr>
                <w:b/>
                <w:sz w:val="20"/>
              </w:rPr>
            </w:pPr>
            <w:r>
              <w:rPr>
                <w:b/>
                <w:sz w:val="20"/>
              </w:rPr>
              <w:t>College</w:t>
            </w:r>
            <w:r>
              <w:rPr>
                <w:b/>
                <w:spacing w:val="-6"/>
                <w:sz w:val="20"/>
              </w:rPr>
              <w:t xml:space="preserve"> </w:t>
            </w:r>
            <w:r>
              <w:rPr>
                <w:b/>
                <w:spacing w:val="-2"/>
                <w:sz w:val="20"/>
              </w:rPr>
              <w:t>Readiness</w:t>
            </w:r>
          </w:p>
        </w:tc>
      </w:tr>
      <w:tr w:rsidR="00231B98" w14:paraId="4C9BF076" w14:textId="77777777">
        <w:trPr>
          <w:trHeight w:val="539"/>
        </w:trPr>
        <w:tc>
          <w:tcPr>
            <w:tcW w:w="1862" w:type="dxa"/>
          </w:tcPr>
          <w:p w14:paraId="4C9BF071" w14:textId="77777777" w:rsidR="00231B98" w:rsidRDefault="00E72B00">
            <w:pPr>
              <w:pStyle w:val="TableParagraph"/>
              <w:spacing w:before="3" w:line="269" w:lineRule="exact"/>
              <w:ind w:left="107"/>
              <w:rPr>
                <w:sz w:val="20"/>
              </w:rPr>
            </w:pPr>
            <w:r>
              <w:rPr>
                <w:sz w:val="20"/>
              </w:rPr>
              <w:t>College</w:t>
            </w:r>
            <w:r>
              <w:rPr>
                <w:spacing w:val="-5"/>
                <w:sz w:val="20"/>
              </w:rPr>
              <w:t xml:space="preserve"> </w:t>
            </w:r>
            <w:r>
              <w:rPr>
                <w:spacing w:val="-2"/>
                <w:sz w:val="20"/>
              </w:rPr>
              <w:t>Course</w:t>
            </w:r>
          </w:p>
          <w:p w14:paraId="4C9BF072" w14:textId="77777777" w:rsidR="00231B98" w:rsidRDefault="00E72B00">
            <w:pPr>
              <w:pStyle w:val="TableParagraph"/>
              <w:spacing w:line="247" w:lineRule="exact"/>
              <w:ind w:left="107"/>
              <w:rPr>
                <w:sz w:val="20"/>
              </w:rPr>
            </w:pPr>
            <w:r>
              <w:rPr>
                <w:spacing w:val="-2"/>
                <w:sz w:val="20"/>
              </w:rPr>
              <w:t>Completion</w:t>
            </w:r>
          </w:p>
        </w:tc>
        <w:tc>
          <w:tcPr>
            <w:tcW w:w="4539" w:type="dxa"/>
          </w:tcPr>
          <w:p w14:paraId="4C9BF073" w14:textId="77777777" w:rsidR="00231B98" w:rsidRDefault="00E72B00">
            <w:pPr>
              <w:pStyle w:val="TableParagraph"/>
              <w:spacing w:before="3"/>
              <w:ind w:left="105"/>
              <w:rPr>
                <w:sz w:val="20"/>
              </w:rPr>
            </w:pPr>
            <w:r>
              <w:rPr>
                <w:spacing w:val="-5"/>
                <w:sz w:val="20"/>
              </w:rPr>
              <w:t>N/A</w:t>
            </w:r>
          </w:p>
        </w:tc>
        <w:tc>
          <w:tcPr>
            <w:tcW w:w="2866" w:type="dxa"/>
          </w:tcPr>
          <w:p w14:paraId="4C9BF074" w14:textId="77777777" w:rsidR="00231B98" w:rsidRDefault="00E72B00">
            <w:pPr>
              <w:pStyle w:val="TableParagraph"/>
              <w:spacing w:before="3" w:line="269" w:lineRule="exact"/>
              <w:ind w:left="108"/>
              <w:rPr>
                <w:sz w:val="20"/>
              </w:rPr>
            </w:pPr>
            <w:r>
              <w:rPr>
                <w:sz w:val="20"/>
              </w:rPr>
              <w:t>C</w:t>
            </w:r>
            <w:r>
              <w:rPr>
                <w:spacing w:val="-4"/>
                <w:sz w:val="20"/>
              </w:rPr>
              <w:t xml:space="preserve"> </w:t>
            </w:r>
            <w:r>
              <w:rPr>
                <w:sz w:val="20"/>
              </w:rPr>
              <w:t>or</w:t>
            </w:r>
            <w:r>
              <w:rPr>
                <w:spacing w:val="-3"/>
                <w:sz w:val="20"/>
              </w:rPr>
              <w:t xml:space="preserve"> </w:t>
            </w:r>
            <w:r>
              <w:rPr>
                <w:sz w:val="20"/>
              </w:rPr>
              <w:t>better</w:t>
            </w:r>
            <w:r>
              <w:rPr>
                <w:spacing w:val="-4"/>
                <w:sz w:val="20"/>
              </w:rPr>
              <w:t xml:space="preserve"> </w:t>
            </w:r>
            <w:r>
              <w:rPr>
                <w:sz w:val="20"/>
              </w:rPr>
              <w:t>in</w:t>
            </w:r>
            <w:r>
              <w:rPr>
                <w:spacing w:val="-2"/>
                <w:sz w:val="20"/>
              </w:rPr>
              <w:t xml:space="preserve"> </w:t>
            </w:r>
            <w:r>
              <w:rPr>
                <w:sz w:val="20"/>
              </w:rPr>
              <w:t>any</w:t>
            </w:r>
            <w:r>
              <w:rPr>
                <w:spacing w:val="-2"/>
                <w:sz w:val="20"/>
              </w:rPr>
              <w:t xml:space="preserve"> accredited</w:t>
            </w:r>
          </w:p>
          <w:p w14:paraId="4C9BF075" w14:textId="77777777" w:rsidR="00231B98" w:rsidRDefault="00E72B00">
            <w:pPr>
              <w:pStyle w:val="TableParagraph"/>
              <w:spacing w:line="247" w:lineRule="exact"/>
              <w:ind w:left="108"/>
              <w:rPr>
                <w:sz w:val="20"/>
              </w:rPr>
            </w:pPr>
            <w:r>
              <w:rPr>
                <w:sz w:val="20"/>
              </w:rPr>
              <w:t>college</w:t>
            </w:r>
            <w:r>
              <w:rPr>
                <w:spacing w:val="-5"/>
                <w:sz w:val="20"/>
              </w:rPr>
              <w:t xml:space="preserve"> </w:t>
            </w:r>
            <w:r>
              <w:rPr>
                <w:spacing w:val="-2"/>
                <w:sz w:val="20"/>
              </w:rPr>
              <w:t>course</w:t>
            </w:r>
          </w:p>
        </w:tc>
      </w:tr>
      <w:tr w:rsidR="00231B98" w14:paraId="4C9BF07A" w14:textId="77777777">
        <w:trPr>
          <w:trHeight w:val="270"/>
        </w:trPr>
        <w:tc>
          <w:tcPr>
            <w:tcW w:w="1862" w:type="dxa"/>
          </w:tcPr>
          <w:p w14:paraId="4C9BF077" w14:textId="77777777" w:rsidR="00231B98" w:rsidRDefault="00E72B00">
            <w:pPr>
              <w:pStyle w:val="TableParagraph"/>
              <w:spacing w:before="3" w:line="247" w:lineRule="exact"/>
              <w:ind w:left="107"/>
              <w:rPr>
                <w:sz w:val="20"/>
              </w:rPr>
            </w:pPr>
            <w:r>
              <w:rPr>
                <w:spacing w:val="-5"/>
                <w:sz w:val="20"/>
              </w:rPr>
              <w:t>SAT</w:t>
            </w:r>
          </w:p>
        </w:tc>
        <w:tc>
          <w:tcPr>
            <w:tcW w:w="4539" w:type="dxa"/>
          </w:tcPr>
          <w:p w14:paraId="4C9BF078" w14:textId="77777777" w:rsidR="00231B98" w:rsidRDefault="009D0DF1">
            <w:pPr>
              <w:pStyle w:val="TableParagraph"/>
              <w:spacing w:before="3" w:line="247" w:lineRule="exact"/>
              <w:ind w:left="105"/>
              <w:rPr>
                <w:sz w:val="20"/>
              </w:rPr>
            </w:pPr>
            <w:hyperlink r:id="rId36">
              <w:r w:rsidR="00E72B00">
                <w:rPr>
                  <w:spacing w:val="-2"/>
                  <w:sz w:val="20"/>
                </w:rPr>
                <w:t>https://collegereadiness.collegeboard.org/sat</w:t>
              </w:r>
            </w:hyperlink>
          </w:p>
        </w:tc>
        <w:tc>
          <w:tcPr>
            <w:tcW w:w="2866" w:type="dxa"/>
          </w:tcPr>
          <w:p w14:paraId="4C9BF079" w14:textId="77777777" w:rsidR="00231B98" w:rsidRDefault="00E72B00">
            <w:pPr>
              <w:pStyle w:val="TableParagraph"/>
              <w:spacing w:before="3" w:line="247" w:lineRule="exact"/>
              <w:ind w:left="108"/>
              <w:rPr>
                <w:sz w:val="20"/>
              </w:rPr>
            </w:pPr>
            <w:r>
              <w:rPr>
                <w:sz w:val="20"/>
              </w:rPr>
              <w:t>R/W:480</w:t>
            </w:r>
            <w:r>
              <w:rPr>
                <w:spacing w:val="-6"/>
                <w:sz w:val="20"/>
              </w:rPr>
              <w:t xml:space="preserve"> </w:t>
            </w:r>
            <w:r>
              <w:rPr>
                <w:sz w:val="20"/>
              </w:rPr>
              <w:t>Math</w:t>
            </w:r>
            <w:r>
              <w:rPr>
                <w:spacing w:val="-7"/>
                <w:sz w:val="20"/>
              </w:rPr>
              <w:t xml:space="preserve"> </w:t>
            </w:r>
            <w:r>
              <w:rPr>
                <w:spacing w:val="-5"/>
                <w:sz w:val="20"/>
              </w:rPr>
              <w:t>530</w:t>
            </w:r>
          </w:p>
        </w:tc>
      </w:tr>
      <w:tr w:rsidR="00231B98" w14:paraId="4C9BF07E" w14:textId="77777777">
        <w:trPr>
          <w:trHeight w:val="270"/>
        </w:trPr>
        <w:tc>
          <w:tcPr>
            <w:tcW w:w="1862" w:type="dxa"/>
          </w:tcPr>
          <w:p w14:paraId="4C9BF07B" w14:textId="77777777" w:rsidR="00231B98" w:rsidRDefault="00E72B00">
            <w:pPr>
              <w:pStyle w:val="TableParagraph"/>
              <w:spacing w:before="1" w:line="250" w:lineRule="exact"/>
              <w:ind w:left="107"/>
              <w:rPr>
                <w:sz w:val="20"/>
              </w:rPr>
            </w:pPr>
            <w:r>
              <w:rPr>
                <w:spacing w:val="-5"/>
                <w:sz w:val="20"/>
              </w:rPr>
              <w:t>ACT</w:t>
            </w:r>
          </w:p>
        </w:tc>
        <w:tc>
          <w:tcPr>
            <w:tcW w:w="4539" w:type="dxa"/>
          </w:tcPr>
          <w:p w14:paraId="4C9BF07C" w14:textId="77777777" w:rsidR="00231B98" w:rsidRDefault="009D0DF1">
            <w:pPr>
              <w:pStyle w:val="TableParagraph"/>
              <w:spacing w:before="1" w:line="250" w:lineRule="exact"/>
              <w:ind w:left="105"/>
              <w:rPr>
                <w:sz w:val="20"/>
              </w:rPr>
            </w:pPr>
            <w:hyperlink r:id="rId37">
              <w:r w:rsidR="00E72B00">
                <w:rPr>
                  <w:spacing w:val="-2"/>
                  <w:sz w:val="20"/>
                </w:rPr>
                <w:t>https://www.act.org/content/act/en.html</w:t>
              </w:r>
            </w:hyperlink>
          </w:p>
        </w:tc>
        <w:tc>
          <w:tcPr>
            <w:tcW w:w="2866" w:type="dxa"/>
          </w:tcPr>
          <w:p w14:paraId="4C9BF07D" w14:textId="77777777" w:rsidR="00231B98" w:rsidRDefault="00E72B00">
            <w:pPr>
              <w:pStyle w:val="TableParagraph"/>
              <w:spacing w:before="1" w:line="250" w:lineRule="exact"/>
              <w:ind w:left="108"/>
              <w:rPr>
                <w:sz w:val="20"/>
              </w:rPr>
            </w:pPr>
            <w:r>
              <w:rPr>
                <w:sz w:val="20"/>
              </w:rPr>
              <w:t>Composite</w:t>
            </w:r>
            <w:r>
              <w:rPr>
                <w:spacing w:val="-8"/>
                <w:sz w:val="20"/>
              </w:rPr>
              <w:t xml:space="preserve"> </w:t>
            </w:r>
            <w:r>
              <w:rPr>
                <w:spacing w:val="-5"/>
                <w:sz w:val="20"/>
              </w:rPr>
              <w:t>21</w:t>
            </w:r>
          </w:p>
        </w:tc>
      </w:tr>
      <w:tr w:rsidR="00231B98" w14:paraId="4C9BF083" w14:textId="77777777">
        <w:trPr>
          <w:trHeight w:val="539"/>
        </w:trPr>
        <w:tc>
          <w:tcPr>
            <w:tcW w:w="1862" w:type="dxa"/>
          </w:tcPr>
          <w:p w14:paraId="4C9BF07F" w14:textId="77777777" w:rsidR="00231B98" w:rsidRDefault="00E72B00">
            <w:pPr>
              <w:pStyle w:val="TableParagraph"/>
              <w:spacing w:before="1" w:line="269" w:lineRule="exact"/>
              <w:ind w:left="107"/>
              <w:rPr>
                <w:sz w:val="20"/>
              </w:rPr>
            </w:pPr>
            <w:r>
              <w:rPr>
                <w:spacing w:val="-2"/>
                <w:sz w:val="20"/>
              </w:rPr>
              <w:t>Advanced</w:t>
            </w:r>
          </w:p>
          <w:p w14:paraId="4C9BF080" w14:textId="77777777" w:rsidR="00231B98" w:rsidRDefault="00E72B00">
            <w:pPr>
              <w:pStyle w:val="TableParagraph"/>
              <w:spacing w:line="249" w:lineRule="exact"/>
              <w:ind w:left="107"/>
              <w:rPr>
                <w:sz w:val="20"/>
              </w:rPr>
            </w:pPr>
            <w:r>
              <w:rPr>
                <w:spacing w:val="-2"/>
                <w:sz w:val="20"/>
              </w:rPr>
              <w:t>Placement</w:t>
            </w:r>
            <w:r>
              <w:rPr>
                <w:spacing w:val="3"/>
                <w:sz w:val="20"/>
              </w:rPr>
              <w:t xml:space="preserve"> </w:t>
            </w:r>
            <w:r>
              <w:rPr>
                <w:spacing w:val="-4"/>
                <w:sz w:val="20"/>
              </w:rPr>
              <w:t>Test</w:t>
            </w:r>
          </w:p>
        </w:tc>
        <w:tc>
          <w:tcPr>
            <w:tcW w:w="4539" w:type="dxa"/>
          </w:tcPr>
          <w:p w14:paraId="4C9BF081" w14:textId="77777777" w:rsidR="00231B98" w:rsidRDefault="009D0DF1">
            <w:pPr>
              <w:pStyle w:val="TableParagraph"/>
              <w:spacing w:before="1"/>
              <w:ind w:left="105"/>
              <w:rPr>
                <w:sz w:val="20"/>
              </w:rPr>
            </w:pPr>
            <w:hyperlink r:id="rId38">
              <w:r w:rsidR="00E72B00">
                <w:rPr>
                  <w:spacing w:val="-2"/>
                  <w:sz w:val="20"/>
                </w:rPr>
                <w:t>https://apstudent.collegeboard.org/home</w:t>
              </w:r>
            </w:hyperlink>
          </w:p>
        </w:tc>
        <w:tc>
          <w:tcPr>
            <w:tcW w:w="2866" w:type="dxa"/>
          </w:tcPr>
          <w:p w14:paraId="4C9BF082" w14:textId="77777777" w:rsidR="00231B98" w:rsidRDefault="00E72B00">
            <w:pPr>
              <w:pStyle w:val="TableParagraph"/>
              <w:spacing w:before="1"/>
              <w:ind w:left="108"/>
              <w:rPr>
                <w:sz w:val="20"/>
              </w:rPr>
            </w:pPr>
            <w:r>
              <w:rPr>
                <w:sz w:val="20"/>
              </w:rPr>
              <w:t>Score</w:t>
            </w:r>
            <w:r>
              <w:rPr>
                <w:spacing w:val="-3"/>
                <w:sz w:val="20"/>
              </w:rPr>
              <w:t xml:space="preserve"> </w:t>
            </w:r>
            <w:r>
              <w:rPr>
                <w:sz w:val="20"/>
              </w:rPr>
              <w:t>of</w:t>
            </w:r>
            <w:r>
              <w:rPr>
                <w:spacing w:val="-2"/>
                <w:sz w:val="20"/>
              </w:rPr>
              <w:t xml:space="preserve"> </w:t>
            </w:r>
            <w:r>
              <w:rPr>
                <w:sz w:val="20"/>
              </w:rPr>
              <w:t>3</w:t>
            </w:r>
            <w:r>
              <w:rPr>
                <w:spacing w:val="-2"/>
                <w:sz w:val="20"/>
              </w:rPr>
              <w:t xml:space="preserve"> </w:t>
            </w:r>
            <w:r>
              <w:rPr>
                <w:sz w:val="20"/>
              </w:rPr>
              <w:t>or</w:t>
            </w:r>
            <w:r>
              <w:rPr>
                <w:spacing w:val="-2"/>
                <w:sz w:val="20"/>
              </w:rPr>
              <w:t xml:space="preserve"> higher</w:t>
            </w:r>
          </w:p>
        </w:tc>
      </w:tr>
      <w:tr w:rsidR="00231B98" w:rsidDel="00F57B3D" w14:paraId="4C9BF088" w14:textId="3C462FE9">
        <w:trPr>
          <w:trHeight w:val="539"/>
          <w:del w:id="1166" w:author="Author"/>
        </w:trPr>
        <w:tc>
          <w:tcPr>
            <w:tcW w:w="1862" w:type="dxa"/>
          </w:tcPr>
          <w:p w14:paraId="4C9BF084" w14:textId="5DF8F591" w:rsidR="00231B98" w:rsidDel="00F57B3D" w:rsidRDefault="00E72B00">
            <w:pPr>
              <w:pStyle w:val="TableParagraph"/>
              <w:spacing w:before="1"/>
              <w:ind w:left="107"/>
              <w:rPr>
                <w:del w:id="1167" w:author="Author"/>
                <w:sz w:val="20"/>
              </w:rPr>
            </w:pPr>
            <w:del w:id="1168" w:author="Author">
              <w:r w:rsidDel="00F57B3D">
                <w:rPr>
                  <w:sz w:val="20"/>
                </w:rPr>
                <w:delText>IB</w:delText>
              </w:r>
              <w:r w:rsidDel="00F57B3D">
                <w:rPr>
                  <w:spacing w:val="-2"/>
                  <w:sz w:val="20"/>
                </w:rPr>
                <w:delText xml:space="preserve"> Assessments</w:delText>
              </w:r>
            </w:del>
          </w:p>
        </w:tc>
        <w:tc>
          <w:tcPr>
            <w:tcW w:w="4539" w:type="dxa"/>
          </w:tcPr>
          <w:p w14:paraId="4C9BF085" w14:textId="3DD17336" w:rsidR="00231B98" w:rsidDel="00F57B3D" w:rsidRDefault="00F700F7">
            <w:pPr>
              <w:pStyle w:val="TableParagraph"/>
              <w:spacing w:before="1" w:line="269" w:lineRule="exact"/>
              <w:ind w:left="105"/>
              <w:rPr>
                <w:del w:id="1169" w:author="Author"/>
                <w:sz w:val="20"/>
              </w:rPr>
            </w:pPr>
            <w:del w:id="1170" w:author="Author">
              <w:r w:rsidDel="00F57B3D">
                <w:fldChar w:fldCharType="begin"/>
              </w:r>
              <w:r w:rsidDel="00F57B3D">
                <w:delInstrText>HYPERLINK "http://www.ibo.org/programmes/diploma-programme/assessment-and-exams/" \h</w:delInstrText>
              </w:r>
              <w:r w:rsidDel="00F57B3D">
                <w:fldChar w:fldCharType="separate"/>
              </w:r>
              <w:r w:rsidR="00E72B00" w:rsidDel="00F57B3D">
                <w:rPr>
                  <w:spacing w:val="-2"/>
                  <w:sz w:val="20"/>
                </w:rPr>
                <w:delText>http://www.ibo.org/programmes/diploma-</w:delText>
              </w:r>
              <w:r w:rsidDel="00F57B3D">
                <w:rPr>
                  <w:spacing w:val="-2"/>
                  <w:sz w:val="20"/>
                </w:rPr>
                <w:fldChar w:fldCharType="end"/>
              </w:r>
            </w:del>
          </w:p>
          <w:p w14:paraId="4C9BF086" w14:textId="41589B5D" w:rsidR="00231B98" w:rsidDel="00F57B3D" w:rsidRDefault="00F700F7">
            <w:pPr>
              <w:pStyle w:val="TableParagraph"/>
              <w:spacing w:line="249" w:lineRule="exact"/>
              <w:ind w:left="105"/>
              <w:rPr>
                <w:del w:id="1171" w:author="Author"/>
                <w:sz w:val="20"/>
              </w:rPr>
            </w:pPr>
            <w:del w:id="1172" w:author="Author">
              <w:r w:rsidDel="00F57B3D">
                <w:fldChar w:fldCharType="begin"/>
              </w:r>
              <w:r w:rsidDel="00F57B3D">
                <w:delInstrText>HYPERLINK "http://www.ibo.org/programmes/diploma-programme/assessment-and-exams/" \h</w:delInstrText>
              </w:r>
              <w:r w:rsidDel="00F57B3D">
                <w:fldChar w:fldCharType="separate"/>
              </w:r>
              <w:r w:rsidR="00E72B00" w:rsidDel="00F57B3D">
                <w:rPr>
                  <w:spacing w:val="-2"/>
                  <w:sz w:val="20"/>
                </w:rPr>
                <w:delText>programme/assessment-and-exams/</w:delText>
              </w:r>
              <w:r w:rsidDel="00F57B3D">
                <w:rPr>
                  <w:spacing w:val="-2"/>
                  <w:sz w:val="20"/>
                </w:rPr>
                <w:fldChar w:fldCharType="end"/>
              </w:r>
            </w:del>
          </w:p>
        </w:tc>
        <w:tc>
          <w:tcPr>
            <w:tcW w:w="2866" w:type="dxa"/>
          </w:tcPr>
          <w:p w14:paraId="4C9BF087" w14:textId="63046FE9" w:rsidR="00231B98" w:rsidDel="00F57B3D" w:rsidRDefault="00E72B00">
            <w:pPr>
              <w:pStyle w:val="TableParagraph"/>
              <w:spacing w:before="1"/>
              <w:ind w:left="108"/>
              <w:rPr>
                <w:del w:id="1173" w:author="Author"/>
                <w:sz w:val="20"/>
              </w:rPr>
            </w:pPr>
            <w:del w:id="1174" w:author="Author">
              <w:r w:rsidDel="00F57B3D">
                <w:rPr>
                  <w:sz w:val="20"/>
                </w:rPr>
                <w:delText>Score</w:delText>
              </w:r>
              <w:r w:rsidDel="00F57B3D">
                <w:rPr>
                  <w:spacing w:val="-4"/>
                  <w:sz w:val="20"/>
                </w:rPr>
                <w:delText xml:space="preserve"> </w:delText>
              </w:r>
              <w:r w:rsidDel="00F57B3D">
                <w:rPr>
                  <w:sz w:val="20"/>
                </w:rPr>
                <w:delText>of</w:delText>
              </w:r>
              <w:r w:rsidDel="00F57B3D">
                <w:rPr>
                  <w:spacing w:val="-3"/>
                  <w:sz w:val="20"/>
                </w:rPr>
                <w:delText xml:space="preserve"> </w:delText>
              </w:r>
              <w:r w:rsidDel="00F57B3D">
                <w:rPr>
                  <w:sz w:val="20"/>
                </w:rPr>
                <w:delText>24</w:delText>
              </w:r>
              <w:r w:rsidDel="00F57B3D">
                <w:rPr>
                  <w:spacing w:val="-3"/>
                  <w:sz w:val="20"/>
                </w:rPr>
                <w:delText xml:space="preserve"> </w:delText>
              </w:r>
              <w:r w:rsidDel="00F57B3D">
                <w:rPr>
                  <w:sz w:val="20"/>
                </w:rPr>
                <w:delText>points</w:delText>
              </w:r>
              <w:r w:rsidDel="00F57B3D">
                <w:rPr>
                  <w:spacing w:val="-3"/>
                  <w:sz w:val="20"/>
                </w:rPr>
                <w:delText xml:space="preserve"> </w:delText>
              </w:r>
              <w:r w:rsidDel="00F57B3D">
                <w:rPr>
                  <w:sz w:val="20"/>
                </w:rPr>
                <w:delText>or</w:delText>
              </w:r>
              <w:r w:rsidDel="00F57B3D">
                <w:rPr>
                  <w:spacing w:val="-3"/>
                  <w:sz w:val="20"/>
                </w:rPr>
                <w:delText xml:space="preserve"> </w:delText>
              </w:r>
              <w:r w:rsidDel="00F57B3D">
                <w:rPr>
                  <w:spacing w:val="-2"/>
                  <w:sz w:val="20"/>
                </w:rPr>
                <w:delText>higher</w:delText>
              </w:r>
            </w:del>
          </w:p>
        </w:tc>
      </w:tr>
      <w:tr w:rsidR="00231B98" w:rsidDel="00F57B3D" w14:paraId="4C9BF08D" w14:textId="7045CE18">
        <w:trPr>
          <w:trHeight w:val="540"/>
          <w:del w:id="1175" w:author="Author"/>
        </w:trPr>
        <w:tc>
          <w:tcPr>
            <w:tcW w:w="1862" w:type="dxa"/>
          </w:tcPr>
          <w:p w14:paraId="4C9BF089" w14:textId="47626197" w:rsidR="00231B98" w:rsidDel="00F57B3D" w:rsidRDefault="00E72B00">
            <w:pPr>
              <w:pStyle w:val="TableParagraph"/>
              <w:spacing w:before="1" w:line="269" w:lineRule="exact"/>
              <w:ind w:left="107"/>
              <w:rPr>
                <w:del w:id="1176" w:author="Author"/>
                <w:sz w:val="20"/>
              </w:rPr>
            </w:pPr>
            <w:del w:id="1177" w:author="Author">
              <w:r w:rsidDel="00F57B3D">
                <w:rPr>
                  <w:spacing w:val="-4"/>
                  <w:sz w:val="20"/>
                </w:rPr>
                <w:delText>CLEP</w:delText>
              </w:r>
            </w:del>
          </w:p>
          <w:p w14:paraId="4C9BF08A" w14:textId="47558118" w:rsidR="00231B98" w:rsidDel="00F57B3D" w:rsidRDefault="00E72B00">
            <w:pPr>
              <w:pStyle w:val="TableParagraph"/>
              <w:spacing w:line="249" w:lineRule="exact"/>
              <w:ind w:left="107"/>
              <w:rPr>
                <w:del w:id="1178" w:author="Author"/>
                <w:sz w:val="20"/>
              </w:rPr>
            </w:pPr>
            <w:del w:id="1179" w:author="Author">
              <w:r w:rsidDel="00F57B3D">
                <w:rPr>
                  <w:spacing w:val="-2"/>
                  <w:sz w:val="20"/>
                </w:rPr>
                <w:delText>Assessments</w:delText>
              </w:r>
            </w:del>
          </w:p>
        </w:tc>
        <w:tc>
          <w:tcPr>
            <w:tcW w:w="4539" w:type="dxa"/>
          </w:tcPr>
          <w:p w14:paraId="4C9BF08B" w14:textId="1EA17F5F" w:rsidR="00231B98" w:rsidDel="00F57B3D" w:rsidRDefault="00F700F7">
            <w:pPr>
              <w:pStyle w:val="TableParagraph"/>
              <w:spacing w:before="1"/>
              <w:ind w:left="105"/>
              <w:rPr>
                <w:del w:id="1180" w:author="Author"/>
                <w:sz w:val="20"/>
              </w:rPr>
            </w:pPr>
            <w:del w:id="1181" w:author="Author">
              <w:r w:rsidDel="00F57B3D">
                <w:fldChar w:fldCharType="begin"/>
              </w:r>
              <w:r w:rsidDel="00F57B3D">
                <w:delInstrText>HYPERLINK "https://clep.collegeboard.org/" \h</w:delInstrText>
              </w:r>
              <w:r w:rsidDel="00F57B3D">
                <w:fldChar w:fldCharType="separate"/>
              </w:r>
              <w:r w:rsidR="00E72B00" w:rsidDel="00F57B3D">
                <w:rPr>
                  <w:spacing w:val="-2"/>
                  <w:sz w:val="20"/>
                </w:rPr>
                <w:delText>https://clep.collegeboard.org/</w:delText>
              </w:r>
              <w:r w:rsidDel="00F57B3D">
                <w:rPr>
                  <w:spacing w:val="-2"/>
                  <w:sz w:val="20"/>
                </w:rPr>
                <w:fldChar w:fldCharType="end"/>
              </w:r>
            </w:del>
          </w:p>
        </w:tc>
        <w:tc>
          <w:tcPr>
            <w:tcW w:w="2866" w:type="dxa"/>
          </w:tcPr>
          <w:p w14:paraId="4C9BF08C" w14:textId="7E7882FB" w:rsidR="00231B98" w:rsidDel="00F57B3D" w:rsidRDefault="00E72B00">
            <w:pPr>
              <w:pStyle w:val="TableParagraph"/>
              <w:spacing w:before="1"/>
              <w:ind w:left="108"/>
              <w:rPr>
                <w:del w:id="1182" w:author="Author"/>
                <w:sz w:val="20"/>
              </w:rPr>
            </w:pPr>
            <w:del w:id="1183" w:author="Author">
              <w:r w:rsidDel="00F57B3D">
                <w:rPr>
                  <w:sz w:val="20"/>
                </w:rPr>
                <w:delText>Score</w:delText>
              </w:r>
              <w:r w:rsidDel="00F57B3D">
                <w:rPr>
                  <w:spacing w:val="-4"/>
                  <w:sz w:val="20"/>
                </w:rPr>
                <w:delText xml:space="preserve"> </w:delText>
              </w:r>
              <w:r w:rsidDel="00F57B3D">
                <w:rPr>
                  <w:sz w:val="20"/>
                </w:rPr>
                <w:delText>of</w:delText>
              </w:r>
              <w:r w:rsidDel="00F57B3D">
                <w:rPr>
                  <w:spacing w:val="-2"/>
                  <w:sz w:val="20"/>
                </w:rPr>
                <w:delText xml:space="preserve"> </w:delText>
              </w:r>
              <w:r w:rsidDel="00F57B3D">
                <w:rPr>
                  <w:sz w:val="20"/>
                </w:rPr>
                <w:delText>50</w:delText>
              </w:r>
              <w:r w:rsidDel="00F57B3D">
                <w:rPr>
                  <w:spacing w:val="-2"/>
                  <w:sz w:val="20"/>
                </w:rPr>
                <w:delText xml:space="preserve"> </w:delText>
              </w:r>
              <w:r w:rsidDel="00F57B3D">
                <w:rPr>
                  <w:sz w:val="20"/>
                </w:rPr>
                <w:delText>or</w:delText>
              </w:r>
              <w:r w:rsidDel="00F57B3D">
                <w:rPr>
                  <w:spacing w:val="-1"/>
                  <w:sz w:val="20"/>
                </w:rPr>
                <w:delText xml:space="preserve"> </w:delText>
              </w:r>
              <w:r w:rsidDel="00F57B3D">
                <w:rPr>
                  <w:spacing w:val="-2"/>
                  <w:sz w:val="20"/>
                </w:rPr>
                <w:delText>higher</w:delText>
              </w:r>
            </w:del>
          </w:p>
        </w:tc>
      </w:tr>
      <w:tr w:rsidR="00231B98" w:rsidDel="00F57B3D" w14:paraId="4C9BF092" w14:textId="2A6E544F">
        <w:trPr>
          <w:trHeight w:val="808"/>
          <w:del w:id="1184" w:author="Author"/>
        </w:trPr>
        <w:tc>
          <w:tcPr>
            <w:tcW w:w="1862" w:type="dxa"/>
          </w:tcPr>
          <w:p w14:paraId="4C9BF08E" w14:textId="048C63DD" w:rsidR="00231B98" w:rsidDel="00F57B3D" w:rsidRDefault="00E72B00">
            <w:pPr>
              <w:pStyle w:val="TableParagraph"/>
              <w:spacing w:before="1"/>
              <w:ind w:left="107"/>
              <w:rPr>
                <w:del w:id="1185" w:author="Author"/>
                <w:sz w:val="20"/>
              </w:rPr>
            </w:pPr>
            <w:del w:id="1186" w:author="Author">
              <w:r w:rsidDel="00F57B3D">
                <w:rPr>
                  <w:sz w:val="20"/>
                </w:rPr>
                <w:delText>ASVAB</w:delText>
              </w:r>
              <w:r w:rsidDel="00F57B3D">
                <w:rPr>
                  <w:spacing w:val="-6"/>
                  <w:sz w:val="20"/>
                </w:rPr>
                <w:delText xml:space="preserve"> </w:delText>
              </w:r>
              <w:r w:rsidDel="00F57B3D">
                <w:rPr>
                  <w:spacing w:val="-2"/>
                  <w:sz w:val="20"/>
                </w:rPr>
                <w:delText>(military)</w:delText>
              </w:r>
            </w:del>
          </w:p>
        </w:tc>
        <w:tc>
          <w:tcPr>
            <w:tcW w:w="4539" w:type="dxa"/>
          </w:tcPr>
          <w:p w14:paraId="4C9BF08F" w14:textId="0FABDFCE" w:rsidR="00231B98" w:rsidDel="00F57B3D" w:rsidRDefault="00F700F7">
            <w:pPr>
              <w:pStyle w:val="TableParagraph"/>
              <w:spacing w:before="1"/>
              <w:ind w:left="105"/>
              <w:rPr>
                <w:del w:id="1187" w:author="Author"/>
                <w:sz w:val="20"/>
              </w:rPr>
            </w:pPr>
            <w:del w:id="1188" w:author="Author">
              <w:r w:rsidDel="00F57B3D">
                <w:fldChar w:fldCharType="begin"/>
              </w:r>
              <w:r w:rsidDel="00F57B3D">
                <w:delInstrText>HYPERLINK "http://official-asvab.com/index.htm" \h</w:delInstrText>
              </w:r>
              <w:r w:rsidDel="00F57B3D">
                <w:fldChar w:fldCharType="separate"/>
              </w:r>
              <w:r w:rsidR="00E72B00" w:rsidDel="00F57B3D">
                <w:rPr>
                  <w:spacing w:val="-2"/>
                  <w:sz w:val="20"/>
                </w:rPr>
                <w:delText>http://official-asvab.com/index.htm</w:delText>
              </w:r>
              <w:r w:rsidDel="00F57B3D">
                <w:rPr>
                  <w:spacing w:val="-2"/>
                  <w:sz w:val="20"/>
                </w:rPr>
                <w:fldChar w:fldCharType="end"/>
              </w:r>
            </w:del>
          </w:p>
        </w:tc>
        <w:tc>
          <w:tcPr>
            <w:tcW w:w="2866" w:type="dxa"/>
          </w:tcPr>
          <w:p w14:paraId="4C9BF090" w14:textId="5981DDAD" w:rsidR="00231B98" w:rsidDel="00F57B3D" w:rsidRDefault="00E72B00">
            <w:pPr>
              <w:pStyle w:val="TableParagraph"/>
              <w:spacing w:before="1"/>
              <w:ind w:left="108"/>
              <w:rPr>
                <w:del w:id="1189" w:author="Author"/>
                <w:sz w:val="20"/>
              </w:rPr>
            </w:pPr>
            <w:del w:id="1190" w:author="Author">
              <w:r w:rsidDel="00F57B3D">
                <w:rPr>
                  <w:sz w:val="20"/>
                </w:rPr>
                <w:delText>Depending on branch minimum</w:delText>
              </w:r>
              <w:r w:rsidDel="00F57B3D">
                <w:rPr>
                  <w:spacing w:val="-13"/>
                  <w:sz w:val="20"/>
                </w:rPr>
                <w:delText xml:space="preserve"> </w:delText>
              </w:r>
              <w:r w:rsidDel="00F57B3D">
                <w:rPr>
                  <w:sz w:val="20"/>
                </w:rPr>
                <w:delText>scores</w:delText>
              </w:r>
              <w:r w:rsidDel="00F57B3D">
                <w:rPr>
                  <w:spacing w:val="-12"/>
                  <w:sz w:val="20"/>
                </w:rPr>
                <w:delText xml:space="preserve"> </w:delText>
              </w:r>
              <w:r w:rsidDel="00F57B3D">
                <w:rPr>
                  <w:sz w:val="20"/>
                </w:rPr>
                <w:delText>range</w:delText>
              </w:r>
              <w:r w:rsidDel="00F57B3D">
                <w:rPr>
                  <w:spacing w:val="-13"/>
                  <w:sz w:val="20"/>
                </w:rPr>
                <w:delText xml:space="preserve"> </w:delText>
              </w:r>
              <w:r w:rsidDel="00F57B3D">
                <w:rPr>
                  <w:sz w:val="20"/>
                </w:rPr>
                <w:delText>from</w:delText>
              </w:r>
            </w:del>
          </w:p>
          <w:p w14:paraId="4C9BF091" w14:textId="06815389" w:rsidR="00231B98" w:rsidDel="00F57B3D" w:rsidRDefault="00E72B00">
            <w:pPr>
              <w:pStyle w:val="TableParagraph"/>
              <w:spacing w:line="247" w:lineRule="exact"/>
              <w:ind w:left="108"/>
              <w:rPr>
                <w:del w:id="1191" w:author="Author"/>
                <w:sz w:val="20"/>
              </w:rPr>
            </w:pPr>
            <w:del w:id="1192" w:author="Author">
              <w:r w:rsidDel="00F57B3D">
                <w:rPr>
                  <w:sz w:val="20"/>
                </w:rPr>
                <w:delText>31</w:delText>
              </w:r>
              <w:r w:rsidDel="00F57B3D">
                <w:rPr>
                  <w:spacing w:val="-1"/>
                  <w:sz w:val="20"/>
                </w:rPr>
                <w:delText xml:space="preserve"> </w:delText>
              </w:r>
              <w:r w:rsidDel="00F57B3D">
                <w:rPr>
                  <w:sz w:val="20"/>
                </w:rPr>
                <w:delText>to</w:delText>
              </w:r>
              <w:r w:rsidDel="00F57B3D">
                <w:rPr>
                  <w:spacing w:val="-2"/>
                  <w:sz w:val="20"/>
                </w:rPr>
                <w:delText xml:space="preserve"> </w:delText>
              </w:r>
              <w:r w:rsidDel="00F57B3D">
                <w:rPr>
                  <w:spacing w:val="-5"/>
                  <w:sz w:val="20"/>
                </w:rPr>
                <w:delText>36</w:delText>
              </w:r>
            </w:del>
          </w:p>
        </w:tc>
      </w:tr>
      <w:tr w:rsidR="00231B98" w14:paraId="4C9BF097" w14:textId="77777777">
        <w:trPr>
          <w:trHeight w:val="810"/>
        </w:trPr>
        <w:tc>
          <w:tcPr>
            <w:tcW w:w="1862" w:type="dxa"/>
          </w:tcPr>
          <w:p w14:paraId="4C9BF093" w14:textId="77777777" w:rsidR="00231B98" w:rsidRDefault="00E72B00">
            <w:pPr>
              <w:pStyle w:val="TableParagraph"/>
              <w:spacing w:before="1"/>
              <w:ind w:left="107" w:right="713"/>
              <w:rPr>
                <w:sz w:val="20"/>
              </w:rPr>
            </w:pPr>
            <w:r>
              <w:rPr>
                <w:spacing w:val="-2"/>
                <w:sz w:val="20"/>
              </w:rPr>
              <w:t>Industry Recognized</w:t>
            </w:r>
          </w:p>
          <w:p w14:paraId="4C9BF094" w14:textId="77777777" w:rsidR="00231B98" w:rsidRDefault="00E72B00">
            <w:pPr>
              <w:pStyle w:val="TableParagraph"/>
              <w:spacing w:line="250" w:lineRule="exact"/>
              <w:ind w:left="107"/>
              <w:rPr>
                <w:sz w:val="20"/>
              </w:rPr>
            </w:pPr>
            <w:r>
              <w:rPr>
                <w:sz w:val="20"/>
              </w:rPr>
              <w:t>Credential</w:t>
            </w:r>
            <w:r>
              <w:rPr>
                <w:spacing w:val="-9"/>
                <w:sz w:val="20"/>
              </w:rPr>
              <w:t xml:space="preserve"> </w:t>
            </w:r>
            <w:r>
              <w:rPr>
                <w:spacing w:val="-4"/>
                <w:sz w:val="20"/>
              </w:rPr>
              <w:t>(IRC)</w:t>
            </w:r>
          </w:p>
        </w:tc>
        <w:tc>
          <w:tcPr>
            <w:tcW w:w="4539" w:type="dxa"/>
          </w:tcPr>
          <w:p w14:paraId="4C9BF095" w14:textId="77777777" w:rsidR="00231B98" w:rsidRDefault="009D0DF1">
            <w:pPr>
              <w:pStyle w:val="TableParagraph"/>
              <w:spacing w:before="1"/>
              <w:ind w:left="105" w:right="98"/>
              <w:rPr>
                <w:sz w:val="20"/>
              </w:rPr>
            </w:pPr>
            <w:hyperlink r:id="rId39">
              <w:r w:rsidR="00E72B00">
                <w:rPr>
                  <w:spacing w:val="-2"/>
                  <w:sz w:val="20"/>
                </w:rPr>
                <w:t>http://education.vermont.gov/documents/career-</w:t>
              </w:r>
            </w:hyperlink>
            <w:r w:rsidR="00E72B00">
              <w:rPr>
                <w:spacing w:val="-2"/>
                <w:sz w:val="20"/>
              </w:rPr>
              <w:t xml:space="preserve"> </w:t>
            </w:r>
            <w:hyperlink r:id="rId40">
              <w:r w:rsidR="00E72B00">
                <w:rPr>
                  <w:spacing w:val="-2"/>
                  <w:sz w:val="20"/>
                </w:rPr>
                <w:t>tech-approved-industry-recognized-credentials</w:t>
              </w:r>
            </w:hyperlink>
          </w:p>
        </w:tc>
        <w:tc>
          <w:tcPr>
            <w:tcW w:w="2866" w:type="dxa"/>
          </w:tcPr>
          <w:p w14:paraId="4C9BF096" w14:textId="77777777" w:rsidR="00231B98" w:rsidRDefault="00E72B00">
            <w:pPr>
              <w:pStyle w:val="TableParagraph"/>
              <w:spacing w:before="1"/>
              <w:ind w:left="108"/>
              <w:rPr>
                <w:sz w:val="20"/>
              </w:rPr>
            </w:pPr>
            <w:r>
              <w:rPr>
                <w:sz w:val="20"/>
              </w:rPr>
              <w:t>No</w:t>
            </w:r>
            <w:r>
              <w:rPr>
                <w:spacing w:val="-13"/>
                <w:sz w:val="20"/>
              </w:rPr>
              <w:t xml:space="preserve"> </w:t>
            </w:r>
            <w:r>
              <w:rPr>
                <w:sz w:val="20"/>
              </w:rPr>
              <w:t>Standardized</w:t>
            </w:r>
            <w:r>
              <w:rPr>
                <w:spacing w:val="-12"/>
                <w:sz w:val="20"/>
              </w:rPr>
              <w:t xml:space="preserve"> </w:t>
            </w:r>
            <w:r>
              <w:rPr>
                <w:sz w:val="20"/>
              </w:rPr>
              <w:t>Cut</w:t>
            </w:r>
            <w:r>
              <w:rPr>
                <w:spacing w:val="-13"/>
                <w:sz w:val="20"/>
              </w:rPr>
              <w:t xml:space="preserve"> </w:t>
            </w:r>
            <w:r>
              <w:rPr>
                <w:sz w:val="20"/>
              </w:rPr>
              <w:t>Score across certifications</w:t>
            </w:r>
          </w:p>
        </w:tc>
      </w:tr>
    </w:tbl>
    <w:p w14:paraId="4C9BF098" w14:textId="77777777" w:rsidR="00231B98" w:rsidRDefault="00231B98">
      <w:pPr>
        <w:pStyle w:val="BodyText"/>
      </w:pPr>
    </w:p>
    <w:p w14:paraId="4C9BF099" w14:textId="77777777" w:rsidR="00231B98" w:rsidRDefault="00E72B00">
      <w:pPr>
        <w:pStyle w:val="BodyText"/>
        <w:spacing w:before="161"/>
        <w:ind w:left="480" w:right="1055"/>
      </w:pPr>
      <w:r>
        <w:t>This</w:t>
      </w:r>
      <w:r>
        <w:rPr>
          <w:spacing w:val="-3"/>
        </w:rPr>
        <w:t xml:space="preserve"> </w:t>
      </w:r>
      <w:r>
        <w:t>indicator</w:t>
      </w:r>
      <w:r>
        <w:rPr>
          <w:spacing w:val="-2"/>
        </w:rPr>
        <w:t xml:space="preserve"> </w:t>
      </w:r>
      <w:r>
        <w:t>is</w:t>
      </w:r>
      <w:r>
        <w:rPr>
          <w:spacing w:val="-5"/>
        </w:rPr>
        <w:t xml:space="preserve"> </w:t>
      </w:r>
      <w:r>
        <w:t>new</w:t>
      </w:r>
      <w:r>
        <w:rPr>
          <w:spacing w:val="-3"/>
        </w:rPr>
        <w:t xml:space="preserve"> </w:t>
      </w:r>
      <w:r>
        <w:t>for</w:t>
      </w:r>
      <w:r>
        <w:rPr>
          <w:spacing w:val="-4"/>
        </w:rPr>
        <w:t xml:space="preserve"> </w:t>
      </w:r>
      <w:r>
        <w:t>the</w:t>
      </w:r>
      <w:r>
        <w:rPr>
          <w:spacing w:val="-1"/>
        </w:rPr>
        <w:t xml:space="preserve"> </w:t>
      </w:r>
      <w:r>
        <w:t>state</w:t>
      </w:r>
      <w:r>
        <w:rPr>
          <w:spacing w:val="-3"/>
        </w:rPr>
        <w:t xml:space="preserve"> </w:t>
      </w:r>
      <w:r>
        <w:t>but</w:t>
      </w:r>
      <w:r>
        <w:rPr>
          <w:spacing w:val="-3"/>
        </w:rPr>
        <w:t xml:space="preserve"> </w:t>
      </w:r>
      <w:r>
        <w:t>based</w:t>
      </w:r>
      <w:r>
        <w:rPr>
          <w:spacing w:val="-6"/>
        </w:rPr>
        <w:t xml:space="preserve"> </w:t>
      </w:r>
      <w:r>
        <w:t>on</w:t>
      </w:r>
      <w:r>
        <w:rPr>
          <w:spacing w:val="-3"/>
        </w:rPr>
        <w:t xml:space="preserve"> </w:t>
      </w:r>
      <w:r>
        <w:t>analysis</w:t>
      </w:r>
      <w:r>
        <w:rPr>
          <w:spacing w:val="-3"/>
        </w:rPr>
        <w:t xml:space="preserve"> </w:t>
      </w:r>
      <w:r>
        <w:t>of</w:t>
      </w:r>
      <w:r>
        <w:rPr>
          <w:spacing w:val="-3"/>
        </w:rPr>
        <w:t xml:space="preserve"> </w:t>
      </w:r>
      <w:r>
        <w:t>variation</w:t>
      </w:r>
      <w:r>
        <w:rPr>
          <w:spacing w:val="-5"/>
        </w:rPr>
        <w:t xml:space="preserve"> </w:t>
      </w:r>
      <w:r>
        <w:t>in</w:t>
      </w:r>
      <w:r>
        <w:rPr>
          <w:spacing w:val="-4"/>
        </w:rPr>
        <w:t xml:space="preserve"> </w:t>
      </w:r>
      <w:r>
        <w:t>school</w:t>
      </w:r>
      <w:r>
        <w:rPr>
          <w:spacing w:val="-3"/>
        </w:rPr>
        <w:t xml:space="preserve"> </w:t>
      </w:r>
      <w:r>
        <w:t>level</w:t>
      </w:r>
      <w:r>
        <w:rPr>
          <w:spacing w:val="-3"/>
        </w:rPr>
        <w:t xml:space="preserve"> </w:t>
      </w:r>
      <w:r>
        <w:t>performance on SAT and ACT, we believe this indicator will meaningfully differentiate across schools and supervisory unions. The indicator is a valid assessment of career and college readiness as the component assessments developed by external entities have been found to correlate with student</w:t>
      </w:r>
      <w:r>
        <w:rPr>
          <w:spacing w:val="-3"/>
        </w:rPr>
        <w:t xml:space="preserve"> </w:t>
      </w:r>
      <w:r>
        <w:t>readiness</w:t>
      </w:r>
      <w:r>
        <w:rPr>
          <w:spacing w:val="-3"/>
        </w:rPr>
        <w:t xml:space="preserve"> </w:t>
      </w:r>
      <w:r>
        <w:t>for career and college pursuits.</w:t>
      </w:r>
      <w:r>
        <w:rPr>
          <w:spacing w:val="-2"/>
        </w:rPr>
        <w:t xml:space="preserve"> </w:t>
      </w:r>
      <w:r>
        <w:t>These</w:t>
      </w:r>
      <w:r>
        <w:rPr>
          <w:spacing w:val="-1"/>
        </w:rPr>
        <w:t xml:space="preserve"> </w:t>
      </w:r>
      <w:r>
        <w:t>externally developed assessments</w:t>
      </w:r>
      <w:r>
        <w:rPr>
          <w:spacing w:val="-3"/>
        </w:rPr>
        <w:t xml:space="preserve"> </w:t>
      </w:r>
      <w:r>
        <w:t xml:space="preserve">have met the technical standards associated with their administration and are widely accepted as reliable tools for measuring performance. Finally, all assessments can be disaggregated by all student groups. Additionally, the indicator will be used consistently across Vermont high </w:t>
      </w:r>
      <w:r>
        <w:rPr>
          <w:spacing w:val="-2"/>
        </w:rPr>
        <w:t>schools.</w:t>
      </w:r>
    </w:p>
    <w:p w14:paraId="4C9BF09A" w14:textId="77777777" w:rsidR="00231B98" w:rsidRDefault="00231B98">
      <w:pPr>
        <w:pStyle w:val="BodyText"/>
        <w:spacing w:before="10"/>
        <w:rPr>
          <w:sz w:val="14"/>
        </w:rPr>
      </w:pPr>
    </w:p>
    <w:p w14:paraId="4C9BF09B" w14:textId="2CB23E44" w:rsidR="00231B98" w:rsidRDefault="00E72B00">
      <w:pPr>
        <w:pStyle w:val="Heading6"/>
        <w:spacing w:before="1"/>
        <w:ind w:right="1055"/>
      </w:pPr>
      <w:r>
        <w:t>“Fifth”</w:t>
      </w:r>
      <w:r>
        <w:rPr>
          <w:spacing w:val="-6"/>
        </w:rPr>
        <w:t xml:space="preserve"> </w:t>
      </w:r>
      <w:r>
        <w:t>Indicator</w:t>
      </w:r>
      <w:r>
        <w:rPr>
          <w:spacing w:val="-3"/>
        </w:rPr>
        <w:t xml:space="preserve"> </w:t>
      </w:r>
      <w:del w:id="1193" w:author="Author">
        <w:r w:rsidDel="00385941">
          <w:delText>4</w:delText>
        </w:r>
      </w:del>
      <w:ins w:id="1194" w:author="Author">
        <w:r w:rsidR="00385941">
          <w:t>3</w:t>
        </w:r>
      </w:ins>
      <w:r>
        <w:t>:</w:t>
      </w:r>
      <w:r>
        <w:rPr>
          <w:spacing w:val="-2"/>
        </w:rPr>
        <w:t xml:space="preserve"> </w:t>
      </w:r>
      <w:r>
        <w:t>Post-Secondary</w:t>
      </w:r>
      <w:r>
        <w:rPr>
          <w:spacing w:val="-6"/>
        </w:rPr>
        <w:t xml:space="preserve"> </w:t>
      </w:r>
      <w:r>
        <w:t>Outcomes:</w:t>
      </w:r>
      <w:r>
        <w:rPr>
          <w:spacing w:val="-5"/>
        </w:rPr>
        <w:t xml:space="preserve"> </w:t>
      </w:r>
      <w:r>
        <w:t>Are</w:t>
      </w:r>
      <w:r>
        <w:rPr>
          <w:spacing w:val="-3"/>
        </w:rPr>
        <w:t xml:space="preserve"> </w:t>
      </w:r>
      <w:r>
        <w:t>alumni</w:t>
      </w:r>
      <w:r>
        <w:rPr>
          <w:spacing w:val="-3"/>
        </w:rPr>
        <w:t xml:space="preserve"> </w:t>
      </w:r>
      <w:r>
        <w:t>participating</w:t>
      </w:r>
      <w:r>
        <w:rPr>
          <w:spacing w:val="-3"/>
        </w:rPr>
        <w:t xml:space="preserve"> </w:t>
      </w:r>
      <w:r>
        <w:t>in</w:t>
      </w:r>
      <w:r>
        <w:rPr>
          <w:spacing w:val="-3"/>
        </w:rPr>
        <w:t xml:space="preserve"> </w:t>
      </w:r>
      <w:r>
        <w:t>career</w:t>
      </w:r>
      <w:r>
        <w:rPr>
          <w:spacing w:val="-3"/>
        </w:rPr>
        <w:t xml:space="preserve"> </w:t>
      </w:r>
      <w:r>
        <w:t>and</w:t>
      </w:r>
      <w:r>
        <w:rPr>
          <w:spacing w:val="-6"/>
        </w:rPr>
        <w:t xml:space="preserve"> </w:t>
      </w:r>
      <w:r>
        <w:t>college outcomes within 16 months of graduation?</w:t>
      </w:r>
    </w:p>
    <w:p w14:paraId="4C9BF09C" w14:textId="77777777" w:rsidR="00231B98" w:rsidRDefault="00E72B00">
      <w:pPr>
        <w:pStyle w:val="BodyText"/>
        <w:spacing w:before="1"/>
        <w:ind w:left="480" w:right="1018"/>
      </w:pPr>
      <w:r>
        <w:t>Consistent with Vermont’s Act 77 and Education Quality Standards, stakeholders were interested</w:t>
      </w:r>
      <w:r>
        <w:rPr>
          <w:spacing w:val="-5"/>
        </w:rPr>
        <w:t xml:space="preserve"> </w:t>
      </w:r>
      <w:r>
        <w:t>in</w:t>
      </w:r>
      <w:r>
        <w:rPr>
          <w:spacing w:val="-4"/>
        </w:rPr>
        <w:t xml:space="preserve"> </w:t>
      </w:r>
      <w:r>
        <w:t>a</w:t>
      </w:r>
      <w:r>
        <w:rPr>
          <w:spacing w:val="-3"/>
        </w:rPr>
        <w:t xml:space="preserve"> </w:t>
      </w:r>
      <w:r>
        <w:t>summative</w:t>
      </w:r>
      <w:r>
        <w:rPr>
          <w:spacing w:val="-1"/>
        </w:rPr>
        <w:t xml:space="preserve"> </w:t>
      </w:r>
      <w:r>
        <w:t>measure</w:t>
      </w:r>
      <w:r>
        <w:rPr>
          <w:spacing w:val="-1"/>
        </w:rPr>
        <w:t xml:space="preserve"> </w:t>
      </w:r>
      <w:r>
        <w:t>that</w:t>
      </w:r>
      <w:r>
        <w:rPr>
          <w:spacing w:val="-5"/>
        </w:rPr>
        <w:t xml:space="preserve"> </w:t>
      </w:r>
      <w:r>
        <w:t>could</w:t>
      </w:r>
      <w:r>
        <w:rPr>
          <w:spacing w:val="-3"/>
        </w:rPr>
        <w:t xml:space="preserve"> </w:t>
      </w:r>
      <w:r>
        <w:t>capture</w:t>
      </w:r>
      <w:r>
        <w:rPr>
          <w:spacing w:val="-1"/>
        </w:rPr>
        <w:t xml:space="preserve"> </w:t>
      </w:r>
      <w:r>
        <w:t>the</w:t>
      </w:r>
      <w:r>
        <w:rPr>
          <w:spacing w:val="-1"/>
        </w:rPr>
        <w:t xml:space="preserve"> </w:t>
      </w:r>
      <w:r>
        <w:t>broad</w:t>
      </w:r>
      <w:r>
        <w:rPr>
          <w:spacing w:val="-6"/>
        </w:rPr>
        <w:t xml:space="preserve"> </w:t>
      </w:r>
      <w:r>
        <w:t>range</w:t>
      </w:r>
      <w:r>
        <w:rPr>
          <w:spacing w:val="-1"/>
        </w:rPr>
        <w:t xml:space="preserve"> </w:t>
      </w:r>
      <w:r>
        <w:t>of</w:t>
      </w:r>
      <w:r>
        <w:rPr>
          <w:spacing w:val="-3"/>
        </w:rPr>
        <w:t xml:space="preserve"> </w:t>
      </w:r>
      <w:r>
        <w:t>outcomes</w:t>
      </w:r>
      <w:r>
        <w:rPr>
          <w:spacing w:val="-5"/>
        </w:rPr>
        <w:t xml:space="preserve"> </w:t>
      </w:r>
      <w:r>
        <w:t>we</w:t>
      </w:r>
      <w:r>
        <w:rPr>
          <w:spacing w:val="-4"/>
        </w:rPr>
        <w:t xml:space="preserve"> </w:t>
      </w:r>
      <w:r>
        <w:t>want</w:t>
      </w:r>
      <w:r>
        <w:rPr>
          <w:spacing w:val="-3"/>
        </w:rPr>
        <w:t xml:space="preserve"> </w:t>
      </w:r>
      <w:r>
        <w:t>our graduates to pursue. We treat all college and career-related outcomes as being equal within this performance indicator.</w:t>
      </w:r>
    </w:p>
    <w:p w14:paraId="4C9BF09D" w14:textId="77777777" w:rsidR="00231B98" w:rsidRDefault="00231B98">
      <w:pPr>
        <w:pStyle w:val="BodyText"/>
        <w:spacing w:before="12"/>
        <w:rPr>
          <w:sz w:val="14"/>
        </w:rPr>
      </w:pPr>
    </w:p>
    <w:p w14:paraId="4C9BF09E" w14:textId="77777777" w:rsidR="00231B98" w:rsidRDefault="00E72B00">
      <w:pPr>
        <w:pStyle w:val="Heading6"/>
        <w:spacing w:line="296" w:lineRule="exact"/>
      </w:pPr>
      <w:r>
        <w:rPr>
          <w:spacing w:val="-2"/>
        </w:rPr>
        <w:t>Assessment:</w:t>
      </w:r>
    </w:p>
    <w:p w14:paraId="4C9BF09F" w14:textId="72C620D2" w:rsidR="00231B98" w:rsidRDefault="00E72B00">
      <w:pPr>
        <w:pStyle w:val="BodyText"/>
        <w:ind w:left="480" w:right="1055"/>
      </w:pPr>
      <w:r>
        <w:t>In</w:t>
      </w:r>
      <w:r>
        <w:rPr>
          <w:spacing w:val="-5"/>
        </w:rPr>
        <w:t xml:space="preserve"> </w:t>
      </w:r>
      <w:r>
        <w:t>establishing</w:t>
      </w:r>
      <w:r>
        <w:rPr>
          <w:spacing w:val="-6"/>
        </w:rPr>
        <w:t xml:space="preserve"> </w:t>
      </w:r>
      <w:r>
        <w:t>whether</w:t>
      </w:r>
      <w:r>
        <w:rPr>
          <w:spacing w:val="-5"/>
        </w:rPr>
        <w:t xml:space="preserve"> </w:t>
      </w:r>
      <w:r>
        <w:t>or</w:t>
      </w:r>
      <w:r>
        <w:rPr>
          <w:spacing w:val="-2"/>
        </w:rPr>
        <w:t xml:space="preserve"> </w:t>
      </w:r>
      <w:r>
        <w:t>not</w:t>
      </w:r>
      <w:r>
        <w:rPr>
          <w:spacing w:val="-3"/>
        </w:rPr>
        <w:t xml:space="preserve"> </w:t>
      </w:r>
      <w:r>
        <w:t>students</w:t>
      </w:r>
      <w:r>
        <w:rPr>
          <w:spacing w:val="-3"/>
        </w:rPr>
        <w:t xml:space="preserve"> </w:t>
      </w:r>
      <w:r>
        <w:t>are</w:t>
      </w:r>
      <w:r>
        <w:rPr>
          <w:spacing w:val="-1"/>
        </w:rPr>
        <w:t xml:space="preserve"> </w:t>
      </w:r>
      <w:r>
        <w:t>participating</w:t>
      </w:r>
      <w:r>
        <w:rPr>
          <w:spacing w:val="-6"/>
        </w:rPr>
        <w:t xml:space="preserve"> </w:t>
      </w:r>
      <w:r>
        <w:t>in</w:t>
      </w:r>
      <w:r>
        <w:rPr>
          <w:spacing w:val="-2"/>
        </w:rPr>
        <w:t xml:space="preserve"> </w:t>
      </w:r>
      <w:r>
        <w:t>college</w:t>
      </w:r>
      <w:r>
        <w:rPr>
          <w:spacing w:val="-1"/>
        </w:rPr>
        <w:t xml:space="preserve"> </w:t>
      </w:r>
      <w:r>
        <w:t>and</w:t>
      </w:r>
      <w:r>
        <w:rPr>
          <w:spacing w:val="-3"/>
        </w:rPr>
        <w:t xml:space="preserve"> </w:t>
      </w:r>
      <w:r>
        <w:t>career</w:t>
      </w:r>
      <w:r>
        <w:rPr>
          <w:spacing w:val="-5"/>
        </w:rPr>
        <w:t xml:space="preserve"> </w:t>
      </w:r>
      <w:r>
        <w:t>ready outcomes, the</w:t>
      </w:r>
      <w:r>
        <w:rPr>
          <w:spacing w:val="-2"/>
        </w:rPr>
        <w:t xml:space="preserve"> </w:t>
      </w:r>
      <w:r>
        <w:t>Agency</w:t>
      </w:r>
      <w:r>
        <w:rPr>
          <w:spacing w:val="-1"/>
        </w:rPr>
        <w:t xml:space="preserve"> </w:t>
      </w:r>
      <w:r>
        <w:t>will</w:t>
      </w:r>
      <w:r>
        <w:rPr>
          <w:spacing w:val="-3"/>
        </w:rPr>
        <w:t xml:space="preserve"> </w:t>
      </w:r>
      <w:r>
        <w:t>be</w:t>
      </w:r>
      <w:r>
        <w:rPr>
          <w:spacing w:val="-2"/>
        </w:rPr>
        <w:t xml:space="preserve"> </w:t>
      </w:r>
      <w:r>
        <w:t>reviewing</w:t>
      </w:r>
      <w:r>
        <w:rPr>
          <w:spacing w:val="-1"/>
        </w:rPr>
        <w:t xml:space="preserve"> </w:t>
      </w:r>
      <w:r>
        <w:t>data</w:t>
      </w:r>
      <w:r>
        <w:rPr>
          <w:spacing w:val="-4"/>
        </w:rPr>
        <w:t xml:space="preserve"> </w:t>
      </w:r>
      <w:r>
        <w:t>from</w:t>
      </w:r>
      <w:r>
        <w:rPr>
          <w:spacing w:val="-5"/>
        </w:rPr>
        <w:t xml:space="preserve"> </w:t>
      </w:r>
      <w:del w:id="1195" w:author="Author">
        <w:r w:rsidDel="00C043AD">
          <w:delText>several</w:delText>
        </w:r>
        <w:r w:rsidDel="00C043AD">
          <w:rPr>
            <w:spacing w:val="-3"/>
          </w:rPr>
          <w:delText xml:space="preserve"> </w:delText>
        </w:r>
        <w:r w:rsidDel="00C043AD">
          <w:delText>sources,</w:delText>
        </w:r>
        <w:r w:rsidDel="00C043AD">
          <w:rPr>
            <w:spacing w:val="-1"/>
          </w:rPr>
          <w:delText xml:space="preserve"> </w:delText>
        </w:r>
        <w:r w:rsidDel="00C043AD">
          <w:delText>including</w:delText>
        </w:r>
        <w:r w:rsidDel="00C043AD">
          <w:rPr>
            <w:spacing w:val="-4"/>
          </w:rPr>
          <w:delText xml:space="preserve"> </w:delText>
        </w:r>
      </w:del>
      <w:r>
        <w:t>the National</w:t>
      </w:r>
      <w:r>
        <w:rPr>
          <w:spacing w:val="-1"/>
        </w:rPr>
        <w:t xml:space="preserve"> </w:t>
      </w:r>
      <w:r>
        <w:t>Clearinghouse data set which provides student level information for college enrollment</w:t>
      </w:r>
      <w:ins w:id="1196" w:author="Author">
        <w:r w:rsidR="00C043AD">
          <w:t>.</w:t>
        </w:r>
      </w:ins>
      <w:del w:id="1197" w:author="Author">
        <w:r w:rsidDel="00C043AD">
          <w:delText>, data from the Department of Labor related to enrollment in trade schools and the work force, and data from the military</w:delText>
        </w:r>
        <w:r w:rsidDel="00C043AD">
          <w:rPr>
            <w:spacing w:val="-1"/>
          </w:rPr>
          <w:delText xml:space="preserve"> </w:delText>
        </w:r>
        <w:r w:rsidDel="00C043AD">
          <w:delText>for enlistments</w:delText>
        </w:r>
      </w:del>
      <w:r>
        <w:t>.</w:t>
      </w:r>
      <w:r>
        <w:rPr>
          <w:spacing w:val="40"/>
        </w:rPr>
        <w:t xml:space="preserve"> </w:t>
      </w:r>
      <w:r>
        <w:t>In this indicator,</w:t>
      </w:r>
      <w:r>
        <w:rPr>
          <w:spacing w:val="-1"/>
        </w:rPr>
        <w:t xml:space="preserve"> </w:t>
      </w:r>
      <w:r>
        <w:t>we will count</w:t>
      </w:r>
      <w:r>
        <w:rPr>
          <w:spacing w:val="-1"/>
        </w:rPr>
        <w:t xml:space="preserve"> </w:t>
      </w:r>
      <w:r>
        <w:t>the number of students</w:t>
      </w:r>
      <w:r>
        <w:rPr>
          <w:spacing w:val="-1"/>
        </w:rPr>
        <w:t xml:space="preserve"> </w:t>
      </w:r>
      <w:r>
        <w:t>who have</w:t>
      </w:r>
    </w:p>
    <w:p w14:paraId="4C9BF0A0" w14:textId="77777777" w:rsidR="00231B98" w:rsidRDefault="00231B98">
      <w:pPr>
        <w:sectPr w:rsidR="00231B98" w:rsidSect="00046280">
          <w:pgSz w:w="12240" w:h="15840"/>
          <w:pgMar w:top="1440" w:right="420" w:bottom="1300" w:left="960" w:header="0" w:footer="1113" w:gutter="0"/>
          <w:cols w:space="720"/>
        </w:sectPr>
      </w:pPr>
    </w:p>
    <w:p w14:paraId="4C9BF0A1" w14:textId="77777777" w:rsidR="00231B98" w:rsidRDefault="00E72B00">
      <w:pPr>
        <w:pStyle w:val="BodyText"/>
        <w:spacing w:before="2"/>
        <w:ind w:left="480" w:right="1055"/>
      </w:pPr>
      <w:r>
        <w:t>met the definition of “participating in career and college outcomes” and divide by the total number</w:t>
      </w:r>
      <w:r>
        <w:rPr>
          <w:spacing w:val="-2"/>
        </w:rPr>
        <w:t xml:space="preserve"> </w:t>
      </w:r>
      <w:r>
        <w:t>of</w:t>
      </w:r>
      <w:r>
        <w:rPr>
          <w:spacing w:val="-2"/>
        </w:rPr>
        <w:t xml:space="preserve"> </w:t>
      </w:r>
      <w:r>
        <w:t>students</w:t>
      </w:r>
      <w:r>
        <w:rPr>
          <w:spacing w:val="-6"/>
        </w:rPr>
        <w:t xml:space="preserve"> </w:t>
      </w:r>
      <w:r>
        <w:t>who</w:t>
      </w:r>
      <w:r>
        <w:rPr>
          <w:spacing w:val="-6"/>
        </w:rPr>
        <w:t xml:space="preserve"> </w:t>
      </w:r>
      <w:r>
        <w:t>have</w:t>
      </w:r>
      <w:r>
        <w:rPr>
          <w:spacing w:val="-1"/>
        </w:rPr>
        <w:t xml:space="preserve"> </w:t>
      </w:r>
      <w:r>
        <w:t>concluded</w:t>
      </w:r>
      <w:r>
        <w:rPr>
          <w:spacing w:val="-3"/>
        </w:rPr>
        <w:t xml:space="preserve"> </w:t>
      </w:r>
      <w:r>
        <w:t>their</w:t>
      </w:r>
      <w:r>
        <w:rPr>
          <w:spacing w:val="-4"/>
        </w:rPr>
        <w:t xml:space="preserve"> </w:t>
      </w:r>
      <w:r>
        <w:t>educational</w:t>
      </w:r>
      <w:r>
        <w:rPr>
          <w:spacing w:val="-5"/>
        </w:rPr>
        <w:t xml:space="preserve"> </w:t>
      </w:r>
      <w:r>
        <w:t>experiences</w:t>
      </w:r>
      <w:r>
        <w:rPr>
          <w:spacing w:val="-3"/>
        </w:rPr>
        <w:t xml:space="preserve"> </w:t>
      </w:r>
      <w:r>
        <w:t>during</w:t>
      </w:r>
      <w:r>
        <w:rPr>
          <w:spacing w:val="-3"/>
        </w:rPr>
        <w:t xml:space="preserve"> </w:t>
      </w:r>
      <w:r>
        <w:t>the</w:t>
      </w:r>
      <w:r>
        <w:rPr>
          <w:spacing w:val="-1"/>
        </w:rPr>
        <w:t xml:space="preserve"> </w:t>
      </w:r>
      <w:r>
        <w:t>12</w:t>
      </w:r>
      <w:r>
        <w:rPr>
          <w:position w:val="6"/>
          <w:sz w:val="13"/>
        </w:rPr>
        <w:t>th</w:t>
      </w:r>
      <w:r>
        <w:rPr>
          <w:spacing w:val="20"/>
          <w:position w:val="6"/>
          <w:sz w:val="13"/>
        </w:rPr>
        <w:t xml:space="preserve"> </w:t>
      </w:r>
      <w:r>
        <w:t>grade year or the Adult without Diploma year (graduates, completers of alternative educational programs and drop outs)at 16 months after the month of graduation for that school year.</w:t>
      </w:r>
    </w:p>
    <w:p w14:paraId="4C9BF0A2" w14:textId="77777777" w:rsidR="00231B98" w:rsidRDefault="00E72B00">
      <w:pPr>
        <w:pStyle w:val="BodyText"/>
        <w:ind w:left="480" w:right="1018"/>
      </w:pPr>
      <w:r>
        <w:t>Students</w:t>
      </w:r>
      <w:r>
        <w:rPr>
          <w:spacing w:val="-2"/>
        </w:rPr>
        <w:t xml:space="preserve"> </w:t>
      </w:r>
      <w:r>
        <w:t>who</w:t>
      </w:r>
      <w:r>
        <w:rPr>
          <w:spacing w:val="-5"/>
        </w:rPr>
        <w:t xml:space="preserve"> </w:t>
      </w:r>
      <w:r>
        <w:t>remain</w:t>
      </w:r>
      <w:r>
        <w:rPr>
          <w:spacing w:val="-1"/>
        </w:rPr>
        <w:t xml:space="preserve"> </w:t>
      </w:r>
      <w:r>
        <w:t>in</w:t>
      </w:r>
      <w:r>
        <w:rPr>
          <w:spacing w:val="-4"/>
        </w:rPr>
        <w:t xml:space="preserve"> </w:t>
      </w:r>
      <w:r>
        <w:t>high school</w:t>
      </w:r>
      <w:r>
        <w:rPr>
          <w:spacing w:val="-4"/>
        </w:rPr>
        <w:t xml:space="preserve"> </w:t>
      </w:r>
      <w:r>
        <w:t>for</w:t>
      </w:r>
      <w:r>
        <w:rPr>
          <w:spacing w:val="-4"/>
        </w:rPr>
        <w:t xml:space="preserve"> </w:t>
      </w:r>
      <w:r>
        <w:t>extended</w:t>
      </w:r>
      <w:r>
        <w:rPr>
          <w:spacing w:val="-5"/>
        </w:rPr>
        <w:t xml:space="preserve"> </w:t>
      </w:r>
      <w:r>
        <w:t>learning</w:t>
      </w:r>
      <w:r>
        <w:rPr>
          <w:spacing w:val="-2"/>
        </w:rPr>
        <w:t xml:space="preserve"> </w:t>
      </w:r>
      <w:r>
        <w:t>to</w:t>
      </w:r>
      <w:r>
        <w:rPr>
          <w:spacing w:val="-3"/>
        </w:rPr>
        <w:t xml:space="preserve"> </w:t>
      </w:r>
      <w:r>
        <w:t>meet</w:t>
      </w:r>
      <w:r>
        <w:rPr>
          <w:spacing w:val="-2"/>
        </w:rPr>
        <w:t xml:space="preserve"> </w:t>
      </w:r>
      <w:r>
        <w:t>graduation</w:t>
      </w:r>
      <w:r>
        <w:rPr>
          <w:spacing w:val="-4"/>
        </w:rPr>
        <w:t xml:space="preserve"> </w:t>
      </w:r>
      <w:r>
        <w:t>requirements</w:t>
      </w:r>
      <w:r>
        <w:rPr>
          <w:spacing w:val="-2"/>
        </w:rPr>
        <w:t xml:space="preserve"> </w:t>
      </w:r>
      <w:r>
        <w:t>will count in the cohort for their year of exit.</w:t>
      </w:r>
    </w:p>
    <w:p w14:paraId="4C9BF0A3" w14:textId="77777777" w:rsidR="00231B98" w:rsidRDefault="00231B98">
      <w:pPr>
        <w:pStyle w:val="BodyText"/>
        <w:spacing w:before="10"/>
        <w:rPr>
          <w:sz w:val="14"/>
        </w:rPr>
      </w:pPr>
    </w:p>
    <w:p w14:paraId="4C9BF0A4" w14:textId="77777777" w:rsidR="00231B98" w:rsidRDefault="00E72B00">
      <w:pPr>
        <w:pStyle w:val="Heading6"/>
      </w:pPr>
      <w:r>
        <w:rPr>
          <w:spacing w:val="-2"/>
        </w:rPr>
        <w:t>Accountability:</w:t>
      </w:r>
    </w:p>
    <w:p w14:paraId="4C9BF0A5" w14:textId="77777777" w:rsidR="00231B98" w:rsidRDefault="00E72B00">
      <w:pPr>
        <w:pStyle w:val="BodyText"/>
        <w:spacing w:before="39"/>
        <w:ind w:left="480"/>
      </w:pPr>
      <w:r>
        <w:t>Levels</w:t>
      </w:r>
      <w:r>
        <w:rPr>
          <w:spacing w:val="-2"/>
        </w:rPr>
        <w:t xml:space="preserve"> </w:t>
      </w:r>
      <w:r>
        <w:t>of</w:t>
      </w:r>
      <w:r>
        <w:rPr>
          <w:spacing w:val="-2"/>
        </w:rPr>
        <w:t xml:space="preserve"> Performance:</w:t>
      </w:r>
    </w:p>
    <w:p w14:paraId="4C9BF0A6" w14:textId="77777777" w:rsidR="00231B98" w:rsidRDefault="00E72B00">
      <w:pPr>
        <w:pStyle w:val="BodyText"/>
        <w:spacing w:before="1" w:line="400" w:lineRule="auto"/>
        <w:ind w:left="480" w:right="1055"/>
      </w:pPr>
      <w:r>
        <w:rPr>
          <w:noProof/>
        </w:rPr>
        <mc:AlternateContent>
          <mc:Choice Requires="wps">
            <w:drawing>
              <wp:anchor distT="0" distB="0" distL="0" distR="0" simplePos="0" relativeHeight="251658259" behindDoc="0" locked="0" layoutInCell="1" allowOverlap="1" wp14:anchorId="4C9C13C5" wp14:editId="4C9C13C6">
                <wp:simplePos x="0" y="0"/>
                <wp:positionH relativeFrom="page">
                  <wp:posOffset>876604</wp:posOffset>
                </wp:positionH>
                <wp:positionV relativeFrom="paragraph">
                  <wp:posOffset>503908</wp:posOffset>
                </wp:positionV>
                <wp:extent cx="6021070" cy="391604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070" cy="391604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4"/>
                              <w:gridCol w:w="971"/>
                              <w:gridCol w:w="1297"/>
                              <w:gridCol w:w="1019"/>
                              <w:gridCol w:w="1196"/>
                              <w:gridCol w:w="1089"/>
                              <w:gridCol w:w="1144"/>
                              <w:gridCol w:w="990"/>
                            </w:tblGrid>
                            <w:tr w:rsidR="00231B98" w14:paraId="4C9C14BF" w14:textId="77777777">
                              <w:trPr>
                                <w:trHeight w:val="489"/>
                              </w:trPr>
                              <w:tc>
                                <w:tcPr>
                                  <w:tcW w:w="1654" w:type="dxa"/>
                                  <w:vMerge w:val="restart"/>
                                  <w:shd w:val="clear" w:color="auto" w:fill="D9D9D9"/>
                                </w:tcPr>
                                <w:p w14:paraId="4C9C14B7" w14:textId="77777777" w:rsidR="00231B98" w:rsidRDefault="00231B98">
                                  <w:pPr>
                                    <w:pStyle w:val="TableParagraph"/>
                                    <w:rPr>
                                      <w:sz w:val="20"/>
                                    </w:rPr>
                                  </w:pPr>
                                </w:p>
                                <w:p w14:paraId="4C9C14B8" w14:textId="77777777" w:rsidR="00231B98" w:rsidRDefault="00231B98">
                                  <w:pPr>
                                    <w:pStyle w:val="TableParagraph"/>
                                    <w:rPr>
                                      <w:sz w:val="20"/>
                                    </w:rPr>
                                  </w:pPr>
                                </w:p>
                                <w:p w14:paraId="4C9C14B9" w14:textId="77777777" w:rsidR="00231B98" w:rsidRDefault="00E72B00">
                                  <w:pPr>
                                    <w:pStyle w:val="TableParagraph"/>
                                    <w:spacing w:before="177"/>
                                    <w:ind w:left="403" w:right="89" w:hanging="255"/>
                                    <w:rPr>
                                      <w:b/>
                                      <w:sz w:val="20"/>
                                    </w:rPr>
                                  </w:pPr>
                                  <w:r>
                                    <w:rPr>
                                      <w:b/>
                                      <w:spacing w:val="-2"/>
                                      <w:sz w:val="20"/>
                                    </w:rPr>
                                    <w:t>Accountability Question</w:t>
                                  </w:r>
                                </w:p>
                              </w:tc>
                              <w:tc>
                                <w:tcPr>
                                  <w:tcW w:w="971" w:type="dxa"/>
                                  <w:vMerge w:val="restart"/>
                                  <w:shd w:val="clear" w:color="auto" w:fill="D9D9D9"/>
                                </w:tcPr>
                                <w:p w14:paraId="4C9C14BA" w14:textId="77777777" w:rsidR="00231B98" w:rsidRDefault="00231B98">
                                  <w:pPr>
                                    <w:pStyle w:val="TableParagraph"/>
                                    <w:rPr>
                                      <w:sz w:val="20"/>
                                    </w:rPr>
                                  </w:pPr>
                                </w:p>
                                <w:p w14:paraId="4C9C14BB" w14:textId="77777777" w:rsidR="00231B98" w:rsidRDefault="00231B98">
                                  <w:pPr>
                                    <w:pStyle w:val="TableParagraph"/>
                                    <w:rPr>
                                      <w:sz w:val="20"/>
                                    </w:rPr>
                                  </w:pPr>
                                </w:p>
                                <w:p w14:paraId="4C9C14BC" w14:textId="77777777" w:rsidR="00231B98" w:rsidRDefault="00231B98">
                                  <w:pPr>
                                    <w:pStyle w:val="TableParagraph"/>
                                    <w:rPr>
                                      <w:sz w:val="20"/>
                                    </w:rPr>
                                  </w:pPr>
                                </w:p>
                                <w:p w14:paraId="4C9C14BD" w14:textId="77777777" w:rsidR="00231B98" w:rsidRDefault="00E72B00">
                                  <w:pPr>
                                    <w:pStyle w:val="TableParagraph"/>
                                    <w:spacing w:before="176"/>
                                    <w:ind w:left="200"/>
                                    <w:rPr>
                                      <w:b/>
                                      <w:sz w:val="20"/>
                                    </w:rPr>
                                  </w:pPr>
                                  <w:r>
                                    <w:rPr>
                                      <w:b/>
                                      <w:spacing w:val="-4"/>
                                      <w:sz w:val="20"/>
                                    </w:rPr>
                                    <w:t>Grade</w:t>
                                  </w:r>
                                </w:p>
                              </w:tc>
                              <w:tc>
                                <w:tcPr>
                                  <w:tcW w:w="6735" w:type="dxa"/>
                                  <w:gridSpan w:val="6"/>
                                  <w:shd w:val="clear" w:color="auto" w:fill="D9D9D9"/>
                                </w:tcPr>
                                <w:p w14:paraId="4C9C14BE" w14:textId="77777777" w:rsidR="00231B98" w:rsidRDefault="00E72B00">
                                  <w:pPr>
                                    <w:pStyle w:val="TableParagraph"/>
                                    <w:spacing w:before="109"/>
                                    <w:ind w:left="2445" w:right="2089"/>
                                    <w:jc w:val="center"/>
                                    <w:rPr>
                                      <w:b/>
                                      <w:sz w:val="20"/>
                                    </w:rPr>
                                  </w:pPr>
                                  <w:r>
                                    <w:rPr>
                                      <w:b/>
                                      <w:sz w:val="20"/>
                                    </w:rPr>
                                    <w:t>4</w:t>
                                  </w:r>
                                  <w:r>
                                    <w:rPr>
                                      <w:b/>
                                      <w:spacing w:val="-3"/>
                                      <w:sz w:val="20"/>
                                    </w:rPr>
                                    <w:t xml:space="preserve"> </w:t>
                                  </w:r>
                                  <w:r>
                                    <w:rPr>
                                      <w:b/>
                                      <w:sz w:val="20"/>
                                    </w:rPr>
                                    <w:t>Levels</w:t>
                                  </w:r>
                                  <w:r>
                                    <w:rPr>
                                      <w:b/>
                                      <w:spacing w:val="-3"/>
                                      <w:sz w:val="20"/>
                                    </w:rPr>
                                    <w:t xml:space="preserve"> </w:t>
                                  </w:r>
                                  <w:r>
                                    <w:rPr>
                                      <w:b/>
                                      <w:sz w:val="20"/>
                                    </w:rPr>
                                    <w:t>of</w:t>
                                  </w:r>
                                  <w:r>
                                    <w:rPr>
                                      <w:b/>
                                      <w:spacing w:val="-4"/>
                                      <w:sz w:val="20"/>
                                    </w:rPr>
                                    <w:t xml:space="preserve"> </w:t>
                                  </w:r>
                                  <w:r>
                                    <w:rPr>
                                      <w:b/>
                                      <w:spacing w:val="-2"/>
                                      <w:sz w:val="20"/>
                                    </w:rPr>
                                    <w:t>Performance</w:t>
                                  </w:r>
                                </w:p>
                              </w:tc>
                            </w:tr>
                            <w:tr w:rsidR="00231B98" w14:paraId="4C9C14CE" w14:textId="77777777">
                              <w:trPr>
                                <w:trHeight w:val="659"/>
                              </w:trPr>
                              <w:tc>
                                <w:tcPr>
                                  <w:tcW w:w="1654" w:type="dxa"/>
                                  <w:vMerge/>
                                  <w:tcBorders>
                                    <w:top w:val="nil"/>
                                  </w:tcBorders>
                                  <w:shd w:val="clear" w:color="auto" w:fill="D9D9D9"/>
                                </w:tcPr>
                                <w:p w14:paraId="4C9C14C0" w14:textId="77777777" w:rsidR="00231B98" w:rsidRDefault="00231B98">
                                  <w:pPr>
                                    <w:rPr>
                                      <w:sz w:val="2"/>
                                      <w:szCs w:val="2"/>
                                    </w:rPr>
                                  </w:pPr>
                                </w:p>
                              </w:tc>
                              <w:tc>
                                <w:tcPr>
                                  <w:tcW w:w="971" w:type="dxa"/>
                                  <w:vMerge/>
                                  <w:tcBorders>
                                    <w:top w:val="nil"/>
                                  </w:tcBorders>
                                  <w:shd w:val="clear" w:color="auto" w:fill="D9D9D9"/>
                                </w:tcPr>
                                <w:p w14:paraId="4C9C14C1" w14:textId="77777777" w:rsidR="00231B98" w:rsidRDefault="00231B98">
                                  <w:pPr>
                                    <w:rPr>
                                      <w:sz w:val="2"/>
                                      <w:szCs w:val="2"/>
                                    </w:rPr>
                                  </w:pPr>
                                </w:p>
                              </w:tc>
                              <w:tc>
                                <w:tcPr>
                                  <w:tcW w:w="1297" w:type="dxa"/>
                                  <w:vMerge w:val="restart"/>
                                  <w:shd w:val="clear" w:color="auto" w:fill="D9D9D9"/>
                                </w:tcPr>
                                <w:p w14:paraId="4C9C14C2" w14:textId="77777777" w:rsidR="00231B98" w:rsidRDefault="00231B98">
                                  <w:pPr>
                                    <w:pStyle w:val="TableParagraph"/>
                                    <w:rPr>
                                      <w:sz w:val="20"/>
                                    </w:rPr>
                                  </w:pPr>
                                </w:p>
                                <w:p w14:paraId="4C9C14C3" w14:textId="77777777" w:rsidR="00231B98" w:rsidRDefault="00E72B00">
                                  <w:pPr>
                                    <w:pStyle w:val="TableParagraph"/>
                                    <w:spacing w:before="137"/>
                                    <w:ind w:left="156"/>
                                    <w:rPr>
                                      <w:b/>
                                      <w:sz w:val="20"/>
                                    </w:rPr>
                                  </w:pPr>
                                  <w:r>
                                    <w:rPr>
                                      <w:b/>
                                      <w:spacing w:val="-2"/>
                                      <w:sz w:val="20"/>
                                    </w:rPr>
                                    <w:t>Off-Target</w:t>
                                  </w:r>
                                </w:p>
                                <w:p w14:paraId="4C9C14C4" w14:textId="77777777" w:rsidR="00231B98" w:rsidRDefault="00E72B00">
                                  <w:pPr>
                                    <w:pStyle w:val="TableParagraph"/>
                                    <w:ind w:left="354"/>
                                    <w:rPr>
                                      <w:sz w:val="20"/>
                                    </w:rPr>
                                  </w:pPr>
                                  <w:r>
                                    <w:rPr>
                                      <w:noProof/>
                                      <w:sz w:val="20"/>
                                    </w:rPr>
                                    <w:drawing>
                                      <wp:inline distT="0" distB="0" distL="0" distR="0" wp14:anchorId="4C9C153B" wp14:editId="4C9C153C">
                                        <wp:extent cx="372239" cy="246887"/>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9" cstate="print"/>
                                                <a:stretch>
                                                  <a:fillRect/>
                                                </a:stretch>
                                              </pic:blipFill>
                                              <pic:spPr>
                                                <a:xfrm>
                                                  <a:off x="0" y="0"/>
                                                  <a:ext cx="372239" cy="246887"/>
                                                </a:xfrm>
                                                <a:prstGeom prst="rect">
                                                  <a:avLst/>
                                                </a:prstGeom>
                                              </pic:spPr>
                                            </pic:pic>
                                          </a:graphicData>
                                        </a:graphic>
                                      </wp:inline>
                                    </w:drawing>
                                  </w:r>
                                </w:p>
                                <w:p w14:paraId="4C9C14C5" w14:textId="77777777" w:rsidR="00231B98" w:rsidRDefault="00231B98">
                                  <w:pPr>
                                    <w:pStyle w:val="TableParagraph"/>
                                    <w:rPr>
                                      <w:sz w:val="20"/>
                                    </w:rPr>
                                  </w:pPr>
                                </w:p>
                              </w:tc>
                              <w:tc>
                                <w:tcPr>
                                  <w:tcW w:w="2215" w:type="dxa"/>
                                  <w:gridSpan w:val="2"/>
                                  <w:shd w:val="clear" w:color="auto" w:fill="D9D9D9"/>
                                </w:tcPr>
                                <w:p w14:paraId="4C9C14C6" w14:textId="77777777" w:rsidR="00231B98" w:rsidRDefault="00E72B00">
                                  <w:pPr>
                                    <w:pStyle w:val="TableParagraph"/>
                                    <w:spacing w:before="8"/>
                                    <w:ind w:left="741"/>
                                    <w:rPr>
                                      <w:b/>
                                      <w:sz w:val="20"/>
                                    </w:rPr>
                                  </w:pPr>
                                  <w:r>
                                    <w:rPr>
                                      <w:b/>
                                      <w:sz w:val="20"/>
                                    </w:rPr>
                                    <w:t>Near</w:t>
                                  </w:r>
                                  <w:r>
                                    <w:rPr>
                                      <w:b/>
                                      <w:spacing w:val="-5"/>
                                      <w:sz w:val="20"/>
                                    </w:rPr>
                                    <w:t xml:space="preserve"> </w:t>
                                  </w:r>
                                  <w:r>
                                    <w:rPr>
                                      <w:b/>
                                      <w:spacing w:val="-2"/>
                                      <w:sz w:val="20"/>
                                    </w:rPr>
                                    <w:t>Target</w:t>
                                  </w:r>
                                </w:p>
                                <w:p w14:paraId="4C9C14C7" w14:textId="77777777" w:rsidR="00231B98" w:rsidRDefault="00E72B00">
                                  <w:pPr>
                                    <w:pStyle w:val="TableParagraph"/>
                                    <w:ind w:left="1022"/>
                                    <w:rPr>
                                      <w:sz w:val="20"/>
                                    </w:rPr>
                                  </w:pPr>
                                  <w:r>
                                    <w:rPr>
                                      <w:noProof/>
                                      <w:sz w:val="20"/>
                                    </w:rPr>
                                    <w:drawing>
                                      <wp:inline distT="0" distB="0" distL="0" distR="0" wp14:anchorId="4C9C153D" wp14:editId="4C9C153E">
                                        <wp:extent cx="325504" cy="233172"/>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0" cstate="print"/>
                                                <a:stretch>
                                                  <a:fillRect/>
                                                </a:stretch>
                                              </pic:blipFill>
                                              <pic:spPr>
                                                <a:xfrm>
                                                  <a:off x="0" y="0"/>
                                                  <a:ext cx="325504" cy="233172"/>
                                                </a:xfrm>
                                                <a:prstGeom prst="rect">
                                                  <a:avLst/>
                                                </a:prstGeom>
                                              </pic:spPr>
                                            </pic:pic>
                                          </a:graphicData>
                                        </a:graphic>
                                      </wp:inline>
                                    </w:drawing>
                                  </w:r>
                                </w:p>
                              </w:tc>
                              <w:tc>
                                <w:tcPr>
                                  <w:tcW w:w="2233" w:type="dxa"/>
                                  <w:gridSpan w:val="2"/>
                                  <w:shd w:val="clear" w:color="auto" w:fill="D9D9D9"/>
                                </w:tcPr>
                                <w:p w14:paraId="4C9C14C8" w14:textId="77777777" w:rsidR="00231B98" w:rsidRDefault="00E72B00">
                                  <w:pPr>
                                    <w:pStyle w:val="TableParagraph"/>
                                    <w:spacing w:before="1"/>
                                    <w:ind w:left="816"/>
                                    <w:rPr>
                                      <w:b/>
                                      <w:sz w:val="20"/>
                                    </w:rPr>
                                  </w:pPr>
                                  <w:r>
                                    <w:rPr>
                                      <w:b/>
                                      <w:spacing w:val="-2"/>
                                      <w:sz w:val="20"/>
                                    </w:rPr>
                                    <w:t>On-Target</w:t>
                                  </w:r>
                                </w:p>
                                <w:p w14:paraId="4C9C14C9" w14:textId="77777777" w:rsidR="00231B98" w:rsidRDefault="00E72B00">
                                  <w:pPr>
                                    <w:pStyle w:val="TableParagraph"/>
                                    <w:ind w:left="1054"/>
                                    <w:rPr>
                                      <w:sz w:val="20"/>
                                    </w:rPr>
                                  </w:pPr>
                                  <w:r>
                                    <w:rPr>
                                      <w:noProof/>
                                      <w:sz w:val="20"/>
                                    </w:rPr>
                                    <w:drawing>
                                      <wp:inline distT="0" distB="0" distL="0" distR="0" wp14:anchorId="4C9C153F" wp14:editId="4C9C1540">
                                        <wp:extent cx="301457" cy="24231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1" cstate="print"/>
                                                <a:stretch>
                                                  <a:fillRect/>
                                                </a:stretch>
                                              </pic:blipFill>
                                              <pic:spPr>
                                                <a:xfrm>
                                                  <a:off x="0" y="0"/>
                                                  <a:ext cx="301457" cy="242315"/>
                                                </a:xfrm>
                                                <a:prstGeom prst="rect">
                                                  <a:avLst/>
                                                </a:prstGeom>
                                              </pic:spPr>
                                            </pic:pic>
                                          </a:graphicData>
                                        </a:graphic>
                                      </wp:inline>
                                    </w:drawing>
                                  </w:r>
                                </w:p>
                              </w:tc>
                              <w:tc>
                                <w:tcPr>
                                  <w:tcW w:w="990" w:type="dxa"/>
                                  <w:vMerge w:val="restart"/>
                                  <w:shd w:val="clear" w:color="auto" w:fill="D9D9D9"/>
                                </w:tcPr>
                                <w:p w14:paraId="4C9C14CA" w14:textId="77777777" w:rsidR="00231B98" w:rsidRDefault="00E72B00">
                                  <w:pPr>
                                    <w:pStyle w:val="TableParagraph"/>
                                    <w:spacing w:before="1"/>
                                    <w:ind w:left="319" w:right="220" w:hanging="99"/>
                                    <w:rPr>
                                      <w:b/>
                                      <w:sz w:val="20"/>
                                    </w:rPr>
                                  </w:pPr>
                                  <w:r>
                                    <w:rPr>
                                      <w:b/>
                                      <w:spacing w:val="-2"/>
                                      <w:sz w:val="20"/>
                                    </w:rPr>
                                    <w:t xml:space="preserve">Bull’s </w:t>
                                  </w:r>
                                  <w:r>
                                    <w:rPr>
                                      <w:b/>
                                      <w:spacing w:val="-4"/>
                                      <w:sz w:val="20"/>
                                    </w:rPr>
                                    <w:t>Eye</w:t>
                                  </w:r>
                                </w:p>
                                <w:p w14:paraId="4C9C14CB" w14:textId="77777777" w:rsidR="00231B98" w:rsidRDefault="00E72B00">
                                  <w:pPr>
                                    <w:pStyle w:val="TableParagraph"/>
                                    <w:ind w:left="270"/>
                                    <w:rPr>
                                      <w:sz w:val="20"/>
                                    </w:rPr>
                                  </w:pPr>
                                  <w:r>
                                    <w:rPr>
                                      <w:noProof/>
                                      <w:sz w:val="20"/>
                                    </w:rPr>
                                    <w:drawing>
                                      <wp:inline distT="0" distB="0" distL="0" distR="0" wp14:anchorId="4C9C1541" wp14:editId="4C9C1542">
                                        <wp:extent cx="274375" cy="251460"/>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2" cstate="print"/>
                                                <a:stretch>
                                                  <a:fillRect/>
                                                </a:stretch>
                                              </pic:blipFill>
                                              <pic:spPr>
                                                <a:xfrm>
                                                  <a:off x="0" y="0"/>
                                                  <a:ext cx="274375" cy="251460"/>
                                                </a:xfrm>
                                                <a:prstGeom prst="rect">
                                                  <a:avLst/>
                                                </a:prstGeom>
                                              </pic:spPr>
                                            </pic:pic>
                                          </a:graphicData>
                                        </a:graphic>
                                      </wp:inline>
                                    </w:drawing>
                                  </w:r>
                                </w:p>
                                <w:p w14:paraId="4C9C14CC" w14:textId="77777777" w:rsidR="00231B98" w:rsidRDefault="00231B98">
                                  <w:pPr>
                                    <w:pStyle w:val="TableParagraph"/>
                                    <w:rPr>
                                      <w:sz w:val="20"/>
                                    </w:rPr>
                                  </w:pPr>
                                </w:p>
                                <w:p w14:paraId="4C9C14CD" w14:textId="77777777" w:rsidR="00231B98" w:rsidRDefault="00231B98">
                                  <w:pPr>
                                    <w:pStyle w:val="TableParagraph"/>
                                    <w:spacing w:before="10"/>
                                    <w:rPr>
                                      <w:sz w:val="19"/>
                                    </w:rPr>
                                  </w:pPr>
                                </w:p>
                              </w:tc>
                            </w:tr>
                            <w:tr w:rsidR="00231B98" w14:paraId="4C9C14D7" w14:textId="77777777">
                              <w:trPr>
                                <w:trHeight w:val="803"/>
                              </w:trPr>
                              <w:tc>
                                <w:tcPr>
                                  <w:tcW w:w="1654" w:type="dxa"/>
                                  <w:vMerge/>
                                  <w:tcBorders>
                                    <w:top w:val="nil"/>
                                  </w:tcBorders>
                                  <w:shd w:val="clear" w:color="auto" w:fill="D9D9D9"/>
                                </w:tcPr>
                                <w:p w14:paraId="4C9C14CF" w14:textId="77777777" w:rsidR="00231B98" w:rsidRDefault="00231B98">
                                  <w:pPr>
                                    <w:rPr>
                                      <w:sz w:val="2"/>
                                      <w:szCs w:val="2"/>
                                    </w:rPr>
                                  </w:pPr>
                                </w:p>
                              </w:tc>
                              <w:tc>
                                <w:tcPr>
                                  <w:tcW w:w="971" w:type="dxa"/>
                                  <w:vMerge/>
                                  <w:tcBorders>
                                    <w:top w:val="nil"/>
                                  </w:tcBorders>
                                  <w:shd w:val="clear" w:color="auto" w:fill="D9D9D9"/>
                                </w:tcPr>
                                <w:p w14:paraId="4C9C14D0" w14:textId="77777777" w:rsidR="00231B98" w:rsidRDefault="00231B98">
                                  <w:pPr>
                                    <w:rPr>
                                      <w:sz w:val="2"/>
                                      <w:szCs w:val="2"/>
                                    </w:rPr>
                                  </w:pPr>
                                </w:p>
                              </w:tc>
                              <w:tc>
                                <w:tcPr>
                                  <w:tcW w:w="1297" w:type="dxa"/>
                                  <w:vMerge/>
                                  <w:tcBorders>
                                    <w:top w:val="nil"/>
                                  </w:tcBorders>
                                  <w:shd w:val="clear" w:color="auto" w:fill="D9D9D9"/>
                                </w:tcPr>
                                <w:p w14:paraId="4C9C14D1" w14:textId="77777777" w:rsidR="00231B98" w:rsidRDefault="00231B98">
                                  <w:pPr>
                                    <w:rPr>
                                      <w:sz w:val="2"/>
                                      <w:szCs w:val="2"/>
                                    </w:rPr>
                                  </w:pPr>
                                </w:p>
                              </w:tc>
                              <w:tc>
                                <w:tcPr>
                                  <w:tcW w:w="1019" w:type="dxa"/>
                                  <w:shd w:val="clear" w:color="auto" w:fill="D9D9D9"/>
                                </w:tcPr>
                                <w:p w14:paraId="4C9C14D2" w14:textId="77777777" w:rsidR="00231B98" w:rsidRDefault="00E72B00">
                                  <w:pPr>
                                    <w:pStyle w:val="TableParagraph"/>
                                    <w:spacing w:before="133"/>
                                    <w:ind w:left="201" w:right="188" w:firstLine="16"/>
                                    <w:rPr>
                                      <w:b/>
                                      <w:sz w:val="20"/>
                                    </w:rPr>
                                  </w:pPr>
                                  <w:r>
                                    <w:rPr>
                                      <w:b/>
                                      <w:spacing w:val="-2"/>
                                      <w:sz w:val="20"/>
                                    </w:rPr>
                                    <w:t>Lower Bound</w:t>
                                  </w:r>
                                </w:p>
                              </w:tc>
                              <w:tc>
                                <w:tcPr>
                                  <w:tcW w:w="1196" w:type="dxa"/>
                                  <w:shd w:val="clear" w:color="auto" w:fill="D9D9D9"/>
                                </w:tcPr>
                                <w:p w14:paraId="4C9C14D3" w14:textId="77777777" w:rsidR="00231B98" w:rsidRDefault="00E72B00">
                                  <w:pPr>
                                    <w:pStyle w:val="TableParagraph"/>
                                    <w:spacing w:before="133"/>
                                    <w:ind w:left="289" w:right="277" w:firstLine="14"/>
                                    <w:rPr>
                                      <w:b/>
                                      <w:sz w:val="20"/>
                                    </w:rPr>
                                  </w:pPr>
                                  <w:r>
                                    <w:rPr>
                                      <w:b/>
                                      <w:spacing w:val="-4"/>
                                      <w:sz w:val="20"/>
                                    </w:rPr>
                                    <w:t xml:space="preserve">Upper </w:t>
                                  </w:r>
                                  <w:r>
                                    <w:rPr>
                                      <w:b/>
                                      <w:spacing w:val="-2"/>
                                      <w:sz w:val="20"/>
                                    </w:rPr>
                                    <w:t>Bound</w:t>
                                  </w:r>
                                </w:p>
                              </w:tc>
                              <w:tc>
                                <w:tcPr>
                                  <w:tcW w:w="1089" w:type="dxa"/>
                                  <w:shd w:val="clear" w:color="auto" w:fill="D9D9D9"/>
                                </w:tcPr>
                                <w:p w14:paraId="4C9C14D4" w14:textId="77777777" w:rsidR="00231B98" w:rsidRDefault="00E72B00">
                                  <w:pPr>
                                    <w:pStyle w:val="TableParagraph"/>
                                    <w:spacing w:before="133"/>
                                    <w:ind w:left="233" w:right="226" w:firstLine="19"/>
                                    <w:rPr>
                                      <w:b/>
                                      <w:sz w:val="20"/>
                                    </w:rPr>
                                  </w:pPr>
                                  <w:r>
                                    <w:rPr>
                                      <w:b/>
                                      <w:spacing w:val="-2"/>
                                      <w:sz w:val="20"/>
                                    </w:rPr>
                                    <w:t>Lower Bound</w:t>
                                  </w:r>
                                </w:p>
                              </w:tc>
                              <w:tc>
                                <w:tcPr>
                                  <w:tcW w:w="1144" w:type="dxa"/>
                                  <w:shd w:val="clear" w:color="auto" w:fill="D9D9D9"/>
                                </w:tcPr>
                                <w:p w14:paraId="4C9C14D5" w14:textId="77777777" w:rsidR="00231B98" w:rsidRDefault="00E72B00">
                                  <w:pPr>
                                    <w:pStyle w:val="TableParagraph"/>
                                    <w:spacing w:before="133"/>
                                    <w:ind w:left="258" w:right="256" w:firstLine="16"/>
                                    <w:rPr>
                                      <w:b/>
                                      <w:sz w:val="20"/>
                                    </w:rPr>
                                  </w:pPr>
                                  <w:r>
                                    <w:rPr>
                                      <w:b/>
                                      <w:spacing w:val="-4"/>
                                      <w:sz w:val="20"/>
                                    </w:rPr>
                                    <w:t xml:space="preserve">Upper </w:t>
                                  </w:r>
                                  <w:r>
                                    <w:rPr>
                                      <w:b/>
                                      <w:spacing w:val="-2"/>
                                      <w:sz w:val="20"/>
                                    </w:rPr>
                                    <w:t>Bound</w:t>
                                  </w:r>
                                </w:p>
                              </w:tc>
                              <w:tc>
                                <w:tcPr>
                                  <w:tcW w:w="990" w:type="dxa"/>
                                  <w:vMerge/>
                                  <w:tcBorders>
                                    <w:top w:val="nil"/>
                                  </w:tcBorders>
                                  <w:shd w:val="clear" w:color="auto" w:fill="D9D9D9"/>
                                </w:tcPr>
                                <w:p w14:paraId="4C9C14D6" w14:textId="77777777" w:rsidR="00231B98" w:rsidRDefault="00231B98">
                                  <w:pPr>
                                    <w:rPr>
                                      <w:sz w:val="2"/>
                                      <w:szCs w:val="2"/>
                                    </w:rPr>
                                  </w:pPr>
                                </w:p>
                              </w:tc>
                            </w:tr>
                            <w:tr w:rsidR="00231B98" w14:paraId="4C9C14ED" w14:textId="77777777">
                              <w:trPr>
                                <w:trHeight w:val="1783"/>
                              </w:trPr>
                              <w:tc>
                                <w:tcPr>
                                  <w:tcW w:w="1654" w:type="dxa"/>
                                </w:tcPr>
                                <w:p w14:paraId="4C9C14D8" w14:textId="77777777" w:rsidR="00231B98" w:rsidRDefault="00E72B00">
                                  <w:pPr>
                                    <w:pStyle w:val="TableParagraph"/>
                                    <w:spacing w:before="1"/>
                                    <w:ind w:left="107" w:right="89"/>
                                  </w:pPr>
                                  <w:r>
                                    <w:t>How</w:t>
                                  </w:r>
                                  <w:r>
                                    <w:rPr>
                                      <w:spacing w:val="-14"/>
                                    </w:rPr>
                                    <w:t xml:space="preserve"> </w:t>
                                  </w:r>
                                  <w:r>
                                    <w:t>well</w:t>
                                  </w:r>
                                  <w:r>
                                    <w:rPr>
                                      <w:spacing w:val="-14"/>
                                    </w:rPr>
                                    <w:t xml:space="preserve"> </w:t>
                                  </w:r>
                                  <w:r>
                                    <w:t xml:space="preserve">did </w:t>
                                  </w:r>
                                  <w:r>
                                    <w:rPr>
                                      <w:spacing w:val="-2"/>
                                    </w:rPr>
                                    <w:t xml:space="preserve">seniors </w:t>
                                  </w:r>
                                  <w:r>
                                    <w:t>perform on career and college ready</w:t>
                                  </w:r>
                                </w:p>
                                <w:p w14:paraId="4C9C14D9" w14:textId="77777777" w:rsidR="00231B98" w:rsidRDefault="00E72B00">
                                  <w:pPr>
                                    <w:pStyle w:val="TableParagraph"/>
                                    <w:spacing w:before="2" w:line="276" w:lineRule="exact"/>
                                    <w:ind w:left="107"/>
                                  </w:pPr>
                                  <w:r>
                                    <w:rPr>
                                      <w:spacing w:val="-2"/>
                                    </w:rPr>
                                    <w:t>assessments?</w:t>
                                  </w:r>
                                </w:p>
                              </w:tc>
                              <w:tc>
                                <w:tcPr>
                                  <w:tcW w:w="971" w:type="dxa"/>
                                </w:tcPr>
                                <w:p w14:paraId="4C9C14DA" w14:textId="77777777" w:rsidR="00231B98" w:rsidRDefault="00231B98">
                                  <w:pPr>
                                    <w:pStyle w:val="TableParagraph"/>
                                  </w:pPr>
                                </w:p>
                                <w:p w14:paraId="4C9C14DB" w14:textId="77777777" w:rsidR="00231B98" w:rsidRDefault="00231B98">
                                  <w:pPr>
                                    <w:pStyle w:val="TableParagraph"/>
                                  </w:pPr>
                                </w:p>
                                <w:p w14:paraId="4C9C14DC" w14:textId="77777777" w:rsidR="00231B98" w:rsidRDefault="00E72B00">
                                  <w:pPr>
                                    <w:pStyle w:val="TableParagraph"/>
                                    <w:spacing w:before="149"/>
                                    <w:ind w:left="107"/>
                                    <w:rPr>
                                      <w:sz w:val="13"/>
                                    </w:rPr>
                                  </w:pPr>
                                  <w:r>
                                    <w:rPr>
                                      <w:spacing w:val="-4"/>
                                      <w:position w:val="-5"/>
                                    </w:rPr>
                                    <w:t>12</w:t>
                                  </w:r>
                                  <w:r>
                                    <w:rPr>
                                      <w:spacing w:val="-4"/>
                                      <w:sz w:val="13"/>
                                    </w:rPr>
                                    <w:t>th</w:t>
                                  </w:r>
                                </w:p>
                              </w:tc>
                              <w:tc>
                                <w:tcPr>
                                  <w:tcW w:w="1297" w:type="dxa"/>
                                </w:tcPr>
                                <w:p w14:paraId="4C9C14DD" w14:textId="77777777" w:rsidR="00231B98" w:rsidRDefault="00231B98">
                                  <w:pPr>
                                    <w:pStyle w:val="TableParagraph"/>
                                  </w:pPr>
                                </w:p>
                                <w:p w14:paraId="4C9C14DE" w14:textId="77777777" w:rsidR="00231B98" w:rsidRDefault="00E72B00">
                                  <w:pPr>
                                    <w:pStyle w:val="TableParagraph"/>
                                    <w:spacing w:before="151"/>
                                    <w:ind w:left="351" w:right="273" w:firstLine="12"/>
                                    <w:jc w:val="both"/>
                                    <w:rPr>
                                      <w:b/>
                                    </w:rPr>
                                  </w:pPr>
                                  <w:r>
                                    <w:rPr>
                                      <w:b/>
                                      <w:spacing w:val="-2"/>
                                    </w:rPr>
                                    <w:t>Below lower bound</w:t>
                                  </w:r>
                                </w:p>
                              </w:tc>
                              <w:tc>
                                <w:tcPr>
                                  <w:tcW w:w="1019" w:type="dxa"/>
                                </w:tcPr>
                                <w:p w14:paraId="4C9C14DF" w14:textId="77777777" w:rsidR="00231B98" w:rsidRDefault="00231B98">
                                  <w:pPr>
                                    <w:pStyle w:val="TableParagraph"/>
                                  </w:pPr>
                                </w:p>
                                <w:p w14:paraId="4C9C14E0" w14:textId="77777777" w:rsidR="00231B98" w:rsidRDefault="00231B98">
                                  <w:pPr>
                                    <w:pStyle w:val="TableParagraph"/>
                                  </w:pPr>
                                </w:p>
                                <w:p w14:paraId="4C9C14E1" w14:textId="77777777" w:rsidR="00231B98" w:rsidRDefault="00E72B00">
                                  <w:pPr>
                                    <w:pStyle w:val="TableParagraph"/>
                                    <w:spacing w:before="149"/>
                                    <w:ind w:left="285" w:right="282"/>
                                    <w:jc w:val="center"/>
                                    <w:rPr>
                                      <w:b/>
                                    </w:rPr>
                                  </w:pPr>
                                  <w:r>
                                    <w:rPr>
                                      <w:b/>
                                      <w:spacing w:val="-5"/>
                                    </w:rPr>
                                    <w:t>45%</w:t>
                                  </w:r>
                                </w:p>
                              </w:tc>
                              <w:tc>
                                <w:tcPr>
                                  <w:tcW w:w="1196" w:type="dxa"/>
                                </w:tcPr>
                                <w:p w14:paraId="4C9C14E2" w14:textId="77777777" w:rsidR="00231B98" w:rsidRDefault="00231B98">
                                  <w:pPr>
                                    <w:pStyle w:val="TableParagraph"/>
                                  </w:pPr>
                                </w:p>
                                <w:p w14:paraId="4C9C14E3" w14:textId="77777777" w:rsidR="00231B98" w:rsidRDefault="00231B98">
                                  <w:pPr>
                                    <w:pStyle w:val="TableParagraph"/>
                                  </w:pPr>
                                </w:p>
                                <w:p w14:paraId="4C9C14E4" w14:textId="77777777" w:rsidR="00231B98" w:rsidRDefault="00E72B00">
                                  <w:pPr>
                                    <w:pStyle w:val="TableParagraph"/>
                                    <w:spacing w:before="149"/>
                                    <w:ind w:left="373" w:right="372"/>
                                    <w:jc w:val="center"/>
                                    <w:rPr>
                                      <w:b/>
                                    </w:rPr>
                                  </w:pPr>
                                  <w:r>
                                    <w:rPr>
                                      <w:b/>
                                      <w:spacing w:val="-5"/>
                                    </w:rPr>
                                    <w:t>59%</w:t>
                                  </w:r>
                                </w:p>
                              </w:tc>
                              <w:tc>
                                <w:tcPr>
                                  <w:tcW w:w="1089" w:type="dxa"/>
                                </w:tcPr>
                                <w:p w14:paraId="4C9C14E5" w14:textId="77777777" w:rsidR="00231B98" w:rsidRDefault="00231B98">
                                  <w:pPr>
                                    <w:pStyle w:val="TableParagraph"/>
                                  </w:pPr>
                                </w:p>
                                <w:p w14:paraId="4C9C14E6" w14:textId="77777777" w:rsidR="00231B98" w:rsidRDefault="00231B98">
                                  <w:pPr>
                                    <w:pStyle w:val="TableParagraph"/>
                                  </w:pPr>
                                </w:p>
                                <w:p w14:paraId="4C9C14E7" w14:textId="77777777" w:rsidR="00231B98" w:rsidRDefault="00E72B00">
                                  <w:pPr>
                                    <w:pStyle w:val="TableParagraph"/>
                                    <w:spacing w:before="149"/>
                                    <w:ind w:left="319" w:right="318"/>
                                    <w:jc w:val="center"/>
                                    <w:rPr>
                                      <w:b/>
                                    </w:rPr>
                                  </w:pPr>
                                  <w:r>
                                    <w:rPr>
                                      <w:b/>
                                      <w:spacing w:val="-5"/>
                                    </w:rPr>
                                    <w:t>60%</w:t>
                                  </w:r>
                                </w:p>
                              </w:tc>
                              <w:tc>
                                <w:tcPr>
                                  <w:tcW w:w="1144" w:type="dxa"/>
                                </w:tcPr>
                                <w:p w14:paraId="4C9C14E8" w14:textId="77777777" w:rsidR="00231B98" w:rsidRDefault="00231B98">
                                  <w:pPr>
                                    <w:pStyle w:val="TableParagraph"/>
                                  </w:pPr>
                                </w:p>
                                <w:p w14:paraId="4C9C14E9" w14:textId="77777777" w:rsidR="00231B98" w:rsidRDefault="00231B98">
                                  <w:pPr>
                                    <w:pStyle w:val="TableParagraph"/>
                                  </w:pPr>
                                </w:p>
                                <w:p w14:paraId="4C9C14EA" w14:textId="77777777" w:rsidR="00231B98" w:rsidRDefault="00E72B00">
                                  <w:pPr>
                                    <w:pStyle w:val="TableParagraph"/>
                                    <w:spacing w:before="149"/>
                                    <w:ind w:left="346" w:right="347"/>
                                    <w:jc w:val="center"/>
                                    <w:rPr>
                                      <w:b/>
                                    </w:rPr>
                                  </w:pPr>
                                  <w:r>
                                    <w:rPr>
                                      <w:b/>
                                      <w:spacing w:val="-5"/>
                                    </w:rPr>
                                    <w:t>75%</w:t>
                                  </w:r>
                                </w:p>
                              </w:tc>
                              <w:tc>
                                <w:tcPr>
                                  <w:tcW w:w="990" w:type="dxa"/>
                                </w:tcPr>
                                <w:p w14:paraId="4C9C14EB" w14:textId="77777777" w:rsidR="00231B98" w:rsidRDefault="00231B98">
                                  <w:pPr>
                                    <w:pStyle w:val="TableParagraph"/>
                                  </w:pPr>
                                </w:p>
                                <w:p w14:paraId="4C9C14EC" w14:textId="77777777" w:rsidR="00231B98" w:rsidRDefault="00E72B00">
                                  <w:pPr>
                                    <w:pStyle w:val="TableParagraph"/>
                                    <w:spacing w:before="151"/>
                                    <w:ind w:left="151" w:right="164"/>
                                    <w:jc w:val="both"/>
                                    <w:rPr>
                                      <w:b/>
                                    </w:rPr>
                                  </w:pPr>
                                  <w:r>
                                    <w:rPr>
                                      <w:b/>
                                      <w:spacing w:val="-2"/>
                                    </w:rPr>
                                    <w:t xml:space="preserve">Above </w:t>
                                  </w:r>
                                  <w:r>
                                    <w:rPr>
                                      <w:b/>
                                      <w:spacing w:val="-4"/>
                                    </w:rPr>
                                    <w:t xml:space="preserve">upper </w:t>
                                  </w:r>
                                  <w:r>
                                    <w:rPr>
                                      <w:b/>
                                      <w:spacing w:val="-2"/>
                                    </w:rPr>
                                    <w:t>bound</w:t>
                                  </w:r>
                                </w:p>
                              </w:tc>
                            </w:tr>
                            <w:tr w:rsidR="00231B98" w14:paraId="4C9C150A" w14:textId="77777777">
                              <w:trPr>
                                <w:trHeight w:val="2373"/>
                              </w:trPr>
                              <w:tc>
                                <w:tcPr>
                                  <w:tcW w:w="1654" w:type="dxa"/>
                                </w:tcPr>
                                <w:p w14:paraId="4C9C14EE" w14:textId="77777777" w:rsidR="00231B98" w:rsidRDefault="00E72B00">
                                  <w:pPr>
                                    <w:pStyle w:val="TableParagraph"/>
                                    <w:ind w:left="107" w:right="89"/>
                                  </w:pPr>
                                  <w:r>
                                    <w:t>Are alumni pursuing a career and college</w:t>
                                  </w:r>
                                  <w:r>
                                    <w:rPr>
                                      <w:spacing w:val="-14"/>
                                    </w:rPr>
                                    <w:t xml:space="preserve"> </w:t>
                                  </w:r>
                                  <w:r>
                                    <w:t xml:space="preserve">ready </w:t>
                                  </w:r>
                                  <w:r>
                                    <w:rPr>
                                      <w:spacing w:val="-2"/>
                                    </w:rPr>
                                    <w:t xml:space="preserve">outcome </w:t>
                                  </w:r>
                                  <w:r>
                                    <w:t>within 16 months of</w:t>
                                  </w:r>
                                </w:p>
                                <w:p w14:paraId="4C9C14EF" w14:textId="77777777" w:rsidR="00231B98" w:rsidRDefault="00E72B00">
                                  <w:pPr>
                                    <w:pStyle w:val="TableParagraph"/>
                                    <w:spacing w:line="276" w:lineRule="exact"/>
                                    <w:ind w:left="107"/>
                                  </w:pPr>
                                  <w:r>
                                    <w:rPr>
                                      <w:spacing w:val="-2"/>
                                    </w:rPr>
                                    <w:t>graduation?</w:t>
                                  </w:r>
                                </w:p>
                              </w:tc>
                              <w:tc>
                                <w:tcPr>
                                  <w:tcW w:w="971" w:type="dxa"/>
                                </w:tcPr>
                                <w:p w14:paraId="4C9C14F0" w14:textId="77777777" w:rsidR="00231B98" w:rsidRDefault="00231B98">
                                  <w:pPr>
                                    <w:pStyle w:val="TableParagraph"/>
                                  </w:pPr>
                                </w:p>
                                <w:p w14:paraId="4C9C14F1" w14:textId="77777777" w:rsidR="00231B98" w:rsidRDefault="00231B98">
                                  <w:pPr>
                                    <w:pStyle w:val="TableParagraph"/>
                                  </w:pPr>
                                </w:p>
                                <w:p w14:paraId="4C9C14F2" w14:textId="77777777" w:rsidR="00231B98" w:rsidRDefault="00231B98">
                                  <w:pPr>
                                    <w:pStyle w:val="TableParagraph"/>
                                    <w:spacing w:before="13"/>
                                    <w:rPr>
                                      <w:sz w:val="32"/>
                                    </w:rPr>
                                  </w:pPr>
                                </w:p>
                                <w:p w14:paraId="4C9C14F3" w14:textId="77777777" w:rsidR="00231B98" w:rsidRDefault="00E72B00">
                                  <w:pPr>
                                    <w:pStyle w:val="TableParagraph"/>
                                    <w:ind w:left="107"/>
                                  </w:pPr>
                                  <w:r>
                                    <w:rPr>
                                      <w:spacing w:val="-2"/>
                                    </w:rPr>
                                    <w:t>Alumni</w:t>
                                  </w:r>
                                </w:p>
                              </w:tc>
                              <w:tc>
                                <w:tcPr>
                                  <w:tcW w:w="1297" w:type="dxa"/>
                                </w:tcPr>
                                <w:p w14:paraId="4C9C14F4" w14:textId="77777777" w:rsidR="00231B98" w:rsidRDefault="00231B98">
                                  <w:pPr>
                                    <w:pStyle w:val="TableParagraph"/>
                                  </w:pPr>
                                </w:p>
                                <w:p w14:paraId="4C9C14F5" w14:textId="77777777" w:rsidR="00231B98" w:rsidRDefault="00231B98">
                                  <w:pPr>
                                    <w:pStyle w:val="TableParagraph"/>
                                  </w:pPr>
                                </w:p>
                                <w:p w14:paraId="4C9C14F6" w14:textId="77777777" w:rsidR="00231B98" w:rsidRDefault="00E72B00">
                                  <w:pPr>
                                    <w:pStyle w:val="TableParagraph"/>
                                    <w:spacing w:before="149"/>
                                    <w:ind w:left="351" w:right="273" w:firstLine="12"/>
                                    <w:jc w:val="both"/>
                                    <w:rPr>
                                      <w:b/>
                                    </w:rPr>
                                  </w:pPr>
                                  <w:r>
                                    <w:rPr>
                                      <w:b/>
                                      <w:spacing w:val="-2"/>
                                    </w:rPr>
                                    <w:t>Below lower bound</w:t>
                                  </w:r>
                                </w:p>
                              </w:tc>
                              <w:tc>
                                <w:tcPr>
                                  <w:tcW w:w="1019" w:type="dxa"/>
                                </w:tcPr>
                                <w:p w14:paraId="4C9C14F7" w14:textId="77777777" w:rsidR="00231B98" w:rsidRDefault="00231B98">
                                  <w:pPr>
                                    <w:pStyle w:val="TableParagraph"/>
                                  </w:pPr>
                                </w:p>
                                <w:p w14:paraId="4C9C14F8" w14:textId="77777777" w:rsidR="00231B98" w:rsidRDefault="00231B98">
                                  <w:pPr>
                                    <w:pStyle w:val="TableParagraph"/>
                                  </w:pPr>
                                </w:p>
                                <w:p w14:paraId="4C9C14F9" w14:textId="77777777" w:rsidR="00231B98" w:rsidRDefault="00231B98">
                                  <w:pPr>
                                    <w:pStyle w:val="TableParagraph"/>
                                    <w:spacing w:before="13"/>
                                    <w:rPr>
                                      <w:sz w:val="32"/>
                                    </w:rPr>
                                  </w:pPr>
                                </w:p>
                                <w:p w14:paraId="4C9C14FA" w14:textId="77777777" w:rsidR="00231B98" w:rsidRDefault="00E72B00">
                                  <w:pPr>
                                    <w:pStyle w:val="TableParagraph"/>
                                    <w:ind w:left="285" w:right="282"/>
                                    <w:jc w:val="center"/>
                                    <w:rPr>
                                      <w:b/>
                                    </w:rPr>
                                  </w:pPr>
                                  <w:r>
                                    <w:rPr>
                                      <w:b/>
                                      <w:spacing w:val="-5"/>
                                    </w:rPr>
                                    <w:t>45%</w:t>
                                  </w:r>
                                </w:p>
                              </w:tc>
                              <w:tc>
                                <w:tcPr>
                                  <w:tcW w:w="1196" w:type="dxa"/>
                                </w:tcPr>
                                <w:p w14:paraId="4C9C14FB" w14:textId="77777777" w:rsidR="00231B98" w:rsidRDefault="00231B98">
                                  <w:pPr>
                                    <w:pStyle w:val="TableParagraph"/>
                                  </w:pPr>
                                </w:p>
                                <w:p w14:paraId="4C9C14FC" w14:textId="77777777" w:rsidR="00231B98" w:rsidRDefault="00231B98">
                                  <w:pPr>
                                    <w:pStyle w:val="TableParagraph"/>
                                  </w:pPr>
                                </w:p>
                                <w:p w14:paraId="4C9C14FD" w14:textId="77777777" w:rsidR="00231B98" w:rsidRDefault="00231B98">
                                  <w:pPr>
                                    <w:pStyle w:val="TableParagraph"/>
                                    <w:spacing w:before="13"/>
                                    <w:rPr>
                                      <w:sz w:val="32"/>
                                    </w:rPr>
                                  </w:pPr>
                                </w:p>
                                <w:p w14:paraId="4C9C14FE" w14:textId="77777777" w:rsidR="00231B98" w:rsidRDefault="00E72B00">
                                  <w:pPr>
                                    <w:pStyle w:val="TableParagraph"/>
                                    <w:ind w:left="373" w:right="372"/>
                                    <w:jc w:val="center"/>
                                    <w:rPr>
                                      <w:b/>
                                    </w:rPr>
                                  </w:pPr>
                                  <w:r>
                                    <w:rPr>
                                      <w:b/>
                                      <w:spacing w:val="-5"/>
                                    </w:rPr>
                                    <w:t>59%</w:t>
                                  </w:r>
                                </w:p>
                              </w:tc>
                              <w:tc>
                                <w:tcPr>
                                  <w:tcW w:w="1089" w:type="dxa"/>
                                </w:tcPr>
                                <w:p w14:paraId="4C9C14FF" w14:textId="77777777" w:rsidR="00231B98" w:rsidRDefault="00231B98">
                                  <w:pPr>
                                    <w:pStyle w:val="TableParagraph"/>
                                  </w:pPr>
                                </w:p>
                                <w:p w14:paraId="4C9C1500" w14:textId="77777777" w:rsidR="00231B98" w:rsidRDefault="00231B98">
                                  <w:pPr>
                                    <w:pStyle w:val="TableParagraph"/>
                                  </w:pPr>
                                </w:p>
                                <w:p w14:paraId="4C9C1501" w14:textId="77777777" w:rsidR="00231B98" w:rsidRDefault="00231B98">
                                  <w:pPr>
                                    <w:pStyle w:val="TableParagraph"/>
                                    <w:spacing w:before="13"/>
                                    <w:rPr>
                                      <w:sz w:val="32"/>
                                    </w:rPr>
                                  </w:pPr>
                                </w:p>
                                <w:p w14:paraId="4C9C1502" w14:textId="77777777" w:rsidR="00231B98" w:rsidRDefault="00E72B00">
                                  <w:pPr>
                                    <w:pStyle w:val="TableParagraph"/>
                                    <w:ind w:left="319" w:right="318"/>
                                    <w:jc w:val="center"/>
                                    <w:rPr>
                                      <w:b/>
                                    </w:rPr>
                                  </w:pPr>
                                  <w:r>
                                    <w:rPr>
                                      <w:b/>
                                      <w:spacing w:val="-5"/>
                                    </w:rPr>
                                    <w:t>60%</w:t>
                                  </w:r>
                                </w:p>
                              </w:tc>
                              <w:tc>
                                <w:tcPr>
                                  <w:tcW w:w="1144" w:type="dxa"/>
                                </w:tcPr>
                                <w:p w14:paraId="4C9C1503" w14:textId="77777777" w:rsidR="00231B98" w:rsidRDefault="00231B98">
                                  <w:pPr>
                                    <w:pStyle w:val="TableParagraph"/>
                                  </w:pPr>
                                </w:p>
                                <w:p w14:paraId="4C9C1504" w14:textId="77777777" w:rsidR="00231B98" w:rsidRDefault="00231B98">
                                  <w:pPr>
                                    <w:pStyle w:val="TableParagraph"/>
                                  </w:pPr>
                                </w:p>
                                <w:p w14:paraId="4C9C1505" w14:textId="77777777" w:rsidR="00231B98" w:rsidRDefault="00231B98">
                                  <w:pPr>
                                    <w:pStyle w:val="TableParagraph"/>
                                    <w:spacing w:before="13"/>
                                    <w:rPr>
                                      <w:sz w:val="32"/>
                                    </w:rPr>
                                  </w:pPr>
                                </w:p>
                                <w:p w14:paraId="4C9C1506" w14:textId="77777777" w:rsidR="00231B98" w:rsidRDefault="00E72B00">
                                  <w:pPr>
                                    <w:pStyle w:val="TableParagraph"/>
                                    <w:ind w:left="346" w:right="347"/>
                                    <w:jc w:val="center"/>
                                    <w:rPr>
                                      <w:b/>
                                    </w:rPr>
                                  </w:pPr>
                                  <w:r>
                                    <w:rPr>
                                      <w:b/>
                                      <w:spacing w:val="-5"/>
                                    </w:rPr>
                                    <w:t>75%</w:t>
                                  </w:r>
                                </w:p>
                              </w:tc>
                              <w:tc>
                                <w:tcPr>
                                  <w:tcW w:w="990" w:type="dxa"/>
                                </w:tcPr>
                                <w:p w14:paraId="4C9C1507" w14:textId="77777777" w:rsidR="00231B98" w:rsidRDefault="00231B98">
                                  <w:pPr>
                                    <w:pStyle w:val="TableParagraph"/>
                                  </w:pPr>
                                </w:p>
                                <w:p w14:paraId="4C9C1508" w14:textId="77777777" w:rsidR="00231B98" w:rsidRDefault="00231B98">
                                  <w:pPr>
                                    <w:pStyle w:val="TableParagraph"/>
                                  </w:pPr>
                                </w:p>
                                <w:p w14:paraId="4C9C1509" w14:textId="77777777" w:rsidR="00231B98" w:rsidRDefault="00E72B00">
                                  <w:pPr>
                                    <w:pStyle w:val="TableParagraph"/>
                                    <w:spacing w:before="149"/>
                                    <w:ind w:left="151" w:right="164"/>
                                    <w:jc w:val="both"/>
                                    <w:rPr>
                                      <w:b/>
                                    </w:rPr>
                                  </w:pPr>
                                  <w:r>
                                    <w:rPr>
                                      <w:b/>
                                      <w:spacing w:val="-2"/>
                                    </w:rPr>
                                    <w:t xml:space="preserve">Above </w:t>
                                  </w:r>
                                  <w:r>
                                    <w:rPr>
                                      <w:b/>
                                      <w:spacing w:val="-4"/>
                                    </w:rPr>
                                    <w:t xml:space="preserve">upper </w:t>
                                  </w:r>
                                  <w:r>
                                    <w:rPr>
                                      <w:b/>
                                      <w:spacing w:val="-2"/>
                                    </w:rPr>
                                    <w:t>bound</w:t>
                                  </w:r>
                                </w:p>
                              </w:tc>
                            </w:tr>
                          </w:tbl>
                          <w:p w14:paraId="4C9C150B" w14:textId="77777777" w:rsidR="00231B98" w:rsidRDefault="00231B98">
                            <w:pPr>
                              <w:pStyle w:val="BodyText"/>
                            </w:pPr>
                          </w:p>
                        </w:txbxContent>
                      </wps:txbx>
                      <wps:bodyPr wrap="square" lIns="0" tIns="0" rIns="0" bIns="0" rtlCol="0">
                        <a:noAutofit/>
                      </wps:bodyPr>
                    </wps:wsp>
                  </a:graphicData>
                </a:graphic>
              </wp:anchor>
            </w:drawing>
          </mc:Choice>
          <mc:Fallback>
            <w:pict>
              <v:shape w14:anchorId="4C9C13C5" id="Text Box 112" o:spid="_x0000_s1028" type="#_x0000_t202" style="position:absolute;left:0;text-align:left;margin-left:69pt;margin-top:39.7pt;width:474.1pt;height:308.35pt;z-index:2516582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4"/>
                        <w:gridCol w:w="971"/>
                        <w:gridCol w:w="1297"/>
                        <w:gridCol w:w="1019"/>
                        <w:gridCol w:w="1196"/>
                        <w:gridCol w:w="1089"/>
                        <w:gridCol w:w="1144"/>
                        <w:gridCol w:w="990"/>
                      </w:tblGrid>
                      <w:tr w:rsidR="00231B98" w14:paraId="4C9C14BF" w14:textId="77777777">
                        <w:trPr>
                          <w:trHeight w:val="489"/>
                        </w:trPr>
                        <w:tc>
                          <w:tcPr>
                            <w:tcW w:w="1654" w:type="dxa"/>
                            <w:vMerge w:val="restart"/>
                            <w:shd w:val="clear" w:color="auto" w:fill="D9D9D9"/>
                          </w:tcPr>
                          <w:p w14:paraId="4C9C14B7" w14:textId="77777777" w:rsidR="00231B98" w:rsidRDefault="00231B98">
                            <w:pPr>
                              <w:pStyle w:val="TableParagraph"/>
                              <w:rPr>
                                <w:sz w:val="20"/>
                              </w:rPr>
                            </w:pPr>
                          </w:p>
                          <w:p w14:paraId="4C9C14B8" w14:textId="77777777" w:rsidR="00231B98" w:rsidRDefault="00231B98">
                            <w:pPr>
                              <w:pStyle w:val="TableParagraph"/>
                              <w:rPr>
                                <w:sz w:val="20"/>
                              </w:rPr>
                            </w:pPr>
                          </w:p>
                          <w:p w14:paraId="4C9C14B9" w14:textId="77777777" w:rsidR="00231B98" w:rsidRDefault="00E72B00">
                            <w:pPr>
                              <w:pStyle w:val="TableParagraph"/>
                              <w:spacing w:before="177"/>
                              <w:ind w:left="403" w:right="89" w:hanging="255"/>
                              <w:rPr>
                                <w:b/>
                                <w:sz w:val="20"/>
                              </w:rPr>
                            </w:pPr>
                            <w:r>
                              <w:rPr>
                                <w:b/>
                                <w:spacing w:val="-2"/>
                                <w:sz w:val="20"/>
                              </w:rPr>
                              <w:t>Accountability Question</w:t>
                            </w:r>
                          </w:p>
                        </w:tc>
                        <w:tc>
                          <w:tcPr>
                            <w:tcW w:w="971" w:type="dxa"/>
                            <w:vMerge w:val="restart"/>
                            <w:shd w:val="clear" w:color="auto" w:fill="D9D9D9"/>
                          </w:tcPr>
                          <w:p w14:paraId="4C9C14BA" w14:textId="77777777" w:rsidR="00231B98" w:rsidRDefault="00231B98">
                            <w:pPr>
                              <w:pStyle w:val="TableParagraph"/>
                              <w:rPr>
                                <w:sz w:val="20"/>
                              </w:rPr>
                            </w:pPr>
                          </w:p>
                          <w:p w14:paraId="4C9C14BB" w14:textId="77777777" w:rsidR="00231B98" w:rsidRDefault="00231B98">
                            <w:pPr>
                              <w:pStyle w:val="TableParagraph"/>
                              <w:rPr>
                                <w:sz w:val="20"/>
                              </w:rPr>
                            </w:pPr>
                          </w:p>
                          <w:p w14:paraId="4C9C14BC" w14:textId="77777777" w:rsidR="00231B98" w:rsidRDefault="00231B98">
                            <w:pPr>
                              <w:pStyle w:val="TableParagraph"/>
                              <w:rPr>
                                <w:sz w:val="20"/>
                              </w:rPr>
                            </w:pPr>
                          </w:p>
                          <w:p w14:paraId="4C9C14BD" w14:textId="77777777" w:rsidR="00231B98" w:rsidRDefault="00E72B00">
                            <w:pPr>
                              <w:pStyle w:val="TableParagraph"/>
                              <w:spacing w:before="176"/>
                              <w:ind w:left="200"/>
                              <w:rPr>
                                <w:b/>
                                <w:sz w:val="20"/>
                              </w:rPr>
                            </w:pPr>
                            <w:r>
                              <w:rPr>
                                <w:b/>
                                <w:spacing w:val="-4"/>
                                <w:sz w:val="20"/>
                              </w:rPr>
                              <w:t>Grade</w:t>
                            </w:r>
                          </w:p>
                        </w:tc>
                        <w:tc>
                          <w:tcPr>
                            <w:tcW w:w="6735" w:type="dxa"/>
                            <w:gridSpan w:val="6"/>
                            <w:shd w:val="clear" w:color="auto" w:fill="D9D9D9"/>
                          </w:tcPr>
                          <w:p w14:paraId="4C9C14BE" w14:textId="77777777" w:rsidR="00231B98" w:rsidRDefault="00E72B00">
                            <w:pPr>
                              <w:pStyle w:val="TableParagraph"/>
                              <w:spacing w:before="109"/>
                              <w:ind w:left="2445" w:right="2089"/>
                              <w:jc w:val="center"/>
                              <w:rPr>
                                <w:b/>
                                <w:sz w:val="20"/>
                              </w:rPr>
                            </w:pPr>
                            <w:r>
                              <w:rPr>
                                <w:b/>
                                <w:sz w:val="20"/>
                              </w:rPr>
                              <w:t>4</w:t>
                            </w:r>
                            <w:r>
                              <w:rPr>
                                <w:b/>
                                <w:spacing w:val="-3"/>
                                <w:sz w:val="20"/>
                              </w:rPr>
                              <w:t xml:space="preserve"> </w:t>
                            </w:r>
                            <w:r>
                              <w:rPr>
                                <w:b/>
                                <w:sz w:val="20"/>
                              </w:rPr>
                              <w:t>Levels</w:t>
                            </w:r>
                            <w:r>
                              <w:rPr>
                                <w:b/>
                                <w:spacing w:val="-3"/>
                                <w:sz w:val="20"/>
                              </w:rPr>
                              <w:t xml:space="preserve"> </w:t>
                            </w:r>
                            <w:r>
                              <w:rPr>
                                <w:b/>
                                <w:sz w:val="20"/>
                              </w:rPr>
                              <w:t>of</w:t>
                            </w:r>
                            <w:r>
                              <w:rPr>
                                <w:b/>
                                <w:spacing w:val="-4"/>
                                <w:sz w:val="20"/>
                              </w:rPr>
                              <w:t xml:space="preserve"> </w:t>
                            </w:r>
                            <w:r>
                              <w:rPr>
                                <w:b/>
                                <w:spacing w:val="-2"/>
                                <w:sz w:val="20"/>
                              </w:rPr>
                              <w:t>Performance</w:t>
                            </w:r>
                          </w:p>
                        </w:tc>
                      </w:tr>
                      <w:tr w:rsidR="00231B98" w14:paraId="4C9C14CE" w14:textId="77777777">
                        <w:trPr>
                          <w:trHeight w:val="659"/>
                        </w:trPr>
                        <w:tc>
                          <w:tcPr>
                            <w:tcW w:w="1654" w:type="dxa"/>
                            <w:vMerge/>
                            <w:tcBorders>
                              <w:top w:val="nil"/>
                            </w:tcBorders>
                            <w:shd w:val="clear" w:color="auto" w:fill="D9D9D9"/>
                          </w:tcPr>
                          <w:p w14:paraId="4C9C14C0" w14:textId="77777777" w:rsidR="00231B98" w:rsidRDefault="00231B98">
                            <w:pPr>
                              <w:rPr>
                                <w:sz w:val="2"/>
                                <w:szCs w:val="2"/>
                              </w:rPr>
                            </w:pPr>
                          </w:p>
                        </w:tc>
                        <w:tc>
                          <w:tcPr>
                            <w:tcW w:w="971" w:type="dxa"/>
                            <w:vMerge/>
                            <w:tcBorders>
                              <w:top w:val="nil"/>
                            </w:tcBorders>
                            <w:shd w:val="clear" w:color="auto" w:fill="D9D9D9"/>
                          </w:tcPr>
                          <w:p w14:paraId="4C9C14C1" w14:textId="77777777" w:rsidR="00231B98" w:rsidRDefault="00231B98">
                            <w:pPr>
                              <w:rPr>
                                <w:sz w:val="2"/>
                                <w:szCs w:val="2"/>
                              </w:rPr>
                            </w:pPr>
                          </w:p>
                        </w:tc>
                        <w:tc>
                          <w:tcPr>
                            <w:tcW w:w="1297" w:type="dxa"/>
                            <w:vMerge w:val="restart"/>
                            <w:shd w:val="clear" w:color="auto" w:fill="D9D9D9"/>
                          </w:tcPr>
                          <w:p w14:paraId="4C9C14C2" w14:textId="77777777" w:rsidR="00231B98" w:rsidRDefault="00231B98">
                            <w:pPr>
                              <w:pStyle w:val="TableParagraph"/>
                              <w:rPr>
                                <w:sz w:val="20"/>
                              </w:rPr>
                            </w:pPr>
                          </w:p>
                          <w:p w14:paraId="4C9C14C3" w14:textId="77777777" w:rsidR="00231B98" w:rsidRDefault="00E72B00">
                            <w:pPr>
                              <w:pStyle w:val="TableParagraph"/>
                              <w:spacing w:before="137"/>
                              <w:ind w:left="156"/>
                              <w:rPr>
                                <w:b/>
                                <w:sz w:val="20"/>
                              </w:rPr>
                            </w:pPr>
                            <w:r>
                              <w:rPr>
                                <w:b/>
                                <w:spacing w:val="-2"/>
                                <w:sz w:val="20"/>
                              </w:rPr>
                              <w:t>Off-Target</w:t>
                            </w:r>
                          </w:p>
                          <w:p w14:paraId="4C9C14C4" w14:textId="77777777" w:rsidR="00231B98" w:rsidRDefault="00E72B00">
                            <w:pPr>
                              <w:pStyle w:val="TableParagraph"/>
                              <w:ind w:left="354"/>
                              <w:rPr>
                                <w:sz w:val="20"/>
                              </w:rPr>
                            </w:pPr>
                            <w:r>
                              <w:rPr>
                                <w:noProof/>
                                <w:sz w:val="20"/>
                              </w:rPr>
                              <w:drawing>
                                <wp:inline distT="0" distB="0" distL="0" distR="0" wp14:anchorId="4C9C153B" wp14:editId="4C9C153C">
                                  <wp:extent cx="372239" cy="246887"/>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9" cstate="print"/>
                                          <a:stretch>
                                            <a:fillRect/>
                                          </a:stretch>
                                        </pic:blipFill>
                                        <pic:spPr>
                                          <a:xfrm>
                                            <a:off x="0" y="0"/>
                                            <a:ext cx="372239" cy="246887"/>
                                          </a:xfrm>
                                          <a:prstGeom prst="rect">
                                            <a:avLst/>
                                          </a:prstGeom>
                                        </pic:spPr>
                                      </pic:pic>
                                    </a:graphicData>
                                  </a:graphic>
                                </wp:inline>
                              </w:drawing>
                            </w:r>
                          </w:p>
                          <w:p w14:paraId="4C9C14C5" w14:textId="77777777" w:rsidR="00231B98" w:rsidRDefault="00231B98">
                            <w:pPr>
                              <w:pStyle w:val="TableParagraph"/>
                              <w:rPr>
                                <w:sz w:val="20"/>
                              </w:rPr>
                            </w:pPr>
                          </w:p>
                        </w:tc>
                        <w:tc>
                          <w:tcPr>
                            <w:tcW w:w="2215" w:type="dxa"/>
                            <w:gridSpan w:val="2"/>
                            <w:shd w:val="clear" w:color="auto" w:fill="D9D9D9"/>
                          </w:tcPr>
                          <w:p w14:paraId="4C9C14C6" w14:textId="77777777" w:rsidR="00231B98" w:rsidRDefault="00E72B00">
                            <w:pPr>
                              <w:pStyle w:val="TableParagraph"/>
                              <w:spacing w:before="8"/>
                              <w:ind w:left="741"/>
                              <w:rPr>
                                <w:b/>
                                <w:sz w:val="20"/>
                              </w:rPr>
                            </w:pPr>
                            <w:r>
                              <w:rPr>
                                <w:b/>
                                <w:sz w:val="20"/>
                              </w:rPr>
                              <w:t>Near</w:t>
                            </w:r>
                            <w:r>
                              <w:rPr>
                                <w:b/>
                                <w:spacing w:val="-5"/>
                                <w:sz w:val="20"/>
                              </w:rPr>
                              <w:t xml:space="preserve"> </w:t>
                            </w:r>
                            <w:r>
                              <w:rPr>
                                <w:b/>
                                <w:spacing w:val="-2"/>
                                <w:sz w:val="20"/>
                              </w:rPr>
                              <w:t>Target</w:t>
                            </w:r>
                          </w:p>
                          <w:p w14:paraId="4C9C14C7" w14:textId="77777777" w:rsidR="00231B98" w:rsidRDefault="00E72B00">
                            <w:pPr>
                              <w:pStyle w:val="TableParagraph"/>
                              <w:ind w:left="1022"/>
                              <w:rPr>
                                <w:sz w:val="20"/>
                              </w:rPr>
                            </w:pPr>
                            <w:r>
                              <w:rPr>
                                <w:noProof/>
                                <w:sz w:val="20"/>
                              </w:rPr>
                              <w:drawing>
                                <wp:inline distT="0" distB="0" distL="0" distR="0" wp14:anchorId="4C9C153D" wp14:editId="4C9C153E">
                                  <wp:extent cx="325504" cy="233172"/>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0" cstate="print"/>
                                          <a:stretch>
                                            <a:fillRect/>
                                          </a:stretch>
                                        </pic:blipFill>
                                        <pic:spPr>
                                          <a:xfrm>
                                            <a:off x="0" y="0"/>
                                            <a:ext cx="325504" cy="233172"/>
                                          </a:xfrm>
                                          <a:prstGeom prst="rect">
                                            <a:avLst/>
                                          </a:prstGeom>
                                        </pic:spPr>
                                      </pic:pic>
                                    </a:graphicData>
                                  </a:graphic>
                                </wp:inline>
                              </w:drawing>
                            </w:r>
                          </w:p>
                        </w:tc>
                        <w:tc>
                          <w:tcPr>
                            <w:tcW w:w="2233" w:type="dxa"/>
                            <w:gridSpan w:val="2"/>
                            <w:shd w:val="clear" w:color="auto" w:fill="D9D9D9"/>
                          </w:tcPr>
                          <w:p w14:paraId="4C9C14C8" w14:textId="77777777" w:rsidR="00231B98" w:rsidRDefault="00E72B00">
                            <w:pPr>
                              <w:pStyle w:val="TableParagraph"/>
                              <w:spacing w:before="1"/>
                              <w:ind w:left="816"/>
                              <w:rPr>
                                <w:b/>
                                <w:sz w:val="20"/>
                              </w:rPr>
                            </w:pPr>
                            <w:r>
                              <w:rPr>
                                <w:b/>
                                <w:spacing w:val="-2"/>
                                <w:sz w:val="20"/>
                              </w:rPr>
                              <w:t>On-Target</w:t>
                            </w:r>
                          </w:p>
                          <w:p w14:paraId="4C9C14C9" w14:textId="77777777" w:rsidR="00231B98" w:rsidRDefault="00E72B00">
                            <w:pPr>
                              <w:pStyle w:val="TableParagraph"/>
                              <w:ind w:left="1054"/>
                              <w:rPr>
                                <w:sz w:val="20"/>
                              </w:rPr>
                            </w:pPr>
                            <w:r>
                              <w:rPr>
                                <w:noProof/>
                                <w:sz w:val="20"/>
                              </w:rPr>
                              <w:drawing>
                                <wp:inline distT="0" distB="0" distL="0" distR="0" wp14:anchorId="4C9C153F" wp14:editId="4C9C1540">
                                  <wp:extent cx="301457" cy="24231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1" cstate="print"/>
                                          <a:stretch>
                                            <a:fillRect/>
                                          </a:stretch>
                                        </pic:blipFill>
                                        <pic:spPr>
                                          <a:xfrm>
                                            <a:off x="0" y="0"/>
                                            <a:ext cx="301457" cy="242315"/>
                                          </a:xfrm>
                                          <a:prstGeom prst="rect">
                                            <a:avLst/>
                                          </a:prstGeom>
                                        </pic:spPr>
                                      </pic:pic>
                                    </a:graphicData>
                                  </a:graphic>
                                </wp:inline>
                              </w:drawing>
                            </w:r>
                          </w:p>
                        </w:tc>
                        <w:tc>
                          <w:tcPr>
                            <w:tcW w:w="990" w:type="dxa"/>
                            <w:vMerge w:val="restart"/>
                            <w:shd w:val="clear" w:color="auto" w:fill="D9D9D9"/>
                          </w:tcPr>
                          <w:p w14:paraId="4C9C14CA" w14:textId="77777777" w:rsidR="00231B98" w:rsidRDefault="00E72B00">
                            <w:pPr>
                              <w:pStyle w:val="TableParagraph"/>
                              <w:spacing w:before="1"/>
                              <w:ind w:left="319" w:right="220" w:hanging="99"/>
                              <w:rPr>
                                <w:b/>
                                <w:sz w:val="20"/>
                              </w:rPr>
                            </w:pPr>
                            <w:r>
                              <w:rPr>
                                <w:b/>
                                <w:spacing w:val="-2"/>
                                <w:sz w:val="20"/>
                              </w:rPr>
                              <w:t xml:space="preserve">Bull’s </w:t>
                            </w:r>
                            <w:r>
                              <w:rPr>
                                <w:b/>
                                <w:spacing w:val="-4"/>
                                <w:sz w:val="20"/>
                              </w:rPr>
                              <w:t>Eye</w:t>
                            </w:r>
                          </w:p>
                          <w:p w14:paraId="4C9C14CB" w14:textId="77777777" w:rsidR="00231B98" w:rsidRDefault="00E72B00">
                            <w:pPr>
                              <w:pStyle w:val="TableParagraph"/>
                              <w:ind w:left="270"/>
                              <w:rPr>
                                <w:sz w:val="20"/>
                              </w:rPr>
                            </w:pPr>
                            <w:r>
                              <w:rPr>
                                <w:noProof/>
                                <w:sz w:val="20"/>
                              </w:rPr>
                              <w:drawing>
                                <wp:inline distT="0" distB="0" distL="0" distR="0" wp14:anchorId="4C9C1541" wp14:editId="4C9C1542">
                                  <wp:extent cx="274375" cy="251460"/>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2" cstate="print"/>
                                          <a:stretch>
                                            <a:fillRect/>
                                          </a:stretch>
                                        </pic:blipFill>
                                        <pic:spPr>
                                          <a:xfrm>
                                            <a:off x="0" y="0"/>
                                            <a:ext cx="274375" cy="251460"/>
                                          </a:xfrm>
                                          <a:prstGeom prst="rect">
                                            <a:avLst/>
                                          </a:prstGeom>
                                        </pic:spPr>
                                      </pic:pic>
                                    </a:graphicData>
                                  </a:graphic>
                                </wp:inline>
                              </w:drawing>
                            </w:r>
                          </w:p>
                          <w:p w14:paraId="4C9C14CC" w14:textId="77777777" w:rsidR="00231B98" w:rsidRDefault="00231B98">
                            <w:pPr>
                              <w:pStyle w:val="TableParagraph"/>
                              <w:rPr>
                                <w:sz w:val="20"/>
                              </w:rPr>
                            </w:pPr>
                          </w:p>
                          <w:p w14:paraId="4C9C14CD" w14:textId="77777777" w:rsidR="00231B98" w:rsidRDefault="00231B98">
                            <w:pPr>
                              <w:pStyle w:val="TableParagraph"/>
                              <w:spacing w:before="10"/>
                              <w:rPr>
                                <w:sz w:val="19"/>
                              </w:rPr>
                            </w:pPr>
                          </w:p>
                        </w:tc>
                      </w:tr>
                      <w:tr w:rsidR="00231B98" w14:paraId="4C9C14D7" w14:textId="77777777">
                        <w:trPr>
                          <w:trHeight w:val="803"/>
                        </w:trPr>
                        <w:tc>
                          <w:tcPr>
                            <w:tcW w:w="1654" w:type="dxa"/>
                            <w:vMerge/>
                            <w:tcBorders>
                              <w:top w:val="nil"/>
                            </w:tcBorders>
                            <w:shd w:val="clear" w:color="auto" w:fill="D9D9D9"/>
                          </w:tcPr>
                          <w:p w14:paraId="4C9C14CF" w14:textId="77777777" w:rsidR="00231B98" w:rsidRDefault="00231B98">
                            <w:pPr>
                              <w:rPr>
                                <w:sz w:val="2"/>
                                <w:szCs w:val="2"/>
                              </w:rPr>
                            </w:pPr>
                          </w:p>
                        </w:tc>
                        <w:tc>
                          <w:tcPr>
                            <w:tcW w:w="971" w:type="dxa"/>
                            <w:vMerge/>
                            <w:tcBorders>
                              <w:top w:val="nil"/>
                            </w:tcBorders>
                            <w:shd w:val="clear" w:color="auto" w:fill="D9D9D9"/>
                          </w:tcPr>
                          <w:p w14:paraId="4C9C14D0" w14:textId="77777777" w:rsidR="00231B98" w:rsidRDefault="00231B98">
                            <w:pPr>
                              <w:rPr>
                                <w:sz w:val="2"/>
                                <w:szCs w:val="2"/>
                              </w:rPr>
                            </w:pPr>
                          </w:p>
                        </w:tc>
                        <w:tc>
                          <w:tcPr>
                            <w:tcW w:w="1297" w:type="dxa"/>
                            <w:vMerge/>
                            <w:tcBorders>
                              <w:top w:val="nil"/>
                            </w:tcBorders>
                            <w:shd w:val="clear" w:color="auto" w:fill="D9D9D9"/>
                          </w:tcPr>
                          <w:p w14:paraId="4C9C14D1" w14:textId="77777777" w:rsidR="00231B98" w:rsidRDefault="00231B98">
                            <w:pPr>
                              <w:rPr>
                                <w:sz w:val="2"/>
                                <w:szCs w:val="2"/>
                              </w:rPr>
                            </w:pPr>
                          </w:p>
                        </w:tc>
                        <w:tc>
                          <w:tcPr>
                            <w:tcW w:w="1019" w:type="dxa"/>
                            <w:shd w:val="clear" w:color="auto" w:fill="D9D9D9"/>
                          </w:tcPr>
                          <w:p w14:paraId="4C9C14D2" w14:textId="77777777" w:rsidR="00231B98" w:rsidRDefault="00E72B00">
                            <w:pPr>
                              <w:pStyle w:val="TableParagraph"/>
                              <w:spacing w:before="133"/>
                              <w:ind w:left="201" w:right="188" w:firstLine="16"/>
                              <w:rPr>
                                <w:b/>
                                <w:sz w:val="20"/>
                              </w:rPr>
                            </w:pPr>
                            <w:r>
                              <w:rPr>
                                <w:b/>
                                <w:spacing w:val="-2"/>
                                <w:sz w:val="20"/>
                              </w:rPr>
                              <w:t>Lower Bound</w:t>
                            </w:r>
                          </w:p>
                        </w:tc>
                        <w:tc>
                          <w:tcPr>
                            <w:tcW w:w="1196" w:type="dxa"/>
                            <w:shd w:val="clear" w:color="auto" w:fill="D9D9D9"/>
                          </w:tcPr>
                          <w:p w14:paraId="4C9C14D3" w14:textId="77777777" w:rsidR="00231B98" w:rsidRDefault="00E72B00">
                            <w:pPr>
                              <w:pStyle w:val="TableParagraph"/>
                              <w:spacing w:before="133"/>
                              <w:ind w:left="289" w:right="277" w:firstLine="14"/>
                              <w:rPr>
                                <w:b/>
                                <w:sz w:val="20"/>
                              </w:rPr>
                            </w:pPr>
                            <w:r>
                              <w:rPr>
                                <w:b/>
                                <w:spacing w:val="-4"/>
                                <w:sz w:val="20"/>
                              </w:rPr>
                              <w:t xml:space="preserve">Upper </w:t>
                            </w:r>
                            <w:r>
                              <w:rPr>
                                <w:b/>
                                <w:spacing w:val="-2"/>
                                <w:sz w:val="20"/>
                              </w:rPr>
                              <w:t>Bound</w:t>
                            </w:r>
                          </w:p>
                        </w:tc>
                        <w:tc>
                          <w:tcPr>
                            <w:tcW w:w="1089" w:type="dxa"/>
                            <w:shd w:val="clear" w:color="auto" w:fill="D9D9D9"/>
                          </w:tcPr>
                          <w:p w14:paraId="4C9C14D4" w14:textId="77777777" w:rsidR="00231B98" w:rsidRDefault="00E72B00">
                            <w:pPr>
                              <w:pStyle w:val="TableParagraph"/>
                              <w:spacing w:before="133"/>
                              <w:ind w:left="233" w:right="226" w:firstLine="19"/>
                              <w:rPr>
                                <w:b/>
                                <w:sz w:val="20"/>
                              </w:rPr>
                            </w:pPr>
                            <w:r>
                              <w:rPr>
                                <w:b/>
                                <w:spacing w:val="-2"/>
                                <w:sz w:val="20"/>
                              </w:rPr>
                              <w:t>Lower Bound</w:t>
                            </w:r>
                          </w:p>
                        </w:tc>
                        <w:tc>
                          <w:tcPr>
                            <w:tcW w:w="1144" w:type="dxa"/>
                            <w:shd w:val="clear" w:color="auto" w:fill="D9D9D9"/>
                          </w:tcPr>
                          <w:p w14:paraId="4C9C14D5" w14:textId="77777777" w:rsidR="00231B98" w:rsidRDefault="00E72B00">
                            <w:pPr>
                              <w:pStyle w:val="TableParagraph"/>
                              <w:spacing w:before="133"/>
                              <w:ind w:left="258" w:right="256" w:firstLine="16"/>
                              <w:rPr>
                                <w:b/>
                                <w:sz w:val="20"/>
                              </w:rPr>
                            </w:pPr>
                            <w:r>
                              <w:rPr>
                                <w:b/>
                                <w:spacing w:val="-4"/>
                                <w:sz w:val="20"/>
                              </w:rPr>
                              <w:t xml:space="preserve">Upper </w:t>
                            </w:r>
                            <w:r>
                              <w:rPr>
                                <w:b/>
                                <w:spacing w:val="-2"/>
                                <w:sz w:val="20"/>
                              </w:rPr>
                              <w:t>Bound</w:t>
                            </w:r>
                          </w:p>
                        </w:tc>
                        <w:tc>
                          <w:tcPr>
                            <w:tcW w:w="990" w:type="dxa"/>
                            <w:vMerge/>
                            <w:tcBorders>
                              <w:top w:val="nil"/>
                            </w:tcBorders>
                            <w:shd w:val="clear" w:color="auto" w:fill="D9D9D9"/>
                          </w:tcPr>
                          <w:p w14:paraId="4C9C14D6" w14:textId="77777777" w:rsidR="00231B98" w:rsidRDefault="00231B98">
                            <w:pPr>
                              <w:rPr>
                                <w:sz w:val="2"/>
                                <w:szCs w:val="2"/>
                              </w:rPr>
                            </w:pPr>
                          </w:p>
                        </w:tc>
                      </w:tr>
                      <w:tr w:rsidR="00231B98" w14:paraId="4C9C14ED" w14:textId="77777777">
                        <w:trPr>
                          <w:trHeight w:val="1783"/>
                        </w:trPr>
                        <w:tc>
                          <w:tcPr>
                            <w:tcW w:w="1654" w:type="dxa"/>
                          </w:tcPr>
                          <w:p w14:paraId="4C9C14D8" w14:textId="77777777" w:rsidR="00231B98" w:rsidRDefault="00E72B00">
                            <w:pPr>
                              <w:pStyle w:val="TableParagraph"/>
                              <w:spacing w:before="1"/>
                              <w:ind w:left="107" w:right="89"/>
                            </w:pPr>
                            <w:r>
                              <w:t>How</w:t>
                            </w:r>
                            <w:r>
                              <w:rPr>
                                <w:spacing w:val="-14"/>
                              </w:rPr>
                              <w:t xml:space="preserve"> </w:t>
                            </w:r>
                            <w:r>
                              <w:t>well</w:t>
                            </w:r>
                            <w:r>
                              <w:rPr>
                                <w:spacing w:val="-14"/>
                              </w:rPr>
                              <w:t xml:space="preserve"> </w:t>
                            </w:r>
                            <w:r>
                              <w:t xml:space="preserve">did </w:t>
                            </w:r>
                            <w:r>
                              <w:rPr>
                                <w:spacing w:val="-2"/>
                              </w:rPr>
                              <w:t xml:space="preserve">seniors </w:t>
                            </w:r>
                            <w:r>
                              <w:t>perform on career and college ready</w:t>
                            </w:r>
                          </w:p>
                          <w:p w14:paraId="4C9C14D9" w14:textId="77777777" w:rsidR="00231B98" w:rsidRDefault="00E72B00">
                            <w:pPr>
                              <w:pStyle w:val="TableParagraph"/>
                              <w:spacing w:before="2" w:line="276" w:lineRule="exact"/>
                              <w:ind w:left="107"/>
                            </w:pPr>
                            <w:r>
                              <w:rPr>
                                <w:spacing w:val="-2"/>
                              </w:rPr>
                              <w:t>assessments?</w:t>
                            </w:r>
                          </w:p>
                        </w:tc>
                        <w:tc>
                          <w:tcPr>
                            <w:tcW w:w="971" w:type="dxa"/>
                          </w:tcPr>
                          <w:p w14:paraId="4C9C14DA" w14:textId="77777777" w:rsidR="00231B98" w:rsidRDefault="00231B98">
                            <w:pPr>
                              <w:pStyle w:val="TableParagraph"/>
                            </w:pPr>
                          </w:p>
                          <w:p w14:paraId="4C9C14DB" w14:textId="77777777" w:rsidR="00231B98" w:rsidRDefault="00231B98">
                            <w:pPr>
                              <w:pStyle w:val="TableParagraph"/>
                            </w:pPr>
                          </w:p>
                          <w:p w14:paraId="4C9C14DC" w14:textId="77777777" w:rsidR="00231B98" w:rsidRDefault="00E72B00">
                            <w:pPr>
                              <w:pStyle w:val="TableParagraph"/>
                              <w:spacing w:before="149"/>
                              <w:ind w:left="107"/>
                              <w:rPr>
                                <w:sz w:val="13"/>
                              </w:rPr>
                            </w:pPr>
                            <w:r>
                              <w:rPr>
                                <w:spacing w:val="-4"/>
                                <w:position w:val="-5"/>
                              </w:rPr>
                              <w:t>12</w:t>
                            </w:r>
                            <w:r>
                              <w:rPr>
                                <w:spacing w:val="-4"/>
                                <w:sz w:val="13"/>
                              </w:rPr>
                              <w:t>th</w:t>
                            </w:r>
                          </w:p>
                        </w:tc>
                        <w:tc>
                          <w:tcPr>
                            <w:tcW w:w="1297" w:type="dxa"/>
                          </w:tcPr>
                          <w:p w14:paraId="4C9C14DD" w14:textId="77777777" w:rsidR="00231B98" w:rsidRDefault="00231B98">
                            <w:pPr>
                              <w:pStyle w:val="TableParagraph"/>
                            </w:pPr>
                          </w:p>
                          <w:p w14:paraId="4C9C14DE" w14:textId="77777777" w:rsidR="00231B98" w:rsidRDefault="00E72B00">
                            <w:pPr>
                              <w:pStyle w:val="TableParagraph"/>
                              <w:spacing w:before="151"/>
                              <w:ind w:left="351" w:right="273" w:firstLine="12"/>
                              <w:jc w:val="both"/>
                              <w:rPr>
                                <w:b/>
                              </w:rPr>
                            </w:pPr>
                            <w:r>
                              <w:rPr>
                                <w:b/>
                                <w:spacing w:val="-2"/>
                              </w:rPr>
                              <w:t>Below lower bound</w:t>
                            </w:r>
                          </w:p>
                        </w:tc>
                        <w:tc>
                          <w:tcPr>
                            <w:tcW w:w="1019" w:type="dxa"/>
                          </w:tcPr>
                          <w:p w14:paraId="4C9C14DF" w14:textId="77777777" w:rsidR="00231B98" w:rsidRDefault="00231B98">
                            <w:pPr>
                              <w:pStyle w:val="TableParagraph"/>
                            </w:pPr>
                          </w:p>
                          <w:p w14:paraId="4C9C14E0" w14:textId="77777777" w:rsidR="00231B98" w:rsidRDefault="00231B98">
                            <w:pPr>
                              <w:pStyle w:val="TableParagraph"/>
                            </w:pPr>
                          </w:p>
                          <w:p w14:paraId="4C9C14E1" w14:textId="77777777" w:rsidR="00231B98" w:rsidRDefault="00E72B00">
                            <w:pPr>
                              <w:pStyle w:val="TableParagraph"/>
                              <w:spacing w:before="149"/>
                              <w:ind w:left="285" w:right="282"/>
                              <w:jc w:val="center"/>
                              <w:rPr>
                                <w:b/>
                              </w:rPr>
                            </w:pPr>
                            <w:r>
                              <w:rPr>
                                <w:b/>
                                <w:spacing w:val="-5"/>
                              </w:rPr>
                              <w:t>45%</w:t>
                            </w:r>
                          </w:p>
                        </w:tc>
                        <w:tc>
                          <w:tcPr>
                            <w:tcW w:w="1196" w:type="dxa"/>
                          </w:tcPr>
                          <w:p w14:paraId="4C9C14E2" w14:textId="77777777" w:rsidR="00231B98" w:rsidRDefault="00231B98">
                            <w:pPr>
                              <w:pStyle w:val="TableParagraph"/>
                            </w:pPr>
                          </w:p>
                          <w:p w14:paraId="4C9C14E3" w14:textId="77777777" w:rsidR="00231B98" w:rsidRDefault="00231B98">
                            <w:pPr>
                              <w:pStyle w:val="TableParagraph"/>
                            </w:pPr>
                          </w:p>
                          <w:p w14:paraId="4C9C14E4" w14:textId="77777777" w:rsidR="00231B98" w:rsidRDefault="00E72B00">
                            <w:pPr>
                              <w:pStyle w:val="TableParagraph"/>
                              <w:spacing w:before="149"/>
                              <w:ind w:left="373" w:right="372"/>
                              <w:jc w:val="center"/>
                              <w:rPr>
                                <w:b/>
                              </w:rPr>
                            </w:pPr>
                            <w:r>
                              <w:rPr>
                                <w:b/>
                                <w:spacing w:val="-5"/>
                              </w:rPr>
                              <w:t>59%</w:t>
                            </w:r>
                          </w:p>
                        </w:tc>
                        <w:tc>
                          <w:tcPr>
                            <w:tcW w:w="1089" w:type="dxa"/>
                          </w:tcPr>
                          <w:p w14:paraId="4C9C14E5" w14:textId="77777777" w:rsidR="00231B98" w:rsidRDefault="00231B98">
                            <w:pPr>
                              <w:pStyle w:val="TableParagraph"/>
                            </w:pPr>
                          </w:p>
                          <w:p w14:paraId="4C9C14E6" w14:textId="77777777" w:rsidR="00231B98" w:rsidRDefault="00231B98">
                            <w:pPr>
                              <w:pStyle w:val="TableParagraph"/>
                            </w:pPr>
                          </w:p>
                          <w:p w14:paraId="4C9C14E7" w14:textId="77777777" w:rsidR="00231B98" w:rsidRDefault="00E72B00">
                            <w:pPr>
                              <w:pStyle w:val="TableParagraph"/>
                              <w:spacing w:before="149"/>
                              <w:ind w:left="319" w:right="318"/>
                              <w:jc w:val="center"/>
                              <w:rPr>
                                <w:b/>
                              </w:rPr>
                            </w:pPr>
                            <w:r>
                              <w:rPr>
                                <w:b/>
                                <w:spacing w:val="-5"/>
                              </w:rPr>
                              <w:t>60%</w:t>
                            </w:r>
                          </w:p>
                        </w:tc>
                        <w:tc>
                          <w:tcPr>
                            <w:tcW w:w="1144" w:type="dxa"/>
                          </w:tcPr>
                          <w:p w14:paraId="4C9C14E8" w14:textId="77777777" w:rsidR="00231B98" w:rsidRDefault="00231B98">
                            <w:pPr>
                              <w:pStyle w:val="TableParagraph"/>
                            </w:pPr>
                          </w:p>
                          <w:p w14:paraId="4C9C14E9" w14:textId="77777777" w:rsidR="00231B98" w:rsidRDefault="00231B98">
                            <w:pPr>
                              <w:pStyle w:val="TableParagraph"/>
                            </w:pPr>
                          </w:p>
                          <w:p w14:paraId="4C9C14EA" w14:textId="77777777" w:rsidR="00231B98" w:rsidRDefault="00E72B00">
                            <w:pPr>
                              <w:pStyle w:val="TableParagraph"/>
                              <w:spacing w:before="149"/>
                              <w:ind w:left="346" w:right="347"/>
                              <w:jc w:val="center"/>
                              <w:rPr>
                                <w:b/>
                              </w:rPr>
                            </w:pPr>
                            <w:r>
                              <w:rPr>
                                <w:b/>
                                <w:spacing w:val="-5"/>
                              </w:rPr>
                              <w:t>75%</w:t>
                            </w:r>
                          </w:p>
                        </w:tc>
                        <w:tc>
                          <w:tcPr>
                            <w:tcW w:w="990" w:type="dxa"/>
                          </w:tcPr>
                          <w:p w14:paraId="4C9C14EB" w14:textId="77777777" w:rsidR="00231B98" w:rsidRDefault="00231B98">
                            <w:pPr>
                              <w:pStyle w:val="TableParagraph"/>
                            </w:pPr>
                          </w:p>
                          <w:p w14:paraId="4C9C14EC" w14:textId="77777777" w:rsidR="00231B98" w:rsidRDefault="00E72B00">
                            <w:pPr>
                              <w:pStyle w:val="TableParagraph"/>
                              <w:spacing w:before="151"/>
                              <w:ind w:left="151" w:right="164"/>
                              <w:jc w:val="both"/>
                              <w:rPr>
                                <w:b/>
                              </w:rPr>
                            </w:pPr>
                            <w:r>
                              <w:rPr>
                                <w:b/>
                                <w:spacing w:val="-2"/>
                              </w:rPr>
                              <w:t xml:space="preserve">Above </w:t>
                            </w:r>
                            <w:r>
                              <w:rPr>
                                <w:b/>
                                <w:spacing w:val="-4"/>
                              </w:rPr>
                              <w:t xml:space="preserve">upper </w:t>
                            </w:r>
                            <w:r>
                              <w:rPr>
                                <w:b/>
                                <w:spacing w:val="-2"/>
                              </w:rPr>
                              <w:t>bound</w:t>
                            </w:r>
                          </w:p>
                        </w:tc>
                      </w:tr>
                      <w:tr w:rsidR="00231B98" w14:paraId="4C9C150A" w14:textId="77777777">
                        <w:trPr>
                          <w:trHeight w:val="2373"/>
                        </w:trPr>
                        <w:tc>
                          <w:tcPr>
                            <w:tcW w:w="1654" w:type="dxa"/>
                          </w:tcPr>
                          <w:p w14:paraId="4C9C14EE" w14:textId="77777777" w:rsidR="00231B98" w:rsidRDefault="00E72B00">
                            <w:pPr>
                              <w:pStyle w:val="TableParagraph"/>
                              <w:ind w:left="107" w:right="89"/>
                            </w:pPr>
                            <w:r>
                              <w:t>Are alumni pursuing a career and college</w:t>
                            </w:r>
                            <w:r>
                              <w:rPr>
                                <w:spacing w:val="-14"/>
                              </w:rPr>
                              <w:t xml:space="preserve"> </w:t>
                            </w:r>
                            <w:r>
                              <w:t xml:space="preserve">ready </w:t>
                            </w:r>
                            <w:r>
                              <w:rPr>
                                <w:spacing w:val="-2"/>
                              </w:rPr>
                              <w:t xml:space="preserve">outcome </w:t>
                            </w:r>
                            <w:r>
                              <w:t>within 16 months of</w:t>
                            </w:r>
                          </w:p>
                          <w:p w14:paraId="4C9C14EF" w14:textId="77777777" w:rsidR="00231B98" w:rsidRDefault="00E72B00">
                            <w:pPr>
                              <w:pStyle w:val="TableParagraph"/>
                              <w:spacing w:line="276" w:lineRule="exact"/>
                              <w:ind w:left="107"/>
                            </w:pPr>
                            <w:r>
                              <w:rPr>
                                <w:spacing w:val="-2"/>
                              </w:rPr>
                              <w:t>graduation?</w:t>
                            </w:r>
                          </w:p>
                        </w:tc>
                        <w:tc>
                          <w:tcPr>
                            <w:tcW w:w="971" w:type="dxa"/>
                          </w:tcPr>
                          <w:p w14:paraId="4C9C14F0" w14:textId="77777777" w:rsidR="00231B98" w:rsidRDefault="00231B98">
                            <w:pPr>
                              <w:pStyle w:val="TableParagraph"/>
                            </w:pPr>
                          </w:p>
                          <w:p w14:paraId="4C9C14F1" w14:textId="77777777" w:rsidR="00231B98" w:rsidRDefault="00231B98">
                            <w:pPr>
                              <w:pStyle w:val="TableParagraph"/>
                            </w:pPr>
                          </w:p>
                          <w:p w14:paraId="4C9C14F2" w14:textId="77777777" w:rsidR="00231B98" w:rsidRDefault="00231B98">
                            <w:pPr>
                              <w:pStyle w:val="TableParagraph"/>
                              <w:spacing w:before="13"/>
                              <w:rPr>
                                <w:sz w:val="32"/>
                              </w:rPr>
                            </w:pPr>
                          </w:p>
                          <w:p w14:paraId="4C9C14F3" w14:textId="77777777" w:rsidR="00231B98" w:rsidRDefault="00E72B00">
                            <w:pPr>
                              <w:pStyle w:val="TableParagraph"/>
                              <w:ind w:left="107"/>
                            </w:pPr>
                            <w:r>
                              <w:rPr>
                                <w:spacing w:val="-2"/>
                              </w:rPr>
                              <w:t>Alumni</w:t>
                            </w:r>
                          </w:p>
                        </w:tc>
                        <w:tc>
                          <w:tcPr>
                            <w:tcW w:w="1297" w:type="dxa"/>
                          </w:tcPr>
                          <w:p w14:paraId="4C9C14F4" w14:textId="77777777" w:rsidR="00231B98" w:rsidRDefault="00231B98">
                            <w:pPr>
                              <w:pStyle w:val="TableParagraph"/>
                            </w:pPr>
                          </w:p>
                          <w:p w14:paraId="4C9C14F5" w14:textId="77777777" w:rsidR="00231B98" w:rsidRDefault="00231B98">
                            <w:pPr>
                              <w:pStyle w:val="TableParagraph"/>
                            </w:pPr>
                          </w:p>
                          <w:p w14:paraId="4C9C14F6" w14:textId="77777777" w:rsidR="00231B98" w:rsidRDefault="00E72B00">
                            <w:pPr>
                              <w:pStyle w:val="TableParagraph"/>
                              <w:spacing w:before="149"/>
                              <w:ind w:left="351" w:right="273" w:firstLine="12"/>
                              <w:jc w:val="both"/>
                              <w:rPr>
                                <w:b/>
                              </w:rPr>
                            </w:pPr>
                            <w:r>
                              <w:rPr>
                                <w:b/>
                                <w:spacing w:val="-2"/>
                              </w:rPr>
                              <w:t>Below lower bound</w:t>
                            </w:r>
                          </w:p>
                        </w:tc>
                        <w:tc>
                          <w:tcPr>
                            <w:tcW w:w="1019" w:type="dxa"/>
                          </w:tcPr>
                          <w:p w14:paraId="4C9C14F7" w14:textId="77777777" w:rsidR="00231B98" w:rsidRDefault="00231B98">
                            <w:pPr>
                              <w:pStyle w:val="TableParagraph"/>
                            </w:pPr>
                          </w:p>
                          <w:p w14:paraId="4C9C14F8" w14:textId="77777777" w:rsidR="00231B98" w:rsidRDefault="00231B98">
                            <w:pPr>
                              <w:pStyle w:val="TableParagraph"/>
                            </w:pPr>
                          </w:p>
                          <w:p w14:paraId="4C9C14F9" w14:textId="77777777" w:rsidR="00231B98" w:rsidRDefault="00231B98">
                            <w:pPr>
                              <w:pStyle w:val="TableParagraph"/>
                              <w:spacing w:before="13"/>
                              <w:rPr>
                                <w:sz w:val="32"/>
                              </w:rPr>
                            </w:pPr>
                          </w:p>
                          <w:p w14:paraId="4C9C14FA" w14:textId="77777777" w:rsidR="00231B98" w:rsidRDefault="00E72B00">
                            <w:pPr>
                              <w:pStyle w:val="TableParagraph"/>
                              <w:ind w:left="285" w:right="282"/>
                              <w:jc w:val="center"/>
                              <w:rPr>
                                <w:b/>
                              </w:rPr>
                            </w:pPr>
                            <w:r>
                              <w:rPr>
                                <w:b/>
                                <w:spacing w:val="-5"/>
                              </w:rPr>
                              <w:t>45%</w:t>
                            </w:r>
                          </w:p>
                        </w:tc>
                        <w:tc>
                          <w:tcPr>
                            <w:tcW w:w="1196" w:type="dxa"/>
                          </w:tcPr>
                          <w:p w14:paraId="4C9C14FB" w14:textId="77777777" w:rsidR="00231B98" w:rsidRDefault="00231B98">
                            <w:pPr>
                              <w:pStyle w:val="TableParagraph"/>
                            </w:pPr>
                          </w:p>
                          <w:p w14:paraId="4C9C14FC" w14:textId="77777777" w:rsidR="00231B98" w:rsidRDefault="00231B98">
                            <w:pPr>
                              <w:pStyle w:val="TableParagraph"/>
                            </w:pPr>
                          </w:p>
                          <w:p w14:paraId="4C9C14FD" w14:textId="77777777" w:rsidR="00231B98" w:rsidRDefault="00231B98">
                            <w:pPr>
                              <w:pStyle w:val="TableParagraph"/>
                              <w:spacing w:before="13"/>
                              <w:rPr>
                                <w:sz w:val="32"/>
                              </w:rPr>
                            </w:pPr>
                          </w:p>
                          <w:p w14:paraId="4C9C14FE" w14:textId="77777777" w:rsidR="00231B98" w:rsidRDefault="00E72B00">
                            <w:pPr>
                              <w:pStyle w:val="TableParagraph"/>
                              <w:ind w:left="373" w:right="372"/>
                              <w:jc w:val="center"/>
                              <w:rPr>
                                <w:b/>
                              </w:rPr>
                            </w:pPr>
                            <w:r>
                              <w:rPr>
                                <w:b/>
                                <w:spacing w:val="-5"/>
                              </w:rPr>
                              <w:t>59%</w:t>
                            </w:r>
                          </w:p>
                        </w:tc>
                        <w:tc>
                          <w:tcPr>
                            <w:tcW w:w="1089" w:type="dxa"/>
                          </w:tcPr>
                          <w:p w14:paraId="4C9C14FF" w14:textId="77777777" w:rsidR="00231B98" w:rsidRDefault="00231B98">
                            <w:pPr>
                              <w:pStyle w:val="TableParagraph"/>
                            </w:pPr>
                          </w:p>
                          <w:p w14:paraId="4C9C1500" w14:textId="77777777" w:rsidR="00231B98" w:rsidRDefault="00231B98">
                            <w:pPr>
                              <w:pStyle w:val="TableParagraph"/>
                            </w:pPr>
                          </w:p>
                          <w:p w14:paraId="4C9C1501" w14:textId="77777777" w:rsidR="00231B98" w:rsidRDefault="00231B98">
                            <w:pPr>
                              <w:pStyle w:val="TableParagraph"/>
                              <w:spacing w:before="13"/>
                              <w:rPr>
                                <w:sz w:val="32"/>
                              </w:rPr>
                            </w:pPr>
                          </w:p>
                          <w:p w14:paraId="4C9C1502" w14:textId="77777777" w:rsidR="00231B98" w:rsidRDefault="00E72B00">
                            <w:pPr>
                              <w:pStyle w:val="TableParagraph"/>
                              <w:ind w:left="319" w:right="318"/>
                              <w:jc w:val="center"/>
                              <w:rPr>
                                <w:b/>
                              </w:rPr>
                            </w:pPr>
                            <w:r>
                              <w:rPr>
                                <w:b/>
                                <w:spacing w:val="-5"/>
                              </w:rPr>
                              <w:t>60%</w:t>
                            </w:r>
                          </w:p>
                        </w:tc>
                        <w:tc>
                          <w:tcPr>
                            <w:tcW w:w="1144" w:type="dxa"/>
                          </w:tcPr>
                          <w:p w14:paraId="4C9C1503" w14:textId="77777777" w:rsidR="00231B98" w:rsidRDefault="00231B98">
                            <w:pPr>
                              <w:pStyle w:val="TableParagraph"/>
                            </w:pPr>
                          </w:p>
                          <w:p w14:paraId="4C9C1504" w14:textId="77777777" w:rsidR="00231B98" w:rsidRDefault="00231B98">
                            <w:pPr>
                              <w:pStyle w:val="TableParagraph"/>
                            </w:pPr>
                          </w:p>
                          <w:p w14:paraId="4C9C1505" w14:textId="77777777" w:rsidR="00231B98" w:rsidRDefault="00231B98">
                            <w:pPr>
                              <w:pStyle w:val="TableParagraph"/>
                              <w:spacing w:before="13"/>
                              <w:rPr>
                                <w:sz w:val="32"/>
                              </w:rPr>
                            </w:pPr>
                          </w:p>
                          <w:p w14:paraId="4C9C1506" w14:textId="77777777" w:rsidR="00231B98" w:rsidRDefault="00E72B00">
                            <w:pPr>
                              <w:pStyle w:val="TableParagraph"/>
                              <w:ind w:left="346" w:right="347"/>
                              <w:jc w:val="center"/>
                              <w:rPr>
                                <w:b/>
                              </w:rPr>
                            </w:pPr>
                            <w:r>
                              <w:rPr>
                                <w:b/>
                                <w:spacing w:val="-5"/>
                              </w:rPr>
                              <w:t>75%</w:t>
                            </w:r>
                          </w:p>
                        </w:tc>
                        <w:tc>
                          <w:tcPr>
                            <w:tcW w:w="990" w:type="dxa"/>
                          </w:tcPr>
                          <w:p w14:paraId="4C9C1507" w14:textId="77777777" w:rsidR="00231B98" w:rsidRDefault="00231B98">
                            <w:pPr>
                              <w:pStyle w:val="TableParagraph"/>
                            </w:pPr>
                          </w:p>
                          <w:p w14:paraId="4C9C1508" w14:textId="77777777" w:rsidR="00231B98" w:rsidRDefault="00231B98">
                            <w:pPr>
                              <w:pStyle w:val="TableParagraph"/>
                            </w:pPr>
                          </w:p>
                          <w:p w14:paraId="4C9C1509" w14:textId="77777777" w:rsidR="00231B98" w:rsidRDefault="00E72B00">
                            <w:pPr>
                              <w:pStyle w:val="TableParagraph"/>
                              <w:spacing w:before="149"/>
                              <w:ind w:left="151" w:right="164"/>
                              <w:jc w:val="both"/>
                              <w:rPr>
                                <w:b/>
                              </w:rPr>
                            </w:pPr>
                            <w:r>
                              <w:rPr>
                                <w:b/>
                                <w:spacing w:val="-2"/>
                              </w:rPr>
                              <w:t xml:space="preserve">Above </w:t>
                            </w:r>
                            <w:r>
                              <w:rPr>
                                <w:b/>
                                <w:spacing w:val="-4"/>
                              </w:rPr>
                              <w:t xml:space="preserve">upper </w:t>
                            </w:r>
                            <w:r>
                              <w:rPr>
                                <w:b/>
                                <w:spacing w:val="-2"/>
                              </w:rPr>
                              <w:t>bound</w:t>
                            </w:r>
                          </w:p>
                        </w:tc>
                      </w:tr>
                    </w:tbl>
                    <w:p w14:paraId="4C9C150B" w14:textId="77777777" w:rsidR="00231B98" w:rsidRDefault="00231B98">
                      <w:pPr>
                        <w:pStyle w:val="BodyText"/>
                      </w:pPr>
                    </w:p>
                  </w:txbxContent>
                </v:textbox>
                <w10:wrap anchorx="page"/>
              </v:shape>
            </w:pict>
          </mc:Fallback>
        </mc:AlternateContent>
      </w:r>
      <w:r>
        <w:t>As</w:t>
      </w:r>
      <w:r>
        <w:rPr>
          <w:spacing w:val="-2"/>
        </w:rPr>
        <w:t xml:space="preserve"> </w:t>
      </w:r>
      <w:r>
        <w:t>previously</w:t>
      </w:r>
      <w:r>
        <w:rPr>
          <w:spacing w:val="-5"/>
        </w:rPr>
        <w:t xml:space="preserve"> </w:t>
      </w:r>
      <w:r>
        <w:t>stated,</w:t>
      </w:r>
      <w:r>
        <w:rPr>
          <w:spacing w:val="-2"/>
        </w:rPr>
        <w:t xml:space="preserve"> </w:t>
      </w:r>
      <w:r>
        <w:t>all</w:t>
      </w:r>
      <w:r>
        <w:rPr>
          <w:spacing w:val="-2"/>
        </w:rPr>
        <w:t xml:space="preserve"> </w:t>
      </w:r>
      <w:r>
        <w:t>indicators</w:t>
      </w:r>
      <w:r>
        <w:rPr>
          <w:spacing w:val="-2"/>
        </w:rPr>
        <w:t xml:space="preserve"> </w:t>
      </w:r>
      <w:r>
        <w:t>will</w:t>
      </w:r>
      <w:r>
        <w:rPr>
          <w:spacing w:val="-4"/>
        </w:rPr>
        <w:t xml:space="preserve"> </w:t>
      </w:r>
      <w:r>
        <w:t>be</w:t>
      </w:r>
      <w:r>
        <w:rPr>
          <w:spacing w:val="-1"/>
        </w:rPr>
        <w:t xml:space="preserve"> </w:t>
      </w:r>
      <w:r>
        <w:t>linked</w:t>
      </w:r>
      <w:r>
        <w:rPr>
          <w:spacing w:val="-5"/>
        </w:rPr>
        <w:t xml:space="preserve"> </w:t>
      </w:r>
      <w:r>
        <w:t>to</w:t>
      </w:r>
      <w:r>
        <w:rPr>
          <w:spacing w:val="-2"/>
        </w:rPr>
        <w:t xml:space="preserve"> </w:t>
      </w:r>
      <w:r>
        <w:t>a</w:t>
      </w:r>
      <w:r>
        <w:rPr>
          <w:spacing w:val="-2"/>
        </w:rPr>
        <w:t xml:space="preserve"> </w:t>
      </w:r>
      <w:r>
        <w:t>4-level</w:t>
      </w:r>
      <w:r>
        <w:rPr>
          <w:spacing w:val="-2"/>
        </w:rPr>
        <w:t xml:space="preserve"> </w:t>
      </w:r>
      <w:r>
        <w:t>label</w:t>
      </w:r>
      <w:r>
        <w:rPr>
          <w:spacing w:val="-2"/>
        </w:rPr>
        <w:t xml:space="preserve"> </w:t>
      </w:r>
      <w:r>
        <w:t>to</w:t>
      </w:r>
      <w:r>
        <w:rPr>
          <w:spacing w:val="-5"/>
        </w:rPr>
        <w:t xml:space="preserve"> </w:t>
      </w:r>
      <w:r>
        <w:t>describe</w:t>
      </w:r>
      <w:r>
        <w:rPr>
          <w:spacing w:val="-1"/>
        </w:rPr>
        <w:t xml:space="preserve"> </w:t>
      </w:r>
      <w:r>
        <w:t>performance. Table 34: Proposed Post-secondary Outcomes Performance Levels</w:t>
      </w:r>
    </w:p>
    <w:p w14:paraId="4C9BF0A7" w14:textId="77777777" w:rsidR="00231B98" w:rsidRDefault="00231B98">
      <w:pPr>
        <w:pStyle w:val="BodyText"/>
      </w:pPr>
    </w:p>
    <w:p w14:paraId="4C9BF0A8" w14:textId="77777777" w:rsidR="00231B98" w:rsidRDefault="00231B98">
      <w:pPr>
        <w:pStyle w:val="BodyText"/>
      </w:pPr>
    </w:p>
    <w:p w14:paraId="4C9BF0A9" w14:textId="77777777" w:rsidR="00231B98" w:rsidRDefault="00231B98">
      <w:pPr>
        <w:pStyle w:val="BodyText"/>
      </w:pPr>
    </w:p>
    <w:p w14:paraId="4C9BF0AA" w14:textId="77777777" w:rsidR="00231B98" w:rsidRDefault="00231B98">
      <w:pPr>
        <w:pStyle w:val="BodyText"/>
      </w:pPr>
    </w:p>
    <w:p w14:paraId="4C9BF0AB" w14:textId="77777777" w:rsidR="00231B98" w:rsidRDefault="00231B98">
      <w:pPr>
        <w:pStyle w:val="BodyText"/>
      </w:pPr>
    </w:p>
    <w:p w14:paraId="4C9BF0AC" w14:textId="77777777" w:rsidR="00231B98" w:rsidRDefault="00231B98">
      <w:pPr>
        <w:pStyle w:val="BodyText"/>
      </w:pPr>
    </w:p>
    <w:p w14:paraId="4C9BF0AD" w14:textId="77777777" w:rsidR="00231B98" w:rsidRDefault="00231B98">
      <w:pPr>
        <w:pStyle w:val="BodyText"/>
      </w:pPr>
    </w:p>
    <w:p w14:paraId="4C9BF0AE" w14:textId="77777777" w:rsidR="00231B98" w:rsidRDefault="00231B98">
      <w:pPr>
        <w:pStyle w:val="BodyText"/>
      </w:pPr>
    </w:p>
    <w:p w14:paraId="4C9BF0AF" w14:textId="77777777" w:rsidR="00231B98" w:rsidRDefault="00231B98">
      <w:pPr>
        <w:pStyle w:val="BodyText"/>
      </w:pPr>
    </w:p>
    <w:p w14:paraId="4C9BF0B0" w14:textId="77777777" w:rsidR="00231B98" w:rsidRDefault="00231B98">
      <w:pPr>
        <w:pStyle w:val="BodyText"/>
      </w:pPr>
    </w:p>
    <w:p w14:paraId="4C9BF0B1" w14:textId="77777777" w:rsidR="00231B98" w:rsidRDefault="00231B98">
      <w:pPr>
        <w:pStyle w:val="BodyText"/>
      </w:pPr>
    </w:p>
    <w:p w14:paraId="4C9BF0B2" w14:textId="77777777" w:rsidR="00231B98" w:rsidRDefault="00231B98">
      <w:pPr>
        <w:pStyle w:val="BodyText"/>
      </w:pPr>
    </w:p>
    <w:p w14:paraId="4C9BF0B3" w14:textId="77777777" w:rsidR="00231B98" w:rsidRDefault="00231B98">
      <w:pPr>
        <w:pStyle w:val="BodyText"/>
      </w:pPr>
    </w:p>
    <w:p w14:paraId="4C9BF0B4" w14:textId="77777777" w:rsidR="00231B98" w:rsidRDefault="00231B98">
      <w:pPr>
        <w:pStyle w:val="BodyText"/>
      </w:pPr>
    </w:p>
    <w:p w14:paraId="4C9BF0B5" w14:textId="77777777" w:rsidR="00231B98" w:rsidRDefault="00231B98">
      <w:pPr>
        <w:pStyle w:val="BodyText"/>
      </w:pPr>
    </w:p>
    <w:p w14:paraId="4C9BF0B6" w14:textId="77777777" w:rsidR="00231B98" w:rsidRDefault="00231B98">
      <w:pPr>
        <w:pStyle w:val="BodyText"/>
      </w:pPr>
    </w:p>
    <w:p w14:paraId="4C9BF0B7" w14:textId="77777777" w:rsidR="00231B98" w:rsidRDefault="00231B98">
      <w:pPr>
        <w:pStyle w:val="BodyText"/>
      </w:pPr>
    </w:p>
    <w:p w14:paraId="4C9BF0B8" w14:textId="77777777" w:rsidR="00231B98" w:rsidRDefault="00231B98">
      <w:pPr>
        <w:pStyle w:val="BodyText"/>
      </w:pPr>
    </w:p>
    <w:p w14:paraId="4C9BF0B9" w14:textId="77777777" w:rsidR="00231B98" w:rsidRDefault="00231B98">
      <w:pPr>
        <w:pStyle w:val="BodyText"/>
      </w:pPr>
    </w:p>
    <w:p w14:paraId="4C9BF0BA" w14:textId="77777777" w:rsidR="00231B98" w:rsidRDefault="00231B98">
      <w:pPr>
        <w:pStyle w:val="BodyText"/>
      </w:pPr>
    </w:p>
    <w:p w14:paraId="4C9BF0BB" w14:textId="77777777" w:rsidR="00231B98" w:rsidRDefault="00231B98">
      <w:pPr>
        <w:pStyle w:val="BodyText"/>
      </w:pPr>
    </w:p>
    <w:p w14:paraId="4C9BF0BC" w14:textId="77777777" w:rsidR="00231B98" w:rsidRDefault="00231B98">
      <w:pPr>
        <w:pStyle w:val="BodyText"/>
        <w:spacing w:before="5"/>
        <w:rPr>
          <w:sz w:val="15"/>
        </w:rPr>
      </w:pPr>
    </w:p>
    <w:p w14:paraId="4C9BF0BD" w14:textId="77777777" w:rsidR="00231B98" w:rsidRDefault="00E72B00">
      <w:pPr>
        <w:pStyle w:val="Heading6"/>
        <w:spacing w:before="1"/>
      </w:pPr>
      <w:r>
        <w:t>Current</w:t>
      </w:r>
      <w:r>
        <w:rPr>
          <w:spacing w:val="-1"/>
        </w:rPr>
        <w:t xml:space="preserve"> </w:t>
      </w:r>
      <w:r>
        <w:rPr>
          <w:spacing w:val="-2"/>
        </w:rPr>
        <w:t>Performance:</w:t>
      </w:r>
    </w:p>
    <w:p w14:paraId="4C9BF0BE" w14:textId="77777777" w:rsidR="00231B98" w:rsidRDefault="00E72B00">
      <w:pPr>
        <w:pStyle w:val="BodyText"/>
        <w:ind w:left="480"/>
      </w:pPr>
      <w:r>
        <w:t>We</w:t>
      </w:r>
      <w:r>
        <w:rPr>
          <w:spacing w:val="-6"/>
        </w:rPr>
        <w:t xml:space="preserve"> </w:t>
      </w:r>
      <w:r>
        <w:t>anticipate</w:t>
      </w:r>
      <w:r>
        <w:rPr>
          <w:spacing w:val="-2"/>
        </w:rPr>
        <w:t xml:space="preserve"> </w:t>
      </w:r>
      <w:r>
        <w:t>having</w:t>
      </w:r>
      <w:r>
        <w:rPr>
          <w:spacing w:val="-3"/>
        </w:rPr>
        <w:t xml:space="preserve"> </w:t>
      </w:r>
      <w:r>
        <w:t>baseline</w:t>
      </w:r>
      <w:r>
        <w:rPr>
          <w:spacing w:val="-3"/>
        </w:rPr>
        <w:t xml:space="preserve"> </w:t>
      </w:r>
      <w:r>
        <w:t>data</w:t>
      </w:r>
      <w:r>
        <w:rPr>
          <w:spacing w:val="-6"/>
        </w:rPr>
        <w:t xml:space="preserve"> </w:t>
      </w:r>
      <w:r>
        <w:t>for</w:t>
      </w:r>
      <w:r>
        <w:rPr>
          <w:spacing w:val="-5"/>
        </w:rPr>
        <w:t xml:space="preserve"> </w:t>
      </w:r>
      <w:r>
        <w:t>review</w:t>
      </w:r>
      <w:r>
        <w:rPr>
          <w:spacing w:val="-5"/>
        </w:rPr>
        <w:t xml:space="preserve"> </w:t>
      </w:r>
      <w:r>
        <w:t>by</w:t>
      </w:r>
      <w:r>
        <w:rPr>
          <w:spacing w:val="-5"/>
        </w:rPr>
        <w:t xml:space="preserve"> </w:t>
      </w:r>
      <w:r>
        <w:t>August</w:t>
      </w:r>
      <w:r>
        <w:rPr>
          <w:spacing w:val="-3"/>
        </w:rPr>
        <w:t xml:space="preserve"> </w:t>
      </w:r>
      <w:r>
        <w:t>1,</w:t>
      </w:r>
      <w:r>
        <w:rPr>
          <w:spacing w:val="-3"/>
        </w:rPr>
        <w:t xml:space="preserve"> </w:t>
      </w:r>
      <w:r>
        <w:rPr>
          <w:spacing w:val="-2"/>
        </w:rPr>
        <w:t>2017.</w:t>
      </w:r>
    </w:p>
    <w:p w14:paraId="4C9BF0BF" w14:textId="77777777" w:rsidR="00231B98" w:rsidRDefault="00231B98">
      <w:pPr>
        <w:pStyle w:val="BodyText"/>
        <w:spacing w:before="11"/>
        <w:rPr>
          <w:sz w:val="14"/>
        </w:rPr>
      </w:pPr>
    </w:p>
    <w:p w14:paraId="4C9BF0C0" w14:textId="77777777" w:rsidR="00231B98" w:rsidRDefault="00E72B00">
      <w:pPr>
        <w:pStyle w:val="BodyText"/>
        <w:ind w:left="480" w:right="1116"/>
      </w:pPr>
      <w:r>
        <w:t>This indicator is also new for the state but based on analysis of variation in school level performance in graduation and college-going, we believe this indicator will meaningfully differentiate across schools and supervisory unions. The indicator is a valid assessment of career and college readiness as the employment and educational options alumni pursue are strong</w:t>
      </w:r>
      <w:r>
        <w:rPr>
          <w:spacing w:val="-2"/>
        </w:rPr>
        <w:t xml:space="preserve"> </w:t>
      </w:r>
      <w:r>
        <w:t>indicators</w:t>
      </w:r>
      <w:r>
        <w:rPr>
          <w:spacing w:val="-5"/>
        </w:rPr>
        <w:t xml:space="preserve"> </w:t>
      </w:r>
      <w:r>
        <w:t>of</w:t>
      </w:r>
      <w:r>
        <w:rPr>
          <w:spacing w:val="-2"/>
        </w:rPr>
        <w:t xml:space="preserve"> </w:t>
      </w:r>
      <w:r>
        <w:t>their</w:t>
      </w:r>
      <w:r>
        <w:rPr>
          <w:spacing w:val="-3"/>
        </w:rPr>
        <w:t xml:space="preserve"> </w:t>
      </w:r>
      <w:r>
        <w:t>readiness</w:t>
      </w:r>
      <w:r>
        <w:rPr>
          <w:spacing w:val="-5"/>
        </w:rPr>
        <w:t xml:space="preserve"> </w:t>
      </w:r>
      <w:r>
        <w:t>for</w:t>
      </w:r>
      <w:r>
        <w:rPr>
          <w:spacing w:val="-1"/>
        </w:rPr>
        <w:t xml:space="preserve"> </w:t>
      </w:r>
      <w:r>
        <w:t>those</w:t>
      </w:r>
      <w:r>
        <w:rPr>
          <w:spacing w:val="-3"/>
        </w:rPr>
        <w:t xml:space="preserve"> </w:t>
      </w:r>
      <w:r>
        <w:t>endeavors.</w:t>
      </w:r>
      <w:r>
        <w:rPr>
          <w:spacing w:val="-5"/>
        </w:rPr>
        <w:t xml:space="preserve"> </w:t>
      </w:r>
      <w:r>
        <w:t>As</w:t>
      </w:r>
      <w:r>
        <w:rPr>
          <w:spacing w:val="-2"/>
        </w:rPr>
        <w:t xml:space="preserve"> </w:t>
      </w:r>
      <w:r>
        <w:t>this</w:t>
      </w:r>
      <w:r>
        <w:rPr>
          <w:spacing w:val="-2"/>
        </w:rPr>
        <w:t xml:space="preserve"> </w:t>
      </w:r>
      <w:r>
        <w:t>indicator</w:t>
      </w:r>
      <w:r>
        <w:rPr>
          <w:spacing w:val="-3"/>
        </w:rPr>
        <w:t xml:space="preserve"> </w:t>
      </w:r>
      <w:r>
        <w:t>is</w:t>
      </w:r>
      <w:r>
        <w:rPr>
          <w:spacing w:val="-2"/>
        </w:rPr>
        <w:t xml:space="preserve"> </w:t>
      </w:r>
      <w:r>
        <w:t>a</w:t>
      </w:r>
      <w:r>
        <w:rPr>
          <w:spacing w:val="-2"/>
        </w:rPr>
        <w:t xml:space="preserve"> </w:t>
      </w:r>
      <w:r>
        <w:t>count</w:t>
      </w:r>
      <w:r>
        <w:rPr>
          <w:spacing w:val="-2"/>
        </w:rPr>
        <w:t xml:space="preserve"> </w:t>
      </w:r>
      <w:r>
        <w:t>of</w:t>
      </w:r>
      <w:r>
        <w:rPr>
          <w:spacing w:val="-2"/>
        </w:rPr>
        <w:t xml:space="preserve"> </w:t>
      </w:r>
      <w:r>
        <w:t>students,</w:t>
      </w:r>
    </w:p>
    <w:p w14:paraId="4C9BF0C1" w14:textId="77777777" w:rsidR="00231B98" w:rsidRDefault="00231B98">
      <w:pPr>
        <w:sectPr w:rsidR="00231B98" w:rsidSect="00046280">
          <w:pgSz w:w="12240" w:h="15840"/>
          <w:pgMar w:top="1440" w:right="420" w:bottom="1300" w:left="960" w:header="0" w:footer="1113" w:gutter="0"/>
          <w:cols w:space="720"/>
        </w:sectPr>
      </w:pPr>
    </w:p>
    <w:p w14:paraId="4C9BF0C2" w14:textId="77777777" w:rsidR="00231B98" w:rsidRDefault="00E72B00">
      <w:pPr>
        <w:pStyle w:val="BodyText"/>
        <w:spacing w:before="2"/>
        <w:ind w:left="480" w:right="1055"/>
      </w:pPr>
      <w:r>
        <w:t>reliability</w:t>
      </w:r>
      <w:r>
        <w:rPr>
          <w:spacing w:val="-2"/>
        </w:rPr>
        <w:t xml:space="preserve"> </w:t>
      </w:r>
      <w:r>
        <w:t>in</w:t>
      </w:r>
      <w:r>
        <w:rPr>
          <w:spacing w:val="-2"/>
        </w:rPr>
        <w:t xml:space="preserve"> </w:t>
      </w:r>
      <w:r>
        <w:t>a</w:t>
      </w:r>
      <w:r>
        <w:rPr>
          <w:spacing w:val="-5"/>
        </w:rPr>
        <w:t xml:space="preserve"> </w:t>
      </w:r>
      <w:r>
        <w:t>technical</w:t>
      </w:r>
      <w:r>
        <w:rPr>
          <w:spacing w:val="-4"/>
        </w:rPr>
        <w:t xml:space="preserve"> </w:t>
      </w:r>
      <w:r>
        <w:t>sense</w:t>
      </w:r>
      <w:r>
        <w:rPr>
          <w:spacing w:val="-1"/>
        </w:rPr>
        <w:t xml:space="preserve"> </w:t>
      </w:r>
      <w:r>
        <w:t>does</w:t>
      </w:r>
      <w:r>
        <w:rPr>
          <w:spacing w:val="-5"/>
        </w:rPr>
        <w:t xml:space="preserve"> </w:t>
      </w:r>
      <w:r>
        <w:t>not</w:t>
      </w:r>
      <w:r>
        <w:rPr>
          <w:spacing w:val="-2"/>
        </w:rPr>
        <w:t xml:space="preserve"> </w:t>
      </w:r>
      <w:r>
        <w:t>apply.</w:t>
      </w:r>
      <w:r>
        <w:rPr>
          <w:spacing w:val="-4"/>
        </w:rPr>
        <w:t xml:space="preserve"> </w:t>
      </w:r>
      <w:r>
        <w:t>Finally,</w:t>
      </w:r>
      <w:r>
        <w:rPr>
          <w:spacing w:val="-2"/>
        </w:rPr>
        <w:t xml:space="preserve"> </w:t>
      </w:r>
      <w:r>
        <w:t>this</w:t>
      </w:r>
      <w:r>
        <w:rPr>
          <w:spacing w:val="-4"/>
        </w:rPr>
        <w:t xml:space="preserve"> </w:t>
      </w:r>
      <w:r>
        <w:t>indicator</w:t>
      </w:r>
      <w:r>
        <w:rPr>
          <w:spacing w:val="-2"/>
        </w:rPr>
        <w:t xml:space="preserve"> </w:t>
      </w:r>
      <w:r>
        <w:t>can</w:t>
      </w:r>
      <w:r>
        <w:rPr>
          <w:spacing w:val="-2"/>
        </w:rPr>
        <w:t xml:space="preserve"> </w:t>
      </w:r>
      <w:r>
        <w:t>be</w:t>
      </w:r>
      <w:r>
        <w:rPr>
          <w:spacing w:val="-5"/>
        </w:rPr>
        <w:t xml:space="preserve"> </w:t>
      </w:r>
      <w:r>
        <w:t>disaggregated</w:t>
      </w:r>
      <w:r>
        <w:rPr>
          <w:spacing w:val="-2"/>
        </w:rPr>
        <w:t xml:space="preserve"> </w:t>
      </w:r>
      <w:r>
        <w:t>by</w:t>
      </w:r>
      <w:r>
        <w:rPr>
          <w:spacing w:val="-5"/>
        </w:rPr>
        <w:t xml:space="preserve"> </w:t>
      </w:r>
      <w:r>
        <w:t>all student groups and will be used consistently across high schools.</w:t>
      </w:r>
    </w:p>
    <w:p w14:paraId="4C9BF0C3" w14:textId="77777777" w:rsidR="00231B98" w:rsidRDefault="00231B98">
      <w:pPr>
        <w:pStyle w:val="BodyText"/>
        <w:spacing w:before="13"/>
        <w:rPr>
          <w:sz w:val="32"/>
        </w:rPr>
      </w:pPr>
    </w:p>
    <w:p w14:paraId="4C9BF0C4" w14:textId="77777777" w:rsidR="00231B98" w:rsidRDefault="00E72B00">
      <w:pPr>
        <w:pStyle w:val="ListParagraph"/>
        <w:numPr>
          <w:ilvl w:val="2"/>
          <w:numId w:val="90"/>
        </w:numPr>
        <w:tabs>
          <w:tab w:val="left" w:pos="3180"/>
        </w:tabs>
        <w:spacing w:line="252" w:lineRule="exact"/>
        <w:ind w:left="3180" w:hanging="886"/>
        <w:jc w:val="left"/>
        <w:rPr>
          <w:i/>
        </w:rPr>
      </w:pPr>
      <w:r>
        <w:rPr>
          <w:u w:val="single"/>
        </w:rPr>
        <w:t>Annual</w:t>
      </w:r>
      <w:r>
        <w:rPr>
          <w:spacing w:val="-8"/>
          <w:u w:val="single"/>
        </w:rPr>
        <w:t xml:space="preserve"> </w:t>
      </w:r>
      <w:r>
        <w:rPr>
          <w:u w:val="single"/>
        </w:rPr>
        <w:t>Meaningful</w:t>
      </w:r>
      <w:r>
        <w:rPr>
          <w:spacing w:val="-5"/>
          <w:u w:val="single"/>
        </w:rPr>
        <w:t xml:space="preserve"> </w:t>
      </w:r>
      <w:r>
        <w:rPr>
          <w:u w:val="single"/>
        </w:rPr>
        <w:t>Differentiation</w:t>
      </w:r>
      <w:r>
        <w:rPr>
          <w:spacing w:val="-4"/>
        </w:rPr>
        <w:t xml:space="preserve"> </w:t>
      </w:r>
      <w:r>
        <w:rPr>
          <w:i/>
        </w:rPr>
        <w:t>(ESEA</w:t>
      </w:r>
      <w:r>
        <w:rPr>
          <w:i/>
          <w:spacing w:val="-6"/>
        </w:rPr>
        <w:t xml:space="preserve"> </w:t>
      </w:r>
      <w:r>
        <w:rPr>
          <w:i/>
        </w:rPr>
        <w:t>section</w:t>
      </w:r>
      <w:r>
        <w:rPr>
          <w:i/>
          <w:spacing w:val="-5"/>
        </w:rPr>
        <w:t xml:space="preserve"> </w:t>
      </w:r>
      <w:r>
        <w:rPr>
          <w:i/>
          <w:spacing w:val="-2"/>
        </w:rPr>
        <w:t>1111(c)(4)(C))</w:t>
      </w:r>
    </w:p>
    <w:p w14:paraId="4C9BF0C5" w14:textId="77777777" w:rsidR="00231B98" w:rsidRDefault="00E72B00">
      <w:pPr>
        <w:pStyle w:val="ListParagraph"/>
        <w:numPr>
          <w:ilvl w:val="0"/>
          <w:numId w:val="74"/>
        </w:numPr>
        <w:tabs>
          <w:tab w:val="left" w:pos="3541"/>
        </w:tabs>
        <w:ind w:right="1126"/>
      </w:pPr>
      <w:r>
        <w:t>Describe</w:t>
      </w:r>
      <w:r>
        <w:rPr>
          <w:spacing w:val="-6"/>
        </w:rPr>
        <w:t xml:space="preserve"> </w:t>
      </w:r>
      <w:r>
        <w:t>the</w:t>
      </w:r>
      <w:r>
        <w:rPr>
          <w:spacing w:val="-4"/>
        </w:rPr>
        <w:t xml:space="preserve"> </w:t>
      </w:r>
      <w:r>
        <w:t>State’s</w:t>
      </w:r>
      <w:r>
        <w:rPr>
          <w:spacing w:val="-4"/>
        </w:rPr>
        <w:t xml:space="preserve"> </w:t>
      </w:r>
      <w:r>
        <w:t>system</w:t>
      </w:r>
      <w:r>
        <w:rPr>
          <w:spacing w:val="-4"/>
        </w:rPr>
        <w:t xml:space="preserve"> </w:t>
      </w:r>
      <w:r>
        <w:t>of</w:t>
      </w:r>
      <w:r>
        <w:rPr>
          <w:spacing w:val="-3"/>
        </w:rPr>
        <w:t xml:space="preserve"> </w:t>
      </w:r>
      <w:r>
        <w:t>annual</w:t>
      </w:r>
      <w:r>
        <w:rPr>
          <w:spacing w:val="-5"/>
        </w:rPr>
        <w:t xml:space="preserve"> </w:t>
      </w:r>
      <w:r>
        <w:t>meaningful</w:t>
      </w:r>
      <w:r>
        <w:rPr>
          <w:spacing w:val="-3"/>
        </w:rPr>
        <w:t xml:space="preserve"> </w:t>
      </w:r>
      <w:r>
        <w:t>differentiation</w:t>
      </w:r>
      <w:r>
        <w:rPr>
          <w:spacing w:val="-4"/>
        </w:rPr>
        <w:t xml:space="preserve"> </w:t>
      </w:r>
      <w:r>
        <w:t>of</w:t>
      </w:r>
      <w:r>
        <w:rPr>
          <w:spacing w:val="-6"/>
        </w:rPr>
        <w:t xml:space="preserve"> </w:t>
      </w:r>
      <w:r>
        <w:t>all public</w:t>
      </w:r>
      <w:r>
        <w:rPr>
          <w:spacing w:val="-4"/>
        </w:rPr>
        <w:t xml:space="preserve"> </w:t>
      </w:r>
      <w:r>
        <w:t>schools</w:t>
      </w:r>
      <w:r>
        <w:rPr>
          <w:spacing w:val="-5"/>
        </w:rPr>
        <w:t xml:space="preserve"> </w:t>
      </w:r>
      <w:r>
        <w:t>in</w:t>
      </w:r>
      <w:r>
        <w:rPr>
          <w:spacing w:val="-4"/>
        </w:rPr>
        <w:t xml:space="preserve"> </w:t>
      </w:r>
      <w:r>
        <w:t>the</w:t>
      </w:r>
      <w:r>
        <w:rPr>
          <w:spacing w:val="-4"/>
        </w:rPr>
        <w:t xml:space="preserve"> </w:t>
      </w:r>
      <w:r>
        <w:t>State,</w:t>
      </w:r>
      <w:r>
        <w:rPr>
          <w:spacing w:val="-6"/>
        </w:rPr>
        <w:t xml:space="preserve"> </w:t>
      </w:r>
      <w:r>
        <w:t>consistent</w:t>
      </w:r>
      <w:r>
        <w:rPr>
          <w:spacing w:val="-3"/>
        </w:rPr>
        <w:t xml:space="preserve"> </w:t>
      </w:r>
      <w:r>
        <w:t>with</w:t>
      </w:r>
      <w:r>
        <w:rPr>
          <w:spacing w:val="-6"/>
        </w:rPr>
        <w:t xml:space="preserve"> </w:t>
      </w:r>
      <w:r>
        <w:t>the</w:t>
      </w:r>
      <w:r>
        <w:rPr>
          <w:spacing w:val="-4"/>
        </w:rPr>
        <w:t xml:space="preserve"> </w:t>
      </w:r>
      <w:r>
        <w:t>requirements</w:t>
      </w:r>
      <w:r>
        <w:rPr>
          <w:spacing w:val="-4"/>
        </w:rPr>
        <w:t xml:space="preserve"> </w:t>
      </w:r>
      <w:r>
        <w:t>of</w:t>
      </w:r>
      <w:r>
        <w:rPr>
          <w:spacing w:val="-3"/>
        </w:rPr>
        <w:t xml:space="preserve"> </w:t>
      </w:r>
      <w:r>
        <w:t>section 1111(c)(4)(C) of the ESEA, including a description of (i) how the system is based on all indicators in the State’s accountability system,</w:t>
      </w:r>
    </w:p>
    <w:p w14:paraId="4C9BF0C6" w14:textId="77777777" w:rsidR="00231B98" w:rsidRDefault="00E72B00">
      <w:pPr>
        <w:pStyle w:val="BodyText"/>
        <w:ind w:left="3541" w:right="1055"/>
        <w:rPr>
          <w:rFonts w:ascii="Times New Roman"/>
        </w:rPr>
      </w:pPr>
      <w:r>
        <w:rPr>
          <w:rFonts w:ascii="Times New Roman"/>
        </w:rPr>
        <w:t>(ii)</w:t>
      </w:r>
      <w:r>
        <w:rPr>
          <w:rFonts w:ascii="Times New Roman"/>
          <w:spacing w:val="-4"/>
        </w:rPr>
        <w:t xml:space="preserve"> </w:t>
      </w:r>
      <w:r>
        <w:rPr>
          <w:rFonts w:ascii="Times New Roman"/>
        </w:rPr>
        <w:t>for</w:t>
      </w:r>
      <w:r>
        <w:rPr>
          <w:rFonts w:ascii="Times New Roman"/>
          <w:spacing w:val="-4"/>
        </w:rPr>
        <w:t xml:space="preserve"> </w:t>
      </w:r>
      <w:r>
        <w:rPr>
          <w:rFonts w:ascii="Times New Roman"/>
        </w:rPr>
        <w:t>all</w:t>
      </w:r>
      <w:r>
        <w:rPr>
          <w:rFonts w:ascii="Times New Roman"/>
          <w:spacing w:val="-2"/>
        </w:rPr>
        <w:t xml:space="preserve"> </w:t>
      </w:r>
      <w:r>
        <w:rPr>
          <w:rFonts w:ascii="Times New Roman"/>
        </w:rPr>
        <w:t>students</w:t>
      </w:r>
      <w:r>
        <w:rPr>
          <w:rFonts w:ascii="Times New Roman"/>
          <w:spacing w:val="-4"/>
        </w:rPr>
        <w:t xml:space="preserve"> </w:t>
      </w:r>
      <w:r>
        <w:rPr>
          <w:rFonts w:ascii="Times New Roman"/>
        </w:rPr>
        <w:t>and</w:t>
      </w:r>
      <w:r>
        <w:rPr>
          <w:rFonts w:ascii="Times New Roman"/>
          <w:spacing w:val="-4"/>
        </w:rPr>
        <w:t xml:space="preserve"> </w:t>
      </w:r>
      <w:r>
        <w:rPr>
          <w:rFonts w:ascii="Times New Roman"/>
        </w:rPr>
        <w:t>for</w:t>
      </w:r>
      <w:r>
        <w:rPr>
          <w:rFonts w:ascii="Times New Roman"/>
          <w:spacing w:val="-4"/>
        </w:rPr>
        <w:t xml:space="preserve"> </w:t>
      </w:r>
      <w:r>
        <w:rPr>
          <w:rFonts w:ascii="Times New Roman"/>
        </w:rPr>
        <w:t>each</w:t>
      </w:r>
      <w:r>
        <w:rPr>
          <w:rFonts w:ascii="Times New Roman"/>
          <w:spacing w:val="-4"/>
        </w:rPr>
        <w:t xml:space="preserve"> </w:t>
      </w:r>
      <w:r>
        <w:rPr>
          <w:rFonts w:ascii="Times New Roman"/>
        </w:rPr>
        <w:t>subgroup</w:t>
      </w:r>
      <w:r>
        <w:rPr>
          <w:rFonts w:ascii="Times New Roman"/>
          <w:spacing w:val="-2"/>
        </w:rPr>
        <w:t xml:space="preserve"> </w:t>
      </w:r>
      <w:r>
        <w:rPr>
          <w:rFonts w:ascii="Times New Roman"/>
        </w:rPr>
        <w:t>of</w:t>
      </w:r>
      <w:r>
        <w:rPr>
          <w:rFonts w:ascii="Times New Roman"/>
          <w:spacing w:val="-2"/>
        </w:rPr>
        <w:t xml:space="preserve"> </w:t>
      </w:r>
      <w:r>
        <w:rPr>
          <w:rFonts w:ascii="Times New Roman"/>
        </w:rPr>
        <w:t>students.</w:t>
      </w:r>
      <w:r>
        <w:rPr>
          <w:rFonts w:ascii="Times New Roman"/>
          <w:spacing w:val="-1"/>
        </w:rPr>
        <w:t xml:space="preserve"> </w:t>
      </w:r>
      <w:r>
        <w:rPr>
          <w:rFonts w:ascii="Times New Roman"/>
        </w:rPr>
        <w:t>Note</w:t>
      </w:r>
      <w:r>
        <w:rPr>
          <w:rFonts w:ascii="Times New Roman"/>
          <w:spacing w:val="-2"/>
        </w:rPr>
        <w:t xml:space="preserve"> </w:t>
      </w:r>
      <w:r>
        <w:rPr>
          <w:rFonts w:ascii="Times New Roman"/>
        </w:rPr>
        <w:t>that</w:t>
      </w:r>
      <w:r>
        <w:rPr>
          <w:rFonts w:ascii="Times New Roman"/>
          <w:spacing w:val="-4"/>
        </w:rPr>
        <w:t xml:space="preserve"> </w:t>
      </w:r>
      <w:r>
        <w:rPr>
          <w:rFonts w:ascii="Times New Roman"/>
        </w:rPr>
        <w:t>each state must comply with the requirements in 1111(c)(5) of the ESEA with respect to accountability for charter schools.</w:t>
      </w:r>
    </w:p>
    <w:p w14:paraId="4C9BF0C7" w14:textId="77777777" w:rsidR="00231B98" w:rsidRDefault="00E72B00">
      <w:pPr>
        <w:pStyle w:val="BodyText"/>
        <w:spacing w:before="2"/>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0C8" w14:textId="77777777" w:rsidR="00231B98" w:rsidRDefault="00E72B00">
      <w:pPr>
        <w:pStyle w:val="BodyText"/>
        <w:spacing w:before="205" w:line="276" w:lineRule="auto"/>
        <w:ind w:left="480" w:right="1055"/>
      </w:pPr>
      <w:r>
        <w:t>Vermont’s accountability system includes all indicators in our calculations for determining overall</w:t>
      </w:r>
      <w:r>
        <w:rPr>
          <w:spacing w:val="-3"/>
        </w:rPr>
        <w:t xml:space="preserve"> </w:t>
      </w:r>
      <w:r>
        <w:t>school</w:t>
      </w:r>
      <w:r>
        <w:rPr>
          <w:spacing w:val="-6"/>
        </w:rPr>
        <w:t xml:space="preserve"> </w:t>
      </w:r>
      <w:r>
        <w:t>and</w:t>
      </w:r>
      <w:r>
        <w:rPr>
          <w:spacing w:val="-4"/>
        </w:rPr>
        <w:t xml:space="preserve"> </w:t>
      </w:r>
      <w:r>
        <w:t>LEA</w:t>
      </w:r>
      <w:r>
        <w:rPr>
          <w:spacing w:val="-6"/>
        </w:rPr>
        <w:t xml:space="preserve"> </w:t>
      </w:r>
      <w:r>
        <w:t>performance.</w:t>
      </w:r>
      <w:r>
        <w:rPr>
          <w:spacing w:val="-4"/>
        </w:rPr>
        <w:t xml:space="preserve"> </w:t>
      </w:r>
      <w:r>
        <w:t>The</w:t>
      </w:r>
      <w:r>
        <w:rPr>
          <w:spacing w:val="-2"/>
        </w:rPr>
        <w:t xml:space="preserve"> </w:t>
      </w:r>
      <w:r>
        <w:t>indicators</w:t>
      </w:r>
      <w:r>
        <w:rPr>
          <w:spacing w:val="-4"/>
        </w:rPr>
        <w:t xml:space="preserve"> </w:t>
      </w:r>
      <w:r>
        <w:t>are</w:t>
      </w:r>
      <w:r>
        <w:rPr>
          <w:spacing w:val="-5"/>
        </w:rPr>
        <w:t xml:space="preserve"> </w:t>
      </w:r>
      <w:r>
        <w:t>weighted</w:t>
      </w:r>
      <w:r>
        <w:rPr>
          <w:spacing w:val="-4"/>
        </w:rPr>
        <w:t xml:space="preserve"> </w:t>
      </w:r>
      <w:r>
        <w:t>(see</w:t>
      </w:r>
      <w:r>
        <w:rPr>
          <w:spacing w:val="-3"/>
        </w:rPr>
        <w:t xml:space="preserve"> </w:t>
      </w:r>
      <w:r>
        <w:t>next</w:t>
      </w:r>
      <w:r>
        <w:rPr>
          <w:spacing w:val="-4"/>
        </w:rPr>
        <w:t xml:space="preserve"> </w:t>
      </w:r>
      <w:r>
        <w:t>section)</w:t>
      </w:r>
      <w:r>
        <w:rPr>
          <w:spacing w:val="-4"/>
        </w:rPr>
        <w:t xml:space="preserve"> </w:t>
      </w:r>
      <w:r>
        <w:t>depending on the grade span of the school and whether or not the specific indicator is present in the</w:t>
      </w:r>
    </w:p>
    <w:p w14:paraId="4C9BF0C9" w14:textId="77777777" w:rsidR="00231B98" w:rsidRDefault="00E72B00">
      <w:pPr>
        <w:pStyle w:val="BodyText"/>
        <w:spacing w:before="1" w:line="278" w:lineRule="auto"/>
        <w:ind w:left="480"/>
      </w:pPr>
      <w:r>
        <w:t>school.</w:t>
      </w:r>
      <w:r>
        <w:rPr>
          <w:spacing w:val="-3"/>
        </w:rPr>
        <w:t xml:space="preserve"> </w:t>
      </w:r>
      <w:r>
        <w:t>The</w:t>
      </w:r>
      <w:r>
        <w:rPr>
          <w:spacing w:val="-4"/>
        </w:rPr>
        <w:t xml:space="preserve"> </w:t>
      </w:r>
      <w:r>
        <w:t>formula</w:t>
      </w:r>
      <w:r>
        <w:rPr>
          <w:spacing w:val="-3"/>
        </w:rPr>
        <w:t xml:space="preserve"> </w:t>
      </w:r>
      <w:r>
        <w:t>is</w:t>
      </w:r>
      <w:r>
        <w:rPr>
          <w:spacing w:val="-3"/>
        </w:rPr>
        <w:t xml:space="preserve"> </w:t>
      </w:r>
      <w:r>
        <w:t>applied</w:t>
      </w:r>
      <w:r>
        <w:rPr>
          <w:spacing w:val="-3"/>
        </w:rPr>
        <w:t xml:space="preserve"> </w:t>
      </w:r>
      <w:r>
        <w:t>to</w:t>
      </w:r>
      <w:r>
        <w:rPr>
          <w:spacing w:val="-4"/>
        </w:rPr>
        <w:t xml:space="preserve"> </w:t>
      </w:r>
      <w:r>
        <w:t>“all</w:t>
      </w:r>
      <w:r>
        <w:rPr>
          <w:spacing w:val="-3"/>
        </w:rPr>
        <w:t xml:space="preserve"> </w:t>
      </w:r>
      <w:r>
        <w:t>students”</w:t>
      </w:r>
      <w:r>
        <w:rPr>
          <w:spacing w:val="-3"/>
        </w:rPr>
        <w:t xml:space="preserve"> </w:t>
      </w:r>
      <w:r>
        <w:t>and</w:t>
      </w:r>
      <w:r>
        <w:rPr>
          <w:spacing w:val="-3"/>
        </w:rPr>
        <w:t xml:space="preserve"> </w:t>
      </w:r>
      <w:r>
        <w:t>to</w:t>
      </w:r>
      <w:r>
        <w:rPr>
          <w:spacing w:val="-4"/>
        </w:rPr>
        <w:t xml:space="preserve"> </w:t>
      </w:r>
      <w:r>
        <w:t>each</w:t>
      </w:r>
      <w:r>
        <w:rPr>
          <w:spacing w:val="-4"/>
        </w:rPr>
        <w:t xml:space="preserve"> </w:t>
      </w:r>
      <w:r>
        <w:t>of</w:t>
      </w:r>
      <w:r>
        <w:rPr>
          <w:spacing w:val="-3"/>
        </w:rPr>
        <w:t xml:space="preserve"> </w:t>
      </w:r>
      <w:r>
        <w:t>the</w:t>
      </w:r>
      <w:r>
        <w:rPr>
          <w:spacing w:val="-1"/>
        </w:rPr>
        <w:t xml:space="preserve"> </w:t>
      </w:r>
      <w:r>
        <w:t>student</w:t>
      </w:r>
      <w:r>
        <w:rPr>
          <w:spacing w:val="-3"/>
        </w:rPr>
        <w:t xml:space="preserve"> </w:t>
      </w:r>
      <w:r>
        <w:t>groups</w:t>
      </w:r>
      <w:r>
        <w:rPr>
          <w:spacing w:val="-3"/>
        </w:rPr>
        <w:t xml:space="preserve"> </w:t>
      </w:r>
      <w:r>
        <w:t>identified</w:t>
      </w:r>
      <w:r>
        <w:rPr>
          <w:spacing w:val="-3"/>
        </w:rPr>
        <w:t xml:space="preserve"> </w:t>
      </w:r>
      <w:r>
        <w:t>for accountability in the same manner.</w:t>
      </w:r>
    </w:p>
    <w:p w14:paraId="4C9BF0CA" w14:textId="77777777" w:rsidR="00231B98" w:rsidRDefault="00E72B00">
      <w:pPr>
        <w:pStyle w:val="BodyText"/>
        <w:spacing w:before="197"/>
        <w:ind w:left="480"/>
      </w:pPr>
      <w:r>
        <w:t>At</w:t>
      </w:r>
      <w:r>
        <w:rPr>
          <w:spacing w:val="-3"/>
        </w:rPr>
        <w:t xml:space="preserve"> </w:t>
      </w:r>
      <w:r>
        <w:t>this</w:t>
      </w:r>
      <w:r>
        <w:rPr>
          <w:spacing w:val="-3"/>
        </w:rPr>
        <w:t xml:space="preserve"> </w:t>
      </w:r>
      <w:r>
        <w:t>time,</w:t>
      </w:r>
      <w:r>
        <w:rPr>
          <w:spacing w:val="-3"/>
        </w:rPr>
        <w:t xml:space="preserve"> </w:t>
      </w:r>
      <w:r>
        <w:t>Vermont</w:t>
      </w:r>
      <w:r>
        <w:rPr>
          <w:spacing w:val="-3"/>
        </w:rPr>
        <w:t xml:space="preserve"> </w:t>
      </w:r>
      <w:r>
        <w:t>does</w:t>
      </w:r>
      <w:r>
        <w:rPr>
          <w:spacing w:val="-6"/>
        </w:rPr>
        <w:t xml:space="preserve"> </w:t>
      </w:r>
      <w:r>
        <w:t>not</w:t>
      </w:r>
      <w:r>
        <w:rPr>
          <w:spacing w:val="-6"/>
        </w:rPr>
        <w:t xml:space="preserve"> </w:t>
      </w:r>
      <w:r>
        <w:t>have</w:t>
      </w:r>
      <w:r>
        <w:rPr>
          <w:spacing w:val="-4"/>
        </w:rPr>
        <w:t xml:space="preserve"> </w:t>
      </w:r>
      <w:r>
        <w:t>charter</w:t>
      </w:r>
      <w:r>
        <w:rPr>
          <w:spacing w:val="-1"/>
        </w:rPr>
        <w:t xml:space="preserve"> </w:t>
      </w:r>
      <w:r>
        <w:rPr>
          <w:spacing w:val="-2"/>
        </w:rPr>
        <w:t>schools.</w:t>
      </w:r>
    </w:p>
    <w:p w14:paraId="4C9BF0CB" w14:textId="77777777" w:rsidR="00231B98" w:rsidRDefault="00231B98">
      <w:pPr>
        <w:pStyle w:val="BodyText"/>
        <w:spacing w:before="11"/>
        <w:rPr>
          <w:sz w:val="17"/>
        </w:rPr>
      </w:pPr>
    </w:p>
    <w:p w14:paraId="4C9BF0CC" w14:textId="77777777" w:rsidR="00231B98" w:rsidRDefault="00E72B00">
      <w:pPr>
        <w:pStyle w:val="BodyText"/>
        <w:spacing w:line="278" w:lineRule="auto"/>
        <w:ind w:left="480" w:right="1055"/>
      </w:pPr>
      <w:r>
        <w:t>The</w:t>
      </w:r>
      <w:r>
        <w:rPr>
          <w:spacing w:val="-1"/>
        </w:rPr>
        <w:t xml:space="preserve"> </w:t>
      </w:r>
      <w:r>
        <w:t>results</w:t>
      </w:r>
      <w:r>
        <w:rPr>
          <w:spacing w:val="-3"/>
        </w:rPr>
        <w:t xml:space="preserve"> </w:t>
      </w:r>
      <w:r>
        <w:t>of</w:t>
      </w:r>
      <w:r>
        <w:rPr>
          <w:spacing w:val="-5"/>
        </w:rPr>
        <w:t xml:space="preserve"> </w:t>
      </w:r>
      <w:r>
        <w:t>the</w:t>
      </w:r>
      <w:r>
        <w:rPr>
          <w:spacing w:val="-4"/>
        </w:rPr>
        <w:t xml:space="preserve"> </w:t>
      </w:r>
      <w:r>
        <w:t>calculation</w:t>
      </w:r>
      <w:r>
        <w:rPr>
          <w:spacing w:val="-5"/>
        </w:rPr>
        <w:t xml:space="preserve"> </w:t>
      </w:r>
      <w:r>
        <w:t>(described</w:t>
      </w:r>
      <w:r>
        <w:rPr>
          <w:spacing w:val="-3"/>
        </w:rPr>
        <w:t xml:space="preserve"> </w:t>
      </w:r>
      <w:r>
        <w:t>in</w:t>
      </w:r>
      <w:r>
        <w:rPr>
          <w:spacing w:val="-2"/>
        </w:rPr>
        <w:t xml:space="preserve"> </w:t>
      </w:r>
      <w:r>
        <w:t>the</w:t>
      </w:r>
      <w:r>
        <w:rPr>
          <w:spacing w:val="-1"/>
        </w:rPr>
        <w:t xml:space="preserve"> </w:t>
      </w:r>
      <w:r>
        <w:t>weighting</w:t>
      </w:r>
      <w:r>
        <w:rPr>
          <w:spacing w:val="-3"/>
        </w:rPr>
        <w:t xml:space="preserve"> </w:t>
      </w:r>
      <w:r>
        <w:t>section)</w:t>
      </w:r>
      <w:r>
        <w:rPr>
          <w:spacing w:val="-3"/>
        </w:rPr>
        <w:t xml:space="preserve"> </w:t>
      </w:r>
      <w:r>
        <w:t>are</w:t>
      </w:r>
      <w:r>
        <w:rPr>
          <w:spacing w:val="-1"/>
        </w:rPr>
        <w:t xml:space="preserve"> </w:t>
      </w:r>
      <w:r>
        <w:t>used</w:t>
      </w:r>
      <w:r>
        <w:rPr>
          <w:spacing w:val="-6"/>
        </w:rPr>
        <w:t xml:space="preserve"> </w:t>
      </w:r>
      <w:r>
        <w:t>to</w:t>
      </w:r>
      <w:r>
        <w:rPr>
          <w:spacing w:val="-3"/>
        </w:rPr>
        <w:t xml:space="preserve"> </w:t>
      </w:r>
      <w:r>
        <w:t>place</w:t>
      </w:r>
      <w:r>
        <w:rPr>
          <w:spacing w:val="-1"/>
        </w:rPr>
        <w:t xml:space="preserve"> </w:t>
      </w:r>
      <w:r>
        <w:t>schools</w:t>
      </w:r>
      <w:r>
        <w:rPr>
          <w:spacing w:val="-5"/>
        </w:rPr>
        <w:t xml:space="preserve"> </w:t>
      </w:r>
      <w:r>
        <w:t>and LEAs on the grid below taking into consideration both their current level of performance and the change over time.</w:t>
      </w:r>
    </w:p>
    <w:p w14:paraId="4C9BF0CD" w14:textId="77777777" w:rsidR="00231B98" w:rsidRDefault="00E72B00">
      <w:pPr>
        <w:pStyle w:val="BodyText"/>
        <w:spacing w:before="191" w:line="276" w:lineRule="auto"/>
        <w:ind w:left="480" w:right="1116"/>
      </w:pPr>
      <w:r>
        <w:t>The school report card will show four indicators. The first two will assess the performance of the school in total; the second two will look at the indicator we will use to focus Targeted Support.</w:t>
      </w:r>
      <w:r>
        <w:rPr>
          <w:spacing w:val="-3"/>
        </w:rPr>
        <w:t xml:space="preserve"> </w:t>
      </w:r>
      <w:r>
        <w:t>The</w:t>
      </w:r>
      <w:r>
        <w:rPr>
          <w:spacing w:val="-3"/>
        </w:rPr>
        <w:t xml:space="preserve"> </w:t>
      </w:r>
      <w:r>
        <w:t>report</w:t>
      </w:r>
      <w:r>
        <w:rPr>
          <w:spacing w:val="-3"/>
        </w:rPr>
        <w:t xml:space="preserve"> </w:t>
      </w:r>
      <w:r>
        <w:t>card</w:t>
      </w:r>
      <w:r>
        <w:rPr>
          <w:spacing w:val="-5"/>
        </w:rPr>
        <w:t xml:space="preserve"> </w:t>
      </w:r>
      <w:r>
        <w:t>will</w:t>
      </w:r>
      <w:r>
        <w:rPr>
          <w:spacing w:val="-3"/>
        </w:rPr>
        <w:t xml:space="preserve"> </w:t>
      </w:r>
      <w:r>
        <w:t>allow</w:t>
      </w:r>
      <w:r>
        <w:rPr>
          <w:spacing w:val="-3"/>
        </w:rPr>
        <w:t xml:space="preserve"> </w:t>
      </w:r>
      <w:r>
        <w:t>the</w:t>
      </w:r>
      <w:r>
        <w:rPr>
          <w:spacing w:val="-1"/>
        </w:rPr>
        <w:t xml:space="preserve"> </w:t>
      </w:r>
      <w:r>
        <w:t>public</w:t>
      </w:r>
      <w:r>
        <w:rPr>
          <w:spacing w:val="-3"/>
        </w:rPr>
        <w:t xml:space="preserve"> </w:t>
      </w:r>
      <w:r>
        <w:t>to</w:t>
      </w:r>
      <w:r>
        <w:rPr>
          <w:spacing w:val="-5"/>
        </w:rPr>
        <w:t xml:space="preserve"> </w:t>
      </w:r>
      <w:r>
        <w:t>drill</w:t>
      </w:r>
      <w:r>
        <w:rPr>
          <w:spacing w:val="-3"/>
        </w:rPr>
        <w:t xml:space="preserve"> </w:t>
      </w:r>
      <w:r>
        <w:t>down</w:t>
      </w:r>
      <w:r>
        <w:rPr>
          <w:spacing w:val="-2"/>
        </w:rPr>
        <w:t xml:space="preserve"> </w:t>
      </w:r>
      <w:r>
        <w:t>to</w:t>
      </w:r>
      <w:r>
        <w:rPr>
          <w:spacing w:val="-5"/>
        </w:rPr>
        <w:t xml:space="preserve"> </w:t>
      </w:r>
      <w:r>
        <w:t>each</w:t>
      </w:r>
      <w:r>
        <w:rPr>
          <w:spacing w:val="-2"/>
        </w:rPr>
        <w:t xml:space="preserve"> </w:t>
      </w:r>
      <w:r>
        <w:t>performance</w:t>
      </w:r>
      <w:r>
        <w:rPr>
          <w:spacing w:val="-3"/>
        </w:rPr>
        <w:t xml:space="preserve"> </w:t>
      </w:r>
      <w:r>
        <w:t>indicator</w:t>
      </w:r>
      <w:r>
        <w:rPr>
          <w:spacing w:val="-2"/>
        </w:rPr>
        <w:t xml:space="preserve"> </w:t>
      </w:r>
      <w:r>
        <w:t>and to access data for all student groups.</w:t>
      </w:r>
    </w:p>
    <w:p w14:paraId="4C9BF0CE" w14:textId="77777777" w:rsidR="00231B98" w:rsidRDefault="00231B98">
      <w:pPr>
        <w:pStyle w:val="BodyText"/>
        <w:spacing w:before="11"/>
        <w:rPr>
          <w:sz w:val="14"/>
        </w:rPr>
      </w:pPr>
    </w:p>
    <w:p w14:paraId="4C9BF0CF" w14:textId="77777777" w:rsidR="00231B98" w:rsidRDefault="00E72B00">
      <w:pPr>
        <w:pStyle w:val="BodyText"/>
        <w:spacing w:after="40"/>
        <w:ind w:left="480"/>
      </w:pPr>
      <w:r>
        <w:t>Diagram</w:t>
      </w:r>
      <w:r>
        <w:rPr>
          <w:spacing w:val="-4"/>
        </w:rPr>
        <w:t xml:space="preserve"> </w:t>
      </w:r>
      <w:r>
        <w:t>3:</w:t>
      </w:r>
      <w:r>
        <w:rPr>
          <w:spacing w:val="-7"/>
        </w:rPr>
        <w:t xml:space="preserve"> </w:t>
      </w:r>
      <w:r>
        <w:t>Preliminary</w:t>
      </w:r>
      <w:r>
        <w:rPr>
          <w:spacing w:val="-4"/>
        </w:rPr>
        <w:t xml:space="preserve"> </w:t>
      </w:r>
      <w:r>
        <w:t>Interface</w:t>
      </w:r>
      <w:r>
        <w:rPr>
          <w:spacing w:val="-2"/>
        </w:rPr>
        <w:t xml:space="preserve"> </w:t>
      </w:r>
      <w:r>
        <w:t>for</w:t>
      </w:r>
      <w:r>
        <w:rPr>
          <w:spacing w:val="-3"/>
        </w:rPr>
        <w:t xml:space="preserve"> </w:t>
      </w:r>
      <w:r>
        <w:t>School</w:t>
      </w:r>
      <w:r>
        <w:rPr>
          <w:spacing w:val="-4"/>
        </w:rPr>
        <w:t xml:space="preserve"> </w:t>
      </w:r>
      <w:r>
        <w:t>Report</w:t>
      </w:r>
      <w:r>
        <w:rPr>
          <w:spacing w:val="-4"/>
        </w:rPr>
        <w:t xml:space="preserve"> Card</w:t>
      </w:r>
    </w:p>
    <w:tbl>
      <w:tblPr>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2969"/>
        <w:gridCol w:w="998"/>
        <w:gridCol w:w="1744"/>
        <w:gridCol w:w="998"/>
        <w:gridCol w:w="1744"/>
      </w:tblGrid>
      <w:tr w:rsidR="00231B98" w14:paraId="4C9BF0D4" w14:textId="77777777">
        <w:trPr>
          <w:trHeight w:val="297"/>
        </w:trPr>
        <w:tc>
          <w:tcPr>
            <w:tcW w:w="859" w:type="dxa"/>
            <w:shd w:val="clear" w:color="auto" w:fill="D9D9D9"/>
          </w:tcPr>
          <w:p w14:paraId="4C9BF0D0" w14:textId="77777777" w:rsidR="00231B98" w:rsidRDefault="00231B98">
            <w:pPr>
              <w:pStyle w:val="TableParagraph"/>
              <w:rPr>
                <w:rFonts w:ascii="Times New Roman"/>
              </w:rPr>
            </w:pPr>
          </w:p>
        </w:tc>
        <w:tc>
          <w:tcPr>
            <w:tcW w:w="2969" w:type="dxa"/>
            <w:shd w:val="clear" w:color="auto" w:fill="D9D9D9"/>
          </w:tcPr>
          <w:p w14:paraId="4C9BF0D1" w14:textId="77777777" w:rsidR="00231B98" w:rsidRDefault="00231B98">
            <w:pPr>
              <w:pStyle w:val="TableParagraph"/>
              <w:rPr>
                <w:rFonts w:ascii="Times New Roman"/>
              </w:rPr>
            </w:pPr>
          </w:p>
        </w:tc>
        <w:tc>
          <w:tcPr>
            <w:tcW w:w="2742" w:type="dxa"/>
            <w:gridSpan w:val="2"/>
            <w:shd w:val="clear" w:color="auto" w:fill="D9D9D9"/>
          </w:tcPr>
          <w:p w14:paraId="4C9BF0D2" w14:textId="77777777" w:rsidR="00231B98" w:rsidRDefault="00E72B00">
            <w:pPr>
              <w:pStyle w:val="TableParagraph"/>
              <w:spacing w:before="1" w:line="276" w:lineRule="exact"/>
              <w:ind w:left="744"/>
              <w:rPr>
                <w:b/>
              </w:rPr>
            </w:pPr>
            <w:r>
              <w:rPr>
                <w:b/>
              </w:rPr>
              <w:t>All</w:t>
            </w:r>
            <w:r>
              <w:rPr>
                <w:b/>
                <w:spacing w:val="-2"/>
              </w:rPr>
              <w:t xml:space="preserve"> Students</w:t>
            </w:r>
          </w:p>
        </w:tc>
        <w:tc>
          <w:tcPr>
            <w:tcW w:w="2742" w:type="dxa"/>
            <w:gridSpan w:val="2"/>
            <w:shd w:val="clear" w:color="auto" w:fill="D9D9D9"/>
          </w:tcPr>
          <w:p w14:paraId="4C9BF0D3" w14:textId="77777777" w:rsidR="00231B98" w:rsidRDefault="00E72B00">
            <w:pPr>
              <w:pStyle w:val="TableParagraph"/>
              <w:spacing w:before="1" w:line="276" w:lineRule="exact"/>
              <w:ind w:left="727"/>
              <w:rPr>
                <w:b/>
              </w:rPr>
            </w:pPr>
            <w:r>
              <w:rPr>
                <w:b/>
              </w:rPr>
              <w:t>Equity</w:t>
            </w:r>
            <w:r>
              <w:rPr>
                <w:b/>
                <w:spacing w:val="-2"/>
              </w:rPr>
              <w:t xml:space="preserve"> Index</w:t>
            </w:r>
          </w:p>
        </w:tc>
      </w:tr>
      <w:tr w:rsidR="00231B98" w14:paraId="4C9BF0DB" w14:textId="77777777">
        <w:trPr>
          <w:trHeight w:val="595"/>
        </w:trPr>
        <w:tc>
          <w:tcPr>
            <w:tcW w:w="859" w:type="dxa"/>
            <w:tcBorders>
              <w:bottom w:val="single" w:sz="8" w:space="0" w:color="000000"/>
            </w:tcBorders>
            <w:shd w:val="clear" w:color="auto" w:fill="D9D9D9"/>
          </w:tcPr>
          <w:p w14:paraId="4C9BF0D5" w14:textId="77777777" w:rsidR="00231B98" w:rsidRDefault="00231B98">
            <w:pPr>
              <w:pStyle w:val="TableParagraph"/>
              <w:rPr>
                <w:rFonts w:ascii="Times New Roman"/>
              </w:rPr>
            </w:pPr>
          </w:p>
        </w:tc>
        <w:tc>
          <w:tcPr>
            <w:tcW w:w="2969" w:type="dxa"/>
            <w:tcBorders>
              <w:bottom w:val="single" w:sz="8" w:space="0" w:color="000000"/>
            </w:tcBorders>
            <w:shd w:val="clear" w:color="auto" w:fill="D9D9D9"/>
          </w:tcPr>
          <w:p w14:paraId="4C9BF0D6" w14:textId="77777777" w:rsidR="00231B98" w:rsidRDefault="00E72B00">
            <w:pPr>
              <w:pStyle w:val="TableParagraph"/>
              <w:spacing w:before="150"/>
              <w:ind w:left="1092" w:right="1072"/>
              <w:jc w:val="center"/>
              <w:rPr>
                <w:b/>
              </w:rPr>
            </w:pPr>
            <w:r>
              <w:rPr>
                <w:b/>
                <w:spacing w:val="-2"/>
              </w:rPr>
              <w:t>Criteria</w:t>
            </w:r>
          </w:p>
        </w:tc>
        <w:tc>
          <w:tcPr>
            <w:tcW w:w="998" w:type="dxa"/>
            <w:shd w:val="clear" w:color="auto" w:fill="D9D9D9"/>
          </w:tcPr>
          <w:p w14:paraId="4C9BF0D7" w14:textId="77777777" w:rsidR="00231B98" w:rsidRDefault="00E72B00">
            <w:pPr>
              <w:pStyle w:val="TableParagraph"/>
              <w:spacing w:before="150"/>
              <w:ind w:left="113"/>
              <w:rPr>
                <w:b/>
              </w:rPr>
            </w:pPr>
            <w:r>
              <w:rPr>
                <w:b/>
                <w:spacing w:val="-2"/>
              </w:rPr>
              <w:t>Current</w:t>
            </w:r>
          </w:p>
        </w:tc>
        <w:tc>
          <w:tcPr>
            <w:tcW w:w="1744" w:type="dxa"/>
            <w:shd w:val="clear" w:color="auto" w:fill="D9D9D9"/>
          </w:tcPr>
          <w:p w14:paraId="4C9BF0D8" w14:textId="77777777" w:rsidR="00231B98" w:rsidRDefault="00E72B00">
            <w:pPr>
              <w:pStyle w:val="TableParagraph"/>
              <w:spacing w:line="290" w:lineRule="atLeast"/>
              <w:ind w:left="493" w:hanging="240"/>
              <w:rPr>
                <w:b/>
              </w:rPr>
            </w:pPr>
            <w:r>
              <w:rPr>
                <w:b/>
                <w:spacing w:val="-2"/>
              </w:rPr>
              <w:t>Year-to-Year Change</w:t>
            </w:r>
          </w:p>
        </w:tc>
        <w:tc>
          <w:tcPr>
            <w:tcW w:w="998" w:type="dxa"/>
            <w:shd w:val="clear" w:color="auto" w:fill="D9D9D9"/>
          </w:tcPr>
          <w:p w14:paraId="4C9BF0D9" w14:textId="77777777" w:rsidR="00231B98" w:rsidRDefault="00E72B00">
            <w:pPr>
              <w:pStyle w:val="TableParagraph"/>
              <w:spacing w:before="150"/>
              <w:ind w:left="114"/>
              <w:rPr>
                <w:b/>
              </w:rPr>
            </w:pPr>
            <w:r>
              <w:rPr>
                <w:b/>
                <w:spacing w:val="-2"/>
              </w:rPr>
              <w:t>Current</w:t>
            </w:r>
          </w:p>
        </w:tc>
        <w:tc>
          <w:tcPr>
            <w:tcW w:w="1744" w:type="dxa"/>
            <w:shd w:val="clear" w:color="auto" w:fill="D9D9D9"/>
          </w:tcPr>
          <w:p w14:paraId="4C9BF0DA" w14:textId="77777777" w:rsidR="00231B98" w:rsidRDefault="00E72B00">
            <w:pPr>
              <w:pStyle w:val="TableParagraph"/>
              <w:spacing w:line="290" w:lineRule="atLeast"/>
              <w:ind w:left="494" w:hanging="240"/>
              <w:rPr>
                <w:b/>
              </w:rPr>
            </w:pPr>
            <w:r>
              <w:rPr>
                <w:b/>
                <w:spacing w:val="-2"/>
              </w:rPr>
              <w:t>Year-to-Year Change</w:t>
            </w:r>
          </w:p>
        </w:tc>
      </w:tr>
      <w:tr w:rsidR="00231B98" w14:paraId="4C9BF0E7" w14:textId="77777777">
        <w:trPr>
          <w:trHeight w:val="853"/>
        </w:trPr>
        <w:tc>
          <w:tcPr>
            <w:tcW w:w="859" w:type="dxa"/>
            <w:tcBorders>
              <w:top w:val="single" w:sz="8" w:space="0" w:color="000000"/>
              <w:left w:val="single" w:sz="8" w:space="0" w:color="000000"/>
              <w:bottom w:val="single" w:sz="8" w:space="0" w:color="000000"/>
              <w:right w:val="single" w:sz="8" w:space="0" w:color="000000"/>
            </w:tcBorders>
            <w:shd w:val="clear" w:color="auto" w:fill="BBD1B1"/>
          </w:tcPr>
          <w:p w14:paraId="4C9BF0DC" w14:textId="77777777" w:rsidR="00231B98" w:rsidRDefault="00E72B00">
            <w:pPr>
              <w:pStyle w:val="TableParagraph"/>
              <w:ind w:left="58"/>
              <w:rPr>
                <w:sz w:val="20"/>
              </w:rPr>
            </w:pPr>
            <w:r>
              <w:rPr>
                <w:noProof/>
                <w:sz w:val="20"/>
              </w:rPr>
              <w:drawing>
                <wp:inline distT="0" distB="0" distL="0" distR="0" wp14:anchorId="4C9C13C7" wp14:editId="4C9C13C8">
                  <wp:extent cx="458473" cy="45720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1" cstate="print"/>
                          <a:stretch>
                            <a:fillRect/>
                          </a:stretch>
                        </pic:blipFill>
                        <pic:spPr>
                          <a:xfrm>
                            <a:off x="0" y="0"/>
                            <a:ext cx="458473" cy="457200"/>
                          </a:xfrm>
                          <a:prstGeom prst="rect">
                            <a:avLst/>
                          </a:prstGeom>
                        </pic:spPr>
                      </pic:pic>
                    </a:graphicData>
                  </a:graphic>
                </wp:inline>
              </w:drawing>
            </w:r>
          </w:p>
        </w:tc>
        <w:tc>
          <w:tcPr>
            <w:tcW w:w="2969" w:type="dxa"/>
            <w:tcBorders>
              <w:top w:val="single" w:sz="8" w:space="0" w:color="000000"/>
              <w:left w:val="single" w:sz="8" w:space="0" w:color="000000"/>
              <w:bottom w:val="single" w:sz="8" w:space="0" w:color="000000"/>
              <w:right w:val="single" w:sz="8" w:space="0" w:color="000000"/>
            </w:tcBorders>
            <w:shd w:val="clear" w:color="auto" w:fill="BBD1B1"/>
          </w:tcPr>
          <w:p w14:paraId="4C9BF0DD" w14:textId="77777777" w:rsidR="00231B98" w:rsidRDefault="00231B98">
            <w:pPr>
              <w:pStyle w:val="TableParagraph"/>
              <w:spacing w:before="10"/>
              <w:rPr>
                <w:sz w:val="20"/>
              </w:rPr>
            </w:pPr>
          </w:p>
          <w:p w14:paraId="4C9BF0DE" w14:textId="77777777" w:rsidR="00231B98" w:rsidRDefault="00E72B00">
            <w:pPr>
              <w:pStyle w:val="TableParagraph"/>
              <w:ind w:left="107"/>
              <w:rPr>
                <w:b/>
              </w:rPr>
            </w:pPr>
            <w:r>
              <w:rPr>
                <w:b/>
              </w:rPr>
              <w:t>Academic</w:t>
            </w:r>
            <w:r>
              <w:rPr>
                <w:b/>
                <w:spacing w:val="-5"/>
              </w:rPr>
              <w:t xml:space="preserve"> </w:t>
            </w:r>
            <w:r>
              <w:rPr>
                <w:b/>
                <w:spacing w:val="-2"/>
              </w:rPr>
              <w:t>Proficiency</w:t>
            </w:r>
          </w:p>
        </w:tc>
        <w:tc>
          <w:tcPr>
            <w:tcW w:w="998" w:type="dxa"/>
            <w:tcBorders>
              <w:left w:val="single" w:sz="8" w:space="0" w:color="000000"/>
            </w:tcBorders>
          </w:tcPr>
          <w:p w14:paraId="4C9BF0DF" w14:textId="77777777" w:rsidR="00231B98" w:rsidRDefault="00231B98">
            <w:pPr>
              <w:pStyle w:val="TableParagraph"/>
              <w:spacing w:before="9"/>
              <w:rPr>
                <w:sz w:val="17"/>
              </w:rPr>
            </w:pPr>
          </w:p>
          <w:p w14:paraId="4C9BF0E0" w14:textId="77777777" w:rsidR="00231B98" w:rsidRDefault="00E72B00">
            <w:pPr>
              <w:pStyle w:val="TableParagraph"/>
              <w:ind w:left="246"/>
              <w:rPr>
                <w:sz w:val="20"/>
              </w:rPr>
            </w:pPr>
            <w:r>
              <w:rPr>
                <w:noProof/>
                <w:sz w:val="20"/>
              </w:rPr>
              <w:drawing>
                <wp:inline distT="0" distB="0" distL="0" distR="0" wp14:anchorId="4C9C13C9" wp14:editId="4C9C13CA">
                  <wp:extent cx="319987" cy="233172"/>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5" cstate="print"/>
                          <a:stretch>
                            <a:fillRect/>
                          </a:stretch>
                        </pic:blipFill>
                        <pic:spPr>
                          <a:xfrm>
                            <a:off x="0" y="0"/>
                            <a:ext cx="319987" cy="233172"/>
                          </a:xfrm>
                          <a:prstGeom prst="rect">
                            <a:avLst/>
                          </a:prstGeom>
                        </pic:spPr>
                      </pic:pic>
                    </a:graphicData>
                  </a:graphic>
                </wp:inline>
              </w:drawing>
            </w:r>
          </w:p>
        </w:tc>
        <w:tc>
          <w:tcPr>
            <w:tcW w:w="1744" w:type="dxa"/>
          </w:tcPr>
          <w:p w14:paraId="4C9BF0E1" w14:textId="77777777" w:rsidR="00231B98" w:rsidRDefault="00231B98">
            <w:pPr>
              <w:pStyle w:val="TableParagraph"/>
              <w:rPr>
                <w:sz w:val="17"/>
              </w:rPr>
            </w:pPr>
          </w:p>
          <w:p w14:paraId="4C9BF0E2" w14:textId="77777777" w:rsidR="00231B98" w:rsidRDefault="00E72B00">
            <w:pPr>
              <w:pStyle w:val="TableParagraph"/>
              <w:ind w:left="651"/>
              <w:rPr>
                <w:sz w:val="20"/>
              </w:rPr>
            </w:pPr>
            <w:r>
              <w:rPr>
                <w:noProof/>
                <w:sz w:val="20"/>
              </w:rPr>
              <w:drawing>
                <wp:inline distT="0" distB="0" distL="0" distR="0" wp14:anchorId="4C9C13CB" wp14:editId="4C9C13CC">
                  <wp:extent cx="294754" cy="242316"/>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3" cstate="print"/>
                          <a:stretch>
                            <a:fillRect/>
                          </a:stretch>
                        </pic:blipFill>
                        <pic:spPr>
                          <a:xfrm>
                            <a:off x="0" y="0"/>
                            <a:ext cx="294754" cy="242316"/>
                          </a:xfrm>
                          <a:prstGeom prst="rect">
                            <a:avLst/>
                          </a:prstGeom>
                        </pic:spPr>
                      </pic:pic>
                    </a:graphicData>
                  </a:graphic>
                </wp:inline>
              </w:drawing>
            </w:r>
          </w:p>
        </w:tc>
        <w:tc>
          <w:tcPr>
            <w:tcW w:w="998" w:type="dxa"/>
          </w:tcPr>
          <w:p w14:paraId="4C9BF0E3" w14:textId="77777777" w:rsidR="00231B98" w:rsidRDefault="00231B98">
            <w:pPr>
              <w:pStyle w:val="TableParagraph"/>
              <w:rPr>
                <w:sz w:val="17"/>
              </w:rPr>
            </w:pPr>
          </w:p>
          <w:p w14:paraId="4C9BF0E4" w14:textId="77777777" w:rsidR="00231B98" w:rsidRDefault="00E72B00">
            <w:pPr>
              <w:pStyle w:val="TableParagraph"/>
              <w:ind w:left="221"/>
              <w:rPr>
                <w:sz w:val="20"/>
              </w:rPr>
            </w:pPr>
            <w:r>
              <w:rPr>
                <w:noProof/>
                <w:sz w:val="20"/>
              </w:rPr>
              <w:drawing>
                <wp:inline distT="0" distB="0" distL="0" distR="0" wp14:anchorId="4C9C13CD" wp14:editId="4C9C13CE">
                  <wp:extent cx="366950" cy="246887"/>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8" cstate="print"/>
                          <a:stretch>
                            <a:fillRect/>
                          </a:stretch>
                        </pic:blipFill>
                        <pic:spPr>
                          <a:xfrm>
                            <a:off x="0" y="0"/>
                            <a:ext cx="366950" cy="246887"/>
                          </a:xfrm>
                          <a:prstGeom prst="rect">
                            <a:avLst/>
                          </a:prstGeom>
                        </pic:spPr>
                      </pic:pic>
                    </a:graphicData>
                  </a:graphic>
                </wp:inline>
              </w:drawing>
            </w:r>
          </w:p>
        </w:tc>
        <w:tc>
          <w:tcPr>
            <w:tcW w:w="1744" w:type="dxa"/>
          </w:tcPr>
          <w:p w14:paraId="4C9BF0E5" w14:textId="77777777" w:rsidR="00231B98" w:rsidRDefault="00231B98">
            <w:pPr>
              <w:pStyle w:val="TableParagraph"/>
              <w:spacing w:before="9"/>
              <w:rPr>
                <w:sz w:val="17"/>
              </w:rPr>
            </w:pPr>
          </w:p>
          <w:p w14:paraId="4C9BF0E6" w14:textId="77777777" w:rsidR="00231B98" w:rsidRDefault="00E72B00">
            <w:pPr>
              <w:pStyle w:val="TableParagraph"/>
              <w:ind w:left="625"/>
              <w:rPr>
                <w:sz w:val="20"/>
              </w:rPr>
            </w:pPr>
            <w:r>
              <w:rPr>
                <w:noProof/>
                <w:sz w:val="20"/>
              </w:rPr>
              <w:drawing>
                <wp:inline distT="0" distB="0" distL="0" distR="0" wp14:anchorId="4C9C13CF" wp14:editId="4C9C13D0">
                  <wp:extent cx="319987" cy="233172"/>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5" cstate="print"/>
                          <a:stretch>
                            <a:fillRect/>
                          </a:stretch>
                        </pic:blipFill>
                        <pic:spPr>
                          <a:xfrm>
                            <a:off x="0" y="0"/>
                            <a:ext cx="319987" cy="233172"/>
                          </a:xfrm>
                          <a:prstGeom prst="rect">
                            <a:avLst/>
                          </a:prstGeom>
                        </pic:spPr>
                      </pic:pic>
                    </a:graphicData>
                  </a:graphic>
                </wp:inline>
              </w:drawing>
            </w:r>
          </w:p>
        </w:tc>
      </w:tr>
    </w:tbl>
    <w:p w14:paraId="4C9BF0E8" w14:textId="77777777" w:rsidR="00231B98" w:rsidRDefault="00231B98">
      <w:pPr>
        <w:rPr>
          <w:sz w:val="20"/>
        </w:rPr>
        <w:sectPr w:rsidR="00231B98" w:rsidSect="00046280">
          <w:pgSz w:w="12240" w:h="15840"/>
          <w:pgMar w:top="1440" w:right="420" w:bottom="1300" w:left="960" w:header="0" w:footer="1113" w:gutter="0"/>
          <w:cols w:space="720"/>
        </w:sectPr>
      </w:pPr>
    </w:p>
    <w:p w14:paraId="4C9BF0E9" w14:textId="77777777" w:rsidR="00231B98" w:rsidRDefault="00E72B00">
      <w:pPr>
        <w:pStyle w:val="BodyText"/>
        <w:spacing w:before="20" w:after="44"/>
        <w:ind w:left="480"/>
      </w:pPr>
      <w:r>
        <w:t>Table</w:t>
      </w:r>
      <w:r>
        <w:rPr>
          <w:spacing w:val="-5"/>
        </w:rPr>
        <w:t xml:space="preserve"> </w:t>
      </w:r>
      <w:r>
        <w:t>35:</w:t>
      </w:r>
      <w:r>
        <w:rPr>
          <w:spacing w:val="-6"/>
        </w:rPr>
        <w:t xml:space="preserve"> </w:t>
      </w:r>
      <w:r>
        <w:t>Proposed</w:t>
      </w:r>
      <w:r>
        <w:rPr>
          <w:spacing w:val="-4"/>
        </w:rPr>
        <w:t xml:space="preserve"> </w:t>
      </w:r>
      <w:r>
        <w:t>Point</w:t>
      </w:r>
      <w:r>
        <w:rPr>
          <w:spacing w:val="-7"/>
        </w:rPr>
        <w:t xml:space="preserve"> </w:t>
      </w:r>
      <w:r>
        <w:t>Distribution</w:t>
      </w:r>
      <w:r>
        <w:rPr>
          <w:spacing w:val="-3"/>
        </w:rPr>
        <w:t xml:space="preserve"> </w:t>
      </w:r>
      <w:r>
        <w:t>for</w:t>
      </w:r>
      <w:r>
        <w:rPr>
          <w:spacing w:val="-3"/>
        </w:rPr>
        <w:t xml:space="preserve"> </w:t>
      </w:r>
      <w:r>
        <w:t>Summative</w:t>
      </w:r>
      <w:r>
        <w:rPr>
          <w:spacing w:val="-2"/>
        </w:rPr>
        <w:t xml:space="preserve"> </w:t>
      </w:r>
      <w:r>
        <w:t>Scores</w:t>
      </w:r>
      <w:r>
        <w:rPr>
          <w:spacing w:val="-4"/>
        </w:rPr>
        <w:t xml:space="preserve"> </w:t>
      </w:r>
      <w:r>
        <w:t>of</w:t>
      </w:r>
      <w:r>
        <w:rPr>
          <w:spacing w:val="-4"/>
        </w:rPr>
        <w:t xml:space="preserve"> </w:t>
      </w:r>
      <w:r>
        <w:t>School</w:t>
      </w:r>
      <w:r>
        <w:rPr>
          <w:spacing w:val="-4"/>
        </w:rPr>
        <w:t xml:space="preserve"> </w:t>
      </w:r>
      <w:r>
        <w:rPr>
          <w:spacing w:val="-2"/>
        </w:rPr>
        <w:t>Performance</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1472"/>
        <w:gridCol w:w="1903"/>
        <w:gridCol w:w="2395"/>
        <w:gridCol w:w="2386"/>
      </w:tblGrid>
      <w:tr w:rsidR="00231B98" w14:paraId="4C9BF0EF" w14:textId="77777777">
        <w:trPr>
          <w:trHeight w:val="594"/>
        </w:trPr>
        <w:tc>
          <w:tcPr>
            <w:tcW w:w="1193" w:type="dxa"/>
            <w:shd w:val="clear" w:color="auto" w:fill="D9D9D9"/>
          </w:tcPr>
          <w:p w14:paraId="4C9BF0EA" w14:textId="77777777" w:rsidR="00231B98" w:rsidRDefault="00E72B00">
            <w:pPr>
              <w:pStyle w:val="TableParagraph"/>
              <w:spacing w:before="150"/>
              <w:ind w:left="307" w:right="297"/>
              <w:jc w:val="center"/>
              <w:rPr>
                <w:b/>
              </w:rPr>
            </w:pPr>
            <w:r>
              <w:rPr>
                <w:b/>
                <w:spacing w:val="-2"/>
              </w:rPr>
              <w:t>Level</w:t>
            </w:r>
          </w:p>
        </w:tc>
        <w:tc>
          <w:tcPr>
            <w:tcW w:w="1472" w:type="dxa"/>
            <w:shd w:val="clear" w:color="auto" w:fill="D9D9D9"/>
          </w:tcPr>
          <w:p w14:paraId="4C9BF0EB" w14:textId="77777777" w:rsidR="00231B98" w:rsidRDefault="00E72B00">
            <w:pPr>
              <w:pStyle w:val="TableParagraph"/>
              <w:spacing w:line="290" w:lineRule="atLeast"/>
              <w:ind w:left="465" w:hanging="204"/>
              <w:rPr>
                <w:b/>
              </w:rPr>
            </w:pPr>
            <w:r>
              <w:rPr>
                <w:b/>
                <w:spacing w:val="-2"/>
              </w:rPr>
              <w:t xml:space="preserve">Proposed </w:t>
            </w:r>
            <w:r>
              <w:rPr>
                <w:b/>
                <w:spacing w:val="-4"/>
              </w:rPr>
              <w:t>Term</w:t>
            </w:r>
          </w:p>
        </w:tc>
        <w:tc>
          <w:tcPr>
            <w:tcW w:w="1903" w:type="dxa"/>
            <w:shd w:val="clear" w:color="auto" w:fill="D9D9D9"/>
          </w:tcPr>
          <w:p w14:paraId="4C9BF0EC" w14:textId="77777777" w:rsidR="00231B98" w:rsidRDefault="00E72B00">
            <w:pPr>
              <w:pStyle w:val="TableParagraph"/>
              <w:spacing w:line="290" w:lineRule="atLeast"/>
              <w:ind w:left="316" w:firstLine="163"/>
              <w:rPr>
                <w:b/>
              </w:rPr>
            </w:pPr>
            <w:r>
              <w:rPr>
                <w:b/>
                <w:spacing w:val="-2"/>
              </w:rPr>
              <w:t>Proposed Iconography</w:t>
            </w:r>
          </w:p>
        </w:tc>
        <w:tc>
          <w:tcPr>
            <w:tcW w:w="2395" w:type="dxa"/>
            <w:shd w:val="clear" w:color="auto" w:fill="D9D9D9"/>
          </w:tcPr>
          <w:p w14:paraId="4C9BF0ED" w14:textId="77777777" w:rsidR="00231B98" w:rsidRDefault="00E72B00">
            <w:pPr>
              <w:pStyle w:val="TableParagraph"/>
              <w:spacing w:line="290" w:lineRule="atLeast"/>
              <w:ind w:left="878" w:right="490" w:hanging="377"/>
              <w:rPr>
                <w:b/>
              </w:rPr>
            </w:pPr>
            <w:r>
              <w:rPr>
                <w:b/>
              </w:rPr>
              <w:t>Current</w:t>
            </w:r>
            <w:r>
              <w:rPr>
                <w:b/>
                <w:spacing w:val="-14"/>
              </w:rPr>
              <w:t xml:space="preserve"> </w:t>
            </w:r>
            <w:r>
              <w:rPr>
                <w:b/>
              </w:rPr>
              <w:t xml:space="preserve">Score </w:t>
            </w:r>
            <w:r>
              <w:rPr>
                <w:b/>
                <w:spacing w:val="-2"/>
              </w:rPr>
              <w:t>Range</w:t>
            </w:r>
          </w:p>
        </w:tc>
        <w:tc>
          <w:tcPr>
            <w:tcW w:w="2386" w:type="dxa"/>
            <w:shd w:val="clear" w:color="auto" w:fill="D9D9D9"/>
          </w:tcPr>
          <w:p w14:paraId="4C9BF0EE" w14:textId="77777777" w:rsidR="00231B98" w:rsidRDefault="00E72B00">
            <w:pPr>
              <w:pStyle w:val="TableParagraph"/>
              <w:spacing w:line="290" w:lineRule="atLeast"/>
              <w:ind w:left="377" w:right="363" w:firstLine="189"/>
              <w:rPr>
                <w:b/>
              </w:rPr>
            </w:pPr>
            <w:r>
              <w:rPr>
                <w:b/>
                <w:spacing w:val="-2"/>
              </w:rPr>
              <w:t xml:space="preserve">Year-to-Year </w:t>
            </w:r>
            <w:r>
              <w:rPr>
                <w:b/>
              </w:rPr>
              <w:t>Proposed</w:t>
            </w:r>
            <w:r>
              <w:rPr>
                <w:b/>
                <w:spacing w:val="-14"/>
              </w:rPr>
              <w:t xml:space="preserve"> </w:t>
            </w:r>
            <w:r>
              <w:rPr>
                <w:b/>
              </w:rPr>
              <w:t>Range</w:t>
            </w:r>
          </w:p>
        </w:tc>
      </w:tr>
      <w:tr w:rsidR="00231B98" w14:paraId="4C9BF0F5" w14:textId="77777777">
        <w:trPr>
          <w:trHeight w:val="388"/>
        </w:trPr>
        <w:tc>
          <w:tcPr>
            <w:tcW w:w="1193" w:type="dxa"/>
          </w:tcPr>
          <w:p w14:paraId="4C9BF0F0" w14:textId="77777777" w:rsidR="00231B98" w:rsidRDefault="00E72B00">
            <w:pPr>
              <w:pStyle w:val="TableParagraph"/>
              <w:spacing w:before="47"/>
              <w:ind w:left="7"/>
              <w:jc w:val="center"/>
            </w:pPr>
            <w:r>
              <w:t>1</w:t>
            </w:r>
          </w:p>
        </w:tc>
        <w:tc>
          <w:tcPr>
            <w:tcW w:w="1472" w:type="dxa"/>
          </w:tcPr>
          <w:p w14:paraId="4C9BF0F1" w14:textId="77777777" w:rsidR="00231B98" w:rsidRDefault="00E72B00">
            <w:pPr>
              <w:pStyle w:val="TableParagraph"/>
              <w:spacing w:before="47"/>
              <w:ind w:left="135" w:right="130"/>
              <w:jc w:val="center"/>
            </w:pPr>
            <w:r>
              <w:t>Off-</w:t>
            </w:r>
            <w:r>
              <w:rPr>
                <w:spacing w:val="-2"/>
              </w:rPr>
              <w:t>Target</w:t>
            </w:r>
          </w:p>
        </w:tc>
        <w:tc>
          <w:tcPr>
            <w:tcW w:w="1903" w:type="dxa"/>
          </w:tcPr>
          <w:p w14:paraId="4C9BF0F2" w14:textId="77777777" w:rsidR="00231B98" w:rsidRDefault="00E72B00">
            <w:pPr>
              <w:pStyle w:val="TableParagraph"/>
              <w:ind w:left="666"/>
              <w:rPr>
                <w:sz w:val="20"/>
              </w:rPr>
            </w:pPr>
            <w:r>
              <w:rPr>
                <w:noProof/>
                <w:sz w:val="20"/>
              </w:rPr>
              <w:drawing>
                <wp:inline distT="0" distB="0" distL="0" distR="0" wp14:anchorId="4C9C13D1" wp14:editId="4C9C13D2">
                  <wp:extent cx="361825" cy="242316"/>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8" cstate="print"/>
                          <a:stretch>
                            <a:fillRect/>
                          </a:stretch>
                        </pic:blipFill>
                        <pic:spPr>
                          <a:xfrm>
                            <a:off x="0" y="0"/>
                            <a:ext cx="361825" cy="242316"/>
                          </a:xfrm>
                          <a:prstGeom prst="rect">
                            <a:avLst/>
                          </a:prstGeom>
                        </pic:spPr>
                      </pic:pic>
                    </a:graphicData>
                  </a:graphic>
                </wp:inline>
              </w:drawing>
            </w:r>
          </w:p>
        </w:tc>
        <w:tc>
          <w:tcPr>
            <w:tcW w:w="2395" w:type="dxa"/>
          </w:tcPr>
          <w:p w14:paraId="4C9BF0F3" w14:textId="77777777" w:rsidR="00231B98" w:rsidRDefault="00E72B00">
            <w:pPr>
              <w:pStyle w:val="TableParagraph"/>
              <w:spacing w:before="47"/>
              <w:ind w:left="763" w:right="753"/>
              <w:jc w:val="center"/>
            </w:pPr>
            <w:r>
              <w:t>1-</w:t>
            </w:r>
            <w:r>
              <w:rPr>
                <w:spacing w:val="-4"/>
              </w:rPr>
              <w:t>1.88</w:t>
            </w:r>
          </w:p>
        </w:tc>
        <w:tc>
          <w:tcPr>
            <w:tcW w:w="2386" w:type="dxa"/>
          </w:tcPr>
          <w:p w14:paraId="4C9BF0F4" w14:textId="77777777" w:rsidR="00231B98" w:rsidRDefault="00E72B00">
            <w:pPr>
              <w:pStyle w:val="TableParagraph"/>
              <w:spacing w:before="47"/>
              <w:ind w:left="810" w:right="804"/>
              <w:jc w:val="center"/>
            </w:pPr>
            <w:r>
              <w:rPr>
                <w:spacing w:val="-5"/>
              </w:rPr>
              <w:t>≤0</w:t>
            </w:r>
          </w:p>
        </w:tc>
      </w:tr>
      <w:tr w:rsidR="00231B98" w14:paraId="4C9BF0FB" w14:textId="77777777">
        <w:trPr>
          <w:trHeight w:val="371"/>
        </w:trPr>
        <w:tc>
          <w:tcPr>
            <w:tcW w:w="1193" w:type="dxa"/>
          </w:tcPr>
          <w:p w14:paraId="4C9BF0F6" w14:textId="77777777" w:rsidR="00231B98" w:rsidRDefault="00E72B00">
            <w:pPr>
              <w:pStyle w:val="TableParagraph"/>
              <w:spacing w:before="40"/>
              <w:ind w:left="7"/>
              <w:jc w:val="center"/>
            </w:pPr>
            <w:r>
              <w:t>2</w:t>
            </w:r>
          </w:p>
        </w:tc>
        <w:tc>
          <w:tcPr>
            <w:tcW w:w="1472" w:type="dxa"/>
          </w:tcPr>
          <w:p w14:paraId="4C9BF0F7" w14:textId="77777777" w:rsidR="00231B98" w:rsidRDefault="00E72B00">
            <w:pPr>
              <w:pStyle w:val="TableParagraph"/>
              <w:spacing w:before="40"/>
              <w:ind w:left="137" w:right="130"/>
              <w:jc w:val="center"/>
            </w:pPr>
            <w:r>
              <w:t>Near</w:t>
            </w:r>
            <w:r>
              <w:rPr>
                <w:spacing w:val="-5"/>
              </w:rPr>
              <w:t xml:space="preserve"> </w:t>
            </w:r>
            <w:r>
              <w:rPr>
                <w:spacing w:val="-2"/>
              </w:rPr>
              <w:t>Target</w:t>
            </w:r>
          </w:p>
        </w:tc>
        <w:tc>
          <w:tcPr>
            <w:tcW w:w="1903" w:type="dxa"/>
          </w:tcPr>
          <w:p w14:paraId="4C9BF0F8" w14:textId="77777777" w:rsidR="00231B98" w:rsidRDefault="00E72B00">
            <w:pPr>
              <w:pStyle w:val="TableParagraph"/>
              <w:ind w:left="752"/>
              <w:rPr>
                <w:sz w:val="20"/>
              </w:rPr>
            </w:pPr>
            <w:r>
              <w:rPr>
                <w:noProof/>
                <w:sz w:val="20"/>
              </w:rPr>
              <w:drawing>
                <wp:inline distT="0" distB="0" distL="0" distR="0" wp14:anchorId="4C9C13D3" wp14:editId="4C9C13D4">
                  <wp:extent cx="320957" cy="233172"/>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5" cstate="print"/>
                          <a:stretch>
                            <a:fillRect/>
                          </a:stretch>
                        </pic:blipFill>
                        <pic:spPr>
                          <a:xfrm>
                            <a:off x="0" y="0"/>
                            <a:ext cx="320957" cy="233172"/>
                          </a:xfrm>
                          <a:prstGeom prst="rect">
                            <a:avLst/>
                          </a:prstGeom>
                        </pic:spPr>
                      </pic:pic>
                    </a:graphicData>
                  </a:graphic>
                </wp:inline>
              </w:drawing>
            </w:r>
          </w:p>
        </w:tc>
        <w:tc>
          <w:tcPr>
            <w:tcW w:w="2395" w:type="dxa"/>
          </w:tcPr>
          <w:p w14:paraId="4C9BF0F9" w14:textId="77777777" w:rsidR="00231B98" w:rsidRDefault="00E72B00">
            <w:pPr>
              <w:pStyle w:val="TableParagraph"/>
              <w:spacing w:before="40"/>
              <w:ind w:left="763" w:right="753"/>
              <w:jc w:val="center"/>
            </w:pPr>
            <w:r>
              <w:t>1.89-</w:t>
            </w:r>
            <w:r>
              <w:rPr>
                <w:spacing w:val="-4"/>
              </w:rPr>
              <w:t>2.75</w:t>
            </w:r>
          </w:p>
        </w:tc>
        <w:tc>
          <w:tcPr>
            <w:tcW w:w="2386" w:type="dxa"/>
          </w:tcPr>
          <w:p w14:paraId="4C9BF0FA" w14:textId="77777777" w:rsidR="00231B98" w:rsidRDefault="00E72B00">
            <w:pPr>
              <w:pStyle w:val="TableParagraph"/>
              <w:spacing w:before="40"/>
              <w:ind w:left="812" w:right="804"/>
              <w:jc w:val="center"/>
            </w:pPr>
            <w:r>
              <w:t>.01-</w:t>
            </w:r>
            <w:r>
              <w:rPr>
                <w:spacing w:val="-5"/>
              </w:rPr>
              <w:t>.15</w:t>
            </w:r>
          </w:p>
        </w:tc>
      </w:tr>
      <w:tr w:rsidR="00231B98" w14:paraId="4C9BF106" w14:textId="77777777">
        <w:trPr>
          <w:trHeight w:val="827"/>
        </w:trPr>
        <w:tc>
          <w:tcPr>
            <w:tcW w:w="1193" w:type="dxa"/>
          </w:tcPr>
          <w:p w14:paraId="4C9BF0FC" w14:textId="77777777" w:rsidR="00231B98" w:rsidRDefault="00231B98">
            <w:pPr>
              <w:pStyle w:val="TableParagraph"/>
              <w:spacing w:before="9"/>
              <w:rPr>
                <w:sz w:val="19"/>
              </w:rPr>
            </w:pPr>
          </w:p>
          <w:p w14:paraId="4C9BF0FD" w14:textId="77777777" w:rsidR="00231B98" w:rsidRDefault="00E72B00">
            <w:pPr>
              <w:pStyle w:val="TableParagraph"/>
              <w:ind w:left="7"/>
              <w:jc w:val="center"/>
            </w:pPr>
            <w:r>
              <w:t>3</w:t>
            </w:r>
          </w:p>
        </w:tc>
        <w:tc>
          <w:tcPr>
            <w:tcW w:w="1472" w:type="dxa"/>
          </w:tcPr>
          <w:p w14:paraId="4C9BF0FE" w14:textId="77777777" w:rsidR="00231B98" w:rsidRDefault="00231B98">
            <w:pPr>
              <w:pStyle w:val="TableParagraph"/>
              <w:spacing w:before="9"/>
              <w:rPr>
                <w:sz w:val="19"/>
              </w:rPr>
            </w:pPr>
          </w:p>
          <w:p w14:paraId="4C9BF0FF" w14:textId="77777777" w:rsidR="00231B98" w:rsidRDefault="00E72B00">
            <w:pPr>
              <w:pStyle w:val="TableParagraph"/>
              <w:ind w:left="135" w:right="130"/>
              <w:jc w:val="center"/>
            </w:pPr>
            <w:r>
              <w:t>On-</w:t>
            </w:r>
            <w:r>
              <w:rPr>
                <w:spacing w:val="-2"/>
              </w:rPr>
              <w:t>Target</w:t>
            </w:r>
          </w:p>
        </w:tc>
        <w:tc>
          <w:tcPr>
            <w:tcW w:w="1903" w:type="dxa"/>
          </w:tcPr>
          <w:p w14:paraId="4C9BF100" w14:textId="77777777" w:rsidR="00231B98" w:rsidRDefault="00231B98">
            <w:pPr>
              <w:pStyle w:val="TableParagraph"/>
              <w:spacing w:before="2"/>
              <w:rPr>
                <w:sz w:val="16"/>
              </w:rPr>
            </w:pPr>
          </w:p>
          <w:p w14:paraId="4C9BF101" w14:textId="77777777" w:rsidR="00231B98" w:rsidRDefault="00E72B00">
            <w:pPr>
              <w:pStyle w:val="TableParagraph"/>
              <w:ind w:left="807"/>
              <w:rPr>
                <w:sz w:val="20"/>
              </w:rPr>
            </w:pPr>
            <w:r>
              <w:rPr>
                <w:noProof/>
                <w:sz w:val="20"/>
              </w:rPr>
              <w:drawing>
                <wp:inline distT="0" distB="0" distL="0" distR="0" wp14:anchorId="4C9C13D5" wp14:editId="4C9C13D6">
                  <wp:extent cx="294754" cy="242316"/>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3" cstate="print"/>
                          <a:stretch>
                            <a:fillRect/>
                          </a:stretch>
                        </pic:blipFill>
                        <pic:spPr>
                          <a:xfrm>
                            <a:off x="0" y="0"/>
                            <a:ext cx="294754" cy="242316"/>
                          </a:xfrm>
                          <a:prstGeom prst="rect">
                            <a:avLst/>
                          </a:prstGeom>
                        </pic:spPr>
                      </pic:pic>
                    </a:graphicData>
                  </a:graphic>
                </wp:inline>
              </w:drawing>
            </w:r>
          </w:p>
        </w:tc>
        <w:tc>
          <w:tcPr>
            <w:tcW w:w="2395" w:type="dxa"/>
          </w:tcPr>
          <w:p w14:paraId="4C9BF102" w14:textId="77777777" w:rsidR="00231B98" w:rsidRDefault="00231B98">
            <w:pPr>
              <w:pStyle w:val="TableParagraph"/>
              <w:spacing w:before="9"/>
              <w:rPr>
                <w:sz w:val="19"/>
              </w:rPr>
            </w:pPr>
          </w:p>
          <w:p w14:paraId="4C9BF103" w14:textId="77777777" w:rsidR="00231B98" w:rsidRDefault="00E72B00">
            <w:pPr>
              <w:pStyle w:val="TableParagraph"/>
              <w:ind w:left="763" w:right="753"/>
              <w:jc w:val="center"/>
            </w:pPr>
            <w:r>
              <w:t>2.76-</w:t>
            </w:r>
            <w:r>
              <w:rPr>
                <w:spacing w:val="-4"/>
              </w:rPr>
              <w:t>3.65</w:t>
            </w:r>
          </w:p>
        </w:tc>
        <w:tc>
          <w:tcPr>
            <w:tcW w:w="2386" w:type="dxa"/>
          </w:tcPr>
          <w:p w14:paraId="4C9BF104" w14:textId="77777777" w:rsidR="00231B98" w:rsidRDefault="00231B98">
            <w:pPr>
              <w:pStyle w:val="TableParagraph"/>
              <w:spacing w:before="9"/>
              <w:rPr>
                <w:sz w:val="19"/>
              </w:rPr>
            </w:pPr>
          </w:p>
          <w:p w14:paraId="4C9BF105" w14:textId="77777777" w:rsidR="00231B98" w:rsidRDefault="00E72B00">
            <w:pPr>
              <w:pStyle w:val="TableParagraph"/>
              <w:ind w:left="812" w:right="804"/>
              <w:jc w:val="center"/>
            </w:pPr>
            <w:r>
              <w:t>0.16-</w:t>
            </w:r>
            <w:r>
              <w:rPr>
                <w:spacing w:val="-5"/>
              </w:rPr>
              <w:t>0.3</w:t>
            </w:r>
          </w:p>
        </w:tc>
      </w:tr>
      <w:tr w:rsidR="00231B98" w14:paraId="4C9BF10C" w14:textId="77777777">
        <w:trPr>
          <w:trHeight w:val="393"/>
        </w:trPr>
        <w:tc>
          <w:tcPr>
            <w:tcW w:w="1193" w:type="dxa"/>
          </w:tcPr>
          <w:p w14:paraId="4C9BF107" w14:textId="77777777" w:rsidR="00231B98" w:rsidRDefault="00E72B00">
            <w:pPr>
              <w:pStyle w:val="TableParagraph"/>
              <w:spacing w:before="49"/>
              <w:ind w:left="7"/>
              <w:jc w:val="center"/>
            </w:pPr>
            <w:r>
              <w:t>4</w:t>
            </w:r>
          </w:p>
        </w:tc>
        <w:tc>
          <w:tcPr>
            <w:tcW w:w="1472" w:type="dxa"/>
          </w:tcPr>
          <w:p w14:paraId="4C9BF108" w14:textId="77777777" w:rsidR="00231B98" w:rsidRDefault="00E72B00">
            <w:pPr>
              <w:pStyle w:val="TableParagraph"/>
              <w:spacing w:before="49"/>
              <w:ind w:left="133" w:right="130"/>
              <w:jc w:val="center"/>
            </w:pPr>
            <w:r>
              <w:t>Bull’s</w:t>
            </w:r>
            <w:r>
              <w:rPr>
                <w:spacing w:val="-2"/>
              </w:rPr>
              <w:t xml:space="preserve"> </w:t>
            </w:r>
            <w:r>
              <w:rPr>
                <w:spacing w:val="-5"/>
              </w:rPr>
              <w:t>Eye</w:t>
            </w:r>
          </w:p>
        </w:tc>
        <w:tc>
          <w:tcPr>
            <w:tcW w:w="1903" w:type="dxa"/>
          </w:tcPr>
          <w:p w14:paraId="4C9BF109" w14:textId="77777777" w:rsidR="00231B98" w:rsidRDefault="00E72B00">
            <w:pPr>
              <w:pStyle w:val="TableParagraph"/>
              <w:ind w:left="829"/>
              <w:rPr>
                <w:sz w:val="20"/>
              </w:rPr>
            </w:pPr>
            <w:r>
              <w:rPr>
                <w:noProof/>
                <w:sz w:val="20"/>
              </w:rPr>
              <w:drawing>
                <wp:inline distT="0" distB="0" distL="0" distR="0" wp14:anchorId="4C9C13D7" wp14:editId="4C9C13D8">
                  <wp:extent cx="263991" cy="246888"/>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0" cstate="print"/>
                          <a:stretch>
                            <a:fillRect/>
                          </a:stretch>
                        </pic:blipFill>
                        <pic:spPr>
                          <a:xfrm>
                            <a:off x="0" y="0"/>
                            <a:ext cx="263991" cy="246888"/>
                          </a:xfrm>
                          <a:prstGeom prst="rect">
                            <a:avLst/>
                          </a:prstGeom>
                        </pic:spPr>
                      </pic:pic>
                    </a:graphicData>
                  </a:graphic>
                </wp:inline>
              </w:drawing>
            </w:r>
          </w:p>
        </w:tc>
        <w:tc>
          <w:tcPr>
            <w:tcW w:w="2395" w:type="dxa"/>
          </w:tcPr>
          <w:p w14:paraId="4C9BF10A" w14:textId="77777777" w:rsidR="00231B98" w:rsidRDefault="00E72B00">
            <w:pPr>
              <w:pStyle w:val="TableParagraph"/>
              <w:spacing w:before="49"/>
              <w:ind w:left="760" w:right="753"/>
              <w:jc w:val="center"/>
            </w:pPr>
            <w:r>
              <w:t>3.66-</w:t>
            </w:r>
            <w:r>
              <w:rPr>
                <w:spacing w:val="-5"/>
              </w:rPr>
              <w:t>5.0</w:t>
            </w:r>
          </w:p>
        </w:tc>
        <w:tc>
          <w:tcPr>
            <w:tcW w:w="2386" w:type="dxa"/>
          </w:tcPr>
          <w:p w14:paraId="4C9BF10B" w14:textId="77777777" w:rsidR="00231B98" w:rsidRDefault="00E72B00">
            <w:pPr>
              <w:pStyle w:val="TableParagraph"/>
              <w:spacing w:before="49"/>
              <w:ind w:left="812" w:right="804"/>
              <w:jc w:val="center"/>
            </w:pPr>
            <w:r>
              <w:rPr>
                <w:spacing w:val="-2"/>
              </w:rPr>
              <w:t>≥0.30</w:t>
            </w:r>
          </w:p>
        </w:tc>
      </w:tr>
    </w:tbl>
    <w:p w14:paraId="4C9BF10D" w14:textId="77777777" w:rsidR="00231B98" w:rsidRDefault="00231B98">
      <w:pPr>
        <w:pStyle w:val="BodyText"/>
      </w:pPr>
    </w:p>
    <w:p w14:paraId="4C9BF10E" w14:textId="77777777" w:rsidR="00231B98" w:rsidRDefault="00E72B00">
      <w:pPr>
        <w:pStyle w:val="ListParagraph"/>
        <w:numPr>
          <w:ilvl w:val="0"/>
          <w:numId w:val="74"/>
        </w:numPr>
        <w:tabs>
          <w:tab w:val="left" w:pos="3541"/>
        </w:tabs>
        <w:spacing w:before="153"/>
        <w:ind w:right="1112"/>
      </w:pPr>
      <w:r>
        <w:t>Describe the weighting of each indicator in the State’s system of annual meaningful differentiation, including how the Academic Achievement,</w:t>
      </w:r>
      <w:r>
        <w:rPr>
          <w:spacing w:val="-5"/>
        </w:rPr>
        <w:t xml:space="preserve"> </w:t>
      </w:r>
      <w:r>
        <w:t>Other</w:t>
      </w:r>
      <w:r>
        <w:rPr>
          <w:spacing w:val="-5"/>
        </w:rPr>
        <w:t xml:space="preserve"> </w:t>
      </w:r>
      <w:r>
        <w:t>Academic,</w:t>
      </w:r>
      <w:r>
        <w:rPr>
          <w:spacing w:val="-5"/>
        </w:rPr>
        <w:t xml:space="preserve"> </w:t>
      </w:r>
      <w:r>
        <w:t>Graduation</w:t>
      </w:r>
      <w:r>
        <w:rPr>
          <w:spacing w:val="-5"/>
        </w:rPr>
        <w:t xml:space="preserve"> </w:t>
      </w:r>
      <w:r>
        <w:t>Rate,</w:t>
      </w:r>
      <w:r>
        <w:rPr>
          <w:spacing w:val="-6"/>
        </w:rPr>
        <w:t xml:space="preserve"> </w:t>
      </w:r>
      <w:r>
        <w:t>and</w:t>
      </w:r>
      <w:r>
        <w:rPr>
          <w:spacing w:val="-6"/>
        </w:rPr>
        <w:t xml:space="preserve"> </w:t>
      </w:r>
      <w:r>
        <w:t>Progress</w:t>
      </w:r>
      <w:r>
        <w:rPr>
          <w:spacing w:val="-6"/>
        </w:rPr>
        <w:t xml:space="preserve"> </w:t>
      </w:r>
      <w:r>
        <w:t>in</w:t>
      </w:r>
      <w:r>
        <w:rPr>
          <w:spacing w:val="-1"/>
        </w:rPr>
        <w:t xml:space="preserve"> </w:t>
      </w:r>
      <w:r>
        <w:t>ELP indicators each receive substantial weight individually and, in the aggregate, much greater weight than the School Quality or Student Success indicator(s), in the aggregate.</w:t>
      </w:r>
    </w:p>
    <w:p w14:paraId="4C9BF10F" w14:textId="77777777" w:rsidR="00231B98" w:rsidRDefault="00E72B00">
      <w:pPr>
        <w:pStyle w:val="BodyText"/>
        <w:spacing w:before="7"/>
        <w:ind w:left="3541"/>
        <w:rPr>
          <w:rFonts w:ascii="Calibri"/>
        </w:rPr>
      </w:pPr>
      <w:r>
        <w:rPr>
          <w:rFonts w:ascii="Calibri"/>
        </w:rPr>
        <w:t>Click</w:t>
      </w:r>
      <w:r>
        <w:rPr>
          <w:rFonts w:ascii="Calibri"/>
          <w:spacing w:val="-2"/>
        </w:rPr>
        <w:t xml:space="preserve"> </w:t>
      </w:r>
      <w:r>
        <w:rPr>
          <w:rFonts w:ascii="Calibri"/>
        </w:rPr>
        <w:t>here</w:t>
      </w:r>
      <w:r>
        <w:rPr>
          <w:rFonts w:ascii="Calibri"/>
          <w:spacing w:val="-3"/>
        </w:rPr>
        <w:t xml:space="preserve"> </w:t>
      </w:r>
      <w:r>
        <w:rPr>
          <w:rFonts w:ascii="Calibri"/>
        </w:rPr>
        <w:t>to</w:t>
      </w:r>
      <w:r>
        <w:rPr>
          <w:rFonts w:ascii="Calibri"/>
          <w:spacing w:val="-2"/>
        </w:rPr>
        <w:t xml:space="preserve"> </w:t>
      </w:r>
      <w:r>
        <w:rPr>
          <w:rFonts w:ascii="Calibri"/>
        </w:rPr>
        <w:t>enter</w:t>
      </w:r>
      <w:r>
        <w:rPr>
          <w:rFonts w:ascii="Calibri"/>
          <w:spacing w:val="-4"/>
        </w:rPr>
        <w:t xml:space="preserve"> </w:t>
      </w:r>
      <w:r>
        <w:rPr>
          <w:rFonts w:ascii="Calibri"/>
          <w:spacing w:val="-2"/>
        </w:rPr>
        <w:t>text.</w:t>
      </w:r>
    </w:p>
    <w:p w14:paraId="4C9BF110" w14:textId="77777777" w:rsidR="00231B98" w:rsidRDefault="00231B98">
      <w:pPr>
        <w:pStyle w:val="BodyText"/>
        <w:spacing w:before="4"/>
        <w:rPr>
          <w:rFonts w:ascii="Calibri"/>
          <w:sz w:val="16"/>
        </w:rPr>
      </w:pPr>
    </w:p>
    <w:p w14:paraId="4C9BF111" w14:textId="77777777" w:rsidR="00231B98" w:rsidRDefault="00E72B00">
      <w:pPr>
        <w:pStyle w:val="Heading6"/>
      </w:pPr>
      <w:r>
        <w:t>Weighting</w:t>
      </w:r>
      <w:r>
        <w:rPr>
          <w:spacing w:val="-7"/>
        </w:rPr>
        <w:t xml:space="preserve"> </w:t>
      </w:r>
      <w:r>
        <w:rPr>
          <w:spacing w:val="-2"/>
        </w:rPr>
        <w:t>Overview</w:t>
      </w:r>
    </w:p>
    <w:p w14:paraId="4C9BF112" w14:textId="77777777" w:rsidR="00231B98" w:rsidRDefault="00E72B00">
      <w:pPr>
        <w:pStyle w:val="BodyText"/>
        <w:spacing w:before="1"/>
        <w:ind w:left="480" w:right="1055"/>
      </w:pPr>
      <w:r>
        <w:t>ESSA</w:t>
      </w:r>
      <w:r>
        <w:rPr>
          <w:spacing w:val="-2"/>
        </w:rPr>
        <w:t xml:space="preserve"> </w:t>
      </w:r>
      <w:r>
        <w:t>requires</w:t>
      </w:r>
      <w:r>
        <w:rPr>
          <w:spacing w:val="-3"/>
        </w:rPr>
        <w:t xml:space="preserve"> </w:t>
      </w:r>
      <w:r>
        <w:t>that</w:t>
      </w:r>
      <w:r>
        <w:rPr>
          <w:spacing w:val="-3"/>
        </w:rPr>
        <w:t xml:space="preserve"> </w:t>
      </w:r>
      <w:r>
        <w:t>states</w:t>
      </w:r>
      <w:r>
        <w:rPr>
          <w:spacing w:val="-5"/>
        </w:rPr>
        <w:t xml:space="preserve"> </w:t>
      </w:r>
      <w:r>
        <w:t>identify</w:t>
      </w:r>
      <w:r>
        <w:rPr>
          <w:spacing w:val="-3"/>
        </w:rPr>
        <w:t xml:space="preserve"> </w:t>
      </w:r>
      <w:r>
        <w:t>a</w:t>
      </w:r>
      <w:r>
        <w:rPr>
          <w:spacing w:val="-5"/>
        </w:rPr>
        <w:t xml:space="preserve"> </w:t>
      </w:r>
      <w:r>
        <w:t>summative</w:t>
      </w:r>
      <w:r>
        <w:rPr>
          <w:spacing w:val="-4"/>
        </w:rPr>
        <w:t xml:space="preserve"> </w:t>
      </w:r>
      <w:r>
        <w:t>evaluation</w:t>
      </w:r>
      <w:r>
        <w:rPr>
          <w:spacing w:val="-5"/>
        </w:rPr>
        <w:t xml:space="preserve"> </w:t>
      </w:r>
      <w:r>
        <w:t>for</w:t>
      </w:r>
      <w:r>
        <w:rPr>
          <w:spacing w:val="-4"/>
        </w:rPr>
        <w:t xml:space="preserve"> </w:t>
      </w:r>
      <w:r>
        <w:t>each</w:t>
      </w:r>
      <w:r>
        <w:rPr>
          <w:spacing w:val="-2"/>
        </w:rPr>
        <w:t xml:space="preserve"> </w:t>
      </w:r>
      <w:r>
        <w:t>school</w:t>
      </w:r>
      <w:r>
        <w:rPr>
          <w:spacing w:val="-5"/>
        </w:rPr>
        <w:t xml:space="preserve"> </w:t>
      </w:r>
      <w:r>
        <w:t>that</w:t>
      </w:r>
      <w:r>
        <w:rPr>
          <w:spacing w:val="-3"/>
        </w:rPr>
        <w:t xml:space="preserve"> </w:t>
      </w:r>
      <w:r>
        <w:t>is</w:t>
      </w:r>
      <w:r>
        <w:rPr>
          <w:spacing w:val="-6"/>
        </w:rPr>
        <w:t xml:space="preserve"> </w:t>
      </w:r>
      <w:r>
        <w:t>easily understood to the public and educators.</w:t>
      </w:r>
    </w:p>
    <w:p w14:paraId="4C9BF113" w14:textId="77777777" w:rsidR="00231B98" w:rsidRDefault="00231B98">
      <w:pPr>
        <w:pStyle w:val="BodyText"/>
        <w:spacing w:before="12"/>
        <w:rPr>
          <w:sz w:val="14"/>
        </w:rPr>
      </w:pPr>
    </w:p>
    <w:p w14:paraId="4C9BF114" w14:textId="77777777" w:rsidR="00231B98" w:rsidRDefault="00E72B00">
      <w:pPr>
        <w:pStyle w:val="Heading6"/>
        <w:spacing w:line="296" w:lineRule="exact"/>
      </w:pPr>
      <w:r>
        <w:rPr>
          <w:spacing w:val="-2"/>
        </w:rPr>
        <w:t>Weights</w:t>
      </w:r>
    </w:p>
    <w:p w14:paraId="4C9BF115" w14:textId="77777777" w:rsidR="00231B98" w:rsidRDefault="00E72B00">
      <w:pPr>
        <w:pStyle w:val="BodyText"/>
        <w:ind w:left="480"/>
      </w:pPr>
      <w:r>
        <w:t>The</w:t>
      </w:r>
      <w:r>
        <w:rPr>
          <w:spacing w:val="-1"/>
        </w:rPr>
        <w:t xml:space="preserve"> </w:t>
      </w:r>
      <w:r>
        <w:t>following</w:t>
      </w:r>
      <w:r>
        <w:rPr>
          <w:spacing w:val="-6"/>
        </w:rPr>
        <w:t xml:space="preserve"> </w:t>
      </w:r>
      <w:r>
        <w:t>weights</w:t>
      </w:r>
      <w:r>
        <w:rPr>
          <w:spacing w:val="-6"/>
        </w:rPr>
        <w:t xml:space="preserve"> </w:t>
      </w:r>
      <w:r>
        <w:t>have</w:t>
      </w:r>
      <w:r>
        <w:rPr>
          <w:spacing w:val="-3"/>
        </w:rPr>
        <w:t xml:space="preserve"> </w:t>
      </w:r>
      <w:r>
        <w:t>been</w:t>
      </w:r>
      <w:r>
        <w:rPr>
          <w:spacing w:val="-3"/>
        </w:rPr>
        <w:t xml:space="preserve"> </w:t>
      </w:r>
      <w:r>
        <w:t>created</w:t>
      </w:r>
      <w:r>
        <w:rPr>
          <w:spacing w:val="-3"/>
        </w:rPr>
        <w:t xml:space="preserve"> </w:t>
      </w:r>
      <w:r>
        <w:t>to</w:t>
      </w:r>
      <w:r>
        <w:rPr>
          <w:spacing w:val="-4"/>
        </w:rPr>
        <w:t xml:space="preserve"> </w:t>
      </w:r>
      <w:r>
        <w:t>provide</w:t>
      </w:r>
      <w:r>
        <w:rPr>
          <w:spacing w:val="-2"/>
        </w:rPr>
        <w:t xml:space="preserve"> </w:t>
      </w:r>
      <w:r>
        <w:t>valid</w:t>
      </w:r>
      <w:r>
        <w:rPr>
          <w:spacing w:val="-6"/>
        </w:rPr>
        <w:t xml:space="preserve"> </w:t>
      </w:r>
      <w:r>
        <w:t>estimates</w:t>
      </w:r>
      <w:r>
        <w:rPr>
          <w:spacing w:val="-6"/>
        </w:rPr>
        <w:t xml:space="preserve"> </w:t>
      </w:r>
      <w:r>
        <w:t>across</w:t>
      </w:r>
      <w:r>
        <w:rPr>
          <w:spacing w:val="-6"/>
        </w:rPr>
        <w:t xml:space="preserve"> </w:t>
      </w:r>
      <w:r>
        <w:t>the numerous</w:t>
      </w:r>
      <w:r>
        <w:rPr>
          <w:spacing w:val="-3"/>
        </w:rPr>
        <w:t xml:space="preserve"> </w:t>
      </w:r>
      <w:r>
        <w:t>school configurations in Vermont.</w:t>
      </w:r>
    </w:p>
    <w:p w14:paraId="4C9BF116" w14:textId="77777777" w:rsidR="00231B98" w:rsidRDefault="00231B98">
      <w:pPr>
        <w:pStyle w:val="BodyText"/>
        <w:spacing w:before="11"/>
        <w:rPr>
          <w:sz w:val="14"/>
        </w:rPr>
      </w:pPr>
    </w:p>
    <w:p w14:paraId="4C9BF117" w14:textId="77777777" w:rsidR="00231B98" w:rsidRDefault="00E72B00">
      <w:pPr>
        <w:pStyle w:val="BodyText"/>
        <w:ind w:left="480" w:right="1055"/>
      </w:pPr>
      <w:r>
        <w:t>In determining the distribution of weight, the Agency has signaled priorities. Literacy and mathematics performance and graduation rates each account for 20% of a school’s overall performance rating, together accounting for 60% of the total score. We have opted for this weighting</w:t>
      </w:r>
      <w:r>
        <w:rPr>
          <w:spacing w:val="-2"/>
        </w:rPr>
        <w:t xml:space="preserve"> </w:t>
      </w:r>
      <w:r>
        <w:t>because all</w:t>
      </w:r>
      <w:r>
        <w:rPr>
          <w:spacing w:val="-4"/>
        </w:rPr>
        <w:t xml:space="preserve"> </w:t>
      </w:r>
      <w:r>
        <w:t>three</w:t>
      </w:r>
      <w:r>
        <w:rPr>
          <w:spacing w:val="-1"/>
        </w:rPr>
        <w:t xml:space="preserve"> </w:t>
      </w:r>
      <w:r>
        <w:t>indicators</w:t>
      </w:r>
      <w:r>
        <w:rPr>
          <w:spacing w:val="-2"/>
        </w:rPr>
        <w:t xml:space="preserve"> </w:t>
      </w:r>
      <w:r>
        <w:t>are</w:t>
      </w:r>
      <w:r>
        <w:rPr>
          <w:spacing w:val="-3"/>
        </w:rPr>
        <w:t xml:space="preserve"> </w:t>
      </w:r>
      <w:r>
        <w:t>critical</w:t>
      </w:r>
      <w:r>
        <w:rPr>
          <w:spacing w:val="-2"/>
        </w:rPr>
        <w:t xml:space="preserve"> </w:t>
      </w:r>
      <w:r>
        <w:t>for</w:t>
      </w:r>
      <w:r>
        <w:rPr>
          <w:spacing w:val="-1"/>
        </w:rPr>
        <w:t xml:space="preserve"> </w:t>
      </w:r>
      <w:r>
        <w:t>success</w:t>
      </w:r>
      <w:r>
        <w:rPr>
          <w:spacing w:val="-2"/>
        </w:rPr>
        <w:t xml:space="preserve"> </w:t>
      </w:r>
      <w:r>
        <w:t>in</w:t>
      </w:r>
      <w:r>
        <w:rPr>
          <w:spacing w:val="-1"/>
        </w:rPr>
        <w:t xml:space="preserve"> </w:t>
      </w:r>
      <w:r>
        <w:t>civic</w:t>
      </w:r>
      <w:r>
        <w:rPr>
          <w:spacing w:val="-4"/>
        </w:rPr>
        <w:t xml:space="preserve"> </w:t>
      </w:r>
      <w:r>
        <w:t>and</w:t>
      </w:r>
      <w:r>
        <w:rPr>
          <w:spacing w:val="-5"/>
        </w:rPr>
        <w:t xml:space="preserve"> </w:t>
      </w:r>
      <w:r>
        <w:t>economic</w:t>
      </w:r>
      <w:r>
        <w:rPr>
          <w:spacing w:val="-4"/>
        </w:rPr>
        <w:t xml:space="preserve"> </w:t>
      </w:r>
      <w:r>
        <w:t>life.</w:t>
      </w:r>
      <w:r>
        <w:rPr>
          <w:spacing w:val="-2"/>
        </w:rPr>
        <w:t xml:space="preserve"> </w:t>
      </w:r>
      <w:r>
        <w:t>It</w:t>
      </w:r>
      <w:r>
        <w:rPr>
          <w:spacing w:val="-2"/>
        </w:rPr>
        <w:t xml:space="preserve"> </w:t>
      </w:r>
      <w:r>
        <w:t>is</w:t>
      </w:r>
      <w:r>
        <w:rPr>
          <w:spacing w:val="-4"/>
        </w:rPr>
        <w:t xml:space="preserve"> </w:t>
      </w:r>
      <w:r>
        <w:t>the rare individual who finds a path out of poverty if they neither read, write, do math well, nor graduate from high school. A commitment to equity requires prioritizing these measures.</w:t>
      </w:r>
    </w:p>
    <w:p w14:paraId="4C9BF118" w14:textId="77777777" w:rsidR="00231B98" w:rsidRDefault="00231B98">
      <w:pPr>
        <w:pStyle w:val="BodyText"/>
        <w:spacing w:before="13"/>
        <w:rPr>
          <w:sz w:val="14"/>
        </w:rPr>
      </w:pPr>
    </w:p>
    <w:p w14:paraId="4C9BF119" w14:textId="77777777" w:rsidR="00231B98" w:rsidRDefault="00E72B00">
      <w:pPr>
        <w:pStyle w:val="BodyText"/>
        <w:ind w:left="480" w:right="1097"/>
      </w:pPr>
      <w:r>
        <w:t>The remaining 40% of the summative rating is distributed to English language proficiency (10%) and the 5</w:t>
      </w:r>
      <w:r>
        <w:rPr>
          <w:position w:val="6"/>
          <w:sz w:val="13"/>
        </w:rPr>
        <w:t>th</w:t>
      </w:r>
      <w:r>
        <w:rPr>
          <w:spacing w:val="30"/>
          <w:position w:val="6"/>
          <w:sz w:val="13"/>
        </w:rPr>
        <w:t xml:space="preserve"> </w:t>
      </w:r>
      <w:r>
        <w:t>indicators. ESSA stipulates that English language proficiency be of relatively substantial</w:t>
      </w:r>
      <w:r>
        <w:rPr>
          <w:spacing w:val="-5"/>
        </w:rPr>
        <w:t xml:space="preserve"> </w:t>
      </w:r>
      <w:r>
        <w:t>weight,</w:t>
      </w:r>
      <w:r>
        <w:rPr>
          <w:spacing w:val="-6"/>
        </w:rPr>
        <w:t xml:space="preserve"> </w:t>
      </w:r>
      <w:r>
        <w:t>however</w:t>
      </w:r>
      <w:r>
        <w:rPr>
          <w:spacing w:val="-2"/>
        </w:rPr>
        <w:t xml:space="preserve"> </w:t>
      </w:r>
      <w:r>
        <w:t>given</w:t>
      </w:r>
      <w:r>
        <w:rPr>
          <w:spacing w:val="-5"/>
        </w:rPr>
        <w:t xml:space="preserve"> </w:t>
      </w:r>
      <w:r>
        <w:t>that</w:t>
      </w:r>
      <w:r>
        <w:rPr>
          <w:spacing w:val="-3"/>
        </w:rPr>
        <w:t xml:space="preserve"> </w:t>
      </w:r>
      <w:r>
        <w:t>only</w:t>
      </w:r>
      <w:r>
        <w:rPr>
          <w:spacing w:val="-3"/>
        </w:rPr>
        <w:t xml:space="preserve"> </w:t>
      </w:r>
      <w:r>
        <w:t>3%</w:t>
      </w:r>
      <w:r>
        <w:rPr>
          <w:spacing w:val="-3"/>
        </w:rPr>
        <w:t xml:space="preserve"> </w:t>
      </w:r>
      <w:r>
        <w:t>of</w:t>
      </w:r>
      <w:r>
        <w:rPr>
          <w:spacing w:val="-5"/>
        </w:rPr>
        <w:t xml:space="preserve"> </w:t>
      </w:r>
      <w:r>
        <w:t>schools</w:t>
      </w:r>
      <w:r>
        <w:rPr>
          <w:spacing w:val="-3"/>
        </w:rPr>
        <w:t xml:space="preserve"> </w:t>
      </w:r>
      <w:r>
        <w:t>in</w:t>
      </w:r>
      <w:r>
        <w:rPr>
          <w:spacing w:val="-2"/>
        </w:rPr>
        <w:t xml:space="preserve"> </w:t>
      </w:r>
      <w:r>
        <w:t>Vermont</w:t>
      </w:r>
      <w:r>
        <w:rPr>
          <w:spacing w:val="-6"/>
        </w:rPr>
        <w:t xml:space="preserve"> </w:t>
      </w:r>
      <w:r>
        <w:t>have</w:t>
      </w:r>
      <w:r>
        <w:rPr>
          <w:spacing w:val="-1"/>
        </w:rPr>
        <w:t xml:space="preserve"> </w:t>
      </w:r>
      <w:r>
        <w:t>English</w:t>
      </w:r>
      <w:r>
        <w:rPr>
          <w:spacing w:val="-2"/>
        </w:rPr>
        <w:t xml:space="preserve"> </w:t>
      </w:r>
      <w:r>
        <w:t>Learners</w:t>
      </w:r>
      <w:r>
        <w:rPr>
          <w:spacing w:val="-3"/>
        </w:rPr>
        <w:t xml:space="preserve"> </w:t>
      </w:r>
      <w:r>
        <w:t>in sufficient numbers for the indicator to count, the weight will frequently be distributed to other indicators.</w:t>
      </w:r>
      <w:r>
        <w:rPr>
          <w:spacing w:val="40"/>
        </w:rPr>
        <w:t xml:space="preserve"> </w:t>
      </w:r>
      <w:r>
        <w:t>Vermont has determined that a 10% weight for the English proficiency indicator is substantial</w:t>
      </w:r>
      <w:r>
        <w:rPr>
          <w:spacing w:val="-3"/>
        </w:rPr>
        <w:t xml:space="preserve"> </w:t>
      </w:r>
      <w:r>
        <w:t>in setting</w:t>
      </w:r>
      <w:r>
        <w:rPr>
          <w:spacing w:val="-1"/>
        </w:rPr>
        <w:t xml:space="preserve"> </w:t>
      </w:r>
      <w:r>
        <w:t>the</w:t>
      </w:r>
      <w:r>
        <w:rPr>
          <w:spacing w:val="-4"/>
        </w:rPr>
        <w:t xml:space="preserve"> </w:t>
      </w:r>
      <w:r>
        <w:t>overall scope of</w:t>
      </w:r>
      <w:r>
        <w:rPr>
          <w:spacing w:val="-1"/>
        </w:rPr>
        <w:t xml:space="preserve"> </w:t>
      </w:r>
      <w:r>
        <w:t>assessment.</w:t>
      </w:r>
      <w:r>
        <w:rPr>
          <w:spacing w:val="-4"/>
        </w:rPr>
        <w:t xml:space="preserve"> </w:t>
      </w:r>
      <w:r>
        <w:t>At</w:t>
      </w:r>
      <w:r>
        <w:rPr>
          <w:spacing w:val="-1"/>
        </w:rPr>
        <w:t xml:space="preserve"> </w:t>
      </w:r>
      <w:r>
        <w:t>the same time,</w:t>
      </w:r>
      <w:r>
        <w:rPr>
          <w:spacing w:val="-1"/>
        </w:rPr>
        <w:t xml:space="preserve"> </w:t>
      </w:r>
      <w:r>
        <w:t>very</w:t>
      </w:r>
      <w:r>
        <w:rPr>
          <w:spacing w:val="-1"/>
        </w:rPr>
        <w:t xml:space="preserve"> </w:t>
      </w:r>
      <w:r>
        <w:t>few</w:t>
      </w:r>
      <w:r>
        <w:rPr>
          <w:spacing w:val="-1"/>
        </w:rPr>
        <w:t xml:space="preserve"> </w:t>
      </w:r>
      <w:r>
        <w:t>of</w:t>
      </w:r>
      <w:r>
        <w:rPr>
          <w:spacing w:val="-3"/>
        </w:rPr>
        <w:t xml:space="preserve"> </w:t>
      </w:r>
      <w:r>
        <w:t>our schools have sufficient numbers of English Learners to give this indicator value; in 97% of cases, this value will not be populated and the weight will be distributed to other indicators.</w:t>
      </w:r>
    </w:p>
    <w:p w14:paraId="4C9BF11A" w14:textId="77777777" w:rsidR="00231B98" w:rsidRDefault="00231B98">
      <w:pPr>
        <w:sectPr w:rsidR="00231B98" w:rsidSect="00046280">
          <w:pgSz w:w="12240" w:h="15840"/>
          <w:pgMar w:top="1420" w:right="420" w:bottom="1300" w:left="960" w:header="0" w:footer="1113" w:gutter="0"/>
          <w:cols w:space="720"/>
        </w:sectPr>
      </w:pPr>
    </w:p>
    <w:p w14:paraId="4C9BF11B" w14:textId="77777777" w:rsidR="00231B98" w:rsidRDefault="00E72B00">
      <w:pPr>
        <w:pStyle w:val="Heading6"/>
        <w:spacing w:before="2" w:line="296" w:lineRule="exact"/>
      </w:pPr>
      <w:r>
        <w:t>Missing</w:t>
      </w:r>
      <w:r>
        <w:rPr>
          <w:spacing w:val="-3"/>
        </w:rPr>
        <w:t xml:space="preserve"> </w:t>
      </w:r>
      <w:r>
        <w:rPr>
          <w:spacing w:val="-2"/>
        </w:rPr>
        <w:t>Measures</w:t>
      </w:r>
    </w:p>
    <w:p w14:paraId="4C9BF11C" w14:textId="77777777" w:rsidR="00231B98" w:rsidRDefault="00E72B00">
      <w:pPr>
        <w:pStyle w:val="BodyText"/>
        <w:ind w:left="480" w:right="1055"/>
      </w:pPr>
      <w:r>
        <w:t>Because of the many school configurations and the relative scarcity of English Learners, the Agency</w:t>
      </w:r>
      <w:r>
        <w:rPr>
          <w:spacing w:val="-3"/>
        </w:rPr>
        <w:t xml:space="preserve"> </w:t>
      </w:r>
      <w:r>
        <w:t>of</w:t>
      </w:r>
      <w:r>
        <w:rPr>
          <w:spacing w:val="-3"/>
        </w:rPr>
        <w:t xml:space="preserve"> </w:t>
      </w:r>
      <w:r>
        <w:t>Education</w:t>
      </w:r>
      <w:r>
        <w:rPr>
          <w:spacing w:val="-2"/>
        </w:rPr>
        <w:t xml:space="preserve"> </w:t>
      </w:r>
      <w:r>
        <w:t>has</w:t>
      </w:r>
      <w:r>
        <w:rPr>
          <w:spacing w:val="-6"/>
        </w:rPr>
        <w:t xml:space="preserve"> </w:t>
      </w:r>
      <w:r>
        <w:t>described</w:t>
      </w:r>
      <w:r>
        <w:rPr>
          <w:spacing w:val="-6"/>
        </w:rPr>
        <w:t xml:space="preserve"> </w:t>
      </w:r>
      <w:r>
        <w:t>how</w:t>
      </w:r>
      <w:r>
        <w:rPr>
          <w:spacing w:val="-5"/>
        </w:rPr>
        <w:t xml:space="preserve"> </w:t>
      </w:r>
      <w:r>
        <w:t>weights</w:t>
      </w:r>
      <w:r>
        <w:rPr>
          <w:spacing w:val="-6"/>
        </w:rPr>
        <w:t xml:space="preserve"> </w:t>
      </w:r>
      <w:r>
        <w:t>will</w:t>
      </w:r>
      <w:r>
        <w:rPr>
          <w:spacing w:val="-3"/>
        </w:rPr>
        <w:t xml:space="preserve"> </w:t>
      </w:r>
      <w:r>
        <w:t>be</w:t>
      </w:r>
      <w:r>
        <w:rPr>
          <w:spacing w:val="-1"/>
        </w:rPr>
        <w:t xml:space="preserve"> </w:t>
      </w:r>
      <w:r>
        <w:t>shifted</w:t>
      </w:r>
      <w:r>
        <w:rPr>
          <w:spacing w:val="-3"/>
        </w:rPr>
        <w:t xml:space="preserve"> </w:t>
      </w:r>
      <w:r>
        <w:t>for</w:t>
      </w:r>
      <w:r>
        <w:rPr>
          <w:spacing w:val="-2"/>
        </w:rPr>
        <w:t xml:space="preserve"> </w:t>
      </w:r>
      <w:r>
        <w:t>schools</w:t>
      </w:r>
      <w:r>
        <w:rPr>
          <w:spacing w:val="-3"/>
        </w:rPr>
        <w:t xml:space="preserve"> </w:t>
      </w:r>
      <w:r>
        <w:t>with</w:t>
      </w:r>
      <w:r>
        <w:rPr>
          <w:spacing w:val="-2"/>
        </w:rPr>
        <w:t xml:space="preserve"> </w:t>
      </w:r>
      <w:r>
        <w:t>different grade configurations and the relative scarcity of English learners. In general, when an indicator is not available (e.g. a school with no high school grades would not have Career and College Readiness indicators), the resulting weight will be redistributed to the remaining indicators to maintain the remaining indicators’ relative comparative value.</w:t>
      </w:r>
    </w:p>
    <w:p w14:paraId="4C9BF11D" w14:textId="77777777" w:rsidR="00231B98" w:rsidRDefault="00231B98">
      <w:pPr>
        <w:pStyle w:val="BodyText"/>
        <w:spacing w:before="12"/>
        <w:rPr>
          <w:sz w:val="14"/>
        </w:rPr>
      </w:pPr>
    </w:p>
    <w:p w14:paraId="4C9BF11E" w14:textId="77777777" w:rsidR="00231B98" w:rsidRDefault="00E72B00">
      <w:pPr>
        <w:pStyle w:val="Heading6"/>
      </w:pPr>
      <w:r>
        <w:t>2017-18</w:t>
      </w:r>
      <w:r>
        <w:rPr>
          <w:spacing w:val="-10"/>
        </w:rPr>
        <w:t xml:space="preserve"> </w:t>
      </w:r>
      <w:r>
        <w:t>Academic</w:t>
      </w:r>
      <w:r>
        <w:rPr>
          <w:spacing w:val="-4"/>
        </w:rPr>
        <w:t xml:space="preserve"> Year</w:t>
      </w:r>
    </w:p>
    <w:p w14:paraId="4C9BF11F" w14:textId="77777777" w:rsidR="00231B98" w:rsidRDefault="00231B98">
      <w:pPr>
        <w:pStyle w:val="BodyText"/>
        <w:spacing w:before="11"/>
        <w:rPr>
          <w:b/>
          <w:sz w:val="14"/>
        </w:rPr>
      </w:pPr>
    </w:p>
    <w:p w14:paraId="4C9BF120" w14:textId="77777777" w:rsidR="00231B98" w:rsidRDefault="00E72B00">
      <w:pPr>
        <w:pStyle w:val="BodyText"/>
        <w:ind w:left="480" w:right="1055"/>
      </w:pPr>
      <w:r>
        <w:t>All</w:t>
      </w:r>
      <w:r>
        <w:rPr>
          <w:spacing w:val="-1"/>
        </w:rPr>
        <w:t xml:space="preserve"> </w:t>
      </w:r>
      <w:r>
        <w:t>four of Vermont’s school</w:t>
      </w:r>
      <w:r>
        <w:rPr>
          <w:spacing w:val="-1"/>
        </w:rPr>
        <w:t xml:space="preserve"> </w:t>
      </w:r>
      <w:r>
        <w:t>quality and student</w:t>
      </w:r>
      <w:r>
        <w:rPr>
          <w:spacing w:val="-2"/>
        </w:rPr>
        <w:t xml:space="preserve"> </w:t>
      </w:r>
      <w:r>
        <w:t>success indicators will</w:t>
      </w:r>
      <w:r>
        <w:rPr>
          <w:spacing w:val="-1"/>
        </w:rPr>
        <w:t xml:space="preserve"> </w:t>
      </w:r>
      <w:r>
        <w:t>be in the pilot or</w:t>
      </w:r>
      <w:r>
        <w:rPr>
          <w:spacing w:val="-1"/>
        </w:rPr>
        <w:t xml:space="preserve"> </w:t>
      </w:r>
      <w:r>
        <w:t>field test</w:t>
      </w:r>
      <w:r>
        <w:rPr>
          <w:spacing w:val="-5"/>
        </w:rPr>
        <w:t xml:space="preserve"> </w:t>
      </w:r>
      <w:r>
        <w:t>stage</w:t>
      </w:r>
      <w:r>
        <w:rPr>
          <w:spacing w:val="-3"/>
        </w:rPr>
        <w:t xml:space="preserve"> </w:t>
      </w:r>
      <w:r>
        <w:t>for</w:t>
      </w:r>
      <w:r>
        <w:rPr>
          <w:spacing w:val="-1"/>
        </w:rPr>
        <w:t xml:space="preserve"> </w:t>
      </w:r>
      <w:r>
        <w:t>the 2017-18</w:t>
      </w:r>
      <w:r>
        <w:rPr>
          <w:spacing w:val="-5"/>
        </w:rPr>
        <w:t xml:space="preserve"> </w:t>
      </w:r>
      <w:r>
        <w:t>academic</w:t>
      </w:r>
      <w:r>
        <w:rPr>
          <w:spacing w:val="-4"/>
        </w:rPr>
        <w:t xml:space="preserve"> </w:t>
      </w:r>
      <w:r>
        <w:t>year.</w:t>
      </w:r>
      <w:r>
        <w:rPr>
          <w:spacing w:val="40"/>
        </w:rPr>
        <w:t xml:space="preserve"> </w:t>
      </w:r>
      <w:r>
        <w:t>As</w:t>
      </w:r>
      <w:r>
        <w:rPr>
          <w:spacing w:val="-2"/>
        </w:rPr>
        <w:t xml:space="preserve"> </w:t>
      </w:r>
      <w:r>
        <w:t>such,</w:t>
      </w:r>
      <w:r>
        <w:rPr>
          <w:spacing w:val="-5"/>
        </w:rPr>
        <w:t xml:space="preserve"> </w:t>
      </w:r>
      <w:r>
        <w:t>for</w:t>
      </w:r>
      <w:r>
        <w:rPr>
          <w:spacing w:val="-1"/>
        </w:rPr>
        <w:t xml:space="preserve"> </w:t>
      </w:r>
      <w:r>
        <w:t>the 2017-18</w:t>
      </w:r>
      <w:r>
        <w:rPr>
          <w:spacing w:val="-2"/>
        </w:rPr>
        <w:t xml:space="preserve"> </w:t>
      </w:r>
      <w:r>
        <w:t>academic</w:t>
      </w:r>
      <w:r>
        <w:rPr>
          <w:spacing w:val="-4"/>
        </w:rPr>
        <w:t xml:space="preserve"> </w:t>
      </w:r>
      <w:r>
        <w:t>year,</w:t>
      </w:r>
      <w:r>
        <w:rPr>
          <w:spacing w:val="-2"/>
        </w:rPr>
        <w:t xml:space="preserve"> </w:t>
      </w:r>
      <w:r>
        <w:t>Vermont</w:t>
      </w:r>
      <w:r>
        <w:rPr>
          <w:spacing w:val="-2"/>
        </w:rPr>
        <w:t xml:space="preserve"> </w:t>
      </w:r>
      <w:r>
        <w:t>will only be using the science assessment as an additional indicator.</w:t>
      </w:r>
      <w:r>
        <w:rPr>
          <w:spacing w:val="40"/>
        </w:rPr>
        <w:t xml:space="preserve"> </w:t>
      </w:r>
      <w:r>
        <w:t>Even though the science assessment will be a new assessment—as it will be aligned to the Next Generation Science Standards for the first time—it will be conceptually similar to the existing science assessment, allowing continuity and ease of implementation for schools. In this first year, the science assessment will only be weighted as 2% of the total accountability system.</w:t>
      </w:r>
    </w:p>
    <w:p w14:paraId="4C9BF121" w14:textId="77777777" w:rsidR="00231B98" w:rsidRDefault="00231B98">
      <w:pPr>
        <w:sectPr w:rsidR="00231B98" w:rsidSect="00046280">
          <w:pgSz w:w="12240" w:h="15840"/>
          <w:pgMar w:top="1440" w:right="420" w:bottom="1300" w:left="960" w:header="0" w:footer="1113" w:gutter="0"/>
          <w:cols w:space="720"/>
        </w:sectPr>
      </w:pPr>
    </w:p>
    <w:p w14:paraId="4C9BF122" w14:textId="77777777" w:rsidR="00231B98" w:rsidRDefault="00E72B00">
      <w:pPr>
        <w:pStyle w:val="BodyText"/>
        <w:spacing w:before="2"/>
        <w:ind w:left="480"/>
      </w:pPr>
      <w:r>
        <w:t>Table</w:t>
      </w:r>
      <w:r>
        <w:rPr>
          <w:spacing w:val="-5"/>
        </w:rPr>
        <w:t xml:space="preserve"> </w:t>
      </w:r>
      <w:r>
        <w:t>36:</w:t>
      </w:r>
      <w:r>
        <w:rPr>
          <w:spacing w:val="-7"/>
        </w:rPr>
        <w:t xml:space="preserve"> </w:t>
      </w:r>
      <w:r>
        <w:t>Proposed</w:t>
      </w:r>
      <w:r>
        <w:rPr>
          <w:spacing w:val="-4"/>
        </w:rPr>
        <w:t xml:space="preserve"> </w:t>
      </w:r>
      <w:r>
        <w:t>Weighting</w:t>
      </w:r>
      <w:r>
        <w:rPr>
          <w:spacing w:val="-4"/>
        </w:rPr>
        <w:t xml:space="preserve"> </w:t>
      </w:r>
      <w:r>
        <w:t>of</w:t>
      </w:r>
      <w:r>
        <w:rPr>
          <w:spacing w:val="-6"/>
        </w:rPr>
        <w:t xml:space="preserve"> </w:t>
      </w:r>
      <w:r>
        <w:t>Academic</w:t>
      </w:r>
      <w:r>
        <w:rPr>
          <w:spacing w:val="-6"/>
        </w:rPr>
        <w:t xml:space="preserve"> </w:t>
      </w:r>
      <w:r>
        <w:t>Proficiency</w:t>
      </w:r>
      <w:r>
        <w:rPr>
          <w:spacing w:val="-7"/>
        </w:rPr>
        <w:t xml:space="preserve"> </w:t>
      </w:r>
      <w:r>
        <w:rPr>
          <w:spacing w:val="-2"/>
        </w:rPr>
        <w:t>Measures</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1239"/>
        <w:gridCol w:w="2070"/>
        <w:gridCol w:w="894"/>
        <w:gridCol w:w="896"/>
        <w:gridCol w:w="906"/>
        <w:gridCol w:w="746"/>
        <w:gridCol w:w="906"/>
        <w:gridCol w:w="940"/>
      </w:tblGrid>
      <w:tr w:rsidR="00231B98" w14:paraId="4C9BF12F" w14:textId="77777777">
        <w:trPr>
          <w:trHeight w:val="270"/>
        </w:trPr>
        <w:tc>
          <w:tcPr>
            <w:tcW w:w="917" w:type="dxa"/>
            <w:vMerge w:val="restart"/>
            <w:shd w:val="clear" w:color="auto" w:fill="D9D9D9"/>
          </w:tcPr>
          <w:p w14:paraId="4C9BF123" w14:textId="77777777" w:rsidR="00231B98" w:rsidRDefault="00231B98">
            <w:pPr>
              <w:pStyle w:val="TableParagraph"/>
              <w:rPr>
                <w:sz w:val="20"/>
              </w:rPr>
            </w:pPr>
          </w:p>
          <w:p w14:paraId="4C9BF124" w14:textId="77777777" w:rsidR="00231B98" w:rsidRDefault="00231B98">
            <w:pPr>
              <w:pStyle w:val="TableParagraph"/>
              <w:rPr>
                <w:sz w:val="20"/>
              </w:rPr>
            </w:pPr>
          </w:p>
          <w:p w14:paraId="4C9BF125" w14:textId="77777777" w:rsidR="00231B98" w:rsidRDefault="00231B98">
            <w:pPr>
              <w:pStyle w:val="TableParagraph"/>
              <w:spacing w:before="13"/>
              <w:rPr>
                <w:sz w:val="13"/>
              </w:rPr>
            </w:pPr>
          </w:p>
          <w:p w14:paraId="4C9BF126" w14:textId="77777777" w:rsidR="00231B98" w:rsidRDefault="00E72B00">
            <w:pPr>
              <w:pStyle w:val="TableParagraph"/>
              <w:ind w:left="107"/>
              <w:rPr>
                <w:b/>
                <w:sz w:val="20"/>
              </w:rPr>
            </w:pPr>
            <w:r>
              <w:rPr>
                <w:b/>
                <w:spacing w:val="-2"/>
                <w:sz w:val="20"/>
              </w:rPr>
              <w:t>Criteria</w:t>
            </w:r>
          </w:p>
        </w:tc>
        <w:tc>
          <w:tcPr>
            <w:tcW w:w="1239" w:type="dxa"/>
            <w:vMerge w:val="restart"/>
            <w:shd w:val="clear" w:color="auto" w:fill="D9D9D9"/>
          </w:tcPr>
          <w:p w14:paraId="4C9BF127" w14:textId="77777777" w:rsidR="00231B98" w:rsidRDefault="00231B98">
            <w:pPr>
              <w:pStyle w:val="TableParagraph"/>
              <w:rPr>
                <w:sz w:val="20"/>
              </w:rPr>
            </w:pPr>
          </w:p>
          <w:p w14:paraId="4C9BF128" w14:textId="77777777" w:rsidR="00231B98" w:rsidRDefault="00231B98">
            <w:pPr>
              <w:pStyle w:val="TableParagraph"/>
              <w:rPr>
                <w:sz w:val="20"/>
              </w:rPr>
            </w:pPr>
          </w:p>
          <w:p w14:paraId="4C9BF129" w14:textId="77777777" w:rsidR="00231B98" w:rsidRDefault="00231B98">
            <w:pPr>
              <w:pStyle w:val="TableParagraph"/>
              <w:spacing w:before="13"/>
              <w:rPr>
                <w:sz w:val="13"/>
              </w:rPr>
            </w:pPr>
          </w:p>
          <w:p w14:paraId="4C9BF12A" w14:textId="77777777" w:rsidR="00231B98" w:rsidRDefault="00E72B00">
            <w:pPr>
              <w:pStyle w:val="TableParagraph"/>
              <w:ind w:left="208"/>
              <w:rPr>
                <w:b/>
                <w:sz w:val="20"/>
              </w:rPr>
            </w:pPr>
            <w:r>
              <w:rPr>
                <w:b/>
                <w:spacing w:val="-2"/>
                <w:sz w:val="20"/>
              </w:rPr>
              <w:t>Category</w:t>
            </w:r>
          </w:p>
        </w:tc>
        <w:tc>
          <w:tcPr>
            <w:tcW w:w="2070" w:type="dxa"/>
            <w:vMerge w:val="restart"/>
            <w:shd w:val="clear" w:color="auto" w:fill="D9D9D9"/>
          </w:tcPr>
          <w:p w14:paraId="4C9BF12B" w14:textId="77777777" w:rsidR="00231B98" w:rsidRDefault="00231B98">
            <w:pPr>
              <w:pStyle w:val="TableParagraph"/>
              <w:rPr>
                <w:sz w:val="20"/>
              </w:rPr>
            </w:pPr>
          </w:p>
          <w:p w14:paraId="4C9BF12C" w14:textId="77777777" w:rsidR="00231B98" w:rsidRDefault="00231B98">
            <w:pPr>
              <w:pStyle w:val="TableParagraph"/>
              <w:rPr>
                <w:sz w:val="14"/>
              </w:rPr>
            </w:pPr>
          </w:p>
          <w:p w14:paraId="4C9BF12D" w14:textId="77777777" w:rsidR="00231B98" w:rsidRDefault="00E72B00">
            <w:pPr>
              <w:pStyle w:val="TableParagraph"/>
              <w:ind w:left="354" w:right="349"/>
              <w:jc w:val="center"/>
              <w:rPr>
                <w:b/>
                <w:sz w:val="20"/>
              </w:rPr>
            </w:pPr>
            <w:r>
              <w:rPr>
                <w:b/>
                <w:spacing w:val="-2"/>
                <w:sz w:val="20"/>
              </w:rPr>
              <w:t>Accountability Question (Indicators)</w:t>
            </w:r>
          </w:p>
        </w:tc>
        <w:tc>
          <w:tcPr>
            <w:tcW w:w="5288" w:type="dxa"/>
            <w:gridSpan w:val="6"/>
            <w:shd w:val="clear" w:color="auto" w:fill="D9D9D9"/>
          </w:tcPr>
          <w:p w14:paraId="4C9BF12E" w14:textId="77777777" w:rsidR="00231B98" w:rsidRDefault="00E72B00">
            <w:pPr>
              <w:pStyle w:val="TableParagraph"/>
              <w:spacing w:line="251" w:lineRule="exact"/>
              <w:ind w:left="1642"/>
              <w:rPr>
                <w:b/>
                <w:sz w:val="20"/>
              </w:rPr>
            </w:pPr>
            <w:r>
              <w:rPr>
                <w:b/>
                <w:spacing w:val="-2"/>
                <w:sz w:val="20"/>
              </w:rPr>
              <w:t>School-Level</w:t>
            </w:r>
            <w:r>
              <w:rPr>
                <w:b/>
                <w:spacing w:val="11"/>
                <w:sz w:val="20"/>
              </w:rPr>
              <w:t xml:space="preserve"> </w:t>
            </w:r>
            <w:r>
              <w:rPr>
                <w:b/>
                <w:spacing w:val="-2"/>
                <w:sz w:val="20"/>
              </w:rPr>
              <w:t>Weights</w:t>
            </w:r>
          </w:p>
        </w:tc>
      </w:tr>
      <w:tr w:rsidR="00231B98" w14:paraId="4C9BF136" w14:textId="77777777">
        <w:trPr>
          <w:trHeight w:val="539"/>
        </w:trPr>
        <w:tc>
          <w:tcPr>
            <w:tcW w:w="917" w:type="dxa"/>
            <w:vMerge/>
            <w:tcBorders>
              <w:top w:val="nil"/>
            </w:tcBorders>
            <w:shd w:val="clear" w:color="auto" w:fill="D9D9D9"/>
          </w:tcPr>
          <w:p w14:paraId="4C9BF130" w14:textId="77777777" w:rsidR="00231B98" w:rsidRDefault="00231B98">
            <w:pPr>
              <w:rPr>
                <w:sz w:val="2"/>
                <w:szCs w:val="2"/>
              </w:rPr>
            </w:pPr>
          </w:p>
        </w:tc>
        <w:tc>
          <w:tcPr>
            <w:tcW w:w="1239" w:type="dxa"/>
            <w:vMerge/>
            <w:tcBorders>
              <w:top w:val="nil"/>
            </w:tcBorders>
            <w:shd w:val="clear" w:color="auto" w:fill="D9D9D9"/>
          </w:tcPr>
          <w:p w14:paraId="4C9BF131" w14:textId="77777777" w:rsidR="00231B98" w:rsidRDefault="00231B98">
            <w:pPr>
              <w:rPr>
                <w:sz w:val="2"/>
                <w:szCs w:val="2"/>
              </w:rPr>
            </w:pPr>
          </w:p>
        </w:tc>
        <w:tc>
          <w:tcPr>
            <w:tcW w:w="2070" w:type="dxa"/>
            <w:vMerge/>
            <w:tcBorders>
              <w:top w:val="nil"/>
            </w:tcBorders>
            <w:shd w:val="clear" w:color="auto" w:fill="D9D9D9"/>
          </w:tcPr>
          <w:p w14:paraId="4C9BF132" w14:textId="77777777" w:rsidR="00231B98" w:rsidRDefault="00231B98">
            <w:pPr>
              <w:rPr>
                <w:sz w:val="2"/>
                <w:szCs w:val="2"/>
              </w:rPr>
            </w:pPr>
          </w:p>
        </w:tc>
        <w:tc>
          <w:tcPr>
            <w:tcW w:w="1790" w:type="dxa"/>
            <w:gridSpan w:val="2"/>
            <w:shd w:val="clear" w:color="auto" w:fill="D9D9D9"/>
          </w:tcPr>
          <w:p w14:paraId="4C9BF133" w14:textId="77777777" w:rsidR="00231B98" w:rsidRDefault="00E72B00">
            <w:pPr>
              <w:pStyle w:val="TableParagraph"/>
              <w:spacing w:line="268" w:lineRule="exact"/>
              <w:ind w:left="309" w:right="309"/>
              <w:jc w:val="center"/>
              <w:rPr>
                <w:b/>
                <w:sz w:val="20"/>
              </w:rPr>
            </w:pPr>
            <w:r>
              <w:rPr>
                <w:b/>
                <w:sz w:val="20"/>
              </w:rPr>
              <w:t>High</w:t>
            </w:r>
            <w:r>
              <w:rPr>
                <w:b/>
                <w:spacing w:val="-5"/>
                <w:sz w:val="20"/>
              </w:rPr>
              <w:t xml:space="preserve"> </w:t>
            </w:r>
            <w:r>
              <w:rPr>
                <w:b/>
                <w:spacing w:val="-2"/>
                <w:sz w:val="20"/>
              </w:rPr>
              <w:t>School</w:t>
            </w:r>
          </w:p>
          <w:p w14:paraId="4C9BF134" w14:textId="77777777" w:rsidR="00231B98" w:rsidRDefault="00E72B00">
            <w:pPr>
              <w:pStyle w:val="TableParagraph"/>
              <w:spacing w:line="252" w:lineRule="exact"/>
              <w:ind w:left="309" w:right="306"/>
              <w:jc w:val="center"/>
              <w:rPr>
                <w:b/>
                <w:sz w:val="20"/>
              </w:rPr>
            </w:pPr>
            <w:r>
              <w:rPr>
                <w:b/>
                <w:spacing w:val="-2"/>
                <w:sz w:val="20"/>
              </w:rPr>
              <w:t>Present</w:t>
            </w:r>
          </w:p>
        </w:tc>
        <w:tc>
          <w:tcPr>
            <w:tcW w:w="3498" w:type="dxa"/>
            <w:gridSpan w:val="4"/>
            <w:shd w:val="clear" w:color="auto" w:fill="D9D9D9"/>
          </w:tcPr>
          <w:p w14:paraId="4C9BF135" w14:textId="77777777" w:rsidR="00231B98" w:rsidRDefault="00E72B00">
            <w:pPr>
              <w:pStyle w:val="TableParagraph"/>
              <w:spacing w:before="133"/>
              <w:ind w:left="644"/>
              <w:rPr>
                <w:b/>
                <w:sz w:val="20"/>
              </w:rPr>
            </w:pPr>
            <w:r>
              <w:rPr>
                <w:b/>
                <w:sz w:val="20"/>
              </w:rPr>
              <w:t>No</w:t>
            </w:r>
            <w:r>
              <w:rPr>
                <w:b/>
                <w:spacing w:val="-7"/>
                <w:sz w:val="20"/>
              </w:rPr>
              <w:t xml:space="preserve"> </w:t>
            </w:r>
            <w:r>
              <w:rPr>
                <w:b/>
                <w:sz w:val="20"/>
              </w:rPr>
              <w:t>High</w:t>
            </w:r>
            <w:r>
              <w:rPr>
                <w:b/>
                <w:spacing w:val="-6"/>
                <w:sz w:val="20"/>
              </w:rPr>
              <w:t xml:space="preserve"> </w:t>
            </w:r>
            <w:r>
              <w:rPr>
                <w:b/>
                <w:sz w:val="20"/>
              </w:rPr>
              <w:t>School</w:t>
            </w:r>
            <w:r>
              <w:rPr>
                <w:b/>
                <w:spacing w:val="-5"/>
                <w:sz w:val="20"/>
              </w:rPr>
              <w:t xml:space="preserve"> </w:t>
            </w:r>
            <w:r>
              <w:rPr>
                <w:b/>
                <w:spacing w:val="-2"/>
                <w:sz w:val="20"/>
              </w:rPr>
              <w:t>Present</w:t>
            </w:r>
          </w:p>
        </w:tc>
      </w:tr>
      <w:tr w:rsidR="00231B98" w14:paraId="4C9BF140" w14:textId="77777777">
        <w:trPr>
          <w:trHeight w:val="350"/>
        </w:trPr>
        <w:tc>
          <w:tcPr>
            <w:tcW w:w="917" w:type="dxa"/>
            <w:vMerge/>
            <w:tcBorders>
              <w:top w:val="nil"/>
            </w:tcBorders>
            <w:shd w:val="clear" w:color="auto" w:fill="D9D9D9"/>
          </w:tcPr>
          <w:p w14:paraId="4C9BF137" w14:textId="77777777" w:rsidR="00231B98" w:rsidRDefault="00231B98">
            <w:pPr>
              <w:rPr>
                <w:sz w:val="2"/>
                <w:szCs w:val="2"/>
              </w:rPr>
            </w:pPr>
          </w:p>
        </w:tc>
        <w:tc>
          <w:tcPr>
            <w:tcW w:w="1239" w:type="dxa"/>
            <w:vMerge/>
            <w:tcBorders>
              <w:top w:val="nil"/>
            </w:tcBorders>
            <w:shd w:val="clear" w:color="auto" w:fill="D9D9D9"/>
          </w:tcPr>
          <w:p w14:paraId="4C9BF138" w14:textId="77777777" w:rsidR="00231B98" w:rsidRDefault="00231B98">
            <w:pPr>
              <w:rPr>
                <w:sz w:val="2"/>
                <w:szCs w:val="2"/>
              </w:rPr>
            </w:pPr>
          </w:p>
        </w:tc>
        <w:tc>
          <w:tcPr>
            <w:tcW w:w="2070" w:type="dxa"/>
            <w:vMerge/>
            <w:tcBorders>
              <w:top w:val="nil"/>
            </w:tcBorders>
            <w:shd w:val="clear" w:color="auto" w:fill="D9D9D9"/>
          </w:tcPr>
          <w:p w14:paraId="4C9BF139" w14:textId="77777777" w:rsidR="00231B98" w:rsidRDefault="00231B98">
            <w:pPr>
              <w:rPr>
                <w:sz w:val="2"/>
                <w:szCs w:val="2"/>
              </w:rPr>
            </w:pPr>
          </w:p>
        </w:tc>
        <w:tc>
          <w:tcPr>
            <w:tcW w:w="894" w:type="dxa"/>
            <w:vMerge w:val="restart"/>
            <w:shd w:val="clear" w:color="auto" w:fill="D9D9D9"/>
          </w:tcPr>
          <w:p w14:paraId="4C9BF13A" w14:textId="77777777" w:rsidR="00231B98" w:rsidRDefault="00E72B00">
            <w:pPr>
              <w:pStyle w:val="TableParagraph"/>
              <w:spacing w:before="178" w:line="269" w:lineRule="exact"/>
              <w:ind w:left="92" w:right="87"/>
              <w:jc w:val="center"/>
              <w:rPr>
                <w:b/>
                <w:sz w:val="20"/>
              </w:rPr>
            </w:pPr>
            <w:r>
              <w:rPr>
                <w:b/>
                <w:spacing w:val="-5"/>
                <w:sz w:val="20"/>
              </w:rPr>
              <w:t>EL</w:t>
            </w:r>
          </w:p>
          <w:p w14:paraId="4C9BF13B" w14:textId="77777777" w:rsidR="00231B98" w:rsidRDefault="00E72B00">
            <w:pPr>
              <w:pStyle w:val="TableParagraph"/>
              <w:spacing w:line="269" w:lineRule="exact"/>
              <w:ind w:left="93" w:right="87"/>
              <w:jc w:val="center"/>
              <w:rPr>
                <w:b/>
                <w:sz w:val="20"/>
              </w:rPr>
            </w:pPr>
            <w:r>
              <w:rPr>
                <w:b/>
                <w:spacing w:val="-2"/>
                <w:sz w:val="20"/>
              </w:rPr>
              <w:t>Present</w:t>
            </w:r>
          </w:p>
        </w:tc>
        <w:tc>
          <w:tcPr>
            <w:tcW w:w="896" w:type="dxa"/>
            <w:vMerge w:val="restart"/>
            <w:shd w:val="clear" w:color="auto" w:fill="D9D9D9"/>
          </w:tcPr>
          <w:p w14:paraId="4C9BF13C" w14:textId="77777777" w:rsidR="00231B98" w:rsidRDefault="00E72B00">
            <w:pPr>
              <w:pStyle w:val="TableParagraph"/>
              <w:spacing w:before="178" w:line="269" w:lineRule="exact"/>
              <w:ind w:left="158"/>
              <w:rPr>
                <w:b/>
                <w:sz w:val="20"/>
              </w:rPr>
            </w:pPr>
            <w:r>
              <w:rPr>
                <w:b/>
                <w:sz w:val="20"/>
              </w:rPr>
              <w:t>No</w:t>
            </w:r>
            <w:r>
              <w:rPr>
                <w:b/>
                <w:spacing w:val="-5"/>
                <w:sz w:val="20"/>
              </w:rPr>
              <w:t xml:space="preserve"> EL</w:t>
            </w:r>
          </w:p>
          <w:p w14:paraId="4C9BF13D" w14:textId="77777777" w:rsidR="00231B98" w:rsidRDefault="00E72B00">
            <w:pPr>
              <w:pStyle w:val="TableParagraph"/>
              <w:spacing w:line="269" w:lineRule="exact"/>
              <w:ind w:left="105"/>
              <w:rPr>
                <w:b/>
                <w:sz w:val="20"/>
              </w:rPr>
            </w:pPr>
            <w:r>
              <w:rPr>
                <w:b/>
                <w:spacing w:val="-2"/>
                <w:sz w:val="20"/>
              </w:rPr>
              <w:t>Present</w:t>
            </w:r>
          </w:p>
        </w:tc>
        <w:tc>
          <w:tcPr>
            <w:tcW w:w="1652" w:type="dxa"/>
            <w:gridSpan w:val="2"/>
            <w:shd w:val="clear" w:color="auto" w:fill="D9D9D9"/>
          </w:tcPr>
          <w:p w14:paraId="4C9BF13E" w14:textId="77777777" w:rsidR="00231B98" w:rsidRDefault="00E72B00">
            <w:pPr>
              <w:pStyle w:val="TableParagraph"/>
              <w:spacing w:before="39"/>
              <w:ind w:left="335"/>
              <w:rPr>
                <w:b/>
                <w:sz w:val="20"/>
              </w:rPr>
            </w:pPr>
            <w:r>
              <w:rPr>
                <w:b/>
                <w:sz w:val="20"/>
              </w:rPr>
              <w:t>EL</w:t>
            </w:r>
            <w:r>
              <w:rPr>
                <w:b/>
                <w:spacing w:val="-5"/>
                <w:sz w:val="20"/>
              </w:rPr>
              <w:t xml:space="preserve"> </w:t>
            </w:r>
            <w:r>
              <w:rPr>
                <w:b/>
                <w:spacing w:val="-2"/>
                <w:sz w:val="20"/>
              </w:rPr>
              <w:t>Present</w:t>
            </w:r>
          </w:p>
        </w:tc>
        <w:tc>
          <w:tcPr>
            <w:tcW w:w="1846" w:type="dxa"/>
            <w:gridSpan w:val="2"/>
            <w:shd w:val="clear" w:color="auto" w:fill="D9D9D9"/>
          </w:tcPr>
          <w:p w14:paraId="4C9BF13F" w14:textId="77777777" w:rsidR="00231B98" w:rsidRDefault="00E72B00">
            <w:pPr>
              <w:pStyle w:val="TableParagraph"/>
              <w:spacing w:before="39"/>
              <w:ind w:left="265"/>
              <w:rPr>
                <w:b/>
                <w:sz w:val="20"/>
              </w:rPr>
            </w:pPr>
            <w:r>
              <w:rPr>
                <w:b/>
                <w:sz w:val="20"/>
              </w:rPr>
              <w:t>No</w:t>
            </w:r>
            <w:r>
              <w:rPr>
                <w:b/>
                <w:spacing w:val="-4"/>
                <w:sz w:val="20"/>
              </w:rPr>
              <w:t xml:space="preserve"> </w:t>
            </w:r>
            <w:r>
              <w:rPr>
                <w:b/>
                <w:sz w:val="20"/>
              </w:rPr>
              <w:t>EL</w:t>
            </w:r>
            <w:r>
              <w:rPr>
                <w:b/>
                <w:spacing w:val="-4"/>
                <w:sz w:val="20"/>
              </w:rPr>
              <w:t xml:space="preserve"> </w:t>
            </w:r>
            <w:r>
              <w:rPr>
                <w:b/>
                <w:spacing w:val="-2"/>
                <w:sz w:val="20"/>
              </w:rPr>
              <w:t>Present</w:t>
            </w:r>
          </w:p>
        </w:tc>
      </w:tr>
      <w:tr w:rsidR="00231B98" w14:paraId="4C9BF14B" w14:textId="77777777">
        <w:trPr>
          <w:trHeight w:val="539"/>
        </w:trPr>
        <w:tc>
          <w:tcPr>
            <w:tcW w:w="917" w:type="dxa"/>
            <w:vMerge/>
            <w:tcBorders>
              <w:top w:val="nil"/>
            </w:tcBorders>
            <w:shd w:val="clear" w:color="auto" w:fill="D9D9D9"/>
          </w:tcPr>
          <w:p w14:paraId="4C9BF141" w14:textId="77777777" w:rsidR="00231B98" w:rsidRDefault="00231B98">
            <w:pPr>
              <w:rPr>
                <w:sz w:val="2"/>
                <w:szCs w:val="2"/>
              </w:rPr>
            </w:pPr>
          </w:p>
        </w:tc>
        <w:tc>
          <w:tcPr>
            <w:tcW w:w="1239" w:type="dxa"/>
            <w:vMerge/>
            <w:tcBorders>
              <w:top w:val="nil"/>
            </w:tcBorders>
            <w:shd w:val="clear" w:color="auto" w:fill="D9D9D9"/>
          </w:tcPr>
          <w:p w14:paraId="4C9BF142" w14:textId="77777777" w:rsidR="00231B98" w:rsidRDefault="00231B98">
            <w:pPr>
              <w:rPr>
                <w:sz w:val="2"/>
                <w:szCs w:val="2"/>
              </w:rPr>
            </w:pPr>
          </w:p>
        </w:tc>
        <w:tc>
          <w:tcPr>
            <w:tcW w:w="2070" w:type="dxa"/>
            <w:vMerge/>
            <w:tcBorders>
              <w:top w:val="nil"/>
            </w:tcBorders>
            <w:shd w:val="clear" w:color="auto" w:fill="D9D9D9"/>
          </w:tcPr>
          <w:p w14:paraId="4C9BF143" w14:textId="77777777" w:rsidR="00231B98" w:rsidRDefault="00231B98">
            <w:pPr>
              <w:rPr>
                <w:sz w:val="2"/>
                <w:szCs w:val="2"/>
              </w:rPr>
            </w:pPr>
          </w:p>
        </w:tc>
        <w:tc>
          <w:tcPr>
            <w:tcW w:w="894" w:type="dxa"/>
            <w:vMerge/>
            <w:tcBorders>
              <w:top w:val="nil"/>
            </w:tcBorders>
            <w:shd w:val="clear" w:color="auto" w:fill="D9D9D9"/>
          </w:tcPr>
          <w:p w14:paraId="4C9BF144" w14:textId="77777777" w:rsidR="00231B98" w:rsidRDefault="00231B98">
            <w:pPr>
              <w:rPr>
                <w:sz w:val="2"/>
                <w:szCs w:val="2"/>
              </w:rPr>
            </w:pPr>
          </w:p>
        </w:tc>
        <w:tc>
          <w:tcPr>
            <w:tcW w:w="896" w:type="dxa"/>
            <w:vMerge/>
            <w:tcBorders>
              <w:top w:val="nil"/>
            </w:tcBorders>
            <w:shd w:val="clear" w:color="auto" w:fill="D9D9D9"/>
          </w:tcPr>
          <w:p w14:paraId="4C9BF145" w14:textId="77777777" w:rsidR="00231B98" w:rsidRDefault="00231B98">
            <w:pPr>
              <w:rPr>
                <w:sz w:val="2"/>
                <w:szCs w:val="2"/>
              </w:rPr>
            </w:pPr>
          </w:p>
        </w:tc>
        <w:tc>
          <w:tcPr>
            <w:tcW w:w="906" w:type="dxa"/>
            <w:shd w:val="clear" w:color="auto" w:fill="D9D9D9"/>
          </w:tcPr>
          <w:p w14:paraId="4C9BF146" w14:textId="77777777" w:rsidR="00231B98" w:rsidRDefault="00E72B00">
            <w:pPr>
              <w:pStyle w:val="TableParagraph"/>
              <w:spacing w:before="133"/>
              <w:ind w:left="90" w:right="88"/>
              <w:jc w:val="center"/>
              <w:rPr>
                <w:b/>
                <w:sz w:val="20"/>
              </w:rPr>
            </w:pPr>
            <w:r>
              <w:rPr>
                <w:b/>
                <w:spacing w:val="-2"/>
                <w:sz w:val="20"/>
              </w:rPr>
              <w:t>Science</w:t>
            </w:r>
          </w:p>
        </w:tc>
        <w:tc>
          <w:tcPr>
            <w:tcW w:w="746" w:type="dxa"/>
            <w:shd w:val="clear" w:color="auto" w:fill="D9D9D9"/>
          </w:tcPr>
          <w:p w14:paraId="4C9BF147" w14:textId="77777777" w:rsidR="00231B98" w:rsidRDefault="00E72B00">
            <w:pPr>
              <w:pStyle w:val="TableParagraph"/>
              <w:spacing w:line="268" w:lineRule="exact"/>
              <w:ind w:left="228"/>
              <w:rPr>
                <w:b/>
                <w:sz w:val="20"/>
              </w:rPr>
            </w:pPr>
            <w:r>
              <w:rPr>
                <w:b/>
                <w:spacing w:val="-5"/>
                <w:sz w:val="20"/>
              </w:rPr>
              <w:t>No</w:t>
            </w:r>
          </w:p>
          <w:p w14:paraId="4C9BF148" w14:textId="77777777" w:rsidR="00231B98" w:rsidRDefault="00E72B00">
            <w:pPr>
              <w:pStyle w:val="TableParagraph"/>
              <w:spacing w:line="252" w:lineRule="exact"/>
              <w:ind w:left="204"/>
              <w:rPr>
                <w:b/>
                <w:sz w:val="20"/>
              </w:rPr>
            </w:pPr>
            <w:r>
              <w:rPr>
                <w:b/>
                <w:spacing w:val="-4"/>
                <w:sz w:val="20"/>
              </w:rPr>
              <w:t>Sci.</w:t>
            </w:r>
          </w:p>
        </w:tc>
        <w:tc>
          <w:tcPr>
            <w:tcW w:w="906" w:type="dxa"/>
            <w:shd w:val="clear" w:color="auto" w:fill="D9D9D9"/>
          </w:tcPr>
          <w:p w14:paraId="4C9BF149" w14:textId="77777777" w:rsidR="00231B98" w:rsidRDefault="00E72B00">
            <w:pPr>
              <w:pStyle w:val="TableParagraph"/>
              <w:spacing w:before="133"/>
              <w:ind w:left="88" w:right="89"/>
              <w:jc w:val="center"/>
              <w:rPr>
                <w:b/>
                <w:sz w:val="20"/>
              </w:rPr>
            </w:pPr>
            <w:r>
              <w:rPr>
                <w:b/>
                <w:spacing w:val="-2"/>
                <w:sz w:val="20"/>
              </w:rPr>
              <w:t>Science</w:t>
            </w:r>
          </w:p>
        </w:tc>
        <w:tc>
          <w:tcPr>
            <w:tcW w:w="940" w:type="dxa"/>
            <w:shd w:val="clear" w:color="auto" w:fill="D9D9D9"/>
          </w:tcPr>
          <w:p w14:paraId="4C9BF14A" w14:textId="77777777" w:rsidR="00231B98" w:rsidRDefault="00E72B00">
            <w:pPr>
              <w:pStyle w:val="TableParagraph"/>
              <w:spacing w:before="133"/>
              <w:ind w:left="123" w:right="132"/>
              <w:jc w:val="center"/>
              <w:rPr>
                <w:b/>
                <w:sz w:val="20"/>
              </w:rPr>
            </w:pPr>
            <w:r>
              <w:rPr>
                <w:b/>
                <w:sz w:val="20"/>
              </w:rPr>
              <w:t>No</w:t>
            </w:r>
            <w:r>
              <w:rPr>
                <w:b/>
                <w:spacing w:val="-5"/>
                <w:sz w:val="20"/>
              </w:rPr>
              <w:t xml:space="preserve"> </w:t>
            </w:r>
            <w:r>
              <w:rPr>
                <w:b/>
                <w:spacing w:val="-4"/>
                <w:sz w:val="20"/>
              </w:rPr>
              <w:t>Sci.</w:t>
            </w:r>
          </w:p>
        </w:tc>
      </w:tr>
      <w:tr w:rsidR="00231B98" w14:paraId="4C9BF162" w14:textId="77777777">
        <w:trPr>
          <w:trHeight w:val="808"/>
        </w:trPr>
        <w:tc>
          <w:tcPr>
            <w:tcW w:w="917" w:type="dxa"/>
            <w:vMerge w:val="restart"/>
            <w:textDirection w:val="btLr"/>
          </w:tcPr>
          <w:p w14:paraId="4C9BF14C" w14:textId="77777777" w:rsidR="00231B98" w:rsidRDefault="00231B98">
            <w:pPr>
              <w:pStyle w:val="TableParagraph"/>
              <w:spacing w:before="9"/>
              <w:rPr>
                <w:sz w:val="23"/>
              </w:rPr>
            </w:pPr>
          </w:p>
          <w:p w14:paraId="4C9BF14D" w14:textId="77777777" w:rsidR="00231B98" w:rsidRDefault="00E72B00">
            <w:pPr>
              <w:pStyle w:val="TableParagraph"/>
              <w:spacing w:before="1"/>
              <w:ind w:left="3111" w:right="3112"/>
              <w:jc w:val="center"/>
              <w:rPr>
                <w:sz w:val="20"/>
              </w:rPr>
            </w:pPr>
            <w:r>
              <w:rPr>
                <w:sz w:val="20"/>
              </w:rPr>
              <w:t>Academic</w:t>
            </w:r>
            <w:r>
              <w:rPr>
                <w:spacing w:val="-9"/>
                <w:sz w:val="20"/>
              </w:rPr>
              <w:t xml:space="preserve"> </w:t>
            </w:r>
            <w:r>
              <w:rPr>
                <w:spacing w:val="-2"/>
                <w:sz w:val="20"/>
              </w:rPr>
              <w:t>Proficiency</w:t>
            </w:r>
          </w:p>
        </w:tc>
        <w:tc>
          <w:tcPr>
            <w:tcW w:w="1239" w:type="dxa"/>
            <w:vMerge w:val="restart"/>
          </w:tcPr>
          <w:p w14:paraId="4C9BF14E" w14:textId="77777777" w:rsidR="00231B98" w:rsidRDefault="00231B98">
            <w:pPr>
              <w:pStyle w:val="TableParagraph"/>
              <w:rPr>
                <w:sz w:val="20"/>
              </w:rPr>
            </w:pPr>
          </w:p>
          <w:p w14:paraId="4C9BF14F" w14:textId="77777777" w:rsidR="00231B98" w:rsidRDefault="00231B98">
            <w:pPr>
              <w:pStyle w:val="TableParagraph"/>
              <w:rPr>
                <w:sz w:val="20"/>
              </w:rPr>
            </w:pPr>
          </w:p>
          <w:p w14:paraId="4C9BF150" w14:textId="77777777" w:rsidR="00231B98" w:rsidRDefault="00231B98">
            <w:pPr>
              <w:pStyle w:val="TableParagraph"/>
              <w:rPr>
                <w:sz w:val="20"/>
              </w:rPr>
            </w:pPr>
          </w:p>
          <w:p w14:paraId="4C9BF151" w14:textId="77777777" w:rsidR="00231B98" w:rsidRDefault="00231B98">
            <w:pPr>
              <w:pStyle w:val="TableParagraph"/>
              <w:rPr>
                <w:sz w:val="20"/>
              </w:rPr>
            </w:pPr>
          </w:p>
          <w:p w14:paraId="4C9BF152" w14:textId="77777777" w:rsidR="00231B98" w:rsidRDefault="00231B98">
            <w:pPr>
              <w:pStyle w:val="TableParagraph"/>
              <w:rPr>
                <w:sz w:val="20"/>
              </w:rPr>
            </w:pPr>
          </w:p>
          <w:p w14:paraId="4C9BF153" w14:textId="77777777" w:rsidR="00231B98" w:rsidRDefault="00E72B00">
            <w:pPr>
              <w:pStyle w:val="TableParagraph"/>
              <w:spacing w:before="150"/>
              <w:ind w:left="172" w:right="160" w:firstLine="93"/>
              <w:rPr>
                <w:sz w:val="20"/>
              </w:rPr>
            </w:pPr>
            <w:r>
              <w:rPr>
                <w:spacing w:val="-2"/>
                <w:sz w:val="20"/>
              </w:rPr>
              <w:t>Content Standards</w:t>
            </w:r>
          </w:p>
        </w:tc>
        <w:tc>
          <w:tcPr>
            <w:tcW w:w="2070" w:type="dxa"/>
          </w:tcPr>
          <w:p w14:paraId="4C9BF154" w14:textId="77777777" w:rsidR="00231B98" w:rsidRDefault="00E72B00">
            <w:pPr>
              <w:pStyle w:val="TableParagraph"/>
              <w:spacing w:before="1"/>
              <w:ind w:left="107" w:right="128"/>
              <w:rPr>
                <w:sz w:val="20"/>
              </w:rPr>
            </w:pPr>
            <w:r>
              <w:rPr>
                <w:sz w:val="20"/>
              </w:rPr>
              <w:t>How well are students</w:t>
            </w:r>
            <w:r>
              <w:rPr>
                <w:spacing w:val="-13"/>
                <w:sz w:val="20"/>
              </w:rPr>
              <w:t xml:space="preserve"> </w:t>
            </w:r>
            <w:r>
              <w:rPr>
                <w:sz w:val="20"/>
              </w:rPr>
              <w:t>performing</w:t>
            </w:r>
          </w:p>
          <w:p w14:paraId="4C9BF155" w14:textId="77777777" w:rsidR="00231B98" w:rsidRDefault="00E72B00">
            <w:pPr>
              <w:pStyle w:val="TableParagraph"/>
              <w:spacing w:line="247" w:lineRule="exact"/>
              <w:ind w:left="107"/>
              <w:rPr>
                <w:sz w:val="20"/>
              </w:rPr>
            </w:pPr>
            <w:r>
              <w:rPr>
                <w:sz w:val="20"/>
              </w:rPr>
              <w:t>in</w:t>
            </w:r>
            <w:r>
              <w:rPr>
                <w:spacing w:val="-2"/>
                <w:sz w:val="20"/>
              </w:rPr>
              <w:t xml:space="preserve"> ELA/reading?</w:t>
            </w:r>
          </w:p>
        </w:tc>
        <w:tc>
          <w:tcPr>
            <w:tcW w:w="894" w:type="dxa"/>
          </w:tcPr>
          <w:p w14:paraId="4C9BF156" w14:textId="77777777" w:rsidR="00231B98" w:rsidRDefault="00231B98">
            <w:pPr>
              <w:pStyle w:val="TableParagraph"/>
              <w:spacing w:before="2"/>
              <w:rPr>
                <w:sz w:val="20"/>
              </w:rPr>
            </w:pPr>
          </w:p>
          <w:p w14:paraId="4C9BF157" w14:textId="77777777" w:rsidR="00231B98" w:rsidRDefault="00E72B00">
            <w:pPr>
              <w:pStyle w:val="TableParagraph"/>
              <w:ind w:left="255"/>
              <w:rPr>
                <w:b/>
                <w:i/>
                <w:sz w:val="20"/>
              </w:rPr>
            </w:pPr>
            <w:r>
              <w:rPr>
                <w:b/>
                <w:i/>
                <w:spacing w:val="-5"/>
                <w:sz w:val="20"/>
              </w:rPr>
              <w:t>20%</w:t>
            </w:r>
          </w:p>
        </w:tc>
        <w:tc>
          <w:tcPr>
            <w:tcW w:w="896" w:type="dxa"/>
          </w:tcPr>
          <w:p w14:paraId="4C9BF158" w14:textId="77777777" w:rsidR="00231B98" w:rsidRDefault="00231B98">
            <w:pPr>
              <w:pStyle w:val="TableParagraph"/>
              <w:spacing w:before="2"/>
              <w:rPr>
                <w:sz w:val="20"/>
              </w:rPr>
            </w:pPr>
          </w:p>
          <w:p w14:paraId="4C9BF159" w14:textId="77777777" w:rsidR="00231B98" w:rsidRDefault="00E72B00">
            <w:pPr>
              <w:pStyle w:val="TableParagraph"/>
              <w:ind w:left="254"/>
              <w:rPr>
                <w:b/>
                <w:i/>
                <w:sz w:val="20"/>
              </w:rPr>
            </w:pPr>
            <w:r>
              <w:rPr>
                <w:b/>
                <w:i/>
                <w:spacing w:val="-5"/>
                <w:sz w:val="20"/>
              </w:rPr>
              <w:t>22%</w:t>
            </w:r>
          </w:p>
        </w:tc>
        <w:tc>
          <w:tcPr>
            <w:tcW w:w="906" w:type="dxa"/>
          </w:tcPr>
          <w:p w14:paraId="4C9BF15A" w14:textId="77777777" w:rsidR="00231B98" w:rsidRDefault="00231B98">
            <w:pPr>
              <w:pStyle w:val="TableParagraph"/>
              <w:spacing w:before="2"/>
              <w:rPr>
                <w:sz w:val="20"/>
              </w:rPr>
            </w:pPr>
          </w:p>
          <w:p w14:paraId="4C9BF15B" w14:textId="77777777" w:rsidR="00231B98" w:rsidRDefault="00E72B00">
            <w:pPr>
              <w:pStyle w:val="TableParagraph"/>
              <w:ind w:left="90" w:right="85"/>
              <w:jc w:val="center"/>
              <w:rPr>
                <w:b/>
                <w:i/>
                <w:sz w:val="20"/>
              </w:rPr>
            </w:pPr>
            <w:r>
              <w:rPr>
                <w:b/>
                <w:i/>
                <w:spacing w:val="-5"/>
                <w:sz w:val="20"/>
              </w:rPr>
              <w:t>35%</w:t>
            </w:r>
          </w:p>
        </w:tc>
        <w:tc>
          <w:tcPr>
            <w:tcW w:w="746" w:type="dxa"/>
          </w:tcPr>
          <w:p w14:paraId="4C9BF15C" w14:textId="77777777" w:rsidR="00231B98" w:rsidRDefault="00231B98">
            <w:pPr>
              <w:pStyle w:val="TableParagraph"/>
              <w:spacing w:before="2"/>
              <w:rPr>
                <w:sz w:val="20"/>
              </w:rPr>
            </w:pPr>
          </w:p>
          <w:p w14:paraId="4C9BF15D" w14:textId="77777777" w:rsidR="00231B98" w:rsidRDefault="00E72B00">
            <w:pPr>
              <w:pStyle w:val="TableParagraph"/>
              <w:ind w:left="89" w:right="89"/>
              <w:jc w:val="center"/>
              <w:rPr>
                <w:b/>
                <w:i/>
                <w:sz w:val="20"/>
              </w:rPr>
            </w:pPr>
            <w:r>
              <w:rPr>
                <w:b/>
                <w:i/>
                <w:spacing w:val="-2"/>
                <w:sz w:val="20"/>
              </w:rPr>
              <w:t>37.5%</w:t>
            </w:r>
          </w:p>
        </w:tc>
        <w:tc>
          <w:tcPr>
            <w:tcW w:w="906" w:type="dxa"/>
          </w:tcPr>
          <w:p w14:paraId="4C9BF15E" w14:textId="77777777" w:rsidR="00231B98" w:rsidRDefault="00231B98">
            <w:pPr>
              <w:pStyle w:val="TableParagraph"/>
              <w:spacing w:before="2"/>
              <w:rPr>
                <w:sz w:val="20"/>
              </w:rPr>
            </w:pPr>
          </w:p>
          <w:p w14:paraId="4C9BF15F" w14:textId="77777777" w:rsidR="00231B98" w:rsidRDefault="00E72B00">
            <w:pPr>
              <w:pStyle w:val="TableParagraph"/>
              <w:ind w:left="87" w:right="89"/>
              <w:jc w:val="center"/>
              <w:rPr>
                <w:b/>
                <w:i/>
                <w:sz w:val="20"/>
              </w:rPr>
            </w:pPr>
            <w:r>
              <w:rPr>
                <w:b/>
                <w:i/>
                <w:spacing w:val="-2"/>
                <w:sz w:val="20"/>
              </w:rPr>
              <w:t>37.5%</w:t>
            </w:r>
          </w:p>
        </w:tc>
        <w:tc>
          <w:tcPr>
            <w:tcW w:w="940" w:type="dxa"/>
          </w:tcPr>
          <w:p w14:paraId="4C9BF160" w14:textId="77777777" w:rsidR="00231B98" w:rsidRDefault="00231B98">
            <w:pPr>
              <w:pStyle w:val="TableParagraph"/>
              <w:spacing w:before="2"/>
              <w:rPr>
                <w:sz w:val="20"/>
              </w:rPr>
            </w:pPr>
          </w:p>
          <w:p w14:paraId="4C9BF161" w14:textId="77777777" w:rsidR="00231B98" w:rsidRDefault="00E72B00">
            <w:pPr>
              <w:pStyle w:val="TableParagraph"/>
              <w:ind w:left="123" w:right="128"/>
              <w:jc w:val="center"/>
              <w:rPr>
                <w:b/>
                <w:i/>
                <w:sz w:val="20"/>
              </w:rPr>
            </w:pPr>
            <w:r>
              <w:rPr>
                <w:b/>
                <w:i/>
                <w:spacing w:val="-5"/>
                <w:sz w:val="20"/>
              </w:rPr>
              <w:t>40%</w:t>
            </w:r>
          </w:p>
        </w:tc>
      </w:tr>
      <w:tr w:rsidR="00231B98" w14:paraId="4C9BF173" w14:textId="77777777">
        <w:trPr>
          <w:trHeight w:val="811"/>
        </w:trPr>
        <w:tc>
          <w:tcPr>
            <w:tcW w:w="917" w:type="dxa"/>
            <w:vMerge/>
            <w:tcBorders>
              <w:top w:val="nil"/>
            </w:tcBorders>
            <w:textDirection w:val="btLr"/>
          </w:tcPr>
          <w:p w14:paraId="4C9BF163" w14:textId="77777777" w:rsidR="00231B98" w:rsidRDefault="00231B98">
            <w:pPr>
              <w:rPr>
                <w:sz w:val="2"/>
                <w:szCs w:val="2"/>
              </w:rPr>
            </w:pPr>
          </w:p>
        </w:tc>
        <w:tc>
          <w:tcPr>
            <w:tcW w:w="1239" w:type="dxa"/>
            <w:vMerge/>
            <w:tcBorders>
              <w:top w:val="nil"/>
            </w:tcBorders>
          </w:tcPr>
          <w:p w14:paraId="4C9BF164" w14:textId="77777777" w:rsidR="00231B98" w:rsidRDefault="00231B98">
            <w:pPr>
              <w:rPr>
                <w:sz w:val="2"/>
                <w:szCs w:val="2"/>
              </w:rPr>
            </w:pPr>
          </w:p>
        </w:tc>
        <w:tc>
          <w:tcPr>
            <w:tcW w:w="2070" w:type="dxa"/>
          </w:tcPr>
          <w:p w14:paraId="4C9BF165" w14:textId="77777777" w:rsidR="00231B98" w:rsidRDefault="00E72B00">
            <w:pPr>
              <w:pStyle w:val="TableParagraph"/>
              <w:spacing w:before="1"/>
              <w:ind w:left="107" w:right="128"/>
              <w:rPr>
                <w:sz w:val="20"/>
              </w:rPr>
            </w:pPr>
            <w:r>
              <w:rPr>
                <w:sz w:val="20"/>
              </w:rPr>
              <w:t>How well are students</w:t>
            </w:r>
            <w:r>
              <w:rPr>
                <w:spacing w:val="-13"/>
                <w:sz w:val="20"/>
              </w:rPr>
              <w:t xml:space="preserve"> </w:t>
            </w:r>
            <w:r>
              <w:rPr>
                <w:sz w:val="20"/>
              </w:rPr>
              <w:t>performing</w:t>
            </w:r>
          </w:p>
          <w:p w14:paraId="4C9BF166" w14:textId="77777777" w:rsidR="00231B98" w:rsidRDefault="00E72B00">
            <w:pPr>
              <w:pStyle w:val="TableParagraph"/>
              <w:spacing w:before="1" w:line="250" w:lineRule="exact"/>
              <w:ind w:left="107"/>
              <w:rPr>
                <w:sz w:val="20"/>
              </w:rPr>
            </w:pPr>
            <w:r>
              <w:rPr>
                <w:sz w:val="20"/>
              </w:rPr>
              <w:t>in</w:t>
            </w:r>
            <w:r>
              <w:rPr>
                <w:spacing w:val="-2"/>
                <w:sz w:val="20"/>
              </w:rPr>
              <w:t xml:space="preserve"> mathematics?</w:t>
            </w:r>
          </w:p>
        </w:tc>
        <w:tc>
          <w:tcPr>
            <w:tcW w:w="894" w:type="dxa"/>
          </w:tcPr>
          <w:p w14:paraId="4C9BF167" w14:textId="77777777" w:rsidR="00231B98" w:rsidRDefault="00231B98">
            <w:pPr>
              <w:pStyle w:val="TableParagraph"/>
              <w:spacing w:before="4"/>
              <w:rPr>
                <w:sz w:val="20"/>
              </w:rPr>
            </w:pPr>
          </w:p>
          <w:p w14:paraId="4C9BF168" w14:textId="77777777" w:rsidR="00231B98" w:rsidRDefault="00E72B00">
            <w:pPr>
              <w:pStyle w:val="TableParagraph"/>
              <w:spacing w:before="1"/>
              <w:ind w:left="255"/>
              <w:rPr>
                <w:b/>
                <w:i/>
                <w:sz w:val="20"/>
              </w:rPr>
            </w:pPr>
            <w:r>
              <w:rPr>
                <w:b/>
                <w:i/>
                <w:spacing w:val="-5"/>
                <w:sz w:val="20"/>
              </w:rPr>
              <w:t>20%</w:t>
            </w:r>
          </w:p>
        </w:tc>
        <w:tc>
          <w:tcPr>
            <w:tcW w:w="896" w:type="dxa"/>
          </w:tcPr>
          <w:p w14:paraId="4C9BF169" w14:textId="77777777" w:rsidR="00231B98" w:rsidRDefault="00231B98">
            <w:pPr>
              <w:pStyle w:val="TableParagraph"/>
              <w:spacing w:before="4"/>
              <w:rPr>
                <w:sz w:val="20"/>
              </w:rPr>
            </w:pPr>
          </w:p>
          <w:p w14:paraId="4C9BF16A" w14:textId="77777777" w:rsidR="00231B98" w:rsidRDefault="00E72B00">
            <w:pPr>
              <w:pStyle w:val="TableParagraph"/>
              <w:spacing w:before="1"/>
              <w:ind w:left="254"/>
              <w:rPr>
                <w:b/>
                <w:i/>
                <w:sz w:val="20"/>
              </w:rPr>
            </w:pPr>
            <w:r>
              <w:rPr>
                <w:b/>
                <w:i/>
                <w:spacing w:val="-5"/>
                <w:sz w:val="20"/>
              </w:rPr>
              <w:t>22%</w:t>
            </w:r>
          </w:p>
        </w:tc>
        <w:tc>
          <w:tcPr>
            <w:tcW w:w="906" w:type="dxa"/>
          </w:tcPr>
          <w:p w14:paraId="4C9BF16B" w14:textId="77777777" w:rsidR="00231B98" w:rsidRDefault="00231B98">
            <w:pPr>
              <w:pStyle w:val="TableParagraph"/>
              <w:spacing w:before="4"/>
              <w:rPr>
                <w:sz w:val="20"/>
              </w:rPr>
            </w:pPr>
          </w:p>
          <w:p w14:paraId="4C9BF16C" w14:textId="77777777" w:rsidR="00231B98" w:rsidRDefault="00E72B00">
            <w:pPr>
              <w:pStyle w:val="TableParagraph"/>
              <w:spacing w:before="1"/>
              <w:ind w:left="90" w:right="85"/>
              <w:jc w:val="center"/>
              <w:rPr>
                <w:b/>
                <w:i/>
                <w:sz w:val="20"/>
              </w:rPr>
            </w:pPr>
            <w:r>
              <w:rPr>
                <w:b/>
                <w:i/>
                <w:spacing w:val="-5"/>
                <w:sz w:val="20"/>
              </w:rPr>
              <w:t>35%</w:t>
            </w:r>
          </w:p>
        </w:tc>
        <w:tc>
          <w:tcPr>
            <w:tcW w:w="746" w:type="dxa"/>
          </w:tcPr>
          <w:p w14:paraId="4C9BF16D" w14:textId="77777777" w:rsidR="00231B98" w:rsidRDefault="00231B98">
            <w:pPr>
              <w:pStyle w:val="TableParagraph"/>
              <w:spacing w:before="4"/>
              <w:rPr>
                <w:sz w:val="20"/>
              </w:rPr>
            </w:pPr>
          </w:p>
          <w:p w14:paraId="4C9BF16E" w14:textId="77777777" w:rsidR="00231B98" w:rsidRDefault="00E72B00">
            <w:pPr>
              <w:pStyle w:val="TableParagraph"/>
              <w:spacing w:before="1"/>
              <w:ind w:left="89" w:right="89"/>
              <w:jc w:val="center"/>
              <w:rPr>
                <w:b/>
                <w:i/>
                <w:sz w:val="20"/>
              </w:rPr>
            </w:pPr>
            <w:r>
              <w:rPr>
                <w:b/>
                <w:i/>
                <w:spacing w:val="-2"/>
                <w:sz w:val="20"/>
              </w:rPr>
              <w:t>37.5%</w:t>
            </w:r>
          </w:p>
        </w:tc>
        <w:tc>
          <w:tcPr>
            <w:tcW w:w="906" w:type="dxa"/>
          </w:tcPr>
          <w:p w14:paraId="4C9BF16F" w14:textId="77777777" w:rsidR="00231B98" w:rsidRDefault="00231B98">
            <w:pPr>
              <w:pStyle w:val="TableParagraph"/>
              <w:spacing w:before="4"/>
              <w:rPr>
                <w:sz w:val="20"/>
              </w:rPr>
            </w:pPr>
          </w:p>
          <w:p w14:paraId="4C9BF170" w14:textId="77777777" w:rsidR="00231B98" w:rsidRDefault="00E72B00">
            <w:pPr>
              <w:pStyle w:val="TableParagraph"/>
              <w:spacing w:before="1"/>
              <w:ind w:left="87" w:right="89"/>
              <w:jc w:val="center"/>
              <w:rPr>
                <w:b/>
                <w:i/>
                <w:sz w:val="20"/>
              </w:rPr>
            </w:pPr>
            <w:r>
              <w:rPr>
                <w:b/>
                <w:i/>
                <w:spacing w:val="-2"/>
                <w:sz w:val="20"/>
              </w:rPr>
              <w:t>37.5%</w:t>
            </w:r>
          </w:p>
        </w:tc>
        <w:tc>
          <w:tcPr>
            <w:tcW w:w="940" w:type="dxa"/>
          </w:tcPr>
          <w:p w14:paraId="4C9BF171" w14:textId="77777777" w:rsidR="00231B98" w:rsidRDefault="00231B98">
            <w:pPr>
              <w:pStyle w:val="TableParagraph"/>
              <w:spacing w:before="4"/>
              <w:rPr>
                <w:sz w:val="20"/>
              </w:rPr>
            </w:pPr>
          </w:p>
          <w:p w14:paraId="4C9BF172" w14:textId="77777777" w:rsidR="00231B98" w:rsidRDefault="00E72B00">
            <w:pPr>
              <w:pStyle w:val="TableParagraph"/>
              <w:spacing w:before="1"/>
              <w:ind w:left="123" w:right="128"/>
              <w:jc w:val="center"/>
              <w:rPr>
                <w:b/>
                <w:i/>
                <w:sz w:val="20"/>
              </w:rPr>
            </w:pPr>
            <w:r>
              <w:rPr>
                <w:b/>
                <w:i/>
                <w:spacing w:val="-5"/>
                <w:sz w:val="20"/>
              </w:rPr>
              <w:t>40%</w:t>
            </w:r>
          </w:p>
        </w:tc>
      </w:tr>
      <w:tr w:rsidR="00231B98" w14:paraId="4C9BF184" w14:textId="77777777">
        <w:trPr>
          <w:trHeight w:val="808"/>
        </w:trPr>
        <w:tc>
          <w:tcPr>
            <w:tcW w:w="917" w:type="dxa"/>
            <w:vMerge/>
            <w:tcBorders>
              <w:top w:val="nil"/>
            </w:tcBorders>
            <w:textDirection w:val="btLr"/>
          </w:tcPr>
          <w:p w14:paraId="4C9BF174" w14:textId="77777777" w:rsidR="00231B98" w:rsidRDefault="00231B98">
            <w:pPr>
              <w:rPr>
                <w:sz w:val="2"/>
                <w:szCs w:val="2"/>
              </w:rPr>
            </w:pPr>
          </w:p>
        </w:tc>
        <w:tc>
          <w:tcPr>
            <w:tcW w:w="1239" w:type="dxa"/>
            <w:vMerge/>
            <w:tcBorders>
              <w:top w:val="nil"/>
            </w:tcBorders>
          </w:tcPr>
          <w:p w14:paraId="4C9BF175" w14:textId="77777777" w:rsidR="00231B98" w:rsidRDefault="00231B98">
            <w:pPr>
              <w:rPr>
                <w:sz w:val="2"/>
                <w:szCs w:val="2"/>
              </w:rPr>
            </w:pPr>
          </w:p>
        </w:tc>
        <w:tc>
          <w:tcPr>
            <w:tcW w:w="2070" w:type="dxa"/>
          </w:tcPr>
          <w:p w14:paraId="4C9BF176" w14:textId="77777777" w:rsidR="00231B98" w:rsidRDefault="00E72B00">
            <w:pPr>
              <w:pStyle w:val="TableParagraph"/>
              <w:spacing w:before="1"/>
              <w:ind w:left="107" w:right="128"/>
              <w:rPr>
                <w:sz w:val="20"/>
              </w:rPr>
            </w:pPr>
            <w:r>
              <w:rPr>
                <w:sz w:val="20"/>
              </w:rPr>
              <w:t>How well are students</w:t>
            </w:r>
            <w:r>
              <w:rPr>
                <w:spacing w:val="-13"/>
                <w:sz w:val="20"/>
              </w:rPr>
              <w:t xml:space="preserve"> </w:t>
            </w:r>
            <w:r>
              <w:rPr>
                <w:sz w:val="20"/>
              </w:rPr>
              <w:t>performing</w:t>
            </w:r>
          </w:p>
          <w:p w14:paraId="4C9BF177" w14:textId="77777777" w:rsidR="00231B98" w:rsidRDefault="00E72B00">
            <w:pPr>
              <w:pStyle w:val="TableParagraph"/>
              <w:spacing w:line="247" w:lineRule="exact"/>
              <w:ind w:left="107"/>
              <w:rPr>
                <w:sz w:val="20"/>
              </w:rPr>
            </w:pPr>
            <w:r>
              <w:rPr>
                <w:sz w:val="20"/>
              </w:rPr>
              <w:t>in</w:t>
            </w:r>
            <w:r>
              <w:rPr>
                <w:spacing w:val="-2"/>
                <w:sz w:val="20"/>
              </w:rPr>
              <w:t xml:space="preserve"> science?</w:t>
            </w:r>
          </w:p>
        </w:tc>
        <w:tc>
          <w:tcPr>
            <w:tcW w:w="894" w:type="dxa"/>
          </w:tcPr>
          <w:p w14:paraId="4C9BF178" w14:textId="77777777" w:rsidR="00231B98" w:rsidRDefault="00231B98">
            <w:pPr>
              <w:pStyle w:val="TableParagraph"/>
              <w:spacing w:before="2"/>
              <w:rPr>
                <w:sz w:val="20"/>
              </w:rPr>
            </w:pPr>
          </w:p>
          <w:p w14:paraId="4C9BF179" w14:textId="77777777" w:rsidR="00231B98" w:rsidRDefault="00E72B00">
            <w:pPr>
              <w:pStyle w:val="TableParagraph"/>
              <w:ind w:left="305"/>
              <w:rPr>
                <w:b/>
                <w:i/>
                <w:sz w:val="20"/>
              </w:rPr>
            </w:pPr>
            <w:r>
              <w:rPr>
                <w:b/>
                <w:i/>
                <w:spacing w:val="-5"/>
                <w:sz w:val="20"/>
              </w:rPr>
              <w:t>5%</w:t>
            </w:r>
          </w:p>
        </w:tc>
        <w:tc>
          <w:tcPr>
            <w:tcW w:w="896" w:type="dxa"/>
          </w:tcPr>
          <w:p w14:paraId="4C9BF17A" w14:textId="77777777" w:rsidR="00231B98" w:rsidRDefault="00231B98">
            <w:pPr>
              <w:pStyle w:val="TableParagraph"/>
              <w:spacing w:before="2"/>
              <w:rPr>
                <w:sz w:val="20"/>
              </w:rPr>
            </w:pPr>
          </w:p>
          <w:p w14:paraId="4C9BF17B" w14:textId="77777777" w:rsidR="00231B98" w:rsidRDefault="00E72B00">
            <w:pPr>
              <w:pStyle w:val="TableParagraph"/>
              <w:ind w:left="304"/>
              <w:rPr>
                <w:b/>
                <w:i/>
                <w:sz w:val="20"/>
              </w:rPr>
            </w:pPr>
            <w:r>
              <w:rPr>
                <w:b/>
                <w:i/>
                <w:spacing w:val="-5"/>
                <w:sz w:val="20"/>
              </w:rPr>
              <w:t>6%</w:t>
            </w:r>
          </w:p>
        </w:tc>
        <w:tc>
          <w:tcPr>
            <w:tcW w:w="906" w:type="dxa"/>
          </w:tcPr>
          <w:p w14:paraId="4C9BF17C" w14:textId="77777777" w:rsidR="00231B98" w:rsidRDefault="00231B98">
            <w:pPr>
              <w:pStyle w:val="TableParagraph"/>
              <w:spacing w:before="2"/>
              <w:rPr>
                <w:sz w:val="20"/>
              </w:rPr>
            </w:pPr>
          </w:p>
          <w:p w14:paraId="4C9BF17D" w14:textId="77777777" w:rsidR="00231B98" w:rsidRDefault="00E72B00">
            <w:pPr>
              <w:pStyle w:val="TableParagraph"/>
              <w:ind w:left="90" w:right="85"/>
              <w:jc w:val="center"/>
              <w:rPr>
                <w:b/>
                <w:i/>
                <w:sz w:val="20"/>
              </w:rPr>
            </w:pPr>
            <w:r>
              <w:rPr>
                <w:b/>
                <w:i/>
                <w:spacing w:val="-5"/>
                <w:sz w:val="20"/>
              </w:rPr>
              <w:t>10%</w:t>
            </w:r>
          </w:p>
        </w:tc>
        <w:tc>
          <w:tcPr>
            <w:tcW w:w="746" w:type="dxa"/>
          </w:tcPr>
          <w:p w14:paraId="4C9BF17E" w14:textId="77777777" w:rsidR="00231B98" w:rsidRDefault="00231B98">
            <w:pPr>
              <w:pStyle w:val="TableParagraph"/>
              <w:spacing w:before="2"/>
              <w:rPr>
                <w:sz w:val="20"/>
              </w:rPr>
            </w:pPr>
          </w:p>
          <w:p w14:paraId="4C9BF17F" w14:textId="77777777" w:rsidR="00231B98" w:rsidRDefault="00E72B00">
            <w:pPr>
              <w:pStyle w:val="TableParagraph"/>
              <w:ind w:left="89" w:right="89"/>
              <w:jc w:val="center"/>
              <w:rPr>
                <w:b/>
                <w:i/>
                <w:sz w:val="20"/>
              </w:rPr>
            </w:pPr>
            <w:r>
              <w:rPr>
                <w:b/>
                <w:i/>
                <w:spacing w:val="-5"/>
                <w:sz w:val="20"/>
              </w:rPr>
              <w:t>0%</w:t>
            </w:r>
          </w:p>
        </w:tc>
        <w:tc>
          <w:tcPr>
            <w:tcW w:w="906" w:type="dxa"/>
          </w:tcPr>
          <w:p w14:paraId="4C9BF180" w14:textId="77777777" w:rsidR="00231B98" w:rsidRDefault="00231B98">
            <w:pPr>
              <w:pStyle w:val="TableParagraph"/>
              <w:spacing w:before="2"/>
              <w:rPr>
                <w:sz w:val="20"/>
              </w:rPr>
            </w:pPr>
          </w:p>
          <w:p w14:paraId="4C9BF181" w14:textId="77777777" w:rsidR="00231B98" w:rsidRDefault="00E72B00">
            <w:pPr>
              <w:pStyle w:val="TableParagraph"/>
              <w:ind w:left="87" w:right="89"/>
              <w:jc w:val="center"/>
              <w:rPr>
                <w:b/>
                <w:i/>
                <w:sz w:val="20"/>
              </w:rPr>
            </w:pPr>
            <w:r>
              <w:rPr>
                <w:b/>
                <w:i/>
                <w:spacing w:val="-2"/>
                <w:sz w:val="20"/>
              </w:rPr>
              <w:t>12.5%</w:t>
            </w:r>
          </w:p>
        </w:tc>
        <w:tc>
          <w:tcPr>
            <w:tcW w:w="940" w:type="dxa"/>
          </w:tcPr>
          <w:p w14:paraId="4C9BF182" w14:textId="77777777" w:rsidR="00231B98" w:rsidRDefault="00231B98">
            <w:pPr>
              <w:pStyle w:val="TableParagraph"/>
              <w:spacing w:before="2"/>
              <w:rPr>
                <w:sz w:val="20"/>
              </w:rPr>
            </w:pPr>
          </w:p>
          <w:p w14:paraId="4C9BF183" w14:textId="77777777" w:rsidR="00231B98" w:rsidRDefault="00E72B00">
            <w:pPr>
              <w:pStyle w:val="TableParagraph"/>
              <w:ind w:left="123" w:right="128"/>
              <w:jc w:val="center"/>
              <w:rPr>
                <w:b/>
                <w:i/>
                <w:sz w:val="20"/>
              </w:rPr>
            </w:pPr>
            <w:r>
              <w:rPr>
                <w:b/>
                <w:i/>
                <w:spacing w:val="-5"/>
                <w:sz w:val="20"/>
              </w:rPr>
              <w:t>0%</w:t>
            </w:r>
          </w:p>
        </w:tc>
      </w:tr>
      <w:tr w:rsidR="00231B98" w14:paraId="4C9BF195" w14:textId="77777777">
        <w:trPr>
          <w:trHeight w:val="1079"/>
        </w:trPr>
        <w:tc>
          <w:tcPr>
            <w:tcW w:w="917" w:type="dxa"/>
            <w:vMerge/>
            <w:tcBorders>
              <w:top w:val="nil"/>
            </w:tcBorders>
            <w:textDirection w:val="btLr"/>
          </w:tcPr>
          <w:p w14:paraId="4C9BF185" w14:textId="77777777" w:rsidR="00231B98" w:rsidRDefault="00231B98">
            <w:pPr>
              <w:rPr>
                <w:sz w:val="2"/>
                <w:szCs w:val="2"/>
              </w:rPr>
            </w:pPr>
          </w:p>
        </w:tc>
        <w:tc>
          <w:tcPr>
            <w:tcW w:w="1239" w:type="dxa"/>
            <w:vMerge/>
            <w:tcBorders>
              <w:top w:val="nil"/>
            </w:tcBorders>
          </w:tcPr>
          <w:p w14:paraId="4C9BF186" w14:textId="77777777" w:rsidR="00231B98" w:rsidRDefault="00231B98">
            <w:pPr>
              <w:rPr>
                <w:sz w:val="2"/>
                <w:szCs w:val="2"/>
              </w:rPr>
            </w:pPr>
          </w:p>
        </w:tc>
        <w:tc>
          <w:tcPr>
            <w:tcW w:w="2070" w:type="dxa"/>
          </w:tcPr>
          <w:p w14:paraId="4C9BF187" w14:textId="77777777" w:rsidR="00231B98" w:rsidRDefault="00E72B00">
            <w:pPr>
              <w:pStyle w:val="TableParagraph"/>
              <w:spacing w:before="1"/>
              <w:ind w:left="107" w:right="128"/>
              <w:rPr>
                <w:sz w:val="20"/>
              </w:rPr>
            </w:pPr>
            <w:r>
              <w:rPr>
                <w:sz w:val="20"/>
              </w:rPr>
              <w:t>How well are students</w:t>
            </w:r>
            <w:r>
              <w:rPr>
                <w:spacing w:val="-13"/>
                <w:sz w:val="20"/>
              </w:rPr>
              <w:t xml:space="preserve"> </w:t>
            </w:r>
            <w:r>
              <w:rPr>
                <w:sz w:val="20"/>
              </w:rPr>
              <w:t>performing in physical</w:t>
            </w:r>
          </w:p>
          <w:p w14:paraId="4C9BF188" w14:textId="77777777" w:rsidR="00231B98" w:rsidRDefault="00E72B00">
            <w:pPr>
              <w:pStyle w:val="TableParagraph"/>
              <w:spacing w:before="1" w:line="247" w:lineRule="exact"/>
              <w:ind w:left="107"/>
              <w:rPr>
                <w:sz w:val="20"/>
              </w:rPr>
            </w:pPr>
            <w:r>
              <w:rPr>
                <w:spacing w:val="-2"/>
                <w:sz w:val="20"/>
              </w:rPr>
              <w:t>education?</w:t>
            </w:r>
          </w:p>
        </w:tc>
        <w:tc>
          <w:tcPr>
            <w:tcW w:w="894" w:type="dxa"/>
          </w:tcPr>
          <w:p w14:paraId="4C9BF189" w14:textId="77777777" w:rsidR="00231B98" w:rsidRDefault="00231B98">
            <w:pPr>
              <w:pStyle w:val="TableParagraph"/>
              <w:rPr>
                <w:sz w:val="20"/>
              </w:rPr>
            </w:pPr>
          </w:p>
          <w:p w14:paraId="4C9BF18A" w14:textId="77777777" w:rsidR="00231B98" w:rsidRDefault="00E72B00">
            <w:pPr>
              <w:pStyle w:val="TableParagraph"/>
              <w:spacing w:before="139"/>
              <w:ind w:left="305"/>
              <w:rPr>
                <w:b/>
                <w:i/>
                <w:sz w:val="20"/>
              </w:rPr>
            </w:pPr>
            <w:r>
              <w:rPr>
                <w:b/>
                <w:i/>
                <w:spacing w:val="-5"/>
                <w:sz w:val="20"/>
              </w:rPr>
              <w:t>5%</w:t>
            </w:r>
          </w:p>
        </w:tc>
        <w:tc>
          <w:tcPr>
            <w:tcW w:w="896" w:type="dxa"/>
          </w:tcPr>
          <w:p w14:paraId="4C9BF18B" w14:textId="77777777" w:rsidR="00231B98" w:rsidRDefault="00231B98">
            <w:pPr>
              <w:pStyle w:val="TableParagraph"/>
              <w:rPr>
                <w:sz w:val="20"/>
              </w:rPr>
            </w:pPr>
          </w:p>
          <w:p w14:paraId="4C9BF18C" w14:textId="77777777" w:rsidR="00231B98" w:rsidRDefault="00E72B00">
            <w:pPr>
              <w:pStyle w:val="TableParagraph"/>
              <w:spacing w:before="139"/>
              <w:ind w:left="304"/>
              <w:rPr>
                <w:b/>
                <w:i/>
                <w:sz w:val="20"/>
              </w:rPr>
            </w:pPr>
            <w:r>
              <w:rPr>
                <w:b/>
                <w:i/>
                <w:spacing w:val="-5"/>
                <w:sz w:val="20"/>
              </w:rPr>
              <w:t>6%</w:t>
            </w:r>
          </w:p>
        </w:tc>
        <w:tc>
          <w:tcPr>
            <w:tcW w:w="906" w:type="dxa"/>
          </w:tcPr>
          <w:p w14:paraId="4C9BF18D" w14:textId="77777777" w:rsidR="00231B98" w:rsidRDefault="00231B98">
            <w:pPr>
              <w:pStyle w:val="TableParagraph"/>
              <w:rPr>
                <w:sz w:val="20"/>
              </w:rPr>
            </w:pPr>
          </w:p>
          <w:p w14:paraId="4C9BF18E" w14:textId="77777777" w:rsidR="00231B98" w:rsidRDefault="00E72B00">
            <w:pPr>
              <w:pStyle w:val="TableParagraph"/>
              <w:spacing w:before="139"/>
              <w:ind w:left="90" w:right="85"/>
              <w:jc w:val="center"/>
              <w:rPr>
                <w:b/>
                <w:i/>
                <w:sz w:val="20"/>
              </w:rPr>
            </w:pPr>
            <w:r>
              <w:rPr>
                <w:b/>
                <w:i/>
                <w:spacing w:val="-5"/>
                <w:sz w:val="20"/>
              </w:rPr>
              <w:t>10%</w:t>
            </w:r>
          </w:p>
        </w:tc>
        <w:tc>
          <w:tcPr>
            <w:tcW w:w="746" w:type="dxa"/>
          </w:tcPr>
          <w:p w14:paraId="4C9BF18F" w14:textId="77777777" w:rsidR="00231B98" w:rsidRDefault="00231B98">
            <w:pPr>
              <w:pStyle w:val="TableParagraph"/>
              <w:rPr>
                <w:sz w:val="20"/>
              </w:rPr>
            </w:pPr>
          </w:p>
          <w:p w14:paraId="4C9BF190" w14:textId="77777777" w:rsidR="00231B98" w:rsidRDefault="00E72B00">
            <w:pPr>
              <w:pStyle w:val="TableParagraph"/>
              <w:spacing w:before="139"/>
              <w:ind w:left="89" w:right="89"/>
              <w:jc w:val="center"/>
              <w:rPr>
                <w:b/>
                <w:i/>
                <w:sz w:val="20"/>
              </w:rPr>
            </w:pPr>
            <w:r>
              <w:rPr>
                <w:b/>
                <w:i/>
                <w:spacing w:val="-2"/>
                <w:sz w:val="20"/>
              </w:rPr>
              <w:t>12.5%</w:t>
            </w:r>
          </w:p>
        </w:tc>
        <w:tc>
          <w:tcPr>
            <w:tcW w:w="906" w:type="dxa"/>
          </w:tcPr>
          <w:p w14:paraId="4C9BF191" w14:textId="77777777" w:rsidR="00231B98" w:rsidRDefault="00231B98">
            <w:pPr>
              <w:pStyle w:val="TableParagraph"/>
              <w:rPr>
                <w:sz w:val="20"/>
              </w:rPr>
            </w:pPr>
          </w:p>
          <w:p w14:paraId="4C9BF192" w14:textId="77777777" w:rsidR="00231B98" w:rsidRDefault="00E72B00">
            <w:pPr>
              <w:pStyle w:val="TableParagraph"/>
              <w:spacing w:before="139"/>
              <w:ind w:left="87" w:right="89"/>
              <w:jc w:val="center"/>
              <w:rPr>
                <w:b/>
                <w:i/>
                <w:sz w:val="20"/>
              </w:rPr>
            </w:pPr>
            <w:r>
              <w:rPr>
                <w:b/>
                <w:i/>
                <w:spacing w:val="-2"/>
                <w:sz w:val="20"/>
              </w:rPr>
              <w:t>12.5%</w:t>
            </w:r>
          </w:p>
        </w:tc>
        <w:tc>
          <w:tcPr>
            <w:tcW w:w="940" w:type="dxa"/>
          </w:tcPr>
          <w:p w14:paraId="4C9BF193" w14:textId="77777777" w:rsidR="00231B98" w:rsidRDefault="00231B98">
            <w:pPr>
              <w:pStyle w:val="TableParagraph"/>
              <w:rPr>
                <w:sz w:val="20"/>
              </w:rPr>
            </w:pPr>
          </w:p>
          <w:p w14:paraId="4C9BF194" w14:textId="77777777" w:rsidR="00231B98" w:rsidRDefault="00E72B00">
            <w:pPr>
              <w:pStyle w:val="TableParagraph"/>
              <w:spacing w:before="139"/>
              <w:ind w:left="123" w:right="128"/>
              <w:jc w:val="center"/>
              <w:rPr>
                <w:b/>
                <w:i/>
                <w:sz w:val="20"/>
              </w:rPr>
            </w:pPr>
            <w:r>
              <w:rPr>
                <w:b/>
                <w:i/>
                <w:spacing w:val="-5"/>
                <w:sz w:val="20"/>
              </w:rPr>
              <w:t>20%</w:t>
            </w:r>
          </w:p>
        </w:tc>
      </w:tr>
      <w:tr w:rsidR="00231B98" w14:paraId="4C9BF1A6" w14:textId="77777777">
        <w:trPr>
          <w:trHeight w:val="1079"/>
        </w:trPr>
        <w:tc>
          <w:tcPr>
            <w:tcW w:w="917" w:type="dxa"/>
            <w:vMerge/>
            <w:tcBorders>
              <w:top w:val="nil"/>
            </w:tcBorders>
            <w:textDirection w:val="btLr"/>
          </w:tcPr>
          <w:p w14:paraId="4C9BF196" w14:textId="77777777" w:rsidR="00231B98" w:rsidRDefault="00231B98">
            <w:pPr>
              <w:rPr>
                <w:sz w:val="2"/>
                <w:szCs w:val="2"/>
              </w:rPr>
            </w:pPr>
          </w:p>
        </w:tc>
        <w:tc>
          <w:tcPr>
            <w:tcW w:w="1239" w:type="dxa"/>
          </w:tcPr>
          <w:p w14:paraId="4C9BF197" w14:textId="77777777" w:rsidR="00231B98" w:rsidRDefault="00E72B00">
            <w:pPr>
              <w:pStyle w:val="TableParagraph"/>
              <w:spacing w:before="135"/>
              <w:ind w:left="121" w:right="112" w:firstLine="1"/>
              <w:jc w:val="center"/>
              <w:rPr>
                <w:sz w:val="20"/>
              </w:rPr>
            </w:pPr>
            <w:r>
              <w:rPr>
                <w:spacing w:val="-2"/>
                <w:sz w:val="20"/>
              </w:rPr>
              <w:t>English Language Proficiency</w:t>
            </w:r>
          </w:p>
        </w:tc>
        <w:tc>
          <w:tcPr>
            <w:tcW w:w="2070" w:type="dxa"/>
          </w:tcPr>
          <w:p w14:paraId="4C9BF198" w14:textId="77777777" w:rsidR="00231B98" w:rsidRDefault="00E72B00">
            <w:pPr>
              <w:pStyle w:val="TableParagraph"/>
              <w:spacing w:before="1"/>
              <w:ind w:left="107" w:right="455"/>
              <w:rPr>
                <w:sz w:val="20"/>
              </w:rPr>
            </w:pPr>
            <w:r>
              <w:rPr>
                <w:sz w:val="20"/>
              </w:rPr>
              <w:t>How well are English</w:t>
            </w:r>
            <w:r>
              <w:rPr>
                <w:spacing w:val="-13"/>
                <w:sz w:val="20"/>
              </w:rPr>
              <w:t xml:space="preserve"> </w:t>
            </w:r>
            <w:r>
              <w:rPr>
                <w:sz w:val="20"/>
              </w:rPr>
              <w:t>Learners gaining English</w:t>
            </w:r>
          </w:p>
          <w:p w14:paraId="4C9BF199" w14:textId="77777777" w:rsidR="00231B98" w:rsidRDefault="00E72B00">
            <w:pPr>
              <w:pStyle w:val="TableParagraph"/>
              <w:spacing w:line="249" w:lineRule="exact"/>
              <w:ind w:left="107"/>
              <w:rPr>
                <w:sz w:val="20"/>
              </w:rPr>
            </w:pPr>
            <w:r>
              <w:rPr>
                <w:spacing w:val="-2"/>
                <w:sz w:val="20"/>
              </w:rPr>
              <w:t>proficiency?</w:t>
            </w:r>
          </w:p>
        </w:tc>
        <w:tc>
          <w:tcPr>
            <w:tcW w:w="894" w:type="dxa"/>
          </w:tcPr>
          <w:p w14:paraId="4C9BF19A" w14:textId="77777777" w:rsidR="00231B98" w:rsidRDefault="00231B98">
            <w:pPr>
              <w:pStyle w:val="TableParagraph"/>
              <w:rPr>
                <w:sz w:val="20"/>
              </w:rPr>
            </w:pPr>
          </w:p>
          <w:p w14:paraId="4C9BF19B" w14:textId="77777777" w:rsidR="00231B98" w:rsidRDefault="00E72B00">
            <w:pPr>
              <w:pStyle w:val="TableParagraph"/>
              <w:spacing w:before="139"/>
              <w:ind w:left="255"/>
              <w:rPr>
                <w:b/>
                <w:i/>
                <w:sz w:val="20"/>
              </w:rPr>
            </w:pPr>
            <w:r>
              <w:rPr>
                <w:b/>
                <w:i/>
                <w:spacing w:val="-5"/>
                <w:sz w:val="20"/>
              </w:rPr>
              <w:t>10%</w:t>
            </w:r>
          </w:p>
        </w:tc>
        <w:tc>
          <w:tcPr>
            <w:tcW w:w="896" w:type="dxa"/>
          </w:tcPr>
          <w:p w14:paraId="4C9BF19C" w14:textId="77777777" w:rsidR="00231B98" w:rsidRDefault="00231B98">
            <w:pPr>
              <w:pStyle w:val="TableParagraph"/>
              <w:rPr>
                <w:sz w:val="20"/>
              </w:rPr>
            </w:pPr>
          </w:p>
          <w:p w14:paraId="4C9BF19D" w14:textId="77777777" w:rsidR="00231B98" w:rsidRDefault="00E72B00">
            <w:pPr>
              <w:pStyle w:val="TableParagraph"/>
              <w:spacing w:before="139"/>
              <w:ind w:left="304"/>
              <w:rPr>
                <w:b/>
                <w:i/>
                <w:sz w:val="20"/>
              </w:rPr>
            </w:pPr>
            <w:r>
              <w:rPr>
                <w:b/>
                <w:i/>
                <w:spacing w:val="-5"/>
                <w:sz w:val="20"/>
              </w:rPr>
              <w:t>0%</w:t>
            </w:r>
          </w:p>
        </w:tc>
        <w:tc>
          <w:tcPr>
            <w:tcW w:w="906" w:type="dxa"/>
          </w:tcPr>
          <w:p w14:paraId="4C9BF19E" w14:textId="77777777" w:rsidR="00231B98" w:rsidRDefault="00231B98">
            <w:pPr>
              <w:pStyle w:val="TableParagraph"/>
              <w:rPr>
                <w:sz w:val="20"/>
              </w:rPr>
            </w:pPr>
          </w:p>
          <w:p w14:paraId="4C9BF19F" w14:textId="77777777" w:rsidR="00231B98" w:rsidRDefault="00E72B00">
            <w:pPr>
              <w:pStyle w:val="TableParagraph"/>
              <w:spacing w:before="139"/>
              <w:ind w:left="90" w:right="85"/>
              <w:jc w:val="center"/>
              <w:rPr>
                <w:b/>
                <w:i/>
                <w:sz w:val="20"/>
              </w:rPr>
            </w:pPr>
            <w:r>
              <w:rPr>
                <w:b/>
                <w:i/>
                <w:spacing w:val="-5"/>
                <w:sz w:val="20"/>
              </w:rPr>
              <w:t>10%</w:t>
            </w:r>
          </w:p>
        </w:tc>
        <w:tc>
          <w:tcPr>
            <w:tcW w:w="746" w:type="dxa"/>
          </w:tcPr>
          <w:p w14:paraId="4C9BF1A0" w14:textId="77777777" w:rsidR="00231B98" w:rsidRDefault="00231B98">
            <w:pPr>
              <w:pStyle w:val="TableParagraph"/>
              <w:rPr>
                <w:sz w:val="20"/>
              </w:rPr>
            </w:pPr>
          </w:p>
          <w:p w14:paraId="4C9BF1A1" w14:textId="77777777" w:rsidR="00231B98" w:rsidRDefault="00E72B00">
            <w:pPr>
              <w:pStyle w:val="TableParagraph"/>
              <w:spacing w:before="139"/>
              <w:ind w:left="89" w:right="89"/>
              <w:jc w:val="center"/>
              <w:rPr>
                <w:b/>
                <w:i/>
                <w:sz w:val="20"/>
              </w:rPr>
            </w:pPr>
            <w:r>
              <w:rPr>
                <w:b/>
                <w:i/>
                <w:spacing w:val="-2"/>
                <w:sz w:val="20"/>
              </w:rPr>
              <w:t>12.5%</w:t>
            </w:r>
          </w:p>
        </w:tc>
        <w:tc>
          <w:tcPr>
            <w:tcW w:w="906" w:type="dxa"/>
          </w:tcPr>
          <w:p w14:paraId="4C9BF1A2" w14:textId="77777777" w:rsidR="00231B98" w:rsidRDefault="00231B98">
            <w:pPr>
              <w:pStyle w:val="TableParagraph"/>
              <w:rPr>
                <w:sz w:val="20"/>
              </w:rPr>
            </w:pPr>
          </w:p>
          <w:p w14:paraId="4C9BF1A3" w14:textId="77777777" w:rsidR="00231B98" w:rsidRDefault="00E72B00">
            <w:pPr>
              <w:pStyle w:val="TableParagraph"/>
              <w:spacing w:before="139"/>
              <w:ind w:left="87" w:right="89"/>
              <w:jc w:val="center"/>
              <w:rPr>
                <w:b/>
                <w:i/>
                <w:sz w:val="20"/>
              </w:rPr>
            </w:pPr>
            <w:r>
              <w:rPr>
                <w:b/>
                <w:i/>
                <w:spacing w:val="-5"/>
                <w:sz w:val="20"/>
              </w:rPr>
              <w:t>0%</w:t>
            </w:r>
          </w:p>
        </w:tc>
        <w:tc>
          <w:tcPr>
            <w:tcW w:w="940" w:type="dxa"/>
          </w:tcPr>
          <w:p w14:paraId="4C9BF1A4" w14:textId="77777777" w:rsidR="00231B98" w:rsidRDefault="00231B98">
            <w:pPr>
              <w:pStyle w:val="TableParagraph"/>
              <w:rPr>
                <w:sz w:val="20"/>
              </w:rPr>
            </w:pPr>
          </w:p>
          <w:p w14:paraId="4C9BF1A5" w14:textId="77777777" w:rsidR="00231B98" w:rsidRDefault="00E72B00">
            <w:pPr>
              <w:pStyle w:val="TableParagraph"/>
              <w:spacing w:before="139"/>
              <w:ind w:left="123" w:right="128"/>
              <w:jc w:val="center"/>
              <w:rPr>
                <w:b/>
                <w:i/>
                <w:sz w:val="20"/>
              </w:rPr>
            </w:pPr>
            <w:r>
              <w:rPr>
                <w:b/>
                <w:i/>
                <w:spacing w:val="-5"/>
                <w:sz w:val="20"/>
              </w:rPr>
              <w:t>0%</w:t>
            </w:r>
          </w:p>
        </w:tc>
      </w:tr>
      <w:tr w:rsidR="00231B98" w14:paraId="4C9BF1B7" w14:textId="77777777">
        <w:trPr>
          <w:trHeight w:val="808"/>
        </w:trPr>
        <w:tc>
          <w:tcPr>
            <w:tcW w:w="917" w:type="dxa"/>
            <w:vMerge/>
            <w:tcBorders>
              <w:top w:val="nil"/>
            </w:tcBorders>
            <w:textDirection w:val="btLr"/>
          </w:tcPr>
          <w:p w14:paraId="4C9BF1A7" w14:textId="77777777" w:rsidR="00231B98" w:rsidRDefault="00231B98">
            <w:pPr>
              <w:rPr>
                <w:sz w:val="2"/>
                <w:szCs w:val="2"/>
              </w:rPr>
            </w:pPr>
          </w:p>
        </w:tc>
        <w:tc>
          <w:tcPr>
            <w:tcW w:w="1239" w:type="dxa"/>
          </w:tcPr>
          <w:p w14:paraId="4C9BF1A8" w14:textId="77777777" w:rsidR="00231B98" w:rsidRDefault="00E72B00">
            <w:pPr>
              <w:pStyle w:val="TableParagraph"/>
              <w:spacing w:before="136"/>
              <w:ind w:left="421" w:hanging="315"/>
              <w:rPr>
                <w:sz w:val="20"/>
              </w:rPr>
            </w:pPr>
            <w:r>
              <w:rPr>
                <w:spacing w:val="-2"/>
                <w:sz w:val="20"/>
              </w:rPr>
              <w:t xml:space="preserve">Graduation </w:t>
            </w:r>
            <w:r>
              <w:rPr>
                <w:spacing w:val="-4"/>
                <w:sz w:val="20"/>
              </w:rPr>
              <w:t>Rate</w:t>
            </w:r>
          </w:p>
        </w:tc>
        <w:tc>
          <w:tcPr>
            <w:tcW w:w="2070" w:type="dxa"/>
          </w:tcPr>
          <w:p w14:paraId="4C9BF1A9" w14:textId="77777777" w:rsidR="00231B98" w:rsidRDefault="00E72B00">
            <w:pPr>
              <w:pStyle w:val="TableParagraph"/>
              <w:spacing w:before="1"/>
              <w:ind w:left="107"/>
              <w:rPr>
                <w:sz w:val="20"/>
              </w:rPr>
            </w:pPr>
            <w:r>
              <w:rPr>
                <w:sz w:val="20"/>
              </w:rPr>
              <w:t>Are</w:t>
            </w:r>
            <w:r>
              <w:rPr>
                <w:spacing w:val="-13"/>
                <w:sz w:val="20"/>
              </w:rPr>
              <w:t xml:space="preserve"> </w:t>
            </w:r>
            <w:r>
              <w:rPr>
                <w:sz w:val="20"/>
              </w:rPr>
              <w:t>students</w:t>
            </w:r>
            <w:r>
              <w:rPr>
                <w:spacing w:val="-12"/>
                <w:sz w:val="20"/>
              </w:rPr>
              <w:t xml:space="preserve"> </w:t>
            </w:r>
            <w:r>
              <w:rPr>
                <w:sz w:val="20"/>
              </w:rPr>
              <w:t>staying in school until they</w:t>
            </w:r>
          </w:p>
          <w:p w14:paraId="4C9BF1AA" w14:textId="77777777" w:rsidR="00231B98" w:rsidRDefault="00E72B00">
            <w:pPr>
              <w:pStyle w:val="TableParagraph"/>
              <w:spacing w:line="247" w:lineRule="exact"/>
              <w:ind w:left="107"/>
              <w:rPr>
                <w:sz w:val="20"/>
              </w:rPr>
            </w:pPr>
            <w:r>
              <w:rPr>
                <w:i/>
                <w:spacing w:val="-2"/>
                <w:sz w:val="20"/>
              </w:rPr>
              <w:t>graduate</w:t>
            </w:r>
            <w:r>
              <w:rPr>
                <w:spacing w:val="-2"/>
                <w:sz w:val="20"/>
              </w:rPr>
              <w:t>?</w:t>
            </w:r>
          </w:p>
        </w:tc>
        <w:tc>
          <w:tcPr>
            <w:tcW w:w="894" w:type="dxa"/>
          </w:tcPr>
          <w:p w14:paraId="4C9BF1AB" w14:textId="77777777" w:rsidR="00231B98" w:rsidRDefault="00231B98">
            <w:pPr>
              <w:pStyle w:val="TableParagraph"/>
              <w:spacing w:before="2"/>
              <w:rPr>
                <w:sz w:val="20"/>
              </w:rPr>
            </w:pPr>
          </w:p>
          <w:p w14:paraId="4C9BF1AC" w14:textId="77777777" w:rsidR="00231B98" w:rsidRDefault="00E72B00">
            <w:pPr>
              <w:pStyle w:val="TableParagraph"/>
              <w:spacing w:before="1"/>
              <w:ind w:left="255"/>
              <w:rPr>
                <w:b/>
                <w:i/>
                <w:sz w:val="20"/>
              </w:rPr>
            </w:pPr>
            <w:r>
              <w:rPr>
                <w:b/>
                <w:i/>
                <w:spacing w:val="-5"/>
                <w:sz w:val="20"/>
              </w:rPr>
              <w:t>20%</w:t>
            </w:r>
          </w:p>
        </w:tc>
        <w:tc>
          <w:tcPr>
            <w:tcW w:w="896" w:type="dxa"/>
          </w:tcPr>
          <w:p w14:paraId="4C9BF1AD" w14:textId="77777777" w:rsidR="00231B98" w:rsidRDefault="00231B98">
            <w:pPr>
              <w:pStyle w:val="TableParagraph"/>
              <w:spacing w:before="2"/>
              <w:rPr>
                <w:sz w:val="20"/>
              </w:rPr>
            </w:pPr>
          </w:p>
          <w:p w14:paraId="4C9BF1AE" w14:textId="77777777" w:rsidR="00231B98" w:rsidRDefault="00E72B00">
            <w:pPr>
              <w:pStyle w:val="TableParagraph"/>
              <w:spacing w:before="1"/>
              <w:ind w:left="254"/>
              <w:rPr>
                <w:b/>
                <w:i/>
                <w:sz w:val="20"/>
              </w:rPr>
            </w:pPr>
            <w:r>
              <w:rPr>
                <w:b/>
                <w:i/>
                <w:spacing w:val="-5"/>
                <w:sz w:val="20"/>
              </w:rPr>
              <w:t>22%</w:t>
            </w:r>
          </w:p>
        </w:tc>
        <w:tc>
          <w:tcPr>
            <w:tcW w:w="906" w:type="dxa"/>
          </w:tcPr>
          <w:p w14:paraId="4C9BF1AF" w14:textId="77777777" w:rsidR="00231B98" w:rsidRDefault="00231B98">
            <w:pPr>
              <w:pStyle w:val="TableParagraph"/>
              <w:spacing w:before="2"/>
              <w:rPr>
                <w:sz w:val="20"/>
              </w:rPr>
            </w:pPr>
          </w:p>
          <w:p w14:paraId="4C9BF1B0" w14:textId="77777777" w:rsidR="00231B98" w:rsidRDefault="00E72B00">
            <w:pPr>
              <w:pStyle w:val="TableParagraph"/>
              <w:spacing w:before="1"/>
              <w:ind w:left="89" w:right="89"/>
              <w:jc w:val="center"/>
              <w:rPr>
                <w:b/>
                <w:i/>
                <w:sz w:val="20"/>
              </w:rPr>
            </w:pPr>
            <w:r>
              <w:rPr>
                <w:b/>
                <w:i/>
                <w:spacing w:val="-5"/>
                <w:sz w:val="20"/>
              </w:rPr>
              <w:t>0%</w:t>
            </w:r>
          </w:p>
        </w:tc>
        <w:tc>
          <w:tcPr>
            <w:tcW w:w="746" w:type="dxa"/>
          </w:tcPr>
          <w:p w14:paraId="4C9BF1B1" w14:textId="77777777" w:rsidR="00231B98" w:rsidRDefault="00231B98">
            <w:pPr>
              <w:pStyle w:val="TableParagraph"/>
              <w:spacing w:before="2"/>
              <w:rPr>
                <w:sz w:val="20"/>
              </w:rPr>
            </w:pPr>
          </w:p>
          <w:p w14:paraId="4C9BF1B2" w14:textId="77777777" w:rsidR="00231B98" w:rsidRDefault="00E72B00">
            <w:pPr>
              <w:pStyle w:val="TableParagraph"/>
              <w:spacing w:before="1"/>
              <w:ind w:left="89" w:right="89"/>
              <w:jc w:val="center"/>
              <w:rPr>
                <w:b/>
                <w:i/>
                <w:sz w:val="20"/>
              </w:rPr>
            </w:pPr>
            <w:r>
              <w:rPr>
                <w:b/>
                <w:i/>
                <w:spacing w:val="-5"/>
                <w:sz w:val="20"/>
              </w:rPr>
              <w:t>0%</w:t>
            </w:r>
          </w:p>
        </w:tc>
        <w:tc>
          <w:tcPr>
            <w:tcW w:w="906" w:type="dxa"/>
          </w:tcPr>
          <w:p w14:paraId="4C9BF1B3" w14:textId="77777777" w:rsidR="00231B98" w:rsidRDefault="00231B98">
            <w:pPr>
              <w:pStyle w:val="TableParagraph"/>
              <w:spacing w:before="2"/>
              <w:rPr>
                <w:sz w:val="20"/>
              </w:rPr>
            </w:pPr>
          </w:p>
          <w:p w14:paraId="4C9BF1B4" w14:textId="77777777" w:rsidR="00231B98" w:rsidRDefault="00E72B00">
            <w:pPr>
              <w:pStyle w:val="TableParagraph"/>
              <w:spacing w:before="1"/>
              <w:ind w:left="87" w:right="89"/>
              <w:jc w:val="center"/>
              <w:rPr>
                <w:b/>
                <w:i/>
                <w:sz w:val="20"/>
              </w:rPr>
            </w:pPr>
            <w:r>
              <w:rPr>
                <w:b/>
                <w:i/>
                <w:spacing w:val="-5"/>
                <w:sz w:val="20"/>
              </w:rPr>
              <w:t>0%</w:t>
            </w:r>
          </w:p>
        </w:tc>
        <w:tc>
          <w:tcPr>
            <w:tcW w:w="940" w:type="dxa"/>
          </w:tcPr>
          <w:p w14:paraId="4C9BF1B5" w14:textId="77777777" w:rsidR="00231B98" w:rsidRDefault="00231B98">
            <w:pPr>
              <w:pStyle w:val="TableParagraph"/>
              <w:spacing w:before="2"/>
              <w:rPr>
                <w:sz w:val="20"/>
              </w:rPr>
            </w:pPr>
          </w:p>
          <w:p w14:paraId="4C9BF1B6" w14:textId="77777777" w:rsidR="00231B98" w:rsidRDefault="00E72B00">
            <w:pPr>
              <w:pStyle w:val="TableParagraph"/>
              <w:spacing w:before="1"/>
              <w:ind w:left="123" w:right="128"/>
              <w:jc w:val="center"/>
              <w:rPr>
                <w:b/>
                <w:i/>
                <w:sz w:val="20"/>
              </w:rPr>
            </w:pPr>
            <w:r>
              <w:rPr>
                <w:b/>
                <w:i/>
                <w:spacing w:val="-5"/>
                <w:sz w:val="20"/>
              </w:rPr>
              <w:t>0%</w:t>
            </w:r>
          </w:p>
        </w:tc>
      </w:tr>
      <w:tr w:rsidR="00231B98" w14:paraId="4C9BF1CB" w14:textId="77777777">
        <w:trPr>
          <w:trHeight w:val="1079"/>
        </w:trPr>
        <w:tc>
          <w:tcPr>
            <w:tcW w:w="917" w:type="dxa"/>
            <w:vMerge/>
            <w:tcBorders>
              <w:top w:val="nil"/>
            </w:tcBorders>
            <w:textDirection w:val="btLr"/>
          </w:tcPr>
          <w:p w14:paraId="4C9BF1B8" w14:textId="77777777" w:rsidR="00231B98" w:rsidRDefault="00231B98">
            <w:pPr>
              <w:rPr>
                <w:sz w:val="2"/>
                <w:szCs w:val="2"/>
              </w:rPr>
            </w:pPr>
          </w:p>
        </w:tc>
        <w:tc>
          <w:tcPr>
            <w:tcW w:w="1239" w:type="dxa"/>
            <w:vMerge w:val="restart"/>
          </w:tcPr>
          <w:p w14:paraId="4C9BF1B9" w14:textId="77777777" w:rsidR="00231B98" w:rsidRDefault="00231B98">
            <w:pPr>
              <w:pStyle w:val="TableParagraph"/>
              <w:rPr>
                <w:sz w:val="20"/>
              </w:rPr>
            </w:pPr>
          </w:p>
          <w:p w14:paraId="4C9BF1BA" w14:textId="77777777" w:rsidR="00231B98" w:rsidRDefault="00231B98">
            <w:pPr>
              <w:pStyle w:val="TableParagraph"/>
              <w:rPr>
                <w:sz w:val="20"/>
              </w:rPr>
            </w:pPr>
          </w:p>
          <w:p w14:paraId="4C9BF1BB" w14:textId="77777777" w:rsidR="00231B98" w:rsidRDefault="00231B98">
            <w:pPr>
              <w:pStyle w:val="TableParagraph"/>
              <w:spacing w:before="7"/>
              <w:rPr>
                <w:sz w:val="20"/>
              </w:rPr>
            </w:pPr>
          </w:p>
          <w:p w14:paraId="4C9BF1BC" w14:textId="77777777" w:rsidR="00231B98" w:rsidRDefault="00E72B00">
            <w:pPr>
              <w:pStyle w:val="TableParagraph"/>
              <w:ind w:left="129" w:right="120"/>
              <w:jc w:val="center"/>
              <w:rPr>
                <w:sz w:val="20"/>
              </w:rPr>
            </w:pPr>
            <w:r>
              <w:rPr>
                <w:spacing w:val="-2"/>
                <w:sz w:val="20"/>
              </w:rPr>
              <w:t xml:space="preserve">College </w:t>
            </w:r>
            <w:r>
              <w:rPr>
                <w:sz w:val="20"/>
              </w:rPr>
              <w:t>and</w:t>
            </w:r>
            <w:r>
              <w:rPr>
                <w:spacing w:val="-13"/>
                <w:sz w:val="20"/>
              </w:rPr>
              <w:t xml:space="preserve"> </w:t>
            </w:r>
            <w:r>
              <w:rPr>
                <w:sz w:val="20"/>
              </w:rPr>
              <w:t xml:space="preserve">Career </w:t>
            </w:r>
            <w:r>
              <w:rPr>
                <w:spacing w:val="-2"/>
                <w:sz w:val="20"/>
              </w:rPr>
              <w:t>Readiness</w:t>
            </w:r>
          </w:p>
        </w:tc>
        <w:tc>
          <w:tcPr>
            <w:tcW w:w="2070" w:type="dxa"/>
          </w:tcPr>
          <w:p w14:paraId="4C9BF1BD" w14:textId="77777777" w:rsidR="00231B98" w:rsidRDefault="00E72B00">
            <w:pPr>
              <w:pStyle w:val="TableParagraph"/>
              <w:spacing w:before="1"/>
              <w:ind w:left="107" w:right="128"/>
              <w:rPr>
                <w:sz w:val="20"/>
              </w:rPr>
            </w:pPr>
            <w:r>
              <w:rPr>
                <w:sz w:val="20"/>
              </w:rPr>
              <w:t>How well did seniors</w:t>
            </w:r>
            <w:r>
              <w:rPr>
                <w:spacing w:val="-13"/>
                <w:sz w:val="20"/>
              </w:rPr>
              <w:t xml:space="preserve"> </w:t>
            </w:r>
            <w:r>
              <w:rPr>
                <w:sz w:val="20"/>
              </w:rPr>
              <w:t>perform</w:t>
            </w:r>
            <w:r>
              <w:rPr>
                <w:spacing w:val="-12"/>
                <w:sz w:val="20"/>
              </w:rPr>
              <w:t xml:space="preserve"> </w:t>
            </w:r>
            <w:r>
              <w:rPr>
                <w:sz w:val="20"/>
              </w:rPr>
              <w:t>on career and college</w:t>
            </w:r>
          </w:p>
          <w:p w14:paraId="4C9BF1BE" w14:textId="77777777" w:rsidR="00231B98" w:rsidRDefault="00E72B00">
            <w:pPr>
              <w:pStyle w:val="TableParagraph"/>
              <w:spacing w:before="1" w:line="247" w:lineRule="exact"/>
              <w:ind w:left="107"/>
              <w:rPr>
                <w:sz w:val="20"/>
              </w:rPr>
            </w:pPr>
            <w:r>
              <w:rPr>
                <w:sz w:val="20"/>
              </w:rPr>
              <w:t>ready</w:t>
            </w:r>
            <w:r>
              <w:rPr>
                <w:spacing w:val="-8"/>
                <w:sz w:val="20"/>
              </w:rPr>
              <w:t xml:space="preserve"> </w:t>
            </w:r>
            <w:r>
              <w:rPr>
                <w:spacing w:val="-2"/>
                <w:sz w:val="20"/>
              </w:rPr>
              <w:t>assessments?</w:t>
            </w:r>
          </w:p>
        </w:tc>
        <w:tc>
          <w:tcPr>
            <w:tcW w:w="894" w:type="dxa"/>
          </w:tcPr>
          <w:p w14:paraId="4C9BF1BF" w14:textId="77777777" w:rsidR="00231B98" w:rsidRDefault="00231B98">
            <w:pPr>
              <w:pStyle w:val="TableParagraph"/>
              <w:rPr>
                <w:sz w:val="20"/>
              </w:rPr>
            </w:pPr>
          </w:p>
          <w:p w14:paraId="4C9BF1C0" w14:textId="77777777" w:rsidR="00231B98" w:rsidRDefault="00E72B00">
            <w:pPr>
              <w:pStyle w:val="TableParagraph"/>
              <w:spacing w:before="139"/>
              <w:ind w:left="255"/>
              <w:rPr>
                <w:b/>
                <w:i/>
                <w:sz w:val="20"/>
              </w:rPr>
            </w:pPr>
            <w:r>
              <w:rPr>
                <w:b/>
                <w:i/>
                <w:spacing w:val="-5"/>
                <w:sz w:val="20"/>
              </w:rPr>
              <w:t>10%</w:t>
            </w:r>
          </w:p>
        </w:tc>
        <w:tc>
          <w:tcPr>
            <w:tcW w:w="896" w:type="dxa"/>
          </w:tcPr>
          <w:p w14:paraId="4C9BF1C1" w14:textId="77777777" w:rsidR="00231B98" w:rsidRDefault="00231B98">
            <w:pPr>
              <w:pStyle w:val="TableParagraph"/>
              <w:rPr>
                <w:sz w:val="20"/>
              </w:rPr>
            </w:pPr>
          </w:p>
          <w:p w14:paraId="4C9BF1C2" w14:textId="77777777" w:rsidR="00231B98" w:rsidRDefault="00E72B00">
            <w:pPr>
              <w:pStyle w:val="TableParagraph"/>
              <w:spacing w:before="139"/>
              <w:ind w:left="254"/>
              <w:rPr>
                <w:b/>
                <w:i/>
                <w:sz w:val="20"/>
              </w:rPr>
            </w:pPr>
            <w:r>
              <w:rPr>
                <w:b/>
                <w:i/>
                <w:spacing w:val="-5"/>
                <w:sz w:val="20"/>
              </w:rPr>
              <w:t>11%</w:t>
            </w:r>
          </w:p>
        </w:tc>
        <w:tc>
          <w:tcPr>
            <w:tcW w:w="906" w:type="dxa"/>
          </w:tcPr>
          <w:p w14:paraId="4C9BF1C3" w14:textId="77777777" w:rsidR="00231B98" w:rsidRDefault="00231B98">
            <w:pPr>
              <w:pStyle w:val="TableParagraph"/>
              <w:rPr>
                <w:sz w:val="20"/>
              </w:rPr>
            </w:pPr>
          </w:p>
          <w:p w14:paraId="4C9BF1C4" w14:textId="77777777" w:rsidR="00231B98" w:rsidRDefault="00E72B00">
            <w:pPr>
              <w:pStyle w:val="TableParagraph"/>
              <w:spacing w:before="139"/>
              <w:ind w:left="89" w:right="89"/>
              <w:jc w:val="center"/>
              <w:rPr>
                <w:b/>
                <w:i/>
                <w:sz w:val="20"/>
              </w:rPr>
            </w:pPr>
            <w:r>
              <w:rPr>
                <w:b/>
                <w:i/>
                <w:spacing w:val="-5"/>
                <w:sz w:val="20"/>
              </w:rPr>
              <w:t>0%</w:t>
            </w:r>
          </w:p>
        </w:tc>
        <w:tc>
          <w:tcPr>
            <w:tcW w:w="746" w:type="dxa"/>
          </w:tcPr>
          <w:p w14:paraId="4C9BF1C5" w14:textId="77777777" w:rsidR="00231B98" w:rsidRDefault="00231B98">
            <w:pPr>
              <w:pStyle w:val="TableParagraph"/>
              <w:rPr>
                <w:sz w:val="20"/>
              </w:rPr>
            </w:pPr>
          </w:p>
          <w:p w14:paraId="4C9BF1C6" w14:textId="77777777" w:rsidR="00231B98" w:rsidRDefault="00E72B00">
            <w:pPr>
              <w:pStyle w:val="TableParagraph"/>
              <w:spacing w:before="139"/>
              <w:ind w:left="89" w:right="89"/>
              <w:jc w:val="center"/>
              <w:rPr>
                <w:b/>
                <w:i/>
                <w:sz w:val="20"/>
              </w:rPr>
            </w:pPr>
            <w:r>
              <w:rPr>
                <w:b/>
                <w:i/>
                <w:spacing w:val="-5"/>
                <w:sz w:val="20"/>
              </w:rPr>
              <w:t>0%</w:t>
            </w:r>
          </w:p>
        </w:tc>
        <w:tc>
          <w:tcPr>
            <w:tcW w:w="906" w:type="dxa"/>
          </w:tcPr>
          <w:p w14:paraId="4C9BF1C7" w14:textId="77777777" w:rsidR="00231B98" w:rsidRDefault="00231B98">
            <w:pPr>
              <w:pStyle w:val="TableParagraph"/>
              <w:rPr>
                <w:sz w:val="20"/>
              </w:rPr>
            </w:pPr>
          </w:p>
          <w:p w14:paraId="4C9BF1C8" w14:textId="77777777" w:rsidR="00231B98" w:rsidRDefault="00E72B00">
            <w:pPr>
              <w:pStyle w:val="TableParagraph"/>
              <w:spacing w:before="139"/>
              <w:ind w:left="87" w:right="89"/>
              <w:jc w:val="center"/>
              <w:rPr>
                <w:b/>
                <w:i/>
                <w:sz w:val="20"/>
              </w:rPr>
            </w:pPr>
            <w:r>
              <w:rPr>
                <w:b/>
                <w:i/>
                <w:spacing w:val="-5"/>
                <w:sz w:val="20"/>
              </w:rPr>
              <w:t>0%</w:t>
            </w:r>
          </w:p>
        </w:tc>
        <w:tc>
          <w:tcPr>
            <w:tcW w:w="940" w:type="dxa"/>
          </w:tcPr>
          <w:p w14:paraId="4C9BF1C9" w14:textId="77777777" w:rsidR="00231B98" w:rsidRDefault="00231B98">
            <w:pPr>
              <w:pStyle w:val="TableParagraph"/>
              <w:rPr>
                <w:sz w:val="20"/>
              </w:rPr>
            </w:pPr>
          </w:p>
          <w:p w14:paraId="4C9BF1CA" w14:textId="77777777" w:rsidR="00231B98" w:rsidRDefault="00E72B00">
            <w:pPr>
              <w:pStyle w:val="TableParagraph"/>
              <w:spacing w:before="139"/>
              <w:ind w:left="123" w:right="128"/>
              <w:jc w:val="center"/>
              <w:rPr>
                <w:b/>
                <w:i/>
                <w:sz w:val="20"/>
              </w:rPr>
            </w:pPr>
            <w:r>
              <w:rPr>
                <w:b/>
                <w:i/>
                <w:spacing w:val="-5"/>
                <w:sz w:val="20"/>
              </w:rPr>
              <w:t>0%</w:t>
            </w:r>
          </w:p>
        </w:tc>
      </w:tr>
      <w:tr w:rsidR="00231B98" w14:paraId="4C9BF1E2" w14:textId="77777777">
        <w:trPr>
          <w:trHeight w:val="1620"/>
        </w:trPr>
        <w:tc>
          <w:tcPr>
            <w:tcW w:w="917" w:type="dxa"/>
            <w:vMerge/>
            <w:tcBorders>
              <w:top w:val="nil"/>
            </w:tcBorders>
            <w:textDirection w:val="btLr"/>
          </w:tcPr>
          <w:p w14:paraId="4C9BF1CC" w14:textId="77777777" w:rsidR="00231B98" w:rsidRDefault="00231B98">
            <w:pPr>
              <w:rPr>
                <w:sz w:val="2"/>
                <w:szCs w:val="2"/>
              </w:rPr>
            </w:pPr>
          </w:p>
        </w:tc>
        <w:tc>
          <w:tcPr>
            <w:tcW w:w="1239" w:type="dxa"/>
            <w:vMerge/>
            <w:tcBorders>
              <w:top w:val="nil"/>
            </w:tcBorders>
          </w:tcPr>
          <w:p w14:paraId="4C9BF1CD" w14:textId="77777777" w:rsidR="00231B98" w:rsidRDefault="00231B98">
            <w:pPr>
              <w:rPr>
                <w:sz w:val="2"/>
                <w:szCs w:val="2"/>
              </w:rPr>
            </w:pPr>
          </w:p>
        </w:tc>
        <w:tc>
          <w:tcPr>
            <w:tcW w:w="2070" w:type="dxa"/>
          </w:tcPr>
          <w:p w14:paraId="4C9BF1CE" w14:textId="77777777" w:rsidR="00231B98" w:rsidRDefault="00E72B00">
            <w:pPr>
              <w:pStyle w:val="TableParagraph"/>
              <w:spacing w:before="1"/>
              <w:ind w:left="107" w:right="151"/>
              <w:rPr>
                <w:sz w:val="20"/>
              </w:rPr>
            </w:pPr>
            <w:r>
              <w:rPr>
                <w:sz w:val="20"/>
              </w:rPr>
              <w:t>Are alumni pursuing a career and college ready outcome</w:t>
            </w:r>
            <w:r>
              <w:rPr>
                <w:spacing w:val="-13"/>
                <w:sz w:val="20"/>
              </w:rPr>
              <w:t xml:space="preserve"> </w:t>
            </w:r>
            <w:r>
              <w:rPr>
                <w:sz w:val="20"/>
              </w:rPr>
              <w:t>within</w:t>
            </w:r>
            <w:r>
              <w:rPr>
                <w:spacing w:val="-12"/>
                <w:sz w:val="20"/>
              </w:rPr>
              <w:t xml:space="preserve"> </w:t>
            </w:r>
            <w:r>
              <w:rPr>
                <w:sz w:val="20"/>
              </w:rPr>
              <w:t>16 months of</w:t>
            </w:r>
          </w:p>
          <w:p w14:paraId="4C9BF1CF" w14:textId="77777777" w:rsidR="00231B98" w:rsidRDefault="00E72B00">
            <w:pPr>
              <w:pStyle w:val="TableParagraph"/>
              <w:spacing w:line="250" w:lineRule="exact"/>
              <w:ind w:left="107"/>
              <w:rPr>
                <w:sz w:val="20"/>
              </w:rPr>
            </w:pPr>
            <w:r>
              <w:rPr>
                <w:spacing w:val="-2"/>
                <w:sz w:val="20"/>
              </w:rPr>
              <w:t>graduation?</w:t>
            </w:r>
          </w:p>
        </w:tc>
        <w:tc>
          <w:tcPr>
            <w:tcW w:w="894" w:type="dxa"/>
          </w:tcPr>
          <w:p w14:paraId="4C9BF1D0" w14:textId="77777777" w:rsidR="00231B98" w:rsidRDefault="00231B98">
            <w:pPr>
              <w:pStyle w:val="TableParagraph"/>
              <w:rPr>
                <w:sz w:val="20"/>
              </w:rPr>
            </w:pPr>
          </w:p>
          <w:p w14:paraId="4C9BF1D1" w14:textId="77777777" w:rsidR="00231B98" w:rsidRDefault="00231B98">
            <w:pPr>
              <w:pStyle w:val="TableParagraph"/>
              <w:rPr>
                <w:sz w:val="20"/>
              </w:rPr>
            </w:pPr>
          </w:p>
          <w:p w14:paraId="4C9BF1D2" w14:textId="77777777" w:rsidR="00231B98" w:rsidRDefault="00E72B00">
            <w:pPr>
              <w:pStyle w:val="TableParagraph"/>
              <w:spacing w:before="138"/>
              <w:ind w:left="255"/>
              <w:rPr>
                <w:b/>
                <w:i/>
                <w:sz w:val="20"/>
              </w:rPr>
            </w:pPr>
            <w:r>
              <w:rPr>
                <w:b/>
                <w:i/>
                <w:spacing w:val="-5"/>
                <w:sz w:val="20"/>
              </w:rPr>
              <w:t>10%</w:t>
            </w:r>
          </w:p>
        </w:tc>
        <w:tc>
          <w:tcPr>
            <w:tcW w:w="896" w:type="dxa"/>
          </w:tcPr>
          <w:p w14:paraId="4C9BF1D3" w14:textId="77777777" w:rsidR="00231B98" w:rsidRDefault="00231B98">
            <w:pPr>
              <w:pStyle w:val="TableParagraph"/>
              <w:rPr>
                <w:sz w:val="20"/>
              </w:rPr>
            </w:pPr>
          </w:p>
          <w:p w14:paraId="4C9BF1D4" w14:textId="77777777" w:rsidR="00231B98" w:rsidRDefault="00231B98">
            <w:pPr>
              <w:pStyle w:val="TableParagraph"/>
              <w:rPr>
                <w:sz w:val="20"/>
              </w:rPr>
            </w:pPr>
          </w:p>
          <w:p w14:paraId="4C9BF1D5" w14:textId="77777777" w:rsidR="00231B98" w:rsidRDefault="00E72B00">
            <w:pPr>
              <w:pStyle w:val="TableParagraph"/>
              <w:spacing w:before="138"/>
              <w:ind w:left="254"/>
              <w:rPr>
                <w:b/>
                <w:i/>
                <w:sz w:val="20"/>
              </w:rPr>
            </w:pPr>
            <w:r>
              <w:rPr>
                <w:b/>
                <w:i/>
                <w:spacing w:val="-5"/>
                <w:sz w:val="20"/>
              </w:rPr>
              <w:t>11%</w:t>
            </w:r>
          </w:p>
        </w:tc>
        <w:tc>
          <w:tcPr>
            <w:tcW w:w="906" w:type="dxa"/>
          </w:tcPr>
          <w:p w14:paraId="4C9BF1D6" w14:textId="77777777" w:rsidR="00231B98" w:rsidRDefault="00231B98">
            <w:pPr>
              <w:pStyle w:val="TableParagraph"/>
              <w:rPr>
                <w:sz w:val="20"/>
              </w:rPr>
            </w:pPr>
          </w:p>
          <w:p w14:paraId="4C9BF1D7" w14:textId="77777777" w:rsidR="00231B98" w:rsidRDefault="00231B98">
            <w:pPr>
              <w:pStyle w:val="TableParagraph"/>
              <w:rPr>
                <w:sz w:val="20"/>
              </w:rPr>
            </w:pPr>
          </w:p>
          <w:p w14:paraId="4C9BF1D8" w14:textId="77777777" w:rsidR="00231B98" w:rsidRDefault="00E72B00">
            <w:pPr>
              <w:pStyle w:val="TableParagraph"/>
              <w:spacing w:before="138"/>
              <w:ind w:left="89" w:right="89"/>
              <w:jc w:val="center"/>
              <w:rPr>
                <w:b/>
                <w:i/>
                <w:sz w:val="20"/>
              </w:rPr>
            </w:pPr>
            <w:r>
              <w:rPr>
                <w:b/>
                <w:i/>
                <w:spacing w:val="-5"/>
                <w:sz w:val="20"/>
              </w:rPr>
              <w:t>0%</w:t>
            </w:r>
          </w:p>
        </w:tc>
        <w:tc>
          <w:tcPr>
            <w:tcW w:w="746" w:type="dxa"/>
          </w:tcPr>
          <w:p w14:paraId="4C9BF1D9" w14:textId="77777777" w:rsidR="00231B98" w:rsidRDefault="00231B98">
            <w:pPr>
              <w:pStyle w:val="TableParagraph"/>
              <w:rPr>
                <w:sz w:val="20"/>
              </w:rPr>
            </w:pPr>
          </w:p>
          <w:p w14:paraId="4C9BF1DA" w14:textId="77777777" w:rsidR="00231B98" w:rsidRDefault="00231B98">
            <w:pPr>
              <w:pStyle w:val="TableParagraph"/>
              <w:rPr>
                <w:sz w:val="20"/>
              </w:rPr>
            </w:pPr>
          </w:p>
          <w:p w14:paraId="4C9BF1DB" w14:textId="77777777" w:rsidR="00231B98" w:rsidRDefault="00E72B00">
            <w:pPr>
              <w:pStyle w:val="TableParagraph"/>
              <w:spacing w:before="138"/>
              <w:ind w:left="89" w:right="89"/>
              <w:jc w:val="center"/>
              <w:rPr>
                <w:b/>
                <w:i/>
                <w:sz w:val="20"/>
              </w:rPr>
            </w:pPr>
            <w:r>
              <w:rPr>
                <w:b/>
                <w:i/>
                <w:spacing w:val="-5"/>
                <w:sz w:val="20"/>
              </w:rPr>
              <w:t>0%</w:t>
            </w:r>
          </w:p>
        </w:tc>
        <w:tc>
          <w:tcPr>
            <w:tcW w:w="906" w:type="dxa"/>
          </w:tcPr>
          <w:p w14:paraId="4C9BF1DC" w14:textId="77777777" w:rsidR="00231B98" w:rsidRDefault="00231B98">
            <w:pPr>
              <w:pStyle w:val="TableParagraph"/>
              <w:rPr>
                <w:sz w:val="20"/>
              </w:rPr>
            </w:pPr>
          </w:p>
          <w:p w14:paraId="4C9BF1DD" w14:textId="77777777" w:rsidR="00231B98" w:rsidRDefault="00231B98">
            <w:pPr>
              <w:pStyle w:val="TableParagraph"/>
              <w:rPr>
                <w:sz w:val="20"/>
              </w:rPr>
            </w:pPr>
          </w:p>
          <w:p w14:paraId="4C9BF1DE" w14:textId="77777777" w:rsidR="00231B98" w:rsidRDefault="00E72B00">
            <w:pPr>
              <w:pStyle w:val="TableParagraph"/>
              <w:spacing w:before="138"/>
              <w:ind w:left="87" w:right="89"/>
              <w:jc w:val="center"/>
              <w:rPr>
                <w:b/>
                <w:i/>
                <w:sz w:val="20"/>
              </w:rPr>
            </w:pPr>
            <w:r>
              <w:rPr>
                <w:b/>
                <w:i/>
                <w:spacing w:val="-5"/>
                <w:sz w:val="20"/>
              </w:rPr>
              <w:t>0%</w:t>
            </w:r>
          </w:p>
        </w:tc>
        <w:tc>
          <w:tcPr>
            <w:tcW w:w="940" w:type="dxa"/>
          </w:tcPr>
          <w:p w14:paraId="4C9BF1DF" w14:textId="77777777" w:rsidR="00231B98" w:rsidRDefault="00231B98">
            <w:pPr>
              <w:pStyle w:val="TableParagraph"/>
              <w:rPr>
                <w:sz w:val="20"/>
              </w:rPr>
            </w:pPr>
          </w:p>
          <w:p w14:paraId="4C9BF1E0" w14:textId="77777777" w:rsidR="00231B98" w:rsidRDefault="00231B98">
            <w:pPr>
              <w:pStyle w:val="TableParagraph"/>
              <w:rPr>
                <w:sz w:val="20"/>
              </w:rPr>
            </w:pPr>
          </w:p>
          <w:p w14:paraId="4C9BF1E1" w14:textId="77777777" w:rsidR="00231B98" w:rsidRDefault="00E72B00">
            <w:pPr>
              <w:pStyle w:val="TableParagraph"/>
              <w:spacing w:before="138"/>
              <w:ind w:left="123" w:right="128"/>
              <w:jc w:val="center"/>
              <w:rPr>
                <w:b/>
                <w:i/>
                <w:sz w:val="20"/>
              </w:rPr>
            </w:pPr>
            <w:r>
              <w:rPr>
                <w:b/>
                <w:i/>
                <w:spacing w:val="-5"/>
                <w:sz w:val="20"/>
              </w:rPr>
              <w:t>0%</w:t>
            </w:r>
          </w:p>
        </w:tc>
      </w:tr>
      <w:tr w:rsidR="00231B98" w14:paraId="4C9BF1F1" w14:textId="77777777">
        <w:trPr>
          <w:trHeight w:val="808"/>
        </w:trPr>
        <w:tc>
          <w:tcPr>
            <w:tcW w:w="2156" w:type="dxa"/>
            <w:gridSpan w:val="2"/>
          </w:tcPr>
          <w:p w14:paraId="4C9BF1E3" w14:textId="77777777" w:rsidR="00231B98" w:rsidRDefault="00231B98">
            <w:pPr>
              <w:pStyle w:val="TableParagraph"/>
              <w:rPr>
                <w:rFonts w:ascii="Times New Roman"/>
                <w:sz w:val="20"/>
              </w:rPr>
            </w:pPr>
          </w:p>
        </w:tc>
        <w:tc>
          <w:tcPr>
            <w:tcW w:w="2070" w:type="dxa"/>
          </w:tcPr>
          <w:p w14:paraId="4C9BF1E4" w14:textId="77777777" w:rsidR="00231B98" w:rsidRDefault="00E72B00">
            <w:pPr>
              <w:pStyle w:val="TableParagraph"/>
              <w:spacing w:before="133"/>
              <w:ind w:left="107" w:right="128"/>
              <w:rPr>
                <w:b/>
                <w:sz w:val="20"/>
              </w:rPr>
            </w:pPr>
            <w:r>
              <w:rPr>
                <w:b/>
                <w:spacing w:val="-2"/>
                <w:sz w:val="20"/>
              </w:rPr>
              <w:t>Organizational Examples</w:t>
            </w:r>
          </w:p>
        </w:tc>
        <w:tc>
          <w:tcPr>
            <w:tcW w:w="1790" w:type="dxa"/>
            <w:gridSpan w:val="2"/>
          </w:tcPr>
          <w:p w14:paraId="4C9BF1E5" w14:textId="77777777" w:rsidR="00231B98" w:rsidRDefault="00231B98">
            <w:pPr>
              <w:pStyle w:val="TableParagraph"/>
              <w:spacing w:before="11"/>
              <w:rPr>
                <w:sz w:val="19"/>
              </w:rPr>
            </w:pPr>
          </w:p>
          <w:p w14:paraId="4C9BF1E6" w14:textId="77777777" w:rsidR="00231B98" w:rsidRDefault="00E72B00">
            <w:pPr>
              <w:pStyle w:val="TableParagraph"/>
              <w:ind w:left="154"/>
              <w:rPr>
                <w:b/>
                <w:sz w:val="20"/>
              </w:rPr>
            </w:pPr>
            <w:r>
              <w:rPr>
                <w:b/>
                <w:sz w:val="20"/>
              </w:rPr>
              <w:t>PK-12,</w:t>
            </w:r>
            <w:r>
              <w:rPr>
                <w:b/>
                <w:spacing w:val="-8"/>
                <w:sz w:val="20"/>
              </w:rPr>
              <w:t xml:space="preserve"> </w:t>
            </w:r>
            <w:r>
              <w:rPr>
                <w:b/>
                <w:sz w:val="20"/>
              </w:rPr>
              <w:t>6-12,</w:t>
            </w:r>
            <w:r>
              <w:rPr>
                <w:b/>
                <w:spacing w:val="-5"/>
                <w:sz w:val="20"/>
              </w:rPr>
              <w:t xml:space="preserve"> </w:t>
            </w:r>
            <w:r>
              <w:rPr>
                <w:b/>
                <w:sz w:val="20"/>
              </w:rPr>
              <w:t>9-</w:t>
            </w:r>
            <w:r>
              <w:rPr>
                <w:b/>
                <w:spacing w:val="-5"/>
                <w:sz w:val="20"/>
              </w:rPr>
              <w:t>12</w:t>
            </w:r>
          </w:p>
        </w:tc>
        <w:tc>
          <w:tcPr>
            <w:tcW w:w="906" w:type="dxa"/>
          </w:tcPr>
          <w:p w14:paraId="4C9BF1E7" w14:textId="77777777" w:rsidR="00231B98" w:rsidRDefault="00E72B00">
            <w:pPr>
              <w:pStyle w:val="TableParagraph"/>
              <w:spacing w:line="268" w:lineRule="exact"/>
              <w:ind w:left="89" w:right="89"/>
              <w:jc w:val="center"/>
              <w:rPr>
                <w:b/>
                <w:sz w:val="20"/>
              </w:rPr>
            </w:pPr>
            <w:r>
              <w:rPr>
                <w:b/>
                <w:spacing w:val="-2"/>
                <w:sz w:val="20"/>
              </w:rPr>
              <w:t>PK-</w:t>
            </w:r>
            <w:r>
              <w:rPr>
                <w:b/>
                <w:spacing w:val="-5"/>
                <w:sz w:val="20"/>
              </w:rPr>
              <w:t>5,</w:t>
            </w:r>
          </w:p>
          <w:p w14:paraId="4C9BF1E8" w14:textId="77777777" w:rsidR="00231B98" w:rsidRDefault="00E72B00">
            <w:pPr>
              <w:pStyle w:val="TableParagraph"/>
              <w:spacing w:line="269" w:lineRule="exact"/>
              <w:ind w:left="89" w:right="89"/>
              <w:jc w:val="center"/>
              <w:rPr>
                <w:b/>
                <w:sz w:val="20"/>
              </w:rPr>
            </w:pPr>
            <w:r>
              <w:rPr>
                <w:b/>
                <w:spacing w:val="-2"/>
                <w:sz w:val="20"/>
              </w:rPr>
              <w:t>PK-</w:t>
            </w:r>
            <w:r>
              <w:rPr>
                <w:b/>
                <w:spacing w:val="-5"/>
                <w:sz w:val="20"/>
              </w:rPr>
              <w:t>8,</w:t>
            </w:r>
          </w:p>
          <w:p w14:paraId="4C9BF1E9" w14:textId="77777777" w:rsidR="00231B98" w:rsidRDefault="00E72B00">
            <w:pPr>
              <w:pStyle w:val="TableParagraph"/>
              <w:spacing w:before="1" w:line="250" w:lineRule="exact"/>
              <w:ind w:left="88" w:right="89"/>
              <w:jc w:val="center"/>
              <w:rPr>
                <w:b/>
                <w:sz w:val="20"/>
              </w:rPr>
            </w:pPr>
            <w:r>
              <w:rPr>
                <w:b/>
                <w:spacing w:val="-2"/>
                <w:sz w:val="20"/>
              </w:rPr>
              <w:t>6-</w:t>
            </w:r>
            <w:r>
              <w:rPr>
                <w:b/>
                <w:spacing w:val="-10"/>
                <w:sz w:val="20"/>
              </w:rPr>
              <w:t>8</w:t>
            </w:r>
          </w:p>
        </w:tc>
        <w:tc>
          <w:tcPr>
            <w:tcW w:w="746" w:type="dxa"/>
          </w:tcPr>
          <w:p w14:paraId="4C9BF1EA" w14:textId="77777777" w:rsidR="00231B98" w:rsidRDefault="00231B98">
            <w:pPr>
              <w:pStyle w:val="TableParagraph"/>
              <w:spacing w:before="11"/>
              <w:rPr>
                <w:sz w:val="19"/>
              </w:rPr>
            </w:pPr>
          </w:p>
          <w:p w14:paraId="4C9BF1EB" w14:textId="77777777" w:rsidR="00231B98" w:rsidRDefault="00E72B00">
            <w:pPr>
              <w:pStyle w:val="TableParagraph"/>
              <w:ind w:left="89" w:right="88"/>
              <w:jc w:val="center"/>
              <w:rPr>
                <w:b/>
                <w:sz w:val="20"/>
              </w:rPr>
            </w:pPr>
            <w:r>
              <w:rPr>
                <w:b/>
                <w:spacing w:val="-2"/>
                <w:sz w:val="20"/>
              </w:rPr>
              <w:t>PK-</w:t>
            </w:r>
            <w:r>
              <w:rPr>
                <w:b/>
                <w:spacing w:val="-10"/>
                <w:sz w:val="20"/>
              </w:rPr>
              <w:t>4</w:t>
            </w:r>
          </w:p>
        </w:tc>
        <w:tc>
          <w:tcPr>
            <w:tcW w:w="906" w:type="dxa"/>
          </w:tcPr>
          <w:p w14:paraId="4C9BF1EC" w14:textId="77777777" w:rsidR="00231B98" w:rsidRDefault="00E72B00">
            <w:pPr>
              <w:pStyle w:val="TableParagraph"/>
              <w:spacing w:line="268" w:lineRule="exact"/>
              <w:ind w:left="85" w:right="89"/>
              <w:jc w:val="center"/>
              <w:rPr>
                <w:b/>
                <w:sz w:val="20"/>
              </w:rPr>
            </w:pPr>
            <w:r>
              <w:rPr>
                <w:b/>
                <w:spacing w:val="-2"/>
                <w:sz w:val="20"/>
              </w:rPr>
              <w:t>PK-</w:t>
            </w:r>
            <w:r>
              <w:rPr>
                <w:b/>
                <w:spacing w:val="-5"/>
                <w:sz w:val="20"/>
              </w:rPr>
              <w:t>5,</w:t>
            </w:r>
          </w:p>
          <w:p w14:paraId="4C9BF1ED" w14:textId="77777777" w:rsidR="00231B98" w:rsidRDefault="00E72B00">
            <w:pPr>
              <w:pStyle w:val="TableParagraph"/>
              <w:spacing w:line="269" w:lineRule="exact"/>
              <w:ind w:left="85" w:right="89"/>
              <w:jc w:val="center"/>
              <w:rPr>
                <w:b/>
                <w:sz w:val="20"/>
              </w:rPr>
            </w:pPr>
            <w:r>
              <w:rPr>
                <w:b/>
                <w:spacing w:val="-2"/>
                <w:sz w:val="20"/>
              </w:rPr>
              <w:t>PK-</w:t>
            </w:r>
            <w:r>
              <w:rPr>
                <w:b/>
                <w:spacing w:val="-5"/>
                <w:sz w:val="20"/>
              </w:rPr>
              <w:t>8,</w:t>
            </w:r>
          </w:p>
          <w:p w14:paraId="4C9BF1EE" w14:textId="77777777" w:rsidR="00231B98" w:rsidRDefault="00E72B00">
            <w:pPr>
              <w:pStyle w:val="TableParagraph"/>
              <w:spacing w:before="1" w:line="250" w:lineRule="exact"/>
              <w:ind w:left="88" w:right="89"/>
              <w:jc w:val="center"/>
              <w:rPr>
                <w:b/>
                <w:sz w:val="20"/>
              </w:rPr>
            </w:pPr>
            <w:r>
              <w:rPr>
                <w:b/>
                <w:spacing w:val="-2"/>
                <w:sz w:val="20"/>
              </w:rPr>
              <w:t>6-</w:t>
            </w:r>
            <w:r>
              <w:rPr>
                <w:b/>
                <w:spacing w:val="-10"/>
                <w:sz w:val="20"/>
              </w:rPr>
              <w:t>8</w:t>
            </w:r>
          </w:p>
        </w:tc>
        <w:tc>
          <w:tcPr>
            <w:tcW w:w="940" w:type="dxa"/>
          </w:tcPr>
          <w:p w14:paraId="4C9BF1EF" w14:textId="77777777" w:rsidR="00231B98" w:rsidRDefault="00231B98">
            <w:pPr>
              <w:pStyle w:val="TableParagraph"/>
              <w:spacing w:before="11"/>
              <w:rPr>
                <w:sz w:val="19"/>
              </w:rPr>
            </w:pPr>
          </w:p>
          <w:p w14:paraId="4C9BF1F0" w14:textId="77777777" w:rsidR="00231B98" w:rsidRDefault="00E72B00">
            <w:pPr>
              <w:pStyle w:val="TableParagraph"/>
              <w:ind w:left="123" w:right="127"/>
              <w:jc w:val="center"/>
              <w:rPr>
                <w:b/>
                <w:sz w:val="20"/>
              </w:rPr>
            </w:pPr>
            <w:r>
              <w:rPr>
                <w:b/>
                <w:spacing w:val="-2"/>
                <w:sz w:val="20"/>
              </w:rPr>
              <w:t>PK-</w:t>
            </w:r>
            <w:r>
              <w:rPr>
                <w:b/>
                <w:spacing w:val="-10"/>
                <w:sz w:val="20"/>
              </w:rPr>
              <w:t>4</w:t>
            </w:r>
          </w:p>
        </w:tc>
      </w:tr>
      <w:tr w:rsidR="00231B98" w14:paraId="4C9BF1FE" w14:textId="77777777">
        <w:trPr>
          <w:trHeight w:val="721"/>
        </w:trPr>
        <w:tc>
          <w:tcPr>
            <w:tcW w:w="2156" w:type="dxa"/>
            <w:gridSpan w:val="2"/>
          </w:tcPr>
          <w:p w14:paraId="4C9BF1F2" w14:textId="77777777" w:rsidR="00231B98" w:rsidRDefault="00231B98">
            <w:pPr>
              <w:pStyle w:val="TableParagraph"/>
              <w:rPr>
                <w:rFonts w:ascii="Times New Roman"/>
                <w:sz w:val="20"/>
              </w:rPr>
            </w:pPr>
          </w:p>
        </w:tc>
        <w:tc>
          <w:tcPr>
            <w:tcW w:w="2070" w:type="dxa"/>
          </w:tcPr>
          <w:p w14:paraId="4C9BF1F3" w14:textId="77777777" w:rsidR="00231B98" w:rsidRDefault="00E72B00">
            <w:pPr>
              <w:pStyle w:val="TableParagraph"/>
              <w:spacing w:before="90"/>
              <w:ind w:left="107" w:right="128"/>
              <w:rPr>
                <w:b/>
                <w:sz w:val="20"/>
              </w:rPr>
            </w:pPr>
            <w:r>
              <w:rPr>
                <w:b/>
                <w:sz w:val="20"/>
              </w:rPr>
              <w:t>FY</w:t>
            </w:r>
            <w:r>
              <w:rPr>
                <w:b/>
                <w:spacing w:val="-13"/>
                <w:sz w:val="20"/>
              </w:rPr>
              <w:t xml:space="preserve"> </w:t>
            </w:r>
            <w:r>
              <w:rPr>
                <w:b/>
                <w:sz w:val="20"/>
              </w:rPr>
              <w:t>’16</w:t>
            </w:r>
            <w:r>
              <w:rPr>
                <w:b/>
                <w:spacing w:val="-12"/>
                <w:sz w:val="20"/>
              </w:rPr>
              <w:t xml:space="preserve"> </w:t>
            </w:r>
            <w:r>
              <w:rPr>
                <w:b/>
                <w:sz w:val="20"/>
              </w:rPr>
              <w:t>Count</w:t>
            </w:r>
            <w:r>
              <w:rPr>
                <w:b/>
                <w:spacing w:val="-13"/>
                <w:sz w:val="20"/>
              </w:rPr>
              <w:t xml:space="preserve"> </w:t>
            </w:r>
            <w:r>
              <w:rPr>
                <w:b/>
                <w:sz w:val="20"/>
              </w:rPr>
              <w:t xml:space="preserve">by </w:t>
            </w:r>
            <w:r>
              <w:rPr>
                <w:b/>
                <w:spacing w:val="-2"/>
                <w:sz w:val="20"/>
              </w:rPr>
              <w:t>Structure*</w:t>
            </w:r>
          </w:p>
        </w:tc>
        <w:tc>
          <w:tcPr>
            <w:tcW w:w="1790" w:type="dxa"/>
            <w:gridSpan w:val="2"/>
          </w:tcPr>
          <w:p w14:paraId="4C9BF1F4" w14:textId="77777777" w:rsidR="00231B98" w:rsidRDefault="00231B98">
            <w:pPr>
              <w:pStyle w:val="TableParagraph"/>
              <w:spacing w:before="8"/>
              <w:rPr>
                <w:sz w:val="16"/>
              </w:rPr>
            </w:pPr>
          </w:p>
          <w:p w14:paraId="4C9BF1F5" w14:textId="77777777" w:rsidR="00231B98" w:rsidRDefault="00E72B00">
            <w:pPr>
              <w:pStyle w:val="TableParagraph"/>
              <w:ind w:left="309" w:right="302"/>
              <w:jc w:val="center"/>
              <w:rPr>
                <w:b/>
                <w:sz w:val="20"/>
              </w:rPr>
            </w:pPr>
            <w:r>
              <w:rPr>
                <w:b/>
                <w:spacing w:val="-5"/>
                <w:sz w:val="20"/>
              </w:rPr>
              <w:t>61</w:t>
            </w:r>
          </w:p>
        </w:tc>
        <w:tc>
          <w:tcPr>
            <w:tcW w:w="906" w:type="dxa"/>
          </w:tcPr>
          <w:p w14:paraId="4C9BF1F6" w14:textId="77777777" w:rsidR="00231B98" w:rsidRDefault="00231B98">
            <w:pPr>
              <w:pStyle w:val="TableParagraph"/>
              <w:spacing w:before="8"/>
              <w:rPr>
                <w:sz w:val="16"/>
              </w:rPr>
            </w:pPr>
          </w:p>
          <w:p w14:paraId="4C9BF1F7" w14:textId="77777777" w:rsidR="00231B98" w:rsidRDefault="00E72B00">
            <w:pPr>
              <w:pStyle w:val="TableParagraph"/>
              <w:ind w:left="90" w:right="86"/>
              <w:jc w:val="center"/>
              <w:rPr>
                <w:b/>
                <w:sz w:val="20"/>
              </w:rPr>
            </w:pPr>
            <w:r>
              <w:rPr>
                <w:b/>
                <w:spacing w:val="-5"/>
                <w:sz w:val="20"/>
              </w:rPr>
              <w:t>217</w:t>
            </w:r>
          </w:p>
        </w:tc>
        <w:tc>
          <w:tcPr>
            <w:tcW w:w="746" w:type="dxa"/>
          </w:tcPr>
          <w:p w14:paraId="4C9BF1F8" w14:textId="77777777" w:rsidR="00231B98" w:rsidRDefault="00231B98">
            <w:pPr>
              <w:pStyle w:val="TableParagraph"/>
              <w:spacing w:before="8"/>
              <w:rPr>
                <w:sz w:val="16"/>
              </w:rPr>
            </w:pPr>
          </w:p>
          <w:p w14:paraId="4C9BF1F9" w14:textId="77777777" w:rsidR="00231B98" w:rsidRDefault="00E72B00">
            <w:pPr>
              <w:pStyle w:val="TableParagraph"/>
              <w:ind w:left="89" w:right="89"/>
              <w:jc w:val="center"/>
              <w:rPr>
                <w:b/>
                <w:sz w:val="20"/>
              </w:rPr>
            </w:pPr>
            <w:r>
              <w:rPr>
                <w:b/>
                <w:spacing w:val="-5"/>
                <w:sz w:val="20"/>
              </w:rPr>
              <w:t>14</w:t>
            </w:r>
          </w:p>
        </w:tc>
        <w:tc>
          <w:tcPr>
            <w:tcW w:w="906" w:type="dxa"/>
          </w:tcPr>
          <w:p w14:paraId="4C9BF1FA" w14:textId="77777777" w:rsidR="00231B98" w:rsidRDefault="00231B98">
            <w:pPr>
              <w:pStyle w:val="TableParagraph"/>
              <w:spacing w:before="8"/>
              <w:rPr>
                <w:sz w:val="16"/>
              </w:rPr>
            </w:pPr>
          </w:p>
          <w:p w14:paraId="4C9BF1FB" w14:textId="77777777" w:rsidR="00231B98" w:rsidRDefault="00E72B00">
            <w:pPr>
              <w:pStyle w:val="TableParagraph"/>
              <w:ind w:left="89" w:right="89"/>
              <w:jc w:val="center"/>
              <w:rPr>
                <w:b/>
                <w:sz w:val="20"/>
              </w:rPr>
            </w:pPr>
            <w:r>
              <w:rPr>
                <w:b/>
                <w:spacing w:val="-5"/>
                <w:sz w:val="20"/>
              </w:rPr>
              <w:t>217</w:t>
            </w:r>
          </w:p>
        </w:tc>
        <w:tc>
          <w:tcPr>
            <w:tcW w:w="940" w:type="dxa"/>
          </w:tcPr>
          <w:p w14:paraId="4C9BF1FC" w14:textId="77777777" w:rsidR="00231B98" w:rsidRDefault="00231B98">
            <w:pPr>
              <w:pStyle w:val="TableParagraph"/>
              <w:spacing w:before="8"/>
              <w:rPr>
                <w:sz w:val="16"/>
              </w:rPr>
            </w:pPr>
          </w:p>
          <w:p w14:paraId="4C9BF1FD" w14:textId="77777777" w:rsidR="00231B98" w:rsidRDefault="00E72B00">
            <w:pPr>
              <w:pStyle w:val="TableParagraph"/>
              <w:ind w:left="123" w:right="129"/>
              <w:jc w:val="center"/>
              <w:rPr>
                <w:b/>
                <w:sz w:val="20"/>
              </w:rPr>
            </w:pPr>
            <w:r>
              <w:rPr>
                <w:b/>
                <w:spacing w:val="-5"/>
                <w:sz w:val="20"/>
              </w:rPr>
              <w:t>14</w:t>
            </w:r>
          </w:p>
        </w:tc>
      </w:tr>
    </w:tbl>
    <w:p w14:paraId="4C9BF1FF" w14:textId="77777777" w:rsidR="00231B98" w:rsidRDefault="00E72B00">
      <w:pPr>
        <w:pStyle w:val="BodyText"/>
        <w:spacing w:before="5"/>
        <w:ind w:left="480" w:right="1055"/>
      </w:pPr>
      <w:r>
        <w:t>*For seven schools, second grade is the highest student grade. For these schools their accountability</w:t>
      </w:r>
      <w:r>
        <w:rPr>
          <w:spacing w:val="-4"/>
        </w:rPr>
        <w:t xml:space="preserve"> </w:t>
      </w:r>
      <w:r>
        <w:t>will</w:t>
      </w:r>
      <w:r>
        <w:rPr>
          <w:spacing w:val="-6"/>
        </w:rPr>
        <w:t xml:space="preserve"> </w:t>
      </w:r>
      <w:r>
        <w:t>be</w:t>
      </w:r>
      <w:r>
        <w:rPr>
          <w:spacing w:val="-2"/>
        </w:rPr>
        <w:t xml:space="preserve"> </w:t>
      </w:r>
      <w:r>
        <w:t>determined</w:t>
      </w:r>
      <w:r>
        <w:rPr>
          <w:spacing w:val="-4"/>
        </w:rPr>
        <w:t xml:space="preserve"> </w:t>
      </w:r>
      <w:r>
        <w:t>through</w:t>
      </w:r>
      <w:r>
        <w:rPr>
          <w:spacing w:val="-4"/>
        </w:rPr>
        <w:t xml:space="preserve"> </w:t>
      </w:r>
      <w:r>
        <w:t>our</w:t>
      </w:r>
      <w:r>
        <w:rPr>
          <w:spacing w:val="-5"/>
        </w:rPr>
        <w:t xml:space="preserve"> </w:t>
      </w:r>
      <w:r>
        <w:t>second</w:t>
      </w:r>
      <w:r>
        <w:rPr>
          <w:spacing w:val="-4"/>
        </w:rPr>
        <w:t xml:space="preserve"> </w:t>
      </w:r>
      <w:r>
        <w:t>layer</w:t>
      </w:r>
      <w:r>
        <w:rPr>
          <w:spacing w:val="-3"/>
        </w:rPr>
        <w:t xml:space="preserve"> </w:t>
      </w:r>
      <w:r>
        <w:t>of</w:t>
      </w:r>
      <w:r>
        <w:rPr>
          <w:spacing w:val="-4"/>
        </w:rPr>
        <w:t xml:space="preserve"> </w:t>
      </w:r>
      <w:r>
        <w:t>accountability</w:t>
      </w:r>
      <w:r>
        <w:rPr>
          <w:spacing w:val="-4"/>
        </w:rPr>
        <w:t xml:space="preserve"> </w:t>
      </w:r>
      <w:r>
        <w:t>at</w:t>
      </w:r>
      <w:r>
        <w:rPr>
          <w:spacing w:val="-4"/>
        </w:rPr>
        <w:t xml:space="preserve"> </w:t>
      </w:r>
      <w:r>
        <w:t>the</w:t>
      </w:r>
      <w:r>
        <w:rPr>
          <w:spacing w:val="-2"/>
        </w:rPr>
        <w:t xml:space="preserve"> </w:t>
      </w:r>
      <w:r>
        <w:t>Supervisory Union/Supervisory District level.</w:t>
      </w:r>
    </w:p>
    <w:p w14:paraId="4C9BF200" w14:textId="77777777" w:rsidR="00231B98" w:rsidRDefault="00231B98">
      <w:pPr>
        <w:sectPr w:rsidR="00231B98" w:rsidSect="00046280">
          <w:pgSz w:w="12240" w:h="15840"/>
          <w:pgMar w:top="1440" w:right="420" w:bottom="1300" w:left="960" w:header="0" w:footer="1113" w:gutter="0"/>
          <w:cols w:space="720"/>
        </w:sectPr>
      </w:pPr>
    </w:p>
    <w:p w14:paraId="4C9BF201" w14:textId="77777777" w:rsidR="00231B98" w:rsidRDefault="00E72B00">
      <w:pPr>
        <w:pStyle w:val="BodyText"/>
        <w:spacing w:before="2"/>
        <w:ind w:left="480" w:right="1365"/>
        <w:jc w:val="both"/>
      </w:pPr>
      <w:r>
        <w:t>Because not</w:t>
      </w:r>
      <w:r>
        <w:rPr>
          <w:spacing w:val="-5"/>
        </w:rPr>
        <w:t xml:space="preserve"> </w:t>
      </w:r>
      <w:r>
        <w:t>all</w:t>
      </w:r>
      <w:r>
        <w:rPr>
          <w:spacing w:val="-3"/>
        </w:rPr>
        <w:t xml:space="preserve"> </w:t>
      </w:r>
      <w:r>
        <w:t>indicators</w:t>
      </w:r>
      <w:r>
        <w:rPr>
          <w:spacing w:val="-1"/>
        </w:rPr>
        <w:t xml:space="preserve"> </w:t>
      </w:r>
      <w:r>
        <w:t>are</w:t>
      </w:r>
      <w:r>
        <w:rPr>
          <w:spacing w:val="-3"/>
        </w:rPr>
        <w:t xml:space="preserve"> </w:t>
      </w:r>
      <w:r>
        <w:t>available</w:t>
      </w:r>
      <w:r>
        <w:rPr>
          <w:spacing w:val="-3"/>
        </w:rPr>
        <w:t xml:space="preserve"> </w:t>
      </w:r>
      <w:r>
        <w:t>in</w:t>
      </w:r>
      <w:r>
        <w:rPr>
          <w:spacing w:val="-5"/>
        </w:rPr>
        <w:t xml:space="preserve"> </w:t>
      </w:r>
      <w:r>
        <w:t>each</w:t>
      </w:r>
      <w:r>
        <w:rPr>
          <w:spacing w:val="-1"/>
        </w:rPr>
        <w:t xml:space="preserve"> </w:t>
      </w:r>
      <w:r>
        <w:t>year,</w:t>
      </w:r>
      <w:r>
        <w:rPr>
          <w:spacing w:val="-2"/>
        </w:rPr>
        <w:t xml:space="preserve"> </w:t>
      </w:r>
      <w:r>
        <w:t>the</w:t>
      </w:r>
      <w:r>
        <w:rPr>
          <w:spacing w:val="-3"/>
        </w:rPr>
        <w:t xml:space="preserve"> </w:t>
      </w:r>
      <w:r>
        <w:t>weights</w:t>
      </w:r>
      <w:r>
        <w:rPr>
          <w:spacing w:val="-2"/>
        </w:rPr>
        <w:t xml:space="preserve"> </w:t>
      </w:r>
      <w:r>
        <w:t>used</w:t>
      </w:r>
      <w:r>
        <w:rPr>
          <w:spacing w:val="-2"/>
        </w:rPr>
        <w:t xml:space="preserve"> </w:t>
      </w:r>
      <w:r>
        <w:t>to</w:t>
      </w:r>
      <w:r>
        <w:rPr>
          <w:spacing w:val="-3"/>
        </w:rPr>
        <w:t xml:space="preserve"> </w:t>
      </w:r>
      <w:r>
        <w:t>make</w:t>
      </w:r>
      <w:r>
        <w:rPr>
          <w:spacing w:val="-3"/>
        </w:rPr>
        <w:t xml:space="preserve"> </w:t>
      </w:r>
      <w:r>
        <w:t>accountability determinations</w:t>
      </w:r>
      <w:r>
        <w:rPr>
          <w:spacing w:val="-6"/>
        </w:rPr>
        <w:t xml:space="preserve"> </w:t>
      </w:r>
      <w:r>
        <w:t>will</w:t>
      </w:r>
      <w:r>
        <w:rPr>
          <w:spacing w:val="-2"/>
        </w:rPr>
        <w:t xml:space="preserve"> </w:t>
      </w:r>
      <w:r>
        <w:t>vary</w:t>
      </w:r>
      <w:r>
        <w:rPr>
          <w:spacing w:val="-6"/>
        </w:rPr>
        <w:t xml:space="preserve"> </w:t>
      </w:r>
      <w:r>
        <w:t>in</w:t>
      </w:r>
      <w:r>
        <w:rPr>
          <w:spacing w:val="-2"/>
        </w:rPr>
        <w:t xml:space="preserve"> </w:t>
      </w:r>
      <w:r>
        <w:t>the</w:t>
      </w:r>
      <w:r>
        <w:rPr>
          <w:spacing w:val="-4"/>
        </w:rPr>
        <w:t xml:space="preserve"> </w:t>
      </w:r>
      <w:r>
        <w:t>first</w:t>
      </w:r>
      <w:r>
        <w:rPr>
          <w:spacing w:val="-3"/>
        </w:rPr>
        <w:t xml:space="preserve"> </w:t>
      </w:r>
      <w:r>
        <w:t>year</w:t>
      </w:r>
      <w:r>
        <w:rPr>
          <w:spacing w:val="-2"/>
        </w:rPr>
        <w:t xml:space="preserve"> </w:t>
      </w:r>
      <w:r>
        <w:t>of</w:t>
      </w:r>
      <w:r>
        <w:rPr>
          <w:spacing w:val="-3"/>
        </w:rPr>
        <w:t xml:space="preserve"> </w:t>
      </w:r>
      <w:r>
        <w:t>implementation.</w:t>
      </w:r>
      <w:r>
        <w:rPr>
          <w:spacing w:val="-3"/>
        </w:rPr>
        <w:t xml:space="preserve"> </w:t>
      </w:r>
      <w:r>
        <w:t>Table 37</w:t>
      </w:r>
      <w:r>
        <w:rPr>
          <w:spacing w:val="-6"/>
        </w:rPr>
        <w:t xml:space="preserve"> </w:t>
      </w:r>
      <w:r>
        <w:t>shows</w:t>
      </w:r>
      <w:r>
        <w:rPr>
          <w:spacing w:val="-3"/>
        </w:rPr>
        <w:t xml:space="preserve"> </w:t>
      </w:r>
      <w:r>
        <w:t>the</w:t>
      </w:r>
      <w:r>
        <w:rPr>
          <w:spacing w:val="-1"/>
        </w:rPr>
        <w:t xml:space="preserve"> </w:t>
      </w:r>
      <w:r>
        <w:t>weights</w:t>
      </w:r>
      <w:r>
        <w:rPr>
          <w:spacing w:val="-3"/>
        </w:rPr>
        <w:t xml:space="preserve"> </w:t>
      </w:r>
      <w:r>
        <w:t>that will be used in 2017-18 to make initial determinations.</w:t>
      </w:r>
    </w:p>
    <w:p w14:paraId="4C9BF202" w14:textId="77777777" w:rsidR="00231B98" w:rsidRDefault="00231B98">
      <w:pPr>
        <w:pStyle w:val="BodyText"/>
        <w:spacing w:before="10"/>
        <w:rPr>
          <w:sz w:val="14"/>
        </w:rPr>
      </w:pPr>
    </w:p>
    <w:p w14:paraId="4C9BF203" w14:textId="77777777" w:rsidR="00231B98" w:rsidRDefault="00E72B00">
      <w:pPr>
        <w:pStyle w:val="BodyText"/>
        <w:ind w:left="480"/>
        <w:jc w:val="both"/>
      </w:pPr>
      <w:r>
        <w:t>Table</w:t>
      </w:r>
      <w:r>
        <w:rPr>
          <w:spacing w:val="-3"/>
        </w:rPr>
        <w:t xml:space="preserve"> </w:t>
      </w:r>
      <w:r>
        <w:t>37:</w:t>
      </w:r>
      <w:r>
        <w:rPr>
          <w:spacing w:val="-6"/>
        </w:rPr>
        <w:t xml:space="preserve"> </w:t>
      </w:r>
      <w:r>
        <w:t>Weighting</w:t>
      </w:r>
      <w:r>
        <w:rPr>
          <w:spacing w:val="-4"/>
        </w:rPr>
        <w:t xml:space="preserve"> </w:t>
      </w:r>
      <w:r>
        <w:t>of</w:t>
      </w:r>
      <w:r>
        <w:rPr>
          <w:spacing w:val="-6"/>
        </w:rPr>
        <w:t xml:space="preserve"> </w:t>
      </w:r>
      <w:r>
        <w:t>Academic</w:t>
      </w:r>
      <w:r>
        <w:rPr>
          <w:spacing w:val="-6"/>
        </w:rPr>
        <w:t xml:space="preserve"> </w:t>
      </w:r>
      <w:r>
        <w:t>Proficiency</w:t>
      </w:r>
      <w:r>
        <w:rPr>
          <w:spacing w:val="-7"/>
        </w:rPr>
        <w:t xml:space="preserve"> </w:t>
      </w:r>
      <w:r>
        <w:t>Measures</w:t>
      </w:r>
      <w:r>
        <w:rPr>
          <w:spacing w:val="-4"/>
        </w:rPr>
        <w:t xml:space="preserve"> </w:t>
      </w:r>
      <w:r>
        <w:t>(2017-18</w:t>
      </w:r>
      <w:r>
        <w:rPr>
          <w:spacing w:val="-7"/>
        </w:rPr>
        <w:t xml:space="preserve"> </w:t>
      </w:r>
      <w:r>
        <w:t>Academic</w:t>
      </w:r>
      <w:r>
        <w:rPr>
          <w:spacing w:val="-5"/>
        </w:rPr>
        <w:t xml:space="preserve"> </w:t>
      </w:r>
      <w:r>
        <w:t>Year</w:t>
      </w:r>
      <w:r>
        <w:rPr>
          <w:spacing w:val="-3"/>
        </w:rPr>
        <w:t xml:space="preserve"> </w:t>
      </w:r>
      <w:r>
        <w:rPr>
          <w:spacing w:val="-2"/>
        </w:rPr>
        <w:t>Only)</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1239"/>
        <w:gridCol w:w="2070"/>
        <w:gridCol w:w="894"/>
        <w:gridCol w:w="896"/>
        <w:gridCol w:w="906"/>
        <w:gridCol w:w="746"/>
        <w:gridCol w:w="906"/>
        <w:gridCol w:w="940"/>
      </w:tblGrid>
      <w:tr w:rsidR="00231B98" w14:paraId="4C9BF210" w14:textId="77777777">
        <w:trPr>
          <w:trHeight w:val="270"/>
        </w:trPr>
        <w:tc>
          <w:tcPr>
            <w:tcW w:w="917" w:type="dxa"/>
            <w:vMerge w:val="restart"/>
            <w:shd w:val="clear" w:color="auto" w:fill="D9D9D9"/>
          </w:tcPr>
          <w:p w14:paraId="4C9BF204" w14:textId="77777777" w:rsidR="00231B98" w:rsidRDefault="00231B98">
            <w:pPr>
              <w:pStyle w:val="TableParagraph"/>
              <w:rPr>
                <w:sz w:val="20"/>
              </w:rPr>
            </w:pPr>
          </w:p>
          <w:p w14:paraId="4C9BF205" w14:textId="77777777" w:rsidR="00231B98" w:rsidRDefault="00231B98">
            <w:pPr>
              <w:pStyle w:val="TableParagraph"/>
              <w:rPr>
                <w:sz w:val="20"/>
              </w:rPr>
            </w:pPr>
          </w:p>
          <w:p w14:paraId="4C9BF206" w14:textId="77777777" w:rsidR="00231B98" w:rsidRDefault="00231B98">
            <w:pPr>
              <w:pStyle w:val="TableParagraph"/>
              <w:spacing w:before="2"/>
              <w:rPr>
                <w:sz w:val="14"/>
              </w:rPr>
            </w:pPr>
          </w:p>
          <w:p w14:paraId="4C9BF207" w14:textId="77777777" w:rsidR="00231B98" w:rsidRDefault="00E72B00">
            <w:pPr>
              <w:pStyle w:val="TableParagraph"/>
              <w:ind w:left="107"/>
              <w:rPr>
                <w:b/>
                <w:sz w:val="20"/>
              </w:rPr>
            </w:pPr>
            <w:r>
              <w:rPr>
                <w:b/>
                <w:spacing w:val="-2"/>
                <w:sz w:val="20"/>
              </w:rPr>
              <w:t>Criteria</w:t>
            </w:r>
          </w:p>
        </w:tc>
        <w:tc>
          <w:tcPr>
            <w:tcW w:w="1239" w:type="dxa"/>
            <w:vMerge w:val="restart"/>
            <w:shd w:val="clear" w:color="auto" w:fill="D9D9D9"/>
          </w:tcPr>
          <w:p w14:paraId="4C9BF208" w14:textId="77777777" w:rsidR="00231B98" w:rsidRDefault="00231B98">
            <w:pPr>
              <w:pStyle w:val="TableParagraph"/>
              <w:rPr>
                <w:sz w:val="20"/>
              </w:rPr>
            </w:pPr>
          </w:p>
          <w:p w14:paraId="4C9BF209" w14:textId="77777777" w:rsidR="00231B98" w:rsidRDefault="00231B98">
            <w:pPr>
              <w:pStyle w:val="TableParagraph"/>
              <w:rPr>
                <w:sz w:val="20"/>
              </w:rPr>
            </w:pPr>
          </w:p>
          <w:p w14:paraId="4C9BF20A" w14:textId="77777777" w:rsidR="00231B98" w:rsidRDefault="00231B98">
            <w:pPr>
              <w:pStyle w:val="TableParagraph"/>
              <w:spacing w:before="2"/>
              <w:rPr>
                <w:sz w:val="14"/>
              </w:rPr>
            </w:pPr>
          </w:p>
          <w:p w14:paraId="4C9BF20B" w14:textId="77777777" w:rsidR="00231B98" w:rsidRDefault="00E72B00">
            <w:pPr>
              <w:pStyle w:val="TableParagraph"/>
              <w:ind w:left="208"/>
              <w:rPr>
                <w:b/>
                <w:sz w:val="20"/>
              </w:rPr>
            </w:pPr>
            <w:r>
              <w:rPr>
                <w:b/>
                <w:spacing w:val="-2"/>
                <w:sz w:val="20"/>
              </w:rPr>
              <w:t>Category</w:t>
            </w:r>
          </w:p>
        </w:tc>
        <w:tc>
          <w:tcPr>
            <w:tcW w:w="2070" w:type="dxa"/>
            <w:vMerge w:val="restart"/>
            <w:shd w:val="clear" w:color="auto" w:fill="D9D9D9"/>
          </w:tcPr>
          <w:p w14:paraId="4C9BF20C" w14:textId="77777777" w:rsidR="00231B98" w:rsidRDefault="00231B98">
            <w:pPr>
              <w:pStyle w:val="TableParagraph"/>
              <w:rPr>
                <w:sz w:val="20"/>
              </w:rPr>
            </w:pPr>
          </w:p>
          <w:p w14:paraId="4C9BF20D" w14:textId="77777777" w:rsidR="00231B98" w:rsidRDefault="00231B98">
            <w:pPr>
              <w:pStyle w:val="TableParagraph"/>
              <w:rPr>
                <w:sz w:val="14"/>
              </w:rPr>
            </w:pPr>
          </w:p>
          <w:p w14:paraId="4C9BF20E" w14:textId="77777777" w:rsidR="00231B98" w:rsidRDefault="00E72B00">
            <w:pPr>
              <w:pStyle w:val="TableParagraph"/>
              <w:ind w:left="354" w:right="349"/>
              <w:jc w:val="center"/>
              <w:rPr>
                <w:b/>
                <w:sz w:val="20"/>
              </w:rPr>
            </w:pPr>
            <w:r>
              <w:rPr>
                <w:b/>
                <w:spacing w:val="-2"/>
                <w:sz w:val="20"/>
              </w:rPr>
              <w:t>Accountability Question (Indicators)</w:t>
            </w:r>
          </w:p>
        </w:tc>
        <w:tc>
          <w:tcPr>
            <w:tcW w:w="5288" w:type="dxa"/>
            <w:gridSpan w:val="6"/>
            <w:shd w:val="clear" w:color="auto" w:fill="D9D9D9"/>
          </w:tcPr>
          <w:p w14:paraId="4C9BF20F" w14:textId="77777777" w:rsidR="00231B98" w:rsidRDefault="00E72B00">
            <w:pPr>
              <w:pStyle w:val="TableParagraph"/>
              <w:spacing w:before="1" w:line="250" w:lineRule="exact"/>
              <w:ind w:left="1642"/>
              <w:rPr>
                <w:b/>
                <w:sz w:val="20"/>
              </w:rPr>
            </w:pPr>
            <w:r>
              <w:rPr>
                <w:b/>
                <w:spacing w:val="-2"/>
                <w:sz w:val="20"/>
              </w:rPr>
              <w:t>School-Level</w:t>
            </w:r>
            <w:r>
              <w:rPr>
                <w:b/>
                <w:spacing w:val="11"/>
                <w:sz w:val="20"/>
              </w:rPr>
              <w:t xml:space="preserve"> </w:t>
            </w:r>
            <w:r>
              <w:rPr>
                <w:b/>
                <w:spacing w:val="-2"/>
                <w:sz w:val="20"/>
              </w:rPr>
              <w:t>Weights</w:t>
            </w:r>
          </w:p>
        </w:tc>
      </w:tr>
      <w:tr w:rsidR="00231B98" w14:paraId="4C9BF217" w14:textId="77777777">
        <w:trPr>
          <w:trHeight w:val="539"/>
        </w:trPr>
        <w:tc>
          <w:tcPr>
            <w:tcW w:w="917" w:type="dxa"/>
            <w:vMerge/>
            <w:tcBorders>
              <w:top w:val="nil"/>
            </w:tcBorders>
            <w:shd w:val="clear" w:color="auto" w:fill="D9D9D9"/>
          </w:tcPr>
          <w:p w14:paraId="4C9BF211" w14:textId="77777777" w:rsidR="00231B98" w:rsidRDefault="00231B98">
            <w:pPr>
              <w:rPr>
                <w:sz w:val="2"/>
                <w:szCs w:val="2"/>
              </w:rPr>
            </w:pPr>
          </w:p>
        </w:tc>
        <w:tc>
          <w:tcPr>
            <w:tcW w:w="1239" w:type="dxa"/>
            <w:vMerge/>
            <w:tcBorders>
              <w:top w:val="nil"/>
            </w:tcBorders>
            <w:shd w:val="clear" w:color="auto" w:fill="D9D9D9"/>
          </w:tcPr>
          <w:p w14:paraId="4C9BF212" w14:textId="77777777" w:rsidR="00231B98" w:rsidRDefault="00231B98">
            <w:pPr>
              <w:rPr>
                <w:sz w:val="2"/>
                <w:szCs w:val="2"/>
              </w:rPr>
            </w:pPr>
          </w:p>
        </w:tc>
        <w:tc>
          <w:tcPr>
            <w:tcW w:w="2070" w:type="dxa"/>
            <w:vMerge/>
            <w:tcBorders>
              <w:top w:val="nil"/>
            </w:tcBorders>
            <w:shd w:val="clear" w:color="auto" w:fill="D9D9D9"/>
          </w:tcPr>
          <w:p w14:paraId="4C9BF213" w14:textId="77777777" w:rsidR="00231B98" w:rsidRDefault="00231B98">
            <w:pPr>
              <w:rPr>
                <w:sz w:val="2"/>
                <w:szCs w:val="2"/>
              </w:rPr>
            </w:pPr>
          </w:p>
        </w:tc>
        <w:tc>
          <w:tcPr>
            <w:tcW w:w="1790" w:type="dxa"/>
            <w:gridSpan w:val="2"/>
            <w:shd w:val="clear" w:color="auto" w:fill="D9D9D9"/>
          </w:tcPr>
          <w:p w14:paraId="4C9BF214" w14:textId="77777777" w:rsidR="00231B98" w:rsidRDefault="00E72B00">
            <w:pPr>
              <w:pStyle w:val="TableParagraph"/>
              <w:spacing w:line="268" w:lineRule="exact"/>
              <w:ind w:left="309" w:right="309"/>
              <w:jc w:val="center"/>
              <w:rPr>
                <w:b/>
                <w:sz w:val="20"/>
              </w:rPr>
            </w:pPr>
            <w:r>
              <w:rPr>
                <w:b/>
                <w:sz w:val="20"/>
              </w:rPr>
              <w:t>High</w:t>
            </w:r>
            <w:r>
              <w:rPr>
                <w:b/>
                <w:spacing w:val="-5"/>
                <w:sz w:val="20"/>
              </w:rPr>
              <w:t xml:space="preserve"> </w:t>
            </w:r>
            <w:r>
              <w:rPr>
                <w:b/>
                <w:spacing w:val="-2"/>
                <w:sz w:val="20"/>
              </w:rPr>
              <w:t>School</w:t>
            </w:r>
          </w:p>
          <w:p w14:paraId="4C9BF215" w14:textId="77777777" w:rsidR="00231B98" w:rsidRDefault="00E72B00">
            <w:pPr>
              <w:pStyle w:val="TableParagraph"/>
              <w:spacing w:before="1" w:line="250" w:lineRule="exact"/>
              <w:ind w:left="309" w:right="306"/>
              <w:jc w:val="center"/>
              <w:rPr>
                <w:b/>
                <w:sz w:val="20"/>
              </w:rPr>
            </w:pPr>
            <w:r>
              <w:rPr>
                <w:b/>
                <w:spacing w:val="-2"/>
                <w:sz w:val="20"/>
              </w:rPr>
              <w:t>Present</w:t>
            </w:r>
          </w:p>
        </w:tc>
        <w:tc>
          <w:tcPr>
            <w:tcW w:w="3498" w:type="dxa"/>
            <w:gridSpan w:val="4"/>
            <w:shd w:val="clear" w:color="auto" w:fill="D9D9D9"/>
          </w:tcPr>
          <w:p w14:paraId="4C9BF216" w14:textId="77777777" w:rsidR="00231B98" w:rsidRDefault="00E72B00">
            <w:pPr>
              <w:pStyle w:val="TableParagraph"/>
              <w:spacing w:before="133"/>
              <w:ind w:left="644"/>
              <w:rPr>
                <w:b/>
                <w:sz w:val="20"/>
              </w:rPr>
            </w:pPr>
            <w:r>
              <w:rPr>
                <w:b/>
                <w:sz w:val="20"/>
              </w:rPr>
              <w:t>No</w:t>
            </w:r>
            <w:r>
              <w:rPr>
                <w:b/>
                <w:spacing w:val="-7"/>
                <w:sz w:val="20"/>
              </w:rPr>
              <w:t xml:space="preserve"> </w:t>
            </w:r>
            <w:r>
              <w:rPr>
                <w:b/>
                <w:sz w:val="20"/>
              </w:rPr>
              <w:t>High</w:t>
            </w:r>
            <w:r>
              <w:rPr>
                <w:b/>
                <w:spacing w:val="-6"/>
                <w:sz w:val="20"/>
              </w:rPr>
              <w:t xml:space="preserve"> </w:t>
            </w:r>
            <w:r>
              <w:rPr>
                <w:b/>
                <w:sz w:val="20"/>
              </w:rPr>
              <w:t>School</w:t>
            </w:r>
            <w:r>
              <w:rPr>
                <w:b/>
                <w:spacing w:val="-5"/>
                <w:sz w:val="20"/>
              </w:rPr>
              <w:t xml:space="preserve"> </w:t>
            </w:r>
            <w:r>
              <w:rPr>
                <w:b/>
                <w:spacing w:val="-2"/>
                <w:sz w:val="20"/>
              </w:rPr>
              <w:t>Present</w:t>
            </w:r>
          </w:p>
        </w:tc>
      </w:tr>
      <w:tr w:rsidR="00231B98" w14:paraId="4C9BF221" w14:textId="77777777">
        <w:trPr>
          <w:trHeight w:val="350"/>
        </w:trPr>
        <w:tc>
          <w:tcPr>
            <w:tcW w:w="917" w:type="dxa"/>
            <w:vMerge/>
            <w:tcBorders>
              <w:top w:val="nil"/>
            </w:tcBorders>
            <w:shd w:val="clear" w:color="auto" w:fill="D9D9D9"/>
          </w:tcPr>
          <w:p w14:paraId="4C9BF218" w14:textId="77777777" w:rsidR="00231B98" w:rsidRDefault="00231B98">
            <w:pPr>
              <w:rPr>
                <w:sz w:val="2"/>
                <w:szCs w:val="2"/>
              </w:rPr>
            </w:pPr>
          </w:p>
        </w:tc>
        <w:tc>
          <w:tcPr>
            <w:tcW w:w="1239" w:type="dxa"/>
            <w:vMerge/>
            <w:tcBorders>
              <w:top w:val="nil"/>
            </w:tcBorders>
            <w:shd w:val="clear" w:color="auto" w:fill="D9D9D9"/>
          </w:tcPr>
          <w:p w14:paraId="4C9BF219" w14:textId="77777777" w:rsidR="00231B98" w:rsidRDefault="00231B98">
            <w:pPr>
              <w:rPr>
                <w:sz w:val="2"/>
                <w:szCs w:val="2"/>
              </w:rPr>
            </w:pPr>
          </w:p>
        </w:tc>
        <w:tc>
          <w:tcPr>
            <w:tcW w:w="2070" w:type="dxa"/>
            <w:vMerge/>
            <w:tcBorders>
              <w:top w:val="nil"/>
            </w:tcBorders>
            <w:shd w:val="clear" w:color="auto" w:fill="D9D9D9"/>
          </w:tcPr>
          <w:p w14:paraId="4C9BF21A" w14:textId="77777777" w:rsidR="00231B98" w:rsidRDefault="00231B98">
            <w:pPr>
              <w:rPr>
                <w:sz w:val="2"/>
                <w:szCs w:val="2"/>
              </w:rPr>
            </w:pPr>
          </w:p>
        </w:tc>
        <w:tc>
          <w:tcPr>
            <w:tcW w:w="894" w:type="dxa"/>
            <w:vMerge w:val="restart"/>
            <w:shd w:val="clear" w:color="auto" w:fill="D9D9D9"/>
          </w:tcPr>
          <w:p w14:paraId="4C9BF21B" w14:textId="77777777" w:rsidR="00231B98" w:rsidRDefault="00E72B00">
            <w:pPr>
              <w:pStyle w:val="TableParagraph"/>
              <w:spacing w:before="178"/>
              <w:ind w:left="92" w:right="87"/>
              <w:jc w:val="center"/>
              <w:rPr>
                <w:b/>
                <w:sz w:val="20"/>
              </w:rPr>
            </w:pPr>
            <w:r>
              <w:rPr>
                <w:b/>
                <w:spacing w:val="-5"/>
                <w:sz w:val="20"/>
              </w:rPr>
              <w:t>EL</w:t>
            </w:r>
          </w:p>
          <w:p w14:paraId="4C9BF21C" w14:textId="77777777" w:rsidR="00231B98" w:rsidRDefault="00E72B00">
            <w:pPr>
              <w:pStyle w:val="TableParagraph"/>
              <w:spacing w:before="2"/>
              <w:ind w:left="93" w:right="87"/>
              <w:jc w:val="center"/>
              <w:rPr>
                <w:b/>
                <w:sz w:val="20"/>
              </w:rPr>
            </w:pPr>
            <w:r>
              <w:rPr>
                <w:b/>
                <w:spacing w:val="-2"/>
                <w:sz w:val="20"/>
              </w:rPr>
              <w:t>Present</w:t>
            </w:r>
          </w:p>
        </w:tc>
        <w:tc>
          <w:tcPr>
            <w:tcW w:w="896" w:type="dxa"/>
            <w:vMerge w:val="restart"/>
            <w:shd w:val="clear" w:color="auto" w:fill="D9D9D9"/>
          </w:tcPr>
          <w:p w14:paraId="4C9BF21D" w14:textId="77777777" w:rsidR="00231B98" w:rsidRDefault="00E72B00">
            <w:pPr>
              <w:pStyle w:val="TableParagraph"/>
              <w:spacing w:before="178"/>
              <w:ind w:left="158"/>
              <w:rPr>
                <w:b/>
                <w:sz w:val="20"/>
              </w:rPr>
            </w:pPr>
            <w:r>
              <w:rPr>
                <w:b/>
                <w:sz w:val="20"/>
              </w:rPr>
              <w:t>No</w:t>
            </w:r>
            <w:r>
              <w:rPr>
                <w:b/>
                <w:spacing w:val="-5"/>
                <w:sz w:val="20"/>
              </w:rPr>
              <w:t xml:space="preserve"> EL</w:t>
            </w:r>
          </w:p>
          <w:p w14:paraId="4C9BF21E" w14:textId="77777777" w:rsidR="00231B98" w:rsidRDefault="00E72B00">
            <w:pPr>
              <w:pStyle w:val="TableParagraph"/>
              <w:spacing w:before="2"/>
              <w:ind w:left="105"/>
              <w:rPr>
                <w:b/>
                <w:sz w:val="20"/>
              </w:rPr>
            </w:pPr>
            <w:r>
              <w:rPr>
                <w:b/>
                <w:spacing w:val="-2"/>
                <w:sz w:val="20"/>
              </w:rPr>
              <w:t>Present</w:t>
            </w:r>
          </w:p>
        </w:tc>
        <w:tc>
          <w:tcPr>
            <w:tcW w:w="1652" w:type="dxa"/>
            <w:gridSpan w:val="2"/>
            <w:shd w:val="clear" w:color="auto" w:fill="D9D9D9"/>
          </w:tcPr>
          <w:p w14:paraId="4C9BF21F" w14:textId="77777777" w:rsidR="00231B98" w:rsidRDefault="00E72B00">
            <w:pPr>
              <w:pStyle w:val="TableParagraph"/>
              <w:spacing w:before="39"/>
              <w:ind w:left="335"/>
              <w:rPr>
                <w:b/>
                <w:sz w:val="20"/>
              </w:rPr>
            </w:pPr>
            <w:r>
              <w:rPr>
                <w:b/>
                <w:sz w:val="20"/>
              </w:rPr>
              <w:t>EL</w:t>
            </w:r>
            <w:r>
              <w:rPr>
                <w:b/>
                <w:spacing w:val="-5"/>
                <w:sz w:val="20"/>
              </w:rPr>
              <w:t xml:space="preserve"> </w:t>
            </w:r>
            <w:r>
              <w:rPr>
                <w:b/>
                <w:spacing w:val="-2"/>
                <w:sz w:val="20"/>
              </w:rPr>
              <w:t>Present</w:t>
            </w:r>
          </w:p>
        </w:tc>
        <w:tc>
          <w:tcPr>
            <w:tcW w:w="1846" w:type="dxa"/>
            <w:gridSpan w:val="2"/>
            <w:shd w:val="clear" w:color="auto" w:fill="D9D9D9"/>
          </w:tcPr>
          <w:p w14:paraId="4C9BF220" w14:textId="77777777" w:rsidR="00231B98" w:rsidRDefault="00E72B00">
            <w:pPr>
              <w:pStyle w:val="TableParagraph"/>
              <w:spacing w:before="39"/>
              <w:ind w:left="265"/>
              <w:rPr>
                <w:b/>
                <w:sz w:val="20"/>
              </w:rPr>
            </w:pPr>
            <w:r>
              <w:rPr>
                <w:b/>
                <w:sz w:val="20"/>
              </w:rPr>
              <w:t>No</w:t>
            </w:r>
            <w:r>
              <w:rPr>
                <w:b/>
                <w:spacing w:val="-4"/>
                <w:sz w:val="20"/>
              </w:rPr>
              <w:t xml:space="preserve"> </w:t>
            </w:r>
            <w:r>
              <w:rPr>
                <w:b/>
                <w:sz w:val="20"/>
              </w:rPr>
              <w:t>EL</w:t>
            </w:r>
            <w:r>
              <w:rPr>
                <w:b/>
                <w:spacing w:val="-4"/>
                <w:sz w:val="20"/>
              </w:rPr>
              <w:t xml:space="preserve"> </w:t>
            </w:r>
            <w:r>
              <w:rPr>
                <w:b/>
                <w:spacing w:val="-2"/>
                <w:sz w:val="20"/>
              </w:rPr>
              <w:t>Present</w:t>
            </w:r>
          </w:p>
        </w:tc>
      </w:tr>
      <w:tr w:rsidR="00231B98" w14:paraId="4C9BF22C" w14:textId="77777777">
        <w:trPr>
          <w:trHeight w:val="539"/>
        </w:trPr>
        <w:tc>
          <w:tcPr>
            <w:tcW w:w="917" w:type="dxa"/>
            <w:vMerge/>
            <w:tcBorders>
              <w:top w:val="nil"/>
            </w:tcBorders>
            <w:shd w:val="clear" w:color="auto" w:fill="D9D9D9"/>
          </w:tcPr>
          <w:p w14:paraId="4C9BF222" w14:textId="77777777" w:rsidR="00231B98" w:rsidRDefault="00231B98">
            <w:pPr>
              <w:rPr>
                <w:sz w:val="2"/>
                <w:szCs w:val="2"/>
              </w:rPr>
            </w:pPr>
          </w:p>
        </w:tc>
        <w:tc>
          <w:tcPr>
            <w:tcW w:w="1239" w:type="dxa"/>
            <w:vMerge/>
            <w:tcBorders>
              <w:top w:val="nil"/>
            </w:tcBorders>
            <w:shd w:val="clear" w:color="auto" w:fill="D9D9D9"/>
          </w:tcPr>
          <w:p w14:paraId="4C9BF223" w14:textId="77777777" w:rsidR="00231B98" w:rsidRDefault="00231B98">
            <w:pPr>
              <w:rPr>
                <w:sz w:val="2"/>
                <w:szCs w:val="2"/>
              </w:rPr>
            </w:pPr>
          </w:p>
        </w:tc>
        <w:tc>
          <w:tcPr>
            <w:tcW w:w="2070" w:type="dxa"/>
            <w:vMerge/>
            <w:tcBorders>
              <w:top w:val="nil"/>
            </w:tcBorders>
            <w:shd w:val="clear" w:color="auto" w:fill="D9D9D9"/>
          </w:tcPr>
          <w:p w14:paraId="4C9BF224" w14:textId="77777777" w:rsidR="00231B98" w:rsidRDefault="00231B98">
            <w:pPr>
              <w:rPr>
                <w:sz w:val="2"/>
                <w:szCs w:val="2"/>
              </w:rPr>
            </w:pPr>
          </w:p>
        </w:tc>
        <w:tc>
          <w:tcPr>
            <w:tcW w:w="894" w:type="dxa"/>
            <w:vMerge/>
            <w:tcBorders>
              <w:top w:val="nil"/>
            </w:tcBorders>
            <w:shd w:val="clear" w:color="auto" w:fill="D9D9D9"/>
          </w:tcPr>
          <w:p w14:paraId="4C9BF225" w14:textId="77777777" w:rsidR="00231B98" w:rsidRDefault="00231B98">
            <w:pPr>
              <w:rPr>
                <w:sz w:val="2"/>
                <w:szCs w:val="2"/>
              </w:rPr>
            </w:pPr>
          </w:p>
        </w:tc>
        <w:tc>
          <w:tcPr>
            <w:tcW w:w="896" w:type="dxa"/>
            <w:vMerge/>
            <w:tcBorders>
              <w:top w:val="nil"/>
            </w:tcBorders>
            <w:shd w:val="clear" w:color="auto" w:fill="D9D9D9"/>
          </w:tcPr>
          <w:p w14:paraId="4C9BF226" w14:textId="77777777" w:rsidR="00231B98" w:rsidRDefault="00231B98">
            <w:pPr>
              <w:rPr>
                <w:sz w:val="2"/>
                <w:szCs w:val="2"/>
              </w:rPr>
            </w:pPr>
          </w:p>
        </w:tc>
        <w:tc>
          <w:tcPr>
            <w:tcW w:w="906" w:type="dxa"/>
            <w:shd w:val="clear" w:color="auto" w:fill="D9D9D9"/>
          </w:tcPr>
          <w:p w14:paraId="4C9BF227" w14:textId="77777777" w:rsidR="00231B98" w:rsidRDefault="00E72B00">
            <w:pPr>
              <w:pStyle w:val="TableParagraph"/>
              <w:spacing w:before="133"/>
              <w:ind w:left="90" w:right="88"/>
              <w:jc w:val="center"/>
              <w:rPr>
                <w:b/>
                <w:sz w:val="20"/>
              </w:rPr>
            </w:pPr>
            <w:r>
              <w:rPr>
                <w:b/>
                <w:spacing w:val="-2"/>
                <w:sz w:val="20"/>
              </w:rPr>
              <w:t>Science</w:t>
            </w:r>
          </w:p>
        </w:tc>
        <w:tc>
          <w:tcPr>
            <w:tcW w:w="746" w:type="dxa"/>
            <w:shd w:val="clear" w:color="auto" w:fill="D9D9D9"/>
          </w:tcPr>
          <w:p w14:paraId="4C9BF228" w14:textId="77777777" w:rsidR="00231B98" w:rsidRDefault="00E72B00">
            <w:pPr>
              <w:pStyle w:val="TableParagraph"/>
              <w:spacing w:line="268" w:lineRule="exact"/>
              <w:ind w:left="228"/>
              <w:rPr>
                <w:b/>
                <w:sz w:val="20"/>
              </w:rPr>
            </w:pPr>
            <w:r>
              <w:rPr>
                <w:b/>
                <w:spacing w:val="-5"/>
                <w:sz w:val="20"/>
              </w:rPr>
              <w:t>No</w:t>
            </w:r>
          </w:p>
          <w:p w14:paraId="4C9BF229" w14:textId="77777777" w:rsidR="00231B98" w:rsidRDefault="00E72B00">
            <w:pPr>
              <w:pStyle w:val="TableParagraph"/>
              <w:spacing w:before="1" w:line="250" w:lineRule="exact"/>
              <w:ind w:left="204"/>
              <w:rPr>
                <w:b/>
                <w:sz w:val="20"/>
              </w:rPr>
            </w:pPr>
            <w:r>
              <w:rPr>
                <w:b/>
                <w:spacing w:val="-4"/>
                <w:sz w:val="20"/>
              </w:rPr>
              <w:t>Sci.</w:t>
            </w:r>
          </w:p>
        </w:tc>
        <w:tc>
          <w:tcPr>
            <w:tcW w:w="906" w:type="dxa"/>
            <w:shd w:val="clear" w:color="auto" w:fill="D9D9D9"/>
          </w:tcPr>
          <w:p w14:paraId="4C9BF22A" w14:textId="77777777" w:rsidR="00231B98" w:rsidRDefault="00E72B00">
            <w:pPr>
              <w:pStyle w:val="TableParagraph"/>
              <w:spacing w:before="133"/>
              <w:ind w:left="88" w:right="89"/>
              <w:jc w:val="center"/>
              <w:rPr>
                <w:b/>
                <w:sz w:val="20"/>
              </w:rPr>
            </w:pPr>
            <w:r>
              <w:rPr>
                <w:b/>
                <w:spacing w:val="-2"/>
                <w:sz w:val="20"/>
              </w:rPr>
              <w:t>Science</w:t>
            </w:r>
          </w:p>
        </w:tc>
        <w:tc>
          <w:tcPr>
            <w:tcW w:w="940" w:type="dxa"/>
            <w:shd w:val="clear" w:color="auto" w:fill="D9D9D9"/>
          </w:tcPr>
          <w:p w14:paraId="4C9BF22B" w14:textId="77777777" w:rsidR="00231B98" w:rsidRDefault="00E72B00">
            <w:pPr>
              <w:pStyle w:val="TableParagraph"/>
              <w:spacing w:before="133"/>
              <w:ind w:left="123" w:right="132"/>
              <w:jc w:val="center"/>
              <w:rPr>
                <w:b/>
                <w:sz w:val="20"/>
              </w:rPr>
            </w:pPr>
            <w:r>
              <w:rPr>
                <w:b/>
                <w:sz w:val="20"/>
              </w:rPr>
              <w:t>No</w:t>
            </w:r>
            <w:r>
              <w:rPr>
                <w:b/>
                <w:spacing w:val="-5"/>
                <w:sz w:val="20"/>
              </w:rPr>
              <w:t xml:space="preserve"> </w:t>
            </w:r>
            <w:r>
              <w:rPr>
                <w:b/>
                <w:spacing w:val="-4"/>
                <w:sz w:val="20"/>
              </w:rPr>
              <w:t>Sci.</w:t>
            </w:r>
          </w:p>
        </w:tc>
      </w:tr>
      <w:tr w:rsidR="00231B98" w14:paraId="4C9BF241" w14:textId="77777777">
        <w:trPr>
          <w:trHeight w:val="811"/>
        </w:trPr>
        <w:tc>
          <w:tcPr>
            <w:tcW w:w="917" w:type="dxa"/>
            <w:vMerge w:val="restart"/>
            <w:textDirection w:val="btLr"/>
          </w:tcPr>
          <w:p w14:paraId="4C9BF22D" w14:textId="77777777" w:rsidR="00231B98" w:rsidRDefault="00231B98">
            <w:pPr>
              <w:pStyle w:val="TableParagraph"/>
              <w:spacing w:before="9"/>
              <w:rPr>
                <w:sz w:val="23"/>
              </w:rPr>
            </w:pPr>
          </w:p>
          <w:p w14:paraId="4C9BF22E" w14:textId="77777777" w:rsidR="00231B98" w:rsidRDefault="00E72B00">
            <w:pPr>
              <w:pStyle w:val="TableParagraph"/>
              <w:spacing w:before="1"/>
              <w:ind w:left="1212"/>
              <w:rPr>
                <w:sz w:val="20"/>
              </w:rPr>
            </w:pPr>
            <w:r>
              <w:rPr>
                <w:sz w:val="20"/>
              </w:rPr>
              <w:t>Academic</w:t>
            </w:r>
            <w:r>
              <w:rPr>
                <w:spacing w:val="-9"/>
                <w:sz w:val="20"/>
              </w:rPr>
              <w:t xml:space="preserve"> </w:t>
            </w:r>
            <w:r>
              <w:rPr>
                <w:spacing w:val="-2"/>
                <w:sz w:val="20"/>
              </w:rPr>
              <w:t>Proficiency</w:t>
            </w:r>
          </w:p>
        </w:tc>
        <w:tc>
          <w:tcPr>
            <w:tcW w:w="1239" w:type="dxa"/>
            <w:vMerge w:val="restart"/>
          </w:tcPr>
          <w:p w14:paraId="4C9BF22F" w14:textId="77777777" w:rsidR="00231B98" w:rsidRDefault="00231B98">
            <w:pPr>
              <w:pStyle w:val="TableParagraph"/>
              <w:rPr>
                <w:sz w:val="20"/>
              </w:rPr>
            </w:pPr>
          </w:p>
          <w:p w14:paraId="4C9BF230" w14:textId="77777777" w:rsidR="00231B98" w:rsidRDefault="00231B98">
            <w:pPr>
              <w:pStyle w:val="TableParagraph"/>
              <w:rPr>
                <w:sz w:val="20"/>
              </w:rPr>
            </w:pPr>
          </w:p>
          <w:p w14:paraId="4C9BF231" w14:textId="77777777" w:rsidR="00231B98" w:rsidRDefault="00231B98">
            <w:pPr>
              <w:pStyle w:val="TableParagraph"/>
              <w:rPr>
                <w:sz w:val="20"/>
              </w:rPr>
            </w:pPr>
          </w:p>
          <w:p w14:paraId="4C9BF232" w14:textId="77777777" w:rsidR="00231B98" w:rsidRDefault="00E72B00">
            <w:pPr>
              <w:pStyle w:val="TableParagraph"/>
              <w:spacing w:before="147"/>
              <w:ind w:left="172" w:right="160" w:firstLine="93"/>
              <w:rPr>
                <w:sz w:val="20"/>
              </w:rPr>
            </w:pPr>
            <w:r>
              <w:rPr>
                <w:spacing w:val="-2"/>
                <w:sz w:val="20"/>
              </w:rPr>
              <w:t>Content Standards</w:t>
            </w:r>
          </w:p>
        </w:tc>
        <w:tc>
          <w:tcPr>
            <w:tcW w:w="2070" w:type="dxa"/>
          </w:tcPr>
          <w:p w14:paraId="4C9BF233" w14:textId="77777777" w:rsidR="00231B98" w:rsidRDefault="00E72B00">
            <w:pPr>
              <w:pStyle w:val="TableParagraph"/>
              <w:spacing w:before="1"/>
              <w:ind w:left="107" w:right="128"/>
              <w:rPr>
                <w:sz w:val="20"/>
              </w:rPr>
            </w:pPr>
            <w:r>
              <w:rPr>
                <w:sz w:val="20"/>
              </w:rPr>
              <w:t>How well are students</w:t>
            </w:r>
            <w:r>
              <w:rPr>
                <w:spacing w:val="-13"/>
                <w:sz w:val="20"/>
              </w:rPr>
              <w:t xml:space="preserve"> </w:t>
            </w:r>
            <w:r>
              <w:rPr>
                <w:sz w:val="20"/>
              </w:rPr>
              <w:t>performing</w:t>
            </w:r>
          </w:p>
          <w:p w14:paraId="4C9BF234" w14:textId="77777777" w:rsidR="00231B98" w:rsidRDefault="00E72B00">
            <w:pPr>
              <w:pStyle w:val="TableParagraph"/>
              <w:spacing w:before="1" w:line="250" w:lineRule="exact"/>
              <w:ind w:left="107"/>
              <w:rPr>
                <w:sz w:val="20"/>
              </w:rPr>
            </w:pPr>
            <w:r>
              <w:rPr>
                <w:sz w:val="20"/>
              </w:rPr>
              <w:t>in</w:t>
            </w:r>
            <w:r>
              <w:rPr>
                <w:spacing w:val="-2"/>
                <w:sz w:val="20"/>
              </w:rPr>
              <w:t xml:space="preserve"> ELA/reading?</w:t>
            </w:r>
          </w:p>
        </w:tc>
        <w:tc>
          <w:tcPr>
            <w:tcW w:w="894" w:type="dxa"/>
          </w:tcPr>
          <w:p w14:paraId="4C9BF235" w14:textId="77777777" w:rsidR="00231B98" w:rsidRDefault="00231B98">
            <w:pPr>
              <w:pStyle w:val="TableParagraph"/>
              <w:spacing w:before="5"/>
              <w:rPr>
                <w:sz w:val="20"/>
              </w:rPr>
            </w:pPr>
          </w:p>
          <w:p w14:paraId="4C9BF236" w14:textId="77777777" w:rsidR="00231B98" w:rsidRDefault="00E72B00">
            <w:pPr>
              <w:pStyle w:val="TableParagraph"/>
              <w:ind w:left="255"/>
              <w:rPr>
                <w:b/>
                <w:i/>
                <w:sz w:val="20"/>
              </w:rPr>
            </w:pPr>
            <w:r>
              <w:rPr>
                <w:b/>
                <w:i/>
                <w:spacing w:val="-5"/>
                <w:sz w:val="20"/>
              </w:rPr>
              <w:t>28%</w:t>
            </w:r>
          </w:p>
        </w:tc>
        <w:tc>
          <w:tcPr>
            <w:tcW w:w="896" w:type="dxa"/>
          </w:tcPr>
          <w:p w14:paraId="4C9BF237" w14:textId="77777777" w:rsidR="00231B98" w:rsidRDefault="00231B98">
            <w:pPr>
              <w:pStyle w:val="TableParagraph"/>
              <w:spacing w:before="5"/>
              <w:rPr>
                <w:sz w:val="20"/>
              </w:rPr>
            </w:pPr>
          </w:p>
          <w:p w14:paraId="4C9BF238" w14:textId="77777777" w:rsidR="00231B98" w:rsidRDefault="00E72B00">
            <w:pPr>
              <w:pStyle w:val="TableParagraph"/>
              <w:ind w:left="165" w:right="163"/>
              <w:jc w:val="center"/>
              <w:rPr>
                <w:b/>
                <w:i/>
                <w:sz w:val="20"/>
              </w:rPr>
            </w:pPr>
            <w:r>
              <w:rPr>
                <w:b/>
                <w:i/>
                <w:spacing w:val="-2"/>
                <w:sz w:val="20"/>
              </w:rPr>
              <w:t>29.3%</w:t>
            </w:r>
          </w:p>
        </w:tc>
        <w:tc>
          <w:tcPr>
            <w:tcW w:w="906" w:type="dxa"/>
          </w:tcPr>
          <w:p w14:paraId="4C9BF239" w14:textId="77777777" w:rsidR="00231B98" w:rsidRDefault="00231B98">
            <w:pPr>
              <w:pStyle w:val="TableParagraph"/>
              <w:spacing w:before="5"/>
              <w:rPr>
                <w:sz w:val="20"/>
              </w:rPr>
            </w:pPr>
          </w:p>
          <w:p w14:paraId="4C9BF23A" w14:textId="77777777" w:rsidR="00231B98" w:rsidRDefault="00E72B00">
            <w:pPr>
              <w:pStyle w:val="TableParagraph"/>
              <w:ind w:left="90" w:right="85"/>
              <w:jc w:val="center"/>
              <w:rPr>
                <w:b/>
                <w:i/>
                <w:sz w:val="20"/>
              </w:rPr>
            </w:pPr>
            <w:r>
              <w:rPr>
                <w:b/>
                <w:i/>
                <w:spacing w:val="-5"/>
                <w:sz w:val="20"/>
              </w:rPr>
              <w:t>44%</w:t>
            </w:r>
          </w:p>
        </w:tc>
        <w:tc>
          <w:tcPr>
            <w:tcW w:w="746" w:type="dxa"/>
          </w:tcPr>
          <w:p w14:paraId="4C9BF23B" w14:textId="77777777" w:rsidR="00231B98" w:rsidRDefault="00231B98">
            <w:pPr>
              <w:pStyle w:val="TableParagraph"/>
              <w:spacing w:before="5"/>
              <w:rPr>
                <w:sz w:val="20"/>
              </w:rPr>
            </w:pPr>
          </w:p>
          <w:p w14:paraId="4C9BF23C" w14:textId="77777777" w:rsidR="00231B98" w:rsidRDefault="00E72B00">
            <w:pPr>
              <w:pStyle w:val="TableParagraph"/>
              <w:ind w:right="175"/>
              <w:jc w:val="right"/>
              <w:rPr>
                <w:b/>
                <w:i/>
                <w:sz w:val="20"/>
              </w:rPr>
            </w:pPr>
            <w:r>
              <w:rPr>
                <w:b/>
                <w:i/>
                <w:spacing w:val="-5"/>
                <w:sz w:val="20"/>
              </w:rPr>
              <w:t>44%</w:t>
            </w:r>
          </w:p>
        </w:tc>
        <w:tc>
          <w:tcPr>
            <w:tcW w:w="906" w:type="dxa"/>
          </w:tcPr>
          <w:p w14:paraId="4C9BF23D" w14:textId="77777777" w:rsidR="00231B98" w:rsidRDefault="00231B98">
            <w:pPr>
              <w:pStyle w:val="TableParagraph"/>
              <w:spacing w:before="5"/>
              <w:rPr>
                <w:sz w:val="20"/>
              </w:rPr>
            </w:pPr>
          </w:p>
          <w:p w14:paraId="4C9BF23E" w14:textId="77777777" w:rsidR="00231B98" w:rsidRDefault="00E72B00">
            <w:pPr>
              <w:pStyle w:val="TableParagraph"/>
              <w:ind w:left="89" w:right="89"/>
              <w:jc w:val="center"/>
              <w:rPr>
                <w:b/>
                <w:i/>
                <w:sz w:val="20"/>
              </w:rPr>
            </w:pPr>
            <w:r>
              <w:rPr>
                <w:b/>
                <w:i/>
                <w:spacing w:val="-5"/>
                <w:sz w:val="20"/>
              </w:rPr>
              <w:t>49%</w:t>
            </w:r>
          </w:p>
        </w:tc>
        <w:tc>
          <w:tcPr>
            <w:tcW w:w="940" w:type="dxa"/>
          </w:tcPr>
          <w:p w14:paraId="4C9BF23F" w14:textId="77777777" w:rsidR="00231B98" w:rsidRDefault="00231B98">
            <w:pPr>
              <w:pStyle w:val="TableParagraph"/>
              <w:spacing w:before="5"/>
              <w:rPr>
                <w:sz w:val="20"/>
              </w:rPr>
            </w:pPr>
          </w:p>
          <w:p w14:paraId="4C9BF240" w14:textId="77777777" w:rsidR="00231B98" w:rsidRDefault="00E72B00">
            <w:pPr>
              <w:pStyle w:val="TableParagraph"/>
              <w:ind w:left="123" w:right="128"/>
              <w:jc w:val="center"/>
              <w:rPr>
                <w:b/>
                <w:i/>
                <w:sz w:val="20"/>
              </w:rPr>
            </w:pPr>
            <w:r>
              <w:rPr>
                <w:b/>
                <w:i/>
                <w:spacing w:val="-5"/>
                <w:sz w:val="20"/>
              </w:rPr>
              <w:t>50%</w:t>
            </w:r>
          </w:p>
        </w:tc>
      </w:tr>
      <w:tr w:rsidR="00231B98" w14:paraId="4C9BF252" w14:textId="77777777">
        <w:trPr>
          <w:trHeight w:val="808"/>
        </w:trPr>
        <w:tc>
          <w:tcPr>
            <w:tcW w:w="917" w:type="dxa"/>
            <w:vMerge/>
            <w:tcBorders>
              <w:top w:val="nil"/>
            </w:tcBorders>
            <w:textDirection w:val="btLr"/>
          </w:tcPr>
          <w:p w14:paraId="4C9BF242" w14:textId="77777777" w:rsidR="00231B98" w:rsidRDefault="00231B98">
            <w:pPr>
              <w:rPr>
                <w:sz w:val="2"/>
                <w:szCs w:val="2"/>
              </w:rPr>
            </w:pPr>
          </w:p>
        </w:tc>
        <w:tc>
          <w:tcPr>
            <w:tcW w:w="1239" w:type="dxa"/>
            <w:vMerge/>
            <w:tcBorders>
              <w:top w:val="nil"/>
            </w:tcBorders>
          </w:tcPr>
          <w:p w14:paraId="4C9BF243" w14:textId="77777777" w:rsidR="00231B98" w:rsidRDefault="00231B98">
            <w:pPr>
              <w:rPr>
                <w:sz w:val="2"/>
                <w:szCs w:val="2"/>
              </w:rPr>
            </w:pPr>
          </w:p>
        </w:tc>
        <w:tc>
          <w:tcPr>
            <w:tcW w:w="2070" w:type="dxa"/>
          </w:tcPr>
          <w:p w14:paraId="4C9BF244" w14:textId="77777777" w:rsidR="00231B98" w:rsidRDefault="00E72B00">
            <w:pPr>
              <w:pStyle w:val="TableParagraph"/>
              <w:spacing w:before="1"/>
              <w:ind w:left="107" w:right="128"/>
              <w:rPr>
                <w:sz w:val="20"/>
              </w:rPr>
            </w:pPr>
            <w:r>
              <w:rPr>
                <w:sz w:val="20"/>
              </w:rPr>
              <w:t>How well are students</w:t>
            </w:r>
            <w:r>
              <w:rPr>
                <w:spacing w:val="-13"/>
                <w:sz w:val="20"/>
              </w:rPr>
              <w:t xml:space="preserve"> </w:t>
            </w:r>
            <w:r>
              <w:rPr>
                <w:sz w:val="20"/>
              </w:rPr>
              <w:t>performing</w:t>
            </w:r>
          </w:p>
          <w:p w14:paraId="4C9BF245" w14:textId="77777777" w:rsidR="00231B98" w:rsidRDefault="00E72B00">
            <w:pPr>
              <w:pStyle w:val="TableParagraph"/>
              <w:spacing w:line="247" w:lineRule="exact"/>
              <w:ind w:left="107"/>
              <w:rPr>
                <w:sz w:val="20"/>
              </w:rPr>
            </w:pPr>
            <w:r>
              <w:rPr>
                <w:sz w:val="20"/>
              </w:rPr>
              <w:t>in</w:t>
            </w:r>
            <w:r>
              <w:rPr>
                <w:spacing w:val="-2"/>
                <w:sz w:val="20"/>
              </w:rPr>
              <w:t xml:space="preserve"> mathematics?</w:t>
            </w:r>
          </w:p>
        </w:tc>
        <w:tc>
          <w:tcPr>
            <w:tcW w:w="894" w:type="dxa"/>
          </w:tcPr>
          <w:p w14:paraId="4C9BF246" w14:textId="77777777" w:rsidR="00231B98" w:rsidRDefault="00231B98">
            <w:pPr>
              <w:pStyle w:val="TableParagraph"/>
              <w:spacing w:before="2"/>
              <w:rPr>
                <w:sz w:val="20"/>
              </w:rPr>
            </w:pPr>
          </w:p>
          <w:p w14:paraId="4C9BF247" w14:textId="77777777" w:rsidR="00231B98" w:rsidRDefault="00E72B00">
            <w:pPr>
              <w:pStyle w:val="TableParagraph"/>
              <w:ind w:left="255"/>
              <w:rPr>
                <w:b/>
                <w:i/>
                <w:sz w:val="20"/>
              </w:rPr>
            </w:pPr>
            <w:r>
              <w:rPr>
                <w:b/>
                <w:i/>
                <w:spacing w:val="-5"/>
                <w:sz w:val="20"/>
              </w:rPr>
              <w:t>28%</w:t>
            </w:r>
          </w:p>
        </w:tc>
        <w:tc>
          <w:tcPr>
            <w:tcW w:w="896" w:type="dxa"/>
          </w:tcPr>
          <w:p w14:paraId="4C9BF248" w14:textId="77777777" w:rsidR="00231B98" w:rsidRDefault="00231B98">
            <w:pPr>
              <w:pStyle w:val="TableParagraph"/>
              <w:spacing w:before="2"/>
              <w:rPr>
                <w:sz w:val="20"/>
              </w:rPr>
            </w:pPr>
          </w:p>
          <w:p w14:paraId="4C9BF249" w14:textId="77777777" w:rsidR="00231B98" w:rsidRDefault="00E72B00">
            <w:pPr>
              <w:pStyle w:val="TableParagraph"/>
              <w:ind w:left="165" w:right="163"/>
              <w:jc w:val="center"/>
              <w:rPr>
                <w:b/>
                <w:i/>
                <w:sz w:val="20"/>
              </w:rPr>
            </w:pPr>
            <w:r>
              <w:rPr>
                <w:b/>
                <w:i/>
                <w:spacing w:val="-2"/>
                <w:sz w:val="20"/>
              </w:rPr>
              <w:t>29.3%</w:t>
            </w:r>
          </w:p>
        </w:tc>
        <w:tc>
          <w:tcPr>
            <w:tcW w:w="906" w:type="dxa"/>
          </w:tcPr>
          <w:p w14:paraId="4C9BF24A" w14:textId="77777777" w:rsidR="00231B98" w:rsidRDefault="00231B98">
            <w:pPr>
              <w:pStyle w:val="TableParagraph"/>
              <w:spacing w:before="2"/>
              <w:rPr>
                <w:sz w:val="20"/>
              </w:rPr>
            </w:pPr>
          </w:p>
          <w:p w14:paraId="4C9BF24B" w14:textId="77777777" w:rsidR="00231B98" w:rsidRDefault="00E72B00">
            <w:pPr>
              <w:pStyle w:val="TableParagraph"/>
              <w:ind w:left="90" w:right="85"/>
              <w:jc w:val="center"/>
              <w:rPr>
                <w:b/>
                <w:i/>
                <w:sz w:val="20"/>
              </w:rPr>
            </w:pPr>
            <w:r>
              <w:rPr>
                <w:b/>
                <w:i/>
                <w:spacing w:val="-5"/>
                <w:sz w:val="20"/>
              </w:rPr>
              <w:t>44%</w:t>
            </w:r>
          </w:p>
        </w:tc>
        <w:tc>
          <w:tcPr>
            <w:tcW w:w="746" w:type="dxa"/>
          </w:tcPr>
          <w:p w14:paraId="4C9BF24C" w14:textId="77777777" w:rsidR="00231B98" w:rsidRDefault="00231B98">
            <w:pPr>
              <w:pStyle w:val="TableParagraph"/>
              <w:spacing w:before="2"/>
              <w:rPr>
                <w:sz w:val="20"/>
              </w:rPr>
            </w:pPr>
          </w:p>
          <w:p w14:paraId="4C9BF24D" w14:textId="77777777" w:rsidR="00231B98" w:rsidRDefault="00E72B00">
            <w:pPr>
              <w:pStyle w:val="TableParagraph"/>
              <w:ind w:right="175"/>
              <w:jc w:val="right"/>
              <w:rPr>
                <w:b/>
                <w:i/>
                <w:sz w:val="20"/>
              </w:rPr>
            </w:pPr>
            <w:r>
              <w:rPr>
                <w:b/>
                <w:i/>
                <w:spacing w:val="-5"/>
                <w:sz w:val="20"/>
              </w:rPr>
              <w:t>44%</w:t>
            </w:r>
          </w:p>
        </w:tc>
        <w:tc>
          <w:tcPr>
            <w:tcW w:w="906" w:type="dxa"/>
          </w:tcPr>
          <w:p w14:paraId="4C9BF24E" w14:textId="77777777" w:rsidR="00231B98" w:rsidRDefault="00231B98">
            <w:pPr>
              <w:pStyle w:val="TableParagraph"/>
              <w:spacing w:before="2"/>
              <w:rPr>
                <w:sz w:val="20"/>
              </w:rPr>
            </w:pPr>
          </w:p>
          <w:p w14:paraId="4C9BF24F" w14:textId="77777777" w:rsidR="00231B98" w:rsidRDefault="00E72B00">
            <w:pPr>
              <w:pStyle w:val="TableParagraph"/>
              <w:ind w:left="89" w:right="89"/>
              <w:jc w:val="center"/>
              <w:rPr>
                <w:b/>
                <w:i/>
                <w:sz w:val="20"/>
              </w:rPr>
            </w:pPr>
            <w:r>
              <w:rPr>
                <w:b/>
                <w:i/>
                <w:spacing w:val="-5"/>
                <w:sz w:val="20"/>
              </w:rPr>
              <w:t>49%</w:t>
            </w:r>
          </w:p>
        </w:tc>
        <w:tc>
          <w:tcPr>
            <w:tcW w:w="940" w:type="dxa"/>
          </w:tcPr>
          <w:p w14:paraId="4C9BF250" w14:textId="77777777" w:rsidR="00231B98" w:rsidRDefault="00231B98">
            <w:pPr>
              <w:pStyle w:val="TableParagraph"/>
              <w:spacing w:before="2"/>
              <w:rPr>
                <w:sz w:val="20"/>
              </w:rPr>
            </w:pPr>
          </w:p>
          <w:p w14:paraId="4C9BF251" w14:textId="77777777" w:rsidR="00231B98" w:rsidRDefault="00E72B00">
            <w:pPr>
              <w:pStyle w:val="TableParagraph"/>
              <w:ind w:left="123" w:right="128"/>
              <w:jc w:val="center"/>
              <w:rPr>
                <w:b/>
                <w:i/>
                <w:sz w:val="20"/>
              </w:rPr>
            </w:pPr>
            <w:r>
              <w:rPr>
                <w:b/>
                <w:i/>
                <w:spacing w:val="-5"/>
                <w:sz w:val="20"/>
              </w:rPr>
              <w:t>50%</w:t>
            </w:r>
          </w:p>
        </w:tc>
      </w:tr>
      <w:tr w:rsidR="00231B98" w14:paraId="4C9BF263" w14:textId="77777777">
        <w:trPr>
          <w:trHeight w:val="808"/>
        </w:trPr>
        <w:tc>
          <w:tcPr>
            <w:tcW w:w="917" w:type="dxa"/>
            <w:vMerge/>
            <w:tcBorders>
              <w:top w:val="nil"/>
            </w:tcBorders>
            <w:textDirection w:val="btLr"/>
          </w:tcPr>
          <w:p w14:paraId="4C9BF253" w14:textId="77777777" w:rsidR="00231B98" w:rsidRDefault="00231B98">
            <w:pPr>
              <w:rPr>
                <w:sz w:val="2"/>
                <w:szCs w:val="2"/>
              </w:rPr>
            </w:pPr>
          </w:p>
        </w:tc>
        <w:tc>
          <w:tcPr>
            <w:tcW w:w="1239" w:type="dxa"/>
            <w:vMerge/>
            <w:tcBorders>
              <w:top w:val="nil"/>
            </w:tcBorders>
          </w:tcPr>
          <w:p w14:paraId="4C9BF254" w14:textId="77777777" w:rsidR="00231B98" w:rsidRDefault="00231B98">
            <w:pPr>
              <w:rPr>
                <w:sz w:val="2"/>
                <w:szCs w:val="2"/>
              </w:rPr>
            </w:pPr>
          </w:p>
        </w:tc>
        <w:tc>
          <w:tcPr>
            <w:tcW w:w="2070" w:type="dxa"/>
          </w:tcPr>
          <w:p w14:paraId="4C9BF255" w14:textId="77777777" w:rsidR="00231B98" w:rsidRDefault="00E72B00">
            <w:pPr>
              <w:pStyle w:val="TableParagraph"/>
              <w:spacing w:before="1"/>
              <w:ind w:left="107" w:right="128"/>
              <w:rPr>
                <w:sz w:val="20"/>
              </w:rPr>
            </w:pPr>
            <w:r>
              <w:rPr>
                <w:sz w:val="20"/>
              </w:rPr>
              <w:t>How well are students</w:t>
            </w:r>
            <w:r>
              <w:rPr>
                <w:spacing w:val="-13"/>
                <w:sz w:val="20"/>
              </w:rPr>
              <w:t xml:space="preserve"> </w:t>
            </w:r>
            <w:r>
              <w:rPr>
                <w:sz w:val="20"/>
              </w:rPr>
              <w:t>performing</w:t>
            </w:r>
          </w:p>
          <w:p w14:paraId="4C9BF256" w14:textId="77777777" w:rsidR="00231B98" w:rsidRDefault="00E72B00">
            <w:pPr>
              <w:pStyle w:val="TableParagraph"/>
              <w:spacing w:line="247" w:lineRule="exact"/>
              <w:ind w:left="107"/>
              <w:rPr>
                <w:sz w:val="20"/>
              </w:rPr>
            </w:pPr>
            <w:r>
              <w:rPr>
                <w:sz w:val="20"/>
              </w:rPr>
              <w:t>in</w:t>
            </w:r>
            <w:r>
              <w:rPr>
                <w:spacing w:val="-2"/>
                <w:sz w:val="20"/>
              </w:rPr>
              <w:t xml:space="preserve"> science?</w:t>
            </w:r>
          </w:p>
        </w:tc>
        <w:tc>
          <w:tcPr>
            <w:tcW w:w="894" w:type="dxa"/>
          </w:tcPr>
          <w:p w14:paraId="4C9BF257" w14:textId="77777777" w:rsidR="00231B98" w:rsidRDefault="00231B98">
            <w:pPr>
              <w:pStyle w:val="TableParagraph"/>
              <w:spacing w:before="4"/>
              <w:rPr>
                <w:sz w:val="20"/>
              </w:rPr>
            </w:pPr>
          </w:p>
          <w:p w14:paraId="4C9BF258" w14:textId="77777777" w:rsidR="00231B98" w:rsidRDefault="00E72B00">
            <w:pPr>
              <w:pStyle w:val="TableParagraph"/>
              <w:spacing w:before="1"/>
              <w:ind w:left="305"/>
              <w:rPr>
                <w:b/>
                <w:i/>
                <w:sz w:val="20"/>
              </w:rPr>
            </w:pPr>
            <w:r>
              <w:rPr>
                <w:b/>
                <w:i/>
                <w:spacing w:val="-5"/>
                <w:sz w:val="20"/>
              </w:rPr>
              <w:t>2%</w:t>
            </w:r>
          </w:p>
        </w:tc>
        <w:tc>
          <w:tcPr>
            <w:tcW w:w="896" w:type="dxa"/>
          </w:tcPr>
          <w:p w14:paraId="4C9BF259" w14:textId="77777777" w:rsidR="00231B98" w:rsidRDefault="00231B98">
            <w:pPr>
              <w:pStyle w:val="TableParagraph"/>
              <w:spacing w:before="4"/>
              <w:rPr>
                <w:sz w:val="20"/>
              </w:rPr>
            </w:pPr>
          </w:p>
          <w:p w14:paraId="4C9BF25A" w14:textId="77777777" w:rsidR="00231B98" w:rsidRDefault="00E72B00">
            <w:pPr>
              <w:pStyle w:val="TableParagraph"/>
              <w:spacing w:before="1"/>
              <w:ind w:left="165" w:right="163"/>
              <w:jc w:val="center"/>
              <w:rPr>
                <w:b/>
                <w:i/>
                <w:sz w:val="20"/>
              </w:rPr>
            </w:pPr>
            <w:r>
              <w:rPr>
                <w:b/>
                <w:i/>
                <w:spacing w:val="-5"/>
                <w:sz w:val="20"/>
              </w:rPr>
              <w:t>2%</w:t>
            </w:r>
          </w:p>
        </w:tc>
        <w:tc>
          <w:tcPr>
            <w:tcW w:w="906" w:type="dxa"/>
          </w:tcPr>
          <w:p w14:paraId="4C9BF25B" w14:textId="77777777" w:rsidR="00231B98" w:rsidRDefault="00231B98">
            <w:pPr>
              <w:pStyle w:val="TableParagraph"/>
              <w:spacing w:before="4"/>
              <w:rPr>
                <w:sz w:val="20"/>
              </w:rPr>
            </w:pPr>
          </w:p>
          <w:p w14:paraId="4C9BF25C" w14:textId="77777777" w:rsidR="00231B98" w:rsidRDefault="00E72B00">
            <w:pPr>
              <w:pStyle w:val="TableParagraph"/>
              <w:spacing w:before="1"/>
              <w:ind w:left="89" w:right="89"/>
              <w:jc w:val="center"/>
              <w:rPr>
                <w:b/>
                <w:i/>
                <w:sz w:val="20"/>
              </w:rPr>
            </w:pPr>
            <w:r>
              <w:rPr>
                <w:b/>
                <w:i/>
                <w:spacing w:val="-5"/>
                <w:sz w:val="20"/>
              </w:rPr>
              <w:t>2%</w:t>
            </w:r>
          </w:p>
        </w:tc>
        <w:tc>
          <w:tcPr>
            <w:tcW w:w="746" w:type="dxa"/>
          </w:tcPr>
          <w:p w14:paraId="4C9BF25D" w14:textId="77777777" w:rsidR="00231B98" w:rsidRDefault="00231B98">
            <w:pPr>
              <w:pStyle w:val="TableParagraph"/>
              <w:spacing w:before="4"/>
              <w:rPr>
                <w:sz w:val="20"/>
              </w:rPr>
            </w:pPr>
          </w:p>
          <w:p w14:paraId="4C9BF25E" w14:textId="77777777" w:rsidR="00231B98" w:rsidRDefault="00E72B00">
            <w:pPr>
              <w:pStyle w:val="TableParagraph"/>
              <w:spacing w:before="1"/>
              <w:ind w:left="228"/>
              <w:rPr>
                <w:b/>
                <w:i/>
                <w:sz w:val="20"/>
              </w:rPr>
            </w:pPr>
            <w:r>
              <w:rPr>
                <w:b/>
                <w:i/>
                <w:spacing w:val="-5"/>
                <w:sz w:val="20"/>
              </w:rPr>
              <w:t>0%</w:t>
            </w:r>
          </w:p>
        </w:tc>
        <w:tc>
          <w:tcPr>
            <w:tcW w:w="906" w:type="dxa"/>
          </w:tcPr>
          <w:p w14:paraId="4C9BF25F" w14:textId="77777777" w:rsidR="00231B98" w:rsidRDefault="00231B98">
            <w:pPr>
              <w:pStyle w:val="TableParagraph"/>
              <w:spacing w:before="4"/>
              <w:rPr>
                <w:sz w:val="20"/>
              </w:rPr>
            </w:pPr>
          </w:p>
          <w:p w14:paraId="4C9BF260" w14:textId="77777777" w:rsidR="00231B98" w:rsidRDefault="00E72B00">
            <w:pPr>
              <w:pStyle w:val="TableParagraph"/>
              <w:spacing w:before="1"/>
              <w:ind w:left="87" w:right="89"/>
              <w:jc w:val="center"/>
              <w:rPr>
                <w:b/>
                <w:i/>
                <w:sz w:val="20"/>
              </w:rPr>
            </w:pPr>
            <w:r>
              <w:rPr>
                <w:b/>
                <w:i/>
                <w:spacing w:val="-5"/>
                <w:sz w:val="20"/>
              </w:rPr>
              <w:t>2%</w:t>
            </w:r>
          </w:p>
        </w:tc>
        <w:tc>
          <w:tcPr>
            <w:tcW w:w="940" w:type="dxa"/>
          </w:tcPr>
          <w:p w14:paraId="4C9BF261" w14:textId="77777777" w:rsidR="00231B98" w:rsidRDefault="00231B98">
            <w:pPr>
              <w:pStyle w:val="TableParagraph"/>
              <w:spacing w:before="4"/>
              <w:rPr>
                <w:sz w:val="20"/>
              </w:rPr>
            </w:pPr>
          </w:p>
          <w:p w14:paraId="4C9BF262" w14:textId="77777777" w:rsidR="00231B98" w:rsidRDefault="00E72B00">
            <w:pPr>
              <w:pStyle w:val="TableParagraph"/>
              <w:spacing w:before="1"/>
              <w:ind w:left="123" w:right="128"/>
              <w:jc w:val="center"/>
              <w:rPr>
                <w:b/>
                <w:i/>
                <w:sz w:val="20"/>
              </w:rPr>
            </w:pPr>
            <w:r>
              <w:rPr>
                <w:b/>
                <w:i/>
                <w:spacing w:val="-5"/>
                <w:sz w:val="20"/>
              </w:rPr>
              <w:t>0%</w:t>
            </w:r>
          </w:p>
        </w:tc>
      </w:tr>
      <w:tr w:rsidR="00231B98" w14:paraId="4C9BF274" w14:textId="77777777">
        <w:trPr>
          <w:trHeight w:val="1079"/>
        </w:trPr>
        <w:tc>
          <w:tcPr>
            <w:tcW w:w="917" w:type="dxa"/>
            <w:vMerge/>
            <w:tcBorders>
              <w:top w:val="nil"/>
            </w:tcBorders>
            <w:textDirection w:val="btLr"/>
          </w:tcPr>
          <w:p w14:paraId="4C9BF264" w14:textId="77777777" w:rsidR="00231B98" w:rsidRDefault="00231B98">
            <w:pPr>
              <w:rPr>
                <w:sz w:val="2"/>
                <w:szCs w:val="2"/>
              </w:rPr>
            </w:pPr>
          </w:p>
        </w:tc>
        <w:tc>
          <w:tcPr>
            <w:tcW w:w="1239" w:type="dxa"/>
          </w:tcPr>
          <w:p w14:paraId="4C9BF265" w14:textId="77777777" w:rsidR="00231B98" w:rsidRDefault="00E72B00">
            <w:pPr>
              <w:pStyle w:val="TableParagraph"/>
              <w:spacing w:before="138"/>
              <w:ind w:left="121" w:right="112" w:firstLine="1"/>
              <w:jc w:val="center"/>
              <w:rPr>
                <w:sz w:val="20"/>
              </w:rPr>
            </w:pPr>
            <w:r>
              <w:rPr>
                <w:spacing w:val="-2"/>
                <w:sz w:val="20"/>
              </w:rPr>
              <w:t>English Language Proficiency</w:t>
            </w:r>
          </w:p>
        </w:tc>
        <w:tc>
          <w:tcPr>
            <w:tcW w:w="2070" w:type="dxa"/>
          </w:tcPr>
          <w:p w14:paraId="4C9BF266" w14:textId="77777777" w:rsidR="00231B98" w:rsidRDefault="00E72B00">
            <w:pPr>
              <w:pStyle w:val="TableParagraph"/>
              <w:spacing w:before="3"/>
              <w:ind w:left="107" w:right="455"/>
              <w:rPr>
                <w:sz w:val="20"/>
              </w:rPr>
            </w:pPr>
            <w:r>
              <w:rPr>
                <w:sz w:val="20"/>
              </w:rPr>
              <w:t>How well are English</w:t>
            </w:r>
            <w:r>
              <w:rPr>
                <w:spacing w:val="-13"/>
                <w:sz w:val="20"/>
              </w:rPr>
              <w:t xml:space="preserve"> </w:t>
            </w:r>
            <w:r>
              <w:rPr>
                <w:sz w:val="20"/>
              </w:rPr>
              <w:t>Learners gaining English</w:t>
            </w:r>
          </w:p>
          <w:p w14:paraId="4C9BF267" w14:textId="77777777" w:rsidR="00231B98" w:rsidRDefault="00E72B00">
            <w:pPr>
              <w:pStyle w:val="TableParagraph"/>
              <w:spacing w:line="247" w:lineRule="exact"/>
              <w:ind w:left="107"/>
              <w:rPr>
                <w:sz w:val="20"/>
              </w:rPr>
            </w:pPr>
            <w:r>
              <w:rPr>
                <w:spacing w:val="-2"/>
                <w:sz w:val="20"/>
              </w:rPr>
              <w:t>proficiency?</w:t>
            </w:r>
          </w:p>
        </w:tc>
        <w:tc>
          <w:tcPr>
            <w:tcW w:w="894" w:type="dxa"/>
          </w:tcPr>
          <w:p w14:paraId="4C9BF268" w14:textId="77777777" w:rsidR="00231B98" w:rsidRDefault="00231B98">
            <w:pPr>
              <w:pStyle w:val="TableParagraph"/>
              <w:rPr>
                <w:sz w:val="20"/>
              </w:rPr>
            </w:pPr>
          </w:p>
          <w:p w14:paraId="4C9BF269" w14:textId="77777777" w:rsidR="00231B98" w:rsidRDefault="00E72B00">
            <w:pPr>
              <w:pStyle w:val="TableParagraph"/>
              <w:spacing w:before="139"/>
              <w:ind w:left="255"/>
              <w:rPr>
                <w:b/>
                <w:i/>
                <w:sz w:val="20"/>
              </w:rPr>
            </w:pPr>
            <w:r>
              <w:rPr>
                <w:b/>
                <w:i/>
                <w:spacing w:val="-5"/>
                <w:sz w:val="20"/>
              </w:rPr>
              <w:t>14%</w:t>
            </w:r>
          </w:p>
        </w:tc>
        <w:tc>
          <w:tcPr>
            <w:tcW w:w="896" w:type="dxa"/>
          </w:tcPr>
          <w:p w14:paraId="4C9BF26A" w14:textId="77777777" w:rsidR="00231B98" w:rsidRDefault="00231B98">
            <w:pPr>
              <w:pStyle w:val="TableParagraph"/>
              <w:rPr>
                <w:sz w:val="20"/>
              </w:rPr>
            </w:pPr>
          </w:p>
          <w:p w14:paraId="4C9BF26B" w14:textId="77777777" w:rsidR="00231B98" w:rsidRDefault="00E72B00">
            <w:pPr>
              <w:pStyle w:val="TableParagraph"/>
              <w:spacing w:before="139"/>
              <w:ind w:left="165" w:right="163"/>
              <w:jc w:val="center"/>
              <w:rPr>
                <w:b/>
                <w:i/>
                <w:sz w:val="20"/>
              </w:rPr>
            </w:pPr>
            <w:r>
              <w:rPr>
                <w:b/>
                <w:i/>
                <w:spacing w:val="-5"/>
                <w:sz w:val="20"/>
              </w:rPr>
              <w:t>0%</w:t>
            </w:r>
          </w:p>
        </w:tc>
        <w:tc>
          <w:tcPr>
            <w:tcW w:w="906" w:type="dxa"/>
          </w:tcPr>
          <w:p w14:paraId="4C9BF26C" w14:textId="77777777" w:rsidR="00231B98" w:rsidRDefault="00231B98">
            <w:pPr>
              <w:pStyle w:val="TableParagraph"/>
              <w:rPr>
                <w:sz w:val="20"/>
              </w:rPr>
            </w:pPr>
          </w:p>
          <w:p w14:paraId="4C9BF26D" w14:textId="77777777" w:rsidR="00231B98" w:rsidRDefault="00E72B00">
            <w:pPr>
              <w:pStyle w:val="TableParagraph"/>
              <w:spacing w:before="139"/>
              <w:ind w:left="90" w:right="85"/>
              <w:jc w:val="center"/>
              <w:rPr>
                <w:b/>
                <w:i/>
                <w:sz w:val="20"/>
              </w:rPr>
            </w:pPr>
            <w:r>
              <w:rPr>
                <w:b/>
                <w:i/>
                <w:spacing w:val="-5"/>
                <w:sz w:val="20"/>
              </w:rPr>
              <w:t>10%</w:t>
            </w:r>
          </w:p>
        </w:tc>
        <w:tc>
          <w:tcPr>
            <w:tcW w:w="746" w:type="dxa"/>
          </w:tcPr>
          <w:p w14:paraId="4C9BF26E" w14:textId="77777777" w:rsidR="00231B98" w:rsidRDefault="00231B98">
            <w:pPr>
              <w:pStyle w:val="TableParagraph"/>
              <w:rPr>
                <w:sz w:val="20"/>
              </w:rPr>
            </w:pPr>
          </w:p>
          <w:p w14:paraId="4C9BF26F" w14:textId="77777777" w:rsidR="00231B98" w:rsidRDefault="00E72B00">
            <w:pPr>
              <w:pStyle w:val="TableParagraph"/>
              <w:spacing w:before="139"/>
              <w:ind w:right="175"/>
              <w:jc w:val="right"/>
              <w:rPr>
                <w:b/>
                <w:i/>
                <w:sz w:val="20"/>
              </w:rPr>
            </w:pPr>
            <w:r>
              <w:rPr>
                <w:b/>
                <w:i/>
                <w:spacing w:val="-5"/>
                <w:sz w:val="20"/>
              </w:rPr>
              <w:t>12%</w:t>
            </w:r>
          </w:p>
        </w:tc>
        <w:tc>
          <w:tcPr>
            <w:tcW w:w="906" w:type="dxa"/>
          </w:tcPr>
          <w:p w14:paraId="4C9BF270" w14:textId="77777777" w:rsidR="00231B98" w:rsidRDefault="00231B98">
            <w:pPr>
              <w:pStyle w:val="TableParagraph"/>
              <w:rPr>
                <w:sz w:val="20"/>
              </w:rPr>
            </w:pPr>
          </w:p>
          <w:p w14:paraId="4C9BF271" w14:textId="77777777" w:rsidR="00231B98" w:rsidRDefault="00E72B00">
            <w:pPr>
              <w:pStyle w:val="TableParagraph"/>
              <w:spacing w:before="139"/>
              <w:ind w:left="87" w:right="89"/>
              <w:jc w:val="center"/>
              <w:rPr>
                <w:b/>
                <w:i/>
                <w:sz w:val="20"/>
              </w:rPr>
            </w:pPr>
            <w:r>
              <w:rPr>
                <w:b/>
                <w:i/>
                <w:spacing w:val="-5"/>
                <w:sz w:val="20"/>
              </w:rPr>
              <w:t>0%</w:t>
            </w:r>
          </w:p>
        </w:tc>
        <w:tc>
          <w:tcPr>
            <w:tcW w:w="940" w:type="dxa"/>
          </w:tcPr>
          <w:p w14:paraId="4C9BF272" w14:textId="77777777" w:rsidR="00231B98" w:rsidRDefault="00231B98">
            <w:pPr>
              <w:pStyle w:val="TableParagraph"/>
              <w:rPr>
                <w:sz w:val="20"/>
              </w:rPr>
            </w:pPr>
          </w:p>
          <w:p w14:paraId="4C9BF273" w14:textId="77777777" w:rsidR="00231B98" w:rsidRDefault="00E72B00">
            <w:pPr>
              <w:pStyle w:val="TableParagraph"/>
              <w:spacing w:before="139"/>
              <w:ind w:left="123" w:right="128"/>
              <w:jc w:val="center"/>
              <w:rPr>
                <w:b/>
                <w:i/>
                <w:sz w:val="20"/>
              </w:rPr>
            </w:pPr>
            <w:r>
              <w:rPr>
                <w:b/>
                <w:i/>
                <w:spacing w:val="-5"/>
                <w:sz w:val="20"/>
              </w:rPr>
              <w:t>0%</w:t>
            </w:r>
          </w:p>
        </w:tc>
      </w:tr>
      <w:tr w:rsidR="00231B98" w14:paraId="4C9BF285" w14:textId="77777777">
        <w:trPr>
          <w:trHeight w:val="811"/>
        </w:trPr>
        <w:tc>
          <w:tcPr>
            <w:tcW w:w="917" w:type="dxa"/>
            <w:vMerge/>
            <w:tcBorders>
              <w:top w:val="nil"/>
            </w:tcBorders>
            <w:textDirection w:val="btLr"/>
          </w:tcPr>
          <w:p w14:paraId="4C9BF275" w14:textId="77777777" w:rsidR="00231B98" w:rsidRDefault="00231B98">
            <w:pPr>
              <w:rPr>
                <w:sz w:val="2"/>
                <w:szCs w:val="2"/>
              </w:rPr>
            </w:pPr>
          </w:p>
        </w:tc>
        <w:tc>
          <w:tcPr>
            <w:tcW w:w="1239" w:type="dxa"/>
          </w:tcPr>
          <w:p w14:paraId="4C9BF276" w14:textId="77777777" w:rsidR="00231B98" w:rsidRDefault="00E72B00">
            <w:pPr>
              <w:pStyle w:val="TableParagraph"/>
              <w:spacing w:before="138"/>
              <w:ind w:left="421" w:hanging="315"/>
              <w:rPr>
                <w:sz w:val="20"/>
              </w:rPr>
            </w:pPr>
            <w:r>
              <w:rPr>
                <w:spacing w:val="-2"/>
                <w:sz w:val="20"/>
              </w:rPr>
              <w:t xml:space="preserve">Graduation </w:t>
            </w:r>
            <w:r>
              <w:rPr>
                <w:spacing w:val="-4"/>
                <w:sz w:val="20"/>
              </w:rPr>
              <w:t>Rate</w:t>
            </w:r>
          </w:p>
        </w:tc>
        <w:tc>
          <w:tcPr>
            <w:tcW w:w="2070" w:type="dxa"/>
          </w:tcPr>
          <w:p w14:paraId="4C9BF277" w14:textId="77777777" w:rsidR="00231B98" w:rsidRDefault="00E72B00">
            <w:pPr>
              <w:pStyle w:val="TableParagraph"/>
              <w:spacing w:before="1"/>
              <w:ind w:left="107"/>
              <w:rPr>
                <w:sz w:val="20"/>
              </w:rPr>
            </w:pPr>
            <w:r>
              <w:rPr>
                <w:sz w:val="20"/>
              </w:rPr>
              <w:t>Are</w:t>
            </w:r>
            <w:r>
              <w:rPr>
                <w:spacing w:val="-13"/>
                <w:sz w:val="20"/>
              </w:rPr>
              <w:t xml:space="preserve"> </w:t>
            </w:r>
            <w:r>
              <w:rPr>
                <w:sz w:val="20"/>
              </w:rPr>
              <w:t>students</w:t>
            </w:r>
            <w:r>
              <w:rPr>
                <w:spacing w:val="-12"/>
                <w:sz w:val="20"/>
              </w:rPr>
              <w:t xml:space="preserve"> </w:t>
            </w:r>
            <w:r>
              <w:rPr>
                <w:sz w:val="20"/>
              </w:rPr>
              <w:t>staying in school until they</w:t>
            </w:r>
          </w:p>
          <w:p w14:paraId="4C9BF278" w14:textId="77777777" w:rsidR="00231B98" w:rsidRDefault="00E72B00">
            <w:pPr>
              <w:pStyle w:val="TableParagraph"/>
              <w:spacing w:line="250" w:lineRule="exact"/>
              <w:ind w:left="107"/>
              <w:rPr>
                <w:sz w:val="20"/>
              </w:rPr>
            </w:pPr>
            <w:r>
              <w:rPr>
                <w:i/>
                <w:spacing w:val="-2"/>
                <w:sz w:val="20"/>
              </w:rPr>
              <w:t>graduate</w:t>
            </w:r>
            <w:r>
              <w:rPr>
                <w:spacing w:val="-2"/>
                <w:sz w:val="20"/>
              </w:rPr>
              <w:t>?</w:t>
            </w:r>
          </w:p>
        </w:tc>
        <w:tc>
          <w:tcPr>
            <w:tcW w:w="894" w:type="dxa"/>
          </w:tcPr>
          <w:p w14:paraId="4C9BF279" w14:textId="77777777" w:rsidR="00231B98" w:rsidRDefault="00231B98">
            <w:pPr>
              <w:pStyle w:val="TableParagraph"/>
              <w:spacing w:before="5"/>
              <w:rPr>
                <w:sz w:val="20"/>
              </w:rPr>
            </w:pPr>
          </w:p>
          <w:p w14:paraId="4C9BF27A" w14:textId="77777777" w:rsidR="00231B98" w:rsidRDefault="00E72B00">
            <w:pPr>
              <w:pStyle w:val="TableParagraph"/>
              <w:ind w:left="255"/>
              <w:rPr>
                <w:b/>
                <w:i/>
                <w:sz w:val="20"/>
              </w:rPr>
            </w:pPr>
            <w:r>
              <w:rPr>
                <w:b/>
                <w:i/>
                <w:spacing w:val="-5"/>
                <w:sz w:val="20"/>
              </w:rPr>
              <w:t>28%</w:t>
            </w:r>
          </w:p>
        </w:tc>
        <w:tc>
          <w:tcPr>
            <w:tcW w:w="896" w:type="dxa"/>
          </w:tcPr>
          <w:p w14:paraId="4C9BF27B" w14:textId="77777777" w:rsidR="00231B98" w:rsidRDefault="00231B98">
            <w:pPr>
              <w:pStyle w:val="TableParagraph"/>
              <w:spacing w:before="5"/>
              <w:rPr>
                <w:sz w:val="20"/>
              </w:rPr>
            </w:pPr>
          </w:p>
          <w:p w14:paraId="4C9BF27C" w14:textId="77777777" w:rsidR="00231B98" w:rsidRDefault="00E72B00">
            <w:pPr>
              <w:pStyle w:val="TableParagraph"/>
              <w:ind w:left="165" w:right="163"/>
              <w:jc w:val="center"/>
              <w:rPr>
                <w:b/>
                <w:i/>
                <w:sz w:val="20"/>
              </w:rPr>
            </w:pPr>
            <w:r>
              <w:rPr>
                <w:b/>
                <w:i/>
                <w:spacing w:val="-2"/>
                <w:sz w:val="20"/>
              </w:rPr>
              <w:t>29.3%</w:t>
            </w:r>
          </w:p>
        </w:tc>
        <w:tc>
          <w:tcPr>
            <w:tcW w:w="906" w:type="dxa"/>
          </w:tcPr>
          <w:p w14:paraId="4C9BF27D" w14:textId="77777777" w:rsidR="00231B98" w:rsidRDefault="00231B98">
            <w:pPr>
              <w:pStyle w:val="TableParagraph"/>
              <w:spacing w:before="5"/>
              <w:rPr>
                <w:sz w:val="20"/>
              </w:rPr>
            </w:pPr>
          </w:p>
          <w:p w14:paraId="4C9BF27E" w14:textId="77777777" w:rsidR="00231B98" w:rsidRDefault="00E72B00">
            <w:pPr>
              <w:pStyle w:val="TableParagraph"/>
              <w:ind w:left="89" w:right="89"/>
              <w:jc w:val="center"/>
              <w:rPr>
                <w:b/>
                <w:i/>
                <w:sz w:val="20"/>
              </w:rPr>
            </w:pPr>
            <w:r>
              <w:rPr>
                <w:b/>
                <w:i/>
                <w:spacing w:val="-5"/>
                <w:sz w:val="20"/>
              </w:rPr>
              <w:t>0%</w:t>
            </w:r>
          </w:p>
        </w:tc>
        <w:tc>
          <w:tcPr>
            <w:tcW w:w="746" w:type="dxa"/>
          </w:tcPr>
          <w:p w14:paraId="4C9BF27F" w14:textId="77777777" w:rsidR="00231B98" w:rsidRDefault="00231B98">
            <w:pPr>
              <w:pStyle w:val="TableParagraph"/>
              <w:spacing w:before="5"/>
              <w:rPr>
                <w:sz w:val="20"/>
              </w:rPr>
            </w:pPr>
          </w:p>
          <w:p w14:paraId="4C9BF280" w14:textId="77777777" w:rsidR="00231B98" w:rsidRDefault="00E72B00">
            <w:pPr>
              <w:pStyle w:val="TableParagraph"/>
              <w:ind w:left="228"/>
              <w:rPr>
                <w:b/>
                <w:i/>
                <w:sz w:val="20"/>
              </w:rPr>
            </w:pPr>
            <w:r>
              <w:rPr>
                <w:b/>
                <w:i/>
                <w:spacing w:val="-5"/>
                <w:sz w:val="20"/>
              </w:rPr>
              <w:t>0%</w:t>
            </w:r>
          </w:p>
        </w:tc>
        <w:tc>
          <w:tcPr>
            <w:tcW w:w="906" w:type="dxa"/>
          </w:tcPr>
          <w:p w14:paraId="4C9BF281" w14:textId="77777777" w:rsidR="00231B98" w:rsidRDefault="00231B98">
            <w:pPr>
              <w:pStyle w:val="TableParagraph"/>
              <w:spacing w:before="5"/>
              <w:rPr>
                <w:sz w:val="20"/>
              </w:rPr>
            </w:pPr>
          </w:p>
          <w:p w14:paraId="4C9BF282" w14:textId="77777777" w:rsidR="00231B98" w:rsidRDefault="00E72B00">
            <w:pPr>
              <w:pStyle w:val="TableParagraph"/>
              <w:ind w:left="87" w:right="89"/>
              <w:jc w:val="center"/>
              <w:rPr>
                <w:b/>
                <w:i/>
                <w:sz w:val="20"/>
              </w:rPr>
            </w:pPr>
            <w:r>
              <w:rPr>
                <w:b/>
                <w:i/>
                <w:spacing w:val="-5"/>
                <w:sz w:val="20"/>
              </w:rPr>
              <w:t>0%</w:t>
            </w:r>
          </w:p>
        </w:tc>
        <w:tc>
          <w:tcPr>
            <w:tcW w:w="940" w:type="dxa"/>
          </w:tcPr>
          <w:p w14:paraId="4C9BF283" w14:textId="77777777" w:rsidR="00231B98" w:rsidRDefault="00231B98">
            <w:pPr>
              <w:pStyle w:val="TableParagraph"/>
              <w:spacing w:before="5"/>
              <w:rPr>
                <w:sz w:val="20"/>
              </w:rPr>
            </w:pPr>
          </w:p>
          <w:p w14:paraId="4C9BF284" w14:textId="77777777" w:rsidR="00231B98" w:rsidRDefault="00E72B00">
            <w:pPr>
              <w:pStyle w:val="TableParagraph"/>
              <w:ind w:left="123" w:right="128"/>
              <w:jc w:val="center"/>
              <w:rPr>
                <w:b/>
                <w:i/>
                <w:sz w:val="20"/>
              </w:rPr>
            </w:pPr>
            <w:r>
              <w:rPr>
                <w:b/>
                <w:i/>
                <w:spacing w:val="-5"/>
                <w:sz w:val="20"/>
              </w:rPr>
              <w:t>0%</w:t>
            </w:r>
          </w:p>
        </w:tc>
      </w:tr>
      <w:tr w:rsidR="00231B98" w14:paraId="4C9BF294" w14:textId="77777777">
        <w:trPr>
          <w:trHeight w:val="808"/>
        </w:trPr>
        <w:tc>
          <w:tcPr>
            <w:tcW w:w="2156" w:type="dxa"/>
            <w:gridSpan w:val="2"/>
          </w:tcPr>
          <w:p w14:paraId="4C9BF286" w14:textId="77777777" w:rsidR="00231B98" w:rsidRDefault="00231B98">
            <w:pPr>
              <w:pStyle w:val="TableParagraph"/>
              <w:rPr>
                <w:rFonts w:ascii="Times New Roman"/>
                <w:sz w:val="20"/>
              </w:rPr>
            </w:pPr>
          </w:p>
        </w:tc>
        <w:tc>
          <w:tcPr>
            <w:tcW w:w="2070" w:type="dxa"/>
          </w:tcPr>
          <w:p w14:paraId="4C9BF287" w14:textId="77777777" w:rsidR="00231B98" w:rsidRDefault="00E72B00">
            <w:pPr>
              <w:pStyle w:val="TableParagraph"/>
              <w:spacing w:before="133"/>
              <w:ind w:left="107" w:right="128"/>
              <w:rPr>
                <w:b/>
                <w:sz w:val="20"/>
              </w:rPr>
            </w:pPr>
            <w:r>
              <w:rPr>
                <w:b/>
                <w:spacing w:val="-2"/>
                <w:sz w:val="20"/>
              </w:rPr>
              <w:t>Organizational Examples</w:t>
            </w:r>
          </w:p>
        </w:tc>
        <w:tc>
          <w:tcPr>
            <w:tcW w:w="1790" w:type="dxa"/>
            <w:gridSpan w:val="2"/>
          </w:tcPr>
          <w:p w14:paraId="4C9BF288" w14:textId="77777777" w:rsidR="00231B98" w:rsidRDefault="00231B98">
            <w:pPr>
              <w:pStyle w:val="TableParagraph"/>
              <w:spacing w:before="11"/>
              <w:rPr>
                <w:sz w:val="19"/>
              </w:rPr>
            </w:pPr>
          </w:p>
          <w:p w14:paraId="4C9BF289" w14:textId="77777777" w:rsidR="00231B98" w:rsidRDefault="00E72B00">
            <w:pPr>
              <w:pStyle w:val="TableParagraph"/>
              <w:ind w:left="154"/>
              <w:rPr>
                <w:b/>
                <w:sz w:val="20"/>
              </w:rPr>
            </w:pPr>
            <w:r>
              <w:rPr>
                <w:b/>
                <w:sz w:val="20"/>
              </w:rPr>
              <w:t>PK-12,</w:t>
            </w:r>
            <w:r>
              <w:rPr>
                <w:b/>
                <w:spacing w:val="-8"/>
                <w:sz w:val="20"/>
              </w:rPr>
              <w:t xml:space="preserve"> </w:t>
            </w:r>
            <w:r>
              <w:rPr>
                <w:b/>
                <w:sz w:val="20"/>
              </w:rPr>
              <w:t>6-12,</w:t>
            </w:r>
            <w:r>
              <w:rPr>
                <w:b/>
                <w:spacing w:val="-5"/>
                <w:sz w:val="20"/>
              </w:rPr>
              <w:t xml:space="preserve"> </w:t>
            </w:r>
            <w:r>
              <w:rPr>
                <w:b/>
                <w:sz w:val="20"/>
              </w:rPr>
              <w:t>9-</w:t>
            </w:r>
            <w:r>
              <w:rPr>
                <w:b/>
                <w:spacing w:val="-5"/>
                <w:sz w:val="20"/>
              </w:rPr>
              <w:t>12</w:t>
            </w:r>
          </w:p>
        </w:tc>
        <w:tc>
          <w:tcPr>
            <w:tcW w:w="906" w:type="dxa"/>
          </w:tcPr>
          <w:p w14:paraId="4C9BF28A" w14:textId="77777777" w:rsidR="00231B98" w:rsidRDefault="00E72B00">
            <w:pPr>
              <w:pStyle w:val="TableParagraph"/>
              <w:spacing w:line="268" w:lineRule="exact"/>
              <w:ind w:left="89" w:right="89"/>
              <w:jc w:val="center"/>
              <w:rPr>
                <w:b/>
                <w:sz w:val="20"/>
              </w:rPr>
            </w:pPr>
            <w:r>
              <w:rPr>
                <w:b/>
                <w:spacing w:val="-2"/>
                <w:sz w:val="20"/>
              </w:rPr>
              <w:t>PK-</w:t>
            </w:r>
            <w:r>
              <w:rPr>
                <w:b/>
                <w:spacing w:val="-5"/>
                <w:sz w:val="20"/>
              </w:rPr>
              <w:t>5,</w:t>
            </w:r>
          </w:p>
          <w:p w14:paraId="4C9BF28B" w14:textId="77777777" w:rsidR="00231B98" w:rsidRDefault="00E72B00">
            <w:pPr>
              <w:pStyle w:val="TableParagraph"/>
              <w:spacing w:line="269" w:lineRule="exact"/>
              <w:ind w:left="89" w:right="89"/>
              <w:jc w:val="center"/>
              <w:rPr>
                <w:b/>
                <w:sz w:val="20"/>
              </w:rPr>
            </w:pPr>
            <w:r>
              <w:rPr>
                <w:b/>
                <w:spacing w:val="-2"/>
                <w:sz w:val="20"/>
              </w:rPr>
              <w:t>PK-</w:t>
            </w:r>
            <w:r>
              <w:rPr>
                <w:b/>
                <w:spacing w:val="-5"/>
                <w:sz w:val="20"/>
              </w:rPr>
              <w:t>8,</w:t>
            </w:r>
          </w:p>
          <w:p w14:paraId="4C9BF28C" w14:textId="77777777" w:rsidR="00231B98" w:rsidRDefault="00E72B00">
            <w:pPr>
              <w:pStyle w:val="TableParagraph"/>
              <w:spacing w:before="1" w:line="250" w:lineRule="exact"/>
              <w:ind w:left="88" w:right="89"/>
              <w:jc w:val="center"/>
              <w:rPr>
                <w:b/>
                <w:sz w:val="20"/>
              </w:rPr>
            </w:pPr>
            <w:r>
              <w:rPr>
                <w:b/>
                <w:spacing w:val="-2"/>
                <w:sz w:val="20"/>
              </w:rPr>
              <w:t>6-</w:t>
            </w:r>
            <w:r>
              <w:rPr>
                <w:b/>
                <w:spacing w:val="-10"/>
                <w:sz w:val="20"/>
              </w:rPr>
              <w:t>8</w:t>
            </w:r>
          </w:p>
        </w:tc>
        <w:tc>
          <w:tcPr>
            <w:tcW w:w="746" w:type="dxa"/>
          </w:tcPr>
          <w:p w14:paraId="4C9BF28D" w14:textId="77777777" w:rsidR="00231B98" w:rsidRDefault="00231B98">
            <w:pPr>
              <w:pStyle w:val="TableParagraph"/>
              <w:spacing w:before="11"/>
              <w:rPr>
                <w:sz w:val="19"/>
              </w:rPr>
            </w:pPr>
          </w:p>
          <w:p w14:paraId="4C9BF28E" w14:textId="77777777" w:rsidR="00231B98" w:rsidRDefault="00E72B00">
            <w:pPr>
              <w:pStyle w:val="TableParagraph"/>
              <w:ind w:right="143"/>
              <w:jc w:val="right"/>
              <w:rPr>
                <w:b/>
                <w:sz w:val="20"/>
              </w:rPr>
            </w:pPr>
            <w:r>
              <w:rPr>
                <w:b/>
                <w:spacing w:val="-2"/>
                <w:sz w:val="20"/>
              </w:rPr>
              <w:t>PK-</w:t>
            </w:r>
            <w:r>
              <w:rPr>
                <w:b/>
                <w:spacing w:val="-10"/>
                <w:sz w:val="20"/>
              </w:rPr>
              <w:t>4</w:t>
            </w:r>
          </w:p>
        </w:tc>
        <w:tc>
          <w:tcPr>
            <w:tcW w:w="906" w:type="dxa"/>
          </w:tcPr>
          <w:p w14:paraId="4C9BF28F" w14:textId="77777777" w:rsidR="00231B98" w:rsidRDefault="00E72B00">
            <w:pPr>
              <w:pStyle w:val="TableParagraph"/>
              <w:spacing w:line="268" w:lineRule="exact"/>
              <w:ind w:left="85" w:right="89"/>
              <w:jc w:val="center"/>
              <w:rPr>
                <w:b/>
                <w:sz w:val="20"/>
              </w:rPr>
            </w:pPr>
            <w:r>
              <w:rPr>
                <w:b/>
                <w:spacing w:val="-2"/>
                <w:sz w:val="20"/>
              </w:rPr>
              <w:t>PK-</w:t>
            </w:r>
            <w:r>
              <w:rPr>
                <w:b/>
                <w:spacing w:val="-5"/>
                <w:sz w:val="20"/>
              </w:rPr>
              <w:t>5,</w:t>
            </w:r>
          </w:p>
          <w:p w14:paraId="4C9BF290" w14:textId="77777777" w:rsidR="00231B98" w:rsidRDefault="00E72B00">
            <w:pPr>
              <w:pStyle w:val="TableParagraph"/>
              <w:spacing w:line="269" w:lineRule="exact"/>
              <w:ind w:left="85" w:right="89"/>
              <w:jc w:val="center"/>
              <w:rPr>
                <w:b/>
                <w:sz w:val="20"/>
              </w:rPr>
            </w:pPr>
            <w:r>
              <w:rPr>
                <w:b/>
                <w:spacing w:val="-2"/>
                <w:sz w:val="20"/>
              </w:rPr>
              <w:t>PK-</w:t>
            </w:r>
            <w:r>
              <w:rPr>
                <w:b/>
                <w:spacing w:val="-5"/>
                <w:sz w:val="20"/>
              </w:rPr>
              <w:t>8,</w:t>
            </w:r>
          </w:p>
          <w:p w14:paraId="4C9BF291" w14:textId="77777777" w:rsidR="00231B98" w:rsidRDefault="00E72B00">
            <w:pPr>
              <w:pStyle w:val="TableParagraph"/>
              <w:spacing w:before="1" w:line="250" w:lineRule="exact"/>
              <w:ind w:left="88" w:right="89"/>
              <w:jc w:val="center"/>
              <w:rPr>
                <w:b/>
                <w:sz w:val="20"/>
              </w:rPr>
            </w:pPr>
            <w:r>
              <w:rPr>
                <w:b/>
                <w:spacing w:val="-2"/>
                <w:sz w:val="20"/>
              </w:rPr>
              <w:t>6-</w:t>
            </w:r>
            <w:r>
              <w:rPr>
                <w:b/>
                <w:spacing w:val="-10"/>
                <w:sz w:val="20"/>
              </w:rPr>
              <w:t>8</w:t>
            </w:r>
          </w:p>
        </w:tc>
        <w:tc>
          <w:tcPr>
            <w:tcW w:w="940" w:type="dxa"/>
          </w:tcPr>
          <w:p w14:paraId="4C9BF292" w14:textId="77777777" w:rsidR="00231B98" w:rsidRDefault="00231B98">
            <w:pPr>
              <w:pStyle w:val="TableParagraph"/>
              <w:spacing w:before="11"/>
              <w:rPr>
                <w:sz w:val="19"/>
              </w:rPr>
            </w:pPr>
          </w:p>
          <w:p w14:paraId="4C9BF293" w14:textId="77777777" w:rsidR="00231B98" w:rsidRDefault="00E72B00">
            <w:pPr>
              <w:pStyle w:val="TableParagraph"/>
              <w:ind w:left="123" w:right="127"/>
              <w:jc w:val="center"/>
              <w:rPr>
                <w:b/>
                <w:sz w:val="20"/>
              </w:rPr>
            </w:pPr>
            <w:r>
              <w:rPr>
                <w:b/>
                <w:spacing w:val="-2"/>
                <w:sz w:val="20"/>
              </w:rPr>
              <w:t>PK-</w:t>
            </w:r>
            <w:r>
              <w:rPr>
                <w:b/>
                <w:spacing w:val="-10"/>
                <w:sz w:val="20"/>
              </w:rPr>
              <w:t>4</w:t>
            </w:r>
          </w:p>
        </w:tc>
      </w:tr>
      <w:tr w:rsidR="00231B98" w14:paraId="4C9BF2A1" w14:textId="77777777">
        <w:trPr>
          <w:trHeight w:val="721"/>
        </w:trPr>
        <w:tc>
          <w:tcPr>
            <w:tcW w:w="2156" w:type="dxa"/>
            <w:gridSpan w:val="2"/>
          </w:tcPr>
          <w:p w14:paraId="4C9BF295" w14:textId="77777777" w:rsidR="00231B98" w:rsidRDefault="00231B98">
            <w:pPr>
              <w:pStyle w:val="TableParagraph"/>
              <w:rPr>
                <w:rFonts w:ascii="Times New Roman"/>
                <w:sz w:val="20"/>
              </w:rPr>
            </w:pPr>
          </w:p>
        </w:tc>
        <w:tc>
          <w:tcPr>
            <w:tcW w:w="2070" w:type="dxa"/>
          </w:tcPr>
          <w:p w14:paraId="4C9BF296" w14:textId="77777777" w:rsidR="00231B98" w:rsidRDefault="00E72B00">
            <w:pPr>
              <w:pStyle w:val="TableParagraph"/>
              <w:spacing w:before="90"/>
              <w:ind w:left="107" w:right="128"/>
              <w:rPr>
                <w:b/>
                <w:sz w:val="20"/>
              </w:rPr>
            </w:pPr>
            <w:r>
              <w:rPr>
                <w:b/>
                <w:sz w:val="20"/>
              </w:rPr>
              <w:t>FY</w:t>
            </w:r>
            <w:r>
              <w:rPr>
                <w:b/>
                <w:spacing w:val="-13"/>
                <w:sz w:val="20"/>
              </w:rPr>
              <w:t xml:space="preserve"> </w:t>
            </w:r>
            <w:r>
              <w:rPr>
                <w:b/>
                <w:sz w:val="20"/>
              </w:rPr>
              <w:t>’16</w:t>
            </w:r>
            <w:r>
              <w:rPr>
                <w:b/>
                <w:spacing w:val="-12"/>
                <w:sz w:val="20"/>
              </w:rPr>
              <w:t xml:space="preserve"> </w:t>
            </w:r>
            <w:r>
              <w:rPr>
                <w:b/>
                <w:sz w:val="20"/>
              </w:rPr>
              <w:t>Count</w:t>
            </w:r>
            <w:r>
              <w:rPr>
                <w:b/>
                <w:spacing w:val="-13"/>
                <w:sz w:val="20"/>
              </w:rPr>
              <w:t xml:space="preserve"> </w:t>
            </w:r>
            <w:r>
              <w:rPr>
                <w:b/>
                <w:sz w:val="20"/>
              </w:rPr>
              <w:t xml:space="preserve">by </w:t>
            </w:r>
            <w:r>
              <w:rPr>
                <w:b/>
                <w:spacing w:val="-2"/>
                <w:sz w:val="20"/>
              </w:rPr>
              <w:t>Structure*</w:t>
            </w:r>
          </w:p>
        </w:tc>
        <w:tc>
          <w:tcPr>
            <w:tcW w:w="1790" w:type="dxa"/>
            <w:gridSpan w:val="2"/>
          </w:tcPr>
          <w:p w14:paraId="4C9BF297" w14:textId="77777777" w:rsidR="00231B98" w:rsidRDefault="00231B98">
            <w:pPr>
              <w:pStyle w:val="TableParagraph"/>
              <w:spacing w:before="8"/>
              <w:rPr>
                <w:sz w:val="16"/>
              </w:rPr>
            </w:pPr>
          </w:p>
          <w:p w14:paraId="4C9BF298" w14:textId="77777777" w:rsidR="00231B98" w:rsidRDefault="00E72B00">
            <w:pPr>
              <w:pStyle w:val="TableParagraph"/>
              <w:ind w:left="309" w:right="302"/>
              <w:jc w:val="center"/>
              <w:rPr>
                <w:b/>
                <w:sz w:val="20"/>
              </w:rPr>
            </w:pPr>
            <w:r>
              <w:rPr>
                <w:b/>
                <w:spacing w:val="-5"/>
                <w:sz w:val="20"/>
              </w:rPr>
              <w:t>61</w:t>
            </w:r>
          </w:p>
        </w:tc>
        <w:tc>
          <w:tcPr>
            <w:tcW w:w="906" w:type="dxa"/>
          </w:tcPr>
          <w:p w14:paraId="4C9BF299" w14:textId="77777777" w:rsidR="00231B98" w:rsidRDefault="00231B98">
            <w:pPr>
              <w:pStyle w:val="TableParagraph"/>
              <w:spacing w:before="8"/>
              <w:rPr>
                <w:sz w:val="16"/>
              </w:rPr>
            </w:pPr>
          </w:p>
          <w:p w14:paraId="4C9BF29A" w14:textId="77777777" w:rsidR="00231B98" w:rsidRDefault="00E72B00">
            <w:pPr>
              <w:pStyle w:val="TableParagraph"/>
              <w:ind w:left="90" w:right="86"/>
              <w:jc w:val="center"/>
              <w:rPr>
                <w:b/>
                <w:sz w:val="20"/>
              </w:rPr>
            </w:pPr>
            <w:r>
              <w:rPr>
                <w:b/>
                <w:spacing w:val="-5"/>
                <w:sz w:val="20"/>
              </w:rPr>
              <w:t>217</w:t>
            </w:r>
          </w:p>
        </w:tc>
        <w:tc>
          <w:tcPr>
            <w:tcW w:w="746" w:type="dxa"/>
          </w:tcPr>
          <w:p w14:paraId="4C9BF29B" w14:textId="77777777" w:rsidR="00231B98" w:rsidRDefault="00231B98">
            <w:pPr>
              <w:pStyle w:val="TableParagraph"/>
              <w:spacing w:before="8"/>
              <w:rPr>
                <w:sz w:val="16"/>
              </w:rPr>
            </w:pPr>
          </w:p>
          <w:p w14:paraId="4C9BF29C" w14:textId="77777777" w:rsidR="00231B98" w:rsidRDefault="00E72B00">
            <w:pPr>
              <w:pStyle w:val="TableParagraph"/>
              <w:ind w:left="89" w:right="89"/>
              <w:jc w:val="center"/>
              <w:rPr>
                <w:b/>
                <w:sz w:val="20"/>
              </w:rPr>
            </w:pPr>
            <w:r>
              <w:rPr>
                <w:b/>
                <w:spacing w:val="-5"/>
                <w:sz w:val="20"/>
              </w:rPr>
              <w:t>14</w:t>
            </w:r>
          </w:p>
        </w:tc>
        <w:tc>
          <w:tcPr>
            <w:tcW w:w="906" w:type="dxa"/>
          </w:tcPr>
          <w:p w14:paraId="4C9BF29D" w14:textId="77777777" w:rsidR="00231B98" w:rsidRDefault="00231B98">
            <w:pPr>
              <w:pStyle w:val="TableParagraph"/>
              <w:spacing w:before="8"/>
              <w:rPr>
                <w:sz w:val="16"/>
              </w:rPr>
            </w:pPr>
          </w:p>
          <w:p w14:paraId="4C9BF29E" w14:textId="77777777" w:rsidR="00231B98" w:rsidRDefault="00E72B00">
            <w:pPr>
              <w:pStyle w:val="TableParagraph"/>
              <w:ind w:left="89" w:right="89"/>
              <w:jc w:val="center"/>
              <w:rPr>
                <w:b/>
                <w:sz w:val="20"/>
              </w:rPr>
            </w:pPr>
            <w:r>
              <w:rPr>
                <w:b/>
                <w:spacing w:val="-5"/>
                <w:sz w:val="20"/>
              </w:rPr>
              <w:t>217</w:t>
            </w:r>
          </w:p>
        </w:tc>
        <w:tc>
          <w:tcPr>
            <w:tcW w:w="940" w:type="dxa"/>
          </w:tcPr>
          <w:p w14:paraId="4C9BF29F" w14:textId="77777777" w:rsidR="00231B98" w:rsidRDefault="00231B98">
            <w:pPr>
              <w:pStyle w:val="TableParagraph"/>
              <w:spacing w:before="8"/>
              <w:rPr>
                <w:sz w:val="16"/>
              </w:rPr>
            </w:pPr>
          </w:p>
          <w:p w14:paraId="4C9BF2A0" w14:textId="77777777" w:rsidR="00231B98" w:rsidRDefault="00E72B00">
            <w:pPr>
              <w:pStyle w:val="TableParagraph"/>
              <w:ind w:left="123" w:right="129"/>
              <w:jc w:val="center"/>
              <w:rPr>
                <w:b/>
                <w:sz w:val="20"/>
              </w:rPr>
            </w:pPr>
            <w:r>
              <w:rPr>
                <w:b/>
                <w:spacing w:val="-5"/>
                <w:sz w:val="20"/>
              </w:rPr>
              <w:t>14</w:t>
            </w:r>
          </w:p>
        </w:tc>
      </w:tr>
    </w:tbl>
    <w:p w14:paraId="4C9BF2A2" w14:textId="77777777" w:rsidR="00231B98" w:rsidRDefault="00E72B00">
      <w:pPr>
        <w:pStyle w:val="BodyText"/>
        <w:spacing w:before="4"/>
        <w:ind w:left="480" w:right="1055"/>
      </w:pPr>
      <w:r>
        <w:t>*For seven schools, second grade is the highest student grade. For these schools their accountability</w:t>
      </w:r>
      <w:r>
        <w:rPr>
          <w:spacing w:val="-4"/>
        </w:rPr>
        <w:t xml:space="preserve"> </w:t>
      </w:r>
      <w:r>
        <w:t>will</w:t>
      </w:r>
      <w:r>
        <w:rPr>
          <w:spacing w:val="-6"/>
        </w:rPr>
        <w:t xml:space="preserve"> </w:t>
      </w:r>
      <w:r>
        <w:t>be</w:t>
      </w:r>
      <w:r>
        <w:rPr>
          <w:spacing w:val="-2"/>
        </w:rPr>
        <w:t xml:space="preserve"> </w:t>
      </w:r>
      <w:r>
        <w:t>determined</w:t>
      </w:r>
      <w:r>
        <w:rPr>
          <w:spacing w:val="-4"/>
        </w:rPr>
        <w:t xml:space="preserve"> </w:t>
      </w:r>
      <w:r>
        <w:t>through</w:t>
      </w:r>
      <w:r>
        <w:rPr>
          <w:spacing w:val="-4"/>
        </w:rPr>
        <w:t xml:space="preserve"> </w:t>
      </w:r>
      <w:r>
        <w:t>our</w:t>
      </w:r>
      <w:r>
        <w:rPr>
          <w:spacing w:val="-5"/>
        </w:rPr>
        <w:t xml:space="preserve"> </w:t>
      </w:r>
      <w:r>
        <w:t>second</w:t>
      </w:r>
      <w:r>
        <w:rPr>
          <w:spacing w:val="-4"/>
        </w:rPr>
        <w:t xml:space="preserve"> </w:t>
      </w:r>
      <w:r>
        <w:t>layer</w:t>
      </w:r>
      <w:r>
        <w:rPr>
          <w:spacing w:val="-3"/>
        </w:rPr>
        <w:t xml:space="preserve"> </w:t>
      </w:r>
      <w:r>
        <w:t>of</w:t>
      </w:r>
      <w:r>
        <w:rPr>
          <w:spacing w:val="-4"/>
        </w:rPr>
        <w:t xml:space="preserve"> </w:t>
      </w:r>
      <w:r>
        <w:t>accountability</w:t>
      </w:r>
      <w:r>
        <w:rPr>
          <w:spacing w:val="-4"/>
        </w:rPr>
        <w:t xml:space="preserve"> </w:t>
      </w:r>
      <w:r>
        <w:t>at</w:t>
      </w:r>
      <w:r>
        <w:rPr>
          <w:spacing w:val="-4"/>
        </w:rPr>
        <w:t xml:space="preserve"> </w:t>
      </w:r>
      <w:r>
        <w:t>the</w:t>
      </w:r>
      <w:r>
        <w:rPr>
          <w:spacing w:val="-2"/>
        </w:rPr>
        <w:t xml:space="preserve"> </w:t>
      </w:r>
      <w:r>
        <w:t>Supervisory Union/Supervisory District level.</w:t>
      </w:r>
    </w:p>
    <w:p w14:paraId="4C9BF2A3" w14:textId="77777777" w:rsidR="00231B98" w:rsidRDefault="00231B98">
      <w:pPr>
        <w:pStyle w:val="BodyText"/>
      </w:pPr>
    </w:p>
    <w:p w14:paraId="4C9BF2A4" w14:textId="77777777" w:rsidR="00231B98" w:rsidRDefault="00231B98">
      <w:pPr>
        <w:pStyle w:val="BodyText"/>
        <w:rPr>
          <w:sz w:val="26"/>
        </w:rPr>
      </w:pPr>
    </w:p>
    <w:p w14:paraId="4C9BF2A5" w14:textId="77777777" w:rsidR="00231B98" w:rsidRDefault="00E72B00">
      <w:pPr>
        <w:pStyle w:val="ListParagraph"/>
        <w:numPr>
          <w:ilvl w:val="0"/>
          <w:numId w:val="74"/>
        </w:numPr>
        <w:tabs>
          <w:tab w:val="left" w:pos="3541"/>
        </w:tabs>
        <w:ind w:right="1170"/>
      </w:pPr>
      <w:r>
        <w:t>If the States uses a different methodology for annual meaningful differentiation than the one described in 4.v.a. above for schools for which an accountability determination cannot be made (</w:t>
      </w:r>
      <w:r>
        <w:rPr>
          <w:i/>
        </w:rPr>
        <w:t>e.g.</w:t>
      </w:r>
      <w:r>
        <w:t>, P-2 schools),</w:t>
      </w:r>
      <w:r>
        <w:rPr>
          <w:spacing w:val="-4"/>
        </w:rPr>
        <w:t xml:space="preserve"> </w:t>
      </w:r>
      <w:r>
        <w:t>describe</w:t>
      </w:r>
      <w:r>
        <w:rPr>
          <w:spacing w:val="-6"/>
        </w:rPr>
        <w:t xml:space="preserve"> </w:t>
      </w:r>
      <w:r>
        <w:t>the</w:t>
      </w:r>
      <w:r>
        <w:rPr>
          <w:spacing w:val="-6"/>
        </w:rPr>
        <w:t xml:space="preserve"> </w:t>
      </w:r>
      <w:r>
        <w:t>different</w:t>
      </w:r>
      <w:r>
        <w:rPr>
          <w:spacing w:val="-4"/>
        </w:rPr>
        <w:t xml:space="preserve"> </w:t>
      </w:r>
      <w:r>
        <w:t>methodology,</w:t>
      </w:r>
      <w:r>
        <w:rPr>
          <w:spacing w:val="-4"/>
        </w:rPr>
        <w:t xml:space="preserve"> </w:t>
      </w:r>
      <w:r>
        <w:t>indicating</w:t>
      </w:r>
      <w:r>
        <w:rPr>
          <w:spacing w:val="-7"/>
        </w:rPr>
        <w:t xml:space="preserve"> </w:t>
      </w:r>
      <w:r>
        <w:t>the</w:t>
      </w:r>
      <w:r>
        <w:rPr>
          <w:spacing w:val="-4"/>
        </w:rPr>
        <w:t xml:space="preserve"> </w:t>
      </w:r>
      <w:r>
        <w:t>type(s)</w:t>
      </w:r>
      <w:r>
        <w:rPr>
          <w:spacing w:val="-4"/>
        </w:rPr>
        <w:t xml:space="preserve"> </w:t>
      </w:r>
      <w:r>
        <w:t>of schools to which it applies.</w:t>
      </w:r>
    </w:p>
    <w:p w14:paraId="4C9BF2A6" w14:textId="77777777" w:rsidR="00231B98" w:rsidRDefault="00E72B00">
      <w:pPr>
        <w:pStyle w:val="BodyText"/>
        <w:spacing w:before="2"/>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2A7" w14:textId="77777777" w:rsidR="00231B98" w:rsidRDefault="00231B98">
      <w:pPr>
        <w:rPr>
          <w:rFonts w:ascii="Times New Roman"/>
        </w:rPr>
        <w:sectPr w:rsidR="00231B98" w:rsidSect="00046280">
          <w:pgSz w:w="12240" w:h="15840"/>
          <w:pgMar w:top="1440" w:right="420" w:bottom="1300" w:left="960" w:header="0" w:footer="1113" w:gutter="0"/>
          <w:cols w:space="720"/>
        </w:sectPr>
      </w:pPr>
    </w:p>
    <w:p w14:paraId="4C9BF2A8" w14:textId="77777777" w:rsidR="00231B98" w:rsidRDefault="00E72B00">
      <w:pPr>
        <w:pStyle w:val="Heading6"/>
        <w:spacing w:before="2"/>
      </w:pPr>
      <w:r>
        <w:t>P-2</w:t>
      </w:r>
      <w:r>
        <w:rPr>
          <w:spacing w:val="-3"/>
        </w:rPr>
        <w:t xml:space="preserve"> </w:t>
      </w:r>
      <w:r>
        <w:t>and</w:t>
      </w:r>
      <w:r>
        <w:rPr>
          <w:spacing w:val="-2"/>
        </w:rPr>
        <w:t xml:space="preserve"> </w:t>
      </w:r>
      <w:r>
        <w:t>K-2</w:t>
      </w:r>
      <w:r>
        <w:rPr>
          <w:spacing w:val="-1"/>
        </w:rPr>
        <w:t xml:space="preserve"> </w:t>
      </w:r>
      <w:r>
        <w:rPr>
          <w:spacing w:val="-2"/>
        </w:rPr>
        <w:t>Schools</w:t>
      </w:r>
    </w:p>
    <w:p w14:paraId="4C9BF2A9" w14:textId="77777777" w:rsidR="00231B98" w:rsidRDefault="00E72B00">
      <w:pPr>
        <w:pStyle w:val="BodyText"/>
        <w:spacing w:before="192" w:line="276" w:lineRule="auto"/>
        <w:ind w:left="480" w:right="1116"/>
        <w:rPr>
          <w:rFonts w:ascii="Times New Roman" w:hAnsi="Times New Roman"/>
        </w:rPr>
      </w:pPr>
      <w:r>
        <w:rPr>
          <w:rFonts w:ascii="Times New Roman" w:hAnsi="Times New Roman"/>
        </w:rPr>
        <w:t>There</w:t>
      </w:r>
      <w:r>
        <w:rPr>
          <w:rFonts w:ascii="Times New Roman" w:hAnsi="Times New Roman"/>
          <w:spacing w:val="-3"/>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currently</w:t>
      </w:r>
      <w:r>
        <w:rPr>
          <w:rFonts w:ascii="Times New Roman" w:hAnsi="Times New Roman"/>
          <w:spacing w:val="-4"/>
        </w:rPr>
        <w:t xml:space="preserve"> </w:t>
      </w:r>
      <w:r>
        <w:rPr>
          <w:rFonts w:ascii="Times New Roman" w:hAnsi="Times New Roman"/>
        </w:rPr>
        <w:t>eight schools</w:t>
      </w:r>
      <w:r>
        <w:rPr>
          <w:rFonts w:ascii="Times New Roman" w:hAnsi="Times New Roman"/>
          <w:spacing w:val="-3"/>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Vermont that exclusively</w:t>
      </w:r>
      <w:r>
        <w:rPr>
          <w:rFonts w:ascii="Times New Roman" w:hAnsi="Times New Roman"/>
          <w:spacing w:val="-4"/>
        </w:rPr>
        <w:t xml:space="preserve"> </w:t>
      </w:r>
      <w:r>
        <w:rPr>
          <w:rFonts w:ascii="Times New Roman" w:hAnsi="Times New Roman"/>
        </w:rPr>
        <w:t>serve</w:t>
      </w:r>
      <w:r>
        <w:rPr>
          <w:rFonts w:ascii="Times New Roman" w:hAnsi="Times New Roman"/>
          <w:spacing w:val="-1"/>
        </w:rPr>
        <w:t xml:space="preserve"> </w:t>
      </w:r>
      <w:r>
        <w:rPr>
          <w:rFonts w:ascii="Times New Roman" w:hAnsi="Times New Roman"/>
        </w:rPr>
        <w:t>students</w:t>
      </w:r>
      <w:r>
        <w:rPr>
          <w:rFonts w:ascii="Times New Roman" w:hAnsi="Times New Roman"/>
          <w:spacing w:val="-3"/>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PK-2,</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K-2</w:t>
      </w:r>
      <w:r>
        <w:rPr>
          <w:rFonts w:ascii="Times New Roman" w:hAnsi="Times New Roman"/>
          <w:spacing w:val="-1"/>
        </w:rPr>
        <w:t xml:space="preserve"> </w:t>
      </w:r>
      <w:r>
        <w:rPr>
          <w:rFonts w:ascii="Times New Roman" w:hAnsi="Times New Roman"/>
        </w:rPr>
        <w:t>(referred</w:t>
      </w:r>
      <w:r>
        <w:rPr>
          <w:rFonts w:ascii="Times New Roman" w:hAnsi="Times New Roman"/>
          <w:spacing w:val="-3"/>
        </w:rPr>
        <w:t xml:space="preserve"> </w:t>
      </w:r>
      <w:r>
        <w:rPr>
          <w:rFonts w:ascii="Times New Roman" w:hAnsi="Times New Roman"/>
        </w:rPr>
        <w:t>to in the remainder of this section as “P-2 schools”). The students in those schools will not be taking the statewide tests described in</w:t>
      </w:r>
      <w:r>
        <w:rPr>
          <w:rFonts w:ascii="Times New Roman" w:hAnsi="Times New Roman"/>
          <w:spacing w:val="-3"/>
        </w:rPr>
        <w:t xml:space="preserve"> </w:t>
      </w:r>
      <w:r>
        <w:rPr>
          <w:rFonts w:ascii="Times New Roman" w:hAnsi="Times New Roman"/>
        </w:rPr>
        <w:t>this plan, will</w:t>
      </w:r>
      <w:r>
        <w:rPr>
          <w:rFonts w:ascii="Times New Roman" w:hAnsi="Times New Roman"/>
          <w:spacing w:val="-2"/>
        </w:rPr>
        <w:t xml:space="preserve"> </w:t>
      </w:r>
      <w:r>
        <w:rPr>
          <w:rFonts w:ascii="Times New Roman" w:hAnsi="Times New Roman"/>
        </w:rPr>
        <w:t>not</w:t>
      </w:r>
      <w:r>
        <w:rPr>
          <w:rFonts w:ascii="Times New Roman" w:hAnsi="Times New Roman"/>
          <w:spacing w:val="-2"/>
        </w:rPr>
        <w:t xml:space="preserve"> </w:t>
      </w:r>
      <w:r>
        <w:rPr>
          <w:rFonts w:ascii="Times New Roman" w:hAnsi="Times New Roman"/>
        </w:rPr>
        <w:t>be graduating</w:t>
      </w:r>
      <w:r>
        <w:rPr>
          <w:rFonts w:ascii="Times New Roman" w:hAnsi="Times New Roman"/>
          <w:spacing w:val="-3"/>
        </w:rPr>
        <w:t xml:space="preserve"> </w:t>
      </w:r>
      <w:r>
        <w:rPr>
          <w:rFonts w:ascii="Times New Roman" w:hAnsi="Times New Roman"/>
        </w:rPr>
        <w:t>students, and cannot</w:t>
      </w:r>
      <w:r>
        <w:rPr>
          <w:rFonts w:ascii="Times New Roman" w:hAnsi="Times New Roman"/>
          <w:spacing w:val="-1"/>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measured using</w:t>
      </w:r>
      <w:r>
        <w:rPr>
          <w:rFonts w:ascii="Times New Roman" w:hAnsi="Times New Roman"/>
          <w:spacing w:val="-3"/>
        </w:rPr>
        <w:t xml:space="preserve"> </w:t>
      </w:r>
      <w:r>
        <w:rPr>
          <w:rFonts w:ascii="Times New Roman" w:hAnsi="Times New Roman"/>
        </w:rPr>
        <w:t>any indicator</w:t>
      </w:r>
      <w:r>
        <w:rPr>
          <w:rFonts w:ascii="Times New Roman" w:hAnsi="Times New Roman"/>
          <w:spacing w:val="-4"/>
        </w:rPr>
        <w:t xml:space="preserve"> </w:t>
      </w:r>
      <w:r>
        <w:rPr>
          <w:rFonts w:ascii="Times New Roman" w:hAnsi="Times New Roman"/>
        </w:rPr>
        <w:t>related</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career</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college</w:t>
      </w:r>
      <w:r>
        <w:rPr>
          <w:rFonts w:ascii="Times New Roman" w:hAnsi="Times New Roman"/>
          <w:spacing w:val="-2"/>
        </w:rPr>
        <w:t xml:space="preserve"> </w:t>
      </w:r>
      <w:r>
        <w:rPr>
          <w:rFonts w:ascii="Times New Roman" w:hAnsi="Times New Roman"/>
        </w:rPr>
        <w:t>readiness.</w:t>
      </w:r>
      <w:r>
        <w:rPr>
          <w:rFonts w:ascii="Times New Roman" w:hAnsi="Times New Roman"/>
          <w:spacing w:val="40"/>
        </w:rPr>
        <w:t xml:space="preserve"> </w:t>
      </w:r>
      <w:r>
        <w:rPr>
          <w:rFonts w:ascii="Times New Roman" w:hAnsi="Times New Roman"/>
        </w:rPr>
        <w:t>At</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same</w:t>
      </w:r>
      <w:r>
        <w:rPr>
          <w:rFonts w:ascii="Times New Roman" w:hAnsi="Times New Roman"/>
          <w:spacing w:val="-2"/>
        </w:rPr>
        <w:t xml:space="preserve"> </w:t>
      </w:r>
      <w:r>
        <w:rPr>
          <w:rFonts w:ascii="Times New Roman" w:hAnsi="Times New Roman"/>
        </w:rPr>
        <w:t>time,</w:t>
      </w:r>
      <w:r>
        <w:rPr>
          <w:rFonts w:ascii="Times New Roman" w:hAnsi="Times New Roman"/>
          <w:spacing w:val="-2"/>
        </w:rPr>
        <w:t xml:space="preserve"> </w:t>
      </w:r>
      <w:r>
        <w:rPr>
          <w:rFonts w:ascii="Times New Roman" w:hAnsi="Times New Roman"/>
        </w:rPr>
        <w:t>Vermont</w:t>
      </w:r>
      <w:r>
        <w:rPr>
          <w:rFonts w:ascii="Times New Roman" w:hAnsi="Times New Roman"/>
          <w:spacing w:val="-1"/>
        </w:rPr>
        <w:t xml:space="preserve"> </w:t>
      </w:r>
      <w:r>
        <w:rPr>
          <w:rFonts w:ascii="Times New Roman" w:hAnsi="Times New Roman"/>
        </w:rPr>
        <w:t>is</w:t>
      </w:r>
      <w:r>
        <w:rPr>
          <w:rFonts w:ascii="Times New Roman" w:hAnsi="Times New Roman"/>
          <w:spacing w:val="-4"/>
        </w:rPr>
        <w:t xml:space="preserve"> </w:t>
      </w:r>
      <w:r>
        <w:rPr>
          <w:rFonts w:ascii="Times New Roman" w:hAnsi="Times New Roman"/>
        </w:rPr>
        <w:t>committed</w:t>
      </w:r>
      <w:r>
        <w:rPr>
          <w:rFonts w:ascii="Times New Roman" w:hAnsi="Times New Roman"/>
          <w:spacing w:val="-2"/>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creating</w:t>
      </w:r>
      <w:r>
        <w:rPr>
          <w:rFonts w:ascii="Times New Roman" w:hAnsi="Times New Roman"/>
          <w:spacing w:val="-5"/>
        </w:rPr>
        <w:t xml:space="preserve"> </w:t>
      </w:r>
      <w:r>
        <w:rPr>
          <w:rFonts w:ascii="Times New Roman" w:hAnsi="Times New Roman"/>
        </w:rPr>
        <w:t>an accountability</w:t>
      </w:r>
      <w:r>
        <w:rPr>
          <w:rFonts w:ascii="Times New Roman" w:hAnsi="Times New Roman"/>
          <w:spacing w:val="-2"/>
        </w:rPr>
        <w:t xml:space="preserve"> </w:t>
      </w:r>
      <w:r>
        <w:rPr>
          <w:rFonts w:ascii="Times New Roman" w:hAnsi="Times New Roman"/>
        </w:rPr>
        <w:t>system</w:t>
      </w:r>
      <w:r>
        <w:rPr>
          <w:rFonts w:ascii="Times New Roman" w:hAnsi="Times New Roman"/>
          <w:spacing w:val="-3"/>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measures</w:t>
      </w:r>
      <w:r>
        <w:rPr>
          <w:rFonts w:ascii="Times New Roman" w:hAnsi="Times New Roman"/>
          <w:spacing w:val="-1"/>
        </w:rPr>
        <w:t xml:space="preserve"> </w:t>
      </w:r>
      <w:r>
        <w:rPr>
          <w:rFonts w:ascii="Times New Roman" w:hAnsi="Times New Roman"/>
        </w:rPr>
        <w:t>the performance</w:t>
      </w:r>
      <w:r>
        <w:rPr>
          <w:rFonts w:ascii="Times New Roman" w:hAnsi="Times New Roman"/>
          <w:spacing w:val="-1"/>
        </w:rPr>
        <w:t xml:space="preserve"> </w:t>
      </w:r>
      <w:r>
        <w:rPr>
          <w:rFonts w:ascii="Times New Roman" w:hAnsi="Times New Roman"/>
        </w:rPr>
        <w:t>of all of our state’s public schools, including</w:t>
      </w:r>
      <w:r>
        <w:rPr>
          <w:rFonts w:ascii="Times New Roman" w:hAnsi="Times New Roman"/>
          <w:spacing w:val="-2"/>
        </w:rPr>
        <w:t xml:space="preserve"> </w:t>
      </w:r>
      <w:r>
        <w:rPr>
          <w:rFonts w:ascii="Times New Roman" w:hAnsi="Times New Roman"/>
        </w:rPr>
        <w:t>those serving our youngest students.</w:t>
      </w:r>
    </w:p>
    <w:p w14:paraId="4C9BF2AA" w14:textId="77777777" w:rsidR="00231B98" w:rsidRDefault="00E72B00">
      <w:pPr>
        <w:pStyle w:val="BodyText"/>
        <w:spacing w:before="201" w:line="276" w:lineRule="auto"/>
        <w:ind w:left="480" w:right="1025"/>
        <w:rPr>
          <w:rFonts w:ascii="Times New Roman" w:hAnsi="Times New Roman"/>
        </w:rPr>
      </w:pPr>
      <w:r>
        <w:rPr>
          <w:rFonts w:ascii="Times New Roman" w:hAnsi="Times New Roman"/>
        </w:rPr>
        <w:t>Throughout this plan, the VT-AOE has stated its driving belief that challenges in one of our state’s schools</w:t>
      </w:r>
      <w:r>
        <w:rPr>
          <w:rFonts w:ascii="Times New Roman" w:hAnsi="Times New Roman"/>
          <w:spacing w:val="-3"/>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often</w:t>
      </w:r>
      <w:r>
        <w:rPr>
          <w:rFonts w:ascii="Times New Roman" w:hAnsi="Times New Roman"/>
          <w:spacing w:val="-3"/>
        </w:rPr>
        <w:t xml:space="preserve"> </w:t>
      </w:r>
      <w:r>
        <w:rPr>
          <w:rFonts w:ascii="Times New Roman" w:hAnsi="Times New Roman"/>
        </w:rPr>
        <w:t>indicative</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more</w:t>
      </w:r>
      <w:r>
        <w:rPr>
          <w:rFonts w:ascii="Times New Roman" w:hAnsi="Times New Roman"/>
          <w:spacing w:val="-3"/>
        </w:rPr>
        <w:t xml:space="preserve"> </w:t>
      </w:r>
      <w:r>
        <w:rPr>
          <w:rFonts w:ascii="Times New Roman" w:hAnsi="Times New Roman"/>
        </w:rPr>
        <w:t>systemic</w:t>
      </w:r>
      <w:r>
        <w:rPr>
          <w:rFonts w:ascii="Times New Roman" w:hAnsi="Times New Roman"/>
          <w:spacing w:val="-3"/>
        </w:rPr>
        <w:t xml:space="preserve"> </w:t>
      </w:r>
      <w:r>
        <w:rPr>
          <w:rFonts w:ascii="Times New Roman" w:hAnsi="Times New Roman"/>
        </w:rPr>
        <w:t>challenges</w:t>
      </w:r>
      <w:r>
        <w:rPr>
          <w:rFonts w:ascii="Times New Roman" w:hAnsi="Times New Roman"/>
          <w:spacing w:val="-3"/>
        </w:rPr>
        <w:t xml:space="preserve"> </w:t>
      </w:r>
      <w:r>
        <w:rPr>
          <w:rFonts w:ascii="Times New Roman" w:hAnsi="Times New Roman"/>
        </w:rPr>
        <w:t>within</w:t>
      </w:r>
      <w:r>
        <w:rPr>
          <w:rFonts w:ascii="Times New Roman" w:hAnsi="Times New Roman"/>
          <w:spacing w:val="-6"/>
        </w:rPr>
        <w:t xml:space="preserve"> </w:t>
      </w:r>
      <w:r>
        <w:rPr>
          <w:rFonts w:ascii="Times New Roman" w:hAnsi="Times New Roman"/>
        </w:rPr>
        <w:t>that</w:t>
      </w:r>
      <w:r>
        <w:rPr>
          <w:rFonts w:ascii="Times New Roman" w:hAnsi="Times New Roman"/>
          <w:spacing w:val="-2"/>
        </w:rPr>
        <w:t xml:space="preserve"> </w:t>
      </w:r>
      <w:r>
        <w:rPr>
          <w:rFonts w:ascii="Times New Roman" w:hAnsi="Times New Roman"/>
        </w:rPr>
        <w:t>school’s</w:t>
      </w:r>
      <w:r>
        <w:rPr>
          <w:rFonts w:ascii="Times New Roman" w:hAnsi="Times New Roman"/>
          <w:spacing w:val="-3"/>
        </w:rPr>
        <w:t xml:space="preserve"> </w:t>
      </w:r>
      <w:r>
        <w:rPr>
          <w:rFonts w:ascii="Times New Roman" w:hAnsi="Times New Roman"/>
        </w:rPr>
        <w:t>LEA,</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that accountability for those larger systems is critical for ensuring all schools are meeting all of their students’ needs.</w:t>
      </w:r>
      <w:r>
        <w:rPr>
          <w:rFonts w:ascii="Times New Roman" w:hAnsi="Times New Roman"/>
          <w:spacing w:val="40"/>
        </w:rPr>
        <w:t xml:space="preserve"> </w:t>
      </w:r>
      <w:r>
        <w:rPr>
          <w:rFonts w:ascii="Times New Roman" w:hAnsi="Times New Roman"/>
        </w:rPr>
        <w:t>With this in mind, Vermont will determine P-2 schools’ eligibility for Comprehensive Supports using a two- pronged test, as follows:</w:t>
      </w:r>
    </w:p>
    <w:p w14:paraId="4C9BF2AB" w14:textId="77777777" w:rsidR="00231B98" w:rsidRDefault="00E72B00">
      <w:pPr>
        <w:pStyle w:val="ListParagraph"/>
        <w:numPr>
          <w:ilvl w:val="0"/>
          <w:numId w:val="4"/>
        </w:numPr>
        <w:tabs>
          <w:tab w:val="left" w:pos="1200"/>
        </w:tabs>
        <w:spacing w:before="202" w:line="259" w:lineRule="auto"/>
        <w:ind w:right="1222"/>
      </w:pPr>
      <w:r>
        <w:t>If</w:t>
      </w:r>
      <w:r>
        <w:rPr>
          <w:spacing w:val="-2"/>
        </w:rPr>
        <w:t xml:space="preserve"> </w:t>
      </w:r>
      <w:r>
        <w:t>the</w:t>
      </w:r>
      <w:r>
        <w:rPr>
          <w:spacing w:val="-2"/>
        </w:rPr>
        <w:t xml:space="preserve"> </w:t>
      </w:r>
      <w:r>
        <w:t>P-2</w:t>
      </w:r>
      <w:r>
        <w:rPr>
          <w:spacing w:val="-2"/>
        </w:rPr>
        <w:t xml:space="preserve"> </w:t>
      </w:r>
      <w:r>
        <w:t>school</w:t>
      </w:r>
      <w:r>
        <w:rPr>
          <w:spacing w:val="-1"/>
        </w:rPr>
        <w:t xml:space="preserve"> </w:t>
      </w:r>
      <w:r>
        <w:t>is</w:t>
      </w:r>
      <w:r>
        <w:rPr>
          <w:spacing w:val="-4"/>
        </w:rPr>
        <w:t xml:space="preserve"> </w:t>
      </w:r>
      <w:r>
        <w:t>in</w:t>
      </w:r>
      <w:r>
        <w:rPr>
          <w:spacing w:val="-5"/>
        </w:rPr>
        <w:t xml:space="preserve"> </w:t>
      </w:r>
      <w:r>
        <w:t>an</w:t>
      </w:r>
      <w:r>
        <w:rPr>
          <w:spacing w:val="-2"/>
        </w:rPr>
        <w:t xml:space="preserve"> </w:t>
      </w:r>
      <w:r>
        <w:t>SU/SD</w:t>
      </w:r>
      <w:r>
        <w:rPr>
          <w:spacing w:val="-4"/>
        </w:rPr>
        <w:t xml:space="preserve"> </w:t>
      </w:r>
      <w:r>
        <w:t>that</w:t>
      </w:r>
      <w:r>
        <w:rPr>
          <w:spacing w:val="-1"/>
        </w:rPr>
        <w:t xml:space="preserve"> </w:t>
      </w:r>
      <w:r>
        <w:t>is</w:t>
      </w:r>
      <w:r>
        <w:rPr>
          <w:spacing w:val="-2"/>
        </w:rPr>
        <w:t xml:space="preserve"> </w:t>
      </w:r>
      <w:r>
        <w:t>in</w:t>
      </w:r>
      <w:r>
        <w:rPr>
          <w:spacing w:val="-5"/>
        </w:rPr>
        <w:t xml:space="preserve"> </w:t>
      </w:r>
      <w:r>
        <w:t>the</w:t>
      </w:r>
      <w:r>
        <w:rPr>
          <w:spacing w:val="-2"/>
        </w:rPr>
        <w:t xml:space="preserve"> </w:t>
      </w:r>
      <w:r>
        <w:t>lowest</w:t>
      </w:r>
      <w:r>
        <w:rPr>
          <w:spacing w:val="-3"/>
        </w:rPr>
        <w:t xml:space="preserve"> </w:t>
      </w:r>
      <w:r>
        <w:t>performing</w:t>
      </w:r>
      <w:r>
        <w:rPr>
          <w:spacing w:val="-5"/>
        </w:rPr>
        <w:t xml:space="preserve"> </w:t>
      </w:r>
      <w:r>
        <w:t>5%</w:t>
      </w:r>
      <w:r>
        <w:rPr>
          <w:spacing w:val="-2"/>
        </w:rPr>
        <w:t xml:space="preserve"> </w:t>
      </w:r>
      <w:r>
        <w:t>of</w:t>
      </w:r>
      <w:r>
        <w:rPr>
          <w:spacing w:val="-2"/>
        </w:rPr>
        <w:t xml:space="preserve"> </w:t>
      </w:r>
      <w:r>
        <w:t>SU/SDs</w:t>
      </w:r>
      <w:r>
        <w:rPr>
          <w:spacing w:val="-2"/>
        </w:rPr>
        <w:t xml:space="preserve"> </w:t>
      </w:r>
      <w:r>
        <w:t>in</w:t>
      </w:r>
      <w:r>
        <w:rPr>
          <w:spacing w:val="-2"/>
        </w:rPr>
        <w:t xml:space="preserve"> </w:t>
      </w:r>
      <w:r>
        <w:t>the</w:t>
      </w:r>
      <w:r>
        <w:rPr>
          <w:spacing w:val="-4"/>
        </w:rPr>
        <w:t xml:space="preserve"> </w:t>
      </w:r>
      <w:r>
        <w:t>state,</w:t>
      </w:r>
      <w:r>
        <w:rPr>
          <w:spacing w:val="-4"/>
        </w:rPr>
        <w:t xml:space="preserve"> </w:t>
      </w:r>
      <w:r>
        <w:t>that school would be seen as being a part of a larger education system in need of VT-AOE support, and would automatically be eligible to receive Comprehensive Supports.</w:t>
      </w:r>
    </w:p>
    <w:p w14:paraId="4C9BF2AC" w14:textId="77777777" w:rsidR="00231B98" w:rsidRDefault="00231B98">
      <w:pPr>
        <w:pStyle w:val="BodyText"/>
        <w:spacing w:before="7"/>
        <w:rPr>
          <w:rFonts w:ascii="Times New Roman"/>
          <w:sz w:val="23"/>
        </w:rPr>
      </w:pPr>
    </w:p>
    <w:p w14:paraId="4C9BF2AD" w14:textId="77777777" w:rsidR="00231B98" w:rsidRDefault="00E72B00">
      <w:pPr>
        <w:pStyle w:val="ListParagraph"/>
        <w:numPr>
          <w:ilvl w:val="0"/>
          <w:numId w:val="4"/>
        </w:numPr>
        <w:tabs>
          <w:tab w:val="left" w:pos="1200"/>
        </w:tabs>
        <w:spacing w:before="1" w:line="259" w:lineRule="auto"/>
        <w:ind w:right="1098"/>
      </w:pPr>
      <w:r>
        <w:t>If</w:t>
      </w:r>
      <w:r>
        <w:rPr>
          <w:spacing w:val="-2"/>
        </w:rPr>
        <w:t xml:space="preserve"> </w:t>
      </w:r>
      <w:r>
        <w:t>the</w:t>
      </w:r>
      <w:r>
        <w:rPr>
          <w:spacing w:val="-2"/>
        </w:rPr>
        <w:t xml:space="preserve"> </w:t>
      </w:r>
      <w:r>
        <w:t>P-2</w:t>
      </w:r>
      <w:r>
        <w:rPr>
          <w:spacing w:val="-2"/>
        </w:rPr>
        <w:t xml:space="preserve"> </w:t>
      </w:r>
      <w:r>
        <w:t>school</w:t>
      </w:r>
      <w:r>
        <w:rPr>
          <w:spacing w:val="-1"/>
        </w:rPr>
        <w:t xml:space="preserve"> </w:t>
      </w:r>
      <w:r>
        <w:t>is</w:t>
      </w:r>
      <w:r>
        <w:rPr>
          <w:spacing w:val="-4"/>
        </w:rPr>
        <w:t xml:space="preserve"> </w:t>
      </w:r>
      <w:r>
        <w:t>in</w:t>
      </w:r>
      <w:r>
        <w:rPr>
          <w:spacing w:val="-5"/>
        </w:rPr>
        <w:t xml:space="preserve"> </w:t>
      </w:r>
      <w:r>
        <w:t>an</w:t>
      </w:r>
      <w:r>
        <w:rPr>
          <w:spacing w:val="-2"/>
        </w:rPr>
        <w:t xml:space="preserve"> </w:t>
      </w:r>
      <w:r>
        <w:t>SU/SD</w:t>
      </w:r>
      <w:r>
        <w:rPr>
          <w:spacing w:val="-4"/>
        </w:rPr>
        <w:t xml:space="preserve"> </w:t>
      </w:r>
      <w:r>
        <w:t>that</w:t>
      </w:r>
      <w:r>
        <w:rPr>
          <w:spacing w:val="-1"/>
        </w:rPr>
        <w:t xml:space="preserve"> </w:t>
      </w:r>
      <w:r>
        <w:t>is</w:t>
      </w:r>
      <w:r>
        <w:rPr>
          <w:spacing w:val="-2"/>
        </w:rPr>
        <w:t xml:space="preserve"> </w:t>
      </w:r>
      <w:r>
        <w:t>NOT</w:t>
      </w:r>
      <w:r>
        <w:rPr>
          <w:spacing w:val="-3"/>
        </w:rPr>
        <w:t xml:space="preserve"> </w:t>
      </w:r>
      <w:r>
        <w:t>in</w:t>
      </w:r>
      <w:r>
        <w:rPr>
          <w:spacing w:val="-5"/>
        </w:rPr>
        <w:t xml:space="preserve"> </w:t>
      </w:r>
      <w:r>
        <w:t>the</w:t>
      </w:r>
      <w:r>
        <w:rPr>
          <w:spacing w:val="-4"/>
        </w:rPr>
        <w:t xml:space="preserve"> </w:t>
      </w:r>
      <w:r>
        <w:t>lowest</w:t>
      </w:r>
      <w:r>
        <w:rPr>
          <w:spacing w:val="-1"/>
        </w:rPr>
        <w:t xml:space="preserve"> </w:t>
      </w:r>
      <w:r>
        <w:t>performing</w:t>
      </w:r>
      <w:r>
        <w:rPr>
          <w:spacing w:val="-5"/>
        </w:rPr>
        <w:t xml:space="preserve"> </w:t>
      </w:r>
      <w:r>
        <w:t>5%</w:t>
      </w:r>
      <w:r>
        <w:rPr>
          <w:spacing w:val="-2"/>
        </w:rPr>
        <w:t xml:space="preserve"> </w:t>
      </w:r>
      <w:r>
        <w:t>of</w:t>
      </w:r>
      <w:r>
        <w:rPr>
          <w:spacing w:val="-2"/>
        </w:rPr>
        <w:t xml:space="preserve"> </w:t>
      </w:r>
      <w:r>
        <w:t>SU/SDs</w:t>
      </w:r>
      <w:r>
        <w:rPr>
          <w:spacing w:val="-2"/>
        </w:rPr>
        <w:t xml:space="preserve"> </w:t>
      </w:r>
      <w:r>
        <w:t>in</w:t>
      </w:r>
      <w:r>
        <w:rPr>
          <w:spacing w:val="-5"/>
        </w:rPr>
        <w:t xml:space="preserve"> </w:t>
      </w:r>
      <w:r>
        <w:t>the</w:t>
      </w:r>
      <w:r>
        <w:rPr>
          <w:spacing w:val="-2"/>
        </w:rPr>
        <w:t xml:space="preserve"> </w:t>
      </w:r>
      <w:r>
        <w:t>state, a P-2 School would be identified as eligible for Comprehensive Supports if the third grade that the P-2 school feeds into is one of the 5% lowest performing third grade programs in the state,</w:t>
      </w:r>
    </w:p>
    <w:p w14:paraId="4C9BF2AE" w14:textId="77777777" w:rsidR="00231B98" w:rsidRDefault="00231B98">
      <w:pPr>
        <w:pStyle w:val="BodyText"/>
        <w:spacing w:before="3"/>
        <w:rPr>
          <w:rFonts w:ascii="Times New Roman"/>
          <w:sz w:val="25"/>
        </w:rPr>
      </w:pPr>
    </w:p>
    <w:p w14:paraId="4C9BF2AF" w14:textId="77777777" w:rsidR="00231B98" w:rsidRDefault="00E72B00">
      <w:pPr>
        <w:pStyle w:val="BodyText"/>
        <w:spacing w:before="1" w:line="259" w:lineRule="auto"/>
        <w:ind w:left="1200" w:right="1027"/>
        <w:rPr>
          <w:rFonts w:ascii="Times New Roman"/>
        </w:rPr>
      </w:pPr>
      <w:r>
        <w:rPr>
          <w:rFonts w:ascii="Times New Roman"/>
        </w:rPr>
        <w:t>This determination will be made by reviewing statewide assessment data from the third grade classes</w:t>
      </w:r>
      <w:r>
        <w:rPr>
          <w:rFonts w:ascii="Times New Roman"/>
          <w:spacing w:val="-1"/>
        </w:rPr>
        <w:t xml:space="preserve"> </w:t>
      </w:r>
      <w:r>
        <w:rPr>
          <w:rFonts w:ascii="Times New Roman"/>
        </w:rPr>
        <w:t>that attended the specific</w:t>
      </w:r>
      <w:r>
        <w:rPr>
          <w:rFonts w:ascii="Times New Roman"/>
          <w:spacing w:val="-1"/>
        </w:rPr>
        <w:t xml:space="preserve"> </w:t>
      </w:r>
      <w:r>
        <w:rPr>
          <w:rFonts w:ascii="Times New Roman"/>
        </w:rPr>
        <w:t>P-2 schools and not by</w:t>
      </w:r>
      <w:r>
        <w:rPr>
          <w:rFonts w:ascii="Times New Roman"/>
          <w:spacing w:val="-2"/>
        </w:rPr>
        <w:t xml:space="preserve"> </w:t>
      </w:r>
      <w:r>
        <w:rPr>
          <w:rFonts w:ascii="Times New Roman"/>
        </w:rPr>
        <w:t>reviewing</w:t>
      </w:r>
      <w:r>
        <w:rPr>
          <w:rFonts w:ascii="Times New Roman"/>
          <w:spacing w:val="-1"/>
        </w:rPr>
        <w:t xml:space="preserve"> </w:t>
      </w:r>
      <w:r>
        <w:rPr>
          <w:rFonts w:ascii="Times New Roman"/>
        </w:rPr>
        <w:t>the overall</w:t>
      </w:r>
      <w:r>
        <w:rPr>
          <w:rFonts w:ascii="Times New Roman"/>
          <w:spacing w:val="-1"/>
        </w:rPr>
        <w:t xml:space="preserve"> </w:t>
      </w:r>
      <w:r>
        <w:rPr>
          <w:rFonts w:ascii="Times New Roman"/>
        </w:rPr>
        <w:t>performance of</w:t>
      </w:r>
      <w:r>
        <w:rPr>
          <w:rFonts w:ascii="Times New Roman"/>
          <w:spacing w:val="-1"/>
        </w:rPr>
        <w:t xml:space="preserve"> </w:t>
      </w:r>
      <w:r>
        <w:rPr>
          <w:rFonts w:ascii="Times New Roman"/>
        </w:rPr>
        <w:t>the school</w:t>
      </w:r>
      <w:r>
        <w:rPr>
          <w:rFonts w:ascii="Times New Roman"/>
          <w:spacing w:val="-2"/>
        </w:rPr>
        <w:t xml:space="preserve"> </w:t>
      </w:r>
      <w:r>
        <w:rPr>
          <w:rFonts w:ascii="Times New Roman"/>
        </w:rPr>
        <w:t>receiving</w:t>
      </w:r>
      <w:r>
        <w:rPr>
          <w:rFonts w:ascii="Times New Roman"/>
          <w:spacing w:val="-6"/>
        </w:rPr>
        <w:t xml:space="preserve"> </w:t>
      </w:r>
      <w:r>
        <w:rPr>
          <w:rFonts w:ascii="Times New Roman"/>
        </w:rPr>
        <w:t>those</w:t>
      </w:r>
      <w:r>
        <w:rPr>
          <w:rFonts w:ascii="Times New Roman"/>
          <w:spacing w:val="-5"/>
        </w:rPr>
        <w:t xml:space="preserve"> </w:t>
      </w:r>
      <w:r>
        <w:rPr>
          <w:rFonts w:ascii="Times New Roman"/>
        </w:rPr>
        <w:t>students,</w:t>
      </w:r>
      <w:r>
        <w:rPr>
          <w:rFonts w:ascii="Times New Roman"/>
          <w:spacing w:val="-5"/>
        </w:rPr>
        <w:t xml:space="preserve"> </w:t>
      </w:r>
      <w:r>
        <w:rPr>
          <w:rFonts w:ascii="Times New Roman"/>
        </w:rPr>
        <w:t>across</w:t>
      </w:r>
      <w:r>
        <w:rPr>
          <w:rFonts w:ascii="Times New Roman"/>
          <w:spacing w:val="-5"/>
        </w:rPr>
        <w:t xml:space="preserve"> </w:t>
      </w:r>
      <w:r>
        <w:rPr>
          <w:rFonts w:ascii="Times New Roman"/>
        </w:rPr>
        <w:t>all</w:t>
      </w:r>
      <w:r>
        <w:rPr>
          <w:rFonts w:ascii="Times New Roman"/>
          <w:spacing w:val="-2"/>
        </w:rPr>
        <w:t xml:space="preserve"> </w:t>
      </w:r>
      <w:r>
        <w:rPr>
          <w:rFonts w:ascii="Times New Roman"/>
        </w:rPr>
        <w:t>grade</w:t>
      </w:r>
      <w:r>
        <w:rPr>
          <w:rFonts w:ascii="Times New Roman"/>
          <w:spacing w:val="-5"/>
        </w:rPr>
        <w:t xml:space="preserve"> </w:t>
      </w:r>
      <w:r>
        <w:rPr>
          <w:rFonts w:ascii="Times New Roman"/>
        </w:rPr>
        <w:t>levels.</w:t>
      </w:r>
      <w:r>
        <w:rPr>
          <w:rFonts w:ascii="Times New Roman"/>
          <w:spacing w:val="40"/>
        </w:rPr>
        <w:t xml:space="preserve"> </w:t>
      </w:r>
      <w:r>
        <w:rPr>
          <w:rFonts w:ascii="Times New Roman"/>
        </w:rPr>
        <w:t>This</w:t>
      </w:r>
      <w:r>
        <w:rPr>
          <w:rFonts w:ascii="Times New Roman"/>
          <w:spacing w:val="-3"/>
        </w:rPr>
        <w:t xml:space="preserve"> </w:t>
      </w:r>
      <w:r>
        <w:rPr>
          <w:rFonts w:ascii="Times New Roman"/>
        </w:rPr>
        <w:t>would</w:t>
      </w:r>
      <w:r>
        <w:rPr>
          <w:rFonts w:ascii="Times New Roman"/>
          <w:spacing w:val="-3"/>
        </w:rPr>
        <w:t xml:space="preserve"> </w:t>
      </w:r>
      <w:r>
        <w:rPr>
          <w:rFonts w:ascii="Times New Roman"/>
        </w:rPr>
        <w:t>mean</w:t>
      </w:r>
      <w:r>
        <w:rPr>
          <w:rFonts w:ascii="Times New Roman"/>
          <w:spacing w:val="-3"/>
        </w:rPr>
        <w:t xml:space="preserve"> </w:t>
      </w:r>
      <w:r>
        <w:rPr>
          <w:rFonts w:ascii="Times New Roman"/>
        </w:rPr>
        <w:t>making</w:t>
      </w:r>
      <w:r>
        <w:rPr>
          <w:rFonts w:ascii="Times New Roman"/>
          <w:spacing w:val="-4"/>
        </w:rPr>
        <w:t xml:space="preserve"> </w:t>
      </w:r>
      <w:r>
        <w:rPr>
          <w:rFonts w:ascii="Times New Roman"/>
        </w:rPr>
        <w:t>a</w:t>
      </w:r>
      <w:r>
        <w:rPr>
          <w:rFonts w:ascii="Times New Roman"/>
          <w:spacing w:val="-3"/>
        </w:rPr>
        <w:t xml:space="preserve"> </w:t>
      </w:r>
      <w:r>
        <w:rPr>
          <w:rFonts w:ascii="Times New Roman"/>
        </w:rPr>
        <w:t>determination based</w:t>
      </w:r>
      <w:r>
        <w:rPr>
          <w:rFonts w:ascii="Times New Roman"/>
          <w:spacing w:val="-3"/>
        </w:rPr>
        <w:t xml:space="preserve"> </w:t>
      </w:r>
      <w:r>
        <w:rPr>
          <w:rFonts w:ascii="Times New Roman"/>
        </w:rPr>
        <w:t>on</w:t>
      </w:r>
      <w:r>
        <w:rPr>
          <w:rFonts w:ascii="Times New Roman"/>
          <w:spacing w:val="-1"/>
        </w:rPr>
        <w:t xml:space="preserve"> </w:t>
      </w:r>
      <w:r>
        <w:rPr>
          <w:rFonts w:ascii="Times New Roman"/>
        </w:rPr>
        <w:t>third</w:t>
      </w:r>
      <w:r>
        <w:rPr>
          <w:rFonts w:ascii="Times New Roman"/>
          <w:spacing w:val="-1"/>
        </w:rPr>
        <w:t xml:space="preserve"> </w:t>
      </w:r>
      <w:r>
        <w:rPr>
          <w:rFonts w:ascii="Times New Roman"/>
        </w:rPr>
        <w:t>grade</w:t>
      </w:r>
      <w:r>
        <w:rPr>
          <w:rFonts w:ascii="Times New Roman"/>
          <w:spacing w:val="-1"/>
        </w:rPr>
        <w:t xml:space="preserve"> </w:t>
      </w:r>
      <w:r>
        <w:rPr>
          <w:rFonts w:ascii="Times New Roman"/>
        </w:rPr>
        <w:t>ELA</w:t>
      </w:r>
      <w:r>
        <w:rPr>
          <w:rFonts w:ascii="Times New Roman"/>
          <w:spacing w:val="-2"/>
        </w:rPr>
        <w:t xml:space="preserve"> </w:t>
      </w:r>
      <w:r>
        <w:rPr>
          <w:rFonts w:ascii="Times New Roman"/>
        </w:rPr>
        <w:t>and</w:t>
      </w:r>
      <w:r>
        <w:rPr>
          <w:rFonts w:ascii="Times New Roman"/>
          <w:spacing w:val="-1"/>
        </w:rPr>
        <w:t xml:space="preserve"> </w:t>
      </w:r>
      <w:r>
        <w:rPr>
          <w:rFonts w:ascii="Times New Roman"/>
        </w:rPr>
        <w:t>Math</w:t>
      </w:r>
      <w:r>
        <w:rPr>
          <w:rFonts w:ascii="Times New Roman"/>
          <w:spacing w:val="-1"/>
        </w:rPr>
        <w:t xml:space="preserve"> </w:t>
      </w:r>
      <w:r>
        <w:rPr>
          <w:rFonts w:ascii="Times New Roman"/>
        </w:rPr>
        <w:t>data,</w:t>
      </w:r>
      <w:r>
        <w:rPr>
          <w:rFonts w:ascii="Times New Roman"/>
          <w:spacing w:val="-1"/>
        </w:rPr>
        <w:t xml:space="preserve"> </w:t>
      </w:r>
      <w:r>
        <w:rPr>
          <w:rFonts w:ascii="Times New Roman"/>
        </w:rPr>
        <w:t>with</w:t>
      </w:r>
      <w:r>
        <w:rPr>
          <w:rFonts w:ascii="Times New Roman"/>
          <w:spacing w:val="-4"/>
        </w:rPr>
        <w:t xml:space="preserve"> </w:t>
      </w:r>
      <w:r>
        <w:rPr>
          <w:rFonts w:ascii="Times New Roman"/>
        </w:rPr>
        <w:t>ELA</w:t>
      </w:r>
      <w:r>
        <w:rPr>
          <w:rFonts w:ascii="Times New Roman"/>
          <w:spacing w:val="-2"/>
        </w:rPr>
        <w:t xml:space="preserve"> </w:t>
      </w:r>
      <w:r>
        <w:rPr>
          <w:rFonts w:ascii="Times New Roman"/>
        </w:rPr>
        <w:t>and</w:t>
      </w:r>
      <w:r>
        <w:rPr>
          <w:rFonts w:ascii="Times New Roman"/>
          <w:spacing w:val="-1"/>
        </w:rPr>
        <w:t xml:space="preserve"> </w:t>
      </w:r>
      <w:r>
        <w:rPr>
          <w:rFonts w:ascii="Times New Roman"/>
        </w:rPr>
        <w:t>Math</w:t>
      </w:r>
      <w:r>
        <w:rPr>
          <w:rFonts w:ascii="Times New Roman"/>
          <w:spacing w:val="-1"/>
        </w:rPr>
        <w:t xml:space="preserve"> </w:t>
      </w:r>
      <w:r>
        <w:rPr>
          <w:rFonts w:ascii="Times New Roman"/>
        </w:rPr>
        <w:t>being</w:t>
      </w:r>
      <w:r>
        <w:rPr>
          <w:rFonts w:ascii="Times New Roman"/>
          <w:spacing w:val="-4"/>
        </w:rPr>
        <w:t xml:space="preserve"> </w:t>
      </w:r>
      <w:r>
        <w:rPr>
          <w:rFonts w:ascii="Times New Roman"/>
        </w:rPr>
        <w:t>weighted</w:t>
      </w:r>
      <w:r>
        <w:rPr>
          <w:rFonts w:ascii="Times New Roman"/>
          <w:spacing w:val="-3"/>
        </w:rPr>
        <w:t xml:space="preserve"> </w:t>
      </w:r>
      <w:r>
        <w:rPr>
          <w:rFonts w:ascii="Times New Roman"/>
        </w:rPr>
        <w:t>equally</w:t>
      </w:r>
      <w:r>
        <w:rPr>
          <w:rFonts w:ascii="Times New Roman"/>
          <w:spacing w:val="-4"/>
        </w:rPr>
        <w:t xml:space="preserve"> </w:t>
      </w:r>
      <w:r>
        <w:rPr>
          <w:rFonts w:ascii="Times New Roman"/>
        </w:rPr>
        <w:t>(at 50%)</w:t>
      </w:r>
      <w:r>
        <w:rPr>
          <w:rFonts w:ascii="Times New Roman"/>
          <w:spacing w:val="-3"/>
        </w:rPr>
        <w:t xml:space="preserve"> </w:t>
      </w:r>
      <w:r>
        <w:rPr>
          <w:rFonts w:ascii="Times New Roman"/>
        </w:rPr>
        <w:t>in this calculation.</w:t>
      </w:r>
    </w:p>
    <w:p w14:paraId="4C9BF2B0" w14:textId="77777777" w:rsidR="00231B98" w:rsidRDefault="00231B98">
      <w:pPr>
        <w:pStyle w:val="BodyText"/>
        <w:spacing w:before="6"/>
        <w:rPr>
          <w:rFonts w:ascii="Times New Roman"/>
          <w:sz w:val="23"/>
        </w:rPr>
      </w:pPr>
    </w:p>
    <w:p w14:paraId="4C9BF2B1" w14:textId="77777777" w:rsidR="00231B98" w:rsidRDefault="00E72B00">
      <w:pPr>
        <w:pStyle w:val="BodyText"/>
        <w:spacing w:line="261" w:lineRule="auto"/>
        <w:ind w:left="480" w:right="1055"/>
        <w:rPr>
          <w:rFonts w:ascii="Times New Roman"/>
        </w:rPr>
      </w:pPr>
      <w:r>
        <w:rPr>
          <w:rFonts w:ascii="Times New Roman"/>
        </w:rPr>
        <w:t>If neither of the above scenarios applies, the P-2 school would not be found eligible to receive Comprehensive</w:t>
      </w:r>
      <w:r>
        <w:rPr>
          <w:rFonts w:ascii="Times New Roman"/>
          <w:spacing w:val="-1"/>
        </w:rPr>
        <w:t xml:space="preserve"> </w:t>
      </w:r>
      <w:r>
        <w:rPr>
          <w:rFonts w:ascii="Times New Roman"/>
        </w:rPr>
        <w:t>Supports.</w:t>
      </w:r>
      <w:r>
        <w:rPr>
          <w:rFonts w:ascii="Times New Roman"/>
          <w:spacing w:val="-3"/>
        </w:rPr>
        <w:t xml:space="preserve"> </w:t>
      </w:r>
      <w:r>
        <w:rPr>
          <w:rFonts w:ascii="Times New Roman"/>
        </w:rPr>
        <w:t>The</w:t>
      </w:r>
      <w:r>
        <w:rPr>
          <w:rFonts w:ascii="Times New Roman"/>
          <w:spacing w:val="-4"/>
        </w:rPr>
        <w:t xml:space="preserve"> </w:t>
      </w:r>
      <w:r>
        <w:rPr>
          <w:rFonts w:ascii="Times New Roman"/>
        </w:rPr>
        <w:t>same</w:t>
      </w:r>
      <w:r>
        <w:rPr>
          <w:rFonts w:ascii="Times New Roman"/>
          <w:spacing w:val="-2"/>
        </w:rPr>
        <w:t xml:space="preserve"> </w:t>
      </w:r>
      <w:r>
        <w:rPr>
          <w:rFonts w:ascii="Times New Roman"/>
        </w:rPr>
        <w:t>methodology</w:t>
      </w:r>
      <w:r>
        <w:rPr>
          <w:rFonts w:ascii="Times New Roman"/>
          <w:spacing w:val="-5"/>
        </w:rPr>
        <w:t xml:space="preserve"> </w:t>
      </w:r>
      <w:r>
        <w:rPr>
          <w:rFonts w:ascii="Times New Roman"/>
        </w:rPr>
        <w:t>will</w:t>
      </w:r>
      <w:r>
        <w:rPr>
          <w:rFonts w:ascii="Times New Roman"/>
          <w:spacing w:val="-1"/>
        </w:rPr>
        <w:t xml:space="preserve"> </w:t>
      </w:r>
      <w:r>
        <w:rPr>
          <w:rFonts w:ascii="Times New Roman"/>
        </w:rPr>
        <w:t>also</w:t>
      </w:r>
      <w:r>
        <w:rPr>
          <w:rFonts w:ascii="Times New Roman"/>
          <w:spacing w:val="-2"/>
        </w:rPr>
        <w:t xml:space="preserve"> </w:t>
      </w:r>
      <w:r>
        <w:rPr>
          <w:rFonts w:ascii="Times New Roman"/>
        </w:rPr>
        <w:t>be</w:t>
      </w:r>
      <w:r>
        <w:rPr>
          <w:rFonts w:ascii="Times New Roman"/>
          <w:spacing w:val="-4"/>
        </w:rPr>
        <w:t xml:space="preserve"> </w:t>
      </w:r>
      <w:r>
        <w:rPr>
          <w:rFonts w:ascii="Times New Roman"/>
        </w:rPr>
        <w:t>applied</w:t>
      </w:r>
      <w:r>
        <w:rPr>
          <w:rFonts w:ascii="Times New Roman"/>
          <w:spacing w:val="-2"/>
        </w:rPr>
        <w:t xml:space="preserve"> </w:t>
      </w:r>
      <w:r>
        <w:rPr>
          <w:rFonts w:ascii="Times New Roman"/>
        </w:rPr>
        <w:t>when</w:t>
      </w:r>
      <w:r>
        <w:rPr>
          <w:rFonts w:ascii="Times New Roman"/>
          <w:spacing w:val="-5"/>
        </w:rPr>
        <w:t xml:space="preserve"> </w:t>
      </w:r>
      <w:r>
        <w:rPr>
          <w:rFonts w:ascii="Times New Roman"/>
        </w:rPr>
        <w:t>examining</w:t>
      </w:r>
      <w:r>
        <w:rPr>
          <w:rFonts w:ascii="Times New Roman"/>
          <w:spacing w:val="-5"/>
        </w:rPr>
        <w:t xml:space="preserve"> </w:t>
      </w:r>
      <w:r>
        <w:rPr>
          <w:rFonts w:ascii="Times New Roman"/>
        </w:rPr>
        <w:t>the</w:t>
      </w:r>
      <w:r>
        <w:rPr>
          <w:rFonts w:ascii="Times New Roman"/>
          <w:spacing w:val="-2"/>
        </w:rPr>
        <w:t xml:space="preserve"> </w:t>
      </w:r>
      <w:r>
        <w:rPr>
          <w:rFonts w:ascii="Times New Roman"/>
        </w:rPr>
        <w:t>need</w:t>
      </w:r>
      <w:r>
        <w:rPr>
          <w:rFonts w:ascii="Times New Roman"/>
          <w:spacing w:val="-4"/>
        </w:rPr>
        <w:t xml:space="preserve"> </w:t>
      </w:r>
      <w:r>
        <w:rPr>
          <w:rFonts w:ascii="Times New Roman"/>
        </w:rPr>
        <w:t xml:space="preserve">for Targeted Support Schools </w:t>
      </w:r>
      <w:r>
        <w:t>(Equity Schools)</w:t>
      </w:r>
      <w:r>
        <w:rPr>
          <w:rFonts w:ascii="Times New Roman"/>
        </w:rPr>
        <w:t>.</w:t>
      </w:r>
    </w:p>
    <w:p w14:paraId="4C9BF2B2" w14:textId="77777777" w:rsidR="00231B98" w:rsidRDefault="00231B98">
      <w:pPr>
        <w:pStyle w:val="BodyText"/>
        <w:rPr>
          <w:rFonts w:ascii="Times New Roman"/>
          <w:sz w:val="25"/>
        </w:rPr>
      </w:pPr>
    </w:p>
    <w:p w14:paraId="4C9BF2B3" w14:textId="77777777" w:rsidR="00231B98" w:rsidRDefault="00E72B00">
      <w:pPr>
        <w:pStyle w:val="Heading6"/>
      </w:pPr>
      <w:r>
        <w:t>Small</w:t>
      </w:r>
      <w:r>
        <w:rPr>
          <w:spacing w:val="-3"/>
        </w:rPr>
        <w:t xml:space="preserve"> </w:t>
      </w:r>
      <w:r>
        <w:rPr>
          <w:spacing w:val="-2"/>
        </w:rPr>
        <w:t>Schools</w:t>
      </w:r>
    </w:p>
    <w:p w14:paraId="4C9BF2B4" w14:textId="77777777" w:rsidR="00231B98" w:rsidRDefault="00231B98">
      <w:pPr>
        <w:pStyle w:val="BodyText"/>
        <w:spacing w:before="11"/>
        <w:rPr>
          <w:b/>
          <w:sz w:val="14"/>
        </w:rPr>
      </w:pPr>
    </w:p>
    <w:p w14:paraId="4C9BF2B5" w14:textId="77777777" w:rsidR="00231B98" w:rsidRDefault="00E72B00">
      <w:pPr>
        <w:pStyle w:val="BodyText"/>
        <w:ind w:left="480" w:right="1116"/>
      </w:pPr>
      <w:r>
        <w:t>ESSA requires that states establish alternative protocols for assessing student performance when the number of students falls below minimum numbers required for assessment. This describes many schools in Vermont. By introducing our second tier of accountability at the Supervisory Union/Supervisory District level, we will be able to work with these leadership teams to identify which schools, including those too small to display through the previously- described</w:t>
      </w:r>
      <w:r>
        <w:rPr>
          <w:spacing w:val="-3"/>
        </w:rPr>
        <w:t xml:space="preserve"> </w:t>
      </w:r>
      <w:r>
        <w:t>model,</w:t>
      </w:r>
      <w:r>
        <w:rPr>
          <w:spacing w:val="-3"/>
        </w:rPr>
        <w:t xml:space="preserve"> </w:t>
      </w:r>
      <w:r>
        <w:t>are</w:t>
      </w:r>
      <w:r>
        <w:rPr>
          <w:spacing w:val="-1"/>
        </w:rPr>
        <w:t xml:space="preserve"> </w:t>
      </w:r>
      <w:r>
        <w:t>contributing</w:t>
      </w:r>
      <w:r>
        <w:rPr>
          <w:spacing w:val="-3"/>
        </w:rPr>
        <w:t xml:space="preserve"> </w:t>
      </w:r>
      <w:r>
        <w:t>to</w:t>
      </w:r>
      <w:r>
        <w:rPr>
          <w:spacing w:val="-7"/>
        </w:rPr>
        <w:t xml:space="preserve"> </w:t>
      </w:r>
      <w:r>
        <w:t>the</w:t>
      </w:r>
      <w:r>
        <w:rPr>
          <w:spacing w:val="-1"/>
        </w:rPr>
        <w:t xml:space="preserve"> </w:t>
      </w:r>
      <w:r>
        <w:t>overall</w:t>
      </w:r>
      <w:r>
        <w:rPr>
          <w:spacing w:val="-2"/>
        </w:rPr>
        <w:t xml:space="preserve"> </w:t>
      </w:r>
      <w:r>
        <w:t>performance</w:t>
      </w:r>
      <w:r>
        <w:rPr>
          <w:spacing w:val="-1"/>
        </w:rPr>
        <w:t xml:space="preserve"> </w:t>
      </w:r>
      <w:r>
        <w:t>of</w:t>
      </w:r>
      <w:r>
        <w:rPr>
          <w:spacing w:val="-3"/>
        </w:rPr>
        <w:t xml:space="preserve"> </w:t>
      </w:r>
      <w:r>
        <w:t>the</w:t>
      </w:r>
      <w:r>
        <w:rPr>
          <w:spacing w:val="-1"/>
        </w:rPr>
        <w:t xml:space="preserve"> </w:t>
      </w:r>
      <w:r>
        <w:t>system</w:t>
      </w:r>
      <w:r>
        <w:rPr>
          <w:spacing w:val="-3"/>
        </w:rPr>
        <w:t xml:space="preserve"> </w:t>
      </w:r>
      <w:r>
        <w:t>and</w:t>
      </w:r>
      <w:r>
        <w:rPr>
          <w:spacing w:val="-6"/>
        </w:rPr>
        <w:t xml:space="preserve"> </w:t>
      </w:r>
      <w:r>
        <w:t>which</w:t>
      </w:r>
      <w:r>
        <w:rPr>
          <w:spacing w:val="-4"/>
        </w:rPr>
        <w:t xml:space="preserve"> </w:t>
      </w:r>
      <w:r>
        <w:t>require Comprehensive or Target Supports.</w:t>
      </w:r>
    </w:p>
    <w:p w14:paraId="4C9BF2B6" w14:textId="77777777" w:rsidR="00231B98" w:rsidRDefault="00231B98">
      <w:pPr>
        <w:sectPr w:rsidR="00231B98" w:rsidSect="00046280">
          <w:pgSz w:w="12240" w:h="15840"/>
          <w:pgMar w:top="1440" w:right="420" w:bottom="1300" w:left="960" w:header="0" w:footer="1113" w:gutter="0"/>
          <w:cols w:space="720"/>
        </w:sectPr>
      </w:pPr>
    </w:p>
    <w:p w14:paraId="4C9BF2B7" w14:textId="77777777" w:rsidR="00231B98" w:rsidRDefault="00E72B00">
      <w:pPr>
        <w:pStyle w:val="Heading6"/>
        <w:spacing w:before="2"/>
      </w:pPr>
      <w:r>
        <w:t>Special</w:t>
      </w:r>
      <w:r>
        <w:rPr>
          <w:spacing w:val="-8"/>
        </w:rPr>
        <w:t xml:space="preserve"> </w:t>
      </w:r>
      <w:r>
        <w:t>Populations</w:t>
      </w:r>
      <w:r>
        <w:rPr>
          <w:spacing w:val="-6"/>
        </w:rPr>
        <w:t xml:space="preserve"> </w:t>
      </w:r>
      <w:r>
        <w:rPr>
          <w:spacing w:val="-2"/>
        </w:rPr>
        <w:t>Schools</w:t>
      </w:r>
    </w:p>
    <w:p w14:paraId="4C9BF2B8" w14:textId="77777777" w:rsidR="00231B98" w:rsidRDefault="00231B98">
      <w:pPr>
        <w:pStyle w:val="BodyText"/>
        <w:spacing w:before="11"/>
        <w:rPr>
          <w:b/>
          <w:sz w:val="14"/>
        </w:rPr>
      </w:pPr>
    </w:p>
    <w:p w14:paraId="4C9BF2B9" w14:textId="77777777" w:rsidR="00231B98" w:rsidRDefault="00E72B00">
      <w:pPr>
        <w:pStyle w:val="BodyText"/>
        <w:ind w:left="480" w:right="1116"/>
      </w:pPr>
      <w:r>
        <w:t>ESSA requires that states establish alternative protocols for assessing student performance when a public school exists for a specific population: for example, students receiving programming</w:t>
      </w:r>
      <w:r>
        <w:rPr>
          <w:spacing w:val="-5"/>
        </w:rPr>
        <w:t xml:space="preserve"> </w:t>
      </w:r>
      <w:r>
        <w:t>in</w:t>
      </w:r>
      <w:r>
        <w:rPr>
          <w:spacing w:val="-4"/>
        </w:rPr>
        <w:t xml:space="preserve"> </w:t>
      </w:r>
      <w:r>
        <w:t>non-traditional</w:t>
      </w:r>
      <w:r>
        <w:rPr>
          <w:spacing w:val="-7"/>
        </w:rPr>
        <w:t xml:space="preserve"> </w:t>
      </w:r>
      <w:r>
        <w:t>educational</w:t>
      </w:r>
      <w:r>
        <w:rPr>
          <w:spacing w:val="-5"/>
        </w:rPr>
        <w:t xml:space="preserve"> </w:t>
      </w:r>
      <w:r>
        <w:t>settings,</w:t>
      </w:r>
      <w:r>
        <w:rPr>
          <w:spacing w:val="-5"/>
        </w:rPr>
        <w:t xml:space="preserve"> </w:t>
      </w:r>
      <w:r>
        <w:t>students</w:t>
      </w:r>
      <w:r>
        <w:rPr>
          <w:spacing w:val="-5"/>
        </w:rPr>
        <w:t xml:space="preserve"> </w:t>
      </w:r>
      <w:r>
        <w:t>attending</w:t>
      </w:r>
      <w:r>
        <w:rPr>
          <w:spacing w:val="-8"/>
        </w:rPr>
        <w:t xml:space="preserve"> </w:t>
      </w:r>
      <w:r>
        <w:t>juvenile</w:t>
      </w:r>
      <w:r>
        <w:rPr>
          <w:spacing w:val="-6"/>
        </w:rPr>
        <w:t xml:space="preserve"> </w:t>
      </w:r>
      <w:r>
        <w:t>rehabilitation centers, students enrolled in state public schools for the blind, or schools exclusively serving recently arrived English learners. Currently Vermont does not have public schools that meet these descriptions; however, all Vermont students who attend these types of independent institutions inside of Vermont must take Vermont’s state assessments, and their data is linked back to the Supervisory Union/Supervisory District that pays their educational tuition. By creating</w:t>
      </w:r>
      <w:r>
        <w:rPr>
          <w:spacing w:val="-3"/>
        </w:rPr>
        <w:t xml:space="preserve"> </w:t>
      </w:r>
      <w:r>
        <w:t>the</w:t>
      </w:r>
      <w:r>
        <w:rPr>
          <w:spacing w:val="-1"/>
        </w:rPr>
        <w:t xml:space="preserve"> </w:t>
      </w:r>
      <w:r>
        <w:t>second tier of accountability</w:t>
      </w:r>
      <w:r>
        <w:rPr>
          <w:spacing w:val="-3"/>
        </w:rPr>
        <w:t xml:space="preserve"> </w:t>
      </w:r>
      <w:r>
        <w:t>at the SU/SD level, Vermont</w:t>
      </w:r>
      <w:r>
        <w:rPr>
          <w:spacing w:val="-3"/>
        </w:rPr>
        <w:t xml:space="preserve"> </w:t>
      </w:r>
      <w:r>
        <w:t>is able to</w:t>
      </w:r>
      <w:r>
        <w:rPr>
          <w:spacing w:val="-3"/>
        </w:rPr>
        <w:t xml:space="preserve"> </w:t>
      </w:r>
      <w:r>
        <w:t>include a larger number of these students when making accountability determinations.</w:t>
      </w:r>
    </w:p>
    <w:p w14:paraId="4C9BF2BA" w14:textId="77777777" w:rsidR="00231B98" w:rsidRDefault="00231B98">
      <w:pPr>
        <w:pStyle w:val="BodyText"/>
        <w:spacing w:before="12"/>
        <w:rPr>
          <w:sz w:val="14"/>
        </w:rPr>
      </w:pPr>
    </w:p>
    <w:p w14:paraId="4C9BF2BB" w14:textId="77777777" w:rsidR="00231B98" w:rsidRDefault="00E72B00">
      <w:pPr>
        <w:pStyle w:val="Heading6"/>
        <w:spacing w:line="296" w:lineRule="exact"/>
      </w:pPr>
      <w:r>
        <w:t>Newly</w:t>
      </w:r>
      <w:r>
        <w:rPr>
          <w:spacing w:val="-5"/>
        </w:rPr>
        <w:t xml:space="preserve"> </w:t>
      </w:r>
      <w:r>
        <w:t>Opened</w:t>
      </w:r>
      <w:r>
        <w:rPr>
          <w:spacing w:val="-2"/>
        </w:rPr>
        <w:t xml:space="preserve"> Schools</w:t>
      </w:r>
    </w:p>
    <w:p w14:paraId="4C9BF2BC" w14:textId="77777777" w:rsidR="00231B98" w:rsidRDefault="00E72B00">
      <w:pPr>
        <w:pStyle w:val="BodyText"/>
        <w:ind w:left="480" w:right="1116"/>
      </w:pPr>
      <w:r>
        <w:t>ESSA requires that states establish alternative protocols for assessing student performance when</w:t>
      </w:r>
      <w:r>
        <w:rPr>
          <w:spacing w:val="-2"/>
        </w:rPr>
        <w:t xml:space="preserve"> </w:t>
      </w:r>
      <w:r>
        <w:t>a</w:t>
      </w:r>
      <w:r>
        <w:rPr>
          <w:spacing w:val="-6"/>
        </w:rPr>
        <w:t xml:space="preserve"> </w:t>
      </w:r>
      <w:r>
        <w:t>new</w:t>
      </w:r>
      <w:r>
        <w:rPr>
          <w:spacing w:val="-3"/>
        </w:rPr>
        <w:t xml:space="preserve"> </w:t>
      </w:r>
      <w:r>
        <w:t>public</w:t>
      </w:r>
      <w:r>
        <w:rPr>
          <w:spacing w:val="-5"/>
        </w:rPr>
        <w:t xml:space="preserve"> </w:t>
      </w:r>
      <w:r>
        <w:t>school</w:t>
      </w:r>
      <w:r>
        <w:rPr>
          <w:spacing w:val="-3"/>
        </w:rPr>
        <w:t xml:space="preserve"> </w:t>
      </w:r>
      <w:r>
        <w:t>opens.</w:t>
      </w:r>
      <w:r>
        <w:rPr>
          <w:spacing w:val="-3"/>
        </w:rPr>
        <w:t xml:space="preserve"> </w:t>
      </w:r>
      <w:r>
        <w:t>Currently,</w:t>
      </w:r>
      <w:r>
        <w:rPr>
          <w:spacing w:val="-3"/>
        </w:rPr>
        <w:t xml:space="preserve"> </w:t>
      </w:r>
      <w:r>
        <w:t>Vermont</w:t>
      </w:r>
      <w:r>
        <w:rPr>
          <w:spacing w:val="-3"/>
        </w:rPr>
        <w:t xml:space="preserve"> </w:t>
      </w:r>
      <w:r>
        <w:t>is</w:t>
      </w:r>
      <w:r>
        <w:rPr>
          <w:spacing w:val="-5"/>
        </w:rPr>
        <w:t xml:space="preserve"> </w:t>
      </w:r>
      <w:r>
        <w:t>experiencing</w:t>
      </w:r>
      <w:r>
        <w:rPr>
          <w:spacing w:val="-3"/>
        </w:rPr>
        <w:t xml:space="preserve"> </w:t>
      </w:r>
      <w:r>
        <w:t>declining</w:t>
      </w:r>
      <w:r>
        <w:rPr>
          <w:spacing w:val="-6"/>
        </w:rPr>
        <w:t xml:space="preserve"> </w:t>
      </w:r>
      <w:r>
        <w:t>enrollment</w:t>
      </w:r>
      <w:r>
        <w:rPr>
          <w:spacing w:val="-6"/>
        </w:rPr>
        <w:t xml:space="preserve"> </w:t>
      </w:r>
      <w:r>
        <w:t>in virtually all of our communities; opening large numbers of new schools due to increasing student enrollment is not a situation that we anticipate facing. A more likely experience in Vermont will be the merging of two existing schools into a new school with combined populations. In these circumstances, the standing of a new school within an accountability</w:t>
      </w:r>
    </w:p>
    <w:p w14:paraId="4C9BF2BD" w14:textId="77777777" w:rsidR="00231B98" w:rsidRDefault="00E72B00">
      <w:pPr>
        <w:pStyle w:val="BodyText"/>
        <w:ind w:left="480" w:right="1055"/>
      </w:pPr>
      <w:r>
        <w:t>system is based on a weighted formula. For example, if 56% of the new school’s students had attended</w:t>
      </w:r>
      <w:r>
        <w:rPr>
          <w:spacing w:val="-2"/>
        </w:rPr>
        <w:t xml:space="preserve"> </w:t>
      </w:r>
      <w:r>
        <w:t>a</w:t>
      </w:r>
      <w:r>
        <w:rPr>
          <w:spacing w:val="-5"/>
        </w:rPr>
        <w:t xml:space="preserve"> </w:t>
      </w:r>
      <w:r>
        <w:t>Priority</w:t>
      </w:r>
      <w:r>
        <w:rPr>
          <w:spacing w:val="-5"/>
        </w:rPr>
        <w:t xml:space="preserve"> </w:t>
      </w:r>
      <w:r>
        <w:t>1</w:t>
      </w:r>
      <w:r>
        <w:rPr>
          <w:spacing w:val="-2"/>
        </w:rPr>
        <w:t xml:space="preserve"> </w:t>
      </w:r>
      <w:r>
        <w:t>school,</w:t>
      </w:r>
      <w:r>
        <w:rPr>
          <w:spacing w:val="-2"/>
        </w:rPr>
        <w:t xml:space="preserve"> </w:t>
      </w:r>
      <w:r>
        <w:t>and</w:t>
      </w:r>
      <w:r>
        <w:rPr>
          <w:spacing w:val="-2"/>
        </w:rPr>
        <w:t xml:space="preserve"> </w:t>
      </w:r>
      <w:r>
        <w:t>44%</w:t>
      </w:r>
      <w:r>
        <w:rPr>
          <w:spacing w:val="-3"/>
        </w:rPr>
        <w:t xml:space="preserve"> </w:t>
      </w:r>
      <w:r>
        <w:t>had</w:t>
      </w:r>
      <w:r>
        <w:rPr>
          <w:spacing w:val="-2"/>
        </w:rPr>
        <w:t xml:space="preserve"> </w:t>
      </w:r>
      <w:r>
        <w:t>attended</w:t>
      </w:r>
      <w:r>
        <w:rPr>
          <w:spacing w:val="-3"/>
        </w:rPr>
        <w:t xml:space="preserve"> </w:t>
      </w:r>
      <w:r>
        <w:t>a</w:t>
      </w:r>
      <w:r>
        <w:rPr>
          <w:spacing w:val="-2"/>
        </w:rPr>
        <w:t xml:space="preserve"> </w:t>
      </w:r>
      <w:r>
        <w:t>Priority</w:t>
      </w:r>
      <w:r>
        <w:rPr>
          <w:spacing w:val="-2"/>
        </w:rPr>
        <w:t xml:space="preserve"> </w:t>
      </w:r>
      <w:r>
        <w:t>2</w:t>
      </w:r>
      <w:r>
        <w:rPr>
          <w:spacing w:val="-4"/>
        </w:rPr>
        <w:t xml:space="preserve"> </w:t>
      </w:r>
      <w:r>
        <w:t>school,</w:t>
      </w:r>
      <w:r>
        <w:rPr>
          <w:spacing w:val="-2"/>
        </w:rPr>
        <w:t xml:space="preserve"> </w:t>
      </w:r>
      <w:r>
        <w:t>the</w:t>
      </w:r>
      <w:r>
        <w:rPr>
          <w:spacing w:val="-3"/>
        </w:rPr>
        <w:t xml:space="preserve"> </w:t>
      </w:r>
      <w:r>
        <w:t>new</w:t>
      </w:r>
      <w:r>
        <w:rPr>
          <w:spacing w:val="-4"/>
        </w:rPr>
        <w:t xml:space="preserve"> </w:t>
      </w:r>
      <w:r>
        <w:t>school</w:t>
      </w:r>
      <w:r>
        <w:rPr>
          <w:spacing w:val="-2"/>
        </w:rPr>
        <w:t xml:space="preserve"> </w:t>
      </w:r>
      <w:r>
        <w:t>would</w:t>
      </w:r>
      <w:r>
        <w:rPr>
          <w:spacing w:val="-5"/>
        </w:rPr>
        <w:t xml:space="preserve"> </w:t>
      </w:r>
      <w:r>
        <w:t>be a Priority 1 school. (Please see the following section for a full discussion on priority schools)</w:t>
      </w:r>
    </w:p>
    <w:p w14:paraId="4C9BF2BE" w14:textId="77777777" w:rsidR="00231B98" w:rsidRDefault="00231B98">
      <w:pPr>
        <w:pStyle w:val="BodyText"/>
      </w:pPr>
    </w:p>
    <w:p w14:paraId="4C9BF2BF" w14:textId="77777777" w:rsidR="00231B98" w:rsidRDefault="00231B98">
      <w:pPr>
        <w:pStyle w:val="BodyText"/>
        <w:spacing w:before="12"/>
        <w:rPr>
          <w:sz w:val="25"/>
        </w:rPr>
      </w:pPr>
    </w:p>
    <w:p w14:paraId="4C9BF2C0" w14:textId="77777777" w:rsidR="00231B98" w:rsidRDefault="00E72B00">
      <w:pPr>
        <w:pStyle w:val="ListParagraph"/>
        <w:numPr>
          <w:ilvl w:val="2"/>
          <w:numId w:val="90"/>
        </w:numPr>
        <w:tabs>
          <w:tab w:val="left" w:pos="3180"/>
        </w:tabs>
        <w:spacing w:line="252" w:lineRule="exact"/>
        <w:ind w:left="3180" w:hanging="946"/>
        <w:jc w:val="left"/>
        <w:rPr>
          <w:i/>
        </w:rPr>
      </w:pPr>
      <w:r>
        <w:rPr>
          <w:u w:val="single"/>
        </w:rPr>
        <w:t>Identification</w:t>
      </w:r>
      <w:r>
        <w:rPr>
          <w:spacing w:val="-5"/>
          <w:u w:val="single"/>
        </w:rPr>
        <w:t xml:space="preserve"> </w:t>
      </w:r>
      <w:r>
        <w:rPr>
          <w:u w:val="single"/>
        </w:rPr>
        <w:t>of</w:t>
      </w:r>
      <w:r>
        <w:rPr>
          <w:spacing w:val="-5"/>
          <w:u w:val="single"/>
        </w:rPr>
        <w:t xml:space="preserve"> </w:t>
      </w:r>
      <w:r>
        <w:rPr>
          <w:u w:val="single"/>
        </w:rPr>
        <w:t>Schools</w:t>
      </w:r>
      <w:r>
        <w:rPr>
          <w:spacing w:val="-3"/>
          <w:u w:val="single"/>
        </w:rPr>
        <w:t xml:space="preserve"> </w:t>
      </w:r>
      <w:r>
        <w:rPr>
          <w:i/>
        </w:rPr>
        <w:t>(ESEA</w:t>
      </w:r>
      <w:r>
        <w:rPr>
          <w:i/>
          <w:spacing w:val="-5"/>
        </w:rPr>
        <w:t xml:space="preserve"> </w:t>
      </w:r>
      <w:r>
        <w:rPr>
          <w:i/>
        </w:rPr>
        <w:t>section</w:t>
      </w:r>
      <w:r>
        <w:rPr>
          <w:i/>
          <w:spacing w:val="-4"/>
        </w:rPr>
        <w:t xml:space="preserve"> </w:t>
      </w:r>
      <w:r>
        <w:rPr>
          <w:i/>
          <w:spacing w:val="-2"/>
        </w:rPr>
        <w:t>1111(c)(4)(D))</w:t>
      </w:r>
    </w:p>
    <w:p w14:paraId="4C9BF2C1" w14:textId="77777777" w:rsidR="00231B98" w:rsidRDefault="00E72B00">
      <w:pPr>
        <w:pStyle w:val="ListParagraph"/>
        <w:numPr>
          <w:ilvl w:val="0"/>
          <w:numId w:val="73"/>
        </w:numPr>
        <w:tabs>
          <w:tab w:val="left" w:pos="3541"/>
        </w:tabs>
        <w:ind w:right="1602"/>
      </w:pPr>
      <w:r>
        <w:rPr>
          <w:u w:val="single"/>
        </w:rPr>
        <w:t>Comprehensive</w:t>
      </w:r>
      <w:r>
        <w:rPr>
          <w:spacing w:val="-6"/>
          <w:u w:val="single"/>
        </w:rPr>
        <w:t xml:space="preserve"> </w:t>
      </w:r>
      <w:r>
        <w:rPr>
          <w:u w:val="single"/>
        </w:rPr>
        <w:t>Support</w:t>
      </w:r>
      <w:r>
        <w:rPr>
          <w:spacing w:val="-6"/>
          <w:u w:val="single"/>
        </w:rPr>
        <w:t xml:space="preserve"> </w:t>
      </w:r>
      <w:r>
        <w:rPr>
          <w:u w:val="single"/>
        </w:rPr>
        <w:t>and</w:t>
      </w:r>
      <w:r>
        <w:rPr>
          <w:spacing w:val="-6"/>
          <w:u w:val="single"/>
        </w:rPr>
        <w:t xml:space="preserve"> </w:t>
      </w:r>
      <w:r>
        <w:rPr>
          <w:u w:val="single"/>
        </w:rPr>
        <w:t>Improvement</w:t>
      </w:r>
      <w:r>
        <w:rPr>
          <w:spacing w:val="-5"/>
          <w:u w:val="single"/>
        </w:rPr>
        <w:t xml:space="preserve"> </w:t>
      </w:r>
      <w:r>
        <w:rPr>
          <w:u w:val="single"/>
        </w:rPr>
        <w:t>Schools</w:t>
      </w:r>
      <w:r>
        <w:t>.</w:t>
      </w:r>
      <w:r>
        <w:rPr>
          <w:spacing w:val="-6"/>
        </w:rPr>
        <w:t xml:space="preserve"> </w:t>
      </w:r>
      <w:r>
        <w:t>Describe</w:t>
      </w:r>
      <w:r>
        <w:rPr>
          <w:spacing w:val="-8"/>
        </w:rPr>
        <w:t xml:space="preserve"> </w:t>
      </w:r>
      <w:r>
        <w:t>the State’s methodology for identifying not less than the lowest-</w:t>
      </w:r>
    </w:p>
    <w:p w14:paraId="4C9BF2C2" w14:textId="77777777" w:rsidR="00231B98" w:rsidRDefault="00E72B00">
      <w:pPr>
        <w:pStyle w:val="BodyText"/>
        <w:ind w:left="3541" w:right="1055"/>
        <w:rPr>
          <w:rFonts w:ascii="Times New Roman"/>
        </w:rPr>
      </w:pPr>
      <w:r>
        <w:rPr>
          <w:rFonts w:ascii="Times New Roman"/>
        </w:rPr>
        <w:t>performing</w:t>
      </w:r>
      <w:r>
        <w:rPr>
          <w:rFonts w:ascii="Times New Roman"/>
          <w:spacing w:val="-4"/>
        </w:rPr>
        <w:t xml:space="preserve"> </w:t>
      </w:r>
      <w:r>
        <w:rPr>
          <w:rFonts w:ascii="Times New Roman"/>
        </w:rPr>
        <w:t>five</w:t>
      </w:r>
      <w:r>
        <w:rPr>
          <w:rFonts w:ascii="Times New Roman"/>
          <w:spacing w:val="-2"/>
        </w:rPr>
        <w:t xml:space="preserve"> </w:t>
      </w:r>
      <w:r>
        <w:rPr>
          <w:rFonts w:ascii="Times New Roman"/>
        </w:rPr>
        <w:t>percent</w:t>
      </w:r>
      <w:r>
        <w:rPr>
          <w:rFonts w:ascii="Times New Roman"/>
          <w:spacing w:val="-1"/>
        </w:rPr>
        <w:t xml:space="preserve"> </w:t>
      </w:r>
      <w:r>
        <w:rPr>
          <w:rFonts w:ascii="Times New Roman"/>
        </w:rPr>
        <w:t>of</w:t>
      </w:r>
      <w:r>
        <w:rPr>
          <w:rFonts w:ascii="Times New Roman"/>
          <w:spacing w:val="-4"/>
        </w:rPr>
        <w:t xml:space="preserve"> </w:t>
      </w:r>
      <w:r>
        <w:rPr>
          <w:rFonts w:ascii="Times New Roman"/>
        </w:rPr>
        <w:t>all</w:t>
      </w:r>
      <w:r>
        <w:rPr>
          <w:rFonts w:ascii="Times New Roman"/>
          <w:spacing w:val="-4"/>
        </w:rPr>
        <w:t xml:space="preserve"> </w:t>
      </w:r>
      <w:r>
        <w:rPr>
          <w:rFonts w:ascii="Times New Roman"/>
        </w:rPr>
        <w:t>schools</w:t>
      </w:r>
      <w:r>
        <w:rPr>
          <w:rFonts w:ascii="Times New Roman"/>
          <w:spacing w:val="-4"/>
        </w:rPr>
        <w:t xml:space="preserve"> </w:t>
      </w:r>
      <w:r>
        <w:rPr>
          <w:rFonts w:ascii="Times New Roman"/>
        </w:rPr>
        <w:t>receiving</w:t>
      </w:r>
      <w:r>
        <w:rPr>
          <w:rFonts w:ascii="Times New Roman"/>
          <w:spacing w:val="-7"/>
        </w:rPr>
        <w:t xml:space="preserve"> </w:t>
      </w:r>
      <w:r>
        <w:rPr>
          <w:rFonts w:ascii="Times New Roman"/>
        </w:rPr>
        <w:t>Title</w:t>
      </w:r>
      <w:r>
        <w:rPr>
          <w:rFonts w:ascii="Times New Roman"/>
          <w:spacing w:val="-4"/>
        </w:rPr>
        <w:t xml:space="preserve"> </w:t>
      </w:r>
      <w:r>
        <w:rPr>
          <w:rFonts w:ascii="Times New Roman"/>
        </w:rPr>
        <w:t>I,</w:t>
      </w:r>
      <w:r>
        <w:rPr>
          <w:rFonts w:ascii="Times New Roman"/>
          <w:spacing w:val="-2"/>
        </w:rPr>
        <w:t xml:space="preserve"> </w:t>
      </w:r>
      <w:r>
        <w:rPr>
          <w:rFonts w:ascii="Times New Roman"/>
        </w:rPr>
        <w:t>Part</w:t>
      </w:r>
      <w:r>
        <w:rPr>
          <w:rFonts w:ascii="Times New Roman"/>
          <w:spacing w:val="-4"/>
        </w:rPr>
        <w:t xml:space="preserve"> </w:t>
      </w:r>
      <w:r>
        <w:rPr>
          <w:rFonts w:ascii="Times New Roman"/>
        </w:rPr>
        <w:t>A</w:t>
      </w:r>
      <w:r>
        <w:rPr>
          <w:rFonts w:ascii="Times New Roman"/>
          <w:spacing w:val="-3"/>
        </w:rPr>
        <w:t xml:space="preserve"> </w:t>
      </w:r>
      <w:r>
        <w:rPr>
          <w:rFonts w:ascii="Times New Roman"/>
        </w:rPr>
        <w:t>funds</w:t>
      </w:r>
      <w:r>
        <w:rPr>
          <w:rFonts w:ascii="Times New Roman"/>
          <w:spacing w:val="-2"/>
        </w:rPr>
        <w:t xml:space="preserve"> </w:t>
      </w:r>
      <w:r>
        <w:rPr>
          <w:rFonts w:ascii="Times New Roman"/>
        </w:rPr>
        <w:t>in the State for comprehensive support and improvement.</w:t>
      </w:r>
    </w:p>
    <w:p w14:paraId="4C9BF2C3" w14:textId="77777777" w:rsidR="00231B98" w:rsidRDefault="00E72B00">
      <w:pPr>
        <w:pStyle w:val="BodyText"/>
        <w:spacing w:before="3"/>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2C4" w14:textId="77777777" w:rsidR="00231B98" w:rsidRDefault="00E72B00">
      <w:pPr>
        <w:pStyle w:val="Heading6"/>
        <w:spacing w:before="204"/>
      </w:pPr>
      <w:r>
        <w:t>Calculating</w:t>
      </w:r>
      <w:r>
        <w:rPr>
          <w:spacing w:val="-6"/>
        </w:rPr>
        <w:t xml:space="preserve"> </w:t>
      </w:r>
      <w:r>
        <w:rPr>
          <w:spacing w:val="-2"/>
        </w:rPr>
        <w:t>Scores</w:t>
      </w:r>
    </w:p>
    <w:p w14:paraId="4C9BF2C5" w14:textId="77777777" w:rsidR="00231B98" w:rsidRDefault="00E72B00">
      <w:pPr>
        <w:spacing w:before="39"/>
        <w:ind w:left="480"/>
        <w:rPr>
          <w:i/>
        </w:rPr>
      </w:pPr>
      <w:r>
        <w:rPr>
          <w:i/>
        </w:rPr>
        <w:t>“All</w:t>
      </w:r>
      <w:r>
        <w:rPr>
          <w:i/>
          <w:spacing w:val="-2"/>
        </w:rPr>
        <w:t xml:space="preserve"> Students”</w:t>
      </w:r>
    </w:p>
    <w:p w14:paraId="4C9BF2C6" w14:textId="77777777" w:rsidR="00231B98" w:rsidRDefault="00E72B00">
      <w:pPr>
        <w:pStyle w:val="BodyText"/>
        <w:spacing w:before="1"/>
        <w:ind w:left="480" w:right="1055"/>
      </w:pPr>
      <w:r>
        <w:t>To</w:t>
      </w:r>
      <w:r>
        <w:rPr>
          <w:spacing w:val="-3"/>
        </w:rPr>
        <w:t xml:space="preserve"> </w:t>
      </w:r>
      <w:r>
        <w:t>calculate</w:t>
      </w:r>
      <w:r>
        <w:rPr>
          <w:spacing w:val="-3"/>
        </w:rPr>
        <w:t xml:space="preserve"> </w:t>
      </w:r>
      <w:r>
        <w:t>the</w:t>
      </w:r>
      <w:r>
        <w:rPr>
          <w:spacing w:val="-1"/>
        </w:rPr>
        <w:t xml:space="preserve"> </w:t>
      </w:r>
      <w:r>
        <w:t>overall</w:t>
      </w:r>
      <w:r>
        <w:rPr>
          <w:spacing w:val="-2"/>
        </w:rPr>
        <w:t xml:space="preserve"> </w:t>
      </w:r>
      <w:r>
        <w:t>score</w:t>
      </w:r>
      <w:r>
        <w:rPr>
          <w:spacing w:val="-3"/>
        </w:rPr>
        <w:t xml:space="preserve"> </w:t>
      </w:r>
      <w:r>
        <w:t>for</w:t>
      </w:r>
      <w:r>
        <w:rPr>
          <w:spacing w:val="-4"/>
        </w:rPr>
        <w:t xml:space="preserve"> </w:t>
      </w:r>
      <w:r>
        <w:t>all</w:t>
      </w:r>
      <w:r>
        <w:rPr>
          <w:spacing w:val="-4"/>
        </w:rPr>
        <w:t xml:space="preserve"> </w:t>
      </w:r>
      <w:r>
        <w:t>students,</w:t>
      </w:r>
      <w:r>
        <w:rPr>
          <w:spacing w:val="-5"/>
        </w:rPr>
        <w:t xml:space="preserve"> </w:t>
      </w:r>
      <w:r>
        <w:t>the</w:t>
      </w:r>
      <w:r>
        <w:rPr>
          <w:spacing w:val="-3"/>
        </w:rPr>
        <w:t xml:space="preserve"> </w:t>
      </w:r>
      <w:r>
        <w:t>Agency of</w:t>
      </w:r>
      <w:r>
        <w:rPr>
          <w:spacing w:val="-3"/>
        </w:rPr>
        <w:t xml:space="preserve"> </w:t>
      </w:r>
      <w:r>
        <w:t>Education</w:t>
      </w:r>
      <w:r>
        <w:rPr>
          <w:spacing w:val="-2"/>
        </w:rPr>
        <w:t xml:space="preserve"> </w:t>
      </w:r>
      <w:r>
        <w:t>will</w:t>
      </w:r>
      <w:r>
        <w:rPr>
          <w:spacing w:val="-3"/>
        </w:rPr>
        <w:t xml:space="preserve"> </w:t>
      </w:r>
      <w:r>
        <w:t>perform</w:t>
      </w:r>
      <w:r>
        <w:rPr>
          <w:spacing w:val="-5"/>
        </w:rPr>
        <w:t xml:space="preserve"> </w:t>
      </w:r>
      <w:r>
        <w:t>the</w:t>
      </w:r>
      <w:r>
        <w:rPr>
          <w:spacing w:val="-1"/>
        </w:rPr>
        <w:t xml:space="preserve"> </w:t>
      </w:r>
      <w:r>
        <w:t>process described below. A worked example is provided in Appendix C.</w:t>
      </w:r>
    </w:p>
    <w:p w14:paraId="4C9BF2C7" w14:textId="77777777" w:rsidR="00231B98" w:rsidRDefault="00231B98">
      <w:pPr>
        <w:pStyle w:val="BodyText"/>
        <w:spacing w:before="12"/>
        <w:rPr>
          <w:sz w:val="14"/>
        </w:rPr>
      </w:pPr>
    </w:p>
    <w:p w14:paraId="4C9BF2C8" w14:textId="77777777" w:rsidR="00231B98" w:rsidRDefault="00E72B00">
      <w:pPr>
        <w:pStyle w:val="ListParagraph"/>
        <w:numPr>
          <w:ilvl w:val="0"/>
          <w:numId w:val="72"/>
        </w:numPr>
        <w:tabs>
          <w:tab w:val="left" w:pos="1200"/>
        </w:tabs>
        <w:ind w:right="1395"/>
        <w:rPr>
          <w:rFonts w:ascii="Palatino Linotype" w:hAnsi="Palatino Linotype"/>
        </w:rPr>
      </w:pPr>
      <w:r>
        <w:rPr>
          <w:rFonts w:ascii="Palatino Linotype" w:hAnsi="Palatino Linotype"/>
        </w:rPr>
        <w:t>Each indicator’s actual performance level will be converted into the corresponding conversion</w:t>
      </w:r>
      <w:r>
        <w:rPr>
          <w:rFonts w:ascii="Palatino Linotype" w:hAnsi="Palatino Linotype"/>
          <w:spacing w:val="-4"/>
        </w:rPr>
        <w:t xml:space="preserve"> </w:t>
      </w:r>
      <w:r>
        <w:rPr>
          <w:rFonts w:ascii="Palatino Linotype" w:hAnsi="Palatino Linotype"/>
        </w:rPr>
        <w:t>point</w:t>
      </w:r>
      <w:r>
        <w:rPr>
          <w:rFonts w:ascii="Palatino Linotype" w:hAnsi="Palatino Linotype"/>
          <w:spacing w:val="-5"/>
        </w:rPr>
        <w:t xml:space="preserve"> </w:t>
      </w:r>
      <w:r>
        <w:rPr>
          <w:rFonts w:ascii="Palatino Linotype" w:hAnsi="Palatino Linotype"/>
        </w:rPr>
        <w:t>value</w:t>
      </w:r>
      <w:r>
        <w:rPr>
          <w:rFonts w:ascii="Palatino Linotype" w:hAnsi="Palatino Linotype"/>
          <w:spacing w:val="-3"/>
        </w:rPr>
        <w:t xml:space="preserve"> </w:t>
      </w:r>
      <w:r>
        <w:rPr>
          <w:rFonts w:ascii="Palatino Linotype" w:hAnsi="Palatino Linotype"/>
        </w:rPr>
        <w:t>that</w:t>
      </w:r>
      <w:r>
        <w:rPr>
          <w:rFonts w:ascii="Palatino Linotype" w:hAnsi="Palatino Linotype"/>
          <w:spacing w:val="-5"/>
        </w:rPr>
        <w:t xml:space="preserve"> </w:t>
      </w:r>
      <w:r>
        <w:rPr>
          <w:rFonts w:ascii="Palatino Linotype" w:hAnsi="Palatino Linotype"/>
        </w:rPr>
        <w:t>aligns</w:t>
      </w:r>
      <w:r>
        <w:rPr>
          <w:rFonts w:ascii="Palatino Linotype" w:hAnsi="Palatino Linotype"/>
          <w:spacing w:val="-5"/>
        </w:rPr>
        <w:t xml:space="preserve"> </w:t>
      </w:r>
      <w:r>
        <w:rPr>
          <w:rFonts w:ascii="Palatino Linotype" w:hAnsi="Palatino Linotype"/>
        </w:rPr>
        <w:t>with</w:t>
      </w:r>
      <w:r>
        <w:rPr>
          <w:rFonts w:ascii="Palatino Linotype" w:hAnsi="Palatino Linotype"/>
          <w:spacing w:val="-4"/>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previously</w:t>
      </w:r>
      <w:r>
        <w:rPr>
          <w:rFonts w:ascii="Palatino Linotype" w:hAnsi="Palatino Linotype"/>
          <w:spacing w:val="-5"/>
        </w:rPr>
        <w:t xml:space="preserve"> </w:t>
      </w:r>
      <w:r>
        <w:rPr>
          <w:rFonts w:ascii="Palatino Linotype" w:hAnsi="Palatino Linotype"/>
        </w:rPr>
        <w:t>described</w:t>
      </w:r>
      <w:r>
        <w:rPr>
          <w:rFonts w:ascii="Palatino Linotype" w:hAnsi="Palatino Linotype"/>
          <w:spacing w:val="-8"/>
        </w:rPr>
        <w:t xml:space="preserve"> </w:t>
      </w:r>
      <w:r>
        <w:rPr>
          <w:rFonts w:ascii="Palatino Linotype" w:hAnsi="Palatino Linotype"/>
        </w:rPr>
        <w:t xml:space="preserve">4 performance-level </w:t>
      </w:r>
      <w:r>
        <w:rPr>
          <w:rFonts w:ascii="Palatino Linotype" w:hAnsi="Palatino Linotype"/>
          <w:spacing w:val="-2"/>
        </w:rPr>
        <w:t>score.</w:t>
      </w:r>
    </w:p>
    <w:p w14:paraId="4C9BF2C9" w14:textId="77777777" w:rsidR="00231B98" w:rsidRDefault="00E72B00">
      <w:pPr>
        <w:pStyle w:val="ListParagraph"/>
        <w:numPr>
          <w:ilvl w:val="0"/>
          <w:numId w:val="72"/>
        </w:numPr>
        <w:tabs>
          <w:tab w:val="left" w:pos="1200"/>
        </w:tabs>
        <w:ind w:right="1168"/>
        <w:rPr>
          <w:rFonts w:ascii="Palatino Linotype"/>
        </w:rPr>
      </w:pPr>
      <w:r>
        <w:rPr>
          <w:rFonts w:ascii="Palatino Linotype"/>
        </w:rPr>
        <w:t>If the indicator includes multiple entries for different grade levels, these performance- level</w:t>
      </w:r>
      <w:r>
        <w:rPr>
          <w:rFonts w:ascii="Palatino Linotype"/>
          <w:spacing w:val="-3"/>
        </w:rPr>
        <w:t xml:space="preserve"> </w:t>
      </w:r>
      <w:r>
        <w:rPr>
          <w:rFonts w:ascii="Palatino Linotype"/>
        </w:rPr>
        <w:t>scores</w:t>
      </w:r>
      <w:r>
        <w:rPr>
          <w:rFonts w:ascii="Palatino Linotype"/>
          <w:spacing w:val="-3"/>
        </w:rPr>
        <w:t xml:space="preserve"> </w:t>
      </w:r>
      <w:r>
        <w:rPr>
          <w:rFonts w:ascii="Palatino Linotype"/>
        </w:rPr>
        <w:t>will</w:t>
      </w:r>
      <w:r>
        <w:rPr>
          <w:rFonts w:ascii="Palatino Linotype"/>
          <w:spacing w:val="-5"/>
        </w:rPr>
        <w:t xml:space="preserve"> </w:t>
      </w:r>
      <w:r>
        <w:rPr>
          <w:rFonts w:ascii="Palatino Linotype"/>
        </w:rPr>
        <w:t>be</w:t>
      </w:r>
      <w:r>
        <w:rPr>
          <w:rFonts w:ascii="Palatino Linotype"/>
          <w:spacing w:val="-1"/>
        </w:rPr>
        <w:t xml:space="preserve"> </w:t>
      </w:r>
      <w:r>
        <w:rPr>
          <w:rFonts w:ascii="Palatino Linotype"/>
        </w:rPr>
        <w:t>averaged</w:t>
      </w:r>
      <w:r>
        <w:rPr>
          <w:rFonts w:ascii="Palatino Linotype"/>
          <w:spacing w:val="-6"/>
        </w:rPr>
        <w:t xml:space="preserve"> </w:t>
      </w:r>
      <w:r>
        <w:rPr>
          <w:rFonts w:ascii="Palatino Linotype"/>
        </w:rPr>
        <w:t>(mean)</w:t>
      </w:r>
      <w:r>
        <w:rPr>
          <w:rFonts w:ascii="Palatino Linotype"/>
          <w:spacing w:val="-5"/>
        </w:rPr>
        <w:t xml:space="preserve"> </w:t>
      </w:r>
      <w:r>
        <w:rPr>
          <w:rFonts w:ascii="Palatino Linotype"/>
        </w:rPr>
        <w:t>with</w:t>
      </w:r>
      <w:r>
        <w:rPr>
          <w:rFonts w:ascii="Palatino Linotype"/>
          <w:spacing w:val="-5"/>
        </w:rPr>
        <w:t xml:space="preserve"> </w:t>
      </w:r>
      <w:r>
        <w:rPr>
          <w:rFonts w:ascii="Palatino Linotype"/>
        </w:rPr>
        <w:t>equivalent</w:t>
      </w:r>
      <w:r>
        <w:rPr>
          <w:rFonts w:ascii="Palatino Linotype"/>
          <w:spacing w:val="-3"/>
        </w:rPr>
        <w:t xml:space="preserve"> </w:t>
      </w:r>
      <w:r>
        <w:rPr>
          <w:rFonts w:ascii="Palatino Linotype"/>
        </w:rPr>
        <w:t>weights</w:t>
      </w:r>
      <w:r>
        <w:rPr>
          <w:rFonts w:ascii="Palatino Linotype"/>
          <w:spacing w:val="-3"/>
        </w:rPr>
        <w:t xml:space="preserve"> </w:t>
      </w:r>
      <w:r>
        <w:rPr>
          <w:rFonts w:ascii="Palatino Linotype"/>
        </w:rPr>
        <w:t>to</w:t>
      </w:r>
      <w:r>
        <w:rPr>
          <w:rFonts w:ascii="Palatino Linotype"/>
          <w:spacing w:val="-3"/>
        </w:rPr>
        <w:t xml:space="preserve"> </w:t>
      </w:r>
      <w:r>
        <w:rPr>
          <w:rFonts w:ascii="Palatino Linotype"/>
        </w:rPr>
        <w:t>produce</w:t>
      </w:r>
      <w:r>
        <w:rPr>
          <w:rFonts w:ascii="Palatino Linotype"/>
          <w:spacing w:val="-1"/>
        </w:rPr>
        <w:t xml:space="preserve"> </w:t>
      </w:r>
      <w:r>
        <w:rPr>
          <w:rFonts w:ascii="Palatino Linotype"/>
        </w:rPr>
        <w:t>a</w:t>
      </w:r>
      <w:r>
        <w:rPr>
          <w:rFonts w:ascii="Palatino Linotype"/>
          <w:spacing w:val="-6"/>
        </w:rPr>
        <w:t xml:space="preserve"> </w:t>
      </w:r>
      <w:r>
        <w:rPr>
          <w:rFonts w:ascii="Palatino Linotype"/>
        </w:rPr>
        <w:t>value</w:t>
      </w:r>
      <w:r>
        <w:rPr>
          <w:rFonts w:ascii="Palatino Linotype"/>
          <w:spacing w:val="-1"/>
        </w:rPr>
        <w:t xml:space="preserve"> </w:t>
      </w:r>
      <w:r>
        <w:rPr>
          <w:rFonts w:ascii="Palatino Linotype"/>
        </w:rPr>
        <w:t>for</w:t>
      </w:r>
      <w:r>
        <w:rPr>
          <w:rFonts w:ascii="Palatino Linotype"/>
          <w:spacing w:val="-2"/>
        </w:rPr>
        <w:t xml:space="preserve"> </w:t>
      </w:r>
      <w:r>
        <w:rPr>
          <w:rFonts w:ascii="Palatino Linotype"/>
        </w:rPr>
        <w:t>the Accountability Question score.</w:t>
      </w:r>
    </w:p>
    <w:p w14:paraId="4C9BF2CA" w14:textId="77777777" w:rsidR="00231B98" w:rsidRDefault="00E72B00">
      <w:pPr>
        <w:pStyle w:val="ListParagraph"/>
        <w:numPr>
          <w:ilvl w:val="0"/>
          <w:numId w:val="72"/>
        </w:numPr>
        <w:tabs>
          <w:tab w:val="left" w:pos="1200"/>
        </w:tabs>
        <w:ind w:right="2385"/>
        <w:rPr>
          <w:rFonts w:ascii="Palatino Linotype"/>
        </w:rPr>
      </w:pPr>
      <w:r>
        <w:rPr>
          <w:rFonts w:ascii="Palatino Linotype"/>
        </w:rPr>
        <w:t>Each</w:t>
      </w:r>
      <w:r>
        <w:rPr>
          <w:rFonts w:ascii="Palatino Linotype"/>
          <w:spacing w:val="-4"/>
        </w:rPr>
        <w:t xml:space="preserve"> </w:t>
      </w:r>
      <w:r>
        <w:rPr>
          <w:rFonts w:ascii="Palatino Linotype"/>
        </w:rPr>
        <w:t>Current</w:t>
      </w:r>
      <w:r>
        <w:rPr>
          <w:rFonts w:ascii="Palatino Linotype"/>
          <w:spacing w:val="-4"/>
        </w:rPr>
        <w:t xml:space="preserve"> </w:t>
      </w:r>
      <w:r>
        <w:rPr>
          <w:rFonts w:ascii="Palatino Linotype"/>
        </w:rPr>
        <w:t>Score</w:t>
      </w:r>
      <w:r>
        <w:rPr>
          <w:rFonts w:ascii="Palatino Linotype"/>
          <w:spacing w:val="-4"/>
        </w:rPr>
        <w:t xml:space="preserve"> </w:t>
      </w:r>
      <w:r>
        <w:rPr>
          <w:rFonts w:ascii="Palatino Linotype"/>
        </w:rPr>
        <w:t>will</w:t>
      </w:r>
      <w:r>
        <w:rPr>
          <w:rFonts w:ascii="Palatino Linotype"/>
          <w:spacing w:val="-1"/>
        </w:rPr>
        <w:t xml:space="preserve"> </w:t>
      </w:r>
      <w:r>
        <w:rPr>
          <w:rFonts w:ascii="Palatino Linotype"/>
        </w:rPr>
        <w:t>then</w:t>
      </w:r>
      <w:r>
        <w:rPr>
          <w:rFonts w:ascii="Palatino Linotype"/>
          <w:spacing w:val="-5"/>
        </w:rPr>
        <w:t xml:space="preserve"> </w:t>
      </w:r>
      <w:r>
        <w:rPr>
          <w:rFonts w:ascii="Palatino Linotype"/>
        </w:rPr>
        <w:t>be</w:t>
      </w:r>
      <w:r>
        <w:rPr>
          <w:rFonts w:ascii="Palatino Linotype"/>
          <w:spacing w:val="-2"/>
        </w:rPr>
        <w:t xml:space="preserve"> </w:t>
      </w:r>
      <w:r>
        <w:rPr>
          <w:rFonts w:ascii="Palatino Linotype"/>
        </w:rPr>
        <w:t>calculated</w:t>
      </w:r>
      <w:r>
        <w:rPr>
          <w:rFonts w:ascii="Palatino Linotype"/>
          <w:spacing w:val="-4"/>
        </w:rPr>
        <w:t xml:space="preserve"> </w:t>
      </w:r>
      <w:r>
        <w:rPr>
          <w:rFonts w:ascii="Palatino Linotype"/>
        </w:rPr>
        <w:t>using</w:t>
      </w:r>
      <w:r>
        <w:rPr>
          <w:rFonts w:ascii="Palatino Linotype"/>
          <w:spacing w:val="-6"/>
        </w:rPr>
        <w:t xml:space="preserve"> </w:t>
      </w:r>
      <w:r>
        <w:rPr>
          <w:rFonts w:ascii="Palatino Linotype"/>
        </w:rPr>
        <w:t>a</w:t>
      </w:r>
      <w:r>
        <w:rPr>
          <w:rFonts w:ascii="Palatino Linotype"/>
          <w:spacing w:val="-6"/>
        </w:rPr>
        <w:t xml:space="preserve"> </w:t>
      </w:r>
      <w:r>
        <w:rPr>
          <w:rFonts w:ascii="Palatino Linotype"/>
        </w:rPr>
        <w:t>weighted</w:t>
      </w:r>
      <w:r>
        <w:rPr>
          <w:rFonts w:ascii="Palatino Linotype"/>
          <w:spacing w:val="-4"/>
        </w:rPr>
        <w:t xml:space="preserve"> </w:t>
      </w:r>
      <w:r>
        <w:rPr>
          <w:rFonts w:ascii="Palatino Linotype"/>
        </w:rPr>
        <w:t>average</w:t>
      </w:r>
      <w:r>
        <w:rPr>
          <w:rFonts w:ascii="Palatino Linotype"/>
          <w:spacing w:val="-4"/>
        </w:rPr>
        <w:t xml:space="preserve"> </w:t>
      </w:r>
      <w:r>
        <w:rPr>
          <w:rFonts w:ascii="Palatino Linotype"/>
        </w:rPr>
        <w:t>of</w:t>
      </w:r>
      <w:r>
        <w:rPr>
          <w:rFonts w:ascii="Palatino Linotype"/>
          <w:spacing w:val="-4"/>
        </w:rPr>
        <w:t xml:space="preserve"> </w:t>
      </w:r>
      <w:r>
        <w:rPr>
          <w:rFonts w:ascii="Palatino Linotype"/>
        </w:rPr>
        <w:t>the Accountability Question Scores.</w:t>
      </w:r>
    </w:p>
    <w:p w14:paraId="4C9BF2CB" w14:textId="77777777" w:rsidR="00231B98" w:rsidRDefault="00231B98">
      <w:pPr>
        <w:sectPr w:rsidR="00231B98" w:rsidSect="00046280">
          <w:pgSz w:w="12240" w:h="15840"/>
          <w:pgMar w:top="1440" w:right="420" w:bottom="1300" w:left="960" w:header="0" w:footer="1113" w:gutter="0"/>
          <w:cols w:space="720"/>
        </w:sectPr>
      </w:pPr>
    </w:p>
    <w:p w14:paraId="4C9BF2CC" w14:textId="77777777" w:rsidR="00231B98" w:rsidRDefault="00E72B00">
      <w:pPr>
        <w:pStyle w:val="ListParagraph"/>
        <w:numPr>
          <w:ilvl w:val="0"/>
          <w:numId w:val="72"/>
        </w:numPr>
        <w:tabs>
          <w:tab w:val="left" w:pos="1200"/>
        </w:tabs>
        <w:spacing w:before="2"/>
        <w:ind w:right="1274"/>
        <w:rPr>
          <w:rFonts w:ascii="Palatino Linotype"/>
        </w:rPr>
      </w:pPr>
      <w:r>
        <w:rPr>
          <w:rFonts w:ascii="Palatino Linotype"/>
        </w:rPr>
        <w:t>Each overall Current Score will then be converted to a range that describes overall performance.</w:t>
      </w:r>
      <w:r>
        <w:rPr>
          <w:rFonts w:ascii="Palatino Linotype"/>
          <w:spacing w:val="-4"/>
        </w:rPr>
        <w:t xml:space="preserve"> </w:t>
      </w:r>
      <w:r>
        <w:rPr>
          <w:rFonts w:ascii="Palatino Linotype"/>
        </w:rPr>
        <w:t>The</w:t>
      </w:r>
      <w:r>
        <w:rPr>
          <w:rFonts w:ascii="Palatino Linotype"/>
          <w:spacing w:val="-3"/>
        </w:rPr>
        <w:t xml:space="preserve"> </w:t>
      </w:r>
      <w:r>
        <w:rPr>
          <w:rFonts w:ascii="Palatino Linotype"/>
        </w:rPr>
        <w:t>table</w:t>
      </w:r>
      <w:r>
        <w:rPr>
          <w:rFonts w:ascii="Palatino Linotype"/>
          <w:spacing w:val="-3"/>
        </w:rPr>
        <w:t xml:space="preserve"> </w:t>
      </w:r>
      <w:r>
        <w:rPr>
          <w:rFonts w:ascii="Palatino Linotype"/>
        </w:rPr>
        <w:t>below</w:t>
      </w:r>
      <w:r>
        <w:rPr>
          <w:rFonts w:ascii="Palatino Linotype"/>
          <w:spacing w:val="-4"/>
        </w:rPr>
        <w:t xml:space="preserve"> </w:t>
      </w:r>
      <w:r>
        <w:rPr>
          <w:rFonts w:ascii="Palatino Linotype"/>
        </w:rPr>
        <w:t>defines</w:t>
      </w:r>
      <w:r>
        <w:rPr>
          <w:rFonts w:ascii="Palatino Linotype"/>
          <w:spacing w:val="-4"/>
        </w:rPr>
        <w:t xml:space="preserve"> </w:t>
      </w:r>
      <w:r>
        <w:rPr>
          <w:rFonts w:ascii="Palatino Linotype"/>
        </w:rPr>
        <w:t>the</w:t>
      </w:r>
      <w:r>
        <w:rPr>
          <w:rFonts w:ascii="Palatino Linotype"/>
          <w:spacing w:val="-3"/>
        </w:rPr>
        <w:t xml:space="preserve"> </w:t>
      </w:r>
      <w:r>
        <w:rPr>
          <w:rFonts w:ascii="Palatino Linotype"/>
        </w:rPr>
        <w:t>point</w:t>
      </w:r>
      <w:r>
        <w:rPr>
          <w:rFonts w:ascii="Palatino Linotype"/>
          <w:spacing w:val="-4"/>
        </w:rPr>
        <w:t xml:space="preserve"> </w:t>
      </w:r>
      <w:r>
        <w:rPr>
          <w:rFonts w:ascii="Palatino Linotype"/>
        </w:rPr>
        <w:t>distribution</w:t>
      </w:r>
      <w:r>
        <w:rPr>
          <w:rFonts w:ascii="Palatino Linotype"/>
          <w:spacing w:val="-6"/>
        </w:rPr>
        <w:t xml:space="preserve"> </w:t>
      </w:r>
      <w:r>
        <w:rPr>
          <w:rFonts w:ascii="Palatino Linotype"/>
        </w:rPr>
        <w:t>for</w:t>
      </w:r>
      <w:r>
        <w:rPr>
          <w:rFonts w:ascii="Palatino Linotype"/>
          <w:spacing w:val="-5"/>
        </w:rPr>
        <w:t xml:space="preserve"> </w:t>
      </w:r>
      <w:r>
        <w:rPr>
          <w:rFonts w:ascii="Palatino Linotype"/>
        </w:rPr>
        <w:t>each</w:t>
      </w:r>
      <w:r>
        <w:rPr>
          <w:rFonts w:ascii="Palatino Linotype"/>
          <w:spacing w:val="-3"/>
        </w:rPr>
        <w:t xml:space="preserve"> </w:t>
      </w:r>
      <w:r>
        <w:rPr>
          <w:rFonts w:ascii="Palatino Linotype"/>
        </w:rPr>
        <w:t>summative</w:t>
      </w:r>
      <w:r>
        <w:rPr>
          <w:rFonts w:ascii="Palatino Linotype"/>
          <w:spacing w:val="-3"/>
        </w:rPr>
        <w:t xml:space="preserve"> </w:t>
      </w:r>
      <w:r>
        <w:rPr>
          <w:rFonts w:ascii="Palatino Linotype"/>
        </w:rPr>
        <w:t>score.</w:t>
      </w:r>
    </w:p>
    <w:p w14:paraId="4C9BF2CD" w14:textId="77777777" w:rsidR="00231B98" w:rsidRDefault="00231B98">
      <w:pPr>
        <w:pStyle w:val="BodyText"/>
      </w:pPr>
    </w:p>
    <w:p w14:paraId="4C9BF2CE" w14:textId="77777777" w:rsidR="00231B98" w:rsidRDefault="00E72B00">
      <w:pPr>
        <w:pStyle w:val="BodyText"/>
        <w:ind w:left="480"/>
      </w:pPr>
      <w:r>
        <w:t>Table</w:t>
      </w:r>
      <w:r>
        <w:rPr>
          <w:spacing w:val="-5"/>
        </w:rPr>
        <w:t xml:space="preserve"> </w:t>
      </w:r>
      <w:r>
        <w:t>38:</w:t>
      </w:r>
      <w:r>
        <w:rPr>
          <w:spacing w:val="-7"/>
        </w:rPr>
        <w:t xml:space="preserve"> </w:t>
      </w:r>
      <w:r>
        <w:t>Proposed</w:t>
      </w:r>
      <w:r>
        <w:rPr>
          <w:spacing w:val="-4"/>
        </w:rPr>
        <w:t xml:space="preserve"> </w:t>
      </w:r>
      <w:r>
        <w:t>Point</w:t>
      </w:r>
      <w:r>
        <w:rPr>
          <w:spacing w:val="-7"/>
        </w:rPr>
        <w:t xml:space="preserve"> </w:t>
      </w:r>
      <w:r>
        <w:t>Distribution</w:t>
      </w:r>
      <w:r>
        <w:rPr>
          <w:spacing w:val="-3"/>
        </w:rPr>
        <w:t xml:space="preserve"> </w:t>
      </w:r>
      <w:r>
        <w:t>for</w:t>
      </w:r>
      <w:r>
        <w:rPr>
          <w:spacing w:val="-4"/>
        </w:rPr>
        <w:t xml:space="preserve"> </w:t>
      </w:r>
      <w:r>
        <w:t>Summative</w:t>
      </w:r>
      <w:r>
        <w:rPr>
          <w:spacing w:val="-2"/>
        </w:rPr>
        <w:t xml:space="preserve"> </w:t>
      </w:r>
      <w:r>
        <w:t>Scores</w:t>
      </w:r>
      <w:r>
        <w:rPr>
          <w:spacing w:val="-4"/>
        </w:rPr>
        <w:t xml:space="preserve"> </w:t>
      </w:r>
      <w:r>
        <w:t>of</w:t>
      </w:r>
      <w:r>
        <w:rPr>
          <w:spacing w:val="-4"/>
        </w:rPr>
        <w:t xml:space="preserve"> </w:t>
      </w:r>
      <w:r>
        <w:t>School</w:t>
      </w:r>
      <w:r>
        <w:rPr>
          <w:spacing w:val="-4"/>
        </w:rPr>
        <w:t xml:space="preserve"> </w:t>
      </w:r>
      <w:r>
        <w:rPr>
          <w:spacing w:val="-2"/>
        </w:rPr>
        <w:t>Performance</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1945"/>
        <w:gridCol w:w="2521"/>
        <w:gridCol w:w="3311"/>
      </w:tblGrid>
      <w:tr w:rsidR="00231B98" w14:paraId="4C9BF2D3" w14:textId="77777777">
        <w:trPr>
          <w:trHeight w:val="297"/>
        </w:trPr>
        <w:tc>
          <w:tcPr>
            <w:tcW w:w="1577" w:type="dxa"/>
            <w:shd w:val="clear" w:color="auto" w:fill="D9D9D9"/>
          </w:tcPr>
          <w:p w14:paraId="4C9BF2CF" w14:textId="77777777" w:rsidR="00231B98" w:rsidRDefault="00E72B00">
            <w:pPr>
              <w:pStyle w:val="TableParagraph"/>
              <w:spacing w:before="1" w:line="276" w:lineRule="exact"/>
              <w:ind w:left="499" w:right="489"/>
              <w:jc w:val="center"/>
              <w:rPr>
                <w:b/>
              </w:rPr>
            </w:pPr>
            <w:r>
              <w:rPr>
                <w:b/>
                <w:spacing w:val="-2"/>
              </w:rPr>
              <w:t>Level</w:t>
            </w:r>
          </w:p>
        </w:tc>
        <w:tc>
          <w:tcPr>
            <w:tcW w:w="1945" w:type="dxa"/>
            <w:shd w:val="clear" w:color="auto" w:fill="D9D9D9"/>
          </w:tcPr>
          <w:p w14:paraId="4C9BF2D0" w14:textId="77777777" w:rsidR="00231B98" w:rsidRDefault="00E72B00">
            <w:pPr>
              <w:pStyle w:val="TableParagraph"/>
              <w:spacing w:before="1" w:line="276" w:lineRule="exact"/>
              <w:ind w:left="196" w:right="189"/>
              <w:jc w:val="center"/>
              <w:rPr>
                <w:b/>
              </w:rPr>
            </w:pPr>
            <w:r>
              <w:rPr>
                <w:b/>
              </w:rPr>
              <w:t>Proposed</w:t>
            </w:r>
            <w:r>
              <w:rPr>
                <w:b/>
                <w:spacing w:val="-8"/>
              </w:rPr>
              <w:t xml:space="preserve"> </w:t>
            </w:r>
            <w:r>
              <w:rPr>
                <w:b/>
                <w:spacing w:val="-4"/>
              </w:rPr>
              <w:t>Term</w:t>
            </w:r>
          </w:p>
        </w:tc>
        <w:tc>
          <w:tcPr>
            <w:tcW w:w="2521" w:type="dxa"/>
            <w:shd w:val="clear" w:color="auto" w:fill="D9D9D9"/>
          </w:tcPr>
          <w:p w14:paraId="4C9BF2D1" w14:textId="77777777" w:rsidR="00231B98" w:rsidRDefault="00E72B00">
            <w:pPr>
              <w:pStyle w:val="TableParagraph"/>
              <w:spacing w:before="1" w:line="276" w:lineRule="exact"/>
              <w:ind w:left="123"/>
              <w:rPr>
                <w:b/>
              </w:rPr>
            </w:pPr>
            <w:r>
              <w:rPr>
                <w:b/>
              </w:rPr>
              <w:t>Proposed</w:t>
            </w:r>
            <w:r>
              <w:rPr>
                <w:b/>
                <w:spacing w:val="-6"/>
              </w:rPr>
              <w:t xml:space="preserve"> </w:t>
            </w:r>
            <w:r>
              <w:rPr>
                <w:b/>
                <w:spacing w:val="-2"/>
              </w:rPr>
              <w:t>Iconography</w:t>
            </w:r>
          </w:p>
        </w:tc>
        <w:tc>
          <w:tcPr>
            <w:tcW w:w="3311" w:type="dxa"/>
            <w:shd w:val="clear" w:color="auto" w:fill="D9D9D9"/>
          </w:tcPr>
          <w:p w14:paraId="4C9BF2D2" w14:textId="77777777" w:rsidR="00231B98" w:rsidRDefault="00E72B00">
            <w:pPr>
              <w:pStyle w:val="TableParagraph"/>
              <w:spacing w:before="1" w:line="276" w:lineRule="exact"/>
              <w:ind w:left="109" w:right="105"/>
              <w:jc w:val="center"/>
              <w:rPr>
                <w:b/>
              </w:rPr>
            </w:pPr>
            <w:r>
              <w:rPr>
                <w:b/>
              </w:rPr>
              <w:t>Current</w:t>
            </w:r>
            <w:r>
              <w:rPr>
                <w:b/>
                <w:spacing w:val="-5"/>
              </w:rPr>
              <w:t xml:space="preserve"> </w:t>
            </w:r>
            <w:r>
              <w:rPr>
                <w:b/>
              </w:rPr>
              <w:t>Score</w:t>
            </w:r>
            <w:r>
              <w:rPr>
                <w:b/>
                <w:spacing w:val="-4"/>
              </w:rPr>
              <w:t xml:space="preserve"> </w:t>
            </w:r>
            <w:r>
              <w:rPr>
                <w:b/>
              </w:rPr>
              <w:t>Proposed</w:t>
            </w:r>
            <w:r>
              <w:rPr>
                <w:b/>
                <w:spacing w:val="-6"/>
              </w:rPr>
              <w:t xml:space="preserve"> </w:t>
            </w:r>
            <w:r>
              <w:rPr>
                <w:b/>
                <w:spacing w:val="-2"/>
              </w:rPr>
              <w:t>Range</w:t>
            </w:r>
          </w:p>
        </w:tc>
      </w:tr>
      <w:tr w:rsidR="00231B98" w14:paraId="4C9BF2D8" w14:textId="77777777">
        <w:trPr>
          <w:trHeight w:val="388"/>
        </w:trPr>
        <w:tc>
          <w:tcPr>
            <w:tcW w:w="1577" w:type="dxa"/>
          </w:tcPr>
          <w:p w14:paraId="4C9BF2D4" w14:textId="77777777" w:rsidR="00231B98" w:rsidRDefault="00E72B00">
            <w:pPr>
              <w:pStyle w:val="TableParagraph"/>
              <w:spacing w:before="47"/>
              <w:ind w:left="6"/>
              <w:jc w:val="center"/>
            </w:pPr>
            <w:r>
              <w:t>1</w:t>
            </w:r>
          </w:p>
        </w:tc>
        <w:tc>
          <w:tcPr>
            <w:tcW w:w="1945" w:type="dxa"/>
          </w:tcPr>
          <w:p w14:paraId="4C9BF2D5" w14:textId="77777777" w:rsidR="00231B98" w:rsidRDefault="00E72B00">
            <w:pPr>
              <w:pStyle w:val="TableParagraph"/>
              <w:spacing w:before="47"/>
              <w:ind w:left="196" w:right="188"/>
              <w:jc w:val="center"/>
            </w:pPr>
            <w:r>
              <w:t>Off-</w:t>
            </w:r>
            <w:r>
              <w:rPr>
                <w:spacing w:val="-2"/>
              </w:rPr>
              <w:t>Target</w:t>
            </w:r>
          </w:p>
        </w:tc>
        <w:tc>
          <w:tcPr>
            <w:tcW w:w="2521" w:type="dxa"/>
          </w:tcPr>
          <w:p w14:paraId="4C9BF2D6" w14:textId="77777777" w:rsidR="00231B98" w:rsidRDefault="00E72B00">
            <w:pPr>
              <w:pStyle w:val="TableParagraph"/>
              <w:ind w:left="974"/>
              <w:rPr>
                <w:sz w:val="20"/>
              </w:rPr>
            </w:pPr>
            <w:r>
              <w:rPr>
                <w:noProof/>
                <w:sz w:val="20"/>
              </w:rPr>
              <w:drawing>
                <wp:inline distT="0" distB="0" distL="0" distR="0" wp14:anchorId="4C9C13D9" wp14:editId="4C9C13DA">
                  <wp:extent cx="361825" cy="242316"/>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2" cstate="print"/>
                          <a:stretch>
                            <a:fillRect/>
                          </a:stretch>
                        </pic:blipFill>
                        <pic:spPr>
                          <a:xfrm>
                            <a:off x="0" y="0"/>
                            <a:ext cx="361825" cy="242316"/>
                          </a:xfrm>
                          <a:prstGeom prst="rect">
                            <a:avLst/>
                          </a:prstGeom>
                        </pic:spPr>
                      </pic:pic>
                    </a:graphicData>
                  </a:graphic>
                </wp:inline>
              </w:drawing>
            </w:r>
          </w:p>
        </w:tc>
        <w:tc>
          <w:tcPr>
            <w:tcW w:w="3311" w:type="dxa"/>
          </w:tcPr>
          <w:p w14:paraId="4C9BF2D7" w14:textId="77777777" w:rsidR="00231B98" w:rsidRDefault="00E72B00">
            <w:pPr>
              <w:pStyle w:val="TableParagraph"/>
              <w:spacing w:before="47"/>
              <w:ind w:left="109" w:right="100"/>
              <w:jc w:val="center"/>
            </w:pPr>
            <w:r>
              <w:t>1-</w:t>
            </w:r>
            <w:r>
              <w:rPr>
                <w:spacing w:val="-4"/>
              </w:rPr>
              <w:t>1.88</w:t>
            </w:r>
          </w:p>
        </w:tc>
      </w:tr>
      <w:tr w:rsidR="00231B98" w14:paraId="4C9BF2DD" w14:textId="77777777">
        <w:trPr>
          <w:trHeight w:val="371"/>
        </w:trPr>
        <w:tc>
          <w:tcPr>
            <w:tcW w:w="1577" w:type="dxa"/>
          </w:tcPr>
          <w:p w14:paraId="4C9BF2D9" w14:textId="77777777" w:rsidR="00231B98" w:rsidRDefault="00E72B00">
            <w:pPr>
              <w:pStyle w:val="TableParagraph"/>
              <w:spacing w:before="37"/>
              <w:ind w:left="6"/>
              <w:jc w:val="center"/>
            </w:pPr>
            <w:r>
              <w:t>2</w:t>
            </w:r>
          </w:p>
        </w:tc>
        <w:tc>
          <w:tcPr>
            <w:tcW w:w="1945" w:type="dxa"/>
          </w:tcPr>
          <w:p w14:paraId="4C9BF2DA" w14:textId="77777777" w:rsidR="00231B98" w:rsidRDefault="00E72B00">
            <w:pPr>
              <w:pStyle w:val="TableParagraph"/>
              <w:spacing w:before="37"/>
              <w:ind w:left="196" w:right="187"/>
              <w:jc w:val="center"/>
            </w:pPr>
            <w:r>
              <w:t>Near</w:t>
            </w:r>
            <w:r>
              <w:rPr>
                <w:spacing w:val="-5"/>
              </w:rPr>
              <w:t xml:space="preserve"> </w:t>
            </w:r>
            <w:r>
              <w:rPr>
                <w:spacing w:val="-2"/>
              </w:rPr>
              <w:t>Target</w:t>
            </w:r>
          </w:p>
        </w:tc>
        <w:tc>
          <w:tcPr>
            <w:tcW w:w="2521" w:type="dxa"/>
          </w:tcPr>
          <w:p w14:paraId="4C9BF2DB" w14:textId="77777777" w:rsidR="00231B98" w:rsidRDefault="00E72B00">
            <w:pPr>
              <w:pStyle w:val="TableParagraph"/>
              <w:ind w:left="1033"/>
              <w:rPr>
                <w:sz w:val="20"/>
              </w:rPr>
            </w:pPr>
            <w:r>
              <w:rPr>
                <w:noProof/>
                <w:sz w:val="20"/>
              </w:rPr>
              <w:drawing>
                <wp:inline distT="0" distB="0" distL="0" distR="0" wp14:anchorId="4C9C13DB" wp14:editId="4C9C13DC">
                  <wp:extent cx="319987" cy="233172"/>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5" cstate="print"/>
                          <a:stretch>
                            <a:fillRect/>
                          </a:stretch>
                        </pic:blipFill>
                        <pic:spPr>
                          <a:xfrm>
                            <a:off x="0" y="0"/>
                            <a:ext cx="319987" cy="233172"/>
                          </a:xfrm>
                          <a:prstGeom prst="rect">
                            <a:avLst/>
                          </a:prstGeom>
                        </pic:spPr>
                      </pic:pic>
                    </a:graphicData>
                  </a:graphic>
                </wp:inline>
              </w:drawing>
            </w:r>
          </w:p>
        </w:tc>
        <w:tc>
          <w:tcPr>
            <w:tcW w:w="3311" w:type="dxa"/>
          </w:tcPr>
          <w:p w14:paraId="4C9BF2DC" w14:textId="77777777" w:rsidR="00231B98" w:rsidRDefault="00E72B00">
            <w:pPr>
              <w:pStyle w:val="TableParagraph"/>
              <w:spacing w:before="37"/>
              <w:ind w:left="109" w:right="100"/>
              <w:jc w:val="center"/>
            </w:pPr>
            <w:r>
              <w:t>1.89-</w:t>
            </w:r>
            <w:r>
              <w:rPr>
                <w:spacing w:val="-4"/>
              </w:rPr>
              <w:t>2.75</w:t>
            </w:r>
          </w:p>
        </w:tc>
      </w:tr>
      <w:tr w:rsidR="00231B98" w14:paraId="4C9BF2E2" w14:textId="77777777">
        <w:trPr>
          <w:trHeight w:val="390"/>
        </w:trPr>
        <w:tc>
          <w:tcPr>
            <w:tcW w:w="1577" w:type="dxa"/>
          </w:tcPr>
          <w:p w14:paraId="4C9BF2DE" w14:textId="77777777" w:rsidR="00231B98" w:rsidRDefault="00E72B00">
            <w:pPr>
              <w:pStyle w:val="TableParagraph"/>
              <w:spacing w:before="47"/>
              <w:ind w:left="6"/>
              <w:jc w:val="center"/>
            </w:pPr>
            <w:r>
              <w:t>3</w:t>
            </w:r>
          </w:p>
        </w:tc>
        <w:tc>
          <w:tcPr>
            <w:tcW w:w="1945" w:type="dxa"/>
          </w:tcPr>
          <w:p w14:paraId="4C9BF2DF" w14:textId="77777777" w:rsidR="00231B98" w:rsidRDefault="00E72B00">
            <w:pPr>
              <w:pStyle w:val="TableParagraph"/>
              <w:spacing w:before="47"/>
              <w:ind w:left="196" w:right="188"/>
              <w:jc w:val="center"/>
            </w:pPr>
            <w:r>
              <w:t>On-</w:t>
            </w:r>
            <w:r>
              <w:rPr>
                <w:spacing w:val="-2"/>
              </w:rPr>
              <w:t>Target</w:t>
            </w:r>
          </w:p>
        </w:tc>
        <w:tc>
          <w:tcPr>
            <w:tcW w:w="2521" w:type="dxa"/>
          </w:tcPr>
          <w:p w14:paraId="4C9BF2E0" w14:textId="77777777" w:rsidR="00231B98" w:rsidRDefault="00E72B00">
            <w:pPr>
              <w:pStyle w:val="TableParagraph"/>
              <w:ind w:left="1115"/>
              <w:rPr>
                <w:sz w:val="20"/>
              </w:rPr>
            </w:pPr>
            <w:r>
              <w:rPr>
                <w:noProof/>
                <w:sz w:val="20"/>
              </w:rPr>
              <w:drawing>
                <wp:inline distT="0" distB="0" distL="0" distR="0" wp14:anchorId="4C9C13DD" wp14:editId="4C9C13DE">
                  <wp:extent cx="295063" cy="242316"/>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3" cstate="print"/>
                          <a:stretch>
                            <a:fillRect/>
                          </a:stretch>
                        </pic:blipFill>
                        <pic:spPr>
                          <a:xfrm>
                            <a:off x="0" y="0"/>
                            <a:ext cx="295063" cy="242316"/>
                          </a:xfrm>
                          <a:prstGeom prst="rect">
                            <a:avLst/>
                          </a:prstGeom>
                        </pic:spPr>
                      </pic:pic>
                    </a:graphicData>
                  </a:graphic>
                </wp:inline>
              </w:drawing>
            </w:r>
          </w:p>
        </w:tc>
        <w:tc>
          <w:tcPr>
            <w:tcW w:w="3311" w:type="dxa"/>
          </w:tcPr>
          <w:p w14:paraId="4C9BF2E1" w14:textId="77777777" w:rsidR="00231B98" w:rsidRDefault="00E72B00">
            <w:pPr>
              <w:pStyle w:val="TableParagraph"/>
              <w:spacing w:before="47"/>
              <w:ind w:left="109" w:right="100"/>
              <w:jc w:val="center"/>
            </w:pPr>
            <w:r>
              <w:t>2.76-</w:t>
            </w:r>
            <w:r>
              <w:rPr>
                <w:spacing w:val="-4"/>
              </w:rPr>
              <w:t>3.65</w:t>
            </w:r>
          </w:p>
        </w:tc>
      </w:tr>
      <w:tr w:rsidR="00231B98" w14:paraId="4C9BF2E7" w14:textId="77777777">
        <w:trPr>
          <w:trHeight w:val="393"/>
        </w:trPr>
        <w:tc>
          <w:tcPr>
            <w:tcW w:w="1577" w:type="dxa"/>
          </w:tcPr>
          <w:p w14:paraId="4C9BF2E3" w14:textId="77777777" w:rsidR="00231B98" w:rsidRDefault="00E72B00">
            <w:pPr>
              <w:pStyle w:val="TableParagraph"/>
              <w:spacing w:before="49"/>
              <w:ind w:left="6"/>
              <w:jc w:val="center"/>
            </w:pPr>
            <w:r>
              <w:t>4</w:t>
            </w:r>
          </w:p>
        </w:tc>
        <w:tc>
          <w:tcPr>
            <w:tcW w:w="1945" w:type="dxa"/>
          </w:tcPr>
          <w:p w14:paraId="4C9BF2E4" w14:textId="77777777" w:rsidR="00231B98" w:rsidRDefault="00E72B00">
            <w:pPr>
              <w:pStyle w:val="TableParagraph"/>
              <w:spacing w:before="49"/>
              <w:ind w:left="194" w:right="189"/>
              <w:jc w:val="center"/>
            </w:pPr>
            <w:r>
              <w:t>Bull’s</w:t>
            </w:r>
            <w:r>
              <w:rPr>
                <w:spacing w:val="-2"/>
              </w:rPr>
              <w:t xml:space="preserve"> </w:t>
            </w:r>
            <w:r>
              <w:rPr>
                <w:spacing w:val="-5"/>
              </w:rPr>
              <w:t>Eye</w:t>
            </w:r>
          </w:p>
        </w:tc>
        <w:tc>
          <w:tcPr>
            <w:tcW w:w="2521" w:type="dxa"/>
          </w:tcPr>
          <w:p w14:paraId="4C9BF2E5" w14:textId="77777777" w:rsidR="00231B98" w:rsidRDefault="00E72B00">
            <w:pPr>
              <w:pStyle w:val="TableParagraph"/>
              <w:ind w:left="1217"/>
              <w:rPr>
                <w:sz w:val="20"/>
              </w:rPr>
            </w:pPr>
            <w:r>
              <w:rPr>
                <w:noProof/>
                <w:sz w:val="20"/>
              </w:rPr>
              <w:drawing>
                <wp:inline distT="0" distB="0" distL="0" distR="0" wp14:anchorId="4C9C13DF" wp14:editId="4C9C13E0">
                  <wp:extent cx="264125" cy="246888"/>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0" cstate="print"/>
                          <a:stretch>
                            <a:fillRect/>
                          </a:stretch>
                        </pic:blipFill>
                        <pic:spPr>
                          <a:xfrm>
                            <a:off x="0" y="0"/>
                            <a:ext cx="264125" cy="246888"/>
                          </a:xfrm>
                          <a:prstGeom prst="rect">
                            <a:avLst/>
                          </a:prstGeom>
                        </pic:spPr>
                      </pic:pic>
                    </a:graphicData>
                  </a:graphic>
                </wp:inline>
              </w:drawing>
            </w:r>
          </w:p>
        </w:tc>
        <w:tc>
          <w:tcPr>
            <w:tcW w:w="3311" w:type="dxa"/>
          </w:tcPr>
          <w:p w14:paraId="4C9BF2E6" w14:textId="77777777" w:rsidR="00231B98" w:rsidRDefault="00E72B00">
            <w:pPr>
              <w:pStyle w:val="TableParagraph"/>
              <w:spacing w:before="49"/>
              <w:ind w:left="109" w:right="100"/>
              <w:jc w:val="center"/>
            </w:pPr>
            <w:r>
              <w:t>3.66-</w:t>
            </w:r>
            <w:r>
              <w:rPr>
                <w:spacing w:val="-10"/>
              </w:rPr>
              <w:t>5</w:t>
            </w:r>
          </w:p>
        </w:tc>
      </w:tr>
    </w:tbl>
    <w:p w14:paraId="4C9BF2E8" w14:textId="77777777" w:rsidR="00231B98" w:rsidRDefault="00231B98">
      <w:pPr>
        <w:pStyle w:val="BodyText"/>
      </w:pPr>
    </w:p>
    <w:p w14:paraId="4C9BF2E9" w14:textId="77777777" w:rsidR="00231B98" w:rsidRDefault="00E72B00">
      <w:pPr>
        <w:pStyle w:val="BodyText"/>
        <w:spacing w:before="174"/>
        <w:ind w:left="480" w:right="1055"/>
      </w:pPr>
      <w:r>
        <w:t>Table</w:t>
      </w:r>
      <w:r>
        <w:rPr>
          <w:spacing w:val="-1"/>
        </w:rPr>
        <w:t xml:space="preserve"> </w:t>
      </w:r>
      <w:r>
        <w:t>39</w:t>
      </w:r>
      <w:r>
        <w:rPr>
          <w:spacing w:val="-6"/>
        </w:rPr>
        <w:t xml:space="preserve"> </w:t>
      </w:r>
      <w:r>
        <w:t>(below)</w:t>
      </w:r>
      <w:r>
        <w:rPr>
          <w:spacing w:val="-4"/>
        </w:rPr>
        <w:t xml:space="preserve"> </w:t>
      </w:r>
      <w:r>
        <w:t>illustrates</w:t>
      </w:r>
      <w:r>
        <w:rPr>
          <w:spacing w:val="-3"/>
        </w:rPr>
        <w:t xml:space="preserve"> </w:t>
      </w:r>
      <w:r>
        <w:t>the</w:t>
      </w:r>
      <w:r>
        <w:rPr>
          <w:spacing w:val="-1"/>
        </w:rPr>
        <w:t xml:space="preserve"> </w:t>
      </w:r>
      <w:r>
        <w:t>annual</w:t>
      </w:r>
      <w:r>
        <w:rPr>
          <w:spacing w:val="-3"/>
        </w:rPr>
        <w:t xml:space="preserve"> </w:t>
      </w:r>
      <w:r>
        <w:t>overall</w:t>
      </w:r>
      <w:r>
        <w:rPr>
          <w:spacing w:val="-3"/>
        </w:rPr>
        <w:t xml:space="preserve"> </w:t>
      </w:r>
      <w:r>
        <w:t>change</w:t>
      </w:r>
      <w:r>
        <w:rPr>
          <w:spacing w:val="-1"/>
        </w:rPr>
        <w:t xml:space="preserve"> </w:t>
      </w:r>
      <w:r>
        <w:t>in</w:t>
      </w:r>
      <w:r>
        <w:rPr>
          <w:spacing w:val="-2"/>
        </w:rPr>
        <w:t xml:space="preserve"> </w:t>
      </w:r>
      <w:r>
        <w:t>a</w:t>
      </w:r>
      <w:r>
        <w:rPr>
          <w:spacing w:val="-3"/>
        </w:rPr>
        <w:t xml:space="preserve"> </w:t>
      </w:r>
      <w:r>
        <w:t>school’s</w:t>
      </w:r>
      <w:r>
        <w:rPr>
          <w:spacing w:val="-3"/>
        </w:rPr>
        <w:t xml:space="preserve"> </w:t>
      </w:r>
      <w:r>
        <w:t>performance.</w:t>
      </w:r>
      <w:r>
        <w:rPr>
          <w:spacing w:val="40"/>
        </w:rPr>
        <w:t xml:space="preserve"> </w:t>
      </w:r>
      <w:r>
        <w:t>It</w:t>
      </w:r>
      <w:r>
        <w:rPr>
          <w:spacing w:val="-6"/>
        </w:rPr>
        <w:t xml:space="preserve"> </w:t>
      </w:r>
      <w:r>
        <w:t>represents the difference in the summative score between the current year and the previous year.</w:t>
      </w:r>
      <w:r>
        <w:rPr>
          <w:spacing w:val="40"/>
        </w:rPr>
        <w:t xml:space="preserve"> </w:t>
      </w:r>
      <w:r>
        <w:t>A</w:t>
      </w:r>
    </w:p>
    <w:p w14:paraId="4C9BF2EA" w14:textId="77777777" w:rsidR="00231B98" w:rsidRDefault="00E72B00">
      <w:pPr>
        <w:pStyle w:val="BodyText"/>
        <w:spacing w:before="2" w:line="640" w:lineRule="auto"/>
        <w:ind w:left="480" w:right="2085"/>
      </w:pPr>
      <w:r>
        <w:rPr>
          <w:noProof/>
        </w:rPr>
        <mc:AlternateContent>
          <mc:Choice Requires="wps">
            <w:drawing>
              <wp:anchor distT="0" distB="0" distL="0" distR="0" simplePos="0" relativeHeight="251658260" behindDoc="0" locked="0" layoutInCell="1" allowOverlap="1" wp14:anchorId="4C9C13E1" wp14:editId="4C9C13E2">
                <wp:simplePos x="0" y="0"/>
                <wp:positionH relativeFrom="page">
                  <wp:posOffset>876604</wp:posOffset>
                </wp:positionH>
                <wp:positionV relativeFrom="paragraph">
                  <wp:posOffset>691995</wp:posOffset>
                </wp:positionV>
                <wp:extent cx="6021070" cy="148463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070" cy="14846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1976"/>
                              <w:gridCol w:w="2559"/>
                              <w:gridCol w:w="3214"/>
                            </w:tblGrid>
                            <w:tr w:rsidR="00231B98" w14:paraId="4C9C1510" w14:textId="77777777">
                              <w:trPr>
                                <w:trHeight w:val="297"/>
                              </w:trPr>
                              <w:tc>
                                <w:tcPr>
                                  <w:tcW w:w="1603" w:type="dxa"/>
                                  <w:shd w:val="clear" w:color="auto" w:fill="D9D9D9"/>
                                </w:tcPr>
                                <w:p w14:paraId="4C9C150C" w14:textId="77777777" w:rsidR="00231B98" w:rsidRDefault="00E72B00">
                                  <w:pPr>
                                    <w:pStyle w:val="TableParagraph"/>
                                    <w:spacing w:before="1" w:line="276" w:lineRule="exact"/>
                                    <w:ind w:left="511" w:right="503"/>
                                    <w:jc w:val="center"/>
                                    <w:rPr>
                                      <w:b/>
                                    </w:rPr>
                                  </w:pPr>
                                  <w:r>
                                    <w:rPr>
                                      <w:b/>
                                      <w:spacing w:val="-2"/>
                                    </w:rPr>
                                    <w:t>Level</w:t>
                                  </w:r>
                                </w:p>
                              </w:tc>
                              <w:tc>
                                <w:tcPr>
                                  <w:tcW w:w="1976" w:type="dxa"/>
                                  <w:shd w:val="clear" w:color="auto" w:fill="D9D9D9"/>
                                </w:tcPr>
                                <w:p w14:paraId="4C9C150D" w14:textId="77777777" w:rsidR="00231B98" w:rsidRDefault="00E72B00">
                                  <w:pPr>
                                    <w:pStyle w:val="TableParagraph"/>
                                    <w:spacing w:before="1" w:line="276" w:lineRule="exact"/>
                                    <w:ind w:left="213" w:right="203"/>
                                    <w:jc w:val="center"/>
                                    <w:rPr>
                                      <w:b/>
                                    </w:rPr>
                                  </w:pPr>
                                  <w:r>
                                    <w:rPr>
                                      <w:b/>
                                    </w:rPr>
                                    <w:t>Proposed</w:t>
                                  </w:r>
                                  <w:r>
                                    <w:rPr>
                                      <w:b/>
                                      <w:spacing w:val="-8"/>
                                    </w:rPr>
                                    <w:t xml:space="preserve"> </w:t>
                                  </w:r>
                                  <w:r>
                                    <w:rPr>
                                      <w:b/>
                                      <w:spacing w:val="-4"/>
                                    </w:rPr>
                                    <w:t>Term</w:t>
                                  </w:r>
                                </w:p>
                              </w:tc>
                              <w:tc>
                                <w:tcPr>
                                  <w:tcW w:w="2559" w:type="dxa"/>
                                  <w:shd w:val="clear" w:color="auto" w:fill="D9D9D9"/>
                                </w:tcPr>
                                <w:p w14:paraId="4C9C150E" w14:textId="77777777" w:rsidR="00231B98" w:rsidRDefault="00E72B00">
                                  <w:pPr>
                                    <w:pStyle w:val="TableParagraph"/>
                                    <w:spacing w:before="1" w:line="276" w:lineRule="exact"/>
                                    <w:ind w:left="143"/>
                                    <w:rPr>
                                      <w:b/>
                                    </w:rPr>
                                  </w:pPr>
                                  <w:r>
                                    <w:rPr>
                                      <w:b/>
                                    </w:rPr>
                                    <w:t>Proposed</w:t>
                                  </w:r>
                                  <w:r>
                                    <w:rPr>
                                      <w:b/>
                                      <w:spacing w:val="-6"/>
                                    </w:rPr>
                                    <w:t xml:space="preserve"> </w:t>
                                  </w:r>
                                  <w:r>
                                    <w:rPr>
                                      <w:b/>
                                      <w:spacing w:val="-2"/>
                                    </w:rPr>
                                    <w:t>Iconography</w:t>
                                  </w:r>
                                </w:p>
                              </w:tc>
                              <w:tc>
                                <w:tcPr>
                                  <w:tcW w:w="3214" w:type="dxa"/>
                                  <w:shd w:val="clear" w:color="auto" w:fill="D9D9D9"/>
                                </w:tcPr>
                                <w:p w14:paraId="4C9C150F" w14:textId="77777777" w:rsidR="00231B98" w:rsidRDefault="00E72B00">
                                  <w:pPr>
                                    <w:pStyle w:val="TableParagraph"/>
                                    <w:spacing w:before="1" w:line="276" w:lineRule="exact"/>
                                    <w:ind w:left="133" w:right="127"/>
                                    <w:jc w:val="center"/>
                                    <w:rPr>
                                      <w:b/>
                                    </w:rPr>
                                  </w:pPr>
                                  <w:r>
                                    <w:rPr>
                                      <w:b/>
                                    </w:rPr>
                                    <w:t>Year-to-Year</w:t>
                                  </w:r>
                                  <w:r>
                                    <w:rPr>
                                      <w:b/>
                                      <w:spacing w:val="-10"/>
                                    </w:rPr>
                                    <w:t xml:space="preserve"> </w:t>
                                  </w:r>
                                  <w:r>
                                    <w:rPr>
                                      <w:b/>
                                    </w:rPr>
                                    <w:t>Proposed</w:t>
                                  </w:r>
                                  <w:r>
                                    <w:rPr>
                                      <w:b/>
                                      <w:spacing w:val="-9"/>
                                    </w:rPr>
                                    <w:t xml:space="preserve"> </w:t>
                                  </w:r>
                                  <w:r>
                                    <w:rPr>
                                      <w:b/>
                                      <w:spacing w:val="-2"/>
                                    </w:rPr>
                                    <w:t>Range</w:t>
                                  </w:r>
                                </w:p>
                              </w:tc>
                            </w:tr>
                            <w:tr w:rsidR="00231B98" w14:paraId="4C9C1515" w14:textId="77777777">
                              <w:trPr>
                                <w:trHeight w:val="390"/>
                              </w:trPr>
                              <w:tc>
                                <w:tcPr>
                                  <w:tcW w:w="1603" w:type="dxa"/>
                                </w:tcPr>
                                <w:p w14:paraId="4C9C1511" w14:textId="77777777" w:rsidR="00231B98" w:rsidRDefault="00E72B00">
                                  <w:pPr>
                                    <w:pStyle w:val="TableParagraph"/>
                                    <w:spacing w:before="47"/>
                                    <w:ind w:left="9"/>
                                    <w:jc w:val="center"/>
                                  </w:pPr>
                                  <w:r>
                                    <w:t>1</w:t>
                                  </w:r>
                                </w:p>
                              </w:tc>
                              <w:tc>
                                <w:tcPr>
                                  <w:tcW w:w="1976" w:type="dxa"/>
                                </w:tcPr>
                                <w:p w14:paraId="4C9C1512" w14:textId="77777777" w:rsidR="00231B98" w:rsidRDefault="00E72B00">
                                  <w:pPr>
                                    <w:pStyle w:val="TableParagraph"/>
                                    <w:spacing w:before="47"/>
                                    <w:ind w:left="213" w:right="202"/>
                                    <w:jc w:val="center"/>
                                  </w:pPr>
                                  <w:r>
                                    <w:t>Off-</w:t>
                                  </w:r>
                                  <w:r>
                                    <w:rPr>
                                      <w:spacing w:val="-2"/>
                                    </w:rPr>
                                    <w:t>Target</w:t>
                                  </w:r>
                                </w:p>
                              </w:tc>
                              <w:tc>
                                <w:tcPr>
                                  <w:tcW w:w="2559" w:type="dxa"/>
                                </w:tcPr>
                                <w:p w14:paraId="4C9C1513" w14:textId="77777777" w:rsidR="00231B98" w:rsidRDefault="00E72B00">
                                  <w:pPr>
                                    <w:pStyle w:val="TableParagraph"/>
                                    <w:ind w:left="995"/>
                                    <w:rPr>
                                      <w:sz w:val="20"/>
                                    </w:rPr>
                                  </w:pPr>
                                  <w:r>
                                    <w:rPr>
                                      <w:noProof/>
                                      <w:sz w:val="20"/>
                                    </w:rPr>
                                    <w:drawing>
                                      <wp:inline distT="0" distB="0" distL="0" distR="0" wp14:anchorId="4C9C1543" wp14:editId="4C9C1544">
                                        <wp:extent cx="368083" cy="246887"/>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8" cstate="print"/>
                                                <a:stretch>
                                                  <a:fillRect/>
                                                </a:stretch>
                                              </pic:blipFill>
                                              <pic:spPr>
                                                <a:xfrm>
                                                  <a:off x="0" y="0"/>
                                                  <a:ext cx="368083" cy="246887"/>
                                                </a:xfrm>
                                                <a:prstGeom prst="rect">
                                                  <a:avLst/>
                                                </a:prstGeom>
                                              </pic:spPr>
                                            </pic:pic>
                                          </a:graphicData>
                                        </a:graphic>
                                      </wp:inline>
                                    </w:drawing>
                                  </w:r>
                                </w:p>
                              </w:tc>
                              <w:tc>
                                <w:tcPr>
                                  <w:tcW w:w="3214" w:type="dxa"/>
                                </w:tcPr>
                                <w:p w14:paraId="4C9C1514" w14:textId="77777777" w:rsidR="00231B98" w:rsidRDefault="00E72B00">
                                  <w:pPr>
                                    <w:pStyle w:val="TableParagraph"/>
                                    <w:spacing w:before="47"/>
                                    <w:ind w:left="133" w:right="126"/>
                                    <w:jc w:val="center"/>
                                  </w:pPr>
                                  <w:r>
                                    <w:rPr>
                                      <w:spacing w:val="-5"/>
                                    </w:rPr>
                                    <w:t>≤0</w:t>
                                  </w:r>
                                </w:p>
                              </w:tc>
                            </w:tr>
                            <w:tr w:rsidR="00231B98" w14:paraId="4C9C151A" w14:textId="77777777">
                              <w:trPr>
                                <w:trHeight w:val="369"/>
                              </w:trPr>
                              <w:tc>
                                <w:tcPr>
                                  <w:tcW w:w="1603" w:type="dxa"/>
                                </w:tcPr>
                                <w:p w14:paraId="4C9C1516" w14:textId="77777777" w:rsidR="00231B98" w:rsidRDefault="00E72B00">
                                  <w:pPr>
                                    <w:pStyle w:val="TableParagraph"/>
                                    <w:spacing w:before="37"/>
                                    <w:ind w:left="9"/>
                                    <w:jc w:val="center"/>
                                  </w:pPr>
                                  <w:r>
                                    <w:t>2</w:t>
                                  </w:r>
                                </w:p>
                              </w:tc>
                              <w:tc>
                                <w:tcPr>
                                  <w:tcW w:w="1976" w:type="dxa"/>
                                </w:tcPr>
                                <w:p w14:paraId="4C9C1517" w14:textId="77777777" w:rsidR="00231B98" w:rsidRDefault="00E72B00">
                                  <w:pPr>
                                    <w:pStyle w:val="TableParagraph"/>
                                    <w:spacing w:before="37"/>
                                    <w:ind w:left="210" w:right="203"/>
                                    <w:jc w:val="center"/>
                                  </w:pPr>
                                  <w:r>
                                    <w:t>Near</w:t>
                                  </w:r>
                                  <w:r>
                                    <w:rPr>
                                      <w:spacing w:val="-5"/>
                                    </w:rPr>
                                    <w:t xml:space="preserve"> </w:t>
                                  </w:r>
                                  <w:r>
                                    <w:rPr>
                                      <w:spacing w:val="-2"/>
                                    </w:rPr>
                                    <w:t>Target</w:t>
                                  </w:r>
                                </w:p>
                              </w:tc>
                              <w:tc>
                                <w:tcPr>
                                  <w:tcW w:w="2559" w:type="dxa"/>
                                </w:tcPr>
                                <w:p w14:paraId="4C9C1518" w14:textId="77777777" w:rsidR="00231B98" w:rsidRDefault="00E72B00">
                                  <w:pPr>
                                    <w:pStyle w:val="TableParagraph"/>
                                    <w:ind w:left="1026"/>
                                    <w:rPr>
                                      <w:sz w:val="20"/>
                                    </w:rPr>
                                  </w:pPr>
                                  <w:r>
                                    <w:rPr>
                                      <w:noProof/>
                                      <w:sz w:val="20"/>
                                    </w:rPr>
                                    <w:drawing>
                                      <wp:inline distT="0" distB="0" distL="0" distR="0" wp14:anchorId="4C9C1545" wp14:editId="4C9C1546">
                                        <wp:extent cx="321828" cy="233172"/>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5" cstate="print"/>
                                                <a:stretch>
                                                  <a:fillRect/>
                                                </a:stretch>
                                              </pic:blipFill>
                                              <pic:spPr>
                                                <a:xfrm>
                                                  <a:off x="0" y="0"/>
                                                  <a:ext cx="321828" cy="233172"/>
                                                </a:xfrm>
                                                <a:prstGeom prst="rect">
                                                  <a:avLst/>
                                                </a:prstGeom>
                                              </pic:spPr>
                                            </pic:pic>
                                          </a:graphicData>
                                        </a:graphic>
                                      </wp:inline>
                                    </w:drawing>
                                  </w:r>
                                </w:p>
                              </w:tc>
                              <w:tc>
                                <w:tcPr>
                                  <w:tcW w:w="3214" w:type="dxa"/>
                                </w:tcPr>
                                <w:p w14:paraId="4C9C1519" w14:textId="77777777" w:rsidR="00231B98" w:rsidRDefault="00E72B00">
                                  <w:pPr>
                                    <w:pStyle w:val="TableParagraph"/>
                                    <w:spacing w:before="37"/>
                                    <w:ind w:left="133" w:right="124"/>
                                    <w:jc w:val="center"/>
                                  </w:pPr>
                                  <w:r>
                                    <w:t>.01-</w:t>
                                  </w:r>
                                  <w:r>
                                    <w:rPr>
                                      <w:spacing w:val="-5"/>
                                    </w:rPr>
                                    <w:t>.15</w:t>
                                  </w:r>
                                </w:p>
                              </w:tc>
                            </w:tr>
                            <w:tr w:rsidR="00231B98" w14:paraId="4C9C1523" w14:textId="77777777">
                              <w:trPr>
                                <w:trHeight w:val="827"/>
                              </w:trPr>
                              <w:tc>
                                <w:tcPr>
                                  <w:tcW w:w="1603" w:type="dxa"/>
                                </w:tcPr>
                                <w:p w14:paraId="4C9C151B" w14:textId="77777777" w:rsidR="00231B98" w:rsidRDefault="00231B98">
                                  <w:pPr>
                                    <w:pStyle w:val="TableParagraph"/>
                                    <w:spacing w:before="12"/>
                                    <w:rPr>
                                      <w:sz w:val="19"/>
                                    </w:rPr>
                                  </w:pPr>
                                </w:p>
                                <w:p w14:paraId="4C9C151C" w14:textId="77777777" w:rsidR="00231B98" w:rsidRDefault="00E72B00">
                                  <w:pPr>
                                    <w:pStyle w:val="TableParagraph"/>
                                    <w:ind w:left="9"/>
                                    <w:jc w:val="center"/>
                                  </w:pPr>
                                  <w:r>
                                    <w:t>3</w:t>
                                  </w:r>
                                </w:p>
                              </w:tc>
                              <w:tc>
                                <w:tcPr>
                                  <w:tcW w:w="1976" w:type="dxa"/>
                                </w:tcPr>
                                <w:p w14:paraId="4C9C151D" w14:textId="77777777" w:rsidR="00231B98" w:rsidRDefault="00231B98">
                                  <w:pPr>
                                    <w:pStyle w:val="TableParagraph"/>
                                    <w:spacing w:before="12"/>
                                    <w:rPr>
                                      <w:sz w:val="19"/>
                                    </w:rPr>
                                  </w:pPr>
                                </w:p>
                                <w:p w14:paraId="4C9C151E" w14:textId="77777777" w:rsidR="00231B98" w:rsidRDefault="00E72B00">
                                  <w:pPr>
                                    <w:pStyle w:val="TableParagraph"/>
                                    <w:ind w:left="213" w:right="202"/>
                                    <w:jc w:val="center"/>
                                  </w:pPr>
                                  <w:r>
                                    <w:t>On-</w:t>
                                  </w:r>
                                  <w:r>
                                    <w:rPr>
                                      <w:spacing w:val="-2"/>
                                    </w:rPr>
                                    <w:t>Target</w:t>
                                  </w:r>
                                </w:p>
                              </w:tc>
                              <w:tc>
                                <w:tcPr>
                                  <w:tcW w:w="2559" w:type="dxa"/>
                                </w:tcPr>
                                <w:p w14:paraId="4C9C151F" w14:textId="77777777" w:rsidR="00231B98" w:rsidRDefault="00231B98">
                                  <w:pPr>
                                    <w:pStyle w:val="TableParagraph"/>
                                    <w:spacing w:before="2"/>
                                    <w:rPr>
                                      <w:sz w:val="16"/>
                                    </w:rPr>
                                  </w:pPr>
                                </w:p>
                                <w:p w14:paraId="4C9C1520" w14:textId="77777777" w:rsidR="00231B98" w:rsidRDefault="00E72B00">
                                  <w:pPr>
                                    <w:pStyle w:val="TableParagraph"/>
                                    <w:ind w:left="1190"/>
                                    <w:rPr>
                                      <w:sz w:val="20"/>
                                    </w:rPr>
                                  </w:pPr>
                                  <w:r>
                                    <w:rPr>
                                      <w:noProof/>
                                      <w:sz w:val="20"/>
                                    </w:rPr>
                                    <w:drawing>
                                      <wp:inline distT="0" distB="0" distL="0" distR="0" wp14:anchorId="4C9C1547" wp14:editId="4C9C1548">
                                        <wp:extent cx="294754" cy="24231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3" cstate="print"/>
                                                <a:stretch>
                                                  <a:fillRect/>
                                                </a:stretch>
                                              </pic:blipFill>
                                              <pic:spPr>
                                                <a:xfrm>
                                                  <a:off x="0" y="0"/>
                                                  <a:ext cx="294754" cy="242315"/>
                                                </a:xfrm>
                                                <a:prstGeom prst="rect">
                                                  <a:avLst/>
                                                </a:prstGeom>
                                              </pic:spPr>
                                            </pic:pic>
                                          </a:graphicData>
                                        </a:graphic>
                                      </wp:inline>
                                    </w:drawing>
                                  </w:r>
                                </w:p>
                              </w:tc>
                              <w:tc>
                                <w:tcPr>
                                  <w:tcW w:w="3214" w:type="dxa"/>
                                </w:tcPr>
                                <w:p w14:paraId="4C9C1521" w14:textId="77777777" w:rsidR="00231B98" w:rsidRDefault="00231B98">
                                  <w:pPr>
                                    <w:pStyle w:val="TableParagraph"/>
                                    <w:spacing w:before="12"/>
                                    <w:rPr>
                                      <w:sz w:val="19"/>
                                    </w:rPr>
                                  </w:pPr>
                                </w:p>
                                <w:p w14:paraId="4C9C1522" w14:textId="77777777" w:rsidR="00231B98" w:rsidRDefault="00E72B00">
                                  <w:pPr>
                                    <w:pStyle w:val="TableParagraph"/>
                                    <w:ind w:left="133" w:right="124"/>
                                    <w:jc w:val="center"/>
                                  </w:pPr>
                                  <w:r>
                                    <w:t>0.16-</w:t>
                                  </w:r>
                                  <w:r>
                                    <w:rPr>
                                      <w:spacing w:val="-5"/>
                                    </w:rPr>
                                    <w:t>0.3</w:t>
                                  </w:r>
                                </w:p>
                              </w:tc>
                            </w:tr>
                            <w:tr w:rsidR="00231B98" w14:paraId="4C9C1528" w14:textId="77777777">
                              <w:trPr>
                                <w:trHeight w:val="395"/>
                              </w:trPr>
                              <w:tc>
                                <w:tcPr>
                                  <w:tcW w:w="1603" w:type="dxa"/>
                                </w:tcPr>
                                <w:p w14:paraId="4C9C1524" w14:textId="77777777" w:rsidR="00231B98" w:rsidRDefault="00E72B00">
                                  <w:pPr>
                                    <w:pStyle w:val="TableParagraph"/>
                                    <w:spacing w:before="49"/>
                                    <w:ind w:left="9"/>
                                    <w:jc w:val="center"/>
                                  </w:pPr>
                                  <w:r>
                                    <w:t>4</w:t>
                                  </w:r>
                                </w:p>
                              </w:tc>
                              <w:tc>
                                <w:tcPr>
                                  <w:tcW w:w="1976" w:type="dxa"/>
                                </w:tcPr>
                                <w:p w14:paraId="4C9C1525" w14:textId="77777777" w:rsidR="00231B98" w:rsidRDefault="00E72B00">
                                  <w:pPr>
                                    <w:pStyle w:val="TableParagraph"/>
                                    <w:spacing w:before="49"/>
                                    <w:ind w:left="211" w:right="203"/>
                                    <w:jc w:val="center"/>
                                  </w:pPr>
                                  <w:r>
                                    <w:t>Bull’s</w:t>
                                  </w:r>
                                  <w:r>
                                    <w:rPr>
                                      <w:spacing w:val="-2"/>
                                    </w:rPr>
                                    <w:t xml:space="preserve"> </w:t>
                                  </w:r>
                                  <w:r>
                                    <w:rPr>
                                      <w:spacing w:val="-5"/>
                                    </w:rPr>
                                    <w:t>Eye</w:t>
                                  </w:r>
                                </w:p>
                              </w:tc>
                              <w:tc>
                                <w:tcPr>
                                  <w:tcW w:w="2559" w:type="dxa"/>
                                </w:tcPr>
                                <w:p w14:paraId="4C9C1526" w14:textId="77777777" w:rsidR="00231B98" w:rsidRDefault="00E72B00">
                                  <w:pPr>
                                    <w:pStyle w:val="TableParagraph"/>
                                    <w:ind w:left="1265"/>
                                    <w:rPr>
                                      <w:sz w:val="20"/>
                                    </w:rPr>
                                  </w:pPr>
                                  <w:r>
                                    <w:rPr>
                                      <w:noProof/>
                                      <w:sz w:val="20"/>
                                    </w:rPr>
                                    <w:drawing>
                                      <wp:inline distT="0" distB="0" distL="0" distR="0" wp14:anchorId="4C9C1549" wp14:editId="4C9C154A">
                                        <wp:extent cx="264664" cy="246887"/>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0" cstate="print"/>
                                                <a:stretch>
                                                  <a:fillRect/>
                                                </a:stretch>
                                              </pic:blipFill>
                                              <pic:spPr>
                                                <a:xfrm>
                                                  <a:off x="0" y="0"/>
                                                  <a:ext cx="264664" cy="246887"/>
                                                </a:xfrm>
                                                <a:prstGeom prst="rect">
                                                  <a:avLst/>
                                                </a:prstGeom>
                                              </pic:spPr>
                                            </pic:pic>
                                          </a:graphicData>
                                        </a:graphic>
                                      </wp:inline>
                                    </w:drawing>
                                  </w:r>
                                </w:p>
                              </w:tc>
                              <w:tc>
                                <w:tcPr>
                                  <w:tcW w:w="3214" w:type="dxa"/>
                                </w:tcPr>
                                <w:p w14:paraId="4C9C1527" w14:textId="77777777" w:rsidR="00231B98" w:rsidRDefault="00E72B00">
                                  <w:pPr>
                                    <w:pStyle w:val="TableParagraph"/>
                                    <w:spacing w:before="49"/>
                                    <w:ind w:left="133" w:right="124"/>
                                    <w:jc w:val="center"/>
                                  </w:pPr>
                                  <w:r>
                                    <w:rPr>
                                      <w:spacing w:val="-2"/>
                                    </w:rPr>
                                    <w:t>≥0.30</w:t>
                                  </w:r>
                                </w:p>
                              </w:tc>
                            </w:tr>
                          </w:tbl>
                          <w:p w14:paraId="4C9C1529" w14:textId="77777777" w:rsidR="00231B98" w:rsidRDefault="00231B98">
                            <w:pPr>
                              <w:pStyle w:val="BodyText"/>
                            </w:pPr>
                          </w:p>
                        </w:txbxContent>
                      </wps:txbx>
                      <wps:bodyPr wrap="square" lIns="0" tIns="0" rIns="0" bIns="0" rtlCol="0">
                        <a:noAutofit/>
                      </wps:bodyPr>
                    </wps:wsp>
                  </a:graphicData>
                </a:graphic>
              </wp:anchor>
            </w:drawing>
          </mc:Choice>
          <mc:Fallback>
            <w:pict>
              <v:shape w14:anchorId="4C9C13E1" id="Text Box 134" o:spid="_x0000_s1029" type="#_x0000_t202" style="position:absolute;left:0;text-align:left;margin-left:69pt;margin-top:54.5pt;width:474.1pt;height:116.9pt;z-index:2516582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1976"/>
                        <w:gridCol w:w="2559"/>
                        <w:gridCol w:w="3214"/>
                      </w:tblGrid>
                      <w:tr w:rsidR="00231B98" w14:paraId="4C9C1510" w14:textId="77777777">
                        <w:trPr>
                          <w:trHeight w:val="297"/>
                        </w:trPr>
                        <w:tc>
                          <w:tcPr>
                            <w:tcW w:w="1603" w:type="dxa"/>
                            <w:shd w:val="clear" w:color="auto" w:fill="D9D9D9"/>
                          </w:tcPr>
                          <w:p w14:paraId="4C9C150C" w14:textId="77777777" w:rsidR="00231B98" w:rsidRDefault="00E72B00">
                            <w:pPr>
                              <w:pStyle w:val="TableParagraph"/>
                              <w:spacing w:before="1" w:line="276" w:lineRule="exact"/>
                              <w:ind w:left="511" w:right="503"/>
                              <w:jc w:val="center"/>
                              <w:rPr>
                                <w:b/>
                              </w:rPr>
                            </w:pPr>
                            <w:r>
                              <w:rPr>
                                <w:b/>
                                <w:spacing w:val="-2"/>
                              </w:rPr>
                              <w:t>Level</w:t>
                            </w:r>
                          </w:p>
                        </w:tc>
                        <w:tc>
                          <w:tcPr>
                            <w:tcW w:w="1976" w:type="dxa"/>
                            <w:shd w:val="clear" w:color="auto" w:fill="D9D9D9"/>
                          </w:tcPr>
                          <w:p w14:paraId="4C9C150D" w14:textId="77777777" w:rsidR="00231B98" w:rsidRDefault="00E72B00">
                            <w:pPr>
                              <w:pStyle w:val="TableParagraph"/>
                              <w:spacing w:before="1" w:line="276" w:lineRule="exact"/>
                              <w:ind w:left="213" w:right="203"/>
                              <w:jc w:val="center"/>
                              <w:rPr>
                                <w:b/>
                              </w:rPr>
                            </w:pPr>
                            <w:r>
                              <w:rPr>
                                <w:b/>
                              </w:rPr>
                              <w:t>Proposed</w:t>
                            </w:r>
                            <w:r>
                              <w:rPr>
                                <w:b/>
                                <w:spacing w:val="-8"/>
                              </w:rPr>
                              <w:t xml:space="preserve"> </w:t>
                            </w:r>
                            <w:r>
                              <w:rPr>
                                <w:b/>
                                <w:spacing w:val="-4"/>
                              </w:rPr>
                              <w:t>Term</w:t>
                            </w:r>
                          </w:p>
                        </w:tc>
                        <w:tc>
                          <w:tcPr>
                            <w:tcW w:w="2559" w:type="dxa"/>
                            <w:shd w:val="clear" w:color="auto" w:fill="D9D9D9"/>
                          </w:tcPr>
                          <w:p w14:paraId="4C9C150E" w14:textId="77777777" w:rsidR="00231B98" w:rsidRDefault="00E72B00">
                            <w:pPr>
                              <w:pStyle w:val="TableParagraph"/>
                              <w:spacing w:before="1" w:line="276" w:lineRule="exact"/>
                              <w:ind w:left="143"/>
                              <w:rPr>
                                <w:b/>
                              </w:rPr>
                            </w:pPr>
                            <w:r>
                              <w:rPr>
                                <w:b/>
                              </w:rPr>
                              <w:t>Proposed</w:t>
                            </w:r>
                            <w:r>
                              <w:rPr>
                                <w:b/>
                                <w:spacing w:val="-6"/>
                              </w:rPr>
                              <w:t xml:space="preserve"> </w:t>
                            </w:r>
                            <w:r>
                              <w:rPr>
                                <w:b/>
                                <w:spacing w:val="-2"/>
                              </w:rPr>
                              <w:t>Iconography</w:t>
                            </w:r>
                          </w:p>
                        </w:tc>
                        <w:tc>
                          <w:tcPr>
                            <w:tcW w:w="3214" w:type="dxa"/>
                            <w:shd w:val="clear" w:color="auto" w:fill="D9D9D9"/>
                          </w:tcPr>
                          <w:p w14:paraId="4C9C150F" w14:textId="77777777" w:rsidR="00231B98" w:rsidRDefault="00E72B00">
                            <w:pPr>
                              <w:pStyle w:val="TableParagraph"/>
                              <w:spacing w:before="1" w:line="276" w:lineRule="exact"/>
                              <w:ind w:left="133" w:right="127"/>
                              <w:jc w:val="center"/>
                              <w:rPr>
                                <w:b/>
                              </w:rPr>
                            </w:pPr>
                            <w:r>
                              <w:rPr>
                                <w:b/>
                              </w:rPr>
                              <w:t>Year-to-Year</w:t>
                            </w:r>
                            <w:r>
                              <w:rPr>
                                <w:b/>
                                <w:spacing w:val="-10"/>
                              </w:rPr>
                              <w:t xml:space="preserve"> </w:t>
                            </w:r>
                            <w:r>
                              <w:rPr>
                                <w:b/>
                              </w:rPr>
                              <w:t>Proposed</w:t>
                            </w:r>
                            <w:r>
                              <w:rPr>
                                <w:b/>
                                <w:spacing w:val="-9"/>
                              </w:rPr>
                              <w:t xml:space="preserve"> </w:t>
                            </w:r>
                            <w:r>
                              <w:rPr>
                                <w:b/>
                                <w:spacing w:val="-2"/>
                              </w:rPr>
                              <w:t>Range</w:t>
                            </w:r>
                          </w:p>
                        </w:tc>
                      </w:tr>
                      <w:tr w:rsidR="00231B98" w14:paraId="4C9C1515" w14:textId="77777777">
                        <w:trPr>
                          <w:trHeight w:val="390"/>
                        </w:trPr>
                        <w:tc>
                          <w:tcPr>
                            <w:tcW w:w="1603" w:type="dxa"/>
                          </w:tcPr>
                          <w:p w14:paraId="4C9C1511" w14:textId="77777777" w:rsidR="00231B98" w:rsidRDefault="00E72B00">
                            <w:pPr>
                              <w:pStyle w:val="TableParagraph"/>
                              <w:spacing w:before="47"/>
                              <w:ind w:left="9"/>
                              <w:jc w:val="center"/>
                            </w:pPr>
                            <w:r>
                              <w:t>1</w:t>
                            </w:r>
                          </w:p>
                        </w:tc>
                        <w:tc>
                          <w:tcPr>
                            <w:tcW w:w="1976" w:type="dxa"/>
                          </w:tcPr>
                          <w:p w14:paraId="4C9C1512" w14:textId="77777777" w:rsidR="00231B98" w:rsidRDefault="00E72B00">
                            <w:pPr>
                              <w:pStyle w:val="TableParagraph"/>
                              <w:spacing w:before="47"/>
                              <w:ind w:left="213" w:right="202"/>
                              <w:jc w:val="center"/>
                            </w:pPr>
                            <w:r>
                              <w:t>Off-</w:t>
                            </w:r>
                            <w:r>
                              <w:rPr>
                                <w:spacing w:val="-2"/>
                              </w:rPr>
                              <w:t>Target</w:t>
                            </w:r>
                          </w:p>
                        </w:tc>
                        <w:tc>
                          <w:tcPr>
                            <w:tcW w:w="2559" w:type="dxa"/>
                          </w:tcPr>
                          <w:p w14:paraId="4C9C1513" w14:textId="77777777" w:rsidR="00231B98" w:rsidRDefault="00E72B00">
                            <w:pPr>
                              <w:pStyle w:val="TableParagraph"/>
                              <w:ind w:left="995"/>
                              <w:rPr>
                                <w:sz w:val="20"/>
                              </w:rPr>
                            </w:pPr>
                            <w:r>
                              <w:rPr>
                                <w:noProof/>
                                <w:sz w:val="20"/>
                              </w:rPr>
                              <w:drawing>
                                <wp:inline distT="0" distB="0" distL="0" distR="0" wp14:anchorId="4C9C1543" wp14:editId="4C9C1544">
                                  <wp:extent cx="368083" cy="246887"/>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8" cstate="print"/>
                                          <a:stretch>
                                            <a:fillRect/>
                                          </a:stretch>
                                        </pic:blipFill>
                                        <pic:spPr>
                                          <a:xfrm>
                                            <a:off x="0" y="0"/>
                                            <a:ext cx="368083" cy="246887"/>
                                          </a:xfrm>
                                          <a:prstGeom prst="rect">
                                            <a:avLst/>
                                          </a:prstGeom>
                                        </pic:spPr>
                                      </pic:pic>
                                    </a:graphicData>
                                  </a:graphic>
                                </wp:inline>
                              </w:drawing>
                            </w:r>
                          </w:p>
                        </w:tc>
                        <w:tc>
                          <w:tcPr>
                            <w:tcW w:w="3214" w:type="dxa"/>
                          </w:tcPr>
                          <w:p w14:paraId="4C9C1514" w14:textId="77777777" w:rsidR="00231B98" w:rsidRDefault="00E72B00">
                            <w:pPr>
                              <w:pStyle w:val="TableParagraph"/>
                              <w:spacing w:before="47"/>
                              <w:ind w:left="133" w:right="126"/>
                              <w:jc w:val="center"/>
                            </w:pPr>
                            <w:r>
                              <w:rPr>
                                <w:spacing w:val="-5"/>
                              </w:rPr>
                              <w:t>≤0</w:t>
                            </w:r>
                          </w:p>
                        </w:tc>
                      </w:tr>
                      <w:tr w:rsidR="00231B98" w14:paraId="4C9C151A" w14:textId="77777777">
                        <w:trPr>
                          <w:trHeight w:val="369"/>
                        </w:trPr>
                        <w:tc>
                          <w:tcPr>
                            <w:tcW w:w="1603" w:type="dxa"/>
                          </w:tcPr>
                          <w:p w14:paraId="4C9C1516" w14:textId="77777777" w:rsidR="00231B98" w:rsidRDefault="00E72B00">
                            <w:pPr>
                              <w:pStyle w:val="TableParagraph"/>
                              <w:spacing w:before="37"/>
                              <w:ind w:left="9"/>
                              <w:jc w:val="center"/>
                            </w:pPr>
                            <w:r>
                              <w:t>2</w:t>
                            </w:r>
                          </w:p>
                        </w:tc>
                        <w:tc>
                          <w:tcPr>
                            <w:tcW w:w="1976" w:type="dxa"/>
                          </w:tcPr>
                          <w:p w14:paraId="4C9C1517" w14:textId="77777777" w:rsidR="00231B98" w:rsidRDefault="00E72B00">
                            <w:pPr>
                              <w:pStyle w:val="TableParagraph"/>
                              <w:spacing w:before="37"/>
                              <w:ind w:left="210" w:right="203"/>
                              <w:jc w:val="center"/>
                            </w:pPr>
                            <w:r>
                              <w:t>Near</w:t>
                            </w:r>
                            <w:r>
                              <w:rPr>
                                <w:spacing w:val="-5"/>
                              </w:rPr>
                              <w:t xml:space="preserve"> </w:t>
                            </w:r>
                            <w:r>
                              <w:rPr>
                                <w:spacing w:val="-2"/>
                              </w:rPr>
                              <w:t>Target</w:t>
                            </w:r>
                          </w:p>
                        </w:tc>
                        <w:tc>
                          <w:tcPr>
                            <w:tcW w:w="2559" w:type="dxa"/>
                          </w:tcPr>
                          <w:p w14:paraId="4C9C1518" w14:textId="77777777" w:rsidR="00231B98" w:rsidRDefault="00E72B00">
                            <w:pPr>
                              <w:pStyle w:val="TableParagraph"/>
                              <w:ind w:left="1026"/>
                              <w:rPr>
                                <w:sz w:val="20"/>
                              </w:rPr>
                            </w:pPr>
                            <w:r>
                              <w:rPr>
                                <w:noProof/>
                                <w:sz w:val="20"/>
                              </w:rPr>
                              <w:drawing>
                                <wp:inline distT="0" distB="0" distL="0" distR="0" wp14:anchorId="4C9C1545" wp14:editId="4C9C1546">
                                  <wp:extent cx="321828" cy="233172"/>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5" cstate="print"/>
                                          <a:stretch>
                                            <a:fillRect/>
                                          </a:stretch>
                                        </pic:blipFill>
                                        <pic:spPr>
                                          <a:xfrm>
                                            <a:off x="0" y="0"/>
                                            <a:ext cx="321828" cy="233172"/>
                                          </a:xfrm>
                                          <a:prstGeom prst="rect">
                                            <a:avLst/>
                                          </a:prstGeom>
                                        </pic:spPr>
                                      </pic:pic>
                                    </a:graphicData>
                                  </a:graphic>
                                </wp:inline>
                              </w:drawing>
                            </w:r>
                          </w:p>
                        </w:tc>
                        <w:tc>
                          <w:tcPr>
                            <w:tcW w:w="3214" w:type="dxa"/>
                          </w:tcPr>
                          <w:p w14:paraId="4C9C1519" w14:textId="77777777" w:rsidR="00231B98" w:rsidRDefault="00E72B00">
                            <w:pPr>
                              <w:pStyle w:val="TableParagraph"/>
                              <w:spacing w:before="37"/>
                              <w:ind w:left="133" w:right="124"/>
                              <w:jc w:val="center"/>
                            </w:pPr>
                            <w:r>
                              <w:t>.01-</w:t>
                            </w:r>
                            <w:r>
                              <w:rPr>
                                <w:spacing w:val="-5"/>
                              </w:rPr>
                              <w:t>.15</w:t>
                            </w:r>
                          </w:p>
                        </w:tc>
                      </w:tr>
                      <w:tr w:rsidR="00231B98" w14:paraId="4C9C1523" w14:textId="77777777">
                        <w:trPr>
                          <w:trHeight w:val="827"/>
                        </w:trPr>
                        <w:tc>
                          <w:tcPr>
                            <w:tcW w:w="1603" w:type="dxa"/>
                          </w:tcPr>
                          <w:p w14:paraId="4C9C151B" w14:textId="77777777" w:rsidR="00231B98" w:rsidRDefault="00231B98">
                            <w:pPr>
                              <w:pStyle w:val="TableParagraph"/>
                              <w:spacing w:before="12"/>
                              <w:rPr>
                                <w:sz w:val="19"/>
                              </w:rPr>
                            </w:pPr>
                          </w:p>
                          <w:p w14:paraId="4C9C151C" w14:textId="77777777" w:rsidR="00231B98" w:rsidRDefault="00E72B00">
                            <w:pPr>
                              <w:pStyle w:val="TableParagraph"/>
                              <w:ind w:left="9"/>
                              <w:jc w:val="center"/>
                            </w:pPr>
                            <w:r>
                              <w:t>3</w:t>
                            </w:r>
                          </w:p>
                        </w:tc>
                        <w:tc>
                          <w:tcPr>
                            <w:tcW w:w="1976" w:type="dxa"/>
                          </w:tcPr>
                          <w:p w14:paraId="4C9C151D" w14:textId="77777777" w:rsidR="00231B98" w:rsidRDefault="00231B98">
                            <w:pPr>
                              <w:pStyle w:val="TableParagraph"/>
                              <w:spacing w:before="12"/>
                              <w:rPr>
                                <w:sz w:val="19"/>
                              </w:rPr>
                            </w:pPr>
                          </w:p>
                          <w:p w14:paraId="4C9C151E" w14:textId="77777777" w:rsidR="00231B98" w:rsidRDefault="00E72B00">
                            <w:pPr>
                              <w:pStyle w:val="TableParagraph"/>
                              <w:ind w:left="213" w:right="202"/>
                              <w:jc w:val="center"/>
                            </w:pPr>
                            <w:r>
                              <w:t>On-</w:t>
                            </w:r>
                            <w:r>
                              <w:rPr>
                                <w:spacing w:val="-2"/>
                              </w:rPr>
                              <w:t>Target</w:t>
                            </w:r>
                          </w:p>
                        </w:tc>
                        <w:tc>
                          <w:tcPr>
                            <w:tcW w:w="2559" w:type="dxa"/>
                          </w:tcPr>
                          <w:p w14:paraId="4C9C151F" w14:textId="77777777" w:rsidR="00231B98" w:rsidRDefault="00231B98">
                            <w:pPr>
                              <w:pStyle w:val="TableParagraph"/>
                              <w:spacing w:before="2"/>
                              <w:rPr>
                                <w:sz w:val="16"/>
                              </w:rPr>
                            </w:pPr>
                          </w:p>
                          <w:p w14:paraId="4C9C1520" w14:textId="77777777" w:rsidR="00231B98" w:rsidRDefault="00E72B00">
                            <w:pPr>
                              <w:pStyle w:val="TableParagraph"/>
                              <w:ind w:left="1190"/>
                              <w:rPr>
                                <w:sz w:val="20"/>
                              </w:rPr>
                            </w:pPr>
                            <w:r>
                              <w:rPr>
                                <w:noProof/>
                                <w:sz w:val="20"/>
                              </w:rPr>
                              <w:drawing>
                                <wp:inline distT="0" distB="0" distL="0" distR="0" wp14:anchorId="4C9C1547" wp14:editId="4C9C1548">
                                  <wp:extent cx="294754" cy="24231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3" cstate="print"/>
                                          <a:stretch>
                                            <a:fillRect/>
                                          </a:stretch>
                                        </pic:blipFill>
                                        <pic:spPr>
                                          <a:xfrm>
                                            <a:off x="0" y="0"/>
                                            <a:ext cx="294754" cy="242315"/>
                                          </a:xfrm>
                                          <a:prstGeom prst="rect">
                                            <a:avLst/>
                                          </a:prstGeom>
                                        </pic:spPr>
                                      </pic:pic>
                                    </a:graphicData>
                                  </a:graphic>
                                </wp:inline>
                              </w:drawing>
                            </w:r>
                          </w:p>
                        </w:tc>
                        <w:tc>
                          <w:tcPr>
                            <w:tcW w:w="3214" w:type="dxa"/>
                          </w:tcPr>
                          <w:p w14:paraId="4C9C1521" w14:textId="77777777" w:rsidR="00231B98" w:rsidRDefault="00231B98">
                            <w:pPr>
                              <w:pStyle w:val="TableParagraph"/>
                              <w:spacing w:before="12"/>
                              <w:rPr>
                                <w:sz w:val="19"/>
                              </w:rPr>
                            </w:pPr>
                          </w:p>
                          <w:p w14:paraId="4C9C1522" w14:textId="77777777" w:rsidR="00231B98" w:rsidRDefault="00E72B00">
                            <w:pPr>
                              <w:pStyle w:val="TableParagraph"/>
                              <w:ind w:left="133" w:right="124"/>
                              <w:jc w:val="center"/>
                            </w:pPr>
                            <w:r>
                              <w:t>0.16-</w:t>
                            </w:r>
                            <w:r>
                              <w:rPr>
                                <w:spacing w:val="-5"/>
                              </w:rPr>
                              <w:t>0.3</w:t>
                            </w:r>
                          </w:p>
                        </w:tc>
                      </w:tr>
                      <w:tr w:rsidR="00231B98" w14:paraId="4C9C1528" w14:textId="77777777">
                        <w:trPr>
                          <w:trHeight w:val="395"/>
                        </w:trPr>
                        <w:tc>
                          <w:tcPr>
                            <w:tcW w:w="1603" w:type="dxa"/>
                          </w:tcPr>
                          <w:p w14:paraId="4C9C1524" w14:textId="77777777" w:rsidR="00231B98" w:rsidRDefault="00E72B00">
                            <w:pPr>
                              <w:pStyle w:val="TableParagraph"/>
                              <w:spacing w:before="49"/>
                              <w:ind w:left="9"/>
                              <w:jc w:val="center"/>
                            </w:pPr>
                            <w:r>
                              <w:t>4</w:t>
                            </w:r>
                          </w:p>
                        </w:tc>
                        <w:tc>
                          <w:tcPr>
                            <w:tcW w:w="1976" w:type="dxa"/>
                          </w:tcPr>
                          <w:p w14:paraId="4C9C1525" w14:textId="77777777" w:rsidR="00231B98" w:rsidRDefault="00E72B00">
                            <w:pPr>
                              <w:pStyle w:val="TableParagraph"/>
                              <w:spacing w:before="49"/>
                              <w:ind w:left="211" w:right="203"/>
                              <w:jc w:val="center"/>
                            </w:pPr>
                            <w:r>
                              <w:t>Bull’s</w:t>
                            </w:r>
                            <w:r>
                              <w:rPr>
                                <w:spacing w:val="-2"/>
                              </w:rPr>
                              <w:t xml:space="preserve"> </w:t>
                            </w:r>
                            <w:r>
                              <w:rPr>
                                <w:spacing w:val="-5"/>
                              </w:rPr>
                              <w:t>Eye</w:t>
                            </w:r>
                          </w:p>
                        </w:tc>
                        <w:tc>
                          <w:tcPr>
                            <w:tcW w:w="2559" w:type="dxa"/>
                          </w:tcPr>
                          <w:p w14:paraId="4C9C1526" w14:textId="77777777" w:rsidR="00231B98" w:rsidRDefault="00E72B00">
                            <w:pPr>
                              <w:pStyle w:val="TableParagraph"/>
                              <w:ind w:left="1265"/>
                              <w:rPr>
                                <w:sz w:val="20"/>
                              </w:rPr>
                            </w:pPr>
                            <w:r>
                              <w:rPr>
                                <w:noProof/>
                                <w:sz w:val="20"/>
                              </w:rPr>
                              <w:drawing>
                                <wp:inline distT="0" distB="0" distL="0" distR="0" wp14:anchorId="4C9C1549" wp14:editId="4C9C154A">
                                  <wp:extent cx="264664" cy="246887"/>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0" cstate="print"/>
                                          <a:stretch>
                                            <a:fillRect/>
                                          </a:stretch>
                                        </pic:blipFill>
                                        <pic:spPr>
                                          <a:xfrm>
                                            <a:off x="0" y="0"/>
                                            <a:ext cx="264664" cy="246887"/>
                                          </a:xfrm>
                                          <a:prstGeom prst="rect">
                                            <a:avLst/>
                                          </a:prstGeom>
                                        </pic:spPr>
                                      </pic:pic>
                                    </a:graphicData>
                                  </a:graphic>
                                </wp:inline>
                              </w:drawing>
                            </w:r>
                          </w:p>
                        </w:tc>
                        <w:tc>
                          <w:tcPr>
                            <w:tcW w:w="3214" w:type="dxa"/>
                          </w:tcPr>
                          <w:p w14:paraId="4C9C1527" w14:textId="77777777" w:rsidR="00231B98" w:rsidRDefault="00E72B00">
                            <w:pPr>
                              <w:pStyle w:val="TableParagraph"/>
                              <w:spacing w:before="49"/>
                              <w:ind w:left="133" w:right="124"/>
                              <w:jc w:val="center"/>
                            </w:pPr>
                            <w:r>
                              <w:rPr>
                                <w:spacing w:val="-2"/>
                              </w:rPr>
                              <w:t>≥0.30</w:t>
                            </w:r>
                          </w:p>
                        </w:tc>
                      </w:tr>
                    </w:tbl>
                    <w:p w14:paraId="4C9C1529" w14:textId="77777777" w:rsidR="00231B98" w:rsidRDefault="00231B98">
                      <w:pPr>
                        <w:pStyle w:val="BodyText"/>
                      </w:pPr>
                    </w:p>
                  </w:txbxContent>
                </v:textbox>
                <w10:wrap anchorx="page"/>
              </v:shape>
            </w:pict>
          </mc:Fallback>
        </mc:AlternateContent>
      </w:r>
      <w:r>
        <w:t>positive</w:t>
      </w:r>
      <w:r>
        <w:rPr>
          <w:spacing w:val="-3"/>
        </w:rPr>
        <w:t xml:space="preserve"> </w:t>
      </w:r>
      <w:r>
        <w:t>score</w:t>
      </w:r>
      <w:r>
        <w:rPr>
          <w:spacing w:val="-6"/>
        </w:rPr>
        <w:t xml:space="preserve"> </w:t>
      </w:r>
      <w:r>
        <w:t>represents</w:t>
      </w:r>
      <w:r>
        <w:rPr>
          <w:spacing w:val="-8"/>
        </w:rPr>
        <w:t xml:space="preserve"> </w:t>
      </w:r>
      <w:r>
        <w:t>an</w:t>
      </w:r>
      <w:r>
        <w:rPr>
          <w:spacing w:val="-4"/>
        </w:rPr>
        <w:t xml:space="preserve"> </w:t>
      </w:r>
      <w:r>
        <w:t>improvement</w:t>
      </w:r>
      <w:r>
        <w:rPr>
          <w:spacing w:val="-5"/>
        </w:rPr>
        <w:t xml:space="preserve"> </w:t>
      </w:r>
      <w:r>
        <w:t>over</w:t>
      </w:r>
      <w:r>
        <w:rPr>
          <w:spacing w:val="-4"/>
        </w:rPr>
        <w:t xml:space="preserve"> </w:t>
      </w:r>
      <w:r>
        <w:t>the</w:t>
      </w:r>
      <w:r>
        <w:rPr>
          <w:spacing w:val="-3"/>
        </w:rPr>
        <w:t xml:space="preserve"> </w:t>
      </w:r>
      <w:r>
        <w:t>previous</w:t>
      </w:r>
      <w:r>
        <w:rPr>
          <w:spacing w:val="-5"/>
        </w:rPr>
        <w:t xml:space="preserve"> </w:t>
      </w:r>
      <w:r>
        <w:t>year’s</w:t>
      </w:r>
      <w:r>
        <w:rPr>
          <w:spacing w:val="-5"/>
        </w:rPr>
        <w:t xml:space="preserve"> </w:t>
      </w:r>
      <w:r>
        <w:t>performance. Table 39: Proposed Year-to-year score to Performance Level Conversion Scale</w:t>
      </w:r>
    </w:p>
    <w:p w14:paraId="4C9BF2EB" w14:textId="77777777" w:rsidR="00231B98" w:rsidRDefault="00231B98">
      <w:pPr>
        <w:pStyle w:val="BodyText"/>
      </w:pPr>
    </w:p>
    <w:p w14:paraId="4C9BF2EC" w14:textId="77777777" w:rsidR="00231B98" w:rsidRDefault="00231B98">
      <w:pPr>
        <w:pStyle w:val="BodyText"/>
      </w:pPr>
    </w:p>
    <w:p w14:paraId="4C9BF2ED" w14:textId="77777777" w:rsidR="00231B98" w:rsidRDefault="00231B98">
      <w:pPr>
        <w:pStyle w:val="BodyText"/>
      </w:pPr>
    </w:p>
    <w:p w14:paraId="4C9BF2EE" w14:textId="77777777" w:rsidR="00231B98" w:rsidRDefault="00231B98">
      <w:pPr>
        <w:pStyle w:val="BodyText"/>
      </w:pPr>
    </w:p>
    <w:p w14:paraId="4C9BF2EF" w14:textId="77777777" w:rsidR="00231B98" w:rsidRDefault="00231B98">
      <w:pPr>
        <w:pStyle w:val="BodyText"/>
      </w:pPr>
    </w:p>
    <w:p w14:paraId="4C9BF2F0" w14:textId="77777777" w:rsidR="00231B98" w:rsidRDefault="00231B98">
      <w:pPr>
        <w:pStyle w:val="BodyText"/>
      </w:pPr>
    </w:p>
    <w:p w14:paraId="4C9BF2F1" w14:textId="77777777" w:rsidR="00231B98" w:rsidRDefault="00231B98">
      <w:pPr>
        <w:pStyle w:val="BodyText"/>
      </w:pPr>
    </w:p>
    <w:p w14:paraId="4C9BF2F2" w14:textId="77777777" w:rsidR="00231B98" w:rsidRDefault="00231B98">
      <w:pPr>
        <w:pStyle w:val="BodyText"/>
        <w:spacing w:before="3"/>
        <w:rPr>
          <w:sz w:val="17"/>
        </w:rPr>
      </w:pPr>
    </w:p>
    <w:p w14:paraId="4C9BF2F3" w14:textId="77777777" w:rsidR="00231B98" w:rsidRDefault="00E72B00">
      <w:pPr>
        <w:pStyle w:val="Heading6"/>
        <w:spacing w:before="1"/>
      </w:pPr>
      <w:r>
        <w:rPr>
          <w:spacing w:val="-2"/>
        </w:rPr>
        <w:t>Identification</w:t>
      </w:r>
    </w:p>
    <w:p w14:paraId="4C9BF2F4" w14:textId="77777777" w:rsidR="00231B98" w:rsidRDefault="00E72B00">
      <w:pPr>
        <w:pStyle w:val="BodyText"/>
        <w:ind w:left="480" w:right="1055"/>
      </w:pPr>
      <w:r>
        <w:t>Vermont had 234 Title I schools as of November 2016.</w:t>
      </w:r>
      <w:r>
        <w:rPr>
          <w:spacing w:val="40"/>
        </w:rPr>
        <w:t xml:space="preserve"> </w:t>
      </w:r>
      <w:r>
        <w:t>Based on that number, we expect a minimum</w:t>
      </w:r>
      <w:r>
        <w:rPr>
          <w:spacing w:val="-3"/>
        </w:rPr>
        <w:t xml:space="preserve"> </w:t>
      </w:r>
      <w:r>
        <w:t>of</w:t>
      </w:r>
      <w:r>
        <w:rPr>
          <w:spacing w:val="-2"/>
        </w:rPr>
        <w:t xml:space="preserve"> </w:t>
      </w:r>
      <w:r>
        <w:t>12</w:t>
      </w:r>
      <w:r>
        <w:rPr>
          <w:spacing w:val="-3"/>
        </w:rPr>
        <w:t xml:space="preserve"> </w:t>
      </w:r>
      <w:r>
        <w:t>schools</w:t>
      </w:r>
      <w:r>
        <w:rPr>
          <w:spacing w:val="-3"/>
        </w:rPr>
        <w:t xml:space="preserve"> </w:t>
      </w:r>
      <w:r>
        <w:t>to</w:t>
      </w:r>
      <w:r>
        <w:rPr>
          <w:spacing w:val="-3"/>
        </w:rPr>
        <w:t xml:space="preserve"> </w:t>
      </w:r>
      <w:r>
        <w:t>attain</w:t>
      </w:r>
      <w:r>
        <w:rPr>
          <w:spacing w:val="-2"/>
        </w:rPr>
        <w:t xml:space="preserve"> </w:t>
      </w:r>
      <w:r>
        <w:t>Comprehensive</w:t>
      </w:r>
      <w:r>
        <w:rPr>
          <w:spacing w:val="-6"/>
        </w:rPr>
        <w:t xml:space="preserve"> </w:t>
      </w:r>
      <w:r>
        <w:t>Support</w:t>
      </w:r>
      <w:r>
        <w:rPr>
          <w:spacing w:val="-3"/>
        </w:rPr>
        <w:t xml:space="preserve"> </w:t>
      </w:r>
      <w:r>
        <w:t>status,</w:t>
      </w:r>
      <w:r>
        <w:rPr>
          <w:spacing w:val="-3"/>
        </w:rPr>
        <w:t xml:space="preserve"> </w:t>
      </w:r>
      <w:r>
        <w:t>although</w:t>
      </w:r>
      <w:r>
        <w:rPr>
          <w:spacing w:val="-5"/>
        </w:rPr>
        <w:t xml:space="preserve"> </w:t>
      </w:r>
      <w:r>
        <w:t>that</w:t>
      </w:r>
      <w:r>
        <w:rPr>
          <w:spacing w:val="-6"/>
        </w:rPr>
        <w:t xml:space="preserve"> </w:t>
      </w:r>
      <w:r>
        <w:t>number</w:t>
      </w:r>
      <w:r>
        <w:rPr>
          <w:spacing w:val="-2"/>
        </w:rPr>
        <w:t xml:space="preserve"> </w:t>
      </w:r>
      <w:r>
        <w:t>could increase based on the process described below.</w:t>
      </w:r>
    </w:p>
    <w:p w14:paraId="4C9BF2F5" w14:textId="77777777" w:rsidR="00231B98" w:rsidRDefault="00231B98">
      <w:pPr>
        <w:pStyle w:val="BodyText"/>
        <w:spacing w:before="10"/>
        <w:rPr>
          <w:sz w:val="14"/>
        </w:rPr>
      </w:pPr>
    </w:p>
    <w:p w14:paraId="4C9BF2F6" w14:textId="77777777" w:rsidR="00231B98" w:rsidRDefault="00E72B00">
      <w:pPr>
        <w:pStyle w:val="BodyText"/>
        <w:spacing w:before="1"/>
        <w:ind w:left="480" w:right="1055"/>
      </w:pPr>
      <w:r>
        <w:t>After the scores have been calculated,</w:t>
      </w:r>
      <w:r>
        <w:rPr>
          <w:spacing w:val="-1"/>
        </w:rPr>
        <w:t xml:space="preserve"> </w:t>
      </w:r>
      <w:r>
        <w:t>schools will be placed on the grid</w:t>
      </w:r>
      <w:r>
        <w:rPr>
          <w:spacing w:val="-1"/>
        </w:rPr>
        <w:t xml:space="preserve"> </w:t>
      </w:r>
      <w:r>
        <w:t>in Table 40 (below) based on their performance against the state’s accountability indicators. Once schools are placed, we will begin building our set of Comprehensive Support schools by starting with Priority</w:t>
      </w:r>
      <w:r>
        <w:rPr>
          <w:spacing w:val="-3"/>
        </w:rPr>
        <w:t xml:space="preserve"> </w:t>
      </w:r>
      <w:r>
        <w:t>1</w:t>
      </w:r>
      <w:r>
        <w:rPr>
          <w:spacing w:val="-3"/>
        </w:rPr>
        <w:t xml:space="preserve"> </w:t>
      </w:r>
      <w:r>
        <w:t>schools,</w:t>
      </w:r>
      <w:r>
        <w:rPr>
          <w:spacing w:val="-3"/>
        </w:rPr>
        <w:t xml:space="preserve"> </w:t>
      </w:r>
      <w:r>
        <w:t>and</w:t>
      </w:r>
      <w:r>
        <w:rPr>
          <w:spacing w:val="-3"/>
        </w:rPr>
        <w:t xml:space="preserve"> </w:t>
      </w:r>
      <w:r>
        <w:t>adding</w:t>
      </w:r>
      <w:r>
        <w:rPr>
          <w:spacing w:val="-3"/>
        </w:rPr>
        <w:t xml:space="preserve"> </w:t>
      </w:r>
      <w:r>
        <w:t>schools</w:t>
      </w:r>
      <w:r>
        <w:rPr>
          <w:spacing w:val="-3"/>
        </w:rPr>
        <w:t xml:space="preserve"> </w:t>
      </w:r>
      <w:r>
        <w:t>from</w:t>
      </w:r>
      <w:r>
        <w:rPr>
          <w:spacing w:val="-7"/>
        </w:rPr>
        <w:t xml:space="preserve"> </w:t>
      </w:r>
      <w:r>
        <w:t>each</w:t>
      </w:r>
      <w:r>
        <w:rPr>
          <w:spacing w:val="-4"/>
        </w:rPr>
        <w:t xml:space="preserve"> </w:t>
      </w:r>
      <w:r>
        <w:t>subsequent</w:t>
      </w:r>
      <w:r>
        <w:rPr>
          <w:spacing w:val="-3"/>
        </w:rPr>
        <w:t xml:space="preserve"> </w:t>
      </w:r>
      <w:r>
        <w:t>priority</w:t>
      </w:r>
      <w:r>
        <w:rPr>
          <w:spacing w:val="-3"/>
        </w:rPr>
        <w:t xml:space="preserve"> </w:t>
      </w:r>
      <w:r>
        <w:t>category</w:t>
      </w:r>
      <w:r>
        <w:rPr>
          <w:spacing w:val="-3"/>
        </w:rPr>
        <w:t xml:space="preserve"> </w:t>
      </w:r>
      <w:r>
        <w:t>until</w:t>
      </w:r>
      <w:r>
        <w:rPr>
          <w:spacing w:val="-5"/>
        </w:rPr>
        <w:t xml:space="preserve"> </w:t>
      </w:r>
      <w:r>
        <w:t>we</w:t>
      </w:r>
      <w:r>
        <w:rPr>
          <w:spacing w:val="-1"/>
        </w:rPr>
        <w:t xml:space="preserve"> </w:t>
      </w:r>
      <w:r>
        <w:t>have</w:t>
      </w:r>
    </w:p>
    <w:p w14:paraId="4C9BF2F7" w14:textId="77777777" w:rsidR="00231B98" w:rsidRDefault="00E72B00">
      <w:pPr>
        <w:pStyle w:val="BodyText"/>
        <w:spacing w:before="1"/>
        <w:ind w:left="480" w:right="1055"/>
      </w:pPr>
      <w:r>
        <w:t xml:space="preserve">identified </w:t>
      </w:r>
      <w:r>
        <w:rPr>
          <w:b/>
        </w:rPr>
        <w:t xml:space="preserve">at least </w:t>
      </w:r>
      <w:r>
        <w:t>5% of</w:t>
      </w:r>
      <w:r>
        <w:rPr>
          <w:spacing w:val="-1"/>
        </w:rPr>
        <w:t xml:space="preserve"> </w:t>
      </w:r>
      <w:r>
        <w:t>Title I schools in the state. This number could exceed 5% depending on schools’ placement by Priority category; for example, if there were 3 schools in Priority 1, 6 in Priority 2, and 8 in Priority 3, then all 15 would be identified for Comprehensive Support, and we would</w:t>
      </w:r>
      <w:r>
        <w:rPr>
          <w:spacing w:val="-5"/>
        </w:rPr>
        <w:t xml:space="preserve"> </w:t>
      </w:r>
      <w:r>
        <w:t>not</w:t>
      </w:r>
      <w:r>
        <w:rPr>
          <w:spacing w:val="-2"/>
        </w:rPr>
        <w:t xml:space="preserve"> </w:t>
      </w:r>
      <w:r>
        <w:t>look</w:t>
      </w:r>
      <w:r>
        <w:rPr>
          <w:spacing w:val="-5"/>
        </w:rPr>
        <w:t xml:space="preserve"> </w:t>
      </w:r>
      <w:r>
        <w:t>to</w:t>
      </w:r>
      <w:r>
        <w:rPr>
          <w:spacing w:val="-2"/>
        </w:rPr>
        <w:t xml:space="preserve"> </w:t>
      </w:r>
      <w:r>
        <w:t>Priority</w:t>
      </w:r>
      <w:r>
        <w:rPr>
          <w:spacing w:val="-2"/>
        </w:rPr>
        <w:t xml:space="preserve"> </w:t>
      </w:r>
      <w:r>
        <w:t>4</w:t>
      </w:r>
      <w:r>
        <w:rPr>
          <w:spacing w:val="-4"/>
        </w:rPr>
        <w:t xml:space="preserve"> </w:t>
      </w:r>
      <w:r>
        <w:t>schools.</w:t>
      </w:r>
      <w:r>
        <w:rPr>
          <w:spacing w:val="40"/>
        </w:rPr>
        <w:t xml:space="preserve"> </w:t>
      </w:r>
      <w:r>
        <w:t>This</w:t>
      </w:r>
      <w:r>
        <w:rPr>
          <w:spacing w:val="-2"/>
        </w:rPr>
        <w:t xml:space="preserve"> </w:t>
      </w:r>
      <w:r>
        <w:t>approach</w:t>
      </w:r>
      <w:r>
        <w:rPr>
          <w:spacing w:val="-1"/>
        </w:rPr>
        <w:t xml:space="preserve"> </w:t>
      </w:r>
      <w:r>
        <w:t>will</w:t>
      </w:r>
      <w:r>
        <w:rPr>
          <w:spacing w:val="-4"/>
        </w:rPr>
        <w:t xml:space="preserve"> </w:t>
      </w:r>
      <w:r>
        <w:t>allow</w:t>
      </w:r>
      <w:r>
        <w:rPr>
          <w:spacing w:val="-2"/>
        </w:rPr>
        <w:t xml:space="preserve"> </w:t>
      </w:r>
      <w:r>
        <w:t>us</w:t>
      </w:r>
      <w:r>
        <w:rPr>
          <w:spacing w:val="-2"/>
        </w:rPr>
        <w:t xml:space="preserve"> </w:t>
      </w:r>
      <w:r>
        <w:t>to</w:t>
      </w:r>
      <w:r>
        <w:rPr>
          <w:spacing w:val="-3"/>
        </w:rPr>
        <w:t xml:space="preserve"> </w:t>
      </w:r>
      <w:r>
        <w:t>meet</w:t>
      </w:r>
      <w:r>
        <w:rPr>
          <w:spacing w:val="-2"/>
        </w:rPr>
        <w:t xml:space="preserve"> </w:t>
      </w:r>
      <w:r>
        <w:t>the</w:t>
      </w:r>
      <w:r>
        <w:rPr>
          <w:spacing w:val="-3"/>
        </w:rPr>
        <w:t xml:space="preserve"> </w:t>
      </w:r>
      <w:r>
        <w:t>requirement</w:t>
      </w:r>
      <w:r>
        <w:rPr>
          <w:spacing w:val="-2"/>
        </w:rPr>
        <w:t xml:space="preserve"> </w:t>
      </w:r>
      <w:r>
        <w:t>to identify 5% of Vermont’s schools for Comprehensive Support, while also allowing for the expansion of that cohort to include additional schools, if the need to provide comprehensive supports to those additional schools has been demonstrated.</w:t>
      </w:r>
    </w:p>
    <w:p w14:paraId="4C9BF2F8" w14:textId="77777777" w:rsidR="00231B98" w:rsidRDefault="00231B98">
      <w:pPr>
        <w:sectPr w:rsidR="00231B98" w:rsidSect="00046280">
          <w:pgSz w:w="12240" w:h="15840"/>
          <w:pgMar w:top="1440" w:right="420" w:bottom="1300" w:left="960" w:header="0" w:footer="1113" w:gutter="0"/>
          <w:cols w:space="720"/>
        </w:sectPr>
      </w:pPr>
    </w:p>
    <w:p w14:paraId="4C9BF2F9" w14:textId="77777777" w:rsidR="00231B98" w:rsidRDefault="00E72B00">
      <w:pPr>
        <w:pStyle w:val="BodyText"/>
        <w:spacing w:before="17"/>
        <w:ind w:left="480"/>
      </w:pPr>
      <w:r>
        <w:t>Table</w:t>
      </w:r>
      <w:r>
        <w:rPr>
          <w:spacing w:val="-6"/>
        </w:rPr>
        <w:t xml:space="preserve"> </w:t>
      </w:r>
      <w:r>
        <w:t>40:</w:t>
      </w:r>
      <w:r>
        <w:rPr>
          <w:spacing w:val="-5"/>
        </w:rPr>
        <w:t xml:space="preserve"> </w:t>
      </w:r>
      <w:r>
        <w:t>Identification</w:t>
      </w:r>
      <w:r>
        <w:rPr>
          <w:spacing w:val="-4"/>
        </w:rPr>
        <w:t xml:space="preserve"> </w:t>
      </w:r>
      <w:r>
        <w:t>of</w:t>
      </w:r>
      <w:r>
        <w:rPr>
          <w:spacing w:val="-5"/>
        </w:rPr>
        <w:t xml:space="preserve"> </w:t>
      </w:r>
      <w:r>
        <w:t>School</w:t>
      </w:r>
      <w:r>
        <w:rPr>
          <w:spacing w:val="-6"/>
        </w:rPr>
        <w:t xml:space="preserve"> </w:t>
      </w:r>
      <w:r>
        <w:t>Priority</w:t>
      </w:r>
      <w:r>
        <w:rPr>
          <w:spacing w:val="-5"/>
        </w:rPr>
        <w:t xml:space="preserve"> </w:t>
      </w:r>
      <w:r>
        <w:t>for</w:t>
      </w:r>
      <w:r>
        <w:rPr>
          <w:spacing w:val="-4"/>
        </w:rPr>
        <w:t xml:space="preserve"> </w:t>
      </w:r>
      <w:r>
        <w:t>Comprehensive</w:t>
      </w:r>
      <w:r>
        <w:rPr>
          <w:spacing w:val="-3"/>
        </w:rPr>
        <w:t xml:space="preserve"> </w:t>
      </w:r>
      <w:r>
        <w:rPr>
          <w:spacing w:val="-2"/>
        </w:rPr>
        <w:t>Supports</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49"/>
        <w:gridCol w:w="2194"/>
        <w:gridCol w:w="2107"/>
        <w:gridCol w:w="2021"/>
        <w:gridCol w:w="1908"/>
      </w:tblGrid>
      <w:tr w:rsidR="00231B98" w14:paraId="4C9BF2FD" w14:textId="77777777">
        <w:trPr>
          <w:trHeight w:val="369"/>
        </w:trPr>
        <w:tc>
          <w:tcPr>
            <w:tcW w:w="1575" w:type="dxa"/>
            <w:gridSpan w:val="2"/>
            <w:vMerge w:val="restart"/>
            <w:shd w:val="clear" w:color="auto" w:fill="D9D9D9"/>
          </w:tcPr>
          <w:p w14:paraId="4C9BF2FA" w14:textId="77777777" w:rsidR="00231B98" w:rsidRDefault="00231B98">
            <w:pPr>
              <w:pStyle w:val="TableParagraph"/>
              <w:spacing w:before="12"/>
              <w:rPr>
                <w:sz w:val="13"/>
              </w:rPr>
            </w:pPr>
          </w:p>
          <w:p w14:paraId="4C9BF2FB" w14:textId="77777777" w:rsidR="00231B98" w:rsidRDefault="00E72B00">
            <w:pPr>
              <w:pStyle w:val="TableParagraph"/>
              <w:spacing w:before="1"/>
              <w:ind w:left="436" w:right="427"/>
              <w:jc w:val="center"/>
              <w:rPr>
                <w:b/>
                <w:sz w:val="20"/>
              </w:rPr>
            </w:pPr>
            <w:r>
              <w:rPr>
                <w:b/>
                <w:spacing w:val="-2"/>
                <w:sz w:val="20"/>
              </w:rPr>
              <w:t>Criteria Level Scores</w:t>
            </w:r>
          </w:p>
        </w:tc>
        <w:tc>
          <w:tcPr>
            <w:tcW w:w="8230" w:type="dxa"/>
            <w:gridSpan w:val="4"/>
            <w:shd w:val="clear" w:color="auto" w:fill="D9D9D9"/>
          </w:tcPr>
          <w:p w14:paraId="4C9BF2FC" w14:textId="77777777" w:rsidR="00231B98" w:rsidRDefault="00E72B00">
            <w:pPr>
              <w:pStyle w:val="TableParagraph"/>
              <w:spacing w:before="49"/>
              <w:ind w:left="3180" w:right="3173"/>
              <w:jc w:val="center"/>
              <w:rPr>
                <w:b/>
                <w:sz w:val="20"/>
              </w:rPr>
            </w:pPr>
            <w:r>
              <w:rPr>
                <w:b/>
                <w:sz w:val="20"/>
              </w:rPr>
              <w:t>Year</w:t>
            </w:r>
            <w:r>
              <w:rPr>
                <w:b/>
                <w:spacing w:val="-6"/>
                <w:sz w:val="20"/>
              </w:rPr>
              <w:t xml:space="preserve"> </w:t>
            </w:r>
            <w:r>
              <w:rPr>
                <w:b/>
                <w:sz w:val="20"/>
              </w:rPr>
              <w:t>to</w:t>
            </w:r>
            <w:r>
              <w:rPr>
                <w:b/>
                <w:spacing w:val="-4"/>
                <w:sz w:val="20"/>
              </w:rPr>
              <w:t xml:space="preserve"> </w:t>
            </w:r>
            <w:r>
              <w:rPr>
                <w:b/>
                <w:sz w:val="20"/>
              </w:rPr>
              <w:t>Year</w:t>
            </w:r>
            <w:r>
              <w:rPr>
                <w:b/>
                <w:spacing w:val="-3"/>
                <w:sz w:val="20"/>
              </w:rPr>
              <w:t xml:space="preserve"> </w:t>
            </w:r>
            <w:r>
              <w:rPr>
                <w:b/>
                <w:spacing w:val="-2"/>
                <w:sz w:val="20"/>
              </w:rPr>
              <w:t>Change</w:t>
            </w:r>
          </w:p>
        </w:tc>
      </w:tr>
      <w:tr w:rsidR="00231B98" w14:paraId="4C9BF306" w14:textId="77777777">
        <w:trPr>
          <w:trHeight w:val="808"/>
        </w:trPr>
        <w:tc>
          <w:tcPr>
            <w:tcW w:w="1575" w:type="dxa"/>
            <w:gridSpan w:val="2"/>
            <w:vMerge/>
            <w:tcBorders>
              <w:top w:val="nil"/>
            </w:tcBorders>
            <w:shd w:val="clear" w:color="auto" w:fill="D9D9D9"/>
          </w:tcPr>
          <w:p w14:paraId="4C9BF2FE" w14:textId="77777777" w:rsidR="00231B98" w:rsidRDefault="00231B98">
            <w:pPr>
              <w:rPr>
                <w:sz w:val="2"/>
                <w:szCs w:val="2"/>
              </w:rPr>
            </w:pPr>
          </w:p>
        </w:tc>
        <w:tc>
          <w:tcPr>
            <w:tcW w:w="2194" w:type="dxa"/>
            <w:shd w:val="clear" w:color="auto" w:fill="D9D9D9"/>
          </w:tcPr>
          <w:p w14:paraId="4C9BF2FF" w14:textId="77777777" w:rsidR="00231B98" w:rsidRDefault="00E72B00">
            <w:pPr>
              <w:pStyle w:val="TableParagraph"/>
              <w:spacing w:before="44" w:line="450" w:lineRule="exact"/>
              <w:ind w:left="107"/>
              <w:rPr>
                <w:b/>
                <w:sz w:val="20"/>
              </w:rPr>
            </w:pPr>
            <w:r>
              <w:rPr>
                <w:b/>
                <w:sz w:val="20"/>
              </w:rPr>
              <w:t>Off</w:t>
            </w:r>
            <w:r>
              <w:rPr>
                <w:b/>
                <w:spacing w:val="-6"/>
                <w:sz w:val="20"/>
              </w:rPr>
              <w:t xml:space="preserve"> </w:t>
            </w:r>
            <w:r>
              <w:rPr>
                <w:b/>
                <w:spacing w:val="-2"/>
                <w:sz w:val="20"/>
              </w:rPr>
              <w:t>Target</w:t>
            </w:r>
            <w:r>
              <w:rPr>
                <w:b/>
                <w:noProof/>
                <w:spacing w:val="10"/>
                <w:sz w:val="20"/>
              </w:rPr>
              <w:drawing>
                <wp:inline distT="0" distB="0" distL="0" distR="0" wp14:anchorId="4C9C13E3" wp14:editId="4C9C13E4">
                  <wp:extent cx="373341" cy="247650"/>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9" cstate="print"/>
                          <a:stretch>
                            <a:fillRect/>
                          </a:stretch>
                        </pic:blipFill>
                        <pic:spPr>
                          <a:xfrm>
                            <a:off x="0" y="0"/>
                            <a:ext cx="373341" cy="247650"/>
                          </a:xfrm>
                          <a:prstGeom prst="rect">
                            <a:avLst/>
                          </a:prstGeom>
                        </pic:spPr>
                      </pic:pic>
                    </a:graphicData>
                  </a:graphic>
                </wp:inline>
              </w:drawing>
            </w:r>
          </w:p>
          <w:p w14:paraId="4C9BF300" w14:textId="77777777" w:rsidR="00231B98" w:rsidRDefault="00E72B00">
            <w:pPr>
              <w:pStyle w:val="TableParagraph"/>
              <w:spacing w:line="269" w:lineRule="exact"/>
              <w:ind w:left="107"/>
              <w:rPr>
                <w:b/>
                <w:sz w:val="20"/>
              </w:rPr>
            </w:pPr>
            <w:r>
              <w:rPr>
                <w:b/>
                <w:spacing w:val="-4"/>
                <w:sz w:val="20"/>
              </w:rPr>
              <w:t>&lt;0.0</w:t>
            </w:r>
          </w:p>
        </w:tc>
        <w:tc>
          <w:tcPr>
            <w:tcW w:w="2107" w:type="dxa"/>
            <w:shd w:val="clear" w:color="auto" w:fill="D9D9D9"/>
          </w:tcPr>
          <w:p w14:paraId="4C9BF301" w14:textId="77777777" w:rsidR="00231B98" w:rsidRDefault="00E72B00">
            <w:pPr>
              <w:pStyle w:val="TableParagraph"/>
              <w:spacing w:before="53"/>
              <w:ind w:left="107" w:right="329"/>
              <w:rPr>
                <w:b/>
                <w:sz w:val="20"/>
              </w:rPr>
            </w:pPr>
            <w:r>
              <w:rPr>
                <w:b/>
                <w:sz w:val="20"/>
              </w:rPr>
              <w:t>Near</w:t>
            </w:r>
            <w:r>
              <w:rPr>
                <w:b/>
                <w:spacing w:val="-13"/>
                <w:sz w:val="20"/>
              </w:rPr>
              <w:t xml:space="preserve"> </w:t>
            </w:r>
            <w:r>
              <w:rPr>
                <w:b/>
                <w:sz w:val="20"/>
              </w:rPr>
              <w:t>Target</w:t>
            </w:r>
            <w:r>
              <w:rPr>
                <w:b/>
                <w:spacing w:val="-11"/>
                <w:sz w:val="20"/>
              </w:rPr>
              <w:t xml:space="preserve"> </w:t>
            </w:r>
            <w:r>
              <w:rPr>
                <w:b/>
                <w:noProof/>
                <w:spacing w:val="-5"/>
                <w:sz w:val="20"/>
              </w:rPr>
              <w:drawing>
                <wp:inline distT="0" distB="0" distL="0" distR="0" wp14:anchorId="4C9C13E5" wp14:editId="4C9C13E6">
                  <wp:extent cx="328447" cy="235280"/>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0" cstate="print"/>
                          <a:stretch>
                            <a:fillRect/>
                          </a:stretch>
                        </pic:blipFill>
                        <pic:spPr>
                          <a:xfrm>
                            <a:off x="0" y="0"/>
                            <a:ext cx="328447" cy="235280"/>
                          </a:xfrm>
                          <a:prstGeom prst="rect">
                            <a:avLst/>
                          </a:prstGeom>
                        </pic:spPr>
                      </pic:pic>
                    </a:graphicData>
                  </a:graphic>
                </wp:inline>
              </w:drawing>
            </w:r>
            <w:r>
              <w:rPr>
                <w:rFonts w:ascii="Times New Roman"/>
                <w:spacing w:val="-5"/>
                <w:sz w:val="20"/>
              </w:rPr>
              <w:t xml:space="preserve"> </w:t>
            </w:r>
            <w:r>
              <w:rPr>
                <w:b/>
                <w:spacing w:val="-2"/>
                <w:sz w:val="20"/>
              </w:rPr>
              <w:t>0.01-0.15</w:t>
            </w:r>
          </w:p>
        </w:tc>
        <w:tc>
          <w:tcPr>
            <w:tcW w:w="2021" w:type="dxa"/>
            <w:shd w:val="clear" w:color="auto" w:fill="D9D9D9"/>
          </w:tcPr>
          <w:p w14:paraId="4C9BF302" w14:textId="77777777" w:rsidR="00231B98" w:rsidRDefault="00231B98">
            <w:pPr>
              <w:pStyle w:val="TableParagraph"/>
              <w:spacing w:before="8"/>
              <w:rPr>
                <w:sz w:val="16"/>
              </w:rPr>
            </w:pPr>
          </w:p>
          <w:p w14:paraId="4C9BF303" w14:textId="77777777" w:rsidR="00231B98" w:rsidRDefault="00E72B00">
            <w:pPr>
              <w:pStyle w:val="TableParagraph"/>
              <w:ind w:left="107" w:right="976"/>
              <w:rPr>
                <w:b/>
                <w:sz w:val="20"/>
              </w:rPr>
            </w:pPr>
            <w:r>
              <w:rPr>
                <w:noProof/>
              </w:rPr>
              <mc:AlternateContent>
                <mc:Choice Requires="wpg">
                  <w:drawing>
                    <wp:anchor distT="0" distB="0" distL="0" distR="0" simplePos="0" relativeHeight="251658296" behindDoc="0" locked="0" layoutInCell="1" allowOverlap="1" wp14:anchorId="4C9C13E7" wp14:editId="4C9C13E8">
                      <wp:simplePos x="0" y="0"/>
                      <wp:positionH relativeFrom="column">
                        <wp:posOffset>695070</wp:posOffset>
                      </wp:positionH>
                      <wp:positionV relativeFrom="paragraph">
                        <wp:posOffset>-114451</wp:posOffset>
                      </wp:positionV>
                      <wp:extent cx="300990" cy="24257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 cy="242570"/>
                                <a:chOff x="0" y="0"/>
                                <a:chExt cx="300990" cy="242570"/>
                              </a:xfrm>
                            </wpg:grpSpPr>
                            <pic:pic xmlns:pic="http://schemas.openxmlformats.org/drawingml/2006/picture">
                              <pic:nvPicPr>
                                <pic:cNvPr id="146" name="Image 146"/>
                                <pic:cNvPicPr/>
                              </pic:nvPicPr>
                              <pic:blipFill>
                                <a:blip r:embed="rId20" cstate="print"/>
                                <a:stretch>
                                  <a:fillRect/>
                                </a:stretch>
                              </pic:blipFill>
                              <pic:spPr>
                                <a:xfrm>
                                  <a:off x="0" y="0"/>
                                  <a:ext cx="300964" cy="242570"/>
                                </a:xfrm>
                                <a:prstGeom prst="rect">
                                  <a:avLst/>
                                </a:prstGeom>
                              </pic:spPr>
                            </pic:pic>
                          </wpg:wgp>
                        </a:graphicData>
                      </a:graphic>
                    </wp:anchor>
                  </w:drawing>
                </mc:Choice>
                <mc:Fallback>
                  <w:pict>
                    <v:group w14:anchorId="33176D34" id="Group 145" o:spid="_x0000_s1026" style="position:absolute;margin-left:54.75pt;margin-top:-9pt;width:23.7pt;height:19.1pt;z-index:251658296;mso-wrap-distance-left:0;mso-wrap-distance-right:0" coordsize="300990,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">
                      <v:shape id="Image 146" o:spid="_x0000_s1027" type="#_x0000_t75" style="position:absolute;width:300964;height:24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">
                        <v:imagedata r:id="rId42" o:title=""/>
                      </v:shape>
                    </v:group>
                  </w:pict>
                </mc:Fallback>
              </mc:AlternateContent>
            </w:r>
            <w:r>
              <w:rPr>
                <w:b/>
                <w:sz w:val="20"/>
              </w:rPr>
              <w:t>On</w:t>
            </w:r>
            <w:r>
              <w:rPr>
                <w:b/>
                <w:spacing w:val="-13"/>
                <w:sz w:val="20"/>
              </w:rPr>
              <w:t xml:space="preserve"> </w:t>
            </w:r>
            <w:r>
              <w:rPr>
                <w:b/>
                <w:sz w:val="20"/>
              </w:rPr>
              <w:t xml:space="preserve">Target </w:t>
            </w:r>
            <w:r>
              <w:rPr>
                <w:b/>
                <w:spacing w:val="-2"/>
                <w:sz w:val="20"/>
              </w:rPr>
              <w:t>0.16-0.3</w:t>
            </w:r>
          </w:p>
        </w:tc>
        <w:tc>
          <w:tcPr>
            <w:tcW w:w="1908" w:type="dxa"/>
            <w:shd w:val="clear" w:color="auto" w:fill="D9D9D9"/>
          </w:tcPr>
          <w:p w14:paraId="4C9BF304" w14:textId="77777777" w:rsidR="00231B98" w:rsidRDefault="00E72B00">
            <w:pPr>
              <w:pStyle w:val="TableParagraph"/>
              <w:spacing w:before="42" w:line="454" w:lineRule="exact"/>
              <w:ind w:left="108"/>
              <w:rPr>
                <w:b/>
                <w:sz w:val="20"/>
              </w:rPr>
            </w:pPr>
            <w:r>
              <w:rPr>
                <w:b/>
                <w:sz w:val="20"/>
              </w:rPr>
              <w:t xml:space="preserve">Bull’ Eye </w:t>
            </w:r>
            <w:r>
              <w:rPr>
                <w:b/>
                <w:noProof/>
                <w:spacing w:val="-1"/>
                <w:sz w:val="20"/>
              </w:rPr>
              <w:drawing>
                <wp:inline distT="0" distB="0" distL="0" distR="0" wp14:anchorId="4C9C13E9" wp14:editId="4C9C13EA">
                  <wp:extent cx="272402" cy="250190"/>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0" cstate="print"/>
                          <a:stretch>
                            <a:fillRect/>
                          </a:stretch>
                        </pic:blipFill>
                        <pic:spPr>
                          <a:xfrm>
                            <a:off x="0" y="0"/>
                            <a:ext cx="272402" cy="250190"/>
                          </a:xfrm>
                          <a:prstGeom prst="rect">
                            <a:avLst/>
                          </a:prstGeom>
                        </pic:spPr>
                      </pic:pic>
                    </a:graphicData>
                  </a:graphic>
                </wp:inline>
              </w:drawing>
            </w:r>
          </w:p>
          <w:p w14:paraId="4C9BF305" w14:textId="77777777" w:rsidR="00231B98" w:rsidRDefault="00E72B00">
            <w:pPr>
              <w:pStyle w:val="TableParagraph"/>
              <w:spacing w:line="269" w:lineRule="exact"/>
              <w:ind w:left="108"/>
              <w:rPr>
                <w:b/>
                <w:sz w:val="20"/>
              </w:rPr>
            </w:pPr>
            <w:r>
              <w:rPr>
                <w:b/>
                <w:sz w:val="20"/>
              </w:rPr>
              <w:t xml:space="preserve">&gt; </w:t>
            </w:r>
            <w:r>
              <w:rPr>
                <w:b/>
                <w:spacing w:val="-4"/>
                <w:sz w:val="20"/>
              </w:rPr>
              <w:t>0.30</w:t>
            </w:r>
          </w:p>
        </w:tc>
      </w:tr>
      <w:tr w:rsidR="00231B98" w14:paraId="4C9BF310" w14:textId="77777777">
        <w:trPr>
          <w:trHeight w:val="1134"/>
        </w:trPr>
        <w:tc>
          <w:tcPr>
            <w:tcW w:w="526" w:type="dxa"/>
            <w:vMerge w:val="restart"/>
            <w:textDirection w:val="btLr"/>
          </w:tcPr>
          <w:p w14:paraId="4C9BF307" w14:textId="77777777" w:rsidR="00231B98" w:rsidRDefault="00E72B00">
            <w:pPr>
              <w:pStyle w:val="TableParagraph"/>
              <w:spacing w:before="126"/>
              <w:ind w:left="1655" w:right="1662"/>
              <w:jc w:val="center"/>
              <w:rPr>
                <w:sz w:val="20"/>
              </w:rPr>
            </w:pPr>
            <w:r>
              <w:rPr>
                <w:sz w:val="20"/>
              </w:rPr>
              <w:t>Current</w:t>
            </w:r>
            <w:r>
              <w:rPr>
                <w:spacing w:val="-8"/>
                <w:sz w:val="20"/>
              </w:rPr>
              <w:t xml:space="preserve"> </w:t>
            </w:r>
            <w:r>
              <w:rPr>
                <w:spacing w:val="-2"/>
                <w:sz w:val="20"/>
              </w:rPr>
              <w:t>Score</w:t>
            </w:r>
          </w:p>
        </w:tc>
        <w:tc>
          <w:tcPr>
            <w:tcW w:w="1049" w:type="dxa"/>
          </w:tcPr>
          <w:p w14:paraId="4C9BF308" w14:textId="77777777" w:rsidR="00231B98" w:rsidRDefault="00E72B00">
            <w:pPr>
              <w:pStyle w:val="TableParagraph"/>
              <w:spacing w:before="164"/>
              <w:ind w:left="236" w:right="228" w:firstLine="1"/>
              <w:jc w:val="center"/>
              <w:rPr>
                <w:sz w:val="20"/>
              </w:rPr>
            </w:pPr>
            <w:r>
              <w:rPr>
                <w:spacing w:val="-4"/>
                <w:sz w:val="20"/>
              </w:rPr>
              <w:t xml:space="preserve">Off </w:t>
            </w:r>
            <w:r>
              <w:rPr>
                <w:spacing w:val="-2"/>
                <w:sz w:val="20"/>
              </w:rPr>
              <w:t>Target 1-1.88</w:t>
            </w:r>
          </w:p>
        </w:tc>
        <w:tc>
          <w:tcPr>
            <w:tcW w:w="2194" w:type="dxa"/>
            <w:shd w:val="clear" w:color="auto" w:fill="FF7B80"/>
          </w:tcPr>
          <w:p w14:paraId="4C9BF309" w14:textId="77777777" w:rsidR="00231B98" w:rsidRDefault="00231B98">
            <w:pPr>
              <w:pStyle w:val="TableParagraph"/>
              <w:rPr>
                <w:sz w:val="20"/>
              </w:rPr>
            </w:pPr>
          </w:p>
          <w:p w14:paraId="4C9BF30A" w14:textId="77777777" w:rsidR="00231B98" w:rsidRDefault="00E72B00">
            <w:pPr>
              <w:pStyle w:val="TableParagraph"/>
              <w:spacing w:before="163"/>
              <w:ind w:left="684" w:right="646"/>
              <w:jc w:val="center"/>
              <w:rPr>
                <w:sz w:val="20"/>
              </w:rPr>
            </w:pPr>
            <w:r>
              <w:rPr>
                <w:sz w:val="20"/>
              </w:rPr>
              <w:t>Priority</w:t>
            </w:r>
            <w:r>
              <w:rPr>
                <w:spacing w:val="-8"/>
                <w:sz w:val="20"/>
              </w:rPr>
              <w:t xml:space="preserve"> </w:t>
            </w:r>
            <w:r>
              <w:rPr>
                <w:spacing w:val="-10"/>
                <w:sz w:val="20"/>
              </w:rPr>
              <w:t>1</w:t>
            </w:r>
          </w:p>
        </w:tc>
        <w:tc>
          <w:tcPr>
            <w:tcW w:w="2107" w:type="dxa"/>
            <w:shd w:val="clear" w:color="auto" w:fill="FF9966"/>
          </w:tcPr>
          <w:p w14:paraId="4C9BF30B" w14:textId="77777777" w:rsidR="00231B98" w:rsidRDefault="00231B98">
            <w:pPr>
              <w:pStyle w:val="TableParagraph"/>
              <w:rPr>
                <w:sz w:val="20"/>
              </w:rPr>
            </w:pPr>
          </w:p>
          <w:p w14:paraId="4C9BF30C" w14:textId="77777777" w:rsidR="00231B98" w:rsidRDefault="00E72B00">
            <w:pPr>
              <w:pStyle w:val="TableParagraph"/>
              <w:spacing w:before="163"/>
              <w:ind w:left="626" w:right="617"/>
              <w:jc w:val="center"/>
              <w:rPr>
                <w:sz w:val="20"/>
              </w:rPr>
            </w:pPr>
            <w:r>
              <w:rPr>
                <w:sz w:val="20"/>
              </w:rPr>
              <w:t>Priority</w:t>
            </w:r>
            <w:r>
              <w:rPr>
                <w:spacing w:val="-8"/>
                <w:sz w:val="20"/>
              </w:rPr>
              <w:t xml:space="preserve"> </w:t>
            </w:r>
            <w:r>
              <w:rPr>
                <w:spacing w:val="-10"/>
                <w:sz w:val="20"/>
              </w:rPr>
              <w:t>3</w:t>
            </w:r>
          </w:p>
        </w:tc>
        <w:tc>
          <w:tcPr>
            <w:tcW w:w="2021" w:type="dxa"/>
            <w:shd w:val="clear" w:color="auto" w:fill="FFFF66"/>
          </w:tcPr>
          <w:p w14:paraId="4C9BF30D" w14:textId="77777777" w:rsidR="00231B98" w:rsidRDefault="00231B98">
            <w:pPr>
              <w:pStyle w:val="TableParagraph"/>
              <w:rPr>
                <w:sz w:val="20"/>
              </w:rPr>
            </w:pPr>
          </w:p>
          <w:p w14:paraId="4C9BF30E" w14:textId="77777777" w:rsidR="00231B98" w:rsidRDefault="00E72B00">
            <w:pPr>
              <w:pStyle w:val="TableParagraph"/>
              <w:spacing w:before="163"/>
              <w:ind w:left="595"/>
              <w:rPr>
                <w:sz w:val="20"/>
              </w:rPr>
            </w:pPr>
            <w:r>
              <w:rPr>
                <w:sz w:val="20"/>
              </w:rPr>
              <w:t>Priority</w:t>
            </w:r>
            <w:r>
              <w:rPr>
                <w:spacing w:val="-8"/>
                <w:sz w:val="20"/>
              </w:rPr>
              <w:t xml:space="preserve"> </w:t>
            </w:r>
            <w:r>
              <w:rPr>
                <w:spacing w:val="-10"/>
                <w:sz w:val="20"/>
              </w:rPr>
              <w:t>6</w:t>
            </w:r>
          </w:p>
        </w:tc>
        <w:tc>
          <w:tcPr>
            <w:tcW w:w="1908" w:type="dxa"/>
          </w:tcPr>
          <w:p w14:paraId="4C9BF30F" w14:textId="77777777" w:rsidR="00231B98" w:rsidRDefault="00231B98">
            <w:pPr>
              <w:pStyle w:val="TableParagraph"/>
              <w:rPr>
                <w:rFonts w:ascii="Times New Roman"/>
                <w:sz w:val="20"/>
              </w:rPr>
            </w:pPr>
          </w:p>
        </w:tc>
      </w:tr>
      <w:tr w:rsidR="00231B98" w14:paraId="4C9BF319" w14:textId="77777777">
        <w:trPr>
          <w:trHeight w:val="1133"/>
        </w:trPr>
        <w:tc>
          <w:tcPr>
            <w:tcW w:w="526" w:type="dxa"/>
            <w:vMerge/>
            <w:tcBorders>
              <w:top w:val="nil"/>
            </w:tcBorders>
            <w:textDirection w:val="btLr"/>
          </w:tcPr>
          <w:p w14:paraId="4C9BF311" w14:textId="77777777" w:rsidR="00231B98" w:rsidRDefault="00231B98">
            <w:pPr>
              <w:rPr>
                <w:sz w:val="2"/>
                <w:szCs w:val="2"/>
              </w:rPr>
            </w:pPr>
          </w:p>
        </w:tc>
        <w:tc>
          <w:tcPr>
            <w:tcW w:w="1049" w:type="dxa"/>
          </w:tcPr>
          <w:p w14:paraId="4C9BF312" w14:textId="77777777" w:rsidR="00231B98" w:rsidRDefault="00E72B00">
            <w:pPr>
              <w:pStyle w:val="TableParagraph"/>
              <w:spacing w:before="164"/>
              <w:ind w:left="140" w:right="129" w:firstLine="163"/>
              <w:jc w:val="both"/>
              <w:rPr>
                <w:sz w:val="20"/>
              </w:rPr>
            </w:pPr>
            <w:r>
              <w:rPr>
                <w:spacing w:val="-4"/>
                <w:sz w:val="20"/>
              </w:rPr>
              <w:t xml:space="preserve">Near </w:t>
            </w:r>
            <w:r>
              <w:rPr>
                <w:spacing w:val="-2"/>
                <w:sz w:val="20"/>
              </w:rPr>
              <w:t>Target 1.89-2.75</w:t>
            </w:r>
          </w:p>
        </w:tc>
        <w:tc>
          <w:tcPr>
            <w:tcW w:w="2194" w:type="dxa"/>
            <w:shd w:val="clear" w:color="auto" w:fill="FF9966"/>
          </w:tcPr>
          <w:p w14:paraId="4C9BF313" w14:textId="77777777" w:rsidR="00231B98" w:rsidRDefault="00231B98">
            <w:pPr>
              <w:pStyle w:val="TableParagraph"/>
              <w:rPr>
                <w:sz w:val="20"/>
              </w:rPr>
            </w:pPr>
          </w:p>
          <w:p w14:paraId="4C9BF314" w14:textId="77777777" w:rsidR="00231B98" w:rsidRDefault="00E72B00">
            <w:pPr>
              <w:pStyle w:val="TableParagraph"/>
              <w:spacing w:before="164"/>
              <w:ind w:left="684" w:right="646"/>
              <w:jc w:val="center"/>
              <w:rPr>
                <w:sz w:val="20"/>
              </w:rPr>
            </w:pPr>
            <w:r>
              <w:rPr>
                <w:sz w:val="20"/>
              </w:rPr>
              <w:t>Priority</w:t>
            </w:r>
            <w:r>
              <w:rPr>
                <w:spacing w:val="-8"/>
                <w:sz w:val="20"/>
              </w:rPr>
              <w:t xml:space="preserve"> </w:t>
            </w:r>
            <w:r>
              <w:rPr>
                <w:spacing w:val="-10"/>
                <w:sz w:val="20"/>
              </w:rPr>
              <w:t>2</w:t>
            </w:r>
          </w:p>
        </w:tc>
        <w:tc>
          <w:tcPr>
            <w:tcW w:w="2107" w:type="dxa"/>
            <w:shd w:val="clear" w:color="auto" w:fill="FFCC66"/>
          </w:tcPr>
          <w:p w14:paraId="4C9BF315" w14:textId="77777777" w:rsidR="00231B98" w:rsidRDefault="00231B98">
            <w:pPr>
              <w:pStyle w:val="TableParagraph"/>
              <w:rPr>
                <w:sz w:val="20"/>
              </w:rPr>
            </w:pPr>
          </w:p>
          <w:p w14:paraId="4C9BF316" w14:textId="77777777" w:rsidR="00231B98" w:rsidRDefault="00E72B00">
            <w:pPr>
              <w:pStyle w:val="TableParagraph"/>
              <w:spacing w:before="164"/>
              <w:ind w:left="626" w:right="617"/>
              <w:jc w:val="center"/>
              <w:rPr>
                <w:sz w:val="20"/>
              </w:rPr>
            </w:pPr>
            <w:r>
              <w:rPr>
                <w:sz w:val="20"/>
              </w:rPr>
              <w:t>Priority</w:t>
            </w:r>
            <w:r>
              <w:rPr>
                <w:spacing w:val="-8"/>
                <w:sz w:val="20"/>
              </w:rPr>
              <w:t xml:space="preserve"> </w:t>
            </w:r>
            <w:r>
              <w:rPr>
                <w:spacing w:val="-10"/>
                <w:sz w:val="20"/>
              </w:rPr>
              <w:t>4</w:t>
            </w:r>
          </w:p>
        </w:tc>
        <w:tc>
          <w:tcPr>
            <w:tcW w:w="2021" w:type="dxa"/>
          </w:tcPr>
          <w:p w14:paraId="4C9BF317" w14:textId="77777777" w:rsidR="00231B98" w:rsidRDefault="00231B98">
            <w:pPr>
              <w:pStyle w:val="TableParagraph"/>
              <w:rPr>
                <w:rFonts w:ascii="Times New Roman"/>
                <w:sz w:val="20"/>
              </w:rPr>
            </w:pPr>
          </w:p>
        </w:tc>
        <w:tc>
          <w:tcPr>
            <w:tcW w:w="1908" w:type="dxa"/>
          </w:tcPr>
          <w:p w14:paraId="4C9BF318" w14:textId="77777777" w:rsidR="00231B98" w:rsidRDefault="00231B98">
            <w:pPr>
              <w:pStyle w:val="TableParagraph"/>
              <w:rPr>
                <w:rFonts w:ascii="Times New Roman"/>
                <w:sz w:val="20"/>
              </w:rPr>
            </w:pPr>
          </w:p>
        </w:tc>
      </w:tr>
      <w:tr w:rsidR="00231B98" w14:paraId="4C9BF321" w14:textId="77777777">
        <w:trPr>
          <w:trHeight w:val="1134"/>
        </w:trPr>
        <w:tc>
          <w:tcPr>
            <w:tcW w:w="526" w:type="dxa"/>
            <w:vMerge/>
            <w:tcBorders>
              <w:top w:val="nil"/>
            </w:tcBorders>
            <w:textDirection w:val="btLr"/>
          </w:tcPr>
          <w:p w14:paraId="4C9BF31A" w14:textId="77777777" w:rsidR="00231B98" w:rsidRDefault="00231B98">
            <w:pPr>
              <w:rPr>
                <w:sz w:val="2"/>
                <w:szCs w:val="2"/>
              </w:rPr>
            </w:pPr>
          </w:p>
        </w:tc>
        <w:tc>
          <w:tcPr>
            <w:tcW w:w="1049" w:type="dxa"/>
          </w:tcPr>
          <w:p w14:paraId="4C9BF31B" w14:textId="77777777" w:rsidR="00231B98" w:rsidRDefault="00E72B00">
            <w:pPr>
              <w:pStyle w:val="TableParagraph"/>
              <w:spacing w:before="164"/>
              <w:ind w:left="140" w:right="129" w:hanging="1"/>
              <w:jc w:val="center"/>
              <w:rPr>
                <w:sz w:val="20"/>
              </w:rPr>
            </w:pPr>
            <w:r>
              <w:rPr>
                <w:spacing w:val="-6"/>
                <w:sz w:val="20"/>
              </w:rPr>
              <w:t xml:space="preserve">On </w:t>
            </w:r>
            <w:r>
              <w:rPr>
                <w:spacing w:val="-2"/>
                <w:sz w:val="20"/>
              </w:rPr>
              <w:t>Target 2.76-3.65</w:t>
            </w:r>
          </w:p>
        </w:tc>
        <w:tc>
          <w:tcPr>
            <w:tcW w:w="2194" w:type="dxa"/>
            <w:shd w:val="clear" w:color="auto" w:fill="FFFF66"/>
          </w:tcPr>
          <w:p w14:paraId="4C9BF31C" w14:textId="77777777" w:rsidR="00231B98" w:rsidRDefault="00231B98">
            <w:pPr>
              <w:pStyle w:val="TableParagraph"/>
              <w:rPr>
                <w:sz w:val="20"/>
              </w:rPr>
            </w:pPr>
          </w:p>
          <w:p w14:paraId="4C9BF31D" w14:textId="77777777" w:rsidR="00231B98" w:rsidRDefault="00E72B00">
            <w:pPr>
              <w:pStyle w:val="TableParagraph"/>
              <w:spacing w:before="165"/>
              <w:ind w:left="684" w:right="646"/>
              <w:jc w:val="center"/>
              <w:rPr>
                <w:sz w:val="20"/>
              </w:rPr>
            </w:pPr>
            <w:r>
              <w:rPr>
                <w:sz w:val="20"/>
              </w:rPr>
              <w:t>Priority</w:t>
            </w:r>
            <w:r>
              <w:rPr>
                <w:spacing w:val="-8"/>
                <w:sz w:val="20"/>
              </w:rPr>
              <w:t xml:space="preserve"> </w:t>
            </w:r>
            <w:r>
              <w:rPr>
                <w:spacing w:val="-10"/>
                <w:sz w:val="20"/>
              </w:rPr>
              <w:t>5</w:t>
            </w:r>
          </w:p>
        </w:tc>
        <w:tc>
          <w:tcPr>
            <w:tcW w:w="2107" w:type="dxa"/>
          </w:tcPr>
          <w:p w14:paraId="4C9BF31E" w14:textId="77777777" w:rsidR="00231B98" w:rsidRDefault="00231B98">
            <w:pPr>
              <w:pStyle w:val="TableParagraph"/>
              <w:rPr>
                <w:rFonts w:ascii="Times New Roman"/>
                <w:sz w:val="20"/>
              </w:rPr>
            </w:pPr>
          </w:p>
        </w:tc>
        <w:tc>
          <w:tcPr>
            <w:tcW w:w="2021" w:type="dxa"/>
          </w:tcPr>
          <w:p w14:paraId="4C9BF31F" w14:textId="77777777" w:rsidR="00231B98" w:rsidRDefault="00231B98">
            <w:pPr>
              <w:pStyle w:val="TableParagraph"/>
              <w:rPr>
                <w:rFonts w:ascii="Times New Roman"/>
                <w:sz w:val="20"/>
              </w:rPr>
            </w:pPr>
          </w:p>
        </w:tc>
        <w:tc>
          <w:tcPr>
            <w:tcW w:w="1908" w:type="dxa"/>
          </w:tcPr>
          <w:p w14:paraId="4C9BF320" w14:textId="77777777" w:rsidR="00231B98" w:rsidRDefault="00231B98">
            <w:pPr>
              <w:pStyle w:val="TableParagraph"/>
              <w:rPr>
                <w:rFonts w:ascii="Times New Roman"/>
                <w:sz w:val="20"/>
              </w:rPr>
            </w:pPr>
          </w:p>
        </w:tc>
      </w:tr>
      <w:tr w:rsidR="00231B98" w14:paraId="4C9BF328" w14:textId="77777777">
        <w:trPr>
          <w:trHeight w:val="1134"/>
        </w:trPr>
        <w:tc>
          <w:tcPr>
            <w:tcW w:w="526" w:type="dxa"/>
            <w:vMerge/>
            <w:tcBorders>
              <w:top w:val="nil"/>
            </w:tcBorders>
            <w:textDirection w:val="btLr"/>
          </w:tcPr>
          <w:p w14:paraId="4C9BF322" w14:textId="77777777" w:rsidR="00231B98" w:rsidRDefault="00231B98">
            <w:pPr>
              <w:rPr>
                <w:sz w:val="2"/>
                <w:szCs w:val="2"/>
              </w:rPr>
            </w:pPr>
          </w:p>
        </w:tc>
        <w:tc>
          <w:tcPr>
            <w:tcW w:w="1049" w:type="dxa"/>
          </w:tcPr>
          <w:p w14:paraId="4C9BF323" w14:textId="77777777" w:rsidR="00231B98" w:rsidRDefault="00E72B00">
            <w:pPr>
              <w:pStyle w:val="TableParagraph"/>
              <w:spacing w:before="164"/>
              <w:ind w:left="265" w:right="254" w:hanging="2"/>
              <w:jc w:val="center"/>
              <w:rPr>
                <w:sz w:val="20"/>
              </w:rPr>
            </w:pPr>
            <w:r>
              <w:rPr>
                <w:spacing w:val="-2"/>
                <w:sz w:val="20"/>
              </w:rPr>
              <w:t xml:space="preserve">Bull’s </w:t>
            </w:r>
            <w:r>
              <w:rPr>
                <w:spacing w:val="-4"/>
                <w:sz w:val="20"/>
              </w:rPr>
              <w:t xml:space="preserve">Eye </w:t>
            </w:r>
            <w:r>
              <w:rPr>
                <w:spacing w:val="-2"/>
                <w:sz w:val="20"/>
              </w:rPr>
              <w:t>3.66-5</w:t>
            </w:r>
          </w:p>
        </w:tc>
        <w:tc>
          <w:tcPr>
            <w:tcW w:w="2194" w:type="dxa"/>
          </w:tcPr>
          <w:p w14:paraId="4C9BF324" w14:textId="77777777" w:rsidR="00231B98" w:rsidRDefault="00231B98">
            <w:pPr>
              <w:pStyle w:val="TableParagraph"/>
              <w:rPr>
                <w:rFonts w:ascii="Times New Roman"/>
                <w:sz w:val="20"/>
              </w:rPr>
            </w:pPr>
          </w:p>
        </w:tc>
        <w:tc>
          <w:tcPr>
            <w:tcW w:w="2107" w:type="dxa"/>
          </w:tcPr>
          <w:p w14:paraId="4C9BF325" w14:textId="77777777" w:rsidR="00231B98" w:rsidRDefault="00231B98">
            <w:pPr>
              <w:pStyle w:val="TableParagraph"/>
              <w:rPr>
                <w:rFonts w:ascii="Times New Roman"/>
                <w:sz w:val="20"/>
              </w:rPr>
            </w:pPr>
          </w:p>
        </w:tc>
        <w:tc>
          <w:tcPr>
            <w:tcW w:w="2021" w:type="dxa"/>
          </w:tcPr>
          <w:p w14:paraId="4C9BF326" w14:textId="77777777" w:rsidR="00231B98" w:rsidRDefault="00231B98">
            <w:pPr>
              <w:pStyle w:val="TableParagraph"/>
              <w:rPr>
                <w:rFonts w:ascii="Times New Roman"/>
                <w:sz w:val="20"/>
              </w:rPr>
            </w:pPr>
          </w:p>
        </w:tc>
        <w:tc>
          <w:tcPr>
            <w:tcW w:w="1908" w:type="dxa"/>
          </w:tcPr>
          <w:p w14:paraId="4C9BF327" w14:textId="77777777" w:rsidR="00231B98" w:rsidRDefault="00231B98">
            <w:pPr>
              <w:pStyle w:val="TableParagraph"/>
              <w:rPr>
                <w:rFonts w:ascii="Times New Roman"/>
                <w:sz w:val="20"/>
              </w:rPr>
            </w:pPr>
          </w:p>
        </w:tc>
      </w:tr>
    </w:tbl>
    <w:p w14:paraId="4C9BF329" w14:textId="77777777" w:rsidR="00231B98" w:rsidRDefault="00231B98">
      <w:pPr>
        <w:pStyle w:val="BodyText"/>
      </w:pPr>
    </w:p>
    <w:p w14:paraId="4C9BF32A" w14:textId="77777777" w:rsidR="00231B98" w:rsidRDefault="00231B98">
      <w:pPr>
        <w:pStyle w:val="BodyText"/>
        <w:spacing w:before="1"/>
        <w:rPr>
          <w:sz w:val="15"/>
        </w:rPr>
      </w:pPr>
    </w:p>
    <w:p w14:paraId="4C9BF32B" w14:textId="77777777" w:rsidR="00231B98" w:rsidRDefault="00E72B00">
      <w:pPr>
        <w:pStyle w:val="BodyText"/>
        <w:spacing w:before="1"/>
        <w:ind w:left="480" w:right="1055"/>
      </w:pPr>
      <w:r>
        <w:t>It is possible that such a methodology could lead to the identification of more schools for Comprehensive Supports</w:t>
      </w:r>
      <w:r>
        <w:rPr>
          <w:spacing w:val="-1"/>
        </w:rPr>
        <w:t xml:space="preserve"> </w:t>
      </w:r>
      <w:r>
        <w:t>than could</w:t>
      </w:r>
      <w:r>
        <w:rPr>
          <w:spacing w:val="-4"/>
        </w:rPr>
        <w:t xml:space="preserve"> </w:t>
      </w:r>
      <w:r>
        <w:t>be adequately</w:t>
      </w:r>
      <w:r>
        <w:rPr>
          <w:spacing w:val="-1"/>
        </w:rPr>
        <w:t xml:space="preserve"> </w:t>
      </w:r>
      <w:r>
        <w:t>served. For</w:t>
      </w:r>
      <w:r>
        <w:rPr>
          <w:spacing w:val="-2"/>
        </w:rPr>
        <w:t xml:space="preserve"> </w:t>
      </w:r>
      <w:r>
        <w:t>example,</w:t>
      </w:r>
      <w:r>
        <w:rPr>
          <w:spacing w:val="-4"/>
        </w:rPr>
        <w:t xml:space="preserve"> </w:t>
      </w:r>
      <w:r>
        <w:t>if</w:t>
      </w:r>
      <w:r>
        <w:rPr>
          <w:spacing w:val="-1"/>
        </w:rPr>
        <w:t xml:space="preserve"> </w:t>
      </w:r>
      <w:r>
        <w:t>there</w:t>
      </w:r>
      <w:r>
        <w:rPr>
          <w:spacing w:val="-2"/>
        </w:rPr>
        <w:t xml:space="preserve"> </w:t>
      </w:r>
      <w:r>
        <w:t>were 6</w:t>
      </w:r>
      <w:r>
        <w:rPr>
          <w:spacing w:val="-1"/>
        </w:rPr>
        <w:t xml:space="preserve"> </w:t>
      </w:r>
      <w:r>
        <w:t>schools in Priority 1, 5 in Priority 2, and 14 in Priority 3, this would result in 25 schools being identified for</w:t>
      </w:r>
      <w:r>
        <w:rPr>
          <w:spacing w:val="-4"/>
        </w:rPr>
        <w:t xml:space="preserve"> </w:t>
      </w:r>
      <w:r>
        <w:t>Comprehensive</w:t>
      </w:r>
      <w:r>
        <w:rPr>
          <w:spacing w:val="-3"/>
        </w:rPr>
        <w:t xml:space="preserve"> </w:t>
      </w:r>
      <w:r>
        <w:t>Supports—more</w:t>
      </w:r>
      <w:r>
        <w:rPr>
          <w:spacing w:val="-3"/>
        </w:rPr>
        <w:t xml:space="preserve"> </w:t>
      </w:r>
      <w:r>
        <w:t>than</w:t>
      </w:r>
      <w:r>
        <w:rPr>
          <w:spacing w:val="-4"/>
        </w:rPr>
        <w:t xml:space="preserve"> </w:t>
      </w:r>
      <w:r>
        <w:t>Vermont’s</w:t>
      </w:r>
      <w:r>
        <w:rPr>
          <w:spacing w:val="-5"/>
        </w:rPr>
        <w:t xml:space="preserve"> </w:t>
      </w:r>
      <w:r>
        <w:t>available</w:t>
      </w:r>
      <w:r>
        <w:rPr>
          <w:spacing w:val="-3"/>
        </w:rPr>
        <w:t xml:space="preserve"> </w:t>
      </w:r>
      <w:r>
        <w:t>fiscal</w:t>
      </w:r>
      <w:r>
        <w:rPr>
          <w:spacing w:val="-7"/>
        </w:rPr>
        <w:t xml:space="preserve"> </w:t>
      </w:r>
      <w:r>
        <w:t>resources</w:t>
      </w:r>
      <w:r>
        <w:rPr>
          <w:spacing w:val="-5"/>
        </w:rPr>
        <w:t xml:space="preserve"> </w:t>
      </w:r>
      <w:r>
        <w:t>would</w:t>
      </w:r>
      <w:r>
        <w:rPr>
          <w:spacing w:val="-8"/>
        </w:rPr>
        <w:t xml:space="preserve"> </w:t>
      </w:r>
      <w:r>
        <w:t>effectively support. In such a case, the VT-AOE would support all 11 Priority 1 and 2 schools. Priority 3 schools joining that cohort would be selected based on the number of priority points earned by each school with those serving the greatest</w:t>
      </w:r>
      <w:r>
        <w:rPr>
          <w:spacing w:val="-1"/>
        </w:rPr>
        <w:t xml:space="preserve"> </w:t>
      </w:r>
      <w:r>
        <w:t>number of students</w:t>
      </w:r>
      <w:r>
        <w:rPr>
          <w:spacing w:val="-1"/>
        </w:rPr>
        <w:t xml:space="preserve"> </w:t>
      </w:r>
      <w:r>
        <w:t>being most</w:t>
      </w:r>
      <w:r>
        <w:rPr>
          <w:spacing w:val="-1"/>
        </w:rPr>
        <w:t xml:space="preserve"> </w:t>
      </w:r>
      <w:r>
        <w:t>likely to</w:t>
      </w:r>
      <w:r>
        <w:rPr>
          <w:spacing w:val="-1"/>
        </w:rPr>
        <w:t xml:space="preserve"> </w:t>
      </w:r>
      <w:r>
        <w:t>be selected. A breakdown of how priority points will be calculated in this scenario, follows:</w:t>
      </w:r>
    </w:p>
    <w:p w14:paraId="4C9BF32C" w14:textId="77777777" w:rsidR="00231B98" w:rsidRDefault="00231B98">
      <w:pPr>
        <w:pStyle w:val="BodyText"/>
        <w:spacing w:before="9"/>
        <w:rPr>
          <w:sz w:val="14"/>
        </w:rPr>
      </w:pPr>
    </w:p>
    <w:p w14:paraId="736A9A17" w14:textId="77777777" w:rsidR="00547AAA" w:rsidRPr="00DE6093" w:rsidRDefault="00E72B00" w:rsidP="00547AAA">
      <w:pPr>
        <w:pStyle w:val="ListParagraph"/>
        <w:numPr>
          <w:ilvl w:val="0"/>
          <w:numId w:val="71"/>
        </w:numPr>
        <w:tabs>
          <w:tab w:val="left" w:pos="1199"/>
        </w:tabs>
        <w:spacing w:before="2" w:line="296" w:lineRule="exact"/>
        <w:ind w:right="1710"/>
        <w:rPr>
          <w:ins w:id="1198" w:author="Author"/>
          <w:rFonts w:ascii="Palatino Linotype"/>
          <w:rPrChange w:id="1199" w:author="Author">
            <w:rPr>
              <w:ins w:id="1200" w:author="Author"/>
            </w:rPr>
          </w:rPrChange>
        </w:rPr>
      </w:pPr>
      <w:del w:id="1201" w:author="Author">
        <w:r w:rsidRPr="001F0DE0" w:rsidDel="001F0DE0">
          <w:rPr>
            <w:rFonts w:ascii="Palatino Linotype"/>
          </w:rPr>
          <w:delText>Nu</w:delText>
        </w:r>
      </w:del>
      <w:ins w:id="1202" w:author="Author">
        <w:r w:rsidR="001F0DE0" w:rsidRPr="001F0DE0">
          <w:rPr>
            <w:rFonts w:ascii="Palatino Linotype"/>
          </w:rPr>
          <w:t>Schools are given Priority Points based on their percentage of Historically Marginalized</w:t>
        </w:r>
        <w:r w:rsidR="00547AAA">
          <w:rPr>
            <w:rFonts w:ascii="Palatino Linotype"/>
          </w:rPr>
          <w:t xml:space="preserve"> </w:t>
        </w:r>
        <w:r w:rsidR="001F0DE0" w:rsidRPr="00547AAA">
          <w:t>Students.</w:t>
        </w:r>
      </w:ins>
    </w:p>
    <w:p w14:paraId="165EB6E0" w14:textId="77777777" w:rsidR="00547AAA" w:rsidRPr="00DE6093" w:rsidRDefault="00547AAA" w:rsidP="00547AAA">
      <w:pPr>
        <w:pStyle w:val="ListParagraph"/>
        <w:numPr>
          <w:ilvl w:val="0"/>
          <w:numId w:val="71"/>
        </w:numPr>
        <w:tabs>
          <w:tab w:val="left" w:pos="1199"/>
        </w:tabs>
        <w:spacing w:before="2" w:line="296" w:lineRule="exact"/>
        <w:ind w:right="1710"/>
        <w:rPr>
          <w:ins w:id="1203" w:author="Author"/>
          <w:rFonts w:ascii="Palatino Linotype"/>
          <w:rPrChange w:id="1204" w:author="Author">
            <w:rPr>
              <w:ins w:id="1205" w:author="Author"/>
            </w:rPr>
          </w:rPrChange>
        </w:rPr>
      </w:pPr>
    </w:p>
    <w:p w14:paraId="220B1D22" w14:textId="77777777" w:rsidR="00547AAA" w:rsidRPr="00DE6093" w:rsidRDefault="00547AAA" w:rsidP="00547AAA">
      <w:pPr>
        <w:pStyle w:val="ListParagraph"/>
        <w:numPr>
          <w:ilvl w:val="0"/>
          <w:numId w:val="71"/>
        </w:numPr>
        <w:tabs>
          <w:tab w:val="left" w:pos="1199"/>
        </w:tabs>
        <w:spacing w:before="2" w:line="296" w:lineRule="exact"/>
        <w:ind w:right="1710"/>
        <w:rPr>
          <w:ins w:id="1206" w:author="Author"/>
          <w:rFonts w:ascii="Palatino Linotype"/>
          <w:rPrChange w:id="1207" w:author="Author">
            <w:rPr>
              <w:ins w:id="1208" w:author="Author"/>
            </w:rPr>
          </w:rPrChange>
        </w:rPr>
      </w:pPr>
    </w:p>
    <w:tbl>
      <w:tblPr>
        <w:tblW w:w="6240" w:type="dxa"/>
        <w:tblInd w:w="113" w:type="dxa"/>
        <w:tblLook w:val="04A0" w:firstRow="1" w:lastRow="0" w:firstColumn="1" w:lastColumn="0" w:noHBand="0" w:noVBand="1"/>
      </w:tblPr>
      <w:tblGrid>
        <w:gridCol w:w="6240"/>
      </w:tblGrid>
      <w:tr w:rsidR="00DA5772" w:rsidRPr="00DA5772" w14:paraId="2129A076" w14:textId="77777777" w:rsidTr="00DA5772">
        <w:trPr>
          <w:trHeight w:val="290"/>
          <w:ins w:id="1209" w:author="Author"/>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4B5A8" w14:textId="77777777" w:rsidR="00DA5772" w:rsidRPr="00DA5772" w:rsidRDefault="00DA5772" w:rsidP="00DA5772">
            <w:pPr>
              <w:widowControl/>
              <w:autoSpaceDE/>
              <w:autoSpaceDN/>
              <w:rPr>
                <w:ins w:id="1210" w:author="Author"/>
                <w:rFonts w:ascii="Calibri" w:eastAsia="Times New Roman" w:hAnsi="Calibri" w:cs="Calibri"/>
                <w:color w:val="000000"/>
              </w:rPr>
            </w:pPr>
            <w:ins w:id="1211" w:author="Author">
              <w:r w:rsidRPr="00DA5772">
                <w:rPr>
                  <w:rFonts w:ascii="Calibri" w:eastAsia="Times New Roman" w:hAnsi="Calibri" w:cs="Calibri"/>
                  <w:color w:val="000000"/>
                </w:rPr>
                <w:t>Percent of Enrollment Historically Marginalized Priority Points</w:t>
              </w:r>
            </w:ins>
          </w:p>
        </w:tc>
      </w:tr>
      <w:tr w:rsidR="00DA5772" w:rsidRPr="00DA5772" w14:paraId="1DE58B7A" w14:textId="77777777" w:rsidTr="00DA5772">
        <w:trPr>
          <w:trHeight w:val="290"/>
          <w:ins w:id="1212" w:author="Autho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54FD8BB5" w14:textId="77777777" w:rsidR="00DA5772" w:rsidRPr="00DA5772" w:rsidRDefault="00DA5772" w:rsidP="00DA5772">
            <w:pPr>
              <w:widowControl/>
              <w:autoSpaceDE/>
              <w:autoSpaceDN/>
              <w:rPr>
                <w:ins w:id="1213" w:author="Author"/>
                <w:rFonts w:ascii="Calibri" w:eastAsia="Times New Roman" w:hAnsi="Calibri" w:cs="Calibri"/>
                <w:color w:val="000000"/>
              </w:rPr>
            </w:pPr>
            <w:ins w:id="1214" w:author="Author">
              <w:r w:rsidRPr="00DA5772">
                <w:rPr>
                  <w:rFonts w:ascii="Calibri" w:eastAsia="Times New Roman" w:hAnsi="Calibri" w:cs="Calibri"/>
                  <w:color w:val="000000"/>
                </w:rPr>
                <w:t>0– 49.99% 0</w:t>
              </w:r>
            </w:ins>
          </w:p>
        </w:tc>
      </w:tr>
      <w:tr w:rsidR="00DA5772" w:rsidRPr="00DA5772" w14:paraId="37C0B0AA" w14:textId="77777777" w:rsidTr="00DA5772">
        <w:trPr>
          <w:trHeight w:val="290"/>
          <w:ins w:id="1215" w:author="Autho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0A24904E" w14:textId="77777777" w:rsidR="00DA5772" w:rsidRPr="00DA5772" w:rsidRDefault="00DA5772" w:rsidP="00DA5772">
            <w:pPr>
              <w:widowControl/>
              <w:autoSpaceDE/>
              <w:autoSpaceDN/>
              <w:rPr>
                <w:ins w:id="1216" w:author="Author"/>
                <w:rFonts w:ascii="Calibri" w:eastAsia="Times New Roman" w:hAnsi="Calibri" w:cs="Calibri"/>
                <w:color w:val="000000"/>
              </w:rPr>
            </w:pPr>
            <w:ins w:id="1217" w:author="Author">
              <w:r w:rsidRPr="00DA5772">
                <w:rPr>
                  <w:rFonts w:ascii="Calibri" w:eastAsia="Times New Roman" w:hAnsi="Calibri" w:cs="Calibri"/>
                  <w:color w:val="000000"/>
                </w:rPr>
                <w:t>50.0–59.99% 10</w:t>
              </w:r>
            </w:ins>
          </w:p>
        </w:tc>
      </w:tr>
      <w:tr w:rsidR="00DA5772" w:rsidRPr="00DA5772" w14:paraId="0184EBC8" w14:textId="77777777" w:rsidTr="00DA5772">
        <w:trPr>
          <w:trHeight w:val="290"/>
          <w:ins w:id="1218" w:author="Autho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764649AA" w14:textId="77777777" w:rsidR="00DA5772" w:rsidRPr="00DA5772" w:rsidRDefault="00DA5772" w:rsidP="00DA5772">
            <w:pPr>
              <w:widowControl/>
              <w:autoSpaceDE/>
              <w:autoSpaceDN/>
              <w:rPr>
                <w:ins w:id="1219" w:author="Author"/>
                <w:rFonts w:ascii="Calibri" w:eastAsia="Times New Roman" w:hAnsi="Calibri" w:cs="Calibri"/>
                <w:color w:val="000000"/>
              </w:rPr>
            </w:pPr>
            <w:ins w:id="1220" w:author="Author">
              <w:r w:rsidRPr="00DA5772">
                <w:rPr>
                  <w:rFonts w:ascii="Calibri" w:eastAsia="Times New Roman" w:hAnsi="Calibri" w:cs="Calibri"/>
                  <w:color w:val="000000"/>
                </w:rPr>
                <w:t>60.0–74.99% 20</w:t>
              </w:r>
            </w:ins>
          </w:p>
        </w:tc>
      </w:tr>
      <w:tr w:rsidR="00DA5772" w:rsidRPr="00DA5772" w14:paraId="789F55E2" w14:textId="77777777" w:rsidTr="00DA5772">
        <w:trPr>
          <w:trHeight w:val="290"/>
          <w:ins w:id="1221" w:author="Autho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63561638" w14:textId="77777777" w:rsidR="00DA5772" w:rsidRPr="00DA5772" w:rsidRDefault="00DA5772" w:rsidP="00DA5772">
            <w:pPr>
              <w:widowControl/>
              <w:autoSpaceDE/>
              <w:autoSpaceDN/>
              <w:rPr>
                <w:ins w:id="1222" w:author="Author"/>
                <w:rFonts w:ascii="Calibri" w:eastAsia="Times New Roman" w:hAnsi="Calibri" w:cs="Calibri"/>
                <w:color w:val="000000"/>
              </w:rPr>
            </w:pPr>
            <w:ins w:id="1223" w:author="Author">
              <w:r w:rsidRPr="00DA5772">
                <w:rPr>
                  <w:rFonts w:ascii="Calibri" w:eastAsia="Times New Roman" w:hAnsi="Calibri" w:cs="Calibri"/>
                  <w:color w:val="000000"/>
                </w:rPr>
                <w:t>75.0–100% 30</w:t>
              </w:r>
            </w:ins>
          </w:p>
        </w:tc>
      </w:tr>
    </w:tbl>
    <w:p w14:paraId="4C9BF32D" w14:textId="4A9A71C3" w:rsidR="00231B98" w:rsidRPr="00DE6093" w:rsidDel="001F0DE0" w:rsidRDefault="00E72B00">
      <w:pPr>
        <w:pStyle w:val="ListParagraph"/>
        <w:numPr>
          <w:ilvl w:val="0"/>
          <w:numId w:val="71"/>
        </w:numPr>
        <w:tabs>
          <w:tab w:val="left" w:pos="1199"/>
        </w:tabs>
        <w:spacing w:before="2" w:line="296" w:lineRule="exact"/>
        <w:ind w:right="1710"/>
        <w:rPr>
          <w:del w:id="1224" w:author="Author"/>
          <w:rFonts w:ascii="Palatino Linotype"/>
          <w:rPrChange w:id="1225" w:author="Author">
            <w:rPr>
              <w:del w:id="1226" w:author="Author"/>
            </w:rPr>
          </w:rPrChange>
        </w:rPr>
        <w:pPrChange w:id="1227" w:author="Author">
          <w:pPr>
            <w:pStyle w:val="ListParagraph"/>
            <w:numPr>
              <w:numId w:val="71"/>
            </w:numPr>
            <w:tabs>
              <w:tab w:val="left" w:pos="1199"/>
            </w:tabs>
            <w:spacing w:before="2" w:line="296" w:lineRule="exact"/>
            <w:ind w:left="1200"/>
          </w:pPr>
        </w:pPrChange>
      </w:pPr>
      <w:del w:id="1228" w:author="Author">
        <w:r w:rsidRPr="00547AAA" w:rsidDel="001F0DE0">
          <w:delText>mber</w:delText>
        </w:r>
        <w:r w:rsidRPr="00547AAA" w:rsidDel="001F0DE0">
          <w:rPr>
            <w:spacing w:val="-2"/>
          </w:rPr>
          <w:delText xml:space="preserve"> </w:delText>
        </w:r>
        <w:r w:rsidRPr="00547AAA" w:rsidDel="001F0DE0">
          <w:delText>of</w:delText>
        </w:r>
        <w:r w:rsidRPr="00547AAA" w:rsidDel="001F0DE0">
          <w:rPr>
            <w:spacing w:val="-3"/>
          </w:rPr>
          <w:delText xml:space="preserve"> </w:delText>
        </w:r>
        <w:r w:rsidRPr="00547AAA" w:rsidDel="001F0DE0">
          <w:delText>students</w:delText>
        </w:r>
        <w:r w:rsidRPr="00547AAA" w:rsidDel="001F0DE0">
          <w:rPr>
            <w:spacing w:val="-6"/>
          </w:rPr>
          <w:delText xml:space="preserve"> </w:delText>
        </w:r>
        <w:r w:rsidRPr="00547AAA" w:rsidDel="001F0DE0">
          <w:delText>in</w:delText>
        </w:r>
        <w:r w:rsidRPr="00547AAA" w:rsidDel="001F0DE0">
          <w:rPr>
            <w:spacing w:val="-4"/>
          </w:rPr>
          <w:delText xml:space="preserve"> </w:delText>
        </w:r>
        <w:r w:rsidRPr="00547AAA" w:rsidDel="001F0DE0">
          <w:delText>the</w:delText>
        </w:r>
        <w:r w:rsidRPr="00547AAA" w:rsidDel="001F0DE0">
          <w:rPr>
            <w:spacing w:val="-4"/>
          </w:rPr>
          <w:delText xml:space="preserve"> </w:delText>
        </w:r>
        <w:r w:rsidRPr="00547AAA" w:rsidDel="001F0DE0">
          <w:delText>Historically</w:delText>
        </w:r>
        <w:r w:rsidRPr="00547AAA" w:rsidDel="001F0DE0">
          <w:rPr>
            <w:spacing w:val="-6"/>
          </w:rPr>
          <w:delText xml:space="preserve"> </w:delText>
        </w:r>
        <w:r w:rsidRPr="00547AAA" w:rsidDel="001F0DE0">
          <w:delText>Marginalized</w:delText>
        </w:r>
        <w:r w:rsidRPr="00547AAA" w:rsidDel="001F0DE0">
          <w:rPr>
            <w:spacing w:val="-3"/>
          </w:rPr>
          <w:delText xml:space="preserve"> </w:delText>
        </w:r>
        <w:r w:rsidRPr="00547AAA" w:rsidDel="001F0DE0">
          <w:delText>Student</w:delText>
        </w:r>
        <w:r w:rsidRPr="00547AAA" w:rsidDel="001F0DE0">
          <w:rPr>
            <w:spacing w:val="-3"/>
          </w:rPr>
          <w:delText xml:space="preserve"> </w:delText>
        </w:r>
        <w:r w:rsidRPr="00547AAA" w:rsidDel="001F0DE0">
          <w:delText>group</w:delText>
        </w:r>
        <w:r w:rsidRPr="00547AAA" w:rsidDel="001F0DE0">
          <w:rPr>
            <w:spacing w:val="-4"/>
          </w:rPr>
          <w:delText xml:space="preserve"> </w:delText>
        </w:r>
        <w:r w:rsidRPr="00547AAA" w:rsidDel="001F0DE0">
          <w:delText>(each</w:delText>
        </w:r>
        <w:r w:rsidRPr="00547AAA" w:rsidDel="001F0DE0">
          <w:rPr>
            <w:spacing w:val="-5"/>
          </w:rPr>
          <w:delText xml:space="preserve"> </w:delText>
        </w:r>
        <w:r w:rsidRPr="00547AAA" w:rsidDel="001F0DE0">
          <w:delText>student counts at 1 point)</w:delText>
        </w:r>
      </w:del>
    </w:p>
    <w:p w14:paraId="4C9BF32E" w14:textId="77777777" w:rsidR="00231B98" w:rsidRPr="001F0DE0" w:rsidRDefault="00E72B00" w:rsidP="001F0DE0">
      <w:pPr>
        <w:pStyle w:val="ListParagraph"/>
        <w:numPr>
          <w:ilvl w:val="0"/>
          <w:numId w:val="71"/>
        </w:numPr>
        <w:tabs>
          <w:tab w:val="left" w:pos="1199"/>
        </w:tabs>
        <w:spacing w:before="2" w:line="296" w:lineRule="exact"/>
        <w:ind w:left="1199" w:right="1710" w:hanging="359"/>
        <w:rPr>
          <w:rFonts w:ascii="Palatino Linotype"/>
        </w:rPr>
      </w:pPr>
      <w:r w:rsidRPr="001F0DE0">
        <w:rPr>
          <w:rFonts w:ascii="Palatino Linotype"/>
        </w:rPr>
        <w:t>Does</w:t>
      </w:r>
      <w:r w:rsidRPr="001F0DE0">
        <w:rPr>
          <w:rFonts w:ascii="Palatino Linotype"/>
          <w:spacing w:val="-3"/>
        </w:rPr>
        <w:t xml:space="preserve"> </w:t>
      </w:r>
      <w:r w:rsidRPr="001F0DE0">
        <w:rPr>
          <w:rFonts w:ascii="Palatino Linotype"/>
        </w:rPr>
        <w:t>a</w:t>
      </w:r>
      <w:r w:rsidRPr="001F0DE0">
        <w:rPr>
          <w:rFonts w:ascii="Palatino Linotype"/>
          <w:spacing w:val="-6"/>
        </w:rPr>
        <w:t xml:space="preserve"> </w:t>
      </w:r>
      <w:r w:rsidRPr="001F0DE0">
        <w:rPr>
          <w:rFonts w:ascii="Palatino Linotype"/>
        </w:rPr>
        <w:t>school</w:t>
      </w:r>
      <w:r w:rsidRPr="001F0DE0">
        <w:rPr>
          <w:rFonts w:ascii="Palatino Linotype"/>
          <w:spacing w:val="-3"/>
        </w:rPr>
        <w:t xml:space="preserve"> </w:t>
      </w:r>
      <w:r w:rsidRPr="001F0DE0">
        <w:rPr>
          <w:rFonts w:ascii="Palatino Linotype"/>
        </w:rPr>
        <w:t>count</w:t>
      </w:r>
      <w:r w:rsidRPr="001F0DE0">
        <w:rPr>
          <w:rFonts w:ascii="Palatino Linotype"/>
          <w:spacing w:val="-3"/>
        </w:rPr>
        <w:t xml:space="preserve"> </w:t>
      </w:r>
      <w:r w:rsidRPr="001F0DE0">
        <w:rPr>
          <w:rFonts w:ascii="Palatino Linotype"/>
        </w:rPr>
        <w:t>as</w:t>
      </w:r>
      <w:r w:rsidRPr="001F0DE0">
        <w:rPr>
          <w:rFonts w:ascii="Palatino Linotype"/>
          <w:spacing w:val="-3"/>
        </w:rPr>
        <w:t xml:space="preserve"> </w:t>
      </w:r>
      <w:r w:rsidRPr="001F0DE0">
        <w:rPr>
          <w:rFonts w:ascii="Palatino Linotype"/>
        </w:rPr>
        <w:t>a</w:t>
      </w:r>
      <w:r w:rsidRPr="001F0DE0">
        <w:rPr>
          <w:rFonts w:ascii="Palatino Linotype"/>
          <w:spacing w:val="-6"/>
        </w:rPr>
        <w:t xml:space="preserve"> </w:t>
      </w:r>
      <w:r w:rsidRPr="001F0DE0">
        <w:rPr>
          <w:rFonts w:ascii="Palatino Linotype"/>
        </w:rPr>
        <w:t>School-Wide</w:t>
      </w:r>
      <w:r w:rsidRPr="001F0DE0">
        <w:rPr>
          <w:rFonts w:ascii="Palatino Linotype"/>
          <w:spacing w:val="-1"/>
        </w:rPr>
        <w:t xml:space="preserve"> </w:t>
      </w:r>
      <w:r w:rsidRPr="001F0DE0">
        <w:rPr>
          <w:rFonts w:ascii="Palatino Linotype"/>
        </w:rPr>
        <w:t>Title</w:t>
      </w:r>
      <w:r w:rsidRPr="001F0DE0">
        <w:rPr>
          <w:rFonts w:ascii="Palatino Linotype"/>
          <w:spacing w:val="-1"/>
        </w:rPr>
        <w:t xml:space="preserve"> </w:t>
      </w:r>
      <w:r w:rsidRPr="001F0DE0">
        <w:rPr>
          <w:rFonts w:ascii="Palatino Linotype"/>
        </w:rPr>
        <w:t>I?</w:t>
      </w:r>
      <w:r w:rsidRPr="001F0DE0">
        <w:rPr>
          <w:rFonts w:ascii="Palatino Linotype"/>
          <w:spacing w:val="-3"/>
        </w:rPr>
        <w:t xml:space="preserve"> </w:t>
      </w:r>
      <w:r w:rsidRPr="001F0DE0">
        <w:rPr>
          <w:rFonts w:ascii="Palatino Linotype"/>
        </w:rPr>
        <w:t>(yes=10</w:t>
      </w:r>
      <w:r w:rsidRPr="001F0DE0">
        <w:rPr>
          <w:rFonts w:ascii="Palatino Linotype"/>
          <w:spacing w:val="-2"/>
        </w:rPr>
        <w:t xml:space="preserve"> points)</w:t>
      </w:r>
    </w:p>
    <w:p w14:paraId="4C9BF32F" w14:textId="77777777" w:rsidR="00231B98" w:rsidRDefault="00E72B00">
      <w:pPr>
        <w:pStyle w:val="ListParagraph"/>
        <w:numPr>
          <w:ilvl w:val="0"/>
          <w:numId w:val="71"/>
        </w:numPr>
        <w:tabs>
          <w:tab w:val="left" w:pos="1199"/>
        </w:tabs>
        <w:spacing w:line="296" w:lineRule="exact"/>
        <w:ind w:left="1199" w:hanging="359"/>
        <w:rPr>
          <w:rFonts w:ascii="Palatino Linotype"/>
        </w:rPr>
      </w:pPr>
      <w:r>
        <w:rPr>
          <w:rFonts w:ascii="Palatino Linotype"/>
        </w:rPr>
        <w:t>Does</w:t>
      </w:r>
      <w:r>
        <w:rPr>
          <w:rFonts w:ascii="Palatino Linotype"/>
          <w:spacing w:val="-5"/>
        </w:rPr>
        <w:t xml:space="preserve"> </w:t>
      </w:r>
      <w:r>
        <w:rPr>
          <w:rFonts w:ascii="Palatino Linotype"/>
        </w:rPr>
        <w:t>a</w:t>
      </w:r>
      <w:r>
        <w:rPr>
          <w:rFonts w:ascii="Palatino Linotype"/>
          <w:spacing w:val="-6"/>
        </w:rPr>
        <w:t xml:space="preserve"> </w:t>
      </w:r>
      <w:r>
        <w:rPr>
          <w:rFonts w:ascii="Palatino Linotype"/>
        </w:rPr>
        <w:t>school</w:t>
      </w:r>
      <w:r>
        <w:rPr>
          <w:rFonts w:ascii="Palatino Linotype"/>
          <w:spacing w:val="-4"/>
        </w:rPr>
        <w:t xml:space="preserve"> </w:t>
      </w:r>
      <w:r>
        <w:rPr>
          <w:rFonts w:ascii="Palatino Linotype"/>
        </w:rPr>
        <w:t>has</w:t>
      </w:r>
      <w:r>
        <w:rPr>
          <w:rFonts w:ascii="Palatino Linotype"/>
          <w:spacing w:val="-3"/>
        </w:rPr>
        <w:t xml:space="preserve"> </w:t>
      </w:r>
      <w:r>
        <w:rPr>
          <w:rFonts w:ascii="Palatino Linotype"/>
        </w:rPr>
        <w:t>a</w:t>
      </w:r>
      <w:r>
        <w:rPr>
          <w:rFonts w:ascii="Palatino Linotype"/>
          <w:spacing w:val="-5"/>
        </w:rPr>
        <w:t xml:space="preserve"> </w:t>
      </w:r>
      <w:r>
        <w:rPr>
          <w:rFonts w:ascii="Palatino Linotype"/>
        </w:rPr>
        <w:t>reportable</w:t>
      </w:r>
      <w:r>
        <w:rPr>
          <w:rFonts w:ascii="Palatino Linotype"/>
          <w:spacing w:val="-1"/>
        </w:rPr>
        <w:t xml:space="preserve"> </w:t>
      </w:r>
      <w:r>
        <w:rPr>
          <w:rFonts w:ascii="Palatino Linotype"/>
        </w:rPr>
        <w:t>EL</w:t>
      </w:r>
      <w:r>
        <w:rPr>
          <w:rFonts w:ascii="Palatino Linotype"/>
          <w:spacing w:val="-4"/>
        </w:rPr>
        <w:t xml:space="preserve"> </w:t>
      </w:r>
      <w:r>
        <w:rPr>
          <w:rFonts w:ascii="Palatino Linotype"/>
        </w:rPr>
        <w:t>student</w:t>
      </w:r>
      <w:r>
        <w:rPr>
          <w:rFonts w:ascii="Palatino Linotype"/>
          <w:spacing w:val="-2"/>
        </w:rPr>
        <w:t xml:space="preserve"> </w:t>
      </w:r>
      <w:r>
        <w:rPr>
          <w:rFonts w:ascii="Palatino Linotype"/>
        </w:rPr>
        <w:t>group?</w:t>
      </w:r>
      <w:r>
        <w:rPr>
          <w:rFonts w:ascii="Palatino Linotype"/>
          <w:spacing w:val="-3"/>
        </w:rPr>
        <w:t xml:space="preserve"> </w:t>
      </w:r>
      <w:r>
        <w:rPr>
          <w:rFonts w:ascii="Palatino Linotype"/>
        </w:rPr>
        <w:t>(yes=10</w:t>
      </w:r>
      <w:r>
        <w:rPr>
          <w:rFonts w:ascii="Palatino Linotype"/>
          <w:spacing w:val="-2"/>
        </w:rPr>
        <w:t xml:space="preserve"> points)</w:t>
      </w:r>
    </w:p>
    <w:p w14:paraId="4C9BF330" w14:textId="77777777" w:rsidR="00231B98" w:rsidRDefault="00E72B00">
      <w:pPr>
        <w:pStyle w:val="ListParagraph"/>
        <w:numPr>
          <w:ilvl w:val="0"/>
          <w:numId w:val="71"/>
        </w:numPr>
        <w:tabs>
          <w:tab w:val="left" w:pos="1200"/>
        </w:tabs>
        <w:spacing w:before="1"/>
        <w:ind w:right="1410"/>
        <w:rPr>
          <w:rFonts w:ascii="Palatino Linotype"/>
        </w:rPr>
      </w:pPr>
      <w:r>
        <w:rPr>
          <w:rFonts w:ascii="Palatino Linotype"/>
        </w:rPr>
        <w:t>Is</w:t>
      </w:r>
      <w:r>
        <w:rPr>
          <w:rFonts w:ascii="Palatino Linotype"/>
          <w:spacing w:val="-4"/>
        </w:rPr>
        <w:t xml:space="preserve"> </w:t>
      </w:r>
      <w:r>
        <w:rPr>
          <w:rFonts w:ascii="Palatino Linotype"/>
        </w:rPr>
        <w:t>the</w:t>
      </w:r>
      <w:r>
        <w:rPr>
          <w:rFonts w:ascii="Palatino Linotype"/>
          <w:spacing w:val="-2"/>
        </w:rPr>
        <w:t xml:space="preserve"> </w:t>
      </w:r>
      <w:r>
        <w:rPr>
          <w:rFonts w:ascii="Palatino Linotype"/>
        </w:rPr>
        <w:t>school</w:t>
      </w:r>
      <w:r>
        <w:rPr>
          <w:rFonts w:ascii="Palatino Linotype"/>
          <w:spacing w:val="-4"/>
        </w:rPr>
        <w:t xml:space="preserve"> </w:t>
      </w:r>
      <w:r>
        <w:rPr>
          <w:rFonts w:ascii="Palatino Linotype"/>
        </w:rPr>
        <w:t>a</w:t>
      </w:r>
      <w:r>
        <w:rPr>
          <w:rFonts w:ascii="Palatino Linotype"/>
          <w:spacing w:val="-4"/>
        </w:rPr>
        <w:t xml:space="preserve"> </w:t>
      </w:r>
      <w:r>
        <w:rPr>
          <w:rFonts w:ascii="Palatino Linotype"/>
        </w:rPr>
        <w:t>member</w:t>
      </w:r>
      <w:r>
        <w:rPr>
          <w:rFonts w:ascii="Palatino Linotype"/>
          <w:spacing w:val="-3"/>
        </w:rPr>
        <w:t xml:space="preserve"> </w:t>
      </w:r>
      <w:r>
        <w:rPr>
          <w:rFonts w:ascii="Palatino Linotype"/>
        </w:rPr>
        <w:t>of</w:t>
      </w:r>
      <w:r>
        <w:rPr>
          <w:rFonts w:ascii="Palatino Linotype"/>
          <w:spacing w:val="-4"/>
        </w:rPr>
        <w:t xml:space="preserve"> </w:t>
      </w:r>
      <w:r>
        <w:rPr>
          <w:rFonts w:ascii="Palatino Linotype"/>
        </w:rPr>
        <w:t>an</w:t>
      </w:r>
      <w:r>
        <w:rPr>
          <w:rFonts w:ascii="Palatino Linotype"/>
          <w:spacing w:val="-3"/>
        </w:rPr>
        <w:t xml:space="preserve"> </w:t>
      </w:r>
      <w:r>
        <w:rPr>
          <w:rFonts w:ascii="Palatino Linotype"/>
        </w:rPr>
        <w:t>SU/SD</w:t>
      </w:r>
      <w:r>
        <w:rPr>
          <w:rFonts w:ascii="Palatino Linotype"/>
          <w:spacing w:val="-4"/>
        </w:rPr>
        <w:t xml:space="preserve"> </w:t>
      </w:r>
      <w:r>
        <w:rPr>
          <w:rFonts w:ascii="Palatino Linotype"/>
        </w:rPr>
        <w:t>with</w:t>
      </w:r>
      <w:r>
        <w:rPr>
          <w:rFonts w:ascii="Palatino Linotype"/>
          <w:spacing w:val="-4"/>
        </w:rPr>
        <w:t xml:space="preserve"> </w:t>
      </w:r>
      <w:r>
        <w:rPr>
          <w:rFonts w:ascii="Palatino Linotype"/>
        </w:rPr>
        <w:t>another</w:t>
      </w:r>
      <w:r>
        <w:rPr>
          <w:rFonts w:ascii="Palatino Linotype"/>
          <w:spacing w:val="-5"/>
        </w:rPr>
        <w:t xml:space="preserve"> </w:t>
      </w:r>
      <w:r>
        <w:rPr>
          <w:rFonts w:ascii="Palatino Linotype"/>
        </w:rPr>
        <w:t>school</w:t>
      </w:r>
      <w:r>
        <w:rPr>
          <w:rFonts w:ascii="Palatino Linotype"/>
          <w:spacing w:val="-5"/>
        </w:rPr>
        <w:t xml:space="preserve"> </w:t>
      </w:r>
      <w:r>
        <w:rPr>
          <w:rFonts w:ascii="Palatino Linotype"/>
        </w:rPr>
        <w:t>in</w:t>
      </w:r>
      <w:r>
        <w:rPr>
          <w:rFonts w:ascii="Palatino Linotype"/>
          <w:spacing w:val="-3"/>
        </w:rPr>
        <w:t xml:space="preserve"> </w:t>
      </w:r>
      <w:r>
        <w:rPr>
          <w:rFonts w:ascii="Palatino Linotype"/>
        </w:rPr>
        <w:t>Comprehensive</w:t>
      </w:r>
      <w:r>
        <w:rPr>
          <w:rFonts w:ascii="Palatino Linotype"/>
          <w:spacing w:val="-2"/>
        </w:rPr>
        <w:t xml:space="preserve"> </w:t>
      </w:r>
      <w:r>
        <w:rPr>
          <w:rFonts w:ascii="Palatino Linotype"/>
        </w:rPr>
        <w:t>Support? (yes=10 points)</w:t>
      </w:r>
    </w:p>
    <w:p w14:paraId="4C9BF331" w14:textId="77777777" w:rsidR="00231B98" w:rsidRDefault="00231B98">
      <w:pPr>
        <w:pStyle w:val="BodyText"/>
      </w:pPr>
    </w:p>
    <w:p w14:paraId="4C9BF332" w14:textId="77777777" w:rsidR="00231B98" w:rsidRDefault="00E72B00">
      <w:pPr>
        <w:pStyle w:val="BodyText"/>
        <w:ind w:left="480" w:right="1055"/>
      </w:pPr>
      <w:r>
        <w:t>Schools</w:t>
      </w:r>
      <w:r>
        <w:rPr>
          <w:spacing w:val="-5"/>
        </w:rPr>
        <w:t xml:space="preserve"> </w:t>
      </w:r>
      <w:r>
        <w:t>will</w:t>
      </w:r>
      <w:r>
        <w:rPr>
          <w:spacing w:val="-3"/>
        </w:rPr>
        <w:t xml:space="preserve"> </w:t>
      </w:r>
      <w:r>
        <w:t>be</w:t>
      </w:r>
      <w:r>
        <w:rPr>
          <w:spacing w:val="-4"/>
        </w:rPr>
        <w:t xml:space="preserve"> </w:t>
      </w:r>
      <w:r>
        <w:t>identified</w:t>
      </w:r>
      <w:r>
        <w:rPr>
          <w:spacing w:val="-6"/>
        </w:rPr>
        <w:t xml:space="preserve"> </w:t>
      </w:r>
      <w:r>
        <w:t>for</w:t>
      </w:r>
      <w:r>
        <w:rPr>
          <w:spacing w:val="-2"/>
        </w:rPr>
        <w:t xml:space="preserve"> </w:t>
      </w:r>
      <w:r>
        <w:t>Comprehensive</w:t>
      </w:r>
      <w:r>
        <w:rPr>
          <w:spacing w:val="-1"/>
        </w:rPr>
        <w:t xml:space="preserve"> </w:t>
      </w:r>
      <w:r>
        <w:t>Support</w:t>
      </w:r>
      <w:r>
        <w:rPr>
          <w:spacing w:val="-3"/>
        </w:rPr>
        <w:t xml:space="preserve"> </w:t>
      </w:r>
      <w:r>
        <w:t>and</w:t>
      </w:r>
      <w:r>
        <w:rPr>
          <w:spacing w:val="-3"/>
        </w:rPr>
        <w:t xml:space="preserve"> </w:t>
      </w:r>
      <w:r>
        <w:t>improvement</w:t>
      </w:r>
      <w:r>
        <w:rPr>
          <w:spacing w:val="-3"/>
        </w:rPr>
        <w:t xml:space="preserve"> </w:t>
      </w:r>
      <w:r>
        <w:t>beginning</w:t>
      </w:r>
      <w:r>
        <w:rPr>
          <w:spacing w:val="-3"/>
        </w:rPr>
        <w:t xml:space="preserve"> </w:t>
      </w:r>
      <w:r>
        <w:t>in</w:t>
      </w:r>
      <w:r>
        <w:rPr>
          <w:spacing w:val="-2"/>
        </w:rPr>
        <w:t xml:space="preserve"> </w:t>
      </w:r>
      <w:r>
        <w:t>the</w:t>
      </w:r>
      <w:r>
        <w:rPr>
          <w:spacing w:val="-1"/>
        </w:rPr>
        <w:t xml:space="preserve"> </w:t>
      </w:r>
      <w:r>
        <w:t>2018- 19 academic year.</w:t>
      </w:r>
    </w:p>
    <w:p w14:paraId="4C9BF333" w14:textId="77777777" w:rsidR="00231B98" w:rsidRDefault="00231B98">
      <w:pPr>
        <w:sectPr w:rsidR="00231B98" w:rsidSect="00046280">
          <w:pgSz w:w="12240" w:h="15840"/>
          <w:pgMar w:top="1720" w:right="420" w:bottom="1300" w:left="960" w:header="0" w:footer="1113" w:gutter="0"/>
          <w:cols w:space="720"/>
        </w:sectPr>
      </w:pPr>
    </w:p>
    <w:p w14:paraId="4C9BF334" w14:textId="77777777" w:rsidR="00231B98" w:rsidRDefault="00E72B00">
      <w:pPr>
        <w:pStyle w:val="ListParagraph"/>
        <w:numPr>
          <w:ilvl w:val="0"/>
          <w:numId w:val="73"/>
        </w:numPr>
        <w:tabs>
          <w:tab w:val="left" w:pos="3540"/>
        </w:tabs>
        <w:spacing w:before="74" w:line="252" w:lineRule="exact"/>
        <w:ind w:left="3540" w:hanging="359"/>
      </w:pPr>
      <w:r>
        <w:rPr>
          <w:u w:val="single"/>
        </w:rPr>
        <w:t>Comprehensive</w:t>
      </w:r>
      <w:r>
        <w:rPr>
          <w:spacing w:val="-4"/>
          <w:u w:val="single"/>
        </w:rPr>
        <w:t xml:space="preserve"> </w:t>
      </w:r>
      <w:r>
        <w:rPr>
          <w:u w:val="single"/>
        </w:rPr>
        <w:t>Support</w:t>
      </w:r>
      <w:r>
        <w:rPr>
          <w:spacing w:val="-6"/>
          <w:u w:val="single"/>
        </w:rPr>
        <w:t xml:space="preserve"> </w:t>
      </w:r>
      <w:r>
        <w:rPr>
          <w:u w:val="single"/>
        </w:rPr>
        <w:t>and</w:t>
      </w:r>
      <w:r>
        <w:rPr>
          <w:spacing w:val="-5"/>
          <w:u w:val="single"/>
        </w:rPr>
        <w:t xml:space="preserve"> </w:t>
      </w:r>
      <w:r>
        <w:rPr>
          <w:u w:val="single"/>
        </w:rPr>
        <w:t>Improvement</w:t>
      </w:r>
      <w:r>
        <w:rPr>
          <w:spacing w:val="-3"/>
          <w:u w:val="single"/>
        </w:rPr>
        <w:t xml:space="preserve"> </w:t>
      </w:r>
      <w:r>
        <w:rPr>
          <w:u w:val="single"/>
        </w:rPr>
        <w:t>Schools</w:t>
      </w:r>
      <w:r>
        <w:t>.</w:t>
      </w:r>
      <w:r>
        <w:rPr>
          <w:spacing w:val="-5"/>
        </w:rPr>
        <w:t xml:space="preserve"> </w:t>
      </w:r>
      <w:r>
        <w:t>Describe</w:t>
      </w:r>
      <w:r>
        <w:rPr>
          <w:spacing w:val="-6"/>
        </w:rPr>
        <w:t xml:space="preserve"> </w:t>
      </w:r>
      <w:r>
        <w:rPr>
          <w:spacing w:val="-5"/>
        </w:rPr>
        <w:t>the</w:t>
      </w:r>
    </w:p>
    <w:p w14:paraId="4C9BF335" w14:textId="77777777" w:rsidR="00231B98" w:rsidRDefault="00E72B00">
      <w:pPr>
        <w:pStyle w:val="BodyText"/>
        <w:ind w:left="3541" w:right="1055"/>
        <w:rPr>
          <w:rFonts w:ascii="Times New Roman" w:hAnsi="Times New Roman"/>
        </w:rPr>
      </w:pPr>
      <w:r>
        <w:rPr>
          <w:rFonts w:ascii="Times New Roman" w:hAnsi="Times New Roman"/>
        </w:rPr>
        <w:t>State’s</w:t>
      </w:r>
      <w:r>
        <w:rPr>
          <w:rFonts w:ascii="Times New Roman" w:hAnsi="Times New Roman"/>
          <w:spacing w:val="-5"/>
        </w:rPr>
        <w:t xml:space="preserve"> </w:t>
      </w:r>
      <w:r>
        <w:rPr>
          <w:rFonts w:ascii="Times New Roman" w:hAnsi="Times New Roman"/>
        </w:rPr>
        <w:t>methodology</w:t>
      </w:r>
      <w:r>
        <w:rPr>
          <w:rFonts w:ascii="Times New Roman" w:hAnsi="Times New Roman"/>
          <w:spacing w:val="-5"/>
        </w:rPr>
        <w:t xml:space="preserve"> </w:t>
      </w:r>
      <w:r>
        <w:rPr>
          <w:rFonts w:ascii="Times New Roman" w:hAnsi="Times New Roman"/>
        </w:rPr>
        <w:t>for</w:t>
      </w:r>
      <w:r>
        <w:rPr>
          <w:rFonts w:ascii="Times New Roman" w:hAnsi="Times New Roman"/>
          <w:spacing w:val="-5"/>
        </w:rPr>
        <w:t xml:space="preserve"> </w:t>
      </w:r>
      <w:r>
        <w:rPr>
          <w:rFonts w:ascii="Times New Roman" w:hAnsi="Times New Roman"/>
        </w:rPr>
        <w:t>identifying</w:t>
      </w:r>
      <w:r>
        <w:rPr>
          <w:rFonts w:ascii="Times New Roman" w:hAnsi="Times New Roman"/>
          <w:spacing w:val="-5"/>
        </w:rPr>
        <w:t xml:space="preserve"> </w:t>
      </w:r>
      <w:r>
        <w:rPr>
          <w:rFonts w:ascii="Times New Roman" w:hAnsi="Times New Roman"/>
        </w:rPr>
        <w:t>all</w:t>
      </w:r>
      <w:r>
        <w:rPr>
          <w:rFonts w:ascii="Times New Roman" w:hAnsi="Times New Roman"/>
          <w:spacing w:val="-2"/>
        </w:rPr>
        <w:t xml:space="preserve"> </w:t>
      </w:r>
      <w:r>
        <w:rPr>
          <w:rFonts w:ascii="Times New Roman" w:hAnsi="Times New Roman"/>
        </w:rPr>
        <w:t>public</w:t>
      </w:r>
      <w:r>
        <w:rPr>
          <w:rFonts w:ascii="Times New Roman" w:hAnsi="Times New Roman"/>
          <w:spacing w:val="-3"/>
        </w:rPr>
        <w:t xml:space="preserve"> </w:t>
      </w:r>
      <w:r>
        <w:rPr>
          <w:rFonts w:ascii="Times New Roman" w:hAnsi="Times New Roman"/>
        </w:rPr>
        <w:t>high</w:t>
      </w:r>
      <w:r>
        <w:rPr>
          <w:rFonts w:ascii="Times New Roman" w:hAnsi="Times New Roman"/>
          <w:spacing w:val="-3"/>
        </w:rPr>
        <w:t xml:space="preserve"> </w:t>
      </w:r>
      <w:r>
        <w:rPr>
          <w:rFonts w:ascii="Times New Roman" w:hAnsi="Times New Roman"/>
        </w:rPr>
        <w:t>schools</w:t>
      </w:r>
      <w:r>
        <w:rPr>
          <w:rFonts w:ascii="Times New Roman" w:hAnsi="Times New Roman"/>
          <w:spacing w:val="-5"/>
        </w:rPr>
        <w:t xml:space="preserve"> </w:t>
      </w:r>
      <w:r>
        <w:rPr>
          <w:rFonts w:ascii="Times New Roman" w:hAnsi="Times New Roman"/>
        </w:rPr>
        <w:t>in</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State failing to graduate one third or more of their students for comprehensive support and improvement.</w:t>
      </w:r>
    </w:p>
    <w:p w14:paraId="4C9BF336" w14:textId="77777777" w:rsidR="00231B98" w:rsidRDefault="00E72B00">
      <w:pPr>
        <w:pStyle w:val="BodyText"/>
        <w:spacing w:before="1"/>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337" w14:textId="77777777" w:rsidR="00231B98" w:rsidRDefault="00231B98">
      <w:pPr>
        <w:pStyle w:val="BodyText"/>
        <w:rPr>
          <w:rFonts w:ascii="Times New Roman"/>
          <w:sz w:val="24"/>
        </w:rPr>
      </w:pPr>
    </w:p>
    <w:p w14:paraId="4C9BF338" w14:textId="77777777" w:rsidR="00231B98" w:rsidRDefault="00E72B00">
      <w:pPr>
        <w:pStyle w:val="BodyText"/>
        <w:spacing w:before="183"/>
        <w:ind w:left="480" w:right="1027"/>
      </w:pPr>
      <w:r>
        <w:t>Once</w:t>
      </w:r>
      <w:r>
        <w:rPr>
          <w:spacing w:val="-1"/>
        </w:rPr>
        <w:t xml:space="preserve"> </w:t>
      </w:r>
      <w:r>
        <w:t>Vermont’s</w:t>
      </w:r>
      <w:r>
        <w:rPr>
          <w:spacing w:val="-3"/>
        </w:rPr>
        <w:t xml:space="preserve"> </w:t>
      </w:r>
      <w:r>
        <w:t>5%</w:t>
      </w:r>
      <w:r>
        <w:rPr>
          <w:spacing w:val="-6"/>
        </w:rPr>
        <w:t xml:space="preserve"> </w:t>
      </w:r>
      <w:r>
        <w:t>lowest</w:t>
      </w:r>
      <w:r>
        <w:rPr>
          <w:spacing w:val="-3"/>
        </w:rPr>
        <w:t xml:space="preserve"> </w:t>
      </w:r>
      <w:r>
        <w:t>performing</w:t>
      </w:r>
      <w:r>
        <w:rPr>
          <w:spacing w:val="-6"/>
        </w:rPr>
        <w:t xml:space="preserve"> </w:t>
      </w:r>
      <w:r>
        <w:t>schools</w:t>
      </w:r>
      <w:r>
        <w:rPr>
          <w:spacing w:val="-5"/>
        </w:rPr>
        <w:t xml:space="preserve"> </w:t>
      </w:r>
      <w:r>
        <w:t>have</w:t>
      </w:r>
      <w:r>
        <w:rPr>
          <w:spacing w:val="-3"/>
        </w:rPr>
        <w:t xml:space="preserve"> </w:t>
      </w:r>
      <w:r>
        <w:t>been</w:t>
      </w:r>
      <w:r>
        <w:rPr>
          <w:spacing w:val="-3"/>
        </w:rPr>
        <w:t xml:space="preserve"> </w:t>
      </w:r>
      <w:r>
        <w:t>identified</w:t>
      </w:r>
      <w:r>
        <w:rPr>
          <w:spacing w:val="-3"/>
        </w:rPr>
        <w:t xml:space="preserve"> </w:t>
      </w:r>
      <w:r>
        <w:t>using</w:t>
      </w:r>
      <w:r>
        <w:rPr>
          <w:spacing w:val="-6"/>
        </w:rPr>
        <w:t xml:space="preserve"> </w:t>
      </w:r>
      <w:r>
        <w:t>the</w:t>
      </w:r>
      <w:r>
        <w:rPr>
          <w:spacing w:val="-1"/>
        </w:rPr>
        <w:t xml:space="preserve"> </w:t>
      </w:r>
      <w:r>
        <w:t>process</w:t>
      </w:r>
      <w:r>
        <w:rPr>
          <w:spacing w:val="-3"/>
        </w:rPr>
        <w:t xml:space="preserve"> </w:t>
      </w:r>
      <w:r>
        <w:t>described above, we will add any as yet-unidentified high schools to the list that have an overall 4-year adjusted cohort graduation rate of less than 67%.</w:t>
      </w:r>
      <w:r>
        <w:rPr>
          <w:spacing w:val="40"/>
        </w:rPr>
        <w:t xml:space="preserve"> </w:t>
      </w:r>
      <w:r>
        <w:t>Schools will first be identified for Comprehensive Supports and improvements in the 2018-19 school year.</w:t>
      </w:r>
    </w:p>
    <w:p w14:paraId="4C9BF339" w14:textId="77777777" w:rsidR="00231B98" w:rsidRDefault="00231B98">
      <w:pPr>
        <w:pStyle w:val="BodyText"/>
      </w:pPr>
    </w:p>
    <w:p w14:paraId="4C9BF33A" w14:textId="77777777" w:rsidR="00231B98" w:rsidRDefault="00231B98">
      <w:pPr>
        <w:pStyle w:val="BodyText"/>
        <w:spacing w:before="3"/>
        <w:rPr>
          <w:sz w:val="26"/>
        </w:rPr>
      </w:pPr>
    </w:p>
    <w:p w14:paraId="4C9BF33B" w14:textId="77777777" w:rsidR="00231B98" w:rsidRDefault="00E72B00">
      <w:pPr>
        <w:pStyle w:val="ListParagraph"/>
        <w:numPr>
          <w:ilvl w:val="0"/>
          <w:numId w:val="73"/>
        </w:numPr>
        <w:tabs>
          <w:tab w:val="left" w:pos="3541"/>
        </w:tabs>
        <w:spacing w:before="1"/>
        <w:ind w:right="1041"/>
        <w:rPr>
          <w:rFonts w:ascii="Calibri" w:hAnsi="Calibri"/>
        </w:rPr>
      </w:pPr>
      <w:r>
        <w:rPr>
          <w:rFonts w:ascii="Calibri" w:hAnsi="Calibri"/>
          <w:u w:val="single"/>
        </w:rPr>
        <w:t>Comprehensive Support and Improvement Schools</w:t>
      </w:r>
      <w:r>
        <w:rPr>
          <w:rFonts w:ascii="Calibri" w:hAnsi="Calibri"/>
        </w:rPr>
        <w:t>. Describe the methodology by which the State identifies public schools in the State receiving Title I, Part A funds that have received additional targeted support</w:t>
      </w:r>
      <w:r>
        <w:rPr>
          <w:rFonts w:ascii="Calibri" w:hAnsi="Calibri"/>
          <w:spacing w:val="-3"/>
        </w:rPr>
        <w:t xml:space="preserve"> </w:t>
      </w:r>
      <w:r>
        <w:rPr>
          <w:rFonts w:ascii="Calibri" w:hAnsi="Calibri"/>
        </w:rPr>
        <w:t>under</w:t>
      </w:r>
      <w:r>
        <w:rPr>
          <w:rFonts w:ascii="Calibri" w:hAnsi="Calibri"/>
          <w:spacing w:val="-3"/>
        </w:rPr>
        <w:t xml:space="preserve"> </w:t>
      </w:r>
      <w:r>
        <w:rPr>
          <w:rFonts w:ascii="Calibri" w:hAnsi="Calibri"/>
        </w:rPr>
        <w:t>ESEA</w:t>
      </w:r>
      <w:r>
        <w:rPr>
          <w:rFonts w:ascii="Calibri" w:hAnsi="Calibri"/>
          <w:spacing w:val="-6"/>
        </w:rPr>
        <w:t xml:space="preserve"> </w:t>
      </w:r>
      <w:r>
        <w:rPr>
          <w:rFonts w:ascii="Calibri" w:hAnsi="Calibri"/>
        </w:rPr>
        <w:t>section</w:t>
      </w:r>
      <w:r>
        <w:rPr>
          <w:rFonts w:ascii="Calibri" w:hAnsi="Calibri"/>
          <w:spacing w:val="-4"/>
        </w:rPr>
        <w:t xml:space="preserve"> </w:t>
      </w:r>
      <w:r>
        <w:rPr>
          <w:rFonts w:ascii="Calibri" w:hAnsi="Calibri"/>
        </w:rPr>
        <w:t>1111(d)(2)(C)</w:t>
      </w:r>
      <w:r>
        <w:rPr>
          <w:rFonts w:ascii="Calibri" w:hAnsi="Calibri"/>
          <w:spacing w:val="-3"/>
        </w:rPr>
        <w:t xml:space="preserve"> </w:t>
      </w:r>
      <w:r>
        <w:rPr>
          <w:rFonts w:ascii="Calibri" w:hAnsi="Calibri"/>
        </w:rPr>
        <w:t>(based</w:t>
      </w:r>
      <w:r>
        <w:rPr>
          <w:rFonts w:ascii="Calibri" w:hAnsi="Calibri"/>
          <w:spacing w:val="-6"/>
        </w:rPr>
        <w:t xml:space="preserve"> </w:t>
      </w:r>
      <w:r>
        <w:rPr>
          <w:rFonts w:ascii="Calibri" w:hAnsi="Calibri"/>
        </w:rPr>
        <w:t>on</w:t>
      </w:r>
      <w:r>
        <w:rPr>
          <w:rFonts w:ascii="Calibri" w:hAnsi="Calibri"/>
          <w:spacing w:val="-4"/>
        </w:rPr>
        <w:t xml:space="preserve"> </w:t>
      </w:r>
      <w:r>
        <w:rPr>
          <w:rFonts w:ascii="Calibri" w:hAnsi="Calibri"/>
        </w:rPr>
        <w:t>identification</w:t>
      </w:r>
      <w:r>
        <w:rPr>
          <w:rFonts w:ascii="Calibri" w:hAnsi="Calibri"/>
          <w:spacing w:val="-4"/>
        </w:rPr>
        <w:t xml:space="preserve"> </w:t>
      </w:r>
      <w:r>
        <w:rPr>
          <w:rFonts w:ascii="Calibri" w:hAnsi="Calibri"/>
        </w:rPr>
        <w:t>as</w:t>
      </w:r>
      <w:r>
        <w:rPr>
          <w:rFonts w:ascii="Calibri" w:hAnsi="Calibri"/>
          <w:spacing w:val="-3"/>
        </w:rPr>
        <w:t xml:space="preserve"> </w:t>
      </w:r>
      <w:r>
        <w:rPr>
          <w:rFonts w:ascii="Calibri" w:hAnsi="Calibri"/>
        </w:rPr>
        <w:t>a school in which any subgroup of students, on its own, would lead to identification under ESEA section 1111(c)(4)(D)(i)(I) using the State’s methodology under ESEA section 1111(c)(4)(D)) and that have not satisfied the statewide exit criteria for such schools within a State- determined number of years.</w:t>
      </w:r>
    </w:p>
    <w:p w14:paraId="4C9BF33C" w14:textId="77777777" w:rsidR="00231B98" w:rsidRDefault="00E72B00">
      <w:pPr>
        <w:pStyle w:val="BodyText"/>
        <w:spacing w:before="2"/>
        <w:ind w:left="3541"/>
        <w:rPr>
          <w:rFonts w:ascii="Calibri"/>
        </w:rPr>
      </w:pPr>
      <w:r>
        <w:rPr>
          <w:rFonts w:ascii="Calibri"/>
        </w:rPr>
        <w:t>Click</w:t>
      </w:r>
      <w:r>
        <w:rPr>
          <w:rFonts w:ascii="Calibri"/>
          <w:spacing w:val="-2"/>
        </w:rPr>
        <w:t xml:space="preserve"> </w:t>
      </w:r>
      <w:r>
        <w:rPr>
          <w:rFonts w:ascii="Calibri"/>
        </w:rPr>
        <w:t>here</w:t>
      </w:r>
      <w:r>
        <w:rPr>
          <w:rFonts w:ascii="Calibri"/>
          <w:spacing w:val="-3"/>
        </w:rPr>
        <w:t xml:space="preserve"> </w:t>
      </w:r>
      <w:r>
        <w:rPr>
          <w:rFonts w:ascii="Calibri"/>
        </w:rPr>
        <w:t>to</w:t>
      </w:r>
      <w:r>
        <w:rPr>
          <w:rFonts w:ascii="Calibri"/>
          <w:spacing w:val="-2"/>
        </w:rPr>
        <w:t xml:space="preserve"> </w:t>
      </w:r>
      <w:r>
        <w:rPr>
          <w:rFonts w:ascii="Calibri"/>
        </w:rPr>
        <w:t>enter</w:t>
      </w:r>
      <w:r>
        <w:rPr>
          <w:rFonts w:ascii="Calibri"/>
          <w:spacing w:val="-4"/>
        </w:rPr>
        <w:t xml:space="preserve"> </w:t>
      </w:r>
      <w:r>
        <w:rPr>
          <w:rFonts w:ascii="Calibri"/>
          <w:spacing w:val="-2"/>
        </w:rPr>
        <w:t>text.</w:t>
      </w:r>
    </w:p>
    <w:p w14:paraId="4C9BF33D" w14:textId="77777777" w:rsidR="00231B98" w:rsidRDefault="00231B98">
      <w:pPr>
        <w:pStyle w:val="BodyText"/>
        <w:spacing w:before="4"/>
        <w:rPr>
          <w:rFonts w:ascii="Calibri"/>
          <w:sz w:val="16"/>
        </w:rPr>
      </w:pPr>
    </w:p>
    <w:p w14:paraId="4C9BF33E" w14:textId="77777777" w:rsidR="00231B98" w:rsidRDefault="00E72B00">
      <w:pPr>
        <w:pStyle w:val="BodyText"/>
        <w:spacing w:line="276" w:lineRule="auto"/>
        <w:ind w:left="480" w:right="1055"/>
      </w:pPr>
      <w:r>
        <w:t>Section A.4.vi.f describes the process by which schools are identified as eligible for Targeted Supports as Equity Schools, with Table 41 illustrating how schools can exit this status.</w:t>
      </w:r>
      <w:r>
        <w:rPr>
          <w:spacing w:val="40"/>
        </w:rPr>
        <w:t xml:space="preserve"> </w:t>
      </w:r>
      <w:r>
        <w:t>If a school continues to consistently underperform related to the same student group for three consecutive</w:t>
      </w:r>
      <w:r>
        <w:rPr>
          <w:spacing w:val="-2"/>
        </w:rPr>
        <w:t xml:space="preserve"> </w:t>
      </w:r>
      <w:r>
        <w:t>years,</w:t>
      </w:r>
      <w:r>
        <w:rPr>
          <w:spacing w:val="-7"/>
        </w:rPr>
        <w:t xml:space="preserve"> </w:t>
      </w:r>
      <w:r>
        <w:t>in</w:t>
      </w:r>
      <w:r>
        <w:rPr>
          <w:spacing w:val="-3"/>
        </w:rPr>
        <w:t xml:space="preserve"> </w:t>
      </w:r>
      <w:r>
        <w:t>the</w:t>
      </w:r>
      <w:r>
        <w:rPr>
          <w:spacing w:val="-5"/>
        </w:rPr>
        <w:t xml:space="preserve"> </w:t>
      </w:r>
      <w:r>
        <w:t>fourth</w:t>
      </w:r>
      <w:r>
        <w:rPr>
          <w:spacing w:val="-3"/>
        </w:rPr>
        <w:t xml:space="preserve"> </w:t>
      </w:r>
      <w:r>
        <w:t>consecutive</w:t>
      </w:r>
      <w:r>
        <w:rPr>
          <w:spacing w:val="-2"/>
        </w:rPr>
        <w:t xml:space="preserve"> </w:t>
      </w:r>
      <w:r>
        <w:t>year</w:t>
      </w:r>
      <w:r>
        <w:rPr>
          <w:spacing w:val="-3"/>
        </w:rPr>
        <w:t xml:space="preserve"> </w:t>
      </w:r>
      <w:r>
        <w:t>that</w:t>
      </w:r>
      <w:r>
        <w:rPr>
          <w:spacing w:val="-4"/>
        </w:rPr>
        <w:t xml:space="preserve"> </w:t>
      </w:r>
      <w:r>
        <w:t>school</w:t>
      </w:r>
      <w:r>
        <w:rPr>
          <w:spacing w:val="-6"/>
        </w:rPr>
        <w:t xml:space="preserve"> </w:t>
      </w:r>
      <w:r>
        <w:t>will</w:t>
      </w:r>
      <w:r>
        <w:rPr>
          <w:spacing w:val="-3"/>
        </w:rPr>
        <w:t xml:space="preserve"> </w:t>
      </w:r>
      <w:r>
        <w:t>attain</w:t>
      </w:r>
      <w:r>
        <w:rPr>
          <w:spacing w:val="-5"/>
        </w:rPr>
        <w:t xml:space="preserve"> </w:t>
      </w:r>
      <w:r>
        <w:t>comprehensive</w:t>
      </w:r>
      <w:r>
        <w:rPr>
          <w:spacing w:val="-2"/>
        </w:rPr>
        <w:t xml:space="preserve"> </w:t>
      </w:r>
      <w:r>
        <w:t>status, and will be eligible to receive Comprehensive Supports.</w:t>
      </w:r>
      <w:r>
        <w:rPr>
          <w:spacing w:val="40"/>
        </w:rPr>
        <w:t xml:space="preserve"> </w:t>
      </w:r>
      <w:r>
        <w:t>Equity determinations are made annually,</w:t>
      </w:r>
      <w:r>
        <w:rPr>
          <w:spacing w:val="-7"/>
        </w:rPr>
        <w:t xml:space="preserve"> </w:t>
      </w:r>
      <w:r>
        <w:t>while</w:t>
      </w:r>
      <w:r>
        <w:rPr>
          <w:spacing w:val="-2"/>
        </w:rPr>
        <w:t xml:space="preserve"> </w:t>
      </w:r>
      <w:r>
        <w:t>Comprehensive</w:t>
      </w:r>
      <w:r>
        <w:rPr>
          <w:spacing w:val="-2"/>
        </w:rPr>
        <w:t xml:space="preserve"> </w:t>
      </w:r>
      <w:r>
        <w:t>determinations</w:t>
      </w:r>
      <w:r>
        <w:rPr>
          <w:spacing w:val="-4"/>
        </w:rPr>
        <w:t xml:space="preserve"> </w:t>
      </w:r>
      <w:r>
        <w:t>are</w:t>
      </w:r>
      <w:r>
        <w:rPr>
          <w:spacing w:val="-2"/>
        </w:rPr>
        <w:t xml:space="preserve"> </w:t>
      </w:r>
      <w:r>
        <w:t>made</w:t>
      </w:r>
      <w:r>
        <w:rPr>
          <w:spacing w:val="-5"/>
        </w:rPr>
        <w:t xml:space="preserve"> </w:t>
      </w:r>
      <w:r>
        <w:t>every</w:t>
      </w:r>
      <w:r>
        <w:rPr>
          <w:spacing w:val="-4"/>
        </w:rPr>
        <w:t xml:space="preserve"> </w:t>
      </w:r>
      <w:r>
        <w:t>three</w:t>
      </w:r>
      <w:r>
        <w:rPr>
          <w:spacing w:val="-3"/>
        </w:rPr>
        <w:t xml:space="preserve"> </w:t>
      </w:r>
      <w:r>
        <w:t>years;</w:t>
      </w:r>
      <w:r>
        <w:rPr>
          <w:spacing w:val="-4"/>
        </w:rPr>
        <w:t xml:space="preserve"> </w:t>
      </w:r>
      <w:r>
        <w:t>a</w:t>
      </w:r>
      <w:r>
        <w:rPr>
          <w:spacing w:val="-4"/>
        </w:rPr>
        <w:t xml:space="preserve"> </w:t>
      </w:r>
      <w:r>
        <w:t>school</w:t>
      </w:r>
      <w:r>
        <w:rPr>
          <w:spacing w:val="-6"/>
        </w:rPr>
        <w:t xml:space="preserve"> </w:t>
      </w:r>
      <w:r>
        <w:t>entering Comprehensive status through the Targeted school track would move through Targeted and Comprehensive status as described below:</w:t>
      </w:r>
    </w:p>
    <w:p w14:paraId="4C9BF33F" w14:textId="77777777" w:rsidR="00231B98" w:rsidRDefault="00231B98">
      <w:pPr>
        <w:spacing w:line="276" w:lineRule="auto"/>
        <w:sectPr w:rsidR="00231B98" w:rsidSect="00046280">
          <w:pgSz w:w="12240" w:h="15840"/>
          <w:pgMar w:top="1360" w:right="420" w:bottom="1300" w:left="960" w:header="0" w:footer="1113" w:gutter="0"/>
          <w:cols w:space="720"/>
        </w:sectPr>
      </w:pPr>
    </w:p>
    <w:p w14:paraId="4C9BF340" w14:textId="77777777" w:rsidR="00231B98" w:rsidRDefault="00E72B00">
      <w:pPr>
        <w:pStyle w:val="BodyText"/>
        <w:spacing w:before="20" w:line="278" w:lineRule="auto"/>
        <w:ind w:left="480" w:right="1055"/>
      </w:pPr>
      <w:r>
        <w:t>Table</w:t>
      </w:r>
      <w:r>
        <w:rPr>
          <w:spacing w:val="-2"/>
        </w:rPr>
        <w:t xml:space="preserve"> </w:t>
      </w:r>
      <w:r>
        <w:t>41:</w:t>
      </w:r>
      <w:r>
        <w:rPr>
          <w:spacing w:val="40"/>
        </w:rPr>
        <w:t xml:space="preserve"> </w:t>
      </w:r>
      <w:r>
        <w:t>Number</w:t>
      </w:r>
      <w:r>
        <w:rPr>
          <w:spacing w:val="-3"/>
        </w:rPr>
        <w:t xml:space="preserve"> </w:t>
      </w:r>
      <w:r>
        <w:t>of</w:t>
      </w:r>
      <w:r>
        <w:rPr>
          <w:spacing w:val="-4"/>
        </w:rPr>
        <w:t xml:space="preserve"> </w:t>
      </w:r>
      <w:r>
        <w:t>Years</w:t>
      </w:r>
      <w:r>
        <w:rPr>
          <w:spacing w:val="-4"/>
        </w:rPr>
        <w:t xml:space="preserve"> </w:t>
      </w:r>
      <w:r>
        <w:t>and</w:t>
      </w:r>
      <w:r>
        <w:rPr>
          <w:spacing w:val="-4"/>
        </w:rPr>
        <w:t xml:space="preserve"> </w:t>
      </w:r>
      <w:r>
        <w:t>Related</w:t>
      </w:r>
      <w:r>
        <w:rPr>
          <w:spacing w:val="-4"/>
        </w:rPr>
        <w:t xml:space="preserve"> </w:t>
      </w:r>
      <w:r>
        <w:t>Identification</w:t>
      </w:r>
      <w:r>
        <w:rPr>
          <w:spacing w:val="-3"/>
        </w:rPr>
        <w:t xml:space="preserve"> </w:t>
      </w:r>
      <w:r>
        <w:t>Status</w:t>
      </w:r>
      <w:r>
        <w:rPr>
          <w:spacing w:val="-4"/>
        </w:rPr>
        <w:t xml:space="preserve"> </w:t>
      </w:r>
      <w:r>
        <w:t>for</w:t>
      </w:r>
      <w:r>
        <w:rPr>
          <w:spacing w:val="-3"/>
        </w:rPr>
        <w:t xml:space="preserve"> </w:t>
      </w:r>
      <w:r>
        <w:t>Schools</w:t>
      </w:r>
      <w:r>
        <w:rPr>
          <w:spacing w:val="-6"/>
        </w:rPr>
        <w:t xml:space="preserve"> </w:t>
      </w:r>
      <w:r>
        <w:t>Entering Comprehensive Status as Targeted Schools</w:t>
      </w:r>
    </w:p>
    <w:p w14:paraId="4C9BF341" w14:textId="77777777" w:rsidR="00231B98" w:rsidRDefault="00231B98">
      <w:pPr>
        <w:pStyle w:val="BodyText"/>
        <w:spacing w:before="6"/>
        <w:rPr>
          <w:sz w:val="14"/>
        </w:rPr>
      </w:pP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65"/>
        <w:gridCol w:w="3215"/>
        <w:gridCol w:w="2317"/>
        <w:gridCol w:w="2408"/>
      </w:tblGrid>
      <w:tr w:rsidR="00231B98" w14:paraId="4C9BF346" w14:textId="77777777">
        <w:trPr>
          <w:trHeight w:val="820"/>
        </w:trPr>
        <w:tc>
          <w:tcPr>
            <w:tcW w:w="1865" w:type="dxa"/>
            <w:shd w:val="clear" w:color="auto" w:fill="D9D9D9"/>
          </w:tcPr>
          <w:p w14:paraId="4C9BF342" w14:textId="77777777" w:rsidR="00231B98" w:rsidRDefault="00E72B00">
            <w:pPr>
              <w:pStyle w:val="TableParagraph"/>
              <w:spacing w:before="3"/>
              <w:ind w:left="117" w:right="100"/>
              <w:jc w:val="center"/>
              <w:rPr>
                <w:sz w:val="20"/>
              </w:rPr>
            </w:pPr>
            <w:r>
              <w:rPr>
                <w:spacing w:val="-2"/>
                <w:sz w:val="20"/>
              </w:rPr>
              <w:t>Status</w:t>
            </w:r>
          </w:p>
        </w:tc>
        <w:tc>
          <w:tcPr>
            <w:tcW w:w="3215" w:type="dxa"/>
            <w:shd w:val="clear" w:color="auto" w:fill="D9D9D9"/>
          </w:tcPr>
          <w:p w14:paraId="4C9BF343" w14:textId="77777777" w:rsidR="00231B98" w:rsidRDefault="00E72B00">
            <w:pPr>
              <w:pStyle w:val="TableParagraph"/>
              <w:spacing w:before="3"/>
              <w:ind w:left="1341" w:right="1328"/>
              <w:jc w:val="center"/>
              <w:rPr>
                <w:sz w:val="20"/>
              </w:rPr>
            </w:pPr>
            <w:r>
              <w:rPr>
                <w:spacing w:val="-2"/>
                <w:sz w:val="20"/>
              </w:rPr>
              <w:t>Entry</w:t>
            </w:r>
          </w:p>
        </w:tc>
        <w:tc>
          <w:tcPr>
            <w:tcW w:w="2317" w:type="dxa"/>
            <w:shd w:val="clear" w:color="auto" w:fill="D9D9D9"/>
          </w:tcPr>
          <w:p w14:paraId="4C9BF344" w14:textId="77777777" w:rsidR="00231B98" w:rsidRDefault="00E72B00">
            <w:pPr>
              <w:pStyle w:val="TableParagraph"/>
              <w:spacing w:before="3"/>
              <w:ind w:left="618"/>
              <w:rPr>
                <w:sz w:val="20"/>
              </w:rPr>
            </w:pPr>
            <w:r>
              <w:rPr>
                <w:sz w:val="20"/>
              </w:rPr>
              <w:t>Exit</w:t>
            </w:r>
            <w:r>
              <w:rPr>
                <w:spacing w:val="-7"/>
                <w:sz w:val="20"/>
              </w:rPr>
              <w:t xml:space="preserve"> </w:t>
            </w:r>
            <w:r>
              <w:rPr>
                <w:spacing w:val="-2"/>
                <w:sz w:val="20"/>
              </w:rPr>
              <w:t>Criteria</w:t>
            </w:r>
          </w:p>
        </w:tc>
        <w:tc>
          <w:tcPr>
            <w:tcW w:w="2408" w:type="dxa"/>
            <w:shd w:val="clear" w:color="auto" w:fill="D9D9D9"/>
          </w:tcPr>
          <w:p w14:paraId="4C9BF345" w14:textId="77777777" w:rsidR="00231B98" w:rsidRDefault="00E72B00">
            <w:pPr>
              <w:pStyle w:val="TableParagraph"/>
              <w:spacing w:before="1" w:line="278" w:lineRule="auto"/>
              <w:ind w:left="747" w:hanging="627"/>
              <w:rPr>
                <w:sz w:val="20"/>
              </w:rPr>
            </w:pPr>
            <w:r>
              <w:rPr>
                <w:sz w:val="20"/>
              </w:rPr>
              <w:t>Escalation</w:t>
            </w:r>
            <w:r>
              <w:rPr>
                <w:spacing w:val="-13"/>
                <w:sz w:val="20"/>
              </w:rPr>
              <w:t xml:space="preserve"> </w:t>
            </w:r>
            <w:r>
              <w:rPr>
                <w:sz w:val="20"/>
              </w:rPr>
              <w:t>of</w:t>
            </w:r>
            <w:r>
              <w:rPr>
                <w:spacing w:val="-12"/>
                <w:sz w:val="20"/>
              </w:rPr>
              <w:t xml:space="preserve"> </w:t>
            </w:r>
            <w:r>
              <w:rPr>
                <w:sz w:val="20"/>
              </w:rPr>
              <w:t>Supports</w:t>
            </w:r>
            <w:r>
              <w:rPr>
                <w:spacing w:val="-13"/>
                <w:sz w:val="20"/>
              </w:rPr>
              <w:t xml:space="preserve"> </w:t>
            </w:r>
            <w:r>
              <w:rPr>
                <w:sz w:val="20"/>
              </w:rPr>
              <w:t>if not Exited</w:t>
            </w:r>
          </w:p>
        </w:tc>
      </w:tr>
      <w:tr w:rsidR="00231B98" w14:paraId="4C9BF34C" w14:textId="77777777">
        <w:trPr>
          <w:trHeight w:val="3103"/>
        </w:trPr>
        <w:tc>
          <w:tcPr>
            <w:tcW w:w="1865" w:type="dxa"/>
          </w:tcPr>
          <w:p w14:paraId="4C9BF347" w14:textId="77777777" w:rsidR="00231B98" w:rsidRDefault="00E72B00">
            <w:pPr>
              <w:pStyle w:val="TableParagraph"/>
              <w:spacing w:before="1"/>
              <w:ind w:left="114" w:right="100"/>
              <w:jc w:val="center"/>
              <w:rPr>
                <w:sz w:val="20"/>
              </w:rPr>
            </w:pPr>
            <w:r>
              <w:rPr>
                <w:sz w:val="20"/>
              </w:rPr>
              <w:t>Equity</w:t>
            </w:r>
            <w:r>
              <w:rPr>
                <w:spacing w:val="-9"/>
                <w:sz w:val="20"/>
              </w:rPr>
              <w:t xml:space="preserve"> </w:t>
            </w:r>
            <w:r>
              <w:rPr>
                <w:spacing w:val="-10"/>
                <w:sz w:val="20"/>
              </w:rPr>
              <w:t>1</w:t>
            </w:r>
          </w:p>
        </w:tc>
        <w:tc>
          <w:tcPr>
            <w:tcW w:w="3215" w:type="dxa"/>
          </w:tcPr>
          <w:p w14:paraId="4C9BF348" w14:textId="77777777" w:rsidR="00231B98" w:rsidRDefault="00E72B00">
            <w:pPr>
              <w:pStyle w:val="TableParagraph"/>
              <w:spacing w:before="1" w:line="276" w:lineRule="auto"/>
              <w:ind w:left="107" w:right="138"/>
              <w:rPr>
                <w:sz w:val="20"/>
              </w:rPr>
            </w:pPr>
            <w:r>
              <w:rPr>
                <w:sz w:val="20"/>
              </w:rPr>
              <w:t>For each student group, a gap and</w:t>
            </w:r>
            <w:r>
              <w:rPr>
                <w:spacing w:val="-1"/>
                <w:sz w:val="20"/>
              </w:rPr>
              <w:t xml:space="preserve"> </w:t>
            </w:r>
            <w:r>
              <w:rPr>
                <w:sz w:val="20"/>
              </w:rPr>
              <w:t>reduction</w:t>
            </w:r>
            <w:r>
              <w:rPr>
                <w:spacing w:val="-2"/>
                <w:sz w:val="20"/>
              </w:rPr>
              <w:t xml:space="preserve"> </w:t>
            </w:r>
            <w:r>
              <w:rPr>
                <w:sz w:val="20"/>
              </w:rPr>
              <w:t>of</w:t>
            </w:r>
            <w:r>
              <w:rPr>
                <w:spacing w:val="-1"/>
                <w:sz w:val="20"/>
              </w:rPr>
              <w:t xml:space="preserve"> </w:t>
            </w:r>
            <w:r>
              <w:rPr>
                <w:sz w:val="20"/>
              </w:rPr>
              <w:t>gap</w:t>
            </w:r>
            <w:r>
              <w:rPr>
                <w:spacing w:val="-1"/>
                <w:sz w:val="20"/>
              </w:rPr>
              <w:t xml:space="preserve"> </w:t>
            </w:r>
            <w:r>
              <w:rPr>
                <w:sz w:val="20"/>
              </w:rPr>
              <w:t>that</w:t>
            </w:r>
            <w:r>
              <w:rPr>
                <w:spacing w:val="-2"/>
                <w:sz w:val="20"/>
              </w:rPr>
              <w:t xml:space="preserve"> </w:t>
            </w:r>
            <w:r>
              <w:rPr>
                <w:sz w:val="20"/>
              </w:rPr>
              <w:t>result in</w:t>
            </w:r>
            <w:r>
              <w:rPr>
                <w:spacing w:val="-9"/>
                <w:sz w:val="20"/>
              </w:rPr>
              <w:t xml:space="preserve"> </w:t>
            </w:r>
            <w:r>
              <w:rPr>
                <w:sz w:val="20"/>
              </w:rPr>
              <w:t>placement</w:t>
            </w:r>
            <w:r>
              <w:rPr>
                <w:spacing w:val="-9"/>
                <w:sz w:val="20"/>
              </w:rPr>
              <w:t xml:space="preserve"> </w:t>
            </w:r>
            <w:r>
              <w:rPr>
                <w:sz w:val="20"/>
              </w:rPr>
              <w:t>in</w:t>
            </w:r>
            <w:r>
              <w:rPr>
                <w:spacing w:val="-9"/>
                <w:sz w:val="20"/>
              </w:rPr>
              <w:t xml:space="preserve"> </w:t>
            </w:r>
            <w:r>
              <w:rPr>
                <w:sz w:val="20"/>
              </w:rPr>
              <w:t>the</w:t>
            </w:r>
            <w:r>
              <w:rPr>
                <w:spacing w:val="-6"/>
                <w:sz w:val="20"/>
              </w:rPr>
              <w:t xml:space="preserve"> </w:t>
            </w:r>
            <w:r>
              <w:rPr>
                <w:sz w:val="20"/>
              </w:rPr>
              <w:t>three</w:t>
            </w:r>
            <w:r>
              <w:rPr>
                <w:spacing w:val="-8"/>
                <w:sz w:val="20"/>
              </w:rPr>
              <w:t xml:space="preserve"> </w:t>
            </w:r>
            <w:r>
              <w:rPr>
                <w:sz w:val="20"/>
              </w:rPr>
              <w:t>Equity squares in Table 45.</w:t>
            </w:r>
          </w:p>
        </w:tc>
        <w:tc>
          <w:tcPr>
            <w:tcW w:w="2317" w:type="dxa"/>
          </w:tcPr>
          <w:p w14:paraId="4C9BF349" w14:textId="77777777" w:rsidR="00231B98" w:rsidRDefault="00E72B00">
            <w:pPr>
              <w:pStyle w:val="TableParagraph"/>
              <w:spacing w:before="1" w:line="276" w:lineRule="auto"/>
              <w:ind w:left="106" w:right="76"/>
              <w:rPr>
                <w:sz w:val="20"/>
              </w:rPr>
            </w:pPr>
            <w:r>
              <w:rPr>
                <w:sz w:val="20"/>
              </w:rPr>
              <w:t xml:space="preserve">Schools exit when they no longer meet the </w:t>
            </w:r>
            <w:r>
              <w:rPr>
                <w:b/>
                <w:sz w:val="20"/>
              </w:rPr>
              <w:t>entry</w:t>
            </w:r>
            <w:r>
              <w:rPr>
                <w:b/>
                <w:spacing w:val="-13"/>
                <w:sz w:val="20"/>
              </w:rPr>
              <w:t xml:space="preserve"> </w:t>
            </w:r>
            <w:r>
              <w:rPr>
                <w:sz w:val="20"/>
              </w:rPr>
              <w:t>criteria</w:t>
            </w:r>
            <w:r>
              <w:rPr>
                <w:spacing w:val="-12"/>
                <w:sz w:val="20"/>
              </w:rPr>
              <w:t xml:space="preserve"> </w:t>
            </w:r>
            <w:r>
              <w:rPr>
                <w:sz w:val="20"/>
              </w:rPr>
              <w:t>for</w:t>
            </w:r>
            <w:r>
              <w:rPr>
                <w:spacing w:val="-12"/>
                <w:sz w:val="20"/>
              </w:rPr>
              <w:t xml:space="preserve"> </w:t>
            </w:r>
            <w:r>
              <w:rPr>
                <w:sz w:val="20"/>
              </w:rPr>
              <w:t xml:space="preserve">Equity </w:t>
            </w:r>
            <w:r>
              <w:rPr>
                <w:spacing w:val="-6"/>
                <w:sz w:val="20"/>
              </w:rPr>
              <w:t>1.</w:t>
            </w:r>
          </w:p>
        </w:tc>
        <w:tc>
          <w:tcPr>
            <w:tcW w:w="2408" w:type="dxa"/>
          </w:tcPr>
          <w:p w14:paraId="4C9BF34A" w14:textId="77777777" w:rsidR="00231B98" w:rsidRDefault="00E72B00">
            <w:pPr>
              <w:pStyle w:val="TableParagraph"/>
              <w:spacing w:before="1" w:line="276" w:lineRule="auto"/>
              <w:ind w:left="106" w:right="144"/>
              <w:rPr>
                <w:sz w:val="20"/>
              </w:rPr>
            </w:pPr>
            <w:r>
              <w:rPr>
                <w:sz w:val="20"/>
              </w:rPr>
              <w:t>If a school is identified as Equity 1 for two years in a row, it becomes eligible for, though is not automatically</w:t>
            </w:r>
            <w:r>
              <w:rPr>
                <w:spacing w:val="-13"/>
                <w:sz w:val="20"/>
              </w:rPr>
              <w:t xml:space="preserve"> </w:t>
            </w:r>
            <w:r>
              <w:rPr>
                <w:sz w:val="20"/>
              </w:rPr>
              <w:t>placed</w:t>
            </w:r>
            <w:r>
              <w:rPr>
                <w:spacing w:val="-11"/>
                <w:sz w:val="20"/>
              </w:rPr>
              <w:t xml:space="preserve"> </w:t>
            </w:r>
            <w:r>
              <w:rPr>
                <w:sz w:val="20"/>
              </w:rPr>
              <w:t>in, Equity 2. If the school does</w:t>
            </w:r>
            <w:r>
              <w:rPr>
                <w:spacing w:val="-8"/>
                <w:sz w:val="20"/>
              </w:rPr>
              <w:t xml:space="preserve"> </w:t>
            </w:r>
            <w:r>
              <w:rPr>
                <w:sz w:val="20"/>
              </w:rPr>
              <w:t>not</w:t>
            </w:r>
            <w:r>
              <w:rPr>
                <w:spacing w:val="-7"/>
                <w:sz w:val="20"/>
              </w:rPr>
              <w:t xml:space="preserve"> </w:t>
            </w:r>
            <w:r>
              <w:rPr>
                <w:sz w:val="20"/>
              </w:rPr>
              <w:t>become</w:t>
            </w:r>
            <w:r>
              <w:rPr>
                <w:spacing w:val="-8"/>
                <w:sz w:val="20"/>
              </w:rPr>
              <w:t xml:space="preserve"> </w:t>
            </w:r>
            <w:r>
              <w:rPr>
                <w:sz w:val="20"/>
              </w:rPr>
              <w:t>Equity 2,</w:t>
            </w:r>
            <w:r>
              <w:rPr>
                <w:spacing w:val="-5"/>
                <w:sz w:val="20"/>
              </w:rPr>
              <w:t xml:space="preserve"> </w:t>
            </w:r>
            <w:r>
              <w:rPr>
                <w:sz w:val="20"/>
              </w:rPr>
              <w:t>it</w:t>
            </w:r>
            <w:r>
              <w:rPr>
                <w:spacing w:val="-5"/>
                <w:sz w:val="20"/>
              </w:rPr>
              <w:t xml:space="preserve"> </w:t>
            </w:r>
            <w:r>
              <w:rPr>
                <w:sz w:val="20"/>
              </w:rPr>
              <w:t>remains</w:t>
            </w:r>
            <w:r>
              <w:rPr>
                <w:spacing w:val="-5"/>
                <w:sz w:val="20"/>
              </w:rPr>
              <w:t xml:space="preserve"> </w:t>
            </w:r>
            <w:r>
              <w:rPr>
                <w:sz w:val="20"/>
              </w:rPr>
              <w:t>an</w:t>
            </w:r>
            <w:r>
              <w:rPr>
                <w:spacing w:val="-5"/>
                <w:sz w:val="20"/>
              </w:rPr>
              <w:t xml:space="preserve"> </w:t>
            </w:r>
            <w:r>
              <w:rPr>
                <w:sz w:val="20"/>
              </w:rPr>
              <w:t>Equity</w:t>
            </w:r>
            <w:r>
              <w:rPr>
                <w:spacing w:val="-5"/>
                <w:sz w:val="20"/>
              </w:rPr>
              <w:t xml:space="preserve"> </w:t>
            </w:r>
            <w:r>
              <w:rPr>
                <w:spacing w:val="-10"/>
                <w:sz w:val="20"/>
              </w:rPr>
              <w:t>1</w:t>
            </w:r>
          </w:p>
          <w:p w14:paraId="4C9BF34B" w14:textId="77777777" w:rsidR="00231B98" w:rsidRDefault="00E72B00">
            <w:pPr>
              <w:pStyle w:val="TableParagraph"/>
              <w:spacing w:before="1"/>
              <w:ind w:left="106"/>
              <w:rPr>
                <w:sz w:val="20"/>
              </w:rPr>
            </w:pPr>
            <w:r>
              <w:rPr>
                <w:spacing w:val="-2"/>
                <w:sz w:val="20"/>
              </w:rPr>
              <w:t>school.</w:t>
            </w:r>
          </w:p>
        </w:tc>
      </w:tr>
      <w:tr w:rsidR="00231B98" w14:paraId="4C9BF356" w14:textId="77777777">
        <w:trPr>
          <w:trHeight w:val="2550"/>
        </w:trPr>
        <w:tc>
          <w:tcPr>
            <w:tcW w:w="1865" w:type="dxa"/>
          </w:tcPr>
          <w:p w14:paraId="4C9BF34D" w14:textId="77777777" w:rsidR="00231B98" w:rsidRDefault="00E72B00">
            <w:pPr>
              <w:pStyle w:val="TableParagraph"/>
              <w:spacing w:before="3" w:line="276" w:lineRule="auto"/>
              <w:ind w:left="107" w:right="88" w:hanging="3"/>
              <w:jc w:val="center"/>
              <w:rPr>
                <w:sz w:val="20"/>
              </w:rPr>
            </w:pPr>
            <w:r>
              <w:rPr>
                <w:sz w:val="20"/>
              </w:rPr>
              <w:t xml:space="preserve">Equity 2 </w:t>
            </w:r>
            <w:r>
              <w:rPr>
                <w:spacing w:val="-2"/>
                <w:sz w:val="20"/>
              </w:rPr>
              <w:t>(Consistently Underperforming)</w:t>
            </w:r>
          </w:p>
        </w:tc>
        <w:tc>
          <w:tcPr>
            <w:tcW w:w="3215" w:type="dxa"/>
          </w:tcPr>
          <w:p w14:paraId="4C9BF34E" w14:textId="77777777" w:rsidR="00231B98" w:rsidRDefault="00E72B00">
            <w:pPr>
              <w:pStyle w:val="TableParagraph"/>
              <w:spacing w:before="3" w:line="276" w:lineRule="auto"/>
              <w:ind w:left="107" w:right="89"/>
              <w:rPr>
                <w:sz w:val="20"/>
              </w:rPr>
            </w:pPr>
            <w:r>
              <w:rPr>
                <w:sz w:val="20"/>
              </w:rPr>
              <w:t>For each student group, the school</w:t>
            </w:r>
            <w:r>
              <w:rPr>
                <w:spacing w:val="-7"/>
                <w:sz w:val="20"/>
              </w:rPr>
              <w:t xml:space="preserve"> </w:t>
            </w:r>
            <w:r>
              <w:rPr>
                <w:sz w:val="20"/>
              </w:rPr>
              <w:t>is</w:t>
            </w:r>
            <w:r>
              <w:rPr>
                <w:spacing w:val="-7"/>
                <w:sz w:val="20"/>
              </w:rPr>
              <w:t xml:space="preserve"> </w:t>
            </w:r>
            <w:r>
              <w:rPr>
                <w:sz w:val="20"/>
              </w:rPr>
              <w:t>identified</w:t>
            </w:r>
            <w:r>
              <w:rPr>
                <w:spacing w:val="-6"/>
                <w:sz w:val="20"/>
              </w:rPr>
              <w:t xml:space="preserve"> </w:t>
            </w:r>
            <w:r>
              <w:rPr>
                <w:sz w:val="20"/>
              </w:rPr>
              <w:t>as</w:t>
            </w:r>
            <w:r>
              <w:rPr>
                <w:spacing w:val="-7"/>
                <w:sz w:val="20"/>
              </w:rPr>
              <w:t xml:space="preserve"> </w:t>
            </w:r>
            <w:r>
              <w:rPr>
                <w:sz w:val="20"/>
              </w:rPr>
              <w:t>Equity</w:t>
            </w:r>
            <w:r>
              <w:rPr>
                <w:spacing w:val="-7"/>
                <w:sz w:val="20"/>
              </w:rPr>
              <w:t xml:space="preserve"> </w:t>
            </w:r>
            <w:r>
              <w:rPr>
                <w:sz w:val="20"/>
              </w:rPr>
              <w:t>1</w:t>
            </w:r>
            <w:r>
              <w:rPr>
                <w:spacing w:val="-6"/>
                <w:sz w:val="20"/>
              </w:rPr>
              <w:t xml:space="preserve"> </w:t>
            </w:r>
            <w:r>
              <w:rPr>
                <w:sz w:val="20"/>
              </w:rPr>
              <w:t>for two consecutive years and either</w:t>
            </w:r>
          </w:p>
          <w:p w14:paraId="4C9BF34F" w14:textId="77777777" w:rsidR="00231B98" w:rsidRDefault="00E72B00">
            <w:pPr>
              <w:pStyle w:val="TableParagraph"/>
              <w:numPr>
                <w:ilvl w:val="0"/>
                <w:numId w:val="70"/>
              </w:numPr>
              <w:tabs>
                <w:tab w:val="left" w:pos="827"/>
              </w:tabs>
              <w:spacing w:line="242" w:lineRule="auto"/>
              <w:ind w:right="138"/>
              <w:rPr>
                <w:b/>
                <w:i/>
                <w:sz w:val="20"/>
              </w:rPr>
            </w:pPr>
            <w:r>
              <w:rPr>
                <w:sz w:val="20"/>
              </w:rPr>
              <w:t>declining</w:t>
            </w:r>
            <w:r>
              <w:rPr>
                <w:spacing w:val="-13"/>
                <w:sz w:val="20"/>
              </w:rPr>
              <w:t xml:space="preserve"> </w:t>
            </w:r>
            <w:r>
              <w:rPr>
                <w:sz w:val="20"/>
              </w:rPr>
              <w:t>performance</w:t>
            </w:r>
            <w:r>
              <w:rPr>
                <w:spacing w:val="-12"/>
                <w:sz w:val="20"/>
              </w:rPr>
              <w:t xml:space="preserve"> </w:t>
            </w:r>
            <w:r>
              <w:rPr>
                <w:sz w:val="20"/>
              </w:rPr>
              <w:t xml:space="preserve">of the all student group </w:t>
            </w:r>
            <w:r>
              <w:rPr>
                <w:b/>
                <w:i/>
                <w:sz w:val="20"/>
              </w:rPr>
              <w:t>or</w:t>
            </w:r>
          </w:p>
          <w:p w14:paraId="4C9BF350" w14:textId="77777777" w:rsidR="00231B98" w:rsidRDefault="00E72B00">
            <w:pPr>
              <w:pStyle w:val="TableParagraph"/>
              <w:numPr>
                <w:ilvl w:val="0"/>
                <w:numId w:val="70"/>
              </w:numPr>
              <w:tabs>
                <w:tab w:val="left" w:pos="827"/>
              </w:tabs>
              <w:ind w:right="181"/>
              <w:rPr>
                <w:sz w:val="20"/>
              </w:rPr>
            </w:pPr>
            <w:r>
              <w:rPr>
                <w:sz w:val="20"/>
              </w:rPr>
              <w:t>the student group of interest is in the lowest 5%</w:t>
            </w:r>
            <w:r>
              <w:rPr>
                <w:spacing w:val="-9"/>
                <w:sz w:val="20"/>
              </w:rPr>
              <w:t xml:space="preserve"> </w:t>
            </w:r>
            <w:r>
              <w:rPr>
                <w:sz w:val="20"/>
              </w:rPr>
              <w:t>of</w:t>
            </w:r>
            <w:r>
              <w:rPr>
                <w:spacing w:val="-11"/>
                <w:sz w:val="20"/>
              </w:rPr>
              <w:t xml:space="preserve"> </w:t>
            </w:r>
            <w:r>
              <w:rPr>
                <w:sz w:val="20"/>
              </w:rPr>
              <w:t>“Equity</w:t>
            </w:r>
            <w:r>
              <w:rPr>
                <w:spacing w:val="-10"/>
                <w:sz w:val="20"/>
              </w:rPr>
              <w:t xml:space="preserve"> </w:t>
            </w:r>
            <w:r>
              <w:rPr>
                <w:sz w:val="20"/>
              </w:rPr>
              <w:t>1”</w:t>
            </w:r>
            <w:r>
              <w:rPr>
                <w:spacing w:val="-9"/>
                <w:sz w:val="20"/>
              </w:rPr>
              <w:t xml:space="preserve"> </w:t>
            </w:r>
            <w:r>
              <w:rPr>
                <w:sz w:val="20"/>
              </w:rPr>
              <w:t>schools</w:t>
            </w:r>
          </w:p>
          <w:p w14:paraId="4C9BF351" w14:textId="77777777" w:rsidR="00231B98" w:rsidRDefault="00E72B00">
            <w:pPr>
              <w:pStyle w:val="TableParagraph"/>
              <w:spacing w:line="247" w:lineRule="exact"/>
              <w:ind w:left="827"/>
              <w:rPr>
                <w:b/>
                <w:i/>
                <w:sz w:val="20"/>
              </w:rPr>
            </w:pPr>
            <w:r>
              <w:rPr>
                <w:sz w:val="20"/>
              </w:rPr>
              <w:t>for</w:t>
            </w:r>
            <w:r>
              <w:rPr>
                <w:spacing w:val="-2"/>
                <w:sz w:val="20"/>
              </w:rPr>
              <w:t xml:space="preserve"> </w:t>
            </w:r>
            <w:r>
              <w:rPr>
                <w:b/>
                <w:i/>
                <w:sz w:val="20"/>
              </w:rPr>
              <w:t>gap</w:t>
            </w:r>
            <w:r>
              <w:rPr>
                <w:b/>
                <w:i/>
                <w:spacing w:val="-3"/>
                <w:sz w:val="20"/>
              </w:rPr>
              <w:t xml:space="preserve"> </w:t>
            </w:r>
            <w:r>
              <w:rPr>
                <w:b/>
                <w:i/>
                <w:spacing w:val="-2"/>
                <w:sz w:val="20"/>
              </w:rPr>
              <w:t>closure</w:t>
            </w:r>
          </w:p>
        </w:tc>
        <w:tc>
          <w:tcPr>
            <w:tcW w:w="2317" w:type="dxa"/>
          </w:tcPr>
          <w:p w14:paraId="4C9BF352" w14:textId="77777777" w:rsidR="00231B98" w:rsidRDefault="00E72B00">
            <w:pPr>
              <w:pStyle w:val="TableParagraph"/>
              <w:spacing w:before="3"/>
              <w:ind w:left="106"/>
              <w:rPr>
                <w:sz w:val="20"/>
              </w:rPr>
            </w:pPr>
            <w:r>
              <w:rPr>
                <w:sz w:val="20"/>
              </w:rPr>
              <w:t>Schools</w:t>
            </w:r>
            <w:r>
              <w:rPr>
                <w:spacing w:val="-7"/>
                <w:sz w:val="20"/>
              </w:rPr>
              <w:t xml:space="preserve"> </w:t>
            </w:r>
            <w:r>
              <w:rPr>
                <w:sz w:val="20"/>
              </w:rPr>
              <w:t>exit</w:t>
            </w:r>
            <w:r>
              <w:rPr>
                <w:spacing w:val="-7"/>
                <w:sz w:val="20"/>
              </w:rPr>
              <w:t xml:space="preserve"> </w:t>
            </w:r>
            <w:r>
              <w:rPr>
                <w:sz w:val="20"/>
              </w:rPr>
              <w:t>when</w:t>
            </w:r>
            <w:r>
              <w:rPr>
                <w:spacing w:val="-6"/>
                <w:sz w:val="20"/>
              </w:rPr>
              <w:t xml:space="preserve"> </w:t>
            </w:r>
            <w:r>
              <w:rPr>
                <w:spacing w:val="-4"/>
                <w:sz w:val="20"/>
              </w:rPr>
              <w:t>they</w:t>
            </w:r>
          </w:p>
          <w:p w14:paraId="4C9BF353" w14:textId="77777777" w:rsidR="00231B98" w:rsidRDefault="00E72B00">
            <w:pPr>
              <w:pStyle w:val="TableParagraph"/>
              <w:numPr>
                <w:ilvl w:val="0"/>
                <w:numId w:val="69"/>
              </w:numPr>
              <w:tabs>
                <w:tab w:val="left" w:pos="534"/>
              </w:tabs>
              <w:spacing w:before="40" w:line="276" w:lineRule="auto"/>
              <w:ind w:right="106"/>
              <w:rPr>
                <w:sz w:val="20"/>
              </w:rPr>
            </w:pPr>
            <w:r>
              <w:rPr>
                <w:sz w:val="20"/>
              </w:rPr>
              <w:t>no</w:t>
            </w:r>
            <w:r>
              <w:rPr>
                <w:spacing w:val="-13"/>
                <w:sz w:val="20"/>
              </w:rPr>
              <w:t xml:space="preserve"> </w:t>
            </w:r>
            <w:r>
              <w:rPr>
                <w:sz w:val="20"/>
              </w:rPr>
              <w:t>longer</w:t>
            </w:r>
            <w:r>
              <w:rPr>
                <w:spacing w:val="-12"/>
                <w:sz w:val="20"/>
              </w:rPr>
              <w:t xml:space="preserve"> </w:t>
            </w:r>
            <w:r>
              <w:rPr>
                <w:sz w:val="20"/>
              </w:rPr>
              <w:t>meet</w:t>
            </w:r>
            <w:r>
              <w:rPr>
                <w:spacing w:val="-13"/>
                <w:sz w:val="20"/>
              </w:rPr>
              <w:t xml:space="preserve"> </w:t>
            </w:r>
            <w:r>
              <w:rPr>
                <w:sz w:val="20"/>
              </w:rPr>
              <w:t>the entry criteria for Equity 1 or</w:t>
            </w:r>
          </w:p>
          <w:p w14:paraId="4C9BF354" w14:textId="77777777" w:rsidR="00231B98" w:rsidRDefault="00E72B00">
            <w:pPr>
              <w:pStyle w:val="TableParagraph"/>
              <w:numPr>
                <w:ilvl w:val="0"/>
                <w:numId w:val="69"/>
              </w:numPr>
              <w:tabs>
                <w:tab w:val="left" w:pos="534"/>
              </w:tabs>
              <w:spacing w:line="276" w:lineRule="auto"/>
              <w:ind w:right="106"/>
              <w:rPr>
                <w:sz w:val="20"/>
              </w:rPr>
            </w:pPr>
            <w:r>
              <w:rPr>
                <w:sz w:val="20"/>
              </w:rPr>
              <w:t>no</w:t>
            </w:r>
            <w:r>
              <w:rPr>
                <w:spacing w:val="-13"/>
                <w:sz w:val="20"/>
              </w:rPr>
              <w:t xml:space="preserve"> </w:t>
            </w:r>
            <w:r>
              <w:rPr>
                <w:sz w:val="20"/>
              </w:rPr>
              <w:t>longer</w:t>
            </w:r>
            <w:r>
              <w:rPr>
                <w:spacing w:val="-12"/>
                <w:sz w:val="20"/>
              </w:rPr>
              <w:t xml:space="preserve"> </w:t>
            </w:r>
            <w:r>
              <w:rPr>
                <w:sz w:val="20"/>
              </w:rPr>
              <w:t>meet</w:t>
            </w:r>
            <w:r>
              <w:rPr>
                <w:spacing w:val="-13"/>
                <w:sz w:val="20"/>
              </w:rPr>
              <w:t xml:space="preserve"> </w:t>
            </w:r>
            <w:r>
              <w:rPr>
                <w:sz w:val="20"/>
              </w:rPr>
              <w:t>the entry criteria for Equity 2</w:t>
            </w:r>
          </w:p>
        </w:tc>
        <w:tc>
          <w:tcPr>
            <w:tcW w:w="2408" w:type="dxa"/>
          </w:tcPr>
          <w:p w14:paraId="4C9BF355" w14:textId="77777777" w:rsidR="00231B98" w:rsidRDefault="00E72B00">
            <w:pPr>
              <w:pStyle w:val="TableParagraph"/>
              <w:spacing w:before="3" w:line="276" w:lineRule="auto"/>
              <w:ind w:left="106" w:right="108"/>
              <w:rPr>
                <w:sz w:val="20"/>
              </w:rPr>
            </w:pPr>
            <w:r>
              <w:rPr>
                <w:sz w:val="20"/>
              </w:rPr>
              <w:t>If a school is identified as Equity 2 for two</w:t>
            </w:r>
            <w:r>
              <w:rPr>
                <w:spacing w:val="40"/>
                <w:sz w:val="20"/>
              </w:rPr>
              <w:t xml:space="preserve"> </w:t>
            </w:r>
            <w:r>
              <w:rPr>
                <w:sz w:val="20"/>
              </w:rPr>
              <w:t>years in a row, it becomes eligible for Comprehensive</w:t>
            </w:r>
            <w:r>
              <w:rPr>
                <w:spacing w:val="-13"/>
                <w:sz w:val="20"/>
              </w:rPr>
              <w:t xml:space="preserve"> </w:t>
            </w:r>
            <w:r>
              <w:rPr>
                <w:sz w:val="20"/>
              </w:rPr>
              <w:t>Support in the next cycle.</w:t>
            </w:r>
          </w:p>
        </w:tc>
      </w:tr>
      <w:tr w:rsidR="00231B98" w14:paraId="4C9BF363" w14:textId="77777777">
        <w:trPr>
          <w:trHeight w:val="4655"/>
        </w:trPr>
        <w:tc>
          <w:tcPr>
            <w:tcW w:w="1865" w:type="dxa"/>
          </w:tcPr>
          <w:p w14:paraId="4C9BF357" w14:textId="77777777" w:rsidR="00231B98" w:rsidRDefault="00E72B00">
            <w:pPr>
              <w:pStyle w:val="TableParagraph"/>
              <w:spacing w:before="1" w:line="276" w:lineRule="auto"/>
              <w:ind w:left="117" w:right="100"/>
              <w:jc w:val="center"/>
              <w:rPr>
                <w:sz w:val="20"/>
              </w:rPr>
            </w:pPr>
            <w:r>
              <w:rPr>
                <w:sz w:val="20"/>
              </w:rPr>
              <w:t xml:space="preserve">Equity 3 </w:t>
            </w:r>
            <w:r>
              <w:rPr>
                <w:spacing w:val="-2"/>
                <w:sz w:val="20"/>
              </w:rPr>
              <w:t xml:space="preserve">(Additional </w:t>
            </w:r>
            <w:r>
              <w:rPr>
                <w:sz w:val="20"/>
              </w:rPr>
              <w:t>Targeted</w:t>
            </w:r>
            <w:r>
              <w:rPr>
                <w:spacing w:val="-13"/>
                <w:sz w:val="20"/>
              </w:rPr>
              <w:t xml:space="preserve"> </w:t>
            </w:r>
            <w:r>
              <w:rPr>
                <w:sz w:val="20"/>
              </w:rPr>
              <w:t>Support)</w:t>
            </w:r>
          </w:p>
        </w:tc>
        <w:tc>
          <w:tcPr>
            <w:tcW w:w="3215" w:type="dxa"/>
          </w:tcPr>
          <w:p w14:paraId="4C9BF358" w14:textId="77777777" w:rsidR="00231B98" w:rsidRDefault="00E72B00">
            <w:pPr>
              <w:pStyle w:val="TableParagraph"/>
              <w:spacing w:before="1"/>
              <w:ind w:left="107"/>
              <w:rPr>
                <w:sz w:val="20"/>
              </w:rPr>
            </w:pPr>
            <w:r>
              <w:rPr>
                <w:spacing w:val="-2"/>
                <w:sz w:val="20"/>
              </w:rPr>
              <w:t>2018-</w:t>
            </w:r>
            <w:r>
              <w:rPr>
                <w:spacing w:val="-5"/>
                <w:sz w:val="20"/>
              </w:rPr>
              <w:t>19</w:t>
            </w:r>
          </w:p>
          <w:p w14:paraId="4C9BF359" w14:textId="77777777" w:rsidR="00231B98" w:rsidRDefault="00E72B00">
            <w:pPr>
              <w:pStyle w:val="TableParagraph"/>
              <w:spacing w:before="42" w:line="276" w:lineRule="auto"/>
              <w:ind w:left="107" w:right="138"/>
              <w:rPr>
                <w:sz w:val="20"/>
              </w:rPr>
            </w:pPr>
            <w:r>
              <w:rPr>
                <w:sz w:val="20"/>
              </w:rPr>
              <w:t>Equity 1 schools where the performance is lower than the “All Students” group in the highest performing of the Comprehensive</w:t>
            </w:r>
            <w:r>
              <w:rPr>
                <w:spacing w:val="-13"/>
                <w:sz w:val="20"/>
              </w:rPr>
              <w:t xml:space="preserve"> </w:t>
            </w:r>
            <w:r>
              <w:rPr>
                <w:sz w:val="20"/>
              </w:rPr>
              <w:t>Support</w:t>
            </w:r>
            <w:r>
              <w:rPr>
                <w:spacing w:val="-12"/>
                <w:sz w:val="20"/>
              </w:rPr>
              <w:t xml:space="preserve"> </w:t>
            </w:r>
            <w:r>
              <w:rPr>
                <w:sz w:val="20"/>
              </w:rPr>
              <w:t>Schools.</w:t>
            </w:r>
          </w:p>
          <w:p w14:paraId="4C9BF35A" w14:textId="77777777" w:rsidR="00231B98" w:rsidRDefault="00231B98">
            <w:pPr>
              <w:pStyle w:val="TableParagraph"/>
              <w:spacing w:before="11"/>
            </w:pPr>
          </w:p>
          <w:p w14:paraId="4C9BF35B" w14:textId="77777777" w:rsidR="00231B98" w:rsidRDefault="00E72B00">
            <w:pPr>
              <w:pStyle w:val="TableParagraph"/>
              <w:ind w:left="107"/>
              <w:rPr>
                <w:sz w:val="20"/>
              </w:rPr>
            </w:pPr>
            <w:r>
              <w:rPr>
                <w:sz w:val="20"/>
              </w:rPr>
              <w:t>2019-20</w:t>
            </w:r>
            <w:r>
              <w:rPr>
                <w:spacing w:val="-5"/>
                <w:sz w:val="20"/>
              </w:rPr>
              <w:t xml:space="preserve"> </w:t>
            </w:r>
            <w:r>
              <w:rPr>
                <w:sz w:val="20"/>
              </w:rPr>
              <w:t>and</w:t>
            </w:r>
            <w:r>
              <w:rPr>
                <w:spacing w:val="-5"/>
                <w:sz w:val="20"/>
              </w:rPr>
              <w:t xml:space="preserve"> </w:t>
            </w:r>
            <w:r>
              <w:rPr>
                <w:spacing w:val="-2"/>
                <w:sz w:val="20"/>
              </w:rPr>
              <w:t>beyond</w:t>
            </w:r>
          </w:p>
          <w:p w14:paraId="4C9BF35C" w14:textId="77777777" w:rsidR="00231B98" w:rsidRDefault="00E72B00">
            <w:pPr>
              <w:pStyle w:val="TableParagraph"/>
              <w:spacing w:before="43" w:line="276" w:lineRule="auto"/>
              <w:ind w:left="107" w:right="138"/>
              <w:rPr>
                <w:sz w:val="20"/>
              </w:rPr>
            </w:pPr>
            <w:r>
              <w:rPr>
                <w:sz w:val="20"/>
              </w:rPr>
              <w:t>For each student group, the school</w:t>
            </w:r>
            <w:r>
              <w:rPr>
                <w:spacing w:val="-11"/>
                <w:sz w:val="20"/>
              </w:rPr>
              <w:t xml:space="preserve"> </w:t>
            </w:r>
            <w:r>
              <w:rPr>
                <w:sz w:val="20"/>
              </w:rPr>
              <w:t>is</w:t>
            </w:r>
            <w:r>
              <w:rPr>
                <w:spacing w:val="-11"/>
                <w:sz w:val="20"/>
              </w:rPr>
              <w:t xml:space="preserve"> </w:t>
            </w:r>
            <w:r>
              <w:rPr>
                <w:sz w:val="20"/>
              </w:rPr>
              <w:t>identified</w:t>
            </w:r>
            <w:r>
              <w:rPr>
                <w:spacing w:val="-9"/>
                <w:sz w:val="20"/>
              </w:rPr>
              <w:t xml:space="preserve"> </w:t>
            </w:r>
            <w:r>
              <w:rPr>
                <w:sz w:val="20"/>
              </w:rPr>
              <w:t>as</w:t>
            </w:r>
            <w:r>
              <w:rPr>
                <w:spacing w:val="-11"/>
                <w:sz w:val="20"/>
              </w:rPr>
              <w:t xml:space="preserve"> </w:t>
            </w:r>
            <w:r>
              <w:rPr>
                <w:sz w:val="20"/>
              </w:rPr>
              <w:t>Equity</w:t>
            </w:r>
          </w:p>
          <w:p w14:paraId="4C9BF35D" w14:textId="77777777" w:rsidR="00231B98" w:rsidRDefault="00E72B00">
            <w:pPr>
              <w:pStyle w:val="TableParagraph"/>
              <w:spacing w:line="276" w:lineRule="auto"/>
              <w:ind w:left="107" w:right="138"/>
              <w:rPr>
                <w:sz w:val="20"/>
              </w:rPr>
            </w:pPr>
            <w:r>
              <w:rPr>
                <w:sz w:val="20"/>
              </w:rPr>
              <w:t>2</w:t>
            </w:r>
            <w:r>
              <w:rPr>
                <w:spacing w:val="-7"/>
                <w:sz w:val="20"/>
              </w:rPr>
              <w:t xml:space="preserve"> </w:t>
            </w:r>
            <w:r>
              <w:rPr>
                <w:sz w:val="20"/>
              </w:rPr>
              <w:t>and</w:t>
            </w:r>
            <w:r>
              <w:rPr>
                <w:spacing w:val="-8"/>
                <w:sz w:val="20"/>
              </w:rPr>
              <w:t xml:space="preserve"> </w:t>
            </w:r>
            <w:r>
              <w:rPr>
                <w:sz w:val="20"/>
              </w:rPr>
              <w:t>the</w:t>
            </w:r>
            <w:r>
              <w:rPr>
                <w:spacing w:val="-8"/>
                <w:sz w:val="20"/>
              </w:rPr>
              <w:t xml:space="preserve"> </w:t>
            </w:r>
            <w:r>
              <w:rPr>
                <w:sz w:val="20"/>
              </w:rPr>
              <w:t>student</w:t>
            </w:r>
            <w:r>
              <w:rPr>
                <w:spacing w:val="-9"/>
                <w:sz w:val="20"/>
              </w:rPr>
              <w:t xml:space="preserve"> </w:t>
            </w:r>
            <w:r>
              <w:rPr>
                <w:sz w:val="20"/>
              </w:rPr>
              <w:t>performance</w:t>
            </w:r>
            <w:r>
              <w:rPr>
                <w:spacing w:val="-7"/>
                <w:sz w:val="20"/>
              </w:rPr>
              <w:t xml:space="preserve"> </w:t>
            </w:r>
            <w:r>
              <w:rPr>
                <w:sz w:val="20"/>
              </w:rPr>
              <w:t>is lower than the highest performing</w:t>
            </w:r>
            <w:r>
              <w:rPr>
                <w:spacing w:val="-12"/>
                <w:sz w:val="20"/>
              </w:rPr>
              <w:t xml:space="preserve"> </w:t>
            </w:r>
            <w:r>
              <w:rPr>
                <w:sz w:val="20"/>
              </w:rPr>
              <w:t>of</w:t>
            </w:r>
            <w:r>
              <w:rPr>
                <w:spacing w:val="-11"/>
                <w:sz w:val="20"/>
              </w:rPr>
              <w:t xml:space="preserve"> </w:t>
            </w:r>
            <w:r>
              <w:rPr>
                <w:sz w:val="20"/>
              </w:rPr>
              <w:t>the</w:t>
            </w:r>
            <w:r>
              <w:rPr>
                <w:spacing w:val="-11"/>
                <w:sz w:val="20"/>
              </w:rPr>
              <w:t xml:space="preserve"> </w:t>
            </w:r>
            <w:r>
              <w:rPr>
                <w:sz w:val="20"/>
              </w:rPr>
              <w:t>“All</w:t>
            </w:r>
            <w:r>
              <w:rPr>
                <w:spacing w:val="-10"/>
                <w:sz w:val="20"/>
              </w:rPr>
              <w:t xml:space="preserve"> </w:t>
            </w:r>
            <w:r>
              <w:rPr>
                <w:sz w:val="20"/>
              </w:rPr>
              <w:t>Students” group in the Comprehensive</w:t>
            </w:r>
          </w:p>
          <w:p w14:paraId="4C9BF35E" w14:textId="77777777" w:rsidR="00231B98" w:rsidRDefault="00E72B00">
            <w:pPr>
              <w:pStyle w:val="TableParagraph"/>
              <w:spacing w:line="269" w:lineRule="exact"/>
              <w:ind w:left="107"/>
              <w:rPr>
                <w:sz w:val="20"/>
              </w:rPr>
            </w:pPr>
            <w:r>
              <w:rPr>
                <w:sz w:val="20"/>
              </w:rPr>
              <w:t>Support</w:t>
            </w:r>
            <w:r>
              <w:rPr>
                <w:spacing w:val="-8"/>
                <w:sz w:val="20"/>
              </w:rPr>
              <w:t xml:space="preserve"> </w:t>
            </w:r>
            <w:r>
              <w:rPr>
                <w:spacing w:val="-2"/>
                <w:sz w:val="20"/>
              </w:rPr>
              <w:t>Schools.</w:t>
            </w:r>
          </w:p>
        </w:tc>
        <w:tc>
          <w:tcPr>
            <w:tcW w:w="2317" w:type="dxa"/>
          </w:tcPr>
          <w:p w14:paraId="4C9BF35F" w14:textId="77777777" w:rsidR="00231B98" w:rsidRDefault="00E72B00">
            <w:pPr>
              <w:pStyle w:val="TableParagraph"/>
              <w:spacing w:before="1"/>
              <w:ind w:left="106"/>
              <w:rPr>
                <w:sz w:val="20"/>
              </w:rPr>
            </w:pPr>
            <w:r>
              <w:rPr>
                <w:sz w:val="20"/>
              </w:rPr>
              <w:t>Schools</w:t>
            </w:r>
            <w:r>
              <w:rPr>
                <w:spacing w:val="-7"/>
                <w:sz w:val="20"/>
              </w:rPr>
              <w:t xml:space="preserve"> </w:t>
            </w:r>
            <w:r>
              <w:rPr>
                <w:sz w:val="20"/>
              </w:rPr>
              <w:t>exit</w:t>
            </w:r>
            <w:r>
              <w:rPr>
                <w:spacing w:val="-7"/>
                <w:sz w:val="20"/>
              </w:rPr>
              <w:t xml:space="preserve"> </w:t>
            </w:r>
            <w:r>
              <w:rPr>
                <w:sz w:val="20"/>
              </w:rPr>
              <w:t>when</w:t>
            </w:r>
            <w:r>
              <w:rPr>
                <w:spacing w:val="-6"/>
                <w:sz w:val="20"/>
              </w:rPr>
              <w:t xml:space="preserve"> </w:t>
            </w:r>
            <w:r>
              <w:rPr>
                <w:spacing w:val="-4"/>
                <w:sz w:val="20"/>
              </w:rPr>
              <w:t>they</w:t>
            </w:r>
          </w:p>
          <w:p w14:paraId="4C9BF360" w14:textId="77777777" w:rsidR="00231B98" w:rsidRDefault="00E72B00">
            <w:pPr>
              <w:pStyle w:val="TableParagraph"/>
              <w:numPr>
                <w:ilvl w:val="0"/>
                <w:numId w:val="68"/>
              </w:numPr>
              <w:tabs>
                <w:tab w:val="left" w:pos="534"/>
              </w:tabs>
              <w:spacing w:before="42" w:line="276" w:lineRule="auto"/>
              <w:ind w:right="106"/>
              <w:rPr>
                <w:sz w:val="20"/>
              </w:rPr>
            </w:pPr>
            <w:r>
              <w:rPr>
                <w:sz w:val="20"/>
              </w:rPr>
              <w:t>no</w:t>
            </w:r>
            <w:r>
              <w:rPr>
                <w:spacing w:val="-13"/>
                <w:sz w:val="20"/>
              </w:rPr>
              <w:t xml:space="preserve"> </w:t>
            </w:r>
            <w:r>
              <w:rPr>
                <w:sz w:val="20"/>
              </w:rPr>
              <w:t>longer</w:t>
            </w:r>
            <w:r>
              <w:rPr>
                <w:spacing w:val="-12"/>
                <w:sz w:val="20"/>
              </w:rPr>
              <w:t xml:space="preserve"> </w:t>
            </w:r>
            <w:r>
              <w:rPr>
                <w:sz w:val="20"/>
              </w:rPr>
              <w:t>meet</w:t>
            </w:r>
            <w:r>
              <w:rPr>
                <w:spacing w:val="-13"/>
                <w:sz w:val="20"/>
              </w:rPr>
              <w:t xml:space="preserve"> </w:t>
            </w:r>
            <w:r>
              <w:rPr>
                <w:sz w:val="20"/>
              </w:rPr>
              <w:t>the entry criteria for Equity 1 or</w:t>
            </w:r>
          </w:p>
          <w:p w14:paraId="4C9BF361" w14:textId="77777777" w:rsidR="00231B98" w:rsidRDefault="00E72B00">
            <w:pPr>
              <w:pStyle w:val="TableParagraph"/>
              <w:numPr>
                <w:ilvl w:val="0"/>
                <w:numId w:val="68"/>
              </w:numPr>
              <w:tabs>
                <w:tab w:val="left" w:pos="534"/>
              </w:tabs>
              <w:spacing w:line="276" w:lineRule="auto"/>
              <w:ind w:right="106"/>
              <w:rPr>
                <w:sz w:val="20"/>
              </w:rPr>
            </w:pPr>
            <w:r>
              <w:rPr>
                <w:sz w:val="20"/>
              </w:rPr>
              <w:t>no</w:t>
            </w:r>
            <w:r>
              <w:rPr>
                <w:spacing w:val="-13"/>
                <w:sz w:val="20"/>
              </w:rPr>
              <w:t xml:space="preserve"> </w:t>
            </w:r>
            <w:r>
              <w:rPr>
                <w:sz w:val="20"/>
              </w:rPr>
              <w:t>longer</w:t>
            </w:r>
            <w:r>
              <w:rPr>
                <w:spacing w:val="-12"/>
                <w:sz w:val="20"/>
              </w:rPr>
              <w:t xml:space="preserve"> </w:t>
            </w:r>
            <w:r>
              <w:rPr>
                <w:sz w:val="20"/>
              </w:rPr>
              <w:t>meet</w:t>
            </w:r>
            <w:r>
              <w:rPr>
                <w:spacing w:val="-13"/>
                <w:sz w:val="20"/>
              </w:rPr>
              <w:t xml:space="preserve"> </w:t>
            </w:r>
            <w:r>
              <w:rPr>
                <w:sz w:val="20"/>
              </w:rPr>
              <w:t>the entry criteria for Equity 3</w:t>
            </w:r>
          </w:p>
        </w:tc>
        <w:tc>
          <w:tcPr>
            <w:tcW w:w="2408" w:type="dxa"/>
          </w:tcPr>
          <w:p w14:paraId="4C9BF362" w14:textId="77777777" w:rsidR="00231B98" w:rsidRDefault="00E72B00">
            <w:pPr>
              <w:pStyle w:val="TableParagraph"/>
              <w:spacing w:before="1" w:line="276" w:lineRule="auto"/>
              <w:ind w:left="106" w:right="102"/>
              <w:rPr>
                <w:sz w:val="20"/>
              </w:rPr>
            </w:pPr>
            <w:r>
              <w:rPr>
                <w:sz w:val="20"/>
              </w:rPr>
              <w:t>If a school does not exit E3 status by the end of its second consecutive year of identification (e.g., E3 for a third consecutive year), it becomes eligible for Comprehensive</w:t>
            </w:r>
            <w:r>
              <w:rPr>
                <w:spacing w:val="-13"/>
                <w:sz w:val="20"/>
              </w:rPr>
              <w:t xml:space="preserve"> </w:t>
            </w:r>
            <w:r>
              <w:rPr>
                <w:sz w:val="20"/>
              </w:rPr>
              <w:t>Support in the next cycle.</w:t>
            </w:r>
            <w:r>
              <w:rPr>
                <w:spacing w:val="40"/>
                <w:sz w:val="20"/>
              </w:rPr>
              <w:t xml:space="preserve"> </w:t>
            </w:r>
            <w:r>
              <w:rPr>
                <w:sz w:val="20"/>
              </w:rPr>
              <w:t>If the school</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Title</w:t>
            </w:r>
            <w:r>
              <w:rPr>
                <w:spacing w:val="-2"/>
                <w:sz w:val="20"/>
              </w:rPr>
              <w:t xml:space="preserve"> </w:t>
            </w:r>
            <w:r>
              <w:rPr>
                <w:sz w:val="20"/>
              </w:rPr>
              <w:t>I</w:t>
            </w:r>
            <w:r>
              <w:rPr>
                <w:spacing w:val="-2"/>
                <w:sz w:val="20"/>
              </w:rPr>
              <w:t xml:space="preserve"> </w:t>
            </w:r>
            <w:r>
              <w:rPr>
                <w:sz w:val="20"/>
              </w:rPr>
              <w:t>school, it</w:t>
            </w:r>
            <w:r>
              <w:rPr>
                <w:spacing w:val="-7"/>
                <w:sz w:val="20"/>
              </w:rPr>
              <w:t xml:space="preserve"> </w:t>
            </w:r>
            <w:r>
              <w:rPr>
                <w:sz w:val="20"/>
              </w:rPr>
              <w:t>automatically</w:t>
            </w:r>
            <w:r>
              <w:rPr>
                <w:spacing w:val="-7"/>
                <w:sz w:val="20"/>
              </w:rPr>
              <w:t xml:space="preserve"> </w:t>
            </w:r>
            <w:r>
              <w:rPr>
                <w:sz w:val="20"/>
              </w:rPr>
              <w:t xml:space="preserve">receives </w:t>
            </w:r>
            <w:r>
              <w:rPr>
                <w:spacing w:val="-2"/>
                <w:sz w:val="20"/>
              </w:rPr>
              <w:t xml:space="preserve">Comprehensive </w:t>
            </w:r>
            <w:r>
              <w:rPr>
                <w:sz w:val="20"/>
              </w:rPr>
              <w:t xml:space="preserve">Supports in the next </w:t>
            </w:r>
            <w:r>
              <w:rPr>
                <w:spacing w:val="-2"/>
                <w:sz w:val="20"/>
              </w:rPr>
              <w:t>cycle.</w:t>
            </w:r>
          </w:p>
        </w:tc>
      </w:tr>
    </w:tbl>
    <w:p w14:paraId="4C9BF364" w14:textId="77777777" w:rsidR="00231B98" w:rsidRDefault="00231B98">
      <w:pPr>
        <w:spacing w:line="276" w:lineRule="auto"/>
        <w:rPr>
          <w:sz w:val="20"/>
        </w:rPr>
        <w:sectPr w:rsidR="00231B98" w:rsidSect="00046280">
          <w:pgSz w:w="12240" w:h="15840"/>
          <w:pgMar w:top="1420" w:right="420" w:bottom="1300" w:left="960" w:header="0" w:footer="1113" w:gutter="0"/>
          <w:cols w:space="720"/>
        </w:sectPr>
      </w:pPr>
    </w:p>
    <w:p w14:paraId="4C9BF365" w14:textId="77777777" w:rsidR="00231B98" w:rsidRDefault="00E72B00">
      <w:pPr>
        <w:pStyle w:val="BodyText"/>
        <w:spacing w:before="20" w:line="276" w:lineRule="auto"/>
        <w:ind w:left="480" w:right="1055"/>
      </w:pPr>
      <w:r>
        <w:t>Schools will first be identified as Equity 1 and Equity 3 schools in determinations made in 2018 based</w:t>
      </w:r>
      <w:r>
        <w:rPr>
          <w:spacing w:val="-3"/>
        </w:rPr>
        <w:t xml:space="preserve"> </w:t>
      </w:r>
      <w:r>
        <w:t>on</w:t>
      </w:r>
      <w:r>
        <w:rPr>
          <w:spacing w:val="-2"/>
        </w:rPr>
        <w:t xml:space="preserve"> </w:t>
      </w:r>
      <w:r>
        <w:t>data</w:t>
      </w:r>
      <w:r>
        <w:rPr>
          <w:spacing w:val="-3"/>
        </w:rPr>
        <w:t xml:space="preserve"> </w:t>
      </w:r>
      <w:r>
        <w:t>from</w:t>
      </w:r>
      <w:r>
        <w:rPr>
          <w:spacing w:val="-4"/>
        </w:rPr>
        <w:t xml:space="preserve"> </w:t>
      </w:r>
      <w:r>
        <w:t>the</w:t>
      </w:r>
      <w:r>
        <w:rPr>
          <w:spacing w:val="-1"/>
        </w:rPr>
        <w:t xml:space="preserve"> </w:t>
      </w:r>
      <w:r>
        <w:t>2017-18</w:t>
      </w:r>
      <w:r>
        <w:rPr>
          <w:spacing w:val="-5"/>
        </w:rPr>
        <w:t xml:space="preserve"> </w:t>
      </w:r>
      <w:r>
        <w:t>school</w:t>
      </w:r>
      <w:r>
        <w:rPr>
          <w:spacing w:val="-3"/>
        </w:rPr>
        <w:t xml:space="preserve"> </w:t>
      </w:r>
      <w:r>
        <w:t>year.</w:t>
      </w:r>
      <w:r>
        <w:rPr>
          <w:spacing w:val="-3"/>
        </w:rPr>
        <w:t xml:space="preserve"> </w:t>
      </w:r>
      <w:r>
        <w:t>Equity</w:t>
      </w:r>
      <w:r>
        <w:rPr>
          <w:spacing w:val="-3"/>
        </w:rPr>
        <w:t xml:space="preserve"> </w:t>
      </w:r>
      <w:r>
        <w:t>2</w:t>
      </w:r>
      <w:r>
        <w:rPr>
          <w:spacing w:val="-3"/>
        </w:rPr>
        <w:t xml:space="preserve"> </w:t>
      </w:r>
      <w:r>
        <w:t>determinations</w:t>
      </w:r>
      <w:r>
        <w:rPr>
          <w:spacing w:val="-3"/>
        </w:rPr>
        <w:t xml:space="preserve"> </w:t>
      </w:r>
      <w:r>
        <w:t>will</w:t>
      </w:r>
      <w:r>
        <w:rPr>
          <w:spacing w:val="-4"/>
        </w:rPr>
        <w:t xml:space="preserve"> </w:t>
      </w:r>
      <w:r>
        <w:t>be</w:t>
      </w:r>
      <w:r>
        <w:rPr>
          <w:spacing w:val="-1"/>
        </w:rPr>
        <w:t xml:space="preserve"> </w:t>
      </w:r>
      <w:r>
        <w:t>made</w:t>
      </w:r>
      <w:r>
        <w:rPr>
          <w:spacing w:val="-3"/>
        </w:rPr>
        <w:t xml:space="preserve"> </w:t>
      </w:r>
      <w:r>
        <w:t>in</w:t>
      </w:r>
      <w:r>
        <w:rPr>
          <w:spacing w:val="-2"/>
        </w:rPr>
        <w:t xml:space="preserve"> </w:t>
      </w:r>
      <w:r>
        <w:t>2019</w:t>
      </w:r>
      <w:r>
        <w:rPr>
          <w:spacing w:val="-5"/>
        </w:rPr>
        <w:t xml:space="preserve"> </w:t>
      </w:r>
      <w:r>
        <w:t>based on data from the 2018-19 school year.</w:t>
      </w:r>
      <w:r>
        <w:rPr>
          <w:spacing w:val="40"/>
        </w:rPr>
        <w:t xml:space="preserve"> </w:t>
      </w:r>
      <w:r>
        <w:t>As a result, a school that does not exit from equity 2 or 3 by the</w:t>
      </w:r>
      <w:r>
        <w:rPr>
          <w:spacing w:val="-1"/>
        </w:rPr>
        <w:t xml:space="preserve"> </w:t>
      </w:r>
      <w:r>
        <w:t>end of its second</w:t>
      </w:r>
      <w:r>
        <w:rPr>
          <w:spacing w:val="-3"/>
        </w:rPr>
        <w:t xml:space="preserve"> </w:t>
      </w:r>
      <w:r>
        <w:t>year of E2 or E3 identification</w:t>
      </w:r>
      <w:r>
        <w:rPr>
          <w:spacing w:val="-2"/>
        </w:rPr>
        <w:t xml:space="preserve"> </w:t>
      </w:r>
      <w:r>
        <w:t>(e.g., E3</w:t>
      </w:r>
      <w:r>
        <w:rPr>
          <w:spacing w:val="-3"/>
        </w:rPr>
        <w:t xml:space="preserve"> </w:t>
      </w:r>
      <w:r>
        <w:t>for a third</w:t>
      </w:r>
      <w:r>
        <w:rPr>
          <w:spacing w:val="-3"/>
        </w:rPr>
        <w:t xml:space="preserve"> </w:t>
      </w:r>
      <w:r>
        <w:t>consecutive year)</w:t>
      </w:r>
      <w:r>
        <w:rPr>
          <w:spacing w:val="-2"/>
        </w:rPr>
        <w:t xml:space="preserve"> </w:t>
      </w:r>
      <w:r>
        <w:t>will be eligible for Comprehensive Supports in the determination made in 2021 from data gathered in the 2020-21 school year. If the school in question is a Title I school, it will automatically receive Comprehensive Supports if it has not exited E3 identification by the end a second consecutive year.</w:t>
      </w:r>
    </w:p>
    <w:p w14:paraId="4C9BF366" w14:textId="77777777" w:rsidR="00231B98" w:rsidRDefault="00E72B00">
      <w:pPr>
        <w:pStyle w:val="ListParagraph"/>
        <w:numPr>
          <w:ilvl w:val="0"/>
          <w:numId w:val="73"/>
        </w:numPr>
        <w:tabs>
          <w:tab w:val="left" w:pos="3541"/>
        </w:tabs>
        <w:spacing w:before="194"/>
        <w:ind w:right="1105"/>
        <w:rPr>
          <w:i/>
        </w:rPr>
      </w:pPr>
      <w:r>
        <w:rPr>
          <w:u w:val="single"/>
        </w:rPr>
        <w:t>Year of Identification</w:t>
      </w:r>
      <w:r>
        <w:t>.</w:t>
      </w:r>
      <w:r>
        <w:rPr>
          <w:spacing w:val="40"/>
        </w:rPr>
        <w:t xml:space="preserve"> </w:t>
      </w:r>
      <w:r>
        <w:t>Provide,</w:t>
      </w:r>
      <w:r>
        <w:rPr>
          <w:spacing w:val="-1"/>
        </w:rPr>
        <w:t xml:space="preserve"> </w:t>
      </w:r>
      <w:r>
        <w:t>for</w:t>
      </w:r>
      <w:r>
        <w:rPr>
          <w:spacing w:val="-3"/>
        </w:rPr>
        <w:t xml:space="preserve"> </w:t>
      </w:r>
      <w:r>
        <w:t>each</w:t>
      </w:r>
      <w:r>
        <w:rPr>
          <w:spacing w:val="-1"/>
        </w:rPr>
        <w:t xml:space="preserve"> </w:t>
      </w:r>
      <w:r>
        <w:t>type</w:t>
      </w:r>
      <w:r>
        <w:rPr>
          <w:spacing w:val="-1"/>
        </w:rPr>
        <w:t xml:space="preserve"> </w:t>
      </w:r>
      <w:r>
        <w:t>of</w:t>
      </w:r>
      <w:r>
        <w:rPr>
          <w:spacing w:val="-1"/>
        </w:rPr>
        <w:t xml:space="preserve"> </w:t>
      </w:r>
      <w:r>
        <w:t>schools</w:t>
      </w:r>
      <w:r>
        <w:rPr>
          <w:spacing w:val="-1"/>
        </w:rPr>
        <w:t xml:space="preserve"> </w:t>
      </w:r>
      <w:r>
        <w:t>identified</w:t>
      </w:r>
      <w:r>
        <w:rPr>
          <w:spacing w:val="-1"/>
        </w:rPr>
        <w:t xml:space="preserve"> </w:t>
      </w:r>
      <w:r>
        <w:t>for comprehensive support and improvement, the year in which the State will first identify</w:t>
      </w:r>
      <w:r>
        <w:rPr>
          <w:spacing w:val="-1"/>
        </w:rPr>
        <w:t xml:space="preserve"> </w:t>
      </w:r>
      <w:r>
        <w:t>such schools and the frequency</w:t>
      </w:r>
      <w:r>
        <w:rPr>
          <w:spacing w:val="-1"/>
        </w:rPr>
        <w:t xml:space="preserve"> </w:t>
      </w:r>
      <w:r>
        <w:t>with</w:t>
      </w:r>
      <w:r>
        <w:rPr>
          <w:spacing w:val="-1"/>
        </w:rPr>
        <w:t xml:space="preserve"> </w:t>
      </w:r>
      <w:r>
        <w:t>which the State will,</w:t>
      </w:r>
      <w:r>
        <w:rPr>
          <w:spacing w:val="-6"/>
        </w:rPr>
        <w:t xml:space="preserve"> </w:t>
      </w:r>
      <w:r>
        <w:t>thereafter,</w:t>
      </w:r>
      <w:r>
        <w:rPr>
          <w:spacing w:val="-3"/>
        </w:rPr>
        <w:t xml:space="preserve"> </w:t>
      </w:r>
      <w:r>
        <w:t>identify</w:t>
      </w:r>
      <w:r>
        <w:rPr>
          <w:spacing w:val="-6"/>
        </w:rPr>
        <w:t xml:space="preserve"> </w:t>
      </w:r>
      <w:r>
        <w:t>such</w:t>
      </w:r>
      <w:r>
        <w:rPr>
          <w:spacing w:val="-3"/>
        </w:rPr>
        <w:t xml:space="preserve"> </w:t>
      </w:r>
      <w:r>
        <w:t>schools.</w:t>
      </w:r>
      <w:r>
        <w:rPr>
          <w:spacing w:val="40"/>
        </w:rPr>
        <w:t xml:space="preserve"> </w:t>
      </w:r>
      <w:r>
        <w:t>Note</w:t>
      </w:r>
      <w:r>
        <w:rPr>
          <w:spacing w:val="-5"/>
        </w:rPr>
        <w:t xml:space="preserve"> </w:t>
      </w:r>
      <w:r>
        <w:t>that</w:t>
      </w:r>
      <w:r>
        <w:rPr>
          <w:spacing w:val="-2"/>
        </w:rPr>
        <w:t xml:space="preserve"> </w:t>
      </w:r>
      <w:r>
        <w:t>these</w:t>
      </w:r>
      <w:r>
        <w:rPr>
          <w:spacing w:val="-3"/>
        </w:rPr>
        <w:t xml:space="preserve"> </w:t>
      </w:r>
      <w:r>
        <w:t>schools</w:t>
      </w:r>
      <w:r>
        <w:rPr>
          <w:spacing w:val="-3"/>
        </w:rPr>
        <w:t xml:space="preserve"> </w:t>
      </w:r>
      <w:r>
        <w:t>must</w:t>
      </w:r>
      <w:r>
        <w:rPr>
          <w:spacing w:val="-2"/>
        </w:rPr>
        <w:t xml:space="preserve"> </w:t>
      </w:r>
      <w:r>
        <w:t>be identified at least once every three years</w:t>
      </w:r>
      <w:r>
        <w:rPr>
          <w:i/>
        </w:rPr>
        <w:t>.</w:t>
      </w:r>
    </w:p>
    <w:p w14:paraId="4C9BF367" w14:textId="77777777" w:rsidR="00231B98" w:rsidRDefault="00E72B00">
      <w:pPr>
        <w:pStyle w:val="BodyText"/>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368" w14:textId="77777777" w:rsidR="00231B98" w:rsidRDefault="00231B98">
      <w:pPr>
        <w:pStyle w:val="BodyText"/>
        <w:rPr>
          <w:rFonts w:ascii="Times New Roman"/>
          <w:sz w:val="24"/>
        </w:rPr>
      </w:pPr>
    </w:p>
    <w:p w14:paraId="4C9BF369" w14:textId="77777777" w:rsidR="00231B98" w:rsidRDefault="00E72B00">
      <w:pPr>
        <w:pStyle w:val="BodyText"/>
        <w:spacing w:before="185"/>
        <w:ind w:left="480" w:right="1070"/>
        <w:jc w:val="both"/>
      </w:pPr>
      <w:r>
        <w:t>Vermont</w:t>
      </w:r>
      <w:r>
        <w:rPr>
          <w:spacing w:val="-6"/>
        </w:rPr>
        <w:t xml:space="preserve"> </w:t>
      </w:r>
      <w:r>
        <w:t>will</w:t>
      </w:r>
      <w:r>
        <w:rPr>
          <w:spacing w:val="-2"/>
        </w:rPr>
        <w:t xml:space="preserve"> </w:t>
      </w:r>
      <w:r>
        <w:t>make</w:t>
      </w:r>
      <w:r>
        <w:rPr>
          <w:spacing w:val="-3"/>
        </w:rPr>
        <w:t xml:space="preserve"> </w:t>
      </w:r>
      <w:r>
        <w:t>its</w:t>
      </w:r>
      <w:r>
        <w:rPr>
          <w:spacing w:val="-5"/>
        </w:rPr>
        <w:t xml:space="preserve"> </w:t>
      </w:r>
      <w:r>
        <w:t>first</w:t>
      </w:r>
      <w:r>
        <w:rPr>
          <w:spacing w:val="-2"/>
        </w:rPr>
        <w:t xml:space="preserve"> </w:t>
      </w:r>
      <w:r>
        <w:t>identification</w:t>
      </w:r>
      <w:r>
        <w:rPr>
          <w:spacing w:val="-2"/>
        </w:rPr>
        <w:t xml:space="preserve"> </w:t>
      </w:r>
      <w:r>
        <w:t>of</w:t>
      </w:r>
      <w:r>
        <w:rPr>
          <w:spacing w:val="-3"/>
        </w:rPr>
        <w:t xml:space="preserve"> </w:t>
      </w:r>
      <w:r>
        <w:t>schools</w:t>
      </w:r>
      <w:r>
        <w:rPr>
          <w:spacing w:val="-3"/>
        </w:rPr>
        <w:t xml:space="preserve"> </w:t>
      </w:r>
      <w:r>
        <w:t>requiring</w:t>
      </w:r>
      <w:r>
        <w:rPr>
          <w:spacing w:val="-3"/>
        </w:rPr>
        <w:t xml:space="preserve"> </w:t>
      </w:r>
      <w:r>
        <w:t>Comprehensive</w:t>
      </w:r>
      <w:r>
        <w:rPr>
          <w:spacing w:val="-1"/>
        </w:rPr>
        <w:t xml:space="preserve"> </w:t>
      </w:r>
      <w:r>
        <w:t>Support</w:t>
      </w:r>
      <w:r>
        <w:rPr>
          <w:spacing w:val="-3"/>
        </w:rPr>
        <w:t xml:space="preserve"> </w:t>
      </w:r>
      <w:r>
        <w:t>in</w:t>
      </w:r>
      <w:r>
        <w:rPr>
          <w:spacing w:val="-2"/>
        </w:rPr>
        <w:t xml:space="preserve"> </w:t>
      </w:r>
      <w:r>
        <w:t>Fall</w:t>
      </w:r>
      <w:r>
        <w:rPr>
          <w:spacing w:val="-3"/>
        </w:rPr>
        <w:t xml:space="preserve"> </w:t>
      </w:r>
      <w:r>
        <w:t>of 2018 based on student performance on indicators collected during the 2017-18 school year.</w:t>
      </w:r>
    </w:p>
    <w:p w14:paraId="4C9BF36A" w14:textId="77777777" w:rsidR="00231B98" w:rsidRDefault="00E72B00">
      <w:pPr>
        <w:pStyle w:val="BodyText"/>
        <w:ind w:left="480" w:right="1021"/>
        <w:jc w:val="both"/>
      </w:pPr>
      <w:r>
        <w:t>Schools</w:t>
      </w:r>
      <w:r>
        <w:rPr>
          <w:spacing w:val="-4"/>
        </w:rPr>
        <w:t xml:space="preserve"> </w:t>
      </w:r>
      <w:r>
        <w:t>will</w:t>
      </w:r>
      <w:r>
        <w:rPr>
          <w:spacing w:val="-4"/>
        </w:rPr>
        <w:t xml:space="preserve"> </w:t>
      </w:r>
      <w:r>
        <w:t>remain</w:t>
      </w:r>
      <w:r>
        <w:rPr>
          <w:spacing w:val="-1"/>
        </w:rPr>
        <w:t xml:space="preserve"> </w:t>
      </w:r>
      <w:r>
        <w:t>in</w:t>
      </w:r>
      <w:r>
        <w:rPr>
          <w:spacing w:val="-1"/>
        </w:rPr>
        <w:t xml:space="preserve"> </w:t>
      </w:r>
      <w:r>
        <w:t>this</w:t>
      </w:r>
      <w:r>
        <w:rPr>
          <w:spacing w:val="-2"/>
        </w:rPr>
        <w:t xml:space="preserve"> </w:t>
      </w:r>
      <w:r>
        <w:t>cohort</w:t>
      </w:r>
      <w:r>
        <w:rPr>
          <w:spacing w:val="-2"/>
        </w:rPr>
        <w:t xml:space="preserve"> </w:t>
      </w:r>
      <w:r>
        <w:t>until</w:t>
      </w:r>
      <w:r>
        <w:rPr>
          <w:spacing w:val="-4"/>
        </w:rPr>
        <w:t xml:space="preserve"> </w:t>
      </w:r>
      <w:r>
        <w:t>the</w:t>
      </w:r>
      <w:r>
        <w:rPr>
          <w:spacing w:val="-3"/>
        </w:rPr>
        <w:t xml:space="preserve"> </w:t>
      </w:r>
      <w:r>
        <w:t>next</w:t>
      </w:r>
      <w:r>
        <w:rPr>
          <w:spacing w:val="-2"/>
        </w:rPr>
        <w:t xml:space="preserve"> </w:t>
      </w:r>
      <w:r>
        <w:t>identification</w:t>
      </w:r>
      <w:r>
        <w:rPr>
          <w:spacing w:val="-4"/>
        </w:rPr>
        <w:t xml:space="preserve"> </w:t>
      </w:r>
      <w:r>
        <w:t>cycle</w:t>
      </w:r>
      <w:r>
        <w:rPr>
          <w:spacing w:val="-2"/>
        </w:rPr>
        <w:t xml:space="preserve"> </w:t>
      </w:r>
      <w:r>
        <w:t>in</w:t>
      </w:r>
      <w:r>
        <w:rPr>
          <w:spacing w:val="-1"/>
        </w:rPr>
        <w:t xml:space="preserve"> </w:t>
      </w:r>
      <w:r>
        <w:t>2021.</w:t>
      </w:r>
      <w:r>
        <w:rPr>
          <w:spacing w:val="-5"/>
        </w:rPr>
        <w:t xml:space="preserve"> </w:t>
      </w:r>
      <w:r>
        <w:t>Future identification cycles will begin in 2024 and then again in 2027.</w:t>
      </w:r>
    </w:p>
    <w:p w14:paraId="4C9BF36B" w14:textId="77777777" w:rsidR="00231B98" w:rsidRDefault="00E72B00">
      <w:pPr>
        <w:pStyle w:val="ListParagraph"/>
        <w:numPr>
          <w:ilvl w:val="0"/>
          <w:numId w:val="73"/>
        </w:numPr>
        <w:tabs>
          <w:tab w:val="left" w:pos="3541"/>
        </w:tabs>
        <w:spacing w:before="192"/>
        <w:ind w:right="1085"/>
        <w:rPr>
          <w:i/>
        </w:rPr>
      </w:pPr>
      <w:r>
        <w:rPr>
          <w:u w:val="single"/>
        </w:rPr>
        <w:t>Targeted</w:t>
      </w:r>
      <w:r>
        <w:rPr>
          <w:spacing w:val="-6"/>
          <w:u w:val="single"/>
        </w:rPr>
        <w:t xml:space="preserve"> </w:t>
      </w:r>
      <w:r>
        <w:rPr>
          <w:u w:val="single"/>
        </w:rPr>
        <w:t>Support</w:t>
      </w:r>
      <w:r>
        <w:rPr>
          <w:spacing w:val="-5"/>
          <w:u w:val="single"/>
        </w:rPr>
        <w:t xml:space="preserve"> </w:t>
      </w:r>
      <w:r>
        <w:rPr>
          <w:u w:val="single"/>
        </w:rPr>
        <w:t>and</w:t>
      </w:r>
      <w:r>
        <w:rPr>
          <w:spacing w:val="-6"/>
          <w:u w:val="single"/>
        </w:rPr>
        <w:t xml:space="preserve"> </w:t>
      </w:r>
      <w:r>
        <w:rPr>
          <w:u w:val="single"/>
        </w:rPr>
        <w:t>Improvement</w:t>
      </w:r>
      <w:r>
        <w:t>.</w:t>
      </w:r>
      <w:r>
        <w:rPr>
          <w:spacing w:val="-6"/>
        </w:rPr>
        <w:t xml:space="preserve"> </w:t>
      </w:r>
      <w:r>
        <w:t>Describe</w:t>
      </w:r>
      <w:r>
        <w:rPr>
          <w:spacing w:val="-6"/>
        </w:rPr>
        <w:t xml:space="preserve"> </w:t>
      </w:r>
      <w:r>
        <w:t>the</w:t>
      </w:r>
      <w:r>
        <w:rPr>
          <w:spacing w:val="-6"/>
        </w:rPr>
        <w:t xml:space="preserve"> </w:t>
      </w:r>
      <w:r>
        <w:t>State’s</w:t>
      </w:r>
      <w:r>
        <w:rPr>
          <w:spacing w:val="-6"/>
        </w:rPr>
        <w:t xml:space="preserve"> </w:t>
      </w:r>
      <w:r>
        <w:t>methodology for annually identifying any school with one or more “consistently underperforming” subgroups of</w:t>
      </w:r>
      <w:r>
        <w:rPr>
          <w:spacing w:val="-2"/>
        </w:rPr>
        <w:t xml:space="preserve"> </w:t>
      </w:r>
      <w:r>
        <w:t>students, based on all</w:t>
      </w:r>
      <w:r>
        <w:rPr>
          <w:spacing w:val="-2"/>
        </w:rPr>
        <w:t xml:space="preserve"> </w:t>
      </w:r>
      <w:r>
        <w:t>indicators</w:t>
      </w:r>
      <w:r>
        <w:rPr>
          <w:spacing w:val="-2"/>
        </w:rPr>
        <w:t xml:space="preserve"> </w:t>
      </w:r>
      <w:r>
        <w:t>in</w:t>
      </w:r>
      <w:r>
        <w:rPr>
          <w:spacing w:val="-3"/>
        </w:rPr>
        <w:t xml:space="preserve"> </w:t>
      </w:r>
      <w:r>
        <w:t>the statewide system of annual meaningful differentiation, including the definition</w:t>
      </w:r>
      <w:r>
        <w:rPr>
          <w:spacing w:val="-4"/>
        </w:rPr>
        <w:t xml:space="preserve"> </w:t>
      </w:r>
      <w:r>
        <w:t>used</w:t>
      </w:r>
      <w:r>
        <w:rPr>
          <w:spacing w:val="-4"/>
        </w:rPr>
        <w:t xml:space="preserve"> </w:t>
      </w:r>
      <w:r>
        <w:t>by</w:t>
      </w:r>
      <w:r>
        <w:rPr>
          <w:spacing w:val="-7"/>
        </w:rPr>
        <w:t xml:space="preserve"> </w:t>
      </w:r>
      <w:r>
        <w:t>the</w:t>
      </w:r>
      <w:r>
        <w:rPr>
          <w:spacing w:val="-4"/>
        </w:rPr>
        <w:t xml:space="preserve"> </w:t>
      </w:r>
      <w:r>
        <w:t>State</w:t>
      </w:r>
      <w:r>
        <w:rPr>
          <w:spacing w:val="-6"/>
        </w:rPr>
        <w:t xml:space="preserve"> </w:t>
      </w:r>
      <w:r>
        <w:t>to</w:t>
      </w:r>
      <w:r>
        <w:rPr>
          <w:spacing w:val="-4"/>
        </w:rPr>
        <w:t xml:space="preserve"> </w:t>
      </w:r>
      <w:r>
        <w:t>determine</w:t>
      </w:r>
      <w:r>
        <w:rPr>
          <w:spacing w:val="-4"/>
        </w:rPr>
        <w:t xml:space="preserve"> </w:t>
      </w:r>
      <w:r>
        <w:t>consistent</w:t>
      </w:r>
      <w:r>
        <w:rPr>
          <w:spacing w:val="-3"/>
        </w:rPr>
        <w:t xml:space="preserve"> </w:t>
      </w:r>
      <w:r>
        <w:t xml:space="preserve">underperformance. </w:t>
      </w:r>
      <w:r>
        <w:rPr>
          <w:i/>
        </w:rPr>
        <w:t>(ESEA section 1111(c)(4)(C)(iii))</w:t>
      </w:r>
    </w:p>
    <w:p w14:paraId="4C9BF36C" w14:textId="77777777" w:rsidR="00231B98" w:rsidRDefault="00E72B00">
      <w:pPr>
        <w:pStyle w:val="BodyText"/>
        <w:spacing w:before="4"/>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36D" w14:textId="77777777" w:rsidR="00231B98" w:rsidRDefault="00E72B00">
      <w:pPr>
        <w:pStyle w:val="BodyText"/>
        <w:spacing w:before="204"/>
        <w:ind w:left="480" w:right="1050"/>
        <w:jc w:val="both"/>
      </w:pPr>
      <w:r>
        <w:t>ESSA</w:t>
      </w:r>
      <w:r>
        <w:rPr>
          <w:spacing w:val="-3"/>
        </w:rPr>
        <w:t xml:space="preserve"> </w:t>
      </w:r>
      <w:r>
        <w:t>requires</w:t>
      </w:r>
      <w:r>
        <w:rPr>
          <w:spacing w:val="-4"/>
        </w:rPr>
        <w:t xml:space="preserve"> </w:t>
      </w:r>
      <w:r>
        <w:t>Vermont</w:t>
      </w:r>
      <w:r>
        <w:rPr>
          <w:spacing w:val="-4"/>
        </w:rPr>
        <w:t xml:space="preserve"> </w:t>
      </w:r>
      <w:r>
        <w:t>to</w:t>
      </w:r>
      <w:r>
        <w:rPr>
          <w:spacing w:val="-4"/>
        </w:rPr>
        <w:t xml:space="preserve"> </w:t>
      </w:r>
      <w:r>
        <w:t>identify</w:t>
      </w:r>
      <w:r>
        <w:rPr>
          <w:spacing w:val="-4"/>
        </w:rPr>
        <w:t xml:space="preserve"> </w:t>
      </w:r>
      <w:r>
        <w:t>schools</w:t>
      </w:r>
      <w:r>
        <w:rPr>
          <w:spacing w:val="-2"/>
        </w:rPr>
        <w:t xml:space="preserve"> </w:t>
      </w:r>
      <w:r>
        <w:t>that</w:t>
      </w:r>
      <w:r>
        <w:rPr>
          <w:spacing w:val="-4"/>
        </w:rPr>
        <w:t xml:space="preserve"> </w:t>
      </w:r>
      <w:r>
        <w:t>will</w:t>
      </w:r>
      <w:r>
        <w:rPr>
          <w:spacing w:val="-5"/>
        </w:rPr>
        <w:t xml:space="preserve"> </w:t>
      </w:r>
      <w:r>
        <w:t>receive</w:t>
      </w:r>
      <w:r>
        <w:rPr>
          <w:spacing w:val="-1"/>
        </w:rPr>
        <w:t xml:space="preserve"> </w:t>
      </w:r>
      <w:r>
        <w:t>“Targeted</w:t>
      </w:r>
      <w:r>
        <w:rPr>
          <w:spacing w:val="-4"/>
        </w:rPr>
        <w:t xml:space="preserve"> </w:t>
      </w:r>
      <w:r>
        <w:t>Support.”</w:t>
      </w:r>
      <w:r>
        <w:rPr>
          <w:spacing w:val="40"/>
        </w:rPr>
        <w:t xml:space="preserve"> </w:t>
      </w:r>
      <w:r>
        <w:t>To</w:t>
      </w:r>
      <w:r>
        <w:rPr>
          <w:spacing w:val="-4"/>
        </w:rPr>
        <w:t xml:space="preserve"> </w:t>
      </w:r>
      <w:r>
        <w:t>accomplish this requirement, Vermont has three levels of identification that</w:t>
      </w:r>
      <w:r>
        <w:rPr>
          <w:spacing w:val="-1"/>
        </w:rPr>
        <w:t xml:space="preserve"> </w:t>
      </w:r>
      <w:r>
        <w:t>will include declining</w:t>
      </w:r>
      <w:r>
        <w:rPr>
          <w:spacing w:val="-1"/>
        </w:rPr>
        <w:t xml:space="preserve"> </w:t>
      </w:r>
      <w:r>
        <w:t>numbers of schools.</w:t>
      </w:r>
    </w:p>
    <w:p w14:paraId="4C9BF36E" w14:textId="77777777" w:rsidR="00231B98" w:rsidRDefault="00231B98">
      <w:pPr>
        <w:pStyle w:val="BodyText"/>
        <w:spacing w:before="10"/>
        <w:rPr>
          <w:sz w:val="14"/>
        </w:rPr>
      </w:pPr>
    </w:p>
    <w:p w14:paraId="4C9BF36F" w14:textId="77777777" w:rsidR="00231B98" w:rsidRDefault="00E72B00">
      <w:pPr>
        <w:pStyle w:val="ListParagraph"/>
        <w:numPr>
          <w:ilvl w:val="0"/>
          <w:numId w:val="67"/>
        </w:numPr>
        <w:tabs>
          <w:tab w:val="left" w:pos="1200"/>
        </w:tabs>
        <w:ind w:right="1646"/>
        <w:rPr>
          <w:rFonts w:ascii="Palatino Linotype"/>
        </w:rPr>
      </w:pPr>
      <w:r>
        <w:rPr>
          <w:rFonts w:ascii="Palatino Linotype"/>
        </w:rPr>
        <w:t>Equity</w:t>
      </w:r>
      <w:r>
        <w:rPr>
          <w:rFonts w:ascii="Palatino Linotype"/>
          <w:spacing w:val="-3"/>
        </w:rPr>
        <w:t xml:space="preserve"> </w:t>
      </w:r>
      <w:r>
        <w:rPr>
          <w:rFonts w:ascii="Palatino Linotype"/>
        </w:rPr>
        <w:t>1</w:t>
      </w:r>
      <w:r>
        <w:rPr>
          <w:rFonts w:ascii="Palatino Linotype"/>
          <w:spacing w:val="-6"/>
        </w:rPr>
        <w:t xml:space="preserve"> </w:t>
      </w:r>
      <w:r>
        <w:rPr>
          <w:rFonts w:ascii="Palatino Linotype"/>
        </w:rPr>
        <w:t>(E1)-This</w:t>
      </w:r>
      <w:r>
        <w:rPr>
          <w:rFonts w:ascii="Palatino Linotype"/>
          <w:spacing w:val="-3"/>
        </w:rPr>
        <w:t xml:space="preserve"> </w:t>
      </w:r>
      <w:r>
        <w:rPr>
          <w:rFonts w:ascii="Palatino Linotype"/>
        </w:rPr>
        <w:t>category</w:t>
      </w:r>
      <w:r>
        <w:rPr>
          <w:rFonts w:ascii="Palatino Linotype"/>
          <w:spacing w:val="-6"/>
        </w:rPr>
        <w:t xml:space="preserve"> </w:t>
      </w:r>
      <w:r>
        <w:rPr>
          <w:rFonts w:ascii="Palatino Linotype"/>
        </w:rPr>
        <w:t>exercises</w:t>
      </w:r>
      <w:r>
        <w:rPr>
          <w:rFonts w:ascii="Palatino Linotype"/>
          <w:spacing w:val="-3"/>
        </w:rPr>
        <w:t xml:space="preserve"> </w:t>
      </w:r>
      <w:r>
        <w:rPr>
          <w:rFonts w:ascii="Palatino Linotype"/>
        </w:rPr>
        <w:t>the</w:t>
      </w:r>
      <w:r>
        <w:rPr>
          <w:rFonts w:ascii="Palatino Linotype"/>
          <w:spacing w:val="-3"/>
        </w:rPr>
        <w:t xml:space="preserve"> </w:t>
      </w:r>
      <w:r>
        <w:rPr>
          <w:rFonts w:ascii="Palatino Linotype"/>
        </w:rPr>
        <w:t>optional</w:t>
      </w:r>
      <w:r>
        <w:rPr>
          <w:rFonts w:ascii="Palatino Linotype"/>
          <w:spacing w:val="-5"/>
        </w:rPr>
        <w:t xml:space="preserve"> </w:t>
      </w:r>
      <w:r>
        <w:rPr>
          <w:rFonts w:ascii="Palatino Linotype"/>
        </w:rPr>
        <w:t>category</w:t>
      </w:r>
      <w:r>
        <w:rPr>
          <w:rFonts w:ascii="Palatino Linotype"/>
          <w:spacing w:val="-6"/>
        </w:rPr>
        <w:t xml:space="preserve"> </w:t>
      </w:r>
      <w:r>
        <w:rPr>
          <w:rFonts w:ascii="Palatino Linotype"/>
        </w:rPr>
        <w:t>for</w:t>
      </w:r>
      <w:r>
        <w:rPr>
          <w:rFonts w:ascii="Palatino Linotype"/>
          <w:spacing w:val="-1"/>
        </w:rPr>
        <w:t xml:space="preserve"> </w:t>
      </w:r>
      <w:r>
        <w:rPr>
          <w:rFonts w:ascii="Palatino Linotype"/>
        </w:rPr>
        <w:t>identification</w:t>
      </w:r>
      <w:r>
        <w:rPr>
          <w:rFonts w:ascii="Palatino Linotype"/>
          <w:spacing w:val="-2"/>
        </w:rPr>
        <w:t xml:space="preserve"> </w:t>
      </w:r>
      <w:r>
        <w:rPr>
          <w:rFonts w:ascii="Palatino Linotype"/>
        </w:rPr>
        <w:t>and</w:t>
      </w:r>
      <w:r>
        <w:rPr>
          <w:rFonts w:ascii="Palatino Linotype"/>
          <w:spacing w:val="-3"/>
        </w:rPr>
        <w:t xml:space="preserve"> </w:t>
      </w:r>
      <w:r>
        <w:rPr>
          <w:rFonts w:ascii="Palatino Linotype"/>
        </w:rPr>
        <w:t>is described in section A.4.vi.g</w:t>
      </w:r>
    </w:p>
    <w:p w14:paraId="4C9BF370" w14:textId="77777777" w:rsidR="00231B98" w:rsidRDefault="00E72B00">
      <w:pPr>
        <w:pStyle w:val="ListParagraph"/>
        <w:numPr>
          <w:ilvl w:val="0"/>
          <w:numId w:val="67"/>
        </w:numPr>
        <w:tabs>
          <w:tab w:val="left" w:pos="1200"/>
        </w:tabs>
        <w:spacing w:before="2"/>
        <w:ind w:right="2514"/>
        <w:rPr>
          <w:rFonts w:ascii="Palatino Linotype"/>
        </w:rPr>
      </w:pPr>
      <w:r>
        <w:rPr>
          <w:rFonts w:ascii="Palatino Linotype"/>
        </w:rPr>
        <w:t>Equity</w:t>
      </w:r>
      <w:r>
        <w:rPr>
          <w:rFonts w:ascii="Palatino Linotype"/>
          <w:spacing w:val="-4"/>
        </w:rPr>
        <w:t xml:space="preserve"> </w:t>
      </w:r>
      <w:r>
        <w:rPr>
          <w:rFonts w:ascii="Palatino Linotype"/>
        </w:rPr>
        <w:t>2</w:t>
      </w:r>
      <w:r>
        <w:rPr>
          <w:rFonts w:ascii="Palatino Linotype"/>
          <w:spacing w:val="-6"/>
        </w:rPr>
        <w:t xml:space="preserve"> </w:t>
      </w:r>
      <w:r>
        <w:rPr>
          <w:rFonts w:ascii="Palatino Linotype"/>
        </w:rPr>
        <w:t>(E2)-</w:t>
      </w:r>
      <w:r>
        <w:rPr>
          <w:rFonts w:ascii="Palatino Linotype"/>
          <w:spacing w:val="-3"/>
        </w:rPr>
        <w:t xml:space="preserve"> </w:t>
      </w:r>
      <w:r>
        <w:rPr>
          <w:rFonts w:ascii="Palatino Linotype"/>
        </w:rPr>
        <w:t>This</w:t>
      </w:r>
      <w:r>
        <w:rPr>
          <w:rFonts w:ascii="Palatino Linotype"/>
          <w:spacing w:val="-4"/>
        </w:rPr>
        <w:t xml:space="preserve"> </w:t>
      </w:r>
      <w:r>
        <w:rPr>
          <w:rFonts w:ascii="Palatino Linotype"/>
        </w:rPr>
        <w:t>category</w:t>
      </w:r>
      <w:r>
        <w:rPr>
          <w:rFonts w:ascii="Palatino Linotype"/>
          <w:spacing w:val="-4"/>
        </w:rPr>
        <w:t xml:space="preserve"> </w:t>
      </w:r>
      <w:r>
        <w:rPr>
          <w:rFonts w:ascii="Palatino Linotype"/>
        </w:rPr>
        <w:t>meets</w:t>
      </w:r>
      <w:r>
        <w:rPr>
          <w:rFonts w:ascii="Palatino Linotype"/>
          <w:spacing w:val="-6"/>
        </w:rPr>
        <w:t xml:space="preserve"> </w:t>
      </w:r>
      <w:r>
        <w:rPr>
          <w:rFonts w:ascii="Palatino Linotype"/>
        </w:rPr>
        <w:t>the</w:t>
      </w:r>
      <w:r>
        <w:rPr>
          <w:rFonts w:ascii="Palatino Linotype"/>
          <w:spacing w:val="-2"/>
        </w:rPr>
        <w:t xml:space="preserve"> </w:t>
      </w:r>
      <w:r>
        <w:rPr>
          <w:rFonts w:ascii="Palatino Linotype"/>
        </w:rPr>
        <w:t>ESSA</w:t>
      </w:r>
      <w:r>
        <w:rPr>
          <w:rFonts w:ascii="Palatino Linotype"/>
          <w:spacing w:val="-5"/>
        </w:rPr>
        <w:t xml:space="preserve"> </w:t>
      </w:r>
      <w:r>
        <w:rPr>
          <w:rFonts w:ascii="Palatino Linotype"/>
        </w:rPr>
        <w:t>requirement</w:t>
      </w:r>
      <w:r>
        <w:rPr>
          <w:rFonts w:ascii="Palatino Linotype"/>
          <w:spacing w:val="-6"/>
        </w:rPr>
        <w:t xml:space="preserve"> </w:t>
      </w:r>
      <w:r>
        <w:rPr>
          <w:rFonts w:ascii="Palatino Linotype"/>
        </w:rPr>
        <w:t>for</w:t>
      </w:r>
      <w:r>
        <w:rPr>
          <w:rFonts w:ascii="Palatino Linotype"/>
          <w:spacing w:val="-3"/>
        </w:rPr>
        <w:t xml:space="preserve"> </w:t>
      </w:r>
      <w:r>
        <w:rPr>
          <w:rFonts w:ascii="Palatino Linotype"/>
        </w:rPr>
        <w:t>Consistently Underperforming and is described in this section A.4.vi.e.</w:t>
      </w:r>
    </w:p>
    <w:p w14:paraId="4C9BF371" w14:textId="77777777" w:rsidR="00231B98" w:rsidRDefault="00E72B00">
      <w:pPr>
        <w:pStyle w:val="ListParagraph"/>
        <w:numPr>
          <w:ilvl w:val="0"/>
          <w:numId w:val="67"/>
        </w:numPr>
        <w:tabs>
          <w:tab w:val="left" w:pos="1200"/>
        </w:tabs>
        <w:ind w:right="1738"/>
        <w:rPr>
          <w:rFonts w:ascii="Palatino Linotype"/>
        </w:rPr>
      </w:pPr>
      <w:r>
        <w:rPr>
          <w:rFonts w:ascii="Palatino Linotype"/>
        </w:rPr>
        <w:t>Equity</w:t>
      </w:r>
      <w:r>
        <w:rPr>
          <w:rFonts w:ascii="Palatino Linotype"/>
          <w:spacing w:val="-2"/>
        </w:rPr>
        <w:t xml:space="preserve"> </w:t>
      </w:r>
      <w:r>
        <w:rPr>
          <w:rFonts w:ascii="Palatino Linotype"/>
        </w:rPr>
        <w:t>3</w:t>
      </w:r>
      <w:r>
        <w:rPr>
          <w:rFonts w:ascii="Palatino Linotype"/>
          <w:spacing w:val="-5"/>
        </w:rPr>
        <w:t xml:space="preserve"> </w:t>
      </w:r>
      <w:r>
        <w:rPr>
          <w:rFonts w:ascii="Palatino Linotype"/>
        </w:rPr>
        <w:t>(E3)-</w:t>
      </w:r>
      <w:r>
        <w:rPr>
          <w:rFonts w:ascii="Palatino Linotype"/>
          <w:spacing w:val="-1"/>
        </w:rPr>
        <w:t xml:space="preserve"> </w:t>
      </w:r>
      <w:r>
        <w:rPr>
          <w:rFonts w:ascii="Palatino Linotype"/>
        </w:rPr>
        <w:t>This</w:t>
      </w:r>
      <w:r>
        <w:rPr>
          <w:rFonts w:ascii="Palatino Linotype"/>
          <w:spacing w:val="-2"/>
        </w:rPr>
        <w:t xml:space="preserve"> </w:t>
      </w:r>
      <w:r>
        <w:rPr>
          <w:rFonts w:ascii="Palatino Linotype"/>
        </w:rPr>
        <w:t>category</w:t>
      </w:r>
      <w:r>
        <w:rPr>
          <w:rFonts w:ascii="Palatino Linotype"/>
          <w:spacing w:val="-2"/>
        </w:rPr>
        <w:t xml:space="preserve"> </w:t>
      </w:r>
      <w:r>
        <w:rPr>
          <w:rFonts w:ascii="Palatino Linotype"/>
        </w:rPr>
        <w:t>meets</w:t>
      </w:r>
      <w:r>
        <w:rPr>
          <w:rFonts w:ascii="Palatino Linotype"/>
          <w:spacing w:val="-5"/>
        </w:rPr>
        <w:t xml:space="preserve"> </w:t>
      </w:r>
      <w:r>
        <w:rPr>
          <w:rFonts w:ascii="Palatino Linotype"/>
        </w:rPr>
        <w:t>the</w:t>
      </w:r>
      <w:r>
        <w:rPr>
          <w:rFonts w:ascii="Palatino Linotype"/>
          <w:spacing w:val="-1"/>
        </w:rPr>
        <w:t xml:space="preserve"> </w:t>
      </w:r>
      <w:r>
        <w:rPr>
          <w:rFonts w:ascii="Palatino Linotype"/>
        </w:rPr>
        <w:t>ESSA</w:t>
      </w:r>
      <w:r>
        <w:rPr>
          <w:rFonts w:ascii="Palatino Linotype"/>
          <w:spacing w:val="-4"/>
        </w:rPr>
        <w:t xml:space="preserve"> </w:t>
      </w:r>
      <w:r>
        <w:rPr>
          <w:rFonts w:ascii="Palatino Linotype"/>
        </w:rPr>
        <w:t>requirement</w:t>
      </w:r>
      <w:r>
        <w:rPr>
          <w:rFonts w:ascii="Palatino Linotype"/>
          <w:spacing w:val="-5"/>
        </w:rPr>
        <w:t xml:space="preserve"> </w:t>
      </w:r>
      <w:r>
        <w:rPr>
          <w:rFonts w:ascii="Palatino Linotype"/>
        </w:rPr>
        <w:t>for</w:t>
      </w:r>
      <w:r>
        <w:rPr>
          <w:rFonts w:ascii="Palatino Linotype"/>
          <w:spacing w:val="-4"/>
        </w:rPr>
        <w:t xml:space="preserve"> </w:t>
      </w:r>
      <w:r>
        <w:rPr>
          <w:rFonts w:ascii="Palatino Linotype"/>
        </w:rPr>
        <w:t>Additional</w:t>
      </w:r>
      <w:r>
        <w:rPr>
          <w:rFonts w:ascii="Palatino Linotype"/>
          <w:spacing w:val="-2"/>
        </w:rPr>
        <w:t xml:space="preserve"> </w:t>
      </w:r>
      <w:r>
        <w:rPr>
          <w:rFonts w:ascii="Palatino Linotype"/>
        </w:rPr>
        <w:t>Targeted Support and is described in section A.4.vi.f below.</w:t>
      </w:r>
    </w:p>
    <w:p w14:paraId="4C9BF372" w14:textId="77777777" w:rsidR="00231B98" w:rsidRDefault="00231B98">
      <w:pPr>
        <w:pStyle w:val="BodyText"/>
        <w:spacing w:before="11"/>
        <w:rPr>
          <w:sz w:val="14"/>
        </w:rPr>
      </w:pPr>
    </w:p>
    <w:p w14:paraId="4C9BF373" w14:textId="77777777" w:rsidR="00231B98" w:rsidRDefault="00E72B00">
      <w:pPr>
        <w:pStyle w:val="BodyText"/>
        <w:ind w:left="480" w:right="1069"/>
        <w:jc w:val="both"/>
      </w:pPr>
      <w:r>
        <w:t>Vermont</w:t>
      </w:r>
      <w:r>
        <w:rPr>
          <w:spacing w:val="-6"/>
        </w:rPr>
        <w:t xml:space="preserve"> </w:t>
      </w:r>
      <w:r>
        <w:t>defines</w:t>
      </w:r>
      <w:r>
        <w:rPr>
          <w:spacing w:val="-6"/>
        </w:rPr>
        <w:t xml:space="preserve"> </w:t>
      </w:r>
      <w:r>
        <w:t>an</w:t>
      </w:r>
      <w:r>
        <w:rPr>
          <w:spacing w:val="-2"/>
        </w:rPr>
        <w:t xml:space="preserve"> </w:t>
      </w:r>
      <w:r>
        <w:t>“Equity</w:t>
      </w:r>
      <w:r>
        <w:rPr>
          <w:spacing w:val="-3"/>
        </w:rPr>
        <w:t xml:space="preserve"> </w:t>
      </w:r>
      <w:r>
        <w:t>2”</w:t>
      </w:r>
      <w:r>
        <w:rPr>
          <w:spacing w:val="-3"/>
        </w:rPr>
        <w:t xml:space="preserve"> </w:t>
      </w:r>
      <w:r>
        <w:t>school</w:t>
      </w:r>
      <w:r>
        <w:rPr>
          <w:spacing w:val="-3"/>
        </w:rPr>
        <w:t xml:space="preserve"> </w:t>
      </w:r>
      <w:r>
        <w:t>to</w:t>
      </w:r>
      <w:r>
        <w:rPr>
          <w:spacing w:val="-3"/>
        </w:rPr>
        <w:t xml:space="preserve"> </w:t>
      </w:r>
      <w:r>
        <w:t>be</w:t>
      </w:r>
      <w:r>
        <w:rPr>
          <w:spacing w:val="-1"/>
        </w:rPr>
        <w:t xml:space="preserve"> </w:t>
      </w:r>
      <w:r>
        <w:t>“consistently</w:t>
      </w:r>
      <w:r>
        <w:rPr>
          <w:spacing w:val="-3"/>
        </w:rPr>
        <w:t xml:space="preserve"> </w:t>
      </w:r>
      <w:r>
        <w:t>underperforming</w:t>
      </w:r>
      <w:r>
        <w:rPr>
          <w:spacing w:val="-1"/>
        </w:rPr>
        <w:t xml:space="preserve"> </w:t>
      </w:r>
      <w:r>
        <w:t>school.”</w:t>
      </w:r>
      <w:r>
        <w:rPr>
          <w:spacing w:val="-3"/>
        </w:rPr>
        <w:t xml:space="preserve"> </w:t>
      </w:r>
      <w:r>
        <w:t>An</w:t>
      </w:r>
      <w:r>
        <w:rPr>
          <w:spacing w:val="-2"/>
        </w:rPr>
        <w:t xml:space="preserve"> </w:t>
      </w:r>
      <w:r>
        <w:t>“Equity 2” school is one where the following conditions are met:</w:t>
      </w:r>
    </w:p>
    <w:p w14:paraId="4C9BF374" w14:textId="77777777" w:rsidR="00231B98" w:rsidRDefault="00231B98">
      <w:pPr>
        <w:pStyle w:val="BodyText"/>
        <w:spacing w:before="12"/>
        <w:rPr>
          <w:sz w:val="14"/>
        </w:rPr>
      </w:pPr>
    </w:p>
    <w:p w14:paraId="4C9BF375" w14:textId="27A353C9" w:rsidR="00231B98" w:rsidDel="001C6D9B" w:rsidRDefault="00E72B00">
      <w:pPr>
        <w:pStyle w:val="ListParagraph"/>
        <w:numPr>
          <w:ilvl w:val="0"/>
          <w:numId w:val="66"/>
        </w:numPr>
        <w:tabs>
          <w:tab w:val="left" w:pos="1200"/>
        </w:tabs>
        <w:ind w:right="1558"/>
        <w:rPr>
          <w:del w:id="1229" w:author="Author"/>
          <w:rFonts w:ascii="Palatino Linotype" w:hAnsi="Palatino Linotype"/>
        </w:rPr>
      </w:pPr>
      <w:r>
        <w:rPr>
          <w:rFonts w:ascii="Palatino Linotype" w:hAnsi="Palatino Linotype"/>
        </w:rPr>
        <w:t>In</w:t>
      </w:r>
      <w:r>
        <w:rPr>
          <w:rFonts w:ascii="Palatino Linotype" w:hAnsi="Palatino Linotype"/>
          <w:spacing w:val="-2"/>
        </w:rPr>
        <w:t xml:space="preserve"> </w:t>
      </w:r>
      <w:r>
        <w:rPr>
          <w:rFonts w:ascii="Palatino Linotype" w:hAnsi="Palatino Linotype"/>
        </w:rPr>
        <w:t>two</w:t>
      </w:r>
      <w:r>
        <w:rPr>
          <w:rFonts w:ascii="Palatino Linotype" w:hAnsi="Palatino Linotype"/>
          <w:spacing w:val="-6"/>
        </w:rPr>
        <w:t xml:space="preserve"> </w:t>
      </w:r>
      <w:r>
        <w:rPr>
          <w:rFonts w:ascii="Palatino Linotype" w:hAnsi="Palatino Linotype"/>
        </w:rPr>
        <w:t>consecutive</w:t>
      </w:r>
      <w:r>
        <w:rPr>
          <w:rFonts w:ascii="Palatino Linotype" w:hAnsi="Palatino Linotype"/>
          <w:spacing w:val="-4"/>
        </w:rPr>
        <w:t xml:space="preserve"> </w:t>
      </w:r>
      <w:r>
        <w:rPr>
          <w:rFonts w:ascii="Palatino Linotype" w:hAnsi="Palatino Linotype"/>
        </w:rPr>
        <w:t>years,</w:t>
      </w:r>
      <w:r>
        <w:rPr>
          <w:rFonts w:ascii="Palatino Linotype" w:hAnsi="Palatino Linotype"/>
          <w:spacing w:val="-6"/>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school</w:t>
      </w:r>
      <w:r>
        <w:rPr>
          <w:rFonts w:ascii="Palatino Linotype" w:hAnsi="Palatino Linotype"/>
          <w:spacing w:val="-5"/>
        </w:rPr>
        <w:t xml:space="preserve"> </w:t>
      </w:r>
      <w:r>
        <w:rPr>
          <w:rFonts w:ascii="Palatino Linotype" w:hAnsi="Palatino Linotype"/>
        </w:rPr>
        <w:t>is</w:t>
      </w:r>
      <w:r>
        <w:rPr>
          <w:rFonts w:ascii="Palatino Linotype" w:hAnsi="Palatino Linotype"/>
          <w:spacing w:val="-3"/>
        </w:rPr>
        <w:t xml:space="preserve"> </w:t>
      </w:r>
      <w:r>
        <w:rPr>
          <w:rFonts w:ascii="Palatino Linotype" w:hAnsi="Palatino Linotype"/>
        </w:rPr>
        <w:t>identified</w:t>
      </w:r>
      <w:r>
        <w:rPr>
          <w:rFonts w:ascii="Palatino Linotype" w:hAnsi="Palatino Linotype"/>
          <w:spacing w:val="-6"/>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“Equity</w:t>
      </w:r>
      <w:r>
        <w:rPr>
          <w:rFonts w:ascii="Palatino Linotype" w:hAnsi="Palatino Linotype"/>
          <w:spacing w:val="-3"/>
        </w:rPr>
        <w:t xml:space="preserve"> </w:t>
      </w:r>
      <w:r>
        <w:rPr>
          <w:rFonts w:ascii="Palatino Linotype" w:hAnsi="Palatino Linotype"/>
        </w:rPr>
        <w:t>1”</w:t>
      </w:r>
      <w:r>
        <w:rPr>
          <w:rFonts w:ascii="Palatino Linotype" w:hAnsi="Palatino Linotype"/>
          <w:spacing w:val="-3"/>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same</w:t>
      </w:r>
      <w:r>
        <w:rPr>
          <w:rFonts w:ascii="Palatino Linotype" w:hAnsi="Palatino Linotype"/>
          <w:spacing w:val="-3"/>
        </w:rPr>
        <w:t xml:space="preserve"> </w:t>
      </w:r>
      <w:r>
        <w:rPr>
          <w:rFonts w:ascii="Palatino Linotype" w:hAnsi="Palatino Linotype"/>
        </w:rPr>
        <w:t xml:space="preserve">student group </w:t>
      </w:r>
      <w:r>
        <w:rPr>
          <w:rFonts w:ascii="Palatino Linotype" w:hAnsi="Palatino Linotype"/>
          <w:b/>
        </w:rPr>
        <w:t xml:space="preserve">and </w:t>
      </w:r>
      <w:del w:id="1230" w:author="Author">
        <w:r w:rsidDel="001C6D9B">
          <w:rPr>
            <w:rFonts w:ascii="Palatino Linotype" w:hAnsi="Palatino Linotype"/>
          </w:rPr>
          <w:delText>one of the following conditions:</w:delText>
        </w:r>
      </w:del>
    </w:p>
    <w:p w14:paraId="4C9BF376" w14:textId="7A9312CC" w:rsidR="00231B98" w:rsidDel="001C6D9B" w:rsidRDefault="00231B98">
      <w:pPr>
        <w:pStyle w:val="ListParagraph"/>
        <w:numPr>
          <w:ilvl w:val="0"/>
          <w:numId w:val="66"/>
        </w:numPr>
        <w:tabs>
          <w:tab w:val="left" w:pos="1200"/>
        </w:tabs>
        <w:ind w:right="1558"/>
        <w:rPr>
          <w:del w:id="1231" w:author="Author"/>
        </w:rPr>
        <w:sectPr w:rsidR="00231B98" w:rsidDel="001C6D9B" w:rsidSect="00046280">
          <w:pgSz w:w="12240" w:h="15840"/>
          <w:pgMar w:top="1420" w:right="420" w:bottom="1300" w:left="960" w:header="0" w:footer="1113" w:gutter="0"/>
          <w:cols w:space="720"/>
        </w:sectPr>
        <w:pPrChange w:id="1232" w:author="Author">
          <w:pPr/>
        </w:pPrChange>
      </w:pPr>
    </w:p>
    <w:p w14:paraId="4C9BF377" w14:textId="11495F1E" w:rsidR="00231B98" w:rsidDel="001C6D9B" w:rsidRDefault="00E72B00">
      <w:pPr>
        <w:pStyle w:val="ListParagraph"/>
        <w:numPr>
          <w:ilvl w:val="1"/>
          <w:numId w:val="66"/>
        </w:numPr>
        <w:tabs>
          <w:tab w:val="left" w:pos="1200"/>
          <w:tab w:val="left" w:pos="1920"/>
        </w:tabs>
        <w:spacing w:line="296" w:lineRule="exact"/>
        <w:ind w:left="1919" w:right="1558" w:hanging="359"/>
        <w:rPr>
          <w:del w:id="1233" w:author="Author"/>
          <w:rFonts w:ascii="Palatino Linotype"/>
          <w:b/>
          <w:i/>
        </w:rPr>
        <w:pPrChange w:id="1234" w:author="Author">
          <w:pPr>
            <w:pStyle w:val="ListParagraph"/>
            <w:numPr>
              <w:ilvl w:val="1"/>
              <w:numId w:val="66"/>
            </w:numPr>
            <w:tabs>
              <w:tab w:val="left" w:pos="1920"/>
            </w:tabs>
            <w:spacing w:before="2"/>
            <w:ind w:left="1920" w:right="1431"/>
          </w:pPr>
        </w:pPrChange>
      </w:pPr>
      <w:del w:id="1235" w:author="Author">
        <w:r w:rsidRPr="001C6D9B" w:rsidDel="001C6D9B">
          <w:rPr>
            <w:rFonts w:ascii="Palatino Linotype"/>
          </w:rPr>
          <w:delText>The</w:delText>
        </w:r>
        <w:r w:rsidRPr="001C6D9B" w:rsidDel="001C6D9B">
          <w:rPr>
            <w:rFonts w:ascii="Palatino Linotype"/>
            <w:spacing w:val="-2"/>
          </w:rPr>
          <w:delText xml:space="preserve"> </w:delText>
        </w:r>
        <w:r w:rsidRPr="001C6D9B" w:rsidDel="001C6D9B">
          <w:rPr>
            <w:rFonts w:ascii="Palatino Linotype"/>
          </w:rPr>
          <w:delText>school</w:delText>
        </w:r>
        <w:r w:rsidRPr="001C6D9B" w:rsidDel="001C6D9B">
          <w:rPr>
            <w:rFonts w:ascii="Palatino Linotype"/>
            <w:spacing w:val="-6"/>
          </w:rPr>
          <w:delText xml:space="preserve"> </w:delText>
        </w:r>
        <w:r w:rsidRPr="001C6D9B" w:rsidDel="001C6D9B">
          <w:rPr>
            <w:rFonts w:ascii="Palatino Linotype"/>
          </w:rPr>
          <w:delText>has</w:delText>
        </w:r>
        <w:r w:rsidRPr="001C6D9B" w:rsidDel="001C6D9B">
          <w:rPr>
            <w:rFonts w:ascii="Palatino Linotype"/>
            <w:spacing w:val="-4"/>
          </w:rPr>
          <w:delText xml:space="preserve"> </w:delText>
        </w:r>
        <w:r w:rsidRPr="001C6D9B" w:rsidDel="001C6D9B">
          <w:rPr>
            <w:rFonts w:ascii="Palatino Linotype"/>
          </w:rPr>
          <w:delText>closed</w:delText>
        </w:r>
        <w:r w:rsidRPr="001C6D9B" w:rsidDel="001C6D9B">
          <w:rPr>
            <w:rFonts w:ascii="Palatino Linotype"/>
            <w:spacing w:val="-4"/>
          </w:rPr>
          <w:delText xml:space="preserve"> </w:delText>
        </w:r>
        <w:r w:rsidRPr="001C6D9B" w:rsidDel="001C6D9B">
          <w:rPr>
            <w:rFonts w:ascii="Palatino Linotype"/>
          </w:rPr>
          <w:delText>the</w:delText>
        </w:r>
        <w:r w:rsidRPr="001C6D9B" w:rsidDel="001C6D9B">
          <w:rPr>
            <w:rFonts w:ascii="Palatino Linotype"/>
            <w:spacing w:val="-2"/>
          </w:rPr>
          <w:delText xml:space="preserve"> </w:delText>
        </w:r>
        <w:r w:rsidRPr="001C6D9B" w:rsidDel="001C6D9B">
          <w:rPr>
            <w:rFonts w:ascii="Palatino Linotype"/>
          </w:rPr>
          <w:delText>gap</w:delText>
        </w:r>
        <w:r w:rsidRPr="001C6D9B" w:rsidDel="001C6D9B">
          <w:rPr>
            <w:rFonts w:ascii="Palatino Linotype"/>
            <w:spacing w:val="-5"/>
          </w:rPr>
          <w:delText xml:space="preserve"> </w:delText>
        </w:r>
        <w:r w:rsidRPr="001C6D9B" w:rsidDel="001C6D9B">
          <w:rPr>
            <w:rFonts w:ascii="Palatino Linotype"/>
          </w:rPr>
          <w:delText>due</w:delText>
        </w:r>
        <w:r w:rsidRPr="001C6D9B" w:rsidDel="001C6D9B">
          <w:rPr>
            <w:rFonts w:ascii="Palatino Linotype"/>
            <w:spacing w:val="-2"/>
          </w:rPr>
          <w:delText xml:space="preserve"> </w:delText>
        </w:r>
        <w:r w:rsidRPr="001C6D9B" w:rsidDel="001C6D9B">
          <w:rPr>
            <w:rFonts w:ascii="Palatino Linotype"/>
          </w:rPr>
          <w:delText>to</w:delText>
        </w:r>
        <w:r w:rsidRPr="001C6D9B" w:rsidDel="001C6D9B">
          <w:rPr>
            <w:rFonts w:ascii="Palatino Linotype"/>
            <w:spacing w:val="-4"/>
          </w:rPr>
          <w:delText xml:space="preserve"> </w:delText>
        </w:r>
        <w:r w:rsidRPr="001C6D9B" w:rsidDel="001C6D9B">
          <w:rPr>
            <w:rFonts w:ascii="Palatino Linotype"/>
          </w:rPr>
          <w:delText>declining</w:delText>
        </w:r>
        <w:r w:rsidRPr="001C6D9B" w:rsidDel="001C6D9B">
          <w:rPr>
            <w:rFonts w:ascii="Palatino Linotype"/>
            <w:spacing w:val="-4"/>
          </w:rPr>
          <w:delText xml:space="preserve"> </w:delText>
        </w:r>
        <w:r w:rsidRPr="001C6D9B" w:rsidDel="001C6D9B">
          <w:rPr>
            <w:rFonts w:ascii="Palatino Linotype"/>
          </w:rPr>
          <w:delText>performance</w:delText>
        </w:r>
        <w:r w:rsidRPr="001C6D9B" w:rsidDel="001C6D9B">
          <w:rPr>
            <w:rFonts w:ascii="Palatino Linotype"/>
            <w:spacing w:val="-2"/>
          </w:rPr>
          <w:delText xml:space="preserve"> </w:delText>
        </w:r>
        <w:r w:rsidRPr="001C6D9B" w:rsidDel="001C6D9B">
          <w:rPr>
            <w:rFonts w:ascii="Palatino Linotype"/>
          </w:rPr>
          <w:delText>of</w:delText>
        </w:r>
        <w:r w:rsidRPr="001C6D9B" w:rsidDel="001C6D9B">
          <w:rPr>
            <w:rFonts w:ascii="Palatino Linotype"/>
            <w:spacing w:val="-4"/>
          </w:rPr>
          <w:delText xml:space="preserve"> </w:delText>
        </w:r>
        <w:r w:rsidRPr="001C6D9B" w:rsidDel="001C6D9B">
          <w:rPr>
            <w:rFonts w:ascii="Palatino Linotype"/>
          </w:rPr>
          <w:delText>the</w:delText>
        </w:r>
        <w:r w:rsidRPr="001C6D9B" w:rsidDel="001C6D9B">
          <w:rPr>
            <w:rFonts w:ascii="Palatino Linotype"/>
            <w:spacing w:val="-2"/>
          </w:rPr>
          <w:delText xml:space="preserve"> </w:delText>
        </w:r>
        <w:r w:rsidRPr="001C6D9B" w:rsidDel="001C6D9B">
          <w:rPr>
            <w:rFonts w:ascii="Palatino Linotype"/>
          </w:rPr>
          <w:delText>all</w:delText>
        </w:r>
        <w:r w:rsidRPr="001C6D9B" w:rsidDel="001C6D9B">
          <w:rPr>
            <w:rFonts w:ascii="Palatino Linotype"/>
            <w:spacing w:val="-4"/>
          </w:rPr>
          <w:delText xml:space="preserve"> </w:delText>
        </w:r>
        <w:r w:rsidRPr="001C6D9B" w:rsidDel="001C6D9B">
          <w:rPr>
            <w:rFonts w:ascii="Palatino Linotype"/>
          </w:rPr>
          <w:delText xml:space="preserve">student group </w:delText>
        </w:r>
        <w:commentRangeStart w:id="1236"/>
        <w:commentRangeStart w:id="1237"/>
        <w:commentRangeStart w:id="1238"/>
        <w:commentRangeStart w:id="1239"/>
        <w:r w:rsidRPr="001C6D9B" w:rsidDel="001C6D9B">
          <w:rPr>
            <w:rFonts w:ascii="Palatino Linotype"/>
            <w:b/>
            <w:i/>
          </w:rPr>
          <w:delText>or</w:delText>
        </w:r>
      </w:del>
      <w:commentRangeEnd w:id="1236"/>
      <w:r w:rsidR="00385941">
        <w:rPr>
          <w:rStyle w:val="CommentReference"/>
          <w:rFonts w:ascii="Palatino Linotype" w:eastAsia="Palatino Linotype" w:hAnsi="Palatino Linotype" w:cs="Palatino Linotype"/>
        </w:rPr>
        <w:commentReference w:id="1236"/>
      </w:r>
      <w:commentRangeEnd w:id="1237"/>
      <w:r w:rsidR="00BA2398">
        <w:rPr>
          <w:rStyle w:val="CommentReference"/>
          <w:rFonts w:ascii="Palatino Linotype" w:eastAsia="Palatino Linotype" w:hAnsi="Palatino Linotype" w:cs="Palatino Linotype"/>
        </w:rPr>
        <w:commentReference w:id="1237"/>
      </w:r>
      <w:commentRangeEnd w:id="1238"/>
      <w:r w:rsidR="002402DF">
        <w:rPr>
          <w:rStyle w:val="CommentReference"/>
          <w:rFonts w:ascii="Palatino Linotype" w:eastAsia="Palatino Linotype" w:hAnsi="Palatino Linotype" w:cs="Palatino Linotype"/>
        </w:rPr>
        <w:commentReference w:id="1238"/>
      </w:r>
      <w:commentRangeEnd w:id="1239"/>
      <w:r w:rsidR="00A03EA1">
        <w:rPr>
          <w:rStyle w:val="CommentReference"/>
          <w:rFonts w:ascii="Palatino Linotype" w:eastAsia="Palatino Linotype" w:hAnsi="Palatino Linotype" w:cs="Palatino Linotype"/>
        </w:rPr>
        <w:commentReference w:id="1239"/>
      </w:r>
    </w:p>
    <w:p w14:paraId="4C9BF378" w14:textId="0C47695E" w:rsidR="00231B98" w:rsidRPr="001C6D9B" w:rsidDel="00DF557C" w:rsidRDefault="00E72B00">
      <w:pPr>
        <w:pStyle w:val="ListParagraph"/>
        <w:numPr>
          <w:ilvl w:val="1"/>
          <w:numId w:val="66"/>
        </w:numPr>
        <w:tabs>
          <w:tab w:val="left" w:pos="1200"/>
          <w:tab w:val="left" w:pos="1919"/>
        </w:tabs>
        <w:spacing w:before="1" w:line="296" w:lineRule="exact"/>
        <w:ind w:right="1558" w:hanging="359"/>
        <w:rPr>
          <w:del w:id="1240" w:author="Author"/>
          <w:rFonts w:ascii="Palatino Linotype" w:hAnsi="Palatino Linotype"/>
        </w:rPr>
        <w:pPrChange w:id="1241" w:author="Author">
          <w:pPr>
            <w:pStyle w:val="ListParagraph"/>
            <w:numPr>
              <w:ilvl w:val="1"/>
              <w:numId w:val="66"/>
            </w:numPr>
            <w:tabs>
              <w:tab w:val="left" w:pos="1919"/>
            </w:tabs>
            <w:spacing w:line="296" w:lineRule="exact"/>
            <w:ind w:left="1919" w:hanging="359"/>
          </w:pPr>
        </w:pPrChange>
      </w:pPr>
      <w:del w:id="1242" w:author="Author">
        <w:r w:rsidRPr="001C6D9B" w:rsidDel="001C6D9B">
          <w:rPr>
            <w:rFonts w:ascii="Palatino Linotype" w:hAnsi="Palatino Linotype"/>
          </w:rPr>
          <w:delText>T</w:delText>
        </w:r>
      </w:del>
      <w:ins w:id="1243" w:author="Author">
        <w:r w:rsidR="001C6D9B">
          <w:rPr>
            <w:rFonts w:ascii="Palatino Linotype" w:hAnsi="Palatino Linotype"/>
          </w:rPr>
          <w:t>t</w:t>
        </w:r>
      </w:ins>
      <w:r w:rsidRPr="001C6D9B">
        <w:rPr>
          <w:rFonts w:ascii="Palatino Linotype" w:hAnsi="Palatino Linotype"/>
        </w:rPr>
        <w:t>he</w:t>
      </w:r>
      <w:r w:rsidRPr="00DF557C">
        <w:rPr>
          <w:spacing w:val="-3"/>
        </w:rPr>
        <w:t xml:space="preserve"> </w:t>
      </w:r>
      <w:r w:rsidRPr="001C6D9B">
        <w:rPr>
          <w:rFonts w:ascii="Palatino Linotype" w:hAnsi="Palatino Linotype"/>
        </w:rPr>
        <w:t>student</w:t>
      </w:r>
      <w:r w:rsidRPr="00DF557C">
        <w:rPr>
          <w:spacing w:val="-6"/>
        </w:rPr>
        <w:t xml:space="preserve"> </w:t>
      </w:r>
      <w:r w:rsidRPr="001C6D9B">
        <w:rPr>
          <w:rFonts w:ascii="Palatino Linotype" w:hAnsi="Palatino Linotype"/>
        </w:rPr>
        <w:t>group</w:t>
      </w:r>
      <w:r w:rsidRPr="00DF557C">
        <w:rPr>
          <w:spacing w:val="-3"/>
        </w:rPr>
        <w:t xml:space="preserve"> </w:t>
      </w:r>
      <w:r w:rsidRPr="001C6D9B">
        <w:rPr>
          <w:rFonts w:ascii="Palatino Linotype" w:hAnsi="Palatino Linotype"/>
        </w:rPr>
        <w:t>of</w:t>
      </w:r>
      <w:r w:rsidRPr="00DF557C">
        <w:rPr>
          <w:spacing w:val="-4"/>
        </w:rPr>
        <w:t xml:space="preserve"> </w:t>
      </w:r>
      <w:r w:rsidRPr="001C6D9B">
        <w:rPr>
          <w:rFonts w:ascii="Palatino Linotype" w:hAnsi="Palatino Linotype"/>
        </w:rPr>
        <w:t>interest</w:t>
      </w:r>
      <w:r w:rsidRPr="00DF557C">
        <w:rPr>
          <w:spacing w:val="-6"/>
        </w:rPr>
        <w:t xml:space="preserve"> </w:t>
      </w:r>
      <w:r w:rsidRPr="001C6D9B">
        <w:rPr>
          <w:rFonts w:ascii="Palatino Linotype" w:hAnsi="Palatino Linotype"/>
        </w:rPr>
        <w:t>is</w:t>
      </w:r>
      <w:r w:rsidRPr="00DF557C">
        <w:rPr>
          <w:spacing w:val="-2"/>
        </w:rPr>
        <w:t xml:space="preserve"> </w:t>
      </w:r>
      <w:r w:rsidRPr="001C6D9B">
        <w:rPr>
          <w:rFonts w:ascii="Palatino Linotype" w:hAnsi="Palatino Linotype"/>
        </w:rPr>
        <w:t>in</w:t>
      </w:r>
      <w:r w:rsidRPr="00DF557C">
        <w:rPr>
          <w:spacing w:val="-2"/>
        </w:rPr>
        <w:t xml:space="preserve"> </w:t>
      </w:r>
      <w:r w:rsidRPr="001C6D9B">
        <w:rPr>
          <w:rFonts w:ascii="Palatino Linotype" w:hAnsi="Palatino Linotype"/>
        </w:rPr>
        <w:t>the</w:t>
      </w:r>
      <w:r w:rsidRPr="00DF557C">
        <w:rPr>
          <w:spacing w:val="-1"/>
        </w:rPr>
        <w:t xml:space="preserve"> </w:t>
      </w:r>
      <w:r w:rsidRPr="001C6D9B">
        <w:rPr>
          <w:rFonts w:ascii="Palatino Linotype" w:hAnsi="Palatino Linotype"/>
        </w:rPr>
        <w:t>lowest</w:t>
      </w:r>
      <w:r w:rsidRPr="00DF557C">
        <w:rPr>
          <w:spacing w:val="-2"/>
        </w:rPr>
        <w:t xml:space="preserve"> </w:t>
      </w:r>
      <w:r w:rsidRPr="001C6D9B">
        <w:rPr>
          <w:rFonts w:ascii="Palatino Linotype" w:hAnsi="Palatino Linotype"/>
        </w:rPr>
        <w:t>5%</w:t>
      </w:r>
      <w:r w:rsidRPr="00DF557C">
        <w:rPr>
          <w:spacing w:val="-6"/>
        </w:rPr>
        <w:t xml:space="preserve"> </w:t>
      </w:r>
      <w:r w:rsidRPr="001C6D9B">
        <w:rPr>
          <w:rFonts w:ascii="Palatino Linotype" w:hAnsi="Palatino Linotype"/>
        </w:rPr>
        <w:t>of</w:t>
      </w:r>
      <w:r w:rsidRPr="00DF557C">
        <w:rPr>
          <w:spacing w:val="-2"/>
        </w:rPr>
        <w:t xml:space="preserve"> </w:t>
      </w:r>
      <w:r w:rsidRPr="001C6D9B">
        <w:rPr>
          <w:rFonts w:ascii="Palatino Linotype" w:hAnsi="Palatino Linotype"/>
        </w:rPr>
        <w:t>“Equity</w:t>
      </w:r>
      <w:r w:rsidRPr="00DF557C">
        <w:rPr>
          <w:spacing w:val="-6"/>
        </w:rPr>
        <w:t xml:space="preserve"> </w:t>
      </w:r>
      <w:r w:rsidRPr="001C6D9B">
        <w:rPr>
          <w:rFonts w:ascii="Palatino Linotype" w:hAnsi="Palatino Linotype"/>
        </w:rPr>
        <w:t>1”</w:t>
      </w:r>
      <w:r w:rsidRPr="00DF557C">
        <w:rPr>
          <w:spacing w:val="-2"/>
        </w:rPr>
        <w:t xml:space="preserve"> </w:t>
      </w:r>
      <w:r w:rsidRPr="001C6D9B">
        <w:rPr>
          <w:rFonts w:ascii="Palatino Linotype" w:hAnsi="Palatino Linotype"/>
        </w:rPr>
        <w:t>schools</w:t>
      </w:r>
      <w:r w:rsidRPr="00DF557C">
        <w:rPr>
          <w:spacing w:val="-4"/>
        </w:rPr>
        <w:t xml:space="preserve"> </w:t>
      </w:r>
      <w:r w:rsidRPr="00DF557C">
        <w:rPr>
          <w:spacing w:val="-5"/>
        </w:rPr>
        <w:t>for</w:t>
      </w:r>
    </w:p>
    <w:p w14:paraId="4C9BF379" w14:textId="434B1B3A" w:rsidR="00231B98" w:rsidRDefault="00DF557C">
      <w:pPr>
        <w:pStyle w:val="ListParagraph"/>
        <w:numPr>
          <w:ilvl w:val="1"/>
          <w:numId w:val="66"/>
        </w:numPr>
        <w:tabs>
          <w:tab w:val="left" w:pos="1200"/>
          <w:tab w:val="left" w:pos="1919"/>
        </w:tabs>
        <w:spacing w:before="1" w:line="296" w:lineRule="exact"/>
        <w:ind w:right="1558" w:hanging="359"/>
        <w:pPrChange w:id="1244" w:author="Author">
          <w:pPr>
            <w:spacing w:before="1"/>
            <w:ind w:left="1920"/>
          </w:pPr>
        </w:pPrChange>
      </w:pPr>
      <w:ins w:id="1245" w:author="Author">
        <w:r>
          <w:rPr>
            <w:b/>
            <w:i/>
          </w:rPr>
          <w:t xml:space="preserve"> </w:t>
        </w:r>
      </w:ins>
      <w:r w:rsidR="00E72B00" w:rsidRPr="00DF557C">
        <w:rPr>
          <w:b/>
          <w:i/>
        </w:rPr>
        <w:t>improvement</w:t>
      </w:r>
      <w:r w:rsidR="00E72B00" w:rsidRPr="00DF557C">
        <w:rPr>
          <w:b/>
          <w:i/>
          <w:spacing w:val="-6"/>
        </w:rPr>
        <w:t xml:space="preserve"> </w:t>
      </w:r>
      <w:r w:rsidR="00E72B00">
        <w:t>for</w:t>
      </w:r>
      <w:r w:rsidR="00E72B00" w:rsidRPr="00DF557C">
        <w:rPr>
          <w:spacing w:val="-5"/>
        </w:rPr>
        <w:t xml:space="preserve"> </w:t>
      </w:r>
      <w:r w:rsidR="00E72B00">
        <w:t>that</w:t>
      </w:r>
      <w:r w:rsidR="00E72B00" w:rsidRPr="00DF557C">
        <w:rPr>
          <w:spacing w:val="-6"/>
        </w:rPr>
        <w:t xml:space="preserve"> </w:t>
      </w:r>
      <w:r w:rsidR="00E72B00">
        <w:t>student</w:t>
      </w:r>
      <w:r w:rsidR="00E72B00" w:rsidRPr="00DF557C">
        <w:rPr>
          <w:spacing w:val="-3"/>
        </w:rPr>
        <w:t xml:space="preserve"> </w:t>
      </w:r>
      <w:r w:rsidR="00E72B00" w:rsidRPr="00DF557C">
        <w:rPr>
          <w:spacing w:val="-2"/>
        </w:rPr>
        <w:t>group.</w:t>
      </w:r>
    </w:p>
    <w:p w14:paraId="4C9BF37A" w14:textId="77777777" w:rsidR="00231B98" w:rsidRDefault="00231B98">
      <w:pPr>
        <w:pStyle w:val="BodyText"/>
        <w:spacing w:before="11"/>
        <w:rPr>
          <w:sz w:val="14"/>
        </w:rPr>
      </w:pPr>
    </w:p>
    <w:p w14:paraId="4C9BF37B" w14:textId="77777777" w:rsidR="00231B98" w:rsidRDefault="00E72B00">
      <w:pPr>
        <w:pStyle w:val="BodyText"/>
        <w:ind w:left="480"/>
      </w:pPr>
      <w:r>
        <w:t>Table</w:t>
      </w:r>
      <w:r>
        <w:rPr>
          <w:spacing w:val="-1"/>
        </w:rPr>
        <w:t xml:space="preserve"> </w:t>
      </w:r>
      <w:r>
        <w:t>42:</w:t>
      </w:r>
      <w:r>
        <w:rPr>
          <w:spacing w:val="-6"/>
        </w:rPr>
        <w:t xml:space="preserve"> </w:t>
      </w:r>
      <w:r>
        <w:t>An</w:t>
      </w:r>
      <w:r>
        <w:rPr>
          <w:spacing w:val="-2"/>
        </w:rPr>
        <w:t xml:space="preserve"> </w:t>
      </w:r>
      <w:r>
        <w:t>Example of</w:t>
      </w:r>
      <w:r>
        <w:rPr>
          <w:spacing w:val="-5"/>
        </w:rPr>
        <w:t xml:space="preserve"> </w:t>
      </w:r>
      <w:r>
        <w:t>Equity</w:t>
      </w:r>
      <w:r>
        <w:rPr>
          <w:spacing w:val="-3"/>
        </w:rPr>
        <w:t xml:space="preserve"> </w:t>
      </w:r>
      <w:r>
        <w:t>2</w:t>
      </w:r>
      <w:r>
        <w:rPr>
          <w:spacing w:val="-2"/>
        </w:rPr>
        <w:t xml:space="preserve"> Identification</w:t>
      </w:r>
    </w:p>
    <w:p w14:paraId="4C9BF37C" w14:textId="77777777" w:rsidR="00231B98" w:rsidRDefault="00231B98">
      <w:pPr>
        <w:pStyle w:val="BodyText"/>
        <w:spacing w:before="9"/>
        <w:rPr>
          <w:sz w:val="1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1114"/>
        <w:gridCol w:w="1125"/>
        <w:gridCol w:w="1944"/>
        <w:gridCol w:w="2028"/>
        <w:gridCol w:w="1440"/>
      </w:tblGrid>
      <w:tr w:rsidR="00231B98" w14:paraId="4C9BF386" w14:textId="77777777">
        <w:trPr>
          <w:trHeight w:val="539"/>
        </w:trPr>
        <w:tc>
          <w:tcPr>
            <w:tcW w:w="1975" w:type="dxa"/>
            <w:shd w:val="clear" w:color="auto" w:fill="D9D9D9"/>
          </w:tcPr>
          <w:p w14:paraId="4C9BF37D" w14:textId="77777777" w:rsidR="00231B98" w:rsidRDefault="00E72B00">
            <w:pPr>
              <w:pStyle w:val="TableParagraph"/>
              <w:spacing w:before="133"/>
              <w:ind w:left="658" w:right="655"/>
              <w:jc w:val="center"/>
              <w:rPr>
                <w:b/>
                <w:sz w:val="20"/>
              </w:rPr>
            </w:pPr>
            <w:r>
              <w:rPr>
                <w:b/>
                <w:spacing w:val="-2"/>
                <w:sz w:val="20"/>
              </w:rPr>
              <w:t>School</w:t>
            </w:r>
          </w:p>
        </w:tc>
        <w:tc>
          <w:tcPr>
            <w:tcW w:w="1114" w:type="dxa"/>
            <w:shd w:val="clear" w:color="auto" w:fill="D9D9D9"/>
          </w:tcPr>
          <w:p w14:paraId="4C9BF37E" w14:textId="77777777" w:rsidR="00231B98" w:rsidRDefault="00E72B00">
            <w:pPr>
              <w:pStyle w:val="TableParagraph"/>
              <w:spacing w:before="133"/>
              <w:ind w:left="276"/>
              <w:rPr>
                <w:b/>
                <w:sz w:val="20"/>
              </w:rPr>
            </w:pPr>
            <w:r>
              <w:rPr>
                <w:b/>
                <w:sz w:val="20"/>
              </w:rPr>
              <w:t>Year</w:t>
            </w:r>
            <w:r>
              <w:rPr>
                <w:b/>
                <w:spacing w:val="-5"/>
                <w:sz w:val="20"/>
              </w:rPr>
              <w:t xml:space="preserve"> </w:t>
            </w:r>
            <w:r>
              <w:rPr>
                <w:b/>
                <w:spacing w:val="-10"/>
                <w:sz w:val="20"/>
              </w:rPr>
              <w:t>1</w:t>
            </w:r>
          </w:p>
        </w:tc>
        <w:tc>
          <w:tcPr>
            <w:tcW w:w="1125" w:type="dxa"/>
            <w:shd w:val="clear" w:color="auto" w:fill="D9D9D9"/>
          </w:tcPr>
          <w:p w14:paraId="4C9BF37F" w14:textId="77777777" w:rsidR="00231B98" w:rsidRDefault="00E72B00">
            <w:pPr>
              <w:pStyle w:val="TableParagraph"/>
              <w:spacing w:before="133"/>
              <w:ind w:left="280"/>
              <w:rPr>
                <w:b/>
                <w:sz w:val="20"/>
              </w:rPr>
            </w:pPr>
            <w:r>
              <w:rPr>
                <w:b/>
                <w:sz w:val="20"/>
              </w:rPr>
              <w:t>Year</w:t>
            </w:r>
            <w:r>
              <w:rPr>
                <w:b/>
                <w:spacing w:val="-5"/>
                <w:sz w:val="20"/>
              </w:rPr>
              <w:t xml:space="preserve"> </w:t>
            </w:r>
            <w:r>
              <w:rPr>
                <w:b/>
                <w:spacing w:val="-10"/>
                <w:sz w:val="20"/>
              </w:rPr>
              <w:t>2</w:t>
            </w:r>
          </w:p>
        </w:tc>
        <w:tc>
          <w:tcPr>
            <w:tcW w:w="1944" w:type="dxa"/>
            <w:shd w:val="clear" w:color="auto" w:fill="D9D9D9"/>
          </w:tcPr>
          <w:p w14:paraId="4C9BF380" w14:textId="77777777" w:rsidR="00231B98" w:rsidRDefault="00E72B00">
            <w:pPr>
              <w:pStyle w:val="TableParagraph"/>
              <w:spacing w:line="268" w:lineRule="exact"/>
              <w:ind w:left="287" w:right="281"/>
              <w:jc w:val="center"/>
              <w:rPr>
                <w:b/>
                <w:sz w:val="20"/>
              </w:rPr>
            </w:pPr>
            <w:r>
              <w:rPr>
                <w:b/>
                <w:sz w:val="20"/>
              </w:rPr>
              <w:t>Declining</w:t>
            </w:r>
            <w:r>
              <w:rPr>
                <w:b/>
                <w:spacing w:val="-9"/>
                <w:sz w:val="20"/>
              </w:rPr>
              <w:t xml:space="preserve"> </w:t>
            </w:r>
            <w:r>
              <w:rPr>
                <w:b/>
                <w:spacing w:val="-4"/>
                <w:sz w:val="20"/>
              </w:rPr>
              <w:t>“All</w:t>
            </w:r>
          </w:p>
          <w:p w14:paraId="4C9BF381" w14:textId="77777777" w:rsidR="00231B98" w:rsidRDefault="00E72B00">
            <w:pPr>
              <w:pStyle w:val="TableParagraph"/>
              <w:spacing w:before="1" w:line="250" w:lineRule="exact"/>
              <w:ind w:left="287" w:right="278"/>
              <w:jc w:val="center"/>
              <w:rPr>
                <w:b/>
                <w:sz w:val="20"/>
              </w:rPr>
            </w:pPr>
            <w:r>
              <w:rPr>
                <w:b/>
                <w:spacing w:val="-2"/>
                <w:sz w:val="20"/>
              </w:rPr>
              <w:t>Students”</w:t>
            </w:r>
          </w:p>
        </w:tc>
        <w:tc>
          <w:tcPr>
            <w:tcW w:w="2028" w:type="dxa"/>
            <w:shd w:val="clear" w:color="auto" w:fill="D9D9D9"/>
          </w:tcPr>
          <w:p w14:paraId="4C9BF382" w14:textId="77777777" w:rsidR="00231B98" w:rsidRDefault="00E72B00">
            <w:pPr>
              <w:pStyle w:val="TableParagraph"/>
              <w:spacing w:line="268" w:lineRule="exact"/>
              <w:ind w:left="382" w:right="372"/>
              <w:jc w:val="center"/>
              <w:rPr>
                <w:b/>
                <w:sz w:val="20"/>
              </w:rPr>
            </w:pPr>
            <w:r>
              <w:rPr>
                <w:b/>
                <w:sz w:val="20"/>
              </w:rPr>
              <w:t>Lowest</w:t>
            </w:r>
            <w:r>
              <w:rPr>
                <w:b/>
                <w:spacing w:val="-7"/>
                <w:sz w:val="20"/>
              </w:rPr>
              <w:t xml:space="preserve"> </w:t>
            </w:r>
            <w:r>
              <w:rPr>
                <w:b/>
                <w:spacing w:val="-5"/>
                <w:sz w:val="20"/>
              </w:rPr>
              <w:t>5%</w:t>
            </w:r>
          </w:p>
          <w:p w14:paraId="4C9BF383" w14:textId="77777777" w:rsidR="00231B98" w:rsidRDefault="00E72B00">
            <w:pPr>
              <w:pStyle w:val="TableParagraph"/>
              <w:spacing w:before="1" w:line="250" w:lineRule="exact"/>
              <w:ind w:left="382" w:right="372"/>
              <w:jc w:val="center"/>
              <w:rPr>
                <w:b/>
                <w:sz w:val="20"/>
              </w:rPr>
            </w:pPr>
            <w:r>
              <w:rPr>
                <w:b/>
                <w:spacing w:val="-2"/>
                <w:sz w:val="20"/>
              </w:rPr>
              <w:t>Improvement</w:t>
            </w:r>
          </w:p>
        </w:tc>
        <w:tc>
          <w:tcPr>
            <w:tcW w:w="1440" w:type="dxa"/>
            <w:shd w:val="clear" w:color="auto" w:fill="D9D9D9"/>
          </w:tcPr>
          <w:p w14:paraId="4C9BF384" w14:textId="77777777" w:rsidR="00231B98" w:rsidRDefault="00E72B00">
            <w:pPr>
              <w:pStyle w:val="TableParagraph"/>
              <w:spacing w:line="268" w:lineRule="exact"/>
              <w:ind w:left="337"/>
              <w:rPr>
                <w:b/>
                <w:sz w:val="20"/>
              </w:rPr>
            </w:pPr>
            <w:r>
              <w:rPr>
                <w:b/>
                <w:sz w:val="20"/>
              </w:rPr>
              <w:t>Equity</w:t>
            </w:r>
            <w:r>
              <w:rPr>
                <w:b/>
                <w:spacing w:val="-9"/>
                <w:sz w:val="20"/>
              </w:rPr>
              <w:t xml:space="preserve"> </w:t>
            </w:r>
            <w:r>
              <w:rPr>
                <w:b/>
                <w:spacing w:val="-10"/>
                <w:sz w:val="20"/>
              </w:rPr>
              <w:t>2</w:t>
            </w:r>
          </w:p>
          <w:p w14:paraId="4C9BF385" w14:textId="77777777" w:rsidR="00231B98" w:rsidRDefault="00E72B00">
            <w:pPr>
              <w:pStyle w:val="TableParagraph"/>
              <w:spacing w:before="1" w:line="250" w:lineRule="exact"/>
              <w:ind w:left="436"/>
              <w:rPr>
                <w:b/>
                <w:sz w:val="20"/>
              </w:rPr>
            </w:pPr>
            <w:r>
              <w:rPr>
                <w:b/>
                <w:spacing w:val="-2"/>
                <w:sz w:val="20"/>
              </w:rPr>
              <w:t>Status</w:t>
            </w:r>
          </w:p>
        </w:tc>
      </w:tr>
      <w:tr w:rsidR="00231B98" w14:paraId="4C9BF38D" w14:textId="77777777">
        <w:trPr>
          <w:trHeight w:val="510"/>
        </w:trPr>
        <w:tc>
          <w:tcPr>
            <w:tcW w:w="1975" w:type="dxa"/>
          </w:tcPr>
          <w:p w14:paraId="4C9BF387" w14:textId="77777777" w:rsidR="00231B98" w:rsidRDefault="00E72B00">
            <w:pPr>
              <w:pStyle w:val="TableParagraph"/>
              <w:spacing w:before="121"/>
              <w:ind w:left="107"/>
              <w:rPr>
                <w:sz w:val="20"/>
              </w:rPr>
            </w:pPr>
            <w:r>
              <w:rPr>
                <w:sz w:val="20"/>
              </w:rPr>
              <w:t>Smith</w:t>
            </w:r>
            <w:r>
              <w:rPr>
                <w:spacing w:val="-7"/>
                <w:sz w:val="20"/>
              </w:rPr>
              <w:t xml:space="preserve"> </w:t>
            </w:r>
            <w:r>
              <w:rPr>
                <w:spacing w:val="-2"/>
                <w:sz w:val="20"/>
              </w:rPr>
              <w:t>Elementary</w:t>
            </w:r>
          </w:p>
        </w:tc>
        <w:tc>
          <w:tcPr>
            <w:tcW w:w="1114" w:type="dxa"/>
          </w:tcPr>
          <w:p w14:paraId="4C9BF388" w14:textId="77777777" w:rsidR="00231B98" w:rsidRDefault="00E72B00">
            <w:pPr>
              <w:pStyle w:val="TableParagraph"/>
              <w:spacing w:before="121"/>
              <w:ind w:left="107"/>
              <w:rPr>
                <w:sz w:val="20"/>
              </w:rPr>
            </w:pPr>
            <w:r>
              <w:rPr>
                <w:spacing w:val="-2"/>
                <w:sz w:val="20"/>
              </w:rPr>
              <w:t>E1-</w:t>
            </w:r>
            <w:r>
              <w:rPr>
                <w:spacing w:val="-5"/>
                <w:sz w:val="20"/>
              </w:rPr>
              <w:t>ELL</w:t>
            </w:r>
          </w:p>
        </w:tc>
        <w:tc>
          <w:tcPr>
            <w:tcW w:w="1125" w:type="dxa"/>
          </w:tcPr>
          <w:p w14:paraId="4C9BF389" w14:textId="77777777" w:rsidR="00231B98" w:rsidRDefault="00E72B00">
            <w:pPr>
              <w:pStyle w:val="TableParagraph"/>
              <w:spacing w:before="121"/>
              <w:ind w:left="108"/>
              <w:rPr>
                <w:sz w:val="20"/>
              </w:rPr>
            </w:pPr>
            <w:r>
              <w:rPr>
                <w:spacing w:val="-2"/>
                <w:sz w:val="20"/>
              </w:rPr>
              <w:t>E1-</w:t>
            </w:r>
            <w:r>
              <w:rPr>
                <w:spacing w:val="-5"/>
                <w:sz w:val="20"/>
              </w:rPr>
              <w:t>ELL</w:t>
            </w:r>
          </w:p>
        </w:tc>
        <w:tc>
          <w:tcPr>
            <w:tcW w:w="1944" w:type="dxa"/>
          </w:tcPr>
          <w:p w14:paraId="4C9BF38A" w14:textId="77777777" w:rsidR="00231B98" w:rsidRDefault="00E72B00">
            <w:pPr>
              <w:pStyle w:val="TableParagraph"/>
              <w:spacing w:before="121"/>
              <w:ind w:left="108"/>
              <w:rPr>
                <w:sz w:val="20"/>
              </w:rPr>
            </w:pPr>
            <w:r>
              <w:rPr>
                <w:spacing w:val="-5"/>
                <w:sz w:val="20"/>
              </w:rPr>
              <w:t>No</w:t>
            </w:r>
          </w:p>
        </w:tc>
        <w:tc>
          <w:tcPr>
            <w:tcW w:w="2028" w:type="dxa"/>
          </w:tcPr>
          <w:p w14:paraId="4C9BF38B" w14:textId="77777777" w:rsidR="00231B98" w:rsidRDefault="00E72B00">
            <w:pPr>
              <w:pStyle w:val="TableParagraph"/>
              <w:spacing w:before="121"/>
              <w:ind w:left="109"/>
              <w:rPr>
                <w:sz w:val="20"/>
              </w:rPr>
            </w:pPr>
            <w:r>
              <w:rPr>
                <w:spacing w:val="-5"/>
                <w:sz w:val="20"/>
              </w:rPr>
              <w:t>No</w:t>
            </w:r>
          </w:p>
        </w:tc>
        <w:tc>
          <w:tcPr>
            <w:tcW w:w="1440" w:type="dxa"/>
          </w:tcPr>
          <w:p w14:paraId="4C9BF38C" w14:textId="77777777" w:rsidR="00231B98" w:rsidRDefault="00E72B00">
            <w:pPr>
              <w:pStyle w:val="TableParagraph"/>
              <w:spacing w:before="121"/>
              <w:ind w:left="107"/>
              <w:rPr>
                <w:sz w:val="20"/>
              </w:rPr>
            </w:pPr>
            <w:r>
              <w:rPr>
                <w:spacing w:val="-4"/>
                <w:sz w:val="20"/>
              </w:rPr>
              <w:t>None</w:t>
            </w:r>
          </w:p>
        </w:tc>
      </w:tr>
      <w:tr w:rsidR="00231B98" w14:paraId="4C9BF394" w14:textId="77777777">
        <w:trPr>
          <w:trHeight w:val="508"/>
        </w:trPr>
        <w:tc>
          <w:tcPr>
            <w:tcW w:w="1975" w:type="dxa"/>
          </w:tcPr>
          <w:p w14:paraId="4C9BF38E" w14:textId="77777777" w:rsidR="00231B98" w:rsidRDefault="00E72B00">
            <w:pPr>
              <w:pStyle w:val="TableParagraph"/>
              <w:spacing w:before="121"/>
              <w:ind w:left="107"/>
              <w:rPr>
                <w:sz w:val="20"/>
              </w:rPr>
            </w:pPr>
            <w:r>
              <w:rPr>
                <w:sz w:val="20"/>
              </w:rPr>
              <w:t>Jones</w:t>
            </w:r>
            <w:r>
              <w:rPr>
                <w:spacing w:val="-5"/>
                <w:sz w:val="20"/>
              </w:rPr>
              <w:t xml:space="preserve"> </w:t>
            </w:r>
            <w:r>
              <w:rPr>
                <w:spacing w:val="-2"/>
                <w:sz w:val="20"/>
              </w:rPr>
              <w:t>Elementary</w:t>
            </w:r>
          </w:p>
        </w:tc>
        <w:tc>
          <w:tcPr>
            <w:tcW w:w="1114" w:type="dxa"/>
          </w:tcPr>
          <w:p w14:paraId="4C9BF38F" w14:textId="77777777" w:rsidR="00231B98" w:rsidRDefault="00E72B00">
            <w:pPr>
              <w:pStyle w:val="TableParagraph"/>
              <w:spacing w:before="121"/>
              <w:ind w:left="107"/>
              <w:rPr>
                <w:sz w:val="20"/>
              </w:rPr>
            </w:pPr>
            <w:r>
              <w:rPr>
                <w:spacing w:val="-2"/>
                <w:sz w:val="20"/>
              </w:rPr>
              <w:t>E1-</w:t>
            </w:r>
            <w:r>
              <w:rPr>
                <w:spacing w:val="-5"/>
                <w:sz w:val="20"/>
              </w:rPr>
              <w:t>ELL</w:t>
            </w:r>
          </w:p>
        </w:tc>
        <w:tc>
          <w:tcPr>
            <w:tcW w:w="1125" w:type="dxa"/>
          </w:tcPr>
          <w:p w14:paraId="4C9BF390" w14:textId="77777777" w:rsidR="00231B98" w:rsidRDefault="00E72B00">
            <w:pPr>
              <w:pStyle w:val="TableParagraph"/>
              <w:spacing w:before="121"/>
              <w:ind w:left="108"/>
              <w:rPr>
                <w:sz w:val="20"/>
              </w:rPr>
            </w:pPr>
            <w:r>
              <w:rPr>
                <w:spacing w:val="-4"/>
                <w:sz w:val="20"/>
              </w:rPr>
              <w:t>None</w:t>
            </w:r>
          </w:p>
        </w:tc>
        <w:tc>
          <w:tcPr>
            <w:tcW w:w="1944" w:type="dxa"/>
          </w:tcPr>
          <w:p w14:paraId="4C9BF391" w14:textId="77777777" w:rsidR="00231B98" w:rsidRDefault="00231B98">
            <w:pPr>
              <w:pStyle w:val="TableParagraph"/>
              <w:rPr>
                <w:rFonts w:ascii="Times New Roman"/>
                <w:sz w:val="20"/>
              </w:rPr>
            </w:pPr>
          </w:p>
        </w:tc>
        <w:tc>
          <w:tcPr>
            <w:tcW w:w="2028" w:type="dxa"/>
          </w:tcPr>
          <w:p w14:paraId="4C9BF392" w14:textId="77777777" w:rsidR="00231B98" w:rsidRDefault="00231B98">
            <w:pPr>
              <w:pStyle w:val="TableParagraph"/>
              <w:rPr>
                <w:rFonts w:ascii="Times New Roman"/>
                <w:sz w:val="20"/>
              </w:rPr>
            </w:pPr>
          </w:p>
        </w:tc>
        <w:tc>
          <w:tcPr>
            <w:tcW w:w="1440" w:type="dxa"/>
          </w:tcPr>
          <w:p w14:paraId="4C9BF393" w14:textId="77777777" w:rsidR="00231B98" w:rsidRDefault="00E72B00">
            <w:pPr>
              <w:pStyle w:val="TableParagraph"/>
              <w:spacing w:before="121"/>
              <w:ind w:left="107"/>
              <w:rPr>
                <w:sz w:val="20"/>
              </w:rPr>
            </w:pPr>
            <w:r>
              <w:rPr>
                <w:spacing w:val="-4"/>
                <w:sz w:val="20"/>
              </w:rPr>
              <w:t>None</w:t>
            </w:r>
          </w:p>
        </w:tc>
      </w:tr>
      <w:tr w:rsidR="00231B98" w14:paraId="4C9BF39B" w14:textId="77777777">
        <w:trPr>
          <w:trHeight w:val="510"/>
        </w:trPr>
        <w:tc>
          <w:tcPr>
            <w:tcW w:w="1975" w:type="dxa"/>
          </w:tcPr>
          <w:p w14:paraId="4C9BF395" w14:textId="77777777" w:rsidR="00231B98" w:rsidRDefault="00E72B00">
            <w:pPr>
              <w:pStyle w:val="TableParagraph"/>
              <w:spacing w:before="121"/>
              <w:ind w:left="107"/>
              <w:rPr>
                <w:sz w:val="20"/>
              </w:rPr>
            </w:pPr>
            <w:r>
              <w:rPr>
                <w:sz w:val="20"/>
              </w:rPr>
              <w:t>Brown</w:t>
            </w:r>
            <w:r>
              <w:rPr>
                <w:spacing w:val="-5"/>
                <w:sz w:val="20"/>
              </w:rPr>
              <w:t xml:space="preserve"> </w:t>
            </w:r>
            <w:r>
              <w:rPr>
                <w:spacing w:val="-2"/>
                <w:sz w:val="20"/>
              </w:rPr>
              <w:t>Elementary</w:t>
            </w:r>
          </w:p>
        </w:tc>
        <w:tc>
          <w:tcPr>
            <w:tcW w:w="1114" w:type="dxa"/>
          </w:tcPr>
          <w:p w14:paraId="4C9BF396" w14:textId="77777777" w:rsidR="00231B98" w:rsidRDefault="00E72B00">
            <w:pPr>
              <w:pStyle w:val="TableParagraph"/>
              <w:spacing w:before="121"/>
              <w:ind w:left="107"/>
              <w:rPr>
                <w:sz w:val="20"/>
              </w:rPr>
            </w:pPr>
            <w:r>
              <w:rPr>
                <w:spacing w:val="-2"/>
                <w:sz w:val="20"/>
              </w:rPr>
              <w:t>E1-</w:t>
            </w:r>
            <w:r>
              <w:rPr>
                <w:spacing w:val="-5"/>
                <w:sz w:val="20"/>
              </w:rPr>
              <w:t>ELL</w:t>
            </w:r>
          </w:p>
        </w:tc>
        <w:tc>
          <w:tcPr>
            <w:tcW w:w="1125" w:type="dxa"/>
          </w:tcPr>
          <w:p w14:paraId="4C9BF397" w14:textId="77777777" w:rsidR="00231B98" w:rsidRDefault="00E72B00">
            <w:pPr>
              <w:pStyle w:val="TableParagraph"/>
              <w:spacing w:before="121"/>
              <w:ind w:left="108"/>
              <w:rPr>
                <w:sz w:val="20"/>
              </w:rPr>
            </w:pPr>
            <w:r>
              <w:rPr>
                <w:spacing w:val="-2"/>
                <w:sz w:val="20"/>
              </w:rPr>
              <w:t>E1-</w:t>
            </w:r>
            <w:r>
              <w:rPr>
                <w:spacing w:val="-5"/>
                <w:sz w:val="20"/>
              </w:rPr>
              <w:t>ELL</w:t>
            </w:r>
          </w:p>
        </w:tc>
        <w:tc>
          <w:tcPr>
            <w:tcW w:w="1944" w:type="dxa"/>
          </w:tcPr>
          <w:p w14:paraId="4C9BF398" w14:textId="77777777" w:rsidR="00231B98" w:rsidRDefault="00E72B00">
            <w:pPr>
              <w:pStyle w:val="TableParagraph"/>
              <w:spacing w:before="121"/>
              <w:ind w:left="108"/>
              <w:rPr>
                <w:sz w:val="20"/>
              </w:rPr>
            </w:pPr>
            <w:r>
              <w:rPr>
                <w:spacing w:val="-5"/>
                <w:sz w:val="20"/>
              </w:rPr>
              <w:t>No</w:t>
            </w:r>
          </w:p>
        </w:tc>
        <w:tc>
          <w:tcPr>
            <w:tcW w:w="2028" w:type="dxa"/>
          </w:tcPr>
          <w:p w14:paraId="4C9BF399" w14:textId="77777777" w:rsidR="00231B98" w:rsidRDefault="00E72B00">
            <w:pPr>
              <w:pStyle w:val="TableParagraph"/>
              <w:spacing w:before="121"/>
              <w:ind w:left="109"/>
              <w:rPr>
                <w:sz w:val="20"/>
              </w:rPr>
            </w:pPr>
            <w:r>
              <w:rPr>
                <w:spacing w:val="-5"/>
                <w:sz w:val="20"/>
              </w:rPr>
              <w:t>Yes</w:t>
            </w:r>
          </w:p>
        </w:tc>
        <w:tc>
          <w:tcPr>
            <w:tcW w:w="1440" w:type="dxa"/>
          </w:tcPr>
          <w:p w14:paraId="4C9BF39A" w14:textId="77777777" w:rsidR="00231B98" w:rsidRDefault="00E72B00">
            <w:pPr>
              <w:pStyle w:val="TableParagraph"/>
              <w:spacing w:before="121"/>
              <w:ind w:left="107"/>
              <w:rPr>
                <w:sz w:val="20"/>
              </w:rPr>
            </w:pPr>
            <w:r>
              <w:rPr>
                <w:sz w:val="20"/>
              </w:rPr>
              <w:t>Equity</w:t>
            </w:r>
            <w:r>
              <w:rPr>
                <w:spacing w:val="-10"/>
                <w:sz w:val="20"/>
              </w:rPr>
              <w:t xml:space="preserve"> </w:t>
            </w:r>
            <w:r>
              <w:rPr>
                <w:sz w:val="20"/>
              </w:rPr>
              <w:t>2-</w:t>
            </w:r>
            <w:r>
              <w:rPr>
                <w:spacing w:val="-5"/>
                <w:sz w:val="20"/>
              </w:rPr>
              <w:t>ELL</w:t>
            </w:r>
          </w:p>
        </w:tc>
      </w:tr>
      <w:tr w:rsidR="00231B98" w14:paraId="4C9BF3A2" w14:textId="77777777">
        <w:trPr>
          <w:trHeight w:val="508"/>
        </w:trPr>
        <w:tc>
          <w:tcPr>
            <w:tcW w:w="1975" w:type="dxa"/>
          </w:tcPr>
          <w:p w14:paraId="4C9BF39C" w14:textId="77777777" w:rsidR="00231B98" w:rsidRDefault="00E72B00">
            <w:pPr>
              <w:pStyle w:val="TableParagraph"/>
              <w:spacing w:before="121"/>
              <w:ind w:left="107"/>
              <w:rPr>
                <w:sz w:val="20"/>
              </w:rPr>
            </w:pPr>
            <w:r>
              <w:rPr>
                <w:sz w:val="20"/>
              </w:rPr>
              <w:t>Green</w:t>
            </w:r>
            <w:r>
              <w:rPr>
                <w:spacing w:val="-7"/>
                <w:sz w:val="20"/>
              </w:rPr>
              <w:t xml:space="preserve"> </w:t>
            </w:r>
            <w:r>
              <w:rPr>
                <w:spacing w:val="-2"/>
                <w:sz w:val="20"/>
              </w:rPr>
              <w:t>Elementary</w:t>
            </w:r>
          </w:p>
        </w:tc>
        <w:tc>
          <w:tcPr>
            <w:tcW w:w="1114" w:type="dxa"/>
          </w:tcPr>
          <w:p w14:paraId="4C9BF39D" w14:textId="77777777" w:rsidR="00231B98" w:rsidRDefault="00E72B00">
            <w:pPr>
              <w:pStyle w:val="TableParagraph"/>
              <w:spacing w:before="121"/>
              <w:ind w:left="107"/>
              <w:rPr>
                <w:sz w:val="20"/>
              </w:rPr>
            </w:pPr>
            <w:r>
              <w:rPr>
                <w:spacing w:val="-2"/>
                <w:sz w:val="20"/>
              </w:rPr>
              <w:t>E1-</w:t>
            </w:r>
            <w:r>
              <w:rPr>
                <w:spacing w:val="-5"/>
                <w:sz w:val="20"/>
              </w:rPr>
              <w:t>ELL</w:t>
            </w:r>
          </w:p>
        </w:tc>
        <w:tc>
          <w:tcPr>
            <w:tcW w:w="1125" w:type="dxa"/>
          </w:tcPr>
          <w:p w14:paraId="4C9BF39E" w14:textId="77777777" w:rsidR="00231B98" w:rsidRDefault="00E72B00">
            <w:pPr>
              <w:pStyle w:val="TableParagraph"/>
              <w:spacing w:before="121"/>
              <w:ind w:left="108"/>
              <w:rPr>
                <w:sz w:val="20"/>
              </w:rPr>
            </w:pPr>
            <w:r>
              <w:rPr>
                <w:spacing w:val="-2"/>
                <w:sz w:val="20"/>
              </w:rPr>
              <w:t>E1-</w:t>
            </w:r>
            <w:r>
              <w:rPr>
                <w:spacing w:val="-5"/>
                <w:sz w:val="20"/>
              </w:rPr>
              <w:t>ELL</w:t>
            </w:r>
          </w:p>
        </w:tc>
        <w:tc>
          <w:tcPr>
            <w:tcW w:w="1944" w:type="dxa"/>
          </w:tcPr>
          <w:p w14:paraId="4C9BF39F" w14:textId="77777777" w:rsidR="00231B98" w:rsidRDefault="00E72B00">
            <w:pPr>
              <w:pStyle w:val="TableParagraph"/>
              <w:spacing w:before="121"/>
              <w:ind w:left="108"/>
              <w:rPr>
                <w:sz w:val="20"/>
              </w:rPr>
            </w:pPr>
            <w:r>
              <w:rPr>
                <w:spacing w:val="-5"/>
                <w:sz w:val="20"/>
              </w:rPr>
              <w:t>Yes</w:t>
            </w:r>
          </w:p>
        </w:tc>
        <w:tc>
          <w:tcPr>
            <w:tcW w:w="2028" w:type="dxa"/>
          </w:tcPr>
          <w:p w14:paraId="4C9BF3A0" w14:textId="77777777" w:rsidR="00231B98" w:rsidRDefault="00E72B00">
            <w:pPr>
              <w:pStyle w:val="TableParagraph"/>
              <w:spacing w:before="121"/>
              <w:ind w:left="109"/>
              <w:rPr>
                <w:sz w:val="20"/>
              </w:rPr>
            </w:pPr>
            <w:r>
              <w:rPr>
                <w:spacing w:val="-5"/>
                <w:sz w:val="20"/>
              </w:rPr>
              <w:t>No</w:t>
            </w:r>
          </w:p>
        </w:tc>
        <w:tc>
          <w:tcPr>
            <w:tcW w:w="1440" w:type="dxa"/>
          </w:tcPr>
          <w:p w14:paraId="4C9BF3A1" w14:textId="77777777" w:rsidR="00231B98" w:rsidRDefault="00E72B00">
            <w:pPr>
              <w:pStyle w:val="TableParagraph"/>
              <w:spacing w:before="121"/>
              <w:ind w:left="107"/>
              <w:rPr>
                <w:sz w:val="20"/>
              </w:rPr>
            </w:pPr>
            <w:r>
              <w:rPr>
                <w:sz w:val="20"/>
              </w:rPr>
              <w:t>Equity</w:t>
            </w:r>
            <w:r>
              <w:rPr>
                <w:spacing w:val="-10"/>
                <w:sz w:val="20"/>
              </w:rPr>
              <w:t xml:space="preserve"> </w:t>
            </w:r>
            <w:r>
              <w:rPr>
                <w:sz w:val="20"/>
              </w:rPr>
              <w:t>2-</w:t>
            </w:r>
            <w:r>
              <w:rPr>
                <w:spacing w:val="-5"/>
                <w:sz w:val="20"/>
              </w:rPr>
              <w:t>ELL</w:t>
            </w:r>
          </w:p>
        </w:tc>
      </w:tr>
      <w:tr w:rsidR="00231B98" w14:paraId="4C9BF3A9" w14:textId="77777777">
        <w:trPr>
          <w:trHeight w:val="510"/>
        </w:trPr>
        <w:tc>
          <w:tcPr>
            <w:tcW w:w="1975" w:type="dxa"/>
          </w:tcPr>
          <w:p w14:paraId="4C9BF3A3" w14:textId="77777777" w:rsidR="00231B98" w:rsidRDefault="00E72B00">
            <w:pPr>
              <w:pStyle w:val="TableParagraph"/>
              <w:spacing w:before="123"/>
              <w:ind w:left="107"/>
              <w:rPr>
                <w:sz w:val="20"/>
              </w:rPr>
            </w:pPr>
            <w:r>
              <w:rPr>
                <w:sz w:val="20"/>
              </w:rPr>
              <w:t>Maple</w:t>
            </w:r>
            <w:r>
              <w:rPr>
                <w:spacing w:val="-5"/>
                <w:sz w:val="20"/>
              </w:rPr>
              <w:t xml:space="preserve"> </w:t>
            </w:r>
            <w:r>
              <w:rPr>
                <w:spacing w:val="-2"/>
                <w:sz w:val="20"/>
              </w:rPr>
              <w:t>Elementary</w:t>
            </w:r>
          </w:p>
        </w:tc>
        <w:tc>
          <w:tcPr>
            <w:tcW w:w="1114" w:type="dxa"/>
          </w:tcPr>
          <w:p w14:paraId="4C9BF3A4" w14:textId="77777777" w:rsidR="00231B98" w:rsidRDefault="00E72B00">
            <w:pPr>
              <w:pStyle w:val="TableParagraph"/>
              <w:spacing w:before="123"/>
              <w:ind w:left="107"/>
              <w:rPr>
                <w:sz w:val="20"/>
              </w:rPr>
            </w:pPr>
            <w:r>
              <w:rPr>
                <w:spacing w:val="-2"/>
                <w:sz w:val="20"/>
              </w:rPr>
              <w:t>E1-</w:t>
            </w:r>
            <w:r>
              <w:rPr>
                <w:spacing w:val="-5"/>
                <w:sz w:val="20"/>
              </w:rPr>
              <w:t>ELL</w:t>
            </w:r>
          </w:p>
        </w:tc>
        <w:tc>
          <w:tcPr>
            <w:tcW w:w="1125" w:type="dxa"/>
          </w:tcPr>
          <w:p w14:paraId="4C9BF3A5" w14:textId="77777777" w:rsidR="00231B98" w:rsidRDefault="00E72B00">
            <w:pPr>
              <w:pStyle w:val="TableParagraph"/>
              <w:spacing w:before="123"/>
              <w:ind w:left="108"/>
              <w:rPr>
                <w:sz w:val="20"/>
              </w:rPr>
            </w:pPr>
            <w:r>
              <w:rPr>
                <w:spacing w:val="-2"/>
                <w:sz w:val="20"/>
              </w:rPr>
              <w:t>E1-</w:t>
            </w:r>
            <w:r>
              <w:rPr>
                <w:spacing w:val="-5"/>
                <w:sz w:val="20"/>
              </w:rPr>
              <w:t>ELL</w:t>
            </w:r>
          </w:p>
        </w:tc>
        <w:tc>
          <w:tcPr>
            <w:tcW w:w="1944" w:type="dxa"/>
          </w:tcPr>
          <w:p w14:paraId="4C9BF3A6" w14:textId="77777777" w:rsidR="00231B98" w:rsidRDefault="00E72B00">
            <w:pPr>
              <w:pStyle w:val="TableParagraph"/>
              <w:spacing w:before="123"/>
              <w:ind w:left="108"/>
              <w:rPr>
                <w:sz w:val="20"/>
              </w:rPr>
            </w:pPr>
            <w:r>
              <w:rPr>
                <w:spacing w:val="-5"/>
                <w:sz w:val="20"/>
              </w:rPr>
              <w:t>Yes</w:t>
            </w:r>
          </w:p>
        </w:tc>
        <w:tc>
          <w:tcPr>
            <w:tcW w:w="2028" w:type="dxa"/>
          </w:tcPr>
          <w:p w14:paraId="4C9BF3A7" w14:textId="77777777" w:rsidR="00231B98" w:rsidRDefault="00E72B00">
            <w:pPr>
              <w:pStyle w:val="TableParagraph"/>
              <w:spacing w:before="123"/>
              <w:ind w:left="109"/>
              <w:rPr>
                <w:sz w:val="20"/>
              </w:rPr>
            </w:pPr>
            <w:r>
              <w:rPr>
                <w:spacing w:val="-5"/>
                <w:sz w:val="20"/>
              </w:rPr>
              <w:t>Yes</w:t>
            </w:r>
          </w:p>
        </w:tc>
        <w:tc>
          <w:tcPr>
            <w:tcW w:w="1440" w:type="dxa"/>
          </w:tcPr>
          <w:p w14:paraId="4C9BF3A8" w14:textId="77777777" w:rsidR="00231B98" w:rsidRDefault="00E72B00">
            <w:pPr>
              <w:pStyle w:val="TableParagraph"/>
              <w:spacing w:before="123"/>
              <w:ind w:left="107"/>
              <w:rPr>
                <w:sz w:val="20"/>
              </w:rPr>
            </w:pPr>
            <w:r>
              <w:rPr>
                <w:sz w:val="20"/>
              </w:rPr>
              <w:t>Equity</w:t>
            </w:r>
            <w:r>
              <w:rPr>
                <w:spacing w:val="-10"/>
                <w:sz w:val="20"/>
              </w:rPr>
              <w:t xml:space="preserve"> </w:t>
            </w:r>
            <w:r>
              <w:rPr>
                <w:sz w:val="20"/>
              </w:rPr>
              <w:t>2-</w:t>
            </w:r>
            <w:r>
              <w:rPr>
                <w:spacing w:val="-5"/>
                <w:sz w:val="20"/>
              </w:rPr>
              <w:t>ELL</w:t>
            </w:r>
          </w:p>
        </w:tc>
      </w:tr>
    </w:tbl>
    <w:p w14:paraId="4C9BF3AA" w14:textId="77777777" w:rsidR="00231B98" w:rsidRDefault="00231B98">
      <w:pPr>
        <w:pStyle w:val="BodyText"/>
      </w:pPr>
    </w:p>
    <w:p w14:paraId="4C9BF3AB" w14:textId="77777777" w:rsidR="00231B98" w:rsidRDefault="00231B98">
      <w:pPr>
        <w:pStyle w:val="BodyText"/>
        <w:spacing w:before="3"/>
        <w:rPr>
          <w:sz w:val="15"/>
        </w:rPr>
      </w:pPr>
    </w:p>
    <w:p w14:paraId="4C9BF3AC" w14:textId="77777777" w:rsidR="00231B98" w:rsidRDefault="00E72B00">
      <w:pPr>
        <w:pStyle w:val="BodyText"/>
        <w:ind w:left="480" w:right="1055"/>
      </w:pPr>
      <w:r>
        <w:t>Vermont</w:t>
      </w:r>
      <w:r>
        <w:rPr>
          <w:spacing w:val="-6"/>
        </w:rPr>
        <w:t xml:space="preserve"> </w:t>
      </w:r>
      <w:r>
        <w:t>will</w:t>
      </w:r>
      <w:r>
        <w:rPr>
          <w:spacing w:val="-2"/>
        </w:rPr>
        <w:t xml:space="preserve"> </w:t>
      </w:r>
      <w:r>
        <w:t>make</w:t>
      </w:r>
      <w:r>
        <w:rPr>
          <w:spacing w:val="-3"/>
        </w:rPr>
        <w:t xml:space="preserve"> </w:t>
      </w:r>
      <w:r>
        <w:t>its</w:t>
      </w:r>
      <w:r>
        <w:rPr>
          <w:spacing w:val="-5"/>
        </w:rPr>
        <w:t xml:space="preserve"> </w:t>
      </w:r>
      <w:r>
        <w:t>first</w:t>
      </w:r>
      <w:r>
        <w:rPr>
          <w:spacing w:val="-3"/>
        </w:rPr>
        <w:t xml:space="preserve"> </w:t>
      </w:r>
      <w:r>
        <w:t>identification</w:t>
      </w:r>
      <w:r>
        <w:rPr>
          <w:spacing w:val="-5"/>
        </w:rPr>
        <w:t xml:space="preserve"> </w:t>
      </w:r>
      <w:r>
        <w:t>for Equity</w:t>
      </w:r>
      <w:r>
        <w:rPr>
          <w:spacing w:val="-3"/>
        </w:rPr>
        <w:t xml:space="preserve"> </w:t>
      </w:r>
      <w:r>
        <w:t>1</w:t>
      </w:r>
      <w:r>
        <w:rPr>
          <w:spacing w:val="-3"/>
        </w:rPr>
        <w:t xml:space="preserve"> </w:t>
      </w:r>
      <w:r>
        <w:t>support</w:t>
      </w:r>
      <w:r>
        <w:rPr>
          <w:spacing w:val="-3"/>
        </w:rPr>
        <w:t xml:space="preserve"> </w:t>
      </w:r>
      <w:r>
        <w:t>when</w:t>
      </w:r>
      <w:r>
        <w:rPr>
          <w:spacing w:val="-3"/>
        </w:rPr>
        <w:t xml:space="preserve"> </w:t>
      </w:r>
      <w:r>
        <w:t>determinations</w:t>
      </w:r>
      <w:r>
        <w:rPr>
          <w:spacing w:val="-6"/>
        </w:rPr>
        <w:t xml:space="preserve"> </w:t>
      </w:r>
      <w:r>
        <w:t>are</w:t>
      </w:r>
      <w:r>
        <w:rPr>
          <w:spacing w:val="-3"/>
        </w:rPr>
        <w:t xml:space="preserve"> </w:t>
      </w:r>
      <w:r>
        <w:t>made in the 2018 based on student performance on indicators collected during the 2017-18 school year. As the Equity 2 identification requires two years of data, the soonest that a school would be identified as “consistently underperforming” would be the determination made after the 2018- 2019 academic year. These identifications will occur on an annual basis based on the prior two years’ performance.</w:t>
      </w:r>
    </w:p>
    <w:p w14:paraId="4C9BF3AD" w14:textId="77777777" w:rsidR="00231B98" w:rsidRDefault="00231B98">
      <w:pPr>
        <w:pStyle w:val="BodyText"/>
      </w:pPr>
    </w:p>
    <w:p w14:paraId="4C9BF3AE" w14:textId="77777777" w:rsidR="00231B98" w:rsidRDefault="00231B98">
      <w:pPr>
        <w:pStyle w:val="BodyText"/>
        <w:spacing w:before="11"/>
        <w:rPr>
          <w:sz w:val="25"/>
        </w:rPr>
      </w:pPr>
    </w:p>
    <w:p w14:paraId="4C9BF3AF" w14:textId="77777777" w:rsidR="00231B98" w:rsidRDefault="00E72B00">
      <w:pPr>
        <w:pStyle w:val="ListParagraph"/>
        <w:numPr>
          <w:ilvl w:val="0"/>
          <w:numId w:val="73"/>
        </w:numPr>
        <w:tabs>
          <w:tab w:val="left" w:pos="3541"/>
        </w:tabs>
        <w:ind w:right="1279"/>
        <w:rPr>
          <w:i/>
        </w:rPr>
      </w:pPr>
      <w:r>
        <w:rPr>
          <w:u w:val="single"/>
        </w:rPr>
        <w:t>Additional Targeted Support</w:t>
      </w:r>
      <w:r>
        <w:t>. Describe the State’s methodology, for identifying schools in which any subgroup of students, on its own, would lead</w:t>
      </w:r>
      <w:r>
        <w:rPr>
          <w:spacing w:val="-1"/>
        </w:rPr>
        <w:t xml:space="preserve"> </w:t>
      </w:r>
      <w:r>
        <w:t>to</w:t>
      </w:r>
      <w:r>
        <w:rPr>
          <w:spacing w:val="-1"/>
        </w:rPr>
        <w:t xml:space="preserve"> </w:t>
      </w:r>
      <w:r>
        <w:t>identification</w:t>
      </w:r>
      <w:r>
        <w:rPr>
          <w:spacing w:val="-1"/>
        </w:rPr>
        <w:t xml:space="preserve"> </w:t>
      </w:r>
      <w:r>
        <w:t>under ESEA</w:t>
      </w:r>
      <w:r>
        <w:rPr>
          <w:spacing w:val="-2"/>
        </w:rPr>
        <w:t xml:space="preserve"> </w:t>
      </w:r>
      <w:r>
        <w:t>section 1111(c)(4)(D)(i)(I) using the State’s methodology under ESEA section 1111(c)(4)(D), including the year in which the State will first identify such schools and</w:t>
      </w:r>
      <w:r>
        <w:rPr>
          <w:spacing w:val="-3"/>
        </w:rPr>
        <w:t xml:space="preserve"> </w:t>
      </w:r>
      <w:r>
        <w:t>the</w:t>
      </w:r>
      <w:r>
        <w:rPr>
          <w:spacing w:val="-3"/>
        </w:rPr>
        <w:t xml:space="preserve"> </w:t>
      </w:r>
      <w:r>
        <w:t>frequency</w:t>
      </w:r>
      <w:r>
        <w:rPr>
          <w:spacing w:val="-6"/>
        </w:rPr>
        <w:t xml:space="preserve"> </w:t>
      </w:r>
      <w:r>
        <w:t>with</w:t>
      </w:r>
      <w:r>
        <w:rPr>
          <w:spacing w:val="-6"/>
        </w:rPr>
        <w:t xml:space="preserve"> </w:t>
      </w:r>
      <w:r>
        <w:t>which</w:t>
      </w:r>
      <w:r>
        <w:rPr>
          <w:spacing w:val="-3"/>
        </w:rPr>
        <w:t xml:space="preserve"> </w:t>
      </w:r>
      <w:r>
        <w:t>the</w:t>
      </w:r>
      <w:r>
        <w:rPr>
          <w:spacing w:val="-3"/>
        </w:rPr>
        <w:t xml:space="preserve"> </w:t>
      </w:r>
      <w:r>
        <w:t>State</w:t>
      </w:r>
      <w:r>
        <w:rPr>
          <w:spacing w:val="-3"/>
        </w:rPr>
        <w:t xml:space="preserve"> </w:t>
      </w:r>
      <w:r>
        <w:t>will,</w:t>
      </w:r>
      <w:r>
        <w:rPr>
          <w:spacing w:val="-3"/>
        </w:rPr>
        <w:t xml:space="preserve"> </w:t>
      </w:r>
      <w:r>
        <w:t>thereafter,</w:t>
      </w:r>
      <w:r>
        <w:rPr>
          <w:spacing w:val="-6"/>
        </w:rPr>
        <w:t xml:space="preserve"> </w:t>
      </w:r>
      <w:r>
        <w:t>identify</w:t>
      </w:r>
      <w:r>
        <w:rPr>
          <w:spacing w:val="-6"/>
        </w:rPr>
        <w:t xml:space="preserve"> </w:t>
      </w:r>
      <w:r>
        <w:t xml:space="preserve">such schools. </w:t>
      </w:r>
      <w:r>
        <w:rPr>
          <w:i/>
        </w:rPr>
        <w:t>(ESEA section 1111(d)(2)(C)-(D))</w:t>
      </w:r>
    </w:p>
    <w:p w14:paraId="4C9BF3B0" w14:textId="77777777" w:rsidR="00231B98" w:rsidRDefault="00E72B00">
      <w:pPr>
        <w:pStyle w:val="BodyText"/>
        <w:spacing w:before="3"/>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3B1" w14:textId="77777777" w:rsidR="00231B98" w:rsidRDefault="00E72B00">
      <w:pPr>
        <w:pStyle w:val="BodyText"/>
        <w:spacing w:before="207"/>
        <w:ind w:left="840" w:right="1055"/>
      </w:pPr>
      <w:r>
        <w:t>In</w:t>
      </w:r>
      <w:r>
        <w:rPr>
          <w:spacing w:val="-3"/>
        </w:rPr>
        <w:t xml:space="preserve"> </w:t>
      </w:r>
      <w:r>
        <w:t>Vermont,</w:t>
      </w:r>
      <w:r>
        <w:rPr>
          <w:spacing w:val="-6"/>
        </w:rPr>
        <w:t xml:space="preserve"> </w:t>
      </w:r>
      <w:r>
        <w:t>schools</w:t>
      </w:r>
      <w:r>
        <w:rPr>
          <w:spacing w:val="-5"/>
        </w:rPr>
        <w:t xml:space="preserve"> </w:t>
      </w:r>
      <w:r>
        <w:t>requiring</w:t>
      </w:r>
      <w:r>
        <w:rPr>
          <w:spacing w:val="-3"/>
        </w:rPr>
        <w:t xml:space="preserve"> </w:t>
      </w:r>
      <w:r>
        <w:t>“Additional</w:t>
      </w:r>
      <w:r>
        <w:rPr>
          <w:spacing w:val="-3"/>
        </w:rPr>
        <w:t xml:space="preserve"> </w:t>
      </w:r>
      <w:r>
        <w:t>Targeted</w:t>
      </w:r>
      <w:r>
        <w:rPr>
          <w:spacing w:val="-3"/>
        </w:rPr>
        <w:t xml:space="preserve"> </w:t>
      </w:r>
      <w:r>
        <w:t>Support”</w:t>
      </w:r>
      <w:r>
        <w:rPr>
          <w:spacing w:val="-3"/>
        </w:rPr>
        <w:t xml:space="preserve"> </w:t>
      </w:r>
      <w:r>
        <w:t>are</w:t>
      </w:r>
      <w:r>
        <w:rPr>
          <w:spacing w:val="-2"/>
        </w:rPr>
        <w:t xml:space="preserve"> </w:t>
      </w:r>
      <w:r>
        <w:t>identified</w:t>
      </w:r>
      <w:r>
        <w:rPr>
          <w:spacing w:val="-4"/>
        </w:rPr>
        <w:t xml:space="preserve"> </w:t>
      </w:r>
      <w:r>
        <w:t>as</w:t>
      </w:r>
      <w:r>
        <w:rPr>
          <w:spacing w:val="-3"/>
        </w:rPr>
        <w:t xml:space="preserve"> </w:t>
      </w:r>
      <w:r>
        <w:t>Equity</w:t>
      </w:r>
      <w:r>
        <w:rPr>
          <w:spacing w:val="-6"/>
        </w:rPr>
        <w:t xml:space="preserve"> </w:t>
      </w:r>
      <w:r>
        <w:t xml:space="preserve">3 </w:t>
      </w:r>
      <w:r>
        <w:rPr>
          <w:spacing w:val="-2"/>
        </w:rPr>
        <w:t>schools.</w:t>
      </w:r>
    </w:p>
    <w:p w14:paraId="4C9BF3B2" w14:textId="77777777" w:rsidR="00231B98" w:rsidRDefault="00231B98">
      <w:pPr>
        <w:pStyle w:val="BodyText"/>
        <w:spacing w:before="9"/>
        <w:rPr>
          <w:sz w:val="14"/>
        </w:rPr>
      </w:pPr>
    </w:p>
    <w:p w14:paraId="4C9BF3B3" w14:textId="77777777" w:rsidR="00231B98" w:rsidRDefault="00E72B00">
      <w:pPr>
        <w:pStyle w:val="BodyText"/>
        <w:ind w:left="840" w:right="1116"/>
      </w:pPr>
      <w:r>
        <w:t>In 2018-19, these schools will be identified from among the schools that are identified as Equity</w:t>
      </w:r>
      <w:r>
        <w:rPr>
          <w:spacing w:val="-4"/>
        </w:rPr>
        <w:t xml:space="preserve"> </w:t>
      </w:r>
      <w:r>
        <w:t>1</w:t>
      </w:r>
      <w:r>
        <w:rPr>
          <w:spacing w:val="-3"/>
        </w:rPr>
        <w:t xml:space="preserve"> </w:t>
      </w:r>
      <w:r>
        <w:t>Schools</w:t>
      </w:r>
      <w:r>
        <w:rPr>
          <w:spacing w:val="-5"/>
        </w:rPr>
        <w:t xml:space="preserve"> </w:t>
      </w:r>
      <w:r>
        <w:t>(A.4.vi.g).</w:t>
      </w:r>
      <w:r>
        <w:rPr>
          <w:spacing w:val="-3"/>
        </w:rPr>
        <w:t xml:space="preserve"> </w:t>
      </w:r>
      <w:r>
        <w:t>We</w:t>
      </w:r>
      <w:r>
        <w:rPr>
          <w:spacing w:val="-4"/>
        </w:rPr>
        <w:t xml:space="preserve"> </w:t>
      </w:r>
      <w:r>
        <w:t>will</w:t>
      </w:r>
      <w:r>
        <w:rPr>
          <w:spacing w:val="-3"/>
        </w:rPr>
        <w:t xml:space="preserve"> </w:t>
      </w:r>
      <w:r>
        <w:t>identify</w:t>
      </w:r>
      <w:r>
        <w:rPr>
          <w:spacing w:val="-3"/>
        </w:rPr>
        <w:t xml:space="preserve"> </w:t>
      </w:r>
      <w:r>
        <w:t>those</w:t>
      </w:r>
      <w:r>
        <w:rPr>
          <w:spacing w:val="-3"/>
        </w:rPr>
        <w:t xml:space="preserve"> </w:t>
      </w:r>
      <w:r>
        <w:t>with</w:t>
      </w:r>
      <w:r>
        <w:rPr>
          <w:spacing w:val="-2"/>
        </w:rPr>
        <w:t xml:space="preserve"> </w:t>
      </w:r>
      <w:r>
        <w:t>student</w:t>
      </w:r>
      <w:r>
        <w:rPr>
          <w:spacing w:val="-3"/>
        </w:rPr>
        <w:t xml:space="preserve"> </w:t>
      </w:r>
      <w:r>
        <w:t>groups</w:t>
      </w:r>
      <w:r>
        <w:rPr>
          <w:spacing w:val="-3"/>
        </w:rPr>
        <w:t xml:space="preserve"> </w:t>
      </w:r>
      <w:r>
        <w:t>that</w:t>
      </w:r>
      <w:r>
        <w:rPr>
          <w:spacing w:val="-3"/>
        </w:rPr>
        <w:t xml:space="preserve"> </w:t>
      </w:r>
      <w:r>
        <w:t>are</w:t>
      </w:r>
      <w:r>
        <w:rPr>
          <w:spacing w:val="-1"/>
        </w:rPr>
        <w:t xml:space="preserve"> </w:t>
      </w:r>
      <w:r>
        <w:t>performing at or below the level of performance for all students in the highest performing of the Comprehensive Support Schools (lowest 5%).</w:t>
      </w:r>
    </w:p>
    <w:p w14:paraId="4C9BF3B4" w14:textId="77777777" w:rsidR="00231B98" w:rsidRDefault="00231B98">
      <w:pPr>
        <w:sectPr w:rsidR="00231B98" w:rsidSect="00046280">
          <w:pgSz w:w="12240" w:h="15840"/>
          <w:pgMar w:top="1440" w:right="420" w:bottom="1300" w:left="960" w:header="0" w:footer="1113" w:gutter="0"/>
          <w:cols w:space="720"/>
        </w:sectPr>
      </w:pPr>
    </w:p>
    <w:p w14:paraId="4C9BF3B5" w14:textId="77777777" w:rsidR="00231B98" w:rsidRDefault="00E72B00">
      <w:pPr>
        <w:pStyle w:val="BodyText"/>
        <w:spacing w:before="2"/>
        <w:ind w:left="840" w:right="1055"/>
      </w:pPr>
      <w:r>
        <w:t>In 2019-20, These schools</w:t>
      </w:r>
      <w:r>
        <w:rPr>
          <w:spacing w:val="-1"/>
        </w:rPr>
        <w:t xml:space="preserve"> </w:t>
      </w:r>
      <w:r>
        <w:t>will be identified</w:t>
      </w:r>
      <w:r>
        <w:rPr>
          <w:spacing w:val="-2"/>
        </w:rPr>
        <w:t xml:space="preserve"> </w:t>
      </w:r>
      <w:r>
        <w:t>from among the schools that</w:t>
      </w:r>
      <w:r>
        <w:rPr>
          <w:spacing w:val="-2"/>
        </w:rPr>
        <w:t xml:space="preserve"> </w:t>
      </w:r>
      <w:r>
        <w:t>were identified</w:t>
      </w:r>
      <w:r>
        <w:rPr>
          <w:spacing w:val="-2"/>
        </w:rPr>
        <w:t xml:space="preserve"> </w:t>
      </w:r>
      <w:r>
        <w:t xml:space="preserve">as </w:t>
      </w:r>
      <w:r>
        <w:rPr>
          <w:i/>
        </w:rPr>
        <w:t>Equity</w:t>
      </w:r>
      <w:r>
        <w:rPr>
          <w:i/>
          <w:spacing w:val="-3"/>
        </w:rPr>
        <w:t xml:space="preserve"> </w:t>
      </w:r>
      <w:r>
        <w:rPr>
          <w:i/>
        </w:rPr>
        <w:t>2</w:t>
      </w:r>
      <w:r>
        <w:rPr>
          <w:i/>
          <w:spacing w:val="-3"/>
        </w:rPr>
        <w:t xml:space="preserve"> </w:t>
      </w:r>
      <w:r>
        <w:rPr>
          <w:i/>
        </w:rPr>
        <w:t>Schools</w:t>
      </w:r>
      <w:r>
        <w:rPr>
          <w:i/>
          <w:spacing w:val="-5"/>
        </w:rPr>
        <w:t xml:space="preserve"> </w:t>
      </w:r>
      <w:r>
        <w:t>(A.4.vi.e).</w:t>
      </w:r>
      <w:r>
        <w:rPr>
          <w:spacing w:val="-3"/>
        </w:rPr>
        <w:t xml:space="preserve"> </w:t>
      </w:r>
      <w:r>
        <w:t>VT-AOE</w:t>
      </w:r>
      <w:r>
        <w:rPr>
          <w:spacing w:val="-6"/>
        </w:rPr>
        <w:t xml:space="preserve"> </w:t>
      </w:r>
      <w:r>
        <w:t>will</w:t>
      </w:r>
      <w:r>
        <w:rPr>
          <w:spacing w:val="-5"/>
        </w:rPr>
        <w:t xml:space="preserve"> </w:t>
      </w:r>
      <w:r>
        <w:t>identify</w:t>
      </w:r>
      <w:r>
        <w:rPr>
          <w:spacing w:val="-3"/>
        </w:rPr>
        <w:t xml:space="preserve"> </w:t>
      </w:r>
      <w:r>
        <w:t>these</w:t>
      </w:r>
      <w:r>
        <w:rPr>
          <w:spacing w:val="-1"/>
        </w:rPr>
        <w:t xml:space="preserve"> </w:t>
      </w:r>
      <w:r>
        <w:t>schools</w:t>
      </w:r>
      <w:r>
        <w:rPr>
          <w:spacing w:val="-3"/>
        </w:rPr>
        <w:t xml:space="preserve"> </w:t>
      </w:r>
      <w:r>
        <w:t>as</w:t>
      </w:r>
      <w:r>
        <w:rPr>
          <w:spacing w:val="-3"/>
        </w:rPr>
        <w:t xml:space="preserve"> </w:t>
      </w:r>
      <w:r>
        <w:t>those</w:t>
      </w:r>
      <w:r>
        <w:rPr>
          <w:spacing w:val="-4"/>
        </w:rPr>
        <w:t xml:space="preserve"> </w:t>
      </w:r>
      <w:r>
        <w:t>with</w:t>
      </w:r>
      <w:r>
        <w:rPr>
          <w:spacing w:val="-2"/>
        </w:rPr>
        <w:t xml:space="preserve"> </w:t>
      </w:r>
      <w:r>
        <w:t>student</w:t>
      </w:r>
      <w:r>
        <w:rPr>
          <w:spacing w:val="-3"/>
        </w:rPr>
        <w:t xml:space="preserve"> </w:t>
      </w:r>
      <w:r>
        <w:t>groups that are performing at or below the level of performance for all students in the highest performing of the Comprehensive Support Schools (lowest 5%).</w:t>
      </w:r>
    </w:p>
    <w:p w14:paraId="4C9BF3B6" w14:textId="77777777" w:rsidR="00231B98" w:rsidRDefault="00231B98">
      <w:pPr>
        <w:pStyle w:val="BodyText"/>
        <w:spacing w:before="11"/>
        <w:rPr>
          <w:sz w:val="14"/>
        </w:rPr>
      </w:pPr>
    </w:p>
    <w:p w14:paraId="4C9BF3B7" w14:textId="77777777" w:rsidR="00231B98" w:rsidRDefault="00E72B00">
      <w:pPr>
        <w:pStyle w:val="BodyText"/>
        <w:ind w:left="480"/>
      </w:pPr>
      <w:r>
        <w:t>Table</w:t>
      </w:r>
      <w:r>
        <w:rPr>
          <w:spacing w:val="-1"/>
        </w:rPr>
        <w:t xml:space="preserve"> </w:t>
      </w:r>
      <w:r>
        <w:t>43:</w:t>
      </w:r>
      <w:r>
        <w:rPr>
          <w:spacing w:val="-6"/>
        </w:rPr>
        <w:t xml:space="preserve"> </w:t>
      </w:r>
      <w:r>
        <w:t>An</w:t>
      </w:r>
      <w:r>
        <w:rPr>
          <w:spacing w:val="-2"/>
        </w:rPr>
        <w:t xml:space="preserve"> </w:t>
      </w:r>
      <w:r>
        <w:t>Example of</w:t>
      </w:r>
      <w:r>
        <w:rPr>
          <w:spacing w:val="-5"/>
        </w:rPr>
        <w:t xml:space="preserve"> </w:t>
      </w:r>
      <w:r>
        <w:t>Equity</w:t>
      </w:r>
      <w:r>
        <w:rPr>
          <w:spacing w:val="-3"/>
        </w:rPr>
        <w:t xml:space="preserve"> </w:t>
      </w:r>
      <w:r>
        <w:t>3</w:t>
      </w:r>
      <w:r>
        <w:rPr>
          <w:spacing w:val="-2"/>
        </w:rPr>
        <w:t xml:space="preserve"> Identification</w:t>
      </w:r>
    </w:p>
    <w:p w14:paraId="4C9BF3B8" w14:textId="77777777" w:rsidR="00231B98" w:rsidRDefault="00231B98">
      <w:pPr>
        <w:pStyle w:val="BodyText"/>
        <w:spacing w:before="1"/>
        <w:rPr>
          <w:sz w:val="18"/>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1613"/>
        <w:gridCol w:w="2173"/>
        <w:gridCol w:w="2430"/>
        <w:gridCol w:w="1532"/>
      </w:tblGrid>
      <w:tr w:rsidR="00231B98" w14:paraId="4C9BF3C0" w14:textId="77777777">
        <w:trPr>
          <w:trHeight w:val="779"/>
        </w:trPr>
        <w:tc>
          <w:tcPr>
            <w:tcW w:w="2422" w:type="dxa"/>
            <w:shd w:val="clear" w:color="auto" w:fill="D9D9D9"/>
          </w:tcPr>
          <w:p w14:paraId="4C9BF3B9" w14:textId="77777777" w:rsidR="00231B98" w:rsidRDefault="00231B98">
            <w:pPr>
              <w:pStyle w:val="TableParagraph"/>
              <w:spacing w:before="10"/>
              <w:rPr>
                <w:sz w:val="18"/>
              </w:rPr>
            </w:pPr>
          </w:p>
          <w:p w14:paraId="4C9BF3BA" w14:textId="77777777" w:rsidR="00231B98" w:rsidRDefault="00E72B00">
            <w:pPr>
              <w:pStyle w:val="TableParagraph"/>
              <w:ind w:left="884" w:right="877"/>
              <w:jc w:val="center"/>
              <w:rPr>
                <w:b/>
                <w:sz w:val="20"/>
              </w:rPr>
            </w:pPr>
            <w:r>
              <w:rPr>
                <w:b/>
                <w:spacing w:val="-2"/>
                <w:sz w:val="20"/>
              </w:rPr>
              <w:t>School</w:t>
            </w:r>
          </w:p>
        </w:tc>
        <w:tc>
          <w:tcPr>
            <w:tcW w:w="1613" w:type="dxa"/>
            <w:shd w:val="clear" w:color="auto" w:fill="D9D9D9"/>
          </w:tcPr>
          <w:p w14:paraId="4C9BF3BB" w14:textId="77777777" w:rsidR="00231B98" w:rsidRDefault="00231B98">
            <w:pPr>
              <w:pStyle w:val="TableParagraph"/>
              <w:spacing w:before="10"/>
              <w:rPr>
                <w:sz w:val="18"/>
              </w:rPr>
            </w:pPr>
          </w:p>
          <w:p w14:paraId="4C9BF3BC" w14:textId="77777777" w:rsidR="00231B98" w:rsidRDefault="00E72B00">
            <w:pPr>
              <w:pStyle w:val="TableParagraph"/>
              <w:ind w:left="117"/>
              <w:rPr>
                <w:b/>
                <w:sz w:val="20"/>
              </w:rPr>
            </w:pPr>
            <w:r>
              <w:rPr>
                <w:b/>
                <w:sz w:val="20"/>
              </w:rPr>
              <w:t>Equity</w:t>
            </w:r>
            <w:r>
              <w:rPr>
                <w:b/>
                <w:spacing w:val="-5"/>
                <w:sz w:val="20"/>
              </w:rPr>
              <w:t xml:space="preserve"> </w:t>
            </w:r>
            <w:r>
              <w:rPr>
                <w:b/>
                <w:sz w:val="20"/>
              </w:rPr>
              <w:t>2</w:t>
            </w:r>
            <w:r>
              <w:rPr>
                <w:b/>
                <w:spacing w:val="-4"/>
                <w:sz w:val="20"/>
              </w:rPr>
              <w:t xml:space="preserve"> </w:t>
            </w:r>
            <w:r>
              <w:rPr>
                <w:b/>
                <w:spacing w:val="-2"/>
                <w:sz w:val="20"/>
              </w:rPr>
              <w:t>Status</w:t>
            </w:r>
          </w:p>
        </w:tc>
        <w:tc>
          <w:tcPr>
            <w:tcW w:w="2173" w:type="dxa"/>
            <w:shd w:val="clear" w:color="auto" w:fill="D9D9D9"/>
          </w:tcPr>
          <w:p w14:paraId="4C9BF3BD" w14:textId="77777777" w:rsidR="00231B98" w:rsidRDefault="00E72B00">
            <w:pPr>
              <w:pStyle w:val="TableParagraph"/>
              <w:spacing w:before="118"/>
              <w:ind w:left="902" w:right="185" w:hanging="704"/>
              <w:rPr>
                <w:b/>
                <w:sz w:val="20"/>
              </w:rPr>
            </w:pPr>
            <w:r>
              <w:rPr>
                <w:b/>
                <w:sz w:val="20"/>
              </w:rPr>
              <w:t>Performance</w:t>
            </w:r>
            <w:r>
              <w:rPr>
                <w:b/>
                <w:spacing w:val="-13"/>
                <w:sz w:val="20"/>
              </w:rPr>
              <w:t xml:space="preserve"> </w:t>
            </w:r>
            <w:r>
              <w:rPr>
                <w:b/>
                <w:sz w:val="20"/>
              </w:rPr>
              <w:t xml:space="preserve">Score- </w:t>
            </w:r>
            <w:r>
              <w:rPr>
                <w:b/>
                <w:spacing w:val="-4"/>
                <w:sz w:val="20"/>
              </w:rPr>
              <w:t>ELL</w:t>
            </w:r>
          </w:p>
        </w:tc>
        <w:tc>
          <w:tcPr>
            <w:tcW w:w="2430" w:type="dxa"/>
            <w:shd w:val="clear" w:color="auto" w:fill="D9D9D9"/>
          </w:tcPr>
          <w:p w14:paraId="4C9BF3BE" w14:textId="77777777" w:rsidR="00231B98" w:rsidRDefault="00E72B00">
            <w:pPr>
              <w:pStyle w:val="TableParagraph"/>
              <w:spacing w:before="118"/>
              <w:ind w:left="783" w:right="510" w:hanging="274"/>
              <w:rPr>
                <w:b/>
                <w:sz w:val="20"/>
              </w:rPr>
            </w:pPr>
            <w:r>
              <w:rPr>
                <w:b/>
                <w:sz w:val="20"/>
              </w:rPr>
              <w:t>Comp.</w:t>
            </w:r>
            <w:r>
              <w:rPr>
                <w:b/>
                <w:spacing w:val="-13"/>
                <w:sz w:val="20"/>
              </w:rPr>
              <w:t xml:space="preserve"> </w:t>
            </w:r>
            <w:r>
              <w:rPr>
                <w:b/>
                <w:sz w:val="20"/>
              </w:rPr>
              <w:t xml:space="preserve">Support </w:t>
            </w:r>
            <w:r>
              <w:rPr>
                <w:b/>
                <w:spacing w:val="-2"/>
                <w:sz w:val="20"/>
              </w:rPr>
              <w:t>Score-All</w:t>
            </w:r>
          </w:p>
        </w:tc>
        <w:tc>
          <w:tcPr>
            <w:tcW w:w="1532" w:type="dxa"/>
            <w:shd w:val="clear" w:color="auto" w:fill="D9D9D9"/>
          </w:tcPr>
          <w:p w14:paraId="4C9BF3BF" w14:textId="77777777" w:rsidR="00231B98" w:rsidRDefault="00E72B00">
            <w:pPr>
              <w:pStyle w:val="TableParagraph"/>
              <w:spacing w:before="118"/>
              <w:ind w:left="478" w:right="373" w:hanging="96"/>
              <w:rPr>
                <w:b/>
                <w:sz w:val="20"/>
              </w:rPr>
            </w:pPr>
            <w:r>
              <w:rPr>
                <w:b/>
                <w:sz w:val="20"/>
              </w:rPr>
              <w:t>Equity</w:t>
            </w:r>
            <w:r>
              <w:rPr>
                <w:b/>
                <w:spacing w:val="-13"/>
                <w:sz w:val="20"/>
              </w:rPr>
              <w:t xml:space="preserve"> </w:t>
            </w:r>
            <w:r>
              <w:rPr>
                <w:b/>
                <w:sz w:val="20"/>
              </w:rPr>
              <w:t xml:space="preserve">3 </w:t>
            </w:r>
            <w:r>
              <w:rPr>
                <w:b/>
                <w:spacing w:val="-2"/>
                <w:sz w:val="20"/>
              </w:rPr>
              <w:t>Status</w:t>
            </w:r>
          </w:p>
        </w:tc>
      </w:tr>
      <w:tr w:rsidR="00231B98" w14:paraId="4C9BF3C6" w14:textId="77777777">
        <w:trPr>
          <w:trHeight w:val="508"/>
        </w:trPr>
        <w:tc>
          <w:tcPr>
            <w:tcW w:w="2422" w:type="dxa"/>
          </w:tcPr>
          <w:p w14:paraId="4C9BF3C1" w14:textId="77777777" w:rsidR="00231B98" w:rsidRDefault="00E72B00">
            <w:pPr>
              <w:pStyle w:val="TableParagraph"/>
              <w:spacing w:before="121"/>
              <w:ind w:left="107"/>
              <w:rPr>
                <w:sz w:val="20"/>
              </w:rPr>
            </w:pPr>
            <w:r>
              <w:rPr>
                <w:sz w:val="20"/>
              </w:rPr>
              <w:t>Smith</w:t>
            </w:r>
            <w:r>
              <w:rPr>
                <w:spacing w:val="-7"/>
                <w:sz w:val="20"/>
              </w:rPr>
              <w:t xml:space="preserve"> </w:t>
            </w:r>
            <w:r>
              <w:rPr>
                <w:spacing w:val="-2"/>
                <w:sz w:val="20"/>
              </w:rPr>
              <w:t>Elementary</w:t>
            </w:r>
          </w:p>
        </w:tc>
        <w:tc>
          <w:tcPr>
            <w:tcW w:w="1613" w:type="dxa"/>
          </w:tcPr>
          <w:p w14:paraId="4C9BF3C2" w14:textId="77777777" w:rsidR="00231B98" w:rsidRDefault="00E72B00">
            <w:pPr>
              <w:pStyle w:val="TableParagraph"/>
              <w:spacing w:before="121"/>
              <w:ind w:left="107"/>
              <w:rPr>
                <w:sz w:val="20"/>
              </w:rPr>
            </w:pPr>
            <w:r>
              <w:rPr>
                <w:spacing w:val="-4"/>
                <w:sz w:val="20"/>
              </w:rPr>
              <w:t>None</w:t>
            </w:r>
          </w:p>
        </w:tc>
        <w:tc>
          <w:tcPr>
            <w:tcW w:w="2173" w:type="dxa"/>
          </w:tcPr>
          <w:p w14:paraId="4C9BF3C3" w14:textId="77777777" w:rsidR="00231B98" w:rsidRDefault="00E72B00">
            <w:pPr>
              <w:pStyle w:val="TableParagraph"/>
              <w:spacing w:before="121"/>
              <w:ind w:left="747" w:right="741"/>
              <w:jc w:val="center"/>
              <w:rPr>
                <w:sz w:val="20"/>
              </w:rPr>
            </w:pPr>
            <w:r>
              <w:rPr>
                <w:spacing w:val="-2"/>
                <w:sz w:val="20"/>
              </w:rPr>
              <w:t>E1-</w:t>
            </w:r>
            <w:r>
              <w:rPr>
                <w:spacing w:val="-5"/>
                <w:sz w:val="20"/>
              </w:rPr>
              <w:t>ELL</w:t>
            </w:r>
          </w:p>
        </w:tc>
        <w:tc>
          <w:tcPr>
            <w:tcW w:w="2430" w:type="dxa"/>
          </w:tcPr>
          <w:p w14:paraId="4C9BF3C4" w14:textId="77777777" w:rsidR="00231B98" w:rsidRDefault="00E72B00">
            <w:pPr>
              <w:pStyle w:val="TableParagraph"/>
              <w:spacing w:before="121"/>
              <w:ind w:left="874" w:right="871"/>
              <w:jc w:val="center"/>
              <w:rPr>
                <w:sz w:val="20"/>
              </w:rPr>
            </w:pPr>
            <w:r>
              <w:rPr>
                <w:spacing w:val="-2"/>
                <w:sz w:val="20"/>
              </w:rPr>
              <w:t>E1-</w:t>
            </w:r>
            <w:r>
              <w:rPr>
                <w:spacing w:val="-5"/>
                <w:sz w:val="20"/>
              </w:rPr>
              <w:t>ELL</w:t>
            </w:r>
          </w:p>
        </w:tc>
        <w:tc>
          <w:tcPr>
            <w:tcW w:w="1532" w:type="dxa"/>
          </w:tcPr>
          <w:p w14:paraId="4C9BF3C5" w14:textId="77777777" w:rsidR="00231B98" w:rsidRDefault="00E72B00">
            <w:pPr>
              <w:pStyle w:val="TableParagraph"/>
              <w:spacing w:before="121"/>
              <w:ind w:left="106"/>
              <w:rPr>
                <w:sz w:val="20"/>
              </w:rPr>
            </w:pPr>
            <w:r>
              <w:rPr>
                <w:spacing w:val="-5"/>
                <w:sz w:val="20"/>
              </w:rPr>
              <w:t>No</w:t>
            </w:r>
          </w:p>
        </w:tc>
      </w:tr>
      <w:tr w:rsidR="00231B98" w14:paraId="4C9BF3CC" w14:textId="77777777">
        <w:trPr>
          <w:trHeight w:val="511"/>
        </w:trPr>
        <w:tc>
          <w:tcPr>
            <w:tcW w:w="2422" w:type="dxa"/>
          </w:tcPr>
          <w:p w14:paraId="4C9BF3C7" w14:textId="77777777" w:rsidR="00231B98" w:rsidRDefault="00E72B00">
            <w:pPr>
              <w:pStyle w:val="TableParagraph"/>
              <w:spacing w:before="121"/>
              <w:ind w:left="107"/>
              <w:rPr>
                <w:sz w:val="20"/>
              </w:rPr>
            </w:pPr>
            <w:r>
              <w:rPr>
                <w:sz w:val="20"/>
              </w:rPr>
              <w:t>Jones</w:t>
            </w:r>
            <w:r>
              <w:rPr>
                <w:spacing w:val="-5"/>
                <w:sz w:val="20"/>
              </w:rPr>
              <w:t xml:space="preserve"> </w:t>
            </w:r>
            <w:r>
              <w:rPr>
                <w:spacing w:val="-2"/>
                <w:sz w:val="20"/>
              </w:rPr>
              <w:t>Elementary</w:t>
            </w:r>
          </w:p>
        </w:tc>
        <w:tc>
          <w:tcPr>
            <w:tcW w:w="1613" w:type="dxa"/>
          </w:tcPr>
          <w:p w14:paraId="4C9BF3C8" w14:textId="77777777" w:rsidR="00231B98" w:rsidRDefault="00E72B00">
            <w:pPr>
              <w:pStyle w:val="TableParagraph"/>
              <w:spacing w:before="121"/>
              <w:ind w:left="107"/>
              <w:rPr>
                <w:sz w:val="20"/>
              </w:rPr>
            </w:pPr>
            <w:r>
              <w:rPr>
                <w:spacing w:val="-4"/>
                <w:sz w:val="20"/>
              </w:rPr>
              <w:t>None</w:t>
            </w:r>
          </w:p>
        </w:tc>
        <w:tc>
          <w:tcPr>
            <w:tcW w:w="2173" w:type="dxa"/>
          </w:tcPr>
          <w:p w14:paraId="4C9BF3C9" w14:textId="77777777" w:rsidR="00231B98" w:rsidRDefault="00E72B00">
            <w:pPr>
              <w:pStyle w:val="TableParagraph"/>
              <w:spacing w:before="121"/>
              <w:ind w:left="747" w:right="741"/>
              <w:jc w:val="center"/>
              <w:rPr>
                <w:sz w:val="20"/>
              </w:rPr>
            </w:pPr>
            <w:r>
              <w:rPr>
                <w:spacing w:val="-2"/>
                <w:sz w:val="20"/>
              </w:rPr>
              <w:t>E1-</w:t>
            </w:r>
            <w:r>
              <w:rPr>
                <w:spacing w:val="-5"/>
                <w:sz w:val="20"/>
              </w:rPr>
              <w:t>ELL</w:t>
            </w:r>
          </w:p>
        </w:tc>
        <w:tc>
          <w:tcPr>
            <w:tcW w:w="2430" w:type="dxa"/>
          </w:tcPr>
          <w:p w14:paraId="4C9BF3CA" w14:textId="77777777" w:rsidR="00231B98" w:rsidRDefault="00E72B00">
            <w:pPr>
              <w:pStyle w:val="TableParagraph"/>
              <w:spacing w:before="121"/>
              <w:ind w:left="871" w:right="871"/>
              <w:jc w:val="center"/>
              <w:rPr>
                <w:sz w:val="20"/>
              </w:rPr>
            </w:pPr>
            <w:r>
              <w:rPr>
                <w:spacing w:val="-4"/>
                <w:sz w:val="20"/>
              </w:rPr>
              <w:t>None</w:t>
            </w:r>
          </w:p>
        </w:tc>
        <w:tc>
          <w:tcPr>
            <w:tcW w:w="1532" w:type="dxa"/>
          </w:tcPr>
          <w:p w14:paraId="4C9BF3CB" w14:textId="77777777" w:rsidR="00231B98" w:rsidRDefault="00231B98">
            <w:pPr>
              <w:pStyle w:val="TableParagraph"/>
              <w:rPr>
                <w:rFonts w:ascii="Times New Roman"/>
                <w:sz w:val="20"/>
              </w:rPr>
            </w:pPr>
          </w:p>
        </w:tc>
      </w:tr>
      <w:tr w:rsidR="00231B98" w14:paraId="4C9BF3D2" w14:textId="77777777">
        <w:trPr>
          <w:trHeight w:val="508"/>
        </w:trPr>
        <w:tc>
          <w:tcPr>
            <w:tcW w:w="2422" w:type="dxa"/>
          </w:tcPr>
          <w:p w14:paraId="4C9BF3CD" w14:textId="77777777" w:rsidR="00231B98" w:rsidRDefault="00E72B00">
            <w:pPr>
              <w:pStyle w:val="TableParagraph"/>
              <w:spacing w:before="121"/>
              <w:ind w:left="107"/>
              <w:rPr>
                <w:sz w:val="20"/>
              </w:rPr>
            </w:pPr>
            <w:r>
              <w:rPr>
                <w:sz w:val="20"/>
              </w:rPr>
              <w:t>Brown</w:t>
            </w:r>
            <w:r>
              <w:rPr>
                <w:spacing w:val="-5"/>
                <w:sz w:val="20"/>
              </w:rPr>
              <w:t xml:space="preserve"> </w:t>
            </w:r>
            <w:r>
              <w:rPr>
                <w:spacing w:val="-2"/>
                <w:sz w:val="20"/>
              </w:rPr>
              <w:t>Elementary</w:t>
            </w:r>
          </w:p>
        </w:tc>
        <w:tc>
          <w:tcPr>
            <w:tcW w:w="1613" w:type="dxa"/>
          </w:tcPr>
          <w:p w14:paraId="4C9BF3CE" w14:textId="77777777" w:rsidR="00231B98" w:rsidRDefault="00E72B00">
            <w:pPr>
              <w:pStyle w:val="TableParagraph"/>
              <w:spacing w:before="121"/>
              <w:ind w:left="107"/>
              <w:rPr>
                <w:sz w:val="20"/>
              </w:rPr>
            </w:pPr>
            <w:r>
              <w:rPr>
                <w:sz w:val="20"/>
              </w:rPr>
              <w:t>Equity</w:t>
            </w:r>
            <w:r>
              <w:rPr>
                <w:spacing w:val="-10"/>
                <w:sz w:val="20"/>
              </w:rPr>
              <w:t xml:space="preserve"> </w:t>
            </w:r>
            <w:r>
              <w:rPr>
                <w:sz w:val="20"/>
              </w:rPr>
              <w:t>2-</w:t>
            </w:r>
            <w:r>
              <w:rPr>
                <w:spacing w:val="-5"/>
                <w:sz w:val="20"/>
              </w:rPr>
              <w:t>ELL</w:t>
            </w:r>
          </w:p>
        </w:tc>
        <w:tc>
          <w:tcPr>
            <w:tcW w:w="2173" w:type="dxa"/>
          </w:tcPr>
          <w:p w14:paraId="4C9BF3CF" w14:textId="77777777" w:rsidR="00231B98" w:rsidRDefault="00E72B00">
            <w:pPr>
              <w:pStyle w:val="TableParagraph"/>
              <w:spacing w:before="121"/>
              <w:ind w:left="747" w:right="740"/>
              <w:jc w:val="center"/>
              <w:rPr>
                <w:sz w:val="20"/>
              </w:rPr>
            </w:pPr>
            <w:r>
              <w:rPr>
                <w:spacing w:val="-4"/>
                <w:sz w:val="20"/>
              </w:rPr>
              <w:t>1.71</w:t>
            </w:r>
          </w:p>
        </w:tc>
        <w:tc>
          <w:tcPr>
            <w:tcW w:w="2430" w:type="dxa"/>
          </w:tcPr>
          <w:p w14:paraId="4C9BF3D0" w14:textId="77777777" w:rsidR="00231B98" w:rsidRDefault="00E72B00">
            <w:pPr>
              <w:pStyle w:val="TableParagraph"/>
              <w:spacing w:before="121"/>
              <w:ind w:left="874" w:right="870"/>
              <w:jc w:val="center"/>
              <w:rPr>
                <w:sz w:val="20"/>
              </w:rPr>
            </w:pPr>
            <w:r>
              <w:rPr>
                <w:spacing w:val="-4"/>
                <w:sz w:val="20"/>
              </w:rPr>
              <w:t>1.60</w:t>
            </w:r>
          </w:p>
        </w:tc>
        <w:tc>
          <w:tcPr>
            <w:tcW w:w="1532" w:type="dxa"/>
          </w:tcPr>
          <w:p w14:paraId="4C9BF3D1" w14:textId="77777777" w:rsidR="00231B98" w:rsidRDefault="00E72B00">
            <w:pPr>
              <w:pStyle w:val="TableParagraph"/>
              <w:spacing w:before="121"/>
              <w:ind w:left="106"/>
              <w:rPr>
                <w:sz w:val="20"/>
              </w:rPr>
            </w:pPr>
            <w:r>
              <w:rPr>
                <w:spacing w:val="-5"/>
                <w:sz w:val="20"/>
              </w:rPr>
              <w:t>No</w:t>
            </w:r>
          </w:p>
        </w:tc>
      </w:tr>
      <w:tr w:rsidR="00231B98" w14:paraId="4C9BF3D8" w14:textId="77777777">
        <w:trPr>
          <w:trHeight w:val="510"/>
        </w:trPr>
        <w:tc>
          <w:tcPr>
            <w:tcW w:w="2422" w:type="dxa"/>
          </w:tcPr>
          <w:p w14:paraId="4C9BF3D3" w14:textId="77777777" w:rsidR="00231B98" w:rsidRDefault="00E72B00">
            <w:pPr>
              <w:pStyle w:val="TableParagraph"/>
              <w:spacing w:before="123"/>
              <w:ind w:left="107"/>
              <w:rPr>
                <w:sz w:val="20"/>
              </w:rPr>
            </w:pPr>
            <w:r>
              <w:rPr>
                <w:sz w:val="20"/>
              </w:rPr>
              <w:t>Green</w:t>
            </w:r>
            <w:r>
              <w:rPr>
                <w:spacing w:val="-7"/>
                <w:sz w:val="20"/>
              </w:rPr>
              <w:t xml:space="preserve"> </w:t>
            </w:r>
            <w:r>
              <w:rPr>
                <w:spacing w:val="-2"/>
                <w:sz w:val="20"/>
              </w:rPr>
              <w:t>Elementary</w:t>
            </w:r>
          </w:p>
        </w:tc>
        <w:tc>
          <w:tcPr>
            <w:tcW w:w="1613" w:type="dxa"/>
          </w:tcPr>
          <w:p w14:paraId="4C9BF3D4" w14:textId="77777777" w:rsidR="00231B98" w:rsidRDefault="00E72B00">
            <w:pPr>
              <w:pStyle w:val="TableParagraph"/>
              <w:spacing w:before="123"/>
              <w:ind w:left="107"/>
              <w:rPr>
                <w:sz w:val="20"/>
              </w:rPr>
            </w:pPr>
            <w:r>
              <w:rPr>
                <w:sz w:val="20"/>
              </w:rPr>
              <w:t>Equity</w:t>
            </w:r>
            <w:r>
              <w:rPr>
                <w:spacing w:val="-10"/>
                <w:sz w:val="20"/>
              </w:rPr>
              <w:t xml:space="preserve"> </w:t>
            </w:r>
            <w:r>
              <w:rPr>
                <w:sz w:val="20"/>
              </w:rPr>
              <w:t>2-</w:t>
            </w:r>
            <w:r>
              <w:rPr>
                <w:spacing w:val="-5"/>
                <w:sz w:val="20"/>
              </w:rPr>
              <w:t>ELL</w:t>
            </w:r>
          </w:p>
        </w:tc>
        <w:tc>
          <w:tcPr>
            <w:tcW w:w="2173" w:type="dxa"/>
          </w:tcPr>
          <w:p w14:paraId="4C9BF3D5" w14:textId="77777777" w:rsidR="00231B98" w:rsidRDefault="00E72B00">
            <w:pPr>
              <w:pStyle w:val="TableParagraph"/>
              <w:spacing w:before="123"/>
              <w:ind w:left="747" w:right="740"/>
              <w:jc w:val="center"/>
              <w:rPr>
                <w:sz w:val="20"/>
              </w:rPr>
            </w:pPr>
            <w:r>
              <w:rPr>
                <w:spacing w:val="-4"/>
                <w:sz w:val="20"/>
              </w:rPr>
              <w:t>1.45</w:t>
            </w:r>
          </w:p>
        </w:tc>
        <w:tc>
          <w:tcPr>
            <w:tcW w:w="2430" w:type="dxa"/>
          </w:tcPr>
          <w:p w14:paraId="4C9BF3D6" w14:textId="77777777" w:rsidR="00231B98" w:rsidRDefault="00E72B00">
            <w:pPr>
              <w:pStyle w:val="TableParagraph"/>
              <w:spacing w:before="123"/>
              <w:ind w:left="874" w:right="870"/>
              <w:jc w:val="center"/>
              <w:rPr>
                <w:sz w:val="20"/>
              </w:rPr>
            </w:pPr>
            <w:r>
              <w:rPr>
                <w:spacing w:val="-4"/>
                <w:sz w:val="20"/>
              </w:rPr>
              <w:t>1.60</w:t>
            </w:r>
          </w:p>
        </w:tc>
        <w:tc>
          <w:tcPr>
            <w:tcW w:w="1532" w:type="dxa"/>
          </w:tcPr>
          <w:p w14:paraId="4C9BF3D7" w14:textId="77777777" w:rsidR="00231B98" w:rsidRDefault="00E72B00">
            <w:pPr>
              <w:pStyle w:val="TableParagraph"/>
              <w:spacing w:before="123"/>
              <w:ind w:left="106"/>
              <w:rPr>
                <w:sz w:val="20"/>
              </w:rPr>
            </w:pPr>
            <w:r>
              <w:rPr>
                <w:sz w:val="20"/>
              </w:rPr>
              <w:t>Equity</w:t>
            </w:r>
            <w:r>
              <w:rPr>
                <w:spacing w:val="-9"/>
                <w:sz w:val="20"/>
              </w:rPr>
              <w:t xml:space="preserve"> </w:t>
            </w:r>
            <w:r>
              <w:rPr>
                <w:sz w:val="20"/>
              </w:rPr>
              <w:t>3-</w:t>
            </w:r>
            <w:r>
              <w:rPr>
                <w:spacing w:val="-5"/>
                <w:sz w:val="20"/>
              </w:rPr>
              <w:t>ELL</w:t>
            </w:r>
          </w:p>
        </w:tc>
      </w:tr>
      <w:tr w:rsidR="00231B98" w14:paraId="4C9BF3DE" w14:textId="77777777">
        <w:trPr>
          <w:trHeight w:val="510"/>
        </w:trPr>
        <w:tc>
          <w:tcPr>
            <w:tcW w:w="2422" w:type="dxa"/>
          </w:tcPr>
          <w:p w14:paraId="4C9BF3D9" w14:textId="77777777" w:rsidR="00231B98" w:rsidRDefault="00E72B00">
            <w:pPr>
              <w:pStyle w:val="TableParagraph"/>
              <w:spacing w:before="121"/>
              <w:ind w:left="107"/>
              <w:rPr>
                <w:sz w:val="20"/>
              </w:rPr>
            </w:pPr>
            <w:r>
              <w:rPr>
                <w:sz w:val="20"/>
              </w:rPr>
              <w:t>Maple</w:t>
            </w:r>
            <w:r>
              <w:rPr>
                <w:spacing w:val="-5"/>
                <w:sz w:val="20"/>
              </w:rPr>
              <w:t xml:space="preserve"> </w:t>
            </w:r>
            <w:r>
              <w:rPr>
                <w:spacing w:val="-2"/>
                <w:sz w:val="20"/>
              </w:rPr>
              <w:t>Elementary</w:t>
            </w:r>
          </w:p>
        </w:tc>
        <w:tc>
          <w:tcPr>
            <w:tcW w:w="1613" w:type="dxa"/>
          </w:tcPr>
          <w:p w14:paraId="4C9BF3DA" w14:textId="77777777" w:rsidR="00231B98" w:rsidRDefault="00E72B00">
            <w:pPr>
              <w:pStyle w:val="TableParagraph"/>
              <w:spacing w:before="121"/>
              <w:ind w:left="107"/>
              <w:rPr>
                <w:sz w:val="20"/>
              </w:rPr>
            </w:pPr>
            <w:r>
              <w:rPr>
                <w:sz w:val="20"/>
              </w:rPr>
              <w:t>Equity</w:t>
            </w:r>
            <w:r>
              <w:rPr>
                <w:spacing w:val="-10"/>
                <w:sz w:val="20"/>
              </w:rPr>
              <w:t xml:space="preserve"> </w:t>
            </w:r>
            <w:r>
              <w:rPr>
                <w:sz w:val="20"/>
              </w:rPr>
              <w:t>2-</w:t>
            </w:r>
            <w:r>
              <w:rPr>
                <w:spacing w:val="-5"/>
                <w:sz w:val="20"/>
              </w:rPr>
              <w:t>ELL</w:t>
            </w:r>
          </w:p>
        </w:tc>
        <w:tc>
          <w:tcPr>
            <w:tcW w:w="2173" w:type="dxa"/>
          </w:tcPr>
          <w:p w14:paraId="4C9BF3DB" w14:textId="77777777" w:rsidR="00231B98" w:rsidRDefault="00E72B00">
            <w:pPr>
              <w:pStyle w:val="TableParagraph"/>
              <w:spacing w:before="121"/>
              <w:ind w:left="747" w:right="740"/>
              <w:jc w:val="center"/>
              <w:rPr>
                <w:sz w:val="20"/>
              </w:rPr>
            </w:pPr>
            <w:r>
              <w:rPr>
                <w:spacing w:val="-4"/>
                <w:sz w:val="20"/>
              </w:rPr>
              <w:t>1.53</w:t>
            </w:r>
          </w:p>
        </w:tc>
        <w:tc>
          <w:tcPr>
            <w:tcW w:w="2430" w:type="dxa"/>
          </w:tcPr>
          <w:p w14:paraId="4C9BF3DC" w14:textId="77777777" w:rsidR="00231B98" w:rsidRDefault="00E72B00">
            <w:pPr>
              <w:pStyle w:val="TableParagraph"/>
              <w:spacing w:before="121"/>
              <w:ind w:left="874" w:right="870"/>
              <w:jc w:val="center"/>
              <w:rPr>
                <w:sz w:val="20"/>
              </w:rPr>
            </w:pPr>
            <w:r>
              <w:rPr>
                <w:spacing w:val="-4"/>
                <w:sz w:val="20"/>
              </w:rPr>
              <w:t>1.60</w:t>
            </w:r>
          </w:p>
        </w:tc>
        <w:tc>
          <w:tcPr>
            <w:tcW w:w="1532" w:type="dxa"/>
          </w:tcPr>
          <w:p w14:paraId="4C9BF3DD" w14:textId="77777777" w:rsidR="00231B98" w:rsidRDefault="00E72B00">
            <w:pPr>
              <w:pStyle w:val="TableParagraph"/>
              <w:spacing w:before="121"/>
              <w:ind w:left="106"/>
              <w:rPr>
                <w:sz w:val="20"/>
              </w:rPr>
            </w:pPr>
            <w:r>
              <w:rPr>
                <w:sz w:val="20"/>
              </w:rPr>
              <w:t>Equity</w:t>
            </w:r>
            <w:r>
              <w:rPr>
                <w:spacing w:val="-9"/>
                <w:sz w:val="20"/>
              </w:rPr>
              <w:t xml:space="preserve"> </w:t>
            </w:r>
            <w:r>
              <w:rPr>
                <w:sz w:val="20"/>
              </w:rPr>
              <w:t>3-</w:t>
            </w:r>
            <w:r>
              <w:rPr>
                <w:spacing w:val="-5"/>
                <w:sz w:val="20"/>
              </w:rPr>
              <w:t>ELL</w:t>
            </w:r>
          </w:p>
        </w:tc>
      </w:tr>
    </w:tbl>
    <w:p w14:paraId="4C9BF3DF" w14:textId="77777777" w:rsidR="00231B98" w:rsidRDefault="00231B98">
      <w:pPr>
        <w:pStyle w:val="BodyText"/>
      </w:pPr>
    </w:p>
    <w:p w14:paraId="4C9BF3E0" w14:textId="77777777" w:rsidR="00231B98" w:rsidRDefault="00E72B00">
      <w:pPr>
        <w:pStyle w:val="ListParagraph"/>
        <w:numPr>
          <w:ilvl w:val="0"/>
          <w:numId w:val="73"/>
        </w:numPr>
        <w:tabs>
          <w:tab w:val="left" w:pos="3539"/>
          <w:tab w:val="left" w:pos="3541"/>
        </w:tabs>
        <w:spacing w:before="197"/>
        <w:ind w:right="1109"/>
      </w:pPr>
      <w:r>
        <w:rPr>
          <w:u w:val="single"/>
        </w:rPr>
        <w:t>Additional</w:t>
      </w:r>
      <w:r>
        <w:rPr>
          <w:spacing w:val="-2"/>
          <w:u w:val="single"/>
        </w:rPr>
        <w:t xml:space="preserve"> </w:t>
      </w:r>
      <w:r>
        <w:rPr>
          <w:u w:val="single"/>
        </w:rPr>
        <w:t>Statewide</w:t>
      </w:r>
      <w:r>
        <w:rPr>
          <w:spacing w:val="-5"/>
          <w:u w:val="single"/>
        </w:rPr>
        <w:t xml:space="preserve"> </w:t>
      </w:r>
      <w:r>
        <w:rPr>
          <w:u w:val="single"/>
        </w:rPr>
        <w:t>Categories</w:t>
      </w:r>
      <w:r>
        <w:rPr>
          <w:spacing w:val="-3"/>
          <w:u w:val="single"/>
        </w:rPr>
        <w:t xml:space="preserve"> </w:t>
      </w:r>
      <w:r>
        <w:rPr>
          <w:u w:val="single"/>
        </w:rPr>
        <w:t>of</w:t>
      </w:r>
      <w:r>
        <w:rPr>
          <w:spacing w:val="-3"/>
          <w:u w:val="single"/>
        </w:rPr>
        <w:t xml:space="preserve"> </w:t>
      </w:r>
      <w:r>
        <w:rPr>
          <w:u w:val="single"/>
        </w:rPr>
        <w:t>Schools</w:t>
      </w:r>
      <w:r>
        <w:t>.</w:t>
      </w:r>
      <w:r>
        <w:rPr>
          <w:spacing w:val="-3"/>
        </w:rPr>
        <w:t xml:space="preserve"> </w:t>
      </w:r>
      <w:r>
        <w:t>If</w:t>
      </w:r>
      <w:r>
        <w:rPr>
          <w:spacing w:val="-3"/>
        </w:rPr>
        <w:t xml:space="preserve"> </w:t>
      </w:r>
      <w:r>
        <w:t>the</w:t>
      </w:r>
      <w:r>
        <w:rPr>
          <w:spacing w:val="-5"/>
        </w:rPr>
        <w:t xml:space="preserve"> </w:t>
      </w:r>
      <w:r>
        <w:t>State</w:t>
      </w:r>
      <w:r>
        <w:rPr>
          <w:spacing w:val="-3"/>
        </w:rPr>
        <w:t xml:space="preserve"> </w:t>
      </w:r>
      <w:r>
        <w:t>chooses,</w:t>
      </w:r>
      <w:r>
        <w:rPr>
          <w:spacing w:val="-5"/>
        </w:rPr>
        <w:t xml:space="preserve"> </w:t>
      </w:r>
      <w:r>
        <w:t>at</w:t>
      </w:r>
      <w:r>
        <w:rPr>
          <w:spacing w:val="-5"/>
        </w:rPr>
        <w:t xml:space="preserve"> </w:t>
      </w:r>
      <w:r>
        <w:t>its discretion, to include additional statewide categories of schools, describe those categories.</w:t>
      </w:r>
    </w:p>
    <w:p w14:paraId="4C9BF3E1" w14:textId="77777777" w:rsidR="00231B98" w:rsidRDefault="00E72B00">
      <w:pPr>
        <w:pStyle w:val="BodyText"/>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3E2" w14:textId="77777777" w:rsidR="00231B98" w:rsidRDefault="00231B98">
      <w:pPr>
        <w:pStyle w:val="BodyText"/>
        <w:rPr>
          <w:rFonts w:ascii="Times New Roman"/>
          <w:sz w:val="24"/>
        </w:rPr>
      </w:pPr>
    </w:p>
    <w:p w14:paraId="4C9BF3E3" w14:textId="77777777" w:rsidR="00231B98" w:rsidRDefault="00E72B00">
      <w:pPr>
        <w:spacing w:before="184" w:line="296" w:lineRule="exact"/>
        <w:ind w:left="480"/>
        <w:rPr>
          <w:i/>
        </w:rPr>
      </w:pPr>
      <w:r>
        <w:rPr>
          <w:i/>
        </w:rPr>
        <w:t>“Equity</w:t>
      </w:r>
      <w:r>
        <w:rPr>
          <w:i/>
          <w:spacing w:val="-2"/>
        </w:rPr>
        <w:t xml:space="preserve"> </w:t>
      </w:r>
      <w:r>
        <w:rPr>
          <w:i/>
        </w:rPr>
        <w:t>1</w:t>
      </w:r>
      <w:r>
        <w:rPr>
          <w:i/>
          <w:spacing w:val="-3"/>
        </w:rPr>
        <w:t xml:space="preserve"> </w:t>
      </w:r>
      <w:r>
        <w:rPr>
          <w:i/>
          <w:spacing w:val="-2"/>
        </w:rPr>
        <w:t>Identification”</w:t>
      </w:r>
    </w:p>
    <w:p w14:paraId="4C9BF3E4" w14:textId="77777777" w:rsidR="00231B98" w:rsidRDefault="00E72B00">
      <w:pPr>
        <w:pStyle w:val="BodyText"/>
        <w:ind w:left="480" w:right="1055"/>
      </w:pPr>
      <w:r>
        <w:t>A high priority for the Vermont Board of Education and our community is ensuring equitable outcomes</w:t>
      </w:r>
      <w:r>
        <w:rPr>
          <w:spacing w:val="-6"/>
        </w:rPr>
        <w:t xml:space="preserve"> </w:t>
      </w:r>
      <w:r>
        <w:t>for</w:t>
      </w:r>
      <w:r>
        <w:rPr>
          <w:spacing w:val="-1"/>
        </w:rPr>
        <w:t xml:space="preserve"> </w:t>
      </w:r>
      <w:r>
        <w:t>all</w:t>
      </w:r>
      <w:r>
        <w:rPr>
          <w:spacing w:val="-3"/>
        </w:rPr>
        <w:t xml:space="preserve"> </w:t>
      </w:r>
      <w:r>
        <w:t>of</w:t>
      </w:r>
      <w:r>
        <w:rPr>
          <w:spacing w:val="-2"/>
        </w:rPr>
        <w:t xml:space="preserve"> </w:t>
      </w:r>
      <w:r>
        <w:t>our</w:t>
      </w:r>
      <w:r>
        <w:rPr>
          <w:spacing w:val="-2"/>
        </w:rPr>
        <w:t xml:space="preserve"> </w:t>
      </w:r>
      <w:r>
        <w:t>students.</w:t>
      </w:r>
      <w:r>
        <w:rPr>
          <w:spacing w:val="-6"/>
        </w:rPr>
        <w:t xml:space="preserve"> </w:t>
      </w:r>
      <w:r>
        <w:t>As</w:t>
      </w:r>
      <w:r>
        <w:rPr>
          <w:spacing w:val="-3"/>
        </w:rPr>
        <w:t xml:space="preserve"> </w:t>
      </w:r>
      <w:r>
        <w:t>such,</w:t>
      </w:r>
      <w:r>
        <w:rPr>
          <w:spacing w:val="-3"/>
        </w:rPr>
        <w:t xml:space="preserve"> </w:t>
      </w:r>
      <w:r>
        <w:t>an</w:t>
      </w:r>
      <w:r>
        <w:rPr>
          <w:spacing w:val="-2"/>
        </w:rPr>
        <w:t xml:space="preserve"> </w:t>
      </w:r>
      <w:r>
        <w:t>important</w:t>
      </w:r>
      <w:r>
        <w:rPr>
          <w:spacing w:val="-3"/>
        </w:rPr>
        <w:t xml:space="preserve"> </w:t>
      </w:r>
      <w:r>
        <w:t>piece</w:t>
      </w:r>
      <w:r>
        <w:rPr>
          <w:spacing w:val="-3"/>
        </w:rPr>
        <w:t xml:space="preserve"> </w:t>
      </w:r>
      <w:r>
        <w:t>of</w:t>
      </w:r>
      <w:r>
        <w:rPr>
          <w:spacing w:val="-3"/>
        </w:rPr>
        <w:t xml:space="preserve"> </w:t>
      </w:r>
      <w:r>
        <w:t>information</w:t>
      </w:r>
      <w:r>
        <w:rPr>
          <w:spacing w:val="-3"/>
        </w:rPr>
        <w:t xml:space="preserve"> </w:t>
      </w:r>
      <w:r>
        <w:t>to</w:t>
      </w:r>
      <w:r>
        <w:rPr>
          <w:spacing w:val="-3"/>
        </w:rPr>
        <w:t xml:space="preserve"> </w:t>
      </w:r>
      <w:r>
        <w:t>display</w:t>
      </w:r>
      <w:r>
        <w:rPr>
          <w:spacing w:val="-3"/>
        </w:rPr>
        <w:t xml:space="preserve"> </w:t>
      </w:r>
      <w:r>
        <w:t>for</w:t>
      </w:r>
      <w:r>
        <w:rPr>
          <w:spacing w:val="-4"/>
        </w:rPr>
        <w:t xml:space="preserve"> </w:t>
      </w:r>
      <w:r>
        <w:t>each school is the degree to which it is contributing to the state goal of eliminating gaps in educational opportunities for historically marginalized students. For this reason, Vermont is electing to include an additional statewide category of identification called “Equity 1.”</w:t>
      </w:r>
    </w:p>
    <w:p w14:paraId="4C9BF3E5" w14:textId="77777777" w:rsidR="00231B98" w:rsidRDefault="00231B98">
      <w:pPr>
        <w:pStyle w:val="BodyText"/>
        <w:spacing w:before="11"/>
        <w:rPr>
          <w:sz w:val="14"/>
        </w:rPr>
      </w:pPr>
    </w:p>
    <w:p w14:paraId="4C9BF3E6" w14:textId="77777777" w:rsidR="00231B98" w:rsidRDefault="00E72B00">
      <w:pPr>
        <w:pStyle w:val="BodyText"/>
        <w:ind w:left="480" w:right="1116"/>
      </w:pPr>
      <w:r>
        <w:t>The purpose of this identification is to alert schools and their communities that large equity gaps are present in the school and the degree to which those gaps are closing over time. This identification</w:t>
      </w:r>
      <w:r>
        <w:rPr>
          <w:spacing w:val="-2"/>
        </w:rPr>
        <w:t xml:space="preserve"> </w:t>
      </w:r>
      <w:r>
        <w:t>primarily</w:t>
      </w:r>
      <w:r>
        <w:rPr>
          <w:spacing w:val="-3"/>
        </w:rPr>
        <w:t xml:space="preserve"> </w:t>
      </w:r>
      <w:r>
        <w:t>serves</w:t>
      </w:r>
      <w:r>
        <w:rPr>
          <w:spacing w:val="-6"/>
        </w:rPr>
        <w:t xml:space="preserve"> </w:t>
      </w:r>
      <w:r>
        <w:t>local</w:t>
      </w:r>
      <w:r>
        <w:rPr>
          <w:spacing w:val="-5"/>
        </w:rPr>
        <w:t xml:space="preserve"> </w:t>
      </w:r>
      <w:r>
        <w:t>continuous</w:t>
      </w:r>
      <w:r>
        <w:rPr>
          <w:spacing w:val="-3"/>
        </w:rPr>
        <w:t xml:space="preserve"> </w:t>
      </w:r>
      <w:r>
        <w:t>planning</w:t>
      </w:r>
      <w:r>
        <w:rPr>
          <w:spacing w:val="-9"/>
        </w:rPr>
        <w:t xml:space="preserve"> </w:t>
      </w:r>
      <w:r>
        <w:t>efforts</w:t>
      </w:r>
      <w:r>
        <w:rPr>
          <w:spacing w:val="-3"/>
        </w:rPr>
        <w:t xml:space="preserve"> </w:t>
      </w:r>
      <w:r>
        <w:t>with</w:t>
      </w:r>
      <w:r>
        <w:rPr>
          <w:spacing w:val="-5"/>
        </w:rPr>
        <w:t xml:space="preserve"> </w:t>
      </w:r>
      <w:r>
        <w:t>no</w:t>
      </w:r>
      <w:r>
        <w:rPr>
          <w:spacing w:val="-3"/>
        </w:rPr>
        <w:t xml:space="preserve"> </w:t>
      </w:r>
      <w:r>
        <w:t>specific</w:t>
      </w:r>
      <w:r>
        <w:rPr>
          <w:spacing w:val="-3"/>
        </w:rPr>
        <w:t xml:space="preserve"> </w:t>
      </w:r>
      <w:r>
        <w:t>interventions prescribed by the VT-AOE.</w:t>
      </w:r>
    </w:p>
    <w:p w14:paraId="4C9BF3E7" w14:textId="77777777" w:rsidR="00231B98" w:rsidRDefault="00231B98">
      <w:pPr>
        <w:pStyle w:val="BodyText"/>
        <w:spacing w:before="12"/>
        <w:rPr>
          <w:sz w:val="14"/>
        </w:rPr>
      </w:pPr>
    </w:p>
    <w:p w14:paraId="4C9BF3E8" w14:textId="77777777" w:rsidR="00231B98" w:rsidRDefault="00E72B00">
      <w:pPr>
        <w:pStyle w:val="BodyText"/>
        <w:ind w:left="480" w:right="1055"/>
      </w:pPr>
      <w:r>
        <w:t>To identify the Equity 1 schools, Vermont calculates the “Equity Gap” between each student demographic group and the “all student” group for the school using the summative score generated in the overall school assessment described in section A.4.vi.a. For example, if the all student score</w:t>
      </w:r>
      <w:r>
        <w:rPr>
          <w:spacing w:val="-1"/>
        </w:rPr>
        <w:t xml:space="preserve"> </w:t>
      </w:r>
      <w:r>
        <w:t>were a 3.15</w:t>
      </w:r>
      <w:r>
        <w:rPr>
          <w:spacing w:val="-3"/>
        </w:rPr>
        <w:t xml:space="preserve"> </w:t>
      </w:r>
      <w:r>
        <w:t>and the students learning English student group</w:t>
      </w:r>
      <w:r>
        <w:rPr>
          <w:spacing w:val="-3"/>
        </w:rPr>
        <w:t xml:space="preserve"> </w:t>
      </w:r>
      <w:r>
        <w:t>was 2.25, the</w:t>
      </w:r>
      <w:r>
        <w:rPr>
          <w:spacing w:val="-3"/>
        </w:rPr>
        <w:t xml:space="preserve"> </w:t>
      </w:r>
      <w:r>
        <w:t>equity gap</w:t>
      </w:r>
      <w:r>
        <w:rPr>
          <w:spacing w:val="-4"/>
        </w:rPr>
        <w:t xml:space="preserve"> </w:t>
      </w:r>
      <w:r>
        <w:t>would</w:t>
      </w:r>
      <w:r>
        <w:rPr>
          <w:spacing w:val="-3"/>
        </w:rPr>
        <w:t xml:space="preserve"> </w:t>
      </w:r>
      <w:r>
        <w:t>be</w:t>
      </w:r>
      <w:r>
        <w:rPr>
          <w:spacing w:val="-4"/>
        </w:rPr>
        <w:t xml:space="preserve"> </w:t>
      </w:r>
      <w:r>
        <w:t>calculated</w:t>
      </w:r>
      <w:r>
        <w:rPr>
          <w:spacing w:val="-5"/>
        </w:rPr>
        <w:t xml:space="preserve"> </w:t>
      </w:r>
      <w:r>
        <w:t>as</w:t>
      </w:r>
      <w:r>
        <w:rPr>
          <w:spacing w:val="-3"/>
        </w:rPr>
        <w:t xml:space="preserve"> </w:t>
      </w:r>
      <w:r>
        <w:t>0.85</w:t>
      </w:r>
      <w:r>
        <w:rPr>
          <w:spacing w:val="-5"/>
        </w:rPr>
        <w:t xml:space="preserve"> </w:t>
      </w:r>
      <w:r>
        <w:t>(3.15-2.25).</w:t>
      </w:r>
      <w:r>
        <w:rPr>
          <w:spacing w:val="-3"/>
        </w:rPr>
        <w:t xml:space="preserve"> </w:t>
      </w:r>
      <w:r>
        <w:t>A</w:t>
      </w:r>
      <w:r>
        <w:rPr>
          <w:spacing w:val="-5"/>
        </w:rPr>
        <w:t xml:space="preserve"> </w:t>
      </w:r>
      <w:r>
        <w:t>negative</w:t>
      </w:r>
      <w:r>
        <w:rPr>
          <w:spacing w:val="-4"/>
        </w:rPr>
        <w:t xml:space="preserve"> </w:t>
      </w:r>
      <w:r>
        <w:t>number</w:t>
      </w:r>
      <w:r>
        <w:rPr>
          <w:spacing w:val="-2"/>
        </w:rPr>
        <w:t xml:space="preserve"> </w:t>
      </w:r>
      <w:r>
        <w:t>would</w:t>
      </w:r>
      <w:r>
        <w:rPr>
          <w:spacing w:val="-5"/>
        </w:rPr>
        <w:t xml:space="preserve"> </w:t>
      </w:r>
      <w:r>
        <w:t>indicate</w:t>
      </w:r>
      <w:r>
        <w:rPr>
          <w:spacing w:val="-1"/>
        </w:rPr>
        <w:t xml:space="preserve"> </w:t>
      </w:r>
      <w:r>
        <w:t>that</w:t>
      </w:r>
      <w:r>
        <w:rPr>
          <w:spacing w:val="-3"/>
        </w:rPr>
        <w:t xml:space="preserve"> </w:t>
      </w:r>
      <w:r>
        <w:t>the</w:t>
      </w:r>
      <w:r>
        <w:rPr>
          <w:spacing w:val="-1"/>
        </w:rPr>
        <w:t xml:space="preserve"> </w:t>
      </w:r>
      <w:r>
        <w:t>student group</w:t>
      </w:r>
      <w:r>
        <w:rPr>
          <w:spacing w:val="-1"/>
        </w:rPr>
        <w:t xml:space="preserve"> </w:t>
      </w:r>
      <w:r>
        <w:t>of interest</w:t>
      </w:r>
      <w:r>
        <w:rPr>
          <w:spacing w:val="-3"/>
        </w:rPr>
        <w:t xml:space="preserve"> </w:t>
      </w:r>
      <w:r>
        <w:t>was outperforming the “all student” group. This process</w:t>
      </w:r>
      <w:r>
        <w:rPr>
          <w:spacing w:val="-3"/>
        </w:rPr>
        <w:t xml:space="preserve"> </w:t>
      </w:r>
      <w:r>
        <w:t>would be</w:t>
      </w:r>
      <w:r>
        <w:rPr>
          <w:spacing w:val="-1"/>
        </w:rPr>
        <w:t xml:space="preserve"> </w:t>
      </w:r>
      <w:r>
        <w:t>replicated for each student group meeting the minimum N of 25 for accountability. The calculation is</w:t>
      </w:r>
    </w:p>
    <w:p w14:paraId="4C9BF3E9" w14:textId="77777777" w:rsidR="00231B98" w:rsidRDefault="00231B98">
      <w:pPr>
        <w:sectPr w:rsidR="00231B98" w:rsidSect="00046280">
          <w:pgSz w:w="12240" w:h="15840"/>
          <w:pgMar w:top="1440" w:right="420" w:bottom="1300" w:left="960" w:header="0" w:footer="1113" w:gutter="0"/>
          <w:cols w:space="720"/>
        </w:sectPr>
      </w:pPr>
    </w:p>
    <w:p w14:paraId="4C9BF3EA" w14:textId="77777777" w:rsidR="00231B98" w:rsidRDefault="00E72B00">
      <w:pPr>
        <w:pStyle w:val="BodyText"/>
        <w:spacing w:before="2"/>
        <w:ind w:left="480" w:right="1055"/>
      </w:pPr>
      <w:r>
        <w:t>consistent</w:t>
      </w:r>
      <w:r>
        <w:rPr>
          <w:spacing w:val="-5"/>
        </w:rPr>
        <w:t xml:space="preserve"> </w:t>
      </w:r>
      <w:r>
        <w:t>across</w:t>
      </w:r>
      <w:r>
        <w:rPr>
          <w:spacing w:val="-3"/>
        </w:rPr>
        <w:t xml:space="preserve"> </w:t>
      </w:r>
      <w:r>
        <w:t>all</w:t>
      </w:r>
      <w:r>
        <w:rPr>
          <w:spacing w:val="-2"/>
        </w:rPr>
        <w:t xml:space="preserve"> </w:t>
      </w:r>
      <w:r>
        <w:t>schools</w:t>
      </w:r>
      <w:r>
        <w:rPr>
          <w:spacing w:val="-3"/>
        </w:rPr>
        <w:t xml:space="preserve"> </w:t>
      </w:r>
      <w:r>
        <w:t>and</w:t>
      </w:r>
      <w:r>
        <w:rPr>
          <w:spacing w:val="-3"/>
        </w:rPr>
        <w:t xml:space="preserve"> </w:t>
      </w:r>
      <w:r>
        <w:t>LEAs.</w:t>
      </w:r>
      <w:r>
        <w:rPr>
          <w:spacing w:val="40"/>
        </w:rPr>
        <w:t xml:space="preserve"> </w:t>
      </w:r>
      <w:r>
        <w:t>That</w:t>
      </w:r>
      <w:r>
        <w:rPr>
          <w:spacing w:val="-3"/>
        </w:rPr>
        <w:t xml:space="preserve"> </w:t>
      </w:r>
      <w:r>
        <w:t>process</w:t>
      </w:r>
      <w:r>
        <w:rPr>
          <w:spacing w:val="-5"/>
        </w:rPr>
        <w:t xml:space="preserve"> </w:t>
      </w:r>
      <w:r>
        <w:t>is</w:t>
      </w:r>
      <w:r>
        <w:rPr>
          <w:spacing w:val="-3"/>
        </w:rPr>
        <w:t xml:space="preserve"> </w:t>
      </w:r>
      <w:r>
        <w:t>described</w:t>
      </w:r>
      <w:r>
        <w:rPr>
          <w:spacing w:val="-3"/>
        </w:rPr>
        <w:t xml:space="preserve"> </w:t>
      </w:r>
      <w:r>
        <w:t>below.</w:t>
      </w:r>
      <w:r>
        <w:rPr>
          <w:spacing w:val="-5"/>
        </w:rPr>
        <w:t xml:space="preserve"> </w:t>
      </w:r>
      <w:r>
        <w:t>An</w:t>
      </w:r>
      <w:r>
        <w:rPr>
          <w:spacing w:val="-5"/>
        </w:rPr>
        <w:t xml:space="preserve"> </w:t>
      </w:r>
      <w:r>
        <w:t>example</w:t>
      </w:r>
      <w:r>
        <w:rPr>
          <w:spacing w:val="-1"/>
        </w:rPr>
        <w:t xml:space="preserve"> </w:t>
      </w:r>
      <w:r>
        <w:t>of</w:t>
      </w:r>
      <w:r>
        <w:rPr>
          <w:spacing w:val="-3"/>
        </w:rPr>
        <w:t xml:space="preserve"> </w:t>
      </w:r>
      <w:r>
        <w:t>the application of this process is provided in Appendix D.</w:t>
      </w:r>
    </w:p>
    <w:p w14:paraId="4C9BF3EB" w14:textId="77777777" w:rsidR="00231B98" w:rsidRDefault="00231B98">
      <w:pPr>
        <w:pStyle w:val="BodyText"/>
        <w:spacing w:before="9"/>
        <w:rPr>
          <w:sz w:val="14"/>
        </w:rPr>
      </w:pPr>
    </w:p>
    <w:p w14:paraId="4C9BF3EC" w14:textId="77777777" w:rsidR="00231B98" w:rsidRDefault="00E72B00">
      <w:pPr>
        <w:pStyle w:val="ListParagraph"/>
        <w:numPr>
          <w:ilvl w:val="0"/>
          <w:numId w:val="65"/>
        </w:numPr>
        <w:tabs>
          <w:tab w:val="left" w:pos="1200"/>
        </w:tabs>
        <w:ind w:right="1369"/>
        <w:rPr>
          <w:rFonts w:ascii="Palatino Linotype" w:hAnsi="Palatino Linotype"/>
        </w:rPr>
      </w:pPr>
      <w:r>
        <w:rPr>
          <w:rFonts w:ascii="Palatino Linotype" w:hAnsi="Palatino Linotype"/>
        </w:rPr>
        <w:t>The</w:t>
      </w:r>
      <w:r>
        <w:rPr>
          <w:rFonts w:ascii="Palatino Linotype" w:hAnsi="Palatino Linotype"/>
          <w:spacing w:val="-1"/>
        </w:rPr>
        <w:t xml:space="preserve"> </w:t>
      </w:r>
      <w:r>
        <w:rPr>
          <w:rFonts w:ascii="Palatino Linotype" w:hAnsi="Palatino Linotype"/>
        </w:rPr>
        <w:t>“Current</w:t>
      </w:r>
      <w:r>
        <w:rPr>
          <w:rFonts w:ascii="Palatino Linotype" w:hAnsi="Palatino Linotype"/>
          <w:spacing w:val="-3"/>
        </w:rPr>
        <w:t xml:space="preserve"> </w:t>
      </w:r>
      <w:r>
        <w:rPr>
          <w:rFonts w:ascii="Palatino Linotype" w:hAnsi="Palatino Linotype"/>
        </w:rPr>
        <w:t>Score”</w:t>
      </w:r>
      <w:r>
        <w:rPr>
          <w:rFonts w:ascii="Palatino Linotype" w:hAnsi="Palatino Linotype"/>
          <w:spacing w:val="-6"/>
        </w:rPr>
        <w:t xml:space="preserve"> </w:t>
      </w:r>
      <w:r>
        <w:rPr>
          <w:rFonts w:ascii="Palatino Linotype" w:hAnsi="Palatino Linotype"/>
        </w:rPr>
        <w:t>for</w:t>
      </w:r>
      <w:r>
        <w:rPr>
          <w:rFonts w:ascii="Palatino Linotype" w:hAnsi="Palatino Linotype"/>
          <w:spacing w:val="-7"/>
        </w:rPr>
        <w:t xml:space="preserve"> </w:t>
      </w:r>
      <w:r>
        <w:rPr>
          <w:rFonts w:ascii="Palatino Linotype" w:hAnsi="Palatino Linotype"/>
        </w:rPr>
        <w:t>each</w:t>
      </w:r>
      <w:r>
        <w:rPr>
          <w:rFonts w:ascii="Palatino Linotype" w:hAnsi="Palatino Linotype"/>
          <w:spacing w:val="-4"/>
        </w:rPr>
        <w:t xml:space="preserve"> </w:t>
      </w:r>
      <w:r>
        <w:rPr>
          <w:rFonts w:ascii="Palatino Linotype" w:hAnsi="Palatino Linotype"/>
        </w:rPr>
        <w:t>reporting</w:t>
      </w:r>
      <w:r>
        <w:rPr>
          <w:rFonts w:ascii="Palatino Linotype" w:hAnsi="Palatino Linotype"/>
          <w:spacing w:val="-3"/>
        </w:rPr>
        <w:t xml:space="preserve"> </w:t>
      </w:r>
      <w:r>
        <w:rPr>
          <w:rFonts w:ascii="Palatino Linotype" w:hAnsi="Palatino Linotype"/>
        </w:rPr>
        <w:t>group</w:t>
      </w:r>
      <w:r>
        <w:rPr>
          <w:rFonts w:ascii="Palatino Linotype" w:hAnsi="Palatino Linotype"/>
          <w:spacing w:val="-4"/>
        </w:rPr>
        <w:t xml:space="preserve"> </w:t>
      </w:r>
      <w:r>
        <w:rPr>
          <w:rFonts w:ascii="Palatino Linotype" w:hAnsi="Palatino Linotype"/>
        </w:rPr>
        <w:t>is</w:t>
      </w:r>
      <w:r>
        <w:rPr>
          <w:rFonts w:ascii="Palatino Linotype" w:hAnsi="Palatino Linotype"/>
          <w:spacing w:val="-3"/>
        </w:rPr>
        <w:t xml:space="preserve"> </w:t>
      </w:r>
      <w:r>
        <w:rPr>
          <w:rFonts w:ascii="Palatino Linotype" w:hAnsi="Palatino Linotype"/>
        </w:rPr>
        <w:t>calculated</w:t>
      </w:r>
      <w:r>
        <w:rPr>
          <w:rFonts w:ascii="Palatino Linotype" w:hAnsi="Palatino Linotype"/>
          <w:spacing w:val="-6"/>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same</w:t>
      </w:r>
      <w:r>
        <w:rPr>
          <w:rFonts w:ascii="Palatino Linotype" w:hAnsi="Palatino Linotype"/>
          <w:spacing w:val="-1"/>
        </w:rPr>
        <w:t xml:space="preserve"> </w:t>
      </w:r>
      <w:r>
        <w:rPr>
          <w:rFonts w:ascii="Palatino Linotype" w:hAnsi="Palatino Linotype"/>
        </w:rPr>
        <w:t>manner</w:t>
      </w:r>
      <w:r>
        <w:rPr>
          <w:rFonts w:ascii="Palatino Linotype" w:hAnsi="Palatino Linotype"/>
          <w:spacing w:val="-2"/>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the previously described for “All Students” score.</w:t>
      </w:r>
    </w:p>
    <w:p w14:paraId="4C9BF3ED" w14:textId="77777777" w:rsidR="00231B98" w:rsidRDefault="00E72B00">
      <w:pPr>
        <w:pStyle w:val="ListParagraph"/>
        <w:numPr>
          <w:ilvl w:val="0"/>
          <w:numId w:val="65"/>
        </w:numPr>
        <w:tabs>
          <w:tab w:val="left" w:pos="1200"/>
        </w:tabs>
        <w:spacing w:before="2"/>
        <w:ind w:right="1170"/>
        <w:rPr>
          <w:rFonts w:ascii="Palatino Linotype" w:hAnsi="Palatino Linotype"/>
        </w:rPr>
      </w:pPr>
      <w:r>
        <w:rPr>
          <w:rFonts w:ascii="Palatino Linotype" w:hAnsi="Palatino Linotype"/>
        </w:rPr>
        <w:t>The</w:t>
      </w:r>
      <w:r>
        <w:rPr>
          <w:rFonts w:ascii="Palatino Linotype" w:hAnsi="Palatino Linotype"/>
          <w:spacing w:val="-1"/>
        </w:rPr>
        <w:t xml:space="preserve"> </w:t>
      </w:r>
      <w:r>
        <w:rPr>
          <w:rFonts w:ascii="Palatino Linotype" w:hAnsi="Palatino Linotype"/>
        </w:rPr>
        <w:t>“Current</w:t>
      </w:r>
      <w:r>
        <w:rPr>
          <w:rFonts w:ascii="Palatino Linotype" w:hAnsi="Palatino Linotype"/>
          <w:spacing w:val="-3"/>
        </w:rPr>
        <w:t xml:space="preserve"> </w:t>
      </w:r>
      <w:r>
        <w:rPr>
          <w:rFonts w:ascii="Palatino Linotype" w:hAnsi="Palatino Linotype"/>
        </w:rPr>
        <w:t>Score”</w:t>
      </w:r>
      <w:r>
        <w:rPr>
          <w:rFonts w:ascii="Palatino Linotype" w:hAnsi="Palatino Linotype"/>
          <w:spacing w:val="-6"/>
        </w:rPr>
        <w:t xml:space="preserve"> </w:t>
      </w:r>
      <w:r>
        <w:rPr>
          <w:rFonts w:ascii="Palatino Linotype" w:hAnsi="Palatino Linotype"/>
        </w:rPr>
        <w:t>for</w:t>
      </w:r>
      <w:r>
        <w:rPr>
          <w:rFonts w:ascii="Palatino Linotype" w:hAnsi="Palatino Linotype"/>
          <w:spacing w:val="-7"/>
        </w:rPr>
        <w:t xml:space="preserve"> </w:t>
      </w:r>
      <w:r>
        <w:rPr>
          <w:rFonts w:ascii="Palatino Linotype" w:hAnsi="Palatino Linotype"/>
        </w:rPr>
        <w:t>each</w:t>
      </w:r>
      <w:r>
        <w:rPr>
          <w:rFonts w:ascii="Palatino Linotype" w:hAnsi="Palatino Linotype"/>
          <w:spacing w:val="-4"/>
        </w:rPr>
        <w:t xml:space="preserve"> </w:t>
      </w:r>
      <w:r>
        <w:rPr>
          <w:rFonts w:ascii="Palatino Linotype" w:hAnsi="Palatino Linotype"/>
        </w:rPr>
        <w:t>historically</w:t>
      </w:r>
      <w:r>
        <w:rPr>
          <w:rFonts w:ascii="Palatino Linotype" w:hAnsi="Palatino Linotype"/>
          <w:spacing w:val="-3"/>
        </w:rPr>
        <w:t xml:space="preserve"> </w:t>
      </w:r>
      <w:r>
        <w:rPr>
          <w:rFonts w:ascii="Palatino Linotype" w:hAnsi="Palatino Linotype"/>
        </w:rPr>
        <w:t>marginalized</w:t>
      </w:r>
      <w:r>
        <w:rPr>
          <w:rFonts w:ascii="Palatino Linotype" w:hAnsi="Palatino Linotype"/>
          <w:spacing w:val="-3"/>
        </w:rPr>
        <w:t xml:space="preserve"> </w:t>
      </w:r>
      <w:r>
        <w:rPr>
          <w:rFonts w:ascii="Palatino Linotype" w:hAnsi="Palatino Linotype"/>
        </w:rPr>
        <w:t>subgroup</w:t>
      </w:r>
      <w:r>
        <w:rPr>
          <w:rFonts w:ascii="Palatino Linotype" w:hAnsi="Palatino Linotype"/>
          <w:spacing w:val="-4"/>
        </w:rPr>
        <w:t xml:space="preserve"> </w:t>
      </w:r>
      <w:r>
        <w:rPr>
          <w:rFonts w:ascii="Palatino Linotype" w:hAnsi="Palatino Linotype"/>
        </w:rPr>
        <w:t>is</w:t>
      </w:r>
      <w:r>
        <w:rPr>
          <w:rFonts w:ascii="Palatino Linotype" w:hAnsi="Palatino Linotype"/>
          <w:spacing w:val="-3"/>
        </w:rPr>
        <w:t xml:space="preserve"> </w:t>
      </w:r>
      <w:r>
        <w:rPr>
          <w:rFonts w:ascii="Palatino Linotype" w:hAnsi="Palatino Linotype"/>
        </w:rPr>
        <w:t>subtracted</w:t>
      </w:r>
      <w:r>
        <w:rPr>
          <w:rFonts w:ascii="Palatino Linotype" w:hAnsi="Palatino Linotype"/>
          <w:spacing w:val="-6"/>
        </w:rPr>
        <w:t xml:space="preserve"> </w:t>
      </w:r>
      <w:r>
        <w:rPr>
          <w:rFonts w:ascii="Palatino Linotype" w:hAnsi="Palatino Linotype"/>
        </w:rPr>
        <w:t>from</w:t>
      </w:r>
      <w:r>
        <w:rPr>
          <w:rFonts w:ascii="Palatino Linotype" w:hAnsi="Palatino Linotype"/>
          <w:spacing w:val="-4"/>
        </w:rPr>
        <w:t xml:space="preserve"> </w:t>
      </w:r>
      <w:r>
        <w:rPr>
          <w:rFonts w:ascii="Palatino Linotype" w:hAnsi="Palatino Linotype"/>
        </w:rPr>
        <w:t>the corresponding “Current Score” for the “all students” group. This number becomes the “Equity Gap” for each student group.</w:t>
      </w:r>
    </w:p>
    <w:p w14:paraId="4C9BF3EE" w14:textId="77777777" w:rsidR="00231B98" w:rsidRDefault="00231B98">
      <w:pPr>
        <w:pStyle w:val="BodyText"/>
        <w:spacing w:before="12"/>
        <w:rPr>
          <w:sz w:val="21"/>
        </w:rPr>
      </w:pPr>
    </w:p>
    <w:p w14:paraId="4C9BF3EF" w14:textId="77777777" w:rsidR="00231B98" w:rsidRDefault="00E72B00">
      <w:pPr>
        <w:pStyle w:val="BodyText"/>
        <w:ind w:left="480"/>
      </w:pPr>
      <w:r>
        <w:t>Table</w:t>
      </w:r>
      <w:r>
        <w:rPr>
          <w:spacing w:val="-3"/>
        </w:rPr>
        <w:t xml:space="preserve"> </w:t>
      </w:r>
      <w:r>
        <w:t>44:</w:t>
      </w:r>
      <w:r>
        <w:rPr>
          <w:spacing w:val="-8"/>
        </w:rPr>
        <w:t xml:space="preserve"> </w:t>
      </w:r>
      <w:r>
        <w:t>Proposed</w:t>
      </w:r>
      <w:r>
        <w:rPr>
          <w:spacing w:val="-4"/>
        </w:rPr>
        <w:t xml:space="preserve"> </w:t>
      </w:r>
      <w:r>
        <w:t>Equity</w:t>
      </w:r>
      <w:r>
        <w:rPr>
          <w:spacing w:val="-5"/>
        </w:rPr>
        <w:t xml:space="preserve"> </w:t>
      </w:r>
      <w:r>
        <w:t>Gap</w:t>
      </w:r>
      <w:r>
        <w:rPr>
          <w:spacing w:val="-6"/>
        </w:rPr>
        <w:t xml:space="preserve"> </w:t>
      </w:r>
      <w:r>
        <w:t>Performance</w:t>
      </w:r>
      <w:r>
        <w:rPr>
          <w:spacing w:val="-2"/>
        </w:rPr>
        <w:t xml:space="preserve"> Levels</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1956"/>
        <w:gridCol w:w="2529"/>
        <w:gridCol w:w="3273"/>
      </w:tblGrid>
      <w:tr w:rsidR="00231B98" w14:paraId="4C9BF3F4" w14:textId="77777777">
        <w:trPr>
          <w:trHeight w:val="270"/>
        </w:trPr>
        <w:tc>
          <w:tcPr>
            <w:tcW w:w="1591" w:type="dxa"/>
            <w:shd w:val="clear" w:color="auto" w:fill="D9D9D9"/>
          </w:tcPr>
          <w:p w14:paraId="4C9BF3F0" w14:textId="77777777" w:rsidR="00231B98" w:rsidRDefault="00E72B00">
            <w:pPr>
              <w:pStyle w:val="TableParagraph"/>
              <w:spacing w:before="1" w:line="250" w:lineRule="exact"/>
              <w:ind w:left="528" w:right="523"/>
              <w:jc w:val="center"/>
              <w:rPr>
                <w:b/>
                <w:sz w:val="20"/>
              </w:rPr>
            </w:pPr>
            <w:r>
              <w:rPr>
                <w:b/>
                <w:spacing w:val="-2"/>
                <w:sz w:val="20"/>
              </w:rPr>
              <w:t>Level</w:t>
            </w:r>
          </w:p>
        </w:tc>
        <w:tc>
          <w:tcPr>
            <w:tcW w:w="1956" w:type="dxa"/>
            <w:shd w:val="clear" w:color="auto" w:fill="D9D9D9"/>
          </w:tcPr>
          <w:p w14:paraId="4C9BF3F1" w14:textId="77777777" w:rsidR="00231B98" w:rsidRDefault="00E72B00">
            <w:pPr>
              <w:pStyle w:val="TableParagraph"/>
              <w:spacing w:before="1" w:line="250" w:lineRule="exact"/>
              <w:ind w:left="268" w:right="267"/>
              <w:jc w:val="center"/>
              <w:rPr>
                <w:b/>
                <w:sz w:val="20"/>
              </w:rPr>
            </w:pPr>
            <w:r>
              <w:rPr>
                <w:b/>
                <w:sz w:val="20"/>
              </w:rPr>
              <w:t>Proposed</w:t>
            </w:r>
            <w:r>
              <w:rPr>
                <w:b/>
                <w:spacing w:val="-9"/>
                <w:sz w:val="20"/>
              </w:rPr>
              <w:t xml:space="preserve"> </w:t>
            </w:r>
            <w:r>
              <w:rPr>
                <w:b/>
                <w:spacing w:val="-4"/>
                <w:sz w:val="20"/>
              </w:rPr>
              <w:t>Term</w:t>
            </w:r>
          </w:p>
        </w:tc>
        <w:tc>
          <w:tcPr>
            <w:tcW w:w="2529" w:type="dxa"/>
            <w:shd w:val="clear" w:color="auto" w:fill="D9D9D9"/>
          </w:tcPr>
          <w:p w14:paraId="4C9BF3F2" w14:textId="77777777" w:rsidR="00231B98" w:rsidRDefault="00E72B00">
            <w:pPr>
              <w:pStyle w:val="TableParagraph"/>
              <w:spacing w:before="1" w:line="250" w:lineRule="exact"/>
              <w:ind w:left="233"/>
              <w:rPr>
                <w:b/>
                <w:sz w:val="20"/>
              </w:rPr>
            </w:pPr>
            <w:r>
              <w:rPr>
                <w:b/>
                <w:sz w:val="20"/>
              </w:rPr>
              <w:t>Proposed</w:t>
            </w:r>
            <w:r>
              <w:rPr>
                <w:b/>
                <w:spacing w:val="-9"/>
                <w:sz w:val="20"/>
              </w:rPr>
              <w:t xml:space="preserve"> </w:t>
            </w:r>
            <w:r>
              <w:rPr>
                <w:b/>
                <w:spacing w:val="-2"/>
                <w:sz w:val="20"/>
              </w:rPr>
              <w:t>Iconography</w:t>
            </w:r>
          </w:p>
        </w:tc>
        <w:tc>
          <w:tcPr>
            <w:tcW w:w="3273" w:type="dxa"/>
            <w:shd w:val="clear" w:color="auto" w:fill="D9D9D9"/>
          </w:tcPr>
          <w:p w14:paraId="4C9BF3F3" w14:textId="77777777" w:rsidR="00231B98" w:rsidRDefault="00E72B00">
            <w:pPr>
              <w:pStyle w:val="TableParagraph"/>
              <w:spacing w:before="1" w:line="250" w:lineRule="exact"/>
              <w:ind w:left="339" w:right="332"/>
              <w:jc w:val="center"/>
              <w:rPr>
                <w:b/>
                <w:sz w:val="20"/>
              </w:rPr>
            </w:pPr>
            <w:r>
              <w:rPr>
                <w:b/>
                <w:sz w:val="20"/>
              </w:rPr>
              <w:t>Equity</w:t>
            </w:r>
            <w:r>
              <w:rPr>
                <w:b/>
                <w:spacing w:val="-8"/>
                <w:sz w:val="20"/>
              </w:rPr>
              <w:t xml:space="preserve"> </w:t>
            </w:r>
            <w:r>
              <w:rPr>
                <w:b/>
                <w:sz w:val="20"/>
              </w:rPr>
              <w:t>Gap</w:t>
            </w:r>
            <w:r>
              <w:rPr>
                <w:b/>
                <w:spacing w:val="-6"/>
                <w:sz w:val="20"/>
              </w:rPr>
              <w:t xml:space="preserve"> </w:t>
            </w:r>
            <w:r>
              <w:rPr>
                <w:b/>
                <w:sz w:val="20"/>
              </w:rPr>
              <w:t>Proposed</w:t>
            </w:r>
            <w:r>
              <w:rPr>
                <w:b/>
                <w:spacing w:val="-6"/>
                <w:sz w:val="20"/>
              </w:rPr>
              <w:t xml:space="preserve"> </w:t>
            </w:r>
            <w:r>
              <w:rPr>
                <w:b/>
                <w:spacing w:val="-2"/>
                <w:sz w:val="20"/>
              </w:rPr>
              <w:t>Range</w:t>
            </w:r>
          </w:p>
        </w:tc>
      </w:tr>
      <w:tr w:rsidR="00231B98" w14:paraId="4C9BF3F9" w14:textId="77777777">
        <w:trPr>
          <w:trHeight w:val="391"/>
        </w:trPr>
        <w:tc>
          <w:tcPr>
            <w:tcW w:w="1591" w:type="dxa"/>
          </w:tcPr>
          <w:p w14:paraId="4C9BF3F5" w14:textId="77777777" w:rsidR="00231B98" w:rsidRDefault="00E72B00">
            <w:pPr>
              <w:pStyle w:val="TableParagraph"/>
              <w:spacing w:before="61"/>
              <w:ind w:left="6"/>
              <w:jc w:val="center"/>
              <w:rPr>
                <w:sz w:val="20"/>
              </w:rPr>
            </w:pPr>
            <w:r>
              <w:rPr>
                <w:w w:val="99"/>
                <w:sz w:val="20"/>
              </w:rPr>
              <w:t>1</w:t>
            </w:r>
          </w:p>
        </w:tc>
        <w:tc>
          <w:tcPr>
            <w:tcW w:w="1956" w:type="dxa"/>
          </w:tcPr>
          <w:p w14:paraId="4C9BF3F6" w14:textId="77777777" w:rsidR="00231B98" w:rsidRDefault="00E72B00">
            <w:pPr>
              <w:pStyle w:val="TableParagraph"/>
              <w:spacing w:before="61"/>
              <w:ind w:left="268" w:right="263"/>
              <w:jc w:val="center"/>
              <w:rPr>
                <w:sz w:val="20"/>
              </w:rPr>
            </w:pPr>
            <w:r>
              <w:rPr>
                <w:spacing w:val="-2"/>
                <w:sz w:val="20"/>
              </w:rPr>
              <w:t>Off-Target</w:t>
            </w:r>
          </w:p>
        </w:tc>
        <w:tc>
          <w:tcPr>
            <w:tcW w:w="2529" w:type="dxa"/>
          </w:tcPr>
          <w:p w14:paraId="4C9BF3F7" w14:textId="77777777" w:rsidR="00231B98" w:rsidRDefault="00E72B00">
            <w:pPr>
              <w:pStyle w:val="TableParagraph"/>
              <w:ind w:left="980"/>
              <w:rPr>
                <w:sz w:val="20"/>
              </w:rPr>
            </w:pPr>
            <w:r>
              <w:rPr>
                <w:noProof/>
                <w:sz w:val="20"/>
              </w:rPr>
              <w:drawing>
                <wp:inline distT="0" distB="0" distL="0" distR="0" wp14:anchorId="4C9C13EB" wp14:editId="4C9C13EC">
                  <wp:extent cx="367327" cy="246888"/>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8" cstate="print"/>
                          <a:stretch>
                            <a:fillRect/>
                          </a:stretch>
                        </pic:blipFill>
                        <pic:spPr>
                          <a:xfrm>
                            <a:off x="0" y="0"/>
                            <a:ext cx="367327" cy="246888"/>
                          </a:xfrm>
                          <a:prstGeom prst="rect">
                            <a:avLst/>
                          </a:prstGeom>
                        </pic:spPr>
                      </pic:pic>
                    </a:graphicData>
                  </a:graphic>
                </wp:inline>
              </w:drawing>
            </w:r>
          </w:p>
        </w:tc>
        <w:tc>
          <w:tcPr>
            <w:tcW w:w="3273" w:type="dxa"/>
          </w:tcPr>
          <w:p w14:paraId="4C9BF3F8" w14:textId="77777777" w:rsidR="00231B98" w:rsidRDefault="00E72B00">
            <w:pPr>
              <w:pStyle w:val="TableParagraph"/>
              <w:spacing w:before="61"/>
              <w:ind w:left="339" w:right="324"/>
              <w:jc w:val="center"/>
              <w:rPr>
                <w:sz w:val="20"/>
              </w:rPr>
            </w:pPr>
            <w:r>
              <w:rPr>
                <w:spacing w:val="-2"/>
                <w:sz w:val="20"/>
              </w:rPr>
              <w:t>&gt;0.50</w:t>
            </w:r>
          </w:p>
        </w:tc>
      </w:tr>
      <w:tr w:rsidR="00231B98" w14:paraId="4C9BF3FE" w14:textId="77777777">
        <w:trPr>
          <w:trHeight w:val="369"/>
        </w:trPr>
        <w:tc>
          <w:tcPr>
            <w:tcW w:w="1591" w:type="dxa"/>
          </w:tcPr>
          <w:p w14:paraId="4C9BF3FA" w14:textId="77777777" w:rsidR="00231B98" w:rsidRDefault="00E72B00">
            <w:pPr>
              <w:pStyle w:val="TableParagraph"/>
              <w:spacing w:before="51"/>
              <w:ind w:left="6"/>
              <w:jc w:val="center"/>
              <w:rPr>
                <w:sz w:val="20"/>
              </w:rPr>
            </w:pPr>
            <w:r>
              <w:rPr>
                <w:w w:val="99"/>
                <w:sz w:val="20"/>
              </w:rPr>
              <w:t>2</w:t>
            </w:r>
          </w:p>
        </w:tc>
        <w:tc>
          <w:tcPr>
            <w:tcW w:w="1956" w:type="dxa"/>
          </w:tcPr>
          <w:p w14:paraId="4C9BF3FB" w14:textId="77777777" w:rsidR="00231B98" w:rsidRDefault="00E72B00">
            <w:pPr>
              <w:pStyle w:val="TableParagraph"/>
              <w:spacing w:before="51"/>
              <w:ind w:left="268" w:right="264"/>
              <w:jc w:val="center"/>
              <w:rPr>
                <w:sz w:val="20"/>
              </w:rPr>
            </w:pPr>
            <w:r>
              <w:rPr>
                <w:sz w:val="20"/>
              </w:rPr>
              <w:t>Near</w:t>
            </w:r>
            <w:r>
              <w:rPr>
                <w:spacing w:val="-7"/>
                <w:sz w:val="20"/>
              </w:rPr>
              <w:t xml:space="preserve"> </w:t>
            </w:r>
            <w:r>
              <w:rPr>
                <w:spacing w:val="-2"/>
                <w:sz w:val="20"/>
              </w:rPr>
              <w:t>Target</w:t>
            </w:r>
          </w:p>
        </w:tc>
        <w:tc>
          <w:tcPr>
            <w:tcW w:w="2529" w:type="dxa"/>
          </w:tcPr>
          <w:p w14:paraId="4C9BF3FC" w14:textId="77777777" w:rsidR="00231B98" w:rsidRDefault="00E72B00">
            <w:pPr>
              <w:pStyle w:val="TableParagraph"/>
              <w:ind w:left="1011"/>
              <w:rPr>
                <w:sz w:val="20"/>
              </w:rPr>
            </w:pPr>
            <w:r>
              <w:rPr>
                <w:noProof/>
                <w:sz w:val="20"/>
              </w:rPr>
              <w:drawing>
                <wp:inline distT="0" distB="0" distL="0" distR="0" wp14:anchorId="4C9C13ED" wp14:editId="4C9C13EE">
                  <wp:extent cx="321828" cy="233172"/>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3" cstate="print"/>
                          <a:stretch>
                            <a:fillRect/>
                          </a:stretch>
                        </pic:blipFill>
                        <pic:spPr>
                          <a:xfrm>
                            <a:off x="0" y="0"/>
                            <a:ext cx="321828" cy="233172"/>
                          </a:xfrm>
                          <a:prstGeom prst="rect">
                            <a:avLst/>
                          </a:prstGeom>
                        </pic:spPr>
                      </pic:pic>
                    </a:graphicData>
                  </a:graphic>
                </wp:inline>
              </w:drawing>
            </w:r>
          </w:p>
        </w:tc>
        <w:tc>
          <w:tcPr>
            <w:tcW w:w="3273" w:type="dxa"/>
          </w:tcPr>
          <w:p w14:paraId="4C9BF3FD" w14:textId="77777777" w:rsidR="00231B98" w:rsidRDefault="00E72B00">
            <w:pPr>
              <w:pStyle w:val="TableParagraph"/>
              <w:spacing w:before="51"/>
              <w:ind w:left="339" w:right="326"/>
              <w:jc w:val="center"/>
              <w:rPr>
                <w:sz w:val="20"/>
              </w:rPr>
            </w:pPr>
            <w:r>
              <w:rPr>
                <w:spacing w:val="-2"/>
                <w:sz w:val="20"/>
              </w:rPr>
              <w:t>0.25-</w:t>
            </w:r>
            <w:r>
              <w:rPr>
                <w:spacing w:val="-4"/>
                <w:sz w:val="20"/>
              </w:rPr>
              <w:t>0.50</w:t>
            </w:r>
          </w:p>
        </w:tc>
      </w:tr>
      <w:tr w:rsidR="00231B98" w14:paraId="4C9BF403" w14:textId="77777777">
        <w:trPr>
          <w:trHeight w:val="390"/>
        </w:trPr>
        <w:tc>
          <w:tcPr>
            <w:tcW w:w="1591" w:type="dxa"/>
          </w:tcPr>
          <w:p w14:paraId="4C9BF3FF" w14:textId="77777777" w:rsidR="00231B98" w:rsidRDefault="00E72B00">
            <w:pPr>
              <w:pStyle w:val="TableParagraph"/>
              <w:spacing w:before="63"/>
              <w:ind w:left="6"/>
              <w:jc w:val="center"/>
              <w:rPr>
                <w:sz w:val="20"/>
              </w:rPr>
            </w:pPr>
            <w:r>
              <w:rPr>
                <w:w w:val="99"/>
                <w:sz w:val="20"/>
              </w:rPr>
              <w:t>3</w:t>
            </w:r>
          </w:p>
        </w:tc>
        <w:tc>
          <w:tcPr>
            <w:tcW w:w="1956" w:type="dxa"/>
          </w:tcPr>
          <w:p w14:paraId="4C9BF400" w14:textId="77777777" w:rsidR="00231B98" w:rsidRDefault="00E72B00">
            <w:pPr>
              <w:pStyle w:val="TableParagraph"/>
              <w:spacing w:before="63"/>
              <w:ind w:left="268" w:right="265"/>
              <w:jc w:val="center"/>
              <w:rPr>
                <w:sz w:val="20"/>
              </w:rPr>
            </w:pPr>
            <w:r>
              <w:rPr>
                <w:spacing w:val="-2"/>
                <w:sz w:val="20"/>
              </w:rPr>
              <w:t>On-Target</w:t>
            </w:r>
          </w:p>
        </w:tc>
        <w:tc>
          <w:tcPr>
            <w:tcW w:w="2529" w:type="dxa"/>
          </w:tcPr>
          <w:p w14:paraId="4C9BF401" w14:textId="77777777" w:rsidR="00231B98" w:rsidRDefault="00E72B00">
            <w:pPr>
              <w:pStyle w:val="TableParagraph"/>
              <w:ind w:left="1163"/>
              <w:rPr>
                <w:sz w:val="20"/>
              </w:rPr>
            </w:pPr>
            <w:r>
              <w:rPr>
                <w:noProof/>
                <w:sz w:val="20"/>
              </w:rPr>
              <w:drawing>
                <wp:inline distT="0" distB="0" distL="0" distR="0" wp14:anchorId="4C9C13EF" wp14:editId="4C9C13F0">
                  <wp:extent cx="295683" cy="242315"/>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3" cstate="print"/>
                          <a:stretch>
                            <a:fillRect/>
                          </a:stretch>
                        </pic:blipFill>
                        <pic:spPr>
                          <a:xfrm>
                            <a:off x="0" y="0"/>
                            <a:ext cx="295683" cy="242315"/>
                          </a:xfrm>
                          <a:prstGeom prst="rect">
                            <a:avLst/>
                          </a:prstGeom>
                        </pic:spPr>
                      </pic:pic>
                    </a:graphicData>
                  </a:graphic>
                </wp:inline>
              </w:drawing>
            </w:r>
          </w:p>
        </w:tc>
        <w:tc>
          <w:tcPr>
            <w:tcW w:w="3273" w:type="dxa"/>
          </w:tcPr>
          <w:p w14:paraId="4C9BF402" w14:textId="77777777" w:rsidR="00231B98" w:rsidRDefault="00E72B00">
            <w:pPr>
              <w:pStyle w:val="TableParagraph"/>
              <w:spacing w:before="63"/>
              <w:ind w:left="339" w:right="326"/>
              <w:jc w:val="center"/>
              <w:rPr>
                <w:sz w:val="20"/>
              </w:rPr>
            </w:pPr>
            <w:r>
              <w:rPr>
                <w:spacing w:val="-2"/>
                <w:sz w:val="20"/>
              </w:rPr>
              <w:t>0.10-</w:t>
            </w:r>
            <w:r>
              <w:rPr>
                <w:spacing w:val="-4"/>
                <w:sz w:val="20"/>
              </w:rPr>
              <w:t>0.24</w:t>
            </w:r>
          </w:p>
        </w:tc>
      </w:tr>
      <w:tr w:rsidR="00231B98" w14:paraId="4C9BF408" w14:textId="77777777">
        <w:trPr>
          <w:trHeight w:val="395"/>
        </w:trPr>
        <w:tc>
          <w:tcPr>
            <w:tcW w:w="1591" w:type="dxa"/>
          </w:tcPr>
          <w:p w14:paraId="4C9BF404" w14:textId="77777777" w:rsidR="00231B98" w:rsidRDefault="00E72B00">
            <w:pPr>
              <w:pStyle w:val="TableParagraph"/>
              <w:spacing w:before="63"/>
              <w:ind w:left="6"/>
              <w:jc w:val="center"/>
              <w:rPr>
                <w:sz w:val="20"/>
              </w:rPr>
            </w:pPr>
            <w:r>
              <w:rPr>
                <w:w w:val="99"/>
                <w:sz w:val="20"/>
              </w:rPr>
              <w:t>4</w:t>
            </w:r>
          </w:p>
        </w:tc>
        <w:tc>
          <w:tcPr>
            <w:tcW w:w="1956" w:type="dxa"/>
          </w:tcPr>
          <w:p w14:paraId="4C9BF405" w14:textId="77777777" w:rsidR="00231B98" w:rsidRDefault="00E72B00">
            <w:pPr>
              <w:pStyle w:val="TableParagraph"/>
              <w:spacing w:before="63"/>
              <w:ind w:left="268" w:right="260"/>
              <w:jc w:val="center"/>
              <w:rPr>
                <w:sz w:val="20"/>
              </w:rPr>
            </w:pPr>
            <w:r>
              <w:rPr>
                <w:sz w:val="20"/>
              </w:rPr>
              <w:t>Bull’s</w:t>
            </w:r>
            <w:r>
              <w:rPr>
                <w:spacing w:val="-4"/>
                <w:sz w:val="20"/>
              </w:rPr>
              <w:t xml:space="preserve"> </w:t>
            </w:r>
            <w:r>
              <w:rPr>
                <w:spacing w:val="-5"/>
                <w:sz w:val="20"/>
              </w:rPr>
              <w:t>Eye</w:t>
            </w:r>
          </w:p>
        </w:tc>
        <w:tc>
          <w:tcPr>
            <w:tcW w:w="2529" w:type="dxa"/>
          </w:tcPr>
          <w:p w14:paraId="4C9BF406" w14:textId="77777777" w:rsidR="00231B98" w:rsidRDefault="00E72B00">
            <w:pPr>
              <w:pStyle w:val="TableParagraph"/>
              <w:ind w:left="1207"/>
              <w:rPr>
                <w:sz w:val="20"/>
              </w:rPr>
            </w:pPr>
            <w:r>
              <w:rPr>
                <w:noProof/>
                <w:sz w:val="20"/>
              </w:rPr>
              <w:drawing>
                <wp:inline distT="0" distB="0" distL="0" distR="0" wp14:anchorId="4C9C13F1" wp14:editId="4C9C13F2">
                  <wp:extent cx="264395" cy="246887"/>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5" cstate="print"/>
                          <a:stretch>
                            <a:fillRect/>
                          </a:stretch>
                        </pic:blipFill>
                        <pic:spPr>
                          <a:xfrm>
                            <a:off x="0" y="0"/>
                            <a:ext cx="264395" cy="246887"/>
                          </a:xfrm>
                          <a:prstGeom prst="rect">
                            <a:avLst/>
                          </a:prstGeom>
                        </pic:spPr>
                      </pic:pic>
                    </a:graphicData>
                  </a:graphic>
                </wp:inline>
              </w:drawing>
            </w:r>
          </w:p>
        </w:tc>
        <w:tc>
          <w:tcPr>
            <w:tcW w:w="3273" w:type="dxa"/>
          </w:tcPr>
          <w:p w14:paraId="4C9BF407" w14:textId="77777777" w:rsidR="00231B98" w:rsidRDefault="00E72B00">
            <w:pPr>
              <w:pStyle w:val="TableParagraph"/>
              <w:spacing w:before="63"/>
              <w:ind w:left="339" w:right="324"/>
              <w:jc w:val="center"/>
              <w:rPr>
                <w:sz w:val="20"/>
              </w:rPr>
            </w:pPr>
            <w:r>
              <w:rPr>
                <w:spacing w:val="-2"/>
                <w:sz w:val="20"/>
              </w:rPr>
              <w:t>&lt;0.10</w:t>
            </w:r>
          </w:p>
        </w:tc>
      </w:tr>
    </w:tbl>
    <w:p w14:paraId="4C9BF409" w14:textId="77777777" w:rsidR="00231B98" w:rsidRDefault="00231B98">
      <w:pPr>
        <w:pStyle w:val="BodyText"/>
      </w:pPr>
    </w:p>
    <w:p w14:paraId="4C9BF40A" w14:textId="77777777" w:rsidR="00231B98" w:rsidRDefault="00E72B00">
      <w:pPr>
        <w:pStyle w:val="Heading6"/>
        <w:spacing w:before="184"/>
      </w:pPr>
      <w:bookmarkStart w:id="1246" w:name="Year-to-Year_Score_"/>
      <w:bookmarkEnd w:id="1246"/>
      <w:r>
        <w:t>Year-to-Year</w:t>
      </w:r>
      <w:r>
        <w:rPr>
          <w:spacing w:val="-11"/>
        </w:rPr>
        <w:t xml:space="preserve"> </w:t>
      </w:r>
      <w:r>
        <w:rPr>
          <w:spacing w:val="-2"/>
        </w:rPr>
        <w:t>Score</w:t>
      </w:r>
    </w:p>
    <w:p w14:paraId="4C9BF40B" w14:textId="77777777" w:rsidR="00231B98" w:rsidRDefault="00E72B00">
      <w:pPr>
        <w:pStyle w:val="BodyText"/>
        <w:spacing w:before="1"/>
        <w:ind w:left="480" w:right="1055"/>
      </w:pPr>
      <w:r>
        <w:t>The</w:t>
      </w:r>
      <w:r>
        <w:rPr>
          <w:spacing w:val="-1"/>
        </w:rPr>
        <w:t xml:space="preserve"> </w:t>
      </w:r>
      <w:r>
        <w:t>“Year-to-Year</w:t>
      </w:r>
      <w:r>
        <w:rPr>
          <w:spacing w:val="-2"/>
        </w:rPr>
        <w:t xml:space="preserve"> </w:t>
      </w:r>
      <w:r>
        <w:t>Score”</w:t>
      </w:r>
      <w:r>
        <w:rPr>
          <w:spacing w:val="-3"/>
        </w:rPr>
        <w:t xml:space="preserve"> </w:t>
      </w:r>
      <w:r>
        <w:t>is</w:t>
      </w:r>
      <w:r>
        <w:rPr>
          <w:spacing w:val="-3"/>
        </w:rPr>
        <w:t xml:space="preserve"> </w:t>
      </w:r>
      <w:r>
        <w:t>simply</w:t>
      </w:r>
      <w:r>
        <w:rPr>
          <w:spacing w:val="-3"/>
        </w:rPr>
        <w:t xml:space="preserve"> </w:t>
      </w:r>
      <w:r>
        <w:t>the</w:t>
      </w:r>
      <w:r>
        <w:rPr>
          <w:spacing w:val="-3"/>
        </w:rPr>
        <w:t xml:space="preserve"> </w:t>
      </w:r>
      <w:r>
        <w:t>aggregate</w:t>
      </w:r>
      <w:r>
        <w:rPr>
          <w:spacing w:val="-3"/>
        </w:rPr>
        <w:t xml:space="preserve"> </w:t>
      </w:r>
      <w:r>
        <w:t>change</w:t>
      </w:r>
      <w:r>
        <w:rPr>
          <w:spacing w:val="-1"/>
        </w:rPr>
        <w:t xml:space="preserve"> </w:t>
      </w:r>
      <w:r>
        <w:t>this</w:t>
      </w:r>
      <w:r>
        <w:rPr>
          <w:spacing w:val="-3"/>
        </w:rPr>
        <w:t xml:space="preserve"> </w:t>
      </w:r>
      <w:r>
        <w:t>year</w:t>
      </w:r>
      <w:r>
        <w:rPr>
          <w:spacing w:val="-5"/>
        </w:rPr>
        <w:t xml:space="preserve"> </w:t>
      </w:r>
      <w:r>
        <w:t>from</w:t>
      </w:r>
      <w:r>
        <w:rPr>
          <w:spacing w:val="-4"/>
        </w:rPr>
        <w:t xml:space="preserve"> </w:t>
      </w:r>
      <w:r>
        <w:t>last</w:t>
      </w:r>
      <w:r>
        <w:rPr>
          <w:spacing w:val="-3"/>
        </w:rPr>
        <w:t xml:space="preserve"> </w:t>
      </w:r>
      <w:r>
        <w:t>year</w:t>
      </w:r>
      <w:r>
        <w:rPr>
          <w:spacing w:val="-5"/>
        </w:rPr>
        <w:t xml:space="preserve"> </w:t>
      </w:r>
      <w:r>
        <w:t>for</w:t>
      </w:r>
      <w:r>
        <w:rPr>
          <w:spacing w:val="-2"/>
        </w:rPr>
        <w:t xml:space="preserve"> </w:t>
      </w:r>
      <w:r>
        <w:t>the</w:t>
      </w:r>
      <w:r>
        <w:rPr>
          <w:spacing w:val="-3"/>
        </w:rPr>
        <w:t xml:space="preserve"> </w:t>
      </w:r>
      <w:r>
        <w:t xml:space="preserve">Equity </w:t>
      </w:r>
      <w:r>
        <w:rPr>
          <w:spacing w:val="-4"/>
        </w:rPr>
        <w:t>Gap.</w:t>
      </w:r>
    </w:p>
    <w:p w14:paraId="4C9BF40C" w14:textId="77777777" w:rsidR="00231B98" w:rsidRDefault="00231B98">
      <w:pPr>
        <w:pStyle w:val="BodyText"/>
        <w:spacing w:before="11"/>
        <w:rPr>
          <w:sz w:val="14"/>
        </w:rPr>
      </w:pPr>
    </w:p>
    <w:p w14:paraId="4C9BF40D" w14:textId="77777777" w:rsidR="00231B98" w:rsidRDefault="00E72B00">
      <w:pPr>
        <w:pStyle w:val="Heading6"/>
        <w:spacing w:before="1" w:line="296" w:lineRule="exact"/>
        <w:jc w:val="both"/>
      </w:pPr>
      <w:r>
        <w:t>Calculating</w:t>
      </w:r>
      <w:r>
        <w:rPr>
          <w:spacing w:val="-6"/>
        </w:rPr>
        <w:t xml:space="preserve"> </w:t>
      </w:r>
      <w:r>
        <w:rPr>
          <w:spacing w:val="-2"/>
        </w:rPr>
        <w:t>Scores</w:t>
      </w:r>
    </w:p>
    <w:p w14:paraId="4C9BF40E" w14:textId="77777777" w:rsidR="00231B98" w:rsidRDefault="00E72B00">
      <w:pPr>
        <w:pStyle w:val="BodyText"/>
        <w:ind w:left="480" w:right="1362"/>
        <w:jc w:val="both"/>
      </w:pPr>
      <w:r>
        <w:t>Year-to-Year scores</w:t>
      </w:r>
      <w:r>
        <w:rPr>
          <w:spacing w:val="-2"/>
        </w:rPr>
        <w:t xml:space="preserve"> </w:t>
      </w:r>
      <w:r>
        <w:t>will</w:t>
      </w:r>
      <w:r>
        <w:rPr>
          <w:spacing w:val="-1"/>
        </w:rPr>
        <w:t xml:space="preserve"> </w:t>
      </w:r>
      <w:r>
        <w:t>be calculated by</w:t>
      </w:r>
      <w:r>
        <w:rPr>
          <w:spacing w:val="-2"/>
        </w:rPr>
        <w:t xml:space="preserve"> </w:t>
      </w:r>
      <w:r>
        <w:t>subtracting last year’s “Equity Gap” score from the corresponding</w:t>
      </w:r>
      <w:r>
        <w:rPr>
          <w:spacing w:val="-2"/>
        </w:rPr>
        <w:t xml:space="preserve"> </w:t>
      </w:r>
      <w:r>
        <w:t>score for</w:t>
      </w:r>
      <w:r>
        <w:rPr>
          <w:spacing w:val="-1"/>
        </w:rPr>
        <w:t xml:space="preserve"> </w:t>
      </w:r>
      <w:r>
        <w:t>this</w:t>
      </w:r>
      <w:r>
        <w:rPr>
          <w:spacing w:val="-2"/>
        </w:rPr>
        <w:t xml:space="preserve"> </w:t>
      </w:r>
      <w:r>
        <w:t>year.</w:t>
      </w:r>
      <w:r>
        <w:rPr>
          <w:spacing w:val="-2"/>
        </w:rPr>
        <w:t xml:space="preserve"> </w:t>
      </w:r>
      <w:r>
        <w:t>Continuing</w:t>
      </w:r>
      <w:r>
        <w:rPr>
          <w:spacing w:val="-2"/>
        </w:rPr>
        <w:t xml:space="preserve"> </w:t>
      </w:r>
      <w:r>
        <w:t>our</w:t>
      </w:r>
      <w:r>
        <w:rPr>
          <w:spacing w:val="-3"/>
        </w:rPr>
        <w:t xml:space="preserve"> </w:t>
      </w:r>
      <w:r>
        <w:t>example,</w:t>
      </w:r>
      <w:r>
        <w:rPr>
          <w:spacing w:val="-5"/>
        </w:rPr>
        <w:t xml:space="preserve"> </w:t>
      </w:r>
      <w:r>
        <w:t>for</w:t>
      </w:r>
      <w:r>
        <w:rPr>
          <w:spacing w:val="-1"/>
        </w:rPr>
        <w:t xml:space="preserve"> </w:t>
      </w:r>
      <w:r>
        <w:t>students</w:t>
      </w:r>
      <w:r>
        <w:rPr>
          <w:spacing w:val="-2"/>
        </w:rPr>
        <w:t xml:space="preserve"> </w:t>
      </w:r>
      <w:r>
        <w:t>learning</w:t>
      </w:r>
      <w:r>
        <w:rPr>
          <w:spacing w:val="-2"/>
        </w:rPr>
        <w:t xml:space="preserve"> </w:t>
      </w:r>
      <w:r>
        <w:t>English</w:t>
      </w:r>
      <w:r>
        <w:rPr>
          <w:spacing w:val="-1"/>
        </w:rPr>
        <w:t xml:space="preserve"> </w:t>
      </w:r>
      <w:r>
        <w:t>the equity</w:t>
      </w:r>
      <w:r>
        <w:rPr>
          <w:spacing w:val="-3"/>
        </w:rPr>
        <w:t xml:space="preserve"> </w:t>
      </w:r>
      <w:r>
        <w:t>gap</w:t>
      </w:r>
      <w:r>
        <w:rPr>
          <w:spacing w:val="-4"/>
        </w:rPr>
        <w:t xml:space="preserve"> </w:t>
      </w:r>
      <w:r>
        <w:t>in</w:t>
      </w:r>
      <w:r>
        <w:rPr>
          <w:spacing w:val="-2"/>
        </w:rPr>
        <w:t xml:space="preserve"> </w:t>
      </w:r>
      <w:r>
        <w:t>the</w:t>
      </w:r>
      <w:r>
        <w:rPr>
          <w:spacing w:val="-3"/>
        </w:rPr>
        <w:t xml:space="preserve"> </w:t>
      </w:r>
      <w:r>
        <w:t>first</w:t>
      </w:r>
      <w:r>
        <w:rPr>
          <w:spacing w:val="-3"/>
        </w:rPr>
        <w:t xml:space="preserve"> </w:t>
      </w:r>
      <w:r>
        <w:t>year</w:t>
      </w:r>
      <w:r>
        <w:rPr>
          <w:spacing w:val="-4"/>
        </w:rPr>
        <w:t xml:space="preserve"> </w:t>
      </w:r>
      <w:r>
        <w:t>was</w:t>
      </w:r>
      <w:r>
        <w:rPr>
          <w:spacing w:val="-3"/>
        </w:rPr>
        <w:t xml:space="preserve"> </w:t>
      </w:r>
      <w:r>
        <w:t>0.85,</w:t>
      </w:r>
      <w:r>
        <w:rPr>
          <w:spacing w:val="-3"/>
        </w:rPr>
        <w:t xml:space="preserve"> </w:t>
      </w:r>
      <w:r>
        <w:t>in</w:t>
      </w:r>
      <w:r>
        <w:rPr>
          <w:spacing w:val="-1"/>
        </w:rPr>
        <w:t xml:space="preserve"> </w:t>
      </w:r>
      <w:r>
        <w:t>the</w:t>
      </w:r>
      <w:r>
        <w:rPr>
          <w:spacing w:val="-3"/>
        </w:rPr>
        <w:t xml:space="preserve"> </w:t>
      </w:r>
      <w:r>
        <w:t>second</w:t>
      </w:r>
      <w:r>
        <w:rPr>
          <w:spacing w:val="-3"/>
        </w:rPr>
        <w:t xml:space="preserve"> </w:t>
      </w:r>
      <w:r>
        <w:t>year</w:t>
      </w:r>
      <w:r>
        <w:rPr>
          <w:spacing w:val="-2"/>
        </w:rPr>
        <w:t xml:space="preserve"> </w:t>
      </w:r>
      <w:r>
        <w:t>the gap</w:t>
      </w:r>
      <w:r>
        <w:rPr>
          <w:spacing w:val="-7"/>
        </w:rPr>
        <w:t xml:space="preserve"> </w:t>
      </w:r>
      <w:r>
        <w:t>is</w:t>
      </w:r>
      <w:r>
        <w:rPr>
          <w:spacing w:val="-2"/>
        </w:rPr>
        <w:t xml:space="preserve"> </w:t>
      </w:r>
      <w:r>
        <w:t>0.72</w:t>
      </w:r>
      <w:r>
        <w:rPr>
          <w:spacing w:val="-5"/>
        </w:rPr>
        <w:t xml:space="preserve"> </w:t>
      </w:r>
      <w:r>
        <w:t>for</w:t>
      </w:r>
      <w:r>
        <w:rPr>
          <w:spacing w:val="-4"/>
        </w:rPr>
        <w:t xml:space="preserve"> </w:t>
      </w:r>
      <w:r>
        <w:t>a</w:t>
      </w:r>
      <w:r>
        <w:rPr>
          <w:spacing w:val="-2"/>
        </w:rPr>
        <w:t xml:space="preserve"> </w:t>
      </w:r>
      <w:r>
        <w:t>gap</w:t>
      </w:r>
      <w:r>
        <w:rPr>
          <w:spacing w:val="-4"/>
        </w:rPr>
        <w:t xml:space="preserve"> </w:t>
      </w:r>
      <w:r>
        <w:t>reductions</w:t>
      </w:r>
      <w:r>
        <w:rPr>
          <w:spacing w:val="-5"/>
        </w:rPr>
        <w:t xml:space="preserve"> of</w:t>
      </w:r>
    </w:p>
    <w:p w14:paraId="4C9BF40F" w14:textId="77777777" w:rsidR="00231B98" w:rsidRDefault="00E72B00">
      <w:pPr>
        <w:pStyle w:val="BodyText"/>
        <w:ind w:left="480" w:right="1348"/>
        <w:jc w:val="both"/>
      </w:pPr>
      <w:r>
        <w:t>0.13.</w:t>
      </w:r>
      <w:r>
        <w:rPr>
          <w:spacing w:val="80"/>
        </w:rPr>
        <w:t xml:space="preserve"> </w:t>
      </w:r>
      <w:r>
        <w:t>A</w:t>
      </w:r>
      <w:r>
        <w:rPr>
          <w:spacing w:val="-1"/>
        </w:rPr>
        <w:t xml:space="preserve"> </w:t>
      </w:r>
      <w:r>
        <w:t>negative</w:t>
      </w:r>
      <w:r>
        <w:rPr>
          <w:spacing w:val="-3"/>
        </w:rPr>
        <w:t xml:space="preserve"> </w:t>
      </w:r>
      <w:r>
        <w:t>number</w:t>
      </w:r>
      <w:r>
        <w:rPr>
          <w:spacing w:val="-1"/>
        </w:rPr>
        <w:t xml:space="preserve"> </w:t>
      </w:r>
      <w:r>
        <w:t>will</w:t>
      </w:r>
      <w:r>
        <w:rPr>
          <w:spacing w:val="-4"/>
        </w:rPr>
        <w:t xml:space="preserve"> </w:t>
      </w:r>
      <w:r>
        <w:t>appear</w:t>
      </w:r>
      <w:r>
        <w:rPr>
          <w:spacing w:val="-1"/>
        </w:rPr>
        <w:t xml:space="preserve"> </w:t>
      </w:r>
      <w:r>
        <w:t>when</w:t>
      </w:r>
      <w:r>
        <w:rPr>
          <w:spacing w:val="-4"/>
        </w:rPr>
        <w:t xml:space="preserve"> </w:t>
      </w:r>
      <w:r>
        <w:t>the performance</w:t>
      </w:r>
      <w:r>
        <w:rPr>
          <w:spacing w:val="-3"/>
        </w:rPr>
        <w:t xml:space="preserve"> </w:t>
      </w:r>
      <w:r>
        <w:t>in</w:t>
      </w:r>
      <w:r>
        <w:rPr>
          <w:spacing w:val="-3"/>
        </w:rPr>
        <w:t xml:space="preserve"> </w:t>
      </w:r>
      <w:r>
        <w:t>the more</w:t>
      </w:r>
      <w:r>
        <w:rPr>
          <w:spacing w:val="-3"/>
        </w:rPr>
        <w:t xml:space="preserve"> </w:t>
      </w:r>
      <w:r>
        <w:t>recent</w:t>
      </w:r>
      <w:r>
        <w:rPr>
          <w:spacing w:val="-2"/>
        </w:rPr>
        <w:t xml:space="preserve"> </w:t>
      </w:r>
      <w:r>
        <w:t>year</w:t>
      </w:r>
      <w:r>
        <w:rPr>
          <w:spacing w:val="-4"/>
        </w:rPr>
        <w:t xml:space="preserve"> </w:t>
      </w:r>
      <w:r>
        <w:t>is</w:t>
      </w:r>
      <w:r>
        <w:rPr>
          <w:spacing w:val="-2"/>
        </w:rPr>
        <w:t xml:space="preserve"> </w:t>
      </w:r>
      <w:r>
        <w:t>lower than the prior year.</w:t>
      </w:r>
    </w:p>
    <w:p w14:paraId="4C9BF410" w14:textId="77777777" w:rsidR="00231B98" w:rsidRDefault="00231B98">
      <w:pPr>
        <w:pStyle w:val="BodyText"/>
        <w:spacing w:before="11"/>
        <w:rPr>
          <w:sz w:val="14"/>
        </w:rPr>
      </w:pPr>
    </w:p>
    <w:p w14:paraId="4C9BF411" w14:textId="77777777" w:rsidR="00231B98" w:rsidRDefault="00E72B00">
      <w:pPr>
        <w:pStyle w:val="BodyText"/>
        <w:ind w:left="480" w:right="1116"/>
      </w:pPr>
      <w:r>
        <w:t>Schools</w:t>
      </w:r>
      <w:r>
        <w:rPr>
          <w:spacing w:val="-4"/>
        </w:rPr>
        <w:t xml:space="preserve"> </w:t>
      </w:r>
      <w:r>
        <w:t>will</w:t>
      </w:r>
      <w:r>
        <w:rPr>
          <w:spacing w:val="-2"/>
        </w:rPr>
        <w:t xml:space="preserve"> </w:t>
      </w:r>
      <w:r>
        <w:t>then</w:t>
      </w:r>
      <w:r>
        <w:rPr>
          <w:spacing w:val="-4"/>
        </w:rPr>
        <w:t xml:space="preserve"> </w:t>
      </w:r>
      <w:r>
        <w:t>be arrayed</w:t>
      </w:r>
      <w:r>
        <w:rPr>
          <w:spacing w:val="-2"/>
        </w:rPr>
        <w:t xml:space="preserve"> </w:t>
      </w:r>
      <w:r>
        <w:t>on</w:t>
      </w:r>
      <w:r>
        <w:rPr>
          <w:spacing w:val="-1"/>
        </w:rPr>
        <w:t xml:space="preserve"> </w:t>
      </w:r>
      <w:r>
        <w:t>the matrix</w:t>
      </w:r>
      <w:r>
        <w:rPr>
          <w:spacing w:val="-2"/>
        </w:rPr>
        <w:t xml:space="preserve"> </w:t>
      </w:r>
      <w:r>
        <w:t>below.</w:t>
      </w:r>
      <w:r>
        <w:rPr>
          <w:spacing w:val="40"/>
        </w:rPr>
        <w:t xml:space="preserve"> </w:t>
      </w:r>
      <w:r>
        <w:t>All</w:t>
      </w:r>
      <w:r>
        <w:rPr>
          <w:spacing w:val="-4"/>
        </w:rPr>
        <w:t xml:space="preserve"> </w:t>
      </w:r>
      <w:r>
        <w:t>schools</w:t>
      </w:r>
      <w:r>
        <w:rPr>
          <w:spacing w:val="-4"/>
        </w:rPr>
        <w:t xml:space="preserve"> </w:t>
      </w:r>
      <w:r>
        <w:t>who</w:t>
      </w:r>
      <w:r>
        <w:rPr>
          <w:spacing w:val="-5"/>
        </w:rPr>
        <w:t xml:space="preserve"> </w:t>
      </w:r>
      <w:r>
        <w:t>fall</w:t>
      </w:r>
      <w:r>
        <w:rPr>
          <w:spacing w:val="-2"/>
        </w:rPr>
        <w:t xml:space="preserve"> </w:t>
      </w:r>
      <w:r>
        <w:t>in</w:t>
      </w:r>
      <w:r>
        <w:rPr>
          <w:spacing w:val="-1"/>
        </w:rPr>
        <w:t xml:space="preserve"> </w:t>
      </w:r>
      <w:r>
        <w:t>the three</w:t>
      </w:r>
      <w:r>
        <w:rPr>
          <w:spacing w:val="-2"/>
        </w:rPr>
        <w:t xml:space="preserve"> </w:t>
      </w:r>
      <w:r>
        <w:t>red</w:t>
      </w:r>
      <w:r>
        <w:rPr>
          <w:spacing w:val="-5"/>
        </w:rPr>
        <w:t xml:space="preserve"> </w:t>
      </w:r>
      <w:r>
        <w:t>boxes will be identified as an Equity 1 school and encouraged to include specific strategies for addressing their specific achievement gaps through their continuous improvement plans.</w:t>
      </w:r>
    </w:p>
    <w:p w14:paraId="4C9BF412" w14:textId="77777777" w:rsidR="00231B98" w:rsidRDefault="00231B98">
      <w:pPr>
        <w:sectPr w:rsidR="00231B98" w:rsidSect="00046280">
          <w:pgSz w:w="12240" w:h="15840"/>
          <w:pgMar w:top="1440" w:right="420" w:bottom="1300" w:left="960" w:header="0" w:footer="1113" w:gutter="0"/>
          <w:cols w:space="720"/>
        </w:sectPr>
      </w:pPr>
    </w:p>
    <w:p w14:paraId="4C9BF413" w14:textId="77777777" w:rsidR="00231B98" w:rsidRDefault="00E72B00">
      <w:pPr>
        <w:pStyle w:val="BodyText"/>
        <w:spacing w:before="2"/>
        <w:ind w:left="480"/>
      </w:pPr>
      <w:r>
        <w:t>Table</w:t>
      </w:r>
      <w:r>
        <w:rPr>
          <w:spacing w:val="-2"/>
        </w:rPr>
        <w:t xml:space="preserve"> </w:t>
      </w:r>
      <w:r>
        <w:t>45:</w:t>
      </w:r>
      <w:r>
        <w:rPr>
          <w:spacing w:val="-4"/>
        </w:rPr>
        <w:t xml:space="preserve"> </w:t>
      </w:r>
      <w:r>
        <w:t>Identification</w:t>
      </w:r>
      <w:r>
        <w:rPr>
          <w:spacing w:val="-2"/>
        </w:rPr>
        <w:t xml:space="preserve"> </w:t>
      </w:r>
      <w:r>
        <w:t>of</w:t>
      </w:r>
      <w:r>
        <w:rPr>
          <w:spacing w:val="-4"/>
        </w:rPr>
        <w:t xml:space="preserve"> </w:t>
      </w:r>
      <w:r>
        <w:t>Equity</w:t>
      </w:r>
      <w:r>
        <w:rPr>
          <w:spacing w:val="-6"/>
        </w:rPr>
        <w:t xml:space="preserve"> </w:t>
      </w:r>
      <w:r>
        <w:t>1</w:t>
      </w:r>
      <w:r>
        <w:rPr>
          <w:spacing w:val="-3"/>
        </w:rPr>
        <w:t xml:space="preserve"> </w:t>
      </w:r>
      <w:r>
        <w:rPr>
          <w:spacing w:val="-2"/>
        </w:rPr>
        <w:t>Status</w:t>
      </w: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4"/>
        <w:gridCol w:w="1246"/>
        <w:gridCol w:w="1883"/>
        <w:gridCol w:w="1883"/>
        <w:gridCol w:w="1883"/>
        <w:gridCol w:w="1928"/>
      </w:tblGrid>
      <w:tr w:rsidR="00231B98" w14:paraId="4C9BF418" w14:textId="77777777">
        <w:trPr>
          <w:trHeight w:val="591"/>
        </w:trPr>
        <w:tc>
          <w:tcPr>
            <w:tcW w:w="1870" w:type="dxa"/>
            <w:gridSpan w:val="2"/>
            <w:vMerge w:val="restart"/>
            <w:shd w:val="clear" w:color="auto" w:fill="D9D9D9"/>
          </w:tcPr>
          <w:p w14:paraId="4C9BF414" w14:textId="77777777" w:rsidR="00231B98" w:rsidRDefault="00231B98">
            <w:pPr>
              <w:pStyle w:val="TableParagraph"/>
              <w:spacing w:before="4"/>
              <w:rPr>
                <w:sz w:val="27"/>
              </w:rPr>
            </w:pPr>
          </w:p>
          <w:p w14:paraId="4C9BF415" w14:textId="77777777" w:rsidR="00231B98" w:rsidRDefault="00E72B00">
            <w:pPr>
              <w:pStyle w:val="TableParagraph"/>
              <w:ind w:left="609" w:right="224" w:hanging="363"/>
              <w:rPr>
                <w:b/>
              </w:rPr>
            </w:pPr>
            <w:r>
              <w:rPr>
                <w:b/>
              </w:rPr>
              <w:t>Criteria</w:t>
            </w:r>
            <w:r>
              <w:rPr>
                <w:b/>
                <w:spacing w:val="-14"/>
              </w:rPr>
              <w:t xml:space="preserve"> </w:t>
            </w:r>
            <w:r>
              <w:rPr>
                <w:b/>
              </w:rPr>
              <w:t xml:space="preserve">Level </w:t>
            </w:r>
            <w:r>
              <w:rPr>
                <w:b/>
                <w:spacing w:val="-2"/>
              </w:rPr>
              <w:t>Scores</w:t>
            </w:r>
          </w:p>
        </w:tc>
        <w:tc>
          <w:tcPr>
            <w:tcW w:w="7577" w:type="dxa"/>
            <w:gridSpan w:val="4"/>
            <w:shd w:val="clear" w:color="auto" w:fill="D9D9D9"/>
          </w:tcPr>
          <w:p w14:paraId="4C9BF416" w14:textId="77777777" w:rsidR="00231B98" w:rsidRDefault="00E72B00">
            <w:pPr>
              <w:pStyle w:val="TableParagraph"/>
              <w:spacing w:before="1" w:line="296" w:lineRule="exact"/>
              <w:ind w:left="2743" w:right="2725"/>
              <w:jc w:val="center"/>
              <w:rPr>
                <w:b/>
              </w:rPr>
            </w:pPr>
            <w:r>
              <w:rPr>
                <w:b/>
              </w:rPr>
              <w:t>Year-to-Year</w:t>
            </w:r>
            <w:r>
              <w:rPr>
                <w:b/>
                <w:spacing w:val="-11"/>
              </w:rPr>
              <w:t xml:space="preserve"> </w:t>
            </w:r>
            <w:r>
              <w:rPr>
                <w:b/>
                <w:spacing w:val="-2"/>
              </w:rPr>
              <w:t>Change</w:t>
            </w:r>
          </w:p>
          <w:p w14:paraId="4C9BF417" w14:textId="77777777" w:rsidR="00231B98" w:rsidRDefault="00E72B00">
            <w:pPr>
              <w:pStyle w:val="TableParagraph"/>
              <w:spacing w:line="275" w:lineRule="exact"/>
              <w:ind w:left="2743" w:right="2725"/>
              <w:jc w:val="center"/>
              <w:rPr>
                <w:b/>
              </w:rPr>
            </w:pPr>
            <w:r>
              <w:rPr>
                <w:b/>
              </w:rPr>
              <w:t xml:space="preserve">Gap </w:t>
            </w:r>
            <w:r>
              <w:rPr>
                <w:b/>
                <w:spacing w:val="-2"/>
              </w:rPr>
              <w:t>Reduction</w:t>
            </w:r>
          </w:p>
        </w:tc>
      </w:tr>
      <w:tr w:rsidR="00231B98" w14:paraId="4C9BF422" w14:textId="77777777">
        <w:trPr>
          <w:trHeight w:val="714"/>
        </w:trPr>
        <w:tc>
          <w:tcPr>
            <w:tcW w:w="1870" w:type="dxa"/>
            <w:gridSpan w:val="2"/>
            <w:vMerge/>
            <w:tcBorders>
              <w:top w:val="nil"/>
            </w:tcBorders>
            <w:shd w:val="clear" w:color="auto" w:fill="D9D9D9"/>
          </w:tcPr>
          <w:p w14:paraId="4C9BF419" w14:textId="77777777" w:rsidR="00231B98" w:rsidRDefault="00231B98">
            <w:pPr>
              <w:rPr>
                <w:sz w:val="2"/>
                <w:szCs w:val="2"/>
              </w:rPr>
            </w:pPr>
          </w:p>
        </w:tc>
        <w:tc>
          <w:tcPr>
            <w:tcW w:w="1883" w:type="dxa"/>
            <w:shd w:val="clear" w:color="auto" w:fill="D9D9D9"/>
          </w:tcPr>
          <w:p w14:paraId="4C9BF41A" w14:textId="77777777" w:rsidR="00231B98" w:rsidRDefault="00E72B00">
            <w:pPr>
              <w:pStyle w:val="TableParagraph"/>
              <w:spacing w:before="4"/>
              <w:ind w:left="107"/>
              <w:rPr>
                <w:b/>
              </w:rPr>
            </w:pPr>
            <w:r>
              <w:rPr>
                <w:noProof/>
              </w:rPr>
              <mc:AlternateContent>
                <mc:Choice Requires="wpg">
                  <w:drawing>
                    <wp:anchor distT="0" distB="0" distL="0" distR="0" simplePos="0" relativeHeight="251658261" behindDoc="0" locked="0" layoutInCell="1" allowOverlap="1" wp14:anchorId="4C9C13F3" wp14:editId="4C9C13F4">
                      <wp:simplePos x="0" y="0"/>
                      <wp:positionH relativeFrom="column">
                        <wp:posOffset>764285</wp:posOffset>
                      </wp:positionH>
                      <wp:positionV relativeFrom="paragraph">
                        <wp:posOffset>108558</wp:posOffset>
                      </wp:positionV>
                      <wp:extent cx="373380" cy="24765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 cy="247650"/>
                                <a:chOff x="0" y="0"/>
                                <a:chExt cx="373380" cy="247650"/>
                              </a:xfrm>
                            </wpg:grpSpPr>
                            <pic:pic xmlns:pic="http://schemas.openxmlformats.org/drawingml/2006/picture">
                              <pic:nvPicPr>
                                <pic:cNvPr id="153" name="Image 153"/>
                                <pic:cNvPicPr/>
                              </pic:nvPicPr>
                              <pic:blipFill>
                                <a:blip r:embed="rId19" cstate="print"/>
                                <a:stretch>
                                  <a:fillRect/>
                                </a:stretch>
                              </pic:blipFill>
                              <pic:spPr>
                                <a:xfrm>
                                  <a:off x="0" y="0"/>
                                  <a:ext cx="373341" cy="247650"/>
                                </a:xfrm>
                                <a:prstGeom prst="rect">
                                  <a:avLst/>
                                </a:prstGeom>
                              </pic:spPr>
                            </pic:pic>
                          </wpg:wgp>
                        </a:graphicData>
                      </a:graphic>
                    </wp:anchor>
                  </w:drawing>
                </mc:Choice>
                <mc:Fallback>
                  <w:pict>
                    <v:group w14:anchorId="0F45BA84" id="Group 152" o:spid="_x0000_s1026" style="position:absolute;margin-left:60.2pt;margin-top:8.55pt;width:29.4pt;height:19.5pt;z-index:251658261;mso-wrap-distance-left:0;mso-wrap-distance-right:0" coordsize="373380,247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">
                      <v:shape id="Image 153" o:spid="_x0000_s1027" type="#_x0000_t75" style="position:absolute;width:373341;height:24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">
                        <v:imagedata r:id="rId43" o:title=""/>
                      </v:shape>
                    </v:group>
                  </w:pict>
                </mc:Fallback>
              </mc:AlternateContent>
            </w:r>
            <w:r>
              <w:rPr>
                <w:b/>
              </w:rPr>
              <w:t>Off</w:t>
            </w:r>
            <w:r>
              <w:rPr>
                <w:b/>
                <w:spacing w:val="-2"/>
              </w:rPr>
              <w:t xml:space="preserve"> Target</w:t>
            </w:r>
          </w:p>
          <w:p w14:paraId="4C9BF41B" w14:textId="77777777" w:rsidR="00231B98" w:rsidRDefault="00E72B00">
            <w:pPr>
              <w:pStyle w:val="TableParagraph"/>
              <w:spacing w:before="58"/>
              <w:ind w:left="107"/>
              <w:rPr>
                <w:b/>
              </w:rPr>
            </w:pPr>
            <w:r>
              <w:rPr>
                <w:b/>
                <w:spacing w:val="-4"/>
              </w:rPr>
              <w:t>&lt;0.0</w:t>
            </w:r>
          </w:p>
        </w:tc>
        <w:tc>
          <w:tcPr>
            <w:tcW w:w="1883" w:type="dxa"/>
            <w:shd w:val="clear" w:color="auto" w:fill="D9D9D9"/>
          </w:tcPr>
          <w:p w14:paraId="4C9BF41C" w14:textId="77777777" w:rsidR="00231B98" w:rsidRDefault="00E72B00">
            <w:pPr>
              <w:pStyle w:val="TableParagraph"/>
              <w:spacing w:before="4"/>
              <w:ind w:left="106"/>
              <w:rPr>
                <w:b/>
              </w:rPr>
            </w:pPr>
            <w:r>
              <w:rPr>
                <w:b/>
              </w:rPr>
              <w:t>Near</w:t>
            </w:r>
            <w:r>
              <w:rPr>
                <w:b/>
                <w:spacing w:val="-2"/>
              </w:rPr>
              <w:t xml:space="preserve"> Target</w:t>
            </w:r>
          </w:p>
          <w:p w14:paraId="4C9BF41D" w14:textId="77777777" w:rsidR="00231B98" w:rsidRDefault="00E72B00">
            <w:pPr>
              <w:pStyle w:val="TableParagraph"/>
              <w:spacing w:before="58"/>
              <w:ind w:left="106"/>
              <w:rPr>
                <w:b/>
              </w:rPr>
            </w:pPr>
            <w:r>
              <w:rPr>
                <w:noProof/>
              </w:rPr>
              <mc:AlternateContent>
                <mc:Choice Requires="wpg">
                  <w:drawing>
                    <wp:anchor distT="0" distB="0" distL="0" distR="0" simplePos="0" relativeHeight="251658295" behindDoc="0" locked="0" layoutInCell="1" allowOverlap="1" wp14:anchorId="4C9C13F5" wp14:editId="4C9C13F6">
                      <wp:simplePos x="0" y="0"/>
                      <wp:positionH relativeFrom="column">
                        <wp:posOffset>814705</wp:posOffset>
                      </wp:positionH>
                      <wp:positionV relativeFrom="paragraph">
                        <wp:posOffset>-61063</wp:posOffset>
                      </wp:positionV>
                      <wp:extent cx="328930" cy="23558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30" cy="235585"/>
                                <a:chOff x="0" y="0"/>
                                <a:chExt cx="328930" cy="235585"/>
                              </a:xfrm>
                            </wpg:grpSpPr>
                            <pic:pic xmlns:pic="http://schemas.openxmlformats.org/drawingml/2006/picture">
                              <pic:nvPicPr>
                                <pic:cNvPr id="155" name="Image 155"/>
                                <pic:cNvPicPr/>
                              </pic:nvPicPr>
                              <pic:blipFill>
                                <a:blip r:embed="rId19" cstate="print"/>
                                <a:stretch>
                                  <a:fillRect/>
                                </a:stretch>
                              </pic:blipFill>
                              <pic:spPr>
                                <a:xfrm>
                                  <a:off x="0" y="0"/>
                                  <a:ext cx="328447" cy="235280"/>
                                </a:xfrm>
                                <a:prstGeom prst="rect">
                                  <a:avLst/>
                                </a:prstGeom>
                              </pic:spPr>
                            </pic:pic>
                          </wpg:wgp>
                        </a:graphicData>
                      </a:graphic>
                    </wp:anchor>
                  </w:drawing>
                </mc:Choice>
                <mc:Fallback>
                  <w:pict>
                    <v:group w14:anchorId="6F2C399A" id="Group 154" o:spid="_x0000_s1026" style="position:absolute;margin-left:64.15pt;margin-top:-4.8pt;width:25.9pt;height:18.55pt;z-index:251658295;mso-wrap-distance-left:0;mso-wrap-distance-right:0" coordsize="328930,2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">
                      <v:shape id="Image 155" o:spid="_x0000_s1027" type="#_x0000_t75" style="position:absolute;width:328447;height:23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">
                        <v:imagedata r:id="rId43" o:title=""/>
                      </v:shape>
                    </v:group>
                  </w:pict>
                </mc:Fallback>
              </mc:AlternateContent>
            </w:r>
            <w:r>
              <w:rPr>
                <w:b/>
              </w:rPr>
              <w:t>0.0-</w:t>
            </w:r>
            <w:r>
              <w:rPr>
                <w:b/>
                <w:spacing w:val="-4"/>
              </w:rPr>
              <w:t>0.10</w:t>
            </w:r>
          </w:p>
        </w:tc>
        <w:tc>
          <w:tcPr>
            <w:tcW w:w="1883" w:type="dxa"/>
            <w:shd w:val="clear" w:color="auto" w:fill="D9D9D9"/>
          </w:tcPr>
          <w:p w14:paraId="4C9BF41E" w14:textId="77777777" w:rsidR="00231B98" w:rsidRDefault="00E72B00">
            <w:pPr>
              <w:pStyle w:val="TableParagraph"/>
              <w:spacing w:before="4"/>
              <w:ind w:left="105"/>
              <w:rPr>
                <w:b/>
              </w:rPr>
            </w:pPr>
            <w:r>
              <w:rPr>
                <w:b/>
              </w:rPr>
              <w:t xml:space="preserve">On </w:t>
            </w:r>
            <w:r>
              <w:rPr>
                <w:b/>
                <w:spacing w:val="-2"/>
              </w:rPr>
              <w:t>Target</w:t>
            </w:r>
          </w:p>
          <w:p w14:paraId="4C9BF41F" w14:textId="77777777" w:rsidR="00231B98" w:rsidRDefault="00E72B00">
            <w:pPr>
              <w:pStyle w:val="TableParagraph"/>
              <w:spacing w:before="58"/>
              <w:ind w:left="105"/>
              <w:rPr>
                <w:b/>
              </w:rPr>
            </w:pPr>
            <w:r>
              <w:rPr>
                <w:noProof/>
              </w:rPr>
              <mc:AlternateContent>
                <mc:Choice Requires="wpg">
                  <w:drawing>
                    <wp:anchor distT="0" distB="0" distL="0" distR="0" simplePos="0" relativeHeight="251658297" behindDoc="0" locked="0" layoutInCell="1" allowOverlap="1" wp14:anchorId="4C9C13F7" wp14:editId="4C9C13F8">
                      <wp:simplePos x="0" y="0"/>
                      <wp:positionH relativeFrom="column">
                        <wp:posOffset>825754</wp:posOffset>
                      </wp:positionH>
                      <wp:positionV relativeFrom="paragraph">
                        <wp:posOffset>-71909</wp:posOffset>
                      </wp:positionV>
                      <wp:extent cx="300990" cy="24257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 cy="242570"/>
                                <a:chOff x="0" y="0"/>
                                <a:chExt cx="300990" cy="242570"/>
                              </a:xfrm>
                            </wpg:grpSpPr>
                            <pic:pic xmlns:pic="http://schemas.openxmlformats.org/drawingml/2006/picture">
                              <pic:nvPicPr>
                                <pic:cNvPr id="157" name="Image 157"/>
                                <pic:cNvPicPr/>
                              </pic:nvPicPr>
                              <pic:blipFill>
                                <a:blip r:embed="rId19" cstate="print"/>
                                <a:stretch>
                                  <a:fillRect/>
                                </a:stretch>
                              </pic:blipFill>
                              <pic:spPr>
                                <a:xfrm>
                                  <a:off x="0" y="0"/>
                                  <a:ext cx="300964" cy="242570"/>
                                </a:xfrm>
                                <a:prstGeom prst="rect">
                                  <a:avLst/>
                                </a:prstGeom>
                              </pic:spPr>
                            </pic:pic>
                          </wpg:wgp>
                        </a:graphicData>
                      </a:graphic>
                    </wp:anchor>
                  </w:drawing>
                </mc:Choice>
                <mc:Fallback>
                  <w:pict>
                    <v:group w14:anchorId="548211BC" id="Group 156" o:spid="_x0000_s1026" style="position:absolute;margin-left:65pt;margin-top:-5.65pt;width:23.7pt;height:19.1pt;z-index:251658297;mso-wrap-distance-left:0;mso-wrap-distance-right:0" coordsize="300990,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">
                      <v:shape id="Image 157" o:spid="_x0000_s1027" type="#_x0000_t75" style="position:absolute;width:300964;height:24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">
                        <v:imagedata r:id="rId43" o:title=""/>
                      </v:shape>
                    </v:group>
                  </w:pict>
                </mc:Fallback>
              </mc:AlternateContent>
            </w:r>
            <w:r>
              <w:rPr>
                <w:b/>
              </w:rPr>
              <w:t>0.11-</w:t>
            </w:r>
            <w:r>
              <w:rPr>
                <w:b/>
                <w:spacing w:val="-5"/>
              </w:rPr>
              <w:t>.20</w:t>
            </w:r>
          </w:p>
        </w:tc>
        <w:tc>
          <w:tcPr>
            <w:tcW w:w="1928" w:type="dxa"/>
            <w:shd w:val="clear" w:color="auto" w:fill="D9D9D9"/>
          </w:tcPr>
          <w:p w14:paraId="4C9BF420" w14:textId="77777777" w:rsidR="00231B98" w:rsidRDefault="00E72B00">
            <w:pPr>
              <w:pStyle w:val="TableParagraph"/>
              <w:spacing w:before="4"/>
              <w:ind w:left="104"/>
              <w:rPr>
                <w:b/>
              </w:rPr>
            </w:pPr>
            <w:r>
              <w:rPr>
                <w:noProof/>
              </w:rPr>
              <mc:AlternateContent>
                <mc:Choice Requires="wpg">
                  <w:drawing>
                    <wp:anchor distT="0" distB="0" distL="0" distR="0" simplePos="0" relativeHeight="251658262" behindDoc="0" locked="0" layoutInCell="1" allowOverlap="1" wp14:anchorId="4C9C13F9" wp14:editId="4C9C13FA">
                      <wp:simplePos x="0" y="0"/>
                      <wp:positionH relativeFrom="column">
                        <wp:posOffset>871220</wp:posOffset>
                      </wp:positionH>
                      <wp:positionV relativeFrom="paragraph">
                        <wp:posOffset>108558</wp:posOffset>
                      </wp:positionV>
                      <wp:extent cx="272415" cy="25019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 cy="250190"/>
                                <a:chOff x="0" y="0"/>
                                <a:chExt cx="272415" cy="250190"/>
                              </a:xfrm>
                            </wpg:grpSpPr>
                            <pic:pic xmlns:pic="http://schemas.openxmlformats.org/drawingml/2006/picture">
                              <pic:nvPicPr>
                                <pic:cNvPr id="159" name="Image 159"/>
                                <pic:cNvPicPr/>
                              </pic:nvPicPr>
                              <pic:blipFill>
                                <a:blip r:embed="rId22" cstate="print"/>
                                <a:stretch>
                                  <a:fillRect/>
                                </a:stretch>
                              </pic:blipFill>
                              <pic:spPr>
                                <a:xfrm>
                                  <a:off x="0" y="0"/>
                                  <a:ext cx="272402" cy="250190"/>
                                </a:xfrm>
                                <a:prstGeom prst="rect">
                                  <a:avLst/>
                                </a:prstGeom>
                              </pic:spPr>
                            </pic:pic>
                          </wpg:wgp>
                        </a:graphicData>
                      </a:graphic>
                    </wp:anchor>
                  </w:drawing>
                </mc:Choice>
                <mc:Fallback>
                  <w:pict>
                    <v:group w14:anchorId="445DA317" id="Group 158" o:spid="_x0000_s1026" style="position:absolute;margin-left:68.6pt;margin-top:8.55pt;width:21.45pt;height:19.7pt;z-index:251658262;mso-wrap-distance-left:0;mso-wrap-distance-right:0" coordsize="272415,250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">
                      <v:shape id="Image 159" o:spid="_x0000_s1027" type="#_x0000_t75" style="position:absolute;width:272402;height:25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">
                        <v:imagedata r:id="rId35" o:title=""/>
                      </v:shape>
                    </v:group>
                  </w:pict>
                </mc:Fallback>
              </mc:AlternateContent>
            </w:r>
            <w:r>
              <w:rPr>
                <w:b/>
              </w:rPr>
              <w:t>Bull’</w:t>
            </w:r>
            <w:r>
              <w:rPr>
                <w:b/>
                <w:spacing w:val="-1"/>
              </w:rPr>
              <w:t xml:space="preserve"> </w:t>
            </w:r>
            <w:r>
              <w:rPr>
                <w:b/>
                <w:spacing w:val="-5"/>
              </w:rPr>
              <w:t>Eye</w:t>
            </w:r>
          </w:p>
          <w:p w14:paraId="4C9BF421" w14:textId="77777777" w:rsidR="00231B98" w:rsidRDefault="00E72B00">
            <w:pPr>
              <w:pStyle w:val="TableParagraph"/>
              <w:spacing w:before="58"/>
              <w:ind w:left="104"/>
              <w:rPr>
                <w:b/>
              </w:rPr>
            </w:pPr>
            <w:r>
              <w:rPr>
                <w:b/>
              </w:rPr>
              <w:t xml:space="preserve">&gt; </w:t>
            </w:r>
            <w:r>
              <w:rPr>
                <w:b/>
                <w:spacing w:val="-5"/>
              </w:rPr>
              <w:t>.20</w:t>
            </w:r>
          </w:p>
        </w:tc>
      </w:tr>
      <w:tr w:rsidR="00231B98" w14:paraId="4C9BF42A" w14:textId="77777777">
        <w:trPr>
          <w:trHeight w:val="714"/>
        </w:trPr>
        <w:tc>
          <w:tcPr>
            <w:tcW w:w="624" w:type="dxa"/>
            <w:vMerge w:val="restart"/>
            <w:textDirection w:val="btLr"/>
          </w:tcPr>
          <w:p w14:paraId="4C9BF423" w14:textId="77777777" w:rsidR="00231B98" w:rsidRDefault="00E72B00">
            <w:pPr>
              <w:pStyle w:val="TableParagraph"/>
              <w:spacing w:before="133"/>
              <w:ind w:left="1050"/>
            </w:pPr>
            <w:r>
              <w:t>Equity</w:t>
            </w:r>
            <w:r>
              <w:rPr>
                <w:spacing w:val="-5"/>
              </w:rPr>
              <w:t xml:space="preserve"> Gap</w:t>
            </w:r>
          </w:p>
        </w:tc>
        <w:tc>
          <w:tcPr>
            <w:tcW w:w="1246" w:type="dxa"/>
          </w:tcPr>
          <w:p w14:paraId="4C9BF424" w14:textId="77777777" w:rsidR="00231B98" w:rsidRDefault="00E72B00">
            <w:pPr>
              <w:pStyle w:val="TableParagraph"/>
              <w:spacing w:before="1"/>
              <w:ind w:left="106" w:right="86"/>
              <w:jc w:val="center"/>
            </w:pPr>
            <w:r>
              <w:t>Off</w:t>
            </w:r>
            <w:r>
              <w:rPr>
                <w:spacing w:val="-1"/>
              </w:rPr>
              <w:t xml:space="preserve"> </w:t>
            </w:r>
            <w:r>
              <w:rPr>
                <w:spacing w:val="-2"/>
              </w:rPr>
              <w:t>Target</w:t>
            </w:r>
          </w:p>
          <w:p w14:paraId="4C9BF425" w14:textId="77777777" w:rsidR="00231B98" w:rsidRDefault="00E72B00">
            <w:pPr>
              <w:pStyle w:val="TableParagraph"/>
              <w:spacing w:before="61"/>
              <w:ind w:left="105" w:right="86"/>
              <w:jc w:val="center"/>
            </w:pPr>
            <w:r>
              <w:rPr>
                <w:spacing w:val="-4"/>
              </w:rPr>
              <w:t>&gt;.50</w:t>
            </w:r>
          </w:p>
        </w:tc>
        <w:tc>
          <w:tcPr>
            <w:tcW w:w="1883" w:type="dxa"/>
            <w:shd w:val="clear" w:color="auto" w:fill="FF7B80"/>
          </w:tcPr>
          <w:p w14:paraId="4C9BF426" w14:textId="77777777" w:rsidR="00231B98" w:rsidRDefault="00E72B00">
            <w:pPr>
              <w:pStyle w:val="TableParagraph"/>
              <w:spacing w:before="181"/>
              <w:ind w:left="521" w:right="503"/>
              <w:jc w:val="center"/>
            </w:pPr>
            <w:r>
              <w:t>Equity</w:t>
            </w:r>
            <w:r>
              <w:rPr>
                <w:spacing w:val="-5"/>
              </w:rPr>
              <w:t xml:space="preserve"> </w:t>
            </w:r>
            <w:r>
              <w:rPr>
                <w:spacing w:val="-10"/>
              </w:rPr>
              <w:t>1</w:t>
            </w:r>
          </w:p>
        </w:tc>
        <w:tc>
          <w:tcPr>
            <w:tcW w:w="1883" w:type="dxa"/>
            <w:shd w:val="clear" w:color="auto" w:fill="FF7B80"/>
          </w:tcPr>
          <w:p w14:paraId="4C9BF427" w14:textId="77777777" w:rsidR="00231B98" w:rsidRDefault="00E72B00">
            <w:pPr>
              <w:pStyle w:val="TableParagraph"/>
              <w:spacing w:before="181"/>
              <w:ind w:left="531"/>
            </w:pPr>
            <w:r>
              <w:t>Equity</w:t>
            </w:r>
            <w:r>
              <w:rPr>
                <w:spacing w:val="-5"/>
              </w:rPr>
              <w:t xml:space="preserve"> </w:t>
            </w:r>
            <w:r>
              <w:rPr>
                <w:spacing w:val="-10"/>
              </w:rPr>
              <w:t>1</w:t>
            </w:r>
          </w:p>
        </w:tc>
        <w:tc>
          <w:tcPr>
            <w:tcW w:w="1883" w:type="dxa"/>
            <w:shd w:val="clear" w:color="auto" w:fill="FFFF66"/>
          </w:tcPr>
          <w:p w14:paraId="4C9BF428" w14:textId="77777777" w:rsidR="00231B98" w:rsidRDefault="00231B98">
            <w:pPr>
              <w:pStyle w:val="TableParagraph"/>
              <w:rPr>
                <w:rFonts w:ascii="Times New Roman"/>
                <w:sz w:val="20"/>
              </w:rPr>
            </w:pPr>
          </w:p>
        </w:tc>
        <w:tc>
          <w:tcPr>
            <w:tcW w:w="1928" w:type="dxa"/>
            <w:shd w:val="clear" w:color="auto" w:fill="FFFF66"/>
          </w:tcPr>
          <w:p w14:paraId="4C9BF429" w14:textId="77777777" w:rsidR="00231B98" w:rsidRDefault="00231B98">
            <w:pPr>
              <w:pStyle w:val="TableParagraph"/>
              <w:rPr>
                <w:rFonts w:ascii="Times New Roman"/>
                <w:sz w:val="20"/>
              </w:rPr>
            </w:pPr>
          </w:p>
        </w:tc>
      </w:tr>
      <w:tr w:rsidR="00231B98" w14:paraId="4C9BF433" w14:textId="77777777">
        <w:trPr>
          <w:trHeight w:val="1009"/>
        </w:trPr>
        <w:tc>
          <w:tcPr>
            <w:tcW w:w="624" w:type="dxa"/>
            <w:vMerge/>
            <w:tcBorders>
              <w:top w:val="nil"/>
            </w:tcBorders>
            <w:textDirection w:val="btLr"/>
          </w:tcPr>
          <w:p w14:paraId="4C9BF42B" w14:textId="77777777" w:rsidR="00231B98" w:rsidRDefault="00231B98">
            <w:pPr>
              <w:rPr>
                <w:sz w:val="2"/>
                <w:szCs w:val="2"/>
              </w:rPr>
            </w:pPr>
          </w:p>
        </w:tc>
        <w:tc>
          <w:tcPr>
            <w:tcW w:w="1246" w:type="dxa"/>
          </w:tcPr>
          <w:p w14:paraId="4C9BF42C" w14:textId="77777777" w:rsidR="00231B98" w:rsidRDefault="00E72B00">
            <w:pPr>
              <w:pStyle w:val="TableParagraph"/>
              <w:spacing w:before="1"/>
              <w:ind w:left="306" w:right="280" w:firstLine="72"/>
            </w:pPr>
            <w:r>
              <w:rPr>
                <w:spacing w:val="-4"/>
              </w:rPr>
              <w:t xml:space="preserve">Near </w:t>
            </w:r>
            <w:r>
              <w:rPr>
                <w:spacing w:val="-2"/>
              </w:rPr>
              <w:t>Target</w:t>
            </w:r>
          </w:p>
          <w:p w14:paraId="4C9BF42D" w14:textId="77777777" w:rsidR="00231B98" w:rsidRDefault="00E72B00">
            <w:pPr>
              <w:pStyle w:val="TableParagraph"/>
              <w:spacing w:before="59"/>
              <w:ind w:left="309"/>
            </w:pPr>
            <w:r>
              <w:t>.24-</w:t>
            </w:r>
            <w:r>
              <w:rPr>
                <w:spacing w:val="-5"/>
              </w:rPr>
              <w:t>.50</w:t>
            </w:r>
          </w:p>
        </w:tc>
        <w:tc>
          <w:tcPr>
            <w:tcW w:w="1883" w:type="dxa"/>
            <w:shd w:val="clear" w:color="auto" w:fill="FF7B80"/>
          </w:tcPr>
          <w:p w14:paraId="4C9BF42E" w14:textId="77777777" w:rsidR="00231B98" w:rsidRDefault="00231B98">
            <w:pPr>
              <w:pStyle w:val="TableParagraph"/>
              <w:spacing w:before="4"/>
              <w:rPr>
                <w:sz w:val="24"/>
              </w:rPr>
            </w:pPr>
          </w:p>
          <w:p w14:paraId="4C9BF42F" w14:textId="77777777" w:rsidR="00231B98" w:rsidRDefault="00E72B00">
            <w:pPr>
              <w:pStyle w:val="TableParagraph"/>
              <w:ind w:left="521" w:right="503"/>
              <w:jc w:val="center"/>
            </w:pPr>
            <w:r>
              <w:t>Equity</w:t>
            </w:r>
            <w:r>
              <w:rPr>
                <w:spacing w:val="-5"/>
              </w:rPr>
              <w:t xml:space="preserve"> </w:t>
            </w:r>
            <w:r>
              <w:rPr>
                <w:spacing w:val="-10"/>
              </w:rPr>
              <w:t>1</w:t>
            </w:r>
          </w:p>
        </w:tc>
        <w:tc>
          <w:tcPr>
            <w:tcW w:w="1883" w:type="dxa"/>
            <w:shd w:val="clear" w:color="auto" w:fill="FFFF66"/>
          </w:tcPr>
          <w:p w14:paraId="4C9BF430" w14:textId="77777777" w:rsidR="00231B98" w:rsidRDefault="00231B98">
            <w:pPr>
              <w:pStyle w:val="TableParagraph"/>
              <w:rPr>
                <w:rFonts w:ascii="Times New Roman"/>
                <w:sz w:val="20"/>
              </w:rPr>
            </w:pPr>
          </w:p>
        </w:tc>
        <w:tc>
          <w:tcPr>
            <w:tcW w:w="1883" w:type="dxa"/>
            <w:shd w:val="clear" w:color="auto" w:fill="FFFF66"/>
          </w:tcPr>
          <w:p w14:paraId="4C9BF431" w14:textId="77777777" w:rsidR="00231B98" w:rsidRDefault="00231B98">
            <w:pPr>
              <w:pStyle w:val="TableParagraph"/>
              <w:rPr>
                <w:rFonts w:ascii="Times New Roman"/>
                <w:sz w:val="20"/>
              </w:rPr>
            </w:pPr>
          </w:p>
        </w:tc>
        <w:tc>
          <w:tcPr>
            <w:tcW w:w="1928" w:type="dxa"/>
            <w:tcBorders>
              <w:bottom w:val="single" w:sz="4" w:space="0" w:color="000000"/>
            </w:tcBorders>
            <w:shd w:val="clear" w:color="auto" w:fill="FFFF66"/>
          </w:tcPr>
          <w:p w14:paraId="4C9BF432" w14:textId="77777777" w:rsidR="00231B98" w:rsidRDefault="00231B98">
            <w:pPr>
              <w:pStyle w:val="TableParagraph"/>
              <w:rPr>
                <w:rFonts w:ascii="Times New Roman"/>
                <w:sz w:val="20"/>
              </w:rPr>
            </w:pPr>
          </w:p>
        </w:tc>
      </w:tr>
      <w:tr w:rsidR="00231B98" w14:paraId="4C9BF43B" w14:textId="77777777">
        <w:trPr>
          <w:trHeight w:val="715"/>
        </w:trPr>
        <w:tc>
          <w:tcPr>
            <w:tcW w:w="624" w:type="dxa"/>
            <w:vMerge/>
            <w:tcBorders>
              <w:top w:val="nil"/>
            </w:tcBorders>
            <w:textDirection w:val="btLr"/>
          </w:tcPr>
          <w:p w14:paraId="4C9BF434" w14:textId="77777777" w:rsidR="00231B98" w:rsidRDefault="00231B98">
            <w:pPr>
              <w:rPr>
                <w:sz w:val="2"/>
                <w:szCs w:val="2"/>
              </w:rPr>
            </w:pPr>
          </w:p>
        </w:tc>
        <w:tc>
          <w:tcPr>
            <w:tcW w:w="1246" w:type="dxa"/>
          </w:tcPr>
          <w:p w14:paraId="4C9BF435" w14:textId="77777777" w:rsidR="00231B98" w:rsidRDefault="00E72B00">
            <w:pPr>
              <w:pStyle w:val="TableParagraph"/>
              <w:spacing w:before="2"/>
              <w:ind w:left="106" w:right="85"/>
              <w:jc w:val="center"/>
            </w:pPr>
            <w:r>
              <w:t>On</w:t>
            </w:r>
            <w:r>
              <w:rPr>
                <w:spacing w:val="-2"/>
              </w:rPr>
              <w:t xml:space="preserve"> Target</w:t>
            </w:r>
          </w:p>
          <w:p w14:paraId="4C9BF436" w14:textId="77777777" w:rsidR="00231B98" w:rsidRDefault="00E72B00">
            <w:pPr>
              <w:pStyle w:val="TableParagraph"/>
              <w:spacing w:before="61"/>
              <w:ind w:left="105" w:right="86"/>
              <w:jc w:val="center"/>
            </w:pPr>
            <w:r>
              <w:t>0.10-</w:t>
            </w:r>
            <w:r>
              <w:rPr>
                <w:spacing w:val="-5"/>
              </w:rPr>
              <w:t>.25</w:t>
            </w:r>
          </w:p>
        </w:tc>
        <w:tc>
          <w:tcPr>
            <w:tcW w:w="1883" w:type="dxa"/>
            <w:shd w:val="clear" w:color="auto" w:fill="FFFF66"/>
          </w:tcPr>
          <w:p w14:paraId="4C9BF437" w14:textId="77777777" w:rsidR="00231B98" w:rsidRDefault="00231B98">
            <w:pPr>
              <w:pStyle w:val="TableParagraph"/>
              <w:rPr>
                <w:rFonts w:ascii="Times New Roman"/>
                <w:sz w:val="20"/>
              </w:rPr>
            </w:pPr>
          </w:p>
        </w:tc>
        <w:tc>
          <w:tcPr>
            <w:tcW w:w="1883" w:type="dxa"/>
            <w:shd w:val="clear" w:color="auto" w:fill="FFFF66"/>
          </w:tcPr>
          <w:p w14:paraId="4C9BF438" w14:textId="77777777" w:rsidR="00231B98" w:rsidRDefault="00231B98">
            <w:pPr>
              <w:pStyle w:val="TableParagraph"/>
              <w:rPr>
                <w:rFonts w:ascii="Times New Roman"/>
                <w:sz w:val="20"/>
              </w:rPr>
            </w:pPr>
          </w:p>
        </w:tc>
        <w:tc>
          <w:tcPr>
            <w:tcW w:w="1883" w:type="dxa"/>
            <w:tcBorders>
              <w:right w:val="single" w:sz="4" w:space="0" w:color="000000"/>
            </w:tcBorders>
            <w:shd w:val="clear" w:color="auto" w:fill="92D050"/>
          </w:tcPr>
          <w:p w14:paraId="4C9BF439" w14:textId="77777777" w:rsidR="00231B98" w:rsidRDefault="00231B98">
            <w:pPr>
              <w:pStyle w:val="TableParagraph"/>
              <w:rPr>
                <w:rFonts w:ascii="Times New Roman"/>
                <w:sz w:val="20"/>
              </w:rPr>
            </w:pPr>
          </w:p>
        </w:tc>
        <w:tc>
          <w:tcPr>
            <w:tcW w:w="1928" w:type="dxa"/>
            <w:tcBorders>
              <w:top w:val="single" w:sz="4" w:space="0" w:color="000000"/>
              <w:left w:val="single" w:sz="4" w:space="0" w:color="000000"/>
              <w:bottom w:val="single" w:sz="4" w:space="0" w:color="000000"/>
              <w:right w:val="single" w:sz="4" w:space="0" w:color="000000"/>
            </w:tcBorders>
            <w:shd w:val="clear" w:color="auto" w:fill="92D050"/>
          </w:tcPr>
          <w:p w14:paraId="4C9BF43A" w14:textId="77777777" w:rsidR="00231B98" w:rsidRDefault="00231B98">
            <w:pPr>
              <w:pStyle w:val="TableParagraph"/>
              <w:rPr>
                <w:rFonts w:ascii="Times New Roman"/>
                <w:sz w:val="20"/>
              </w:rPr>
            </w:pPr>
          </w:p>
        </w:tc>
      </w:tr>
      <w:tr w:rsidR="00231B98" w14:paraId="4C9BF443" w14:textId="77777777">
        <w:trPr>
          <w:trHeight w:val="714"/>
        </w:trPr>
        <w:tc>
          <w:tcPr>
            <w:tcW w:w="624" w:type="dxa"/>
            <w:vMerge/>
            <w:tcBorders>
              <w:top w:val="nil"/>
            </w:tcBorders>
            <w:textDirection w:val="btLr"/>
          </w:tcPr>
          <w:p w14:paraId="4C9BF43C" w14:textId="77777777" w:rsidR="00231B98" w:rsidRDefault="00231B98">
            <w:pPr>
              <w:rPr>
                <w:sz w:val="2"/>
                <w:szCs w:val="2"/>
              </w:rPr>
            </w:pPr>
          </w:p>
        </w:tc>
        <w:tc>
          <w:tcPr>
            <w:tcW w:w="1246" w:type="dxa"/>
          </w:tcPr>
          <w:p w14:paraId="4C9BF43D" w14:textId="77777777" w:rsidR="00231B98" w:rsidRDefault="00E72B00">
            <w:pPr>
              <w:pStyle w:val="TableParagraph"/>
              <w:spacing w:before="1"/>
              <w:ind w:left="104" w:right="86"/>
              <w:jc w:val="center"/>
            </w:pPr>
            <w:r>
              <w:t>Bull’s</w:t>
            </w:r>
            <w:r>
              <w:rPr>
                <w:spacing w:val="-2"/>
              </w:rPr>
              <w:t xml:space="preserve"> </w:t>
            </w:r>
            <w:r>
              <w:rPr>
                <w:spacing w:val="-5"/>
              </w:rPr>
              <w:t>Eye</w:t>
            </w:r>
          </w:p>
          <w:p w14:paraId="4C9BF43E" w14:textId="77777777" w:rsidR="00231B98" w:rsidRDefault="00E72B00">
            <w:pPr>
              <w:pStyle w:val="TableParagraph"/>
              <w:spacing w:before="61"/>
              <w:ind w:left="105" w:right="86"/>
              <w:jc w:val="center"/>
            </w:pPr>
            <w:r>
              <w:rPr>
                <w:spacing w:val="-2"/>
              </w:rPr>
              <w:t>&lt;0.10</w:t>
            </w:r>
          </w:p>
        </w:tc>
        <w:tc>
          <w:tcPr>
            <w:tcW w:w="1883" w:type="dxa"/>
            <w:shd w:val="clear" w:color="auto" w:fill="FFFF66"/>
          </w:tcPr>
          <w:p w14:paraId="4C9BF43F" w14:textId="77777777" w:rsidR="00231B98" w:rsidRDefault="00231B98">
            <w:pPr>
              <w:pStyle w:val="TableParagraph"/>
              <w:rPr>
                <w:rFonts w:ascii="Times New Roman"/>
                <w:sz w:val="20"/>
              </w:rPr>
            </w:pPr>
          </w:p>
        </w:tc>
        <w:tc>
          <w:tcPr>
            <w:tcW w:w="1883" w:type="dxa"/>
            <w:shd w:val="clear" w:color="auto" w:fill="92D050"/>
          </w:tcPr>
          <w:p w14:paraId="4C9BF440" w14:textId="77777777" w:rsidR="00231B98" w:rsidRDefault="00231B98">
            <w:pPr>
              <w:pStyle w:val="TableParagraph"/>
              <w:rPr>
                <w:rFonts w:ascii="Times New Roman"/>
                <w:sz w:val="20"/>
              </w:rPr>
            </w:pPr>
          </w:p>
        </w:tc>
        <w:tc>
          <w:tcPr>
            <w:tcW w:w="1883" w:type="dxa"/>
            <w:tcBorders>
              <w:right w:val="single" w:sz="4" w:space="0" w:color="000000"/>
            </w:tcBorders>
            <w:shd w:val="clear" w:color="auto" w:fill="92D050"/>
          </w:tcPr>
          <w:p w14:paraId="4C9BF441" w14:textId="77777777" w:rsidR="00231B98" w:rsidRDefault="00231B98">
            <w:pPr>
              <w:pStyle w:val="TableParagraph"/>
              <w:rPr>
                <w:rFonts w:ascii="Times New Roman"/>
                <w:sz w:val="20"/>
              </w:rPr>
            </w:pPr>
          </w:p>
        </w:tc>
        <w:tc>
          <w:tcPr>
            <w:tcW w:w="1928" w:type="dxa"/>
            <w:tcBorders>
              <w:top w:val="single" w:sz="4" w:space="0" w:color="000000"/>
              <w:left w:val="single" w:sz="4" w:space="0" w:color="000000"/>
              <w:bottom w:val="single" w:sz="4" w:space="0" w:color="000000"/>
              <w:right w:val="single" w:sz="4" w:space="0" w:color="000000"/>
            </w:tcBorders>
            <w:shd w:val="clear" w:color="auto" w:fill="92D050"/>
          </w:tcPr>
          <w:p w14:paraId="4C9BF442" w14:textId="77777777" w:rsidR="00231B98" w:rsidRDefault="00231B98">
            <w:pPr>
              <w:pStyle w:val="TableParagraph"/>
              <w:rPr>
                <w:rFonts w:ascii="Times New Roman"/>
                <w:sz w:val="20"/>
              </w:rPr>
            </w:pPr>
          </w:p>
        </w:tc>
      </w:tr>
    </w:tbl>
    <w:p w14:paraId="4C9BF444" w14:textId="77777777" w:rsidR="00231B98" w:rsidRDefault="00231B98">
      <w:pPr>
        <w:pStyle w:val="BodyText"/>
      </w:pPr>
    </w:p>
    <w:p w14:paraId="4C9BF445" w14:textId="77777777" w:rsidR="00231B98" w:rsidRDefault="00231B98">
      <w:pPr>
        <w:pStyle w:val="BodyText"/>
      </w:pPr>
    </w:p>
    <w:p w14:paraId="4C9BF446" w14:textId="77777777" w:rsidR="00231B98" w:rsidRDefault="00E72B00">
      <w:pPr>
        <w:pStyle w:val="ListParagraph"/>
        <w:numPr>
          <w:ilvl w:val="2"/>
          <w:numId w:val="90"/>
        </w:numPr>
        <w:tabs>
          <w:tab w:val="left" w:pos="3181"/>
        </w:tabs>
        <w:spacing w:before="150"/>
        <w:ind w:left="3181" w:right="1249" w:hanging="1009"/>
        <w:jc w:val="left"/>
      </w:pPr>
      <w:r>
        <w:rPr>
          <w:u w:val="single"/>
        </w:rPr>
        <w:t>Annual</w:t>
      </w:r>
      <w:r>
        <w:rPr>
          <w:spacing w:val="-9"/>
          <w:u w:val="single"/>
        </w:rPr>
        <w:t xml:space="preserve"> </w:t>
      </w:r>
      <w:r>
        <w:rPr>
          <w:u w:val="single"/>
        </w:rPr>
        <w:t>Measurement</w:t>
      </w:r>
      <w:r>
        <w:rPr>
          <w:spacing w:val="-6"/>
          <w:u w:val="single"/>
        </w:rPr>
        <w:t xml:space="preserve"> </w:t>
      </w:r>
      <w:r>
        <w:rPr>
          <w:u w:val="single"/>
        </w:rPr>
        <w:t>of</w:t>
      </w:r>
      <w:r>
        <w:rPr>
          <w:spacing w:val="-7"/>
          <w:u w:val="single"/>
        </w:rPr>
        <w:t xml:space="preserve"> </w:t>
      </w:r>
      <w:r>
        <w:rPr>
          <w:u w:val="single"/>
        </w:rPr>
        <w:t>Achievement</w:t>
      </w:r>
      <w:r>
        <w:rPr>
          <w:spacing w:val="-4"/>
        </w:rPr>
        <w:t xml:space="preserve"> </w:t>
      </w:r>
      <w:r>
        <w:rPr>
          <w:i/>
        </w:rPr>
        <w:t>(ESEA</w:t>
      </w:r>
      <w:r>
        <w:rPr>
          <w:i/>
          <w:spacing w:val="-7"/>
        </w:rPr>
        <w:t xml:space="preserve"> </w:t>
      </w:r>
      <w:r>
        <w:rPr>
          <w:i/>
        </w:rPr>
        <w:t>section</w:t>
      </w:r>
      <w:r>
        <w:rPr>
          <w:i/>
          <w:spacing w:val="-8"/>
        </w:rPr>
        <w:t xml:space="preserve"> </w:t>
      </w:r>
      <w:r>
        <w:rPr>
          <w:i/>
        </w:rPr>
        <w:t>1111(c)(4)(E)(iii))</w:t>
      </w:r>
      <w:r>
        <w:t>: Describe how the State factors the requirement for 95 percent student participation in statewide mathematics and reading/language arts assessments into the statewide accountability system.</w:t>
      </w:r>
    </w:p>
    <w:p w14:paraId="4C9BF447" w14:textId="77777777" w:rsidR="00231B98" w:rsidRDefault="00E72B00">
      <w:pPr>
        <w:pStyle w:val="BodyText"/>
        <w:spacing w:before="4"/>
        <w:ind w:left="318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448" w14:textId="77777777" w:rsidR="00231B98" w:rsidRDefault="00E72B00">
      <w:pPr>
        <w:pStyle w:val="BodyText"/>
        <w:spacing w:before="203"/>
        <w:ind w:left="480" w:right="1055"/>
      </w:pPr>
      <w:r>
        <w:t>Vermont</w:t>
      </w:r>
      <w:r>
        <w:rPr>
          <w:spacing w:val="-7"/>
        </w:rPr>
        <w:t xml:space="preserve"> </w:t>
      </w:r>
      <w:r>
        <w:t>schools’</w:t>
      </w:r>
      <w:r>
        <w:rPr>
          <w:spacing w:val="-3"/>
        </w:rPr>
        <w:t xml:space="preserve"> </w:t>
      </w:r>
      <w:r>
        <w:t>participation</w:t>
      </w:r>
      <w:r>
        <w:rPr>
          <w:spacing w:val="-6"/>
        </w:rPr>
        <w:t xml:space="preserve"> </w:t>
      </w:r>
      <w:r>
        <w:t>rates</w:t>
      </w:r>
      <w:r>
        <w:rPr>
          <w:spacing w:val="-5"/>
        </w:rPr>
        <w:t xml:space="preserve"> </w:t>
      </w:r>
      <w:r>
        <w:t>on</w:t>
      </w:r>
      <w:r>
        <w:rPr>
          <w:spacing w:val="-4"/>
        </w:rPr>
        <w:t xml:space="preserve"> </w:t>
      </w:r>
      <w:r>
        <w:t>the</w:t>
      </w:r>
      <w:r>
        <w:rPr>
          <w:spacing w:val="-2"/>
        </w:rPr>
        <w:t xml:space="preserve"> </w:t>
      </w:r>
      <w:r>
        <w:t>ELA</w:t>
      </w:r>
      <w:r>
        <w:rPr>
          <w:spacing w:val="-6"/>
        </w:rPr>
        <w:t xml:space="preserve"> </w:t>
      </w:r>
      <w:r>
        <w:t>and</w:t>
      </w:r>
      <w:r>
        <w:rPr>
          <w:spacing w:val="-4"/>
        </w:rPr>
        <w:t xml:space="preserve"> </w:t>
      </w:r>
      <w:r>
        <w:t>mathematics</w:t>
      </w:r>
      <w:r>
        <w:rPr>
          <w:spacing w:val="-4"/>
        </w:rPr>
        <w:t xml:space="preserve"> </w:t>
      </w:r>
      <w:r>
        <w:t>assessments</w:t>
      </w:r>
      <w:r>
        <w:rPr>
          <w:spacing w:val="-2"/>
        </w:rPr>
        <w:t xml:space="preserve"> </w:t>
      </w:r>
      <w:r>
        <w:t>currently consistently exceed the 95% threshold established by US ED.</w:t>
      </w:r>
    </w:p>
    <w:p w14:paraId="4C9BF449" w14:textId="77777777" w:rsidR="00231B98" w:rsidRDefault="00231B98">
      <w:pPr>
        <w:pStyle w:val="BodyText"/>
      </w:pPr>
    </w:p>
    <w:p w14:paraId="4C9BF44A" w14:textId="77777777" w:rsidR="00231B98" w:rsidRDefault="00E72B00">
      <w:pPr>
        <w:pStyle w:val="BodyText"/>
        <w:ind w:left="480" w:right="1055"/>
      </w:pPr>
      <w:r>
        <w:t>The</w:t>
      </w:r>
      <w:r>
        <w:rPr>
          <w:spacing w:val="-1"/>
        </w:rPr>
        <w:t xml:space="preserve"> </w:t>
      </w:r>
      <w:r>
        <w:t>summative</w:t>
      </w:r>
      <w:r>
        <w:rPr>
          <w:spacing w:val="-3"/>
        </w:rPr>
        <w:t xml:space="preserve"> </w:t>
      </w:r>
      <w:r>
        <w:t>score</w:t>
      </w:r>
      <w:r>
        <w:rPr>
          <w:spacing w:val="-1"/>
        </w:rPr>
        <w:t xml:space="preserve"> </w:t>
      </w:r>
      <w:r>
        <w:t>for</w:t>
      </w:r>
      <w:r>
        <w:rPr>
          <w:spacing w:val="-4"/>
        </w:rPr>
        <w:t xml:space="preserve"> </w:t>
      </w:r>
      <w:r>
        <w:t>each</w:t>
      </w:r>
      <w:r>
        <w:rPr>
          <w:spacing w:val="-4"/>
        </w:rPr>
        <w:t xml:space="preserve"> </w:t>
      </w:r>
      <w:r>
        <w:t>school</w:t>
      </w:r>
      <w:r>
        <w:rPr>
          <w:spacing w:val="-3"/>
        </w:rPr>
        <w:t xml:space="preserve"> </w:t>
      </w:r>
      <w:r>
        <w:t>and</w:t>
      </w:r>
      <w:r>
        <w:rPr>
          <w:spacing w:val="-3"/>
        </w:rPr>
        <w:t xml:space="preserve"> </w:t>
      </w:r>
      <w:r>
        <w:t>student</w:t>
      </w:r>
      <w:r>
        <w:rPr>
          <w:spacing w:val="-7"/>
        </w:rPr>
        <w:t xml:space="preserve"> </w:t>
      </w:r>
      <w:r>
        <w:t>group</w:t>
      </w:r>
      <w:r>
        <w:rPr>
          <w:spacing w:val="-4"/>
        </w:rPr>
        <w:t xml:space="preserve"> </w:t>
      </w:r>
      <w:r>
        <w:t>will</w:t>
      </w:r>
      <w:r>
        <w:rPr>
          <w:spacing w:val="-2"/>
        </w:rPr>
        <w:t xml:space="preserve"> </w:t>
      </w:r>
      <w:r>
        <w:t>be</w:t>
      </w:r>
      <w:r>
        <w:rPr>
          <w:spacing w:val="-4"/>
        </w:rPr>
        <w:t xml:space="preserve"> </w:t>
      </w:r>
      <w:r>
        <w:t>multiplied</w:t>
      </w:r>
      <w:r>
        <w:rPr>
          <w:spacing w:val="-6"/>
        </w:rPr>
        <w:t xml:space="preserve"> </w:t>
      </w:r>
      <w:r>
        <w:t>by</w:t>
      </w:r>
      <w:r>
        <w:rPr>
          <w:spacing w:val="-3"/>
        </w:rPr>
        <w:t xml:space="preserve"> </w:t>
      </w:r>
      <w:r>
        <w:t>the</w:t>
      </w:r>
      <w:r>
        <w:rPr>
          <w:spacing w:val="-1"/>
        </w:rPr>
        <w:t xml:space="preserve"> </w:t>
      </w:r>
      <w:r>
        <w:t>percent</w:t>
      </w:r>
      <w:r>
        <w:rPr>
          <w:spacing w:val="-3"/>
        </w:rPr>
        <w:t xml:space="preserve"> </w:t>
      </w:r>
      <w:r>
        <w:t>of</w:t>
      </w:r>
      <w:r>
        <w:rPr>
          <w:spacing w:val="-3"/>
        </w:rPr>
        <w:t xml:space="preserve"> </w:t>
      </w:r>
      <w:r>
        <w:t>test takers if participation falls below 95% and the test-taking group has 25 or more students.</w:t>
      </w:r>
    </w:p>
    <w:p w14:paraId="4C9BF44B" w14:textId="77777777" w:rsidR="00231B98" w:rsidRDefault="00231B98">
      <w:pPr>
        <w:pStyle w:val="BodyText"/>
      </w:pPr>
    </w:p>
    <w:p w14:paraId="4C9BF44C" w14:textId="77777777" w:rsidR="00231B98" w:rsidRDefault="00E72B00">
      <w:pPr>
        <w:pStyle w:val="BodyText"/>
        <w:ind w:left="480"/>
      </w:pPr>
      <w:r>
        <w:t>Example</w:t>
      </w:r>
      <w:r>
        <w:rPr>
          <w:spacing w:val="-5"/>
        </w:rPr>
        <w:t xml:space="preserve"> 1:</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9"/>
      </w:tblGrid>
      <w:tr w:rsidR="00231B98" w14:paraId="4C9BF453" w14:textId="77777777">
        <w:trPr>
          <w:trHeight w:val="539"/>
        </w:trPr>
        <w:tc>
          <w:tcPr>
            <w:tcW w:w="2338" w:type="dxa"/>
          </w:tcPr>
          <w:p w14:paraId="4C9BF44D" w14:textId="77777777" w:rsidR="00231B98" w:rsidRDefault="00E72B00">
            <w:pPr>
              <w:pStyle w:val="TableParagraph"/>
              <w:spacing w:before="1"/>
              <w:ind w:left="107"/>
              <w:rPr>
                <w:sz w:val="20"/>
              </w:rPr>
            </w:pPr>
            <w:r>
              <w:rPr>
                <w:sz w:val="20"/>
              </w:rPr>
              <w:t>Student</w:t>
            </w:r>
            <w:r>
              <w:rPr>
                <w:spacing w:val="-9"/>
                <w:sz w:val="20"/>
              </w:rPr>
              <w:t xml:space="preserve"> </w:t>
            </w:r>
            <w:r>
              <w:rPr>
                <w:spacing w:val="-2"/>
                <w:sz w:val="20"/>
              </w:rPr>
              <w:t>Group</w:t>
            </w:r>
          </w:p>
        </w:tc>
        <w:tc>
          <w:tcPr>
            <w:tcW w:w="2338" w:type="dxa"/>
          </w:tcPr>
          <w:p w14:paraId="4C9BF44E" w14:textId="77777777" w:rsidR="00231B98" w:rsidRDefault="00E72B00">
            <w:pPr>
              <w:pStyle w:val="TableParagraph"/>
              <w:spacing w:before="1"/>
              <w:ind w:left="160" w:right="156"/>
              <w:jc w:val="center"/>
              <w:rPr>
                <w:sz w:val="20"/>
              </w:rPr>
            </w:pPr>
            <w:r>
              <w:rPr>
                <w:sz w:val="20"/>
              </w:rPr>
              <w:t>Initial</w:t>
            </w:r>
            <w:r>
              <w:rPr>
                <w:spacing w:val="-7"/>
                <w:sz w:val="20"/>
              </w:rPr>
              <w:t xml:space="preserve"> </w:t>
            </w:r>
            <w:r>
              <w:rPr>
                <w:sz w:val="20"/>
              </w:rPr>
              <w:t>Math/ELA</w:t>
            </w:r>
            <w:r>
              <w:rPr>
                <w:spacing w:val="-8"/>
                <w:sz w:val="20"/>
              </w:rPr>
              <w:t xml:space="preserve"> </w:t>
            </w:r>
            <w:r>
              <w:rPr>
                <w:spacing w:val="-4"/>
                <w:sz w:val="20"/>
              </w:rPr>
              <w:t>Scale</w:t>
            </w:r>
          </w:p>
          <w:p w14:paraId="4C9BF44F" w14:textId="77777777" w:rsidR="00231B98" w:rsidRDefault="00E72B00">
            <w:pPr>
              <w:pStyle w:val="TableParagraph"/>
              <w:spacing w:before="1" w:line="247" w:lineRule="exact"/>
              <w:ind w:left="160" w:right="153"/>
              <w:jc w:val="center"/>
              <w:rPr>
                <w:sz w:val="20"/>
              </w:rPr>
            </w:pPr>
            <w:r>
              <w:rPr>
                <w:spacing w:val="-2"/>
                <w:sz w:val="20"/>
              </w:rPr>
              <w:t>Score</w:t>
            </w:r>
          </w:p>
        </w:tc>
        <w:tc>
          <w:tcPr>
            <w:tcW w:w="2338" w:type="dxa"/>
          </w:tcPr>
          <w:p w14:paraId="4C9BF450" w14:textId="77777777" w:rsidR="00231B98" w:rsidRDefault="00E72B00">
            <w:pPr>
              <w:pStyle w:val="TableParagraph"/>
              <w:spacing w:before="1"/>
              <w:ind w:left="160" w:right="152"/>
              <w:jc w:val="center"/>
              <w:rPr>
                <w:sz w:val="20"/>
              </w:rPr>
            </w:pPr>
            <w:r>
              <w:rPr>
                <w:sz w:val="20"/>
              </w:rPr>
              <w:t>Percent</w:t>
            </w:r>
            <w:r>
              <w:rPr>
                <w:spacing w:val="-9"/>
                <w:sz w:val="20"/>
              </w:rPr>
              <w:t xml:space="preserve"> </w:t>
            </w:r>
            <w:r>
              <w:rPr>
                <w:spacing w:val="-2"/>
                <w:sz w:val="20"/>
              </w:rPr>
              <w:t>Participation</w:t>
            </w:r>
          </w:p>
        </w:tc>
        <w:tc>
          <w:tcPr>
            <w:tcW w:w="2339" w:type="dxa"/>
          </w:tcPr>
          <w:p w14:paraId="4C9BF451" w14:textId="77777777" w:rsidR="00231B98" w:rsidRDefault="00E72B00">
            <w:pPr>
              <w:pStyle w:val="TableParagraph"/>
              <w:spacing w:before="1"/>
              <w:ind w:left="200" w:right="196"/>
              <w:jc w:val="center"/>
              <w:rPr>
                <w:sz w:val="20"/>
              </w:rPr>
            </w:pPr>
            <w:r>
              <w:rPr>
                <w:sz w:val="20"/>
              </w:rPr>
              <w:t>Final</w:t>
            </w:r>
            <w:r>
              <w:rPr>
                <w:spacing w:val="-7"/>
                <w:sz w:val="20"/>
              </w:rPr>
              <w:t xml:space="preserve"> </w:t>
            </w:r>
            <w:r>
              <w:rPr>
                <w:sz w:val="20"/>
              </w:rPr>
              <w:t>Math/ELA</w:t>
            </w:r>
            <w:r>
              <w:rPr>
                <w:spacing w:val="-8"/>
                <w:sz w:val="20"/>
              </w:rPr>
              <w:t xml:space="preserve"> </w:t>
            </w:r>
            <w:r>
              <w:rPr>
                <w:spacing w:val="-4"/>
                <w:sz w:val="20"/>
              </w:rPr>
              <w:t>Scale</w:t>
            </w:r>
          </w:p>
          <w:p w14:paraId="4C9BF452" w14:textId="77777777" w:rsidR="00231B98" w:rsidRDefault="00E72B00">
            <w:pPr>
              <w:pStyle w:val="TableParagraph"/>
              <w:spacing w:before="1" w:line="247" w:lineRule="exact"/>
              <w:ind w:left="200" w:right="193"/>
              <w:jc w:val="center"/>
              <w:rPr>
                <w:sz w:val="20"/>
              </w:rPr>
            </w:pPr>
            <w:r>
              <w:rPr>
                <w:spacing w:val="-2"/>
                <w:sz w:val="20"/>
              </w:rPr>
              <w:t>Score</w:t>
            </w:r>
          </w:p>
        </w:tc>
      </w:tr>
      <w:tr w:rsidR="00231B98" w14:paraId="4C9BF458" w14:textId="77777777">
        <w:trPr>
          <w:trHeight w:val="271"/>
        </w:trPr>
        <w:tc>
          <w:tcPr>
            <w:tcW w:w="2338" w:type="dxa"/>
          </w:tcPr>
          <w:p w14:paraId="4C9BF454" w14:textId="77777777" w:rsidR="00231B98" w:rsidRDefault="00E72B00">
            <w:pPr>
              <w:pStyle w:val="TableParagraph"/>
              <w:spacing w:before="1" w:line="250" w:lineRule="exact"/>
              <w:ind w:left="107"/>
              <w:rPr>
                <w:sz w:val="20"/>
              </w:rPr>
            </w:pPr>
            <w:r>
              <w:rPr>
                <w:sz w:val="20"/>
              </w:rPr>
              <w:t>All</w:t>
            </w:r>
            <w:r>
              <w:rPr>
                <w:spacing w:val="-2"/>
                <w:sz w:val="20"/>
              </w:rPr>
              <w:t xml:space="preserve"> Students</w:t>
            </w:r>
          </w:p>
        </w:tc>
        <w:tc>
          <w:tcPr>
            <w:tcW w:w="2338" w:type="dxa"/>
          </w:tcPr>
          <w:p w14:paraId="4C9BF455" w14:textId="77777777" w:rsidR="00231B98" w:rsidRDefault="00E72B00">
            <w:pPr>
              <w:pStyle w:val="TableParagraph"/>
              <w:spacing w:before="1" w:line="250" w:lineRule="exact"/>
              <w:ind w:left="1043"/>
              <w:rPr>
                <w:sz w:val="20"/>
              </w:rPr>
            </w:pPr>
            <w:r>
              <w:rPr>
                <w:spacing w:val="-5"/>
                <w:sz w:val="20"/>
              </w:rPr>
              <w:t>3.7</w:t>
            </w:r>
          </w:p>
        </w:tc>
        <w:tc>
          <w:tcPr>
            <w:tcW w:w="2338" w:type="dxa"/>
          </w:tcPr>
          <w:p w14:paraId="4C9BF456" w14:textId="77777777" w:rsidR="00231B98" w:rsidRDefault="00E72B00">
            <w:pPr>
              <w:pStyle w:val="TableParagraph"/>
              <w:spacing w:before="1" w:line="250" w:lineRule="exact"/>
              <w:ind w:left="160" w:right="150"/>
              <w:jc w:val="center"/>
              <w:rPr>
                <w:sz w:val="20"/>
              </w:rPr>
            </w:pPr>
            <w:r>
              <w:rPr>
                <w:spacing w:val="-5"/>
                <w:sz w:val="20"/>
              </w:rPr>
              <w:t>97%</w:t>
            </w:r>
          </w:p>
        </w:tc>
        <w:tc>
          <w:tcPr>
            <w:tcW w:w="2339" w:type="dxa"/>
          </w:tcPr>
          <w:p w14:paraId="4C9BF457" w14:textId="77777777" w:rsidR="00231B98" w:rsidRDefault="00E72B00">
            <w:pPr>
              <w:pStyle w:val="TableParagraph"/>
              <w:spacing w:before="1" w:line="250" w:lineRule="exact"/>
              <w:ind w:left="200" w:right="191"/>
              <w:jc w:val="center"/>
              <w:rPr>
                <w:sz w:val="20"/>
              </w:rPr>
            </w:pPr>
            <w:r>
              <w:rPr>
                <w:spacing w:val="-5"/>
                <w:sz w:val="20"/>
              </w:rPr>
              <w:t>3.7</w:t>
            </w:r>
          </w:p>
        </w:tc>
      </w:tr>
      <w:tr w:rsidR="00231B98" w14:paraId="4C9BF45D" w14:textId="77777777">
        <w:trPr>
          <w:trHeight w:val="270"/>
        </w:trPr>
        <w:tc>
          <w:tcPr>
            <w:tcW w:w="2338" w:type="dxa"/>
          </w:tcPr>
          <w:p w14:paraId="4C9BF459" w14:textId="77777777" w:rsidR="00231B98" w:rsidRDefault="00E72B00">
            <w:pPr>
              <w:pStyle w:val="TableParagraph"/>
              <w:spacing w:before="1" w:line="250" w:lineRule="exact"/>
              <w:ind w:left="107"/>
              <w:rPr>
                <w:sz w:val="20"/>
              </w:rPr>
            </w:pPr>
            <w:r>
              <w:rPr>
                <w:sz w:val="20"/>
              </w:rPr>
              <w:t>Students</w:t>
            </w:r>
            <w:r>
              <w:rPr>
                <w:spacing w:val="-7"/>
                <w:sz w:val="20"/>
              </w:rPr>
              <w:t xml:space="preserve"> </w:t>
            </w:r>
            <w:r>
              <w:rPr>
                <w:sz w:val="20"/>
              </w:rPr>
              <w:t>with</w:t>
            </w:r>
            <w:r>
              <w:rPr>
                <w:spacing w:val="-7"/>
                <w:sz w:val="20"/>
              </w:rPr>
              <w:t xml:space="preserve"> </w:t>
            </w:r>
            <w:r>
              <w:rPr>
                <w:spacing w:val="-4"/>
                <w:sz w:val="20"/>
              </w:rPr>
              <w:t>IEPs</w:t>
            </w:r>
          </w:p>
        </w:tc>
        <w:tc>
          <w:tcPr>
            <w:tcW w:w="2338" w:type="dxa"/>
          </w:tcPr>
          <w:p w14:paraId="4C9BF45A" w14:textId="77777777" w:rsidR="00231B98" w:rsidRDefault="00E72B00">
            <w:pPr>
              <w:pStyle w:val="TableParagraph"/>
              <w:spacing w:before="1" w:line="250" w:lineRule="exact"/>
              <w:ind w:left="1043"/>
              <w:rPr>
                <w:sz w:val="20"/>
              </w:rPr>
            </w:pPr>
            <w:r>
              <w:rPr>
                <w:spacing w:val="-5"/>
                <w:sz w:val="20"/>
              </w:rPr>
              <w:t>2.6</w:t>
            </w:r>
          </w:p>
        </w:tc>
        <w:tc>
          <w:tcPr>
            <w:tcW w:w="2338" w:type="dxa"/>
          </w:tcPr>
          <w:p w14:paraId="4C9BF45B" w14:textId="77777777" w:rsidR="00231B98" w:rsidRDefault="00E72B00">
            <w:pPr>
              <w:pStyle w:val="TableParagraph"/>
              <w:spacing w:before="1" w:line="250" w:lineRule="exact"/>
              <w:ind w:left="160" w:right="150"/>
              <w:jc w:val="center"/>
              <w:rPr>
                <w:sz w:val="20"/>
              </w:rPr>
            </w:pPr>
            <w:r>
              <w:rPr>
                <w:spacing w:val="-5"/>
                <w:sz w:val="20"/>
              </w:rPr>
              <w:t>82%</w:t>
            </w:r>
          </w:p>
        </w:tc>
        <w:tc>
          <w:tcPr>
            <w:tcW w:w="2339" w:type="dxa"/>
          </w:tcPr>
          <w:p w14:paraId="4C9BF45C" w14:textId="77777777" w:rsidR="00231B98" w:rsidRDefault="00E72B00">
            <w:pPr>
              <w:pStyle w:val="TableParagraph"/>
              <w:spacing w:before="1" w:line="250" w:lineRule="exact"/>
              <w:ind w:left="200" w:right="191"/>
              <w:jc w:val="center"/>
              <w:rPr>
                <w:sz w:val="20"/>
              </w:rPr>
            </w:pPr>
            <w:r>
              <w:rPr>
                <w:spacing w:val="-5"/>
                <w:sz w:val="20"/>
              </w:rPr>
              <w:t>2.1</w:t>
            </w:r>
          </w:p>
        </w:tc>
      </w:tr>
    </w:tbl>
    <w:p w14:paraId="4C9BF45E" w14:textId="77777777" w:rsidR="00231B98" w:rsidRDefault="00231B98">
      <w:pPr>
        <w:pStyle w:val="BodyText"/>
        <w:spacing w:before="1"/>
      </w:pPr>
    </w:p>
    <w:p w14:paraId="4C9BF45F" w14:textId="77777777" w:rsidR="00231B98" w:rsidRDefault="00E72B00">
      <w:pPr>
        <w:pStyle w:val="BodyText"/>
        <w:ind w:left="480"/>
      </w:pPr>
      <w:r>
        <w:t>Example</w:t>
      </w:r>
      <w:r>
        <w:rPr>
          <w:spacing w:val="-5"/>
        </w:rPr>
        <w:t xml:space="preserve"> 2:</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9"/>
      </w:tblGrid>
      <w:tr w:rsidR="00231B98" w14:paraId="4C9BF466" w14:textId="77777777">
        <w:trPr>
          <w:trHeight w:val="539"/>
        </w:trPr>
        <w:tc>
          <w:tcPr>
            <w:tcW w:w="2338" w:type="dxa"/>
          </w:tcPr>
          <w:p w14:paraId="4C9BF460" w14:textId="77777777" w:rsidR="00231B98" w:rsidRDefault="00E72B00">
            <w:pPr>
              <w:pStyle w:val="TableParagraph"/>
              <w:spacing w:before="1"/>
              <w:ind w:left="107"/>
              <w:rPr>
                <w:sz w:val="20"/>
              </w:rPr>
            </w:pPr>
            <w:r>
              <w:rPr>
                <w:sz w:val="20"/>
              </w:rPr>
              <w:t>Student</w:t>
            </w:r>
            <w:r>
              <w:rPr>
                <w:spacing w:val="-9"/>
                <w:sz w:val="20"/>
              </w:rPr>
              <w:t xml:space="preserve"> </w:t>
            </w:r>
            <w:r>
              <w:rPr>
                <w:spacing w:val="-2"/>
                <w:sz w:val="20"/>
              </w:rPr>
              <w:t>Group</w:t>
            </w:r>
          </w:p>
        </w:tc>
        <w:tc>
          <w:tcPr>
            <w:tcW w:w="2338" w:type="dxa"/>
          </w:tcPr>
          <w:p w14:paraId="4C9BF461" w14:textId="77777777" w:rsidR="00231B98" w:rsidRDefault="00E72B00">
            <w:pPr>
              <w:pStyle w:val="TableParagraph"/>
              <w:spacing w:before="1" w:line="269" w:lineRule="exact"/>
              <w:ind w:left="160" w:right="156"/>
              <w:jc w:val="center"/>
              <w:rPr>
                <w:sz w:val="20"/>
              </w:rPr>
            </w:pPr>
            <w:r>
              <w:rPr>
                <w:sz w:val="20"/>
              </w:rPr>
              <w:t>Initial</w:t>
            </w:r>
            <w:r>
              <w:rPr>
                <w:spacing w:val="-7"/>
                <w:sz w:val="20"/>
              </w:rPr>
              <w:t xml:space="preserve"> </w:t>
            </w:r>
            <w:r>
              <w:rPr>
                <w:sz w:val="20"/>
              </w:rPr>
              <w:t>Math/ELA</w:t>
            </w:r>
            <w:r>
              <w:rPr>
                <w:spacing w:val="-8"/>
                <w:sz w:val="20"/>
              </w:rPr>
              <w:t xml:space="preserve"> </w:t>
            </w:r>
            <w:r>
              <w:rPr>
                <w:spacing w:val="-4"/>
                <w:sz w:val="20"/>
              </w:rPr>
              <w:t>Scale</w:t>
            </w:r>
          </w:p>
          <w:p w14:paraId="4C9BF462" w14:textId="77777777" w:rsidR="00231B98" w:rsidRDefault="00E72B00">
            <w:pPr>
              <w:pStyle w:val="TableParagraph"/>
              <w:spacing w:line="249" w:lineRule="exact"/>
              <w:ind w:left="160" w:right="153"/>
              <w:jc w:val="center"/>
              <w:rPr>
                <w:sz w:val="20"/>
              </w:rPr>
            </w:pPr>
            <w:r>
              <w:rPr>
                <w:spacing w:val="-2"/>
                <w:sz w:val="20"/>
              </w:rPr>
              <w:t>Score</w:t>
            </w:r>
          </w:p>
        </w:tc>
        <w:tc>
          <w:tcPr>
            <w:tcW w:w="2338" w:type="dxa"/>
          </w:tcPr>
          <w:p w14:paraId="4C9BF463" w14:textId="77777777" w:rsidR="00231B98" w:rsidRDefault="00E72B00">
            <w:pPr>
              <w:pStyle w:val="TableParagraph"/>
              <w:spacing w:before="1"/>
              <w:ind w:left="160" w:right="152"/>
              <w:jc w:val="center"/>
              <w:rPr>
                <w:sz w:val="20"/>
              </w:rPr>
            </w:pPr>
            <w:r>
              <w:rPr>
                <w:sz w:val="20"/>
              </w:rPr>
              <w:t>Percent</w:t>
            </w:r>
            <w:r>
              <w:rPr>
                <w:spacing w:val="-9"/>
                <w:sz w:val="20"/>
              </w:rPr>
              <w:t xml:space="preserve"> </w:t>
            </w:r>
            <w:r>
              <w:rPr>
                <w:spacing w:val="-2"/>
                <w:sz w:val="20"/>
              </w:rPr>
              <w:t>Participation</w:t>
            </w:r>
          </w:p>
        </w:tc>
        <w:tc>
          <w:tcPr>
            <w:tcW w:w="2339" w:type="dxa"/>
          </w:tcPr>
          <w:p w14:paraId="4C9BF464" w14:textId="77777777" w:rsidR="00231B98" w:rsidRDefault="00E72B00">
            <w:pPr>
              <w:pStyle w:val="TableParagraph"/>
              <w:spacing w:before="1" w:line="269" w:lineRule="exact"/>
              <w:ind w:left="200" w:right="196"/>
              <w:jc w:val="center"/>
              <w:rPr>
                <w:sz w:val="20"/>
              </w:rPr>
            </w:pPr>
            <w:r>
              <w:rPr>
                <w:sz w:val="20"/>
              </w:rPr>
              <w:t>Final</w:t>
            </w:r>
            <w:r>
              <w:rPr>
                <w:spacing w:val="-7"/>
                <w:sz w:val="20"/>
              </w:rPr>
              <w:t xml:space="preserve"> </w:t>
            </w:r>
            <w:r>
              <w:rPr>
                <w:sz w:val="20"/>
              </w:rPr>
              <w:t>Math/ELA</w:t>
            </w:r>
            <w:r>
              <w:rPr>
                <w:spacing w:val="-8"/>
                <w:sz w:val="20"/>
              </w:rPr>
              <w:t xml:space="preserve"> </w:t>
            </w:r>
            <w:r>
              <w:rPr>
                <w:spacing w:val="-4"/>
                <w:sz w:val="20"/>
              </w:rPr>
              <w:t>Scale</w:t>
            </w:r>
          </w:p>
          <w:p w14:paraId="4C9BF465" w14:textId="77777777" w:rsidR="00231B98" w:rsidRDefault="00E72B00">
            <w:pPr>
              <w:pStyle w:val="TableParagraph"/>
              <w:spacing w:line="249" w:lineRule="exact"/>
              <w:ind w:left="200" w:right="193"/>
              <w:jc w:val="center"/>
              <w:rPr>
                <w:sz w:val="20"/>
              </w:rPr>
            </w:pPr>
            <w:r>
              <w:rPr>
                <w:spacing w:val="-2"/>
                <w:sz w:val="20"/>
              </w:rPr>
              <w:t>Score</w:t>
            </w:r>
          </w:p>
        </w:tc>
      </w:tr>
      <w:tr w:rsidR="00231B98" w14:paraId="4C9BF46B" w14:textId="77777777">
        <w:trPr>
          <w:trHeight w:val="270"/>
        </w:trPr>
        <w:tc>
          <w:tcPr>
            <w:tcW w:w="2338" w:type="dxa"/>
          </w:tcPr>
          <w:p w14:paraId="4C9BF467" w14:textId="77777777" w:rsidR="00231B98" w:rsidRDefault="00E72B00">
            <w:pPr>
              <w:pStyle w:val="TableParagraph"/>
              <w:spacing w:before="1" w:line="250" w:lineRule="exact"/>
              <w:ind w:left="107"/>
              <w:rPr>
                <w:sz w:val="20"/>
              </w:rPr>
            </w:pPr>
            <w:r>
              <w:rPr>
                <w:sz w:val="20"/>
              </w:rPr>
              <w:t>All</w:t>
            </w:r>
            <w:r>
              <w:rPr>
                <w:spacing w:val="-2"/>
                <w:sz w:val="20"/>
              </w:rPr>
              <w:t xml:space="preserve"> Students</w:t>
            </w:r>
          </w:p>
        </w:tc>
        <w:tc>
          <w:tcPr>
            <w:tcW w:w="2338" w:type="dxa"/>
          </w:tcPr>
          <w:p w14:paraId="4C9BF468" w14:textId="77777777" w:rsidR="00231B98" w:rsidRDefault="00E72B00">
            <w:pPr>
              <w:pStyle w:val="TableParagraph"/>
              <w:spacing w:before="1" w:line="250" w:lineRule="exact"/>
              <w:ind w:left="1043"/>
              <w:rPr>
                <w:sz w:val="20"/>
              </w:rPr>
            </w:pPr>
            <w:r>
              <w:rPr>
                <w:spacing w:val="-5"/>
                <w:sz w:val="20"/>
              </w:rPr>
              <w:t>3.3</w:t>
            </w:r>
          </w:p>
        </w:tc>
        <w:tc>
          <w:tcPr>
            <w:tcW w:w="2338" w:type="dxa"/>
          </w:tcPr>
          <w:p w14:paraId="4C9BF469" w14:textId="77777777" w:rsidR="00231B98" w:rsidRDefault="00E72B00">
            <w:pPr>
              <w:pStyle w:val="TableParagraph"/>
              <w:spacing w:before="1" w:line="250" w:lineRule="exact"/>
              <w:ind w:left="160" w:right="150"/>
              <w:jc w:val="center"/>
              <w:rPr>
                <w:sz w:val="20"/>
              </w:rPr>
            </w:pPr>
            <w:r>
              <w:rPr>
                <w:spacing w:val="-5"/>
                <w:sz w:val="20"/>
              </w:rPr>
              <w:t>93%</w:t>
            </w:r>
          </w:p>
        </w:tc>
        <w:tc>
          <w:tcPr>
            <w:tcW w:w="2339" w:type="dxa"/>
          </w:tcPr>
          <w:p w14:paraId="4C9BF46A" w14:textId="77777777" w:rsidR="00231B98" w:rsidRDefault="00E72B00">
            <w:pPr>
              <w:pStyle w:val="TableParagraph"/>
              <w:spacing w:before="1" w:line="250" w:lineRule="exact"/>
              <w:ind w:left="200" w:right="191"/>
              <w:jc w:val="center"/>
              <w:rPr>
                <w:sz w:val="20"/>
              </w:rPr>
            </w:pPr>
            <w:r>
              <w:rPr>
                <w:spacing w:val="-5"/>
                <w:sz w:val="20"/>
              </w:rPr>
              <w:t>3.1</w:t>
            </w:r>
          </w:p>
        </w:tc>
      </w:tr>
      <w:tr w:rsidR="00231B98" w14:paraId="4C9BF470" w14:textId="77777777">
        <w:trPr>
          <w:trHeight w:val="268"/>
        </w:trPr>
        <w:tc>
          <w:tcPr>
            <w:tcW w:w="2338" w:type="dxa"/>
          </w:tcPr>
          <w:p w14:paraId="4C9BF46C" w14:textId="77777777" w:rsidR="00231B98" w:rsidRDefault="00E72B00">
            <w:pPr>
              <w:pStyle w:val="TableParagraph"/>
              <w:spacing w:before="1" w:line="247" w:lineRule="exact"/>
              <w:ind w:left="107"/>
              <w:rPr>
                <w:sz w:val="20"/>
              </w:rPr>
            </w:pPr>
            <w:r>
              <w:rPr>
                <w:sz w:val="20"/>
              </w:rPr>
              <w:t>Students</w:t>
            </w:r>
            <w:r>
              <w:rPr>
                <w:spacing w:val="-7"/>
                <w:sz w:val="20"/>
              </w:rPr>
              <w:t xml:space="preserve"> </w:t>
            </w:r>
            <w:r>
              <w:rPr>
                <w:sz w:val="20"/>
              </w:rPr>
              <w:t>with</w:t>
            </w:r>
            <w:r>
              <w:rPr>
                <w:spacing w:val="-7"/>
                <w:sz w:val="20"/>
              </w:rPr>
              <w:t xml:space="preserve"> </w:t>
            </w:r>
            <w:r>
              <w:rPr>
                <w:spacing w:val="-4"/>
                <w:sz w:val="20"/>
              </w:rPr>
              <w:t>IEPs</w:t>
            </w:r>
          </w:p>
        </w:tc>
        <w:tc>
          <w:tcPr>
            <w:tcW w:w="2338" w:type="dxa"/>
          </w:tcPr>
          <w:p w14:paraId="4C9BF46D" w14:textId="77777777" w:rsidR="00231B98" w:rsidRDefault="00E72B00">
            <w:pPr>
              <w:pStyle w:val="TableParagraph"/>
              <w:spacing w:before="1" w:line="247" w:lineRule="exact"/>
              <w:ind w:left="1043"/>
              <w:rPr>
                <w:sz w:val="20"/>
              </w:rPr>
            </w:pPr>
            <w:r>
              <w:rPr>
                <w:spacing w:val="-5"/>
                <w:sz w:val="20"/>
              </w:rPr>
              <w:t>2.8</w:t>
            </w:r>
          </w:p>
        </w:tc>
        <w:tc>
          <w:tcPr>
            <w:tcW w:w="2338" w:type="dxa"/>
          </w:tcPr>
          <w:p w14:paraId="4C9BF46E" w14:textId="77777777" w:rsidR="00231B98" w:rsidRDefault="00E72B00">
            <w:pPr>
              <w:pStyle w:val="TableParagraph"/>
              <w:spacing w:before="1" w:line="247" w:lineRule="exact"/>
              <w:ind w:left="160" w:right="150"/>
              <w:jc w:val="center"/>
              <w:rPr>
                <w:sz w:val="20"/>
              </w:rPr>
            </w:pPr>
            <w:r>
              <w:rPr>
                <w:spacing w:val="-5"/>
                <w:sz w:val="20"/>
              </w:rPr>
              <w:t>96%</w:t>
            </w:r>
          </w:p>
        </w:tc>
        <w:tc>
          <w:tcPr>
            <w:tcW w:w="2339" w:type="dxa"/>
          </w:tcPr>
          <w:p w14:paraId="4C9BF46F" w14:textId="77777777" w:rsidR="00231B98" w:rsidRDefault="00E72B00">
            <w:pPr>
              <w:pStyle w:val="TableParagraph"/>
              <w:spacing w:before="1" w:line="247" w:lineRule="exact"/>
              <w:ind w:left="200" w:right="191"/>
              <w:jc w:val="center"/>
              <w:rPr>
                <w:sz w:val="20"/>
              </w:rPr>
            </w:pPr>
            <w:r>
              <w:rPr>
                <w:spacing w:val="-5"/>
                <w:sz w:val="20"/>
              </w:rPr>
              <w:t>2.8</w:t>
            </w:r>
          </w:p>
        </w:tc>
      </w:tr>
    </w:tbl>
    <w:p w14:paraId="4C9BF471" w14:textId="77777777" w:rsidR="00231B98" w:rsidRDefault="00231B98">
      <w:pPr>
        <w:spacing w:line="247" w:lineRule="exact"/>
        <w:jc w:val="center"/>
        <w:rPr>
          <w:sz w:val="20"/>
        </w:rPr>
        <w:sectPr w:rsidR="00231B98" w:rsidSect="00046280">
          <w:pgSz w:w="12240" w:h="15840"/>
          <w:pgMar w:top="1440" w:right="420" w:bottom="1300" w:left="960" w:header="0" w:footer="1113" w:gutter="0"/>
          <w:cols w:space="720"/>
        </w:sectPr>
      </w:pPr>
    </w:p>
    <w:p w14:paraId="4C9BF472" w14:textId="77777777" w:rsidR="00231B98" w:rsidRDefault="00E72B00">
      <w:pPr>
        <w:pStyle w:val="BodyText"/>
        <w:spacing w:before="2"/>
        <w:ind w:left="480" w:right="1116"/>
      </w:pPr>
      <w:r>
        <w:t>This proposal</w:t>
      </w:r>
      <w:r>
        <w:rPr>
          <w:spacing w:val="-2"/>
        </w:rPr>
        <w:t xml:space="preserve"> </w:t>
      </w:r>
      <w:r>
        <w:t>reinforces</w:t>
      </w:r>
      <w:r>
        <w:rPr>
          <w:spacing w:val="-2"/>
        </w:rPr>
        <w:t xml:space="preserve"> </w:t>
      </w:r>
      <w:r>
        <w:t>expectations</w:t>
      </w:r>
      <w:r>
        <w:rPr>
          <w:spacing w:val="-4"/>
        </w:rPr>
        <w:t xml:space="preserve"> </w:t>
      </w:r>
      <w:r>
        <w:t>established</w:t>
      </w:r>
      <w:r>
        <w:rPr>
          <w:spacing w:val="-2"/>
        </w:rPr>
        <w:t xml:space="preserve"> </w:t>
      </w:r>
      <w:r>
        <w:t>in Vermont</w:t>
      </w:r>
      <w:r>
        <w:rPr>
          <w:spacing w:val="-2"/>
        </w:rPr>
        <w:t xml:space="preserve"> </w:t>
      </w:r>
      <w:r>
        <w:t>policy</w:t>
      </w:r>
      <w:r>
        <w:rPr>
          <w:spacing w:val="-2"/>
        </w:rPr>
        <w:t xml:space="preserve"> </w:t>
      </w:r>
      <w:r>
        <w:t>(the Education Quality Standards) and state law requiring that students are assessed annually.</w:t>
      </w:r>
      <w:r>
        <w:rPr>
          <w:spacing w:val="40"/>
        </w:rPr>
        <w:t xml:space="preserve"> </w:t>
      </w:r>
      <w:r>
        <w:t>Vermont is also currently adopting proficiency based learning, which emphasizes that scores are for the learning</w:t>
      </w:r>
      <w:r>
        <w:rPr>
          <w:spacing w:val="-3"/>
        </w:rPr>
        <w:t xml:space="preserve"> </w:t>
      </w:r>
      <w:r>
        <w:t>demonstrated</w:t>
      </w:r>
      <w:r>
        <w:rPr>
          <w:spacing w:val="-3"/>
        </w:rPr>
        <w:t xml:space="preserve"> </w:t>
      </w:r>
      <w:r>
        <w:t>and</w:t>
      </w:r>
      <w:r>
        <w:rPr>
          <w:spacing w:val="-3"/>
        </w:rPr>
        <w:t xml:space="preserve"> </w:t>
      </w:r>
      <w:r>
        <w:t>not</w:t>
      </w:r>
      <w:r>
        <w:rPr>
          <w:spacing w:val="-6"/>
        </w:rPr>
        <w:t xml:space="preserve"> </w:t>
      </w:r>
      <w:r>
        <w:t>ancillary</w:t>
      </w:r>
      <w:r>
        <w:rPr>
          <w:spacing w:val="-3"/>
        </w:rPr>
        <w:t xml:space="preserve"> </w:t>
      </w:r>
      <w:r>
        <w:t>behaviors.</w:t>
      </w:r>
      <w:r>
        <w:rPr>
          <w:spacing w:val="-3"/>
        </w:rPr>
        <w:t xml:space="preserve"> </w:t>
      </w:r>
      <w:r>
        <w:t>By</w:t>
      </w:r>
      <w:r>
        <w:rPr>
          <w:spacing w:val="-4"/>
        </w:rPr>
        <w:t xml:space="preserve"> </w:t>
      </w:r>
      <w:r>
        <w:t>having</w:t>
      </w:r>
      <w:r>
        <w:rPr>
          <w:spacing w:val="-3"/>
        </w:rPr>
        <w:t xml:space="preserve"> </w:t>
      </w:r>
      <w:r>
        <w:t>participation</w:t>
      </w:r>
      <w:r>
        <w:rPr>
          <w:spacing w:val="-2"/>
        </w:rPr>
        <w:t xml:space="preserve"> </w:t>
      </w:r>
      <w:r>
        <w:t>named</w:t>
      </w:r>
      <w:r>
        <w:rPr>
          <w:spacing w:val="-3"/>
        </w:rPr>
        <w:t xml:space="preserve"> </w:t>
      </w:r>
      <w:r>
        <w:t>as</w:t>
      </w:r>
      <w:r>
        <w:rPr>
          <w:spacing w:val="-3"/>
        </w:rPr>
        <w:t xml:space="preserve"> </w:t>
      </w:r>
      <w:r>
        <w:t>a</w:t>
      </w:r>
      <w:r>
        <w:rPr>
          <w:spacing w:val="-3"/>
        </w:rPr>
        <w:t xml:space="preserve"> </w:t>
      </w:r>
      <w:r>
        <w:t>key variable,</w:t>
      </w:r>
      <w:r>
        <w:rPr>
          <w:spacing w:val="-2"/>
        </w:rPr>
        <w:t xml:space="preserve"> </w:t>
      </w:r>
      <w:r>
        <w:t>and</w:t>
      </w:r>
      <w:r>
        <w:rPr>
          <w:spacing w:val="-2"/>
        </w:rPr>
        <w:t xml:space="preserve"> </w:t>
      </w:r>
      <w:r>
        <w:t>not</w:t>
      </w:r>
      <w:r>
        <w:rPr>
          <w:spacing w:val="-2"/>
        </w:rPr>
        <w:t xml:space="preserve"> </w:t>
      </w:r>
      <w:r>
        <w:t>hidden</w:t>
      </w:r>
      <w:r>
        <w:rPr>
          <w:spacing w:val="-1"/>
        </w:rPr>
        <w:t xml:space="preserve"> </w:t>
      </w:r>
      <w:r>
        <w:t>within a larger</w:t>
      </w:r>
      <w:r>
        <w:rPr>
          <w:spacing w:val="-1"/>
        </w:rPr>
        <w:t xml:space="preserve"> </w:t>
      </w:r>
      <w:r>
        <w:t>equation</w:t>
      </w:r>
      <w:r>
        <w:rPr>
          <w:spacing w:val="-1"/>
        </w:rPr>
        <w:t xml:space="preserve"> </w:t>
      </w:r>
      <w:r>
        <w:t>or weighting conversation, we operate in parallel to that effort.</w:t>
      </w:r>
    </w:p>
    <w:p w14:paraId="4C9BF473" w14:textId="77777777" w:rsidR="00231B98" w:rsidRDefault="00231B98">
      <w:pPr>
        <w:pStyle w:val="BodyText"/>
        <w:spacing w:before="13"/>
        <w:rPr>
          <w:sz w:val="18"/>
        </w:rPr>
      </w:pPr>
    </w:p>
    <w:p w14:paraId="4C9BF474" w14:textId="77777777" w:rsidR="00231B98" w:rsidRDefault="00E72B00">
      <w:pPr>
        <w:pStyle w:val="ListParagraph"/>
        <w:numPr>
          <w:ilvl w:val="2"/>
          <w:numId w:val="90"/>
        </w:numPr>
        <w:tabs>
          <w:tab w:val="left" w:pos="3181"/>
        </w:tabs>
        <w:ind w:left="3181" w:right="1614" w:hanging="1069"/>
        <w:jc w:val="left"/>
        <w:rPr>
          <w:i/>
        </w:rPr>
      </w:pPr>
      <w:r>
        <w:rPr>
          <w:u w:val="single"/>
        </w:rPr>
        <w:t>Continued</w:t>
      </w:r>
      <w:r>
        <w:rPr>
          <w:spacing w:val="-5"/>
          <w:u w:val="single"/>
        </w:rPr>
        <w:t xml:space="preserve"> </w:t>
      </w:r>
      <w:r>
        <w:rPr>
          <w:u w:val="single"/>
        </w:rPr>
        <w:t>Support</w:t>
      </w:r>
      <w:r>
        <w:rPr>
          <w:spacing w:val="-5"/>
          <w:u w:val="single"/>
        </w:rPr>
        <w:t xml:space="preserve"> </w:t>
      </w:r>
      <w:r>
        <w:rPr>
          <w:u w:val="single"/>
        </w:rPr>
        <w:t>for</w:t>
      </w:r>
      <w:r>
        <w:rPr>
          <w:spacing w:val="-5"/>
          <w:u w:val="single"/>
        </w:rPr>
        <w:t xml:space="preserve"> </w:t>
      </w:r>
      <w:r>
        <w:rPr>
          <w:u w:val="single"/>
        </w:rPr>
        <w:t>School</w:t>
      </w:r>
      <w:r>
        <w:rPr>
          <w:spacing w:val="-5"/>
          <w:u w:val="single"/>
        </w:rPr>
        <w:t xml:space="preserve"> </w:t>
      </w:r>
      <w:r>
        <w:rPr>
          <w:u w:val="single"/>
        </w:rPr>
        <w:t>and</w:t>
      </w:r>
      <w:r>
        <w:rPr>
          <w:spacing w:val="-5"/>
          <w:u w:val="single"/>
        </w:rPr>
        <w:t xml:space="preserve"> </w:t>
      </w:r>
      <w:r>
        <w:rPr>
          <w:u w:val="single"/>
        </w:rPr>
        <w:t>LEA</w:t>
      </w:r>
      <w:r>
        <w:rPr>
          <w:spacing w:val="-6"/>
          <w:u w:val="single"/>
        </w:rPr>
        <w:t xml:space="preserve"> </w:t>
      </w:r>
      <w:r>
        <w:rPr>
          <w:u w:val="single"/>
        </w:rPr>
        <w:t>Improvement</w:t>
      </w:r>
      <w:r>
        <w:rPr>
          <w:spacing w:val="-4"/>
        </w:rPr>
        <w:t xml:space="preserve"> </w:t>
      </w:r>
      <w:r>
        <w:rPr>
          <w:i/>
        </w:rPr>
        <w:t>(ESEA</w:t>
      </w:r>
      <w:r>
        <w:rPr>
          <w:i/>
          <w:spacing w:val="-5"/>
        </w:rPr>
        <w:t xml:space="preserve"> </w:t>
      </w:r>
      <w:r>
        <w:rPr>
          <w:i/>
        </w:rPr>
        <w:t xml:space="preserve">section </w:t>
      </w:r>
      <w:r>
        <w:rPr>
          <w:i/>
          <w:spacing w:val="-2"/>
        </w:rPr>
        <w:t>1111(d)(3)(A))</w:t>
      </w:r>
    </w:p>
    <w:p w14:paraId="4C9BF475" w14:textId="77777777" w:rsidR="00231B98" w:rsidRDefault="00E72B00">
      <w:pPr>
        <w:pStyle w:val="ListParagraph"/>
        <w:numPr>
          <w:ilvl w:val="0"/>
          <w:numId w:val="64"/>
        </w:numPr>
        <w:tabs>
          <w:tab w:val="left" w:pos="3541"/>
        </w:tabs>
        <w:ind w:right="1125"/>
      </w:pPr>
      <w:r>
        <w:rPr>
          <w:u w:val="single"/>
        </w:rPr>
        <w:t>Exit Criteria for Comprehensive Support and Improvement Schools</w:t>
      </w:r>
      <w:r>
        <w:t>. Describe the statewide exit criteria, established by the State, for schools identified for comprehensive support and improvement, including</w:t>
      </w:r>
      <w:r>
        <w:rPr>
          <w:spacing w:val="-6"/>
        </w:rPr>
        <w:t xml:space="preserve"> </w:t>
      </w:r>
      <w:r>
        <w:t>the</w:t>
      </w:r>
      <w:r>
        <w:rPr>
          <w:spacing w:val="-4"/>
        </w:rPr>
        <w:t xml:space="preserve"> </w:t>
      </w:r>
      <w:r>
        <w:t>number</w:t>
      </w:r>
      <w:r>
        <w:rPr>
          <w:spacing w:val="-3"/>
        </w:rPr>
        <w:t xml:space="preserve"> </w:t>
      </w:r>
      <w:r>
        <w:t>of</w:t>
      </w:r>
      <w:r>
        <w:rPr>
          <w:spacing w:val="-4"/>
        </w:rPr>
        <w:t xml:space="preserve"> </w:t>
      </w:r>
      <w:r>
        <w:t>years</w:t>
      </w:r>
      <w:r>
        <w:rPr>
          <w:spacing w:val="-4"/>
        </w:rPr>
        <w:t xml:space="preserve"> </w:t>
      </w:r>
      <w:r>
        <w:t>(not</w:t>
      </w:r>
      <w:r>
        <w:rPr>
          <w:spacing w:val="-3"/>
        </w:rPr>
        <w:t xml:space="preserve"> </w:t>
      </w:r>
      <w:r>
        <w:t>to</w:t>
      </w:r>
      <w:r>
        <w:rPr>
          <w:spacing w:val="-6"/>
        </w:rPr>
        <w:t xml:space="preserve"> </w:t>
      </w:r>
      <w:r>
        <w:t>exceed</w:t>
      </w:r>
      <w:r>
        <w:rPr>
          <w:spacing w:val="-4"/>
        </w:rPr>
        <w:t xml:space="preserve"> </w:t>
      </w:r>
      <w:r>
        <w:t>four)</w:t>
      </w:r>
      <w:r>
        <w:rPr>
          <w:spacing w:val="-2"/>
        </w:rPr>
        <w:t xml:space="preserve"> </w:t>
      </w:r>
      <w:r>
        <w:t>over</w:t>
      </w:r>
      <w:r>
        <w:rPr>
          <w:spacing w:val="-3"/>
        </w:rPr>
        <w:t xml:space="preserve"> </w:t>
      </w:r>
      <w:r>
        <w:t>which</w:t>
      </w:r>
      <w:r>
        <w:rPr>
          <w:spacing w:val="-4"/>
        </w:rPr>
        <w:t xml:space="preserve"> </w:t>
      </w:r>
      <w:r>
        <w:t>schools are expected to meet such criteria.</w:t>
      </w:r>
    </w:p>
    <w:p w14:paraId="4C9BF476" w14:textId="77777777" w:rsidR="00231B98" w:rsidRDefault="00E72B00">
      <w:pPr>
        <w:pStyle w:val="BodyText"/>
        <w:spacing w:before="3"/>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477" w14:textId="77777777" w:rsidR="00231B98" w:rsidRDefault="00E72B00">
      <w:pPr>
        <w:pStyle w:val="BodyText"/>
        <w:spacing w:before="204"/>
        <w:ind w:left="480" w:right="1055"/>
      </w:pPr>
      <w:r>
        <w:t>Three years after receiving their initial comprehensive identification, schools identified for Comprehensive Supports can exit identification by “moving” two squares down or one square diagonally and to the right of their initial designation within Table 45 above.</w:t>
      </w:r>
      <w:r>
        <w:rPr>
          <w:spacing w:val="40"/>
        </w:rPr>
        <w:t xml:space="preserve"> </w:t>
      </w:r>
      <w:r>
        <w:t>In other words, their</w:t>
      </w:r>
      <w:r>
        <w:rPr>
          <w:spacing w:val="-2"/>
        </w:rPr>
        <w:t xml:space="preserve"> </w:t>
      </w:r>
      <w:r>
        <w:t>annual</w:t>
      </w:r>
      <w:r>
        <w:rPr>
          <w:spacing w:val="-3"/>
        </w:rPr>
        <w:t xml:space="preserve"> </w:t>
      </w:r>
      <w:r>
        <w:t>performance</w:t>
      </w:r>
      <w:r>
        <w:rPr>
          <w:spacing w:val="-4"/>
        </w:rPr>
        <w:t xml:space="preserve"> </w:t>
      </w:r>
      <w:r>
        <w:t>has</w:t>
      </w:r>
      <w:r>
        <w:rPr>
          <w:spacing w:val="-6"/>
        </w:rPr>
        <w:t xml:space="preserve"> </w:t>
      </w:r>
      <w:r>
        <w:t>improved</w:t>
      </w:r>
      <w:r>
        <w:rPr>
          <w:spacing w:val="-4"/>
        </w:rPr>
        <w:t xml:space="preserve"> </w:t>
      </w:r>
      <w:r>
        <w:t>by</w:t>
      </w:r>
      <w:r>
        <w:rPr>
          <w:spacing w:val="-3"/>
        </w:rPr>
        <w:t xml:space="preserve"> </w:t>
      </w:r>
      <w:r>
        <w:t>two</w:t>
      </w:r>
      <w:r>
        <w:rPr>
          <w:spacing w:val="-3"/>
        </w:rPr>
        <w:t xml:space="preserve"> </w:t>
      </w:r>
      <w:r>
        <w:t>level</w:t>
      </w:r>
      <w:r>
        <w:rPr>
          <w:spacing w:val="-3"/>
        </w:rPr>
        <w:t xml:space="preserve"> </w:t>
      </w:r>
      <w:r>
        <w:t>or</w:t>
      </w:r>
      <w:r>
        <w:rPr>
          <w:spacing w:val="-2"/>
        </w:rPr>
        <w:t xml:space="preserve"> </w:t>
      </w:r>
      <w:r>
        <w:t>their</w:t>
      </w:r>
      <w:r>
        <w:rPr>
          <w:spacing w:val="-2"/>
        </w:rPr>
        <w:t xml:space="preserve"> </w:t>
      </w:r>
      <w:r>
        <w:t>performance</w:t>
      </w:r>
      <w:r>
        <w:rPr>
          <w:spacing w:val="-4"/>
        </w:rPr>
        <w:t xml:space="preserve"> </w:t>
      </w:r>
      <w:r>
        <w:t>has</w:t>
      </w:r>
      <w:r>
        <w:rPr>
          <w:spacing w:val="-6"/>
        </w:rPr>
        <w:t xml:space="preserve"> </w:t>
      </w:r>
      <w:r>
        <w:t>improved</w:t>
      </w:r>
      <w:r>
        <w:rPr>
          <w:spacing w:val="-4"/>
        </w:rPr>
        <w:t xml:space="preserve"> </w:t>
      </w:r>
      <w:r>
        <w:t>by</w:t>
      </w:r>
      <w:r>
        <w:rPr>
          <w:spacing w:val="-3"/>
        </w:rPr>
        <w:t xml:space="preserve"> </w:t>
      </w:r>
      <w:r>
        <w:t>one level and they also have significant positive improvement in scores over time.</w:t>
      </w:r>
      <w:r>
        <w:rPr>
          <w:spacing w:val="40"/>
        </w:rPr>
        <w:t xml:space="preserve"> </w:t>
      </w:r>
      <w:r>
        <w:t>For example, a school that began as Priority 1 could exit Comprehensive Supports if it falls in Priority 5 or Priority 4 in the subsequent year of review. However, while the schools in this scenario would be improving, it</w:t>
      </w:r>
      <w:r>
        <w:rPr>
          <w:spacing w:val="-1"/>
        </w:rPr>
        <w:t xml:space="preserve"> </w:t>
      </w:r>
      <w:r>
        <w:t>is also possible that other schools</w:t>
      </w:r>
      <w:r>
        <w:rPr>
          <w:spacing w:val="-1"/>
        </w:rPr>
        <w:t xml:space="preserve"> </w:t>
      </w:r>
      <w:r>
        <w:t>in Vermont would</w:t>
      </w:r>
      <w:r>
        <w:rPr>
          <w:spacing w:val="-1"/>
        </w:rPr>
        <w:t xml:space="preserve"> </w:t>
      </w:r>
      <w:r>
        <w:t>be improving at the same time and</w:t>
      </w:r>
      <w:r>
        <w:rPr>
          <w:spacing w:val="-3"/>
        </w:rPr>
        <w:t xml:space="preserve"> </w:t>
      </w:r>
      <w:r>
        <w:t>that a school that would otherwise</w:t>
      </w:r>
      <w:r>
        <w:rPr>
          <w:spacing w:val="-1"/>
        </w:rPr>
        <w:t xml:space="preserve"> </w:t>
      </w:r>
      <w:r>
        <w:t>exit</w:t>
      </w:r>
      <w:r>
        <w:rPr>
          <w:spacing w:val="-2"/>
        </w:rPr>
        <w:t xml:space="preserve"> </w:t>
      </w:r>
      <w:r>
        <w:t>Comprehensive Supports might</w:t>
      </w:r>
      <w:r>
        <w:rPr>
          <w:spacing w:val="-3"/>
        </w:rPr>
        <w:t xml:space="preserve"> </w:t>
      </w:r>
      <w:r>
        <w:t>still find</w:t>
      </w:r>
      <w:r>
        <w:rPr>
          <w:spacing w:val="-3"/>
        </w:rPr>
        <w:t xml:space="preserve"> </w:t>
      </w:r>
      <w:r>
        <w:t>itself in the bottom 5% of schools in the state. In this scenario, an SU/SD would remain in Comprehensive Support as it is still in the bottom 5% of the Title I schools in the state and would receive more rigorous support from the Agency of Education in terms of technical assistance to achieve their improvement goals. The SU/SD would remain in Comprehensive Support 1 and participate in the state’s financial support and technical assistance.</w:t>
      </w:r>
    </w:p>
    <w:p w14:paraId="4C9BF478" w14:textId="77777777" w:rsidR="00231B98" w:rsidRDefault="00231B98">
      <w:pPr>
        <w:pStyle w:val="BodyText"/>
        <w:spacing w:before="12"/>
        <w:rPr>
          <w:sz w:val="14"/>
        </w:rPr>
      </w:pPr>
    </w:p>
    <w:p w14:paraId="4C9BF479" w14:textId="77777777" w:rsidR="00231B98" w:rsidRDefault="00E72B00">
      <w:pPr>
        <w:pStyle w:val="BodyText"/>
        <w:ind w:left="480" w:right="1244"/>
        <w:jc w:val="both"/>
      </w:pPr>
      <w:r>
        <w:t>This</w:t>
      </w:r>
      <w:r>
        <w:rPr>
          <w:spacing w:val="-3"/>
        </w:rPr>
        <w:t xml:space="preserve"> </w:t>
      </w:r>
      <w:r>
        <w:t>model</w:t>
      </w:r>
      <w:r>
        <w:rPr>
          <w:spacing w:val="-7"/>
        </w:rPr>
        <w:t xml:space="preserve"> </w:t>
      </w:r>
      <w:r>
        <w:t>ensures</w:t>
      </w:r>
      <w:r>
        <w:rPr>
          <w:spacing w:val="-3"/>
        </w:rPr>
        <w:t xml:space="preserve"> </w:t>
      </w:r>
      <w:r>
        <w:t>that</w:t>
      </w:r>
      <w:r>
        <w:rPr>
          <w:spacing w:val="-6"/>
        </w:rPr>
        <w:t xml:space="preserve"> </w:t>
      </w:r>
      <w:r>
        <w:t>a</w:t>
      </w:r>
      <w:r>
        <w:rPr>
          <w:spacing w:val="-3"/>
        </w:rPr>
        <w:t xml:space="preserve"> </w:t>
      </w:r>
      <w:r>
        <w:t>school</w:t>
      </w:r>
      <w:r>
        <w:rPr>
          <w:spacing w:val="-5"/>
        </w:rPr>
        <w:t xml:space="preserve"> </w:t>
      </w:r>
      <w:r>
        <w:t>exists</w:t>
      </w:r>
      <w:r>
        <w:rPr>
          <w:spacing w:val="-3"/>
        </w:rPr>
        <w:t xml:space="preserve"> </w:t>
      </w:r>
      <w:r>
        <w:t>Comprehensive</w:t>
      </w:r>
      <w:r>
        <w:rPr>
          <w:spacing w:val="-3"/>
        </w:rPr>
        <w:t xml:space="preserve"> </w:t>
      </w:r>
      <w:r>
        <w:t>Supports</w:t>
      </w:r>
      <w:r>
        <w:rPr>
          <w:spacing w:val="-3"/>
        </w:rPr>
        <w:t xml:space="preserve"> </w:t>
      </w:r>
      <w:r>
        <w:t>and</w:t>
      </w:r>
      <w:r>
        <w:rPr>
          <w:spacing w:val="-3"/>
        </w:rPr>
        <w:t xml:space="preserve"> </w:t>
      </w:r>
      <w:r>
        <w:t>improvements</w:t>
      </w:r>
      <w:r>
        <w:rPr>
          <w:spacing w:val="-3"/>
        </w:rPr>
        <w:t xml:space="preserve"> </w:t>
      </w:r>
      <w:r>
        <w:t>based</w:t>
      </w:r>
      <w:r>
        <w:rPr>
          <w:spacing w:val="-3"/>
        </w:rPr>
        <w:t xml:space="preserve"> </w:t>
      </w:r>
      <w:r>
        <w:t>on demonstrating</w:t>
      </w:r>
      <w:r>
        <w:rPr>
          <w:spacing w:val="-2"/>
        </w:rPr>
        <w:t xml:space="preserve"> </w:t>
      </w:r>
      <w:r>
        <w:t>improved</w:t>
      </w:r>
      <w:r>
        <w:rPr>
          <w:spacing w:val="-5"/>
        </w:rPr>
        <w:t xml:space="preserve"> </w:t>
      </w:r>
      <w:r>
        <w:t>student</w:t>
      </w:r>
      <w:r>
        <w:rPr>
          <w:spacing w:val="-2"/>
        </w:rPr>
        <w:t xml:space="preserve"> </w:t>
      </w:r>
      <w:r>
        <w:t>performance,</w:t>
      </w:r>
      <w:r>
        <w:rPr>
          <w:spacing w:val="-5"/>
        </w:rPr>
        <w:t xml:space="preserve"> </w:t>
      </w:r>
      <w:r>
        <w:t>as</w:t>
      </w:r>
      <w:r>
        <w:rPr>
          <w:spacing w:val="-5"/>
        </w:rPr>
        <w:t xml:space="preserve"> </w:t>
      </w:r>
      <w:r>
        <w:t>measured</w:t>
      </w:r>
      <w:r>
        <w:rPr>
          <w:spacing w:val="-2"/>
        </w:rPr>
        <w:t xml:space="preserve"> </w:t>
      </w:r>
      <w:r>
        <w:t>by</w:t>
      </w:r>
      <w:r>
        <w:rPr>
          <w:spacing w:val="-5"/>
        </w:rPr>
        <w:t xml:space="preserve"> </w:t>
      </w:r>
      <w:r>
        <w:t>the year-to-year</w:t>
      </w:r>
      <w:r>
        <w:rPr>
          <w:spacing w:val="-1"/>
        </w:rPr>
        <w:t xml:space="preserve"> </w:t>
      </w:r>
      <w:r>
        <w:t>change in</w:t>
      </w:r>
      <w:r>
        <w:rPr>
          <w:spacing w:val="-1"/>
        </w:rPr>
        <w:t xml:space="preserve"> </w:t>
      </w:r>
      <w:r>
        <w:t>the matrix in section A.4.vi.a above.</w:t>
      </w:r>
    </w:p>
    <w:p w14:paraId="4C9BF47A" w14:textId="77777777" w:rsidR="00231B98" w:rsidRDefault="00231B98">
      <w:pPr>
        <w:pStyle w:val="BodyText"/>
        <w:spacing w:before="13"/>
        <w:rPr>
          <w:sz w:val="14"/>
        </w:rPr>
      </w:pPr>
    </w:p>
    <w:p w14:paraId="4C9BF47B" w14:textId="77777777" w:rsidR="00231B98" w:rsidRDefault="00E72B00">
      <w:pPr>
        <w:pStyle w:val="BodyText"/>
        <w:ind w:left="480"/>
        <w:jc w:val="both"/>
      </w:pPr>
      <w:r>
        <w:t>If</w:t>
      </w:r>
      <w:r>
        <w:rPr>
          <w:spacing w:val="-6"/>
        </w:rPr>
        <w:t xml:space="preserve"> </w:t>
      </w:r>
      <w:r>
        <w:t>a</w:t>
      </w:r>
      <w:r>
        <w:rPr>
          <w:spacing w:val="-3"/>
        </w:rPr>
        <w:t xml:space="preserve"> </w:t>
      </w:r>
      <w:r>
        <w:t>school</w:t>
      </w:r>
      <w:r>
        <w:rPr>
          <w:spacing w:val="-4"/>
        </w:rPr>
        <w:t xml:space="preserve"> </w:t>
      </w:r>
      <w:r>
        <w:t>does</w:t>
      </w:r>
      <w:r>
        <w:rPr>
          <w:spacing w:val="-3"/>
        </w:rPr>
        <w:t xml:space="preserve"> </w:t>
      </w:r>
      <w:r>
        <w:t>not</w:t>
      </w:r>
      <w:r>
        <w:rPr>
          <w:spacing w:val="-4"/>
        </w:rPr>
        <w:t xml:space="preserve"> </w:t>
      </w:r>
      <w:r>
        <w:t>meet</w:t>
      </w:r>
      <w:r>
        <w:rPr>
          <w:spacing w:val="-6"/>
        </w:rPr>
        <w:t xml:space="preserve"> </w:t>
      </w:r>
      <w:r>
        <w:t>the</w:t>
      </w:r>
      <w:r>
        <w:rPr>
          <w:spacing w:val="-4"/>
        </w:rPr>
        <w:t xml:space="preserve"> </w:t>
      </w:r>
      <w:r>
        <w:t>exit</w:t>
      </w:r>
      <w:r>
        <w:rPr>
          <w:spacing w:val="-5"/>
        </w:rPr>
        <w:t xml:space="preserve"> </w:t>
      </w:r>
      <w:r>
        <w:t>criteria,</w:t>
      </w:r>
      <w:r>
        <w:rPr>
          <w:spacing w:val="-4"/>
        </w:rPr>
        <w:t xml:space="preserve"> </w:t>
      </w:r>
      <w:r>
        <w:t>additional</w:t>
      </w:r>
      <w:r>
        <w:rPr>
          <w:spacing w:val="-3"/>
        </w:rPr>
        <w:t xml:space="preserve"> </w:t>
      </w:r>
      <w:r>
        <w:t>technical</w:t>
      </w:r>
      <w:r>
        <w:rPr>
          <w:spacing w:val="-5"/>
        </w:rPr>
        <w:t xml:space="preserve"> </w:t>
      </w:r>
      <w:r>
        <w:t>support</w:t>
      </w:r>
      <w:r>
        <w:rPr>
          <w:spacing w:val="-4"/>
        </w:rPr>
        <w:t xml:space="preserve"> </w:t>
      </w:r>
      <w:r>
        <w:t>and</w:t>
      </w:r>
      <w:r>
        <w:rPr>
          <w:spacing w:val="-6"/>
        </w:rPr>
        <w:t xml:space="preserve"> </w:t>
      </w:r>
      <w:r>
        <w:t>monitoring</w:t>
      </w:r>
      <w:r>
        <w:rPr>
          <w:spacing w:val="-3"/>
        </w:rPr>
        <w:t xml:space="preserve"> </w:t>
      </w:r>
      <w:r>
        <w:rPr>
          <w:spacing w:val="-2"/>
        </w:rPr>
        <w:t>occurs.</w:t>
      </w:r>
    </w:p>
    <w:p w14:paraId="4C9BF47C" w14:textId="77777777" w:rsidR="00231B98" w:rsidRDefault="00231B98">
      <w:pPr>
        <w:pStyle w:val="BodyText"/>
        <w:spacing w:before="9"/>
        <w:rPr>
          <w:sz w:val="14"/>
        </w:rPr>
      </w:pPr>
    </w:p>
    <w:p w14:paraId="4C9BF47D" w14:textId="77777777" w:rsidR="00231B98" w:rsidRDefault="00E72B00">
      <w:pPr>
        <w:pStyle w:val="ListParagraph"/>
        <w:numPr>
          <w:ilvl w:val="0"/>
          <w:numId w:val="64"/>
        </w:numPr>
        <w:tabs>
          <w:tab w:val="left" w:pos="3540"/>
        </w:tabs>
        <w:ind w:left="3540" w:hanging="359"/>
        <w:rPr>
          <w:rFonts w:ascii="Calibri"/>
        </w:rPr>
      </w:pPr>
      <w:r>
        <w:rPr>
          <w:rFonts w:ascii="Calibri"/>
          <w:u w:val="single"/>
        </w:rPr>
        <w:t>Exit</w:t>
      </w:r>
      <w:r>
        <w:rPr>
          <w:rFonts w:ascii="Calibri"/>
          <w:spacing w:val="-7"/>
          <w:u w:val="single"/>
        </w:rPr>
        <w:t xml:space="preserve"> </w:t>
      </w:r>
      <w:r>
        <w:rPr>
          <w:rFonts w:ascii="Calibri"/>
          <w:u w:val="single"/>
        </w:rPr>
        <w:t>Criteria</w:t>
      </w:r>
      <w:r>
        <w:rPr>
          <w:rFonts w:ascii="Calibri"/>
          <w:spacing w:val="-5"/>
          <w:u w:val="single"/>
        </w:rPr>
        <w:t xml:space="preserve"> </w:t>
      </w:r>
      <w:r>
        <w:rPr>
          <w:rFonts w:ascii="Calibri"/>
          <w:u w:val="single"/>
        </w:rPr>
        <w:t>for</w:t>
      </w:r>
      <w:r>
        <w:rPr>
          <w:rFonts w:ascii="Calibri"/>
          <w:spacing w:val="-4"/>
          <w:u w:val="single"/>
        </w:rPr>
        <w:t xml:space="preserve"> </w:t>
      </w:r>
      <w:r>
        <w:rPr>
          <w:rFonts w:ascii="Calibri"/>
          <w:u w:val="single"/>
        </w:rPr>
        <w:t>Schools</w:t>
      </w:r>
      <w:r>
        <w:rPr>
          <w:rFonts w:ascii="Calibri"/>
          <w:spacing w:val="-5"/>
          <w:u w:val="single"/>
        </w:rPr>
        <w:t xml:space="preserve"> </w:t>
      </w:r>
      <w:r>
        <w:rPr>
          <w:rFonts w:ascii="Calibri"/>
          <w:u w:val="single"/>
        </w:rPr>
        <w:t>Receiving</w:t>
      </w:r>
      <w:r>
        <w:rPr>
          <w:rFonts w:ascii="Calibri"/>
          <w:spacing w:val="-5"/>
          <w:u w:val="single"/>
        </w:rPr>
        <w:t xml:space="preserve"> </w:t>
      </w:r>
      <w:r>
        <w:rPr>
          <w:rFonts w:ascii="Calibri"/>
          <w:u w:val="single"/>
        </w:rPr>
        <w:t>Additional</w:t>
      </w:r>
      <w:r>
        <w:rPr>
          <w:rFonts w:ascii="Calibri"/>
          <w:spacing w:val="-7"/>
          <w:u w:val="single"/>
        </w:rPr>
        <w:t xml:space="preserve"> </w:t>
      </w:r>
      <w:r>
        <w:rPr>
          <w:rFonts w:ascii="Calibri"/>
          <w:spacing w:val="-2"/>
          <w:u w:val="single"/>
        </w:rPr>
        <w:t>Targeted</w:t>
      </w:r>
    </w:p>
    <w:p w14:paraId="4C9BF47E" w14:textId="77777777" w:rsidR="00231B98" w:rsidRDefault="00E72B00">
      <w:pPr>
        <w:pStyle w:val="BodyText"/>
        <w:spacing w:before="1"/>
        <w:ind w:left="3541" w:right="1027"/>
        <w:rPr>
          <w:rFonts w:ascii="Calibri"/>
        </w:rPr>
      </w:pPr>
      <w:r>
        <w:rPr>
          <w:rFonts w:ascii="Calibri"/>
          <w:u w:val="single"/>
        </w:rPr>
        <w:t>Support</w:t>
      </w:r>
      <w:r>
        <w:rPr>
          <w:rFonts w:ascii="Calibri"/>
        </w:rPr>
        <w:t>.</w:t>
      </w:r>
      <w:r>
        <w:rPr>
          <w:rFonts w:ascii="Calibri"/>
          <w:spacing w:val="40"/>
        </w:rPr>
        <w:t xml:space="preserve"> </w:t>
      </w:r>
      <w:r>
        <w:rPr>
          <w:rFonts w:ascii="Calibri"/>
        </w:rPr>
        <w:t>Describe</w:t>
      </w:r>
      <w:r>
        <w:rPr>
          <w:rFonts w:ascii="Calibri"/>
          <w:spacing w:val="-5"/>
        </w:rPr>
        <w:t xml:space="preserve"> </w:t>
      </w:r>
      <w:r>
        <w:rPr>
          <w:rFonts w:ascii="Calibri"/>
        </w:rPr>
        <w:t>the</w:t>
      </w:r>
      <w:r>
        <w:rPr>
          <w:rFonts w:ascii="Calibri"/>
          <w:spacing w:val="-5"/>
        </w:rPr>
        <w:t xml:space="preserve"> </w:t>
      </w:r>
      <w:r>
        <w:rPr>
          <w:rFonts w:ascii="Calibri"/>
        </w:rPr>
        <w:t>statewide</w:t>
      </w:r>
      <w:r>
        <w:rPr>
          <w:rFonts w:ascii="Calibri"/>
          <w:spacing w:val="-5"/>
        </w:rPr>
        <w:t xml:space="preserve"> </w:t>
      </w:r>
      <w:r>
        <w:rPr>
          <w:rFonts w:ascii="Calibri"/>
        </w:rPr>
        <w:t>exit</w:t>
      </w:r>
      <w:r>
        <w:rPr>
          <w:rFonts w:ascii="Calibri"/>
          <w:spacing w:val="-6"/>
        </w:rPr>
        <w:t xml:space="preserve"> </w:t>
      </w:r>
      <w:r>
        <w:rPr>
          <w:rFonts w:ascii="Calibri"/>
        </w:rPr>
        <w:t>criteria,</w:t>
      </w:r>
      <w:r>
        <w:rPr>
          <w:rFonts w:ascii="Calibri"/>
          <w:spacing w:val="-3"/>
        </w:rPr>
        <w:t xml:space="preserve"> </w:t>
      </w:r>
      <w:r>
        <w:rPr>
          <w:rFonts w:ascii="Calibri"/>
        </w:rPr>
        <w:t>established</w:t>
      </w:r>
      <w:r>
        <w:rPr>
          <w:rFonts w:ascii="Calibri"/>
          <w:spacing w:val="-3"/>
        </w:rPr>
        <w:t xml:space="preserve"> </w:t>
      </w:r>
      <w:r>
        <w:rPr>
          <w:rFonts w:ascii="Calibri"/>
        </w:rPr>
        <w:t>by</w:t>
      </w:r>
      <w:r>
        <w:rPr>
          <w:rFonts w:ascii="Calibri"/>
          <w:spacing w:val="-3"/>
        </w:rPr>
        <w:t xml:space="preserve"> </w:t>
      </w:r>
      <w:r>
        <w:rPr>
          <w:rFonts w:ascii="Calibri"/>
        </w:rPr>
        <w:t>the</w:t>
      </w:r>
      <w:r>
        <w:rPr>
          <w:rFonts w:ascii="Calibri"/>
          <w:spacing w:val="-5"/>
        </w:rPr>
        <w:t xml:space="preserve"> </w:t>
      </w:r>
      <w:r>
        <w:rPr>
          <w:rFonts w:ascii="Calibri"/>
        </w:rPr>
        <w:t>State, for schools receiving additional targeted support under ESEA section 1111(d)(2)(C), including the number of years over which schools are expected to meet such criteria.</w:t>
      </w:r>
    </w:p>
    <w:p w14:paraId="4C9BF47F" w14:textId="77777777" w:rsidR="00231B98" w:rsidRDefault="00E72B00">
      <w:pPr>
        <w:pStyle w:val="BodyText"/>
        <w:spacing w:line="267" w:lineRule="exact"/>
        <w:ind w:left="3541"/>
        <w:rPr>
          <w:rFonts w:ascii="Calibri"/>
        </w:rPr>
      </w:pPr>
      <w:r>
        <w:rPr>
          <w:rFonts w:ascii="Calibri"/>
        </w:rPr>
        <w:t>Click</w:t>
      </w:r>
      <w:r>
        <w:rPr>
          <w:rFonts w:ascii="Calibri"/>
          <w:spacing w:val="-2"/>
        </w:rPr>
        <w:t xml:space="preserve"> </w:t>
      </w:r>
      <w:r>
        <w:rPr>
          <w:rFonts w:ascii="Calibri"/>
        </w:rPr>
        <w:t>here</w:t>
      </w:r>
      <w:r>
        <w:rPr>
          <w:rFonts w:ascii="Calibri"/>
          <w:spacing w:val="-3"/>
        </w:rPr>
        <w:t xml:space="preserve"> </w:t>
      </w:r>
      <w:r>
        <w:rPr>
          <w:rFonts w:ascii="Calibri"/>
        </w:rPr>
        <w:t>to</w:t>
      </w:r>
      <w:r>
        <w:rPr>
          <w:rFonts w:ascii="Calibri"/>
          <w:spacing w:val="-2"/>
        </w:rPr>
        <w:t xml:space="preserve"> </w:t>
      </w:r>
      <w:r>
        <w:rPr>
          <w:rFonts w:ascii="Calibri"/>
        </w:rPr>
        <w:t>enter</w:t>
      </w:r>
      <w:r>
        <w:rPr>
          <w:rFonts w:ascii="Calibri"/>
          <w:spacing w:val="-4"/>
        </w:rPr>
        <w:t xml:space="preserve"> </w:t>
      </w:r>
      <w:r>
        <w:rPr>
          <w:rFonts w:ascii="Calibri"/>
          <w:spacing w:val="-2"/>
        </w:rPr>
        <w:t>text.</w:t>
      </w:r>
    </w:p>
    <w:p w14:paraId="4C9BF480" w14:textId="77777777" w:rsidR="00231B98" w:rsidRDefault="00231B98">
      <w:pPr>
        <w:spacing w:line="267" w:lineRule="exact"/>
        <w:rPr>
          <w:rFonts w:ascii="Calibri"/>
        </w:rPr>
        <w:sectPr w:rsidR="00231B98" w:rsidSect="00046280">
          <w:pgSz w:w="12240" w:h="15840"/>
          <w:pgMar w:top="1440" w:right="420" w:bottom="1300" w:left="960" w:header="0" w:footer="1113" w:gutter="0"/>
          <w:cols w:space="720"/>
        </w:sectPr>
      </w:pPr>
    </w:p>
    <w:p w14:paraId="4C9BF481" w14:textId="77777777" w:rsidR="00231B98" w:rsidRDefault="00E72B00">
      <w:pPr>
        <w:pStyle w:val="BodyText"/>
        <w:spacing w:before="20" w:line="276" w:lineRule="auto"/>
        <w:ind w:left="480" w:right="1055"/>
      </w:pPr>
      <w:r>
        <w:t>Each year, schools will be re-assessed for Equity 1 Support. In any year where the school has moved</w:t>
      </w:r>
      <w:r>
        <w:rPr>
          <w:spacing w:val="-5"/>
        </w:rPr>
        <w:t xml:space="preserve"> </w:t>
      </w:r>
      <w:r>
        <w:t>to</w:t>
      </w:r>
      <w:r>
        <w:rPr>
          <w:spacing w:val="-2"/>
        </w:rPr>
        <w:t xml:space="preserve"> </w:t>
      </w:r>
      <w:r>
        <w:t>one of</w:t>
      </w:r>
      <w:r>
        <w:rPr>
          <w:spacing w:val="-2"/>
        </w:rPr>
        <w:t xml:space="preserve"> </w:t>
      </w:r>
      <w:r>
        <w:t>the yellow</w:t>
      </w:r>
      <w:r>
        <w:rPr>
          <w:spacing w:val="-2"/>
        </w:rPr>
        <w:t xml:space="preserve"> </w:t>
      </w:r>
      <w:r>
        <w:t>or</w:t>
      </w:r>
      <w:r>
        <w:rPr>
          <w:spacing w:val="-1"/>
        </w:rPr>
        <w:t xml:space="preserve"> </w:t>
      </w:r>
      <w:r>
        <w:t>green</w:t>
      </w:r>
      <w:r>
        <w:rPr>
          <w:spacing w:val="-2"/>
        </w:rPr>
        <w:t xml:space="preserve"> </w:t>
      </w:r>
      <w:r>
        <w:t>boxes,</w:t>
      </w:r>
      <w:r>
        <w:rPr>
          <w:spacing w:val="-5"/>
        </w:rPr>
        <w:t xml:space="preserve"> </w:t>
      </w:r>
      <w:r>
        <w:t>it</w:t>
      </w:r>
      <w:r>
        <w:rPr>
          <w:spacing w:val="-2"/>
        </w:rPr>
        <w:t xml:space="preserve"> </w:t>
      </w:r>
      <w:r>
        <w:t>is</w:t>
      </w:r>
      <w:r>
        <w:rPr>
          <w:spacing w:val="-5"/>
        </w:rPr>
        <w:t xml:space="preserve"> </w:t>
      </w:r>
      <w:r>
        <w:t>no</w:t>
      </w:r>
      <w:r>
        <w:rPr>
          <w:spacing w:val="-2"/>
        </w:rPr>
        <w:t xml:space="preserve"> </w:t>
      </w:r>
      <w:r>
        <w:t>longer</w:t>
      </w:r>
      <w:r>
        <w:rPr>
          <w:spacing w:val="-1"/>
        </w:rPr>
        <w:t xml:space="preserve"> </w:t>
      </w:r>
      <w:r>
        <w:t>deemed</w:t>
      </w:r>
      <w:r>
        <w:rPr>
          <w:spacing w:val="-5"/>
        </w:rPr>
        <w:t xml:space="preserve"> </w:t>
      </w:r>
      <w:r>
        <w:t>an</w:t>
      </w:r>
      <w:r>
        <w:rPr>
          <w:spacing w:val="-1"/>
        </w:rPr>
        <w:t xml:space="preserve"> </w:t>
      </w:r>
      <w:r>
        <w:t>Equity</w:t>
      </w:r>
      <w:r>
        <w:rPr>
          <w:spacing w:val="-2"/>
        </w:rPr>
        <w:t xml:space="preserve"> </w:t>
      </w:r>
      <w:r>
        <w:t>1</w:t>
      </w:r>
      <w:r>
        <w:rPr>
          <w:spacing w:val="-2"/>
        </w:rPr>
        <w:t xml:space="preserve"> </w:t>
      </w:r>
      <w:r>
        <w:t>Support</w:t>
      </w:r>
      <w:r>
        <w:rPr>
          <w:spacing w:val="-2"/>
        </w:rPr>
        <w:t xml:space="preserve"> </w:t>
      </w:r>
      <w:r>
        <w:t>for</w:t>
      </w:r>
      <w:r>
        <w:rPr>
          <w:spacing w:val="-1"/>
        </w:rPr>
        <w:t xml:space="preserve"> </w:t>
      </w:r>
      <w:r>
        <w:t>the next year.</w:t>
      </w:r>
    </w:p>
    <w:p w14:paraId="4C9BF482" w14:textId="77777777" w:rsidR="00231B98" w:rsidRDefault="00231B98">
      <w:pPr>
        <w:pStyle w:val="BodyText"/>
        <w:spacing w:before="10"/>
        <w:rPr>
          <w:sz w:val="14"/>
        </w:rPr>
      </w:pPr>
    </w:p>
    <w:p w14:paraId="4C9BF483" w14:textId="511B475A" w:rsidR="00231B98" w:rsidRDefault="00E72B00">
      <w:pPr>
        <w:pStyle w:val="BodyText"/>
        <w:spacing w:before="1" w:line="276" w:lineRule="auto"/>
        <w:ind w:left="480" w:right="1116"/>
      </w:pPr>
      <w:r>
        <w:t xml:space="preserve">Section A.4.vi.f describes the process by which schools are identified as eligible for Targeted Supports as Equity Schools, with Table </w:t>
      </w:r>
      <w:del w:id="1247" w:author="Author">
        <w:r w:rsidDel="00F12F5F">
          <w:delText xml:space="preserve">46 </w:delText>
        </w:r>
      </w:del>
      <w:ins w:id="1248" w:author="Author">
        <w:r w:rsidR="00F12F5F">
          <w:t xml:space="preserve">41 </w:t>
        </w:r>
      </w:ins>
      <w:r>
        <w:t>illustrating how schools can exit this status.</w:t>
      </w:r>
      <w:r>
        <w:rPr>
          <w:spacing w:val="40"/>
        </w:rPr>
        <w:t xml:space="preserve"> </w:t>
      </w:r>
      <w:r>
        <w:t>If a school continues to consistently underperform related to the same student group for two consecutive years, in the third consecutive year that school will attain comprehensive status, and will be eligible to receive Comprehensive Supports.</w:t>
      </w:r>
      <w:r>
        <w:rPr>
          <w:spacing w:val="40"/>
        </w:rPr>
        <w:t xml:space="preserve"> </w:t>
      </w:r>
      <w:r>
        <w:t>Equity determinations are made annually,</w:t>
      </w:r>
      <w:r>
        <w:rPr>
          <w:spacing w:val="-7"/>
        </w:rPr>
        <w:t xml:space="preserve"> </w:t>
      </w:r>
      <w:r>
        <w:t>while</w:t>
      </w:r>
      <w:r>
        <w:rPr>
          <w:spacing w:val="-2"/>
        </w:rPr>
        <w:t xml:space="preserve"> </w:t>
      </w:r>
      <w:r>
        <w:t>Comprehensive</w:t>
      </w:r>
      <w:r>
        <w:rPr>
          <w:spacing w:val="-2"/>
        </w:rPr>
        <w:t xml:space="preserve"> </w:t>
      </w:r>
      <w:r>
        <w:t>determinations</w:t>
      </w:r>
      <w:r>
        <w:rPr>
          <w:spacing w:val="-4"/>
        </w:rPr>
        <w:t xml:space="preserve"> </w:t>
      </w:r>
      <w:r>
        <w:t>are</w:t>
      </w:r>
      <w:r>
        <w:rPr>
          <w:spacing w:val="-2"/>
        </w:rPr>
        <w:t xml:space="preserve"> </w:t>
      </w:r>
      <w:r>
        <w:t>made</w:t>
      </w:r>
      <w:r>
        <w:rPr>
          <w:spacing w:val="-5"/>
        </w:rPr>
        <w:t xml:space="preserve"> </w:t>
      </w:r>
      <w:r>
        <w:t>every</w:t>
      </w:r>
      <w:r>
        <w:rPr>
          <w:spacing w:val="-4"/>
        </w:rPr>
        <w:t xml:space="preserve"> </w:t>
      </w:r>
      <w:r>
        <w:t>three</w:t>
      </w:r>
      <w:r>
        <w:rPr>
          <w:spacing w:val="-3"/>
        </w:rPr>
        <w:t xml:space="preserve"> </w:t>
      </w:r>
      <w:r>
        <w:t>years;</w:t>
      </w:r>
      <w:r>
        <w:rPr>
          <w:spacing w:val="-4"/>
        </w:rPr>
        <w:t xml:space="preserve"> </w:t>
      </w:r>
      <w:r>
        <w:t>a</w:t>
      </w:r>
      <w:r>
        <w:rPr>
          <w:spacing w:val="-4"/>
        </w:rPr>
        <w:t xml:space="preserve"> </w:t>
      </w:r>
      <w:r>
        <w:t>school</w:t>
      </w:r>
      <w:r>
        <w:rPr>
          <w:spacing w:val="-6"/>
        </w:rPr>
        <w:t xml:space="preserve"> </w:t>
      </w:r>
      <w:r>
        <w:t>entering Comprehensive status through the Targeted school track would move through Targeted and Comprehensive status as described below:</w:t>
      </w:r>
    </w:p>
    <w:p w14:paraId="4C9BF484" w14:textId="77777777" w:rsidR="00231B98" w:rsidRDefault="00231B98">
      <w:pPr>
        <w:spacing w:line="276" w:lineRule="auto"/>
        <w:sectPr w:rsidR="00231B98" w:rsidSect="00046280">
          <w:pgSz w:w="12240" w:h="15840"/>
          <w:pgMar w:top="1420" w:right="420" w:bottom="1300" w:left="960" w:header="0" w:footer="1113" w:gutter="0"/>
          <w:cols w:space="720"/>
        </w:sectPr>
      </w:pPr>
    </w:p>
    <w:p w14:paraId="4C9BF485" w14:textId="77777777" w:rsidR="00231B98" w:rsidDel="00FF69DF" w:rsidRDefault="00E72B00">
      <w:pPr>
        <w:pStyle w:val="BodyText"/>
        <w:spacing w:before="20" w:line="278" w:lineRule="auto"/>
        <w:ind w:left="480" w:right="1055"/>
        <w:rPr>
          <w:del w:id="1249" w:author="Author"/>
        </w:rPr>
      </w:pPr>
      <w:del w:id="1250" w:author="Author">
        <w:r w:rsidDel="00FF69DF">
          <w:delText>Table</w:delText>
        </w:r>
        <w:r w:rsidDel="00FF69DF">
          <w:rPr>
            <w:spacing w:val="-2"/>
          </w:rPr>
          <w:delText xml:space="preserve"> </w:delText>
        </w:r>
        <w:r w:rsidDel="00FF69DF">
          <w:delText>46:</w:delText>
        </w:r>
        <w:r w:rsidDel="00FF69DF">
          <w:rPr>
            <w:spacing w:val="40"/>
          </w:rPr>
          <w:delText xml:space="preserve"> </w:delText>
        </w:r>
        <w:r w:rsidDel="00FF69DF">
          <w:delText>Number</w:delText>
        </w:r>
        <w:r w:rsidDel="00FF69DF">
          <w:rPr>
            <w:spacing w:val="-3"/>
          </w:rPr>
          <w:delText xml:space="preserve"> </w:delText>
        </w:r>
        <w:r w:rsidDel="00FF69DF">
          <w:delText>of</w:delText>
        </w:r>
        <w:r w:rsidDel="00FF69DF">
          <w:rPr>
            <w:spacing w:val="-4"/>
          </w:rPr>
          <w:delText xml:space="preserve"> </w:delText>
        </w:r>
        <w:r w:rsidDel="00FF69DF">
          <w:delText>Years</w:delText>
        </w:r>
        <w:r w:rsidDel="00FF69DF">
          <w:rPr>
            <w:spacing w:val="-4"/>
          </w:rPr>
          <w:delText xml:space="preserve"> </w:delText>
        </w:r>
        <w:r w:rsidDel="00FF69DF">
          <w:delText>and</w:delText>
        </w:r>
        <w:r w:rsidDel="00FF69DF">
          <w:rPr>
            <w:spacing w:val="-4"/>
          </w:rPr>
          <w:delText xml:space="preserve"> </w:delText>
        </w:r>
        <w:r w:rsidDel="00FF69DF">
          <w:delText>Related</w:delText>
        </w:r>
        <w:r w:rsidDel="00FF69DF">
          <w:rPr>
            <w:spacing w:val="-4"/>
          </w:rPr>
          <w:delText xml:space="preserve"> </w:delText>
        </w:r>
        <w:r w:rsidDel="00FF69DF">
          <w:delText>Identification</w:delText>
        </w:r>
        <w:r w:rsidDel="00FF69DF">
          <w:rPr>
            <w:spacing w:val="-3"/>
          </w:rPr>
          <w:delText xml:space="preserve"> </w:delText>
        </w:r>
        <w:r w:rsidDel="00FF69DF">
          <w:delText>Status</w:delText>
        </w:r>
        <w:r w:rsidDel="00FF69DF">
          <w:rPr>
            <w:spacing w:val="-4"/>
          </w:rPr>
          <w:delText xml:space="preserve"> </w:delText>
        </w:r>
        <w:r w:rsidDel="00FF69DF">
          <w:delText>for</w:delText>
        </w:r>
        <w:r w:rsidDel="00FF69DF">
          <w:rPr>
            <w:spacing w:val="-3"/>
          </w:rPr>
          <w:delText xml:space="preserve"> </w:delText>
        </w:r>
        <w:r w:rsidDel="00FF69DF">
          <w:delText>Schools</w:delText>
        </w:r>
        <w:r w:rsidDel="00FF69DF">
          <w:rPr>
            <w:spacing w:val="-6"/>
          </w:rPr>
          <w:delText xml:space="preserve"> </w:delText>
        </w:r>
        <w:r w:rsidDel="00FF69DF">
          <w:delText>Entering Comprehensive Status as Targeted Schools</w:delText>
        </w:r>
      </w:del>
    </w:p>
    <w:p w14:paraId="4C9BF486" w14:textId="77777777" w:rsidR="00231B98" w:rsidRDefault="00231B98">
      <w:pPr>
        <w:pStyle w:val="BodyText"/>
        <w:spacing w:before="6"/>
        <w:rPr>
          <w:sz w:val="14"/>
        </w:rPr>
      </w:pP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2"/>
        <w:gridCol w:w="3061"/>
        <w:gridCol w:w="2341"/>
        <w:gridCol w:w="2610"/>
      </w:tblGrid>
      <w:tr w:rsidR="00231B98" w:rsidDel="00FF69DF" w14:paraId="4C9BF48C" w14:textId="2E9CD938">
        <w:trPr>
          <w:trHeight w:val="620"/>
          <w:del w:id="1251" w:author="Author"/>
        </w:trPr>
        <w:tc>
          <w:tcPr>
            <w:tcW w:w="1882" w:type="dxa"/>
            <w:shd w:val="clear" w:color="auto" w:fill="D9D9D9"/>
          </w:tcPr>
          <w:p w14:paraId="4C9BF487" w14:textId="77777777" w:rsidR="00231B98" w:rsidDel="00FF69DF" w:rsidRDefault="00E72B00">
            <w:pPr>
              <w:pStyle w:val="TableParagraph"/>
              <w:spacing w:before="1"/>
              <w:ind w:left="556" w:right="542"/>
              <w:jc w:val="center"/>
              <w:rPr>
                <w:del w:id="1252" w:author="Author"/>
                <w:sz w:val="20"/>
              </w:rPr>
            </w:pPr>
            <w:del w:id="1253" w:author="Author">
              <w:r w:rsidDel="00FF69DF">
                <w:rPr>
                  <w:spacing w:val="-2"/>
                  <w:sz w:val="20"/>
                </w:rPr>
                <w:delText>Status</w:delText>
              </w:r>
            </w:del>
          </w:p>
        </w:tc>
        <w:tc>
          <w:tcPr>
            <w:tcW w:w="3061" w:type="dxa"/>
            <w:shd w:val="clear" w:color="auto" w:fill="D9D9D9"/>
          </w:tcPr>
          <w:p w14:paraId="4C9BF488" w14:textId="77777777" w:rsidR="00231B98" w:rsidDel="00FF69DF" w:rsidRDefault="00E72B00">
            <w:pPr>
              <w:pStyle w:val="TableParagraph"/>
              <w:spacing w:before="1"/>
              <w:ind w:left="1262" w:right="1254"/>
              <w:jc w:val="center"/>
              <w:rPr>
                <w:del w:id="1254" w:author="Author"/>
                <w:sz w:val="20"/>
              </w:rPr>
            </w:pPr>
            <w:del w:id="1255" w:author="Author">
              <w:r w:rsidDel="00FF69DF">
                <w:rPr>
                  <w:spacing w:val="-2"/>
                  <w:sz w:val="20"/>
                </w:rPr>
                <w:delText>Entry</w:delText>
              </w:r>
            </w:del>
          </w:p>
        </w:tc>
        <w:tc>
          <w:tcPr>
            <w:tcW w:w="2341" w:type="dxa"/>
            <w:shd w:val="clear" w:color="auto" w:fill="D9D9D9"/>
          </w:tcPr>
          <w:p w14:paraId="4C9BF489" w14:textId="77777777" w:rsidR="00231B98" w:rsidDel="00FF69DF" w:rsidRDefault="00E72B00">
            <w:pPr>
              <w:pStyle w:val="TableParagraph"/>
              <w:spacing w:before="1"/>
              <w:ind w:left="627"/>
              <w:rPr>
                <w:del w:id="1256" w:author="Author"/>
                <w:sz w:val="20"/>
              </w:rPr>
            </w:pPr>
            <w:del w:id="1257" w:author="Author">
              <w:r w:rsidDel="00FF69DF">
                <w:rPr>
                  <w:sz w:val="20"/>
                </w:rPr>
                <w:delText>Exit</w:delText>
              </w:r>
              <w:r w:rsidDel="00FF69DF">
                <w:rPr>
                  <w:spacing w:val="-6"/>
                  <w:sz w:val="20"/>
                </w:rPr>
                <w:delText xml:space="preserve"> </w:delText>
              </w:r>
              <w:r w:rsidDel="00FF69DF">
                <w:rPr>
                  <w:spacing w:val="-2"/>
                  <w:sz w:val="20"/>
                </w:rPr>
                <w:delText>Criteria</w:delText>
              </w:r>
            </w:del>
          </w:p>
        </w:tc>
        <w:tc>
          <w:tcPr>
            <w:tcW w:w="2610" w:type="dxa"/>
            <w:shd w:val="clear" w:color="auto" w:fill="D9D9D9"/>
          </w:tcPr>
          <w:p w14:paraId="4C9BF48A" w14:textId="77777777" w:rsidR="00231B98" w:rsidDel="00FF69DF" w:rsidRDefault="00E72B00">
            <w:pPr>
              <w:pStyle w:val="TableParagraph"/>
              <w:spacing w:before="1"/>
              <w:ind w:left="214" w:right="209"/>
              <w:jc w:val="center"/>
              <w:rPr>
                <w:del w:id="1258" w:author="Author"/>
                <w:sz w:val="20"/>
              </w:rPr>
            </w:pPr>
            <w:del w:id="1259" w:author="Author">
              <w:r w:rsidDel="00FF69DF">
                <w:rPr>
                  <w:sz w:val="20"/>
                </w:rPr>
                <w:delText>Escalation</w:delText>
              </w:r>
              <w:r w:rsidDel="00FF69DF">
                <w:rPr>
                  <w:spacing w:val="-7"/>
                  <w:sz w:val="20"/>
                </w:rPr>
                <w:delText xml:space="preserve"> </w:delText>
              </w:r>
              <w:r w:rsidDel="00FF69DF">
                <w:rPr>
                  <w:sz w:val="20"/>
                </w:rPr>
                <w:delText>of</w:delText>
              </w:r>
              <w:r w:rsidDel="00FF69DF">
                <w:rPr>
                  <w:spacing w:val="-6"/>
                  <w:sz w:val="20"/>
                </w:rPr>
                <w:delText xml:space="preserve"> </w:delText>
              </w:r>
              <w:r w:rsidDel="00FF69DF">
                <w:rPr>
                  <w:sz w:val="20"/>
                </w:rPr>
                <w:delText>Supports</w:delText>
              </w:r>
              <w:r w:rsidDel="00FF69DF">
                <w:rPr>
                  <w:spacing w:val="-8"/>
                  <w:sz w:val="20"/>
                </w:rPr>
                <w:delText xml:space="preserve"> </w:delText>
              </w:r>
              <w:r w:rsidDel="00FF69DF">
                <w:rPr>
                  <w:spacing w:val="-5"/>
                  <w:sz w:val="20"/>
                </w:rPr>
                <w:delText>if</w:delText>
              </w:r>
            </w:del>
          </w:p>
          <w:p w14:paraId="4C9BF48B" w14:textId="77777777" w:rsidR="00231B98" w:rsidDel="00FF69DF" w:rsidRDefault="00E72B00">
            <w:pPr>
              <w:pStyle w:val="TableParagraph"/>
              <w:spacing w:before="39"/>
              <w:ind w:left="214" w:right="207"/>
              <w:jc w:val="center"/>
              <w:rPr>
                <w:del w:id="1260" w:author="Author"/>
                <w:sz w:val="20"/>
              </w:rPr>
            </w:pPr>
            <w:del w:id="1261" w:author="Author">
              <w:r w:rsidDel="00FF69DF">
                <w:rPr>
                  <w:sz w:val="20"/>
                </w:rPr>
                <w:delText>not</w:delText>
              </w:r>
              <w:r w:rsidDel="00FF69DF">
                <w:rPr>
                  <w:spacing w:val="-4"/>
                  <w:sz w:val="20"/>
                </w:rPr>
                <w:delText xml:space="preserve"> </w:delText>
              </w:r>
              <w:r w:rsidDel="00FF69DF">
                <w:rPr>
                  <w:spacing w:val="-2"/>
                  <w:sz w:val="20"/>
                </w:rPr>
                <w:delText>Exited</w:delText>
              </w:r>
            </w:del>
          </w:p>
        </w:tc>
      </w:tr>
      <w:tr w:rsidR="00231B98" w:rsidDel="00FF69DF" w14:paraId="4C9BF492" w14:textId="2817756D">
        <w:trPr>
          <w:trHeight w:val="2793"/>
          <w:del w:id="1262" w:author="Author"/>
        </w:trPr>
        <w:tc>
          <w:tcPr>
            <w:tcW w:w="1882" w:type="dxa"/>
          </w:tcPr>
          <w:p w14:paraId="4C9BF48D" w14:textId="77777777" w:rsidR="00231B98" w:rsidDel="00FF69DF" w:rsidRDefault="00E72B00">
            <w:pPr>
              <w:pStyle w:val="TableParagraph"/>
              <w:spacing w:before="1"/>
              <w:ind w:left="556" w:right="544"/>
              <w:jc w:val="center"/>
              <w:rPr>
                <w:del w:id="1263" w:author="Author"/>
                <w:sz w:val="20"/>
              </w:rPr>
            </w:pPr>
            <w:del w:id="1264" w:author="Author">
              <w:r w:rsidDel="00FF69DF">
                <w:rPr>
                  <w:sz w:val="20"/>
                </w:rPr>
                <w:delText>Equity</w:delText>
              </w:r>
              <w:r w:rsidDel="00FF69DF">
                <w:rPr>
                  <w:spacing w:val="-9"/>
                  <w:sz w:val="20"/>
                </w:rPr>
                <w:delText xml:space="preserve"> </w:delText>
              </w:r>
              <w:r w:rsidDel="00FF69DF">
                <w:rPr>
                  <w:spacing w:val="-10"/>
                  <w:sz w:val="20"/>
                </w:rPr>
                <w:delText>1</w:delText>
              </w:r>
            </w:del>
          </w:p>
        </w:tc>
        <w:tc>
          <w:tcPr>
            <w:tcW w:w="3061" w:type="dxa"/>
          </w:tcPr>
          <w:p w14:paraId="4C9BF48E" w14:textId="77777777" w:rsidR="00231B98" w:rsidDel="00FF69DF" w:rsidRDefault="00E72B00">
            <w:pPr>
              <w:pStyle w:val="TableParagraph"/>
              <w:spacing w:before="1" w:line="276" w:lineRule="auto"/>
              <w:ind w:left="104" w:right="79"/>
              <w:rPr>
                <w:del w:id="1265" w:author="Author"/>
                <w:sz w:val="20"/>
              </w:rPr>
            </w:pPr>
            <w:del w:id="1266" w:author="Author">
              <w:r w:rsidDel="00FF69DF">
                <w:rPr>
                  <w:sz w:val="20"/>
                </w:rPr>
                <w:delText>For each student group, a gap and</w:delText>
              </w:r>
              <w:r w:rsidDel="00FF69DF">
                <w:rPr>
                  <w:spacing w:val="-1"/>
                  <w:sz w:val="20"/>
                </w:rPr>
                <w:delText xml:space="preserve"> </w:delText>
              </w:r>
              <w:r w:rsidDel="00FF69DF">
                <w:rPr>
                  <w:sz w:val="20"/>
                </w:rPr>
                <w:delText>reduction</w:delText>
              </w:r>
              <w:r w:rsidDel="00FF69DF">
                <w:rPr>
                  <w:spacing w:val="-2"/>
                  <w:sz w:val="20"/>
                </w:rPr>
                <w:delText xml:space="preserve"> </w:delText>
              </w:r>
              <w:r w:rsidDel="00FF69DF">
                <w:rPr>
                  <w:sz w:val="20"/>
                </w:rPr>
                <w:delText>of</w:delText>
              </w:r>
              <w:r w:rsidDel="00FF69DF">
                <w:rPr>
                  <w:spacing w:val="-1"/>
                  <w:sz w:val="20"/>
                </w:rPr>
                <w:delText xml:space="preserve"> </w:delText>
              </w:r>
              <w:r w:rsidDel="00FF69DF">
                <w:rPr>
                  <w:sz w:val="20"/>
                </w:rPr>
                <w:delText>gap</w:delText>
              </w:r>
              <w:r w:rsidDel="00FF69DF">
                <w:rPr>
                  <w:spacing w:val="-1"/>
                  <w:sz w:val="20"/>
                </w:rPr>
                <w:delText xml:space="preserve"> </w:delText>
              </w:r>
              <w:r w:rsidDel="00FF69DF">
                <w:rPr>
                  <w:sz w:val="20"/>
                </w:rPr>
                <w:delText>that</w:delText>
              </w:r>
              <w:r w:rsidDel="00FF69DF">
                <w:rPr>
                  <w:spacing w:val="-2"/>
                  <w:sz w:val="20"/>
                </w:rPr>
                <w:delText xml:space="preserve"> </w:delText>
              </w:r>
              <w:r w:rsidDel="00FF69DF">
                <w:rPr>
                  <w:sz w:val="20"/>
                </w:rPr>
                <w:delText>result in</w:delText>
              </w:r>
              <w:r w:rsidDel="00FF69DF">
                <w:rPr>
                  <w:spacing w:val="-9"/>
                  <w:sz w:val="20"/>
                </w:rPr>
                <w:delText xml:space="preserve"> </w:delText>
              </w:r>
              <w:r w:rsidDel="00FF69DF">
                <w:rPr>
                  <w:sz w:val="20"/>
                </w:rPr>
                <w:delText>placement</w:delText>
              </w:r>
              <w:r w:rsidDel="00FF69DF">
                <w:rPr>
                  <w:spacing w:val="-9"/>
                  <w:sz w:val="20"/>
                </w:rPr>
                <w:delText xml:space="preserve"> </w:delText>
              </w:r>
              <w:r w:rsidDel="00FF69DF">
                <w:rPr>
                  <w:sz w:val="20"/>
                </w:rPr>
                <w:delText>in</w:delText>
              </w:r>
              <w:r w:rsidDel="00FF69DF">
                <w:rPr>
                  <w:spacing w:val="-9"/>
                  <w:sz w:val="20"/>
                </w:rPr>
                <w:delText xml:space="preserve"> </w:delText>
              </w:r>
              <w:r w:rsidDel="00FF69DF">
                <w:rPr>
                  <w:sz w:val="20"/>
                </w:rPr>
                <w:delText>the</w:delText>
              </w:r>
              <w:r w:rsidDel="00FF69DF">
                <w:rPr>
                  <w:spacing w:val="-8"/>
                  <w:sz w:val="20"/>
                </w:rPr>
                <w:delText xml:space="preserve"> </w:delText>
              </w:r>
              <w:r w:rsidDel="00FF69DF">
                <w:rPr>
                  <w:sz w:val="20"/>
                </w:rPr>
                <w:delText>three</w:delText>
              </w:r>
              <w:r w:rsidDel="00FF69DF">
                <w:rPr>
                  <w:spacing w:val="-8"/>
                  <w:sz w:val="20"/>
                </w:rPr>
                <w:delText xml:space="preserve"> </w:delText>
              </w:r>
              <w:r w:rsidDel="00FF69DF">
                <w:rPr>
                  <w:sz w:val="20"/>
                </w:rPr>
                <w:delText>Equity squares in Table 45.</w:delText>
              </w:r>
            </w:del>
          </w:p>
        </w:tc>
        <w:tc>
          <w:tcPr>
            <w:tcW w:w="2341" w:type="dxa"/>
          </w:tcPr>
          <w:p w14:paraId="4C9BF48F" w14:textId="77777777" w:rsidR="00231B98" w:rsidDel="00FF69DF" w:rsidRDefault="00E72B00">
            <w:pPr>
              <w:pStyle w:val="TableParagraph"/>
              <w:spacing w:before="1" w:line="276" w:lineRule="auto"/>
              <w:ind w:left="104" w:right="187"/>
              <w:jc w:val="both"/>
              <w:rPr>
                <w:del w:id="1267" w:author="Author"/>
                <w:sz w:val="20"/>
              </w:rPr>
            </w:pPr>
            <w:del w:id="1268" w:author="Author">
              <w:r w:rsidDel="00FF69DF">
                <w:rPr>
                  <w:sz w:val="20"/>
                </w:rPr>
                <w:delText>Schools</w:delText>
              </w:r>
              <w:r w:rsidDel="00FF69DF">
                <w:rPr>
                  <w:spacing w:val="-13"/>
                  <w:sz w:val="20"/>
                </w:rPr>
                <w:delText xml:space="preserve"> </w:delText>
              </w:r>
              <w:r w:rsidDel="00FF69DF">
                <w:rPr>
                  <w:sz w:val="20"/>
                </w:rPr>
                <w:delText>exit</w:delText>
              </w:r>
              <w:r w:rsidDel="00FF69DF">
                <w:rPr>
                  <w:spacing w:val="-12"/>
                  <w:sz w:val="20"/>
                </w:rPr>
                <w:delText xml:space="preserve"> </w:delText>
              </w:r>
              <w:r w:rsidDel="00FF69DF">
                <w:rPr>
                  <w:sz w:val="20"/>
                </w:rPr>
                <w:delText>when</w:delText>
              </w:r>
              <w:r w:rsidDel="00FF69DF">
                <w:rPr>
                  <w:spacing w:val="-13"/>
                  <w:sz w:val="20"/>
                </w:rPr>
                <w:delText xml:space="preserve"> </w:delText>
              </w:r>
              <w:r w:rsidDel="00FF69DF">
                <w:rPr>
                  <w:sz w:val="20"/>
                </w:rPr>
                <w:delText>they no</w:delText>
              </w:r>
              <w:r w:rsidDel="00FF69DF">
                <w:rPr>
                  <w:spacing w:val="-9"/>
                  <w:sz w:val="20"/>
                </w:rPr>
                <w:delText xml:space="preserve"> </w:delText>
              </w:r>
              <w:r w:rsidDel="00FF69DF">
                <w:rPr>
                  <w:sz w:val="20"/>
                </w:rPr>
                <w:delText>longer</w:delText>
              </w:r>
              <w:r w:rsidDel="00FF69DF">
                <w:rPr>
                  <w:spacing w:val="-10"/>
                  <w:sz w:val="20"/>
                </w:rPr>
                <w:delText xml:space="preserve"> </w:delText>
              </w:r>
              <w:r w:rsidDel="00FF69DF">
                <w:rPr>
                  <w:sz w:val="20"/>
                </w:rPr>
                <w:delText>meet</w:delText>
              </w:r>
              <w:r w:rsidDel="00FF69DF">
                <w:rPr>
                  <w:spacing w:val="-11"/>
                  <w:sz w:val="20"/>
                </w:rPr>
                <w:delText xml:space="preserve"> </w:delText>
              </w:r>
              <w:r w:rsidDel="00FF69DF">
                <w:rPr>
                  <w:sz w:val="20"/>
                </w:rPr>
                <w:delText>the</w:delText>
              </w:r>
              <w:r w:rsidDel="00FF69DF">
                <w:rPr>
                  <w:spacing w:val="-10"/>
                  <w:sz w:val="20"/>
                </w:rPr>
                <w:delText xml:space="preserve"> </w:delText>
              </w:r>
              <w:r w:rsidDel="00FF69DF">
                <w:rPr>
                  <w:sz w:val="20"/>
                </w:rPr>
                <w:delText>exit criteria for Equity 1.</w:delText>
              </w:r>
            </w:del>
          </w:p>
        </w:tc>
        <w:tc>
          <w:tcPr>
            <w:tcW w:w="2610" w:type="dxa"/>
          </w:tcPr>
          <w:p w14:paraId="4C9BF490" w14:textId="77777777" w:rsidR="00231B98" w:rsidDel="00FF69DF" w:rsidRDefault="00E72B00">
            <w:pPr>
              <w:pStyle w:val="TableParagraph"/>
              <w:spacing w:before="1" w:line="276" w:lineRule="auto"/>
              <w:ind w:left="104" w:right="105"/>
              <w:rPr>
                <w:del w:id="1269" w:author="Author"/>
                <w:sz w:val="20"/>
              </w:rPr>
            </w:pPr>
            <w:del w:id="1270" w:author="Author">
              <w:r w:rsidDel="00FF69DF">
                <w:rPr>
                  <w:sz w:val="20"/>
                </w:rPr>
                <w:delText>If a school is identified as Equity 1 for two years in a row, it becomes eligible for, though is not automatically placed in, Equity</w:delText>
              </w:r>
              <w:r w:rsidDel="00FF69DF">
                <w:rPr>
                  <w:spacing w:val="-9"/>
                  <w:sz w:val="20"/>
                </w:rPr>
                <w:delText xml:space="preserve"> </w:delText>
              </w:r>
              <w:r w:rsidDel="00FF69DF">
                <w:rPr>
                  <w:sz w:val="20"/>
                </w:rPr>
                <w:delText>2.</w:delText>
              </w:r>
              <w:r w:rsidDel="00FF69DF">
                <w:rPr>
                  <w:spacing w:val="-8"/>
                  <w:sz w:val="20"/>
                </w:rPr>
                <w:delText xml:space="preserve"> </w:delText>
              </w:r>
              <w:r w:rsidDel="00FF69DF">
                <w:rPr>
                  <w:sz w:val="20"/>
                </w:rPr>
                <w:delText>If</w:delText>
              </w:r>
              <w:r w:rsidDel="00FF69DF">
                <w:rPr>
                  <w:spacing w:val="-8"/>
                  <w:sz w:val="20"/>
                </w:rPr>
                <w:delText xml:space="preserve"> </w:delText>
              </w:r>
              <w:r w:rsidDel="00FF69DF">
                <w:rPr>
                  <w:sz w:val="20"/>
                </w:rPr>
                <w:delText>the</w:delText>
              </w:r>
              <w:r w:rsidDel="00FF69DF">
                <w:rPr>
                  <w:spacing w:val="-8"/>
                  <w:sz w:val="20"/>
                </w:rPr>
                <w:delText xml:space="preserve"> </w:delText>
              </w:r>
              <w:r w:rsidDel="00FF69DF">
                <w:rPr>
                  <w:sz w:val="20"/>
                </w:rPr>
                <w:delText>school</w:delText>
              </w:r>
              <w:r w:rsidDel="00FF69DF">
                <w:rPr>
                  <w:spacing w:val="-8"/>
                  <w:sz w:val="20"/>
                </w:rPr>
                <w:delText xml:space="preserve"> </w:delText>
              </w:r>
              <w:r w:rsidDel="00FF69DF">
                <w:rPr>
                  <w:sz w:val="20"/>
                </w:rPr>
                <w:delText>does not become Equity 2, it remains an Equity 1</w:delText>
              </w:r>
            </w:del>
          </w:p>
          <w:p w14:paraId="4C9BF491" w14:textId="77777777" w:rsidR="00231B98" w:rsidDel="00FF69DF" w:rsidRDefault="00E72B00">
            <w:pPr>
              <w:pStyle w:val="TableParagraph"/>
              <w:ind w:left="104"/>
              <w:rPr>
                <w:del w:id="1271" w:author="Author"/>
                <w:sz w:val="20"/>
              </w:rPr>
            </w:pPr>
            <w:del w:id="1272" w:author="Author">
              <w:r w:rsidDel="00FF69DF">
                <w:rPr>
                  <w:spacing w:val="-2"/>
                  <w:sz w:val="20"/>
                </w:rPr>
                <w:delText>school.</w:delText>
              </w:r>
            </w:del>
          </w:p>
        </w:tc>
      </w:tr>
      <w:tr w:rsidR="00231B98" w:rsidDel="00FF69DF" w14:paraId="4C9BF49C" w14:textId="194C4686">
        <w:trPr>
          <w:trHeight w:val="2860"/>
          <w:del w:id="1273" w:author="Author"/>
        </w:trPr>
        <w:tc>
          <w:tcPr>
            <w:tcW w:w="1882" w:type="dxa"/>
          </w:tcPr>
          <w:p w14:paraId="4C9BF493" w14:textId="77777777" w:rsidR="00231B98" w:rsidDel="00FF69DF" w:rsidRDefault="00E72B00">
            <w:pPr>
              <w:pStyle w:val="TableParagraph"/>
              <w:spacing w:before="1" w:line="276" w:lineRule="auto"/>
              <w:ind w:left="114" w:right="98" w:hanging="3"/>
              <w:jc w:val="center"/>
              <w:rPr>
                <w:del w:id="1274" w:author="Author"/>
                <w:sz w:val="20"/>
              </w:rPr>
            </w:pPr>
            <w:del w:id="1275" w:author="Author">
              <w:r w:rsidDel="00FF69DF">
                <w:rPr>
                  <w:sz w:val="20"/>
                </w:rPr>
                <w:delText xml:space="preserve">Equity 2 </w:delText>
              </w:r>
              <w:r w:rsidDel="00FF69DF">
                <w:rPr>
                  <w:spacing w:val="-2"/>
                  <w:sz w:val="20"/>
                </w:rPr>
                <w:delText>(Consistently Underperforming)</w:delText>
              </w:r>
            </w:del>
          </w:p>
        </w:tc>
        <w:tc>
          <w:tcPr>
            <w:tcW w:w="3061" w:type="dxa"/>
          </w:tcPr>
          <w:p w14:paraId="4C9BF494" w14:textId="77777777" w:rsidR="00231B98" w:rsidDel="00FF69DF" w:rsidRDefault="00E72B00">
            <w:pPr>
              <w:pStyle w:val="TableParagraph"/>
              <w:spacing w:before="1" w:line="276" w:lineRule="auto"/>
              <w:ind w:left="104" w:right="79"/>
              <w:rPr>
                <w:del w:id="1276" w:author="Author"/>
                <w:sz w:val="20"/>
              </w:rPr>
            </w:pPr>
            <w:del w:id="1277" w:author="Author">
              <w:r w:rsidDel="00FF69DF">
                <w:rPr>
                  <w:sz w:val="20"/>
                </w:rPr>
                <w:delText>For each student group, the school</w:delText>
              </w:r>
              <w:r w:rsidDel="00FF69DF">
                <w:rPr>
                  <w:spacing w:val="-9"/>
                  <w:sz w:val="20"/>
                </w:rPr>
                <w:delText xml:space="preserve"> </w:delText>
              </w:r>
              <w:r w:rsidDel="00FF69DF">
                <w:rPr>
                  <w:sz w:val="20"/>
                </w:rPr>
                <w:delText>is</w:delText>
              </w:r>
              <w:r w:rsidDel="00FF69DF">
                <w:rPr>
                  <w:spacing w:val="-9"/>
                  <w:sz w:val="20"/>
                </w:rPr>
                <w:delText xml:space="preserve"> </w:delText>
              </w:r>
              <w:r w:rsidDel="00FF69DF">
                <w:rPr>
                  <w:sz w:val="20"/>
                </w:rPr>
                <w:delText>identified</w:delText>
              </w:r>
              <w:r w:rsidDel="00FF69DF">
                <w:rPr>
                  <w:spacing w:val="-7"/>
                  <w:sz w:val="20"/>
                </w:rPr>
                <w:delText xml:space="preserve"> </w:delText>
              </w:r>
              <w:r w:rsidDel="00FF69DF">
                <w:rPr>
                  <w:sz w:val="20"/>
                </w:rPr>
                <w:delText>as</w:delText>
              </w:r>
              <w:r w:rsidDel="00FF69DF">
                <w:rPr>
                  <w:spacing w:val="-9"/>
                  <w:sz w:val="20"/>
                </w:rPr>
                <w:delText xml:space="preserve"> </w:delText>
              </w:r>
              <w:r w:rsidDel="00FF69DF">
                <w:rPr>
                  <w:sz w:val="20"/>
                </w:rPr>
                <w:delText>Equity</w:delText>
              </w:r>
              <w:r w:rsidDel="00FF69DF">
                <w:rPr>
                  <w:spacing w:val="-9"/>
                  <w:sz w:val="20"/>
                </w:rPr>
                <w:delText xml:space="preserve"> </w:delText>
              </w:r>
              <w:r w:rsidDel="00FF69DF">
                <w:rPr>
                  <w:sz w:val="20"/>
                </w:rPr>
                <w:delText xml:space="preserve">1 for two consecutive years and </w:delText>
              </w:r>
              <w:r w:rsidDel="00FF69DF">
                <w:rPr>
                  <w:spacing w:val="-2"/>
                  <w:sz w:val="20"/>
                </w:rPr>
                <w:delText>either</w:delText>
              </w:r>
            </w:del>
          </w:p>
          <w:p w14:paraId="4C9BF495" w14:textId="77777777" w:rsidR="00231B98" w:rsidDel="00FF69DF" w:rsidRDefault="00E72B00">
            <w:pPr>
              <w:pStyle w:val="TableParagraph"/>
              <w:numPr>
                <w:ilvl w:val="0"/>
                <w:numId w:val="63"/>
              </w:numPr>
              <w:tabs>
                <w:tab w:val="left" w:pos="465"/>
              </w:tabs>
              <w:ind w:right="347"/>
              <w:rPr>
                <w:del w:id="1278" w:author="Author"/>
                <w:b/>
                <w:i/>
                <w:sz w:val="20"/>
              </w:rPr>
            </w:pPr>
            <w:del w:id="1279" w:author="Author">
              <w:r w:rsidDel="00FF69DF">
                <w:rPr>
                  <w:sz w:val="20"/>
                </w:rPr>
                <w:delText>declining</w:delText>
              </w:r>
              <w:r w:rsidDel="00FF69DF">
                <w:rPr>
                  <w:spacing w:val="-13"/>
                  <w:sz w:val="20"/>
                </w:rPr>
                <w:delText xml:space="preserve"> </w:delText>
              </w:r>
              <w:r w:rsidDel="00FF69DF">
                <w:rPr>
                  <w:sz w:val="20"/>
                </w:rPr>
                <w:delText>performance</w:delText>
              </w:r>
              <w:r w:rsidDel="00FF69DF">
                <w:rPr>
                  <w:spacing w:val="-12"/>
                  <w:sz w:val="20"/>
                </w:rPr>
                <w:delText xml:space="preserve"> </w:delText>
              </w:r>
              <w:r w:rsidDel="00FF69DF">
                <w:rPr>
                  <w:sz w:val="20"/>
                </w:rPr>
                <w:delText xml:space="preserve">of the all student group </w:delText>
              </w:r>
              <w:r w:rsidDel="00FF69DF">
                <w:rPr>
                  <w:b/>
                  <w:i/>
                  <w:sz w:val="20"/>
                </w:rPr>
                <w:delText>or</w:delText>
              </w:r>
            </w:del>
          </w:p>
          <w:p w14:paraId="4C9BF496" w14:textId="77777777" w:rsidR="00231B98" w:rsidDel="00FF69DF" w:rsidRDefault="00E72B00">
            <w:pPr>
              <w:pStyle w:val="TableParagraph"/>
              <w:numPr>
                <w:ilvl w:val="0"/>
                <w:numId w:val="63"/>
              </w:numPr>
              <w:tabs>
                <w:tab w:val="left" w:pos="465"/>
              </w:tabs>
              <w:ind w:right="221"/>
              <w:rPr>
                <w:del w:id="1280" w:author="Author"/>
                <w:sz w:val="20"/>
              </w:rPr>
            </w:pPr>
            <w:del w:id="1281" w:author="Author">
              <w:r w:rsidDel="00FF69DF">
                <w:rPr>
                  <w:sz w:val="20"/>
                </w:rPr>
                <w:delText>the student group of interest</w:delText>
              </w:r>
              <w:r w:rsidDel="00FF69DF">
                <w:rPr>
                  <w:spacing w:val="-8"/>
                  <w:sz w:val="20"/>
                </w:rPr>
                <w:delText xml:space="preserve"> </w:delText>
              </w:r>
              <w:r w:rsidDel="00FF69DF">
                <w:rPr>
                  <w:sz w:val="20"/>
                </w:rPr>
                <w:delText>is</w:delText>
              </w:r>
              <w:r w:rsidDel="00FF69DF">
                <w:rPr>
                  <w:spacing w:val="-8"/>
                  <w:sz w:val="20"/>
                </w:rPr>
                <w:delText xml:space="preserve"> </w:delText>
              </w:r>
              <w:r w:rsidDel="00FF69DF">
                <w:rPr>
                  <w:sz w:val="20"/>
                </w:rPr>
                <w:delText>in</w:delText>
              </w:r>
              <w:r w:rsidDel="00FF69DF">
                <w:rPr>
                  <w:spacing w:val="-8"/>
                  <w:sz w:val="20"/>
                </w:rPr>
                <w:delText xml:space="preserve"> </w:delText>
              </w:r>
              <w:r w:rsidDel="00FF69DF">
                <w:rPr>
                  <w:sz w:val="20"/>
                </w:rPr>
                <w:delText>the</w:delText>
              </w:r>
              <w:r w:rsidDel="00FF69DF">
                <w:rPr>
                  <w:spacing w:val="-8"/>
                  <w:sz w:val="20"/>
                </w:rPr>
                <w:delText xml:space="preserve"> </w:delText>
              </w:r>
              <w:r w:rsidDel="00FF69DF">
                <w:rPr>
                  <w:sz w:val="20"/>
                </w:rPr>
                <w:delText>lowest</w:delText>
              </w:r>
              <w:r w:rsidDel="00FF69DF">
                <w:rPr>
                  <w:spacing w:val="-8"/>
                  <w:sz w:val="20"/>
                </w:rPr>
                <w:delText xml:space="preserve"> </w:delText>
              </w:r>
              <w:r w:rsidDel="00FF69DF">
                <w:rPr>
                  <w:sz w:val="20"/>
                </w:rPr>
                <w:delText>5% of “Equity 1” schools for</w:delText>
              </w:r>
            </w:del>
          </w:p>
          <w:p w14:paraId="4C9BF497" w14:textId="77777777" w:rsidR="00231B98" w:rsidDel="00FF69DF" w:rsidRDefault="00E72B00">
            <w:pPr>
              <w:pStyle w:val="TableParagraph"/>
              <w:spacing w:before="2" w:line="247" w:lineRule="exact"/>
              <w:ind w:left="465"/>
              <w:rPr>
                <w:del w:id="1282" w:author="Author"/>
                <w:b/>
                <w:i/>
                <w:sz w:val="20"/>
              </w:rPr>
            </w:pPr>
            <w:del w:id="1283" w:author="Author">
              <w:r w:rsidDel="00FF69DF">
                <w:rPr>
                  <w:b/>
                  <w:i/>
                  <w:sz w:val="20"/>
                </w:rPr>
                <w:delText>gap</w:delText>
              </w:r>
              <w:r w:rsidDel="00FF69DF">
                <w:rPr>
                  <w:b/>
                  <w:i/>
                  <w:spacing w:val="-5"/>
                  <w:sz w:val="20"/>
                </w:rPr>
                <w:delText xml:space="preserve"> </w:delText>
              </w:r>
              <w:r w:rsidDel="00FF69DF">
                <w:rPr>
                  <w:b/>
                  <w:i/>
                  <w:spacing w:val="-2"/>
                  <w:sz w:val="20"/>
                </w:rPr>
                <w:delText>closure</w:delText>
              </w:r>
            </w:del>
          </w:p>
        </w:tc>
        <w:tc>
          <w:tcPr>
            <w:tcW w:w="2341" w:type="dxa"/>
          </w:tcPr>
          <w:p w14:paraId="4C9BF498" w14:textId="77777777" w:rsidR="00231B98" w:rsidDel="00FF69DF" w:rsidRDefault="00E72B00">
            <w:pPr>
              <w:pStyle w:val="TableParagraph"/>
              <w:spacing w:before="1"/>
              <w:ind w:left="104"/>
              <w:rPr>
                <w:del w:id="1284" w:author="Author"/>
                <w:sz w:val="20"/>
              </w:rPr>
            </w:pPr>
            <w:del w:id="1285" w:author="Author">
              <w:r w:rsidDel="00FF69DF">
                <w:rPr>
                  <w:sz w:val="20"/>
                </w:rPr>
                <w:delText>Schools</w:delText>
              </w:r>
              <w:r w:rsidDel="00FF69DF">
                <w:rPr>
                  <w:spacing w:val="-7"/>
                  <w:sz w:val="20"/>
                </w:rPr>
                <w:delText xml:space="preserve"> </w:delText>
              </w:r>
              <w:r w:rsidDel="00FF69DF">
                <w:rPr>
                  <w:sz w:val="20"/>
                </w:rPr>
                <w:delText>exit</w:delText>
              </w:r>
              <w:r w:rsidDel="00FF69DF">
                <w:rPr>
                  <w:spacing w:val="-7"/>
                  <w:sz w:val="20"/>
                </w:rPr>
                <w:delText xml:space="preserve"> </w:delText>
              </w:r>
              <w:r w:rsidDel="00FF69DF">
                <w:rPr>
                  <w:sz w:val="20"/>
                </w:rPr>
                <w:delText>when</w:delText>
              </w:r>
              <w:r w:rsidDel="00FF69DF">
                <w:rPr>
                  <w:spacing w:val="-6"/>
                  <w:sz w:val="20"/>
                </w:rPr>
                <w:delText xml:space="preserve"> </w:delText>
              </w:r>
              <w:r w:rsidDel="00FF69DF">
                <w:rPr>
                  <w:spacing w:val="-4"/>
                  <w:sz w:val="20"/>
                </w:rPr>
                <w:delText>they</w:delText>
              </w:r>
            </w:del>
          </w:p>
          <w:p w14:paraId="4C9BF499" w14:textId="77777777" w:rsidR="00231B98" w:rsidDel="00FF69DF" w:rsidRDefault="00E72B00">
            <w:pPr>
              <w:pStyle w:val="TableParagraph"/>
              <w:numPr>
                <w:ilvl w:val="0"/>
                <w:numId w:val="62"/>
              </w:numPr>
              <w:tabs>
                <w:tab w:val="left" w:pos="464"/>
              </w:tabs>
              <w:spacing w:before="39" w:line="276" w:lineRule="auto"/>
              <w:ind w:right="198"/>
              <w:rPr>
                <w:del w:id="1286" w:author="Author"/>
                <w:sz w:val="20"/>
              </w:rPr>
            </w:pPr>
            <w:del w:id="1287" w:author="Author">
              <w:r w:rsidDel="00FF69DF">
                <w:rPr>
                  <w:sz w:val="20"/>
                </w:rPr>
                <w:delText>no</w:delText>
              </w:r>
              <w:r w:rsidDel="00FF69DF">
                <w:rPr>
                  <w:spacing w:val="-13"/>
                  <w:sz w:val="20"/>
                </w:rPr>
                <w:delText xml:space="preserve"> </w:delText>
              </w:r>
              <w:r w:rsidDel="00FF69DF">
                <w:rPr>
                  <w:sz w:val="20"/>
                </w:rPr>
                <w:delText>longer</w:delText>
              </w:r>
              <w:r w:rsidDel="00FF69DF">
                <w:rPr>
                  <w:spacing w:val="-12"/>
                  <w:sz w:val="20"/>
                </w:rPr>
                <w:delText xml:space="preserve"> </w:delText>
              </w:r>
              <w:r w:rsidDel="00FF69DF">
                <w:rPr>
                  <w:sz w:val="20"/>
                </w:rPr>
                <w:delText>meet</w:delText>
              </w:r>
              <w:r w:rsidDel="00FF69DF">
                <w:rPr>
                  <w:spacing w:val="-13"/>
                  <w:sz w:val="20"/>
                </w:rPr>
                <w:delText xml:space="preserve"> </w:delText>
              </w:r>
              <w:r w:rsidDel="00FF69DF">
                <w:rPr>
                  <w:sz w:val="20"/>
                </w:rPr>
                <w:delText>the entry criteria for Equity 1 or</w:delText>
              </w:r>
            </w:del>
          </w:p>
          <w:p w14:paraId="4C9BF49A" w14:textId="77777777" w:rsidR="00231B98" w:rsidDel="00FF69DF" w:rsidRDefault="00E72B00">
            <w:pPr>
              <w:pStyle w:val="TableParagraph"/>
              <w:numPr>
                <w:ilvl w:val="0"/>
                <w:numId w:val="62"/>
              </w:numPr>
              <w:tabs>
                <w:tab w:val="left" w:pos="464"/>
              </w:tabs>
              <w:spacing w:before="1" w:line="276" w:lineRule="auto"/>
              <w:ind w:right="199"/>
              <w:rPr>
                <w:del w:id="1288" w:author="Author"/>
                <w:sz w:val="20"/>
              </w:rPr>
            </w:pPr>
            <w:del w:id="1289" w:author="Author">
              <w:r w:rsidDel="00FF69DF">
                <w:rPr>
                  <w:sz w:val="20"/>
                </w:rPr>
                <w:delText>no</w:delText>
              </w:r>
              <w:r w:rsidDel="00FF69DF">
                <w:rPr>
                  <w:spacing w:val="-13"/>
                  <w:sz w:val="20"/>
                </w:rPr>
                <w:delText xml:space="preserve"> </w:delText>
              </w:r>
              <w:r w:rsidDel="00FF69DF">
                <w:rPr>
                  <w:sz w:val="20"/>
                </w:rPr>
                <w:delText>longer</w:delText>
              </w:r>
              <w:r w:rsidDel="00FF69DF">
                <w:rPr>
                  <w:spacing w:val="-12"/>
                  <w:sz w:val="20"/>
                </w:rPr>
                <w:delText xml:space="preserve"> </w:delText>
              </w:r>
              <w:r w:rsidDel="00FF69DF">
                <w:rPr>
                  <w:sz w:val="20"/>
                </w:rPr>
                <w:delText>meet</w:delText>
              </w:r>
              <w:r w:rsidDel="00FF69DF">
                <w:rPr>
                  <w:spacing w:val="-13"/>
                  <w:sz w:val="20"/>
                </w:rPr>
                <w:delText xml:space="preserve"> </w:delText>
              </w:r>
              <w:r w:rsidDel="00FF69DF">
                <w:rPr>
                  <w:sz w:val="20"/>
                </w:rPr>
                <w:delText>the entry criteria for Equity 2</w:delText>
              </w:r>
            </w:del>
          </w:p>
        </w:tc>
        <w:tc>
          <w:tcPr>
            <w:tcW w:w="2610" w:type="dxa"/>
          </w:tcPr>
          <w:p w14:paraId="4C9BF49B" w14:textId="77777777" w:rsidR="00231B98" w:rsidDel="00FF69DF" w:rsidRDefault="00E72B00">
            <w:pPr>
              <w:pStyle w:val="TableParagraph"/>
              <w:spacing w:before="1" w:line="276" w:lineRule="auto"/>
              <w:ind w:left="104" w:right="115"/>
              <w:rPr>
                <w:del w:id="1290" w:author="Author"/>
                <w:sz w:val="20"/>
              </w:rPr>
            </w:pPr>
            <w:del w:id="1291" w:author="Author">
              <w:r w:rsidDel="00FF69DF">
                <w:rPr>
                  <w:sz w:val="20"/>
                </w:rPr>
                <w:delText>If a school is identified as Equity 2 for two years in a row,</w:delText>
              </w:r>
              <w:r w:rsidDel="00FF69DF">
                <w:rPr>
                  <w:spacing w:val="-10"/>
                  <w:sz w:val="20"/>
                </w:rPr>
                <w:delText xml:space="preserve"> </w:delText>
              </w:r>
              <w:r w:rsidDel="00FF69DF">
                <w:rPr>
                  <w:sz w:val="20"/>
                </w:rPr>
                <w:delText>it</w:delText>
              </w:r>
              <w:r w:rsidDel="00FF69DF">
                <w:rPr>
                  <w:spacing w:val="-11"/>
                  <w:sz w:val="20"/>
                </w:rPr>
                <w:delText xml:space="preserve"> </w:delText>
              </w:r>
              <w:r w:rsidDel="00FF69DF">
                <w:rPr>
                  <w:sz w:val="20"/>
                </w:rPr>
                <w:delText>becomes</w:delText>
              </w:r>
              <w:r w:rsidDel="00FF69DF">
                <w:rPr>
                  <w:spacing w:val="-10"/>
                  <w:sz w:val="20"/>
                </w:rPr>
                <w:delText xml:space="preserve"> </w:delText>
              </w:r>
              <w:r w:rsidDel="00FF69DF">
                <w:rPr>
                  <w:sz w:val="20"/>
                </w:rPr>
                <w:delText>eligible</w:delText>
              </w:r>
              <w:r w:rsidDel="00FF69DF">
                <w:rPr>
                  <w:spacing w:val="-10"/>
                  <w:sz w:val="20"/>
                </w:rPr>
                <w:delText xml:space="preserve"> </w:delText>
              </w:r>
              <w:r w:rsidDel="00FF69DF">
                <w:rPr>
                  <w:sz w:val="20"/>
                </w:rPr>
                <w:delText>for Comprehensive Support</w:delText>
              </w:r>
              <w:r w:rsidDel="00FF69DF">
                <w:rPr>
                  <w:spacing w:val="40"/>
                  <w:sz w:val="20"/>
                </w:rPr>
                <w:delText xml:space="preserve"> </w:delText>
              </w:r>
              <w:r w:rsidDel="00FF69DF">
                <w:rPr>
                  <w:sz w:val="20"/>
                </w:rPr>
                <w:delText>in the next cycle.</w:delText>
              </w:r>
            </w:del>
          </w:p>
        </w:tc>
      </w:tr>
      <w:tr w:rsidR="00231B98" w:rsidDel="00FF69DF" w14:paraId="4C9BF4A9" w14:textId="51442E9E">
        <w:trPr>
          <w:trHeight w:val="5274"/>
          <w:del w:id="1292" w:author="Author"/>
        </w:trPr>
        <w:tc>
          <w:tcPr>
            <w:tcW w:w="1882" w:type="dxa"/>
          </w:tcPr>
          <w:p w14:paraId="4C9BF49D" w14:textId="77777777" w:rsidR="00231B98" w:rsidDel="00FF69DF" w:rsidRDefault="00E72B00">
            <w:pPr>
              <w:pStyle w:val="TableParagraph"/>
              <w:spacing w:before="1"/>
              <w:ind w:left="556" w:right="544"/>
              <w:jc w:val="center"/>
              <w:rPr>
                <w:del w:id="1293" w:author="Author"/>
                <w:sz w:val="20"/>
              </w:rPr>
            </w:pPr>
            <w:del w:id="1294" w:author="Author">
              <w:r w:rsidDel="00FF69DF">
                <w:rPr>
                  <w:sz w:val="20"/>
                </w:rPr>
                <w:delText>Equity</w:delText>
              </w:r>
              <w:r w:rsidDel="00FF69DF">
                <w:rPr>
                  <w:spacing w:val="-9"/>
                  <w:sz w:val="20"/>
                </w:rPr>
                <w:delText xml:space="preserve"> </w:delText>
              </w:r>
              <w:r w:rsidDel="00FF69DF">
                <w:rPr>
                  <w:spacing w:val="-10"/>
                  <w:sz w:val="20"/>
                </w:rPr>
                <w:delText>3</w:delText>
              </w:r>
            </w:del>
          </w:p>
        </w:tc>
        <w:tc>
          <w:tcPr>
            <w:tcW w:w="3061" w:type="dxa"/>
          </w:tcPr>
          <w:p w14:paraId="4C9BF49E" w14:textId="77777777" w:rsidR="00231B98" w:rsidDel="00FF69DF" w:rsidRDefault="00E72B00">
            <w:pPr>
              <w:pStyle w:val="TableParagraph"/>
              <w:spacing w:before="1"/>
              <w:ind w:left="104"/>
              <w:rPr>
                <w:del w:id="1295" w:author="Author"/>
                <w:sz w:val="20"/>
              </w:rPr>
            </w:pPr>
            <w:del w:id="1296" w:author="Author">
              <w:r w:rsidDel="00FF69DF">
                <w:rPr>
                  <w:spacing w:val="-2"/>
                  <w:sz w:val="20"/>
                </w:rPr>
                <w:delText>2018-</w:delText>
              </w:r>
              <w:r w:rsidDel="00FF69DF">
                <w:rPr>
                  <w:spacing w:val="-5"/>
                  <w:sz w:val="20"/>
                </w:rPr>
                <w:delText>19</w:delText>
              </w:r>
            </w:del>
          </w:p>
          <w:p w14:paraId="4C9BF49F" w14:textId="77777777" w:rsidR="00231B98" w:rsidDel="00FF69DF" w:rsidRDefault="00E72B00">
            <w:pPr>
              <w:pStyle w:val="TableParagraph"/>
              <w:spacing w:before="39" w:line="276" w:lineRule="auto"/>
              <w:ind w:left="104" w:right="79"/>
              <w:rPr>
                <w:del w:id="1297" w:author="Author"/>
                <w:sz w:val="20"/>
              </w:rPr>
            </w:pPr>
            <w:del w:id="1298" w:author="Author">
              <w:r w:rsidDel="00FF69DF">
                <w:rPr>
                  <w:sz w:val="20"/>
                </w:rPr>
                <w:delText>Equity 1 schools where the performance</w:delText>
              </w:r>
              <w:r w:rsidDel="00FF69DF">
                <w:rPr>
                  <w:spacing w:val="-9"/>
                  <w:sz w:val="20"/>
                </w:rPr>
                <w:delText xml:space="preserve"> </w:delText>
              </w:r>
              <w:r w:rsidDel="00FF69DF">
                <w:rPr>
                  <w:sz w:val="20"/>
                </w:rPr>
                <w:delText>is</w:delText>
              </w:r>
              <w:r w:rsidDel="00FF69DF">
                <w:rPr>
                  <w:spacing w:val="-11"/>
                  <w:sz w:val="20"/>
                </w:rPr>
                <w:delText xml:space="preserve"> </w:delText>
              </w:r>
              <w:r w:rsidDel="00FF69DF">
                <w:rPr>
                  <w:sz w:val="20"/>
                </w:rPr>
                <w:delText>lower</w:delText>
              </w:r>
              <w:r w:rsidDel="00FF69DF">
                <w:rPr>
                  <w:spacing w:val="-10"/>
                  <w:sz w:val="20"/>
                </w:rPr>
                <w:delText xml:space="preserve"> </w:delText>
              </w:r>
              <w:r w:rsidDel="00FF69DF">
                <w:rPr>
                  <w:sz w:val="20"/>
                </w:rPr>
                <w:delText>than</w:delText>
              </w:r>
              <w:r w:rsidDel="00FF69DF">
                <w:rPr>
                  <w:spacing w:val="-11"/>
                  <w:sz w:val="20"/>
                </w:rPr>
                <w:delText xml:space="preserve"> </w:delText>
              </w:r>
              <w:r w:rsidDel="00FF69DF">
                <w:rPr>
                  <w:sz w:val="20"/>
                </w:rPr>
                <w:delText xml:space="preserve">the “All Students” group in the highest performing of the Comprehensive Support </w:delText>
              </w:r>
              <w:r w:rsidDel="00FF69DF">
                <w:rPr>
                  <w:spacing w:val="-2"/>
                  <w:sz w:val="20"/>
                </w:rPr>
                <w:delText>Schools.</w:delText>
              </w:r>
            </w:del>
          </w:p>
          <w:p w14:paraId="4C9BF4A0" w14:textId="77777777" w:rsidR="00231B98" w:rsidDel="00FF69DF" w:rsidRDefault="00231B98">
            <w:pPr>
              <w:pStyle w:val="TableParagraph"/>
              <w:rPr>
                <w:del w:id="1299" w:author="Author"/>
                <w:sz w:val="23"/>
              </w:rPr>
            </w:pPr>
          </w:p>
          <w:p w14:paraId="4C9BF4A1" w14:textId="77777777" w:rsidR="00231B98" w:rsidDel="00FF69DF" w:rsidRDefault="00E72B00">
            <w:pPr>
              <w:pStyle w:val="TableParagraph"/>
              <w:ind w:left="104"/>
              <w:rPr>
                <w:del w:id="1300" w:author="Author"/>
                <w:sz w:val="20"/>
              </w:rPr>
            </w:pPr>
            <w:del w:id="1301" w:author="Author">
              <w:r w:rsidDel="00FF69DF">
                <w:rPr>
                  <w:sz w:val="20"/>
                </w:rPr>
                <w:delText>2019-20</w:delText>
              </w:r>
              <w:r w:rsidDel="00FF69DF">
                <w:rPr>
                  <w:spacing w:val="-5"/>
                  <w:sz w:val="20"/>
                </w:rPr>
                <w:delText xml:space="preserve"> </w:delText>
              </w:r>
              <w:r w:rsidDel="00FF69DF">
                <w:rPr>
                  <w:sz w:val="20"/>
                </w:rPr>
                <w:delText>and</w:delText>
              </w:r>
              <w:r w:rsidDel="00FF69DF">
                <w:rPr>
                  <w:spacing w:val="-5"/>
                  <w:sz w:val="20"/>
                </w:rPr>
                <w:delText xml:space="preserve"> </w:delText>
              </w:r>
              <w:r w:rsidDel="00FF69DF">
                <w:rPr>
                  <w:spacing w:val="-2"/>
                  <w:sz w:val="20"/>
                </w:rPr>
                <w:delText>beyond</w:delText>
              </w:r>
            </w:del>
          </w:p>
          <w:p w14:paraId="4C9BF4A2" w14:textId="77777777" w:rsidR="00231B98" w:rsidDel="00FF69DF" w:rsidRDefault="00E72B00">
            <w:pPr>
              <w:pStyle w:val="TableParagraph"/>
              <w:spacing w:before="43" w:line="276" w:lineRule="auto"/>
              <w:ind w:left="104" w:right="79"/>
              <w:rPr>
                <w:del w:id="1302" w:author="Author"/>
                <w:sz w:val="20"/>
              </w:rPr>
            </w:pPr>
            <w:del w:id="1303" w:author="Author">
              <w:r w:rsidDel="00FF69DF">
                <w:rPr>
                  <w:sz w:val="20"/>
                </w:rPr>
                <w:delText>For each student group, the school</w:delText>
              </w:r>
              <w:r w:rsidDel="00FF69DF">
                <w:rPr>
                  <w:spacing w:val="-11"/>
                  <w:sz w:val="20"/>
                </w:rPr>
                <w:delText xml:space="preserve"> </w:delText>
              </w:r>
              <w:r w:rsidDel="00FF69DF">
                <w:rPr>
                  <w:sz w:val="20"/>
                </w:rPr>
                <w:delText>is</w:delText>
              </w:r>
              <w:r w:rsidDel="00FF69DF">
                <w:rPr>
                  <w:spacing w:val="-11"/>
                  <w:sz w:val="20"/>
                </w:rPr>
                <w:delText xml:space="preserve"> </w:delText>
              </w:r>
              <w:r w:rsidDel="00FF69DF">
                <w:rPr>
                  <w:sz w:val="20"/>
                </w:rPr>
                <w:delText>identified</w:delText>
              </w:r>
              <w:r w:rsidDel="00FF69DF">
                <w:rPr>
                  <w:spacing w:val="-9"/>
                  <w:sz w:val="20"/>
                </w:rPr>
                <w:delText xml:space="preserve"> </w:delText>
              </w:r>
              <w:r w:rsidDel="00FF69DF">
                <w:rPr>
                  <w:sz w:val="20"/>
                </w:rPr>
                <w:delText>as</w:delText>
              </w:r>
              <w:r w:rsidDel="00FF69DF">
                <w:rPr>
                  <w:spacing w:val="-11"/>
                  <w:sz w:val="20"/>
                </w:rPr>
                <w:delText xml:space="preserve"> </w:delText>
              </w:r>
              <w:r w:rsidDel="00FF69DF">
                <w:rPr>
                  <w:sz w:val="20"/>
                </w:rPr>
                <w:delText>Equity</w:delText>
              </w:r>
            </w:del>
          </w:p>
          <w:p w14:paraId="4C9BF4A3" w14:textId="77777777" w:rsidR="00231B98" w:rsidDel="00FF69DF" w:rsidRDefault="00E72B00">
            <w:pPr>
              <w:pStyle w:val="TableParagraph"/>
              <w:spacing w:line="276" w:lineRule="auto"/>
              <w:ind w:left="104" w:right="144"/>
              <w:rPr>
                <w:del w:id="1304" w:author="Author"/>
                <w:sz w:val="20"/>
              </w:rPr>
            </w:pPr>
            <w:del w:id="1305" w:author="Author">
              <w:r w:rsidDel="00FF69DF">
                <w:rPr>
                  <w:sz w:val="20"/>
                </w:rPr>
                <w:delText>2</w:delText>
              </w:r>
              <w:r w:rsidDel="00FF69DF">
                <w:rPr>
                  <w:spacing w:val="-10"/>
                  <w:sz w:val="20"/>
                </w:rPr>
                <w:delText xml:space="preserve"> </w:delText>
              </w:r>
              <w:r w:rsidDel="00FF69DF">
                <w:rPr>
                  <w:sz w:val="20"/>
                </w:rPr>
                <w:delText>and</w:delText>
              </w:r>
              <w:r w:rsidDel="00FF69DF">
                <w:rPr>
                  <w:spacing w:val="-11"/>
                  <w:sz w:val="20"/>
                </w:rPr>
                <w:delText xml:space="preserve"> </w:delText>
              </w:r>
              <w:r w:rsidDel="00FF69DF">
                <w:rPr>
                  <w:sz w:val="20"/>
                </w:rPr>
                <w:delText>the</w:delText>
              </w:r>
              <w:r w:rsidDel="00FF69DF">
                <w:rPr>
                  <w:spacing w:val="-11"/>
                  <w:sz w:val="20"/>
                </w:rPr>
                <w:delText xml:space="preserve"> </w:delText>
              </w:r>
              <w:r w:rsidDel="00FF69DF">
                <w:rPr>
                  <w:sz w:val="20"/>
                </w:rPr>
                <w:delText>student</w:delText>
              </w:r>
              <w:r w:rsidDel="00FF69DF">
                <w:rPr>
                  <w:spacing w:val="-12"/>
                  <w:sz w:val="20"/>
                </w:rPr>
                <w:delText xml:space="preserve"> </w:delText>
              </w:r>
              <w:r w:rsidDel="00FF69DF">
                <w:rPr>
                  <w:sz w:val="20"/>
                </w:rPr>
                <w:delText>performance is lower than the highest performing of the “All Students” group in the Comprehensive Support</w:delText>
              </w:r>
            </w:del>
          </w:p>
          <w:p w14:paraId="4C9BF4A4" w14:textId="77777777" w:rsidR="00231B98" w:rsidDel="00FF69DF" w:rsidRDefault="00E72B00">
            <w:pPr>
              <w:pStyle w:val="TableParagraph"/>
              <w:ind w:left="104"/>
              <w:rPr>
                <w:del w:id="1306" w:author="Author"/>
                <w:sz w:val="20"/>
              </w:rPr>
            </w:pPr>
            <w:del w:id="1307" w:author="Author">
              <w:r w:rsidDel="00FF69DF">
                <w:rPr>
                  <w:spacing w:val="-2"/>
                  <w:sz w:val="20"/>
                </w:rPr>
                <w:delText>Schools.</w:delText>
              </w:r>
            </w:del>
          </w:p>
        </w:tc>
        <w:tc>
          <w:tcPr>
            <w:tcW w:w="2341" w:type="dxa"/>
          </w:tcPr>
          <w:p w14:paraId="4C9BF4A5" w14:textId="77777777" w:rsidR="00231B98" w:rsidDel="00FF69DF" w:rsidRDefault="00E72B00">
            <w:pPr>
              <w:pStyle w:val="TableParagraph"/>
              <w:spacing w:before="1"/>
              <w:ind w:left="104"/>
              <w:rPr>
                <w:del w:id="1308" w:author="Author"/>
                <w:sz w:val="20"/>
              </w:rPr>
            </w:pPr>
            <w:del w:id="1309" w:author="Author">
              <w:r w:rsidDel="00FF69DF">
                <w:rPr>
                  <w:sz w:val="20"/>
                </w:rPr>
                <w:delText>Schools</w:delText>
              </w:r>
              <w:r w:rsidDel="00FF69DF">
                <w:rPr>
                  <w:spacing w:val="-7"/>
                  <w:sz w:val="20"/>
                </w:rPr>
                <w:delText xml:space="preserve"> </w:delText>
              </w:r>
              <w:r w:rsidDel="00FF69DF">
                <w:rPr>
                  <w:sz w:val="20"/>
                </w:rPr>
                <w:delText>exit</w:delText>
              </w:r>
              <w:r w:rsidDel="00FF69DF">
                <w:rPr>
                  <w:spacing w:val="-7"/>
                  <w:sz w:val="20"/>
                </w:rPr>
                <w:delText xml:space="preserve"> </w:delText>
              </w:r>
              <w:r w:rsidDel="00FF69DF">
                <w:rPr>
                  <w:sz w:val="20"/>
                </w:rPr>
                <w:delText>when</w:delText>
              </w:r>
              <w:r w:rsidDel="00FF69DF">
                <w:rPr>
                  <w:spacing w:val="-6"/>
                  <w:sz w:val="20"/>
                </w:rPr>
                <w:delText xml:space="preserve"> </w:delText>
              </w:r>
              <w:r w:rsidDel="00FF69DF">
                <w:rPr>
                  <w:spacing w:val="-4"/>
                  <w:sz w:val="20"/>
                </w:rPr>
                <w:delText>they</w:delText>
              </w:r>
            </w:del>
          </w:p>
          <w:p w14:paraId="4C9BF4A6" w14:textId="77777777" w:rsidR="00231B98" w:rsidDel="00FF69DF" w:rsidRDefault="00E72B00">
            <w:pPr>
              <w:pStyle w:val="TableParagraph"/>
              <w:tabs>
                <w:tab w:val="left" w:pos="531"/>
              </w:tabs>
              <w:spacing w:before="39" w:line="276" w:lineRule="auto"/>
              <w:ind w:left="531" w:right="132" w:hanging="360"/>
              <w:rPr>
                <w:del w:id="1310" w:author="Author"/>
                <w:sz w:val="20"/>
              </w:rPr>
            </w:pPr>
            <w:del w:id="1311" w:author="Author">
              <w:r w:rsidDel="00FF69DF">
                <w:rPr>
                  <w:spacing w:val="-6"/>
                  <w:sz w:val="20"/>
                </w:rPr>
                <w:delText>3.</w:delText>
              </w:r>
              <w:r w:rsidDel="00FF69DF">
                <w:rPr>
                  <w:sz w:val="20"/>
                </w:rPr>
                <w:tab/>
                <w:delText>no</w:delText>
              </w:r>
              <w:r w:rsidDel="00FF69DF">
                <w:rPr>
                  <w:spacing w:val="-13"/>
                  <w:sz w:val="20"/>
                </w:rPr>
                <w:delText xml:space="preserve"> </w:delText>
              </w:r>
              <w:r w:rsidDel="00FF69DF">
                <w:rPr>
                  <w:sz w:val="20"/>
                </w:rPr>
                <w:delText>longer</w:delText>
              </w:r>
              <w:r w:rsidDel="00FF69DF">
                <w:rPr>
                  <w:spacing w:val="-12"/>
                  <w:sz w:val="20"/>
                </w:rPr>
                <w:delText xml:space="preserve"> </w:delText>
              </w:r>
              <w:r w:rsidDel="00FF69DF">
                <w:rPr>
                  <w:sz w:val="20"/>
                </w:rPr>
                <w:delText>meet</w:delText>
              </w:r>
              <w:r w:rsidDel="00FF69DF">
                <w:rPr>
                  <w:spacing w:val="-13"/>
                  <w:sz w:val="20"/>
                </w:rPr>
                <w:delText xml:space="preserve"> </w:delText>
              </w:r>
              <w:r w:rsidDel="00FF69DF">
                <w:rPr>
                  <w:sz w:val="20"/>
                </w:rPr>
                <w:delText>the entry criteria for Equity 1 or</w:delText>
              </w:r>
            </w:del>
          </w:p>
          <w:p w14:paraId="4C9BF4A7" w14:textId="77777777" w:rsidR="00231B98" w:rsidDel="00FF69DF" w:rsidRDefault="00E72B00">
            <w:pPr>
              <w:pStyle w:val="TableParagraph"/>
              <w:tabs>
                <w:tab w:val="left" w:pos="531"/>
              </w:tabs>
              <w:spacing w:before="1" w:line="276" w:lineRule="auto"/>
              <w:ind w:left="531" w:right="132" w:hanging="360"/>
              <w:rPr>
                <w:del w:id="1312" w:author="Author"/>
                <w:sz w:val="20"/>
              </w:rPr>
            </w:pPr>
            <w:del w:id="1313" w:author="Author">
              <w:r w:rsidDel="00FF69DF">
                <w:rPr>
                  <w:spacing w:val="-6"/>
                  <w:sz w:val="20"/>
                </w:rPr>
                <w:delText>1.</w:delText>
              </w:r>
              <w:r w:rsidDel="00FF69DF">
                <w:rPr>
                  <w:sz w:val="20"/>
                </w:rPr>
                <w:tab/>
                <w:delText>no</w:delText>
              </w:r>
              <w:r w:rsidDel="00FF69DF">
                <w:rPr>
                  <w:spacing w:val="-13"/>
                  <w:sz w:val="20"/>
                </w:rPr>
                <w:delText xml:space="preserve"> </w:delText>
              </w:r>
              <w:r w:rsidDel="00FF69DF">
                <w:rPr>
                  <w:sz w:val="20"/>
                </w:rPr>
                <w:delText>longer</w:delText>
              </w:r>
              <w:r w:rsidDel="00FF69DF">
                <w:rPr>
                  <w:spacing w:val="-12"/>
                  <w:sz w:val="20"/>
                </w:rPr>
                <w:delText xml:space="preserve"> </w:delText>
              </w:r>
              <w:r w:rsidDel="00FF69DF">
                <w:rPr>
                  <w:sz w:val="20"/>
                </w:rPr>
                <w:delText>meet</w:delText>
              </w:r>
              <w:r w:rsidDel="00FF69DF">
                <w:rPr>
                  <w:spacing w:val="-13"/>
                  <w:sz w:val="20"/>
                </w:rPr>
                <w:delText xml:space="preserve"> </w:delText>
              </w:r>
              <w:r w:rsidDel="00FF69DF">
                <w:rPr>
                  <w:sz w:val="20"/>
                </w:rPr>
                <w:delText>the entry criteria for Equity 3</w:delText>
              </w:r>
            </w:del>
          </w:p>
        </w:tc>
        <w:tc>
          <w:tcPr>
            <w:tcW w:w="2610" w:type="dxa"/>
          </w:tcPr>
          <w:p w14:paraId="4C9BF4A8" w14:textId="77777777" w:rsidR="00231B98" w:rsidDel="00FF69DF" w:rsidRDefault="00E72B00">
            <w:pPr>
              <w:pStyle w:val="TableParagraph"/>
              <w:spacing w:before="1" w:line="276" w:lineRule="auto"/>
              <w:ind w:left="104" w:right="119"/>
              <w:rPr>
                <w:del w:id="1314" w:author="Author"/>
                <w:sz w:val="20"/>
              </w:rPr>
            </w:pPr>
            <w:del w:id="1315" w:author="Author">
              <w:r w:rsidDel="00FF69DF">
                <w:rPr>
                  <w:sz w:val="20"/>
                </w:rPr>
                <w:delText>If</w:delText>
              </w:r>
              <w:r w:rsidDel="00FF69DF">
                <w:rPr>
                  <w:spacing w:val="-1"/>
                  <w:sz w:val="20"/>
                </w:rPr>
                <w:delText xml:space="preserve"> </w:delText>
              </w:r>
              <w:r w:rsidDel="00FF69DF">
                <w:rPr>
                  <w:sz w:val="20"/>
                </w:rPr>
                <w:delText>a</w:delText>
              </w:r>
              <w:r w:rsidDel="00FF69DF">
                <w:rPr>
                  <w:spacing w:val="-2"/>
                  <w:sz w:val="20"/>
                </w:rPr>
                <w:delText xml:space="preserve"> </w:delText>
              </w:r>
              <w:r w:rsidDel="00FF69DF">
                <w:rPr>
                  <w:sz w:val="20"/>
                </w:rPr>
                <w:delText>school</w:delText>
              </w:r>
              <w:r w:rsidDel="00FF69DF">
                <w:rPr>
                  <w:spacing w:val="-1"/>
                  <w:sz w:val="20"/>
                </w:rPr>
                <w:delText xml:space="preserve"> </w:delText>
              </w:r>
              <w:r w:rsidDel="00FF69DF">
                <w:rPr>
                  <w:sz w:val="20"/>
                </w:rPr>
                <w:delText>does</w:delText>
              </w:r>
              <w:r w:rsidDel="00FF69DF">
                <w:rPr>
                  <w:spacing w:val="-2"/>
                  <w:sz w:val="20"/>
                </w:rPr>
                <w:delText xml:space="preserve"> </w:delText>
              </w:r>
              <w:r w:rsidDel="00FF69DF">
                <w:rPr>
                  <w:sz w:val="20"/>
                </w:rPr>
                <w:delText>not</w:delText>
              </w:r>
              <w:r w:rsidDel="00FF69DF">
                <w:rPr>
                  <w:spacing w:val="-2"/>
                  <w:sz w:val="20"/>
                </w:rPr>
                <w:delText xml:space="preserve"> </w:delText>
              </w:r>
              <w:r w:rsidDel="00FF69DF">
                <w:rPr>
                  <w:sz w:val="20"/>
                </w:rPr>
                <w:delText>exit</w:delText>
              </w:r>
              <w:r w:rsidDel="00FF69DF">
                <w:rPr>
                  <w:spacing w:val="-2"/>
                  <w:sz w:val="20"/>
                </w:rPr>
                <w:delText xml:space="preserve"> </w:delText>
              </w:r>
              <w:r w:rsidDel="00FF69DF">
                <w:rPr>
                  <w:sz w:val="20"/>
                </w:rPr>
                <w:delText>E3 status by the end of its second</w:delText>
              </w:r>
              <w:r w:rsidDel="00FF69DF">
                <w:rPr>
                  <w:spacing w:val="-8"/>
                  <w:sz w:val="20"/>
                </w:rPr>
                <w:delText xml:space="preserve"> </w:delText>
              </w:r>
              <w:r w:rsidDel="00FF69DF">
                <w:rPr>
                  <w:sz w:val="20"/>
                </w:rPr>
                <w:delText>consecutive</w:delText>
              </w:r>
              <w:r w:rsidDel="00FF69DF">
                <w:rPr>
                  <w:spacing w:val="-9"/>
                  <w:sz w:val="20"/>
                </w:rPr>
                <w:delText xml:space="preserve"> </w:delText>
              </w:r>
              <w:r w:rsidDel="00FF69DF">
                <w:rPr>
                  <w:sz w:val="20"/>
                </w:rPr>
                <w:delText>year</w:delText>
              </w:r>
              <w:r w:rsidDel="00FF69DF">
                <w:rPr>
                  <w:spacing w:val="-9"/>
                  <w:sz w:val="20"/>
                </w:rPr>
                <w:delText xml:space="preserve"> </w:delText>
              </w:r>
              <w:r w:rsidDel="00FF69DF">
                <w:rPr>
                  <w:sz w:val="20"/>
                </w:rPr>
                <w:delText>of identification</w:delText>
              </w:r>
              <w:r w:rsidDel="00FF69DF">
                <w:rPr>
                  <w:spacing w:val="-10"/>
                  <w:sz w:val="20"/>
                </w:rPr>
                <w:delText xml:space="preserve"> </w:delText>
              </w:r>
              <w:r w:rsidDel="00FF69DF">
                <w:rPr>
                  <w:sz w:val="20"/>
                </w:rPr>
                <w:delText>(e.g.,</w:delText>
              </w:r>
              <w:r w:rsidDel="00FF69DF">
                <w:rPr>
                  <w:spacing w:val="-10"/>
                  <w:sz w:val="20"/>
                </w:rPr>
                <w:delText xml:space="preserve"> </w:delText>
              </w:r>
              <w:r w:rsidDel="00FF69DF">
                <w:rPr>
                  <w:sz w:val="20"/>
                </w:rPr>
                <w:delText>E3</w:delText>
              </w:r>
              <w:r w:rsidDel="00FF69DF">
                <w:rPr>
                  <w:spacing w:val="-10"/>
                  <w:sz w:val="20"/>
                </w:rPr>
                <w:delText xml:space="preserve"> </w:delText>
              </w:r>
              <w:r w:rsidDel="00FF69DF">
                <w:rPr>
                  <w:sz w:val="20"/>
                </w:rPr>
                <w:delText>for</w:delText>
              </w:r>
              <w:r w:rsidDel="00FF69DF">
                <w:rPr>
                  <w:spacing w:val="-10"/>
                  <w:sz w:val="20"/>
                </w:rPr>
                <w:delText xml:space="preserve"> </w:delText>
              </w:r>
              <w:r w:rsidDel="00FF69DF">
                <w:rPr>
                  <w:sz w:val="20"/>
                </w:rPr>
                <w:delText>a third consecutive year), it becomes eligible for Comprehensive Support</w:delText>
              </w:r>
              <w:r w:rsidDel="00FF69DF">
                <w:rPr>
                  <w:spacing w:val="40"/>
                  <w:sz w:val="20"/>
                </w:rPr>
                <w:delText xml:space="preserve"> </w:delText>
              </w:r>
              <w:r w:rsidDel="00FF69DF">
                <w:rPr>
                  <w:sz w:val="20"/>
                </w:rPr>
                <w:delText>in the next cycle.</w:delText>
              </w:r>
              <w:r w:rsidDel="00FF69DF">
                <w:rPr>
                  <w:spacing w:val="40"/>
                  <w:sz w:val="20"/>
                </w:rPr>
                <w:delText xml:space="preserve"> </w:delText>
              </w:r>
              <w:r w:rsidDel="00FF69DF">
                <w:rPr>
                  <w:sz w:val="20"/>
                </w:rPr>
                <w:delText>If the school is a Title I school, it automatically receives Comprehensive Supports in the next cycle.</w:delText>
              </w:r>
            </w:del>
          </w:p>
        </w:tc>
      </w:tr>
    </w:tbl>
    <w:p w14:paraId="4C9BF4AA" w14:textId="77777777" w:rsidR="00231B98" w:rsidRDefault="00231B98">
      <w:pPr>
        <w:spacing w:line="276" w:lineRule="auto"/>
        <w:rPr>
          <w:sz w:val="20"/>
        </w:rPr>
        <w:sectPr w:rsidR="00231B98" w:rsidSect="00046280">
          <w:pgSz w:w="12240" w:h="15840"/>
          <w:pgMar w:top="1420" w:right="420" w:bottom="1300" w:left="960" w:header="0" w:footer="1113" w:gutter="0"/>
          <w:cols w:space="720"/>
        </w:sectPr>
      </w:pPr>
    </w:p>
    <w:p w14:paraId="4C9BF4AB" w14:textId="77777777" w:rsidR="00231B98" w:rsidRDefault="00231B98">
      <w:pPr>
        <w:pStyle w:val="BodyText"/>
        <w:spacing w:before="10"/>
        <w:rPr>
          <w:sz w:val="9"/>
        </w:rPr>
      </w:pPr>
    </w:p>
    <w:p w14:paraId="4C9BF4AC" w14:textId="77777777" w:rsidR="00231B98" w:rsidRDefault="00E72B00">
      <w:pPr>
        <w:pStyle w:val="BodyText"/>
        <w:spacing w:before="31" w:line="276" w:lineRule="auto"/>
        <w:ind w:left="480" w:right="1066"/>
      </w:pPr>
      <w:r>
        <w:t>Schools will first be identified for as Equity 1 schools in determinations made in 2018 based on data from the 2017-18 school year. Equity 2 and Equity 3 determinations will be made in 2019 based on data from the 2018-19 school year.</w:t>
      </w:r>
      <w:r>
        <w:rPr>
          <w:spacing w:val="60"/>
        </w:rPr>
        <w:t xml:space="preserve"> </w:t>
      </w:r>
      <w:r>
        <w:t>As a result, a school that does not exit from</w:t>
      </w:r>
      <w:r>
        <w:rPr>
          <w:spacing w:val="-1"/>
        </w:rPr>
        <w:t xml:space="preserve"> </w:t>
      </w:r>
      <w:r>
        <w:t>equity 2 or 3 by the end of its second year of E2 or E3 identification (e.g., E3 for a third consecutive year) will be</w:t>
      </w:r>
      <w:r>
        <w:rPr>
          <w:spacing w:val="-2"/>
        </w:rPr>
        <w:t xml:space="preserve"> </w:t>
      </w:r>
      <w:r>
        <w:t>eligible for Comprehensive Supports in the determination</w:t>
      </w:r>
      <w:r>
        <w:rPr>
          <w:spacing w:val="-1"/>
        </w:rPr>
        <w:t xml:space="preserve"> </w:t>
      </w:r>
      <w:r>
        <w:t>made in 2021</w:t>
      </w:r>
      <w:r>
        <w:rPr>
          <w:spacing w:val="-2"/>
        </w:rPr>
        <w:t xml:space="preserve"> </w:t>
      </w:r>
      <w:r>
        <w:t>from data gathered in the 2020-21 school year. If the school in question is a Title I school, it will automatically</w:t>
      </w:r>
      <w:r>
        <w:rPr>
          <w:spacing w:val="-5"/>
        </w:rPr>
        <w:t xml:space="preserve"> </w:t>
      </w:r>
      <w:r>
        <w:t>receive</w:t>
      </w:r>
      <w:r>
        <w:rPr>
          <w:spacing w:val="-1"/>
        </w:rPr>
        <w:t xml:space="preserve"> </w:t>
      </w:r>
      <w:r>
        <w:t>Comprehensive</w:t>
      </w:r>
      <w:r>
        <w:rPr>
          <w:spacing w:val="-1"/>
        </w:rPr>
        <w:t xml:space="preserve"> </w:t>
      </w:r>
      <w:r>
        <w:t>Supports</w:t>
      </w:r>
      <w:r>
        <w:rPr>
          <w:spacing w:val="-5"/>
        </w:rPr>
        <w:t xml:space="preserve"> </w:t>
      </w:r>
      <w:r>
        <w:t>if</w:t>
      </w:r>
      <w:r>
        <w:rPr>
          <w:spacing w:val="-4"/>
        </w:rPr>
        <w:t xml:space="preserve"> </w:t>
      </w:r>
      <w:r>
        <w:t>it</w:t>
      </w:r>
      <w:r>
        <w:rPr>
          <w:spacing w:val="-2"/>
        </w:rPr>
        <w:t xml:space="preserve"> </w:t>
      </w:r>
      <w:r>
        <w:t>has</w:t>
      </w:r>
      <w:r>
        <w:rPr>
          <w:spacing w:val="-5"/>
        </w:rPr>
        <w:t xml:space="preserve"> </w:t>
      </w:r>
      <w:r>
        <w:t>not</w:t>
      </w:r>
      <w:r>
        <w:rPr>
          <w:spacing w:val="-5"/>
        </w:rPr>
        <w:t xml:space="preserve"> </w:t>
      </w:r>
      <w:r>
        <w:t>exited</w:t>
      </w:r>
      <w:r>
        <w:rPr>
          <w:spacing w:val="-2"/>
        </w:rPr>
        <w:t xml:space="preserve"> </w:t>
      </w:r>
      <w:r>
        <w:t>E3</w:t>
      </w:r>
      <w:r>
        <w:rPr>
          <w:spacing w:val="-2"/>
        </w:rPr>
        <w:t xml:space="preserve"> </w:t>
      </w:r>
      <w:r>
        <w:t>identification</w:t>
      </w:r>
      <w:r>
        <w:rPr>
          <w:spacing w:val="-1"/>
        </w:rPr>
        <w:t xml:space="preserve"> </w:t>
      </w:r>
      <w:r>
        <w:t>by</w:t>
      </w:r>
      <w:r>
        <w:rPr>
          <w:spacing w:val="-2"/>
        </w:rPr>
        <w:t xml:space="preserve"> </w:t>
      </w:r>
      <w:r>
        <w:t>the</w:t>
      </w:r>
      <w:r>
        <w:rPr>
          <w:spacing w:val="-3"/>
        </w:rPr>
        <w:t xml:space="preserve"> </w:t>
      </w:r>
      <w:r>
        <w:t>end</w:t>
      </w:r>
      <w:r>
        <w:rPr>
          <w:spacing w:val="-2"/>
        </w:rPr>
        <w:t xml:space="preserve"> </w:t>
      </w:r>
      <w:r>
        <w:t>a second consecutive year.</w:t>
      </w:r>
    </w:p>
    <w:p w14:paraId="4C9BF4AD" w14:textId="77777777" w:rsidR="00231B98" w:rsidRDefault="00231B98">
      <w:pPr>
        <w:pStyle w:val="BodyText"/>
        <w:spacing w:before="11"/>
        <w:rPr>
          <w:sz w:val="14"/>
        </w:rPr>
      </w:pPr>
    </w:p>
    <w:p w14:paraId="4C9BF4AE" w14:textId="77777777" w:rsidR="00231B98" w:rsidRDefault="00E72B00">
      <w:pPr>
        <w:pStyle w:val="BodyText"/>
        <w:spacing w:line="276" w:lineRule="auto"/>
        <w:ind w:left="480" w:right="1029"/>
      </w:pPr>
      <w:r>
        <w:t>If</w:t>
      </w:r>
      <w:r>
        <w:rPr>
          <w:spacing w:val="-2"/>
        </w:rPr>
        <w:t xml:space="preserve"> </w:t>
      </w:r>
      <w:r>
        <w:t>a</w:t>
      </w:r>
      <w:r>
        <w:rPr>
          <w:spacing w:val="-2"/>
        </w:rPr>
        <w:t xml:space="preserve"> </w:t>
      </w:r>
      <w:r>
        <w:t>school</w:t>
      </w:r>
      <w:r>
        <w:rPr>
          <w:spacing w:val="-4"/>
        </w:rPr>
        <w:t xml:space="preserve"> </w:t>
      </w:r>
      <w:r>
        <w:t>exits</w:t>
      </w:r>
      <w:r>
        <w:rPr>
          <w:spacing w:val="-2"/>
        </w:rPr>
        <w:t xml:space="preserve"> </w:t>
      </w:r>
      <w:r>
        <w:t>Equity</w:t>
      </w:r>
      <w:r>
        <w:rPr>
          <w:spacing w:val="-2"/>
        </w:rPr>
        <w:t xml:space="preserve"> </w:t>
      </w:r>
      <w:r>
        <w:t>1</w:t>
      </w:r>
      <w:r>
        <w:rPr>
          <w:spacing w:val="-5"/>
        </w:rPr>
        <w:t xml:space="preserve"> </w:t>
      </w:r>
      <w:r>
        <w:t>status</w:t>
      </w:r>
      <w:r>
        <w:rPr>
          <w:spacing w:val="-2"/>
        </w:rPr>
        <w:t xml:space="preserve"> </w:t>
      </w:r>
      <w:r>
        <w:t>related</w:t>
      </w:r>
      <w:r>
        <w:rPr>
          <w:spacing w:val="-2"/>
        </w:rPr>
        <w:t xml:space="preserve"> </w:t>
      </w:r>
      <w:r>
        <w:t>to</w:t>
      </w:r>
      <w:r>
        <w:rPr>
          <w:spacing w:val="-3"/>
        </w:rPr>
        <w:t xml:space="preserve"> </w:t>
      </w:r>
      <w:r>
        <w:t>one subgroup,</w:t>
      </w:r>
      <w:r>
        <w:rPr>
          <w:spacing w:val="-2"/>
        </w:rPr>
        <w:t xml:space="preserve"> </w:t>
      </w:r>
      <w:r>
        <w:t>but</w:t>
      </w:r>
      <w:r>
        <w:rPr>
          <w:spacing w:val="-5"/>
        </w:rPr>
        <w:t xml:space="preserve"> </w:t>
      </w:r>
      <w:r>
        <w:t>retains</w:t>
      </w:r>
      <w:r>
        <w:rPr>
          <w:spacing w:val="-2"/>
        </w:rPr>
        <w:t xml:space="preserve"> </w:t>
      </w:r>
      <w:r>
        <w:t>targeted</w:t>
      </w:r>
      <w:r>
        <w:rPr>
          <w:spacing w:val="-2"/>
        </w:rPr>
        <w:t xml:space="preserve"> </w:t>
      </w:r>
      <w:r>
        <w:t>status</w:t>
      </w:r>
      <w:r>
        <w:rPr>
          <w:spacing w:val="-2"/>
        </w:rPr>
        <w:t xml:space="preserve"> </w:t>
      </w:r>
      <w:r>
        <w:t>for</w:t>
      </w:r>
      <w:r>
        <w:rPr>
          <w:spacing w:val="-1"/>
        </w:rPr>
        <w:t xml:space="preserve"> </w:t>
      </w:r>
      <w:r>
        <w:t>others,</w:t>
      </w:r>
      <w:r>
        <w:rPr>
          <w:spacing w:val="-2"/>
        </w:rPr>
        <w:t xml:space="preserve"> </w:t>
      </w:r>
      <w:r>
        <w:t>its Equity label will continue to scale up (Equity 2, Equity 3) if it meets the entry criteria.</w:t>
      </w:r>
      <w:r>
        <w:rPr>
          <w:spacing w:val="75"/>
        </w:rPr>
        <w:t xml:space="preserve"> </w:t>
      </w:r>
      <w:r>
        <w:t>If a</w:t>
      </w:r>
      <w:r>
        <w:rPr>
          <w:spacing w:val="40"/>
        </w:rPr>
        <w:t xml:space="preserve"> </w:t>
      </w:r>
      <w:r>
        <w:t>school exits Equity 1 Supports for all student groups and then is identified for Equity 1 status the following</w:t>
      </w:r>
      <w:r>
        <w:rPr>
          <w:spacing w:val="-2"/>
        </w:rPr>
        <w:t xml:space="preserve"> </w:t>
      </w:r>
      <w:r>
        <w:t>year for a</w:t>
      </w:r>
      <w:r>
        <w:rPr>
          <w:spacing w:val="-2"/>
        </w:rPr>
        <w:t xml:space="preserve"> </w:t>
      </w:r>
      <w:r>
        <w:t>new</w:t>
      </w:r>
      <w:r>
        <w:rPr>
          <w:spacing w:val="-1"/>
        </w:rPr>
        <w:t xml:space="preserve"> </w:t>
      </w:r>
      <w:r>
        <w:t>student group, it</w:t>
      </w:r>
      <w:r>
        <w:rPr>
          <w:spacing w:val="-1"/>
        </w:rPr>
        <w:t xml:space="preserve"> </w:t>
      </w:r>
      <w:r>
        <w:t>will</w:t>
      </w:r>
      <w:r>
        <w:rPr>
          <w:spacing w:val="-1"/>
        </w:rPr>
        <w:t xml:space="preserve"> </w:t>
      </w:r>
      <w:r>
        <w:t>enter Targeted Supports again as an Equity 1 school.</w:t>
      </w:r>
      <w:r>
        <w:rPr>
          <w:spacing w:val="40"/>
        </w:rPr>
        <w:t xml:space="preserve"> </w:t>
      </w:r>
      <w:r>
        <w:t>An example is provided below:</w:t>
      </w:r>
    </w:p>
    <w:p w14:paraId="4C9BF4AF" w14:textId="77777777" w:rsidR="00231B98" w:rsidRDefault="00231B98">
      <w:pPr>
        <w:pStyle w:val="BodyText"/>
        <w:spacing w:before="12"/>
        <w:rPr>
          <w:sz w:val="14"/>
        </w:rPr>
      </w:pPr>
    </w:p>
    <w:p w14:paraId="4C9BF4B0" w14:textId="77777777" w:rsidR="00231B98" w:rsidRDefault="00E72B00">
      <w:pPr>
        <w:pStyle w:val="ListParagraph"/>
        <w:numPr>
          <w:ilvl w:val="0"/>
          <w:numId w:val="61"/>
        </w:numPr>
        <w:tabs>
          <w:tab w:val="left" w:pos="1200"/>
        </w:tabs>
        <w:spacing w:before="1" w:line="296" w:lineRule="exact"/>
        <w:rPr>
          <w:rFonts w:ascii="Palatino Linotype" w:hAnsi="Palatino Linotype"/>
        </w:rPr>
      </w:pPr>
      <w:r>
        <w:rPr>
          <w:rFonts w:ascii="Palatino Linotype" w:hAnsi="Palatino Linotype"/>
        </w:rPr>
        <w:t>Year</w:t>
      </w:r>
      <w:r>
        <w:rPr>
          <w:rFonts w:ascii="Palatino Linotype" w:hAnsi="Palatino Linotype"/>
          <w:spacing w:val="-3"/>
        </w:rPr>
        <w:t xml:space="preserve"> </w:t>
      </w:r>
      <w:r>
        <w:rPr>
          <w:rFonts w:ascii="Palatino Linotype" w:hAnsi="Palatino Linotype"/>
        </w:rPr>
        <w:t>1:</w:t>
      </w:r>
      <w:r>
        <w:rPr>
          <w:rFonts w:ascii="Palatino Linotype" w:hAnsi="Palatino Linotype"/>
          <w:spacing w:val="48"/>
        </w:rPr>
        <w:t xml:space="preserve"> </w:t>
      </w:r>
      <w:r>
        <w:rPr>
          <w:rFonts w:ascii="Palatino Linotype" w:hAnsi="Palatino Linotype"/>
        </w:rPr>
        <w:t>School</w:t>
      </w:r>
      <w:r>
        <w:rPr>
          <w:rFonts w:ascii="Palatino Linotype" w:hAnsi="Palatino Linotype"/>
          <w:spacing w:val="-5"/>
        </w:rPr>
        <w:t xml:space="preserve"> </w:t>
      </w:r>
      <w:r>
        <w:rPr>
          <w:rFonts w:ascii="Palatino Linotype" w:hAnsi="Palatino Linotype"/>
        </w:rPr>
        <w:t>is</w:t>
      </w:r>
      <w:r>
        <w:rPr>
          <w:rFonts w:ascii="Palatino Linotype" w:hAnsi="Palatino Linotype"/>
          <w:spacing w:val="-4"/>
        </w:rPr>
        <w:t xml:space="preserve"> </w:t>
      </w:r>
      <w:r>
        <w:rPr>
          <w:rFonts w:ascii="Palatino Linotype" w:hAnsi="Palatino Linotype"/>
        </w:rPr>
        <w:t>identified</w:t>
      </w:r>
      <w:r>
        <w:rPr>
          <w:rFonts w:ascii="Palatino Linotype" w:hAnsi="Palatino Linotype"/>
          <w:spacing w:val="-6"/>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underserving</w:t>
      </w:r>
      <w:r>
        <w:rPr>
          <w:rFonts w:ascii="Palatino Linotype" w:hAnsi="Palatino Linotype"/>
          <w:spacing w:val="-4"/>
        </w:rPr>
        <w:t xml:space="preserve"> </w:t>
      </w:r>
      <w:r>
        <w:rPr>
          <w:rFonts w:ascii="Palatino Linotype" w:hAnsi="Palatino Linotype"/>
        </w:rPr>
        <w:t>Students</w:t>
      </w:r>
      <w:r>
        <w:rPr>
          <w:rFonts w:ascii="Palatino Linotype" w:hAnsi="Palatino Linotype"/>
          <w:spacing w:val="-6"/>
        </w:rPr>
        <w:t xml:space="preserve"> </w:t>
      </w:r>
      <w:r>
        <w:rPr>
          <w:rFonts w:ascii="Palatino Linotype" w:hAnsi="Palatino Linotype"/>
        </w:rPr>
        <w:t>with</w:t>
      </w:r>
      <w:r>
        <w:rPr>
          <w:rFonts w:ascii="Palatino Linotype" w:hAnsi="Palatino Linotype"/>
          <w:spacing w:val="-2"/>
        </w:rPr>
        <w:t xml:space="preserve"> Disabilities</w:t>
      </w:r>
    </w:p>
    <w:p w14:paraId="4C9BF4B1" w14:textId="77777777" w:rsidR="00231B98" w:rsidRDefault="00E72B00">
      <w:pPr>
        <w:pStyle w:val="ListParagraph"/>
        <w:numPr>
          <w:ilvl w:val="1"/>
          <w:numId w:val="61"/>
        </w:numPr>
        <w:tabs>
          <w:tab w:val="left" w:pos="1919"/>
        </w:tabs>
        <w:spacing w:line="296" w:lineRule="exact"/>
        <w:ind w:left="1919" w:hanging="359"/>
        <w:rPr>
          <w:rFonts w:ascii="Palatino Linotype"/>
        </w:rPr>
      </w:pPr>
      <w:r>
        <w:rPr>
          <w:rFonts w:ascii="Palatino Linotype"/>
        </w:rPr>
        <w:t>Status:</w:t>
      </w:r>
      <w:r>
        <w:rPr>
          <w:rFonts w:ascii="Palatino Linotype"/>
          <w:spacing w:val="47"/>
        </w:rPr>
        <w:t xml:space="preserve"> </w:t>
      </w:r>
      <w:r>
        <w:rPr>
          <w:rFonts w:ascii="Palatino Linotype"/>
        </w:rPr>
        <w:t>Equity</w:t>
      </w:r>
      <w:r>
        <w:rPr>
          <w:rFonts w:ascii="Palatino Linotype"/>
          <w:spacing w:val="-3"/>
        </w:rPr>
        <w:t xml:space="preserve"> </w:t>
      </w:r>
      <w:r>
        <w:rPr>
          <w:rFonts w:ascii="Palatino Linotype"/>
        </w:rPr>
        <w:t>1</w:t>
      </w:r>
      <w:r>
        <w:rPr>
          <w:rFonts w:ascii="Palatino Linotype"/>
          <w:spacing w:val="-3"/>
        </w:rPr>
        <w:t xml:space="preserve"> </w:t>
      </w:r>
      <w:r>
        <w:rPr>
          <w:rFonts w:ascii="Palatino Linotype"/>
        </w:rPr>
        <w:t>School</w:t>
      </w:r>
      <w:r>
        <w:rPr>
          <w:rFonts w:ascii="Palatino Linotype"/>
          <w:spacing w:val="-3"/>
        </w:rPr>
        <w:t xml:space="preserve"> </w:t>
      </w:r>
      <w:r>
        <w:rPr>
          <w:rFonts w:ascii="Palatino Linotype"/>
          <w:spacing w:val="-2"/>
        </w:rPr>
        <w:t>(SWD)</w:t>
      </w:r>
    </w:p>
    <w:p w14:paraId="4C9BF4B2" w14:textId="77777777" w:rsidR="00231B98" w:rsidRDefault="00E72B00">
      <w:pPr>
        <w:pStyle w:val="ListParagraph"/>
        <w:numPr>
          <w:ilvl w:val="0"/>
          <w:numId w:val="61"/>
        </w:numPr>
        <w:tabs>
          <w:tab w:val="left" w:pos="1200"/>
        </w:tabs>
        <w:ind w:right="1549"/>
        <w:rPr>
          <w:rFonts w:ascii="Palatino Linotype" w:hAnsi="Palatino Linotype"/>
        </w:rPr>
      </w:pPr>
      <w:r>
        <w:rPr>
          <w:rFonts w:ascii="Palatino Linotype" w:hAnsi="Palatino Linotype"/>
        </w:rPr>
        <w:t>Year</w:t>
      </w:r>
      <w:r>
        <w:rPr>
          <w:rFonts w:ascii="Palatino Linotype" w:hAnsi="Palatino Linotype"/>
          <w:spacing w:val="-2"/>
        </w:rPr>
        <w:t xml:space="preserve"> </w:t>
      </w:r>
      <w:r>
        <w:rPr>
          <w:rFonts w:ascii="Palatino Linotype" w:hAnsi="Palatino Linotype"/>
        </w:rPr>
        <w:t>2:</w:t>
      </w:r>
      <w:r>
        <w:rPr>
          <w:rFonts w:ascii="Palatino Linotype" w:hAnsi="Palatino Linotype"/>
          <w:spacing w:val="40"/>
        </w:rPr>
        <w:t xml:space="preserve"> </w:t>
      </w:r>
      <w:r>
        <w:rPr>
          <w:rFonts w:ascii="Palatino Linotype" w:hAnsi="Palatino Linotype"/>
        </w:rPr>
        <w:t>School</w:t>
      </w:r>
      <w:r>
        <w:rPr>
          <w:rFonts w:ascii="Palatino Linotype" w:hAnsi="Palatino Linotype"/>
          <w:spacing w:val="-5"/>
        </w:rPr>
        <w:t xml:space="preserve"> </w:t>
      </w:r>
      <w:r>
        <w:rPr>
          <w:rFonts w:ascii="Palatino Linotype" w:hAnsi="Palatino Linotype"/>
        </w:rPr>
        <w:t>is</w:t>
      </w:r>
      <w:r>
        <w:rPr>
          <w:rFonts w:ascii="Palatino Linotype" w:hAnsi="Palatino Linotype"/>
          <w:spacing w:val="-3"/>
        </w:rPr>
        <w:t xml:space="preserve"> </w:t>
      </w:r>
      <w:r>
        <w:rPr>
          <w:rFonts w:ascii="Palatino Linotype" w:hAnsi="Palatino Linotype"/>
        </w:rPr>
        <w:t>identified</w:t>
      </w:r>
      <w:r>
        <w:rPr>
          <w:rFonts w:ascii="Palatino Linotype" w:hAnsi="Palatino Linotype"/>
          <w:spacing w:val="-6"/>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underserving</w:t>
      </w:r>
      <w:r>
        <w:rPr>
          <w:rFonts w:ascii="Palatino Linotype" w:hAnsi="Palatino Linotype"/>
          <w:spacing w:val="-3"/>
        </w:rPr>
        <w:t xml:space="preserve"> </w:t>
      </w:r>
      <w:r>
        <w:rPr>
          <w:rFonts w:ascii="Palatino Linotype" w:hAnsi="Palatino Linotype"/>
        </w:rPr>
        <w:t>Students</w:t>
      </w:r>
      <w:r>
        <w:rPr>
          <w:rFonts w:ascii="Palatino Linotype" w:hAnsi="Palatino Linotype"/>
          <w:spacing w:val="-2"/>
        </w:rPr>
        <w:t xml:space="preserve"> </w:t>
      </w:r>
      <w:r>
        <w:rPr>
          <w:rFonts w:ascii="Palatino Linotype" w:hAnsi="Palatino Linotype"/>
        </w:rPr>
        <w:t>with</w:t>
      </w:r>
      <w:r>
        <w:rPr>
          <w:rFonts w:ascii="Palatino Linotype" w:hAnsi="Palatino Linotype"/>
          <w:spacing w:val="-2"/>
        </w:rPr>
        <w:t xml:space="preserve"> </w:t>
      </w:r>
      <w:r>
        <w:rPr>
          <w:rFonts w:ascii="Palatino Linotype" w:hAnsi="Palatino Linotype"/>
        </w:rPr>
        <w:t>Disabilities</w:t>
      </w:r>
      <w:r>
        <w:rPr>
          <w:rFonts w:ascii="Palatino Linotype" w:hAnsi="Palatino Linotype"/>
          <w:spacing w:val="-6"/>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 xml:space="preserve">English </w:t>
      </w:r>
      <w:r>
        <w:rPr>
          <w:rFonts w:ascii="Palatino Linotype" w:hAnsi="Palatino Linotype"/>
          <w:spacing w:val="-2"/>
        </w:rPr>
        <w:t>Learners</w:t>
      </w:r>
    </w:p>
    <w:p w14:paraId="4C9BF4B3" w14:textId="77777777" w:rsidR="00231B98" w:rsidRDefault="00E72B00">
      <w:pPr>
        <w:pStyle w:val="ListParagraph"/>
        <w:numPr>
          <w:ilvl w:val="1"/>
          <w:numId w:val="61"/>
        </w:numPr>
        <w:tabs>
          <w:tab w:val="left" w:pos="1920"/>
        </w:tabs>
        <w:ind w:right="1347"/>
        <w:rPr>
          <w:rFonts w:ascii="Palatino Linotype"/>
        </w:rPr>
      </w:pPr>
      <w:r>
        <w:rPr>
          <w:rFonts w:ascii="Palatino Linotype"/>
        </w:rPr>
        <w:t>Status:</w:t>
      </w:r>
      <w:r>
        <w:rPr>
          <w:rFonts w:ascii="Palatino Linotype"/>
          <w:spacing w:val="40"/>
        </w:rPr>
        <w:t xml:space="preserve"> </w:t>
      </w:r>
      <w:r>
        <w:rPr>
          <w:rFonts w:ascii="Palatino Linotype"/>
        </w:rPr>
        <w:t>Equity</w:t>
      </w:r>
      <w:r>
        <w:rPr>
          <w:rFonts w:ascii="Palatino Linotype"/>
          <w:spacing w:val="-3"/>
        </w:rPr>
        <w:t xml:space="preserve"> </w:t>
      </w:r>
      <w:r>
        <w:rPr>
          <w:rFonts w:ascii="Palatino Linotype"/>
        </w:rPr>
        <w:t>1</w:t>
      </w:r>
      <w:r>
        <w:rPr>
          <w:rFonts w:ascii="Palatino Linotype"/>
          <w:spacing w:val="-3"/>
        </w:rPr>
        <w:t xml:space="preserve"> </w:t>
      </w:r>
      <w:r>
        <w:rPr>
          <w:rFonts w:ascii="Palatino Linotype"/>
        </w:rPr>
        <w:t>School</w:t>
      </w:r>
      <w:r>
        <w:rPr>
          <w:rFonts w:ascii="Palatino Linotype"/>
          <w:spacing w:val="-3"/>
        </w:rPr>
        <w:t xml:space="preserve"> </w:t>
      </w:r>
      <w:r>
        <w:rPr>
          <w:rFonts w:ascii="Palatino Linotype"/>
        </w:rPr>
        <w:t>(SWD,</w:t>
      </w:r>
      <w:r>
        <w:rPr>
          <w:rFonts w:ascii="Palatino Linotype"/>
          <w:spacing w:val="-3"/>
        </w:rPr>
        <w:t xml:space="preserve"> </w:t>
      </w:r>
      <w:r>
        <w:rPr>
          <w:rFonts w:ascii="Palatino Linotype"/>
        </w:rPr>
        <w:t>EL)-School</w:t>
      </w:r>
      <w:r>
        <w:rPr>
          <w:rFonts w:ascii="Palatino Linotype"/>
          <w:spacing w:val="-5"/>
        </w:rPr>
        <w:t xml:space="preserve"> </w:t>
      </w:r>
      <w:r>
        <w:rPr>
          <w:rFonts w:ascii="Palatino Linotype"/>
        </w:rPr>
        <w:t>performance</w:t>
      </w:r>
      <w:r>
        <w:rPr>
          <w:rFonts w:ascii="Palatino Linotype"/>
          <w:spacing w:val="-4"/>
        </w:rPr>
        <w:t xml:space="preserve"> </w:t>
      </w:r>
      <w:r>
        <w:rPr>
          <w:rFonts w:ascii="Palatino Linotype"/>
        </w:rPr>
        <w:t>is</w:t>
      </w:r>
      <w:r>
        <w:rPr>
          <w:rFonts w:ascii="Palatino Linotype"/>
          <w:spacing w:val="-5"/>
        </w:rPr>
        <w:t xml:space="preserve"> </w:t>
      </w:r>
      <w:r>
        <w:rPr>
          <w:rFonts w:ascii="Palatino Linotype"/>
        </w:rPr>
        <w:t>evaluated</w:t>
      </w:r>
      <w:r>
        <w:rPr>
          <w:rFonts w:ascii="Palatino Linotype"/>
          <w:spacing w:val="-3"/>
        </w:rPr>
        <w:t xml:space="preserve"> </w:t>
      </w:r>
      <w:r>
        <w:rPr>
          <w:rFonts w:ascii="Palatino Linotype"/>
        </w:rPr>
        <w:t>to</w:t>
      </w:r>
      <w:r>
        <w:rPr>
          <w:rFonts w:ascii="Palatino Linotype"/>
          <w:spacing w:val="-4"/>
        </w:rPr>
        <w:t xml:space="preserve"> </w:t>
      </w:r>
      <w:r>
        <w:rPr>
          <w:rFonts w:ascii="Palatino Linotype"/>
        </w:rPr>
        <w:t>see</w:t>
      </w:r>
      <w:r>
        <w:rPr>
          <w:rFonts w:ascii="Palatino Linotype"/>
          <w:spacing w:val="-2"/>
        </w:rPr>
        <w:t xml:space="preserve"> </w:t>
      </w:r>
      <w:r>
        <w:rPr>
          <w:rFonts w:ascii="Palatino Linotype"/>
        </w:rPr>
        <w:t>if</w:t>
      </w:r>
      <w:r>
        <w:rPr>
          <w:rFonts w:ascii="Palatino Linotype"/>
          <w:spacing w:val="-3"/>
        </w:rPr>
        <w:t xml:space="preserve"> </w:t>
      </w:r>
      <w:r>
        <w:rPr>
          <w:rFonts w:ascii="Palatino Linotype"/>
        </w:rPr>
        <w:t>it qualifies as Equity 2 or Equity 3 for Students with Disabilities</w:t>
      </w:r>
    </w:p>
    <w:p w14:paraId="4C9BF4B4" w14:textId="77777777" w:rsidR="00231B98" w:rsidRDefault="00E72B00">
      <w:pPr>
        <w:pStyle w:val="ListParagraph"/>
        <w:numPr>
          <w:ilvl w:val="0"/>
          <w:numId w:val="61"/>
        </w:numPr>
        <w:tabs>
          <w:tab w:val="left" w:pos="1200"/>
        </w:tabs>
        <w:spacing w:before="1"/>
        <w:rPr>
          <w:rFonts w:ascii="Palatino Linotype" w:hAnsi="Palatino Linotype"/>
        </w:rPr>
      </w:pPr>
      <w:r>
        <w:rPr>
          <w:rFonts w:ascii="Palatino Linotype" w:hAnsi="Palatino Linotype"/>
        </w:rPr>
        <w:t>Year</w:t>
      </w:r>
      <w:r>
        <w:rPr>
          <w:rFonts w:ascii="Palatino Linotype" w:hAnsi="Palatino Linotype"/>
          <w:spacing w:val="-5"/>
        </w:rPr>
        <w:t xml:space="preserve"> </w:t>
      </w:r>
      <w:r>
        <w:rPr>
          <w:rFonts w:ascii="Palatino Linotype" w:hAnsi="Palatino Linotype"/>
        </w:rPr>
        <w:t>3:</w:t>
      </w:r>
      <w:r>
        <w:rPr>
          <w:rFonts w:ascii="Palatino Linotype" w:hAnsi="Palatino Linotype"/>
          <w:spacing w:val="48"/>
        </w:rPr>
        <w:t xml:space="preserve"> </w:t>
      </w:r>
      <w:r>
        <w:rPr>
          <w:rFonts w:ascii="Palatino Linotype" w:hAnsi="Palatino Linotype"/>
        </w:rPr>
        <w:t>School</w:t>
      </w:r>
      <w:r>
        <w:rPr>
          <w:rFonts w:ascii="Palatino Linotype" w:hAnsi="Palatino Linotype"/>
          <w:spacing w:val="-5"/>
        </w:rPr>
        <w:t xml:space="preserve"> </w:t>
      </w:r>
      <w:r>
        <w:rPr>
          <w:rFonts w:ascii="Palatino Linotype" w:hAnsi="Palatino Linotype"/>
        </w:rPr>
        <w:t>is</w:t>
      </w:r>
      <w:r>
        <w:rPr>
          <w:rFonts w:ascii="Palatino Linotype" w:hAnsi="Palatino Linotype"/>
          <w:spacing w:val="-4"/>
        </w:rPr>
        <w:t xml:space="preserve"> </w:t>
      </w:r>
      <w:r>
        <w:rPr>
          <w:rFonts w:ascii="Palatino Linotype" w:hAnsi="Palatino Linotype"/>
        </w:rPr>
        <w:t>identified</w:t>
      </w:r>
      <w:r>
        <w:rPr>
          <w:rFonts w:ascii="Palatino Linotype" w:hAnsi="Palatino Linotype"/>
          <w:spacing w:val="-6"/>
        </w:rPr>
        <w:t xml:space="preserve"> </w:t>
      </w:r>
      <w:r>
        <w:rPr>
          <w:rFonts w:ascii="Palatino Linotype" w:hAnsi="Palatino Linotype"/>
        </w:rPr>
        <w:t>for</w:t>
      </w:r>
      <w:r>
        <w:rPr>
          <w:rFonts w:ascii="Palatino Linotype" w:hAnsi="Palatino Linotype"/>
          <w:spacing w:val="-3"/>
        </w:rPr>
        <w:t xml:space="preserve"> </w:t>
      </w:r>
      <w:r>
        <w:rPr>
          <w:rFonts w:ascii="Palatino Linotype" w:hAnsi="Palatino Linotype"/>
        </w:rPr>
        <w:t>underserving</w:t>
      </w:r>
      <w:r>
        <w:rPr>
          <w:rFonts w:ascii="Palatino Linotype" w:hAnsi="Palatino Linotype"/>
          <w:spacing w:val="-3"/>
        </w:rPr>
        <w:t xml:space="preserve"> </w:t>
      </w:r>
      <w:r>
        <w:rPr>
          <w:rFonts w:ascii="Palatino Linotype" w:hAnsi="Palatino Linotype"/>
        </w:rPr>
        <w:t>English</w:t>
      </w:r>
      <w:r>
        <w:rPr>
          <w:rFonts w:ascii="Palatino Linotype" w:hAnsi="Palatino Linotype"/>
          <w:spacing w:val="-2"/>
        </w:rPr>
        <w:t xml:space="preserve"> Learners</w:t>
      </w:r>
    </w:p>
    <w:p w14:paraId="4C9BF4B5" w14:textId="77777777" w:rsidR="00231B98" w:rsidRDefault="00E72B00">
      <w:pPr>
        <w:pStyle w:val="ListParagraph"/>
        <w:numPr>
          <w:ilvl w:val="1"/>
          <w:numId w:val="61"/>
        </w:numPr>
        <w:tabs>
          <w:tab w:val="left" w:pos="1919"/>
        </w:tabs>
        <w:spacing w:before="1"/>
        <w:ind w:left="1919" w:hanging="359"/>
        <w:rPr>
          <w:rFonts w:ascii="Palatino Linotype"/>
        </w:rPr>
      </w:pPr>
      <w:r>
        <w:rPr>
          <w:rFonts w:ascii="Palatino Linotype"/>
        </w:rPr>
        <w:t>Status:</w:t>
      </w:r>
      <w:r>
        <w:rPr>
          <w:rFonts w:ascii="Palatino Linotype"/>
          <w:spacing w:val="49"/>
        </w:rPr>
        <w:t xml:space="preserve"> </w:t>
      </w:r>
      <w:r>
        <w:rPr>
          <w:rFonts w:ascii="Palatino Linotype"/>
        </w:rPr>
        <w:t>Equity</w:t>
      </w:r>
      <w:r>
        <w:rPr>
          <w:rFonts w:ascii="Palatino Linotype"/>
          <w:spacing w:val="-3"/>
        </w:rPr>
        <w:t xml:space="preserve"> </w:t>
      </w:r>
      <w:r>
        <w:rPr>
          <w:rFonts w:ascii="Palatino Linotype"/>
        </w:rPr>
        <w:t>1</w:t>
      </w:r>
      <w:r>
        <w:rPr>
          <w:rFonts w:ascii="Palatino Linotype"/>
          <w:spacing w:val="-3"/>
        </w:rPr>
        <w:t xml:space="preserve"> </w:t>
      </w:r>
      <w:r>
        <w:rPr>
          <w:rFonts w:ascii="Palatino Linotype"/>
        </w:rPr>
        <w:t>School</w:t>
      </w:r>
      <w:r>
        <w:rPr>
          <w:rFonts w:ascii="Palatino Linotype"/>
          <w:spacing w:val="-3"/>
        </w:rPr>
        <w:t xml:space="preserve"> </w:t>
      </w:r>
      <w:r>
        <w:rPr>
          <w:rFonts w:ascii="Palatino Linotype"/>
          <w:spacing w:val="-4"/>
        </w:rPr>
        <w:t>(EL)</w:t>
      </w:r>
    </w:p>
    <w:p w14:paraId="4C9BF4B6" w14:textId="77777777" w:rsidR="00231B98" w:rsidRDefault="00231B98">
      <w:pPr>
        <w:pStyle w:val="BodyText"/>
        <w:spacing w:before="9"/>
        <w:rPr>
          <w:sz w:val="14"/>
        </w:rPr>
      </w:pPr>
    </w:p>
    <w:p w14:paraId="4C9BF4B7" w14:textId="77777777" w:rsidR="00231B98" w:rsidRDefault="00E72B00">
      <w:pPr>
        <w:pStyle w:val="BodyText"/>
        <w:spacing w:line="276" w:lineRule="auto"/>
        <w:ind w:left="480" w:right="1055"/>
      </w:pPr>
      <w:r>
        <w:t>This model ensures that a school exits target supports and improvements based on demonstrating</w:t>
      </w:r>
      <w:r>
        <w:rPr>
          <w:spacing w:val="-6"/>
        </w:rPr>
        <w:t xml:space="preserve"> </w:t>
      </w:r>
      <w:r>
        <w:t>narrowed</w:t>
      </w:r>
      <w:r>
        <w:rPr>
          <w:spacing w:val="-6"/>
        </w:rPr>
        <w:t xml:space="preserve"> </w:t>
      </w:r>
      <w:r>
        <w:t>equity</w:t>
      </w:r>
      <w:r>
        <w:rPr>
          <w:spacing w:val="-3"/>
        </w:rPr>
        <w:t xml:space="preserve"> </w:t>
      </w:r>
      <w:r>
        <w:t>gaps</w:t>
      </w:r>
      <w:r>
        <w:rPr>
          <w:spacing w:val="-6"/>
        </w:rPr>
        <w:t xml:space="preserve"> </w:t>
      </w:r>
      <w:r>
        <w:t>and</w:t>
      </w:r>
      <w:r>
        <w:rPr>
          <w:spacing w:val="-6"/>
        </w:rPr>
        <w:t xml:space="preserve"> </w:t>
      </w:r>
      <w:r>
        <w:t>improved</w:t>
      </w:r>
      <w:r>
        <w:rPr>
          <w:spacing w:val="-3"/>
        </w:rPr>
        <w:t xml:space="preserve"> </w:t>
      </w:r>
      <w:r>
        <w:t>overall</w:t>
      </w:r>
      <w:r>
        <w:rPr>
          <w:spacing w:val="-2"/>
        </w:rPr>
        <w:t xml:space="preserve"> </w:t>
      </w:r>
      <w:r>
        <w:t>student</w:t>
      </w:r>
      <w:r>
        <w:rPr>
          <w:spacing w:val="-3"/>
        </w:rPr>
        <w:t xml:space="preserve"> </w:t>
      </w:r>
      <w:r>
        <w:t>performance,</w:t>
      </w:r>
      <w:r>
        <w:rPr>
          <w:spacing w:val="-6"/>
        </w:rPr>
        <w:t xml:space="preserve"> </w:t>
      </w:r>
      <w:r>
        <w:t>as</w:t>
      </w:r>
      <w:r>
        <w:rPr>
          <w:spacing w:val="-3"/>
        </w:rPr>
        <w:t xml:space="preserve"> </w:t>
      </w:r>
      <w:r>
        <w:t>measured by the year-to-year change in the matrix in section A.4.vi.e above.</w:t>
      </w:r>
    </w:p>
    <w:p w14:paraId="4C9BF4B8" w14:textId="77777777" w:rsidR="00231B98" w:rsidRDefault="00231B98">
      <w:pPr>
        <w:pStyle w:val="BodyText"/>
      </w:pPr>
    </w:p>
    <w:p w14:paraId="4C9BF4B9" w14:textId="77777777" w:rsidR="00231B98" w:rsidRDefault="00231B98">
      <w:pPr>
        <w:pStyle w:val="BodyText"/>
        <w:rPr>
          <w:sz w:val="26"/>
        </w:rPr>
      </w:pPr>
    </w:p>
    <w:p w14:paraId="4C9BF4BA" w14:textId="77777777" w:rsidR="00231B98" w:rsidRDefault="00E72B00">
      <w:pPr>
        <w:pStyle w:val="ListParagraph"/>
        <w:numPr>
          <w:ilvl w:val="0"/>
          <w:numId w:val="64"/>
        </w:numPr>
        <w:tabs>
          <w:tab w:val="left" w:pos="3541"/>
        </w:tabs>
        <w:ind w:right="1046"/>
      </w:pPr>
      <w:r>
        <w:rPr>
          <w:u w:val="single"/>
        </w:rPr>
        <w:t>More Rigorous Interventions</w:t>
      </w:r>
      <w:r>
        <w:t>.</w:t>
      </w:r>
      <w:r>
        <w:rPr>
          <w:spacing w:val="40"/>
        </w:rPr>
        <w:t xml:space="preserve"> </w:t>
      </w:r>
      <w:r>
        <w:t>Describe the more rigorous</w:t>
      </w:r>
      <w:r>
        <w:rPr>
          <w:spacing w:val="40"/>
        </w:rPr>
        <w:t xml:space="preserve"> </w:t>
      </w:r>
      <w:r>
        <w:t>interventions</w:t>
      </w:r>
      <w:r>
        <w:rPr>
          <w:spacing w:val="-7"/>
        </w:rPr>
        <w:t xml:space="preserve"> </w:t>
      </w:r>
      <w:r>
        <w:t>required</w:t>
      </w:r>
      <w:r>
        <w:rPr>
          <w:spacing w:val="-7"/>
        </w:rPr>
        <w:t xml:space="preserve"> </w:t>
      </w:r>
      <w:r>
        <w:t>for</w:t>
      </w:r>
      <w:r>
        <w:rPr>
          <w:spacing w:val="-7"/>
        </w:rPr>
        <w:t xml:space="preserve"> </w:t>
      </w:r>
      <w:r>
        <w:t>schools</w:t>
      </w:r>
      <w:r>
        <w:rPr>
          <w:spacing w:val="-5"/>
        </w:rPr>
        <w:t xml:space="preserve"> </w:t>
      </w:r>
      <w:r>
        <w:t>identified</w:t>
      </w:r>
      <w:r>
        <w:rPr>
          <w:spacing w:val="-7"/>
        </w:rPr>
        <w:t xml:space="preserve"> </w:t>
      </w:r>
      <w:r>
        <w:t>for</w:t>
      </w:r>
      <w:r>
        <w:rPr>
          <w:spacing w:val="-5"/>
        </w:rPr>
        <w:t xml:space="preserve"> </w:t>
      </w:r>
      <w:r>
        <w:t>comprehensive</w:t>
      </w:r>
      <w:r>
        <w:rPr>
          <w:spacing w:val="-5"/>
        </w:rPr>
        <w:t xml:space="preserve"> </w:t>
      </w:r>
      <w:r>
        <w:t>support and improvement that fail to meet the State’s exit criteria within a State-determined number of years consistent with section 1111(d)(3)(A)(i)(I) of the ESEA.</w:t>
      </w:r>
    </w:p>
    <w:p w14:paraId="4C9BF4BB" w14:textId="77777777" w:rsidR="00231B98" w:rsidRDefault="00E72B00">
      <w:pPr>
        <w:pStyle w:val="BodyText"/>
        <w:spacing w:before="3"/>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4BC" w14:textId="77777777" w:rsidR="00231B98" w:rsidRDefault="00E72B00">
      <w:pPr>
        <w:pStyle w:val="BodyText"/>
        <w:spacing w:before="204"/>
        <w:ind w:left="480" w:right="1027"/>
      </w:pPr>
      <w:r>
        <w:t>Comprehensive</w:t>
      </w:r>
      <w:r>
        <w:rPr>
          <w:spacing w:val="-1"/>
        </w:rPr>
        <w:t xml:space="preserve"> </w:t>
      </w:r>
      <w:r>
        <w:t>1</w:t>
      </w:r>
      <w:r>
        <w:rPr>
          <w:spacing w:val="-3"/>
        </w:rPr>
        <w:t xml:space="preserve"> </w:t>
      </w:r>
      <w:r>
        <w:t>schools</w:t>
      </w:r>
      <w:r>
        <w:rPr>
          <w:spacing w:val="-3"/>
        </w:rPr>
        <w:t xml:space="preserve"> </w:t>
      </w:r>
      <w:r>
        <w:t>will</w:t>
      </w:r>
      <w:r>
        <w:rPr>
          <w:spacing w:val="-5"/>
        </w:rPr>
        <w:t xml:space="preserve"> </w:t>
      </w:r>
      <w:r>
        <w:t>receive</w:t>
      </w:r>
      <w:r>
        <w:rPr>
          <w:spacing w:val="-4"/>
        </w:rPr>
        <w:t xml:space="preserve"> </w:t>
      </w:r>
      <w:r>
        <w:t>rigorous VT-AOE</w:t>
      </w:r>
      <w:r>
        <w:rPr>
          <w:spacing w:val="-4"/>
        </w:rPr>
        <w:t xml:space="preserve"> </w:t>
      </w:r>
      <w:r>
        <w:t>supports,</w:t>
      </w:r>
      <w:r>
        <w:rPr>
          <w:spacing w:val="-3"/>
        </w:rPr>
        <w:t xml:space="preserve"> </w:t>
      </w:r>
      <w:r>
        <w:t>but</w:t>
      </w:r>
      <w:r>
        <w:rPr>
          <w:spacing w:val="-6"/>
        </w:rPr>
        <w:t xml:space="preserve"> </w:t>
      </w:r>
      <w:r>
        <w:t>will</w:t>
      </w:r>
      <w:r>
        <w:rPr>
          <w:spacing w:val="-3"/>
        </w:rPr>
        <w:t xml:space="preserve"> </w:t>
      </w:r>
      <w:r>
        <w:t>play</w:t>
      </w:r>
      <w:r>
        <w:rPr>
          <w:spacing w:val="-3"/>
        </w:rPr>
        <w:t xml:space="preserve"> </w:t>
      </w:r>
      <w:r>
        <w:t>the</w:t>
      </w:r>
      <w:r>
        <w:rPr>
          <w:spacing w:val="-1"/>
        </w:rPr>
        <w:t xml:space="preserve"> </w:t>
      </w:r>
      <w:r>
        <w:t>primary</w:t>
      </w:r>
      <w:r>
        <w:rPr>
          <w:spacing w:val="-6"/>
        </w:rPr>
        <w:t xml:space="preserve"> </w:t>
      </w:r>
      <w:r>
        <w:t>role in determining how to apply resources and interventions to address the identified needs that contributed to their accountability determination.</w:t>
      </w:r>
    </w:p>
    <w:p w14:paraId="4C9BF4BD" w14:textId="77777777" w:rsidR="00231B98" w:rsidRDefault="00231B98">
      <w:pPr>
        <w:sectPr w:rsidR="00231B98" w:rsidSect="00046280">
          <w:pgSz w:w="12240" w:h="15840"/>
          <w:pgMar w:top="1820" w:right="420" w:bottom="1300" w:left="960" w:header="0" w:footer="1113" w:gutter="0"/>
          <w:cols w:space="720"/>
        </w:sectPr>
      </w:pPr>
    </w:p>
    <w:p w14:paraId="4C9BF4BE" w14:textId="77777777" w:rsidR="00231B98" w:rsidRDefault="00E72B00">
      <w:pPr>
        <w:pStyle w:val="BodyText"/>
        <w:spacing w:before="2" w:line="296" w:lineRule="exact"/>
        <w:ind w:left="480"/>
      </w:pPr>
      <w:r>
        <w:t>If,</w:t>
      </w:r>
      <w:r>
        <w:rPr>
          <w:spacing w:val="-6"/>
        </w:rPr>
        <w:t xml:space="preserve"> </w:t>
      </w:r>
      <w:r>
        <w:t>however,</w:t>
      </w:r>
      <w:r>
        <w:rPr>
          <w:spacing w:val="-4"/>
        </w:rPr>
        <w:t xml:space="preserve"> </w:t>
      </w:r>
      <w:r>
        <w:t>the</w:t>
      </w:r>
      <w:r>
        <w:rPr>
          <w:spacing w:val="-2"/>
        </w:rPr>
        <w:t xml:space="preserve"> </w:t>
      </w:r>
      <w:r>
        <w:t>identified</w:t>
      </w:r>
      <w:r>
        <w:rPr>
          <w:spacing w:val="-4"/>
        </w:rPr>
        <w:t xml:space="preserve"> </w:t>
      </w:r>
      <w:r>
        <w:t>needs</w:t>
      </w:r>
      <w:r>
        <w:rPr>
          <w:spacing w:val="-4"/>
        </w:rPr>
        <w:t xml:space="preserve"> </w:t>
      </w:r>
      <w:r>
        <w:t>persist</w:t>
      </w:r>
      <w:r>
        <w:rPr>
          <w:spacing w:val="-4"/>
        </w:rPr>
        <w:t xml:space="preserve"> </w:t>
      </w:r>
      <w:r>
        <w:t>over</w:t>
      </w:r>
      <w:r>
        <w:rPr>
          <w:spacing w:val="-2"/>
        </w:rPr>
        <w:t xml:space="preserve"> </w:t>
      </w:r>
      <w:r>
        <w:t>time</w:t>
      </w:r>
      <w:r>
        <w:rPr>
          <w:spacing w:val="-4"/>
        </w:rPr>
        <w:t xml:space="preserve"> </w:t>
      </w:r>
      <w:r>
        <w:t>such</w:t>
      </w:r>
      <w:r>
        <w:rPr>
          <w:spacing w:val="-3"/>
        </w:rPr>
        <w:t xml:space="preserve"> </w:t>
      </w:r>
      <w:r>
        <w:t>that the</w:t>
      </w:r>
      <w:r>
        <w:rPr>
          <w:spacing w:val="-2"/>
        </w:rPr>
        <w:t xml:space="preserve"> </w:t>
      </w:r>
      <w:r>
        <w:t>school</w:t>
      </w:r>
      <w:r>
        <w:rPr>
          <w:spacing w:val="-5"/>
        </w:rPr>
        <w:t xml:space="preserve"> </w:t>
      </w:r>
      <w:r>
        <w:t>is</w:t>
      </w:r>
      <w:r>
        <w:rPr>
          <w:spacing w:val="-4"/>
        </w:rPr>
        <w:t xml:space="preserve"> </w:t>
      </w:r>
      <w:r>
        <w:t>identified</w:t>
      </w:r>
      <w:r>
        <w:rPr>
          <w:spacing w:val="-3"/>
        </w:rPr>
        <w:t xml:space="preserve"> </w:t>
      </w:r>
      <w:r>
        <w:rPr>
          <w:spacing w:val="-5"/>
        </w:rPr>
        <w:t>as</w:t>
      </w:r>
    </w:p>
    <w:p w14:paraId="4C9BF4BF" w14:textId="77777777" w:rsidR="00231B98" w:rsidRDefault="00E72B00">
      <w:pPr>
        <w:pStyle w:val="BodyText"/>
        <w:ind w:left="480" w:right="1055"/>
      </w:pPr>
      <w:r>
        <w:t>a Comprehensive 2 school (school in years 4-6 of comprehensive identification), the AOE’s supports will be more rigorous, consistent with the persistence of need.</w:t>
      </w:r>
      <w:r>
        <w:rPr>
          <w:spacing w:val="40"/>
        </w:rPr>
        <w:t xml:space="preserve"> </w:t>
      </w:r>
      <w:r>
        <w:t>Specifically, the VT- AOE</w:t>
      </w:r>
      <w:r>
        <w:rPr>
          <w:spacing w:val="-3"/>
        </w:rPr>
        <w:t xml:space="preserve"> </w:t>
      </w:r>
      <w:r>
        <w:t>will</w:t>
      </w:r>
      <w:r>
        <w:rPr>
          <w:spacing w:val="-2"/>
        </w:rPr>
        <w:t xml:space="preserve"> </w:t>
      </w:r>
      <w:r>
        <w:t>more</w:t>
      </w:r>
      <w:r>
        <w:rPr>
          <w:spacing w:val="-3"/>
        </w:rPr>
        <w:t xml:space="preserve"> </w:t>
      </w:r>
      <w:r>
        <w:t>rigorously</w:t>
      </w:r>
      <w:r>
        <w:rPr>
          <w:spacing w:val="-2"/>
        </w:rPr>
        <w:t xml:space="preserve"> </w:t>
      </w:r>
      <w:r>
        <w:t>review</w:t>
      </w:r>
      <w:r>
        <w:rPr>
          <w:spacing w:val="-4"/>
        </w:rPr>
        <w:t xml:space="preserve"> </w:t>
      </w:r>
      <w:r>
        <w:t>both</w:t>
      </w:r>
      <w:r>
        <w:rPr>
          <w:spacing w:val="-2"/>
        </w:rPr>
        <w:t xml:space="preserve"> </w:t>
      </w:r>
      <w:r>
        <w:t>the</w:t>
      </w:r>
      <w:r>
        <w:rPr>
          <w:spacing w:val="-3"/>
        </w:rPr>
        <w:t xml:space="preserve"> </w:t>
      </w:r>
      <w:r>
        <w:t>fit</w:t>
      </w:r>
      <w:r>
        <w:rPr>
          <w:spacing w:val="-2"/>
        </w:rPr>
        <w:t xml:space="preserve"> </w:t>
      </w:r>
      <w:r>
        <w:t>of</w:t>
      </w:r>
      <w:r>
        <w:rPr>
          <w:spacing w:val="-2"/>
        </w:rPr>
        <w:t xml:space="preserve"> </w:t>
      </w:r>
      <w:r>
        <w:t>the chosen</w:t>
      </w:r>
      <w:r>
        <w:rPr>
          <w:spacing w:val="-2"/>
        </w:rPr>
        <w:t xml:space="preserve"> </w:t>
      </w:r>
      <w:r>
        <w:t>actions</w:t>
      </w:r>
      <w:r>
        <w:rPr>
          <w:spacing w:val="-2"/>
        </w:rPr>
        <w:t xml:space="preserve"> </w:t>
      </w:r>
      <w:r>
        <w:t>to</w:t>
      </w:r>
      <w:r>
        <w:rPr>
          <w:spacing w:val="-5"/>
        </w:rPr>
        <w:t xml:space="preserve"> </w:t>
      </w:r>
      <w:r>
        <w:t>address</w:t>
      </w:r>
      <w:r>
        <w:rPr>
          <w:spacing w:val="-5"/>
        </w:rPr>
        <w:t xml:space="preserve"> </w:t>
      </w:r>
      <w:r>
        <w:t>needs,</w:t>
      </w:r>
      <w:r>
        <w:rPr>
          <w:spacing w:val="-5"/>
        </w:rPr>
        <w:t xml:space="preserve"> </w:t>
      </w:r>
      <w:r>
        <w:t>as</w:t>
      </w:r>
      <w:r>
        <w:rPr>
          <w:spacing w:val="-2"/>
        </w:rPr>
        <w:t xml:space="preserve"> </w:t>
      </w:r>
      <w:r>
        <w:t>well</w:t>
      </w:r>
      <w:r>
        <w:rPr>
          <w:spacing w:val="-2"/>
        </w:rPr>
        <w:t xml:space="preserve"> </w:t>
      </w:r>
      <w:r>
        <w:t>as the fidelity of implementation, and the VT-AOE will assume responsibility for making final determinations about how Comprehensive 2 schools’ improvement resources are</w:t>
      </w:r>
    </w:p>
    <w:p w14:paraId="4C9BF4C0" w14:textId="77777777" w:rsidR="00231B98" w:rsidRDefault="00E72B00">
      <w:pPr>
        <w:pStyle w:val="BodyText"/>
        <w:spacing w:before="1"/>
        <w:ind w:left="480" w:right="1116"/>
      </w:pPr>
      <w:r>
        <w:t>allocated.</w:t>
      </w:r>
      <w:r>
        <w:rPr>
          <w:spacing w:val="40"/>
        </w:rPr>
        <w:t xml:space="preserve"> </w:t>
      </w:r>
      <w:r>
        <w:t>Comprehensive 2 schools’ improvement plans will still be reviewed annually, but this time through a more intensive process</w:t>
      </w:r>
      <w:r>
        <w:rPr>
          <w:spacing w:val="-3"/>
        </w:rPr>
        <w:t xml:space="preserve"> </w:t>
      </w:r>
      <w:r>
        <w:t>with an AOE-led panel</w:t>
      </w:r>
      <w:r>
        <w:rPr>
          <w:spacing w:val="-2"/>
        </w:rPr>
        <w:t xml:space="preserve"> </w:t>
      </w:r>
      <w:r>
        <w:t>of</w:t>
      </w:r>
      <w:r>
        <w:rPr>
          <w:spacing w:val="-2"/>
        </w:rPr>
        <w:t xml:space="preserve"> </w:t>
      </w:r>
      <w:r>
        <w:t>educators.</w:t>
      </w:r>
      <w:r>
        <w:rPr>
          <w:spacing w:val="40"/>
        </w:rPr>
        <w:t xml:space="preserve"> </w:t>
      </w:r>
      <w:r>
        <w:t>The VT-AOE will</w:t>
      </w:r>
      <w:r>
        <w:rPr>
          <w:spacing w:val="-3"/>
        </w:rPr>
        <w:t xml:space="preserve"> </w:t>
      </w:r>
      <w:r>
        <w:t>also</w:t>
      </w:r>
      <w:r>
        <w:rPr>
          <w:spacing w:val="-3"/>
        </w:rPr>
        <w:t xml:space="preserve"> </w:t>
      </w:r>
      <w:r>
        <w:t>monitor</w:t>
      </w:r>
      <w:r>
        <w:rPr>
          <w:spacing w:val="-2"/>
        </w:rPr>
        <w:t xml:space="preserve"> </w:t>
      </w:r>
      <w:r>
        <w:t>these</w:t>
      </w:r>
      <w:r>
        <w:rPr>
          <w:spacing w:val="-1"/>
        </w:rPr>
        <w:t xml:space="preserve"> </w:t>
      </w:r>
      <w:r>
        <w:t>schools’</w:t>
      </w:r>
      <w:r>
        <w:rPr>
          <w:spacing w:val="-2"/>
        </w:rPr>
        <w:t xml:space="preserve"> </w:t>
      </w:r>
      <w:r>
        <w:t>plan</w:t>
      </w:r>
      <w:r>
        <w:rPr>
          <w:spacing w:val="-2"/>
        </w:rPr>
        <w:t xml:space="preserve"> </w:t>
      </w:r>
      <w:r>
        <w:t>implementation</w:t>
      </w:r>
      <w:r>
        <w:rPr>
          <w:spacing w:val="-5"/>
        </w:rPr>
        <w:t xml:space="preserve"> </w:t>
      </w:r>
      <w:r>
        <w:t>efforts</w:t>
      </w:r>
      <w:r>
        <w:rPr>
          <w:spacing w:val="-6"/>
        </w:rPr>
        <w:t xml:space="preserve"> </w:t>
      </w:r>
      <w:r>
        <w:t>quarterly,</w:t>
      </w:r>
      <w:r>
        <w:rPr>
          <w:spacing w:val="-3"/>
        </w:rPr>
        <w:t xml:space="preserve"> </w:t>
      </w:r>
      <w:r>
        <w:t>as</w:t>
      </w:r>
      <w:r>
        <w:rPr>
          <w:spacing w:val="-5"/>
        </w:rPr>
        <w:t xml:space="preserve"> </w:t>
      </w:r>
      <w:r>
        <w:t>opposed</w:t>
      </w:r>
      <w:r>
        <w:rPr>
          <w:spacing w:val="-3"/>
        </w:rPr>
        <w:t xml:space="preserve"> </w:t>
      </w:r>
      <w:r>
        <w:t>to</w:t>
      </w:r>
      <w:r>
        <w:rPr>
          <w:spacing w:val="-4"/>
        </w:rPr>
        <w:t xml:space="preserve"> </w:t>
      </w:r>
      <w:r>
        <w:t>the</w:t>
      </w:r>
      <w:r>
        <w:rPr>
          <w:spacing w:val="-1"/>
        </w:rPr>
        <w:t xml:space="preserve"> </w:t>
      </w:r>
      <w:r>
        <w:t>twice annually</w:t>
      </w:r>
      <w:r>
        <w:rPr>
          <w:spacing w:val="-1"/>
        </w:rPr>
        <w:t xml:space="preserve"> </w:t>
      </w:r>
      <w:r>
        <w:t>schedule</w:t>
      </w:r>
      <w:r>
        <w:rPr>
          <w:spacing w:val="-2"/>
        </w:rPr>
        <w:t xml:space="preserve"> </w:t>
      </w:r>
      <w:r>
        <w:t>for Comprehensive 1</w:t>
      </w:r>
      <w:r>
        <w:rPr>
          <w:spacing w:val="-1"/>
        </w:rPr>
        <w:t xml:space="preserve"> </w:t>
      </w:r>
      <w:r>
        <w:t>schools.</w:t>
      </w:r>
      <w:r>
        <w:rPr>
          <w:spacing w:val="40"/>
        </w:rPr>
        <w:t xml:space="preserve"> </w:t>
      </w:r>
      <w:r>
        <w:t>In short,</w:t>
      </w:r>
      <w:r>
        <w:rPr>
          <w:spacing w:val="-4"/>
        </w:rPr>
        <w:t xml:space="preserve"> </w:t>
      </w:r>
      <w:r>
        <w:t>Comprehensive</w:t>
      </w:r>
      <w:r>
        <w:rPr>
          <w:spacing w:val="-4"/>
        </w:rPr>
        <w:t xml:space="preserve"> </w:t>
      </w:r>
      <w:r>
        <w:t>2</w:t>
      </w:r>
      <w:r>
        <w:rPr>
          <w:spacing w:val="-1"/>
        </w:rPr>
        <w:t xml:space="preserve"> </w:t>
      </w:r>
      <w:r>
        <w:t>schools’ supports are more intensive, compared to Comprehensive 1 schools, with the VT-AOE playing a much stronger oversight role in determining those schools’ improvement efforts.</w:t>
      </w:r>
    </w:p>
    <w:p w14:paraId="4C9BF4C1" w14:textId="77777777" w:rsidR="00231B98" w:rsidRDefault="00231B98">
      <w:pPr>
        <w:pStyle w:val="BodyText"/>
      </w:pPr>
    </w:p>
    <w:p w14:paraId="4C9BF4C2" w14:textId="77777777" w:rsidR="00231B98" w:rsidRDefault="00231B98">
      <w:pPr>
        <w:pStyle w:val="BodyText"/>
        <w:spacing w:before="11"/>
        <w:rPr>
          <w:sz w:val="14"/>
        </w:rPr>
      </w:pPr>
    </w:p>
    <w:p w14:paraId="4C9BF4C3" w14:textId="77777777" w:rsidR="00231B98" w:rsidRDefault="00E72B00">
      <w:pPr>
        <w:pStyle w:val="BodyText"/>
        <w:ind w:left="480" w:right="1055"/>
      </w:pPr>
      <w:r>
        <w:t>The most rigorous interventions, required for schools in years 7, 8, and 9 of Comprehensive Supports</w:t>
      </w:r>
      <w:r>
        <w:rPr>
          <w:spacing w:val="-2"/>
        </w:rPr>
        <w:t xml:space="preserve"> </w:t>
      </w:r>
      <w:r>
        <w:t>are</w:t>
      </w:r>
      <w:r>
        <w:rPr>
          <w:spacing w:val="-2"/>
        </w:rPr>
        <w:t xml:space="preserve"> </w:t>
      </w:r>
      <w:r>
        <w:t>drawn</w:t>
      </w:r>
      <w:r>
        <w:rPr>
          <w:spacing w:val="-2"/>
        </w:rPr>
        <w:t xml:space="preserve"> </w:t>
      </w:r>
      <w:r>
        <w:t>from</w:t>
      </w:r>
      <w:r>
        <w:rPr>
          <w:spacing w:val="-2"/>
        </w:rPr>
        <w:t xml:space="preserve"> </w:t>
      </w:r>
      <w:r>
        <w:t>current</w:t>
      </w:r>
      <w:r>
        <w:rPr>
          <w:spacing w:val="-2"/>
        </w:rPr>
        <w:t xml:space="preserve"> </w:t>
      </w:r>
      <w:r>
        <w:t>Vermont</w:t>
      </w:r>
      <w:r>
        <w:rPr>
          <w:spacing w:val="-2"/>
        </w:rPr>
        <w:t xml:space="preserve"> </w:t>
      </w:r>
      <w:r>
        <w:t>statute and</w:t>
      </w:r>
      <w:r>
        <w:rPr>
          <w:spacing w:val="-5"/>
        </w:rPr>
        <w:t xml:space="preserve"> </w:t>
      </w:r>
      <w:r>
        <w:t>reflect</w:t>
      </w:r>
      <w:r>
        <w:rPr>
          <w:spacing w:val="-2"/>
        </w:rPr>
        <w:t xml:space="preserve"> </w:t>
      </w:r>
      <w:r>
        <w:t>Vermont’s</w:t>
      </w:r>
      <w:r>
        <w:rPr>
          <w:spacing w:val="-5"/>
        </w:rPr>
        <w:t xml:space="preserve"> </w:t>
      </w:r>
      <w:r>
        <w:t>interest</w:t>
      </w:r>
      <w:r>
        <w:rPr>
          <w:spacing w:val="-5"/>
        </w:rPr>
        <w:t xml:space="preserve"> </w:t>
      </w:r>
      <w:r>
        <w:t>in</w:t>
      </w:r>
      <w:r>
        <w:rPr>
          <w:spacing w:val="-2"/>
        </w:rPr>
        <w:t xml:space="preserve"> </w:t>
      </w:r>
      <w:r>
        <w:t>tailoring</w:t>
      </w:r>
      <w:r>
        <w:rPr>
          <w:spacing w:val="-2"/>
        </w:rPr>
        <w:t xml:space="preserve"> </w:t>
      </w:r>
      <w:r>
        <w:t>a solution</w:t>
      </w:r>
      <w:r>
        <w:rPr>
          <w:spacing w:val="-2"/>
        </w:rPr>
        <w:t xml:space="preserve"> </w:t>
      </w:r>
      <w:r>
        <w:t>to</w:t>
      </w:r>
      <w:r>
        <w:rPr>
          <w:spacing w:val="-3"/>
        </w:rPr>
        <w:t xml:space="preserve"> </w:t>
      </w:r>
      <w:r>
        <w:t>the</w:t>
      </w:r>
      <w:r>
        <w:rPr>
          <w:spacing w:val="-3"/>
        </w:rPr>
        <w:t xml:space="preserve"> </w:t>
      </w:r>
      <w:r>
        <w:t>needs</w:t>
      </w:r>
      <w:r>
        <w:rPr>
          <w:spacing w:val="-3"/>
        </w:rPr>
        <w:t xml:space="preserve"> </w:t>
      </w:r>
      <w:r>
        <w:t>of</w:t>
      </w:r>
      <w:r>
        <w:rPr>
          <w:spacing w:val="-3"/>
        </w:rPr>
        <w:t xml:space="preserve"> </w:t>
      </w:r>
      <w:r>
        <w:t>the</w:t>
      </w:r>
      <w:r>
        <w:rPr>
          <w:spacing w:val="-1"/>
        </w:rPr>
        <w:t xml:space="preserve"> </w:t>
      </w:r>
      <w:r>
        <w:t>challenge</w:t>
      </w:r>
      <w:r>
        <w:rPr>
          <w:spacing w:val="-4"/>
        </w:rPr>
        <w:t xml:space="preserve"> </w:t>
      </w:r>
      <w:r>
        <w:t>at</w:t>
      </w:r>
      <w:r>
        <w:rPr>
          <w:spacing w:val="-3"/>
        </w:rPr>
        <w:t xml:space="preserve"> </w:t>
      </w:r>
      <w:r>
        <w:t>hand</w:t>
      </w:r>
      <w:r>
        <w:rPr>
          <w:spacing w:val="-4"/>
        </w:rPr>
        <w:t xml:space="preserve"> </w:t>
      </w:r>
      <w:r>
        <w:t>while</w:t>
      </w:r>
      <w:r>
        <w:rPr>
          <w:spacing w:val="-3"/>
        </w:rPr>
        <w:t xml:space="preserve"> </w:t>
      </w:r>
      <w:r>
        <w:t>also</w:t>
      </w:r>
      <w:r>
        <w:rPr>
          <w:spacing w:val="-6"/>
        </w:rPr>
        <w:t xml:space="preserve"> </w:t>
      </w:r>
      <w:r>
        <w:t>having</w:t>
      </w:r>
      <w:r>
        <w:rPr>
          <w:spacing w:val="-3"/>
        </w:rPr>
        <w:t xml:space="preserve"> </w:t>
      </w:r>
      <w:r>
        <w:t>several</w:t>
      </w:r>
      <w:r>
        <w:rPr>
          <w:spacing w:val="-3"/>
        </w:rPr>
        <w:t xml:space="preserve"> </w:t>
      </w:r>
      <w:r>
        <w:t>intensive</w:t>
      </w:r>
      <w:r>
        <w:rPr>
          <w:spacing w:val="-1"/>
        </w:rPr>
        <w:t xml:space="preserve"> </w:t>
      </w:r>
      <w:r>
        <w:t>intervention options available to implement as is necessary.</w:t>
      </w:r>
    </w:p>
    <w:p w14:paraId="4C9BF4C4" w14:textId="77777777" w:rsidR="00231B98" w:rsidRDefault="00231B98">
      <w:pPr>
        <w:pStyle w:val="BodyText"/>
        <w:spacing w:before="11"/>
        <w:rPr>
          <w:sz w:val="14"/>
        </w:rPr>
      </w:pPr>
    </w:p>
    <w:p w14:paraId="4C9BF4C5" w14:textId="77777777" w:rsidR="00231B98" w:rsidRDefault="00E72B00">
      <w:pPr>
        <w:pStyle w:val="BodyText"/>
        <w:ind w:left="480" w:right="1055"/>
      </w:pPr>
      <w:r>
        <w:t>Schools</w:t>
      </w:r>
      <w:r>
        <w:rPr>
          <w:spacing w:val="-6"/>
        </w:rPr>
        <w:t xml:space="preserve"> </w:t>
      </w:r>
      <w:r>
        <w:t>not</w:t>
      </w:r>
      <w:r>
        <w:rPr>
          <w:spacing w:val="-6"/>
        </w:rPr>
        <w:t xml:space="preserve"> </w:t>
      </w:r>
      <w:r>
        <w:t>exiting</w:t>
      </w:r>
      <w:r>
        <w:rPr>
          <w:spacing w:val="-4"/>
        </w:rPr>
        <w:t xml:space="preserve"> </w:t>
      </w:r>
      <w:r>
        <w:t>Comprehensive Support</w:t>
      </w:r>
      <w:r>
        <w:rPr>
          <w:spacing w:val="-4"/>
        </w:rPr>
        <w:t xml:space="preserve"> </w:t>
      </w:r>
      <w:r>
        <w:t>after</w:t>
      </w:r>
      <w:r>
        <w:rPr>
          <w:spacing w:val="-5"/>
        </w:rPr>
        <w:t xml:space="preserve"> </w:t>
      </w:r>
      <w:r>
        <w:t>their</w:t>
      </w:r>
      <w:r>
        <w:rPr>
          <w:spacing w:val="-3"/>
        </w:rPr>
        <w:t xml:space="preserve"> </w:t>
      </w:r>
      <w:r>
        <w:t>second</w:t>
      </w:r>
      <w:r>
        <w:rPr>
          <w:spacing w:val="-4"/>
        </w:rPr>
        <w:t xml:space="preserve"> </w:t>
      </w:r>
      <w:r>
        <w:t>three-year</w:t>
      </w:r>
      <w:r>
        <w:rPr>
          <w:spacing w:val="-3"/>
        </w:rPr>
        <w:t xml:space="preserve"> </w:t>
      </w:r>
      <w:r>
        <w:t>identification</w:t>
      </w:r>
      <w:r>
        <w:rPr>
          <w:spacing w:val="-6"/>
        </w:rPr>
        <w:t xml:space="preserve"> </w:t>
      </w:r>
      <w:r>
        <w:t xml:space="preserve">period will face state-determined action(s) drawn from the list cited in </w:t>
      </w:r>
      <w:hyperlink r:id="rId44">
        <w:r>
          <w:rPr>
            <w:color w:val="006FC0"/>
            <w:u w:val="single" w:color="006FC0"/>
          </w:rPr>
          <w:t>16 V.S.A. 165(b)</w:t>
        </w:r>
      </w:hyperlink>
      <w:r>
        <w:rPr>
          <w:color w:val="006FC0"/>
        </w:rPr>
        <w:t>.</w:t>
      </w:r>
    </w:p>
    <w:p w14:paraId="4C9BF4C6" w14:textId="77777777" w:rsidR="00231B98" w:rsidRDefault="00231B98">
      <w:pPr>
        <w:pStyle w:val="BodyText"/>
        <w:spacing w:before="6"/>
        <w:rPr>
          <w:sz w:val="12"/>
        </w:rPr>
      </w:pPr>
    </w:p>
    <w:p w14:paraId="4C9BF4C7" w14:textId="77777777" w:rsidR="00231B98" w:rsidRDefault="00E72B00">
      <w:pPr>
        <w:pStyle w:val="ListParagraph"/>
        <w:numPr>
          <w:ilvl w:val="0"/>
          <w:numId w:val="60"/>
        </w:numPr>
        <w:tabs>
          <w:tab w:val="left" w:pos="1199"/>
        </w:tabs>
        <w:spacing w:before="31"/>
        <w:ind w:left="1199" w:hanging="359"/>
        <w:rPr>
          <w:rFonts w:ascii="Palatino Linotype"/>
        </w:rPr>
      </w:pPr>
      <w:r>
        <w:rPr>
          <w:rFonts w:ascii="Palatino Linotype"/>
        </w:rPr>
        <w:t>Continue</w:t>
      </w:r>
      <w:r>
        <w:rPr>
          <w:rFonts w:ascii="Palatino Linotype"/>
          <w:spacing w:val="-7"/>
        </w:rPr>
        <w:t xml:space="preserve"> </w:t>
      </w:r>
      <w:r>
        <w:rPr>
          <w:rFonts w:ascii="Palatino Linotype"/>
        </w:rPr>
        <w:t>technical</w:t>
      </w:r>
      <w:r>
        <w:rPr>
          <w:rFonts w:ascii="Palatino Linotype"/>
          <w:spacing w:val="-7"/>
        </w:rPr>
        <w:t xml:space="preserve"> </w:t>
      </w:r>
      <w:r>
        <w:rPr>
          <w:rFonts w:ascii="Palatino Linotype"/>
          <w:spacing w:val="-2"/>
        </w:rPr>
        <w:t>assistance;</w:t>
      </w:r>
    </w:p>
    <w:p w14:paraId="4C9BF4C8" w14:textId="77777777" w:rsidR="00231B98" w:rsidRDefault="00E72B00">
      <w:pPr>
        <w:pStyle w:val="ListParagraph"/>
        <w:numPr>
          <w:ilvl w:val="0"/>
          <w:numId w:val="60"/>
        </w:numPr>
        <w:tabs>
          <w:tab w:val="left" w:pos="1200"/>
        </w:tabs>
        <w:spacing w:before="1"/>
        <w:ind w:right="1521"/>
        <w:rPr>
          <w:rFonts w:ascii="Palatino Linotype"/>
        </w:rPr>
      </w:pPr>
      <w:r>
        <w:rPr>
          <w:rFonts w:ascii="Palatino Linotype"/>
        </w:rPr>
        <w:t>Adjust</w:t>
      </w:r>
      <w:r>
        <w:rPr>
          <w:rFonts w:ascii="Palatino Linotype"/>
          <w:spacing w:val="-5"/>
        </w:rPr>
        <w:t xml:space="preserve"> </w:t>
      </w:r>
      <w:r>
        <w:rPr>
          <w:rFonts w:ascii="Palatino Linotype"/>
        </w:rPr>
        <w:t>Supervisory</w:t>
      </w:r>
      <w:r>
        <w:rPr>
          <w:rFonts w:ascii="Palatino Linotype"/>
          <w:spacing w:val="-8"/>
        </w:rPr>
        <w:t xml:space="preserve"> </w:t>
      </w:r>
      <w:r>
        <w:rPr>
          <w:rFonts w:ascii="Palatino Linotype"/>
        </w:rPr>
        <w:t>Union/Supervisory</w:t>
      </w:r>
      <w:r>
        <w:rPr>
          <w:rFonts w:ascii="Palatino Linotype"/>
          <w:spacing w:val="-5"/>
        </w:rPr>
        <w:t xml:space="preserve"> </w:t>
      </w:r>
      <w:r>
        <w:rPr>
          <w:rFonts w:ascii="Palatino Linotype"/>
        </w:rPr>
        <w:t>District</w:t>
      </w:r>
      <w:r>
        <w:rPr>
          <w:rFonts w:ascii="Palatino Linotype"/>
          <w:spacing w:val="-5"/>
        </w:rPr>
        <w:t xml:space="preserve"> </w:t>
      </w:r>
      <w:r>
        <w:rPr>
          <w:rFonts w:ascii="Palatino Linotype"/>
        </w:rPr>
        <w:t>boundaries</w:t>
      </w:r>
      <w:r>
        <w:rPr>
          <w:rFonts w:ascii="Palatino Linotype"/>
          <w:spacing w:val="-5"/>
        </w:rPr>
        <w:t xml:space="preserve"> </w:t>
      </w:r>
      <w:r>
        <w:rPr>
          <w:rFonts w:ascii="Palatino Linotype"/>
        </w:rPr>
        <w:t>or</w:t>
      </w:r>
      <w:r>
        <w:rPr>
          <w:rFonts w:ascii="Palatino Linotype"/>
          <w:spacing w:val="-6"/>
        </w:rPr>
        <w:t xml:space="preserve"> </w:t>
      </w:r>
      <w:r>
        <w:rPr>
          <w:rFonts w:ascii="Palatino Linotype"/>
        </w:rPr>
        <w:t>responsibilities</w:t>
      </w:r>
      <w:r>
        <w:rPr>
          <w:rFonts w:ascii="Palatino Linotype"/>
          <w:spacing w:val="-5"/>
        </w:rPr>
        <w:t xml:space="preserve"> </w:t>
      </w:r>
      <w:r>
        <w:rPr>
          <w:rFonts w:ascii="Palatino Linotype"/>
        </w:rPr>
        <w:t>of</w:t>
      </w:r>
      <w:r>
        <w:rPr>
          <w:rFonts w:ascii="Palatino Linotype"/>
          <w:spacing w:val="-5"/>
        </w:rPr>
        <w:t xml:space="preserve"> </w:t>
      </w:r>
      <w:r>
        <w:rPr>
          <w:rFonts w:ascii="Palatino Linotype"/>
        </w:rPr>
        <w:t xml:space="preserve">the </w:t>
      </w:r>
      <w:r>
        <w:rPr>
          <w:rFonts w:ascii="Palatino Linotype"/>
          <w:spacing w:val="-2"/>
        </w:rPr>
        <w:t>superintendency;</w:t>
      </w:r>
    </w:p>
    <w:p w14:paraId="4C9BF4C9" w14:textId="77777777" w:rsidR="00231B98" w:rsidRDefault="00E72B00">
      <w:pPr>
        <w:pStyle w:val="ListParagraph"/>
        <w:numPr>
          <w:ilvl w:val="0"/>
          <w:numId w:val="60"/>
        </w:numPr>
        <w:tabs>
          <w:tab w:val="left" w:pos="1199"/>
        </w:tabs>
        <w:spacing w:line="296" w:lineRule="exact"/>
        <w:ind w:left="1199" w:hanging="359"/>
        <w:rPr>
          <w:rFonts w:ascii="Palatino Linotype"/>
        </w:rPr>
      </w:pPr>
      <w:r>
        <w:rPr>
          <w:rFonts w:ascii="Palatino Linotype"/>
        </w:rPr>
        <w:t>Assume</w:t>
      </w:r>
      <w:r>
        <w:rPr>
          <w:rFonts w:ascii="Palatino Linotype"/>
          <w:spacing w:val="-3"/>
        </w:rPr>
        <w:t xml:space="preserve"> </w:t>
      </w:r>
      <w:r>
        <w:rPr>
          <w:rFonts w:ascii="Palatino Linotype"/>
        </w:rPr>
        <w:t>administrative</w:t>
      </w:r>
      <w:r>
        <w:rPr>
          <w:rFonts w:ascii="Palatino Linotype"/>
          <w:spacing w:val="-5"/>
        </w:rPr>
        <w:t xml:space="preserve"> </w:t>
      </w:r>
      <w:r>
        <w:rPr>
          <w:rFonts w:ascii="Palatino Linotype"/>
        </w:rPr>
        <w:t>control</w:t>
      </w:r>
      <w:r>
        <w:rPr>
          <w:rFonts w:ascii="Palatino Linotype"/>
          <w:spacing w:val="-5"/>
        </w:rPr>
        <w:t xml:space="preserve"> </w:t>
      </w:r>
      <w:r>
        <w:rPr>
          <w:rFonts w:ascii="Palatino Linotype"/>
        </w:rPr>
        <w:t>only</w:t>
      </w:r>
      <w:r>
        <w:rPr>
          <w:rFonts w:ascii="Palatino Linotype"/>
          <w:spacing w:val="-4"/>
        </w:rPr>
        <w:t xml:space="preserve"> </w:t>
      </w:r>
      <w:r>
        <w:rPr>
          <w:rFonts w:ascii="Palatino Linotype"/>
        </w:rPr>
        <w:t>to</w:t>
      </w:r>
      <w:r>
        <w:rPr>
          <w:rFonts w:ascii="Palatino Linotype"/>
          <w:spacing w:val="-4"/>
        </w:rPr>
        <w:t xml:space="preserve"> </w:t>
      </w:r>
      <w:r>
        <w:rPr>
          <w:rFonts w:ascii="Palatino Linotype"/>
        </w:rPr>
        <w:t>the</w:t>
      </w:r>
      <w:r>
        <w:rPr>
          <w:rFonts w:ascii="Palatino Linotype"/>
          <w:spacing w:val="-5"/>
        </w:rPr>
        <w:t xml:space="preserve"> </w:t>
      </w:r>
      <w:r>
        <w:rPr>
          <w:rFonts w:ascii="Palatino Linotype"/>
        </w:rPr>
        <w:t>extent</w:t>
      </w:r>
      <w:r>
        <w:rPr>
          <w:rFonts w:ascii="Palatino Linotype"/>
          <w:spacing w:val="-7"/>
        </w:rPr>
        <w:t xml:space="preserve"> </w:t>
      </w:r>
      <w:r>
        <w:rPr>
          <w:rFonts w:ascii="Palatino Linotype"/>
        </w:rPr>
        <w:t>necessary</w:t>
      </w:r>
      <w:r>
        <w:rPr>
          <w:rFonts w:ascii="Palatino Linotype"/>
          <w:spacing w:val="-8"/>
        </w:rPr>
        <w:t xml:space="preserve"> </w:t>
      </w:r>
      <w:r>
        <w:rPr>
          <w:rFonts w:ascii="Palatino Linotype"/>
        </w:rPr>
        <w:t>to</w:t>
      </w:r>
      <w:r>
        <w:rPr>
          <w:rFonts w:ascii="Palatino Linotype"/>
          <w:spacing w:val="-4"/>
        </w:rPr>
        <w:t xml:space="preserve"> </w:t>
      </w:r>
      <w:r>
        <w:rPr>
          <w:rFonts w:ascii="Palatino Linotype"/>
        </w:rPr>
        <w:t>correct</w:t>
      </w:r>
      <w:r>
        <w:rPr>
          <w:rFonts w:ascii="Palatino Linotype"/>
          <w:spacing w:val="-4"/>
        </w:rPr>
        <w:t xml:space="preserve"> </w:t>
      </w:r>
      <w:r>
        <w:rPr>
          <w:rFonts w:ascii="Palatino Linotype"/>
        </w:rPr>
        <w:t>deficiencies;</w:t>
      </w:r>
      <w:r>
        <w:rPr>
          <w:rFonts w:ascii="Palatino Linotype"/>
          <w:spacing w:val="-4"/>
        </w:rPr>
        <w:t xml:space="preserve"> </w:t>
      </w:r>
      <w:r>
        <w:rPr>
          <w:rFonts w:ascii="Palatino Linotype"/>
          <w:spacing w:val="-5"/>
        </w:rPr>
        <w:t>or</w:t>
      </w:r>
    </w:p>
    <w:p w14:paraId="4C9BF4CA" w14:textId="77777777" w:rsidR="00231B98" w:rsidRDefault="00E72B00">
      <w:pPr>
        <w:pStyle w:val="ListParagraph"/>
        <w:numPr>
          <w:ilvl w:val="0"/>
          <w:numId w:val="60"/>
        </w:numPr>
        <w:tabs>
          <w:tab w:val="left" w:pos="1200"/>
        </w:tabs>
        <w:spacing w:before="1"/>
        <w:ind w:right="1149"/>
        <w:rPr>
          <w:rFonts w:ascii="Palatino Linotype"/>
        </w:rPr>
      </w:pPr>
      <w:r>
        <w:rPr>
          <w:rFonts w:ascii="Palatino Linotype"/>
        </w:rPr>
        <w:t>Close</w:t>
      </w:r>
      <w:r>
        <w:rPr>
          <w:rFonts w:ascii="Palatino Linotype"/>
          <w:spacing w:val="-1"/>
        </w:rPr>
        <w:t xml:space="preserve"> </w:t>
      </w:r>
      <w:r>
        <w:rPr>
          <w:rFonts w:ascii="Palatino Linotype"/>
        </w:rPr>
        <w:t>the</w:t>
      </w:r>
      <w:r>
        <w:rPr>
          <w:rFonts w:ascii="Palatino Linotype"/>
          <w:spacing w:val="-3"/>
        </w:rPr>
        <w:t xml:space="preserve"> </w:t>
      </w:r>
      <w:r>
        <w:rPr>
          <w:rFonts w:ascii="Palatino Linotype"/>
        </w:rPr>
        <w:t>school</w:t>
      </w:r>
      <w:r>
        <w:rPr>
          <w:rFonts w:ascii="Palatino Linotype"/>
          <w:spacing w:val="-3"/>
        </w:rPr>
        <w:t xml:space="preserve"> </w:t>
      </w:r>
      <w:r>
        <w:rPr>
          <w:rFonts w:ascii="Palatino Linotype"/>
        </w:rPr>
        <w:t>and</w:t>
      </w:r>
      <w:r>
        <w:rPr>
          <w:rFonts w:ascii="Palatino Linotype"/>
          <w:spacing w:val="-6"/>
        </w:rPr>
        <w:t xml:space="preserve"> </w:t>
      </w:r>
      <w:r>
        <w:rPr>
          <w:rFonts w:ascii="Palatino Linotype"/>
        </w:rPr>
        <w:t>require</w:t>
      </w:r>
      <w:r>
        <w:rPr>
          <w:rFonts w:ascii="Palatino Linotype"/>
          <w:spacing w:val="-2"/>
        </w:rPr>
        <w:t xml:space="preserve"> </w:t>
      </w:r>
      <w:r>
        <w:rPr>
          <w:rFonts w:ascii="Palatino Linotype"/>
        </w:rPr>
        <w:t>that</w:t>
      </w:r>
      <w:r>
        <w:rPr>
          <w:rFonts w:ascii="Palatino Linotype"/>
          <w:spacing w:val="-3"/>
        </w:rPr>
        <w:t xml:space="preserve"> </w:t>
      </w:r>
      <w:r>
        <w:rPr>
          <w:rFonts w:ascii="Palatino Linotype"/>
        </w:rPr>
        <w:t>the</w:t>
      </w:r>
      <w:r>
        <w:rPr>
          <w:rFonts w:ascii="Palatino Linotype"/>
          <w:spacing w:val="-1"/>
        </w:rPr>
        <w:t xml:space="preserve"> </w:t>
      </w:r>
      <w:r>
        <w:rPr>
          <w:rFonts w:ascii="Palatino Linotype"/>
        </w:rPr>
        <w:t>school</w:t>
      </w:r>
      <w:r>
        <w:rPr>
          <w:rFonts w:ascii="Palatino Linotype"/>
          <w:spacing w:val="-3"/>
        </w:rPr>
        <w:t xml:space="preserve"> </w:t>
      </w:r>
      <w:r>
        <w:rPr>
          <w:rFonts w:ascii="Palatino Linotype"/>
        </w:rPr>
        <w:t>district</w:t>
      </w:r>
      <w:r>
        <w:rPr>
          <w:rFonts w:ascii="Palatino Linotype"/>
          <w:spacing w:val="-3"/>
        </w:rPr>
        <w:t xml:space="preserve"> </w:t>
      </w:r>
      <w:r>
        <w:rPr>
          <w:rFonts w:ascii="Palatino Linotype"/>
        </w:rPr>
        <w:t>pay</w:t>
      </w:r>
      <w:r>
        <w:rPr>
          <w:rFonts w:ascii="Palatino Linotype"/>
          <w:spacing w:val="-4"/>
        </w:rPr>
        <w:t xml:space="preserve"> </w:t>
      </w:r>
      <w:r>
        <w:rPr>
          <w:rFonts w:ascii="Palatino Linotype"/>
        </w:rPr>
        <w:t>tuition</w:t>
      </w:r>
      <w:r>
        <w:rPr>
          <w:rFonts w:ascii="Palatino Linotype"/>
          <w:spacing w:val="-2"/>
        </w:rPr>
        <w:t xml:space="preserve"> </w:t>
      </w:r>
      <w:r>
        <w:rPr>
          <w:rFonts w:ascii="Palatino Linotype"/>
        </w:rPr>
        <w:t>to</w:t>
      </w:r>
      <w:r>
        <w:rPr>
          <w:rFonts w:ascii="Palatino Linotype"/>
          <w:spacing w:val="-3"/>
        </w:rPr>
        <w:t xml:space="preserve"> </w:t>
      </w:r>
      <w:r>
        <w:rPr>
          <w:rFonts w:ascii="Palatino Linotype"/>
        </w:rPr>
        <w:t>another</w:t>
      </w:r>
      <w:r>
        <w:rPr>
          <w:rFonts w:ascii="Palatino Linotype"/>
          <w:spacing w:val="-4"/>
        </w:rPr>
        <w:t xml:space="preserve"> </w:t>
      </w:r>
      <w:r>
        <w:rPr>
          <w:rFonts w:ascii="Palatino Linotype"/>
        </w:rPr>
        <w:t>public</w:t>
      </w:r>
      <w:r>
        <w:rPr>
          <w:rFonts w:ascii="Palatino Linotype"/>
          <w:spacing w:val="-3"/>
        </w:rPr>
        <w:t xml:space="preserve"> </w:t>
      </w:r>
      <w:r>
        <w:rPr>
          <w:rFonts w:ascii="Palatino Linotype"/>
        </w:rPr>
        <w:t>school or an approved independent school pursuant to chapter 21 of this title.</w:t>
      </w:r>
    </w:p>
    <w:p w14:paraId="4C9BF4CB" w14:textId="77777777" w:rsidR="00231B98" w:rsidRDefault="00231B98">
      <w:pPr>
        <w:pStyle w:val="BodyText"/>
        <w:spacing w:before="13"/>
        <w:rPr>
          <w:sz w:val="32"/>
        </w:rPr>
      </w:pPr>
    </w:p>
    <w:p w14:paraId="4C9BF4CC" w14:textId="77777777" w:rsidR="00231B98" w:rsidRDefault="00E72B00">
      <w:pPr>
        <w:pStyle w:val="ListParagraph"/>
        <w:numPr>
          <w:ilvl w:val="0"/>
          <w:numId w:val="64"/>
        </w:numPr>
        <w:tabs>
          <w:tab w:val="left" w:pos="3541"/>
        </w:tabs>
        <w:spacing w:line="242" w:lineRule="auto"/>
        <w:ind w:right="1028"/>
      </w:pPr>
      <w:r>
        <w:rPr>
          <w:u w:val="single"/>
        </w:rPr>
        <w:t>Resource Allocation Review</w:t>
      </w:r>
      <w:r>
        <w:t>.</w:t>
      </w:r>
      <w:r>
        <w:rPr>
          <w:spacing w:val="40"/>
        </w:rPr>
        <w:t xml:space="preserve"> </w:t>
      </w:r>
      <w:r>
        <w:t>Describe how the State will periodically review</w:t>
      </w:r>
      <w:r>
        <w:rPr>
          <w:spacing w:val="-4"/>
        </w:rPr>
        <w:t xml:space="preserve"> </w:t>
      </w:r>
      <w:r>
        <w:t>resource</w:t>
      </w:r>
      <w:r>
        <w:rPr>
          <w:spacing w:val="-5"/>
        </w:rPr>
        <w:t xml:space="preserve"> </w:t>
      </w:r>
      <w:r>
        <w:t>allocation</w:t>
      </w:r>
      <w:r>
        <w:rPr>
          <w:spacing w:val="-4"/>
        </w:rPr>
        <w:t xml:space="preserve"> </w:t>
      </w:r>
      <w:r>
        <w:t>to</w:t>
      </w:r>
      <w:r>
        <w:rPr>
          <w:spacing w:val="-4"/>
        </w:rPr>
        <w:t xml:space="preserve"> </w:t>
      </w:r>
      <w:r>
        <w:t>support</w:t>
      </w:r>
      <w:r>
        <w:rPr>
          <w:spacing w:val="-5"/>
        </w:rPr>
        <w:t xml:space="preserve"> </w:t>
      </w:r>
      <w:r>
        <w:t>school</w:t>
      </w:r>
      <w:r>
        <w:rPr>
          <w:spacing w:val="-5"/>
        </w:rPr>
        <w:t xml:space="preserve"> </w:t>
      </w:r>
      <w:r>
        <w:t>improvement</w:t>
      </w:r>
      <w:r>
        <w:rPr>
          <w:spacing w:val="-5"/>
        </w:rPr>
        <w:t xml:space="preserve"> </w:t>
      </w:r>
      <w:r>
        <w:t>in</w:t>
      </w:r>
      <w:r>
        <w:rPr>
          <w:spacing w:val="-4"/>
        </w:rPr>
        <w:t xml:space="preserve"> </w:t>
      </w:r>
      <w:r>
        <w:t>each</w:t>
      </w:r>
      <w:r>
        <w:rPr>
          <w:spacing w:val="-4"/>
        </w:rPr>
        <w:t xml:space="preserve"> </w:t>
      </w:r>
      <w:r>
        <w:t>LEA in the State serving a significant number or percentage of schools identified for comprehensive or targeted support and improvement.</w:t>
      </w:r>
    </w:p>
    <w:p w14:paraId="4C9BF4CD" w14:textId="77777777" w:rsidR="00231B98" w:rsidRDefault="00E72B00">
      <w:pPr>
        <w:pStyle w:val="BodyText"/>
        <w:spacing w:before="198"/>
        <w:ind w:left="480" w:right="1055"/>
      </w:pPr>
      <w:r>
        <w:t>Vermont is currently developing a Uniform Chart of Accounts and financial data reporting/collection system</w:t>
      </w:r>
      <w:r>
        <w:rPr>
          <w:spacing w:val="-1"/>
        </w:rPr>
        <w:t xml:space="preserve"> </w:t>
      </w:r>
      <w:r>
        <w:t>for</w:t>
      </w:r>
      <w:r>
        <w:rPr>
          <w:spacing w:val="-2"/>
        </w:rPr>
        <w:t xml:space="preserve"> </w:t>
      </w:r>
      <w:r>
        <w:t>use by all LEAs.</w:t>
      </w:r>
      <w:r>
        <w:rPr>
          <w:spacing w:val="80"/>
        </w:rPr>
        <w:t xml:space="preserve"> </w:t>
      </w:r>
      <w:r>
        <w:t>When completed, this system</w:t>
      </w:r>
      <w:r>
        <w:rPr>
          <w:spacing w:val="-3"/>
        </w:rPr>
        <w:t xml:space="preserve"> </w:t>
      </w:r>
      <w:r>
        <w:t>will standardize the</w:t>
      </w:r>
      <w:r>
        <w:rPr>
          <w:spacing w:val="-1"/>
        </w:rPr>
        <w:t xml:space="preserve"> </w:t>
      </w:r>
      <w:r>
        <w:t>process</w:t>
      </w:r>
      <w:r>
        <w:rPr>
          <w:spacing w:val="-6"/>
        </w:rPr>
        <w:t xml:space="preserve"> </w:t>
      </w:r>
      <w:r>
        <w:t>for</w:t>
      </w:r>
      <w:r>
        <w:rPr>
          <w:spacing w:val="-2"/>
        </w:rPr>
        <w:t xml:space="preserve"> </w:t>
      </w:r>
      <w:r>
        <w:t>collecting</w:t>
      </w:r>
      <w:r>
        <w:rPr>
          <w:spacing w:val="-6"/>
        </w:rPr>
        <w:t xml:space="preserve"> </w:t>
      </w:r>
      <w:r>
        <w:t>and</w:t>
      </w:r>
      <w:r>
        <w:rPr>
          <w:spacing w:val="-3"/>
        </w:rPr>
        <w:t xml:space="preserve"> </w:t>
      </w:r>
      <w:r>
        <w:t>disaggregating</w:t>
      </w:r>
      <w:r>
        <w:rPr>
          <w:spacing w:val="-3"/>
        </w:rPr>
        <w:t xml:space="preserve"> </w:t>
      </w:r>
      <w:r>
        <w:t>per</w:t>
      </w:r>
      <w:r>
        <w:rPr>
          <w:spacing w:val="-5"/>
        </w:rPr>
        <w:t xml:space="preserve"> </w:t>
      </w:r>
      <w:r>
        <w:t>pupil</w:t>
      </w:r>
      <w:r>
        <w:rPr>
          <w:spacing w:val="-2"/>
        </w:rPr>
        <w:t xml:space="preserve"> </w:t>
      </w:r>
      <w:r>
        <w:t>expenditure</w:t>
      </w:r>
      <w:r>
        <w:rPr>
          <w:spacing w:val="-1"/>
        </w:rPr>
        <w:t xml:space="preserve"> </w:t>
      </w:r>
      <w:r>
        <w:t>data</w:t>
      </w:r>
      <w:r>
        <w:rPr>
          <w:spacing w:val="-4"/>
        </w:rPr>
        <w:t xml:space="preserve"> </w:t>
      </w:r>
      <w:r>
        <w:t>in</w:t>
      </w:r>
      <w:r>
        <w:rPr>
          <w:spacing w:val="-2"/>
        </w:rPr>
        <w:t xml:space="preserve"> </w:t>
      </w:r>
      <w:r>
        <w:t>compliance</w:t>
      </w:r>
      <w:r>
        <w:rPr>
          <w:spacing w:val="-1"/>
        </w:rPr>
        <w:t xml:space="preserve"> </w:t>
      </w:r>
      <w:r>
        <w:t>with</w:t>
      </w:r>
      <w:r>
        <w:rPr>
          <w:spacing w:val="-4"/>
        </w:rPr>
        <w:t xml:space="preserve"> </w:t>
      </w:r>
      <w:r>
        <w:t>the data collection</w:t>
      </w:r>
      <w:r>
        <w:rPr>
          <w:spacing w:val="-1"/>
        </w:rPr>
        <w:t xml:space="preserve"> </w:t>
      </w:r>
      <w:r>
        <w:t>requirements associated</w:t>
      </w:r>
      <w:r>
        <w:rPr>
          <w:spacing w:val="-2"/>
        </w:rPr>
        <w:t xml:space="preserve"> </w:t>
      </w:r>
      <w:r>
        <w:t>with ESSA.</w:t>
      </w:r>
      <w:r>
        <w:rPr>
          <w:spacing w:val="40"/>
        </w:rPr>
        <w:t xml:space="preserve"> </w:t>
      </w:r>
      <w:r>
        <w:t>The project</w:t>
      </w:r>
      <w:r>
        <w:rPr>
          <w:spacing w:val="-1"/>
        </w:rPr>
        <w:t xml:space="preserve"> </w:t>
      </w:r>
      <w:r>
        <w:t>was started in 2014 in</w:t>
      </w:r>
      <w:r>
        <w:rPr>
          <w:spacing w:val="-1"/>
        </w:rPr>
        <w:t xml:space="preserve"> </w:t>
      </w:r>
      <w:r>
        <w:t>response to Vermont’s Act 153; this ESSA requirement also reflects Vermont statutory requirements and our state’s understanding of high quality practice around data collection and reporting.</w:t>
      </w:r>
    </w:p>
    <w:p w14:paraId="4C9BF4CE" w14:textId="77777777" w:rsidR="00231B98" w:rsidRDefault="00231B98">
      <w:pPr>
        <w:pStyle w:val="BodyText"/>
        <w:spacing w:before="11"/>
        <w:rPr>
          <w:sz w:val="14"/>
        </w:rPr>
      </w:pPr>
    </w:p>
    <w:p w14:paraId="4C9BF4CF" w14:textId="77777777" w:rsidR="00231B98" w:rsidRDefault="00E72B00">
      <w:pPr>
        <w:pStyle w:val="BodyText"/>
        <w:ind w:left="480"/>
      </w:pPr>
      <w:r>
        <w:t>Although</w:t>
      </w:r>
      <w:r>
        <w:rPr>
          <w:spacing w:val="-5"/>
        </w:rPr>
        <w:t xml:space="preserve"> </w:t>
      </w:r>
      <w:r>
        <w:t>the</w:t>
      </w:r>
      <w:r>
        <w:rPr>
          <w:spacing w:val="-5"/>
        </w:rPr>
        <w:t xml:space="preserve"> </w:t>
      </w:r>
      <w:r>
        <w:t>Uniform</w:t>
      </w:r>
      <w:r>
        <w:rPr>
          <w:spacing w:val="-4"/>
        </w:rPr>
        <w:t xml:space="preserve"> </w:t>
      </w:r>
      <w:r>
        <w:t>Chart</w:t>
      </w:r>
      <w:r>
        <w:rPr>
          <w:spacing w:val="-4"/>
        </w:rPr>
        <w:t xml:space="preserve"> </w:t>
      </w:r>
      <w:r>
        <w:t>of</w:t>
      </w:r>
      <w:r>
        <w:rPr>
          <w:spacing w:val="-6"/>
        </w:rPr>
        <w:t xml:space="preserve"> </w:t>
      </w:r>
      <w:r>
        <w:t>Accounts</w:t>
      </w:r>
      <w:r>
        <w:rPr>
          <w:spacing w:val="-7"/>
        </w:rPr>
        <w:t xml:space="preserve"> </w:t>
      </w:r>
      <w:r>
        <w:t>is</w:t>
      </w:r>
      <w:r>
        <w:rPr>
          <w:spacing w:val="-5"/>
        </w:rPr>
        <w:t xml:space="preserve"> </w:t>
      </w:r>
      <w:r>
        <w:t>currently</w:t>
      </w:r>
      <w:r>
        <w:rPr>
          <w:spacing w:val="-4"/>
        </w:rPr>
        <w:t xml:space="preserve"> </w:t>
      </w:r>
      <w:r>
        <w:t>under</w:t>
      </w:r>
      <w:r>
        <w:rPr>
          <w:spacing w:val="-3"/>
        </w:rPr>
        <w:t xml:space="preserve"> </w:t>
      </w:r>
      <w:r>
        <w:t>development,</w:t>
      </w:r>
      <w:r>
        <w:rPr>
          <w:spacing w:val="-7"/>
        </w:rPr>
        <w:t xml:space="preserve"> </w:t>
      </w:r>
      <w:r>
        <w:t>progress</w:t>
      </w:r>
      <w:r>
        <w:rPr>
          <w:spacing w:val="-4"/>
        </w:rPr>
        <w:t xml:space="preserve"> </w:t>
      </w:r>
      <w:r>
        <w:rPr>
          <w:spacing w:val="-2"/>
        </w:rPr>
        <w:t>towards</w:t>
      </w:r>
    </w:p>
    <w:p w14:paraId="4C9BF4D0" w14:textId="77777777" w:rsidR="00231B98" w:rsidRDefault="00E72B00">
      <w:pPr>
        <w:pStyle w:val="BodyText"/>
        <w:spacing w:before="1"/>
        <w:ind w:left="480" w:right="1055"/>
      </w:pPr>
      <w:r>
        <w:t>completion has</w:t>
      </w:r>
      <w:r>
        <w:rPr>
          <w:spacing w:val="-1"/>
        </w:rPr>
        <w:t xml:space="preserve"> </w:t>
      </w:r>
      <w:r>
        <w:t>been</w:t>
      </w:r>
      <w:r>
        <w:rPr>
          <w:spacing w:val="-1"/>
        </w:rPr>
        <w:t xml:space="preserve"> </w:t>
      </w:r>
      <w:r>
        <w:t>complicated</w:t>
      </w:r>
      <w:r>
        <w:rPr>
          <w:spacing w:val="-4"/>
        </w:rPr>
        <w:t xml:space="preserve"> </w:t>
      </w:r>
      <w:r>
        <w:t>by</w:t>
      </w:r>
      <w:r>
        <w:rPr>
          <w:spacing w:val="-1"/>
        </w:rPr>
        <w:t xml:space="preserve"> </w:t>
      </w:r>
      <w:r>
        <w:t>the</w:t>
      </w:r>
      <w:r>
        <w:rPr>
          <w:spacing w:val="-1"/>
        </w:rPr>
        <w:t xml:space="preserve"> </w:t>
      </w:r>
      <w:r>
        <w:t>implementation of</w:t>
      </w:r>
      <w:r>
        <w:rPr>
          <w:spacing w:val="-1"/>
        </w:rPr>
        <w:t xml:space="preserve"> </w:t>
      </w:r>
      <w:r>
        <w:t>Vermont’s</w:t>
      </w:r>
      <w:r>
        <w:rPr>
          <w:spacing w:val="-1"/>
        </w:rPr>
        <w:t xml:space="preserve"> </w:t>
      </w:r>
      <w:r>
        <w:t>Act</w:t>
      </w:r>
      <w:r>
        <w:rPr>
          <w:spacing w:val="-1"/>
        </w:rPr>
        <w:t xml:space="preserve"> </w:t>
      </w:r>
      <w:r>
        <w:t>46,</w:t>
      </w:r>
      <w:r>
        <w:rPr>
          <w:spacing w:val="-1"/>
        </w:rPr>
        <w:t xml:space="preserve"> </w:t>
      </w:r>
      <w:r>
        <w:t>an</w:t>
      </w:r>
      <w:r>
        <w:rPr>
          <w:spacing w:val="-3"/>
        </w:rPr>
        <w:t xml:space="preserve"> </w:t>
      </w:r>
      <w:r>
        <w:t>Act</w:t>
      </w:r>
      <w:r>
        <w:rPr>
          <w:spacing w:val="-1"/>
        </w:rPr>
        <w:t xml:space="preserve"> </w:t>
      </w:r>
      <w:r>
        <w:t>providing Vermont’s</w:t>
      </w:r>
      <w:r>
        <w:rPr>
          <w:spacing w:val="-7"/>
        </w:rPr>
        <w:t xml:space="preserve"> </w:t>
      </w:r>
      <w:r>
        <w:t>LEAs</w:t>
      </w:r>
      <w:r>
        <w:rPr>
          <w:spacing w:val="-7"/>
        </w:rPr>
        <w:t xml:space="preserve"> </w:t>
      </w:r>
      <w:r>
        <w:t>with</w:t>
      </w:r>
      <w:r>
        <w:rPr>
          <w:spacing w:val="-4"/>
        </w:rPr>
        <w:t xml:space="preserve"> </w:t>
      </w:r>
      <w:r>
        <w:t>several</w:t>
      </w:r>
      <w:r>
        <w:rPr>
          <w:spacing w:val="-4"/>
        </w:rPr>
        <w:t xml:space="preserve"> </w:t>
      </w:r>
      <w:r>
        <w:t>merger</w:t>
      </w:r>
      <w:r>
        <w:rPr>
          <w:spacing w:val="-6"/>
        </w:rPr>
        <w:t xml:space="preserve"> </w:t>
      </w:r>
      <w:r>
        <w:t>options</w:t>
      </w:r>
      <w:r>
        <w:rPr>
          <w:spacing w:val="-4"/>
        </w:rPr>
        <w:t xml:space="preserve"> </w:t>
      </w:r>
      <w:r>
        <w:t>in</w:t>
      </w:r>
      <w:r>
        <w:rPr>
          <w:spacing w:val="-4"/>
        </w:rPr>
        <w:t xml:space="preserve"> </w:t>
      </w:r>
      <w:r>
        <w:t>the</w:t>
      </w:r>
      <w:r>
        <w:rPr>
          <w:spacing w:val="-2"/>
        </w:rPr>
        <w:t xml:space="preserve"> </w:t>
      </w:r>
      <w:r>
        <w:t>interest</w:t>
      </w:r>
      <w:r>
        <w:rPr>
          <w:spacing w:val="-5"/>
        </w:rPr>
        <w:t xml:space="preserve"> </w:t>
      </w:r>
      <w:r>
        <w:t>of</w:t>
      </w:r>
      <w:r>
        <w:rPr>
          <w:spacing w:val="-4"/>
        </w:rPr>
        <w:t xml:space="preserve"> </w:t>
      </w:r>
      <w:r>
        <w:t>reducing</w:t>
      </w:r>
      <w:r>
        <w:rPr>
          <w:spacing w:val="-5"/>
        </w:rPr>
        <w:t xml:space="preserve"> </w:t>
      </w:r>
      <w:r>
        <w:t>the</w:t>
      </w:r>
      <w:r>
        <w:rPr>
          <w:spacing w:val="-5"/>
        </w:rPr>
        <w:t xml:space="preserve"> </w:t>
      </w:r>
      <w:r>
        <w:t>expenses</w:t>
      </w:r>
      <w:r>
        <w:rPr>
          <w:spacing w:val="-4"/>
        </w:rPr>
        <w:t xml:space="preserve"> </w:t>
      </w:r>
      <w:r>
        <w:rPr>
          <w:spacing w:val="-2"/>
        </w:rPr>
        <w:t>associated</w:t>
      </w:r>
    </w:p>
    <w:p w14:paraId="4C9BF4D1" w14:textId="77777777" w:rsidR="00231B98" w:rsidRDefault="00231B98">
      <w:pPr>
        <w:sectPr w:rsidR="00231B98" w:rsidSect="00046280">
          <w:pgSz w:w="12240" w:h="15840"/>
          <w:pgMar w:top="1440" w:right="420" w:bottom="1300" w:left="960" w:header="0" w:footer="1113" w:gutter="0"/>
          <w:cols w:space="720"/>
        </w:sectPr>
      </w:pPr>
    </w:p>
    <w:p w14:paraId="4C9BF4D2" w14:textId="77777777" w:rsidR="00231B98" w:rsidRDefault="00E72B00">
      <w:pPr>
        <w:pStyle w:val="BodyText"/>
        <w:spacing w:before="2"/>
        <w:ind w:left="480" w:right="1199"/>
      </w:pPr>
      <w:r>
        <w:t>with</w:t>
      </w:r>
      <w:r>
        <w:rPr>
          <w:spacing w:val="-2"/>
        </w:rPr>
        <w:t xml:space="preserve"> </w:t>
      </w:r>
      <w:r>
        <w:t>our</w:t>
      </w:r>
      <w:r>
        <w:rPr>
          <w:spacing w:val="-2"/>
        </w:rPr>
        <w:t xml:space="preserve"> </w:t>
      </w:r>
      <w:r>
        <w:t>smallest</w:t>
      </w:r>
      <w:r>
        <w:rPr>
          <w:spacing w:val="-6"/>
        </w:rPr>
        <w:t xml:space="preserve"> </w:t>
      </w:r>
      <w:r>
        <w:t>education</w:t>
      </w:r>
      <w:r>
        <w:rPr>
          <w:spacing w:val="-2"/>
        </w:rPr>
        <w:t xml:space="preserve"> </w:t>
      </w:r>
      <w:r>
        <w:t>systems.</w:t>
      </w:r>
      <w:r>
        <w:rPr>
          <w:spacing w:val="-3"/>
        </w:rPr>
        <w:t xml:space="preserve"> </w:t>
      </w:r>
      <w:r>
        <w:t>Vermont’s</w:t>
      </w:r>
      <w:r>
        <w:rPr>
          <w:spacing w:val="-6"/>
        </w:rPr>
        <w:t xml:space="preserve"> </w:t>
      </w:r>
      <w:r>
        <w:t>LEAs</w:t>
      </w:r>
      <w:r>
        <w:rPr>
          <w:spacing w:val="-3"/>
        </w:rPr>
        <w:t xml:space="preserve"> </w:t>
      </w:r>
      <w:r>
        <w:t>are</w:t>
      </w:r>
      <w:r>
        <w:rPr>
          <w:spacing w:val="-1"/>
        </w:rPr>
        <w:t xml:space="preserve"> </w:t>
      </w:r>
      <w:r>
        <w:t>currently</w:t>
      </w:r>
      <w:r>
        <w:rPr>
          <w:spacing w:val="-3"/>
        </w:rPr>
        <w:t xml:space="preserve"> </w:t>
      </w:r>
      <w:r>
        <w:t>in</w:t>
      </w:r>
      <w:r>
        <w:rPr>
          <w:spacing w:val="-2"/>
        </w:rPr>
        <w:t xml:space="preserve"> </w:t>
      </w:r>
      <w:r>
        <w:t>the</w:t>
      </w:r>
      <w:r>
        <w:rPr>
          <w:spacing w:val="-3"/>
        </w:rPr>
        <w:t xml:space="preserve"> </w:t>
      </w:r>
      <w:r>
        <w:t>process</w:t>
      </w:r>
      <w:r>
        <w:rPr>
          <w:spacing w:val="-3"/>
        </w:rPr>
        <w:t xml:space="preserve"> </w:t>
      </w:r>
      <w:r>
        <w:t>of</w:t>
      </w:r>
      <w:r>
        <w:rPr>
          <w:spacing w:val="-5"/>
        </w:rPr>
        <w:t xml:space="preserve"> </w:t>
      </w:r>
      <w:r>
        <w:t>weighing their consolidation options, proposing consolidations, and making the transition into new, merged systems.</w:t>
      </w:r>
      <w:r>
        <w:rPr>
          <w:spacing w:val="40"/>
        </w:rPr>
        <w:t xml:space="preserve"> </w:t>
      </w:r>
      <w:r>
        <w:t>This merger activity will mean that many currently existing LEAs will no longer exist post-consolidation.</w:t>
      </w:r>
      <w:r>
        <w:rPr>
          <w:spacing w:val="40"/>
        </w:rPr>
        <w:t xml:space="preserve"> </w:t>
      </w:r>
      <w:r>
        <w:t>Any new districts forming through this process will not have per pupil expenditures to report until they begin operating.</w:t>
      </w:r>
      <w:r>
        <w:rPr>
          <w:spacing w:val="40"/>
        </w:rPr>
        <w:t xml:space="preserve"> </w:t>
      </w:r>
      <w:r>
        <w:t xml:space="preserve">Additionally, there is usually a one-year transition for the former district to dissolve and the new district to be fully </w:t>
      </w:r>
      <w:r>
        <w:rPr>
          <w:spacing w:val="-2"/>
        </w:rPr>
        <w:t>operational.</w:t>
      </w:r>
    </w:p>
    <w:p w14:paraId="4C9BF4D3" w14:textId="77777777" w:rsidR="00231B98" w:rsidRDefault="00231B98">
      <w:pPr>
        <w:pStyle w:val="BodyText"/>
        <w:spacing w:before="11"/>
        <w:rPr>
          <w:sz w:val="14"/>
        </w:rPr>
      </w:pPr>
    </w:p>
    <w:p w14:paraId="4C9BF4D4" w14:textId="77777777" w:rsidR="00231B98" w:rsidRDefault="00E72B00">
      <w:pPr>
        <w:pStyle w:val="BodyText"/>
        <w:ind w:left="480" w:right="1048"/>
      </w:pPr>
      <w:r>
        <w:t>The number of transitions occurring at this time are making launching an LEA-level data collection system highly impractical. Vermont does not have the resources to create and then overhaul a data collection system over a short period of time, given that the content of the data collection system is dependent on the finalization of LEA structures post Act-46 implementation. Because of this, the VT-AOE needs to implement its Uniform Chart of Accounts</w:t>
      </w:r>
      <w:r>
        <w:rPr>
          <w:spacing w:val="-4"/>
        </w:rPr>
        <w:t xml:space="preserve"> </w:t>
      </w:r>
      <w:r>
        <w:t>beginning</w:t>
      </w:r>
      <w:r>
        <w:rPr>
          <w:spacing w:val="-4"/>
        </w:rPr>
        <w:t xml:space="preserve"> </w:t>
      </w:r>
      <w:r>
        <w:t>in</w:t>
      </w:r>
      <w:r>
        <w:rPr>
          <w:spacing w:val="-6"/>
        </w:rPr>
        <w:t xml:space="preserve"> </w:t>
      </w:r>
      <w:r>
        <w:t>Academic</w:t>
      </w:r>
      <w:r>
        <w:rPr>
          <w:spacing w:val="-4"/>
        </w:rPr>
        <w:t xml:space="preserve"> </w:t>
      </w:r>
      <w:r>
        <w:t>Year</w:t>
      </w:r>
      <w:r>
        <w:rPr>
          <w:spacing w:val="-3"/>
        </w:rPr>
        <w:t xml:space="preserve"> </w:t>
      </w:r>
      <w:r>
        <w:t>2019-20,</w:t>
      </w:r>
      <w:r>
        <w:rPr>
          <w:spacing w:val="-4"/>
        </w:rPr>
        <w:t xml:space="preserve"> </w:t>
      </w:r>
      <w:r>
        <w:t>after</w:t>
      </w:r>
      <w:r>
        <w:rPr>
          <w:spacing w:val="-3"/>
        </w:rPr>
        <w:t xml:space="preserve"> </w:t>
      </w:r>
      <w:r>
        <w:t>the</w:t>
      </w:r>
      <w:r>
        <w:rPr>
          <w:spacing w:val="-2"/>
        </w:rPr>
        <w:t xml:space="preserve"> </w:t>
      </w:r>
      <w:r>
        <w:t>LEA</w:t>
      </w:r>
      <w:r>
        <w:rPr>
          <w:spacing w:val="-3"/>
        </w:rPr>
        <w:t xml:space="preserve"> </w:t>
      </w:r>
      <w:r>
        <w:t>consolidation</w:t>
      </w:r>
      <w:r>
        <w:rPr>
          <w:spacing w:val="-3"/>
        </w:rPr>
        <w:t xml:space="preserve"> </w:t>
      </w:r>
      <w:r>
        <w:t>process</w:t>
      </w:r>
      <w:r>
        <w:rPr>
          <w:spacing w:val="-4"/>
        </w:rPr>
        <w:t xml:space="preserve"> </w:t>
      </w:r>
      <w:r>
        <w:t>described</w:t>
      </w:r>
      <w:r>
        <w:rPr>
          <w:spacing w:val="-6"/>
        </w:rPr>
        <w:t xml:space="preserve"> </w:t>
      </w:r>
      <w:r>
        <w:t>in Act 46 is anticipated to have concluded.</w:t>
      </w:r>
    </w:p>
    <w:p w14:paraId="4C9BF4D5" w14:textId="77777777" w:rsidR="00231B98" w:rsidRDefault="00231B98">
      <w:pPr>
        <w:pStyle w:val="BodyText"/>
        <w:spacing w:before="12"/>
        <w:rPr>
          <w:sz w:val="14"/>
        </w:rPr>
      </w:pPr>
    </w:p>
    <w:p w14:paraId="4C9BF4D6" w14:textId="77777777" w:rsidR="00231B98" w:rsidRDefault="00E72B00">
      <w:pPr>
        <w:pStyle w:val="BodyText"/>
        <w:ind w:left="480" w:right="1142"/>
      </w:pPr>
      <w:r>
        <w:t>Having</w:t>
      </w:r>
      <w:r>
        <w:rPr>
          <w:spacing w:val="-3"/>
        </w:rPr>
        <w:t xml:space="preserve"> </w:t>
      </w:r>
      <w:r>
        <w:t>said</w:t>
      </w:r>
      <w:r>
        <w:rPr>
          <w:spacing w:val="-3"/>
        </w:rPr>
        <w:t xml:space="preserve"> </w:t>
      </w:r>
      <w:r>
        <w:t>this,</w:t>
      </w:r>
      <w:r>
        <w:rPr>
          <w:spacing w:val="-3"/>
        </w:rPr>
        <w:t xml:space="preserve"> </w:t>
      </w:r>
      <w:r>
        <w:t>the</w:t>
      </w:r>
      <w:r>
        <w:rPr>
          <w:spacing w:val="-2"/>
        </w:rPr>
        <w:t xml:space="preserve"> </w:t>
      </w:r>
      <w:r>
        <w:t>unique</w:t>
      </w:r>
      <w:r>
        <w:rPr>
          <w:spacing w:val="-3"/>
        </w:rPr>
        <w:t xml:space="preserve"> </w:t>
      </w:r>
      <w:r>
        <w:t>nature</w:t>
      </w:r>
      <w:r>
        <w:rPr>
          <w:spacing w:val="-2"/>
        </w:rPr>
        <w:t xml:space="preserve"> </w:t>
      </w:r>
      <w:r>
        <w:t>of</w:t>
      </w:r>
      <w:r>
        <w:rPr>
          <w:spacing w:val="-3"/>
        </w:rPr>
        <w:t xml:space="preserve"> </w:t>
      </w:r>
      <w:r>
        <w:t>Vermont</w:t>
      </w:r>
      <w:r>
        <w:rPr>
          <w:spacing w:val="-3"/>
        </w:rPr>
        <w:t xml:space="preserve"> </w:t>
      </w:r>
      <w:r>
        <w:t>schools</w:t>
      </w:r>
      <w:r>
        <w:rPr>
          <w:spacing w:val="-5"/>
        </w:rPr>
        <w:t xml:space="preserve"> </w:t>
      </w:r>
      <w:r>
        <w:t>renders</w:t>
      </w:r>
      <w:r>
        <w:rPr>
          <w:spacing w:val="-3"/>
        </w:rPr>
        <w:t xml:space="preserve"> </w:t>
      </w:r>
      <w:r>
        <w:t>the</w:t>
      </w:r>
      <w:r>
        <w:rPr>
          <w:spacing w:val="-2"/>
        </w:rPr>
        <w:t xml:space="preserve"> </w:t>
      </w:r>
      <w:r>
        <w:t>likelihood</w:t>
      </w:r>
      <w:r>
        <w:rPr>
          <w:spacing w:val="-3"/>
        </w:rPr>
        <w:t xml:space="preserve"> </w:t>
      </w:r>
      <w:r>
        <w:t>of</w:t>
      </w:r>
      <w:r>
        <w:rPr>
          <w:spacing w:val="-3"/>
        </w:rPr>
        <w:t xml:space="preserve"> </w:t>
      </w:r>
      <w:r>
        <w:t>usable</w:t>
      </w:r>
      <w:r>
        <w:rPr>
          <w:spacing w:val="-2"/>
        </w:rPr>
        <w:t xml:space="preserve"> </w:t>
      </w:r>
      <w:r>
        <w:t>data</w:t>
      </w:r>
      <w:r>
        <w:rPr>
          <w:spacing w:val="-3"/>
        </w:rPr>
        <w:t xml:space="preserve"> </w:t>
      </w:r>
      <w:r>
        <w:t>to be quite small.</w:t>
      </w:r>
      <w:r>
        <w:rPr>
          <w:spacing w:val="40"/>
        </w:rPr>
        <w:t xml:space="preserve"> </w:t>
      </w:r>
      <w:r>
        <w:t>In analyzing our data, we find that approximately 150 of 305 schools will have data to analyze. This is because 65 schools are smaller than the 100 student threshold and another 70 are the only school of their configuration in their grade span which excludes them from</w:t>
      </w:r>
      <w:r>
        <w:rPr>
          <w:spacing w:val="-2"/>
        </w:rPr>
        <w:t xml:space="preserve"> </w:t>
      </w:r>
      <w:r>
        <w:t>the</w:t>
      </w:r>
      <w:r>
        <w:rPr>
          <w:spacing w:val="-2"/>
        </w:rPr>
        <w:t xml:space="preserve"> </w:t>
      </w:r>
      <w:r>
        <w:t>requirement.</w:t>
      </w:r>
      <w:r>
        <w:rPr>
          <w:spacing w:val="-1"/>
        </w:rPr>
        <w:t xml:space="preserve"> </w:t>
      </w:r>
      <w:r>
        <w:t>In</w:t>
      </w:r>
      <w:r>
        <w:rPr>
          <w:spacing w:val="-3"/>
        </w:rPr>
        <w:t xml:space="preserve"> </w:t>
      </w:r>
      <w:r>
        <w:t>fact,</w:t>
      </w:r>
      <w:r>
        <w:rPr>
          <w:spacing w:val="-1"/>
        </w:rPr>
        <w:t xml:space="preserve"> </w:t>
      </w:r>
      <w:r>
        <w:t>11</w:t>
      </w:r>
      <w:r>
        <w:rPr>
          <w:spacing w:val="-1"/>
        </w:rPr>
        <w:t xml:space="preserve"> </w:t>
      </w:r>
      <w:r>
        <w:t>of</w:t>
      </w:r>
      <w:r>
        <w:rPr>
          <w:spacing w:val="-1"/>
        </w:rPr>
        <w:t xml:space="preserve"> </w:t>
      </w:r>
      <w:r>
        <w:t>our</w:t>
      </w:r>
      <w:r>
        <w:rPr>
          <w:spacing w:val="-2"/>
        </w:rPr>
        <w:t xml:space="preserve"> </w:t>
      </w:r>
      <w:r>
        <w:t>roughly</w:t>
      </w:r>
      <w:r>
        <w:rPr>
          <w:spacing w:val="-1"/>
        </w:rPr>
        <w:t xml:space="preserve"> </w:t>
      </w:r>
      <w:r>
        <w:t>60</w:t>
      </w:r>
      <w:r>
        <w:rPr>
          <w:spacing w:val="-1"/>
        </w:rPr>
        <w:t xml:space="preserve"> </w:t>
      </w:r>
      <w:r>
        <w:t>LEAs will</w:t>
      </w:r>
      <w:r>
        <w:rPr>
          <w:spacing w:val="-1"/>
        </w:rPr>
        <w:t xml:space="preserve"> </w:t>
      </w:r>
      <w:r>
        <w:t>have</w:t>
      </w:r>
      <w:r>
        <w:rPr>
          <w:spacing w:val="-2"/>
        </w:rPr>
        <w:t xml:space="preserve"> </w:t>
      </w:r>
      <w:r>
        <w:t>no</w:t>
      </w:r>
      <w:r>
        <w:rPr>
          <w:spacing w:val="-1"/>
        </w:rPr>
        <w:t xml:space="preserve"> </w:t>
      </w:r>
      <w:r>
        <w:t>schools</w:t>
      </w:r>
      <w:r>
        <w:rPr>
          <w:spacing w:val="-1"/>
        </w:rPr>
        <w:t xml:space="preserve"> </w:t>
      </w:r>
      <w:r>
        <w:t>with data and</w:t>
      </w:r>
      <w:r>
        <w:rPr>
          <w:spacing w:val="-1"/>
        </w:rPr>
        <w:t xml:space="preserve"> </w:t>
      </w:r>
      <w:r>
        <w:t>on the other end of the spectrum only 4 of the LEAs would have every school included in the</w:t>
      </w:r>
      <w:r>
        <w:rPr>
          <w:spacing w:val="40"/>
        </w:rPr>
        <w:t xml:space="preserve"> </w:t>
      </w:r>
      <w:r>
        <w:t>data.</w:t>
      </w:r>
      <w:r>
        <w:rPr>
          <w:spacing w:val="40"/>
        </w:rPr>
        <w:t xml:space="preserve"> </w:t>
      </w:r>
      <w:r>
        <w:t>Vermont applauds the goal of insuring that all students have equitable funding; this has long been our value. We support the effort to wisely allocate resources and given the current constraints we are prepared to meet this requirement in the future.</w:t>
      </w:r>
    </w:p>
    <w:p w14:paraId="4C9BF4D7" w14:textId="77777777" w:rsidR="00231B98" w:rsidRDefault="00231B98">
      <w:pPr>
        <w:pStyle w:val="BodyText"/>
        <w:spacing w:before="10"/>
        <w:rPr>
          <w:sz w:val="14"/>
        </w:rPr>
      </w:pPr>
    </w:p>
    <w:p w14:paraId="4C9BF4D8" w14:textId="77777777" w:rsidR="00231B98" w:rsidRDefault="00E72B00">
      <w:pPr>
        <w:pStyle w:val="BodyText"/>
        <w:ind w:left="480" w:right="1055"/>
      </w:pPr>
      <w:r>
        <w:t>As</w:t>
      </w:r>
      <w:r>
        <w:rPr>
          <w:spacing w:val="-3"/>
        </w:rPr>
        <w:t xml:space="preserve"> </w:t>
      </w:r>
      <w:r>
        <w:t>part</w:t>
      </w:r>
      <w:r>
        <w:rPr>
          <w:spacing w:val="-3"/>
        </w:rPr>
        <w:t xml:space="preserve"> </w:t>
      </w:r>
      <w:r>
        <w:t>of</w:t>
      </w:r>
      <w:r>
        <w:rPr>
          <w:spacing w:val="-3"/>
        </w:rPr>
        <w:t xml:space="preserve"> </w:t>
      </w:r>
      <w:r>
        <w:t>our</w:t>
      </w:r>
      <w:r>
        <w:rPr>
          <w:spacing w:val="-2"/>
        </w:rPr>
        <w:t xml:space="preserve"> </w:t>
      </w:r>
      <w:r>
        <w:t>state’s</w:t>
      </w:r>
      <w:r>
        <w:rPr>
          <w:spacing w:val="-6"/>
        </w:rPr>
        <w:t xml:space="preserve"> </w:t>
      </w:r>
      <w:r>
        <w:t>local</w:t>
      </w:r>
      <w:r>
        <w:rPr>
          <w:spacing w:val="-3"/>
        </w:rPr>
        <w:t xml:space="preserve"> </w:t>
      </w:r>
      <w:r>
        <w:t>accountability,</w:t>
      </w:r>
      <w:r>
        <w:rPr>
          <w:spacing w:val="-3"/>
        </w:rPr>
        <w:t xml:space="preserve"> </w:t>
      </w:r>
      <w:r>
        <w:t>Education</w:t>
      </w:r>
      <w:r>
        <w:rPr>
          <w:spacing w:val="-2"/>
        </w:rPr>
        <w:t xml:space="preserve"> </w:t>
      </w:r>
      <w:r>
        <w:t>Quality</w:t>
      </w:r>
      <w:r>
        <w:rPr>
          <w:spacing w:val="-3"/>
        </w:rPr>
        <w:t xml:space="preserve"> </w:t>
      </w:r>
      <w:r>
        <w:t>Reviews, the</w:t>
      </w:r>
      <w:r>
        <w:rPr>
          <w:spacing w:val="-4"/>
        </w:rPr>
        <w:t xml:space="preserve"> </w:t>
      </w:r>
      <w:r>
        <w:t>VT-AOE</w:t>
      </w:r>
      <w:r>
        <w:rPr>
          <w:spacing w:val="-3"/>
        </w:rPr>
        <w:t xml:space="preserve"> </w:t>
      </w:r>
      <w:r>
        <w:t>will</w:t>
      </w:r>
      <w:r>
        <w:rPr>
          <w:spacing w:val="-5"/>
        </w:rPr>
        <w:t xml:space="preserve"> </w:t>
      </w:r>
      <w:r>
        <w:t>review the financial</w:t>
      </w:r>
      <w:r>
        <w:rPr>
          <w:spacing w:val="-3"/>
        </w:rPr>
        <w:t xml:space="preserve"> </w:t>
      </w:r>
      <w:r>
        <w:t>information</w:t>
      </w:r>
      <w:r>
        <w:rPr>
          <w:spacing w:val="-1"/>
        </w:rPr>
        <w:t xml:space="preserve"> </w:t>
      </w:r>
      <w:r>
        <w:t>regarding</w:t>
      </w:r>
      <w:r>
        <w:rPr>
          <w:spacing w:val="-1"/>
        </w:rPr>
        <w:t xml:space="preserve"> </w:t>
      </w:r>
      <w:r>
        <w:t>student</w:t>
      </w:r>
      <w:r>
        <w:rPr>
          <w:spacing w:val="-1"/>
        </w:rPr>
        <w:t xml:space="preserve"> </w:t>
      </w:r>
      <w:r>
        <w:t>level</w:t>
      </w:r>
      <w:r>
        <w:rPr>
          <w:spacing w:val="-3"/>
        </w:rPr>
        <w:t xml:space="preserve"> </w:t>
      </w:r>
      <w:r>
        <w:t>expenditures</w:t>
      </w:r>
      <w:r>
        <w:rPr>
          <w:spacing w:val="-1"/>
        </w:rPr>
        <w:t xml:space="preserve"> </w:t>
      </w:r>
      <w:r>
        <w:t>and</w:t>
      </w:r>
      <w:r>
        <w:rPr>
          <w:spacing w:val="-4"/>
        </w:rPr>
        <w:t xml:space="preserve"> </w:t>
      </w:r>
      <w:r>
        <w:t>resource distribution on an annual basis. This information will be published alongside local achievement data and other characteristics of school quality required under our state law so that communities can better judge</w:t>
      </w:r>
      <w:r>
        <w:rPr>
          <w:spacing w:val="-1"/>
        </w:rPr>
        <w:t xml:space="preserve"> </w:t>
      </w:r>
      <w:r>
        <w:t>the effectiveness of</w:t>
      </w:r>
      <w:r>
        <w:rPr>
          <w:spacing w:val="-2"/>
        </w:rPr>
        <w:t xml:space="preserve"> </w:t>
      </w:r>
      <w:r>
        <w:t>their investments and the VT-AOE can</w:t>
      </w:r>
      <w:r>
        <w:rPr>
          <w:spacing w:val="-1"/>
        </w:rPr>
        <w:t xml:space="preserve"> </w:t>
      </w:r>
      <w:r>
        <w:t>ensure</w:t>
      </w:r>
      <w:r>
        <w:rPr>
          <w:spacing w:val="-1"/>
        </w:rPr>
        <w:t xml:space="preserve"> </w:t>
      </w:r>
      <w:r>
        <w:t>equitable investments across the state.</w:t>
      </w:r>
    </w:p>
    <w:p w14:paraId="4C9BF4D9" w14:textId="77777777" w:rsidR="00231B98" w:rsidRDefault="00231B98">
      <w:pPr>
        <w:pStyle w:val="BodyText"/>
      </w:pPr>
    </w:p>
    <w:p w14:paraId="4C9BF4DA" w14:textId="77777777" w:rsidR="00231B98" w:rsidRDefault="00E72B00">
      <w:pPr>
        <w:pStyle w:val="ListParagraph"/>
        <w:numPr>
          <w:ilvl w:val="0"/>
          <w:numId w:val="64"/>
        </w:numPr>
        <w:tabs>
          <w:tab w:val="left" w:pos="3541"/>
        </w:tabs>
        <w:spacing w:before="149"/>
        <w:ind w:right="1100"/>
      </w:pPr>
      <w:r>
        <w:rPr>
          <w:u w:val="single"/>
        </w:rPr>
        <w:t>Technical Assistance</w:t>
      </w:r>
      <w:r>
        <w:t>.</w:t>
      </w:r>
      <w:r>
        <w:rPr>
          <w:spacing w:val="40"/>
        </w:rPr>
        <w:t xml:space="preserve"> </w:t>
      </w:r>
      <w:r>
        <w:t>Describe the technical assistance the State will provide to each LEA in the State serving a significant number or percentage</w:t>
      </w:r>
      <w:r>
        <w:rPr>
          <w:spacing w:val="-5"/>
        </w:rPr>
        <w:t xml:space="preserve"> </w:t>
      </w:r>
      <w:r>
        <w:t>of</w:t>
      </w:r>
      <w:r>
        <w:rPr>
          <w:spacing w:val="-4"/>
        </w:rPr>
        <w:t xml:space="preserve"> </w:t>
      </w:r>
      <w:r>
        <w:t>schools</w:t>
      </w:r>
      <w:r>
        <w:rPr>
          <w:spacing w:val="-5"/>
        </w:rPr>
        <w:t xml:space="preserve"> </w:t>
      </w:r>
      <w:r>
        <w:t>identified</w:t>
      </w:r>
      <w:r>
        <w:rPr>
          <w:spacing w:val="-7"/>
        </w:rPr>
        <w:t xml:space="preserve"> </w:t>
      </w:r>
      <w:r>
        <w:t>for</w:t>
      </w:r>
      <w:r>
        <w:rPr>
          <w:spacing w:val="-7"/>
        </w:rPr>
        <w:t xml:space="preserve"> </w:t>
      </w:r>
      <w:r>
        <w:t>comprehensive</w:t>
      </w:r>
      <w:r>
        <w:rPr>
          <w:spacing w:val="-5"/>
        </w:rPr>
        <w:t xml:space="preserve"> </w:t>
      </w:r>
      <w:r>
        <w:t>or</w:t>
      </w:r>
      <w:r>
        <w:rPr>
          <w:spacing w:val="-7"/>
        </w:rPr>
        <w:t xml:space="preserve"> </w:t>
      </w:r>
      <w:r>
        <w:t>targeted</w:t>
      </w:r>
      <w:r>
        <w:rPr>
          <w:spacing w:val="-7"/>
        </w:rPr>
        <w:t xml:space="preserve"> </w:t>
      </w:r>
      <w:r>
        <w:t>support and improvement.</w:t>
      </w:r>
    </w:p>
    <w:p w14:paraId="4C9BF4DB" w14:textId="77777777" w:rsidR="00231B98" w:rsidRDefault="00E72B00">
      <w:pPr>
        <w:pStyle w:val="BodyText"/>
        <w:spacing w:before="4"/>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4DC" w14:textId="77777777" w:rsidR="00231B98" w:rsidRDefault="00E72B00">
      <w:pPr>
        <w:pStyle w:val="Heading6"/>
        <w:spacing w:before="204"/>
        <w:jc w:val="both"/>
      </w:pPr>
      <w:r>
        <w:t>Continuous</w:t>
      </w:r>
      <w:r>
        <w:rPr>
          <w:spacing w:val="-7"/>
        </w:rPr>
        <w:t xml:space="preserve"> </w:t>
      </w:r>
      <w:r>
        <w:t>Improvement</w:t>
      </w:r>
      <w:r>
        <w:rPr>
          <w:spacing w:val="-6"/>
        </w:rPr>
        <w:t xml:space="preserve"> </w:t>
      </w:r>
      <w:r>
        <w:rPr>
          <w:spacing w:val="-2"/>
        </w:rPr>
        <w:t>Overview</w:t>
      </w:r>
    </w:p>
    <w:p w14:paraId="4C9BF4DD" w14:textId="77777777" w:rsidR="00231B98" w:rsidRDefault="00E72B00">
      <w:pPr>
        <w:pStyle w:val="BodyText"/>
        <w:spacing w:before="1"/>
        <w:ind w:left="480" w:right="1091"/>
        <w:jc w:val="both"/>
      </w:pPr>
      <w:r>
        <w:t>Under</w:t>
      </w:r>
      <w:r>
        <w:rPr>
          <w:spacing w:val="-1"/>
        </w:rPr>
        <w:t xml:space="preserve"> </w:t>
      </w:r>
      <w:r>
        <w:t>Vermont’s</w:t>
      </w:r>
      <w:r>
        <w:rPr>
          <w:spacing w:val="-2"/>
        </w:rPr>
        <w:t xml:space="preserve"> </w:t>
      </w:r>
      <w:r>
        <w:t>Education</w:t>
      </w:r>
      <w:r>
        <w:rPr>
          <w:spacing w:val="-1"/>
        </w:rPr>
        <w:t xml:space="preserve"> </w:t>
      </w:r>
      <w:r>
        <w:t>Quality</w:t>
      </w:r>
      <w:r>
        <w:rPr>
          <w:spacing w:val="-2"/>
        </w:rPr>
        <w:t xml:space="preserve"> </w:t>
      </w:r>
      <w:r>
        <w:t>Standards,</w:t>
      </w:r>
      <w:r>
        <w:rPr>
          <w:spacing w:val="-2"/>
        </w:rPr>
        <w:t xml:space="preserve"> </w:t>
      </w:r>
      <w:r>
        <w:t>all</w:t>
      </w:r>
      <w:r>
        <w:rPr>
          <w:spacing w:val="-2"/>
        </w:rPr>
        <w:t xml:space="preserve"> </w:t>
      </w:r>
      <w:r>
        <w:t>of</w:t>
      </w:r>
      <w:r>
        <w:rPr>
          <w:spacing w:val="-2"/>
        </w:rPr>
        <w:t xml:space="preserve"> </w:t>
      </w:r>
      <w:r>
        <w:t>the state’s</w:t>
      </w:r>
      <w:r>
        <w:rPr>
          <w:spacing w:val="-2"/>
        </w:rPr>
        <w:t xml:space="preserve"> </w:t>
      </w:r>
      <w:r>
        <w:t>schools</w:t>
      </w:r>
      <w:r>
        <w:rPr>
          <w:spacing w:val="-2"/>
        </w:rPr>
        <w:t xml:space="preserve"> </w:t>
      </w:r>
      <w:r>
        <w:t>and</w:t>
      </w:r>
      <w:r>
        <w:rPr>
          <w:spacing w:val="-2"/>
        </w:rPr>
        <w:t xml:space="preserve"> </w:t>
      </w:r>
      <w:r>
        <w:t>school</w:t>
      </w:r>
      <w:r>
        <w:rPr>
          <w:spacing w:val="-4"/>
        </w:rPr>
        <w:t xml:space="preserve"> </w:t>
      </w:r>
      <w:r>
        <w:t>systems</w:t>
      </w:r>
      <w:r>
        <w:rPr>
          <w:spacing w:val="-2"/>
        </w:rPr>
        <w:t xml:space="preserve"> </w:t>
      </w:r>
      <w:r>
        <w:t>are in</w:t>
      </w:r>
      <w:r>
        <w:rPr>
          <w:spacing w:val="-3"/>
        </w:rPr>
        <w:t xml:space="preserve"> </w:t>
      </w:r>
      <w:r>
        <w:t>an</w:t>
      </w:r>
      <w:r>
        <w:rPr>
          <w:spacing w:val="-3"/>
        </w:rPr>
        <w:t xml:space="preserve"> </w:t>
      </w:r>
      <w:r>
        <w:t>iterative</w:t>
      </w:r>
      <w:r>
        <w:rPr>
          <w:spacing w:val="-5"/>
        </w:rPr>
        <w:t xml:space="preserve"> </w:t>
      </w:r>
      <w:r>
        <w:t>cycle</w:t>
      </w:r>
      <w:r>
        <w:rPr>
          <w:spacing w:val="-2"/>
        </w:rPr>
        <w:t xml:space="preserve"> </w:t>
      </w:r>
      <w:r>
        <w:t>of</w:t>
      </w:r>
      <w:r>
        <w:rPr>
          <w:spacing w:val="-4"/>
        </w:rPr>
        <w:t xml:space="preserve"> </w:t>
      </w:r>
      <w:r>
        <w:t>continuous</w:t>
      </w:r>
      <w:r>
        <w:rPr>
          <w:spacing w:val="-4"/>
        </w:rPr>
        <w:t xml:space="preserve"> </w:t>
      </w:r>
      <w:r>
        <w:t>improvement.</w:t>
      </w:r>
      <w:r>
        <w:rPr>
          <w:spacing w:val="-4"/>
        </w:rPr>
        <w:t xml:space="preserve"> </w:t>
      </w:r>
      <w:r>
        <w:t>In</w:t>
      </w:r>
      <w:r>
        <w:rPr>
          <w:spacing w:val="-3"/>
        </w:rPr>
        <w:t xml:space="preserve"> </w:t>
      </w:r>
      <w:r>
        <w:t>meeting</w:t>
      </w:r>
      <w:r>
        <w:rPr>
          <w:spacing w:val="-4"/>
        </w:rPr>
        <w:t xml:space="preserve"> </w:t>
      </w:r>
      <w:r>
        <w:t>the</w:t>
      </w:r>
      <w:r>
        <w:rPr>
          <w:spacing w:val="-5"/>
        </w:rPr>
        <w:t xml:space="preserve"> </w:t>
      </w:r>
      <w:r>
        <w:t>requirements</w:t>
      </w:r>
      <w:r>
        <w:rPr>
          <w:spacing w:val="-4"/>
        </w:rPr>
        <w:t xml:space="preserve"> </w:t>
      </w:r>
      <w:r>
        <w:t>of</w:t>
      </w:r>
      <w:r>
        <w:rPr>
          <w:spacing w:val="-4"/>
        </w:rPr>
        <w:t xml:space="preserve"> </w:t>
      </w:r>
      <w:r>
        <w:t>ESSA,</w:t>
      </w:r>
      <w:r>
        <w:rPr>
          <w:spacing w:val="-6"/>
        </w:rPr>
        <w:t xml:space="preserve"> </w:t>
      </w:r>
      <w:r>
        <w:t>we</w:t>
      </w:r>
      <w:r>
        <w:rPr>
          <w:spacing w:val="-2"/>
        </w:rPr>
        <w:t xml:space="preserve"> </w:t>
      </w:r>
      <w:r>
        <w:t>have built upon our longstanding practice and commitment to the differentiation of school and</w:t>
      </w:r>
    </w:p>
    <w:p w14:paraId="4C9BF4DE" w14:textId="77777777" w:rsidR="00231B98" w:rsidRDefault="00231B98">
      <w:pPr>
        <w:jc w:val="both"/>
        <w:sectPr w:rsidR="00231B98" w:rsidSect="00046280">
          <w:pgSz w:w="12240" w:h="15840"/>
          <w:pgMar w:top="1440" w:right="420" w:bottom="1300" w:left="960" w:header="0" w:footer="1113" w:gutter="0"/>
          <w:cols w:space="720"/>
        </w:sectPr>
      </w:pPr>
    </w:p>
    <w:p w14:paraId="4C9BF4DF" w14:textId="77777777" w:rsidR="00231B98" w:rsidRDefault="00E72B00">
      <w:pPr>
        <w:pStyle w:val="BodyText"/>
        <w:spacing w:before="2"/>
        <w:ind w:left="480" w:right="1055"/>
      </w:pPr>
      <w:r>
        <w:t>SU/SD</w:t>
      </w:r>
      <w:r>
        <w:rPr>
          <w:spacing w:val="-3"/>
        </w:rPr>
        <w:t xml:space="preserve"> </w:t>
      </w:r>
      <w:r>
        <w:t>supports</w:t>
      </w:r>
      <w:r>
        <w:rPr>
          <w:spacing w:val="-3"/>
        </w:rPr>
        <w:t xml:space="preserve"> </w:t>
      </w:r>
      <w:r>
        <w:t>to</w:t>
      </w:r>
      <w:r>
        <w:rPr>
          <w:spacing w:val="-6"/>
        </w:rPr>
        <w:t xml:space="preserve"> </w:t>
      </w:r>
      <w:r>
        <w:t>reflect</w:t>
      </w:r>
      <w:r>
        <w:rPr>
          <w:spacing w:val="-3"/>
        </w:rPr>
        <w:t xml:space="preserve"> </w:t>
      </w:r>
      <w:r>
        <w:t>the</w:t>
      </w:r>
      <w:r>
        <w:rPr>
          <w:spacing w:val="-1"/>
        </w:rPr>
        <w:t xml:space="preserve"> </w:t>
      </w:r>
      <w:r>
        <w:t>identified</w:t>
      </w:r>
      <w:r>
        <w:rPr>
          <w:spacing w:val="-6"/>
        </w:rPr>
        <w:t xml:space="preserve"> </w:t>
      </w:r>
      <w:r>
        <w:t>needs</w:t>
      </w:r>
      <w:r>
        <w:rPr>
          <w:spacing w:val="-6"/>
        </w:rPr>
        <w:t xml:space="preserve"> </w:t>
      </w:r>
      <w:r>
        <w:t>of</w:t>
      </w:r>
      <w:r>
        <w:rPr>
          <w:spacing w:val="-3"/>
        </w:rPr>
        <w:t xml:space="preserve"> </w:t>
      </w:r>
      <w:r>
        <w:t>those</w:t>
      </w:r>
      <w:r>
        <w:rPr>
          <w:spacing w:val="-1"/>
        </w:rPr>
        <w:t xml:space="preserve"> </w:t>
      </w:r>
      <w:r>
        <w:t>institutions’</w:t>
      </w:r>
      <w:r>
        <w:rPr>
          <w:spacing w:val="-2"/>
        </w:rPr>
        <w:t xml:space="preserve"> </w:t>
      </w:r>
      <w:r>
        <w:t>most</w:t>
      </w:r>
      <w:r>
        <w:rPr>
          <w:spacing w:val="-6"/>
        </w:rPr>
        <w:t xml:space="preserve"> </w:t>
      </w:r>
      <w:r>
        <w:t>vulnerable</w:t>
      </w:r>
      <w:r>
        <w:rPr>
          <w:spacing w:val="-4"/>
        </w:rPr>
        <w:t xml:space="preserve"> </w:t>
      </w:r>
      <w:r>
        <w:t xml:space="preserve">student </w:t>
      </w:r>
      <w:r>
        <w:rPr>
          <w:spacing w:val="-2"/>
        </w:rPr>
        <w:t>populations.</w:t>
      </w:r>
    </w:p>
    <w:p w14:paraId="4C9BF4E0" w14:textId="77777777" w:rsidR="00231B98" w:rsidRDefault="00231B98">
      <w:pPr>
        <w:pStyle w:val="BodyText"/>
        <w:spacing w:before="9"/>
        <w:rPr>
          <w:sz w:val="14"/>
        </w:rPr>
      </w:pPr>
    </w:p>
    <w:p w14:paraId="4C9BF4E1" w14:textId="77777777" w:rsidR="00231B98" w:rsidRDefault="00E72B00">
      <w:pPr>
        <w:pStyle w:val="BodyText"/>
        <w:ind w:left="480" w:right="1315"/>
      </w:pPr>
      <w:r>
        <w:t>The VT-AOE Education Quality Assurance Team has developed an Education Quality and Continuous Improvement Framework containing resources for identifying and selecting evidence-based</w:t>
      </w:r>
      <w:r>
        <w:rPr>
          <w:spacing w:val="-3"/>
        </w:rPr>
        <w:t xml:space="preserve"> </w:t>
      </w:r>
      <w:r>
        <w:t>interventions.</w:t>
      </w:r>
      <w:r>
        <w:rPr>
          <w:spacing w:val="-6"/>
        </w:rPr>
        <w:t xml:space="preserve"> </w:t>
      </w:r>
      <w:r>
        <w:t>Additionally,</w:t>
      </w:r>
      <w:r>
        <w:rPr>
          <w:spacing w:val="-3"/>
        </w:rPr>
        <w:t xml:space="preserve"> </w:t>
      </w:r>
      <w:r>
        <w:t>this</w:t>
      </w:r>
      <w:r>
        <w:rPr>
          <w:spacing w:val="-5"/>
        </w:rPr>
        <w:t xml:space="preserve"> </w:t>
      </w:r>
      <w:r>
        <w:t>team</w:t>
      </w:r>
      <w:r>
        <w:rPr>
          <w:spacing w:val="-6"/>
        </w:rPr>
        <w:t xml:space="preserve"> </w:t>
      </w:r>
      <w:r>
        <w:t>will support</w:t>
      </w:r>
      <w:r>
        <w:rPr>
          <w:spacing w:val="-6"/>
        </w:rPr>
        <w:t xml:space="preserve"> </w:t>
      </w:r>
      <w:r>
        <w:t>SU/SDs—who</w:t>
      </w:r>
      <w:r>
        <w:rPr>
          <w:spacing w:val="-3"/>
        </w:rPr>
        <w:t xml:space="preserve"> </w:t>
      </w:r>
      <w:r>
        <w:t>will</w:t>
      </w:r>
      <w:r>
        <w:rPr>
          <w:spacing w:val="-3"/>
        </w:rPr>
        <w:t xml:space="preserve"> </w:t>
      </w:r>
      <w:r>
        <w:t>in</w:t>
      </w:r>
      <w:r>
        <w:rPr>
          <w:spacing w:val="-3"/>
        </w:rPr>
        <w:t xml:space="preserve"> </w:t>
      </w:r>
      <w:r>
        <w:t>turn support schools—through the Continuous Improvement Plan (CIP) development, implementation, and review and revision process and will follow VT-AOE established CIP monitoring and evaluation protocols for all interim and long-term goals.</w:t>
      </w:r>
    </w:p>
    <w:p w14:paraId="4C9BF4E2" w14:textId="77777777" w:rsidR="00231B98" w:rsidRDefault="00231B98">
      <w:pPr>
        <w:pStyle w:val="BodyText"/>
        <w:spacing w:before="13"/>
        <w:rPr>
          <w:sz w:val="14"/>
        </w:rPr>
      </w:pPr>
    </w:p>
    <w:p w14:paraId="4C9BF4E3" w14:textId="77777777" w:rsidR="00231B98" w:rsidRDefault="00E72B00">
      <w:pPr>
        <w:pStyle w:val="Heading6"/>
      </w:pPr>
      <w:r>
        <w:t>Overview</w:t>
      </w:r>
      <w:r>
        <w:rPr>
          <w:spacing w:val="-5"/>
        </w:rPr>
        <w:t xml:space="preserve"> </w:t>
      </w:r>
      <w:r>
        <w:t>of</w:t>
      </w:r>
      <w:r>
        <w:rPr>
          <w:spacing w:val="-4"/>
        </w:rPr>
        <w:t xml:space="preserve"> </w:t>
      </w:r>
      <w:r>
        <w:t>Equity</w:t>
      </w:r>
      <w:r>
        <w:rPr>
          <w:spacing w:val="-6"/>
        </w:rPr>
        <w:t xml:space="preserve"> </w:t>
      </w:r>
      <w:r>
        <w:t>School</w:t>
      </w:r>
      <w:r>
        <w:rPr>
          <w:spacing w:val="-4"/>
        </w:rPr>
        <w:t xml:space="preserve"> </w:t>
      </w:r>
      <w:r>
        <w:rPr>
          <w:spacing w:val="-2"/>
        </w:rPr>
        <w:t>Supports</w:t>
      </w:r>
    </w:p>
    <w:p w14:paraId="4C9BF4E4" w14:textId="77777777" w:rsidR="00231B98" w:rsidRDefault="00231B98">
      <w:pPr>
        <w:pStyle w:val="BodyText"/>
        <w:spacing w:before="12"/>
        <w:rPr>
          <w:b/>
          <w:sz w:val="14"/>
        </w:rPr>
      </w:pPr>
    </w:p>
    <w:p w14:paraId="4C9BF4E5" w14:textId="77777777" w:rsidR="00231B98" w:rsidRDefault="00E72B00">
      <w:pPr>
        <w:pStyle w:val="BodyText"/>
        <w:ind w:left="480" w:right="1055"/>
      </w:pPr>
      <w:r>
        <w:t>Vermont’s schools qualifying for Equity supports are the equivalent of Targeted schools, Consistently</w:t>
      </w:r>
      <w:r>
        <w:rPr>
          <w:spacing w:val="-6"/>
        </w:rPr>
        <w:t xml:space="preserve"> </w:t>
      </w:r>
      <w:r>
        <w:t>Underperforming</w:t>
      </w:r>
      <w:r>
        <w:rPr>
          <w:spacing w:val="-3"/>
        </w:rPr>
        <w:t xml:space="preserve"> </w:t>
      </w:r>
      <w:r>
        <w:t>Schools,</w:t>
      </w:r>
      <w:r>
        <w:rPr>
          <w:spacing w:val="-3"/>
        </w:rPr>
        <w:t xml:space="preserve"> </w:t>
      </w:r>
      <w:r>
        <w:t>and</w:t>
      </w:r>
      <w:r>
        <w:rPr>
          <w:spacing w:val="-6"/>
        </w:rPr>
        <w:t xml:space="preserve"> </w:t>
      </w:r>
      <w:r>
        <w:t>Additional</w:t>
      </w:r>
      <w:r>
        <w:rPr>
          <w:spacing w:val="-3"/>
        </w:rPr>
        <w:t xml:space="preserve"> </w:t>
      </w:r>
      <w:r>
        <w:t>Targeted</w:t>
      </w:r>
      <w:r>
        <w:rPr>
          <w:spacing w:val="-3"/>
        </w:rPr>
        <w:t xml:space="preserve"> </w:t>
      </w:r>
      <w:r>
        <w:t>Support</w:t>
      </w:r>
      <w:r>
        <w:rPr>
          <w:spacing w:val="-6"/>
        </w:rPr>
        <w:t xml:space="preserve"> </w:t>
      </w:r>
      <w:r>
        <w:t>schools,</w:t>
      </w:r>
      <w:r>
        <w:rPr>
          <w:spacing w:val="-3"/>
        </w:rPr>
        <w:t xml:space="preserve"> </w:t>
      </w:r>
      <w:r>
        <w:t>using</w:t>
      </w:r>
      <w:r>
        <w:rPr>
          <w:spacing w:val="-6"/>
        </w:rPr>
        <w:t xml:space="preserve"> </w:t>
      </w:r>
      <w:r>
        <w:t>the language of the Every Student Succeeds Act.</w:t>
      </w:r>
    </w:p>
    <w:p w14:paraId="4C9BF4E6" w14:textId="77777777" w:rsidR="00231B98" w:rsidRDefault="00E72B00">
      <w:pPr>
        <w:pStyle w:val="BodyText"/>
        <w:spacing w:before="197" w:line="276" w:lineRule="auto"/>
        <w:ind w:left="480" w:right="1055"/>
      </w:pPr>
      <w:r>
        <w:t>As</w:t>
      </w:r>
      <w:r>
        <w:rPr>
          <w:spacing w:val="-2"/>
        </w:rPr>
        <w:t xml:space="preserve"> </w:t>
      </w:r>
      <w:r>
        <w:t>was</w:t>
      </w:r>
      <w:r>
        <w:rPr>
          <w:spacing w:val="-2"/>
        </w:rPr>
        <w:t xml:space="preserve"> </w:t>
      </w:r>
      <w:r>
        <w:t>described</w:t>
      </w:r>
      <w:r>
        <w:rPr>
          <w:spacing w:val="-5"/>
        </w:rPr>
        <w:t xml:space="preserve"> </w:t>
      </w:r>
      <w:r>
        <w:t>earlier,</w:t>
      </w:r>
      <w:r>
        <w:rPr>
          <w:spacing w:val="-5"/>
        </w:rPr>
        <w:t xml:space="preserve"> </w:t>
      </w:r>
      <w:r>
        <w:t>Vermont’s</w:t>
      </w:r>
      <w:r>
        <w:rPr>
          <w:spacing w:val="-2"/>
        </w:rPr>
        <w:t xml:space="preserve"> </w:t>
      </w:r>
      <w:r>
        <w:t>Equity</w:t>
      </w:r>
      <w:r>
        <w:rPr>
          <w:spacing w:val="-2"/>
        </w:rPr>
        <w:t xml:space="preserve"> </w:t>
      </w:r>
      <w:r>
        <w:t>Schools</w:t>
      </w:r>
      <w:r>
        <w:rPr>
          <w:spacing w:val="-2"/>
        </w:rPr>
        <w:t xml:space="preserve"> </w:t>
      </w:r>
      <w:r>
        <w:t>will</w:t>
      </w:r>
      <w:r>
        <w:rPr>
          <w:spacing w:val="-4"/>
        </w:rPr>
        <w:t xml:space="preserve"> </w:t>
      </w:r>
      <w:r>
        <w:t>fall</w:t>
      </w:r>
      <w:r>
        <w:rPr>
          <w:spacing w:val="-4"/>
        </w:rPr>
        <w:t xml:space="preserve"> </w:t>
      </w:r>
      <w:r>
        <w:t>into</w:t>
      </w:r>
      <w:r>
        <w:rPr>
          <w:spacing w:val="-2"/>
        </w:rPr>
        <w:t xml:space="preserve"> </w:t>
      </w:r>
      <w:r>
        <w:t>three</w:t>
      </w:r>
      <w:r>
        <w:rPr>
          <w:spacing w:val="-3"/>
        </w:rPr>
        <w:t xml:space="preserve"> </w:t>
      </w:r>
      <w:r>
        <w:t>categories:</w:t>
      </w:r>
      <w:r>
        <w:rPr>
          <w:spacing w:val="40"/>
        </w:rPr>
        <w:t xml:space="preserve"> </w:t>
      </w:r>
      <w:r>
        <w:t>Equity</w:t>
      </w:r>
      <w:r>
        <w:rPr>
          <w:spacing w:val="-5"/>
        </w:rPr>
        <w:t xml:space="preserve"> </w:t>
      </w:r>
      <w:r>
        <w:t>1</w:t>
      </w:r>
      <w:r>
        <w:rPr>
          <w:spacing w:val="-2"/>
        </w:rPr>
        <w:t xml:space="preserve"> </w:t>
      </w:r>
      <w:r>
        <w:t>(E1), Equity 2 (E2), and Equity 3 (E3) schools.</w:t>
      </w:r>
      <w:r>
        <w:rPr>
          <w:spacing w:val="40"/>
        </w:rPr>
        <w:t xml:space="preserve"> </w:t>
      </w:r>
      <w:r>
        <w:t>The AOE’s intention when determining categorical supports for Equity schools was to provide targeted support around narrowly identified challenges, so that the bulk of the state’s supports could address the more systemic challenges faced by schools in Comprehensive status.</w:t>
      </w:r>
    </w:p>
    <w:p w14:paraId="4C9BF4E7" w14:textId="77777777" w:rsidR="00231B98" w:rsidRDefault="00231B98">
      <w:pPr>
        <w:pStyle w:val="BodyText"/>
        <w:spacing w:before="12"/>
        <w:rPr>
          <w:sz w:val="14"/>
        </w:rPr>
      </w:pPr>
    </w:p>
    <w:p w14:paraId="4C9BF4E8" w14:textId="77777777" w:rsidR="00231B98" w:rsidRDefault="00E72B00">
      <w:pPr>
        <w:pStyle w:val="BodyText"/>
        <w:spacing w:line="276" w:lineRule="auto"/>
        <w:ind w:left="480" w:right="1019"/>
        <w:jc w:val="both"/>
      </w:pPr>
      <w:r>
        <w:t>Equity</w:t>
      </w:r>
      <w:r>
        <w:rPr>
          <w:spacing w:val="-2"/>
        </w:rPr>
        <w:t xml:space="preserve"> </w:t>
      </w:r>
      <w:r>
        <w:t>1</w:t>
      </w:r>
      <w:r>
        <w:rPr>
          <w:spacing w:val="-2"/>
        </w:rPr>
        <w:t xml:space="preserve"> </w:t>
      </w:r>
      <w:r>
        <w:t>schools</w:t>
      </w:r>
      <w:r>
        <w:rPr>
          <w:spacing w:val="-2"/>
        </w:rPr>
        <w:t xml:space="preserve"> </w:t>
      </w:r>
      <w:r>
        <w:t>will</w:t>
      </w:r>
      <w:r>
        <w:rPr>
          <w:spacing w:val="-4"/>
        </w:rPr>
        <w:t xml:space="preserve"> </w:t>
      </w:r>
      <w:r>
        <w:t>receive increased</w:t>
      </w:r>
      <w:r>
        <w:rPr>
          <w:spacing w:val="-1"/>
        </w:rPr>
        <w:t xml:space="preserve"> </w:t>
      </w:r>
      <w:r>
        <w:t>VT-AOE</w:t>
      </w:r>
      <w:r>
        <w:rPr>
          <w:spacing w:val="-2"/>
        </w:rPr>
        <w:t xml:space="preserve"> </w:t>
      </w:r>
      <w:r>
        <w:t>support</w:t>
      </w:r>
      <w:r>
        <w:rPr>
          <w:spacing w:val="-2"/>
        </w:rPr>
        <w:t xml:space="preserve"> </w:t>
      </w:r>
      <w:r>
        <w:t>in</w:t>
      </w:r>
      <w:r>
        <w:rPr>
          <w:spacing w:val="-3"/>
        </w:rPr>
        <w:t xml:space="preserve"> </w:t>
      </w:r>
      <w:r>
        <w:t>the</w:t>
      </w:r>
      <w:r>
        <w:rPr>
          <w:spacing w:val="-3"/>
        </w:rPr>
        <w:t xml:space="preserve"> </w:t>
      </w:r>
      <w:r>
        <w:t>form</w:t>
      </w:r>
      <w:r>
        <w:rPr>
          <w:spacing w:val="-2"/>
        </w:rPr>
        <w:t xml:space="preserve"> </w:t>
      </w:r>
      <w:r>
        <w:t>of</w:t>
      </w:r>
      <w:r>
        <w:rPr>
          <w:spacing w:val="-2"/>
        </w:rPr>
        <w:t xml:space="preserve"> </w:t>
      </w:r>
      <w:r>
        <w:t>an</w:t>
      </w:r>
      <w:r>
        <w:rPr>
          <w:spacing w:val="-4"/>
        </w:rPr>
        <w:t xml:space="preserve"> </w:t>
      </w:r>
      <w:r>
        <w:t>annual</w:t>
      </w:r>
      <w:r>
        <w:rPr>
          <w:spacing w:val="-4"/>
        </w:rPr>
        <w:t xml:space="preserve"> </w:t>
      </w:r>
      <w:r>
        <w:t>review</w:t>
      </w:r>
      <w:r>
        <w:rPr>
          <w:spacing w:val="-2"/>
        </w:rPr>
        <w:t xml:space="preserve"> </w:t>
      </w:r>
      <w:r>
        <w:t>of</w:t>
      </w:r>
      <w:r>
        <w:rPr>
          <w:spacing w:val="-4"/>
        </w:rPr>
        <w:t xml:space="preserve"> </w:t>
      </w:r>
      <w:r>
        <w:t>local Continuous</w:t>
      </w:r>
      <w:r>
        <w:rPr>
          <w:spacing w:val="-1"/>
        </w:rPr>
        <w:t xml:space="preserve"> </w:t>
      </w:r>
      <w:r>
        <w:t>Improvement</w:t>
      </w:r>
      <w:r>
        <w:rPr>
          <w:spacing w:val="-1"/>
        </w:rPr>
        <w:t xml:space="preserve"> </w:t>
      </w:r>
      <w:r>
        <w:t>Plans,</w:t>
      </w:r>
      <w:r>
        <w:rPr>
          <w:spacing w:val="-1"/>
        </w:rPr>
        <w:t xml:space="preserve"> </w:t>
      </w:r>
      <w:r>
        <w:t>with</w:t>
      </w:r>
      <w:r>
        <w:rPr>
          <w:spacing w:val="-2"/>
        </w:rPr>
        <w:t xml:space="preserve"> </w:t>
      </w:r>
      <w:r>
        <w:t>an</w:t>
      </w:r>
      <w:r>
        <w:rPr>
          <w:spacing w:val="-3"/>
        </w:rPr>
        <w:t xml:space="preserve"> </w:t>
      </w:r>
      <w:r>
        <w:t>emphasis</w:t>
      </w:r>
      <w:r>
        <w:rPr>
          <w:spacing w:val="-1"/>
        </w:rPr>
        <w:t xml:space="preserve"> </w:t>
      </w:r>
      <w:r>
        <w:t>on</w:t>
      </w:r>
      <w:r>
        <w:rPr>
          <w:spacing w:val="-3"/>
        </w:rPr>
        <w:t xml:space="preserve"> </w:t>
      </w:r>
      <w:r>
        <w:t>ensuring</w:t>
      </w:r>
      <w:r>
        <w:rPr>
          <w:spacing w:val="-1"/>
        </w:rPr>
        <w:t xml:space="preserve"> </w:t>
      </w:r>
      <w:r>
        <w:t>that</w:t>
      </w:r>
      <w:r>
        <w:rPr>
          <w:spacing w:val="-1"/>
        </w:rPr>
        <w:t xml:space="preserve"> </w:t>
      </w:r>
      <w:r>
        <w:t>the</w:t>
      </w:r>
      <w:r>
        <w:rPr>
          <w:spacing w:val="-1"/>
        </w:rPr>
        <w:t xml:space="preserve"> </w:t>
      </w:r>
      <w:r>
        <w:t>school</w:t>
      </w:r>
      <w:r>
        <w:rPr>
          <w:spacing w:val="-1"/>
        </w:rPr>
        <w:t xml:space="preserve"> </w:t>
      </w:r>
      <w:r>
        <w:t>is</w:t>
      </w:r>
      <w:r>
        <w:rPr>
          <w:spacing w:val="-4"/>
        </w:rPr>
        <w:t xml:space="preserve"> </w:t>
      </w:r>
      <w:r>
        <w:t>addressing</w:t>
      </w:r>
      <w:r>
        <w:rPr>
          <w:spacing w:val="-1"/>
        </w:rPr>
        <w:t xml:space="preserve"> </w:t>
      </w:r>
      <w:r>
        <w:t>the equity gap(s) that led to its identification.</w:t>
      </w:r>
    </w:p>
    <w:p w14:paraId="4C9BF4E9" w14:textId="77777777" w:rsidR="00231B98" w:rsidRDefault="00231B98">
      <w:pPr>
        <w:pStyle w:val="BodyText"/>
        <w:spacing w:before="11"/>
        <w:rPr>
          <w:sz w:val="14"/>
        </w:rPr>
      </w:pPr>
    </w:p>
    <w:p w14:paraId="4C9BF4EA" w14:textId="77777777" w:rsidR="00231B98" w:rsidRDefault="00E72B00">
      <w:pPr>
        <w:pStyle w:val="BodyText"/>
        <w:spacing w:before="1" w:line="276" w:lineRule="auto"/>
        <w:ind w:left="480" w:right="1055"/>
      </w:pPr>
      <w:r>
        <w:t>Vermont considers schools with persistent equity gaps to meet the ESSA terminology of “consistently</w:t>
      </w:r>
      <w:r>
        <w:rPr>
          <w:spacing w:val="-3"/>
        </w:rPr>
        <w:t xml:space="preserve"> </w:t>
      </w:r>
      <w:r>
        <w:t>underperforming.”</w:t>
      </w:r>
      <w:r>
        <w:rPr>
          <w:spacing w:val="-2"/>
        </w:rPr>
        <w:t xml:space="preserve"> </w:t>
      </w:r>
      <w:r>
        <w:t>Many</w:t>
      </w:r>
      <w:r>
        <w:rPr>
          <w:spacing w:val="-3"/>
        </w:rPr>
        <w:t xml:space="preserve"> </w:t>
      </w:r>
      <w:r>
        <w:t>of</w:t>
      </w:r>
      <w:r>
        <w:rPr>
          <w:spacing w:val="-3"/>
        </w:rPr>
        <w:t xml:space="preserve"> </w:t>
      </w:r>
      <w:r>
        <w:t>these</w:t>
      </w:r>
      <w:r>
        <w:rPr>
          <w:spacing w:val="-1"/>
        </w:rPr>
        <w:t xml:space="preserve"> </w:t>
      </w:r>
      <w:r>
        <w:t>schools</w:t>
      </w:r>
      <w:r>
        <w:rPr>
          <w:spacing w:val="-5"/>
        </w:rPr>
        <w:t xml:space="preserve"> </w:t>
      </w:r>
      <w:r>
        <w:t>will</w:t>
      </w:r>
      <w:r>
        <w:rPr>
          <w:spacing w:val="-3"/>
        </w:rPr>
        <w:t xml:space="preserve"> </w:t>
      </w:r>
      <w:r>
        <w:t>have</w:t>
      </w:r>
      <w:r>
        <w:rPr>
          <w:spacing w:val="-1"/>
        </w:rPr>
        <w:t xml:space="preserve"> </w:t>
      </w:r>
      <w:r>
        <w:t>overall</w:t>
      </w:r>
      <w:r>
        <w:rPr>
          <w:spacing w:val="-3"/>
        </w:rPr>
        <w:t xml:space="preserve"> </w:t>
      </w:r>
      <w:r>
        <w:t>high</w:t>
      </w:r>
      <w:r>
        <w:rPr>
          <w:spacing w:val="-3"/>
        </w:rPr>
        <w:t xml:space="preserve"> </w:t>
      </w:r>
      <w:r>
        <w:t>performance</w:t>
      </w:r>
      <w:r>
        <w:rPr>
          <w:spacing w:val="-4"/>
        </w:rPr>
        <w:t xml:space="preserve"> </w:t>
      </w:r>
      <w:r>
        <w:t>for “all</w:t>
      </w:r>
      <w:r>
        <w:rPr>
          <w:spacing w:val="-1"/>
        </w:rPr>
        <w:t xml:space="preserve"> </w:t>
      </w:r>
      <w:r>
        <w:t>students”</w:t>
      </w:r>
      <w:r>
        <w:rPr>
          <w:spacing w:val="-2"/>
        </w:rPr>
        <w:t xml:space="preserve"> </w:t>
      </w:r>
      <w:r>
        <w:t>than</w:t>
      </w:r>
      <w:r>
        <w:rPr>
          <w:spacing w:val="-1"/>
        </w:rPr>
        <w:t xml:space="preserve"> </w:t>
      </w:r>
      <w:r>
        <w:t>other</w:t>
      </w:r>
      <w:r>
        <w:rPr>
          <w:spacing w:val="-3"/>
        </w:rPr>
        <w:t xml:space="preserve"> </w:t>
      </w:r>
      <w:r>
        <w:t>schools. As</w:t>
      </w:r>
      <w:r>
        <w:rPr>
          <w:spacing w:val="-2"/>
        </w:rPr>
        <w:t xml:space="preserve"> </w:t>
      </w:r>
      <w:r>
        <w:t>a</w:t>
      </w:r>
      <w:r>
        <w:rPr>
          <w:spacing w:val="-5"/>
        </w:rPr>
        <w:t xml:space="preserve"> </w:t>
      </w:r>
      <w:r>
        <w:t>result,</w:t>
      </w:r>
      <w:r>
        <w:rPr>
          <w:spacing w:val="-2"/>
        </w:rPr>
        <w:t xml:space="preserve"> </w:t>
      </w:r>
      <w:r>
        <w:t>E2</w:t>
      </w:r>
      <w:r>
        <w:rPr>
          <w:spacing w:val="-4"/>
        </w:rPr>
        <w:t xml:space="preserve"> </w:t>
      </w:r>
      <w:r>
        <w:t>and</w:t>
      </w:r>
      <w:r>
        <w:rPr>
          <w:spacing w:val="-3"/>
        </w:rPr>
        <w:t xml:space="preserve"> </w:t>
      </w:r>
      <w:r>
        <w:t>E3</w:t>
      </w:r>
      <w:r>
        <w:rPr>
          <w:spacing w:val="-2"/>
        </w:rPr>
        <w:t xml:space="preserve"> </w:t>
      </w:r>
      <w:r>
        <w:t>schools</w:t>
      </w:r>
      <w:r>
        <w:rPr>
          <w:spacing w:val="-4"/>
        </w:rPr>
        <w:t xml:space="preserve"> </w:t>
      </w:r>
      <w:r>
        <w:t>will</w:t>
      </w:r>
      <w:r>
        <w:rPr>
          <w:spacing w:val="-4"/>
        </w:rPr>
        <w:t xml:space="preserve"> </w:t>
      </w:r>
      <w:r>
        <w:t>receive more</w:t>
      </w:r>
      <w:r>
        <w:rPr>
          <w:spacing w:val="-3"/>
        </w:rPr>
        <w:t xml:space="preserve"> </w:t>
      </w:r>
      <w:r>
        <w:t>rigorous VT- AOE supports in the form of increased VT-AOE monitoring of the Continuous Improvement Plan implementation and school efforts to narrow gaps.</w:t>
      </w:r>
    </w:p>
    <w:p w14:paraId="4C9BF4EB" w14:textId="77777777" w:rsidR="00231B98" w:rsidRDefault="00231B98">
      <w:pPr>
        <w:pStyle w:val="BodyText"/>
        <w:spacing w:before="12"/>
        <w:rPr>
          <w:sz w:val="14"/>
        </w:rPr>
      </w:pPr>
    </w:p>
    <w:p w14:paraId="4C9BF4EC" w14:textId="77777777" w:rsidR="00231B98" w:rsidRDefault="00E72B00">
      <w:pPr>
        <w:pStyle w:val="Heading6"/>
      </w:pPr>
      <w:r>
        <w:t>Overview</w:t>
      </w:r>
      <w:r>
        <w:rPr>
          <w:spacing w:val="-6"/>
        </w:rPr>
        <w:t xml:space="preserve"> </w:t>
      </w:r>
      <w:r>
        <w:t>of</w:t>
      </w:r>
      <w:r>
        <w:rPr>
          <w:spacing w:val="-5"/>
        </w:rPr>
        <w:t xml:space="preserve"> </w:t>
      </w:r>
      <w:r>
        <w:t>Comprehensive</w:t>
      </w:r>
      <w:r>
        <w:rPr>
          <w:spacing w:val="-6"/>
        </w:rPr>
        <w:t xml:space="preserve"> </w:t>
      </w:r>
      <w:r>
        <w:t>School</w:t>
      </w:r>
      <w:r>
        <w:rPr>
          <w:spacing w:val="-5"/>
        </w:rPr>
        <w:t xml:space="preserve"> </w:t>
      </w:r>
      <w:r>
        <w:rPr>
          <w:spacing w:val="-2"/>
        </w:rPr>
        <w:t>Supports</w:t>
      </w:r>
    </w:p>
    <w:p w14:paraId="4C9BF4ED" w14:textId="77777777" w:rsidR="00231B98" w:rsidRDefault="00E72B00">
      <w:pPr>
        <w:pStyle w:val="BodyText"/>
        <w:spacing w:before="1"/>
        <w:ind w:left="480" w:right="1055"/>
      </w:pPr>
      <w:r>
        <w:t>Vermont’s</w:t>
      </w:r>
      <w:r>
        <w:rPr>
          <w:spacing w:val="-4"/>
        </w:rPr>
        <w:t xml:space="preserve"> </w:t>
      </w:r>
      <w:r>
        <w:t>Education</w:t>
      </w:r>
      <w:r>
        <w:rPr>
          <w:spacing w:val="-3"/>
        </w:rPr>
        <w:t xml:space="preserve"> </w:t>
      </w:r>
      <w:r>
        <w:t>Quality</w:t>
      </w:r>
      <w:r>
        <w:rPr>
          <w:spacing w:val="-4"/>
        </w:rPr>
        <w:t xml:space="preserve"> </w:t>
      </w:r>
      <w:r>
        <w:t>and</w:t>
      </w:r>
      <w:r>
        <w:rPr>
          <w:spacing w:val="-4"/>
        </w:rPr>
        <w:t xml:space="preserve"> </w:t>
      </w:r>
      <w:r>
        <w:t>Continuous</w:t>
      </w:r>
      <w:r>
        <w:rPr>
          <w:spacing w:val="-4"/>
        </w:rPr>
        <w:t xml:space="preserve"> </w:t>
      </w:r>
      <w:r>
        <w:t>Improvement</w:t>
      </w:r>
      <w:r>
        <w:rPr>
          <w:spacing w:val="-4"/>
        </w:rPr>
        <w:t xml:space="preserve"> </w:t>
      </w:r>
      <w:r>
        <w:t>Framework</w:t>
      </w:r>
      <w:r>
        <w:rPr>
          <w:spacing w:val="-7"/>
        </w:rPr>
        <w:t xml:space="preserve"> </w:t>
      </w:r>
      <w:r>
        <w:t>is</w:t>
      </w:r>
      <w:r>
        <w:rPr>
          <w:spacing w:val="-4"/>
        </w:rPr>
        <w:t xml:space="preserve"> </w:t>
      </w:r>
      <w:r>
        <w:t>designed</w:t>
      </w:r>
      <w:r>
        <w:rPr>
          <w:spacing w:val="-1"/>
        </w:rPr>
        <w:t xml:space="preserve"> </w:t>
      </w:r>
      <w:r>
        <w:t>with</w:t>
      </w:r>
      <w:r>
        <w:rPr>
          <w:spacing w:val="-3"/>
        </w:rPr>
        <w:t xml:space="preserve"> </w:t>
      </w:r>
      <w:r>
        <w:t>two goals in mind, related to supports for Comprehensive Schools:</w:t>
      </w:r>
    </w:p>
    <w:p w14:paraId="4C9BF4EE" w14:textId="77777777" w:rsidR="00231B98" w:rsidRDefault="00231B98">
      <w:pPr>
        <w:pStyle w:val="BodyText"/>
        <w:spacing w:before="10"/>
        <w:rPr>
          <w:sz w:val="14"/>
        </w:rPr>
      </w:pPr>
    </w:p>
    <w:p w14:paraId="4C9BF4EF" w14:textId="77777777" w:rsidR="00231B98" w:rsidRDefault="00E72B00">
      <w:pPr>
        <w:pStyle w:val="ListParagraph"/>
        <w:numPr>
          <w:ilvl w:val="1"/>
          <w:numId w:val="60"/>
        </w:numPr>
        <w:tabs>
          <w:tab w:val="left" w:pos="1920"/>
        </w:tabs>
        <w:ind w:right="1427"/>
        <w:rPr>
          <w:rFonts w:ascii="Palatino Linotype" w:hAnsi="Palatino Linotype"/>
        </w:rPr>
      </w:pPr>
      <w:r>
        <w:rPr>
          <w:rFonts w:ascii="Palatino Linotype" w:hAnsi="Palatino Linotype"/>
        </w:rPr>
        <w:t>To</w:t>
      </w:r>
      <w:r>
        <w:rPr>
          <w:rFonts w:ascii="Palatino Linotype" w:hAnsi="Palatino Linotype"/>
          <w:spacing w:val="-4"/>
        </w:rPr>
        <w:t xml:space="preserve"> </w:t>
      </w:r>
      <w:r>
        <w:rPr>
          <w:rFonts w:ascii="Palatino Linotype" w:hAnsi="Palatino Linotype"/>
        </w:rPr>
        <w:t>ensure</w:t>
      </w:r>
      <w:r>
        <w:rPr>
          <w:rFonts w:ascii="Palatino Linotype" w:hAnsi="Palatino Linotype"/>
          <w:spacing w:val="-3"/>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rPr>
        <w:t>Vermont’s</w:t>
      </w:r>
      <w:r>
        <w:rPr>
          <w:rFonts w:ascii="Palatino Linotype" w:hAnsi="Palatino Linotype"/>
          <w:spacing w:val="-3"/>
        </w:rPr>
        <w:t xml:space="preserve"> </w:t>
      </w:r>
      <w:r>
        <w:rPr>
          <w:rFonts w:ascii="Palatino Linotype" w:hAnsi="Palatino Linotype"/>
        </w:rPr>
        <w:t>students</w:t>
      </w:r>
      <w:r>
        <w:rPr>
          <w:rFonts w:ascii="Palatino Linotype" w:hAnsi="Palatino Linotype"/>
          <w:spacing w:val="-6"/>
        </w:rPr>
        <w:t xml:space="preserve"> </w:t>
      </w:r>
      <w:r>
        <w:rPr>
          <w:rFonts w:ascii="Palatino Linotype" w:hAnsi="Palatino Linotype"/>
        </w:rPr>
        <w:t>receive</w:t>
      </w:r>
      <w:r>
        <w:rPr>
          <w:rFonts w:ascii="Palatino Linotype" w:hAnsi="Palatino Linotype"/>
          <w:spacing w:val="-2"/>
        </w:rPr>
        <w:t xml:space="preserve"> </w:t>
      </w:r>
      <w:r>
        <w:rPr>
          <w:rFonts w:ascii="Palatino Linotype" w:hAnsi="Palatino Linotype"/>
        </w:rPr>
        <w:t>equitable</w:t>
      </w:r>
      <w:r>
        <w:rPr>
          <w:rFonts w:ascii="Palatino Linotype" w:hAnsi="Palatino Linotype"/>
          <w:spacing w:val="-1"/>
        </w:rPr>
        <w:t xml:space="preserve"> </w:t>
      </w:r>
      <w:r>
        <w:rPr>
          <w:rFonts w:ascii="Palatino Linotype" w:hAnsi="Palatino Linotype"/>
        </w:rPr>
        <w:t>opportunities</w:t>
      </w:r>
      <w:r>
        <w:rPr>
          <w:rFonts w:ascii="Palatino Linotype" w:hAnsi="Palatino Linotype"/>
          <w:spacing w:val="-3"/>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a</w:t>
      </w:r>
      <w:r>
        <w:rPr>
          <w:rFonts w:ascii="Palatino Linotype" w:hAnsi="Palatino Linotype"/>
          <w:spacing w:val="-6"/>
        </w:rPr>
        <w:t xml:space="preserve"> </w:t>
      </w:r>
      <w:r>
        <w:rPr>
          <w:rFonts w:ascii="Palatino Linotype" w:hAnsi="Palatino Linotype"/>
        </w:rPr>
        <w:t>high- quality education.</w:t>
      </w:r>
    </w:p>
    <w:p w14:paraId="4C9BF4F0" w14:textId="77777777" w:rsidR="00231B98" w:rsidRDefault="00E72B00">
      <w:pPr>
        <w:pStyle w:val="ListParagraph"/>
        <w:numPr>
          <w:ilvl w:val="1"/>
          <w:numId w:val="60"/>
        </w:numPr>
        <w:tabs>
          <w:tab w:val="left" w:pos="1920"/>
        </w:tabs>
        <w:spacing w:before="2"/>
        <w:ind w:right="1407"/>
        <w:rPr>
          <w:rFonts w:ascii="Palatino Linotype"/>
        </w:rPr>
      </w:pPr>
      <w:r>
        <w:rPr>
          <w:rFonts w:ascii="Palatino Linotype"/>
        </w:rPr>
        <w:t>To</w:t>
      </w:r>
      <w:r>
        <w:rPr>
          <w:rFonts w:ascii="Palatino Linotype"/>
          <w:spacing w:val="-3"/>
        </w:rPr>
        <w:t xml:space="preserve"> </w:t>
      </w:r>
      <w:r>
        <w:rPr>
          <w:rFonts w:ascii="Palatino Linotype"/>
        </w:rPr>
        <w:t>ensure</w:t>
      </w:r>
      <w:r>
        <w:rPr>
          <w:rFonts w:ascii="Palatino Linotype"/>
          <w:spacing w:val="-4"/>
        </w:rPr>
        <w:t xml:space="preserve"> </w:t>
      </w:r>
      <w:r>
        <w:rPr>
          <w:rFonts w:ascii="Palatino Linotype"/>
        </w:rPr>
        <w:t>that</w:t>
      </w:r>
      <w:r>
        <w:rPr>
          <w:rFonts w:ascii="Palatino Linotype"/>
          <w:spacing w:val="-4"/>
        </w:rPr>
        <w:t xml:space="preserve"> </w:t>
      </w:r>
      <w:r>
        <w:rPr>
          <w:rFonts w:ascii="Palatino Linotype"/>
        </w:rPr>
        <w:t>schools</w:t>
      </w:r>
      <w:r>
        <w:rPr>
          <w:rFonts w:ascii="Palatino Linotype"/>
          <w:spacing w:val="-5"/>
        </w:rPr>
        <w:t xml:space="preserve"> </w:t>
      </w:r>
      <w:r>
        <w:rPr>
          <w:rFonts w:ascii="Palatino Linotype"/>
        </w:rPr>
        <w:t>receive</w:t>
      </w:r>
      <w:r>
        <w:rPr>
          <w:rFonts w:ascii="Palatino Linotype"/>
          <w:spacing w:val="-1"/>
        </w:rPr>
        <w:t xml:space="preserve"> </w:t>
      </w:r>
      <w:r>
        <w:rPr>
          <w:rFonts w:ascii="Palatino Linotype"/>
        </w:rPr>
        <w:t>more</w:t>
      </w:r>
      <w:r>
        <w:rPr>
          <w:rFonts w:ascii="Palatino Linotype"/>
          <w:spacing w:val="-4"/>
        </w:rPr>
        <w:t xml:space="preserve"> </w:t>
      </w:r>
      <w:r>
        <w:rPr>
          <w:rFonts w:ascii="Palatino Linotype"/>
        </w:rPr>
        <w:t>rigorous</w:t>
      </w:r>
      <w:r>
        <w:rPr>
          <w:rFonts w:ascii="Palatino Linotype"/>
          <w:spacing w:val="-2"/>
        </w:rPr>
        <w:t xml:space="preserve"> </w:t>
      </w:r>
      <w:r>
        <w:rPr>
          <w:rFonts w:ascii="Palatino Linotype"/>
        </w:rPr>
        <w:t>and</w:t>
      </w:r>
      <w:r>
        <w:rPr>
          <w:rFonts w:ascii="Palatino Linotype"/>
          <w:spacing w:val="-6"/>
        </w:rPr>
        <w:t xml:space="preserve"> </w:t>
      </w:r>
      <w:r>
        <w:rPr>
          <w:rFonts w:ascii="Palatino Linotype"/>
        </w:rPr>
        <w:t>intensive</w:t>
      </w:r>
      <w:r>
        <w:rPr>
          <w:rFonts w:ascii="Palatino Linotype"/>
          <w:spacing w:val="-2"/>
        </w:rPr>
        <w:t xml:space="preserve"> </w:t>
      </w:r>
      <w:r>
        <w:rPr>
          <w:rFonts w:ascii="Palatino Linotype"/>
        </w:rPr>
        <w:t>supports</w:t>
      </w:r>
      <w:r>
        <w:rPr>
          <w:rFonts w:ascii="Palatino Linotype"/>
          <w:spacing w:val="-6"/>
        </w:rPr>
        <w:t xml:space="preserve"> </w:t>
      </w:r>
      <w:r>
        <w:rPr>
          <w:rFonts w:ascii="Palatino Linotype"/>
        </w:rPr>
        <w:t>from</w:t>
      </w:r>
      <w:r>
        <w:rPr>
          <w:rFonts w:ascii="Palatino Linotype"/>
          <w:spacing w:val="-7"/>
        </w:rPr>
        <w:t xml:space="preserve"> </w:t>
      </w:r>
      <w:r>
        <w:rPr>
          <w:rFonts w:ascii="Palatino Linotype"/>
        </w:rPr>
        <w:t>the VT-AOE the longer they are eligible for Comprehensive Supports.</w:t>
      </w:r>
    </w:p>
    <w:p w14:paraId="4C9BF4F1" w14:textId="77777777" w:rsidR="00231B98" w:rsidRDefault="00231B98">
      <w:pPr>
        <w:pStyle w:val="BodyText"/>
        <w:spacing w:before="9"/>
        <w:rPr>
          <w:sz w:val="14"/>
        </w:rPr>
      </w:pPr>
    </w:p>
    <w:p w14:paraId="4C9BF4F2" w14:textId="77777777" w:rsidR="00231B98" w:rsidRDefault="00E72B00">
      <w:pPr>
        <w:pStyle w:val="BodyText"/>
        <w:ind w:left="480" w:right="1027"/>
      </w:pPr>
      <w:r>
        <w:t>To frame local-level improvement conversations with equitable student outcomes in mind, Vermont’s accountability system will generate data illustrating inequities in our state and local education</w:t>
      </w:r>
      <w:r>
        <w:rPr>
          <w:spacing w:val="-4"/>
        </w:rPr>
        <w:t xml:space="preserve"> </w:t>
      </w:r>
      <w:r>
        <w:t>systems.</w:t>
      </w:r>
      <w:r>
        <w:rPr>
          <w:spacing w:val="40"/>
        </w:rPr>
        <w:t xml:space="preserve"> </w:t>
      </w:r>
      <w:r>
        <w:t>School</w:t>
      </w:r>
      <w:r>
        <w:rPr>
          <w:spacing w:val="-2"/>
        </w:rPr>
        <w:t xml:space="preserve"> </w:t>
      </w:r>
      <w:r>
        <w:t>and</w:t>
      </w:r>
      <w:r>
        <w:rPr>
          <w:spacing w:val="-2"/>
        </w:rPr>
        <w:t xml:space="preserve"> </w:t>
      </w:r>
      <w:r>
        <w:t>SU/SD-specific</w:t>
      </w:r>
      <w:r>
        <w:rPr>
          <w:spacing w:val="-2"/>
        </w:rPr>
        <w:t xml:space="preserve"> </w:t>
      </w:r>
      <w:r>
        <w:t>goals</w:t>
      </w:r>
      <w:r>
        <w:rPr>
          <w:spacing w:val="-2"/>
        </w:rPr>
        <w:t xml:space="preserve"> </w:t>
      </w:r>
      <w:r>
        <w:t>for</w:t>
      </w:r>
      <w:r>
        <w:rPr>
          <w:spacing w:val="-1"/>
        </w:rPr>
        <w:t xml:space="preserve"> </w:t>
      </w:r>
      <w:r>
        <w:t>this</w:t>
      </w:r>
      <w:r>
        <w:rPr>
          <w:spacing w:val="-4"/>
        </w:rPr>
        <w:t xml:space="preserve"> </w:t>
      </w:r>
      <w:r>
        <w:t>work</w:t>
      </w:r>
      <w:r>
        <w:rPr>
          <w:spacing w:val="-2"/>
        </w:rPr>
        <w:t xml:space="preserve"> </w:t>
      </w:r>
      <w:r>
        <w:t>will</w:t>
      </w:r>
      <w:r>
        <w:rPr>
          <w:spacing w:val="-4"/>
        </w:rPr>
        <w:t xml:space="preserve"> </w:t>
      </w:r>
      <w:r>
        <w:t>be</w:t>
      </w:r>
      <w:r>
        <w:rPr>
          <w:spacing w:val="-1"/>
        </w:rPr>
        <w:t xml:space="preserve"> </w:t>
      </w:r>
      <w:r>
        <w:t>identified</w:t>
      </w:r>
      <w:r>
        <w:rPr>
          <w:spacing w:val="-2"/>
        </w:rPr>
        <w:t xml:space="preserve"> </w:t>
      </w:r>
      <w:r>
        <w:t>by</w:t>
      </w:r>
      <w:r>
        <w:rPr>
          <w:spacing w:val="-5"/>
        </w:rPr>
        <w:t xml:space="preserve"> </w:t>
      </w:r>
      <w:r>
        <w:t>data-rich</w:t>
      </w:r>
    </w:p>
    <w:p w14:paraId="4C9BF4F3" w14:textId="77777777" w:rsidR="00231B98" w:rsidRDefault="00231B98">
      <w:pPr>
        <w:sectPr w:rsidR="00231B98" w:rsidSect="00046280">
          <w:pgSz w:w="12240" w:h="15840"/>
          <w:pgMar w:top="1440" w:right="420" w:bottom="1300" w:left="960" w:header="0" w:footer="1113" w:gutter="0"/>
          <w:cols w:space="720"/>
        </w:sectPr>
      </w:pPr>
    </w:p>
    <w:p w14:paraId="4C9BF4F4" w14:textId="77777777" w:rsidR="00231B98" w:rsidRDefault="00E72B00">
      <w:pPr>
        <w:pStyle w:val="BodyText"/>
        <w:spacing w:before="2"/>
        <w:ind w:left="480" w:right="1021"/>
      </w:pPr>
      <w:r>
        <w:t>comprehensive needs assessments and will reflect, in part, the requirements of Vermont’s Education Quality Standards. This work will also be done in partnership with our local-level colleagues.</w:t>
      </w:r>
      <w:r>
        <w:rPr>
          <w:spacing w:val="40"/>
        </w:rPr>
        <w:t xml:space="preserve"> </w:t>
      </w:r>
      <w:r>
        <w:t>The VT-AOE will support SU/SD’s in completing their needs assessments and identifying</w:t>
      </w:r>
      <w:r>
        <w:rPr>
          <w:spacing w:val="-5"/>
        </w:rPr>
        <w:t xml:space="preserve"> </w:t>
      </w:r>
      <w:r>
        <w:t>high-leverage interventions that</w:t>
      </w:r>
      <w:r>
        <w:rPr>
          <w:spacing w:val="-5"/>
        </w:rPr>
        <w:t xml:space="preserve"> </w:t>
      </w:r>
      <w:r>
        <w:t>are</w:t>
      </w:r>
      <w:r>
        <w:rPr>
          <w:spacing w:val="-3"/>
        </w:rPr>
        <w:t xml:space="preserve"> </w:t>
      </w:r>
      <w:r>
        <w:t>specific</w:t>
      </w:r>
      <w:r>
        <w:rPr>
          <w:spacing w:val="-2"/>
        </w:rPr>
        <w:t xml:space="preserve"> </w:t>
      </w:r>
      <w:r>
        <w:t>to</w:t>
      </w:r>
      <w:r>
        <w:rPr>
          <w:spacing w:val="-2"/>
        </w:rPr>
        <w:t xml:space="preserve"> </w:t>
      </w:r>
      <w:r>
        <w:t>areas</w:t>
      </w:r>
      <w:r>
        <w:rPr>
          <w:spacing w:val="-2"/>
        </w:rPr>
        <w:t xml:space="preserve"> </w:t>
      </w:r>
      <w:r>
        <w:t>of</w:t>
      </w:r>
      <w:r>
        <w:rPr>
          <w:spacing w:val="-4"/>
        </w:rPr>
        <w:t xml:space="preserve"> </w:t>
      </w:r>
      <w:r>
        <w:t>need.</w:t>
      </w:r>
      <w:r>
        <w:rPr>
          <w:spacing w:val="-5"/>
        </w:rPr>
        <w:t xml:space="preserve"> </w:t>
      </w:r>
      <w:r>
        <w:t>The VT-AOE</w:t>
      </w:r>
      <w:r>
        <w:rPr>
          <w:spacing w:val="-5"/>
        </w:rPr>
        <w:t xml:space="preserve"> </w:t>
      </w:r>
      <w:r>
        <w:t>will</w:t>
      </w:r>
      <w:r>
        <w:rPr>
          <w:spacing w:val="-4"/>
        </w:rPr>
        <w:t xml:space="preserve"> </w:t>
      </w:r>
      <w:r>
        <w:t>work with SU/SDs to develop and implement interventions through processes informed by improvement science (e.g. plan-do-study-act).</w:t>
      </w:r>
      <w:r>
        <w:rPr>
          <w:spacing w:val="40"/>
        </w:rPr>
        <w:t xml:space="preserve"> </w:t>
      </w:r>
      <w:r>
        <w:t>Through focused support, VT-AOE will support and build local capacity</w:t>
      </w:r>
      <w:r>
        <w:rPr>
          <w:spacing w:val="-1"/>
        </w:rPr>
        <w:t xml:space="preserve"> </w:t>
      </w:r>
      <w:r>
        <w:t>and agency to</w:t>
      </w:r>
      <w:r>
        <w:rPr>
          <w:spacing w:val="-1"/>
        </w:rPr>
        <w:t xml:space="preserve"> </w:t>
      </w:r>
      <w:r>
        <w:t>create and</w:t>
      </w:r>
      <w:r>
        <w:rPr>
          <w:spacing w:val="-1"/>
        </w:rPr>
        <w:t xml:space="preserve"> </w:t>
      </w:r>
      <w:r>
        <w:t>lead</w:t>
      </w:r>
      <w:r>
        <w:rPr>
          <w:spacing w:val="-1"/>
        </w:rPr>
        <w:t xml:space="preserve"> </w:t>
      </w:r>
      <w:r>
        <w:t>equity-driven initiatives at the local level that target and sustain involvement in their identified areas of need. Schools moving through increasing</w:t>
      </w:r>
      <w:r>
        <w:rPr>
          <w:spacing w:val="-2"/>
        </w:rPr>
        <w:t xml:space="preserve"> </w:t>
      </w:r>
      <w:r>
        <w:t>levels of Comprehensive status</w:t>
      </w:r>
      <w:r>
        <w:rPr>
          <w:spacing w:val="-2"/>
        </w:rPr>
        <w:t xml:space="preserve"> </w:t>
      </w:r>
      <w:r>
        <w:t>will</w:t>
      </w:r>
      <w:r>
        <w:rPr>
          <w:spacing w:val="-1"/>
        </w:rPr>
        <w:t xml:space="preserve"> </w:t>
      </w:r>
      <w:r>
        <w:t>receive more rigorous supports from the Agency of Education as they progress, with the VT-AOE focusing its resources on schools</w:t>
      </w:r>
      <w:r>
        <w:rPr>
          <w:spacing w:val="40"/>
        </w:rPr>
        <w:t xml:space="preserve"> </w:t>
      </w:r>
      <w:r>
        <w:t>demonstrating the greatest needs. The VT-AOE’s goal throughout is to apply resources where and how they will have the greatest impact on improving opportunities and learning for the children most in need.</w:t>
      </w:r>
    </w:p>
    <w:p w14:paraId="4C9BF4F5" w14:textId="77777777" w:rsidR="00231B98" w:rsidRDefault="00231B98">
      <w:pPr>
        <w:pStyle w:val="BodyText"/>
        <w:spacing w:before="11"/>
        <w:rPr>
          <w:sz w:val="14"/>
        </w:rPr>
      </w:pPr>
    </w:p>
    <w:p w14:paraId="4C9BF4F6" w14:textId="77777777" w:rsidR="00231B98" w:rsidRDefault="00E72B00">
      <w:pPr>
        <w:pStyle w:val="BodyText"/>
        <w:spacing w:before="1"/>
        <w:ind w:left="480" w:right="1055"/>
      </w:pPr>
      <w:r>
        <w:t>Comprehensive</w:t>
      </w:r>
      <w:r>
        <w:rPr>
          <w:spacing w:val="-2"/>
        </w:rPr>
        <w:t xml:space="preserve"> </w:t>
      </w:r>
      <w:r>
        <w:t>1</w:t>
      </w:r>
      <w:r>
        <w:rPr>
          <w:spacing w:val="-4"/>
        </w:rPr>
        <w:t xml:space="preserve"> </w:t>
      </w:r>
      <w:r>
        <w:t>schools</w:t>
      </w:r>
      <w:r>
        <w:rPr>
          <w:spacing w:val="-4"/>
        </w:rPr>
        <w:t xml:space="preserve"> </w:t>
      </w:r>
      <w:r>
        <w:t>(schools</w:t>
      </w:r>
      <w:r>
        <w:rPr>
          <w:spacing w:val="-6"/>
        </w:rPr>
        <w:t xml:space="preserve"> </w:t>
      </w:r>
      <w:r>
        <w:t>in</w:t>
      </w:r>
      <w:r>
        <w:rPr>
          <w:spacing w:val="-3"/>
        </w:rPr>
        <w:t xml:space="preserve"> </w:t>
      </w:r>
      <w:r>
        <w:t>years</w:t>
      </w:r>
      <w:r>
        <w:rPr>
          <w:spacing w:val="-4"/>
        </w:rPr>
        <w:t xml:space="preserve"> </w:t>
      </w:r>
      <w:r>
        <w:t>1-3</w:t>
      </w:r>
      <w:r>
        <w:rPr>
          <w:spacing w:val="-4"/>
        </w:rPr>
        <w:t xml:space="preserve"> </w:t>
      </w:r>
      <w:r>
        <w:t>of</w:t>
      </w:r>
      <w:r>
        <w:rPr>
          <w:spacing w:val="-6"/>
        </w:rPr>
        <w:t xml:space="preserve"> </w:t>
      </w:r>
      <w:r>
        <w:t>Comprehensive</w:t>
      </w:r>
      <w:r>
        <w:rPr>
          <w:spacing w:val="-2"/>
        </w:rPr>
        <w:t xml:space="preserve"> </w:t>
      </w:r>
      <w:r>
        <w:t>identification)</w:t>
      </w:r>
      <w:r>
        <w:rPr>
          <w:spacing w:val="-4"/>
        </w:rPr>
        <w:t xml:space="preserve"> </w:t>
      </w:r>
      <w:r>
        <w:t>will</w:t>
      </w:r>
      <w:r>
        <w:rPr>
          <w:spacing w:val="-6"/>
        </w:rPr>
        <w:t xml:space="preserve"> </w:t>
      </w:r>
      <w:r>
        <w:t>receive rigorous support from the AOE, in collaboration with that school’s Supervisory Union or</w:t>
      </w:r>
    </w:p>
    <w:p w14:paraId="4C9BF4F7" w14:textId="77777777" w:rsidR="00231B98" w:rsidRDefault="00E72B00">
      <w:pPr>
        <w:pStyle w:val="BodyText"/>
        <w:ind w:left="480" w:right="1018"/>
      </w:pPr>
      <w:r>
        <w:t>District.</w:t>
      </w:r>
      <w:r>
        <w:rPr>
          <w:spacing w:val="-2"/>
        </w:rPr>
        <w:t xml:space="preserve"> </w:t>
      </w:r>
      <w:r>
        <w:t>Comprehensive</w:t>
      </w:r>
      <w:r>
        <w:rPr>
          <w:spacing w:val="-3"/>
        </w:rPr>
        <w:t xml:space="preserve"> </w:t>
      </w:r>
      <w:r>
        <w:t>schools’</w:t>
      </w:r>
      <w:r>
        <w:rPr>
          <w:spacing w:val="-4"/>
        </w:rPr>
        <w:t xml:space="preserve"> </w:t>
      </w:r>
      <w:r>
        <w:t>needs</w:t>
      </w:r>
      <w:r>
        <w:rPr>
          <w:spacing w:val="-2"/>
        </w:rPr>
        <w:t xml:space="preserve"> </w:t>
      </w:r>
      <w:r>
        <w:t>assessments</w:t>
      </w:r>
      <w:r>
        <w:rPr>
          <w:spacing w:val="-5"/>
        </w:rPr>
        <w:t xml:space="preserve"> </w:t>
      </w:r>
      <w:r>
        <w:t>will</w:t>
      </w:r>
      <w:r>
        <w:rPr>
          <w:spacing w:val="-4"/>
        </w:rPr>
        <w:t xml:space="preserve"> </w:t>
      </w:r>
      <w:r>
        <w:t>be</w:t>
      </w:r>
      <w:r>
        <w:rPr>
          <w:spacing w:val="-3"/>
        </w:rPr>
        <w:t xml:space="preserve"> </w:t>
      </w:r>
      <w:r>
        <w:t>examined</w:t>
      </w:r>
      <w:r>
        <w:rPr>
          <w:spacing w:val="-5"/>
        </w:rPr>
        <w:t xml:space="preserve"> </w:t>
      </w:r>
      <w:r>
        <w:t>for</w:t>
      </w:r>
      <w:r>
        <w:rPr>
          <w:spacing w:val="-4"/>
        </w:rPr>
        <w:t xml:space="preserve"> </w:t>
      </w:r>
      <w:r>
        <w:t>quality</w:t>
      </w:r>
      <w:r>
        <w:rPr>
          <w:spacing w:val="-5"/>
        </w:rPr>
        <w:t xml:space="preserve"> </w:t>
      </w:r>
      <w:r>
        <w:t>by</w:t>
      </w:r>
      <w:r>
        <w:rPr>
          <w:spacing w:val="-2"/>
        </w:rPr>
        <w:t xml:space="preserve"> </w:t>
      </w:r>
      <w:r>
        <w:t>the</w:t>
      </w:r>
      <w:r>
        <w:rPr>
          <w:spacing w:val="-2"/>
        </w:rPr>
        <w:t xml:space="preserve"> </w:t>
      </w:r>
      <w:r>
        <w:t>AOE,</w:t>
      </w:r>
      <w:r>
        <w:rPr>
          <w:spacing w:val="-5"/>
        </w:rPr>
        <w:t xml:space="preserve"> </w:t>
      </w:r>
      <w:r>
        <w:t>in contrast to the review for compliance that is performed for schools not in identification.</w:t>
      </w:r>
      <w:r>
        <w:rPr>
          <w:spacing w:val="40"/>
        </w:rPr>
        <w:t xml:space="preserve"> </w:t>
      </w:r>
      <w:r>
        <w:t>Needs assessment results should reflect Comprehensive 1 schools’ accountability determinations, and will guide schools’</w:t>
      </w:r>
      <w:r>
        <w:rPr>
          <w:spacing w:val="-1"/>
        </w:rPr>
        <w:t xml:space="preserve"> </w:t>
      </w:r>
      <w:r>
        <w:t>resulting continuous improvement plans.</w:t>
      </w:r>
      <w:r>
        <w:rPr>
          <w:spacing w:val="40"/>
        </w:rPr>
        <w:t xml:space="preserve"> </w:t>
      </w:r>
      <w:r>
        <w:t>The VT-AOE review of submitted plans from Comprehensive schools will also be more rigorous than reviews of unidentified</w:t>
      </w:r>
    </w:p>
    <w:p w14:paraId="4C9BF4F8" w14:textId="77777777" w:rsidR="00231B98" w:rsidRDefault="00E72B00">
      <w:pPr>
        <w:pStyle w:val="BodyText"/>
        <w:ind w:left="480" w:right="1055"/>
      </w:pPr>
      <w:r>
        <w:t>schools,</w:t>
      </w:r>
      <w:r>
        <w:rPr>
          <w:spacing w:val="-3"/>
        </w:rPr>
        <w:t xml:space="preserve"> </w:t>
      </w:r>
      <w:r>
        <w:t>with</w:t>
      </w:r>
      <w:r>
        <w:rPr>
          <w:spacing w:val="-2"/>
        </w:rPr>
        <w:t xml:space="preserve"> </w:t>
      </w:r>
      <w:r>
        <w:t>a</w:t>
      </w:r>
      <w:r>
        <w:rPr>
          <w:spacing w:val="-6"/>
        </w:rPr>
        <w:t xml:space="preserve"> </w:t>
      </w:r>
      <w:r>
        <w:t>focus</w:t>
      </w:r>
      <w:r>
        <w:rPr>
          <w:spacing w:val="-3"/>
        </w:rPr>
        <w:t xml:space="preserve"> </w:t>
      </w:r>
      <w:r>
        <w:t>on</w:t>
      </w:r>
      <w:r>
        <w:rPr>
          <w:spacing w:val="-2"/>
        </w:rPr>
        <w:t xml:space="preserve"> </w:t>
      </w:r>
      <w:r>
        <w:t>the</w:t>
      </w:r>
      <w:r>
        <w:rPr>
          <w:spacing w:val="-1"/>
        </w:rPr>
        <w:t xml:space="preserve"> </w:t>
      </w:r>
      <w:r>
        <w:t>likeliness</w:t>
      </w:r>
      <w:r>
        <w:rPr>
          <w:spacing w:val="-3"/>
        </w:rPr>
        <w:t xml:space="preserve"> </w:t>
      </w:r>
      <w:r>
        <w:t>of</w:t>
      </w:r>
      <w:r>
        <w:rPr>
          <w:spacing w:val="-3"/>
        </w:rPr>
        <w:t xml:space="preserve"> </w:t>
      </w:r>
      <w:r>
        <w:t>the</w:t>
      </w:r>
      <w:r>
        <w:rPr>
          <w:spacing w:val="-1"/>
        </w:rPr>
        <w:t xml:space="preserve"> </w:t>
      </w:r>
      <w:r>
        <w:t>plan</w:t>
      </w:r>
      <w:r>
        <w:rPr>
          <w:spacing w:val="-2"/>
        </w:rPr>
        <w:t xml:space="preserve"> </w:t>
      </w:r>
      <w:r>
        <w:t>to</w:t>
      </w:r>
      <w:r>
        <w:rPr>
          <w:spacing w:val="-3"/>
        </w:rPr>
        <w:t xml:space="preserve"> </w:t>
      </w:r>
      <w:r>
        <w:t>impact</w:t>
      </w:r>
      <w:r>
        <w:rPr>
          <w:spacing w:val="-3"/>
        </w:rPr>
        <w:t xml:space="preserve"> </w:t>
      </w:r>
      <w:r>
        <w:t>the</w:t>
      </w:r>
      <w:r>
        <w:rPr>
          <w:spacing w:val="-1"/>
        </w:rPr>
        <w:t xml:space="preserve"> </w:t>
      </w:r>
      <w:r>
        <w:t>school’s performance</w:t>
      </w:r>
      <w:r>
        <w:rPr>
          <w:spacing w:val="-3"/>
        </w:rPr>
        <w:t xml:space="preserve"> </w:t>
      </w:r>
      <w:r>
        <w:t>in</w:t>
      </w:r>
      <w:r>
        <w:rPr>
          <w:spacing w:val="-2"/>
        </w:rPr>
        <w:t xml:space="preserve"> </w:t>
      </w:r>
      <w:r>
        <w:t>specific areas of identified needs.</w:t>
      </w:r>
      <w:r>
        <w:rPr>
          <w:spacing w:val="40"/>
        </w:rPr>
        <w:t xml:space="preserve"> </w:t>
      </w:r>
      <w:r>
        <w:t>VT-AOE staff will also review Comprehensive 1 schools’ decisions around the allocation of federal funding to support school improvement efforts, with the VT- AOE approving schools’ preferred improvement strategies. The VT-AOE will also monitor</w:t>
      </w:r>
    </w:p>
    <w:p w14:paraId="4C9BF4F9" w14:textId="77777777" w:rsidR="00231B98" w:rsidRDefault="00E72B00">
      <w:pPr>
        <w:pStyle w:val="BodyText"/>
        <w:ind w:left="480" w:right="1116"/>
      </w:pPr>
      <w:r>
        <w:t>Comprehensive</w:t>
      </w:r>
      <w:r>
        <w:rPr>
          <w:spacing w:val="-2"/>
        </w:rPr>
        <w:t xml:space="preserve"> </w:t>
      </w:r>
      <w:r>
        <w:t>1</w:t>
      </w:r>
      <w:r>
        <w:rPr>
          <w:spacing w:val="-4"/>
        </w:rPr>
        <w:t xml:space="preserve"> </w:t>
      </w:r>
      <w:r>
        <w:t>schools’</w:t>
      </w:r>
      <w:r>
        <w:rPr>
          <w:spacing w:val="-3"/>
        </w:rPr>
        <w:t xml:space="preserve"> </w:t>
      </w:r>
      <w:r>
        <w:t>Continuous</w:t>
      </w:r>
      <w:r>
        <w:rPr>
          <w:spacing w:val="-4"/>
        </w:rPr>
        <w:t xml:space="preserve"> </w:t>
      </w:r>
      <w:r>
        <w:t>Improvement</w:t>
      </w:r>
      <w:r>
        <w:rPr>
          <w:spacing w:val="-6"/>
        </w:rPr>
        <w:t xml:space="preserve"> </w:t>
      </w:r>
      <w:r>
        <w:t>Plans</w:t>
      </w:r>
      <w:r>
        <w:rPr>
          <w:spacing w:val="-4"/>
        </w:rPr>
        <w:t xml:space="preserve"> </w:t>
      </w:r>
      <w:r>
        <w:t>twice</w:t>
      </w:r>
      <w:r>
        <w:rPr>
          <w:spacing w:val="-5"/>
        </w:rPr>
        <w:t xml:space="preserve"> </w:t>
      </w:r>
      <w:r>
        <w:t>annually,</w:t>
      </w:r>
      <w:r>
        <w:rPr>
          <w:spacing w:val="-6"/>
        </w:rPr>
        <w:t xml:space="preserve"> </w:t>
      </w:r>
      <w:r>
        <w:t>in</w:t>
      </w:r>
      <w:r>
        <w:rPr>
          <w:spacing w:val="-3"/>
        </w:rPr>
        <w:t xml:space="preserve"> </w:t>
      </w:r>
      <w:r>
        <w:t>contrast</w:t>
      </w:r>
      <w:r>
        <w:rPr>
          <w:spacing w:val="-6"/>
        </w:rPr>
        <w:t xml:space="preserve"> </w:t>
      </w:r>
      <w:r>
        <w:t>to</w:t>
      </w:r>
      <w:r>
        <w:rPr>
          <w:spacing w:val="-4"/>
        </w:rPr>
        <w:t xml:space="preserve"> </w:t>
      </w:r>
      <w:r>
        <w:t>the lack of monitoring for unidentified schools.</w:t>
      </w:r>
    </w:p>
    <w:p w14:paraId="4C9BF4FA" w14:textId="77777777" w:rsidR="00231B98" w:rsidRDefault="00231B98">
      <w:pPr>
        <w:pStyle w:val="BodyText"/>
        <w:spacing w:before="12"/>
        <w:rPr>
          <w:sz w:val="21"/>
        </w:rPr>
      </w:pPr>
    </w:p>
    <w:p w14:paraId="4C9BF4FB" w14:textId="77777777" w:rsidR="00231B98" w:rsidRDefault="00E72B00">
      <w:pPr>
        <w:pStyle w:val="BodyText"/>
        <w:spacing w:before="1"/>
        <w:ind w:left="480" w:right="1027"/>
      </w:pPr>
      <w:r>
        <w:t>Comprehensive</w:t>
      </w:r>
      <w:r>
        <w:rPr>
          <w:spacing w:val="-1"/>
        </w:rPr>
        <w:t xml:space="preserve"> </w:t>
      </w:r>
      <w:r>
        <w:t>1</w:t>
      </w:r>
      <w:r>
        <w:rPr>
          <w:spacing w:val="-3"/>
        </w:rPr>
        <w:t xml:space="preserve"> </w:t>
      </w:r>
      <w:r>
        <w:t>schools</w:t>
      </w:r>
      <w:r>
        <w:rPr>
          <w:spacing w:val="-3"/>
        </w:rPr>
        <w:t xml:space="preserve"> </w:t>
      </w:r>
      <w:r>
        <w:t>will</w:t>
      </w:r>
      <w:r>
        <w:rPr>
          <w:spacing w:val="-5"/>
        </w:rPr>
        <w:t xml:space="preserve"> </w:t>
      </w:r>
      <w:r>
        <w:t>receive</w:t>
      </w:r>
      <w:r>
        <w:rPr>
          <w:spacing w:val="-4"/>
        </w:rPr>
        <w:t xml:space="preserve"> </w:t>
      </w:r>
      <w:r>
        <w:t>rigorous VT-AOE</w:t>
      </w:r>
      <w:r>
        <w:rPr>
          <w:spacing w:val="-4"/>
        </w:rPr>
        <w:t xml:space="preserve"> </w:t>
      </w:r>
      <w:r>
        <w:t>supports,</w:t>
      </w:r>
      <w:r>
        <w:rPr>
          <w:spacing w:val="-3"/>
        </w:rPr>
        <w:t xml:space="preserve"> </w:t>
      </w:r>
      <w:r>
        <w:t>but</w:t>
      </w:r>
      <w:r>
        <w:rPr>
          <w:spacing w:val="-6"/>
        </w:rPr>
        <w:t xml:space="preserve"> </w:t>
      </w:r>
      <w:r>
        <w:t>will</w:t>
      </w:r>
      <w:r>
        <w:rPr>
          <w:spacing w:val="-3"/>
        </w:rPr>
        <w:t xml:space="preserve"> </w:t>
      </w:r>
      <w:r>
        <w:t>play</w:t>
      </w:r>
      <w:r>
        <w:rPr>
          <w:spacing w:val="-3"/>
        </w:rPr>
        <w:t xml:space="preserve"> </w:t>
      </w:r>
      <w:r>
        <w:t>the</w:t>
      </w:r>
      <w:r>
        <w:rPr>
          <w:spacing w:val="-1"/>
        </w:rPr>
        <w:t xml:space="preserve"> </w:t>
      </w:r>
      <w:r>
        <w:t>primary</w:t>
      </w:r>
      <w:r>
        <w:rPr>
          <w:spacing w:val="-6"/>
        </w:rPr>
        <w:t xml:space="preserve"> </w:t>
      </w:r>
      <w:r>
        <w:t>role in determining how to apply resources and interventions to address the identified needs that contributed to their accountability determination.</w:t>
      </w:r>
    </w:p>
    <w:p w14:paraId="4C9BF4FC" w14:textId="77777777" w:rsidR="00231B98" w:rsidRDefault="00231B98">
      <w:pPr>
        <w:pStyle w:val="BodyText"/>
      </w:pPr>
    </w:p>
    <w:p w14:paraId="4C9BF4FD" w14:textId="77777777" w:rsidR="00231B98" w:rsidRDefault="00E72B00">
      <w:pPr>
        <w:pStyle w:val="BodyText"/>
        <w:ind w:left="480" w:right="1055"/>
      </w:pPr>
      <w:r>
        <w:t>If however, the identified needs persist over time such that the school is identified as a Comprehensive 2 school (school in years 4-6 of comprehensive identification), the AOE’s supports will be more rigorous, consistent with the persistence of need.</w:t>
      </w:r>
      <w:r>
        <w:rPr>
          <w:spacing w:val="40"/>
        </w:rPr>
        <w:t xml:space="preserve"> </w:t>
      </w:r>
      <w:r>
        <w:t>Specifically, the VT- AOE</w:t>
      </w:r>
      <w:r>
        <w:rPr>
          <w:spacing w:val="-3"/>
        </w:rPr>
        <w:t xml:space="preserve"> </w:t>
      </w:r>
      <w:r>
        <w:t>will</w:t>
      </w:r>
      <w:r>
        <w:rPr>
          <w:spacing w:val="-2"/>
        </w:rPr>
        <w:t xml:space="preserve"> </w:t>
      </w:r>
      <w:r>
        <w:t>more</w:t>
      </w:r>
      <w:r>
        <w:rPr>
          <w:spacing w:val="-3"/>
        </w:rPr>
        <w:t xml:space="preserve"> </w:t>
      </w:r>
      <w:r>
        <w:t>rigorously</w:t>
      </w:r>
      <w:r>
        <w:rPr>
          <w:spacing w:val="-2"/>
        </w:rPr>
        <w:t xml:space="preserve"> </w:t>
      </w:r>
      <w:r>
        <w:t>review</w:t>
      </w:r>
      <w:r>
        <w:rPr>
          <w:spacing w:val="-4"/>
        </w:rPr>
        <w:t xml:space="preserve"> </w:t>
      </w:r>
      <w:r>
        <w:t>both</w:t>
      </w:r>
      <w:r>
        <w:rPr>
          <w:spacing w:val="-2"/>
        </w:rPr>
        <w:t xml:space="preserve"> </w:t>
      </w:r>
      <w:r>
        <w:t>the</w:t>
      </w:r>
      <w:r>
        <w:rPr>
          <w:spacing w:val="-3"/>
        </w:rPr>
        <w:t xml:space="preserve"> </w:t>
      </w:r>
      <w:r>
        <w:t>fit</w:t>
      </w:r>
      <w:r>
        <w:rPr>
          <w:spacing w:val="-2"/>
        </w:rPr>
        <w:t xml:space="preserve"> </w:t>
      </w:r>
      <w:r>
        <w:t>of</w:t>
      </w:r>
      <w:r>
        <w:rPr>
          <w:spacing w:val="-2"/>
        </w:rPr>
        <w:t xml:space="preserve"> </w:t>
      </w:r>
      <w:r>
        <w:t>the chosen</w:t>
      </w:r>
      <w:r>
        <w:rPr>
          <w:spacing w:val="-2"/>
        </w:rPr>
        <w:t xml:space="preserve"> </w:t>
      </w:r>
      <w:r>
        <w:t>actions</w:t>
      </w:r>
      <w:r>
        <w:rPr>
          <w:spacing w:val="-2"/>
        </w:rPr>
        <w:t xml:space="preserve"> </w:t>
      </w:r>
      <w:r>
        <w:t>to</w:t>
      </w:r>
      <w:r>
        <w:rPr>
          <w:spacing w:val="-5"/>
        </w:rPr>
        <w:t xml:space="preserve"> </w:t>
      </w:r>
      <w:r>
        <w:t>address</w:t>
      </w:r>
      <w:r>
        <w:rPr>
          <w:spacing w:val="-5"/>
        </w:rPr>
        <w:t xml:space="preserve"> </w:t>
      </w:r>
      <w:r>
        <w:t>needs,</w:t>
      </w:r>
      <w:r>
        <w:rPr>
          <w:spacing w:val="-5"/>
        </w:rPr>
        <w:t xml:space="preserve"> </w:t>
      </w:r>
      <w:r>
        <w:t>as</w:t>
      </w:r>
      <w:r>
        <w:rPr>
          <w:spacing w:val="-2"/>
        </w:rPr>
        <w:t xml:space="preserve"> </w:t>
      </w:r>
      <w:r>
        <w:t>well</w:t>
      </w:r>
      <w:r>
        <w:rPr>
          <w:spacing w:val="-2"/>
        </w:rPr>
        <w:t xml:space="preserve"> </w:t>
      </w:r>
      <w:r>
        <w:t>as the fidelity of implementation, and the VT-AOE will assume responsibility for making final determinations about how Comprehensive 2 schools’ improvement resources are allocated.</w:t>
      </w:r>
    </w:p>
    <w:p w14:paraId="4C9BF4FE" w14:textId="77777777" w:rsidR="00231B98" w:rsidRDefault="00E72B00">
      <w:pPr>
        <w:pStyle w:val="BodyText"/>
        <w:spacing w:before="1"/>
        <w:ind w:left="480" w:right="1055"/>
      </w:pPr>
      <w:r>
        <w:t>Comprehensive 2 schools’ improvement plans will still be reviewed annually, but this time through a more intensive process with an AOE-led panel of educators.</w:t>
      </w:r>
      <w:r>
        <w:rPr>
          <w:spacing w:val="40"/>
        </w:rPr>
        <w:t xml:space="preserve"> </w:t>
      </w:r>
      <w:r>
        <w:t>The VT-AOE will also monitor</w:t>
      </w:r>
      <w:r>
        <w:rPr>
          <w:spacing w:val="-3"/>
        </w:rPr>
        <w:t xml:space="preserve"> </w:t>
      </w:r>
      <w:r>
        <w:t>these</w:t>
      </w:r>
      <w:r>
        <w:rPr>
          <w:spacing w:val="-2"/>
        </w:rPr>
        <w:t xml:space="preserve"> </w:t>
      </w:r>
      <w:r>
        <w:t>schools’</w:t>
      </w:r>
      <w:r>
        <w:rPr>
          <w:spacing w:val="-3"/>
        </w:rPr>
        <w:t xml:space="preserve"> </w:t>
      </w:r>
      <w:r>
        <w:t>plan</w:t>
      </w:r>
      <w:r>
        <w:rPr>
          <w:spacing w:val="-3"/>
        </w:rPr>
        <w:t xml:space="preserve"> </w:t>
      </w:r>
      <w:r>
        <w:t>implementation</w:t>
      </w:r>
      <w:r>
        <w:rPr>
          <w:spacing w:val="-6"/>
        </w:rPr>
        <w:t xml:space="preserve"> </w:t>
      </w:r>
      <w:r>
        <w:t>efforts</w:t>
      </w:r>
      <w:r>
        <w:rPr>
          <w:spacing w:val="-4"/>
        </w:rPr>
        <w:t xml:space="preserve"> </w:t>
      </w:r>
      <w:r>
        <w:t>quarterly,</w:t>
      </w:r>
      <w:r>
        <w:rPr>
          <w:spacing w:val="-4"/>
        </w:rPr>
        <w:t xml:space="preserve"> </w:t>
      </w:r>
      <w:r>
        <w:t>as</w:t>
      </w:r>
      <w:r>
        <w:rPr>
          <w:spacing w:val="-4"/>
        </w:rPr>
        <w:t xml:space="preserve"> </w:t>
      </w:r>
      <w:r>
        <w:t>opposed</w:t>
      </w:r>
      <w:r>
        <w:rPr>
          <w:spacing w:val="-7"/>
        </w:rPr>
        <w:t xml:space="preserve"> </w:t>
      </w:r>
      <w:r>
        <w:t>to</w:t>
      </w:r>
      <w:r>
        <w:rPr>
          <w:spacing w:val="-4"/>
        </w:rPr>
        <w:t xml:space="preserve"> </w:t>
      </w:r>
      <w:r>
        <w:t>the</w:t>
      </w:r>
      <w:r>
        <w:rPr>
          <w:spacing w:val="-2"/>
        </w:rPr>
        <w:t xml:space="preserve"> </w:t>
      </w:r>
      <w:r>
        <w:t>twice</w:t>
      </w:r>
      <w:r>
        <w:rPr>
          <w:spacing w:val="-5"/>
        </w:rPr>
        <w:t xml:space="preserve"> </w:t>
      </w:r>
      <w:r>
        <w:t>annually schedule for Comprehensive 1 schools.</w:t>
      </w:r>
      <w:r>
        <w:rPr>
          <w:spacing w:val="40"/>
        </w:rPr>
        <w:t xml:space="preserve"> </w:t>
      </w:r>
      <w:r>
        <w:t>In short,</w:t>
      </w:r>
      <w:r>
        <w:rPr>
          <w:spacing w:val="-1"/>
        </w:rPr>
        <w:t xml:space="preserve"> </w:t>
      </w:r>
      <w:r>
        <w:t>Comprehensive 2 schools’ supports</w:t>
      </w:r>
      <w:r>
        <w:rPr>
          <w:spacing w:val="-1"/>
        </w:rPr>
        <w:t xml:space="preserve"> </w:t>
      </w:r>
      <w:r>
        <w:t>are more</w:t>
      </w:r>
    </w:p>
    <w:p w14:paraId="4C9BF4FF" w14:textId="77777777" w:rsidR="00231B98" w:rsidRDefault="00231B98">
      <w:pPr>
        <w:sectPr w:rsidR="00231B98" w:rsidSect="00046280">
          <w:pgSz w:w="12240" w:h="15840"/>
          <w:pgMar w:top="1440" w:right="420" w:bottom="1300" w:left="960" w:header="0" w:footer="1113" w:gutter="0"/>
          <w:cols w:space="720"/>
        </w:sectPr>
      </w:pPr>
    </w:p>
    <w:p w14:paraId="4C9BF500" w14:textId="77777777" w:rsidR="00231B98" w:rsidRDefault="00E72B00">
      <w:pPr>
        <w:pStyle w:val="BodyText"/>
        <w:spacing w:before="2"/>
        <w:ind w:left="480" w:right="1055"/>
      </w:pPr>
      <w:r>
        <w:t>intensive,</w:t>
      </w:r>
      <w:r>
        <w:rPr>
          <w:spacing w:val="-4"/>
        </w:rPr>
        <w:t xml:space="preserve"> </w:t>
      </w:r>
      <w:r>
        <w:t>compared</w:t>
      </w:r>
      <w:r>
        <w:rPr>
          <w:spacing w:val="-4"/>
        </w:rPr>
        <w:t xml:space="preserve"> </w:t>
      </w:r>
      <w:r>
        <w:t>to</w:t>
      </w:r>
      <w:r>
        <w:rPr>
          <w:spacing w:val="-5"/>
        </w:rPr>
        <w:t xml:space="preserve"> </w:t>
      </w:r>
      <w:r>
        <w:t>Comprehensive</w:t>
      </w:r>
      <w:r>
        <w:rPr>
          <w:spacing w:val="-2"/>
        </w:rPr>
        <w:t xml:space="preserve"> </w:t>
      </w:r>
      <w:r>
        <w:t>1</w:t>
      </w:r>
      <w:r>
        <w:rPr>
          <w:spacing w:val="-4"/>
        </w:rPr>
        <w:t xml:space="preserve"> </w:t>
      </w:r>
      <w:r>
        <w:t>schools,</w:t>
      </w:r>
      <w:r>
        <w:rPr>
          <w:spacing w:val="-6"/>
        </w:rPr>
        <w:t xml:space="preserve"> </w:t>
      </w:r>
      <w:r>
        <w:t>with</w:t>
      </w:r>
      <w:r>
        <w:rPr>
          <w:spacing w:val="-3"/>
        </w:rPr>
        <w:t xml:space="preserve"> </w:t>
      </w:r>
      <w:r>
        <w:t>the</w:t>
      </w:r>
      <w:r>
        <w:rPr>
          <w:spacing w:val="-1"/>
        </w:rPr>
        <w:t xml:space="preserve"> </w:t>
      </w:r>
      <w:r>
        <w:t>VT-AOE</w:t>
      </w:r>
      <w:r>
        <w:rPr>
          <w:spacing w:val="-5"/>
        </w:rPr>
        <w:t xml:space="preserve"> </w:t>
      </w:r>
      <w:r>
        <w:t>playing</w:t>
      </w:r>
      <w:r>
        <w:rPr>
          <w:spacing w:val="-4"/>
        </w:rPr>
        <w:t xml:space="preserve"> </w:t>
      </w:r>
      <w:r>
        <w:t>a</w:t>
      </w:r>
      <w:r>
        <w:rPr>
          <w:spacing w:val="-4"/>
        </w:rPr>
        <w:t xml:space="preserve"> </w:t>
      </w:r>
      <w:r>
        <w:t>much</w:t>
      </w:r>
      <w:r>
        <w:rPr>
          <w:spacing w:val="-3"/>
        </w:rPr>
        <w:t xml:space="preserve"> </w:t>
      </w:r>
      <w:r>
        <w:t>stronger oversight role in determining those schools’ improvement efforts.</w:t>
      </w:r>
    </w:p>
    <w:p w14:paraId="4C9BF501" w14:textId="77777777" w:rsidR="00231B98" w:rsidRDefault="00231B98">
      <w:pPr>
        <w:pStyle w:val="BodyText"/>
      </w:pPr>
    </w:p>
    <w:p w14:paraId="4C9BF502" w14:textId="77777777" w:rsidR="00231B98" w:rsidRDefault="00E72B00">
      <w:pPr>
        <w:pStyle w:val="BodyText"/>
        <w:ind w:left="480" w:right="1055"/>
      </w:pPr>
      <w:r>
        <w:t>Comprehensive</w:t>
      </w:r>
      <w:r>
        <w:rPr>
          <w:spacing w:val="-2"/>
        </w:rPr>
        <w:t xml:space="preserve"> </w:t>
      </w:r>
      <w:r>
        <w:t>3</w:t>
      </w:r>
      <w:r>
        <w:rPr>
          <w:spacing w:val="-4"/>
        </w:rPr>
        <w:t xml:space="preserve"> </w:t>
      </w:r>
      <w:r>
        <w:t>schools</w:t>
      </w:r>
      <w:r>
        <w:rPr>
          <w:spacing w:val="-4"/>
        </w:rPr>
        <w:t xml:space="preserve"> </w:t>
      </w:r>
      <w:r>
        <w:t>(schools</w:t>
      </w:r>
      <w:r>
        <w:rPr>
          <w:spacing w:val="-6"/>
        </w:rPr>
        <w:t xml:space="preserve"> </w:t>
      </w:r>
      <w:r>
        <w:t>in</w:t>
      </w:r>
      <w:r>
        <w:rPr>
          <w:spacing w:val="-3"/>
        </w:rPr>
        <w:t xml:space="preserve"> </w:t>
      </w:r>
      <w:r>
        <w:t>years</w:t>
      </w:r>
      <w:r>
        <w:rPr>
          <w:spacing w:val="-4"/>
        </w:rPr>
        <w:t xml:space="preserve"> </w:t>
      </w:r>
      <w:r>
        <w:t>7-9</w:t>
      </w:r>
      <w:r>
        <w:rPr>
          <w:spacing w:val="-4"/>
        </w:rPr>
        <w:t xml:space="preserve"> </w:t>
      </w:r>
      <w:r>
        <w:t>of</w:t>
      </w:r>
      <w:r>
        <w:rPr>
          <w:spacing w:val="-6"/>
        </w:rPr>
        <w:t xml:space="preserve"> </w:t>
      </w:r>
      <w:r>
        <w:t>Comprehensive</w:t>
      </w:r>
      <w:r>
        <w:rPr>
          <w:spacing w:val="-2"/>
        </w:rPr>
        <w:t xml:space="preserve"> </w:t>
      </w:r>
      <w:r>
        <w:t>identification)</w:t>
      </w:r>
      <w:r>
        <w:rPr>
          <w:spacing w:val="-4"/>
        </w:rPr>
        <w:t xml:space="preserve"> </w:t>
      </w:r>
      <w:r>
        <w:t>will</w:t>
      </w:r>
      <w:r>
        <w:rPr>
          <w:spacing w:val="-6"/>
        </w:rPr>
        <w:t xml:space="preserve"> </w:t>
      </w:r>
      <w:r>
        <w:t>receive supports and consequences that are currently prescribed under Vermont statute.</w:t>
      </w:r>
      <w:r>
        <w:rPr>
          <w:spacing w:val="40"/>
        </w:rPr>
        <w:t xml:space="preserve"> </w:t>
      </w:r>
      <w:r>
        <w:t>Those statutory options are:</w:t>
      </w:r>
    </w:p>
    <w:p w14:paraId="4C9BF503" w14:textId="77777777" w:rsidR="00231B98" w:rsidRDefault="00E72B00">
      <w:pPr>
        <w:pStyle w:val="ListParagraph"/>
        <w:numPr>
          <w:ilvl w:val="0"/>
          <w:numId w:val="59"/>
        </w:numPr>
        <w:tabs>
          <w:tab w:val="left" w:pos="1199"/>
        </w:tabs>
        <w:spacing w:line="296" w:lineRule="exact"/>
        <w:ind w:left="1199" w:hanging="359"/>
        <w:jc w:val="left"/>
        <w:rPr>
          <w:rFonts w:ascii="Palatino Linotype"/>
        </w:rPr>
      </w:pPr>
      <w:r>
        <w:rPr>
          <w:rFonts w:ascii="Palatino Linotype"/>
        </w:rPr>
        <w:t>Continue</w:t>
      </w:r>
      <w:r>
        <w:rPr>
          <w:rFonts w:ascii="Palatino Linotype"/>
          <w:spacing w:val="-7"/>
        </w:rPr>
        <w:t xml:space="preserve"> </w:t>
      </w:r>
      <w:r>
        <w:rPr>
          <w:rFonts w:ascii="Palatino Linotype"/>
        </w:rPr>
        <w:t>technical</w:t>
      </w:r>
      <w:r>
        <w:rPr>
          <w:rFonts w:ascii="Palatino Linotype"/>
          <w:spacing w:val="-7"/>
        </w:rPr>
        <w:t xml:space="preserve"> </w:t>
      </w:r>
      <w:r>
        <w:rPr>
          <w:rFonts w:ascii="Palatino Linotype"/>
          <w:spacing w:val="-2"/>
        </w:rPr>
        <w:t>assistance;</w:t>
      </w:r>
    </w:p>
    <w:p w14:paraId="4C9BF504" w14:textId="77777777" w:rsidR="00231B98" w:rsidRDefault="00E72B00">
      <w:pPr>
        <w:pStyle w:val="ListParagraph"/>
        <w:numPr>
          <w:ilvl w:val="0"/>
          <w:numId w:val="59"/>
        </w:numPr>
        <w:tabs>
          <w:tab w:val="left" w:pos="1200"/>
        </w:tabs>
        <w:ind w:right="1521"/>
        <w:jc w:val="left"/>
        <w:rPr>
          <w:rFonts w:ascii="Palatino Linotype"/>
        </w:rPr>
      </w:pPr>
      <w:r>
        <w:rPr>
          <w:rFonts w:ascii="Palatino Linotype"/>
        </w:rPr>
        <w:t>Adjust</w:t>
      </w:r>
      <w:r>
        <w:rPr>
          <w:rFonts w:ascii="Palatino Linotype"/>
          <w:spacing w:val="-5"/>
        </w:rPr>
        <w:t xml:space="preserve"> </w:t>
      </w:r>
      <w:r>
        <w:rPr>
          <w:rFonts w:ascii="Palatino Linotype"/>
        </w:rPr>
        <w:t>Supervisory</w:t>
      </w:r>
      <w:r>
        <w:rPr>
          <w:rFonts w:ascii="Palatino Linotype"/>
          <w:spacing w:val="-8"/>
        </w:rPr>
        <w:t xml:space="preserve"> </w:t>
      </w:r>
      <w:r>
        <w:rPr>
          <w:rFonts w:ascii="Palatino Linotype"/>
        </w:rPr>
        <w:t>Union/Supervisory</w:t>
      </w:r>
      <w:r>
        <w:rPr>
          <w:rFonts w:ascii="Palatino Linotype"/>
          <w:spacing w:val="-5"/>
        </w:rPr>
        <w:t xml:space="preserve"> </w:t>
      </w:r>
      <w:r>
        <w:rPr>
          <w:rFonts w:ascii="Palatino Linotype"/>
        </w:rPr>
        <w:t>District</w:t>
      </w:r>
      <w:r>
        <w:rPr>
          <w:rFonts w:ascii="Palatino Linotype"/>
          <w:spacing w:val="-5"/>
        </w:rPr>
        <w:t xml:space="preserve"> </w:t>
      </w:r>
      <w:r>
        <w:rPr>
          <w:rFonts w:ascii="Palatino Linotype"/>
        </w:rPr>
        <w:t>boundaries</w:t>
      </w:r>
      <w:r>
        <w:rPr>
          <w:rFonts w:ascii="Palatino Linotype"/>
          <w:spacing w:val="-5"/>
        </w:rPr>
        <w:t xml:space="preserve"> </w:t>
      </w:r>
      <w:r>
        <w:rPr>
          <w:rFonts w:ascii="Palatino Linotype"/>
        </w:rPr>
        <w:t>or</w:t>
      </w:r>
      <w:r>
        <w:rPr>
          <w:rFonts w:ascii="Palatino Linotype"/>
          <w:spacing w:val="-6"/>
        </w:rPr>
        <w:t xml:space="preserve"> </w:t>
      </w:r>
      <w:r>
        <w:rPr>
          <w:rFonts w:ascii="Palatino Linotype"/>
        </w:rPr>
        <w:t>responsibilities</w:t>
      </w:r>
      <w:r>
        <w:rPr>
          <w:rFonts w:ascii="Palatino Linotype"/>
          <w:spacing w:val="-5"/>
        </w:rPr>
        <w:t xml:space="preserve"> </w:t>
      </w:r>
      <w:r>
        <w:rPr>
          <w:rFonts w:ascii="Palatino Linotype"/>
        </w:rPr>
        <w:t>of</w:t>
      </w:r>
      <w:r>
        <w:rPr>
          <w:rFonts w:ascii="Palatino Linotype"/>
          <w:spacing w:val="-5"/>
        </w:rPr>
        <w:t xml:space="preserve"> </w:t>
      </w:r>
      <w:r>
        <w:rPr>
          <w:rFonts w:ascii="Palatino Linotype"/>
        </w:rPr>
        <w:t xml:space="preserve">the </w:t>
      </w:r>
      <w:r>
        <w:rPr>
          <w:rFonts w:ascii="Palatino Linotype"/>
          <w:spacing w:val="-2"/>
        </w:rPr>
        <w:t>superintendency;</w:t>
      </w:r>
    </w:p>
    <w:p w14:paraId="4C9BF505" w14:textId="77777777" w:rsidR="00231B98" w:rsidRDefault="00E72B00">
      <w:pPr>
        <w:pStyle w:val="ListParagraph"/>
        <w:numPr>
          <w:ilvl w:val="0"/>
          <w:numId w:val="59"/>
        </w:numPr>
        <w:tabs>
          <w:tab w:val="left" w:pos="1199"/>
        </w:tabs>
        <w:spacing w:before="1" w:line="296" w:lineRule="exact"/>
        <w:ind w:left="1199" w:hanging="359"/>
        <w:jc w:val="left"/>
        <w:rPr>
          <w:rFonts w:ascii="Palatino Linotype"/>
        </w:rPr>
      </w:pPr>
      <w:r>
        <w:rPr>
          <w:rFonts w:ascii="Palatino Linotype"/>
        </w:rPr>
        <w:t>Assume</w:t>
      </w:r>
      <w:r>
        <w:rPr>
          <w:rFonts w:ascii="Palatino Linotype"/>
          <w:spacing w:val="-3"/>
        </w:rPr>
        <w:t xml:space="preserve"> </w:t>
      </w:r>
      <w:r>
        <w:rPr>
          <w:rFonts w:ascii="Palatino Linotype"/>
        </w:rPr>
        <w:t>administrative</w:t>
      </w:r>
      <w:r>
        <w:rPr>
          <w:rFonts w:ascii="Palatino Linotype"/>
          <w:spacing w:val="-5"/>
        </w:rPr>
        <w:t xml:space="preserve"> </w:t>
      </w:r>
      <w:r>
        <w:rPr>
          <w:rFonts w:ascii="Palatino Linotype"/>
        </w:rPr>
        <w:t>control</w:t>
      </w:r>
      <w:r>
        <w:rPr>
          <w:rFonts w:ascii="Palatino Linotype"/>
          <w:spacing w:val="-5"/>
        </w:rPr>
        <w:t xml:space="preserve"> </w:t>
      </w:r>
      <w:r>
        <w:rPr>
          <w:rFonts w:ascii="Palatino Linotype"/>
        </w:rPr>
        <w:t>only</w:t>
      </w:r>
      <w:r>
        <w:rPr>
          <w:rFonts w:ascii="Palatino Linotype"/>
          <w:spacing w:val="-4"/>
        </w:rPr>
        <w:t xml:space="preserve"> </w:t>
      </w:r>
      <w:r>
        <w:rPr>
          <w:rFonts w:ascii="Palatino Linotype"/>
        </w:rPr>
        <w:t>to</w:t>
      </w:r>
      <w:r>
        <w:rPr>
          <w:rFonts w:ascii="Palatino Linotype"/>
          <w:spacing w:val="-4"/>
        </w:rPr>
        <w:t xml:space="preserve"> </w:t>
      </w:r>
      <w:r>
        <w:rPr>
          <w:rFonts w:ascii="Palatino Linotype"/>
        </w:rPr>
        <w:t>the</w:t>
      </w:r>
      <w:r>
        <w:rPr>
          <w:rFonts w:ascii="Palatino Linotype"/>
          <w:spacing w:val="-5"/>
        </w:rPr>
        <w:t xml:space="preserve"> </w:t>
      </w:r>
      <w:r>
        <w:rPr>
          <w:rFonts w:ascii="Palatino Linotype"/>
        </w:rPr>
        <w:t>extent</w:t>
      </w:r>
      <w:r>
        <w:rPr>
          <w:rFonts w:ascii="Palatino Linotype"/>
          <w:spacing w:val="-7"/>
        </w:rPr>
        <w:t xml:space="preserve"> </w:t>
      </w:r>
      <w:r>
        <w:rPr>
          <w:rFonts w:ascii="Palatino Linotype"/>
        </w:rPr>
        <w:t>necessary</w:t>
      </w:r>
      <w:r>
        <w:rPr>
          <w:rFonts w:ascii="Palatino Linotype"/>
          <w:spacing w:val="-8"/>
        </w:rPr>
        <w:t xml:space="preserve"> </w:t>
      </w:r>
      <w:r>
        <w:rPr>
          <w:rFonts w:ascii="Palatino Linotype"/>
        </w:rPr>
        <w:t>to</w:t>
      </w:r>
      <w:r>
        <w:rPr>
          <w:rFonts w:ascii="Palatino Linotype"/>
          <w:spacing w:val="-4"/>
        </w:rPr>
        <w:t xml:space="preserve"> </w:t>
      </w:r>
      <w:r>
        <w:rPr>
          <w:rFonts w:ascii="Palatino Linotype"/>
        </w:rPr>
        <w:t>correct</w:t>
      </w:r>
      <w:r>
        <w:rPr>
          <w:rFonts w:ascii="Palatino Linotype"/>
          <w:spacing w:val="-4"/>
        </w:rPr>
        <w:t xml:space="preserve"> </w:t>
      </w:r>
      <w:r>
        <w:rPr>
          <w:rFonts w:ascii="Palatino Linotype"/>
        </w:rPr>
        <w:t>deficiencies;</w:t>
      </w:r>
      <w:r>
        <w:rPr>
          <w:rFonts w:ascii="Palatino Linotype"/>
          <w:spacing w:val="-4"/>
        </w:rPr>
        <w:t xml:space="preserve"> </w:t>
      </w:r>
      <w:r>
        <w:rPr>
          <w:rFonts w:ascii="Palatino Linotype"/>
          <w:spacing w:val="-5"/>
        </w:rPr>
        <w:t>or</w:t>
      </w:r>
    </w:p>
    <w:p w14:paraId="4C9BF506" w14:textId="77777777" w:rsidR="00231B98" w:rsidRDefault="00E72B00">
      <w:pPr>
        <w:pStyle w:val="ListParagraph"/>
        <w:numPr>
          <w:ilvl w:val="0"/>
          <w:numId w:val="59"/>
        </w:numPr>
        <w:tabs>
          <w:tab w:val="left" w:pos="1200"/>
        </w:tabs>
        <w:ind w:right="1153"/>
        <w:jc w:val="left"/>
        <w:rPr>
          <w:rFonts w:ascii="Palatino Linotype"/>
        </w:rPr>
      </w:pPr>
      <w:r>
        <w:rPr>
          <w:rFonts w:ascii="Palatino Linotype"/>
        </w:rPr>
        <w:t>Close</w:t>
      </w:r>
      <w:r>
        <w:rPr>
          <w:rFonts w:ascii="Palatino Linotype"/>
          <w:spacing w:val="-1"/>
        </w:rPr>
        <w:t xml:space="preserve"> </w:t>
      </w:r>
      <w:r>
        <w:rPr>
          <w:rFonts w:ascii="Palatino Linotype"/>
        </w:rPr>
        <w:t>the</w:t>
      </w:r>
      <w:r>
        <w:rPr>
          <w:rFonts w:ascii="Palatino Linotype"/>
          <w:spacing w:val="-3"/>
        </w:rPr>
        <w:t xml:space="preserve"> </w:t>
      </w:r>
      <w:r>
        <w:rPr>
          <w:rFonts w:ascii="Palatino Linotype"/>
        </w:rPr>
        <w:t>school</w:t>
      </w:r>
      <w:r>
        <w:rPr>
          <w:rFonts w:ascii="Palatino Linotype"/>
          <w:spacing w:val="-3"/>
        </w:rPr>
        <w:t xml:space="preserve"> </w:t>
      </w:r>
      <w:r>
        <w:rPr>
          <w:rFonts w:ascii="Palatino Linotype"/>
        </w:rPr>
        <w:t>and</w:t>
      </w:r>
      <w:r>
        <w:rPr>
          <w:rFonts w:ascii="Palatino Linotype"/>
          <w:spacing w:val="-6"/>
        </w:rPr>
        <w:t xml:space="preserve"> </w:t>
      </w:r>
      <w:r>
        <w:rPr>
          <w:rFonts w:ascii="Palatino Linotype"/>
        </w:rPr>
        <w:t>require</w:t>
      </w:r>
      <w:r>
        <w:rPr>
          <w:rFonts w:ascii="Palatino Linotype"/>
          <w:spacing w:val="-2"/>
        </w:rPr>
        <w:t xml:space="preserve"> </w:t>
      </w:r>
      <w:r>
        <w:rPr>
          <w:rFonts w:ascii="Palatino Linotype"/>
        </w:rPr>
        <w:t>that</w:t>
      </w:r>
      <w:r>
        <w:rPr>
          <w:rFonts w:ascii="Palatino Linotype"/>
          <w:spacing w:val="-3"/>
        </w:rPr>
        <w:t xml:space="preserve"> </w:t>
      </w:r>
      <w:r>
        <w:rPr>
          <w:rFonts w:ascii="Palatino Linotype"/>
        </w:rPr>
        <w:t>the</w:t>
      </w:r>
      <w:r>
        <w:rPr>
          <w:rFonts w:ascii="Palatino Linotype"/>
          <w:spacing w:val="-1"/>
        </w:rPr>
        <w:t xml:space="preserve"> </w:t>
      </w:r>
      <w:r>
        <w:rPr>
          <w:rFonts w:ascii="Palatino Linotype"/>
        </w:rPr>
        <w:t>school</w:t>
      </w:r>
      <w:r>
        <w:rPr>
          <w:rFonts w:ascii="Palatino Linotype"/>
          <w:spacing w:val="-3"/>
        </w:rPr>
        <w:t xml:space="preserve"> </w:t>
      </w:r>
      <w:r>
        <w:rPr>
          <w:rFonts w:ascii="Palatino Linotype"/>
        </w:rPr>
        <w:t>district</w:t>
      </w:r>
      <w:r>
        <w:rPr>
          <w:rFonts w:ascii="Palatino Linotype"/>
          <w:spacing w:val="-3"/>
        </w:rPr>
        <w:t xml:space="preserve"> </w:t>
      </w:r>
      <w:r>
        <w:rPr>
          <w:rFonts w:ascii="Palatino Linotype"/>
        </w:rPr>
        <w:t>pay</w:t>
      </w:r>
      <w:r>
        <w:rPr>
          <w:rFonts w:ascii="Palatino Linotype"/>
          <w:spacing w:val="-4"/>
        </w:rPr>
        <w:t xml:space="preserve"> </w:t>
      </w:r>
      <w:r>
        <w:rPr>
          <w:rFonts w:ascii="Palatino Linotype"/>
        </w:rPr>
        <w:t>tuition</w:t>
      </w:r>
      <w:r>
        <w:rPr>
          <w:rFonts w:ascii="Palatino Linotype"/>
          <w:spacing w:val="-2"/>
        </w:rPr>
        <w:t xml:space="preserve"> </w:t>
      </w:r>
      <w:r>
        <w:rPr>
          <w:rFonts w:ascii="Palatino Linotype"/>
        </w:rPr>
        <w:t>to</w:t>
      </w:r>
      <w:r>
        <w:rPr>
          <w:rFonts w:ascii="Palatino Linotype"/>
          <w:spacing w:val="-3"/>
        </w:rPr>
        <w:t xml:space="preserve"> </w:t>
      </w:r>
      <w:r>
        <w:rPr>
          <w:rFonts w:ascii="Palatino Linotype"/>
        </w:rPr>
        <w:t>another</w:t>
      </w:r>
      <w:r>
        <w:rPr>
          <w:rFonts w:ascii="Palatino Linotype"/>
          <w:spacing w:val="-4"/>
        </w:rPr>
        <w:t xml:space="preserve"> </w:t>
      </w:r>
      <w:r>
        <w:rPr>
          <w:rFonts w:ascii="Palatino Linotype"/>
        </w:rPr>
        <w:t>public</w:t>
      </w:r>
      <w:r>
        <w:rPr>
          <w:rFonts w:ascii="Palatino Linotype"/>
          <w:spacing w:val="-3"/>
        </w:rPr>
        <w:t xml:space="preserve"> </w:t>
      </w:r>
      <w:r>
        <w:rPr>
          <w:rFonts w:ascii="Palatino Linotype"/>
        </w:rPr>
        <w:t>school or an approved independent school pursuant to chapter 21 of this title.</w:t>
      </w:r>
    </w:p>
    <w:p w14:paraId="4C9BF507" w14:textId="77777777" w:rsidR="00231B98" w:rsidRDefault="00231B98">
      <w:pPr>
        <w:pStyle w:val="BodyText"/>
        <w:rPr>
          <w:sz w:val="18"/>
        </w:rPr>
      </w:pPr>
    </w:p>
    <w:p w14:paraId="4C9BF508" w14:textId="77777777" w:rsidR="00231B98" w:rsidRDefault="00E72B00">
      <w:pPr>
        <w:pStyle w:val="BodyText"/>
        <w:spacing w:before="1"/>
        <w:ind w:left="480" w:right="1055"/>
      </w:pPr>
      <w:r>
        <w:t>The specific approach taken with Comprehensive needs schools would be determined by Vermont’s</w:t>
      </w:r>
      <w:r>
        <w:rPr>
          <w:spacing w:val="40"/>
        </w:rPr>
        <w:t xml:space="preserve"> </w:t>
      </w:r>
      <w:r>
        <w:t>State Board</w:t>
      </w:r>
      <w:r>
        <w:rPr>
          <w:spacing w:val="-3"/>
        </w:rPr>
        <w:t xml:space="preserve"> </w:t>
      </w:r>
      <w:r>
        <w:t>of</w:t>
      </w:r>
      <w:r>
        <w:rPr>
          <w:spacing w:val="-3"/>
        </w:rPr>
        <w:t xml:space="preserve"> </w:t>
      </w:r>
      <w:r>
        <w:t>Education,</w:t>
      </w:r>
      <w:r>
        <w:rPr>
          <w:spacing w:val="-3"/>
        </w:rPr>
        <w:t xml:space="preserve"> </w:t>
      </w:r>
      <w:r>
        <w:t>in</w:t>
      </w:r>
      <w:r>
        <w:rPr>
          <w:spacing w:val="-5"/>
        </w:rPr>
        <w:t xml:space="preserve"> </w:t>
      </w:r>
      <w:r>
        <w:t>response</w:t>
      </w:r>
      <w:r>
        <w:rPr>
          <w:spacing w:val="-4"/>
        </w:rPr>
        <w:t xml:space="preserve"> </w:t>
      </w:r>
      <w:r>
        <w:t>to</w:t>
      </w:r>
      <w:r>
        <w:rPr>
          <w:spacing w:val="-3"/>
        </w:rPr>
        <w:t xml:space="preserve"> </w:t>
      </w:r>
      <w:r>
        <w:t>a</w:t>
      </w:r>
      <w:r>
        <w:rPr>
          <w:spacing w:val="-3"/>
        </w:rPr>
        <w:t xml:space="preserve"> </w:t>
      </w:r>
      <w:r>
        <w:t>recommendation</w:t>
      </w:r>
      <w:r>
        <w:rPr>
          <w:spacing w:val="-2"/>
        </w:rPr>
        <w:t xml:space="preserve"> </w:t>
      </w:r>
      <w:r>
        <w:t>provided</w:t>
      </w:r>
      <w:r>
        <w:rPr>
          <w:spacing w:val="-3"/>
        </w:rPr>
        <w:t xml:space="preserve"> </w:t>
      </w:r>
      <w:r>
        <w:t>by</w:t>
      </w:r>
      <w:r>
        <w:rPr>
          <w:spacing w:val="-3"/>
        </w:rPr>
        <w:t xml:space="preserve"> </w:t>
      </w:r>
      <w:r>
        <w:t>the</w:t>
      </w:r>
      <w:r>
        <w:rPr>
          <w:spacing w:val="-4"/>
        </w:rPr>
        <w:t xml:space="preserve"> </w:t>
      </w:r>
      <w:r>
        <w:t>AOE. When making a determination about which statutory option to pursue, the VT-AOE would select the option that would best ensure improved and equitable outcomes for that school’s students.</w:t>
      </w:r>
      <w:r>
        <w:rPr>
          <w:spacing w:val="40"/>
        </w:rPr>
        <w:t xml:space="preserve"> </w:t>
      </w:r>
      <w:r>
        <w:t>If the first option, “continue technical assistance,” was selected, VT-AOE supports would be at least as rigorous as those in place for Comprehensive 2 schools.</w:t>
      </w:r>
      <w:r>
        <w:rPr>
          <w:spacing w:val="40"/>
        </w:rPr>
        <w:t xml:space="preserve"> </w:t>
      </w:r>
      <w:r>
        <w:t>And for any Comprehensive</w:t>
      </w:r>
      <w:r>
        <w:rPr>
          <w:spacing w:val="-2"/>
        </w:rPr>
        <w:t xml:space="preserve"> </w:t>
      </w:r>
      <w:r>
        <w:t>3</w:t>
      </w:r>
      <w:r>
        <w:rPr>
          <w:spacing w:val="-4"/>
        </w:rPr>
        <w:t xml:space="preserve"> </w:t>
      </w:r>
      <w:r>
        <w:t>school</w:t>
      </w:r>
      <w:r>
        <w:rPr>
          <w:spacing w:val="-6"/>
        </w:rPr>
        <w:t xml:space="preserve"> </w:t>
      </w:r>
      <w:r>
        <w:t>receiving</w:t>
      </w:r>
      <w:r>
        <w:rPr>
          <w:spacing w:val="-4"/>
        </w:rPr>
        <w:t xml:space="preserve"> </w:t>
      </w:r>
      <w:r>
        <w:t>continued</w:t>
      </w:r>
      <w:r>
        <w:rPr>
          <w:spacing w:val="-4"/>
        </w:rPr>
        <w:t xml:space="preserve"> </w:t>
      </w:r>
      <w:r>
        <w:t>technical</w:t>
      </w:r>
      <w:r>
        <w:rPr>
          <w:spacing w:val="-4"/>
        </w:rPr>
        <w:t xml:space="preserve"> </w:t>
      </w:r>
      <w:r>
        <w:t>assistance,</w:t>
      </w:r>
      <w:r>
        <w:rPr>
          <w:spacing w:val="-4"/>
        </w:rPr>
        <w:t xml:space="preserve"> </w:t>
      </w:r>
      <w:r>
        <w:t>the VT-AOE</w:t>
      </w:r>
      <w:r>
        <w:rPr>
          <w:spacing w:val="-5"/>
        </w:rPr>
        <w:t xml:space="preserve"> </w:t>
      </w:r>
      <w:r>
        <w:t>would</w:t>
      </w:r>
      <w:r>
        <w:rPr>
          <w:spacing w:val="-7"/>
        </w:rPr>
        <w:t xml:space="preserve"> </w:t>
      </w:r>
      <w:r>
        <w:t>reserve the right to select a different statutory option in the school’s second or third year of</w:t>
      </w:r>
    </w:p>
    <w:p w14:paraId="4C9BF509" w14:textId="77777777" w:rsidR="00231B98" w:rsidRDefault="00E72B00">
      <w:pPr>
        <w:pStyle w:val="BodyText"/>
        <w:ind w:left="480" w:right="1018"/>
      </w:pPr>
      <w:r>
        <w:t>Comprehensive</w:t>
      </w:r>
      <w:r>
        <w:rPr>
          <w:spacing w:val="-1"/>
        </w:rPr>
        <w:t xml:space="preserve"> </w:t>
      </w:r>
      <w:r>
        <w:t>3</w:t>
      </w:r>
      <w:r>
        <w:rPr>
          <w:spacing w:val="-6"/>
        </w:rPr>
        <w:t xml:space="preserve"> </w:t>
      </w:r>
      <w:r>
        <w:t>identification,</w:t>
      </w:r>
      <w:r>
        <w:rPr>
          <w:spacing w:val="-3"/>
        </w:rPr>
        <w:t xml:space="preserve"> </w:t>
      </w:r>
      <w:r>
        <w:t>if</w:t>
      </w:r>
      <w:r>
        <w:rPr>
          <w:spacing w:val="-3"/>
        </w:rPr>
        <w:t xml:space="preserve"> </w:t>
      </w:r>
      <w:r>
        <w:t>it</w:t>
      </w:r>
      <w:r>
        <w:rPr>
          <w:spacing w:val="-5"/>
        </w:rPr>
        <w:t xml:space="preserve"> </w:t>
      </w:r>
      <w:r>
        <w:t>was</w:t>
      </w:r>
      <w:r>
        <w:rPr>
          <w:spacing w:val="-3"/>
        </w:rPr>
        <w:t xml:space="preserve"> </w:t>
      </w:r>
      <w:r>
        <w:t>determined</w:t>
      </w:r>
      <w:r>
        <w:rPr>
          <w:spacing w:val="-3"/>
        </w:rPr>
        <w:t xml:space="preserve"> </w:t>
      </w:r>
      <w:r>
        <w:t>that</w:t>
      </w:r>
      <w:r>
        <w:rPr>
          <w:spacing w:val="-3"/>
        </w:rPr>
        <w:t xml:space="preserve"> </w:t>
      </w:r>
      <w:r>
        <w:t>continued</w:t>
      </w:r>
      <w:r>
        <w:rPr>
          <w:spacing w:val="-3"/>
        </w:rPr>
        <w:t xml:space="preserve"> </w:t>
      </w:r>
      <w:r>
        <w:t>technical</w:t>
      </w:r>
      <w:r>
        <w:rPr>
          <w:spacing w:val="-3"/>
        </w:rPr>
        <w:t xml:space="preserve"> </w:t>
      </w:r>
      <w:r>
        <w:t>assistance</w:t>
      </w:r>
      <w:r>
        <w:rPr>
          <w:spacing w:val="-3"/>
        </w:rPr>
        <w:t xml:space="preserve"> </w:t>
      </w:r>
      <w:r>
        <w:t>was</w:t>
      </w:r>
      <w:r>
        <w:rPr>
          <w:spacing w:val="-5"/>
        </w:rPr>
        <w:t xml:space="preserve"> </w:t>
      </w:r>
      <w:r>
        <w:t>not achieving the desired results.</w:t>
      </w:r>
    </w:p>
    <w:p w14:paraId="4C9BF50A" w14:textId="77777777" w:rsidR="00231B98" w:rsidRDefault="00231B98">
      <w:pPr>
        <w:pStyle w:val="BodyText"/>
        <w:spacing w:before="12"/>
        <w:rPr>
          <w:sz w:val="21"/>
        </w:rPr>
      </w:pPr>
    </w:p>
    <w:p w14:paraId="4C9BF50B" w14:textId="77777777" w:rsidR="00231B98" w:rsidRDefault="00E72B00">
      <w:pPr>
        <w:pStyle w:val="BodyText"/>
        <w:spacing w:before="1"/>
        <w:ind w:left="480" w:right="1055"/>
      </w:pPr>
      <w:r>
        <w:t>Table</w:t>
      </w:r>
      <w:r>
        <w:rPr>
          <w:spacing w:val="-2"/>
        </w:rPr>
        <w:t xml:space="preserve"> </w:t>
      </w:r>
      <w:r>
        <w:t>47,</w:t>
      </w:r>
      <w:r>
        <w:rPr>
          <w:spacing w:val="-6"/>
        </w:rPr>
        <w:t xml:space="preserve"> </w:t>
      </w:r>
      <w:r>
        <w:t>below,</w:t>
      </w:r>
      <w:r>
        <w:rPr>
          <w:spacing w:val="-4"/>
        </w:rPr>
        <w:t xml:space="preserve"> </w:t>
      </w:r>
      <w:r>
        <w:t>captures</w:t>
      </w:r>
      <w:r>
        <w:rPr>
          <w:spacing w:val="-5"/>
        </w:rPr>
        <w:t xml:space="preserve"> </w:t>
      </w:r>
      <w:r>
        <w:t>the</w:t>
      </w:r>
      <w:r>
        <w:rPr>
          <w:spacing w:val="-2"/>
        </w:rPr>
        <w:t xml:space="preserve"> </w:t>
      </w:r>
      <w:r>
        <w:t>approaches</w:t>
      </w:r>
      <w:r>
        <w:rPr>
          <w:spacing w:val="-4"/>
        </w:rPr>
        <w:t xml:space="preserve"> </w:t>
      </w:r>
      <w:r>
        <w:t>descried</w:t>
      </w:r>
      <w:r>
        <w:rPr>
          <w:spacing w:val="-6"/>
        </w:rPr>
        <w:t xml:space="preserve"> </w:t>
      </w:r>
      <w:r>
        <w:t>above,</w:t>
      </w:r>
      <w:r>
        <w:rPr>
          <w:spacing w:val="-4"/>
        </w:rPr>
        <w:t xml:space="preserve"> </w:t>
      </w:r>
      <w:r>
        <w:t>with</w:t>
      </w:r>
      <w:r>
        <w:rPr>
          <w:spacing w:val="-3"/>
        </w:rPr>
        <w:t xml:space="preserve"> </w:t>
      </w:r>
      <w:r>
        <w:t>requirements</w:t>
      </w:r>
      <w:r>
        <w:rPr>
          <w:spacing w:val="-4"/>
        </w:rPr>
        <w:t xml:space="preserve"> </w:t>
      </w:r>
      <w:r>
        <w:t>and</w:t>
      </w:r>
      <w:r>
        <w:rPr>
          <w:spacing w:val="-1"/>
        </w:rPr>
        <w:t xml:space="preserve"> </w:t>
      </w:r>
      <w:r>
        <w:t>VT-AOE supports becoming increasingly rigorous as schools’ time in identification increases.</w:t>
      </w:r>
    </w:p>
    <w:p w14:paraId="4C9BF50C" w14:textId="77777777" w:rsidR="00231B98" w:rsidRDefault="00231B98">
      <w:pPr>
        <w:sectPr w:rsidR="00231B98" w:rsidSect="00046280">
          <w:pgSz w:w="12240" w:h="15840"/>
          <w:pgMar w:top="1440" w:right="420" w:bottom="1300" w:left="960" w:header="0" w:footer="1113" w:gutter="0"/>
          <w:cols w:space="720"/>
        </w:sectPr>
      </w:pPr>
    </w:p>
    <w:p w14:paraId="4C9BF50D" w14:textId="77777777" w:rsidR="00231B98" w:rsidRDefault="00E72B00">
      <w:pPr>
        <w:spacing w:before="2" w:line="296" w:lineRule="exact"/>
        <w:ind w:left="480"/>
        <w:rPr>
          <w:sz w:val="20"/>
        </w:rPr>
      </w:pPr>
      <w:r>
        <w:t>Table</w:t>
      </w:r>
      <w:r>
        <w:rPr>
          <w:spacing w:val="-7"/>
        </w:rPr>
        <w:t xml:space="preserve"> </w:t>
      </w:r>
      <w:r>
        <w:t>47:</w:t>
      </w:r>
      <w:r>
        <w:rPr>
          <w:spacing w:val="-7"/>
        </w:rPr>
        <w:t xml:space="preserve"> </w:t>
      </w:r>
      <w:r>
        <w:rPr>
          <w:sz w:val="20"/>
        </w:rPr>
        <w:t>Improvement</w:t>
      </w:r>
      <w:r>
        <w:rPr>
          <w:spacing w:val="-8"/>
          <w:sz w:val="20"/>
        </w:rPr>
        <w:t xml:space="preserve"> </w:t>
      </w:r>
      <w:r>
        <w:rPr>
          <w:sz w:val="20"/>
        </w:rPr>
        <w:t>Supports</w:t>
      </w:r>
      <w:r>
        <w:rPr>
          <w:spacing w:val="-8"/>
          <w:sz w:val="20"/>
        </w:rPr>
        <w:t xml:space="preserve"> </w:t>
      </w:r>
      <w:r>
        <w:rPr>
          <w:sz w:val="20"/>
        </w:rPr>
        <w:t>for</w:t>
      </w:r>
      <w:r>
        <w:rPr>
          <w:spacing w:val="-8"/>
          <w:sz w:val="20"/>
        </w:rPr>
        <w:t xml:space="preserve"> </w:t>
      </w:r>
      <w:r>
        <w:rPr>
          <w:sz w:val="20"/>
        </w:rPr>
        <w:t>Vermont</w:t>
      </w:r>
      <w:r>
        <w:rPr>
          <w:spacing w:val="-7"/>
          <w:sz w:val="20"/>
        </w:rPr>
        <w:t xml:space="preserve"> </w:t>
      </w:r>
      <w:r>
        <w:rPr>
          <w:sz w:val="20"/>
        </w:rPr>
        <w:t>Schools,</w:t>
      </w:r>
      <w:r>
        <w:rPr>
          <w:spacing w:val="-8"/>
          <w:sz w:val="20"/>
        </w:rPr>
        <w:t xml:space="preserve"> </w:t>
      </w:r>
      <w:r>
        <w:rPr>
          <w:sz w:val="20"/>
        </w:rPr>
        <w:t>Including</w:t>
      </w:r>
      <w:r>
        <w:rPr>
          <w:spacing w:val="-8"/>
          <w:sz w:val="20"/>
        </w:rPr>
        <w:t xml:space="preserve"> </w:t>
      </w:r>
      <w:r>
        <w:rPr>
          <w:sz w:val="20"/>
        </w:rPr>
        <w:t>Comprehensive</w:t>
      </w:r>
      <w:r>
        <w:rPr>
          <w:spacing w:val="-5"/>
          <w:sz w:val="20"/>
        </w:rPr>
        <w:t xml:space="preserve"> </w:t>
      </w:r>
      <w:r>
        <w:rPr>
          <w:sz w:val="20"/>
        </w:rPr>
        <w:t>and</w:t>
      </w:r>
      <w:r>
        <w:rPr>
          <w:spacing w:val="-7"/>
          <w:sz w:val="20"/>
        </w:rPr>
        <w:t xml:space="preserve"> </w:t>
      </w:r>
      <w:r>
        <w:rPr>
          <w:sz w:val="20"/>
        </w:rPr>
        <w:t>Targeted</w:t>
      </w:r>
      <w:r>
        <w:rPr>
          <w:spacing w:val="-7"/>
          <w:sz w:val="20"/>
        </w:rPr>
        <w:t xml:space="preserve"> </w:t>
      </w:r>
      <w:r>
        <w:rPr>
          <w:spacing w:val="-2"/>
          <w:sz w:val="20"/>
        </w:rPr>
        <w:t>Schools</w:t>
      </w:r>
    </w:p>
    <w:p w14:paraId="4C9BF50E" w14:textId="77777777" w:rsidR="00231B98" w:rsidRDefault="00E72B00">
      <w:pPr>
        <w:pStyle w:val="BodyText"/>
        <w:spacing w:line="296" w:lineRule="exact"/>
        <w:ind w:left="480"/>
      </w:pPr>
      <w:r>
        <w:t>(Equity</w:t>
      </w:r>
      <w:r>
        <w:rPr>
          <w:spacing w:val="-7"/>
        </w:rPr>
        <w:t xml:space="preserve"> </w:t>
      </w:r>
      <w:r>
        <w:rPr>
          <w:spacing w:val="-2"/>
        </w:rPr>
        <w:t>Schools)</w:t>
      </w:r>
    </w:p>
    <w:p w14:paraId="4C9BF50F" w14:textId="77777777" w:rsidR="00231B98" w:rsidRDefault="00231B98">
      <w:pPr>
        <w:pStyle w:val="BodyText"/>
        <w:spacing w:before="13"/>
        <w:rPr>
          <w:sz w:val="21"/>
        </w:rPr>
      </w:pP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7905"/>
      </w:tblGrid>
      <w:tr w:rsidR="00231B98" w14:paraId="4C9BF512" w14:textId="77777777">
        <w:trPr>
          <w:trHeight w:val="443"/>
        </w:trPr>
        <w:tc>
          <w:tcPr>
            <w:tcW w:w="1807" w:type="dxa"/>
            <w:shd w:val="clear" w:color="auto" w:fill="BEBEBE"/>
          </w:tcPr>
          <w:p w14:paraId="4C9BF510" w14:textId="77777777" w:rsidR="00231B98" w:rsidRDefault="00E72B00">
            <w:pPr>
              <w:pStyle w:val="TableParagraph"/>
              <w:spacing w:before="101"/>
              <w:ind w:left="508"/>
              <w:rPr>
                <w:b/>
                <w:sz w:val="18"/>
              </w:rPr>
            </w:pPr>
            <w:r>
              <w:rPr>
                <w:b/>
                <w:spacing w:val="-2"/>
                <w:sz w:val="18"/>
              </w:rPr>
              <w:t>Strategy</w:t>
            </w:r>
          </w:p>
        </w:tc>
        <w:tc>
          <w:tcPr>
            <w:tcW w:w="7905" w:type="dxa"/>
            <w:shd w:val="clear" w:color="auto" w:fill="BEBEBE"/>
          </w:tcPr>
          <w:p w14:paraId="4C9BF511" w14:textId="77777777" w:rsidR="00231B98" w:rsidRDefault="00E72B00">
            <w:pPr>
              <w:pStyle w:val="TableParagraph"/>
              <w:spacing w:before="101"/>
              <w:ind w:left="3310" w:right="3399"/>
              <w:jc w:val="center"/>
              <w:rPr>
                <w:b/>
                <w:sz w:val="18"/>
              </w:rPr>
            </w:pPr>
            <w:r>
              <w:rPr>
                <w:b/>
                <w:spacing w:val="-2"/>
                <w:sz w:val="18"/>
              </w:rPr>
              <w:t>Requirements</w:t>
            </w:r>
          </w:p>
        </w:tc>
      </w:tr>
      <w:tr w:rsidR="00231B98" w14:paraId="4C9BF515" w14:textId="77777777">
        <w:trPr>
          <w:trHeight w:val="1408"/>
        </w:trPr>
        <w:tc>
          <w:tcPr>
            <w:tcW w:w="1807" w:type="dxa"/>
          </w:tcPr>
          <w:p w14:paraId="4C9BF513" w14:textId="77777777" w:rsidR="00231B98" w:rsidRDefault="00E72B00">
            <w:pPr>
              <w:pStyle w:val="TableParagraph"/>
              <w:spacing w:before="96"/>
              <w:ind w:left="100" w:right="202"/>
              <w:rPr>
                <w:sz w:val="18"/>
              </w:rPr>
            </w:pPr>
            <w:r>
              <w:rPr>
                <w:sz w:val="18"/>
              </w:rPr>
              <w:t>Support for Vermont Schools not Identified as Comprehensive</w:t>
            </w:r>
            <w:r>
              <w:rPr>
                <w:spacing w:val="-12"/>
                <w:sz w:val="18"/>
              </w:rPr>
              <w:t xml:space="preserve"> </w:t>
            </w:r>
            <w:r>
              <w:rPr>
                <w:sz w:val="18"/>
              </w:rPr>
              <w:t xml:space="preserve">or </w:t>
            </w:r>
            <w:r>
              <w:rPr>
                <w:spacing w:val="-2"/>
                <w:sz w:val="18"/>
              </w:rPr>
              <w:t>Targeted</w:t>
            </w:r>
          </w:p>
        </w:tc>
        <w:tc>
          <w:tcPr>
            <w:tcW w:w="7905" w:type="dxa"/>
          </w:tcPr>
          <w:p w14:paraId="4C9BF514" w14:textId="77777777" w:rsidR="00231B98" w:rsidRDefault="00E72B00">
            <w:pPr>
              <w:pStyle w:val="TableParagraph"/>
              <w:spacing w:before="96"/>
              <w:ind w:left="107" w:right="3"/>
              <w:rPr>
                <w:sz w:val="18"/>
              </w:rPr>
            </w:pPr>
            <w:r>
              <w:rPr>
                <w:sz w:val="18"/>
              </w:rPr>
              <w:t xml:space="preserve">All school systems not identified as Comprehensive or Targeted must complete </w:t>
            </w:r>
            <w:r>
              <w:rPr>
                <w:b/>
                <w:i/>
                <w:sz w:val="18"/>
              </w:rPr>
              <w:t xml:space="preserve">bi-annual </w:t>
            </w:r>
            <w:r>
              <w:rPr>
                <w:sz w:val="18"/>
              </w:rPr>
              <w:t>Continuous</w:t>
            </w:r>
            <w:r>
              <w:rPr>
                <w:spacing w:val="-4"/>
                <w:sz w:val="18"/>
              </w:rPr>
              <w:t xml:space="preserve"> </w:t>
            </w:r>
            <w:r>
              <w:rPr>
                <w:sz w:val="18"/>
              </w:rPr>
              <w:t>Improvement</w:t>
            </w:r>
            <w:r>
              <w:rPr>
                <w:spacing w:val="-5"/>
                <w:sz w:val="18"/>
              </w:rPr>
              <w:t xml:space="preserve"> </w:t>
            </w:r>
            <w:r>
              <w:rPr>
                <w:sz w:val="18"/>
              </w:rPr>
              <w:t>Plans</w:t>
            </w:r>
            <w:r>
              <w:rPr>
                <w:spacing w:val="-4"/>
                <w:sz w:val="18"/>
              </w:rPr>
              <w:t xml:space="preserve"> </w:t>
            </w:r>
            <w:r>
              <w:rPr>
                <w:sz w:val="18"/>
              </w:rPr>
              <w:t>(EQS</w:t>
            </w:r>
            <w:r>
              <w:rPr>
                <w:spacing w:val="-5"/>
                <w:sz w:val="18"/>
              </w:rPr>
              <w:t xml:space="preserve"> </w:t>
            </w:r>
            <w:r>
              <w:rPr>
                <w:sz w:val="18"/>
              </w:rPr>
              <w:t>2126.1)</w:t>
            </w:r>
            <w:r>
              <w:rPr>
                <w:spacing w:val="-4"/>
                <w:sz w:val="18"/>
              </w:rPr>
              <w:t xml:space="preserve"> </w:t>
            </w:r>
            <w:r>
              <w:rPr>
                <w:sz w:val="18"/>
              </w:rPr>
              <w:t>in</w:t>
            </w:r>
            <w:r>
              <w:rPr>
                <w:spacing w:val="-5"/>
                <w:sz w:val="18"/>
              </w:rPr>
              <w:t xml:space="preserve"> </w:t>
            </w:r>
            <w:r>
              <w:rPr>
                <w:sz w:val="18"/>
              </w:rPr>
              <w:t>a</w:t>
            </w:r>
            <w:r>
              <w:rPr>
                <w:spacing w:val="-3"/>
                <w:sz w:val="18"/>
              </w:rPr>
              <w:t xml:space="preserve"> </w:t>
            </w:r>
            <w:r>
              <w:rPr>
                <w:sz w:val="18"/>
              </w:rPr>
              <w:t>manner</w:t>
            </w:r>
            <w:r>
              <w:rPr>
                <w:spacing w:val="-3"/>
                <w:sz w:val="18"/>
              </w:rPr>
              <w:t xml:space="preserve"> </w:t>
            </w:r>
            <w:r>
              <w:rPr>
                <w:sz w:val="18"/>
              </w:rPr>
              <w:t>that</w:t>
            </w:r>
            <w:r>
              <w:rPr>
                <w:spacing w:val="-5"/>
                <w:sz w:val="18"/>
              </w:rPr>
              <w:t xml:space="preserve"> </w:t>
            </w:r>
            <w:r>
              <w:rPr>
                <w:sz w:val="18"/>
              </w:rPr>
              <w:t>conforms</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procedures</w:t>
            </w:r>
            <w:r>
              <w:rPr>
                <w:spacing w:val="-4"/>
                <w:sz w:val="18"/>
              </w:rPr>
              <w:t xml:space="preserve"> </w:t>
            </w:r>
            <w:r>
              <w:rPr>
                <w:sz w:val="18"/>
              </w:rPr>
              <w:t xml:space="preserve">set forth in the </w:t>
            </w:r>
            <w:hyperlink r:id="rId45">
              <w:r>
                <w:rPr>
                  <w:sz w:val="18"/>
                </w:rPr>
                <w:t>Education Quality and Continuous Improvement Framework.</w:t>
              </w:r>
            </w:hyperlink>
          </w:p>
        </w:tc>
      </w:tr>
      <w:tr w:rsidR="00231B98" w14:paraId="4C9BF51C" w14:textId="77777777">
        <w:trPr>
          <w:trHeight w:val="2382"/>
        </w:trPr>
        <w:tc>
          <w:tcPr>
            <w:tcW w:w="1807" w:type="dxa"/>
          </w:tcPr>
          <w:p w14:paraId="4C9BF516" w14:textId="77777777" w:rsidR="00231B98" w:rsidRDefault="00E72B00">
            <w:pPr>
              <w:pStyle w:val="TableParagraph"/>
              <w:spacing w:before="96"/>
              <w:ind w:left="100" w:right="281"/>
              <w:rPr>
                <w:sz w:val="18"/>
              </w:rPr>
            </w:pPr>
            <w:r>
              <w:rPr>
                <w:sz w:val="18"/>
              </w:rPr>
              <w:t>Support for Comprehensive</w:t>
            </w:r>
            <w:r>
              <w:rPr>
                <w:spacing w:val="-12"/>
                <w:sz w:val="18"/>
              </w:rPr>
              <w:t xml:space="preserve"> </w:t>
            </w:r>
            <w:r>
              <w:rPr>
                <w:sz w:val="18"/>
              </w:rPr>
              <w:t>1 (C1) Schools</w:t>
            </w:r>
          </w:p>
          <w:p w14:paraId="4C9BF517" w14:textId="77777777" w:rsidR="00231B98" w:rsidRDefault="00E72B00">
            <w:pPr>
              <w:pStyle w:val="TableParagraph"/>
              <w:spacing w:before="2"/>
              <w:ind w:left="100"/>
              <w:rPr>
                <w:sz w:val="18"/>
              </w:rPr>
            </w:pPr>
            <w:r>
              <w:rPr>
                <w:sz w:val="18"/>
              </w:rPr>
              <w:t>(Years</w:t>
            </w:r>
            <w:r>
              <w:rPr>
                <w:spacing w:val="-9"/>
                <w:sz w:val="18"/>
              </w:rPr>
              <w:t xml:space="preserve"> </w:t>
            </w:r>
            <w:r>
              <w:rPr>
                <w:sz w:val="18"/>
              </w:rPr>
              <w:t>1,</w:t>
            </w:r>
            <w:r>
              <w:rPr>
                <w:spacing w:val="-9"/>
                <w:sz w:val="18"/>
              </w:rPr>
              <w:t xml:space="preserve"> </w:t>
            </w:r>
            <w:r>
              <w:rPr>
                <w:sz w:val="18"/>
              </w:rPr>
              <w:t>2,</w:t>
            </w:r>
            <w:r>
              <w:rPr>
                <w:spacing w:val="-9"/>
                <w:sz w:val="18"/>
              </w:rPr>
              <w:t xml:space="preserve"> </w:t>
            </w:r>
            <w:r>
              <w:rPr>
                <w:sz w:val="18"/>
              </w:rPr>
              <w:t>and</w:t>
            </w:r>
            <w:r>
              <w:rPr>
                <w:spacing w:val="-9"/>
                <w:sz w:val="18"/>
              </w:rPr>
              <w:t xml:space="preserve"> </w:t>
            </w:r>
            <w:r>
              <w:rPr>
                <w:sz w:val="18"/>
              </w:rPr>
              <w:t>3</w:t>
            </w:r>
            <w:r>
              <w:rPr>
                <w:spacing w:val="-6"/>
                <w:sz w:val="18"/>
              </w:rPr>
              <w:t xml:space="preserve"> </w:t>
            </w:r>
            <w:r>
              <w:rPr>
                <w:sz w:val="18"/>
              </w:rPr>
              <w:t xml:space="preserve">of </w:t>
            </w:r>
            <w:r>
              <w:rPr>
                <w:spacing w:val="-2"/>
                <w:sz w:val="18"/>
              </w:rPr>
              <w:t>consecutive Comprehensive Identification)</w:t>
            </w:r>
          </w:p>
        </w:tc>
        <w:tc>
          <w:tcPr>
            <w:tcW w:w="7905" w:type="dxa"/>
          </w:tcPr>
          <w:p w14:paraId="4C9BF518" w14:textId="77777777" w:rsidR="00231B98" w:rsidRDefault="00E72B00">
            <w:pPr>
              <w:pStyle w:val="TableParagraph"/>
              <w:numPr>
                <w:ilvl w:val="0"/>
                <w:numId w:val="58"/>
              </w:numPr>
              <w:tabs>
                <w:tab w:val="left" w:pos="468"/>
              </w:tabs>
              <w:spacing w:before="96" w:line="243" w:lineRule="exact"/>
              <w:rPr>
                <w:b/>
                <w:i/>
                <w:sz w:val="18"/>
              </w:rPr>
            </w:pPr>
            <w:r>
              <w:rPr>
                <w:b/>
                <w:sz w:val="18"/>
              </w:rPr>
              <w:t>CIP</w:t>
            </w:r>
            <w:r>
              <w:rPr>
                <w:b/>
                <w:spacing w:val="-6"/>
                <w:sz w:val="18"/>
              </w:rPr>
              <w:t xml:space="preserve"> </w:t>
            </w:r>
            <w:r>
              <w:rPr>
                <w:b/>
                <w:sz w:val="18"/>
              </w:rPr>
              <w:t>development:</w:t>
            </w:r>
            <w:r>
              <w:rPr>
                <w:b/>
                <w:spacing w:val="-5"/>
                <w:sz w:val="18"/>
              </w:rPr>
              <w:t xml:space="preserve"> </w:t>
            </w:r>
            <w:r>
              <w:rPr>
                <w:sz w:val="18"/>
              </w:rPr>
              <w:t>Supervisory</w:t>
            </w:r>
            <w:r>
              <w:rPr>
                <w:spacing w:val="-5"/>
                <w:sz w:val="18"/>
              </w:rPr>
              <w:t xml:space="preserve"> </w:t>
            </w:r>
            <w:r>
              <w:rPr>
                <w:sz w:val="18"/>
              </w:rPr>
              <w:t>Union/Supervisory</w:t>
            </w:r>
            <w:r>
              <w:rPr>
                <w:spacing w:val="-6"/>
                <w:sz w:val="18"/>
              </w:rPr>
              <w:t xml:space="preserve"> </w:t>
            </w:r>
            <w:r>
              <w:rPr>
                <w:sz w:val="18"/>
              </w:rPr>
              <w:t>Districts</w:t>
            </w:r>
            <w:r>
              <w:rPr>
                <w:spacing w:val="-5"/>
                <w:sz w:val="18"/>
              </w:rPr>
              <w:t xml:space="preserve"> </w:t>
            </w:r>
            <w:r>
              <w:rPr>
                <w:sz w:val="18"/>
              </w:rPr>
              <w:t>and</w:t>
            </w:r>
            <w:r>
              <w:rPr>
                <w:spacing w:val="-5"/>
                <w:sz w:val="18"/>
              </w:rPr>
              <w:t xml:space="preserve"> </w:t>
            </w:r>
            <w:r>
              <w:rPr>
                <w:sz w:val="18"/>
              </w:rPr>
              <w:t>schools complete</w:t>
            </w:r>
            <w:r>
              <w:rPr>
                <w:spacing w:val="-4"/>
                <w:sz w:val="18"/>
              </w:rPr>
              <w:t xml:space="preserve"> </w:t>
            </w:r>
            <w:r>
              <w:rPr>
                <w:b/>
                <w:i/>
                <w:spacing w:val="-2"/>
                <w:sz w:val="18"/>
              </w:rPr>
              <w:t>annual</w:t>
            </w:r>
          </w:p>
          <w:p w14:paraId="4C9BF519" w14:textId="77777777" w:rsidR="00231B98" w:rsidRDefault="00E72B00">
            <w:pPr>
              <w:pStyle w:val="TableParagraph"/>
              <w:spacing w:line="243" w:lineRule="exact"/>
              <w:ind w:left="468"/>
              <w:rPr>
                <w:sz w:val="18"/>
              </w:rPr>
            </w:pPr>
            <w:r>
              <w:rPr>
                <w:sz w:val="18"/>
              </w:rPr>
              <w:t>Continuous</w:t>
            </w:r>
            <w:r>
              <w:rPr>
                <w:spacing w:val="-4"/>
                <w:sz w:val="18"/>
              </w:rPr>
              <w:t xml:space="preserve"> </w:t>
            </w:r>
            <w:r>
              <w:rPr>
                <w:sz w:val="18"/>
              </w:rPr>
              <w:t>Improvement</w:t>
            </w:r>
            <w:r>
              <w:rPr>
                <w:spacing w:val="-4"/>
                <w:sz w:val="18"/>
              </w:rPr>
              <w:t xml:space="preserve"> </w:t>
            </w:r>
            <w:r>
              <w:rPr>
                <w:sz w:val="18"/>
              </w:rPr>
              <w:t>Plans</w:t>
            </w:r>
            <w:r>
              <w:rPr>
                <w:spacing w:val="-4"/>
                <w:sz w:val="18"/>
              </w:rPr>
              <w:t xml:space="preserve"> </w:t>
            </w:r>
            <w:r>
              <w:rPr>
                <w:sz w:val="18"/>
              </w:rPr>
              <w:t>or</w:t>
            </w:r>
            <w:r>
              <w:rPr>
                <w:spacing w:val="-2"/>
                <w:sz w:val="18"/>
              </w:rPr>
              <w:t xml:space="preserve"> </w:t>
            </w:r>
            <w:r>
              <w:rPr>
                <w:sz w:val="18"/>
              </w:rPr>
              <w:t>amendments</w:t>
            </w:r>
            <w:r>
              <w:rPr>
                <w:spacing w:val="-4"/>
                <w:sz w:val="18"/>
              </w:rPr>
              <w:t xml:space="preserve"> </w:t>
            </w:r>
            <w:r>
              <w:rPr>
                <w:sz w:val="18"/>
              </w:rPr>
              <w:t>with</w:t>
            </w:r>
            <w:r>
              <w:rPr>
                <w:spacing w:val="-5"/>
                <w:sz w:val="18"/>
              </w:rPr>
              <w:t xml:space="preserve"> </w:t>
            </w:r>
            <w:r>
              <w:rPr>
                <w:sz w:val="18"/>
              </w:rPr>
              <w:t>assistance</w:t>
            </w:r>
            <w:r>
              <w:rPr>
                <w:spacing w:val="-4"/>
                <w:sz w:val="18"/>
              </w:rPr>
              <w:t xml:space="preserve"> </w:t>
            </w:r>
            <w:r>
              <w:rPr>
                <w:sz w:val="18"/>
              </w:rPr>
              <w:t>from</w:t>
            </w:r>
            <w:r>
              <w:rPr>
                <w:spacing w:val="2"/>
                <w:sz w:val="18"/>
              </w:rPr>
              <w:t xml:space="preserve"> </w:t>
            </w:r>
            <w:r>
              <w:rPr>
                <w:sz w:val="18"/>
              </w:rPr>
              <w:t>VT-</w:t>
            </w:r>
            <w:r>
              <w:rPr>
                <w:spacing w:val="-4"/>
                <w:sz w:val="18"/>
              </w:rPr>
              <w:t>AOE.</w:t>
            </w:r>
          </w:p>
          <w:p w14:paraId="4C9BF51A" w14:textId="77777777" w:rsidR="00231B98" w:rsidRDefault="00E72B00">
            <w:pPr>
              <w:pStyle w:val="TableParagraph"/>
              <w:numPr>
                <w:ilvl w:val="0"/>
                <w:numId w:val="58"/>
              </w:numPr>
              <w:tabs>
                <w:tab w:val="left" w:pos="468"/>
              </w:tabs>
              <w:spacing w:before="2"/>
              <w:ind w:right="168"/>
              <w:rPr>
                <w:sz w:val="18"/>
              </w:rPr>
            </w:pPr>
            <w:r>
              <w:rPr>
                <w:b/>
                <w:sz w:val="18"/>
              </w:rPr>
              <w:t>Application</w:t>
            </w:r>
            <w:r>
              <w:rPr>
                <w:b/>
                <w:spacing w:val="-5"/>
                <w:sz w:val="18"/>
              </w:rPr>
              <w:t xml:space="preserve"> </w:t>
            </w:r>
            <w:r>
              <w:rPr>
                <w:b/>
                <w:sz w:val="18"/>
              </w:rPr>
              <w:t>of</w:t>
            </w:r>
            <w:r>
              <w:rPr>
                <w:b/>
                <w:spacing w:val="-5"/>
                <w:sz w:val="18"/>
              </w:rPr>
              <w:t xml:space="preserve"> </w:t>
            </w:r>
            <w:r>
              <w:rPr>
                <w:b/>
                <w:sz w:val="18"/>
              </w:rPr>
              <w:t>federal</w:t>
            </w:r>
            <w:r>
              <w:rPr>
                <w:b/>
                <w:spacing w:val="-5"/>
                <w:sz w:val="18"/>
              </w:rPr>
              <w:t xml:space="preserve"> </w:t>
            </w:r>
            <w:r>
              <w:rPr>
                <w:b/>
                <w:sz w:val="18"/>
              </w:rPr>
              <w:t>funding:</w:t>
            </w:r>
            <w:r>
              <w:rPr>
                <w:b/>
                <w:spacing w:val="-2"/>
                <w:sz w:val="18"/>
              </w:rPr>
              <w:t xml:space="preserve"> </w:t>
            </w:r>
            <w:r>
              <w:rPr>
                <w:sz w:val="18"/>
              </w:rPr>
              <w:t>When</w:t>
            </w:r>
            <w:r>
              <w:rPr>
                <w:spacing w:val="-4"/>
                <w:sz w:val="18"/>
              </w:rPr>
              <w:t xml:space="preserve"> </w:t>
            </w:r>
            <w:r>
              <w:rPr>
                <w:sz w:val="18"/>
              </w:rPr>
              <w:t>using</w:t>
            </w:r>
            <w:r>
              <w:rPr>
                <w:spacing w:val="-5"/>
                <w:sz w:val="18"/>
              </w:rPr>
              <w:t xml:space="preserve"> </w:t>
            </w:r>
            <w:r>
              <w:rPr>
                <w:sz w:val="18"/>
              </w:rPr>
              <w:t>federal</w:t>
            </w:r>
            <w:r>
              <w:rPr>
                <w:spacing w:val="-6"/>
                <w:sz w:val="18"/>
              </w:rPr>
              <w:t xml:space="preserve"> </w:t>
            </w:r>
            <w:r>
              <w:rPr>
                <w:sz w:val="18"/>
              </w:rPr>
              <w:t>funds</w:t>
            </w:r>
            <w:r>
              <w:rPr>
                <w:spacing w:val="-5"/>
                <w:sz w:val="18"/>
              </w:rPr>
              <w:t xml:space="preserve"> </w:t>
            </w:r>
            <w:r>
              <w:rPr>
                <w:sz w:val="18"/>
              </w:rPr>
              <w:t>for</w:t>
            </w:r>
            <w:r>
              <w:rPr>
                <w:spacing w:val="-4"/>
                <w:sz w:val="18"/>
              </w:rPr>
              <w:t xml:space="preserve"> </w:t>
            </w:r>
            <w:r>
              <w:rPr>
                <w:sz w:val="18"/>
              </w:rPr>
              <w:t>school</w:t>
            </w:r>
            <w:r>
              <w:rPr>
                <w:spacing w:val="-5"/>
                <w:sz w:val="18"/>
              </w:rPr>
              <w:t xml:space="preserve"> </w:t>
            </w:r>
            <w:r>
              <w:rPr>
                <w:sz w:val="18"/>
              </w:rPr>
              <w:t>improvement</w:t>
            </w:r>
            <w:r>
              <w:rPr>
                <w:spacing w:val="-5"/>
                <w:sz w:val="18"/>
              </w:rPr>
              <w:t xml:space="preserve"> </w:t>
            </w:r>
            <w:r>
              <w:rPr>
                <w:sz w:val="18"/>
              </w:rPr>
              <w:t>efforts, SU/SDs and schools will choose, with the support of VT-AOE staff, from a State-identified menu of research-based practices designed to impact their area(s) of identification. When complete, this menu will be embedded in the Education Quality and Continuous Improvement Framework.</w:t>
            </w:r>
          </w:p>
          <w:p w14:paraId="4C9BF51B" w14:textId="77777777" w:rsidR="00231B98" w:rsidRDefault="00E72B00">
            <w:pPr>
              <w:pStyle w:val="TableParagraph"/>
              <w:numPr>
                <w:ilvl w:val="0"/>
                <w:numId w:val="58"/>
              </w:numPr>
              <w:tabs>
                <w:tab w:val="left" w:pos="468"/>
              </w:tabs>
              <w:spacing w:before="1"/>
              <w:ind w:right="195"/>
              <w:rPr>
                <w:sz w:val="18"/>
              </w:rPr>
            </w:pPr>
            <w:r>
              <w:rPr>
                <w:b/>
                <w:sz w:val="18"/>
              </w:rPr>
              <w:t>Monitoring:</w:t>
            </w:r>
            <w:r>
              <w:rPr>
                <w:b/>
                <w:spacing w:val="-6"/>
                <w:sz w:val="18"/>
              </w:rPr>
              <w:t xml:space="preserve"> </w:t>
            </w:r>
            <w:r>
              <w:rPr>
                <w:sz w:val="18"/>
              </w:rPr>
              <w:t>VT-AOE</w:t>
            </w:r>
            <w:r>
              <w:rPr>
                <w:spacing w:val="-4"/>
                <w:sz w:val="18"/>
              </w:rPr>
              <w:t xml:space="preserve"> </w:t>
            </w:r>
            <w:r>
              <w:rPr>
                <w:sz w:val="18"/>
              </w:rPr>
              <w:t>monitoring</w:t>
            </w:r>
            <w:r>
              <w:rPr>
                <w:spacing w:val="-5"/>
                <w:sz w:val="18"/>
              </w:rPr>
              <w:t xml:space="preserve"> </w:t>
            </w:r>
            <w:r>
              <w:rPr>
                <w:sz w:val="18"/>
              </w:rPr>
              <w:t>of</w:t>
            </w:r>
            <w:r>
              <w:rPr>
                <w:spacing w:val="-5"/>
                <w:sz w:val="18"/>
              </w:rPr>
              <w:t xml:space="preserve"> </w:t>
            </w:r>
            <w:r>
              <w:rPr>
                <w:sz w:val="18"/>
              </w:rPr>
              <w:t>Comprehensive</w:t>
            </w:r>
            <w:r>
              <w:rPr>
                <w:spacing w:val="-5"/>
                <w:sz w:val="18"/>
              </w:rPr>
              <w:t xml:space="preserve"> </w:t>
            </w:r>
            <w:r>
              <w:rPr>
                <w:sz w:val="18"/>
              </w:rPr>
              <w:t>1</w:t>
            </w:r>
            <w:r>
              <w:rPr>
                <w:spacing w:val="-4"/>
                <w:sz w:val="18"/>
              </w:rPr>
              <w:t xml:space="preserve"> </w:t>
            </w:r>
            <w:r>
              <w:rPr>
                <w:sz w:val="18"/>
              </w:rPr>
              <w:t>schools</w:t>
            </w:r>
            <w:r>
              <w:rPr>
                <w:spacing w:val="-4"/>
                <w:sz w:val="18"/>
              </w:rPr>
              <w:t xml:space="preserve"> </w:t>
            </w:r>
            <w:r>
              <w:rPr>
                <w:sz w:val="18"/>
              </w:rPr>
              <w:t>will</w:t>
            </w:r>
            <w:r>
              <w:rPr>
                <w:spacing w:val="-5"/>
                <w:sz w:val="18"/>
              </w:rPr>
              <w:t xml:space="preserve"> </w:t>
            </w:r>
            <w:r>
              <w:rPr>
                <w:sz w:val="18"/>
              </w:rPr>
              <w:t>happen twice</w:t>
            </w:r>
            <w:r>
              <w:rPr>
                <w:spacing w:val="-6"/>
                <w:sz w:val="18"/>
              </w:rPr>
              <w:t xml:space="preserve"> </w:t>
            </w:r>
            <w:r>
              <w:rPr>
                <w:sz w:val="18"/>
              </w:rPr>
              <w:t>annually, with ongoing monitoring by the schools’ SU/SDs.</w:t>
            </w:r>
          </w:p>
        </w:tc>
      </w:tr>
      <w:tr w:rsidR="00231B98" w14:paraId="4C9BF524" w14:textId="77777777">
        <w:trPr>
          <w:trHeight w:val="3107"/>
        </w:trPr>
        <w:tc>
          <w:tcPr>
            <w:tcW w:w="1807" w:type="dxa"/>
          </w:tcPr>
          <w:p w14:paraId="4C9BF51D" w14:textId="77777777" w:rsidR="00231B98" w:rsidRDefault="00E72B00">
            <w:pPr>
              <w:pStyle w:val="TableParagraph"/>
              <w:spacing w:before="96"/>
              <w:ind w:left="100" w:right="281"/>
              <w:rPr>
                <w:sz w:val="18"/>
              </w:rPr>
            </w:pPr>
            <w:r>
              <w:rPr>
                <w:sz w:val="18"/>
              </w:rPr>
              <w:t>Support for Comprehensive</w:t>
            </w:r>
            <w:r>
              <w:rPr>
                <w:spacing w:val="-12"/>
                <w:sz w:val="18"/>
              </w:rPr>
              <w:t xml:space="preserve"> </w:t>
            </w:r>
            <w:r>
              <w:rPr>
                <w:sz w:val="18"/>
              </w:rPr>
              <w:t>2 (C2) Schools</w:t>
            </w:r>
          </w:p>
          <w:p w14:paraId="4C9BF51E" w14:textId="77777777" w:rsidR="00231B98" w:rsidRDefault="00E72B00">
            <w:pPr>
              <w:pStyle w:val="TableParagraph"/>
              <w:ind w:left="100"/>
              <w:rPr>
                <w:sz w:val="18"/>
              </w:rPr>
            </w:pPr>
            <w:r>
              <w:rPr>
                <w:sz w:val="18"/>
              </w:rPr>
              <w:t>(Years</w:t>
            </w:r>
            <w:r>
              <w:rPr>
                <w:spacing w:val="-9"/>
                <w:sz w:val="18"/>
              </w:rPr>
              <w:t xml:space="preserve"> </w:t>
            </w:r>
            <w:r>
              <w:rPr>
                <w:sz w:val="18"/>
              </w:rPr>
              <w:t>4,</w:t>
            </w:r>
            <w:r>
              <w:rPr>
                <w:spacing w:val="-9"/>
                <w:sz w:val="18"/>
              </w:rPr>
              <w:t xml:space="preserve"> </w:t>
            </w:r>
            <w:r>
              <w:rPr>
                <w:sz w:val="18"/>
              </w:rPr>
              <w:t>5,</w:t>
            </w:r>
            <w:r>
              <w:rPr>
                <w:spacing w:val="-9"/>
                <w:sz w:val="18"/>
              </w:rPr>
              <w:t xml:space="preserve"> </w:t>
            </w:r>
            <w:r>
              <w:rPr>
                <w:sz w:val="18"/>
              </w:rPr>
              <w:t>and</w:t>
            </w:r>
            <w:r>
              <w:rPr>
                <w:spacing w:val="-9"/>
                <w:sz w:val="18"/>
              </w:rPr>
              <w:t xml:space="preserve"> </w:t>
            </w:r>
            <w:r>
              <w:rPr>
                <w:sz w:val="18"/>
              </w:rPr>
              <w:t>6</w:t>
            </w:r>
            <w:r>
              <w:rPr>
                <w:spacing w:val="-6"/>
                <w:sz w:val="18"/>
              </w:rPr>
              <w:t xml:space="preserve"> </w:t>
            </w:r>
            <w:r>
              <w:rPr>
                <w:sz w:val="18"/>
              </w:rPr>
              <w:t xml:space="preserve">of </w:t>
            </w:r>
            <w:r>
              <w:rPr>
                <w:spacing w:val="-2"/>
                <w:sz w:val="18"/>
              </w:rPr>
              <w:t>consecutive Comprehensive Identification)</w:t>
            </w:r>
          </w:p>
        </w:tc>
        <w:tc>
          <w:tcPr>
            <w:tcW w:w="7905" w:type="dxa"/>
          </w:tcPr>
          <w:p w14:paraId="4C9BF51F" w14:textId="77777777" w:rsidR="00231B98" w:rsidRDefault="00E72B00">
            <w:pPr>
              <w:pStyle w:val="TableParagraph"/>
              <w:numPr>
                <w:ilvl w:val="0"/>
                <w:numId w:val="57"/>
              </w:numPr>
              <w:tabs>
                <w:tab w:val="left" w:pos="468"/>
              </w:tabs>
              <w:spacing w:before="96"/>
              <w:ind w:right="236"/>
              <w:rPr>
                <w:sz w:val="18"/>
              </w:rPr>
            </w:pPr>
            <w:r>
              <w:rPr>
                <w:b/>
                <w:sz w:val="18"/>
              </w:rPr>
              <w:t>CIP</w:t>
            </w:r>
            <w:r>
              <w:rPr>
                <w:b/>
                <w:spacing w:val="-6"/>
                <w:sz w:val="18"/>
              </w:rPr>
              <w:t xml:space="preserve"> </w:t>
            </w:r>
            <w:r>
              <w:rPr>
                <w:b/>
                <w:sz w:val="18"/>
              </w:rPr>
              <w:t>Development:</w:t>
            </w:r>
            <w:r>
              <w:rPr>
                <w:b/>
                <w:spacing w:val="-4"/>
                <w:sz w:val="18"/>
              </w:rPr>
              <w:t xml:space="preserve"> </w:t>
            </w:r>
            <w:r>
              <w:rPr>
                <w:sz w:val="18"/>
              </w:rPr>
              <w:t>Supervisory</w:t>
            </w:r>
            <w:r>
              <w:rPr>
                <w:spacing w:val="-6"/>
                <w:sz w:val="18"/>
              </w:rPr>
              <w:t xml:space="preserve"> </w:t>
            </w:r>
            <w:r>
              <w:rPr>
                <w:sz w:val="18"/>
              </w:rPr>
              <w:t>Union/Supervisory</w:t>
            </w:r>
            <w:r>
              <w:rPr>
                <w:spacing w:val="-6"/>
                <w:sz w:val="18"/>
              </w:rPr>
              <w:t xml:space="preserve"> </w:t>
            </w:r>
            <w:r>
              <w:rPr>
                <w:sz w:val="18"/>
              </w:rPr>
              <w:t>Districts</w:t>
            </w:r>
            <w:r>
              <w:rPr>
                <w:spacing w:val="-6"/>
                <w:sz w:val="18"/>
              </w:rPr>
              <w:t xml:space="preserve"> </w:t>
            </w:r>
            <w:r>
              <w:rPr>
                <w:sz w:val="18"/>
              </w:rPr>
              <w:t>and</w:t>
            </w:r>
            <w:r>
              <w:rPr>
                <w:spacing w:val="-6"/>
                <w:sz w:val="18"/>
              </w:rPr>
              <w:t xml:space="preserve"> </w:t>
            </w:r>
            <w:r>
              <w:rPr>
                <w:sz w:val="18"/>
              </w:rPr>
              <w:t>schools complete</w:t>
            </w:r>
            <w:r>
              <w:rPr>
                <w:spacing w:val="-5"/>
                <w:sz w:val="18"/>
              </w:rPr>
              <w:t xml:space="preserve"> </w:t>
            </w:r>
            <w:r>
              <w:rPr>
                <w:b/>
                <w:i/>
                <w:sz w:val="18"/>
              </w:rPr>
              <w:t xml:space="preserve">annual </w:t>
            </w:r>
            <w:r>
              <w:rPr>
                <w:sz w:val="18"/>
              </w:rPr>
              <w:t>Continuous Improvement Plans or amendments with more rigorous technical assistance from VT-AOE.</w:t>
            </w:r>
          </w:p>
          <w:p w14:paraId="4C9BF520" w14:textId="77777777" w:rsidR="00231B98" w:rsidRDefault="00E72B00">
            <w:pPr>
              <w:pStyle w:val="TableParagraph"/>
              <w:numPr>
                <w:ilvl w:val="0"/>
                <w:numId w:val="57"/>
              </w:numPr>
              <w:tabs>
                <w:tab w:val="left" w:pos="468"/>
              </w:tabs>
              <w:ind w:right="165"/>
              <w:rPr>
                <w:sz w:val="18"/>
              </w:rPr>
            </w:pPr>
            <w:r>
              <w:rPr>
                <w:b/>
                <w:sz w:val="18"/>
              </w:rPr>
              <w:t xml:space="preserve">Application of federal funding: </w:t>
            </w:r>
            <w:r>
              <w:rPr>
                <w:sz w:val="18"/>
              </w:rPr>
              <w:t>The VT-AOE will limit the menu of state-approved research-based strategies that the SU/SD and school can choose from when using federal funding</w:t>
            </w:r>
            <w:r>
              <w:rPr>
                <w:spacing w:val="-4"/>
                <w:sz w:val="18"/>
              </w:rPr>
              <w:t xml:space="preserve"> </w:t>
            </w:r>
            <w:r>
              <w:rPr>
                <w:sz w:val="18"/>
              </w:rPr>
              <w:t>for</w:t>
            </w:r>
            <w:r>
              <w:rPr>
                <w:spacing w:val="-3"/>
                <w:sz w:val="18"/>
              </w:rPr>
              <w:t xml:space="preserve"> </w:t>
            </w:r>
            <w:r>
              <w:rPr>
                <w:sz w:val="18"/>
              </w:rPr>
              <w:t>continuous</w:t>
            </w:r>
            <w:r>
              <w:rPr>
                <w:spacing w:val="-4"/>
                <w:sz w:val="18"/>
              </w:rPr>
              <w:t xml:space="preserve"> </w:t>
            </w:r>
            <w:r>
              <w:rPr>
                <w:sz w:val="18"/>
              </w:rPr>
              <w:t>improvement,</w:t>
            </w:r>
            <w:r>
              <w:rPr>
                <w:spacing w:val="-4"/>
                <w:sz w:val="18"/>
              </w:rPr>
              <w:t xml:space="preserve"> </w:t>
            </w:r>
            <w:r>
              <w:rPr>
                <w:sz w:val="18"/>
              </w:rPr>
              <w:t>and</w:t>
            </w:r>
            <w:r>
              <w:rPr>
                <w:spacing w:val="-6"/>
                <w:sz w:val="18"/>
              </w:rPr>
              <w:t xml:space="preserve"> </w:t>
            </w:r>
            <w:r>
              <w:rPr>
                <w:sz w:val="18"/>
              </w:rPr>
              <w:t>will</w:t>
            </w:r>
            <w:r>
              <w:rPr>
                <w:spacing w:val="-4"/>
                <w:sz w:val="18"/>
              </w:rPr>
              <w:t xml:space="preserve"> </w:t>
            </w:r>
            <w:r>
              <w:rPr>
                <w:sz w:val="18"/>
              </w:rPr>
              <w:t>participate</w:t>
            </w:r>
            <w:r>
              <w:rPr>
                <w:spacing w:val="-4"/>
                <w:sz w:val="18"/>
              </w:rPr>
              <w:t xml:space="preserve"> </w:t>
            </w:r>
            <w:r>
              <w:rPr>
                <w:sz w:val="18"/>
              </w:rPr>
              <w:t>in</w:t>
            </w:r>
            <w:r>
              <w:rPr>
                <w:spacing w:val="-6"/>
                <w:sz w:val="18"/>
              </w:rPr>
              <w:t xml:space="preserve"> </w:t>
            </w:r>
            <w:r>
              <w:rPr>
                <w:sz w:val="18"/>
              </w:rPr>
              <w:t>the</w:t>
            </w:r>
            <w:r>
              <w:rPr>
                <w:spacing w:val="-4"/>
                <w:sz w:val="18"/>
              </w:rPr>
              <w:t xml:space="preserve"> </w:t>
            </w:r>
            <w:r>
              <w:rPr>
                <w:sz w:val="18"/>
              </w:rPr>
              <w:t>strategy-selection</w:t>
            </w:r>
            <w:r>
              <w:rPr>
                <w:spacing w:val="-3"/>
                <w:sz w:val="18"/>
              </w:rPr>
              <w:t xml:space="preserve"> </w:t>
            </w:r>
            <w:r>
              <w:rPr>
                <w:sz w:val="18"/>
              </w:rPr>
              <w:t>process.</w:t>
            </w:r>
          </w:p>
          <w:p w14:paraId="4C9BF521" w14:textId="77777777" w:rsidR="00231B98" w:rsidRDefault="00E72B00">
            <w:pPr>
              <w:pStyle w:val="TableParagraph"/>
              <w:numPr>
                <w:ilvl w:val="1"/>
                <w:numId w:val="57"/>
              </w:numPr>
              <w:tabs>
                <w:tab w:val="left" w:pos="1188"/>
              </w:tabs>
              <w:ind w:right="115"/>
              <w:rPr>
                <w:sz w:val="18"/>
              </w:rPr>
            </w:pPr>
            <w:r>
              <w:rPr>
                <w:sz w:val="18"/>
              </w:rPr>
              <w:t>Continuous Improvement Plans must be reviewed and approved by a panel of educators</w:t>
            </w:r>
            <w:r>
              <w:rPr>
                <w:spacing w:val="-5"/>
                <w:sz w:val="18"/>
              </w:rPr>
              <w:t xml:space="preserve"> </w:t>
            </w:r>
            <w:r>
              <w:rPr>
                <w:sz w:val="18"/>
              </w:rPr>
              <w:t>composed</w:t>
            </w:r>
            <w:r>
              <w:rPr>
                <w:spacing w:val="-5"/>
                <w:sz w:val="18"/>
              </w:rPr>
              <w:t xml:space="preserve"> </w:t>
            </w:r>
            <w:r>
              <w:rPr>
                <w:sz w:val="18"/>
              </w:rPr>
              <w:t>of</w:t>
            </w:r>
            <w:r>
              <w:rPr>
                <w:spacing w:val="-5"/>
                <w:sz w:val="18"/>
              </w:rPr>
              <w:t xml:space="preserve"> </w:t>
            </w:r>
            <w:r>
              <w:rPr>
                <w:sz w:val="18"/>
              </w:rPr>
              <w:t>members</w:t>
            </w:r>
            <w:r>
              <w:rPr>
                <w:spacing w:val="-5"/>
                <w:sz w:val="18"/>
              </w:rPr>
              <w:t xml:space="preserve"> </w:t>
            </w:r>
            <w:r>
              <w:rPr>
                <w:sz w:val="18"/>
              </w:rPr>
              <w:t>recognized</w:t>
            </w:r>
            <w:r>
              <w:rPr>
                <w:spacing w:val="-5"/>
                <w:sz w:val="18"/>
              </w:rPr>
              <w:t xml:space="preserve"> </w:t>
            </w:r>
            <w:r>
              <w:rPr>
                <w:sz w:val="18"/>
              </w:rPr>
              <w:t>for</w:t>
            </w:r>
            <w:r>
              <w:rPr>
                <w:spacing w:val="-4"/>
                <w:sz w:val="18"/>
              </w:rPr>
              <w:t xml:space="preserve"> </w:t>
            </w:r>
            <w:r>
              <w:rPr>
                <w:sz w:val="18"/>
              </w:rPr>
              <w:t>outstanding</w:t>
            </w:r>
            <w:r>
              <w:rPr>
                <w:spacing w:val="-7"/>
                <w:sz w:val="18"/>
              </w:rPr>
              <w:t xml:space="preserve"> </w:t>
            </w:r>
            <w:r>
              <w:rPr>
                <w:sz w:val="18"/>
              </w:rPr>
              <w:t>practice</w:t>
            </w:r>
            <w:r>
              <w:rPr>
                <w:spacing w:val="-5"/>
                <w:sz w:val="18"/>
              </w:rPr>
              <w:t xml:space="preserve"> </w:t>
            </w:r>
            <w:r>
              <w:rPr>
                <w:sz w:val="18"/>
              </w:rPr>
              <w:t>in</w:t>
            </w:r>
            <w:r>
              <w:rPr>
                <w:spacing w:val="-4"/>
                <w:sz w:val="18"/>
              </w:rPr>
              <w:t xml:space="preserve"> </w:t>
            </w:r>
            <w:r>
              <w:rPr>
                <w:sz w:val="18"/>
              </w:rPr>
              <w:t>education.</w:t>
            </w:r>
          </w:p>
          <w:p w14:paraId="4C9BF522" w14:textId="77777777" w:rsidR="00231B98" w:rsidRDefault="00E72B00">
            <w:pPr>
              <w:pStyle w:val="TableParagraph"/>
              <w:numPr>
                <w:ilvl w:val="1"/>
                <w:numId w:val="57"/>
              </w:numPr>
              <w:tabs>
                <w:tab w:val="left" w:pos="1188"/>
              </w:tabs>
              <w:ind w:right="207"/>
              <w:rPr>
                <w:sz w:val="18"/>
              </w:rPr>
            </w:pPr>
            <w:r>
              <w:rPr>
                <w:sz w:val="18"/>
              </w:rPr>
              <w:t>Plan</w:t>
            </w:r>
            <w:r>
              <w:rPr>
                <w:spacing w:val="-3"/>
                <w:sz w:val="18"/>
              </w:rPr>
              <w:t xml:space="preserve"> </w:t>
            </w:r>
            <w:r>
              <w:rPr>
                <w:sz w:val="18"/>
              </w:rPr>
              <w:t>approval</w:t>
            </w:r>
            <w:r>
              <w:rPr>
                <w:spacing w:val="-4"/>
                <w:sz w:val="18"/>
              </w:rPr>
              <w:t xml:space="preserve"> </w:t>
            </w:r>
            <w:r>
              <w:rPr>
                <w:sz w:val="18"/>
              </w:rPr>
              <w:t>will</w:t>
            </w:r>
            <w:r>
              <w:rPr>
                <w:spacing w:val="-4"/>
                <w:sz w:val="18"/>
              </w:rPr>
              <w:t xml:space="preserve"> </w:t>
            </w:r>
            <w:r>
              <w:rPr>
                <w:sz w:val="18"/>
              </w:rPr>
              <w:t>be</w:t>
            </w:r>
            <w:r>
              <w:rPr>
                <w:spacing w:val="-4"/>
                <w:sz w:val="18"/>
              </w:rPr>
              <w:t xml:space="preserve"> </w:t>
            </w:r>
            <w:r>
              <w:rPr>
                <w:sz w:val="18"/>
              </w:rPr>
              <w:t>based</w:t>
            </w:r>
            <w:r>
              <w:rPr>
                <w:spacing w:val="-4"/>
                <w:sz w:val="18"/>
              </w:rPr>
              <w:t xml:space="preserve"> </w:t>
            </w:r>
            <w:r>
              <w:rPr>
                <w:sz w:val="18"/>
              </w:rPr>
              <w:t>on</w:t>
            </w:r>
            <w:r>
              <w:rPr>
                <w:spacing w:val="-3"/>
                <w:sz w:val="18"/>
              </w:rPr>
              <w:t xml:space="preserve"> </w:t>
            </w:r>
            <w:r>
              <w:rPr>
                <w:sz w:val="18"/>
              </w:rPr>
              <w:t>the</w:t>
            </w:r>
            <w:r>
              <w:rPr>
                <w:spacing w:val="-4"/>
                <w:sz w:val="18"/>
              </w:rPr>
              <w:t xml:space="preserve"> </w:t>
            </w:r>
            <w:r>
              <w:rPr>
                <w:sz w:val="18"/>
              </w:rPr>
              <w:t>perceived</w:t>
            </w:r>
            <w:r>
              <w:rPr>
                <w:spacing w:val="-4"/>
                <w:sz w:val="18"/>
              </w:rPr>
              <w:t xml:space="preserve"> </w:t>
            </w:r>
            <w:r>
              <w:rPr>
                <w:sz w:val="18"/>
              </w:rPr>
              <w:t>impact</w:t>
            </w:r>
            <w:r>
              <w:rPr>
                <w:spacing w:val="-5"/>
                <w:sz w:val="18"/>
              </w:rPr>
              <w:t xml:space="preserve"> </w:t>
            </w:r>
            <w:r>
              <w:rPr>
                <w:sz w:val="18"/>
              </w:rPr>
              <w:t>of</w:t>
            </w:r>
            <w:r>
              <w:rPr>
                <w:spacing w:val="-4"/>
                <w:sz w:val="18"/>
              </w:rPr>
              <w:t xml:space="preserve"> </w:t>
            </w:r>
            <w:r>
              <w:rPr>
                <w:sz w:val="18"/>
              </w:rPr>
              <w:t>the</w:t>
            </w:r>
            <w:r>
              <w:rPr>
                <w:spacing w:val="-4"/>
                <w:sz w:val="18"/>
              </w:rPr>
              <w:t xml:space="preserve"> </w:t>
            </w:r>
            <w:r>
              <w:rPr>
                <w:sz w:val="18"/>
              </w:rPr>
              <w:t>Plan</w:t>
            </w:r>
            <w:r>
              <w:rPr>
                <w:spacing w:val="-3"/>
                <w:sz w:val="18"/>
              </w:rPr>
              <w:t xml:space="preserve"> </w:t>
            </w:r>
            <w:r>
              <w:rPr>
                <w:sz w:val="18"/>
              </w:rPr>
              <w:t>on</w:t>
            </w:r>
            <w:r>
              <w:rPr>
                <w:spacing w:val="-3"/>
                <w:sz w:val="18"/>
              </w:rPr>
              <w:t xml:space="preserve"> </w:t>
            </w:r>
            <w:r>
              <w:rPr>
                <w:sz w:val="18"/>
              </w:rPr>
              <w:t>the</w:t>
            </w:r>
            <w:r>
              <w:rPr>
                <w:spacing w:val="-4"/>
                <w:sz w:val="18"/>
              </w:rPr>
              <w:t xml:space="preserve"> </w:t>
            </w:r>
            <w:r>
              <w:rPr>
                <w:sz w:val="18"/>
              </w:rPr>
              <w:t>challenges leading to the school’s identification.</w:t>
            </w:r>
          </w:p>
          <w:p w14:paraId="4C9BF523" w14:textId="77777777" w:rsidR="00231B98" w:rsidRDefault="00E72B00">
            <w:pPr>
              <w:pStyle w:val="TableParagraph"/>
              <w:numPr>
                <w:ilvl w:val="0"/>
                <w:numId w:val="57"/>
              </w:numPr>
              <w:tabs>
                <w:tab w:val="left" w:pos="468"/>
              </w:tabs>
              <w:ind w:right="225"/>
              <w:rPr>
                <w:sz w:val="18"/>
              </w:rPr>
            </w:pPr>
            <w:r>
              <w:rPr>
                <w:b/>
                <w:sz w:val="18"/>
              </w:rPr>
              <w:t>Monitoring:</w:t>
            </w:r>
            <w:r>
              <w:rPr>
                <w:b/>
                <w:spacing w:val="-5"/>
                <w:sz w:val="18"/>
              </w:rPr>
              <w:t xml:space="preserve"> </w:t>
            </w:r>
            <w:r>
              <w:rPr>
                <w:sz w:val="18"/>
              </w:rPr>
              <w:t>VT-AOE</w:t>
            </w:r>
            <w:r>
              <w:rPr>
                <w:spacing w:val="-4"/>
                <w:sz w:val="18"/>
              </w:rPr>
              <w:t xml:space="preserve"> </w:t>
            </w:r>
            <w:r>
              <w:rPr>
                <w:sz w:val="18"/>
              </w:rPr>
              <w:t>monitoring</w:t>
            </w:r>
            <w:r>
              <w:rPr>
                <w:spacing w:val="-5"/>
                <w:sz w:val="18"/>
              </w:rPr>
              <w:t xml:space="preserve"> </w:t>
            </w:r>
            <w:r>
              <w:rPr>
                <w:sz w:val="18"/>
              </w:rPr>
              <w:t>of</w:t>
            </w:r>
            <w:r>
              <w:rPr>
                <w:spacing w:val="-5"/>
                <w:sz w:val="18"/>
              </w:rPr>
              <w:t xml:space="preserve"> </w:t>
            </w:r>
            <w:r>
              <w:rPr>
                <w:sz w:val="18"/>
              </w:rPr>
              <w:t>Comprehensive</w:t>
            </w:r>
            <w:r>
              <w:rPr>
                <w:spacing w:val="-5"/>
                <w:sz w:val="18"/>
              </w:rPr>
              <w:t xml:space="preserve"> </w:t>
            </w:r>
            <w:r>
              <w:rPr>
                <w:sz w:val="18"/>
              </w:rPr>
              <w:t>2</w:t>
            </w:r>
            <w:r>
              <w:rPr>
                <w:spacing w:val="-4"/>
                <w:sz w:val="18"/>
              </w:rPr>
              <w:t xml:space="preserve"> </w:t>
            </w:r>
            <w:r>
              <w:rPr>
                <w:sz w:val="18"/>
              </w:rPr>
              <w:t>schools</w:t>
            </w:r>
            <w:r>
              <w:rPr>
                <w:spacing w:val="-4"/>
                <w:sz w:val="18"/>
              </w:rPr>
              <w:t xml:space="preserve"> </w:t>
            </w:r>
            <w:r>
              <w:rPr>
                <w:sz w:val="18"/>
              </w:rPr>
              <w:t>will</w:t>
            </w:r>
            <w:r>
              <w:rPr>
                <w:spacing w:val="-5"/>
                <w:sz w:val="18"/>
              </w:rPr>
              <w:t xml:space="preserve"> </w:t>
            </w:r>
            <w:r>
              <w:rPr>
                <w:sz w:val="18"/>
              </w:rPr>
              <w:t>happen</w:t>
            </w:r>
            <w:r>
              <w:rPr>
                <w:spacing w:val="-5"/>
                <w:sz w:val="18"/>
              </w:rPr>
              <w:t xml:space="preserve"> </w:t>
            </w:r>
            <w:r>
              <w:rPr>
                <w:sz w:val="18"/>
              </w:rPr>
              <w:t>quarterly,</w:t>
            </w:r>
            <w:r>
              <w:rPr>
                <w:spacing w:val="-6"/>
                <w:sz w:val="18"/>
              </w:rPr>
              <w:t xml:space="preserve"> </w:t>
            </w:r>
            <w:r>
              <w:rPr>
                <w:sz w:val="18"/>
              </w:rPr>
              <w:t>with ongoing monitoring by the schools’ SU/SDs.</w:t>
            </w:r>
          </w:p>
        </w:tc>
      </w:tr>
      <w:tr w:rsidR="00231B98" w14:paraId="4C9BF52C" w14:textId="77777777">
        <w:trPr>
          <w:trHeight w:val="2138"/>
        </w:trPr>
        <w:tc>
          <w:tcPr>
            <w:tcW w:w="1807" w:type="dxa"/>
            <w:tcBorders>
              <w:bottom w:val="single" w:sz="6" w:space="0" w:color="000000"/>
            </w:tcBorders>
          </w:tcPr>
          <w:p w14:paraId="4C9BF525" w14:textId="77777777" w:rsidR="00231B98" w:rsidRDefault="00E72B00">
            <w:pPr>
              <w:pStyle w:val="TableParagraph"/>
              <w:spacing w:before="96"/>
              <w:ind w:left="100" w:right="281"/>
              <w:rPr>
                <w:sz w:val="18"/>
              </w:rPr>
            </w:pPr>
            <w:r>
              <w:rPr>
                <w:sz w:val="18"/>
              </w:rPr>
              <w:t>Support for Comprehensive</w:t>
            </w:r>
            <w:r>
              <w:rPr>
                <w:spacing w:val="-12"/>
                <w:sz w:val="18"/>
              </w:rPr>
              <w:t xml:space="preserve"> </w:t>
            </w:r>
            <w:r>
              <w:rPr>
                <w:sz w:val="18"/>
              </w:rPr>
              <w:t>3 (C3) Schools</w:t>
            </w:r>
          </w:p>
          <w:p w14:paraId="4C9BF526" w14:textId="77777777" w:rsidR="00231B98" w:rsidRDefault="00E72B00">
            <w:pPr>
              <w:pStyle w:val="TableParagraph"/>
              <w:spacing w:before="1"/>
              <w:ind w:left="100"/>
              <w:rPr>
                <w:sz w:val="18"/>
              </w:rPr>
            </w:pPr>
            <w:r>
              <w:rPr>
                <w:sz w:val="18"/>
              </w:rPr>
              <w:t>(Years</w:t>
            </w:r>
            <w:r>
              <w:rPr>
                <w:spacing w:val="-9"/>
                <w:sz w:val="18"/>
              </w:rPr>
              <w:t xml:space="preserve"> </w:t>
            </w:r>
            <w:r>
              <w:rPr>
                <w:sz w:val="18"/>
              </w:rPr>
              <w:t>7,</w:t>
            </w:r>
            <w:r>
              <w:rPr>
                <w:spacing w:val="-9"/>
                <w:sz w:val="18"/>
              </w:rPr>
              <w:t xml:space="preserve"> </w:t>
            </w:r>
            <w:r>
              <w:rPr>
                <w:sz w:val="18"/>
              </w:rPr>
              <w:t>8,</w:t>
            </w:r>
            <w:r>
              <w:rPr>
                <w:spacing w:val="-9"/>
                <w:sz w:val="18"/>
              </w:rPr>
              <w:t xml:space="preserve"> </w:t>
            </w:r>
            <w:r>
              <w:rPr>
                <w:sz w:val="18"/>
              </w:rPr>
              <w:t>and</w:t>
            </w:r>
            <w:r>
              <w:rPr>
                <w:spacing w:val="-9"/>
                <w:sz w:val="18"/>
              </w:rPr>
              <w:t xml:space="preserve"> </w:t>
            </w:r>
            <w:r>
              <w:rPr>
                <w:sz w:val="18"/>
              </w:rPr>
              <w:t>9</w:t>
            </w:r>
            <w:r>
              <w:rPr>
                <w:spacing w:val="-6"/>
                <w:sz w:val="18"/>
              </w:rPr>
              <w:t xml:space="preserve"> </w:t>
            </w:r>
            <w:r>
              <w:rPr>
                <w:sz w:val="18"/>
              </w:rPr>
              <w:t xml:space="preserve">of </w:t>
            </w:r>
            <w:r>
              <w:rPr>
                <w:spacing w:val="-2"/>
                <w:sz w:val="18"/>
              </w:rPr>
              <w:t>consecutive Comprehensive Identification)</w:t>
            </w:r>
          </w:p>
        </w:tc>
        <w:tc>
          <w:tcPr>
            <w:tcW w:w="7905" w:type="dxa"/>
            <w:tcBorders>
              <w:bottom w:val="single" w:sz="6" w:space="0" w:color="000000"/>
            </w:tcBorders>
          </w:tcPr>
          <w:p w14:paraId="4C9BF527" w14:textId="77777777" w:rsidR="00231B98" w:rsidRDefault="00E72B00">
            <w:pPr>
              <w:pStyle w:val="TableParagraph"/>
              <w:spacing w:before="96"/>
              <w:ind w:left="107" w:right="3"/>
              <w:rPr>
                <w:sz w:val="18"/>
              </w:rPr>
            </w:pPr>
            <w:r>
              <w:rPr>
                <w:sz w:val="18"/>
              </w:rPr>
              <w:t>Schools</w:t>
            </w:r>
            <w:r>
              <w:rPr>
                <w:spacing w:val="-3"/>
                <w:sz w:val="18"/>
              </w:rPr>
              <w:t xml:space="preserve"> </w:t>
            </w:r>
            <w:r>
              <w:rPr>
                <w:sz w:val="18"/>
              </w:rPr>
              <w:t>not</w:t>
            </w:r>
            <w:r>
              <w:rPr>
                <w:spacing w:val="-5"/>
                <w:sz w:val="18"/>
              </w:rPr>
              <w:t xml:space="preserve"> </w:t>
            </w:r>
            <w:r>
              <w:rPr>
                <w:sz w:val="18"/>
              </w:rPr>
              <w:t>exiting</w:t>
            </w:r>
            <w:r>
              <w:rPr>
                <w:spacing w:val="-4"/>
                <w:sz w:val="18"/>
              </w:rPr>
              <w:t xml:space="preserve"> </w:t>
            </w:r>
            <w:r>
              <w:rPr>
                <w:sz w:val="18"/>
              </w:rPr>
              <w:t>Comprehensive</w:t>
            </w:r>
            <w:r>
              <w:rPr>
                <w:spacing w:val="-4"/>
                <w:sz w:val="18"/>
              </w:rPr>
              <w:t xml:space="preserve"> </w:t>
            </w:r>
            <w:r>
              <w:rPr>
                <w:sz w:val="18"/>
              </w:rPr>
              <w:t>status</w:t>
            </w:r>
            <w:r>
              <w:rPr>
                <w:spacing w:val="-4"/>
                <w:sz w:val="18"/>
              </w:rPr>
              <w:t xml:space="preserve"> </w:t>
            </w:r>
            <w:r>
              <w:rPr>
                <w:sz w:val="18"/>
              </w:rPr>
              <w:t>after</w:t>
            </w:r>
            <w:r>
              <w:rPr>
                <w:spacing w:val="-3"/>
                <w:sz w:val="18"/>
              </w:rPr>
              <w:t xml:space="preserve"> </w:t>
            </w:r>
            <w:r>
              <w:rPr>
                <w:sz w:val="18"/>
              </w:rPr>
              <w:t>their</w:t>
            </w:r>
            <w:r>
              <w:rPr>
                <w:spacing w:val="-3"/>
                <w:sz w:val="18"/>
              </w:rPr>
              <w:t xml:space="preserve"> </w:t>
            </w:r>
            <w:r>
              <w:rPr>
                <w:sz w:val="18"/>
              </w:rPr>
              <w:t>second</w:t>
            </w:r>
            <w:r>
              <w:rPr>
                <w:spacing w:val="-6"/>
                <w:sz w:val="18"/>
              </w:rPr>
              <w:t xml:space="preserve"> </w:t>
            </w:r>
            <w:r>
              <w:rPr>
                <w:sz w:val="18"/>
              </w:rPr>
              <w:t>three-year</w:t>
            </w:r>
            <w:r>
              <w:rPr>
                <w:spacing w:val="-3"/>
                <w:sz w:val="18"/>
              </w:rPr>
              <w:t xml:space="preserve"> </w:t>
            </w:r>
            <w:r>
              <w:rPr>
                <w:sz w:val="18"/>
              </w:rPr>
              <w:t>identification</w:t>
            </w:r>
            <w:r>
              <w:rPr>
                <w:spacing w:val="-3"/>
                <w:sz w:val="18"/>
              </w:rPr>
              <w:t xml:space="preserve"> </w:t>
            </w:r>
            <w:r>
              <w:rPr>
                <w:sz w:val="18"/>
              </w:rPr>
              <w:t>period</w:t>
            </w:r>
            <w:r>
              <w:rPr>
                <w:spacing w:val="-4"/>
                <w:sz w:val="18"/>
              </w:rPr>
              <w:t xml:space="preserve"> </w:t>
            </w:r>
            <w:r>
              <w:rPr>
                <w:sz w:val="18"/>
              </w:rPr>
              <w:t>will face state-determined action(s) drawn from the list cited in 16 V.S.A. 165(b).</w:t>
            </w:r>
          </w:p>
          <w:p w14:paraId="4C9BF528" w14:textId="77777777" w:rsidR="00231B98" w:rsidRDefault="00E72B00">
            <w:pPr>
              <w:pStyle w:val="TableParagraph"/>
              <w:numPr>
                <w:ilvl w:val="0"/>
                <w:numId w:val="56"/>
              </w:numPr>
              <w:tabs>
                <w:tab w:val="left" w:pos="828"/>
              </w:tabs>
              <w:spacing w:before="1" w:line="243" w:lineRule="exact"/>
              <w:rPr>
                <w:sz w:val="18"/>
              </w:rPr>
            </w:pPr>
            <w:r>
              <w:rPr>
                <w:sz w:val="18"/>
              </w:rPr>
              <w:t>Continue</w:t>
            </w:r>
            <w:r>
              <w:rPr>
                <w:spacing w:val="-3"/>
                <w:sz w:val="18"/>
              </w:rPr>
              <w:t xml:space="preserve"> </w:t>
            </w:r>
            <w:r>
              <w:rPr>
                <w:sz w:val="18"/>
              </w:rPr>
              <w:t>technical</w:t>
            </w:r>
            <w:r>
              <w:rPr>
                <w:spacing w:val="-3"/>
                <w:sz w:val="18"/>
              </w:rPr>
              <w:t xml:space="preserve"> </w:t>
            </w:r>
            <w:r>
              <w:rPr>
                <w:spacing w:val="-2"/>
                <w:sz w:val="18"/>
              </w:rPr>
              <w:t>assistance;</w:t>
            </w:r>
          </w:p>
          <w:p w14:paraId="4C9BF529" w14:textId="77777777" w:rsidR="00231B98" w:rsidRDefault="00E72B00">
            <w:pPr>
              <w:pStyle w:val="TableParagraph"/>
              <w:numPr>
                <w:ilvl w:val="0"/>
                <w:numId w:val="56"/>
              </w:numPr>
              <w:tabs>
                <w:tab w:val="left" w:pos="828"/>
              </w:tabs>
              <w:ind w:right="401"/>
              <w:rPr>
                <w:sz w:val="18"/>
              </w:rPr>
            </w:pPr>
            <w:r>
              <w:rPr>
                <w:sz w:val="18"/>
              </w:rPr>
              <w:t>Adjust</w:t>
            </w:r>
            <w:r>
              <w:rPr>
                <w:spacing w:val="-7"/>
                <w:sz w:val="18"/>
              </w:rPr>
              <w:t xml:space="preserve"> </w:t>
            </w:r>
            <w:r>
              <w:rPr>
                <w:sz w:val="18"/>
              </w:rPr>
              <w:t>Supervisory</w:t>
            </w:r>
            <w:r>
              <w:rPr>
                <w:spacing w:val="-6"/>
                <w:sz w:val="18"/>
              </w:rPr>
              <w:t xml:space="preserve"> </w:t>
            </w:r>
            <w:r>
              <w:rPr>
                <w:sz w:val="18"/>
              </w:rPr>
              <w:t>Union/Supervisory</w:t>
            </w:r>
            <w:r>
              <w:rPr>
                <w:spacing w:val="-6"/>
                <w:sz w:val="18"/>
              </w:rPr>
              <w:t xml:space="preserve"> </w:t>
            </w:r>
            <w:r>
              <w:rPr>
                <w:sz w:val="18"/>
              </w:rPr>
              <w:t>District</w:t>
            </w:r>
            <w:r>
              <w:rPr>
                <w:spacing w:val="-4"/>
                <w:sz w:val="18"/>
              </w:rPr>
              <w:t xml:space="preserve"> </w:t>
            </w:r>
            <w:r>
              <w:rPr>
                <w:sz w:val="18"/>
              </w:rPr>
              <w:t>boundaries</w:t>
            </w:r>
            <w:r>
              <w:rPr>
                <w:spacing w:val="-7"/>
                <w:sz w:val="18"/>
              </w:rPr>
              <w:t xml:space="preserve"> </w:t>
            </w:r>
            <w:r>
              <w:rPr>
                <w:sz w:val="18"/>
              </w:rPr>
              <w:t>or</w:t>
            </w:r>
            <w:r>
              <w:rPr>
                <w:spacing w:val="-5"/>
                <w:sz w:val="18"/>
              </w:rPr>
              <w:t xml:space="preserve"> </w:t>
            </w:r>
            <w:r>
              <w:rPr>
                <w:sz w:val="18"/>
              </w:rPr>
              <w:t>responsibilities</w:t>
            </w:r>
            <w:r>
              <w:rPr>
                <w:spacing w:val="-6"/>
                <w:sz w:val="18"/>
              </w:rPr>
              <w:t xml:space="preserve"> </w:t>
            </w:r>
            <w:r>
              <w:rPr>
                <w:sz w:val="18"/>
              </w:rPr>
              <w:t>of</w:t>
            </w:r>
            <w:r>
              <w:rPr>
                <w:spacing w:val="-6"/>
                <w:sz w:val="18"/>
              </w:rPr>
              <w:t xml:space="preserve"> </w:t>
            </w:r>
            <w:r>
              <w:rPr>
                <w:sz w:val="18"/>
              </w:rPr>
              <w:t xml:space="preserve">the </w:t>
            </w:r>
            <w:r>
              <w:rPr>
                <w:spacing w:val="-2"/>
                <w:sz w:val="18"/>
              </w:rPr>
              <w:t>superintendency;</w:t>
            </w:r>
          </w:p>
          <w:p w14:paraId="4C9BF52A" w14:textId="77777777" w:rsidR="00231B98" w:rsidRDefault="00E72B00">
            <w:pPr>
              <w:pStyle w:val="TableParagraph"/>
              <w:numPr>
                <w:ilvl w:val="0"/>
                <w:numId w:val="56"/>
              </w:numPr>
              <w:tabs>
                <w:tab w:val="left" w:pos="828"/>
              </w:tabs>
              <w:spacing w:line="242" w:lineRule="exact"/>
              <w:rPr>
                <w:sz w:val="18"/>
              </w:rPr>
            </w:pPr>
            <w:r>
              <w:rPr>
                <w:sz w:val="18"/>
              </w:rPr>
              <w:t>Assume</w:t>
            </w:r>
            <w:r>
              <w:rPr>
                <w:spacing w:val="-5"/>
                <w:sz w:val="18"/>
              </w:rPr>
              <w:t xml:space="preserve"> </w:t>
            </w:r>
            <w:r>
              <w:rPr>
                <w:sz w:val="18"/>
              </w:rPr>
              <w:t>administrative</w:t>
            </w:r>
            <w:r>
              <w:rPr>
                <w:spacing w:val="-2"/>
                <w:sz w:val="18"/>
              </w:rPr>
              <w:t xml:space="preserve"> </w:t>
            </w:r>
            <w:r>
              <w:rPr>
                <w:sz w:val="18"/>
              </w:rPr>
              <w:t>control</w:t>
            </w:r>
            <w:r>
              <w:rPr>
                <w:spacing w:val="-2"/>
                <w:sz w:val="18"/>
              </w:rPr>
              <w:t xml:space="preserve"> </w:t>
            </w:r>
            <w:r>
              <w:rPr>
                <w:sz w:val="18"/>
              </w:rPr>
              <w:t>only</w:t>
            </w:r>
            <w:r>
              <w:rPr>
                <w:spacing w:val="-2"/>
                <w:sz w:val="18"/>
              </w:rPr>
              <w:t xml:space="preserve"> </w:t>
            </w:r>
            <w:r>
              <w:rPr>
                <w:sz w:val="18"/>
              </w:rPr>
              <w:t>to</w:t>
            </w:r>
            <w:r>
              <w:rPr>
                <w:spacing w:val="-4"/>
                <w:sz w:val="18"/>
              </w:rPr>
              <w:t xml:space="preserve"> </w:t>
            </w:r>
            <w:r>
              <w:rPr>
                <w:sz w:val="18"/>
              </w:rPr>
              <w:t>the</w:t>
            </w:r>
            <w:r>
              <w:rPr>
                <w:spacing w:val="-2"/>
                <w:sz w:val="18"/>
              </w:rPr>
              <w:t xml:space="preserve"> </w:t>
            </w:r>
            <w:r>
              <w:rPr>
                <w:sz w:val="18"/>
              </w:rPr>
              <w:t>extent</w:t>
            </w:r>
            <w:r>
              <w:rPr>
                <w:spacing w:val="-3"/>
                <w:sz w:val="18"/>
              </w:rPr>
              <w:t xml:space="preserve"> </w:t>
            </w:r>
            <w:r>
              <w:rPr>
                <w:sz w:val="18"/>
              </w:rPr>
              <w:t>necessary</w:t>
            </w:r>
            <w:r>
              <w:rPr>
                <w:spacing w:val="-5"/>
                <w:sz w:val="18"/>
              </w:rPr>
              <w:t xml:space="preserve"> </w:t>
            </w:r>
            <w:r>
              <w:rPr>
                <w:sz w:val="18"/>
              </w:rPr>
              <w:t>to</w:t>
            </w:r>
            <w:r>
              <w:rPr>
                <w:spacing w:val="-4"/>
                <w:sz w:val="18"/>
              </w:rPr>
              <w:t xml:space="preserve"> </w:t>
            </w:r>
            <w:r>
              <w:rPr>
                <w:sz w:val="18"/>
              </w:rPr>
              <w:t>correct</w:t>
            </w:r>
            <w:r>
              <w:rPr>
                <w:spacing w:val="-3"/>
                <w:sz w:val="18"/>
              </w:rPr>
              <w:t xml:space="preserve"> </w:t>
            </w:r>
            <w:r>
              <w:rPr>
                <w:sz w:val="18"/>
              </w:rPr>
              <w:t>deficiencies;</w:t>
            </w:r>
            <w:r>
              <w:rPr>
                <w:spacing w:val="-1"/>
                <w:sz w:val="18"/>
              </w:rPr>
              <w:t xml:space="preserve"> </w:t>
            </w:r>
            <w:r>
              <w:rPr>
                <w:spacing w:val="-5"/>
                <w:sz w:val="18"/>
              </w:rPr>
              <w:t>or</w:t>
            </w:r>
          </w:p>
          <w:p w14:paraId="4C9BF52B" w14:textId="77777777" w:rsidR="00231B98" w:rsidRDefault="00E72B00">
            <w:pPr>
              <w:pStyle w:val="TableParagraph"/>
              <w:numPr>
                <w:ilvl w:val="0"/>
                <w:numId w:val="56"/>
              </w:numPr>
              <w:tabs>
                <w:tab w:val="left" w:pos="828"/>
              </w:tabs>
              <w:ind w:right="106"/>
              <w:rPr>
                <w:sz w:val="18"/>
              </w:rPr>
            </w:pPr>
            <w:r>
              <w:rPr>
                <w:sz w:val="18"/>
              </w:rPr>
              <w:t>Close</w:t>
            </w:r>
            <w:r>
              <w:rPr>
                <w:spacing w:val="-4"/>
                <w:sz w:val="18"/>
              </w:rPr>
              <w:t xml:space="preserve"> </w:t>
            </w:r>
            <w:r>
              <w:rPr>
                <w:sz w:val="18"/>
              </w:rPr>
              <w:t>the</w:t>
            </w:r>
            <w:r>
              <w:rPr>
                <w:spacing w:val="-3"/>
                <w:sz w:val="18"/>
              </w:rPr>
              <w:t xml:space="preserve"> </w:t>
            </w:r>
            <w:r>
              <w:rPr>
                <w:sz w:val="18"/>
              </w:rPr>
              <w:t>school</w:t>
            </w:r>
            <w:r>
              <w:rPr>
                <w:spacing w:val="-4"/>
                <w:sz w:val="18"/>
              </w:rPr>
              <w:t xml:space="preserve"> </w:t>
            </w:r>
            <w:r>
              <w:rPr>
                <w:sz w:val="18"/>
              </w:rPr>
              <w:t>and</w:t>
            </w:r>
            <w:r>
              <w:rPr>
                <w:spacing w:val="-4"/>
                <w:sz w:val="18"/>
              </w:rPr>
              <w:t xml:space="preserve"> </w:t>
            </w:r>
            <w:r>
              <w:rPr>
                <w:sz w:val="18"/>
              </w:rPr>
              <w:t>require</w:t>
            </w:r>
            <w:r>
              <w:rPr>
                <w:spacing w:val="-4"/>
                <w:sz w:val="18"/>
              </w:rPr>
              <w:t xml:space="preserve"> </w:t>
            </w:r>
            <w:r>
              <w:rPr>
                <w:sz w:val="18"/>
              </w:rPr>
              <w:t>that</w:t>
            </w:r>
            <w:r>
              <w:rPr>
                <w:spacing w:val="-4"/>
                <w:sz w:val="18"/>
              </w:rPr>
              <w:t xml:space="preserve"> </w:t>
            </w:r>
            <w:r>
              <w:rPr>
                <w:sz w:val="18"/>
              </w:rPr>
              <w:t>the</w:t>
            </w:r>
            <w:r>
              <w:rPr>
                <w:spacing w:val="-4"/>
                <w:sz w:val="18"/>
              </w:rPr>
              <w:t xml:space="preserve"> </w:t>
            </w:r>
            <w:r>
              <w:rPr>
                <w:sz w:val="18"/>
              </w:rPr>
              <w:t>school</w:t>
            </w:r>
            <w:r>
              <w:rPr>
                <w:spacing w:val="-4"/>
                <w:sz w:val="18"/>
              </w:rPr>
              <w:t xml:space="preserve"> </w:t>
            </w:r>
            <w:r>
              <w:rPr>
                <w:sz w:val="18"/>
              </w:rPr>
              <w:t>district</w:t>
            </w:r>
            <w:r>
              <w:rPr>
                <w:spacing w:val="-5"/>
                <w:sz w:val="18"/>
              </w:rPr>
              <w:t xml:space="preserve"> </w:t>
            </w:r>
            <w:r>
              <w:rPr>
                <w:sz w:val="18"/>
              </w:rPr>
              <w:t>pay</w:t>
            </w:r>
            <w:r>
              <w:rPr>
                <w:spacing w:val="-4"/>
                <w:sz w:val="18"/>
              </w:rPr>
              <w:t xml:space="preserve"> </w:t>
            </w:r>
            <w:r>
              <w:rPr>
                <w:sz w:val="18"/>
              </w:rPr>
              <w:t>tuition</w:t>
            </w:r>
            <w:r>
              <w:rPr>
                <w:spacing w:val="-3"/>
                <w:sz w:val="18"/>
              </w:rPr>
              <w:t xml:space="preserve"> </w:t>
            </w:r>
            <w:r>
              <w:rPr>
                <w:sz w:val="18"/>
              </w:rPr>
              <w:t>to</w:t>
            </w:r>
            <w:r>
              <w:rPr>
                <w:spacing w:val="-5"/>
                <w:sz w:val="18"/>
              </w:rPr>
              <w:t xml:space="preserve"> </w:t>
            </w:r>
            <w:r>
              <w:rPr>
                <w:sz w:val="18"/>
              </w:rPr>
              <w:t>another</w:t>
            </w:r>
            <w:r>
              <w:rPr>
                <w:spacing w:val="-3"/>
                <w:sz w:val="18"/>
              </w:rPr>
              <w:t xml:space="preserve"> </w:t>
            </w:r>
            <w:r>
              <w:rPr>
                <w:sz w:val="18"/>
              </w:rPr>
              <w:t>public</w:t>
            </w:r>
            <w:r>
              <w:rPr>
                <w:spacing w:val="-4"/>
                <w:sz w:val="18"/>
              </w:rPr>
              <w:t xml:space="preserve"> </w:t>
            </w:r>
            <w:r>
              <w:rPr>
                <w:sz w:val="18"/>
              </w:rPr>
              <w:t>school or an approved independent school pursuant to chapter 21 of this title.</w:t>
            </w:r>
          </w:p>
        </w:tc>
      </w:tr>
      <w:tr w:rsidR="00231B98" w14:paraId="4C9BF532" w14:textId="77777777">
        <w:trPr>
          <w:trHeight w:val="1902"/>
        </w:trPr>
        <w:tc>
          <w:tcPr>
            <w:tcW w:w="1807" w:type="dxa"/>
            <w:tcBorders>
              <w:top w:val="single" w:sz="6" w:space="0" w:color="000000"/>
              <w:bottom w:val="single" w:sz="6" w:space="0" w:color="000000"/>
            </w:tcBorders>
          </w:tcPr>
          <w:p w14:paraId="4C9BF52D" w14:textId="77777777" w:rsidR="00231B98" w:rsidRDefault="00E72B00">
            <w:pPr>
              <w:pStyle w:val="TableParagraph"/>
              <w:spacing w:before="101"/>
              <w:ind w:left="100" w:right="113"/>
              <w:rPr>
                <w:sz w:val="18"/>
              </w:rPr>
            </w:pPr>
            <w:r>
              <w:rPr>
                <w:sz w:val="18"/>
              </w:rPr>
              <w:t>Supports</w:t>
            </w:r>
            <w:r>
              <w:rPr>
                <w:spacing w:val="-12"/>
                <w:sz w:val="18"/>
              </w:rPr>
              <w:t xml:space="preserve"> </w:t>
            </w:r>
            <w:r>
              <w:rPr>
                <w:sz w:val="18"/>
              </w:rPr>
              <w:t>for</w:t>
            </w:r>
            <w:r>
              <w:rPr>
                <w:spacing w:val="-11"/>
                <w:sz w:val="18"/>
              </w:rPr>
              <w:t xml:space="preserve"> </w:t>
            </w:r>
            <w:r>
              <w:rPr>
                <w:sz w:val="18"/>
              </w:rPr>
              <w:t>Equity Schools</w:t>
            </w:r>
            <w:r>
              <w:rPr>
                <w:spacing w:val="40"/>
                <w:sz w:val="18"/>
              </w:rPr>
              <w:t xml:space="preserve"> </w:t>
            </w:r>
            <w:r>
              <w:rPr>
                <w:sz w:val="18"/>
              </w:rPr>
              <w:t xml:space="preserve">(E1, E2, and E3) Schools in various stages of </w:t>
            </w:r>
            <w:r>
              <w:rPr>
                <w:spacing w:val="-2"/>
                <w:sz w:val="18"/>
              </w:rPr>
              <w:t>identification</w:t>
            </w:r>
          </w:p>
        </w:tc>
        <w:tc>
          <w:tcPr>
            <w:tcW w:w="7905" w:type="dxa"/>
            <w:tcBorders>
              <w:top w:val="single" w:sz="6" w:space="0" w:color="000000"/>
              <w:bottom w:val="single" w:sz="6" w:space="0" w:color="000000"/>
            </w:tcBorders>
          </w:tcPr>
          <w:p w14:paraId="4C9BF52E" w14:textId="77777777" w:rsidR="00231B98" w:rsidRDefault="00E72B00">
            <w:pPr>
              <w:pStyle w:val="TableParagraph"/>
              <w:numPr>
                <w:ilvl w:val="0"/>
                <w:numId w:val="55"/>
              </w:numPr>
              <w:tabs>
                <w:tab w:val="left" w:pos="468"/>
              </w:tabs>
              <w:spacing w:before="101"/>
              <w:rPr>
                <w:b/>
                <w:i/>
                <w:sz w:val="18"/>
              </w:rPr>
            </w:pPr>
            <w:r>
              <w:rPr>
                <w:b/>
                <w:sz w:val="18"/>
              </w:rPr>
              <w:t>CIP</w:t>
            </w:r>
            <w:r>
              <w:rPr>
                <w:b/>
                <w:spacing w:val="-6"/>
                <w:sz w:val="18"/>
              </w:rPr>
              <w:t xml:space="preserve"> </w:t>
            </w:r>
            <w:r>
              <w:rPr>
                <w:b/>
                <w:sz w:val="18"/>
              </w:rPr>
              <w:t>Development:</w:t>
            </w:r>
            <w:r>
              <w:rPr>
                <w:b/>
                <w:spacing w:val="-3"/>
                <w:sz w:val="18"/>
              </w:rPr>
              <w:t xml:space="preserve"> </w:t>
            </w:r>
            <w:r>
              <w:rPr>
                <w:sz w:val="18"/>
              </w:rPr>
              <w:t>Supervisory</w:t>
            </w:r>
            <w:r>
              <w:rPr>
                <w:spacing w:val="-6"/>
                <w:sz w:val="18"/>
              </w:rPr>
              <w:t xml:space="preserve"> </w:t>
            </w:r>
            <w:r>
              <w:rPr>
                <w:sz w:val="18"/>
              </w:rPr>
              <w:t>Union/Supervisory</w:t>
            </w:r>
            <w:r>
              <w:rPr>
                <w:spacing w:val="-5"/>
                <w:sz w:val="18"/>
              </w:rPr>
              <w:t xml:space="preserve"> </w:t>
            </w:r>
            <w:r>
              <w:rPr>
                <w:sz w:val="18"/>
              </w:rPr>
              <w:t>Districts</w:t>
            </w:r>
            <w:r>
              <w:rPr>
                <w:spacing w:val="-6"/>
                <w:sz w:val="18"/>
              </w:rPr>
              <w:t xml:space="preserve"> </w:t>
            </w:r>
            <w:r>
              <w:rPr>
                <w:sz w:val="18"/>
              </w:rPr>
              <w:t>and</w:t>
            </w:r>
            <w:r>
              <w:rPr>
                <w:spacing w:val="-5"/>
                <w:sz w:val="18"/>
              </w:rPr>
              <w:t xml:space="preserve"> </w:t>
            </w:r>
            <w:r>
              <w:rPr>
                <w:sz w:val="18"/>
              </w:rPr>
              <w:t>schools complete</w:t>
            </w:r>
            <w:r>
              <w:rPr>
                <w:spacing w:val="-4"/>
                <w:sz w:val="18"/>
              </w:rPr>
              <w:t xml:space="preserve"> </w:t>
            </w:r>
            <w:r>
              <w:rPr>
                <w:b/>
                <w:i/>
                <w:spacing w:val="-2"/>
                <w:sz w:val="18"/>
              </w:rPr>
              <w:t>annual</w:t>
            </w:r>
          </w:p>
          <w:p w14:paraId="4C9BF52F" w14:textId="77777777" w:rsidR="00231B98" w:rsidRDefault="00E72B00">
            <w:pPr>
              <w:pStyle w:val="TableParagraph"/>
              <w:spacing w:before="2" w:line="243" w:lineRule="exact"/>
              <w:ind w:left="468"/>
              <w:rPr>
                <w:sz w:val="18"/>
              </w:rPr>
            </w:pPr>
            <w:r>
              <w:rPr>
                <w:sz w:val="18"/>
              </w:rPr>
              <w:t>Continuous</w:t>
            </w:r>
            <w:r>
              <w:rPr>
                <w:spacing w:val="-3"/>
                <w:sz w:val="18"/>
              </w:rPr>
              <w:t xml:space="preserve"> </w:t>
            </w:r>
            <w:r>
              <w:rPr>
                <w:sz w:val="18"/>
              </w:rPr>
              <w:t>Improvement</w:t>
            </w:r>
            <w:r>
              <w:rPr>
                <w:spacing w:val="-4"/>
                <w:sz w:val="18"/>
              </w:rPr>
              <w:t xml:space="preserve"> </w:t>
            </w:r>
            <w:r>
              <w:rPr>
                <w:sz w:val="18"/>
              </w:rPr>
              <w:t>Plans</w:t>
            </w:r>
            <w:r>
              <w:rPr>
                <w:spacing w:val="-3"/>
                <w:sz w:val="18"/>
              </w:rPr>
              <w:t xml:space="preserve"> </w:t>
            </w:r>
            <w:r>
              <w:rPr>
                <w:sz w:val="18"/>
              </w:rPr>
              <w:t>or</w:t>
            </w:r>
            <w:r>
              <w:rPr>
                <w:spacing w:val="-1"/>
                <w:sz w:val="18"/>
              </w:rPr>
              <w:t xml:space="preserve"> </w:t>
            </w:r>
            <w:r>
              <w:rPr>
                <w:spacing w:val="-2"/>
                <w:sz w:val="18"/>
              </w:rPr>
              <w:t>amendments</w:t>
            </w:r>
          </w:p>
          <w:p w14:paraId="4C9BF530" w14:textId="77777777" w:rsidR="00231B98" w:rsidRDefault="00E72B00">
            <w:pPr>
              <w:pStyle w:val="TableParagraph"/>
              <w:numPr>
                <w:ilvl w:val="0"/>
                <w:numId w:val="55"/>
              </w:numPr>
              <w:tabs>
                <w:tab w:val="left" w:pos="468"/>
              </w:tabs>
              <w:ind w:right="168"/>
              <w:rPr>
                <w:sz w:val="18"/>
              </w:rPr>
            </w:pPr>
            <w:r>
              <w:rPr>
                <w:b/>
                <w:sz w:val="18"/>
              </w:rPr>
              <w:t>Application</w:t>
            </w:r>
            <w:r>
              <w:rPr>
                <w:b/>
                <w:spacing w:val="-5"/>
                <w:sz w:val="18"/>
              </w:rPr>
              <w:t xml:space="preserve"> </w:t>
            </w:r>
            <w:r>
              <w:rPr>
                <w:b/>
                <w:sz w:val="18"/>
              </w:rPr>
              <w:t>of</w:t>
            </w:r>
            <w:r>
              <w:rPr>
                <w:b/>
                <w:spacing w:val="-5"/>
                <w:sz w:val="18"/>
              </w:rPr>
              <w:t xml:space="preserve"> </w:t>
            </w:r>
            <w:r>
              <w:rPr>
                <w:b/>
                <w:sz w:val="18"/>
              </w:rPr>
              <w:t>federal</w:t>
            </w:r>
            <w:r>
              <w:rPr>
                <w:b/>
                <w:spacing w:val="-5"/>
                <w:sz w:val="18"/>
              </w:rPr>
              <w:t xml:space="preserve"> </w:t>
            </w:r>
            <w:r>
              <w:rPr>
                <w:b/>
                <w:sz w:val="18"/>
              </w:rPr>
              <w:t>funding:</w:t>
            </w:r>
            <w:r>
              <w:rPr>
                <w:b/>
                <w:spacing w:val="-2"/>
                <w:sz w:val="18"/>
              </w:rPr>
              <w:t xml:space="preserve"> </w:t>
            </w:r>
            <w:r>
              <w:rPr>
                <w:sz w:val="18"/>
              </w:rPr>
              <w:t>When</w:t>
            </w:r>
            <w:r>
              <w:rPr>
                <w:spacing w:val="-4"/>
                <w:sz w:val="18"/>
              </w:rPr>
              <w:t xml:space="preserve"> </w:t>
            </w:r>
            <w:r>
              <w:rPr>
                <w:sz w:val="18"/>
              </w:rPr>
              <w:t>using</w:t>
            </w:r>
            <w:r>
              <w:rPr>
                <w:spacing w:val="-5"/>
                <w:sz w:val="18"/>
              </w:rPr>
              <w:t xml:space="preserve"> </w:t>
            </w:r>
            <w:r>
              <w:rPr>
                <w:sz w:val="18"/>
              </w:rPr>
              <w:t>federal</w:t>
            </w:r>
            <w:r>
              <w:rPr>
                <w:spacing w:val="-6"/>
                <w:sz w:val="18"/>
              </w:rPr>
              <w:t xml:space="preserve"> </w:t>
            </w:r>
            <w:r>
              <w:rPr>
                <w:sz w:val="18"/>
              </w:rPr>
              <w:t>funds</w:t>
            </w:r>
            <w:r>
              <w:rPr>
                <w:spacing w:val="-5"/>
                <w:sz w:val="18"/>
              </w:rPr>
              <w:t xml:space="preserve"> </w:t>
            </w:r>
            <w:r>
              <w:rPr>
                <w:sz w:val="18"/>
              </w:rPr>
              <w:t>for</w:t>
            </w:r>
            <w:r>
              <w:rPr>
                <w:spacing w:val="-4"/>
                <w:sz w:val="18"/>
              </w:rPr>
              <w:t xml:space="preserve"> </w:t>
            </w:r>
            <w:r>
              <w:rPr>
                <w:sz w:val="18"/>
              </w:rPr>
              <w:t>school</w:t>
            </w:r>
            <w:r>
              <w:rPr>
                <w:spacing w:val="-5"/>
                <w:sz w:val="18"/>
              </w:rPr>
              <w:t xml:space="preserve"> </w:t>
            </w:r>
            <w:r>
              <w:rPr>
                <w:sz w:val="18"/>
              </w:rPr>
              <w:t>improvement</w:t>
            </w:r>
            <w:r>
              <w:rPr>
                <w:spacing w:val="-5"/>
                <w:sz w:val="18"/>
              </w:rPr>
              <w:t xml:space="preserve"> </w:t>
            </w:r>
            <w:r>
              <w:rPr>
                <w:sz w:val="18"/>
              </w:rPr>
              <w:t xml:space="preserve">efforts, schools must explicitly link investments to the equity gaps that placed them in Targeted </w:t>
            </w:r>
            <w:r>
              <w:rPr>
                <w:spacing w:val="-2"/>
                <w:sz w:val="18"/>
              </w:rPr>
              <w:t>status.</w:t>
            </w:r>
          </w:p>
          <w:p w14:paraId="4C9BF531" w14:textId="77777777" w:rsidR="00231B98" w:rsidRDefault="00E72B00">
            <w:pPr>
              <w:pStyle w:val="TableParagraph"/>
              <w:numPr>
                <w:ilvl w:val="0"/>
                <w:numId w:val="55"/>
              </w:numPr>
              <w:tabs>
                <w:tab w:val="left" w:pos="468"/>
              </w:tabs>
              <w:ind w:right="224"/>
              <w:rPr>
                <w:sz w:val="18"/>
              </w:rPr>
            </w:pPr>
            <w:r>
              <w:rPr>
                <w:b/>
                <w:sz w:val="18"/>
              </w:rPr>
              <w:t>Monitoring:</w:t>
            </w:r>
            <w:r>
              <w:rPr>
                <w:b/>
                <w:spacing w:val="-5"/>
                <w:sz w:val="18"/>
              </w:rPr>
              <w:t xml:space="preserve"> </w:t>
            </w:r>
            <w:r>
              <w:rPr>
                <w:sz w:val="18"/>
              </w:rPr>
              <w:t>E2</w:t>
            </w:r>
            <w:r>
              <w:rPr>
                <w:spacing w:val="-5"/>
                <w:sz w:val="18"/>
              </w:rPr>
              <w:t xml:space="preserve"> </w:t>
            </w:r>
            <w:r>
              <w:rPr>
                <w:sz w:val="18"/>
              </w:rPr>
              <w:t>and</w:t>
            </w:r>
            <w:r>
              <w:rPr>
                <w:spacing w:val="-3"/>
                <w:sz w:val="18"/>
              </w:rPr>
              <w:t xml:space="preserve"> </w:t>
            </w:r>
            <w:r>
              <w:rPr>
                <w:sz w:val="18"/>
              </w:rPr>
              <w:t>E3</w:t>
            </w:r>
            <w:r>
              <w:rPr>
                <w:spacing w:val="-3"/>
                <w:sz w:val="18"/>
              </w:rPr>
              <w:t xml:space="preserve"> </w:t>
            </w:r>
            <w:r>
              <w:rPr>
                <w:sz w:val="18"/>
              </w:rPr>
              <w:t>schools</w:t>
            </w:r>
            <w:r>
              <w:rPr>
                <w:spacing w:val="-4"/>
                <w:sz w:val="18"/>
              </w:rPr>
              <w:t xml:space="preserve"> </w:t>
            </w:r>
            <w:r>
              <w:rPr>
                <w:sz w:val="18"/>
              </w:rPr>
              <w:t>will</w:t>
            </w:r>
            <w:r>
              <w:rPr>
                <w:spacing w:val="-6"/>
                <w:sz w:val="18"/>
              </w:rPr>
              <w:t xml:space="preserve"> </w:t>
            </w:r>
            <w:r>
              <w:rPr>
                <w:sz w:val="18"/>
              </w:rPr>
              <w:t>have</w:t>
            </w:r>
            <w:r>
              <w:rPr>
                <w:spacing w:val="-4"/>
                <w:sz w:val="18"/>
              </w:rPr>
              <w:t xml:space="preserve"> </w:t>
            </w:r>
            <w:r>
              <w:rPr>
                <w:sz w:val="18"/>
              </w:rPr>
              <w:t>additional</w:t>
            </w:r>
            <w:r>
              <w:rPr>
                <w:spacing w:val="-6"/>
                <w:sz w:val="18"/>
              </w:rPr>
              <w:t xml:space="preserve"> </w:t>
            </w:r>
            <w:r>
              <w:rPr>
                <w:sz w:val="18"/>
              </w:rPr>
              <w:t>monitoring</w:t>
            </w:r>
            <w:r>
              <w:rPr>
                <w:spacing w:val="-4"/>
                <w:sz w:val="18"/>
              </w:rPr>
              <w:t xml:space="preserve"> </w:t>
            </w:r>
            <w:r>
              <w:rPr>
                <w:sz w:val="18"/>
              </w:rPr>
              <w:t>of</w:t>
            </w:r>
            <w:r>
              <w:rPr>
                <w:spacing w:val="-4"/>
                <w:sz w:val="18"/>
              </w:rPr>
              <w:t xml:space="preserve"> </w:t>
            </w:r>
            <w:r>
              <w:rPr>
                <w:sz w:val="18"/>
              </w:rPr>
              <w:t>their</w:t>
            </w:r>
            <w:r>
              <w:rPr>
                <w:spacing w:val="-3"/>
                <w:sz w:val="18"/>
              </w:rPr>
              <w:t xml:space="preserve"> </w:t>
            </w:r>
            <w:r>
              <w:rPr>
                <w:sz w:val="18"/>
              </w:rPr>
              <w:t>implementation</w:t>
            </w:r>
            <w:r>
              <w:rPr>
                <w:spacing w:val="-3"/>
                <w:sz w:val="18"/>
              </w:rPr>
              <w:t xml:space="preserve"> </w:t>
            </w:r>
            <w:r>
              <w:rPr>
                <w:sz w:val="18"/>
              </w:rPr>
              <w:t>of their plans, with ongoing monitoring by the schools’ SU/SDs.</w:t>
            </w:r>
          </w:p>
        </w:tc>
      </w:tr>
    </w:tbl>
    <w:p w14:paraId="4C9BF533" w14:textId="77777777" w:rsidR="00231B98" w:rsidRDefault="00231B98">
      <w:pPr>
        <w:rPr>
          <w:sz w:val="18"/>
        </w:rPr>
        <w:sectPr w:rsidR="00231B98" w:rsidSect="00046280">
          <w:pgSz w:w="12240" w:h="15840"/>
          <w:pgMar w:top="1440" w:right="420" w:bottom="1300" w:left="960" w:header="0" w:footer="1113" w:gutter="0"/>
          <w:cols w:space="720"/>
        </w:sectPr>
      </w:pPr>
    </w:p>
    <w:p w14:paraId="4C9BF534" w14:textId="77777777" w:rsidR="00231B98" w:rsidRDefault="00E72B00">
      <w:pPr>
        <w:pStyle w:val="ListParagraph"/>
        <w:numPr>
          <w:ilvl w:val="0"/>
          <w:numId w:val="64"/>
        </w:numPr>
        <w:tabs>
          <w:tab w:val="left" w:pos="3541"/>
        </w:tabs>
        <w:spacing w:before="74"/>
        <w:ind w:right="1068"/>
      </w:pPr>
      <w:r>
        <w:rPr>
          <w:u w:val="single"/>
        </w:rPr>
        <w:t>Additional Optional Action</w:t>
      </w:r>
      <w:r>
        <w:t>. If applicable, describe</w:t>
      </w:r>
      <w:r>
        <w:rPr>
          <w:spacing w:val="-2"/>
        </w:rPr>
        <w:t xml:space="preserve"> </w:t>
      </w:r>
      <w:r>
        <w:t>the</w:t>
      </w:r>
      <w:r>
        <w:rPr>
          <w:spacing w:val="-2"/>
        </w:rPr>
        <w:t xml:space="preserve"> </w:t>
      </w:r>
      <w:r>
        <w:t>action</w:t>
      </w:r>
      <w:r>
        <w:rPr>
          <w:spacing w:val="-3"/>
        </w:rPr>
        <w:t xml:space="preserve"> </w:t>
      </w:r>
      <w:r>
        <w:t>the State will take to initiate additional improvement in any LEA with a significant number or percentage of schools that are consistently identified by the State for comprehensive support and improvement and</w:t>
      </w:r>
      <w:r>
        <w:rPr>
          <w:spacing w:val="-3"/>
        </w:rPr>
        <w:t xml:space="preserve"> </w:t>
      </w:r>
      <w:r>
        <w:t>are</w:t>
      </w:r>
      <w:r>
        <w:rPr>
          <w:spacing w:val="-3"/>
        </w:rPr>
        <w:t xml:space="preserve"> </w:t>
      </w:r>
      <w:r>
        <w:t>not</w:t>
      </w:r>
      <w:r>
        <w:rPr>
          <w:spacing w:val="-2"/>
        </w:rPr>
        <w:t xml:space="preserve"> </w:t>
      </w:r>
      <w:r>
        <w:t>meeting</w:t>
      </w:r>
      <w:r>
        <w:rPr>
          <w:spacing w:val="-5"/>
        </w:rPr>
        <w:t xml:space="preserve"> </w:t>
      </w:r>
      <w:r>
        <w:t>exit</w:t>
      </w:r>
      <w:r>
        <w:rPr>
          <w:spacing w:val="-5"/>
        </w:rPr>
        <w:t xml:space="preserve"> </w:t>
      </w:r>
      <w:r>
        <w:t>criteria</w:t>
      </w:r>
      <w:r>
        <w:rPr>
          <w:spacing w:val="-5"/>
        </w:rPr>
        <w:t xml:space="preserve"> </w:t>
      </w:r>
      <w:r>
        <w:t>established</w:t>
      </w:r>
      <w:r>
        <w:rPr>
          <w:spacing w:val="-3"/>
        </w:rPr>
        <w:t xml:space="preserve"> </w:t>
      </w:r>
      <w:r>
        <w:t>by</w:t>
      </w:r>
      <w:r>
        <w:rPr>
          <w:spacing w:val="-5"/>
        </w:rPr>
        <w:t xml:space="preserve"> </w:t>
      </w:r>
      <w:r>
        <w:t>the</w:t>
      </w:r>
      <w:r>
        <w:rPr>
          <w:spacing w:val="-3"/>
        </w:rPr>
        <w:t xml:space="preserve"> </w:t>
      </w:r>
      <w:r>
        <w:t>State</w:t>
      </w:r>
      <w:r>
        <w:rPr>
          <w:spacing w:val="-3"/>
        </w:rPr>
        <w:t xml:space="preserve"> </w:t>
      </w:r>
      <w:r>
        <w:t>or</w:t>
      </w:r>
      <w:r>
        <w:rPr>
          <w:spacing w:val="-5"/>
        </w:rPr>
        <w:t xml:space="preserve"> </w:t>
      </w:r>
      <w:r>
        <w:t>in</w:t>
      </w:r>
      <w:r>
        <w:rPr>
          <w:spacing w:val="-3"/>
        </w:rPr>
        <w:t xml:space="preserve"> </w:t>
      </w:r>
      <w:r>
        <w:t>any</w:t>
      </w:r>
      <w:r>
        <w:rPr>
          <w:spacing w:val="-5"/>
        </w:rPr>
        <w:t xml:space="preserve"> </w:t>
      </w:r>
      <w:r>
        <w:t>LEA with a significant number or percentage of schools implementing targeted support and improvement plans.</w:t>
      </w:r>
    </w:p>
    <w:p w14:paraId="4C9BF535" w14:textId="77777777" w:rsidR="00231B98" w:rsidRDefault="00E72B00">
      <w:pPr>
        <w:pStyle w:val="BodyText"/>
        <w:ind w:left="3541"/>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536" w14:textId="77777777" w:rsidR="00231B98" w:rsidRDefault="00231B98">
      <w:pPr>
        <w:pStyle w:val="BodyText"/>
        <w:spacing w:before="6"/>
        <w:rPr>
          <w:rFonts w:ascii="Times New Roman"/>
        </w:rPr>
      </w:pPr>
    </w:p>
    <w:p w14:paraId="4C9BF537" w14:textId="77777777" w:rsidR="00231B98" w:rsidRDefault="00E72B00">
      <w:pPr>
        <w:pStyle w:val="BodyText"/>
        <w:ind w:left="480" w:right="1055"/>
      </w:pPr>
      <w:r>
        <w:t>VT-AOE anticipates that due to regional differences within the state, certain LEAs are more likely</w:t>
      </w:r>
      <w:r>
        <w:rPr>
          <w:spacing w:val="-2"/>
        </w:rPr>
        <w:t xml:space="preserve"> </w:t>
      </w:r>
      <w:r>
        <w:t>to</w:t>
      </w:r>
      <w:r>
        <w:rPr>
          <w:spacing w:val="-5"/>
        </w:rPr>
        <w:t xml:space="preserve"> </w:t>
      </w:r>
      <w:r>
        <w:t>have</w:t>
      </w:r>
      <w:r>
        <w:rPr>
          <w:spacing w:val="-3"/>
        </w:rPr>
        <w:t xml:space="preserve"> </w:t>
      </w:r>
      <w:r>
        <w:t>multiple</w:t>
      </w:r>
      <w:r>
        <w:rPr>
          <w:spacing w:val="-3"/>
        </w:rPr>
        <w:t xml:space="preserve"> </w:t>
      </w:r>
      <w:r>
        <w:t>schools</w:t>
      </w:r>
      <w:r>
        <w:rPr>
          <w:spacing w:val="-2"/>
        </w:rPr>
        <w:t xml:space="preserve"> </w:t>
      </w:r>
      <w:r>
        <w:t>in</w:t>
      </w:r>
      <w:r>
        <w:rPr>
          <w:spacing w:val="-4"/>
        </w:rPr>
        <w:t xml:space="preserve"> </w:t>
      </w:r>
      <w:r>
        <w:t>need</w:t>
      </w:r>
      <w:r>
        <w:rPr>
          <w:spacing w:val="-2"/>
        </w:rPr>
        <w:t xml:space="preserve"> </w:t>
      </w:r>
      <w:r>
        <w:t>of</w:t>
      </w:r>
      <w:r>
        <w:rPr>
          <w:spacing w:val="-4"/>
        </w:rPr>
        <w:t xml:space="preserve"> </w:t>
      </w:r>
      <w:r>
        <w:t>Comprehensive and</w:t>
      </w:r>
      <w:r>
        <w:rPr>
          <w:spacing w:val="-2"/>
        </w:rPr>
        <w:t xml:space="preserve"> </w:t>
      </w:r>
      <w:r>
        <w:t>Targeted</w:t>
      </w:r>
      <w:r>
        <w:rPr>
          <w:spacing w:val="-2"/>
        </w:rPr>
        <w:t xml:space="preserve"> </w:t>
      </w:r>
      <w:r>
        <w:t>Supports.</w:t>
      </w:r>
      <w:r>
        <w:rPr>
          <w:spacing w:val="40"/>
        </w:rPr>
        <w:t xml:space="preserve"> </w:t>
      </w:r>
      <w:r>
        <w:t>As</w:t>
      </w:r>
      <w:r>
        <w:rPr>
          <w:spacing w:val="-2"/>
        </w:rPr>
        <w:t xml:space="preserve"> </w:t>
      </w:r>
      <w:r>
        <w:t>we</w:t>
      </w:r>
      <w:r>
        <w:rPr>
          <w:spacing w:val="-5"/>
        </w:rPr>
        <w:t xml:space="preserve"> </w:t>
      </w:r>
      <w:r>
        <w:t>expect schools to be concentrated in a few LEAs, this will allow the VT-AOE to invest in capacity building</w:t>
      </w:r>
      <w:r>
        <w:rPr>
          <w:spacing w:val="-1"/>
        </w:rPr>
        <w:t xml:space="preserve"> </w:t>
      </w:r>
      <w:r>
        <w:t>at</w:t>
      </w:r>
      <w:r>
        <w:rPr>
          <w:spacing w:val="-1"/>
        </w:rPr>
        <w:t xml:space="preserve"> </w:t>
      </w:r>
      <w:r>
        <w:t>the LEA</w:t>
      </w:r>
      <w:r>
        <w:rPr>
          <w:spacing w:val="-1"/>
        </w:rPr>
        <w:t xml:space="preserve"> </w:t>
      </w:r>
      <w:r>
        <w:t>level</w:t>
      </w:r>
      <w:r>
        <w:rPr>
          <w:spacing w:val="-3"/>
        </w:rPr>
        <w:t xml:space="preserve"> </w:t>
      </w:r>
      <w:r>
        <w:t>to</w:t>
      </w:r>
      <w:r>
        <w:rPr>
          <w:spacing w:val="-1"/>
        </w:rPr>
        <w:t xml:space="preserve"> </w:t>
      </w:r>
      <w:r>
        <w:t>a</w:t>
      </w:r>
      <w:r>
        <w:rPr>
          <w:spacing w:val="-1"/>
        </w:rPr>
        <w:t xml:space="preserve"> </w:t>
      </w:r>
      <w:r>
        <w:t>greater</w:t>
      </w:r>
      <w:r>
        <w:rPr>
          <w:spacing w:val="-5"/>
        </w:rPr>
        <w:t xml:space="preserve"> </w:t>
      </w:r>
      <w:r>
        <w:t>extent</w:t>
      </w:r>
      <w:r>
        <w:rPr>
          <w:spacing w:val="-1"/>
        </w:rPr>
        <w:t xml:space="preserve"> </w:t>
      </w:r>
      <w:r>
        <w:t>than</w:t>
      </w:r>
      <w:r>
        <w:rPr>
          <w:spacing w:val="-1"/>
        </w:rPr>
        <w:t xml:space="preserve"> </w:t>
      </w:r>
      <w:r>
        <w:t>if</w:t>
      </w:r>
      <w:r>
        <w:rPr>
          <w:spacing w:val="-1"/>
        </w:rPr>
        <w:t xml:space="preserve"> </w:t>
      </w:r>
      <w:r>
        <w:t>school</w:t>
      </w:r>
      <w:r>
        <w:rPr>
          <w:spacing w:val="-1"/>
        </w:rPr>
        <w:t xml:space="preserve"> </w:t>
      </w:r>
      <w:r>
        <w:t>are dispersed</w:t>
      </w:r>
      <w:r>
        <w:rPr>
          <w:spacing w:val="-2"/>
        </w:rPr>
        <w:t xml:space="preserve"> </w:t>
      </w:r>
      <w:r>
        <w:t>across</w:t>
      </w:r>
      <w:r>
        <w:rPr>
          <w:spacing w:val="-1"/>
        </w:rPr>
        <w:t xml:space="preserve"> </w:t>
      </w:r>
      <w:r>
        <w:t>the state.</w:t>
      </w:r>
      <w:r>
        <w:rPr>
          <w:spacing w:val="40"/>
        </w:rPr>
        <w:t xml:space="preserve"> </w:t>
      </w:r>
      <w:r>
        <w:t>Unlike other states, the LEAs we are referencing frequently only have a single school at each grade span.</w:t>
      </w:r>
      <w:r>
        <w:rPr>
          <w:spacing w:val="40"/>
        </w:rPr>
        <w:t xml:space="preserve"> </w:t>
      </w:r>
      <w:r>
        <w:t>As a result, we anticipate a focused investment across the LEA to have a substantive impact across the entire LEA.</w:t>
      </w:r>
    </w:p>
    <w:p w14:paraId="4C9BF538" w14:textId="77777777" w:rsidR="00231B98" w:rsidRDefault="00231B98">
      <w:pPr>
        <w:pStyle w:val="BodyText"/>
        <w:spacing w:before="5"/>
        <w:rPr>
          <w:sz w:val="18"/>
        </w:rPr>
      </w:pPr>
    </w:p>
    <w:p w14:paraId="4C9BF539" w14:textId="77777777" w:rsidR="00231B98" w:rsidRDefault="00E72B00">
      <w:pPr>
        <w:pStyle w:val="ListParagraph"/>
        <w:numPr>
          <w:ilvl w:val="0"/>
          <w:numId w:val="59"/>
        </w:numPr>
        <w:tabs>
          <w:tab w:val="left" w:pos="1920"/>
        </w:tabs>
        <w:ind w:left="1920" w:right="1195"/>
        <w:jc w:val="left"/>
      </w:pPr>
      <w:r>
        <w:rPr>
          <w:u w:val="single"/>
        </w:rPr>
        <w:t>Disproportionate Rates of</w:t>
      </w:r>
      <w:r>
        <w:rPr>
          <w:spacing w:val="-2"/>
          <w:u w:val="single"/>
        </w:rPr>
        <w:t xml:space="preserve"> </w:t>
      </w:r>
      <w:r>
        <w:rPr>
          <w:u w:val="single"/>
        </w:rPr>
        <w:t>Access to Educators</w:t>
      </w:r>
      <w:r>
        <w:t xml:space="preserve"> (</w:t>
      </w:r>
      <w:r>
        <w:rPr>
          <w:i/>
        </w:rPr>
        <w:t>ESEA</w:t>
      </w:r>
      <w:r>
        <w:rPr>
          <w:i/>
          <w:spacing w:val="-3"/>
        </w:rPr>
        <w:t xml:space="preserve"> </w:t>
      </w:r>
      <w:r>
        <w:rPr>
          <w:i/>
        </w:rPr>
        <w:t>section</w:t>
      </w:r>
      <w:r>
        <w:rPr>
          <w:i/>
          <w:spacing w:val="-2"/>
        </w:rPr>
        <w:t xml:space="preserve"> </w:t>
      </w:r>
      <w:r>
        <w:rPr>
          <w:i/>
        </w:rPr>
        <w:t xml:space="preserve">1111(g)(1)(B)): </w:t>
      </w:r>
      <w:r>
        <w:t>Describe how</w:t>
      </w:r>
      <w:r>
        <w:rPr>
          <w:spacing w:val="-3"/>
        </w:rPr>
        <w:t xml:space="preserve"> </w:t>
      </w:r>
      <w:r>
        <w:t>low-income</w:t>
      </w:r>
      <w:r>
        <w:rPr>
          <w:spacing w:val="-2"/>
        </w:rPr>
        <w:t xml:space="preserve"> </w:t>
      </w:r>
      <w:r>
        <w:t>and</w:t>
      </w:r>
      <w:r>
        <w:rPr>
          <w:spacing w:val="-2"/>
        </w:rPr>
        <w:t xml:space="preserve"> </w:t>
      </w:r>
      <w:r>
        <w:t>minority</w:t>
      </w:r>
      <w:r>
        <w:rPr>
          <w:spacing w:val="-5"/>
        </w:rPr>
        <w:t xml:space="preserve"> </w:t>
      </w:r>
      <w:r>
        <w:t>children</w:t>
      </w:r>
      <w:r>
        <w:rPr>
          <w:spacing w:val="-2"/>
        </w:rPr>
        <w:t xml:space="preserve"> </w:t>
      </w:r>
      <w:r>
        <w:t>enrolled</w:t>
      </w:r>
      <w:r>
        <w:rPr>
          <w:spacing w:val="-2"/>
        </w:rPr>
        <w:t xml:space="preserve"> </w:t>
      </w:r>
      <w:r>
        <w:t>in</w:t>
      </w:r>
      <w:r>
        <w:rPr>
          <w:spacing w:val="-2"/>
        </w:rPr>
        <w:t xml:space="preserve"> </w:t>
      </w:r>
      <w:r>
        <w:t>schools</w:t>
      </w:r>
      <w:r>
        <w:rPr>
          <w:spacing w:val="-4"/>
        </w:rPr>
        <w:t xml:space="preserve"> </w:t>
      </w:r>
      <w:r>
        <w:t>assisted</w:t>
      </w:r>
      <w:r>
        <w:rPr>
          <w:spacing w:val="-2"/>
        </w:rPr>
        <w:t xml:space="preserve"> </w:t>
      </w:r>
      <w:r>
        <w:t>under</w:t>
      </w:r>
      <w:r>
        <w:rPr>
          <w:spacing w:val="-4"/>
        </w:rPr>
        <w:t xml:space="preserve"> </w:t>
      </w:r>
      <w:r>
        <w:t>Title</w:t>
      </w:r>
      <w:r>
        <w:rPr>
          <w:spacing w:val="-2"/>
        </w:rPr>
        <w:t xml:space="preserve"> </w:t>
      </w:r>
      <w:r>
        <w:t>I,</w:t>
      </w:r>
      <w:r>
        <w:rPr>
          <w:spacing w:val="-2"/>
        </w:rPr>
        <w:t xml:space="preserve"> </w:t>
      </w:r>
      <w:r>
        <w:t>Part</w:t>
      </w:r>
      <w:r>
        <w:rPr>
          <w:spacing w:val="-1"/>
        </w:rPr>
        <w:t xml:space="preserve"> </w:t>
      </w:r>
      <w:r>
        <w:t>A are not served at disproportionate rates by ineffective, out-of-field, or inexperienced teachers, and the measures the SEA agency will use to evaluate and publicly report the progress of the State educational agency with respect to such description.</w:t>
      </w:r>
      <w:r>
        <w:rPr>
          <w:vertAlign w:val="superscript"/>
        </w:rPr>
        <w:t>8</w:t>
      </w:r>
    </w:p>
    <w:p w14:paraId="4C9BF53A" w14:textId="77777777" w:rsidR="00231B98" w:rsidRDefault="00E72B00">
      <w:pPr>
        <w:pStyle w:val="BodyTex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53B" w14:textId="77777777" w:rsidR="00231B98" w:rsidRDefault="00231B98">
      <w:pPr>
        <w:pStyle w:val="BodyText"/>
        <w:rPr>
          <w:rFonts w:ascii="Times New Roman"/>
          <w:sz w:val="24"/>
        </w:rPr>
      </w:pPr>
    </w:p>
    <w:p w14:paraId="4C9BF53C" w14:textId="77777777" w:rsidR="00231B98" w:rsidRDefault="00E72B00">
      <w:pPr>
        <w:pStyle w:val="BodyText"/>
        <w:spacing w:before="185"/>
        <w:ind w:left="480" w:right="1116"/>
      </w:pPr>
      <w:r>
        <w:t>As</w:t>
      </w:r>
      <w:r>
        <w:rPr>
          <w:spacing w:val="-3"/>
        </w:rPr>
        <w:t xml:space="preserve"> </w:t>
      </w:r>
      <w:r>
        <w:t>indicated</w:t>
      </w:r>
      <w:r>
        <w:rPr>
          <w:spacing w:val="-3"/>
        </w:rPr>
        <w:t xml:space="preserve"> </w:t>
      </w:r>
      <w:r>
        <w:t>in</w:t>
      </w:r>
      <w:r>
        <w:rPr>
          <w:spacing w:val="-2"/>
        </w:rPr>
        <w:t xml:space="preserve"> </w:t>
      </w:r>
      <w:r>
        <w:t>Table</w:t>
      </w:r>
      <w:r>
        <w:rPr>
          <w:spacing w:val="-1"/>
        </w:rPr>
        <w:t xml:space="preserve"> </w:t>
      </w:r>
      <w:r>
        <w:t>48,</w:t>
      </w:r>
      <w:r>
        <w:rPr>
          <w:spacing w:val="-6"/>
        </w:rPr>
        <w:t xml:space="preserve"> </w:t>
      </w:r>
      <w:r>
        <w:t>low</w:t>
      </w:r>
      <w:r>
        <w:rPr>
          <w:spacing w:val="-3"/>
        </w:rPr>
        <w:t xml:space="preserve"> </w:t>
      </w:r>
      <w:r>
        <w:t>income</w:t>
      </w:r>
      <w:r>
        <w:rPr>
          <w:spacing w:val="-4"/>
        </w:rPr>
        <w:t xml:space="preserve"> </w:t>
      </w:r>
      <w:r>
        <w:t>and</w:t>
      </w:r>
      <w:r>
        <w:rPr>
          <w:spacing w:val="-3"/>
        </w:rPr>
        <w:t xml:space="preserve"> </w:t>
      </w:r>
      <w:r>
        <w:t>minority</w:t>
      </w:r>
      <w:r>
        <w:rPr>
          <w:spacing w:val="-3"/>
        </w:rPr>
        <w:t xml:space="preserve"> </w:t>
      </w:r>
      <w:r>
        <w:t>students</w:t>
      </w:r>
      <w:r>
        <w:rPr>
          <w:spacing w:val="-3"/>
        </w:rPr>
        <w:t xml:space="preserve"> </w:t>
      </w:r>
      <w:r>
        <w:t>in</w:t>
      </w:r>
      <w:r>
        <w:rPr>
          <w:spacing w:val="-2"/>
        </w:rPr>
        <w:t xml:space="preserve"> </w:t>
      </w:r>
      <w:r>
        <w:t>Vermont</w:t>
      </w:r>
      <w:r>
        <w:rPr>
          <w:spacing w:val="-3"/>
        </w:rPr>
        <w:t xml:space="preserve"> </w:t>
      </w:r>
      <w:r>
        <w:t>schools</w:t>
      </w:r>
      <w:r>
        <w:rPr>
          <w:spacing w:val="-3"/>
        </w:rPr>
        <w:t xml:space="preserve"> </w:t>
      </w:r>
      <w:r>
        <w:t>are</w:t>
      </w:r>
      <w:r>
        <w:rPr>
          <w:spacing w:val="-4"/>
        </w:rPr>
        <w:t xml:space="preserve"> </w:t>
      </w:r>
      <w:r>
        <w:t>currently not being disproportionately served by ineffective, out-of-field, or inexperienced teachers:</w:t>
      </w:r>
    </w:p>
    <w:p w14:paraId="4C9BF53D" w14:textId="77777777" w:rsidR="00231B98" w:rsidRDefault="00231B98">
      <w:pPr>
        <w:pStyle w:val="BodyText"/>
        <w:rPr>
          <w:sz w:val="20"/>
        </w:rPr>
      </w:pPr>
    </w:p>
    <w:p w14:paraId="4C9BF53E" w14:textId="77777777" w:rsidR="00231B98" w:rsidRDefault="00231B98">
      <w:pPr>
        <w:pStyle w:val="BodyText"/>
        <w:rPr>
          <w:sz w:val="20"/>
        </w:rPr>
      </w:pPr>
    </w:p>
    <w:p w14:paraId="4C9BF53F" w14:textId="77777777" w:rsidR="00231B98" w:rsidRDefault="00231B98">
      <w:pPr>
        <w:pStyle w:val="BodyText"/>
        <w:rPr>
          <w:sz w:val="20"/>
        </w:rPr>
      </w:pPr>
    </w:p>
    <w:p w14:paraId="4C9BF540" w14:textId="77777777" w:rsidR="00231B98" w:rsidRDefault="00231B98">
      <w:pPr>
        <w:pStyle w:val="BodyText"/>
        <w:rPr>
          <w:sz w:val="20"/>
        </w:rPr>
      </w:pPr>
    </w:p>
    <w:p w14:paraId="4C9BF541" w14:textId="77777777" w:rsidR="00231B98" w:rsidRDefault="00231B98">
      <w:pPr>
        <w:pStyle w:val="BodyText"/>
        <w:rPr>
          <w:sz w:val="20"/>
        </w:rPr>
      </w:pPr>
    </w:p>
    <w:p w14:paraId="4C9BF542" w14:textId="77777777" w:rsidR="00231B98" w:rsidRDefault="00231B98">
      <w:pPr>
        <w:pStyle w:val="BodyText"/>
        <w:rPr>
          <w:sz w:val="20"/>
        </w:rPr>
      </w:pPr>
    </w:p>
    <w:p w14:paraId="4C9BF543" w14:textId="77777777" w:rsidR="00231B98" w:rsidRDefault="00231B98">
      <w:pPr>
        <w:pStyle w:val="BodyText"/>
        <w:rPr>
          <w:sz w:val="20"/>
        </w:rPr>
      </w:pPr>
    </w:p>
    <w:p w14:paraId="4C9BF544" w14:textId="77777777" w:rsidR="00231B98" w:rsidRDefault="00231B98">
      <w:pPr>
        <w:pStyle w:val="BodyText"/>
        <w:rPr>
          <w:sz w:val="20"/>
        </w:rPr>
      </w:pPr>
    </w:p>
    <w:p w14:paraId="4C9BF545" w14:textId="77777777" w:rsidR="00231B98" w:rsidRDefault="00231B98">
      <w:pPr>
        <w:pStyle w:val="BodyText"/>
        <w:rPr>
          <w:sz w:val="20"/>
        </w:rPr>
      </w:pPr>
    </w:p>
    <w:p w14:paraId="4C9BF546" w14:textId="77777777" w:rsidR="00231B98" w:rsidRDefault="00231B98">
      <w:pPr>
        <w:pStyle w:val="BodyText"/>
        <w:rPr>
          <w:sz w:val="20"/>
        </w:rPr>
      </w:pPr>
    </w:p>
    <w:p w14:paraId="4C9BF547" w14:textId="77777777" w:rsidR="00231B98" w:rsidRDefault="00231B98">
      <w:pPr>
        <w:pStyle w:val="BodyText"/>
        <w:rPr>
          <w:sz w:val="20"/>
        </w:rPr>
      </w:pPr>
    </w:p>
    <w:p w14:paraId="4C9BF548" w14:textId="77777777" w:rsidR="00231B98" w:rsidRDefault="00231B98">
      <w:pPr>
        <w:pStyle w:val="BodyText"/>
        <w:rPr>
          <w:sz w:val="20"/>
        </w:rPr>
      </w:pPr>
    </w:p>
    <w:p w14:paraId="4C9BF549" w14:textId="77777777" w:rsidR="00231B98" w:rsidRDefault="00231B98">
      <w:pPr>
        <w:pStyle w:val="BodyText"/>
        <w:rPr>
          <w:sz w:val="20"/>
        </w:rPr>
      </w:pPr>
    </w:p>
    <w:p w14:paraId="4C9BF54A" w14:textId="77777777" w:rsidR="00231B98" w:rsidRDefault="00231B98">
      <w:pPr>
        <w:pStyle w:val="BodyText"/>
        <w:rPr>
          <w:sz w:val="20"/>
        </w:rPr>
      </w:pPr>
    </w:p>
    <w:p w14:paraId="4C9BF54B" w14:textId="77777777" w:rsidR="00231B98" w:rsidRDefault="00231B98">
      <w:pPr>
        <w:pStyle w:val="BodyText"/>
        <w:rPr>
          <w:sz w:val="20"/>
        </w:rPr>
      </w:pPr>
    </w:p>
    <w:p w14:paraId="4C9BF54C" w14:textId="77777777" w:rsidR="00231B98" w:rsidRDefault="00231B98">
      <w:pPr>
        <w:pStyle w:val="BodyText"/>
        <w:rPr>
          <w:sz w:val="20"/>
        </w:rPr>
      </w:pPr>
    </w:p>
    <w:p w14:paraId="4C9BF54D" w14:textId="77777777" w:rsidR="00231B98" w:rsidRDefault="00231B98">
      <w:pPr>
        <w:pStyle w:val="BodyText"/>
        <w:rPr>
          <w:sz w:val="20"/>
        </w:rPr>
      </w:pPr>
    </w:p>
    <w:p w14:paraId="4C9BF54E" w14:textId="77777777" w:rsidR="00231B98" w:rsidRDefault="00E72B00">
      <w:pPr>
        <w:pStyle w:val="BodyText"/>
        <w:spacing w:before="12"/>
        <w:rPr>
          <w:sz w:val="21"/>
        </w:rPr>
      </w:pPr>
      <w:r>
        <w:rPr>
          <w:noProof/>
        </w:rPr>
        <mc:AlternateContent>
          <mc:Choice Requires="wps">
            <w:drawing>
              <wp:anchor distT="0" distB="0" distL="0" distR="0" simplePos="0" relativeHeight="251658289" behindDoc="1" locked="0" layoutInCell="1" allowOverlap="1" wp14:anchorId="4C9C13FB" wp14:editId="4C9C13FC">
                <wp:simplePos x="0" y="0"/>
                <wp:positionH relativeFrom="page">
                  <wp:posOffset>914704</wp:posOffset>
                </wp:positionH>
                <wp:positionV relativeFrom="paragraph">
                  <wp:posOffset>202839</wp:posOffset>
                </wp:positionV>
                <wp:extent cx="1829435" cy="9525"/>
                <wp:effectExtent l="0" t="0" r="0" b="0"/>
                <wp:wrapTopAndBottom/>
                <wp:docPr id="160" name="Freeform: 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493D26" id="Freeform: Shape 160" o:spid="_x0000_s1026" style="position:absolute;margin-left:1in;margin-top:15.95pt;width:144.05pt;height:.75pt;z-index:-251658191;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" path="m1829054,l,,,9143r1829054,l1829054,xe" fillcolor="black" stroked="f">
                <v:path arrowok="t"/>
                <w10:wrap type="topAndBottom" anchorx="page"/>
              </v:shape>
            </w:pict>
          </mc:Fallback>
        </mc:AlternateContent>
      </w:r>
    </w:p>
    <w:p w14:paraId="4C9BF54F" w14:textId="77777777" w:rsidR="00231B98" w:rsidRDefault="00231B98">
      <w:pPr>
        <w:pStyle w:val="BodyText"/>
        <w:spacing w:before="1"/>
        <w:rPr>
          <w:sz w:val="15"/>
        </w:rPr>
      </w:pPr>
    </w:p>
    <w:p w14:paraId="4C9BF550" w14:textId="77777777" w:rsidR="00231B98" w:rsidRDefault="00E72B00">
      <w:pPr>
        <w:spacing w:before="95"/>
        <w:ind w:left="480" w:right="1055"/>
        <w:rPr>
          <w:rFonts w:ascii="Times New Roman"/>
          <w:sz w:val="18"/>
        </w:rPr>
      </w:pPr>
      <w:r>
        <w:rPr>
          <w:rFonts w:ascii="Times New Roman"/>
          <w:position w:val="6"/>
          <w:sz w:val="12"/>
        </w:rPr>
        <w:t>8</w:t>
      </w:r>
      <w:r>
        <w:rPr>
          <w:rFonts w:ascii="Times New Roman"/>
          <w:spacing w:val="13"/>
          <w:position w:val="6"/>
          <w:sz w:val="12"/>
        </w:rPr>
        <w:t xml:space="preserve"> </w:t>
      </w:r>
      <w:r>
        <w:rPr>
          <w:rFonts w:ascii="Times New Roman"/>
          <w:sz w:val="18"/>
        </w:rPr>
        <w:t>Consistent</w:t>
      </w:r>
      <w:r>
        <w:rPr>
          <w:rFonts w:ascii="Times New Roman"/>
          <w:spacing w:val="-2"/>
          <w:sz w:val="18"/>
        </w:rPr>
        <w:t xml:space="preserve"> </w:t>
      </w:r>
      <w:r>
        <w:rPr>
          <w:rFonts w:ascii="Times New Roman"/>
          <w:sz w:val="18"/>
        </w:rPr>
        <w:t>with</w:t>
      </w:r>
      <w:r>
        <w:rPr>
          <w:rFonts w:ascii="Times New Roman"/>
          <w:spacing w:val="-1"/>
          <w:sz w:val="18"/>
        </w:rPr>
        <w:t xml:space="preserve"> </w:t>
      </w:r>
      <w:r>
        <w:rPr>
          <w:rFonts w:ascii="Times New Roman"/>
          <w:sz w:val="18"/>
        </w:rPr>
        <w:t>ESEA</w:t>
      </w:r>
      <w:r>
        <w:rPr>
          <w:rFonts w:ascii="Times New Roman"/>
          <w:spacing w:val="-4"/>
          <w:sz w:val="18"/>
        </w:rPr>
        <w:t xml:space="preserve"> </w:t>
      </w:r>
      <w:r>
        <w:rPr>
          <w:rFonts w:ascii="Times New Roman"/>
          <w:sz w:val="18"/>
        </w:rPr>
        <w:t>section</w:t>
      </w:r>
      <w:r>
        <w:rPr>
          <w:rFonts w:ascii="Times New Roman"/>
          <w:spacing w:val="-3"/>
          <w:sz w:val="18"/>
        </w:rPr>
        <w:t xml:space="preserve"> </w:t>
      </w:r>
      <w:r>
        <w:rPr>
          <w:rFonts w:ascii="Times New Roman"/>
          <w:sz w:val="18"/>
        </w:rPr>
        <w:t>1111(g)(1)(B),</w:t>
      </w:r>
      <w:r>
        <w:rPr>
          <w:rFonts w:ascii="Times New Roman"/>
          <w:spacing w:val="-4"/>
          <w:sz w:val="18"/>
        </w:rPr>
        <w:t xml:space="preserve"> </w:t>
      </w:r>
      <w:r>
        <w:rPr>
          <w:rFonts w:ascii="Times New Roman"/>
          <w:sz w:val="18"/>
        </w:rPr>
        <w:t>this</w:t>
      </w:r>
      <w:r>
        <w:rPr>
          <w:rFonts w:ascii="Times New Roman"/>
          <w:spacing w:val="-4"/>
          <w:sz w:val="18"/>
        </w:rPr>
        <w:t xml:space="preserve"> </w:t>
      </w:r>
      <w:r>
        <w:rPr>
          <w:rFonts w:ascii="Times New Roman"/>
          <w:sz w:val="18"/>
        </w:rPr>
        <w:t>description</w:t>
      </w:r>
      <w:r>
        <w:rPr>
          <w:rFonts w:ascii="Times New Roman"/>
          <w:spacing w:val="-1"/>
          <w:sz w:val="18"/>
        </w:rPr>
        <w:t xml:space="preserve"> </w:t>
      </w:r>
      <w:r>
        <w:rPr>
          <w:rFonts w:ascii="Times New Roman"/>
          <w:sz w:val="18"/>
        </w:rPr>
        <w:t>should</w:t>
      </w:r>
      <w:r>
        <w:rPr>
          <w:rFonts w:ascii="Times New Roman"/>
          <w:spacing w:val="-1"/>
          <w:sz w:val="18"/>
        </w:rPr>
        <w:t xml:space="preserve"> </w:t>
      </w:r>
      <w:r>
        <w:rPr>
          <w:rFonts w:ascii="Times New Roman"/>
          <w:sz w:val="18"/>
        </w:rPr>
        <w:t>not</w:t>
      </w:r>
      <w:r>
        <w:rPr>
          <w:rFonts w:ascii="Times New Roman"/>
          <w:spacing w:val="-4"/>
          <w:sz w:val="18"/>
        </w:rPr>
        <w:t xml:space="preserve"> </w:t>
      </w:r>
      <w:r>
        <w:rPr>
          <w:rFonts w:ascii="Times New Roman"/>
          <w:sz w:val="18"/>
        </w:rPr>
        <w:t>be</w:t>
      </w:r>
      <w:r>
        <w:rPr>
          <w:rFonts w:ascii="Times New Roman"/>
          <w:spacing w:val="-3"/>
          <w:sz w:val="18"/>
        </w:rPr>
        <w:t xml:space="preserve"> </w:t>
      </w:r>
      <w:r>
        <w:rPr>
          <w:rFonts w:ascii="Times New Roman"/>
          <w:sz w:val="18"/>
        </w:rPr>
        <w:t>construed</w:t>
      </w:r>
      <w:r>
        <w:rPr>
          <w:rFonts w:ascii="Times New Roman"/>
          <w:spacing w:val="-1"/>
          <w:sz w:val="18"/>
        </w:rPr>
        <w:t xml:space="preserve"> </w:t>
      </w:r>
      <w:r>
        <w:rPr>
          <w:rFonts w:ascii="Times New Roman"/>
          <w:sz w:val="18"/>
        </w:rPr>
        <w:t>as</w:t>
      </w:r>
      <w:r>
        <w:rPr>
          <w:rFonts w:ascii="Times New Roman"/>
          <w:spacing w:val="-2"/>
          <w:sz w:val="18"/>
        </w:rPr>
        <w:t xml:space="preserve"> </w:t>
      </w:r>
      <w:r>
        <w:rPr>
          <w:rFonts w:ascii="Times New Roman"/>
          <w:sz w:val="18"/>
        </w:rPr>
        <w:t>requiring</w:t>
      </w:r>
      <w:r>
        <w:rPr>
          <w:rFonts w:ascii="Times New Roman"/>
          <w:spacing w:val="-3"/>
          <w:sz w:val="18"/>
        </w:rPr>
        <w:t xml:space="preserve"> </w:t>
      </w:r>
      <w:r>
        <w:rPr>
          <w:rFonts w:ascii="Times New Roman"/>
          <w:sz w:val="18"/>
        </w:rPr>
        <w:t>a</w:t>
      </w:r>
      <w:r>
        <w:rPr>
          <w:rFonts w:ascii="Times New Roman"/>
          <w:spacing w:val="-3"/>
          <w:sz w:val="18"/>
        </w:rPr>
        <w:t xml:space="preserve"> </w:t>
      </w:r>
      <w:r>
        <w:rPr>
          <w:rFonts w:ascii="Times New Roman"/>
          <w:sz w:val="18"/>
        </w:rPr>
        <w:t>State</w:t>
      </w:r>
      <w:r>
        <w:rPr>
          <w:rFonts w:ascii="Times New Roman"/>
          <w:spacing w:val="-3"/>
          <w:sz w:val="18"/>
        </w:rPr>
        <w:t xml:space="preserve"> </w:t>
      </w:r>
      <w:r>
        <w:rPr>
          <w:rFonts w:ascii="Times New Roman"/>
          <w:sz w:val="18"/>
        </w:rPr>
        <w:t>to</w:t>
      </w:r>
      <w:r>
        <w:rPr>
          <w:rFonts w:ascii="Times New Roman"/>
          <w:spacing w:val="-3"/>
          <w:sz w:val="18"/>
        </w:rPr>
        <w:t xml:space="preserve"> </w:t>
      </w:r>
      <w:r>
        <w:rPr>
          <w:rFonts w:ascii="Times New Roman"/>
          <w:sz w:val="18"/>
        </w:rPr>
        <w:t>develop</w:t>
      </w:r>
      <w:r>
        <w:rPr>
          <w:rFonts w:ascii="Times New Roman"/>
          <w:spacing w:val="-1"/>
          <w:sz w:val="18"/>
        </w:rPr>
        <w:t xml:space="preserve"> </w:t>
      </w:r>
      <w:r>
        <w:rPr>
          <w:rFonts w:ascii="Times New Roman"/>
          <w:sz w:val="18"/>
        </w:rPr>
        <w:t>or implement a teacher, principal or other school leader evaluation sy</w:t>
      </w:r>
    </w:p>
    <w:p w14:paraId="4C9BF551" w14:textId="77777777" w:rsidR="00231B98" w:rsidRDefault="00231B98">
      <w:pPr>
        <w:rPr>
          <w:rFonts w:ascii="Times New Roman"/>
          <w:sz w:val="18"/>
        </w:rPr>
        <w:sectPr w:rsidR="00231B98" w:rsidSect="00046280">
          <w:pgSz w:w="12240" w:h="15840"/>
          <w:pgMar w:top="1360" w:right="420" w:bottom="1300" w:left="960" w:header="0" w:footer="1113" w:gutter="0"/>
          <w:cols w:space="720"/>
        </w:sectPr>
      </w:pPr>
    </w:p>
    <w:p w14:paraId="4C9BF552" w14:textId="77777777" w:rsidR="00231B98" w:rsidRDefault="00E72B00">
      <w:pPr>
        <w:pStyle w:val="BodyText"/>
        <w:spacing w:before="2"/>
        <w:ind w:left="480" w:right="1055"/>
      </w:pPr>
      <w:r>
        <w:t>Table 48:</w:t>
      </w:r>
      <w:r>
        <w:rPr>
          <w:spacing w:val="40"/>
        </w:rPr>
        <w:t xml:space="preserve"> </w:t>
      </w:r>
      <w:r>
        <w:t>Rates</w:t>
      </w:r>
      <w:r>
        <w:rPr>
          <w:spacing w:val="-2"/>
        </w:rPr>
        <w:t xml:space="preserve"> </w:t>
      </w:r>
      <w:r>
        <w:t>at</w:t>
      </w:r>
      <w:r>
        <w:rPr>
          <w:spacing w:val="-5"/>
        </w:rPr>
        <w:t xml:space="preserve"> </w:t>
      </w:r>
      <w:r>
        <w:t>which</w:t>
      </w:r>
      <w:r>
        <w:rPr>
          <w:spacing w:val="-6"/>
        </w:rPr>
        <w:t xml:space="preserve"> </w:t>
      </w:r>
      <w:r>
        <w:t>Low</w:t>
      </w:r>
      <w:r>
        <w:rPr>
          <w:spacing w:val="-2"/>
        </w:rPr>
        <w:t xml:space="preserve"> </w:t>
      </w:r>
      <w:r>
        <w:t>Income and</w:t>
      </w:r>
      <w:r>
        <w:rPr>
          <w:spacing w:val="-2"/>
        </w:rPr>
        <w:t xml:space="preserve"> </w:t>
      </w:r>
      <w:r>
        <w:t>Minority</w:t>
      </w:r>
      <w:r>
        <w:rPr>
          <w:spacing w:val="-2"/>
        </w:rPr>
        <w:t xml:space="preserve"> </w:t>
      </w:r>
      <w:r>
        <w:t>Students</w:t>
      </w:r>
      <w:r>
        <w:rPr>
          <w:spacing w:val="-5"/>
        </w:rPr>
        <w:t xml:space="preserve"> </w:t>
      </w:r>
      <w:r>
        <w:t>Are</w:t>
      </w:r>
      <w:r>
        <w:rPr>
          <w:spacing w:val="-2"/>
        </w:rPr>
        <w:t xml:space="preserve"> </w:t>
      </w:r>
      <w:r>
        <w:t>Being</w:t>
      </w:r>
      <w:r>
        <w:rPr>
          <w:spacing w:val="-2"/>
        </w:rPr>
        <w:t xml:space="preserve"> </w:t>
      </w:r>
      <w:r>
        <w:t>Served</w:t>
      </w:r>
      <w:r>
        <w:rPr>
          <w:spacing w:val="-5"/>
        </w:rPr>
        <w:t xml:space="preserve"> </w:t>
      </w:r>
      <w:r>
        <w:t>by</w:t>
      </w:r>
      <w:r>
        <w:rPr>
          <w:spacing w:val="-2"/>
        </w:rPr>
        <w:t xml:space="preserve"> </w:t>
      </w:r>
      <w:r>
        <w:t xml:space="preserve">Ineffective </w:t>
      </w:r>
      <w:r>
        <w:rPr>
          <w:spacing w:val="-2"/>
        </w:rPr>
        <w:t>Teachers.</w:t>
      </w: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7"/>
        <w:gridCol w:w="2103"/>
        <w:gridCol w:w="720"/>
        <w:gridCol w:w="1094"/>
        <w:gridCol w:w="1097"/>
        <w:gridCol w:w="965"/>
        <w:gridCol w:w="130"/>
        <w:gridCol w:w="1098"/>
        <w:gridCol w:w="1097"/>
        <w:gridCol w:w="1093"/>
      </w:tblGrid>
      <w:tr w:rsidR="00231B98" w14:paraId="4C9BF559" w14:textId="77777777">
        <w:trPr>
          <w:trHeight w:val="330"/>
        </w:trPr>
        <w:tc>
          <w:tcPr>
            <w:tcW w:w="2600" w:type="dxa"/>
            <w:gridSpan w:val="2"/>
            <w:vMerge w:val="restart"/>
            <w:shd w:val="clear" w:color="auto" w:fill="D9D9D9"/>
          </w:tcPr>
          <w:p w14:paraId="4C9BF553" w14:textId="77777777" w:rsidR="00231B98" w:rsidRDefault="00231B98">
            <w:pPr>
              <w:pStyle w:val="TableParagraph"/>
              <w:rPr>
                <w:rFonts w:ascii="Times New Roman"/>
                <w:sz w:val="18"/>
              </w:rPr>
            </w:pPr>
          </w:p>
        </w:tc>
        <w:tc>
          <w:tcPr>
            <w:tcW w:w="720" w:type="dxa"/>
            <w:vMerge w:val="restart"/>
            <w:shd w:val="clear" w:color="auto" w:fill="D9D9D9"/>
          </w:tcPr>
          <w:p w14:paraId="4C9BF554" w14:textId="77777777" w:rsidR="00231B98" w:rsidRDefault="00231B98">
            <w:pPr>
              <w:pStyle w:val="TableParagraph"/>
              <w:rPr>
                <w:sz w:val="20"/>
              </w:rPr>
            </w:pPr>
          </w:p>
          <w:p w14:paraId="4C9BF555" w14:textId="77777777" w:rsidR="00231B98" w:rsidRDefault="00231B98">
            <w:pPr>
              <w:pStyle w:val="TableParagraph"/>
              <w:spacing w:before="5"/>
              <w:rPr>
                <w:sz w:val="19"/>
              </w:rPr>
            </w:pPr>
          </w:p>
          <w:p w14:paraId="4C9BF556" w14:textId="77777777" w:rsidR="00231B98" w:rsidRDefault="00E72B00">
            <w:pPr>
              <w:pStyle w:val="TableParagraph"/>
              <w:ind w:left="215"/>
              <w:rPr>
                <w:b/>
                <w:sz w:val="20"/>
              </w:rPr>
            </w:pPr>
            <w:r>
              <w:rPr>
                <w:b/>
                <w:spacing w:val="-5"/>
                <w:sz w:val="20"/>
              </w:rPr>
              <w:t>VT</w:t>
            </w:r>
          </w:p>
        </w:tc>
        <w:tc>
          <w:tcPr>
            <w:tcW w:w="3156" w:type="dxa"/>
            <w:gridSpan w:val="3"/>
            <w:shd w:val="clear" w:color="auto" w:fill="D9D9D9"/>
          </w:tcPr>
          <w:p w14:paraId="4C9BF557" w14:textId="77777777" w:rsidR="00231B98" w:rsidRDefault="00E72B00">
            <w:pPr>
              <w:pStyle w:val="TableParagraph"/>
              <w:spacing w:before="58" w:line="252" w:lineRule="exact"/>
              <w:ind w:left="596"/>
              <w:rPr>
                <w:b/>
                <w:sz w:val="20"/>
              </w:rPr>
            </w:pPr>
            <w:r>
              <w:rPr>
                <w:b/>
                <w:sz w:val="20"/>
              </w:rPr>
              <w:t>Poverty</w:t>
            </w:r>
            <w:r>
              <w:rPr>
                <w:b/>
                <w:spacing w:val="-11"/>
                <w:sz w:val="20"/>
              </w:rPr>
              <w:t xml:space="preserve"> </w:t>
            </w:r>
            <w:r>
              <w:rPr>
                <w:b/>
                <w:spacing w:val="-2"/>
                <w:sz w:val="20"/>
              </w:rPr>
              <w:t>Comparisons</w:t>
            </w:r>
          </w:p>
        </w:tc>
        <w:tc>
          <w:tcPr>
            <w:tcW w:w="3418" w:type="dxa"/>
            <w:gridSpan w:val="4"/>
            <w:shd w:val="clear" w:color="auto" w:fill="D9D9D9"/>
          </w:tcPr>
          <w:p w14:paraId="4C9BF558" w14:textId="77777777" w:rsidR="00231B98" w:rsidRDefault="00E72B00">
            <w:pPr>
              <w:pStyle w:val="TableParagraph"/>
              <w:spacing w:before="58" w:line="252" w:lineRule="exact"/>
              <w:ind w:left="665"/>
              <w:rPr>
                <w:b/>
                <w:sz w:val="20"/>
              </w:rPr>
            </w:pPr>
            <w:r>
              <w:rPr>
                <w:b/>
                <w:sz w:val="20"/>
              </w:rPr>
              <w:t>Minority</w:t>
            </w:r>
            <w:r>
              <w:rPr>
                <w:b/>
                <w:spacing w:val="-13"/>
                <w:sz w:val="20"/>
              </w:rPr>
              <w:t xml:space="preserve"> </w:t>
            </w:r>
            <w:r>
              <w:rPr>
                <w:b/>
                <w:spacing w:val="-2"/>
                <w:sz w:val="20"/>
              </w:rPr>
              <w:t>Comparisons</w:t>
            </w:r>
          </w:p>
        </w:tc>
      </w:tr>
      <w:tr w:rsidR="00231B98" w14:paraId="4C9BF562" w14:textId="77777777">
        <w:trPr>
          <w:trHeight w:val="930"/>
        </w:trPr>
        <w:tc>
          <w:tcPr>
            <w:tcW w:w="2600" w:type="dxa"/>
            <w:gridSpan w:val="2"/>
            <w:vMerge/>
            <w:tcBorders>
              <w:top w:val="nil"/>
            </w:tcBorders>
            <w:shd w:val="clear" w:color="auto" w:fill="D9D9D9"/>
          </w:tcPr>
          <w:p w14:paraId="4C9BF55A" w14:textId="77777777" w:rsidR="00231B98" w:rsidRDefault="00231B98">
            <w:pPr>
              <w:rPr>
                <w:sz w:val="2"/>
                <w:szCs w:val="2"/>
              </w:rPr>
            </w:pPr>
          </w:p>
        </w:tc>
        <w:tc>
          <w:tcPr>
            <w:tcW w:w="720" w:type="dxa"/>
            <w:vMerge/>
            <w:tcBorders>
              <w:top w:val="nil"/>
            </w:tcBorders>
            <w:shd w:val="clear" w:color="auto" w:fill="D9D9D9"/>
          </w:tcPr>
          <w:p w14:paraId="4C9BF55B" w14:textId="77777777" w:rsidR="00231B98" w:rsidRDefault="00231B98">
            <w:pPr>
              <w:rPr>
                <w:sz w:val="2"/>
                <w:szCs w:val="2"/>
              </w:rPr>
            </w:pPr>
          </w:p>
        </w:tc>
        <w:tc>
          <w:tcPr>
            <w:tcW w:w="1094" w:type="dxa"/>
            <w:shd w:val="clear" w:color="auto" w:fill="D9D9D9"/>
          </w:tcPr>
          <w:p w14:paraId="4C9BF55C" w14:textId="77777777" w:rsidR="00231B98" w:rsidRDefault="00E72B00">
            <w:pPr>
              <w:pStyle w:val="TableParagraph"/>
              <w:spacing w:before="58"/>
              <w:ind w:left="179" w:right="156" w:hanging="3"/>
              <w:jc w:val="center"/>
              <w:rPr>
                <w:sz w:val="20"/>
              </w:rPr>
            </w:pPr>
            <w:r>
              <w:rPr>
                <w:spacing w:val="-2"/>
                <w:sz w:val="20"/>
              </w:rPr>
              <w:t>High- poverty Quartile</w:t>
            </w:r>
          </w:p>
        </w:tc>
        <w:tc>
          <w:tcPr>
            <w:tcW w:w="1097" w:type="dxa"/>
            <w:shd w:val="clear" w:color="auto" w:fill="D9D9D9"/>
          </w:tcPr>
          <w:p w14:paraId="4C9BF55D" w14:textId="77777777" w:rsidR="00231B98" w:rsidRDefault="00E72B00">
            <w:pPr>
              <w:pStyle w:val="TableParagraph"/>
              <w:spacing w:before="58"/>
              <w:ind w:left="179" w:right="159" w:hanging="1"/>
              <w:jc w:val="center"/>
              <w:rPr>
                <w:sz w:val="20"/>
              </w:rPr>
            </w:pPr>
            <w:r>
              <w:rPr>
                <w:spacing w:val="-4"/>
                <w:sz w:val="20"/>
              </w:rPr>
              <w:t xml:space="preserve">Low </w:t>
            </w:r>
            <w:r>
              <w:rPr>
                <w:spacing w:val="-2"/>
                <w:sz w:val="20"/>
              </w:rPr>
              <w:t>Poverty Quartile</w:t>
            </w:r>
          </w:p>
        </w:tc>
        <w:tc>
          <w:tcPr>
            <w:tcW w:w="1095" w:type="dxa"/>
            <w:gridSpan w:val="2"/>
            <w:shd w:val="clear" w:color="auto" w:fill="D9D9D9"/>
          </w:tcPr>
          <w:p w14:paraId="4C9BF55E" w14:textId="77777777" w:rsidR="00231B98" w:rsidRDefault="00E72B00">
            <w:pPr>
              <w:pStyle w:val="TableParagraph"/>
              <w:spacing w:before="58"/>
              <w:ind w:left="134" w:right="113" w:firstLine="1"/>
              <w:jc w:val="center"/>
              <w:rPr>
                <w:sz w:val="20"/>
              </w:rPr>
            </w:pPr>
            <w:r>
              <w:rPr>
                <w:sz w:val="20"/>
              </w:rPr>
              <w:t xml:space="preserve">Dis - </w:t>
            </w:r>
            <w:r>
              <w:rPr>
                <w:spacing w:val="-2"/>
                <w:sz w:val="20"/>
              </w:rPr>
              <w:t xml:space="preserve">advantag </w:t>
            </w:r>
            <w:r>
              <w:rPr>
                <w:spacing w:val="-6"/>
                <w:sz w:val="20"/>
              </w:rPr>
              <w:t>e?</w:t>
            </w:r>
          </w:p>
        </w:tc>
        <w:tc>
          <w:tcPr>
            <w:tcW w:w="1098" w:type="dxa"/>
            <w:shd w:val="clear" w:color="auto" w:fill="D9D9D9"/>
          </w:tcPr>
          <w:p w14:paraId="4C9BF55F" w14:textId="77777777" w:rsidR="00231B98" w:rsidRDefault="00E72B00">
            <w:pPr>
              <w:pStyle w:val="TableParagraph"/>
              <w:spacing w:before="58"/>
              <w:ind w:left="152" w:right="136" w:firstLine="1"/>
              <w:jc w:val="center"/>
              <w:rPr>
                <w:sz w:val="20"/>
              </w:rPr>
            </w:pPr>
            <w:r>
              <w:rPr>
                <w:spacing w:val="-4"/>
                <w:sz w:val="20"/>
              </w:rPr>
              <w:t xml:space="preserve">High </w:t>
            </w:r>
            <w:r>
              <w:rPr>
                <w:spacing w:val="-2"/>
                <w:sz w:val="20"/>
              </w:rPr>
              <w:t>Minority Quartile</w:t>
            </w:r>
          </w:p>
        </w:tc>
        <w:tc>
          <w:tcPr>
            <w:tcW w:w="1097" w:type="dxa"/>
            <w:shd w:val="clear" w:color="auto" w:fill="D9D9D9"/>
          </w:tcPr>
          <w:p w14:paraId="4C9BF560" w14:textId="77777777" w:rsidR="00231B98" w:rsidRDefault="00E72B00">
            <w:pPr>
              <w:pStyle w:val="TableParagraph"/>
              <w:spacing w:before="58"/>
              <w:ind w:left="152" w:right="135"/>
              <w:jc w:val="center"/>
              <w:rPr>
                <w:sz w:val="20"/>
              </w:rPr>
            </w:pPr>
            <w:r>
              <w:rPr>
                <w:spacing w:val="-4"/>
                <w:sz w:val="20"/>
              </w:rPr>
              <w:t xml:space="preserve">Low </w:t>
            </w:r>
            <w:r>
              <w:rPr>
                <w:spacing w:val="-2"/>
                <w:sz w:val="20"/>
              </w:rPr>
              <w:t>Minority Quartile</w:t>
            </w:r>
          </w:p>
        </w:tc>
        <w:tc>
          <w:tcPr>
            <w:tcW w:w="1093" w:type="dxa"/>
            <w:shd w:val="clear" w:color="auto" w:fill="D9D9D9"/>
          </w:tcPr>
          <w:p w14:paraId="4C9BF561" w14:textId="77777777" w:rsidR="00231B98" w:rsidRDefault="00E72B00">
            <w:pPr>
              <w:pStyle w:val="TableParagraph"/>
              <w:spacing w:before="58"/>
              <w:ind w:left="130" w:right="115" w:firstLine="2"/>
              <w:jc w:val="center"/>
              <w:rPr>
                <w:sz w:val="20"/>
              </w:rPr>
            </w:pPr>
            <w:r>
              <w:rPr>
                <w:sz w:val="20"/>
              </w:rPr>
              <w:t xml:space="preserve">Dis - </w:t>
            </w:r>
            <w:r>
              <w:rPr>
                <w:spacing w:val="-2"/>
                <w:sz w:val="20"/>
              </w:rPr>
              <w:t xml:space="preserve">advantag </w:t>
            </w:r>
            <w:r>
              <w:rPr>
                <w:spacing w:val="-6"/>
                <w:sz w:val="20"/>
              </w:rPr>
              <w:t>e?</w:t>
            </w:r>
          </w:p>
        </w:tc>
      </w:tr>
      <w:tr w:rsidR="00231B98" w14:paraId="4C9BF56B" w14:textId="77777777">
        <w:trPr>
          <w:trHeight w:val="361"/>
        </w:trPr>
        <w:tc>
          <w:tcPr>
            <w:tcW w:w="2600" w:type="dxa"/>
            <w:gridSpan w:val="2"/>
            <w:vMerge/>
            <w:tcBorders>
              <w:top w:val="nil"/>
            </w:tcBorders>
            <w:shd w:val="clear" w:color="auto" w:fill="D9D9D9"/>
          </w:tcPr>
          <w:p w14:paraId="4C9BF563" w14:textId="77777777" w:rsidR="00231B98" w:rsidRDefault="00231B98">
            <w:pPr>
              <w:rPr>
                <w:sz w:val="2"/>
                <w:szCs w:val="2"/>
              </w:rPr>
            </w:pPr>
          </w:p>
        </w:tc>
        <w:tc>
          <w:tcPr>
            <w:tcW w:w="720" w:type="dxa"/>
            <w:shd w:val="clear" w:color="auto" w:fill="D9D9D9"/>
          </w:tcPr>
          <w:p w14:paraId="4C9BF564" w14:textId="77777777" w:rsidR="00231B98" w:rsidRDefault="00E72B00">
            <w:pPr>
              <w:pStyle w:val="TableParagraph"/>
              <w:spacing w:before="58"/>
              <w:ind w:left="133"/>
              <w:rPr>
                <w:sz w:val="18"/>
              </w:rPr>
            </w:pPr>
            <w:r>
              <w:rPr>
                <w:spacing w:val="-4"/>
                <w:sz w:val="18"/>
              </w:rPr>
              <w:t>Mean</w:t>
            </w:r>
          </w:p>
        </w:tc>
        <w:tc>
          <w:tcPr>
            <w:tcW w:w="1094" w:type="dxa"/>
            <w:shd w:val="clear" w:color="auto" w:fill="D9D9D9"/>
          </w:tcPr>
          <w:p w14:paraId="4C9BF565" w14:textId="77777777" w:rsidR="00231B98" w:rsidRDefault="00E72B00">
            <w:pPr>
              <w:pStyle w:val="TableParagraph"/>
              <w:spacing w:before="58"/>
              <w:ind w:left="320"/>
              <w:rPr>
                <w:sz w:val="18"/>
              </w:rPr>
            </w:pPr>
            <w:r>
              <w:rPr>
                <w:spacing w:val="-4"/>
                <w:sz w:val="18"/>
              </w:rPr>
              <w:t>Mean</w:t>
            </w:r>
          </w:p>
        </w:tc>
        <w:tc>
          <w:tcPr>
            <w:tcW w:w="1097" w:type="dxa"/>
            <w:shd w:val="clear" w:color="auto" w:fill="D9D9D9"/>
          </w:tcPr>
          <w:p w14:paraId="4C9BF566" w14:textId="77777777" w:rsidR="00231B98" w:rsidRDefault="00E72B00">
            <w:pPr>
              <w:pStyle w:val="TableParagraph"/>
              <w:spacing w:before="58"/>
              <w:ind w:left="321"/>
              <w:rPr>
                <w:sz w:val="18"/>
              </w:rPr>
            </w:pPr>
            <w:r>
              <w:rPr>
                <w:spacing w:val="-4"/>
                <w:sz w:val="18"/>
              </w:rPr>
              <w:t>Mean</w:t>
            </w:r>
          </w:p>
        </w:tc>
        <w:tc>
          <w:tcPr>
            <w:tcW w:w="1095" w:type="dxa"/>
            <w:gridSpan w:val="2"/>
            <w:shd w:val="clear" w:color="auto" w:fill="D9D9D9"/>
          </w:tcPr>
          <w:p w14:paraId="4C9BF567" w14:textId="77777777" w:rsidR="00231B98" w:rsidRDefault="00231B98">
            <w:pPr>
              <w:pStyle w:val="TableParagraph"/>
              <w:rPr>
                <w:rFonts w:ascii="Times New Roman"/>
                <w:sz w:val="18"/>
              </w:rPr>
            </w:pPr>
          </w:p>
        </w:tc>
        <w:tc>
          <w:tcPr>
            <w:tcW w:w="1098" w:type="dxa"/>
            <w:shd w:val="clear" w:color="auto" w:fill="D9D9D9"/>
          </w:tcPr>
          <w:p w14:paraId="4C9BF568" w14:textId="77777777" w:rsidR="00231B98" w:rsidRDefault="00E72B00">
            <w:pPr>
              <w:pStyle w:val="TableParagraph"/>
              <w:spacing w:before="58"/>
              <w:ind w:left="320"/>
              <w:rPr>
                <w:sz w:val="18"/>
              </w:rPr>
            </w:pPr>
            <w:r>
              <w:rPr>
                <w:spacing w:val="-4"/>
                <w:sz w:val="18"/>
              </w:rPr>
              <w:t>Mean</w:t>
            </w:r>
          </w:p>
        </w:tc>
        <w:tc>
          <w:tcPr>
            <w:tcW w:w="1097" w:type="dxa"/>
            <w:shd w:val="clear" w:color="auto" w:fill="D9D9D9"/>
          </w:tcPr>
          <w:p w14:paraId="4C9BF569" w14:textId="77777777" w:rsidR="00231B98" w:rsidRDefault="00E72B00">
            <w:pPr>
              <w:pStyle w:val="TableParagraph"/>
              <w:spacing w:before="58"/>
              <w:ind w:left="151" w:right="135"/>
              <w:jc w:val="center"/>
              <w:rPr>
                <w:sz w:val="18"/>
              </w:rPr>
            </w:pPr>
            <w:r>
              <w:rPr>
                <w:spacing w:val="-4"/>
                <w:sz w:val="18"/>
              </w:rPr>
              <w:t>Mean</w:t>
            </w:r>
          </w:p>
        </w:tc>
        <w:tc>
          <w:tcPr>
            <w:tcW w:w="1093" w:type="dxa"/>
            <w:shd w:val="clear" w:color="auto" w:fill="D9D9D9"/>
          </w:tcPr>
          <w:p w14:paraId="4C9BF56A" w14:textId="77777777" w:rsidR="00231B98" w:rsidRDefault="00231B98">
            <w:pPr>
              <w:pStyle w:val="TableParagraph"/>
              <w:rPr>
                <w:rFonts w:ascii="Times New Roman"/>
                <w:sz w:val="18"/>
              </w:rPr>
            </w:pPr>
          </w:p>
        </w:tc>
      </w:tr>
      <w:tr w:rsidR="00231B98" w14:paraId="4C9BF576" w14:textId="77777777">
        <w:trPr>
          <w:trHeight w:val="659"/>
        </w:trPr>
        <w:tc>
          <w:tcPr>
            <w:tcW w:w="497" w:type="dxa"/>
            <w:vMerge w:val="restart"/>
            <w:textDirection w:val="btLr"/>
          </w:tcPr>
          <w:p w14:paraId="4C9BF56C" w14:textId="77777777" w:rsidR="00231B98" w:rsidRDefault="00E72B00">
            <w:pPr>
              <w:pStyle w:val="TableParagraph"/>
              <w:spacing w:before="111"/>
              <w:ind w:left="1228"/>
              <w:rPr>
                <w:b/>
                <w:sz w:val="20"/>
              </w:rPr>
            </w:pPr>
            <w:r>
              <w:rPr>
                <w:b/>
                <w:sz w:val="20"/>
              </w:rPr>
              <w:t>Teacher</w:t>
            </w:r>
            <w:r>
              <w:rPr>
                <w:b/>
                <w:spacing w:val="44"/>
                <w:sz w:val="20"/>
              </w:rPr>
              <w:t xml:space="preserve"> </w:t>
            </w:r>
            <w:r>
              <w:rPr>
                <w:b/>
                <w:spacing w:val="-4"/>
                <w:sz w:val="20"/>
              </w:rPr>
              <w:t>Data</w:t>
            </w:r>
          </w:p>
        </w:tc>
        <w:tc>
          <w:tcPr>
            <w:tcW w:w="2103" w:type="dxa"/>
          </w:tcPr>
          <w:p w14:paraId="4C9BF56D" w14:textId="77777777" w:rsidR="00231B98" w:rsidRDefault="00E72B00">
            <w:pPr>
              <w:pStyle w:val="TableParagraph"/>
              <w:spacing w:before="58"/>
              <w:ind w:left="107"/>
              <w:rPr>
                <w:b/>
                <w:sz w:val="20"/>
              </w:rPr>
            </w:pPr>
            <w:r>
              <w:rPr>
                <w:b/>
                <w:sz w:val="20"/>
              </w:rPr>
              <w:t>Percent</w:t>
            </w:r>
            <w:r>
              <w:rPr>
                <w:b/>
                <w:spacing w:val="-12"/>
                <w:sz w:val="20"/>
              </w:rPr>
              <w:t xml:space="preserve"> </w:t>
            </w:r>
            <w:r>
              <w:rPr>
                <w:b/>
                <w:sz w:val="20"/>
              </w:rPr>
              <w:t>of</w:t>
            </w:r>
            <w:r>
              <w:rPr>
                <w:b/>
                <w:spacing w:val="-13"/>
                <w:sz w:val="20"/>
              </w:rPr>
              <w:t xml:space="preserve"> </w:t>
            </w:r>
            <w:r>
              <w:rPr>
                <w:b/>
                <w:sz w:val="20"/>
              </w:rPr>
              <w:t>1</w:t>
            </w:r>
            <w:r>
              <w:rPr>
                <w:b/>
                <w:position w:val="5"/>
                <w:sz w:val="12"/>
              </w:rPr>
              <w:t>st</w:t>
            </w:r>
            <w:r>
              <w:rPr>
                <w:b/>
                <w:spacing w:val="9"/>
                <w:position w:val="5"/>
                <w:sz w:val="12"/>
              </w:rPr>
              <w:t xml:space="preserve"> </w:t>
            </w:r>
            <w:r>
              <w:rPr>
                <w:b/>
                <w:sz w:val="20"/>
              </w:rPr>
              <w:t xml:space="preserve">Year </w:t>
            </w:r>
            <w:r>
              <w:rPr>
                <w:b/>
                <w:spacing w:val="-2"/>
                <w:sz w:val="20"/>
              </w:rPr>
              <w:t>Teachers</w:t>
            </w:r>
          </w:p>
        </w:tc>
        <w:tc>
          <w:tcPr>
            <w:tcW w:w="720" w:type="dxa"/>
          </w:tcPr>
          <w:p w14:paraId="4C9BF56E" w14:textId="77777777" w:rsidR="00231B98" w:rsidRDefault="00231B98">
            <w:pPr>
              <w:pStyle w:val="TableParagraph"/>
              <w:spacing w:before="4"/>
              <w:rPr>
                <w:sz w:val="15"/>
              </w:rPr>
            </w:pPr>
          </w:p>
          <w:p w14:paraId="4C9BF56F" w14:textId="77777777" w:rsidR="00231B98" w:rsidRDefault="00E72B00">
            <w:pPr>
              <w:pStyle w:val="TableParagraph"/>
              <w:ind w:left="169"/>
              <w:rPr>
                <w:sz w:val="18"/>
              </w:rPr>
            </w:pPr>
            <w:r>
              <w:rPr>
                <w:spacing w:val="-4"/>
                <w:sz w:val="18"/>
              </w:rPr>
              <w:t>4.7%</w:t>
            </w:r>
          </w:p>
        </w:tc>
        <w:tc>
          <w:tcPr>
            <w:tcW w:w="1094" w:type="dxa"/>
          </w:tcPr>
          <w:p w14:paraId="4C9BF570" w14:textId="77777777" w:rsidR="00231B98" w:rsidRDefault="00E72B00">
            <w:pPr>
              <w:pStyle w:val="TableParagraph"/>
              <w:spacing w:before="110"/>
              <w:ind w:left="356"/>
              <w:rPr>
                <w:sz w:val="18"/>
              </w:rPr>
            </w:pPr>
            <w:r>
              <w:rPr>
                <w:spacing w:val="-4"/>
                <w:sz w:val="18"/>
              </w:rPr>
              <w:t>5.9%</w:t>
            </w:r>
          </w:p>
        </w:tc>
        <w:tc>
          <w:tcPr>
            <w:tcW w:w="1097" w:type="dxa"/>
          </w:tcPr>
          <w:p w14:paraId="4C9BF571" w14:textId="77777777" w:rsidR="00231B98" w:rsidRDefault="00E72B00">
            <w:pPr>
              <w:pStyle w:val="TableParagraph"/>
              <w:spacing w:before="110"/>
              <w:ind w:left="360"/>
              <w:rPr>
                <w:sz w:val="18"/>
              </w:rPr>
            </w:pPr>
            <w:r>
              <w:rPr>
                <w:spacing w:val="-4"/>
                <w:sz w:val="18"/>
              </w:rPr>
              <w:t>3.0%</w:t>
            </w:r>
          </w:p>
        </w:tc>
        <w:tc>
          <w:tcPr>
            <w:tcW w:w="1095" w:type="dxa"/>
            <w:gridSpan w:val="2"/>
            <w:shd w:val="clear" w:color="auto" w:fill="BEBEBE"/>
          </w:tcPr>
          <w:p w14:paraId="4C9BF572" w14:textId="77777777" w:rsidR="00231B98" w:rsidRDefault="00E72B00">
            <w:pPr>
              <w:pStyle w:val="TableParagraph"/>
              <w:spacing w:before="86"/>
              <w:ind w:left="235" w:right="209" w:firstLine="79"/>
              <w:rPr>
                <w:sz w:val="18"/>
              </w:rPr>
            </w:pPr>
            <w:r>
              <w:rPr>
                <w:spacing w:val="-2"/>
                <w:sz w:val="18"/>
              </w:rPr>
              <w:t>High- poverty</w:t>
            </w:r>
          </w:p>
        </w:tc>
        <w:tc>
          <w:tcPr>
            <w:tcW w:w="1098" w:type="dxa"/>
          </w:tcPr>
          <w:p w14:paraId="4C9BF573" w14:textId="77777777" w:rsidR="00231B98" w:rsidRDefault="00E72B00">
            <w:pPr>
              <w:pStyle w:val="TableParagraph"/>
              <w:spacing w:before="110"/>
              <w:ind w:left="359"/>
              <w:rPr>
                <w:sz w:val="18"/>
              </w:rPr>
            </w:pPr>
            <w:r>
              <w:rPr>
                <w:spacing w:val="-4"/>
                <w:sz w:val="18"/>
              </w:rPr>
              <w:t>3.5%</w:t>
            </w:r>
          </w:p>
        </w:tc>
        <w:tc>
          <w:tcPr>
            <w:tcW w:w="1097" w:type="dxa"/>
          </w:tcPr>
          <w:p w14:paraId="4C9BF574" w14:textId="77777777" w:rsidR="00231B98" w:rsidRDefault="00E72B00">
            <w:pPr>
              <w:pStyle w:val="TableParagraph"/>
              <w:spacing w:before="110"/>
              <w:ind w:left="152" w:right="133"/>
              <w:jc w:val="center"/>
              <w:rPr>
                <w:sz w:val="18"/>
              </w:rPr>
            </w:pPr>
            <w:r>
              <w:rPr>
                <w:spacing w:val="-4"/>
                <w:sz w:val="18"/>
              </w:rPr>
              <w:t>6.3%</w:t>
            </w:r>
          </w:p>
        </w:tc>
        <w:tc>
          <w:tcPr>
            <w:tcW w:w="1093" w:type="dxa"/>
          </w:tcPr>
          <w:p w14:paraId="4C9BF575" w14:textId="77777777" w:rsidR="00231B98" w:rsidRDefault="00E72B00">
            <w:pPr>
              <w:pStyle w:val="TableParagraph"/>
              <w:spacing w:before="86"/>
              <w:ind w:left="190" w:right="171" w:firstLine="175"/>
              <w:rPr>
                <w:sz w:val="18"/>
              </w:rPr>
            </w:pPr>
            <w:r>
              <w:rPr>
                <w:spacing w:val="-4"/>
                <w:sz w:val="18"/>
              </w:rPr>
              <w:t xml:space="preserve">Low </w:t>
            </w:r>
            <w:r>
              <w:rPr>
                <w:spacing w:val="-2"/>
                <w:sz w:val="18"/>
              </w:rPr>
              <w:t>Minority</w:t>
            </w:r>
          </w:p>
        </w:tc>
      </w:tr>
      <w:tr w:rsidR="00231B98" w14:paraId="4C9BF581" w14:textId="77777777">
        <w:trPr>
          <w:trHeight w:val="662"/>
        </w:trPr>
        <w:tc>
          <w:tcPr>
            <w:tcW w:w="497" w:type="dxa"/>
            <w:vMerge/>
            <w:tcBorders>
              <w:top w:val="nil"/>
            </w:tcBorders>
            <w:textDirection w:val="btLr"/>
          </w:tcPr>
          <w:p w14:paraId="4C9BF577" w14:textId="77777777" w:rsidR="00231B98" w:rsidRDefault="00231B98">
            <w:pPr>
              <w:rPr>
                <w:sz w:val="2"/>
                <w:szCs w:val="2"/>
              </w:rPr>
            </w:pPr>
          </w:p>
        </w:tc>
        <w:tc>
          <w:tcPr>
            <w:tcW w:w="2103" w:type="dxa"/>
          </w:tcPr>
          <w:p w14:paraId="4C9BF578" w14:textId="77777777" w:rsidR="00231B98" w:rsidRDefault="00E72B00">
            <w:pPr>
              <w:pStyle w:val="TableParagraph"/>
              <w:spacing w:before="58"/>
              <w:ind w:left="107"/>
              <w:rPr>
                <w:b/>
                <w:sz w:val="20"/>
              </w:rPr>
            </w:pPr>
            <w:r>
              <w:rPr>
                <w:b/>
                <w:sz w:val="20"/>
              </w:rPr>
              <w:t>Percent</w:t>
            </w:r>
            <w:r>
              <w:rPr>
                <w:b/>
                <w:spacing w:val="-13"/>
                <w:sz w:val="20"/>
              </w:rPr>
              <w:t xml:space="preserve"> </w:t>
            </w:r>
            <w:r>
              <w:rPr>
                <w:b/>
                <w:sz w:val="20"/>
              </w:rPr>
              <w:t>of</w:t>
            </w:r>
            <w:r>
              <w:rPr>
                <w:b/>
                <w:spacing w:val="-12"/>
                <w:sz w:val="20"/>
              </w:rPr>
              <w:t xml:space="preserve"> </w:t>
            </w:r>
            <w:r>
              <w:rPr>
                <w:b/>
                <w:sz w:val="20"/>
              </w:rPr>
              <w:t>Teachers Not HQT</w:t>
            </w:r>
          </w:p>
        </w:tc>
        <w:tc>
          <w:tcPr>
            <w:tcW w:w="720" w:type="dxa"/>
          </w:tcPr>
          <w:p w14:paraId="4C9BF579" w14:textId="77777777" w:rsidR="00231B98" w:rsidRDefault="00231B98">
            <w:pPr>
              <w:pStyle w:val="TableParagraph"/>
              <w:spacing w:before="6"/>
              <w:rPr>
                <w:sz w:val="15"/>
              </w:rPr>
            </w:pPr>
          </w:p>
          <w:p w14:paraId="4C9BF57A" w14:textId="77777777" w:rsidR="00231B98" w:rsidRDefault="00E72B00">
            <w:pPr>
              <w:pStyle w:val="TableParagraph"/>
              <w:ind w:left="169"/>
              <w:rPr>
                <w:sz w:val="18"/>
              </w:rPr>
            </w:pPr>
            <w:r>
              <w:rPr>
                <w:spacing w:val="-4"/>
                <w:sz w:val="18"/>
              </w:rPr>
              <w:t>4.5%</w:t>
            </w:r>
          </w:p>
        </w:tc>
        <w:tc>
          <w:tcPr>
            <w:tcW w:w="1094" w:type="dxa"/>
          </w:tcPr>
          <w:p w14:paraId="4C9BF57B" w14:textId="77777777" w:rsidR="00231B98" w:rsidRDefault="00E72B00">
            <w:pPr>
              <w:pStyle w:val="TableParagraph"/>
              <w:spacing w:before="110"/>
              <w:ind w:left="356"/>
              <w:rPr>
                <w:sz w:val="18"/>
              </w:rPr>
            </w:pPr>
            <w:r>
              <w:rPr>
                <w:spacing w:val="-4"/>
                <w:sz w:val="18"/>
              </w:rPr>
              <w:t>5.2%</w:t>
            </w:r>
          </w:p>
        </w:tc>
        <w:tc>
          <w:tcPr>
            <w:tcW w:w="1097" w:type="dxa"/>
          </w:tcPr>
          <w:p w14:paraId="4C9BF57C" w14:textId="77777777" w:rsidR="00231B98" w:rsidRDefault="00E72B00">
            <w:pPr>
              <w:pStyle w:val="TableParagraph"/>
              <w:spacing w:before="110"/>
              <w:ind w:left="360"/>
              <w:rPr>
                <w:sz w:val="18"/>
              </w:rPr>
            </w:pPr>
            <w:r>
              <w:rPr>
                <w:spacing w:val="-4"/>
                <w:sz w:val="18"/>
              </w:rPr>
              <w:t>4.7%</w:t>
            </w:r>
          </w:p>
        </w:tc>
        <w:tc>
          <w:tcPr>
            <w:tcW w:w="1095" w:type="dxa"/>
            <w:gridSpan w:val="2"/>
            <w:shd w:val="clear" w:color="auto" w:fill="BEBEBE"/>
          </w:tcPr>
          <w:p w14:paraId="4C9BF57D" w14:textId="77777777" w:rsidR="00231B98" w:rsidRDefault="00E72B00">
            <w:pPr>
              <w:pStyle w:val="TableParagraph"/>
              <w:spacing w:before="86"/>
              <w:ind w:left="235" w:right="209" w:firstLine="79"/>
              <w:rPr>
                <w:sz w:val="18"/>
              </w:rPr>
            </w:pPr>
            <w:r>
              <w:rPr>
                <w:spacing w:val="-2"/>
                <w:sz w:val="18"/>
              </w:rPr>
              <w:t>High- poverty</w:t>
            </w:r>
          </w:p>
        </w:tc>
        <w:tc>
          <w:tcPr>
            <w:tcW w:w="1098" w:type="dxa"/>
          </w:tcPr>
          <w:p w14:paraId="4C9BF57E" w14:textId="77777777" w:rsidR="00231B98" w:rsidRDefault="00E72B00">
            <w:pPr>
              <w:pStyle w:val="TableParagraph"/>
              <w:spacing w:before="110"/>
              <w:ind w:left="359"/>
              <w:rPr>
                <w:sz w:val="18"/>
              </w:rPr>
            </w:pPr>
            <w:r>
              <w:rPr>
                <w:spacing w:val="-4"/>
                <w:sz w:val="18"/>
              </w:rPr>
              <w:t>2.7%</w:t>
            </w:r>
          </w:p>
        </w:tc>
        <w:tc>
          <w:tcPr>
            <w:tcW w:w="1097" w:type="dxa"/>
          </w:tcPr>
          <w:p w14:paraId="4C9BF57F" w14:textId="77777777" w:rsidR="00231B98" w:rsidRDefault="00E72B00">
            <w:pPr>
              <w:pStyle w:val="TableParagraph"/>
              <w:spacing w:before="110"/>
              <w:ind w:left="152" w:right="133"/>
              <w:jc w:val="center"/>
              <w:rPr>
                <w:sz w:val="18"/>
              </w:rPr>
            </w:pPr>
            <w:r>
              <w:rPr>
                <w:spacing w:val="-4"/>
                <w:sz w:val="18"/>
              </w:rPr>
              <w:t>4.9%</w:t>
            </w:r>
          </w:p>
        </w:tc>
        <w:tc>
          <w:tcPr>
            <w:tcW w:w="1093" w:type="dxa"/>
          </w:tcPr>
          <w:p w14:paraId="4C9BF580" w14:textId="77777777" w:rsidR="00231B98" w:rsidRDefault="00E72B00">
            <w:pPr>
              <w:pStyle w:val="TableParagraph"/>
              <w:spacing w:before="86"/>
              <w:ind w:left="190" w:right="171" w:firstLine="175"/>
              <w:rPr>
                <w:sz w:val="18"/>
              </w:rPr>
            </w:pPr>
            <w:r>
              <w:rPr>
                <w:spacing w:val="-4"/>
                <w:sz w:val="18"/>
              </w:rPr>
              <w:t xml:space="preserve">Low </w:t>
            </w:r>
            <w:r>
              <w:rPr>
                <w:spacing w:val="-2"/>
                <w:sz w:val="18"/>
              </w:rPr>
              <w:t>Minority</w:t>
            </w:r>
          </w:p>
        </w:tc>
      </w:tr>
      <w:tr w:rsidR="00231B98" w14:paraId="4C9BF58C" w14:textId="77777777">
        <w:trPr>
          <w:trHeight w:val="659"/>
        </w:trPr>
        <w:tc>
          <w:tcPr>
            <w:tcW w:w="497" w:type="dxa"/>
            <w:vMerge/>
            <w:tcBorders>
              <w:top w:val="nil"/>
            </w:tcBorders>
            <w:textDirection w:val="btLr"/>
          </w:tcPr>
          <w:p w14:paraId="4C9BF582" w14:textId="77777777" w:rsidR="00231B98" w:rsidRDefault="00231B98">
            <w:pPr>
              <w:rPr>
                <w:sz w:val="2"/>
                <w:szCs w:val="2"/>
              </w:rPr>
            </w:pPr>
          </w:p>
        </w:tc>
        <w:tc>
          <w:tcPr>
            <w:tcW w:w="2103" w:type="dxa"/>
          </w:tcPr>
          <w:p w14:paraId="4C9BF583" w14:textId="77777777" w:rsidR="00231B98" w:rsidRDefault="00E72B00">
            <w:pPr>
              <w:pStyle w:val="TableParagraph"/>
              <w:spacing w:before="56"/>
              <w:ind w:left="107"/>
              <w:rPr>
                <w:b/>
                <w:sz w:val="20"/>
              </w:rPr>
            </w:pPr>
            <w:r>
              <w:rPr>
                <w:b/>
                <w:sz w:val="20"/>
              </w:rPr>
              <w:t>Percent</w:t>
            </w:r>
            <w:r>
              <w:rPr>
                <w:b/>
                <w:spacing w:val="-13"/>
                <w:sz w:val="20"/>
              </w:rPr>
              <w:t xml:space="preserve"> </w:t>
            </w:r>
            <w:r>
              <w:rPr>
                <w:b/>
                <w:sz w:val="20"/>
              </w:rPr>
              <w:t>of</w:t>
            </w:r>
            <w:r>
              <w:rPr>
                <w:b/>
                <w:spacing w:val="-12"/>
                <w:sz w:val="20"/>
              </w:rPr>
              <w:t xml:space="preserve"> </w:t>
            </w:r>
            <w:r>
              <w:rPr>
                <w:b/>
                <w:sz w:val="20"/>
              </w:rPr>
              <w:t>Teachers with Provisional</w:t>
            </w:r>
          </w:p>
        </w:tc>
        <w:tc>
          <w:tcPr>
            <w:tcW w:w="720" w:type="dxa"/>
          </w:tcPr>
          <w:p w14:paraId="4C9BF584" w14:textId="77777777" w:rsidR="00231B98" w:rsidRDefault="00231B98">
            <w:pPr>
              <w:pStyle w:val="TableParagraph"/>
              <w:spacing w:before="4"/>
              <w:rPr>
                <w:sz w:val="15"/>
              </w:rPr>
            </w:pPr>
          </w:p>
          <w:p w14:paraId="4C9BF585" w14:textId="77777777" w:rsidR="00231B98" w:rsidRDefault="00E72B00">
            <w:pPr>
              <w:pStyle w:val="TableParagraph"/>
              <w:ind w:left="169"/>
              <w:rPr>
                <w:sz w:val="18"/>
              </w:rPr>
            </w:pPr>
            <w:r>
              <w:rPr>
                <w:spacing w:val="-4"/>
                <w:sz w:val="18"/>
              </w:rPr>
              <w:t>1.7%</w:t>
            </w:r>
          </w:p>
        </w:tc>
        <w:tc>
          <w:tcPr>
            <w:tcW w:w="1094" w:type="dxa"/>
          </w:tcPr>
          <w:p w14:paraId="4C9BF586" w14:textId="77777777" w:rsidR="00231B98" w:rsidRDefault="00E72B00">
            <w:pPr>
              <w:pStyle w:val="TableParagraph"/>
              <w:spacing w:before="108"/>
              <w:ind w:left="356"/>
              <w:rPr>
                <w:sz w:val="18"/>
              </w:rPr>
            </w:pPr>
            <w:r>
              <w:rPr>
                <w:spacing w:val="-4"/>
                <w:sz w:val="18"/>
              </w:rPr>
              <w:t>1.6%</w:t>
            </w:r>
          </w:p>
        </w:tc>
        <w:tc>
          <w:tcPr>
            <w:tcW w:w="1097" w:type="dxa"/>
          </w:tcPr>
          <w:p w14:paraId="4C9BF587" w14:textId="77777777" w:rsidR="00231B98" w:rsidRDefault="00E72B00">
            <w:pPr>
              <w:pStyle w:val="TableParagraph"/>
              <w:spacing w:before="108"/>
              <w:ind w:left="360"/>
              <w:rPr>
                <w:sz w:val="18"/>
              </w:rPr>
            </w:pPr>
            <w:r>
              <w:rPr>
                <w:spacing w:val="-4"/>
                <w:sz w:val="18"/>
              </w:rPr>
              <w:t>2.0%</w:t>
            </w:r>
          </w:p>
        </w:tc>
        <w:tc>
          <w:tcPr>
            <w:tcW w:w="1095" w:type="dxa"/>
            <w:gridSpan w:val="2"/>
          </w:tcPr>
          <w:p w14:paraId="4C9BF588" w14:textId="77777777" w:rsidR="00231B98" w:rsidRDefault="00E72B00">
            <w:pPr>
              <w:pStyle w:val="TableParagraph"/>
              <w:spacing w:before="84"/>
              <w:ind w:left="235" w:right="209" w:firstLine="134"/>
              <w:rPr>
                <w:sz w:val="18"/>
              </w:rPr>
            </w:pPr>
            <w:r>
              <w:rPr>
                <w:spacing w:val="-4"/>
                <w:sz w:val="18"/>
              </w:rPr>
              <w:t xml:space="preserve">Low </w:t>
            </w:r>
            <w:r>
              <w:rPr>
                <w:spacing w:val="-2"/>
                <w:sz w:val="18"/>
              </w:rPr>
              <w:t>Poverty</w:t>
            </w:r>
          </w:p>
        </w:tc>
        <w:tc>
          <w:tcPr>
            <w:tcW w:w="1098" w:type="dxa"/>
          </w:tcPr>
          <w:p w14:paraId="4C9BF589" w14:textId="77777777" w:rsidR="00231B98" w:rsidRDefault="00E72B00">
            <w:pPr>
              <w:pStyle w:val="TableParagraph"/>
              <w:spacing w:before="108"/>
              <w:ind w:left="359"/>
              <w:rPr>
                <w:sz w:val="18"/>
              </w:rPr>
            </w:pPr>
            <w:r>
              <w:rPr>
                <w:spacing w:val="-4"/>
                <w:sz w:val="18"/>
              </w:rPr>
              <w:t>0.2%</w:t>
            </w:r>
          </w:p>
        </w:tc>
        <w:tc>
          <w:tcPr>
            <w:tcW w:w="1097" w:type="dxa"/>
          </w:tcPr>
          <w:p w14:paraId="4C9BF58A" w14:textId="77777777" w:rsidR="00231B98" w:rsidRDefault="00E72B00">
            <w:pPr>
              <w:pStyle w:val="TableParagraph"/>
              <w:spacing w:before="108"/>
              <w:ind w:left="152" w:right="133"/>
              <w:jc w:val="center"/>
              <w:rPr>
                <w:sz w:val="18"/>
              </w:rPr>
            </w:pPr>
            <w:r>
              <w:rPr>
                <w:spacing w:val="-4"/>
                <w:sz w:val="18"/>
              </w:rPr>
              <w:t>0.8%</w:t>
            </w:r>
          </w:p>
        </w:tc>
        <w:tc>
          <w:tcPr>
            <w:tcW w:w="1093" w:type="dxa"/>
          </w:tcPr>
          <w:p w14:paraId="4C9BF58B" w14:textId="77777777" w:rsidR="00231B98" w:rsidRDefault="00E72B00">
            <w:pPr>
              <w:pStyle w:val="TableParagraph"/>
              <w:spacing w:before="84"/>
              <w:ind w:left="190" w:right="171" w:firstLine="175"/>
              <w:rPr>
                <w:sz w:val="18"/>
              </w:rPr>
            </w:pPr>
            <w:r>
              <w:rPr>
                <w:spacing w:val="-4"/>
                <w:sz w:val="18"/>
              </w:rPr>
              <w:t xml:space="preserve">Low </w:t>
            </w:r>
            <w:r>
              <w:rPr>
                <w:spacing w:val="-2"/>
                <w:sz w:val="18"/>
              </w:rPr>
              <w:t>Minority</w:t>
            </w:r>
          </w:p>
        </w:tc>
      </w:tr>
      <w:tr w:rsidR="00231B98" w14:paraId="4C9BF59A" w14:textId="77777777">
        <w:trPr>
          <w:trHeight w:val="659"/>
        </w:trPr>
        <w:tc>
          <w:tcPr>
            <w:tcW w:w="497" w:type="dxa"/>
            <w:vMerge/>
            <w:tcBorders>
              <w:top w:val="nil"/>
            </w:tcBorders>
            <w:textDirection w:val="btLr"/>
          </w:tcPr>
          <w:p w14:paraId="4C9BF58D" w14:textId="77777777" w:rsidR="00231B98" w:rsidRDefault="00231B98">
            <w:pPr>
              <w:rPr>
                <w:sz w:val="2"/>
                <w:szCs w:val="2"/>
              </w:rPr>
            </w:pPr>
          </w:p>
        </w:tc>
        <w:tc>
          <w:tcPr>
            <w:tcW w:w="2103" w:type="dxa"/>
          </w:tcPr>
          <w:p w14:paraId="4C9BF58E" w14:textId="77777777" w:rsidR="00231B98" w:rsidRDefault="00E72B00">
            <w:pPr>
              <w:pStyle w:val="TableParagraph"/>
              <w:spacing w:before="56"/>
              <w:ind w:left="107" w:right="319"/>
              <w:rPr>
                <w:b/>
                <w:sz w:val="20"/>
              </w:rPr>
            </w:pPr>
            <w:r>
              <w:rPr>
                <w:b/>
                <w:sz w:val="20"/>
              </w:rPr>
              <w:t>Adjusted</w:t>
            </w:r>
            <w:r>
              <w:rPr>
                <w:b/>
                <w:spacing w:val="-13"/>
                <w:sz w:val="20"/>
              </w:rPr>
              <w:t xml:space="preserve"> </w:t>
            </w:r>
            <w:r>
              <w:rPr>
                <w:b/>
                <w:sz w:val="20"/>
              </w:rPr>
              <w:t xml:space="preserve">Average </w:t>
            </w:r>
            <w:r>
              <w:rPr>
                <w:b/>
                <w:spacing w:val="-2"/>
                <w:sz w:val="20"/>
              </w:rPr>
              <w:t>Salary</w:t>
            </w:r>
          </w:p>
        </w:tc>
        <w:tc>
          <w:tcPr>
            <w:tcW w:w="720" w:type="dxa"/>
          </w:tcPr>
          <w:p w14:paraId="4C9BF58F" w14:textId="77777777" w:rsidR="00231B98" w:rsidRDefault="00E72B00">
            <w:pPr>
              <w:pStyle w:val="TableParagraph"/>
              <w:spacing w:before="84"/>
              <w:ind w:left="313" w:right="86" w:hanging="202"/>
              <w:rPr>
                <w:sz w:val="18"/>
              </w:rPr>
            </w:pPr>
            <w:r>
              <w:rPr>
                <w:spacing w:val="-2"/>
                <w:sz w:val="18"/>
              </w:rPr>
              <w:t xml:space="preserve">$47,82 </w:t>
            </w:r>
            <w:r>
              <w:rPr>
                <w:spacing w:val="-10"/>
                <w:sz w:val="18"/>
              </w:rPr>
              <w:t>1</w:t>
            </w:r>
          </w:p>
        </w:tc>
        <w:tc>
          <w:tcPr>
            <w:tcW w:w="1094" w:type="dxa"/>
          </w:tcPr>
          <w:p w14:paraId="4C9BF590" w14:textId="77777777" w:rsidR="00231B98" w:rsidRDefault="00231B98">
            <w:pPr>
              <w:pStyle w:val="TableParagraph"/>
              <w:spacing w:before="4"/>
              <w:rPr>
                <w:sz w:val="15"/>
              </w:rPr>
            </w:pPr>
          </w:p>
          <w:p w14:paraId="4C9BF591" w14:textId="77777777" w:rsidR="00231B98" w:rsidRDefault="00E72B00">
            <w:pPr>
              <w:pStyle w:val="TableParagraph"/>
              <w:ind w:right="232"/>
              <w:jc w:val="right"/>
              <w:rPr>
                <w:sz w:val="18"/>
              </w:rPr>
            </w:pPr>
            <w:r>
              <w:rPr>
                <w:spacing w:val="-2"/>
                <w:sz w:val="18"/>
              </w:rPr>
              <w:t>$47,446</w:t>
            </w:r>
          </w:p>
        </w:tc>
        <w:tc>
          <w:tcPr>
            <w:tcW w:w="1097" w:type="dxa"/>
          </w:tcPr>
          <w:p w14:paraId="4C9BF592" w14:textId="77777777" w:rsidR="00231B98" w:rsidRDefault="00231B98">
            <w:pPr>
              <w:pStyle w:val="TableParagraph"/>
              <w:spacing w:before="4"/>
              <w:rPr>
                <w:sz w:val="15"/>
              </w:rPr>
            </w:pPr>
          </w:p>
          <w:p w14:paraId="4C9BF593" w14:textId="77777777" w:rsidR="00231B98" w:rsidRDefault="00E72B00">
            <w:pPr>
              <w:pStyle w:val="TableParagraph"/>
              <w:ind w:right="234"/>
              <w:jc w:val="right"/>
              <w:rPr>
                <w:sz w:val="18"/>
              </w:rPr>
            </w:pPr>
            <w:r>
              <w:rPr>
                <w:spacing w:val="-2"/>
                <w:sz w:val="18"/>
              </w:rPr>
              <w:t>$48,638</w:t>
            </w:r>
          </w:p>
        </w:tc>
        <w:tc>
          <w:tcPr>
            <w:tcW w:w="1095" w:type="dxa"/>
            <w:gridSpan w:val="2"/>
            <w:shd w:val="clear" w:color="auto" w:fill="BEBEBE"/>
          </w:tcPr>
          <w:p w14:paraId="4C9BF594" w14:textId="77777777" w:rsidR="00231B98" w:rsidRDefault="00E72B00">
            <w:pPr>
              <w:pStyle w:val="TableParagraph"/>
              <w:spacing w:before="84"/>
              <w:ind w:left="235" w:right="209" w:firstLine="79"/>
              <w:rPr>
                <w:sz w:val="18"/>
              </w:rPr>
            </w:pPr>
            <w:r>
              <w:rPr>
                <w:spacing w:val="-2"/>
                <w:sz w:val="18"/>
              </w:rPr>
              <w:t>High- poverty</w:t>
            </w:r>
          </w:p>
        </w:tc>
        <w:tc>
          <w:tcPr>
            <w:tcW w:w="1098" w:type="dxa"/>
          </w:tcPr>
          <w:p w14:paraId="4C9BF595" w14:textId="77777777" w:rsidR="00231B98" w:rsidRDefault="00231B98">
            <w:pPr>
              <w:pStyle w:val="TableParagraph"/>
              <w:spacing w:before="4"/>
              <w:rPr>
                <w:sz w:val="15"/>
              </w:rPr>
            </w:pPr>
          </w:p>
          <w:p w14:paraId="4C9BF596" w14:textId="77777777" w:rsidR="00231B98" w:rsidRDefault="00E72B00">
            <w:pPr>
              <w:pStyle w:val="TableParagraph"/>
              <w:ind w:right="236"/>
              <w:jc w:val="right"/>
              <w:rPr>
                <w:sz w:val="18"/>
              </w:rPr>
            </w:pPr>
            <w:r>
              <w:rPr>
                <w:spacing w:val="-2"/>
                <w:sz w:val="18"/>
              </w:rPr>
              <w:t>$49,886</w:t>
            </w:r>
          </w:p>
        </w:tc>
        <w:tc>
          <w:tcPr>
            <w:tcW w:w="1097" w:type="dxa"/>
          </w:tcPr>
          <w:p w14:paraId="4C9BF597" w14:textId="77777777" w:rsidR="00231B98" w:rsidRDefault="00231B98">
            <w:pPr>
              <w:pStyle w:val="TableParagraph"/>
              <w:spacing w:before="4"/>
              <w:rPr>
                <w:sz w:val="15"/>
              </w:rPr>
            </w:pPr>
          </w:p>
          <w:p w14:paraId="4C9BF598" w14:textId="77777777" w:rsidR="00231B98" w:rsidRDefault="00E72B00">
            <w:pPr>
              <w:pStyle w:val="TableParagraph"/>
              <w:ind w:left="150" w:right="135"/>
              <w:jc w:val="center"/>
              <w:rPr>
                <w:sz w:val="18"/>
              </w:rPr>
            </w:pPr>
            <w:r>
              <w:rPr>
                <w:spacing w:val="-2"/>
                <w:sz w:val="18"/>
              </w:rPr>
              <w:t>$46,578</w:t>
            </w:r>
          </w:p>
        </w:tc>
        <w:tc>
          <w:tcPr>
            <w:tcW w:w="1093" w:type="dxa"/>
          </w:tcPr>
          <w:p w14:paraId="4C9BF599" w14:textId="77777777" w:rsidR="00231B98" w:rsidRDefault="00E72B00">
            <w:pPr>
              <w:pStyle w:val="TableParagraph"/>
              <w:spacing w:before="84"/>
              <w:ind w:left="190" w:right="171" w:firstLine="175"/>
              <w:rPr>
                <w:sz w:val="18"/>
              </w:rPr>
            </w:pPr>
            <w:r>
              <w:rPr>
                <w:spacing w:val="-4"/>
                <w:sz w:val="18"/>
              </w:rPr>
              <w:t xml:space="preserve">Low </w:t>
            </w:r>
            <w:r>
              <w:rPr>
                <w:spacing w:val="-2"/>
                <w:sz w:val="18"/>
              </w:rPr>
              <w:t>Minority</w:t>
            </w:r>
          </w:p>
        </w:tc>
      </w:tr>
      <w:tr w:rsidR="00231B98" w14:paraId="4C9BF5AC" w14:textId="77777777">
        <w:trPr>
          <w:trHeight w:val="990"/>
        </w:trPr>
        <w:tc>
          <w:tcPr>
            <w:tcW w:w="497" w:type="dxa"/>
            <w:vMerge/>
            <w:tcBorders>
              <w:top w:val="nil"/>
            </w:tcBorders>
            <w:textDirection w:val="btLr"/>
          </w:tcPr>
          <w:p w14:paraId="4C9BF59B" w14:textId="77777777" w:rsidR="00231B98" w:rsidRDefault="00231B98">
            <w:pPr>
              <w:rPr>
                <w:sz w:val="2"/>
                <w:szCs w:val="2"/>
              </w:rPr>
            </w:pPr>
          </w:p>
        </w:tc>
        <w:tc>
          <w:tcPr>
            <w:tcW w:w="2103" w:type="dxa"/>
          </w:tcPr>
          <w:p w14:paraId="4C9BF59C" w14:textId="77777777" w:rsidR="00231B98" w:rsidRDefault="00E72B00">
            <w:pPr>
              <w:pStyle w:val="TableParagraph"/>
              <w:spacing w:before="56"/>
              <w:ind w:left="107"/>
              <w:rPr>
                <w:b/>
                <w:sz w:val="20"/>
              </w:rPr>
            </w:pPr>
            <w:r>
              <w:rPr>
                <w:b/>
                <w:sz w:val="20"/>
              </w:rPr>
              <w:t>Student:</w:t>
            </w:r>
            <w:r>
              <w:rPr>
                <w:b/>
                <w:spacing w:val="-7"/>
                <w:sz w:val="20"/>
              </w:rPr>
              <w:t xml:space="preserve"> </w:t>
            </w:r>
            <w:r>
              <w:rPr>
                <w:b/>
                <w:spacing w:val="-2"/>
                <w:sz w:val="20"/>
              </w:rPr>
              <w:t>Teacher</w:t>
            </w:r>
          </w:p>
          <w:p w14:paraId="4C9BF59D" w14:textId="77777777" w:rsidR="00231B98" w:rsidRDefault="00E72B00">
            <w:pPr>
              <w:pStyle w:val="TableParagraph"/>
              <w:spacing w:before="61"/>
              <w:ind w:left="107" w:right="319"/>
              <w:rPr>
                <w:b/>
                <w:sz w:val="20"/>
              </w:rPr>
            </w:pPr>
            <w:r>
              <w:rPr>
                <w:b/>
                <w:sz w:val="20"/>
              </w:rPr>
              <w:t>Adjusted</w:t>
            </w:r>
            <w:r>
              <w:rPr>
                <w:b/>
                <w:spacing w:val="-13"/>
                <w:sz w:val="20"/>
              </w:rPr>
              <w:t xml:space="preserve"> </w:t>
            </w:r>
            <w:r>
              <w:rPr>
                <w:b/>
                <w:sz w:val="20"/>
              </w:rPr>
              <w:t xml:space="preserve">Average </w:t>
            </w:r>
            <w:r>
              <w:rPr>
                <w:b/>
                <w:spacing w:val="-2"/>
                <w:sz w:val="20"/>
              </w:rPr>
              <w:t>Salary</w:t>
            </w:r>
          </w:p>
        </w:tc>
        <w:tc>
          <w:tcPr>
            <w:tcW w:w="720" w:type="dxa"/>
          </w:tcPr>
          <w:p w14:paraId="4C9BF59E" w14:textId="77777777" w:rsidR="00231B98" w:rsidRDefault="00231B98">
            <w:pPr>
              <w:pStyle w:val="TableParagraph"/>
              <w:rPr>
                <w:sz w:val="18"/>
              </w:rPr>
            </w:pPr>
          </w:p>
          <w:p w14:paraId="4C9BF59F" w14:textId="77777777" w:rsidR="00231B98" w:rsidRDefault="00E72B00">
            <w:pPr>
              <w:pStyle w:val="TableParagraph"/>
              <w:spacing w:before="129"/>
              <w:ind w:left="112"/>
              <w:rPr>
                <w:sz w:val="18"/>
              </w:rPr>
            </w:pPr>
            <w:r>
              <w:rPr>
                <w:spacing w:val="-2"/>
                <w:sz w:val="18"/>
              </w:rPr>
              <w:t>$4,664</w:t>
            </w:r>
          </w:p>
        </w:tc>
        <w:tc>
          <w:tcPr>
            <w:tcW w:w="1094" w:type="dxa"/>
          </w:tcPr>
          <w:p w14:paraId="4C9BF5A0" w14:textId="77777777" w:rsidR="00231B98" w:rsidRDefault="00231B98">
            <w:pPr>
              <w:pStyle w:val="TableParagraph"/>
              <w:rPr>
                <w:sz w:val="18"/>
              </w:rPr>
            </w:pPr>
          </w:p>
          <w:p w14:paraId="4C9BF5A1" w14:textId="77777777" w:rsidR="00231B98" w:rsidRDefault="00E72B00">
            <w:pPr>
              <w:pStyle w:val="TableParagraph"/>
              <w:spacing w:before="129"/>
              <w:ind w:right="277"/>
              <w:jc w:val="right"/>
              <w:rPr>
                <w:sz w:val="18"/>
              </w:rPr>
            </w:pPr>
            <w:r>
              <w:rPr>
                <w:spacing w:val="-2"/>
                <w:sz w:val="18"/>
              </w:rPr>
              <w:t>$4,460</w:t>
            </w:r>
          </w:p>
        </w:tc>
        <w:tc>
          <w:tcPr>
            <w:tcW w:w="1097" w:type="dxa"/>
          </w:tcPr>
          <w:p w14:paraId="4C9BF5A2" w14:textId="77777777" w:rsidR="00231B98" w:rsidRDefault="00231B98">
            <w:pPr>
              <w:pStyle w:val="TableParagraph"/>
              <w:rPr>
                <w:sz w:val="18"/>
              </w:rPr>
            </w:pPr>
          </w:p>
          <w:p w14:paraId="4C9BF5A3" w14:textId="77777777" w:rsidR="00231B98" w:rsidRDefault="00E72B00">
            <w:pPr>
              <w:pStyle w:val="TableParagraph"/>
              <w:spacing w:before="129"/>
              <w:ind w:right="279"/>
              <w:jc w:val="right"/>
              <w:rPr>
                <w:sz w:val="18"/>
              </w:rPr>
            </w:pPr>
            <w:r>
              <w:rPr>
                <w:spacing w:val="-2"/>
                <w:sz w:val="18"/>
              </w:rPr>
              <w:t>$4,813</w:t>
            </w:r>
          </w:p>
        </w:tc>
        <w:tc>
          <w:tcPr>
            <w:tcW w:w="1095" w:type="dxa"/>
            <w:gridSpan w:val="2"/>
            <w:shd w:val="clear" w:color="auto" w:fill="BEBEBE"/>
          </w:tcPr>
          <w:p w14:paraId="4C9BF5A4" w14:textId="77777777" w:rsidR="00231B98" w:rsidRDefault="00231B98">
            <w:pPr>
              <w:pStyle w:val="TableParagraph"/>
              <w:spacing w:before="6"/>
              <w:rPr>
                <w:sz w:val="18"/>
              </w:rPr>
            </w:pPr>
          </w:p>
          <w:p w14:paraId="4C9BF5A5" w14:textId="77777777" w:rsidR="00231B98" w:rsidRDefault="00E72B00">
            <w:pPr>
              <w:pStyle w:val="TableParagraph"/>
              <w:spacing w:before="1"/>
              <w:ind w:left="235" w:right="209" w:firstLine="79"/>
              <w:rPr>
                <w:sz w:val="18"/>
              </w:rPr>
            </w:pPr>
            <w:r>
              <w:rPr>
                <w:spacing w:val="-2"/>
                <w:sz w:val="18"/>
              </w:rPr>
              <w:t>High- poverty</w:t>
            </w:r>
          </w:p>
        </w:tc>
        <w:tc>
          <w:tcPr>
            <w:tcW w:w="1098" w:type="dxa"/>
          </w:tcPr>
          <w:p w14:paraId="4C9BF5A6" w14:textId="77777777" w:rsidR="00231B98" w:rsidRDefault="00231B98">
            <w:pPr>
              <w:pStyle w:val="TableParagraph"/>
              <w:rPr>
                <w:sz w:val="18"/>
              </w:rPr>
            </w:pPr>
          </w:p>
          <w:p w14:paraId="4C9BF5A7" w14:textId="77777777" w:rsidR="00231B98" w:rsidRDefault="00E72B00">
            <w:pPr>
              <w:pStyle w:val="TableParagraph"/>
              <w:spacing w:before="129"/>
              <w:ind w:right="281"/>
              <w:jc w:val="right"/>
              <w:rPr>
                <w:sz w:val="18"/>
              </w:rPr>
            </w:pPr>
            <w:r>
              <w:rPr>
                <w:spacing w:val="-2"/>
                <w:sz w:val="18"/>
              </w:rPr>
              <w:t>$4,919</w:t>
            </w:r>
          </w:p>
        </w:tc>
        <w:tc>
          <w:tcPr>
            <w:tcW w:w="1097" w:type="dxa"/>
          </w:tcPr>
          <w:p w14:paraId="4C9BF5A8" w14:textId="77777777" w:rsidR="00231B98" w:rsidRDefault="00231B98">
            <w:pPr>
              <w:pStyle w:val="TableParagraph"/>
              <w:rPr>
                <w:sz w:val="18"/>
              </w:rPr>
            </w:pPr>
          </w:p>
          <w:p w14:paraId="4C9BF5A9" w14:textId="77777777" w:rsidR="00231B98" w:rsidRDefault="00E72B00">
            <w:pPr>
              <w:pStyle w:val="TableParagraph"/>
              <w:spacing w:before="129"/>
              <w:ind w:left="150" w:right="135"/>
              <w:jc w:val="center"/>
              <w:rPr>
                <w:sz w:val="18"/>
              </w:rPr>
            </w:pPr>
            <w:r>
              <w:rPr>
                <w:spacing w:val="-2"/>
                <w:sz w:val="18"/>
              </w:rPr>
              <w:t>$4,551</w:t>
            </w:r>
          </w:p>
        </w:tc>
        <w:tc>
          <w:tcPr>
            <w:tcW w:w="1093" w:type="dxa"/>
          </w:tcPr>
          <w:p w14:paraId="4C9BF5AA" w14:textId="77777777" w:rsidR="00231B98" w:rsidRDefault="00231B98">
            <w:pPr>
              <w:pStyle w:val="TableParagraph"/>
              <w:spacing w:before="6"/>
              <w:rPr>
                <w:sz w:val="18"/>
              </w:rPr>
            </w:pPr>
          </w:p>
          <w:p w14:paraId="4C9BF5AB" w14:textId="77777777" w:rsidR="00231B98" w:rsidRDefault="00E72B00">
            <w:pPr>
              <w:pStyle w:val="TableParagraph"/>
              <w:spacing w:before="1"/>
              <w:ind w:left="190" w:right="171" w:firstLine="175"/>
              <w:rPr>
                <w:sz w:val="18"/>
              </w:rPr>
            </w:pPr>
            <w:r>
              <w:rPr>
                <w:spacing w:val="-4"/>
                <w:sz w:val="18"/>
              </w:rPr>
              <w:t xml:space="preserve">Low </w:t>
            </w:r>
            <w:r>
              <w:rPr>
                <w:spacing w:val="-2"/>
                <w:sz w:val="18"/>
              </w:rPr>
              <w:t>Minority</w:t>
            </w:r>
          </w:p>
        </w:tc>
      </w:tr>
      <w:tr w:rsidR="00231B98" w14:paraId="4C9BF5BD" w14:textId="77777777">
        <w:trPr>
          <w:trHeight w:val="928"/>
        </w:trPr>
        <w:tc>
          <w:tcPr>
            <w:tcW w:w="497" w:type="dxa"/>
            <w:vMerge w:val="restart"/>
            <w:textDirection w:val="btLr"/>
          </w:tcPr>
          <w:p w14:paraId="4C9BF5AD" w14:textId="77777777" w:rsidR="00231B98" w:rsidRDefault="00E72B00">
            <w:pPr>
              <w:pStyle w:val="TableParagraph"/>
              <w:spacing w:before="111"/>
              <w:ind w:left="993"/>
              <w:rPr>
                <w:b/>
                <w:sz w:val="20"/>
              </w:rPr>
            </w:pPr>
            <w:r>
              <w:rPr>
                <w:b/>
                <w:sz w:val="20"/>
              </w:rPr>
              <w:t>Principal</w:t>
            </w:r>
            <w:r>
              <w:rPr>
                <w:b/>
                <w:spacing w:val="-8"/>
                <w:sz w:val="20"/>
              </w:rPr>
              <w:t xml:space="preserve"> </w:t>
            </w:r>
            <w:r>
              <w:rPr>
                <w:b/>
                <w:spacing w:val="-4"/>
                <w:sz w:val="20"/>
              </w:rPr>
              <w:t>Data</w:t>
            </w:r>
          </w:p>
        </w:tc>
        <w:tc>
          <w:tcPr>
            <w:tcW w:w="2103" w:type="dxa"/>
          </w:tcPr>
          <w:p w14:paraId="4C9BF5AE" w14:textId="77777777" w:rsidR="00231B98" w:rsidRDefault="00E72B00">
            <w:pPr>
              <w:pStyle w:val="TableParagraph"/>
              <w:spacing w:before="56"/>
              <w:ind w:left="107" w:right="208"/>
              <w:rPr>
                <w:b/>
                <w:sz w:val="20"/>
              </w:rPr>
            </w:pPr>
            <w:r>
              <w:rPr>
                <w:b/>
                <w:sz w:val="20"/>
              </w:rPr>
              <w:t>Number of Principals</w:t>
            </w:r>
            <w:r>
              <w:rPr>
                <w:b/>
                <w:spacing w:val="-13"/>
                <w:sz w:val="20"/>
              </w:rPr>
              <w:t xml:space="preserve"> </w:t>
            </w:r>
            <w:r>
              <w:rPr>
                <w:b/>
                <w:sz w:val="20"/>
              </w:rPr>
              <w:t>in</w:t>
            </w:r>
            <w:r>
              <w:rPr>
                <w:b/>
                <w:spacing w:val="-12"/>
                <w:sz w:val="20"/>
              </w:rPr>
              <w:t xml:space="preserve"> </w:t>
            </w:r>
            <w:r>
              <w:rPr>
                <w:b/>
                <w:sz w:val="20"/>
              </w:rPr>
              <w:t>last</w:t>
            </w:r>
            <w:r>
              <w:rPr>
                <w:b/>
                <w:spacing w:val="-13"/>
                <w:sz w:val="20"/>
              </w:rPr>
              <w:t xml:space="preserve"> </w:t>
            </w:r>
            <w:r>
              <w:rPr>
                <w:b/>
                <w:sz w:val="20"/>
              </w:rPr>
              <w:t xml:space="preserve">5 </w:t>
            </w:r>
            <w:r>
              <w:rPr>
                <w:b/>
                <w:spacing w:val="-2"/>
                <w:sz w:val="20"/>
              </w:rPr>
              <w:t>years</w:t>
            </w:r>
          </w:p>
        </w:tc>
        <w:tc>
          <w:tcPr>
            <w:tcW w:w="720" w:type="dxa"/>
          </w:tcPr>
          <w:p w14:paraId="4C9BF5AF" w14:textId="77777777" w:rsidR="00231B98" w:rsidRDefault="00231B98">
            <w:pPr>
              <w:pStyle w:val="TableParagraph"/>
              <w:spacing w:before="3"/>
              <w:rPr>
                <w:sz w:val="25"/>
              </w:rPr>
            </w:pPr>
          </w:p>
          <w:p w14:paraId="4C9BF5B0" w14:textId="77777777" w:rsidR="00231B98" w:rsidRDefault="00E72B00">
            <w:pPr>
              <w:pStyle w:val="TableParagraph"/>
              <w:ind w:left="200"/>
              <w:rPr>
                <w:sz w:val="18"/>
              </w:rPr>
            </w:pPr>
            <w:r>
              <w:rPr>
                <w:spacing w:val="-4"/>
                <w:sz w:val="18"/>
              </w:rPr>
              <w:t>1.93</w:t>
            </w:r>
          </w:p>
        </w:tc>
        <w:tc>
          <w:tcPr>
            <w:tcW w:w="1094" w:type="dxa"/>
          </w:tcPr>
          <w:p w14:paraId="4C9BF5B1" w14:textId="77777777" w:rsidR="00231B98" w:rsidRDefault="00231B98">
            <w:pPr>
              <w:pStyle w:val="TableParagraph"/>
              <w:spacing w:before="13"/>
              <w:rPr>
                <w:sz w:val="17"/>
              </w:rPr>
            </w:pPr>
          </w:p>
          <w:p w14:paraId="4C9BF5B2" w14:textId="77777777" w:rsidR="00231B98" w:rsidRDefault="00E72B00">
            <w:pPr>
              <w:pStyle w:val="TableParagraph"/>
              <w:ind w:left="376" w:right="359"/>
              <w:jc w:val="center"/>
              <w:rPr>
                <w:sz w:val="18"/>
              </w:rPr>
            </w:pPr>
            <w:r>
              <w:rPr>
                <w:spacing w:val="-4"/>
                <w:sz w:val="18"/>
              </w:rPr>
              <w:t>2.00</w:t>
            </w:r>
          </w:p>
        </w:tc>
        <w:tc>
          <w:tcPr>
            <w:tcW w:w="1097" w:type="dxa"/>
          </w:tcPr>
          <w:p w14:paraId="4C9BF5B3" w14:textId="77777777" w:rsidR="00231B98" w:rsidRDefault="00231B98">
            <w:pPr>
              <w:pStyle w:val="TableParagraph"/>
              <w:spacing w:before="13"/>
              <w:rPr>
                <w:sz w:val="17"/>
              </w:rPr>
            </w:pPr>
          </w:p>
          <w:p w14:paraId="4C9BF5B4" w14:textId="77777777" w:rsidR="00231B98" w:rsidRDefault="00E72B00">
            <w:pPr>
              <w:pStyle w:val="TableParagraph"/>
              <w:ind w:left="152" w:right="132"/>
              <w:jc w:val="center"/>
              <w:rPr>
                <w:sz w:val="18"/>
              </w:rPr>
            </w:pPr>
            <w:r>
              <w:rPr>
                <w:spacing w:val="-4"/>
                <w:sz w:val="18"/>
              </w:rPr>
              <w:t>1.95</w:t>
            </w:r>
          </w:p>
        </w:tc>
        <w:tc>
          <w:tcPr>
            <w:tcW w:w="1095" w:type="dxa"/>
            <w:gridSpan w:val="2"/>
            <w:shd w:val="clear" w:color="auto" w:fill="BEBEBE"/>
          </w:tcPr>
          <w:p w14:paraId="4C9BF5B5" w14:textId="77777777" w:rsidR="00231B98" w:rsidRDefault="00231B98">
            <w:pPr>
              <w:pStyle w:val="TableParagraph"/>
              <w:spacing w:before="2"/>
              <w:rPr>
                <w:sz w:val="16"/>
              </w:rPr>
            </w:pPr>
          </w:p>
          <w:p w14:paraId="4C9BF5B6" w14:textId="77777777" w:rsidR="00231B98" w:rsidRDefault="00E72B00">
            <w:pPr>
              <w:pStyle w:val="TableParagraph"/>
              <w:ind w:left="235" w:right="209" w:firstLine="79"/>
              <w:rPr>
                <w:sz w:val="18"/>
              </w:rPr>
            </w:pPr>
            <w:r>
              <w:rPr>
                <w:spacing w:val="-2"/>
                <w:sz w:val="18"/>
              </w:rPr>
              <w:t>High- poverty</w:t>
            </w:r>
          </w:p>
        </w:tc>
        <w:tc>
          <w:tcPr>
            <w:tcW w:w="1098" w:type="dxa"/>
          </w:tcPr>
          <w:p w14:paraId="4C9BF5B7" w14:textId="77777777" w:rsidR="00231B98" w:rsidRDefault="00231B98">
            <w:pPr>
              <w:pStyle w:val="TableParagraph"/>
              <w:spacing w:before="13"/>
              <w:rPr>
                <w:sz w:val="17"/>
              </w:rPr>
            </w:pPr>
          </w:p>
          <w:p w14:paraId="4C9BF5B8" w14:textId="77777777" w:rsidR="00231B98" w:rsidRDefault="00E72B00">
            <w:pPr>
              <w:pStyle w:val="TableParagraph"/>
              <w:ind w:left="378" w:right="360"/>
              <w:jc w:val="center"/>
              <w:rPr>
                <w:sz w:val="18"/>
              </w:rPr>
            </w:pPr>
            <w:r>
              <w:rPr>
                <w:spacing w:val="-4"/>
                <w:sz w:val="18"/>
              </w:rPr>
              <w:t>1.80</w:t>
            </w:r>
          </w:p>
        </w:tc>
        <w:tc>
          <w:tcPr>
            <w:tcW w:w="1097" w:type="dxa"/>
          </w:tcPr>
          <w:p w14:paraId="4C9BF5B9" w14:textId="77777777" w:rsidR="00231B98" w:rsidRDefault="00231B98">
            <w:pPr>
              <w:pStyle w:val="TableParagraph"/>
              <w:spacing w:before="13"/>
              <w:rPr>
                <w:sz w:val="17"/>
              </w:rPr>
            </w:pPr>
          </w:p>
          <w:p w14:paraId="4C9BF5BA" w14:textId="77777777" w:rsidR="00231B98" w:rsidRDefault="00E72B00">
            <w:pPr>
              <w:pStyle w:val="TableParagraph"/>
              <w:ind w:left="152" w:right="134"/>
              <w:jc w:val="center"/>
              <w:rPr>
                <w:sz w:val="18"/>
              </w:rPr>
            </w:pPr>
            <w:r>
              <w:rPr>
                <w:spacing w:val="-4"/>
                <w:sz w:val="18"/>
              </w:rPr>
              <w:t>2.00</w:t>
            </w:r>
          </w:p>
        </w:tc>
        <w:tc>
          <w:tcPr>
            <w:tcW w:w="1093" w:type="dxa"/>
          </w:tcPr>
          <w:p w14:paraId="4C9BF5BB" w14:textId="77777777" w:rsidR="00231B98" w:rsidRDefault="00231B98">
            <w:pPr>
              <w:pStyle w:val="TableParagraph"/>
              <w:spacing w:before="2"/>
              <w:rPr>
                <w:sz w:val="16"/>
              </w:rPr>
            </w:pPr>
          </w:p>
          <w:p w14:paraId="4C9BF5BC" w14:textId="77777777" w:rsidR="00231B98" w:rsidRDefault="00E72B00">
            <w:pPr>
              <w:pStyle w:val="TableParagraph"/>
              <w:ind w:left="190" w:right="171" w:firstLine="175"/>
              <w:rPr>
                <w:sz w:val="18"/>
              </w:rPr>
            </w:pPr>
            <w:r>
              <w:rPr>
                <w:spacing w:val="-4"/>
                <w:sz w:val="18"/>
              </w:rPr>
              <w:t xml:space="preserve">Low </w:t>
            </w:r>
            <w:r>
              <w:rPr>
                <w:spacing w:val="-2"/>
                <w:sz w:val="18"/>
              </w:rPr>
              <w:t>Minority</w:t>
            </w:r>
          </w:p>
        </w:tc>
      </w:tr>
      <w:tr w:rsidR="00231B98" w14:paraId="4C9BF5C7" w14:textId="77777777">
        <w:trPr>
          <w:trHeight w:val="360"/>
        </w:trPr>
        <w:tc>
          <w:tcPr>
            <w:tcW w:w="497" w:type="dxa"/>
            <w:vMerge/>
            <w:tcBorders>
              <w:top w:val="nil"/>
            </w:tcBorders>
            <w:textDirection w:val="btLr"/>
          </w:tcPr>
          <w:p w14:paraId="4C9BF5BE" w14:textId="77777777" w:rsidR="00231B98" w:rsidRDefault="00231B98">
            <w:pPr>
              <w:rPr>
                <w:sz w:val="2"/>
                <w:szCs w:val="2"/>
              </w:rPr>
            </w:pPr>
          </w:p>
        </w:tc>
        <w:tc>
          <w:tcPr>
            <w:tcW w:w="2103" w:type="dxa"/>
            <w:tcBorders>
              <w:bottom w:val="nil"/>
            </w:tcBorders>
          </w:tcPr>
          <w:p w14:paraId="4C9BF5BF" w14:textId="77777777" w:rsidR="00231B98" w:rsidRDefault="00E72B00">
            <w:pPr>
              <w:pStyle w:val="TableParagraph"/>
              <w:spacing w:before="58"/>
              <w:ind w:left="107"/>
              <w:rPr>
                <w:b/>
                <w:sz w:val="20"/>
              </w:rPr>
            </w:pPr>
            <w:r>
              <w:rPr>
                <w:b/>
                <w:sz w:val="20"/>
              </w:rPr>
              <w:t>Adjusted</w:t>
            </w:r>
            <w:r>
              <w:rPr>
                <w:b/>
                <w:spacing w:val="-9"/>
                <w:sz w:val="20"/>
              </w:rPr>
              <w:t xml:space="preserve"> </w:t>
            </w:r>
            <w:r>
              <w:rPr>
                <w:b/>
                <w:spacing w:val="-2"/>
                <w:sz w:val="20"/>
              </w:rPr>
              <w:t>Average</w:t>
            </w:r>
          </w:p>
        </w:tc>
        <w:tc>
          <w:tcPr>
            <w:tcW w:w="720" w:type="dxa"/>
            <w:tcBorders>
              <w:bottom w:val="nil"/>
            </w:tcBorders>
          </w:tcPr>
          <w:p w14:paraId="4C9BF5C0" w14:textId="77777777" w:rsidR="00231B98" w:rsidRDefault="00E72B00">
            <w:pPr>
              <w:pStyle w:val="TableParagraph"/>
              <w:spacing w:before="86"/>
              <w:ind w:left="112"/>
              <w:rPr>
                <w:sz w:val="18"/>
              </w:rPr>
            </w:pPr>
            <w:r>
              <w:rPr>
                <w:spacing w:val="-2"/>
                <w:sz w:val="18"/>
              </w:rPr>
              <w:t>$80,48</w:t>
            </w:r>
          </w:p>
        </w:tc>
        <w:tc>
          <w:tcPr>
            <w:tcW w:w="1094" w:type="dxa"/>
            <w:tcBorders>
              <w:bottom w:val="nil"/>
            </w:tcBorders>
          </w:tcPr>
          <w:p w14:paraId="4C9BF5C1" w14:textId="77777777" w:rsidR="00231B98" w:rsidRDefault="00E72B00">
            <w:pPr>
              <w:pStyle w:val="TableParagraph"/>
              <w:spacing w:before="110" w:line="230" w:lineRule="exact"/>
              <w:ind w:right="232"/>
              <w:jc w:val="right"/>
              <w:rPr>
                <w:sz w:val="18"/>
              </w:rPr>
            </w:pPr>
            <w:r>
              <w:rPr>
                <w:spacing w:val="-2"/>
                <w:sz w:val="18"/>
              </w:rPr>
              <w:t>$78,244</w:t>
            </w:r>
          </w:p>
        </w:tc>
        <w:tc>
          <w:tcPr>
            <w:tcW w:w="1097" w:type="dxa"/>
            <w:tcBorders>
              <w:bottom w:val="nil"/>
            </w:tcBorders>
          </w:tcPr>
          <w:p w14:paraId="4C9BF5C2" w14:textId="77777777" w:rsidR="00231B98" w:rsidRDefault="00E72B00">
            <w:pPr>
              <w:pStyle w:val="TableParagraph"/>
              <w:spacing w:before="110" w:line="230" w:lineRule="exact"/>
              <w:ind w:right="234"/>
              <w:jc w:val="right"/>
              <w:rPr>
                <w:sz w:val="18"/>
              </w:rPr>
            </w:pPr>
            <w:r>
              <w:rPr>
                <w:spacing w:val="-2"/>
                <w:sz w:val="18"/>
              </w:rPr>
              <w:t>$85,034</w:t>
            </w:r>
          </w:p>
        </w:tc>
        <w:tc>
          <w:tcPr>
            <w:tcW w:w="1095" w:type="dxa"/>
            <w:gridSpan w:val="2"/>
            <w:tcBorders>
              <w:bottom w:val="nil"/>
            </w:tcBorders>
            <w:shd w:val="clear" w:color="auto" w:fill="BEBEBE"/>
          </w:tcPr>
          <w:p w14:paraId="4C9BF5C3" w14:textId="77777777" w:rsidR="00231B98" w:rsidRDefault="00E72B00">
            <w:pPr>
              <w:pStyle w:val="TableParagraph"/>
              <w:spacing w:before="86"/>
              <w:ind w:left="314"/>
              <w:rPr>
                <w:sz w:val="18"/>
              </w:rPr>
            </w:pPr>
            <w:r>
              <w:rPr>
                <w:spacing w:val="-2"/>
                <w:sz w:val="18"/>
              </w:rPr>
              <w:t>High-</w:t>
            </w:r>
          </w:p>
        </w:tc>
        <w:tc>
          <w:tcPr>
            <w:tcW w:w="1098" w:type="dxa"/>
            <w:tcBorders>
              <w:bottom w:val="nil"/>
            </w:tcBorders>
          </w:tcPr>
          <w:p w14:paraId="4C9BF5C4" w14:textId="77777777" w:rsidR="00231B98" w:rsidRDefault="00E72B00">
            <w:pPr>
              <w:pStyle w:val="TableParagraph"/>
              <w:spacing w:before="110" w:line="230" w:lineRule="exact"/>
              <w:ind w:right="236"/>
              <w:jc w:val="right"/>
              <w:rPr>
                <w:sz w:val="18"/>
              </w:rPr>
            </w:pPr>
            <w:r>
              <w:rPr>
                <w:spacing w:val="-2"/>
                <w:sz w:val="18"/>
              </w:rPr>
              <w:t>$84,154</w:t>
            </w:r>
          </w:p>
        </w:tc>
        <w:tc>
          <w:tcPr>
            <w:tcW w:w="1097" w:type="dxa"/>
            <w:tcBorders>
              <w:bottom w:val="nil"/>
            </w:tcBorders>
          </w:tcPr>
          <w:p w14:paraId="4C9BF5C5" w14:textId="77777777" w:rsidR="00231B98" w:rsidRDefault="00E72B00">
            <w:pPr>
              <w:pStyle w:val="TableParagraph"/>
              <w:spacing w:before="110" w:line="230" w:lineRule="exact"/>
              <w:ind w:left="150" w:right="135"/>
              <w:jc w:val="center"/>
              <w:rPr>
                <w:sz w:val="18"/>
              </w:rPr>
            </w:pPr>
            <w:r>
              <w:rPr>
                <w:spacing w:val="-2"/>
                <w:sz w:val="18"/>
              </w:rPr>
              <w:t>$75,955</w:t>
            </w:r>
          </w:p>
        </w:tc>
        <w:tc>
          <w:tcPr>
            <w:tcW w:w="1093" w:type="dxa"/>
            <w:tcBorders>
              <w:bottom w:val="nil"/>
            </w:tcBorders>
          </w:tcPr>
          <w:p w14:paraId="4C9BF5C6" w14:textId="77777777" w:rsidR="00231B98" w:rsidRDefault="00E72B00">
            <w:pPr>
              <w:pStyle w:val="TableParagraph"/>
              <w:spacing w:before="86"/>
              <w:ind w:left="177" w:right="162"/>
              <w:jc w:val="center"/>
              <w:rPr>
                <w:sz w:val="18"/>
              </w:rPr>
            </w:pPr>
            <w:r>
              <w:rPr>
                <w:spacing w:val="-5"/>
                <w:sz w:val="18"/>
              </w:rPr>
              <w:t>Low</w:t>
            </w:r>
          </w:p>
        </w:tc>
      </w:tr>
      <w:tr w:rsidR="00231B98" w14:paraId="4C9BF5D1" w14:textId="77777777">
        <w:trPr>
          <w:trHeight w:val="278"/>
        </w:trPr>
        <w:tc>
          <w:tcPr>
            <w:tcW w:w="497" w:type="dxa"/>
            <w:vMerge/>
            <w:tcBorders>
              <w:top w:val="nil"/>
            </w:tcBorders>
            <w:textDirection w:val="btLr"/>
          </w:tcPr>
          <w:p w14:paraId="4C9BF5C8" w14:textId="77777777" w:rsidR="00231B98" w:rsidRDefault="00231B98">
            <w:pPr>
              <w:rPr>
                <w:sz w:val="2"/>
                <w:szCs w:val="2"/>
              </w:rPr>
            </w:pPr>
          </w:p>
        </w:tc>
        <w:tc>
          <w:tcPr>
            <w:tcW w:w="2103" w:type="dxa"/>
            <w:tcBorders>
              <w:top w:val="nil"/>
            </w:tcBorders>
          </w:tcPr>
          <w:p w14:paraId="4C9BF5C9" w14:textId="77777777" w:rsidR="00231B98" w:rsidRDefault="00E72B00">
            <w:pPr>
              <w:pStyle w:val="TableParagraph"/>
              <w:spacing w:line="216" w:lineRule="exact"/>
              <w:ind w:left="107"/>
              <w:rPr>
                <w:b/>
                <w:sz w:val="20"/>
              </w:rPr>
            </w:pPr>
            <w:r>
              <w:rPr>
                <w:b/>
                <w:sz w:val="20"/>
              </w:rPr>
              <w:t>Principal</w:t>
            </w:r>
            <w:r>
              <w:rPr>
                <w:b/>
                <w:spacing w:val="-8"/>
                <w:sz w:val="20"/>
              </w:rPr>
              <w:t xml:space="preserve"> </w:t>
            </w:r>
            <w:r>
              <w:rPr>
                <w:b/>
                <w:spacing w:val="-2"/>
                <w:sz w:val="20"/>
              </w:rPr>
              <w:t>Salary</w:t>
            </w:r>
          </w:p>
        </w:tc>
        <w:tc>
          <w:tcPr>
            <w:tcW w:w="720" w:type="dxa"/>
            <w:tcBorders>
              <w:top w:val="nil"/>
            </w:tcBorders>
          </w:tcPr>
          <w:p w14:paraId="4C9BF5CA" w14:textId="77777777" w:rsidR="00231B98" w:rsidRDefault="00E72B00">
            <w:pPr>
              <w:pStyle w:val="TableParagraph"/>
              <w:spacing w:line="191" w:lineRule="exact"/>
              <w:ind w:left="17"/>
              <w:jc w:val="center"/>
              <w:rPr>
                <w:sz w:val="18"/>
              </w:rPr>
            </w:pPr>
            <w:r>
              <w:rPr>
                <w:sz w:val="18"/>
              </w:rPr>
              <w:t>3</w:t>
            </w:r>
          </w:p>
        </w:tc>
        <w:tc>
          <w:tcPr>
            <w:tcW w:w="1094" w:type="dxa"/>
            <w:tcBorders>
              <w:top w:val="nil"/>
            </w:tcBorders>
          </w:tcPr>
          <w:p w14:paraId="4C9BF5CB" w14:textId="77777777" w:rsidR="00231B98" w:rsidRDefault="00231B98">
            <w:pPr>
              <w:pStyle w:val="TableParagraph"/>
              <w:rPr>
                <w:rFonts w:ascii="Times New Roman"/>
                <w:sz w:val="18"/>
              </w:rPr>
            </w:pPr>
          </w:p>
        </w:tc>
        <w:tc>
          <w:tcPr>
            <w:tcW w:w="1097" w:type="dxa"/>
            <w:tcBorders>
              <w:top w:val="nil"/>
            </w:tcBorders>
          </w:tcPr>
          <w:p w14:paraId="4C9BF5CC" w14:textId="77777777" w:rsidR="00231B98" w:rsidRDefault="00231B98">
            <w:pPr>
              <w:pStyle w:val="TableParagraph"/>
              <w:rPr>
                <w:rFonts w:ascii="Times New Roman"/>
                <w:sz w:val="18"/>
              </w:rPr>
            </w:pPr>
          </w:p>
        </w:tc>
        <w:tc>
          <w:tcPr>
            <w:tcW w:w="1095" w:type="dxa"/>
            <w:gridSpan w:val="2"/>
            <w:tcBorders>
              <w:top w:val="nil"/>
            </w:tcBorders>
            <w:shd w:val="clear" w:color="auto" w:fill="BEBEBE"/>
          </w:tcPr>
          <w:p w14:paraId="4C9BF5CD" w14:textId="77777777" w:rsidR="00231B98" w:rsidRDefault="00E72B00">
            <w:pPr>
              <w:pStyle w:val="TableParagraph"/>
              <w:spacing w:line="191" w:lineRule="exact"/>
              <w:ind w:left="235"/>
              <w:rPr>
                <w:sz w:val="18"/>
              </w:rPr>
            </w:pPr>
            <w:r>
              <w:rPr>
                <w:spacing w:val="-2"/>
                <w:sz w:val="18"/>
              </w:rPr>
              <w:t>poverty</w:t>
            </w:r>
          </w:p>
        </w:tc>
        <w:tc>
          <w:tcPr>
            <w:tcW w:w="1098" w:type="dxa"/>
            <w:tcBorders>
              <w:top w:val="nil"/>
            </w:tcBorders>
          </w:tcPr>
          <w:p w14:paraId="4C9BF5CE" w14:textId="77777777" w:rsidR="00231B98" w:rsidRDefault="00231B98">
            <w:pPr>
              <w:pStyle w:val="TableParagraph"/>
              <w:rPr>
                <w:rFonts w:ascii="Times New Roman"/>
                <w:sz w:val="18"/>
              </w:rPr>
            </w:pPr>
          </w:p>
        </w:tc>
        <w:tc>
          <w:tcPr>
            <w:tcW w:w="1097" w:type="dxa"/>
            <w:tcBorders>
              <w:top w:val="nil"/>
            </w:tcBorders>
          </w:tcPr>
          <w:p w14:paraId="4C9BF5CF" w14:textId="77777777" w:rsidR="00231B98" w:rsidRDefault="00231B98">
            <w:pPr>
              <w:pStyle w:val="TableParagraph"/>
              <w:rPr>
                <w:rFonts w:ascii="Times New Roman"/>
                <w:sz w:val="18"/>
              </w:rPr>
            </w:pPr>
          </w:p>
        </w:tc>
        <w:tc>
          <w:tcPr>
            <w:tcW w:w="1093" w:type="dxa"/>
            <w:tcBorders>
              <w:top w:val="nil"/>
            </w:tcBorders>
          </w:tcPr>
          <w:p w14:paraId="4C9BF5D0" w14:textId="77777777" w:rsidR="00231B98" w:rsidRDefault="00E72B00">
            <w:pPr>
              <w:pStyle w:val="TableParagraph"/>
              <w:spacing w:line="191" w:lineRule="exact"/>
              <w:ind w:left="177" w:right="163"/>
              <w:jc w:val="center"/>
              <w:rPr>
                <w:sz w:val="18"/>
              </w:rPr>
            </w:pPr>
            <w:r>
              <w:rPr>
                <w:spacing w:val="-2"/>
                <w:sz w:val="18"/>
              </w:rPr>
              <w:t>Minority</w:t>
            </w:r>
          </w:p>
        </w:tc>
      </w:tr>
      <w:tr w:rsidR="00231B98" w14:paraId="4C9BF5E3" w14:textId="77777777">
        <w:trPr>
          <w:trHeight w:val="990"/>
        </w:trPr>
        <w:tc>
          <w:tcPr>
            <w:tcW w:w="497" w:type="dxa"/>
            <w:vMerge/>
            <w:tcBorders>
              <w:top w:val="nil"/>
            </w:tcBorders>
            <w:textDirection w:val="btLr"/>
          </w:tcPr>
          <w:p w14:paraId="4C9BF5D2" w14:textId="77777777" w:rsidR="00231B98" w:rsidRDefault="00231B98">
            <w:pPr>
              <w:rPr>
                <w:sz w:val="2"/>
                <w:szCs w:val="2"/>
              </w:rPr>
            </w:pPr>
          </w:p>
        </w:tc>
        <w:tc>
          <w:tcPr>
            <w:tcW w:w="2103" w:type="dxa"/>
          </w:tcPr>
          <w:p w14:paraId="4C9BF5D3" w14:textId="77777777" w:rsidR="00231B98" w:rsidRDefault="00E72B00">
            <w:pPr>
              <w:pStyle w:val="TableParagraph"/>
              <w:spacing w:before="58"/>
              <w:ind w:left="107"/>
              <w:rPr>
                <w:b/>
                <w:sz w:val="20"/>
              </w:rPr>
            </w:pPr>
            <w:r>
              <w:rPr>
                <w:b/>
                <w:sz w:val="20"/>
              </w:rPr>
              <w:t>Student:</w:t>
            </w:r>
            <w:r>
              <w:rPr>
                <w:b/>
                <w:spacing w:val="-7"/>
                <w:sz w:val="20"/>
              </w:rPr>
              <w:t xml:space="preserve"> </w:t>
            </w:r>
            <w:r>
              <w:rPr>
                <w:b/>
                <w:spacing w:val="-2"/>
                <w:sz w:val="20"/>
              </w:rPr>
              <w:t>Principal</w:t>
            </w:r>
          </w:p>
          <w:p w14:paraId="4C9BF5D4" w14:textId="77777777" w:rsidR="00231B98" w:rsidRDefault="00E72B00">
            <w:pPr>
              <w:pStyle w:val="TableParagraph"/>
              <w:spacing w:before="59"/>
              <w:ind w:left="107" w:right="319"/>
              <w:rPr>
                <w:b/>
                <w:sz w:val="20"/>
              </w:rPr>
            </w:pPr>
            <w:r>
              <w:rPr>
                <w:b/>
                <w:sz w:val="20"/>
              </w:rPr>
              <w:t>Adjusted</w:t>
            </w:r>
            <w:r>
              <w:rPr>
                <w:b/>
                <w:spacing w:val="-13"/>
                <w:sz w:val="20"/>
              </w:rPr>
              <w:t xml:space="preserve"> </w:t>
            </w:r>
            <w:r>
              <w:rPr>
                <w:b/>
                <w:sz w:val="20"/>
              </w:rPr>
              <w:t xml:space="preserve">Average </w:t>
            </w:r>
            <w:r>
              <w:rPr>
                <w:b/>
                <w:spacing w:val="-2"/>
                <w:sz w:val="20"/>
              </w:rPr>
              <w:t>Salary</w:t>
            </w:r>
          </w:p>
        </w:tc>
        <w:tc>
          <w:tcPr>
            <w:tcW w:w="720" w:type="dxa"/>
          </w:tcPr>
          <w:p w14:paraId="4C9BF5D5" w14:textId="77777777" w:rsidR="00231B98" w:rsidRDefault="00231B98">
            <w:pPr>
              <w:pStyle w:val="TableParagraph"/>
              <w:rPr>
                <w:sz w:val="18"/>
              </w:rPr>
            </w:pPr>
          </w:p>
          <w:p w14:paraId="4C9BF5D6" w14:textId="77777777" w:rsidR="00231B98" w:rsidRDefault="00E72B00">
            <w:pPr>
              <w:pStyle w:val="TableParagraph"/>
              <w:spacing w:before="129"/>
              <w:ind w:left="179"/>
              <w:rPr>
                <w:sz w:val="18"/>
              </w:rPr>
            </w:pPr>
            <w:r>
              <w:rPr>
                <w:spacing w:val="-4"/>
                <w:sz w:val="18"/>
              </w:rPr>
              <w:t>$551</w:t>
            </w:r>
          </w:p>
        </w:tc>
        <w:tc>
          <w:tcPr>
            <w:tcW w:w="1094" w:type="dxa"/>
          </w:tcPr>
          <w:p w14:paraId="4C9BF5D7" w14:textId="77777777" w:rsidR="00231B98" w:rsidRDefault="00231B98">
            <w:pPr>
              <w:pStyle w:val="TableParagraph"/>
              <w:spacing w:before="6"/>
              <w:rPr>
                <w:sz w:val="20"/>
              </w:rPr>
            </w:pPr>
          </w:p>
          <w:p w14:paraId="4C9BF5D8" w14:textId="77777777" w:rsidR="00231B98" w:rsidRDefault="00E72B00">
            <w:pPr>
              <w:pStyle w:val="TableParagraph"/>
              <w:ind w:left="366"/>
              <w:rPr>
                <w:sz w:val="18"/>
              </w:rPr>
            </w:pPr>
            <w:r>
              <w:rPr>
                <w:spacing w:val="-4"/>
                <w:sz w:val="18"/>
              </w:rPr>
              <w:t>$524</w:t>
            </w:r>
          </w:p>
        </w:tc>
        <w:tc>
          <w:tcPr>
            <w:tcW w:w="1097" w:type="dxa"/>
          </w:tcPr>
          <w:p w14:paraId="4C9BF5D9" w14:textId="77777777" w:rsidR="00231B98" w:rsidRDefault="00231B98">
            <w:pPr>
              <w:pStyle w:val="TableParagraph"/>
              <w:spacing w:before="6"/>
              <w:rPr>
                <w:sz w:val="20"/>
              </w:rPr>
            </w:pPr>
          </w:p>
          <w:p w14:paraId="4C9BF5DA" w14:textId="77777777" w:rsidR="00231B98" w:rsidRDefault="00E72B00">
            <w:pPr>
              <w:pStyle w:val="TableParagraph"/>
              <w:ind w:left="367"/>
              <w:rPr>
                <w:sz w:val="18"/>
              </w:rPr>
            </w:pPr>
            <w:r>
              <w:rPr>
                <w:spacing w:val="-4"/>
                <w:sz w:val="18"/>
              </w:rPr>
              <w:t>$475</w:t>
            </w:r>
          </w:p>
        </w:tc>
        <w:tc>
          <w:tcPr>
            <w:tcW w:w="1095" w:type="dxa"/>
            <w:gridSpan w:val="2"/>
          </w:tcPr>
          <w:p w14:paraId="4C9BF5DB" w14:textId="77777777" w:rsidR="00231B98" w:rsidRDefault="00231B98">
            <w:pPr>
              <w:pStyle w:val="TableParagraph"/>
              <w:spacing w:before="9"/>
              <w:rPr>
                <w:sz w:val="18"/>
              </w:rPr>
            </w:pPr>
          </w:p>
          <w:p w14:paraId="4C9BF5DC" w14:textId="77777777" w:rsidR="00231B98" w:rsidRDefault="00E72B00">
            <w:pPr>
              <w:pStyle w:val="TableParagraph"/>
              <w:ind w:left="235" w:right="209" w:firstLine="134"/>
              <w:rPr>
                <w:sz w:val="18"/>
              </w:rPr>
            </w:pPr>
            <w:r>
              <w:rPr>
                <w:spacing w:val="-4"/>
                <w:sz w:val="18"/>
              </w:rPr>
              <w:t xml:space="preserve">Low </w:t>
            </w:r>
            <w:r>
              <w:rPr>
                <w:spacing w:val="-2"/>
                <w:sz w:val="18"/>
              </w:rPr>
              <w:t>Poverty</w:t>
            </w:r>
          </w:p>
        </w:tc>
        <w:tc>
          <w:tcPr>
            <w:tcW w:w="1098" w:type="dxa"/>
          </w:tcPr>
          <w:p w14:paraId="4C9BF5DD" w14:textId="77777777" w:rsidR="00231B98" w:rsidRDefault="00231B98">
            <w:pPr>
              <w:pStyle w:val="TableParagraph"/>
              <w:spacing w:before="6"/>
              <w:rPr>
                <w:sz w:val="20"/>
              </w:rPr>
            </w:pPr>
          </w:p>
          <w:p w14:paraId="4C9BF5DE" w14:textId="77777777" w:rsidR="00231B98" w:rsidRDefault="00E72B00">
            <w:pPr>
              <w:pStyle w:val="TableParagraph"/>
              <w:ind w:left="366"/>
              <w:rPr>
                <w:sz w:val="18"/>
              </w:rPr>
            </w:pPr>
            <w:r>
              <w:rPr>
                <w:spacing w:val="-4"/>
                <w:sz w:val="18"/>
              </w:rPr>
              <w:t>$429</w:t>
            </w:r>
          </w:p>
        </w:tc>
        <w:tc>
          <w:tcPr>
            <w:tcW w:w="1097" w:type="dxa"/>
          </w:tcPr>
          <w:p w14:paraId="4C9BF5DF" w14:textId="77777777" w:rsidR="00231B98" w:rsidRDefault="00231B98">
            <w:pPr>
              <w:pStyle w:val="TableParagraph"/>
              <w:spacing w:before="6"/>
              <w:rPr>
                <w:sz w:val="20"/>
              </w:rPr>
            </w:pPr>
          </w:p>
          <w:p w14:paraId="4C9BF5E0" w14:textId="77777777" w:rsidR="00231B98" w:rsidRDefault="00E72B00">
            <w:pPr>
              <w:pStyle w:val="TableParagraph"/>
              <w:ind w:left="150" w:right="135"/>
              <w:jc w:val="center"/>
              <w:rPr>
                <w:sz w:val="18"/>
              </w:rPr>
            </w:pPr>
            <w:r>
              <w:rPr>
                <w:spacing w:val="-4"/>
                <w:sz w:val="18"/>
              </w:rPr>
              <w:t>$808</w:t>
            </w:r>
          </w:p>
        </w:tc>
        <w:tc>
          <w:tcPr>
            <w:tcW w:w="1093" w:type="dxa"/>
            <w:shd w:val="clear" w:color="auto" w:fill="BEBEBE"/>
          </w:tcPr>
          <w:p w14:paraId="4C9BF5E1" w14:textId="77777777" w:rsidR="00231B98" w:rsidRDefault="00231B98">
            <w:pPr>
              <w:pStyle w:val="TableParagraph"/>
              <w:spacing w:before="9"/>
              <w:rPr>
                <w:sz w:val="18"/>
              </w:rPr>
            </w:pPr>
          </w:p>
          <w:p w14:paraId="4C9BF5E2" w14:textId="77777777" w:rsidR="00231B98" w:rsidRDefault="00E72B00">
            <w:pPr>
              <w:pStyle w:val="TableParagraph"/>
              <w:ind w:left="190" w:right="171" w:firstLine="148"/>
              <w:rPr>
                <w:sz w:val="18"/>
              </w:rPr>
            </w:pPr>
            <w:r>
              <w:rPr>
                <w:spacing w:val="-4"/>
                <w:sz w:val="18"/>
              </w:rPr>
              <w:t xml:space="preserve">High </w:t>
            </w:r>
            <w:r>
              <w:rPr>
                <w:spacing w:val="-2"/>
                <w:sz w:val="18"/>
              </w:rPr>
              <w:t>Minority</w:t>
            </w:r>
          </w:p>
        </w:tc>
      </w:tr>
      <w:tr w:rsidR="00231B98" w14:paraId="4C9BF5EE" w14:textId="77777777">
        <w:trPr>
          <w:trHeight w:val="659"/>
        </w:trPr>
        <w:tc>
          <w:tcPr>
            <w:tcW w:w="497" w:type="dxa"/>
            <w:vMerge/>
            <w:tcBorders>
              <w:top w:val="nil"/>
            </w:tcBorders>
            <w:textDirection w:val="btLr"/>
          </w:tcPr>
          <w:p w14:paraId="4C9BF5E4" w14:textId="77777777" w:rsidR="00231B98" w:rsidRDefault="00231B98">
            <w:pPr>
              <w:rPr>
                <w:sz w:val="2"/>
                <w:szCs w:val="2"/>
              </w:rPr>
            </w:pPr>
          </w:p>
        </w:tc>
        <w:tc>
          <w:tcPr>
            <w:tcW w:w="2103" w:type="dxa"/>
          </w:tcPr>
          <w:p w14:paraId="4C9BF5E5" w14:textId="77777777" w:rsidR="00231B98" w:rsidRDefault="00E72B00">
            <w:pPr>
              <w:pStyle w:val="TableParagraph"/>
              <w:spacing w:before="56"/>
              <w:ind w:left="107" w:right="536"/>
              <w:rPr>
                <w:b/>
                <w:sz w:val="20"/>
              </w:rPr>
            </w:pPr>
            <w:r>
              <w:rPr>
                <w:b/>
                <w:sz w:val="20"/>
              </w:rPr>
              <w:t>FTE:P</w:t>
            </w:r>
            <w:r>
              <w:rPr>
                <w:b/>
                <w:spacing w:val="-13"/>
                <w:sz w:val="20"/>
              </w:rPr>
              <w:t xml:space="preserve"> </w:t>
            </w:r>
            <w:r>
              <w:rPr>
                <w:b/>
                <w:sz w:val="20"/>
              </w:rPr>
              <w:t>Adjusted Average</w:t>
            </w:r>
            <w:r>
              <w:rPr>
                <w:b/>
                <w:spacing w:val="-8"/>
                <w:sz w:val="20"/>
              </w:rPr>
              <w:t xml:space="preserve"> </w:t>
            </w:r>
            <w:r>
              <w:rPr>
                <w:b/>
                <w:spacing w:val="-2"/>
                <w:sz w:val="20"/>
              </w:rPr>
              <w:t>Salary</w:t>
            </w:r>
          </w:p>
        </w:tc>
        <w:tc>
          <w:tcPr>
            <w:tcW w:w="720" w:type="dxa"/>
          </w:tcPr>
          <w:p w14:paraId="4C9BF5E6" w14:textId="77777777" w:rsidR="00231B98" w:rsidRDefault="00231B98">
            <w:pPr>
              <w:pStyle w:val="TableParagraph"/>
              <w:spacing w:before="4"/>
              <w:rPr>
                <w:sz w:val="15"/>
              </w:rPr>
            </w:pPr>
          </w:p>
          <w:p w14:paraId="4C9BF5E7" w14:textId="77777777" w:rsidR="00231B98" w:rsidRDefault="00E72B00">
            <w:pPr>
              <w:pStyle w:val="TableParagraph"/>
              <w:ind w:left="133"/>
              <w:rPr>
                <w:sz w:val="18"/>
              </w:rPr>
            </w:pPr>
            <w:r>
              <w:rPr>
                <w:spacing w:val="-2"/>
                <w:sz w:val="18"/>
              </w:rPr>
              <w:t>$5621</w:t>
            </w:r>
          </w:p>
        </w:tc>
        <w:tc>
          <w:tcPr>
            <w:tcW w:w="1094" w:type="dxa"/>
          </w:tcPr>
          <w:p w14:paraId="4C9BF5E8" w14:textId="77777777" w:rsidR="00231B98" w:rsidRDefault="00E72B00">
            <w:pPr>
              <w:pStyle w:val="TableParagraph"/>
              <w:spacing w:before="110"/>
              <w:ind w:left="320"/>
              <w:rPr>
                <w:sz w:val="18"/>
              </w:rPr>
            </w:pPr>
            <w:r>
              <w:rPr>
                <w:spacing w:val="-2"/>
                <w:sz w:val="18"/>
              </w:rPr>
              <w:t>$5033</w:t>
            </w:r>
          </w:p>
        </w:tc>
        <w:tc>
          <w:tcPr>
            <w:tcW w:w="1097" w:type="dxa"/>
          </w:tcPr>
          <w:p w14:paraId="4C9BF5E9" w14:textId="77777777" w:rsidR="00231B98" w:rsidRDefault="00E72B00">
            <w:pPr>
              <w:pStyle w:val="TableParagraph"/>
              <w:spacing w:before="110"/>
              <w:ind w:left="321"/>
              <w:rPr>
                <w:sz w:val="18"/>
              </w:rPr>
            </w:pPr>
            <w:r>
              <w:rPr>
                <w:spacing w:val="-2"/>
                <w:sz w:val="18"/>
              </w:rPr>
              <w:t>$5870</w:t>
            </w:r>
          </w:p>
        </w:tc>
        <w:tc>
          <w:tcPr>
            <w:tcW w:w="1095" w:type="dxa"/>
            <w:gridSpan w:val="2"/>
            <w:shd w:val="clear" w:color="auto" w:fill="BEBEBE"/>
          </w:tcPr>
          <w:p w14:paraId="4C9BF5EA" w14:textId="77777777" w:rsidR="00231B98" w:rsidRDefault="00E72B00">
            <w:pPr>
              <w:pStyle w:val="TableParagraph"/>
              <w:spacing w:before="86"/>
              <w:ind w:left="235" w:right="209" w:firstLine="79"/>
              <w:rPr>
                <w:sz w:val="18"/>
              </w:rPr>
            </w:pPr>
            <w:r>
              <w:rPr>
                <w:spacing w:val="-2"/>
                <w:sz w:val="18"/>
              </w:rPr>
              <w:t>High- poverty</w:t>
            </w:r>
          </w:p>
        </w:tc>
        <w:tc>
          <w:tcPr>
            <w:tcW w:w="1098" w:type="dxa"/>
          </w:tcPr>
          <w:p w14:paraId="4C9BF5EB" w14:textId="77777777" w:rsidR="00231B98" w:rsidRDefault="00E72B00">
            <w:pPr>
              <w:pStyle w:val="TableParagraph"/>
              <w:spacing w:before="110"/>
              <w:ind w:right="281"/>
              <w:jc w:val="right"/>
              <w:rPr>
                <w:sz w:val="18"/>
              </w:rPr>
            </w:pPr>
            <w:r>
              <w:rPr>
                <w:spacing w:val="-2"/>
                <w:sz w:val="18"/>
              </w:rPr>
              <w:t>$5,097</w:t>
            </w:r>
          </w:p>
        </w:tc>
        <w:tc>
          <w:tcPr>
            <w:tcW w:w="1097" w:type="dxa"/>
          </w:tcPr>
          <w:p w14:paraId="4C9BF5EC" w14:textId="77777777" w:rsidR="00231B98" w:rsidRDefault="00E72B00">
            <w:pPr>
              <w:pStyle w:val="TableParagraph"/>
              <w:spacing w:before="110"/>
              <w:ind w:left="150" w:right="135"/>
              <w:jc w:val="center"/>
              <w:rPr>
                <w:sz w:val="18"/>
              </w:rPr>
            </w:pPr>
            <w:r>
              <w:rPr>
                <w:spacing w:val="-2"/>
                <w:sz w:val="18"/>
              </w:rPr>
              <w:t>$7,406</w:t>
            </w:r>
          </w:p>
        </w:tc>
        <w:tc>
          <w:tcPr>
            <w:tcW w:w="1093" w:type="dxa"/>
            <w:shd w:val="clear" w:color="auto" w:fill="BEBEBE"/>
          </w:tcPr>
          <w:p w14:paraId="4C9BF5ED" w14:textId="77777777" w:rsidR="00231B98" w:rsidRDefault="00E72B00">
            <w:pPr>
              <w:pStyle w:val="TableParagraph"/>
              <w:spacing w:before="86"/>
              <w:ind w:left="190" w:right="171" w:firstLine="148"/>
              <w:rPr>
                <w:sz w:val="18"/>
              </w:rPr>
            </w:pPr>
            <w:r>
              <w:rPr>
                <w:spacing w:val="-4"/>
                <w:sz w:val="18"/>
              </w:rPr>
              <w:t xml:space="preserve">High </w:t>
            </w:r>
            <w:r>
              <w:rPr>
                <w:spacing w:val="-2"/>
                <w:sz w:val="18"/>
              </w:rPr>
              <w:t>Minority</w:t>
            </w:r>
          </w:p>
        </w:tc>
      </w:tr>
      <w:tr w:rsidR="00231B98" w14:paraId="4C9BF5FF" w14:textId="77777777">
        <w:trPr>
          <w:trHeight w:val="930"/>
        </w:trPr>
        <w:tc>
          <w:tcPr>
            <w:tcW w:w="497" w:type="dxa"/>
            <w:vMerge w:val="restart"/>
            <w:textDirection w:val="btLr"/>
          </w:tcPr>
          <w:p w14:paraId="4C9BF5EF" w14:textId="77777777" w:rsidR="00231B98" w:rsidRDefault="00E72B00">
            <w:pPr>
              <w:pStyle w:val="TableParagraph"/>
              <w:spacing w:before="111"/>
              <w:ind w:left="407"/>
              <w:rPr>
                <w:b/>
                <w:sz w:val="20"/>
              </w:rPr>
            </w:pPr>
            <w:r>
              <w:rPr>
                <w:b/>
                <w:spacing w:val="-2"/>
                <w:sz w:val="20"/>
              </w:rPr>
              <w:t>Superintendent</w:t>
            </w:r>
            <w:r>
              <w:rPr>
                <w:b/>
                <w:spacing w:val="13"/>
                <w:sz w:val="20"/>
              </w:rPr>
              <w:t xml:space="preserve"> </w:t>
            </w:r>
            <w:r>
              <w:rPr>
                <w:b/>
                <w:spacing w:val="-4"/>
                <w:sz w:val="20"/>
              </w:rPr>
              <w:t>Data</w:t>
            </w:r>
          </w:p>
        </w:tc>
        <w:tc>
          <w:tcPr>
            <w:tcW w:w="2103" w:type="dxa"/>
          </w:tcPr>
          <w:p w14:paraId="4C9BF5F0" w14:textId="77777777" w:rsidR="00231B98" w:rsidRDefault="00E72B00">
            <w:pPr>
              <w:pStyle w:val="TableParagraph"/>
              <w:spacing w:before="58"/>
              <w:ind w:left="107" w:right="208"/>
              <w:rPr>
                <w:b/>
                <w:sz w:val="20"/>
              </w:rPr>
            </w:pPr>
            <w:r>
              <w:rPr>
                <w:b/>
                <w:sz w:val="20"/>
              </w:rPr>
              <w:t>Number of Superintendents</w:t>
            </w:r>
            <w:r>
              <w:rPr>
                <w:b/>
                <w:spacing w:val="-13"/>
                <w:sz w:val="20"/>
              </w:rPr>
              <w:t xml:space="preserve"> </w:t>
            </w:r>
            <w:r>
              <w:rPr>
                <w:b/>
                <w:sz w:val="20"/>
              </w:rPr>
              <w:t>in last 5 years</w:t>
            </w:r>
          </w:p>
        </w:tc>
        <w:tc>
          <w:tcPr>
            <w:tcW w:w="720" w:type="dxa"/>
          </w:tcPr>
          <w:p w14:paraId="4C9BF5F1" w14:textId="77777777" w:rsidR="00231B98" w:rsidRDefault="00231B98">
            <w:pPr>
              <w:pStyle w:val="TableParagraph"/>
              <w:spacing w:before="6"/>
              <w:rPr>
                <w:sz w:val="25"/>
              </w:rPr>
            </w:pPr>
          </w:p>
          <w:p w14:paraId="4C9BF5F2" w14:textId="77777777" w:rsidR="00231B98" w:rsidRDefault="00E72B00">
            <w:pPr>
              <w:pStyle w:val="TableParagraph"/>
              <w:ind w:left="200"/>
              <w:rPr>
                <w:sz w:val="18"/>
              </w:rPr>
            </w:pPr>
            <w:r>
              <w:rPr>
                <w:spacing w:val="-4"/>
                <w:sz w:val="18"/>
              </w:rPr>
              <w:t>1.85</w:t>
            </w:r>
          </w:p>
        </w:tc>
        <w:tc>
          <w:tcPr>
            <w:tcW w:w="1094" w:type="dxa"/>
          </w:tcPr>
          <w:p w14:paraId="4C9BF5F3" w14:textId="77777777" w:rsidR="00231B98" w:rsidRDefault="00231B98">
            <w:pPr>
              <w:pStyle w:val="TableParagraph"/>
              <w:spacing w:before="2"/>
              <w:rPr>
                <w:sz w:val="18"/>
              </w:rPr>
            </w:pPr>
          </w:p>
          <w:p w14:paraId="4C9BF5F4" w14:textId="77777777" w:rsidR="00231B98" w:rsidRDefault="00E72B00">
            <w:pPr>
              <w:pStyle w:val="TableParagraph"/>
              <w:ind w:left="376" w:right="359"/>
              <w:jc w:val="center"/>
              <w:rPr>
                <w:sz w:val="18"/>
              </w:rPr>
            </w:pPr>
            <w:r>
              <w:rPr>
                <w:spacing w:val="-4"/>
                <w:sz w:val="18"/>
              </w:rPr>
              <w:t>1.88</w:t>
            </w:r>
          </w:p>
        </w:tc>
        <w:tc>
          <w:tcPr>
            <w:tcW w:w="1097" w:type="dxa"/>
          </w:tcPr>
          <w:p w14:paraId="4C9BF5F5" w14:textId="77777777" w:rsidR="00231B98" w:rsidRDefault="00231B98">
            <w:pPr>
              <w:pStyle w:val="TableParagraph"/>
              <w:spacing w:before="2"/>
              <w:rPr>
                <w:sz w:val="18"/>
              </w:rPr>
            </w:pPr>
          </w:p>
          <w:p w14:paraId="4C9BF5F6" w14:textId="77777777" w:rsidR="00231B98" w:rsidRDefault="00E72B00">
            <w:pPr>
              <w:pStyle w:val="TableParagraph"/>
              <w:ind w:left="152" w:right="132"/>
              <w:jc w:val="center"/>
              <w:rPr>
                <w:sz w:val="18"/>
              </w:rPr>
            </w:pPr>
            <w:r>
              <w:rPr>
                <w:spacing w:val="-4"/>
                <w:sz w:val="18"/>
              </w:rPr>
              <w:t>1.82</w:t>
            </w:r>
          </w:p>
        </w:tc>
        <w:tc>
          <w:tcPr>
            <w:tcW w:w="1095" w:type="dxa"/>
            <w:gridSpan w:val="2"/>
            <w:shd w:val="clear" w:color="auto" w:fill="BEBEBE"/>
          </w:tcPr>
          <w:p w14:paraId="4C9BF5F7" w14:textId="77777777" w:rsidR="00231B98" w:rsidRDefault="00231B98">
            <w:pPr>
              <w:pStyle w:val="TableParagraph"/>
              <w:spacing w:before="5"/>
              <w:rPr>
                <w:sz w:val="16"/>
              </w:rPr>
            </w:pPr>
          </w:p>
          <w:p w14:paraId="4C9BF5F8" w14:textId="77777777" w:rsidR="00231B98" w:rsidRDefault="00E72B00">
            <w:pPr>
              <w:pStyle w:val="TableParagraph"/>
              <w:ind w:left="235" w:right="209" w:firstLine="79"/>
              <w:rPr>
                <w:sz w:val="18"/>
              </w:rPr>
            </w:pPr>
            <w:r>
              <w:rPr>
                <w:spacing w:val="-2"/>
                <w:sz w:val="18"/>
              </w:rPr>
              <w:t>High- poverty</w:t>
            </w:r>
          </w:p>
        </w:tc>
        <w:tc>
          <w:tcPr>
            <w:tcW w:w="1098" w:type="dxa"/>
          </w:tcPr>
          <w:p w14:paraId="4C9BF5F9" w14:textId="77777777" w:rsidR="00231B98" w:rsidRDefault="00231B98">
            <w:pPr>
              <w:pStyle w:val="TableParagraph"/>
              <w:spacing w:before="2"/>
              <w:rPr>
                <w:sz w:val="18"/>
              </w:rPr>
            </w:pPr>
          </w:p>
          <w:p w14:paraId="4C9BF5FA" w14:textId="77777777" w:rsidR="00231B98" w:rsidRDefault="00E72B00">
            <w:pPr>
              <w:pStyle w:val="TableParagraph"/>
              <w:ind w:left="378" w:right="360"/>
              <w:jc w:val="center"/>
              <w:rPr>
                <w:sz w:val="18"/>
              </w:rPr>
            </w:pPr>
            <w:r>
              <w:rPr>
                <w:spacing w:val="-4"/>
                <w:sz w:val="18"/>
              </w:rPr>
              <w:t>1.80</w:t>
            </w:r>
          </w:p>
        </w:tc>
        <w:tc>
          <w:tcPr>
            <w:tcW w:w="1097" w:type="dxa"/>
          </w:tcPr>
          <w:p w14:paraId="4C9BF5FB" w14:textId="77777777" w:rsidR="00231B98" w:rsidRDefault="00231B98">
            <w:pPr>
              <w:pStyle w:val="TableParagraph"/>
              <w:spacing w:before="2"/>
              <w:rPr>
                <w:sz w:val="18"/>
              </w:rPr>
            </w:pPr>
          </w:p>
          <w:p w14:paraId="4C9BF5FC" w14:textId="77777777" w:rsidR="00231B98" w:rsidRDefault="00E72B00">
            <w:pPr>
              <w:pStyle w:val="TableParagraph"/>
              <w:ind w:left="152" w:right="134"/>
              <w:jc w:val="center"/>
              <w:rPr>
                <w:sz w:val="18"/>
              </w:rPr>
            </w:pPr>
            <w:r>
              <w:rPr>
                <w:spacing w:val="-4"/>
                <w:sz w:val="18"/>
              </w:rPr>
              <w:t>1.83</w:t>
            </w:r>
          </w:p>
        </w:tc>
        <w:tc>
          <w:tcPr>
            <w:tcW w:w="1093" w:type="dxa"/>
          </w:tcPr>
          <w:p w14:paraId="4C9BF5FD" w14:textId="77777777" w:rsidR="00231B98" w:rsidRDefault="00231B98">
            <w:pPr>
              <w:pStyle w:val="TableParagraph"/>
              <w:spacing w:before="5"/>
              <w:rPr>
                <w:sz w:val="16"/>
              </w:rPr>
            </w:pPr>
          </w:p>
          <w:p w14:paraId="4C9BF5FE" w14:textId="77777777" w:rsidR="00231B98" w:rsidRDefault="00E72B00">
            <w:pPr>
              <w:pStyle w:val="TableParagraph"/>
              <w:ind w:left="190" w:right="171" w:firstLine="175"/>
              <w:rPr>
                <w:sz w:val="18"/>
              </w:rPr>
            </w:pPr>
            <w:r>
              <w:rPr>
                <w:spacing w:val="-4"/>
                <w:sz w:val="18"/>
              </w:rPr>
              <w:t xml:space="preserve">Low </w:t>
            </w:r>
            <w:r>
              <w:rPr>
                <w:spacing w:val="-2"/>
                <w:sz w:val="18"/>
              </w:rPr>
              <w:t>Minority</w:t>
            </w:r>
          </w:p>
        </w:tc>
      </w:tr>
      <w:tr w:rsidR="00231B98" w14:paraId="4C9BF609" w14:textId="77777777">
        <w:trPr>
          <w:trHeight w:val="332"/>
        </w:trPr>
        <w:tc>
          <w:tcPr>
            <w:tcW w:w="497" w:type="dxa"/>
            <w:vMerge/>
            <w:tcBorders>
              <w:top w:val="nil"/>
            </w:tcBorders>
            <w:textDirection w:val="btLr"/>
          </w:tcPr>
          <w:p w14:paraId="4C9BF600" w14:textId="77777777" w:rsidR="00231B98" w:rsidRDefault="00231B98">
            <w:pPr>
              <w:rPr>
                <w:sz w:val="2"/>
                <w:szCs w:val="2"/>
              </w:rPr>
            </w:pPr>
          </w:p>
        </w:tc>
        <w:tc>
          <w:tcPr>
            <w:tcW w:w="2103" w:type="dxa"/>
            <w:tcBorders>
              <w:bottom w:val="nil"/>
            </w:tcBorders>
          </w:tcPr>
          <w:p w14:paraId="4C9BF601" w14:textId="77777777" w:rsidR="00231B98" w:rsidRDefault="00E72B00">
            <w:pPr>
              <w:pStyle w:val="TableParagraph"/>
              <w:spacing w:before="58"/>
              <w:ind w:left="107"/>
              <w:rPr>
                <w:b/>
                <w:sz w:val="18"/>
              </w:rPr>
            </w:pPr>
            <w:r>
              <w:rPr>
                <w:b/>
                <w:sz w:val="18"/>
              </w:rPr>
              <w:t>Adjusted</w:t>
            </w:r>
            <w:r>
              <w:rPr>
                <w:b/>
                <w:spacing w:val="-1"/>
                <w:sz w:val="18"/>
              </w:rPr>
              <w:t xml:space="preserve"> </w:t>
            </w:r>
            <w:r>
              <w:rPr>
                <w:b/>
                <w:spacing w:val="-2"/>
                <w:sz w:val="18"/>
              </w:rPr>
              <w:t>Average</w:t>
            </w:r>
          </w:p>
        </w:tc>
        <w:tc>
          <w:tcPr>
            <w:tcW w:w="720" w:type="dxa"/>
            <w:tcBorders>
              <w:bottom w:val="nil"/>
            </w:tcBorders>
          </w:tcPr>
          <w:p w14:paraId="4C9BF602" w14:textId="77777777" w:rsidR="00231B98" w:rsidRDefault="00E72B00">
            <w:pPr>
              <w:pStyle w:val="TableParagraph"/>
              <w:spacing w:before="58"/>
              <w:ind w:left="112"/>
              <w:rPr>
                <w:sz w:val="18"/>
              </w:rPr>
            </w:pPr>
            <w:r>
              <w:rPr>
                <w:spacing w:val="-2"/>
                <w:sz w:val="18"/>
              </w:rPr>
              <w:t>$101,9</w:t>
            </w:r>
          </w:p>
        </w:tc>
        <w:tc>
          <w:tcPr>
            <w:tcW w:w="1094" w:type="dxa"/>
            <w:tcBorders>
              <w:bottom w:val="nil"/>
            </w:tcBorders>
          </w:tcPr>
          <w:p w14:paraId="4C9BF603" w14:textId="77777777" w:rsidR="00231B98" w:rsidRDefault="00E72B00">
            <w:pPr>
              <w:pStyle w:val="TableParagraph"/>
              <w:spacing w:before="82" w:line="230" w:lineRule="exact"/>
              <w:ind w:right="188"/>
              <w:jc w:val="right"/>
              <w:rPr>
                <w:sz w:val="18"/>
              </w:rPr>
            </w:pPr>
            <w:r>
              <w:rPr>
                <w:spacing w:val="-2"/>
                <w:sz w:val="18"/>
              </w:rPr>
              <w:t>$105,412</w:t>
            </w:r>
          </w:p>
        </w:tc>
        <w:tc>
          <w:tcPr>
            <w:tcW w:w="1097" w:type="dxa"/>
            <w:tcBorders>
              <w:bottom w:val="nil"/>
            </w:tcBorders>
          </w:tcPr>
          <w:p w14:paraId="4C9BF604" w14:textId="77777777" w:rsidR="00231B98" w:rsidRDefault="00E72B00">
            <w:pPr>
              <w:pStyle w:val="TableParagraph"/>
              <w:spacing w:before="82" w:line="230" w:lineRule="exact"/>
              <w:ind w:right="234"/>
              <w:jc w:val="right"/>
              <w:rPr>
                <w:sz w:val="18"/>
              </w:rPr>
            </w:pPr>
            <w:r>
              <w:rPr>
                <w:spacing w:val="-2"/>
                <w:sz w:val="18"/>
              </w:rPr>
              <w:t>$99,131</w:t>
            </w:r>
          </w:p>
        </w:tc>
        <w:tc>
          <w:tcPr>
            <w:tcW w:w="1095" w:type="dxa"/>
            <w:gridSpan w:val="2"/>
            <w:tcBorders>
              <w:bottom w:val="nil"/>
            </w:tcBorders>
          </w:tcPr>
          <w:p w14:paraId="4C9BF605" w14:textId="77777777" w:rsidR="00231B98" w:rsidRDefault="00E72B00">
            <w:pPr>
              <w:pStyle w:val="TableParagraph"/>
              <w:spacing w:before="58"/>
              <w:ind w:left="369"/>
              <w:rPr>
                <w:sz w:val="18"/>
              </w:rPr>
            </w:pPr>
            <w:r>
              <w:rPr>
                <w:spacing w:val="-5"/>
                <w:sz w:val="18"/>
              </w:rPr>
              <w:t>Low</w:t>
            </w:r>
          </w:p>
        </w:tc>
        <w:tc>
          <w:tcPr>
            <w:tcW w:w="1098" w:type="dxa"/>
            <w:tcBorders>
              <w:bottom w:val="nil"/>
            </w:tcBorders>
          </w:tcPr>
          <w:p w14:paraId="4C9BF606" w14:textId="77777777" w:rsidR="00231B98" w:rsidRDefault="00E72B00">
            <w:pPr>
              <w:pStyle w:val="TableParagraph"/>
              <w:spacing w:before="82" w:line="230" w:lineRule="exact"/>
              <w:ind w:right="190"/>
              <w:jc w:val="right"/>
              <w:rPr>
                <w:sz w:val="18"/>
              </w:rPr>
            </w:pPr>
            <w:r>
              <w:rPr>
                <w:spacing w:val="-2"/>
                <w:sz w:val="18"/>
              </w:rPr>
              <w:t>$106,029</w:t>
            </w:r>
          </w:p>
        </w:tc>
        <w:tc>
          <w:tcPr>
            <w:tcW w:w="1097" w:type="dxa"/>
            <w:tcBorders>
              <w:bottom w:val="nil"/>
            </w:tcBorders>
          </w:tcPr>
          <w:p w14:paraId="4C9BF607" w14:textId="77777777" w:rsidR="00231B98" w:rsidRDefault="00E72B00">
            <w:pPr>
              <w:pStyle w:val="TableParagraph"/>
              <w:spacing w:before="82" w:line="230" w:lineRule="exact"/>
              <w:ind w:left="150" w:right="135"/>
              <w:jc w:val="center"/>
              <w:rPr>
                <w:sz w:val="18"/>
              </w:rPr>
            </w:pPr>
            <w:r>
              <w:rPr>
                <w:spacing w:val="-2"/>
                <w:sz w:val="18"/>
              </w:rPr>
              <w:t>$98,272</w:t>
            </w:r>
          </w:p>
        </w:tc>
        <w:tc>
          <w:tcPr>
            <w:tcW w:w="1093" w:type="dxa"/>
            <w:tcBorders>
              <w:bottom w:val="nil"/>
            </w:tcBorders>
          </w:tcPr>
          <w:p w14:paraId="4C9BF608" w14:textId="77777777" w:rsidR="00231B98" w:rsidRDefault="00E72B00">
            <w:pPr>
              <w:pStyle w:val="TableParagraph"/>
              <w:spacing w:before="58"/>
              <w:ind w:left="177" w:right="162"/>
              <w:jc w:val="center"/>
              <w:rPr>
                <w:sz w:val="18"/>
              </w:rPr>
            </w:pPr>
            <w:r>
              <w:rPr>
                <w:spacing w:val="-5"/>
                <w:sz w:val="18"/>
              </w:rPr>
              <w:t>Low</w:t>
            </w:r>
          </w:p>
        </w:tc>
      </w:tr>
      <w:tr w:rsidR="00231B98" w14:paraId="4C9BF613" w14:textId="77777777">
        <w:trPr>
          <w:trHeight w:val="254"/>
        </w:trPr>
        <w:tc>
          <w:tcPr>
            <w:tcW w:w="497" w:type="dxa"/>
            <w:vMerge/>
            <w:tcBorders>
              <w:top w:val="nil"/>
            </w:tcBorders>
            <w:textDirection w:val="btLr"/>
          </w:tcPr>
          <w:p w14:paraId="4C9BF60A" w14:textId="77777777" w:rsidR="00231B98" w:rsidRDefault="00231B98">
            <w:pPr>
              <w:rPr>
                <w:sz w:val="2"/>
                <w:szCs w:val="2"/>
              </w:rPr>
            </w:pPr>
          </w:p>
        </w:tc>
        <w:tc>
          <w:tcPr>
            <w:tcW w:w="2103" w:type="dxa"/>
            <w:tcBorders>
              <w:top w:val="nil"/>
            </w:tcBorders>
          </w:tcPr>
          <w:p w14:paraId="4C9BF60B" w14:textId="77777777" w:rsidR="00231B98" w:rsidRDefault="00E72B00">
            <w:pPr>
              <w:pStyle w:val="TableParagraph"/>
              <w:spacing w:line="191" w:lineRule="exact"/>
              <w:ind w:left="107"/>
              <w:rPr>
                <w:b/>
                <w:sz w:val="18"/>
              </w:rPr>
            </w:pPr>
            <w:r>
              <w:rPr>
                <w:b/>
                <w:spacing w:val="-2"/>
                <w:sz w:val="18"/>
              </w:rPr>
              <w:t>Salary</w:t>
            </w:r>
          </w:p>
        </w:tc>
        <w:tc>
          <w:tcPr>
            <w:tcW w:w="720" w:type="dxa"/>
            <w:tcBorders>
              <w:top w:val="nil"/>
            </w:tcBorders>
          </w:tcPr>
          <w:p w14:paraId="4C9BF60C" w14:textId="77777777" w:rsidR="00231B98" w:rsidRDefault="00E72B00">
            <w:pPr>
              <w:pStyle w:val="TableParagraph"/>
              <w:spacing w:line="191" w:lineRule="exact"/>
              <w:ind w:left="245" w:right="227"/>
              <w:jc w:val="center"/>
              <w:rPr>
                <w:sz w:val="18"/>
              </w:rPr>
            </w:pPr>
            <w:r>
              <w:rPr>
                <w:spacing w:val="-5"/>
                <w:sz w:val="18"/>
              </w:rPr>
              <w:t>75</w:t>
            </w:r>
          </w:p>
        </w:tc>
        <w:tc>
          <w:tcPr>
            <w:tcW w:w="1094" w:type="dxa"/>
            <w:tcBorders>
              <w:top w:val="nil"/>
            </w:tcBorders>
          </w:tcPr>
          <w:p w14:paraId="4C9BF60D" w14:textId="77777777" w:rsidR="00231B98" w:rsidRDefault="00231B98">
            <w:pPr>
              <w:pStyle w:val="TableParagraph"/>
              <w:rPr>
                <w:rFonts w:ascii="Times New Roman"/>
                <w:sz w:val="18"/>
              </w:rPr>
            </w:pPr>
          </w:p>
        </w:tc>
        <w:tc>
          <w:tcPr>
            <w:tcW w:w="1097" w:type="dxa"/>
            <w:tcBorders>
              <w:top w:val="nil"/>
            </w:tcBorders>
          </w:tcPr>
          <w:p w14:paraId="4C9BF60E" w14:textId="77777777" w:rsidR="00231B98" w:rsidRDefault="00231B98">
            <w:pPr>
              <w:pStyle w:val="TableParagraph"/>
              <w:rPr>
                <w:rFonts w:ascii="Times New Roman"/>
                <w:sz w:val="18"/>
              </w:rPr>
            </w:pPr>
          </w:p>
        </w:tc>
        <w:tc>
          <w:tcPr>
            <w:tcW w:w="1095" w:type="dxa"/>
            <w:gridSpan w:val="2"/>
            <w:tcBorders>
              <w:top w:val="nil"/>
            </w:tcBorders>
          </w:tcPr>
          <w:p w14:paraId="4C9BF60F" w14:textId="77777777" w:rsidR="00231B98" w:rsidRDefault="00E72B00">
            <w:pPr>
              <w:pStyle w:val="TableParagraph"/>
              <w:spacing w:line="191" w:lineRule="exact"/>
              <w:ind w:left="235"/>
              <w:rPr>
                <w:sz w:val="18"/>
              </w:rPr>
            </w:pPr>
            <w:r>
              <w:rPr>
                <w:spacing w:val="-2"/>
                <w:sz w:val="18"/>
              </w:rPr>
              <w:t>Poverty</w:t>
            </w:r>
          </w:p>
        </w:tc>
        <w:tc>
          <w:tcPr>
            <w:tcW w:w="1098" w:type="dxa"/>
            <w:tcBorders>
              <w:top w:val="nil"/>
            </w:tcBorders>
          </w:tcPr>
          <w:p w14:paraId="4C9BF610" w14:textId="77777777" w:rsidR="00231B98" w:rsidRDefault="00231B98">
            <w:pPr>
              <w:pStyle w:val="TableParagraph"/>
              <w:rPr>
                <w:rFonts w:ascii="Times New Roman"/>
                <w:sz w:val="18"/>
              </w:rPr>
            </w:pPr>
          </w:p>
        </w:tc>
        <w:tc>
          <w:tcPr>
            <w:tcW w:w="1097" w:type="dxa"/>
            <w:tcBorders>
              <w:top w:val="nil"/>
            </w:tcBorders>
          </w:tcPr>
          <w:p w14:paraId="4C9BF611" w14:textId="77777777" w:rsidR="00231B98" w:rsidRDefault="00231B98">
            <w:pPr>
              <w:pStyle w:val="TableParagraph"/>
              <w:rPr>
                <w:rFonts w:ascii="Times New Roman"/>
                <w:sz w:val="18"/>
              </w:rPr>
            </w:pPr>
          </w:p>
        </w:tc>
        <w:tc>
          <w:tcPr>
            <w:tcW w:w="1093" w:type="dxa"/>
            <w:tcBorders>
              <w:top w:val="nil"/>
            </w:tcBorders>
          </w:tcPr>
          <w:p w14:paraId="4C9BF612" w14:textId="77777777" w:rsidR="00231B98" w:rsidRDefault="00E72B00">
            <w:pPr>
              <w:pStyle w:val="TableParagraph"/>
              <w:spacing w:line="191" w:lineRule="exact"/>
              <w:ind w:left="177" w:right="163"/>
              <w:jc w:val="center"/>
              <w:rPr>
                <w:sz w:val="18"/>
              </w:rPr>
            </w:pPr>
            <w:r>
              <w:rPr>
                <w:spacing w:val="-2"/>
                <w:sz w:val="18"/>
              </w:rPr>
              <w:t>Minority</w:t>
            </w:r>
          </w:p>
        </w:tc>
      </w:tr>
      <w:tr w:rsidR="00231B98" w14:paraId="4C9BF61D" w14:textId="77777777">
        <w:trPr>
          <w:trHeight w:val="320"/>
        </w:trPr>
        <w:tc>
          <w:tcPr>
            <w:tcW w:w="497" w:type="dxa"/>
            <w:vMerge/>
            <w:tcBorders>
              <w:top w:val="nil"/>
            </w:tcBorders>
            <w:textDirection w:val="btLr"/>
          </w:tcPr>
          <w:p w14:paraId="4C9BF614" w14:textId="77777777" w:rsidR="00231B98" w:rsidRDefault="00231B98">
            <w:pPr>
              <w:rPr>
                <w:sz w:val="2"/>
                <w:szCs w:val="2"/>
              </w:rPr>
            </w:pPr>
          </w:p>
        </w:tc>
        <w:tc>
          <w:tcPr>
            <w:tcW w:w="2103" w:type="dxa"/>
            <w:tcBorders>
              <w:bottom w:val="nil"/>
            </w:tcBorders>
          </w:tcPr>
          <w:p w14:paraId="4C9BF615" w14:textId="77777777" w:rsidR="00231B98" w:rsidRDefault="00E72B00">
            <w:pPr>
              <w:pStyle w:val="TableParagraph"/>
              <w:spacing w:before="58" w:line="242" w:lineRule="exact"/>
              <w:ind w:left="107"/>
              <w:rPr>
                <w:b/>
                <w:sz w:val="18"/>
              </w:rPr>
            </w:pPr>
            <w:r>
              <w:rPr>
                <w:b/>
                <w:spacing w:val="-2"/>
                <w:sz w:val="18"/>
              </w:rPr>
              <w:t>Student:</w:t>
            </w:r>
          </w:p>
        </w:tc>
        <w:tc>
          <w:tcPr>
            <w:tcW w:w="720" w:type="dxa"/>
            <w:tcBorders>
              <w:bottom w:val="nil"/>
            </w:tcBorders>
          </w:tcPr>
          <w:p w14:paraId="4C9BF616" w14:textId="77777777" w:rsidR="00231B98" w:rsidRDefault="00231B98">
            <w:pPr>
              <w:pStyle w:val="TableParagraph"/>
              <w:rPr>
                <w:rFonts w:ascii="Times New Roman"/>
                <w:sz w:val="18"/>
              </w:rPr>
            </w:pPr>
          </w:p>
        </w:tc>
        <w:tc>
          <w:tcPr>
            <w:tcW w:w="1094" w:type="dxa"/>
            <w:tcBorders>
              <w:bottom w:val="nil"/>
            </w:tcBorders>
          </w:tcPr>
          <w:p w14:paraId="4C9BF617" w14:textId="77777777" w:rsidR="00231B98" w:rsidRDefault="00231B98">
            <w:pPr>
              <w:pStyle w:val="TableParagraph"/>
              <w:rPr>
                <w:rFonts w:ascii="Times New Roman"/>
                <w:sz w:val="18"/>
              </w:rPr>
            </w:pPr>
          </w:p>
        </w:tc>
        <w:tc>
          <w:tcPr>
            <w:tcW w:w="1097" w:type="dxa"/>
            <w:tcBorders>
              <w:bottom w:val="nil"/>
            </w:tcBorders>
          </w:tcPr>
          <w:p w14:paraId="4C9BF618" w14:textId="77777777" w:rsidR="00231B98" w:rsidRDefault="00231B98">
            <w:pPr>
              <w:pStyle w:val="TableParagraph"/>
              <w:rPr>
                <w:rFonts w:ascii="Times New Roman"/>
                <w:sz w:val="18"/>
              </w:rPr>
            </w:pPr>
          </w:p>
        </w:tc>
        <w:tc>
          <w:tcPr>
            <w:tcW w:w="1095" w:type="dxa"/>
            <w:gridSpan w:val="2"/>
            <w:tcBorders>
              <w:bottom w:val="nil"/>
            </w:tcBorders>
          </w:tcPr>
          <w:p w14:paraId="4C9BF619" w14:textId="77777777" w:rsidR="00231B98" w:rsidRDefault="00231B98">
            <w:pPr>
              <w:pStyle w:val="TableParagraph"/>
              <w:rPr>
                <w:rFonts w:ascii="Times New Roman"/>
                <w:sz w:val="18"/>
              </w:rPr>
            </w:pPr>
          </w:p>
        </w:tc>
        <w:tc>
          <w:tcPr>
            <w:tcW w:w="1098" w:type="dxa"/>
            <w:tcBorders>
              <w:bottom w:val="nil"/>
            </w:tcBorders>
          </w:tcPr>
          <w:p w14:paraId="4C9BF61A" w14:textId="77777777" w:rsidR="00231B98" w:rsidRDefault="00231B98">
            <w:pPr>
              <w:pStyle w:val="TableParagraph"/>
              <w:rPr>
                <w:rFonts w:ascii="Times New Roman"/>
                <w:sz w:val="18"/>
              </w:rPr>
            </w:pPr>
          </w:p>
        </w:tc>
        <w:tc>
          <w:tcPr>
            <w:tcW w:w="1097" w:type="dxa"/>
            <w:tcBorders>
              <w:bottom w:val="nil"/>
            </w:tcBorders>
          </w:tcPr>
          <w:p w14:paraId="4C9BF61B" w14:textId="77777777" w:rsidR="00231B98" w:rsidRDefault="00231B98">
            <w:pPr>
              <w:pStyle w:val="TableParagraph"/>
              <w:rPr>
                <w:rFonts w:ascii="Times New Roman"/>
                <w:sz w:val="18"/>
              </w:rPr>
            </w:pPr>
          </w:p>
        </w:tc>
        <w:tc>
          <w:tcPr>
            <w:tcW w:w="1093" w:type="dxa"/>
            <w:tcBorders>
              <w:bottom w:val="nil"/>
            </w:tcBorders>
            <w:shd w:val="clear" w:color="auto" w:fill="BEBEBE"/>
          </w:tcPr>
          <w:p w14:paraId="4C9BF61C" w14:textId="77777777" w:rsidR="00231B98" w:rsidRDefault="00231B98">
            <w:pPr>
              <w:pStyle w:val="TableParagraph"/>
              <w:rPr>
                <w:rFonts w:ascii="Times New Roman"/>
                <w:sz w:val="18"/>
              </w:rPr>
            </w:pPr>
          </w:p>
        </w:tc>
      </w:tr>
      <w:tr w:rsidR="00231B98" w14:paraId="4C9BF628" w14:textId="77777777">
        <w:trPr>
          <w:trHeight w:val="524"/>
        </w:trPr>
        <w:tc>
          <w:tcPr>
            <w:tcW w:w="497" w:type="dxa"/>
            <w:vMerge/>
            <w:tcBorders>
              <w:top w:val="nil"/>
            </w:tcBorders>
            <w:textDirection w:val="btLr"/>
          </w:tcPr>
          <w:p w14:paraId="4C9BF61E" w14:textId="77777777" w:rsidR="00231B98" w:rsidRDefault="00231B98">
            <w:pPr>
              <w:rPr>
                <w:sz w:val="2"/>
                <w:szCs w:val="2"/>
              </w:rPr>
            </w:pPr>
          </w:p>
        </w:tc>
        <w:tc>
          <w:tcPr>
            <w:tcW w:w="2103" w:type="dxa"/>
            <w:tcBorders>
              <w:top w:val="nil"/>
              <w:bottom w:val="nil"/>
            </w:tcBorders>
          </w:tcPr>
          <w:p w14:paraId="4C9BF61F" w14:textId="77777777" w:rsidR="00231B98" w:rsidRDefault="00E72B00">
            <w:pPr>
              <w:pStyle w:val="TableParagraph"/>
              <w:spacing w:line="203" w:lineRule="exact"/>
              <w:ind w:left="107"/>
              <w:rPr>
                <w:b/>
                <w:sz w:val="18"/>
              </w:rPr>
            </w:pPr>
            <w:r>
              <w:rPr>
                <w:b/>
                <w:spacing w:val="-2"/>
                <w:sz w:val="18"/>
              </w:rPr>
              <w:t>Superintendent</w:t>
            </w:r>
          </w:p>
          <w:p w14:paraId="4C9BF620" w14:textId="77777777" w:rsidR="00231B98" w:rsidRDefault="00E72B00">
            <w:pPr>
              <w:pStyle w:val="TableParagraph"/>
              <w:spacing w:before="59" w:line="242" w:lineRule="exact"/>
              <w:ind w:left="107"/>
              <w:rPr>
                <w:b/>
                <w:sz w:val="18"/>
              </w:rPr>
            </w:pPr>
            <w:r>
              <w:rPr>
                <w:b/>
                <w:sz w:val="18"/>
              </w:rPr>
              <w:t>Adjusted</w:t>
            </w:r>
            <w:r>
              <w:rPr>
                <w:b/>
                <w:spacing w:val="-1"/>
                <w:sz w:val="18"/>
              </w:rPr>
              <w:t xml:space="preserve"> </w:t>
            </w:r>
            <w:r>
              <w:rPr>
                <w:b/>
                <w:spacing w:val="-2"/>
                <w:sz w:val="18"/>
              </w:rPr>
              <w:t>Average</w:t>
            </w:r>
          </w:p>
        </w:tc>
        <w:tc>
          <w:tcPr>
            <w:tcW w:w="720" w:type="dxa"/>
            <w:tcBorders>
              <w:top w:val="nil"/>
              <w:bottom w:val="nil"/>
            </w:tcBorders>
          </w:tcPr>
          <w:p w14:paraId="4C9BF621" w14:textId="77777777" w:rsidR="00231B98" w:rsidRDefault="00E72B00">
            <w:pPr>
              <w:pStyle w:val="TableParagraph"/>
              <w:spacing w:before="111"/>
              <w:ind w:left="222"/>
              <w:rPr>
                <w:sz w:val="18"/>
              </w:rPr>
            </w:pPr>
            <w:r>
              <w:rPr>
                <w:spacing w:val="-5"/>
                <w:sz w:val="18"/>
              </w:rPr>
              <w:t>$88</w:t>
            </w:r>
          </w:p>
        </w:tc>
        <w:tc>
          <w:tcPr>
            <w:tcW w:w="1094" w:type="dxa"/>
            <w:tcBorders>
              <w:top w:val="nil"/>
              <w:bottom w:val="nil"/>
            </w:tcBorders>
          </w:tcPr>
          <w:p w14:paraId="4C9BF622" w14:textId="77777777" w:rsidR="00231B98" w:rsidRDefault="00E72B00">
            <w:pPr>
              <w:pStyle w:val="TableParagraph"/>
              <w:spacing w:before="13"/>
              <w:ind w:left="366"/>
              <w:rPr>
                <w:sz w:val="18"/>
              </w:rPr>
            </w:pPr>
            <w:r>
              <w:rPr>
                <w:spacing w:val="-4"/>
                <w:sz w:val="18"/>
              </w:rPr>
              <w:t>$100</w:t>
            </w:r>
          </w:p>
        </w:tc>
        <w:tc>
          <w:tcPr>
            <w:tcW w:w="1097" w:type="dxa"/>
            <w:tcBorders>
              <w:top w:val="nil"/>
              <w:bottom w:val="nil"/>
            </w:tcBorders>
          </w:tcPr>
          <w:p w14:paraId="4C9BF623" w14:textId="77777777" w:rsidR="00231B98" w:rsidRDefault="00E72B00">
            <w:pPr>
              <w:pStyle w:val="TableParagraph"/>
              <w:spacing w:before="13"/>
              <w:ind w:left="152" w:right="130"/>
              <w:jc w:val="center"/>
              <w:rPr>
                <w:sz w:val="18"/>
              </w:rPr>
            </w:pPr>
            <w:r>
              <w:rPr>
                <w:spacing w:val="-5"/>
                <w:sz w:val="18"/>
              </w:rPr>
              <w:t>$65</w:t>
            </w:r>
          </w:p>
        </w:tc>
        <w:tc>
          <w:tcPr>
            <w:tcW w:w="1095" w:type="dxa"/>
            <w:gridSpan w:val="2"/>
            <w:tcBorders>
              <w:top w:val="nil"/>
              <w:bottom w:val="nil"/>
            </w:tcBorders>
          </w:tcPr>
          <w:p w14:paraId="4C9BF624" w14:textId="77777777" w:rsidR="00231B98" w:rsidRDefault="00E72B00">
            <w:pPr>
              <w:pStyle w:val="TableParagraph"/>
              <w:ind w:left="235" w:right="209" w:firstLine="134"/>
              <w:rPr>
                <w:sz w:val="18"/>
              </w:rPr>
            </w:pPr>
            <w:r>
              <w:rPr>
                <w:spacing w:val="-4"/>
                <w:sz w:val="18"/>
              </w:rPr>
              <w:t xml:space="preserve">Low </w:t>
            </w:r>
            <w:r>
              <w:rPr>
                <w:spacing w:val="-2"/>
                <w:sz w:val="18"/>
              </w:rPr>
              <w:t>Poverty</w:t>
            </w:r>
          </w:p>
        </w:tc>
        <w:tc>
          <w:tcPr>
            <w:tcW w:w="1098" w:type="dxa"/>
            <w:tcBorders>
              <w:top w:val="nil"/>
              <w:bottom w:val="nil"/>
            </w:tcBorders>
          </w:tcPr>
          <w:p w14:paraId="4C9BF625" w14:textId="77777777" w:rsidR="00231B98" w:rsidRDefault="00E72B00">
            <w:pPr>
              <w:pStyle w:val="TableParagraph"/>
              <w:spacing w:before="13"/>
              <w:ind w:left="378" w:right="359"/>
              <w:jc w:val="center"/>
              <w:rPr>
                <w:sz w:val="18"/>
              </w:rPr>
            </w:pPr>
            <w:r>
              <w:rPr>
                <w:spacing w:val="-5"/>
                <w:sz w:val="18"/>
              </w:rPr>
              <w:t>$64</w:t>
            </w:r>
          </w:p>
        </w:tc>
        <w:tc>
          <w:tcPr>
            <w:tcW w:w="1097" w:type="dxa"/>
            <w:tcBorders>
              <w:top w:val="nil"/>
              <w:bottom w:val="nil"/>
            </w:tcBorders>
          </w:tcPr>
          <w:p w14:paraId="4C9BF626" w14:textId="77777777" w:rsidR="00231B98" w:rsidRDefault="00E72B00">
            <w:pPr>
              <w:pStyle w:val="TableParagraph"/>
              <w:spacing w:before="13"/>
              <w:ind w:left="150" w:right="135"/>
              <w:jc w:val="center"/>
              <w:rPr>
                <w:sz w:val="18"/>
              </w:rPr>
            </w:pPr>
            <w:r>
              <w:rPr>
                <w:spacing w:val="-4"/>
                <w:sz w:val="18"/>
              </w:rPr>
              <w:t>$103</w:t>
            </w:r>
          </w:p>
        </w:tc>
        <w:tc>
          <w:tcPr>
            <w:tcW w:w="1093" w:type="dxa"/>
            <w:tcBorders>
              <w:top w:val="nil"/>
              <w:bottom w:val="nil"/>
            </w:tcBorders>
            <w:shd w:val="clear" w:color="auto" w:fill="BEBEBE"/>
          </w:tcPr>
          <w:p w14:paraId="4C9BF627" w14:textId="77777777" w:rsidR="00231B98" w:rsidRDefault="00E72B00">
            <w:pPr>
              <w:pStyle w:val="TableParagraph"/>
              <w:ind w:left="190" w:right="171" w:firstLine="148"/>
              <w:rPr>
                <w:sz w:val="18"/>
              </w:rPr>
            </w:pPr>
            <w:r>
              <w:rPr>
                <w:spacing w:val="-4"/>
                <w:sz w:val="18"/>
              </w:rPr>
              <w:t xml:space="preserve">High </w:t>
            </w:r>
            <w:r>
              <w:rPr>
                <w:spacing w:val="-2"/>
                <w:sz w:val="18"/>
              </w:rPr>
              <w:t>Minority</w:t>
            </w:r>
          </w:p>
        </w:tc>
      </w:tr>
      <w:tr w:rsidR="00231B98" w14:paraId="4C9BF632" w14:textId="77777777">
        <w:trPr>
          <w:trHeight w:val="266"/>
        </w:trPr>
        <w:tc>
          <w:tcPr>
            <w:tcW w:w="497" w:type="dxa"/>
            <w:vMerge/>
            <w:tcBorders>
              <w:top w:val="nil"/>
            </w:tcBorders>
            <w:textDirection w:val="btLr"/>
          </w:tcPr>
          <w:p w14:paraId="4C9BF629" w14:textId="77777777" w:rsidR="00231B98" w:rsidRDefault="00231B98">
            <w:pPr>
              <w:rPr>
                <w:sz w:val="2"/>
                <w:szCs w:val="2"/>
              </w:rPr>
            </w:pPr>
          </w:p>
        </w:tc>
        <w:tc>
          <w:tcPr>
            <w:tcW w:w="2103" w:type="dxa"/>
            <w:tcBorders>
              <w:top w:val="nil"/>
            </w:tcBorders>
          </w:tcPr>
          <w:p w14:paraId="4C9BF62A" w14:textId="77777777" w:rsidR="00231B98" w:rsidRDefault="00E72B00">
            <w:pPr>
              <w:pStyle w:val="TableParagraph"/>
              <w:spacing w:line="203" w:lineRule="exact"/>
              <w:ind w:left="107"/>
              <w:rPr>
                <w:b/>
                <w:sz w:val="18"/>
              </w:rPr>
            </w:pPr>
            <w:r>
              <w:rPr>
                <w:b/>
                <w:spacing w:val="-2"/>
                <w:sz w:val="18"/>
              </w:rPr>
              <w:t>Salary</w:t>
            </w:r>
          </w:p>
        </w:tc>
        <w:tc>
          <w:tcPr>
            <w:tcW w:w="720" w:type="dxa"/>
            <w:tcBorders>
              <w:top w:val="nil"/>
            </w:tcBorders>
          </w:tcPr>
          <w:p w14:paraId="4C9BF62B" w14:textId="77777777" w:rsidR="00231B98" w:rsidRDefault="00231B98">
            <w:pPr>
              <w:pStyle w:val="TableParagraph"/>
              <w:rPr>
                <w:rFonts w:ascii="Times New Roman"/>
                <w:sz w:val="18"/>
              </w:rPr>
            </w:pPr>
          </w:p>
        </w:tc>
        <w:tc>
          <w:tcPr>
            <w:tcW w:w="1094" w:type="dxa"/>
            <w:tcBorders>
              <w:top w:val="nil"/>
            </w:tcBorders>
          </w:tcPr>
          <w:p w14:paraId="4C9BF62C" w14:textId="77777777" w:rsidR="00231B98" w:rsidRDefault="00231B98">
            <w:pPr>
              <w:pStyle w:val="TableParagraph"/>
              <w:rPr>
                <w:rFonts w:ascii="Times New Roman"/>
                <w:sz w:val="18"/>
              </w:rPr>
            </w:pPr>
          </w:p>
        </w:tc>
        <w:tc>
          <w:tcPr>
            <w:tcW w:w="1097" w:type="dxa"/>
            <w:tcBorders>
              <w:top w:val="nil"/>
            </w:tcBorders>
          </w:tcPr>
          <w:p w14:paraId="4C9BF62D" w14:textId="77777777" w:rsidR="00231B98" w:rsidRDefault="00231B98">
            <w:pPr>
              <w:pStyle w:val="TableParagraph"/>
              <w:rPr>
                <w:rFonts w:ascii="Times New Roman"/>
                <w:sz w:val="18"/>
              </w:rPr>
            </w:pPr>
          </w:p>
        </w:tc>
        <w:tc>
          <w:tcPr>
            <w:tcW w:w="1095" w:type="dxa"/>
            <w:gridSpan w:val="2"/>
            <w:tcBorders>
              <w:top w:val="nil"/>
            </w:tcBorders>
          </w:tcPr>
          <w:p w14:paraId="4C9BF62E" w14:textId="77777777" w:rsidR="00231B98" w:rsidRDefault="00231B98">
            <w:pPr>
              <w:pStyle w:val="TableParagraph"/>
              <w:rPr>
                <w:rFonts w:ascii="Times New Roman"/>
                <w:sz w:val="18"/>
              </w:rPr>
            </w:pPr>
          </w:p>
        </w:tc>
        <w:tc>
          <w:tcPr>
            <w:tcW w:w="1098" w:type="dxa"/>
            <w:tcBorders>
              <w:top w:val="nil"/>
            </w:tcBorders>
          </w:tcPr>
          <w:p w14:paraId="4C9BF62F" w14:textId="77777777" w:rsidR="00231B98" w:rsidRDefault="00231B98">
            <w:pPr>
              <w:pStyle w:val="TableParagraph"/>
              <w:rPr>
                <w:rFonts w:ascii="Times New Roman"/>
                <w:sz w:val="18"/>
              </w:rPr>
            </w:pPr>
          </w:p>
        </w:tc>
        <w:tc>
          <w:tcPr>
            <w:tcW w:w="1097" w:type="dxa"/>
            <w:tcBorders>
              <w:top w:val="nil"/>
            </w:tcBorders>
          </w:tcPr>
          <w:p w14:paraId="4C9BF630" w14:textId="77777777" w:rsidR="00231B98" w:rsidRDefault="00231B98">
            <w:pPr>
              <w:pStyle w:val="TableParagraph"/>
              <w:rPr>
                <w:rFonts w:ascii="Times New Roman"/>
                <w:sz w:val="18"/>
              </w:rPr>
            </w:pPr>
          </w:p>
        </w:tc>
        <w:tc>
          <w:tcPr>
            <w:tcW w:w="1093" w:type="dxa"/>
            <w:tcBorders>
              <w:top w:val="nil"/>
            </w:tcBorders>
            <w:shd w:val="clear" w:color="auto" w:fill="BEBEBE"/>
          </w:tcPr>
          <w:p w14:paraId="4C9BF631" w14:textId="77777777" w:rsidR="00231B98" w:rsidRDefault="00231B98">
            <w:pPr>
              <w:pStyle w:val="TableParagraph"/>
              <w:rPr>
                <w:rFonts w:ascii="Times New Roman"/>
                <w:sz w:val="18"/>
              </w:rPr>
            </w:pPr>
          </w:p>
        </w:tc>
      </w:tr>
    </w:tbl>
    <w:p w14:paraId="4C9BF633" w14:textId="77777777" w:rsidR="00231B98" w:rsidRDefault="00231B98">
      <w:pPr>
        <w:rPr>
          <w:rFonts w:ascii="Times New Roman"/>
          <w:sz w:val="18"/>
        </w:rPr>
        <w:sectPr w:rsidR="00231B98" w:rsidSect="00046280">
          <w:pgSz w:w="12240" w:h="15840"/>
          <w:pgMar w:top="1440" w:right="420" w:bottom="1300" w:left="960" w:header="0" w:footer="1113" w:gutter="0"/>
          <w:cols w:space="720"/>
        </w:sectPr>
      </w:pPr>
    </w:p>
    <w:p w14:paraId="4C9BF634" w14:textId="77777777" w:rsidR="00231B98" w:rsidRDefault="00E72B00">
      <w:pPr>
        <w:pStyle w:val="BodyText"/>
        <w:spacing w:before="2"/>
        <w:ind w:left="480" w:right="1055"/>
      </w:pPr>
      <w:r>
        <w:t>As</w:t>
      </w:r>
      <w:r>
        <w:rPr>
          <w:spacing w:val="-3"/>
        </w:rPr>
        <w:t xml:space="preserve"> </w:t>
      </w:r>
      <w:r>
        <w:t>such,</w:t>
      </w:r>
      <w:r>
        <w:rPr>
          <w:spacing w:val="-3"/>
        </w:rPr>
        <w:t xml:space="preserve"> </w:t>
      </w:r>
      <w:r>
        <w:t>Vermont</w:t>
      </w:r>
      <w:r>
        <w:rPr>
          <w:spacing w:val="-3"/>
        </w:rPr>
        <w:t xml:space="preserve"> </w:t>
      </w:r>
      <w:r>
        <w:t>does</w:t>
      </w:r>
      <w:r>
        <w:rPr>
          <w:spacing w:val="-3"/>
        </w:rPr>
        <w:t xml:space="preserve"> </w:t>
      </w:r>
      <w:r>
        <w:t>not</w:t>
      </w:r>
      <w:r>
        <w:rPr>
          <w:spacing w:val="-3"/>
        </w:rPr>
        <w:t xml:space="preserve"> </w:t>
      </w:r>
      <w:r>
        <w:t>currently</w:t>
      </w:r>
      <w:r>
        <w:rPr>
          <w:spacing w:val="-6"/>
        </w:rPr>
        <w:t xml:space="preserve"> </w:t>
      </w:r>
      <w:r>
        <w:t>need</w:t>
      </w:r>
      <w:r>
        <w:rPr>
          <w:spacing w:val="-3"/>
        </w:rPr>
        <w:t xml:space="preserve"> </w:t>
      </w:r>
      <w:r>
        <w:t>to</w:t>
      </w:r>
      <w:r>
        <w:rPr>
          <w:spacing w:val="-4"/>
        </w:rPr>
        <w:t xml:space="preserve"> </w:t>
      </w:r>
      <w:r>
        <w:t>intervene</w:t>
      </w:r>
      <w:r>
        <w:rPr>
          <w:spacing w:val="-1"/>
        </w:rPr>
        <w:t xml:space="preserve"> </w:t>
      </w:r>
      <w:r>
        <w:t>to</w:t>
      </w:r>
      <w:r>
        <w:rPr>
          <w:spacing w:val="-6"/>
        </w:rPr>
        <w:t xml:space="preserve"> </w:t>
      </w:r>
      <w:r>
        <w:t>correct</w:t>
      </w:r>
      <w:r>
        <w:rPr>
          <w:spacing w:val="-3"/>
        </w:rPr>
        <w:t xml:space="preserve"> </w:t>
      </w:r>
      <w:r>
        <w:t>problems</w:t>
      </w:r>
      <w:r>
        <w:rPr>
          <w:spacing w:val="-6"/>
        </w:rPr>
        <w:t xml:space="preserve"> </w:t>
      </w:r>
      <w:r>
        <w:t>of</w:t>
      </w:r>
      <w:r>
        <w:rPr>
          <w:spacing w:val="-3"/>
        </w:rPr>
        <w:t xml:space="preserve"> </w:t>
      </w:r>
      <w:r>
        <w:t>disproportionate access to ineffective teachers, but we will continue to review a number of measures to ensure that this does not become an issue in our state.</w:t>
      </w:r>
    </w:p>
    <w:p w14:paraId="4C9BF635" w14:textId="77777777" w:rsidR="00231B98" w:rsidRDefault="00231B98">
      <w:pPr>
        <w:pStyle w:val="BodyText"/>
        <w:spacing w:before="10"/>
        <w:rPr>
          <w:sz w:val="14"/>
        </w:rPr>
      </w:pPr>
    </w:p>
    <w:p w14:paraId="4C9BF636" w14:textId="77777777" w:rsidR="00231B98" w:rsidRDefault="00E72B00">
      <w:pPr>
        <w:pStyle w:val="BodyText"/>
        <w:ind w:left="480" w:right="1055"/>
      </w:pPr>
      <w:r>
        <w:t>The VT-AOE used the Educator Equity plan as an opportunity to ensure that historically marginalized</w:t>
      </w:r>
      <w:r>
        <w:rPr>
          <w:spacing w:val="-3"/>
        </w:rPr>
        <w:t xml:space="preserve"> </w:t>
      </w:r>
      <w:r>
        <w:t>students</w:t>
      </w:r>
      <w:r>
        <w:rPr>
          <w:spacing w:val="-3"/>
        </w:rPr>
        <w:t xml:space="preserve"> </w:t>
      </w:r>
      <w:r>
        <w:t>are</w:t>
      </w:r>
      <w:r>
        <w:rPr>
          <w:spacing w:val="-4"/>
        </w:rPr>
        <w:t xml:space="preserve"> </w:t>
      </w:r>
      <w:r>
        <w:t>not</w:t>
      </w:r>
      <w:r>
        <w:rPr>
          <w:spacing w:val="-3"/>
        </w:rPr>
        <w:t xml:space="preserve"> </w:t>
      </w:r>
      <w:r>
        <w:t>served</w:t>
      </w:r>
      <w:r>
        <w:rPr>
          <w:spacing w:val="-6"/>
        </w:rPr>
        <w:t xml:space="preserve"> </w:t>
      </w:r>
      <w:r>
        <w:t>at</w:t>
      </w:r>
      <w:r>
        <w:rPr>
          <w:spacing w:val="-3"/>
        </w:rPr>
        <w:t xml:space="preserve"> </w:t>
      </w:r>
      <w:r>
        <w:t>disproportionate</w:t>
      </w:r>
      <w:r>
        <w:rPr>
          <w:spacing w:val="-4"/>
        </w:rPr>
        <w:t xml:space="preserve"> </w:t>
      </w:r>
      <w:r>
        <w:t>rates</w:t>
      </w:r>
      <w:r>
        <w:rPr>
          <w:spacing w:val="-3"/>
        </w:rPr>
        <w:t xml:space="preserve"> </w:t>
      </w:r>
      <w:r>
        <w:t>by</w:t>
      </w:r>
      <w:r>
        <w:rPr>
          <w:spacing w:val="-6"/>
        </w:rPr>
        <w:t xml:space="preserve"> </w:t>
      </w:r>
      <w:r>
        <w:t>ineffective,</w:t>
      </w:r>
      <w:r>
        <w:rPr>
          <w:spacing w:val="-3"/>
        </w:rPr>
        <w:t xml:space="preserve"> </w:t>
      </w:r>
      <w:r>
        <w:t>out-of-field,</w:t>
      </w:r>
      <w:r>
        <w:rPr>
          <w:spacing w:val="-3"/>
        </w:rPr>
        <w:t xml:space="preserve"> </w:t>
      </w:r>
      <w:r>
        <w:t>or inexperienced teachers.</w:t>
      </w:r>
    </w:p>
    <w:p w14:paraId="4C9BF637" w14:textId="77777777" w:rsidR="00231B98" w:rsidRDefault="00231B98">
      <w:pPr>
        <w:pStyle w:val="BodyText"/>
      </w:pPr>
    </w:p>
    <w:p w14:paraId="4C9BF638" w14:textId="77777777" w:rsidR="00231B98" w:rsidRDefault="00231B98">
      <w:pPr>
        <w:pStyle w:val="BodyText"/>
        <w:spacing w:before="11"/>
        <w:rPr>
          <w:sz w:val="14"/>
        </w:rPr>
      </w:pPr>
    </w:p>
    <w:p w14:paraId="4C9BF639" w14:textId="77777777" w:rsidR="00231B98" w:rsidRDefault="00E72B00">
      <w:pPr>
        <w:pStyle w:val="Heading6"/>
      </w:pPr>
      <w:r>
        <w:rPr>
          <w:spacing w:val="-2"/>
        </w:rPr>
        <w:t>Definitions</w:t>
      </w:r>
    </w:p>
    <w:p w14:paraId="4C9BF63A" w14:textId="77777777" w:rsidR="00231B98" w:rsidRDefault="00E72B00">
      <w:pPr>
        <w:pStyle w:val="BodyText"/>
        <w:spacing w:before="1"/>
        <w:ind w:left="480" w:right="1027"/>
      </w:pPr>
      <w:r>
        <w:t>We</w:t>
      </w:r>
      <w:r>
        <w:rPr>
          <w:spacing w:val="-1"/>
        </w:rPr>
        <w:t xml:space="preserve"> </w:t>
      </w:r>
      <w:r>
        <w:t>use</w:t>
      </w:r>
      <w:r>
        <w:rPr>
          <w:spacing w:val="-3"/>
        </w:rPr>
        <w:t xml:space="preserve"> </w:t>
      </w:r>
      <w:r>
        <w:t>several</w:t>
      </w:r>
      <w:r>
        <w:rPr>
          <w:spacing w:val="-5"/>
        </w:rPr>
        <w:t xml:space="preserve"> </w:t>
      </w:r>
      <w:r>
        <w:t>terms</w:t>
      </w:r>
      <w:r>
        <w:rPr>
          <w:spacing w:val="-3"/>
        </w:rPr>
        <w:t xml:space="preserve"> </w:t>
      </w:r>
      <w:r>
        <w:t>to</w:t>
      </w:r>
      <w:r>
        <w:rPr>
          <w:spacing w:val="-6"/>
        </w:rPr>
        <w:t xml:space="preserve"> </w:t>
      </w:r>
      <w:r>
        <w:t>describe</w:t>
      </w:r>
      <w:r>
        <w:rPr>
          <w:spacing w:val="-1"/>
        </w:rPr>
        <w:t xml:space="preserve"> </w:t>
      </w:r>
      <w:r>
        <w:t>conditions</w:t>
      </w:r>
      <w:r>
        <w:rPr>
          <w:spacing w:val="-3"/>
        </w:rPr>
        <w:t xml:space="preserve"> </w:t>
      </w:r>
      <w:r>
        <w:t>which</w:t>
      </w:r>
      <w:r>
        <w:rPr>
          <w:spacing w:val="-2"/>
        </w:rPr>
        <w:t xml:space="preserve"> </w:t>
      </w:r>
      <w:r>
        <w:t>might</w:t>
      </w:r>
      <w:r>
        <w:rPr>
          <w:spacing w:val="-3"/>
        </w:rPr>
        <w:t xml:space="preserve"> </w:t>
      </w:r>
      <w:r>
        <w:t>contribute</w:t>
      </w:r>
      <w:r>
        <w:rPr>
          <w:spacing w:val="-1"/>
        </w:rPr>
        <w:t xml:space="preserve"> </w:t>
      </w:r>
      <w:r>
        <w:t>to</w:t>
      </w:r>
      <w:r>
        <w:rPr>
          <w:spacing w:val="-6"/>
        </w:rPr>
        <w:t xml:space="preserve"> </w:t>
      </w:r>
      <w:r>
        <w:t>inequities</w:t>
      </w:r>
      <w:r>
        <w:rPr>
          <w:spacing w:val="-6"/>
        </w:rPr>
        <w:t xml:space="preserve"> </w:t>
      </w:r>
      <w:r>
        <w:t>in</w:t>
      </w:r>
      <w:r>
        <w:rPr>
          <w:spacing w:val="-4"/>
        </w:rPr>
        <w:t xml:space="preserve"> </w:t>
      </w:r>
      <w:r>
        <w:t>the</w:t>
      </w:r>
      <w:r>
        <w:rPr>
          <w:spacing w:val="-1"/>
        </w:rPr>
        <w:t xml:space="preserve"> </w:t>
      </w:r>
      <w:r>
        <w:t>teaching force across the state. These terms are employed throughout the Educator Equity Report to investigate whether there are schools where students may</w:t>
      </w:r>
      <w:r>
        <w:rPr>
          <w:spacing w:val="-2"/>
        </w:rPr>
        <w:t xml:space="preserve"> </w:t>
      </w:r>
      <w:r>
        <w:t>be receiving less effective instruction based upon teacher characteristics.</w:t>
      </w:r>
    </w:p>
    <w:p w14:paraId="4C9BF63B" w14:textId="77777777" w:rsidR="00231B98" w:rsidRDefault="00E72B00">
      <w:pPr>
        <w:pStyle w:val="ListParagraph"/>
        <w:numPr>
          <w:ilvl w:val="0"/>
          <w:numId w:val="54"/>
        </w:numPr>
        <w:tabs>
          <w:tab w:val="left" w:pos="1200"/>
        </w:tabs>
        <w:ind w:right="1845"/>
        <w:rPr>
          <w:rFonts w:ascii="Palatino Linotype" w:hAnsi="Palatino Linotype"/>
        </w:rPr>
      </w:pPr>
      <w:r>
        <w:rPr>
          <w:rFonts w:ascii="Palatino Linotype" w:hAnsi="Palatino Linotype"/>
          <w:b/>
        </w:rPr>
        <w:t>Ineffective</w:t>
      </w:r>
      <w:r>
        <w:rPr>
          <w:rFonts w:ascii="Palatino Linotype" w:hAnsi="Palatino Linotype"/>
          <w:b/>
          <w:spacing w:val="-4"/>
        </w:rPr>
        <w:t xml:space="preserve"> </w:t>
      </w:r>
      <w:r>
        <w:rPr>
          <w:rFonts w:ascii="Palatino Linotype" w:hAnsi="Palatino Linotype"/>
          <w:b/>
        </w:rPr>
        <w:t>teacher</w:t>
      </w:r>
      <w:r>
        <w:rPr>
          <w:rFonts w:ascii="Palatino Linotype" w:hAnsi="Palatino Linotype"/>
        </w:rPr>
        <w:t>—Teachers</w:t>
      </w:r>
      <w:r>
        <w:rPr>
          <w:rFonts w:ascii="Palatino Linotype" w:hAnsi="Palatino Linotype"/>
          <w:spacing w:val="-7"/>
        </w:rPr>
        <w:t xml:space="preserve"> </w:t>
      </w:r>
      <w:r>
        <w:rPr>
          <w:rFonts w:ascii="Palatino Linotype" w:hAnsi="Palatino Linotype"/>
        </w:rPr>
        <w:t>who</w:t>
      </w:r>
      <w:r>
        <w:rPr>
          <w:rFonts w:ascii="Palatino Linotype" w:hAnsi="Palatino Linotype"/>
          <w:spacing w:val="-4"/>
        </w:rPr>
        <w:t xml:space="preserve"> </w:t>
      </w:r>
      <w:r>
        <w:rPr>
          <w:rFonts w:ascii="Palatino Linotype" w:hAnsi="Palatino Linotype"/>
        </w:rPr>
        <w:t>are</w:t>
      </w:r>
      <w:r>
        <w:rPr>
          <w:rFonts w:ascii="Palatino Linotype" w:hAnsi="Palatino Linotype"/>
          <w:spacing w:val="-3"/>
        </w:rPr>
        <w:t xml:space="preserve"> </w:t>
      </w:r>
      <w:r>
        <w:rPr>
          <w:rFonts w:ascii="Palatino Linotype" w:hAnsi="Palatino Linotype"/>
        </w:rPr>
        <w:t>teaching</w:t>
      </w:r>
      <w:r>
        <w:rPr>
          <w:rFonts w:ascii="Palatino Linotype" w:hAnsi="Palatino Linotype"/>
          <w:spacing w:val="-4"/>
        </w:rPr>
        <w:t xml:space="preserve"> </w:t>
      </w:r>
      <w:r>
        <w:rPr>
          <w:rFonts w:ascii="Palatino Linotype" w:hAnsi="Palatino Linotype"/>
        </w:rPr>
        <w:t>out-of-field</w:t>
      </w:r>
      <w:r>
        <w:rPr>
          <w:rFonts w:ascii="Palatino Linotype" w:hAnsi="Palatino Linotype"/>
          <w:spacing w:val="-4"/>
        </w:rPr>
        <w:t xml:space="preserve"> </w:t>
      </w:r>
      <w:r>
        <w:rPr>
          <w:rFonts w:ascii="Palatino Linotype" w:hAnsi="Palatino Linotype"/>
        </w:rPr>
        <w:t>on</w:t>
      </w:r>
      <w:r>
        <w:rPr>
          <w:rFonts w:ascii="Palatino Linotype" w:hAnsi="Palatino Linotype"/>
          <w:spacing w:val="-4"/>
        </w:rPr>
        <w:t xml:space="preserve"> </w:t>
      </w:r>
      <w:r>
        <w:rPr>
          <w:rFonts w:ascii="Palatino Linotype" w:hAnsi="Palatino Linotype"/>
        </w:rPr>
        <w:t>an</w:t>
      </w:r>
      <w:r>
        <w:rPr>
          <w:rFonts w:ascii="Palatino Linotype" w:hAnsi="Palatino Linotype"/>
          <w:spacing w:val="-6"/>
        </w:rPr>
        <w:t xml:space="preserve"> </w:t>
      </w:r>
      <w:r>
        <w:rPr>
          <w:rFonts w:ascii="Palatino Linotype" w:hAnsi="Palatino Linotype"/>
        </w:rPr>
        <w:t>emergency</w:t>
      </w:r>
      <w:r>
        <w:rPr>
          <w:rFonts w:ascii="Palatino Linotype" w:hAnsi="Palatino Linotype"/>
          <w:spacing w:val="-4"/>
        </w:rPr>
        <w:t xml:space="preserve"> </w:t>
      </w:r>
      <w:r>
        <w:rPr>
          <w:rFonts w:ascii="Palatino Linotype" w:hAnsi="Palatino Linotype"/>
        </w:rPr>
        <w:t>or temporary license</w:t>
      </w:r>
    </w:p>
    <w:p w14:paraId="4C9BF63C" w14:textId="77777777" w:rsidR="00231B98" w:rsidRDefault="00E72B00">
      <w:pPr>
        <w:pStyle w:val="ListParagraph"/>
        <w:numPr>
          <w:ilvl w:val="0"/>
          <w:numId w:val="54"/>
        </w:numPr>
        <w:tabs>
          <w:tab w:val="left" w:pos="1200"/>
        </w:tabs>
        <w:spacing w:before="1"/>
        <w:ind w:right="1333"/>
        <w:rPr>
          <w:rFonts w:ascii="Palatino Linotype" w:hAnsi="Palatino Linotype"/>
        </w:rPr>
      </w:pPr>
      <w:r>
        <w:rPr>
          <w:rFonts w:ascii="Palatino Linotype" w:hAnsi="Palatino Linotype"/>
          <w:b/>
        </w:rPr>
        <w:t>Out-of-field</w:t>
      </w:r>
      <w:r>
        <w:rPr>
          <w:rFonts w:ascii="Palatino Linotype" w:hAnsi="Palatino Linotype"/>
          <w:b/>
          <w:spacing w:val="-3"/>
        </w:rPr>
        <w:t xml:space="preserve"> </w:t>
      </w:r>
      <w:r>
        <w:rPr>
          <w:rFonts w:ascii="Palatino Linotype" w:hAnsi="Palatino Linotype"/>
          <w:b/>
        </w:rPr>
        <w:t>teacher</w:t>
      </w:r>
      <w:r>
        <w:rPr>
          <w:rFonts w:ascii="Palatino Linotype" w:hAnsi="Palatino Linotype"/>
        </w:rPr>
        <w:t>—An</w:t>
      </w:r>
      <w:r>
        <w:rPr>
          <w:rFonts w:ascii="Palatino Linotype" w:hAnsi="Palatino Linotype"/>
          <w:spacing w:val="-5"/>
        </w:rPr>
        <w:t xml:space="preserve"> </w:t>
      </w:r>
      <w:r>
        <w:rPr>
          <w:rFonts w:ascii="Palatino Linotype" w:hAnsi="Palatino Linotype"/>
        </w:rPr>
        <w:t>educator</w:t>
      </w:r>
      <w:r>
        <w:rPr>
          <w:rFonts w:ascii="Palatino Linotype" w:hAnsi="Palatino Linotype"/>
          <w:spacing w:val="-2"/>
        </w:rPr>
        <w:t xml:space="preserve"> </w:t>
      </w:r>
      <w:r>
        <w:rPr>
          <w:rFonts w:ascii="Palatino Linotype" w:hAnsi="Palatino Linotype"/>
        </w:rPr>
        <w:t>currently</w:t>
      </w:r>
      <w:r>
        <w:rPr>
          <w:rFonts w:ascii="Palatino Linotype" w:hAnsi="Palatino Linotype"/>
          <w:spacing w:val="-3"/>
        </w:rPr>
        <w:t xml:space="preserve"> </w:t>
      </w:r>
      <w:r>
        <w:rPr>
          <w:rFonts w:ascii="Palatino Linotype" w:hAnsi="Palatino Linotype"/>
        </w:rPr>
        <w:t>assigned</w:t>
      </w:r>
      <w:r>
        <w:rPr>
          <w:rFonts w:ascii="Palatino Linotype" w:hAnsi="Palatino Linotype"/>
          <w:spacing w:val="-3"/>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teach</w:t>
      </w:r>
      <w:r>
        <w:rPr>
          <w:rFonts w:ascii="Palatino Linotype" w:hAnsi="Palatino Linotype"/>
          <w:spacing w:val="-4"/>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subject</w:t>
      </w:r>
      <w:r>
        <w:rPr>
          <w:rFonts w:ascii="Palatino Linotype" w:hAnsi="Palatino Linotype"/>
          <w:spacing w:val="-3"/>
        </w:rPr>
        <w:t xml:space="preserve"> </w:t>
      </w:r>
      <w:r>
        <w:rPr>
          <w:rFonts w:ascii="Palatino Linotype" w:hAnsi="Palatino Linotype"/>
        </w:rPr>
        <w:t>and/or</w:t>
      </w:r>
      <w:r>
        <w:rPr>
          <w:rFonts w:ascii="Palatino Linotype" w:hAnsi="Palatino Linotype"/>
          <w:spacing w:val="-2"/>
        </w:rPr>
        <w:t xml:space="preserve"> </w:t>
      </w:r>
      <w:r>
        <w:rPr>
          <w:rFonts w:ascii="Palatino Linotype" w:hAnsi="Palatino Linotype"/>
        </w:rPr>
        <w:t>grade that</w:t>
      </w:r>
      <w:r>
        <w:rPr>
          <w:rFonts w:ascii="Palatino Linotype" w:hAnsi="Palatino Linotype"/>
          <w:spacing w:val="-3"/>
        </w:rPr>
        <w:t xml:space="preserve"> </w:t>
      </w:r>
      <w:r>
        <w:rPr>
          <w:rFonts w:ascii="Palatino Linotype" w:hAnsi="Palatino Linotype"/>
        </w:rPr>
        <w:t>is</w:t>
      </w:r>
      <w:r>
        <w:rPr>
          <w:rFonts w:ascii="Palatino Linotype" w:hAnsi="Palatino Linotype"/>
          <w:spacing w:val="-3"/>
        </w:rPr>
        <w:t xml:space="preserve"> </w:t>
      </w:r>
      <w:r>
        <w:rPr>
          <w:rFonts w:ascii="Palatino Linotype" w:hAnsi="Palatino Linotype"/>
        </w:rPr>
        <w:t>outside</w:t>
      </w:r>
      <w:r>
        <w:rPr>
          <w:rFonts w:ascii="Palatino Linotype" w:hAnsi="Palatino Linotype"/>
          <w:spacing w:val="-1"/>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field</w:t>
      </w:r>
      <w:r>
        <w:rPr>
          <w:rFonts w:ascii="Palatino Linotype" w:hAnsi="Palatino Linotype"/>
          <w:spacing w:val="-3"/>
        </w:rPr>
        <w:t xml:space="preserve"> </w:t>
      </w:r>
      <w:r>
        <w:rPr>
          <w:rFonts w:ascii="Palatino Linotype" w:hAnsi="Palatino Linotype"/>
        </w:rPr>
        <w:t>specified</w:t>
      </w:r>
      <w:r>
        <w:rPr>
          <w:rFonts w:ascii="Palatino Linotype" w:hAnsi="Palatino Linotype"/>
          <w:spacing w:val="-4"/>
        </w:rPr>
        <w:t xml:space="preserve"> </w:t>
      </w:r>
      <w:r>
        <w:rPr>
          <w:rFonts w:ascii="Palatino Linotype" w:hAnsi="Palatino Linotype"/>
        </w:rPr>
        <w:t>by</w:t>
      </w:r>
      <w:r>
        <w:rPr>
          <w:rFonts w:ascii="Palatino Linotype" w:hAnsi="Palatino Linotype"/>
          <w:spacing w:val="-3"/>
        </w:rPr>
        <w:t xml:space="preserve"> </w:t>
      </w:r>
      <w:r>
        <w:rPr>
          <w:rFonts w:ascii="Palatino Linotype" w:hAnsi="Palatino Linotype"/>
        </w:rPr>
        <w:t>their</w:t>
      </w:r>
      <w:r>
        <w:rPr>
          <w:rFonts w:ascii="Palatino Linotype" w:hAnsi="Palatino Linotype"/>
          <w:spacing w:val="-2"/>
        </w:rPr>
        <w:t xml:space="preserve"> </w:t>
      </w:r>
      <w:r>
        <w:rPr>
          <w:rFonts w:ascii="Palatino Linotype" w:hAnsi="Palatino Linotype"/>
        </w:rPr>
        <w:t>full</w:t>
      </w:r>
      <w:r>
        <w:rPr>
          <w:rFonts w:ascii="Palatino Linotype" w:hAnsi="Palatino Linotype"/>
          <w:spacing w:val="-3"/>
        </w:rPr>
        <w:t xml:space="preserve"> </w:t>
      </w:r>
      <w:r>
        <w:rPr>
          <w:rFonts w:ascii="Palatino Linotype" w:hAnsi="Palatino Linotype"/>
        </w:rPr>
        <w:t>license,</w:t>
      </w:r>
      <w:r>
        <w:rPr>
          <w:rFonts w:ascii="Palatino Linotype" w:hAnsi="Palatino Linotype"/>
          <w:spacing w:val="-3"/>
        </w:rPr>
        <w:t xml:space="preserve"> </w:t>
      </w:r>
      <w:r>
        <w:rPr>
          <w:rFonts w:ascii="Palatino Linotype" w:hAnsi="Palatino Linotype"/>
        </w:rPr>
        <w:t>or</w:t>
      </w:r>
      <w:r>
        <w:rPr>
          <w:rFonts w:ascii="Palatino Linotype" w:hAnsi="Palatino Linotype"/>
          <w:spacing w:val="-2"/>
        </w:rPr>
        <w:t xml:space="preserve"> </w:t>
      </w:r>
      <w:r>
        <w:rPr>
          <w:rFonts w:ascii="Palatino Linotype" w:hAnsi="Palatino Linotype"/>
        </w:rPr>
        <w:t>those</w:t>
      </w:r>
      <w:r>
        <w:rPr>
          <w:rFonts w:ascii="Palatino Linotype" w:hAnsi="Palatino Linotype"/>
          <w:spacing w:val="-1"/>
        </w:rPr>
        <w:t xml:space="preserve"> </w:t>
      </w:r>
      <w:r>
        <w:rPr>
          <w:rFonts w:ascii="Palatino Linotype" w:hAnsi="Palatino Linotype"/>
        </w:rPr>
        <w:t>who</w:t>
      </w:r>
      <w:r>
        <w:rPr>
          <w:rFonts w:ascii="Palatino Linotype" w:hAnsi="Palatino Linotype"/>
          <w:spacing w:val="-6"/>
        </w:rPr>
        <w:t xml:space="preserve"> </w:t>
      </w:r>
      <w:r>
        <w:rPr>
          <w:rFonts w:ascii="Palatino Linotype" w:hAnsi="Palatino Linotype"/>
        </w:rPr>
        <w:t>hold</w:t>
      </w:r>
      <w:r>
        <w:rPr>
          <w:rFonts w:ascii="Palatino Linotype" w:hAnsi="Palatino Linotype"/>
          <w:spacing w:val="-3"/>
        </w:rPr>
        <w:t xml:space="preserve"> </w:t>
      </w:r>
      <w:r>
        <w:rPr>
          <w:rFonts w:ascii="Palatino Linotype" w:hAnsi="Palatino Linotype"/>
        </w:rPr>
        <w:t>a</w:t>
      </w:r>
      <w:r>
        <w:rPr>
          <w:rFonts w:ascii="Palatino Linotype" w:hAnsi="Palatino Linotype"/>
          <w:spacing w:val="-6"/>
        </w:rPr>
        <w:t xml:space="preserve"> </w:t>
      </w:r>
      <w:r>
        <w:rPr>
          <w:rFonts w:ascii="Palatino Linotype" w:hAnsi="Palatino Linotype"/>
        </w:rPr>
        <w:t xml:space="preserve">provisional, apprentice, or emergency license for a placement where they have been assigned </w:t>
      </w:r>
      <w:r>
        <w:rPr>
          <w:rFonts w:ascii="Palatino Linotype" w:hAnsi="Palatino Linotype"/>
          <w:spacing w:val="-2"/>
        </w:rPr>
        <w:t>students.</w:t>
      </w:r>
    </w:p>
    <w:p w14:paraId="4C9BF63D" w14:textId="77777777" w:rsidR="00231B98" w:rsidRDefault="00E72B00">
      <w:pPr>
        <w:pStyle w:val="ListParagraph"/>
        <w:numPr>
          <w:ilvl w:val="0"/>
          <w:numId w:val="54"/>
        </w:numPr>
        <w:tabs>
          <w:tab w:val="left" w:pos="1200"/>
        </w:tabs>
        <w:spacing w:line="295" w:lineRule="exact"/>
        <w:rPr>
          <w:rFonts w:ascii="Palatino Linotype" w:hAnsi="Palatino Linotype"/>
        </w:rPr>
      </w:pPr>
      <w:r>
        <w:rPr>
          <w:rFonts w:ascii="Palatino Linotype" w:hAnsi="Palatino Linotype"/>
          <w:b/>
        </w:rPr>
        <w:t>Inexperienced</w:t>
      </w:r>
      <w:r>
        <w:rPr>
          <w:rFonts w:ascii="Palatino Linotype" w:hAnsi="Palatino Linotype"/>
          <w:b/>
          <w:spacing w:val="-9"/>
        </w:rPr>
        <w:t xml:space="preserve"> </w:t>
      </w:r>
      <w:r>
        <w:rPr>
          <w:rFonts w:ascii="Palatino Linotype" w:hAnsi="Palatino Linotype"/>
          <w:b/>
        </w:rPr>
        <w:t>teacher</w:t>
      </w:r>
      <w:r>
        <w:rPr>
          <w:rFonts w:ascii="Palatino Linotype" w:hAnsi="Palatino Linotype"/>
        </w:rPr>
        <w:t>—An</w:t>
      </w:r>
      <w:r>
        <w:rPr>
          <w:rFonts w:ascii="Palatino Linotype" w:hAnsi="Palatino Linotype"/>
          <w:spacing w:val="-6"/>
        </w:rPr>
        <w:t xml:space="preserve"> </w:t>
      </w:r>
      <w:r>
        <w:rPr>
          <w:rFonts w:ascii="Palatino Linotype" w:hAnsi="Palatino Linotype"/>
        </w:rPr>
        <w:t>educator</w:t>
      </w:r>
      <w:r>
        <w:rPr>
          <w:rFonts w:ascii="Palatino Linotype" w:hAnsi="Palatino Linotype"/>
          <w:spacing w:val="-3"/>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his</w:t>
      </w:r>
      <w:r>
        <w:rPr>
          <w:rFonts w:ascii="Palatino Linotype" w:hAnsi="Palatino Linotype"/>
          <w:spacing w:val="-4"/>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her</w:t>
      </w:r>
      <w:r>
        <w:rPr>
          <w:rFonts w:ascii="Palatino Linotype" w:hAnsi="Palatino Linotype"/>
          <w:spacing w:val="-5"/>
        </w:rPr>
        <w:t xml:space="preserve"> </w:t>
      </w:r>
      <w:r>
        <w:rPr>
          <w:rFonts w:ascii="Palatino Linotype" w:hAnsi="Palatino Linotype"/>
        </w:rPr>
        <w:t>first</w:t>
      </w:r>
      <w:r>
        <w:rPr>
          <w:rFonts w:ascii="Palatino Linotype" w:hAnsi="Palatino Linotype"/>
          <w:spacing w:val="-4"/>
        </w:rPr>
        <w:t xml:space="preserve"> </w:t>
      </w:r>
      <w:r>
        <w:rPr>
          <w:rFonts w:ascii="Palatino Linotype" w:hAnsi="Palatino Linotype"/>
        </w:rPr>
        <w:t>year</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spacing w:val="-2"/>
        </w:rPr>
        <w:t>teaching.</w:t>
      </w:r>
    </w:p>
    <w:p w14:paraId="4C9BF63E" w14:textId="77777777" w:rsidR="00231B98" w:rsidRDefault="00E72B00">
      <w:pPr>
        <w:pStyle w:val="ListParagraph"/>
        <w:numPr>
          <w:ilvl w:val="0"/>
          <w:numId w:val="54"/>
        </w:numPr>
        <w:tabs>
          <w:tab w:val="left" w:pos="1200"/>
        </w:tabs>
        <w:ind w:right="1303"/>
        <w:rPr>
          <w:rFonts w:ascii="Palatino Linotype" w:hAnsi="Palatino Linotype"/>
        </w:rPr>
      </w:pPr>
      <w:r>
        <w:rPr>
          <w:rFonts w:ascii="Palatino Linotype" w:hAnsi="Palatino Linotype"/>
          <w:b/>
        </w:rPr>
        <w:t>Low-income</w:t>
      </w:r>
      <w:r>
        <w:rPr>
          <w:rFonts w:ascii="Palatino Linotype" w:hAnsi="Palatino Linotype"/>
          <w:b/>
          <w:spacing w:val="-4"/>
        </w:rPr>
        <w:t xml:space="preserve"> </w:t>
      </w:r>
      <w:r>
        <w:rPr>
          <w:rFonts w:ascii="Palatino Linotype" w:hAnsi="Palatino Linotype"/>
          <w:b/>
        </w:rPr>
        <w:t>student</w:t>
      </w:r>
      <w:r>
        <w:rPr>
          <w:rFonts w:ascii="Palatino Linotype" w:hAnsi="Palatino Linotype"/>
        </w:rPr>
        <w:t>—Students</w:t>
      </w:r>
      <w:r>
        <w:rPr>
          <w:rFonts w:ascii="Palatino Linotype" w:hAnsi="Palatino Linotype"/>
          <w:spacing w:val="-4"/>
        </w:rPr>
        <w:t xml:space="preserve"> </w:t>
      </w:r>
      <w:r>
        <w:rPr>
          <w:rFonts w:ascii="Palatino Linotype" w:hAnsi="Palatino Linotype"/>
        </w:rPr>
        <w:t>who</w:t>
      </w:r>
      <w:r>
        <w:rPr>
          <w:rFonts w:ascii="Palatino Linotype" w:hAnsi="Palatino Linotype"/>
          <w:spacing w:val="-4"/>
        </w:rPr>
        <w:t xml:space="preserve"> </w:t>
      </w:r>
      <w:r>
        <w:rPr>
          <w:rFonts w:ascii="Palatino Linotype" w:hAnsi="Palatino Linotype"/>
        </w:rPr>
        <w:t>participate</w:t>
      </w:r>
      <w:r>
        <w:rPr>
          <w:rFonts w:ascii="Palatino Linotype" w:hAnsi="Palatino Linotype"/>
          <w:spacing w:val="-5"/>
        </w:rPr>
        <w:t xml:space="preserve"> </w:t>
      </w:r>
      <w:r>
        <w:rPr>
          <w:rFonts w:ascii="Palatino Linotype" w:hAnsi="Palatino Linotype"/>
        </w:rPr>
        <w:t>in</w:t>
      </w:r>
      <w:r>
        <w:rPr>
          <w:rFonts w:ascii="Palatino Linotype" w:hAnsi="Palatino Linotype"/>
          <w:spacing w:val="-4"/>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Free</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Reduced</w:t>
      </w:r>
      <w:r>
        <w:rPr>
          <w:rFonts w:ascii="Palatino Linotype" w:hAnsi="Palatino Linotype"/>
          <w:spacing w:val="-7"/>
        </w:rPr>
        <w:t xml:space="preserve"> </w:t>
      </w:r>
      <w:r>
        <w:rPr>
          <w:rFonts w:ascii="Palatino Linotype" w:hAnsi="Palatino Linotype"/>
        </w:rPr>
        <w:t>Price</w:t>
      </w:r>
      <w:r>
        <w:rPr>
          <w:rFonts w:ascii="Palatino Linotype" w:hAnsi="Palatino Linotype"/>
          <w:spacing w:val="-3"/>
        </w:rPr>
        <w:t xml:space="preserve"> </w:t>
      </w:r>
      <w:r>
        <w:rPr>
          <w:rFonts w:ascii="Palatino Linotype" w:hAnsi="Palatino Linotype"/>
        </w:rPr>
        <w:t xml:space="preserve">Lunch </w:t>
      </w:r>
      <w:r>
        <w:rPr>
          <w:rFonts w:ascii="Palatino Linotype" w:hAnsi="Palatino Linotype"/>
          <w:spacing w:val="-2"/>
        </w:rPr>
        <w:t>program.</w:t>
      </w:r>
    </w:p>
    <w:p w14:paraId="4C9BF63F" w14:textId="77777777" w:rsidR="00231B98" w:rsidRDefault="00E72B00">
      <w:pPr>
        <w:pStyle w:val="ListParagraph"/>
        <w:numPr>
          <w:ilvl w:val="0"/>
          <w:numId w:val="54"/>
        </w:numPr>
        <w:tabs>
          <w:tab w:val="left" w:pos="1200"/>
        </w:tabs>
        <w:ind w:right="1095"/>
        <w:rPr>
          <w:rFonts w:ascii="Palatino Linotype" w:hAnsi="Palatino Linotype"/>
        </w:rPr>
      </w:pPr>
      <w:r>
        <w:rPr>
          <w:rFonts w:ascii="Palatino Linotype" w:hAnsi="Palatino Linotype"/>
          <w:b/>
        </w:rPr>
        <w:t>Minority student</w:t>
      </w:r>
      <w:r>
        <w:rPr>
          <w:rFonts w:ascii="Palatino Linotype" w:hAnsi="Palatino Linotype"/>
        </w:rPr>
        <w:t>—Students who have identified with any race or ethnicity that is not white/Caucasian</w:t>
      </w:r>
      <w:r>
        <w:rPr>
          <w:rFonts w:ascii="Palatino Linotype" w:hAnsi="Palatino Linotype"/>
          <w:spacing w:val="-5"/>
        </w:rPr>
        <w:t xml:space="preserve"> </w:t>
      </w:r>
      <w:r>
        <w:rPr>
          <w:rFonts w:ascii="Palatino Linotype" w:hAnsi="Palatino Linotype"/>
        </w:rPr>
        <w:t>(e.g.,</w:t>
      </w:r>
      <w:r>
        <w:rPr>
          <w:rFonts w:ascii="Palatino Linotype" w:hAnsi="Palatino Linotype"/>
          <w:spacing w:val="-6"/>
        </w:rPr>
        <w:t xml:space="preserve"> </w:t>
      </w:r>
      <w:r>
        <w:rPr>
          <w:rFonts w:ascii="Palatino Linotype" w:hAnsi="Palatino Linotype"/>
        </w:rPr>
        <w:t>African</w:t>
      </w:r>
      <w:r>
        <w:rPr>
          <w:rFonts w:ascii="Palatino Linotype" w:hAnsi="Palatino Linotype"/>
          <w:spacing w:val="-5"/>
        </w:rPr>
        <w:t xml:space="preserve"> </w:t>
      </w:r>
      <w:r>
        <w:rPr>
          <w:rFonts w:ascii="Palatino Linotype" w:hAnsi="Palatino Linotype"/>
        </w:rPr>
        <w:t>American,</w:t>
      </w:r>
      <w:r>
        <w:rPr>
          <w:rFonts w:ascii="Palatino Linotype" w:hAnsi="Palatino Linotype"/>
          <w:spacing w:val="-6"/>
        </w:rPr>
        <w:t xml:space="preserve"> </w:t>
      </w:r>
      <w:r>
        <w:rPr>
          <w:rFonts w:ascii="Palatino Linotype" w:hAnsi="Palatino Linotype"/>
        </w:rPr>
        <w:t>Hispanic,</w:t>
      </w:r>
      <w:r>
        <w:rPr>
          <w:rFonts w:ascii="Palatino Linotype" w:hAnsi="Palatino Linotype"/>
          <w:spacing w:val="-3"/>
        </w:rPr>
        <w:t xml:space="preserve"> </w:t>
      </w:r>
      <w:r>
        <w:rPr>
          <w:rFonts w:ascii="Palatino Linotype" w:hAnsi="Palatino Linotype"/>
        </w:rPr>
        <w:t>Asian,</w:t>
      </w:r>
      <w:r>
        <w:rPr>
          <w:rFonts w:ascii="Palatino Linotype" w:hAnsi="Palatino Linotype"/>
          <w:spacing w:val="-3"/>
        </w:rPr>
        <w:t xml:space="preserve"> </w:t>
      </w:r>
      <w:r>
        <w:rPr>
          <w:rFonts w:ascii="Palatino Linotype" w:hAnsi="Palatino Linotype"/>
        </w:rPr>
        <w:t>Native</w:t>
      </w:r>
      <w:r>
        <w:rPr>
          <w:rFonts w:ascii="Palatino Linotype" w:hAnsi="Palatino Linotype"/>
          <w:spacing w:val="-4"/>
        </w:rPr>
        <w:t xml:space="preserve"> </w:t>
      </w:r>
      <w:r>
        <w:rPr>
          <w:rFonts w:ascii="Palatino Linotype" w:hAnsi="Palatino Linotype"/>
        </w:rPr>
        <w:t>American,</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Pacific Islander/Alaskan Native)</w:t>
      </w:r>
    </w:p>
    <w:p w14:paraId="4C9BF640" w14:textId="77777777" w:rsidR="00231B98" w:rsidRDefault="00231B98">
      <w:pPr>
        <w:pStyle w:val="BodyText"/>
        <w:spacing w:before="11"/>
        <w:rPr>
          <w:sz w:val="17"/>
        </w:rPr>
      </w:pPr>
    </w:p>
    <w:p w14:paraId="4C9BF641" w14:textId="77777777" w:rsidR="00231B98" w:rsidRDefault="00E72B00">
      <w:pPr>
        <w:pStyle w:val="Heading6"/>
      </w:pPr>
      <w:r>
        <w:t>Rates</w:t>
      </w:r>
      <w:r>
        <w:rPr>
          <w:spacing w:val="-2"/>
        </w:rPr>
        <w:t xml:space="preserve"> </w:t>
      </w:r>
      <w:r>
        <w:t>and</w:t>
      </w:r>
      <w:r>
        <w:rPr>
          <w:spacing w:val="-1"/>
        </w:rPr>
        <w:t xml:space="preserve"> </w:t>
      </w:r>
      <w:r>
        <w:rPr>
          <w:spacing w:val="-2"/>
        </w:rPr>
        <w:t>Disproportionalities</w:t>
      </w:r>
    </w:p>
    <w:p w14:paraId="4C9BF642" w14:textId="77777777" w:rsidR="00231B98" w:rsidRDefault="00E72B00">
      <w:pPr>
        <w:pStyle w:val="BodyText"/>
        <w:ind w:left="480" w:right="1097"/>
      </w:pPr>
      <w:r>
        <w:t>In Vermont,</w:t>
      </w:r>
      <w:r>
        <w:rPr>
          <w:spacing w:val="-3"/>
        </w:rPr>
        <w:t xml:space="preserve"> </w:t>
      </w:r>
      <w:r>
        <w:t>like other</w:t>
      </w:r>
      <w:r>
        <w:rPr>
          <w:spacing w:val="-2"/>
        </w:rPr>
        <w:t xml:space="preserve"> </w:t>
      </w:r>
      <w:r>
        <w:t>rural states, the</w:t>
      </w:r>
      <w:r>
        <w:rPr>
          <w:spacing w:val="-1"/>
        </w:rPr>
        <w:t xml:space="preserve"> </w:t>
      </w:r>
      <w:r>
        <w:t>expected</w:t>
      </w:r>
      <w:r>
        <w:rPr>
          <w:spacing w:val="-3"/>
        </w:rPr>
        <w:t xml:space="preserve"> </w:t>
      </w:r>
      <w:r>
        <w:t>patterns of disadvantage</w:t>
      </w:r>
      <w:r>
        <w:rPr>
          <w:spacing w:val="-1"/>
        </w:rPr>
        <w:t xml:space="preserve"> </w:t>
      </w:r>
      <w:r>
        <w:t>do</w:t>
      </w:r>
      <w:r>
        <w:rPr>
          <w:spacing w:val="-1"/>
        </w:rPr>
        <w:t xml:space="preserve"> </w:t>
      </w:r>
      <w:r>
        <w:t>not always appear readily,</w:t>
      </w:r>
      <w:r>
        <w:rPr>
          <w:spacing w:val="-3"/>
        </w:rPr>
        <w:t xml:space="preserve"> </w:t>
      </w:r>
      <w:r>
        <w:t>and</w:t>
      </w:r>
      <w:r>
        <w:rPr>
          <w:spacing w:val="-3"/>
        </w:rPr>
        <w:t xml:space="preserve"> </w:t>
      </w:r>
      <w:r>
        <w:t>the</w:t>
      </w:r>
      <w:r>
        <w:rPr>
          <w:spacing w:val="-3"/>
        </w:rPr>
        <w:t xml:space="preserve"> </w:t>
      </w:r>
      <w:r>
        <w:t>solutions</w:t>
      </w:r>
      <w:r>
        <w:rPr>
          <w:spacing w:val="-3"/>
        </w:rPr>
        <w:t xml:space="preserve"> </w:t>
      </w:r>
      <w:r>
        <w:t>which</w:t>
      </w:r>
      <w:r>
        <w:rPr>
          <w:spacing w:val="-2"/>
        </w:rPr>
        <w:t xml:space="preserve"> </w:t>
      </w:r>
      <w:r>
        <w:t>work</w:t>
      </w:r>
      <w:r>
        <w:rPr>
          <w:spacing w:val="-3"/>
        </w:rPr>
        <w:t xml:space="preserve"> </w:t>
      </w:r>
      <w:r>
        <w:t>in</w:t>
      </w:r>
      <w:r>
        <w:rPr>
          <w:spacing w:val="-2"/>
        </w:rPr>
        <w:t xml:space="preserve"> </w:t>
      </w:r>
      <w:r>
        <w:t>urban</w:t>
      </w:r>
      <w:r>
        <w:rPr>
          <w:spacing w:val="-2"/>
        </w:rPr>
        <w:t xml:space="preserve"> </w:t>
      </w:r>
      <w:r>
        <w:t>contexts</w:t>
      </w:r>
      <w:r>
        <w:rPr>
          <w:spacing w:val="-3"/>
        </w:rPr>
        <w:t xml:space="preserve"> </w:t>
      </w:r>
      <w:r>
        <w:t>are</w:t>
      </w:r>
      <w:r>
        <w:rPr>
          <w:spacing w:val="-4"/>
        </w:rPr>
        <w:t xml:space="preserve"> </w:t>
      </w:r>
      <w:r>
        <w:t>not</w:t>
      </w:r>
      <w:r>
        <w:rPr>
          <w:spacing w:val="-3"/>
        </w:rPr>
        <w:t xml:space="preserve"> </w:t>
      </w:r>
      <w:r>
        <w:t>easily</w:t>
      </w:r>
      <w:r>
        <w:rPr>
          <w:spacing w:val="-3"/>
        </w:rPr>
        <w:t xml:space="preserve"> </w:t>
      </w:r>
      <w:r>
        <w:t>transferable.</w:t>
      </w:r>
      <w:r>
        <w:rPr>
          <w:spacing w:val="-3"/>
        </w:rPr>
        <w:t xml:space="preserve"> </w:t>
      </w:r>
      <w:r>
        <w:t>In</w:t>
      </w:r>
      <w:r>
        <w:rPr>
          <w:spacing w:val="-2"/>
        </w:rPr>
        <w:t xml:space="preserve"> </w:t>
      </w:r>
      <w:r>
        <w:t>Vermont, instructional practices supporting low-income and minority students are not necessarily correlated to teaching strategies associated with low performance. Many of our schools with high percentages of minority students relative to state averages enjoy teachers with proportionally higher experience who are not teaching out-of-field. Only in schools that are both rural and poor do teaching characteristics associated with limited effectiveness begin to surface and, then, only marginally.</w:t>
      </w:r>
    </w:p>
    <w:p w14:paraId="4C9BF643" w14:textId="77777777" w:rsidR="00231B98" w:rsidRDefault="00231B98">
      <w:pPr>
        <w:pStyle w:val="BodyText"/>
        <w:spacing w:before="1"/>
      </w:pPr>
    </w:p>
    <w:p w14:paraId="4C9BF644" w14:textId="77777777" w:rsidR="00231B98" w:rsidRDefault="00E72B00">
      <w:pPr>
        <w:pStyle w:val="BodyText"/>
        <w:ind w:left="480"/>
      </w:pPr>
      <w:r>
        <w:t>The</w:t>
      </w:r>
      <w:r>
        <w:rPr>
          <w:spacing w:val="-6"/>
        </w:rPr>
        <w:t xml:space="preserve"> </w:t>
      </w:r>
      <w:r>
        <w:t>educator</w:t>
      </w:r>
      <w:r>
        <w:rPr>
          <w:spacing w:val="-4"/>
        </w:rPr>
        <w:t xml:space="preserve"> </w:t>
      </w:r>
      <w:r>
        <w:t>characteristics</w:t>
      </w:r>
      <w:r>
        <w:rPr>
          <w:spacing w:val="-4"/>
        </w:rPr>
        <w:t xml:space="preserve"> </w:t>
      </w:r>
      <w:r>
        <w:t>Vermont</w:t>
      </w:r>
      <w:r>
        <w:rPr>
          <w:spacing w:val="-8"/>
        </w:rPr>
        <w:t xml:space="preserve"> </w:t>
      </w:r>
      <w:r>
        <w:t>is</w:t>
      </w:r>
      <w:r>
        <w:rPr>
          <w:spacing w:val="-5"/>
        </w:rPr>
        <w:t xml:space="preserve"> </w:t>
      </w:r>
      <w:r>
        <w:t>proposing</w:t>
      </w:r>
      <w:r>
        <w:rPr>
          <w:spacing w:val="-4"/>
        </w:rPr>
        <w:t xml:space="preserve"> </w:t>
      </w:r>
      <w:r>
        <w:t>to</w:t>
      </w:r>
      <w:r>
        <w:rPr>
          <w:spacing w:val="-6"/>
        </w:rPr>
        <w:t xml:space="preserve"> </w:t>
      </w:r>
      <w:r>
        <w:t>report</w:t>
      </w:r>
      <w:r>
        <w:rPr>
          <w:spacing w:val="-4"/>
        </w:rPr>
        <w:t xml:space="preserve"> are:</w:t>
      </w:r>
    </w:p>
    <w:p w14:paraId="4C9BF645" w14:textId="77777777" w:rsidR="00231B98" w:rsidRDefault="00231B98">
      <w:pPr>
        <w:pStyle w:val="BodyText"/>
        <w:spacing w:before="11"/>
        <w:rPr>
          <w:sz w:val="14"/>
        </w:rPr>
      </w:pPr>
    </w:p>
    <w:p w14:paraId="4C9BF646" w14:textId="77777777" w:rsidR="00231B98" w:rsidRDefault="00E72B00">
      <w:pPr>
        <w:pStyle w:val="ListParagraph"/>
        <w:numPr>
          <w:ilvl w:val="0"/>
          <w:numId w:val="54"/>
        </w:numPr>
        <w:tabs>
          <w:tab w:val="left" w:pos="1200"/>
        </w:tabs>
        <w:rPr>
          <w:rFonts w:ascii="Palatino Linotype" w:hAnsi="Palatino Linotype"/>
        </w:rPr>
      </w:pPr>
      <w:r>
        <w:rPr>
          <w:rFonts w:ascii="Palatino Linotype" w:hAnsi="Palatino Linotype"/>
        </w:rPr>
        <w:t>Percentage</w:t>
      </w:r>
      <w:r>
        <w:rPr>
          <w:rFonts w:ascii="Palatino Linotype" w:hAnsi="Palatino Linotype"/>
          <w:spacing w:val="-5"/>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teachers</w:t>
      </w:r>
      <w:r>
        <w:rPr>
          <w:rFonts w:ascii="Palatino Linotype" w:hAnsi="Palatino Linotype"/>
          <w:spacing w:val="-4"/>
        </w:rPr>
        <w:t xml:space="preserve"> </w:t>
      </w:r>
      <w:r>
        <w:rPr>
          <w:rFonts w:ascii="Palatino Linotype" w:hAnsi="Palatino Linotype"/>
        </w:rPr>
        <w:t>in</w:t>
      </w:r>
      <w:r>
        <w:rPr>
          <w:rFonts w:ascii="Palatino Linotype" w:hAnsi="Palatino Linotype"/>
          <w:spacing w:val="-6"/>
        </w:rPr>
        <w:t xml:space="preserve"> </w:t>
      </w:r>
      <w:r>
        <w:rPr>
          <w:rFonts w:ascii="Palatino Linotype" w:hAnsi="Palatino Linotype"/>
        </w:rPr>
        <w:t>a</w:t>
      </w:r>
      <w:r>
        <w:rPr>
          <w:rFonts w:ascii="Palatino Linotype" w:hAnsi="Palatino Linotype"/>
          <w:spacing w:val="-4"/>
        </w:rPr>
        <w:t xml:space="preserve"> </w:t>
      </w:r>
      <w:r>
        <w:rPr>
          <w:rFonts w:ascii="Palatino Linotype" w:hAnsi="Palatino Linotype"/>
        </w:rPr>
        <w:t>school</w:t>
      </w:r>
      <w:r>
        <w:rPr>
          <w:rFonts w:ascii="Palatino Linotype" w:hAnsi="Palatino Linotype"/>
          <w:spacing w:val="-5"/>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their</w:t>
      </w:r>
      <w:r>
        <w:rPr>
          <w:rFonts w:ascii="Palatino Linotype" w:hAnsi="Palatino Linotype"/>
          <w:spacing w:val="-3"/>
        </w:rPr>
        <w:t xml:space="preserve"> </w:t>
      </w:r>
      <w:r>
        <w:rPr>
          <w:rFonts w:ascii="Palatino Linotype" w:hAnsi="Palatino Linotype"/>
        </w:rPr>
        <w:t>first</w:t>
      </w:r>
      <w:r>
        <w:rPr>
          <w:rFonts w:ascii="Palatino Linotype" w:hAnsi="Palatino Linotype"/>
          <w:spacing w:val="-5"/>
        </w:rPr>
        <w:t xml:space="preserve"> </w:t>
      </w:r>
      <w:r>
        <w:rPr>
          <w:rFonts w:ascii="Palatino Linotype" w:hAnsi="Palatino Linotype"/>
        </w:rPr>
        <w:t>year</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teaching</w:t>
      </w:r>
      <w:r>
        <w:rPr>
          <w:rFonts w:ascii="Palatino Linotype" w:hAnsi="Palatino Linotype"/>
          <w:spacing w:val="-4"/>
        </w:rPr>
        <w:t xml:space="preserve"> </w:t>
      </w:r>
      <w:r>
        <w:rPr>
          <w:rFonts w:ascii="Palatino Linotype" w:hAnsi="Palatino Linotype"/>
        </w:rPr>
        <w:t>(experience</w:t>
      </w:r>
      <w:r>
        <w:rPr>
          <w:rFonts w:ascii="Palatino Linotype" w:hAnsi="Palatino Linotype"/>
          <w:spacing w:val="-5"/>
        </w:rPr>
        <w:t xml:space="preserve"> </w:t>
      </w:r>
      <w:r>
        <w:rPr>
          <w:rFonts w:ascii="Palatino Linotype" w:hAnsi="Palatino Linotype"/>
          <w:spacing w:val="-2"/>
        </w:rPr>
        <w:t>indicator)</w:t>
      </w:r>
    </w:p>
    <w:p w14:paraId="4C9BF647" w14:textId="77777777" w:rsidR="00231B98" w:rsidRDefault="00E72B00">
      <w:pPr>
        <w:pStyle w:val="ListParagraph"/>
        <w:numPr>
          <w:ilvl w:val="0"/>
          <w:numId w:val="54"/>
        </w:numPr>
        <w:tabs>
          <w:tab w:val="left" w:pos="1200"/>
        </w:tabs>
        <w:spacing w:before="1"/>
        <w:ind w:right="1433"/>
        <w:rPr>
          <w:rFonts w:ascii="Palatino Linotype" w:hAnsi="Palatino Linotype"/>
        </w:rPr>
      </w:pPr>
      <w:r>
        <w:rPr>
          <w:rFonts w:ascii="Palatino Linotype" w:hAnsi="Palatino Linotype"/>
        </w:rPr>
        <w:t>Percentage</w:t>
      </w:r>
      <w:r>
        <w:rPr>
          <w:rFonts w:ascii="Palatino Linotype" w:hAnsi="Palatino Linotype"/>
          <w:spacing w:val="-1"/>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teachers</w:t>
      </w:r>
      <w:r>
        <w:rPr>
          <w:rFonts w:ascii="Palatino Linotype" w:hAnsi="Palatino Linotype"/>
          <w:spacing w:val="-2"/>
        </w:rPr>
        <w:t xml:space="preserve"> </w:t>
      </w:r>
      <w:r>
        <w:rPr>
          <w:rFonts w:ascii="Palatino Linotype" w:hAnsi="Palatino Linotype"/>
        </w:rPr>
        <w:t>in</w:t>
      </w:r>
      <w:r>
        <w:rPr>
          <w:rFonts w:ascii="Palatino Linotype" w:hAnsi="Palatino Linotype"/>
          <w:spacing w:val="-4"/>
        </w:rPr>
        <w:t xml:space="preserve"> </w:t>
      </w:r>
      <w:r>
        <w:rPr>
          <w:rFonts w:ascii="Palatino Linotype" w:hAnsi="Palatino Linotype"/>
        </w:rPr>
        <w:t>a</w:t>
      </w:r>
      <w:r>
        <w:rPr>
          <w:rFonts w:ascii="Palatino Linotype" w:hAnsi="Palatino Linotype"/>
          <w:spacing w:val="-2"/>
        </w:rPr>
        <w:t xml:space="preserve"> </w:t>
      </w:r>
      <w:r>
        <w:rPr>
          <w:rFonts w:ascii="Palatino Linotype" w:hAnsi="Palatino Linotype"/>
        </w:rPr>
        <w:t>school</w:t>
      </w:r>
      <w:r>
        <w:rPr>
          <w:rFonts w:ascii="Palatino Linotype" w:hAnsi="Palatino Linotype"/>
          <w:spacing w:val="-2"/>
        </w:rPr>
        <w:t xml:space="preserve"> </w:t>
      </w:r>
      <w:r>
        <w:rPr>
          <w:rFonts w:ascii="Palatino Linotype" w:hAnsi="Palatino Linotype"/>
        </w:rPr>
        <w:t>on</w:t>
      </w:r>
      <w:r>
        <w:rPr>
          <w:rFonts w:ascii="Palatino Linotype" w:hAnsi="Palatino Linotype"/>
          <w:spacing w:val="-4"/>
        </w:rPr>
        <w:t xml:space="preserve"> </w:t>
      </w:r>
      <w:r>
        <w:rPr>
          <w:rFonts w:ascii="Palatino Linotype" w:hAnsi="Palatino Linotype"/>
        </w:rPr>
        <w:t>a</w:t>
      </w:r>
      <w:r>
        <w:rPr>
          <w:rFonts w:ascii="Palatino Linotype" w:hAnsi="Palatino Linotype"/>
          <w:spacing w:val="-2"/>
        </w:rPr>
        <w:t xml:space="preserve"> </w:t>
      </w:r>
      <w:r>
        <w:rPr>
          <w:rFonts w:ascii="Palatino Linotype" w:hAnsi="Palatino Linotype"/>
        </w:rPr>
        <w:t>provisional</w:t>
      </w:r>
      <w:r>
        <w:rPr>
          <w:rFonts w:ascii="Palatino Linotype" w:hAnsi="Palatino Linotype"/>
          <w:spacing w:val="-2"/>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emergency</w:t>
      </w:r>
      <w:r>
        <w:rPr>
          <w:rFonts w:ascii="Palatino Linotype" w:hAnsi="Palatino Linotype"/>
          <w:spacing w:val="-5"/>
        </w:rPr>
        <w:t xml:space="preserve"> </w:t>
      </w:r>
      <w:r>
        <w:rPr>
          <w:rFonts w:ascii="Palatino Linotype" w:hAnsi="Palatino Linotype"/>
        </w:rPr>
        <w:t>license</w:t>
      </w:r>
      <w:r>
        <w:rPr>
          <w:rFonts w:ascii="Palatino Linotype" w:hAnsi="Palatino Linotype"/>
          <w:spacing w:val="-3"/>
        </w:rPr>
        <w:t xml:space="preserve"> </w:t>
      </w:r>
      <w:r>
        <w:rPr>
          <w:rFonts w:ascii="Palatino Linotype" w:hAnsi="Palatino Linotype"/>
        </w:rPr>
        <w:t xml:space="preserve">(out-of-field </w:t>
      </w:r>
      <w:r>
        <w:rPr>
          <w:rFonts w:ascii="Palatino Linotype" w:hAnsi="Palatino Linotype"/>
          <w:spacing w:val="-2"/>
        </w:rPr>
        <w:t>indicator)</w:t>
      </w:r>
    </w:p>
    <w:p w14:paraId="4C9BF648" w14:textId="77777777" w:rsidR="00231B98" w:rsidRDefault="00E72B00">
      <w:pPr>
        <w:pStyle w:val="ListParagraph"/>
        <w:numPr>
          <w:ilvl w:val="0"/>
          <w:numId w:val="54"/>
        </w:numPr>
        <w:tabs>
          <w:tab w:val="left" w:pos="1200"/>
        </w:tabs>
        <w:spacing w:line="296" w:lineRule="exact"/>
        <w:rPr>
          <w:rFonts w:ascii="Palatino Linotype" w:hAnsi="Palatino Linotype"/>
        </w:rPr>
      </w:pPr>
      <w:r>
        <w:rPr>
          <w:rFonts w:ascii="Palatino Linotype" w:hAnsi="Palatino Linotype"/>
        </w:rPr>
        <w:t>Percentage</w:t>
      </w:r>
      <w:r>
        <w:rPr>
          <w:rFonts w:ascii="Palatino Linotype" w:hAnsi="Palatino Linotype"/>
          <w:spacing w:val="-5"/>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teachers</w:t>
      </w:r>
      <w:r>
        <w:rPr>
          <w:rFonts w:ascii="Palatino Linotype" w:hAnsi="Palatino Linotype"/>
          <w:spacing w:val="-4"/>
        </w:rPr>
        <w:t xml:space="preserve"> </w:t>
      </w:r>
      <w:r>
        <w:rPr>
          <w:rFonts w:ascii="Palatino Linotype" w:hAnsi="Palatino Linotype"/>
        </w:rPr>
        <w:t>in</w:t>
      </w:r>
      <w:r>
        <w:rPr>
          <w:rFonts w:ascii="Palatino Linotype" w:hAnsi="Palatino Linotype"/>
          <w:spacing w:val="-5"/>
        </w:rPr>
        <w:t xml:space="preserve"> </w:t>
      </w:r>
      <w:r>
        <w:rPr>
          <w:rFonts w:ascii="Palatino Linotype" w:hAnsi="Palatino Linotype"/>
        </w:rPr>
        <w:t>a</w:t>
      </w:r>
      <w:r>
        <w:rPr>
          <w:rFonts w:ascii="Palatino Linotype" w:hAnsi="Palatino Linotype"/>
          <w:spacing w:val="-4"/>
        </w:rPr>
        <w:t xml:space="preserve"> </w:t>
      </w:r>
      <w:r>
        <w:rPr>
          <w:rFonts w:ascii="Palatino Linotype" w:hAnsi="Palatino Linotype"/>
        </w:rPr>
        <w:t>school</w:t>
      </w:r>
      <w:r>
        <w:rPr>
          <w:rFonts w:ascii="Palatino Linotype" w:hAnsi="Palatino Linotype"/>
          <w:spacing w:val="-5"/>
        </w:rPr>
        <w:t xml:space="preserve"> </w:t>
      </w:r>
      <w:r>
        <w:rPr>
          <w:rFonts w:ascii="Palatino Linotype" w:hAnsi="Palatino Linotype"/>
        </w:rPr>
        <w:t>new</w:t>
      </w:r>
      <w:r>
        <w:rPr>
          <w:rFonts w:ascii="Palatino Linotype" w:hAnsi="Palatino Linotype"/>
          <w:spacing w:val="-4"/>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their</w:t>
      </w:r>
      <w:r>
        <w:rPr>
          <w:rFonts w:ascii="Palatino Linotype" w:hAnsi="Palatino Linotype"/>
          <w:spacing w:val="-3"/>
        </w:rPr>
        <w:t xml:space="preserve"> </w:t>
      </w:r>
      <w:r>
        <w:rPr>
          <w:rFonts w:ascii="Palatino Linotype" w:hAnsi="Palatino Linotype"/>
        </w:rPr>
        <w:t>Supervisory</w:t>
      </w:r>
      <w:r>
        <w:rPr>
          <w:rFonts w:ascii="Palatino Linotype" w:hAnsi="Palatino Linotype"/>
          <w:spacing w:val="-6"/>
        </w:rPr>
        <w:t xml:space="preserve"> </w:t>
      </w:r>
      <w:r>
        <w:rPr>
          <w:rFonts w:ascii="Palatino Linotype" w:hAnsi="Palatino Linotype"/>
        </w:rPr>
        <w:t>Union/Supervisory</w:t>
      </w:r>
      <w:r>
        <w:rPr>
          <w:rFonts w:ascii="Palatino Linotype" w:hAnsi="Palatino Linotype"/>
          <w:spacing w:val="-4"/>
        </w:rPr>
        <w:t xml:space="preserve"> </w:t>
      </w:r>
      <w:r>
        <w:rPr>
          <w:rFonts w:ascii="Palatino Linotype" w:hAnsi="Palatino Linotype"/>
          <w:spacing w:val="-2"/>
        </w:rPr>
        <w:t>District</w:t>
      </w:r>
    </w:p>
    <w:p w14:paraId="4C9BF649" w14:textId="77777777" w:rsidR="00231B98" w:rsidRDefault="00231B98">
      <w:pPr>
        <w:spacing w:line="296" w:lineRule="exact"/>
        <w:sectPr w:rsidR="00231B98" w:rsidSect="00046280">
          <w:pgSz w:w="12240" w:h="15840"/>
          <w:pgMar w:top="1440" w:right="420" w:bottom="1300" w:left="960" w:header="0" w:footer="1113" w:gutter="0"/>
          <w:cols w:space="720"/>
        </w:sectPr>
      </w:pPr>
    </w:p>
    <w:p w14:paraId="4C9BF64A" w14:textId="77777777" w:rsidR="00231B98" w:rsidRDefault="00E72B00">
      <w:pPr>
        <w:pStyle w:val="BodyText"/>
        <w:spacing w:before="2"/>
        <w:ind w:left="480" w:right="1097"/>
      </w:pPr>
      <w:r>
        <w:t>These data are attempts to ensure that disadvantaged students are not taught disproportionately by teachers on a provisional or emergency license or who are new to the profession or the school. Research suggests that new educators and those teaching outside of their endorsement area lead to less effective student outcomes. If these characteristics cluster around</w:t>
      </w:r>
      <w:r>
        <w:rPr>
          <w:spacing w:val="-6"/>
        </w:rPr>
        <w:t xml:space="preserve"> </w:t>
      </w:r>
      <w:r>
        <w:t>individual</w:t>
      </w:r>
      <w:r>
        <w:rPr>
          <w:spacing w:val="-5"/>
        </w:rPr>
        <w:t xml:space="preserve"> </w:t>
      </w:r>
      <w:r>
        <w:t>schools,</w:t>
      </w:r>
      <w:r>
        <w:rPr>
          <w:spacing w:val="-3"/>
        </w:rPr>
        <w:t xml:space="preserve"> </w:t>
      </w:r>
      <w:r>
        <w:t>that</w:t>
      </w:r>
      <w:r>
        <w:rPr>
          <w:spacing w:val="-3"/>
        </w:rPr>
        <w:t xml:space="preserve"> </w:t>
      </w:r>
      <w:r>
        <w:t>would</w:t>
      </w:r>
      <w:r>
        <w:rPr>
          <w:spacing w:val="-6"/>
        </w:rPr>
        <w:t xml:space="preserve"> </w:t>
      </w:r>
      <w:r>
        <w:t>be</w:t>
      </w:r>
      <w:r>
        <w:rPr>
          <w:spacing w:val="-4"/>
        </w:rPr>
        <w:t xml:space="preserve"> </w:t>
      </w:r>
      <w:r>
        <w:t>evidence</w:t>
      </w:r>
      <w:r>
        <w:rPr>
          <w:spacing w:val="-1"/>
        </w:rPr>
        <w:t xml:space="preserve"> </w:t>
      </w:r>
      <w:r>
        <w:t>of</w:t>
      </w:r>
      <w:r>
        <w:rPr>
          <w:spacing w:val="-5"/>
        </w:rPr>
        <w:t xml:space="preserve"> </w:t>
      </w:r>
      <w:r>
        <w:t>educator</w:t>
      </w:r>
      <w:r>
        <w:rPr>
          <w:spacing w:val="-2"/>
        </w:rPr>
        <w:t xml:space="preserve"> </w:t>
      </w:r>
      <w:r>
        <w:t>inequity.</w:t>
      </w:r>
      <w:r>
        <w:rPr>
          <w:spacing w:val="-2"/>
        </w:rPr>
        <w:t xml:space="preserve"> </w:t>
      </w:r>
      <w:r>
        <w:t>These</w:t>
      </w:r>
      <w:r>
        <w:rPr>
          <w:spacing w:val="-1"/>
        </w:rPr>
        <w:t xml:space="preserve"> </w:t>
      </w:r>
      <w:r>
        <w:t>are</w:t>
      </w:r>
      <w:r>
        <w:rPr>
          <w:spacing w:val="-1"/>
        </w:rPr>
        <w:t xml:space="preserve"> </w:t>
      </w:r>
      <w:r>
        <w:t>data</w:t>
      </w:r>
      <w:r>
        <w:rPr>
          <w:spacing w:val="-3"/>
        </w:rPr>
        <w:t xml:space="preserve"> </w:t>
      </w:r>
      <w:r>
        <w:t>already being collected at the State as part of the educator equity plan. Additionally, rule 2121.2 of the Education Quality Standards requires staff to be properly licensed and prepared for their teaching assignment.</w:t>
      </w:r>
    </w:p>
    <w:p w14:paraId="4C9BF64B" w14:textId="77777777" w:rsidR="00231B98" w:rsidRDefault="00231B98">
      <w:pPr>
        <w:pStyle w:val="BodyText"/>
        <w:spacing w:before="9"/>
        <w:rPr>
          <w:sz w:val="14"/>
        </w:rPr>
      </w:pPr>
    </w:p>
    <w:p w14:paraId="4C9BF64C" w14:textId="77777777" w:rsidR="00231B98" w:rsidRDefault="00E72B00">
      <w:pPr>
        <w:pStyle w:val="BodyText"/>
        <w:ind w:left="480" w:right="1055"/>
      </w:pPr>
      <w:r>
        <w:t>Though the data suggest that educator equity and mobility is a limited challenge across the state, our goal is the reduction of disproportionate rates by ineffective, out-of-field, or inexperienced</w:t>
      </w:r>
      <w:r>
        <w:rPr>
          <w:spacing w:val="-3"/>
        </w:rPr>
        <w:t xml:space="preserve"> </w:t>
      </w:r>
      <w:r>
        <w:t>teachers</w:t>
      </w:r>
      <w:r>
        <w:rPr>
          <w:spacing w:val="-6"/>
        </w:rPr>
        <w:t xml:space="preserve"> </w:t>
      </w:r>
      <w:r>
        <w:t>compared</w:t>
      </w:r>
      <w:r>
        <w:rPr>
          <w:spacing w:val="-3"/>
        </w:rPr>
        <w:t xml:space="preserve"> </w:t>
      </w:r>
      <w:r>
        <w:t>to</w:t>
      </w:r>
      <w:r>
        <w:rPr>
          <w:spacing w:val="-7"/>
        </w:rPr>
        <w:t xml:space="preserve"> </w:t>
      </w:r>
      <w:r>
        <w:t>non-low-income</w:t>
      </w:r>
      <w:r>
        <w:rPr>
          <w:spacing w:val="-1"/>
        </w:rPr>
        <w:t xml:space="preserve"> </w:t>
      </w:r>
      <w:r>
        <w:t>and</w:t>
      </w:r>
      <w:r>
        <w:rPr>
          <w:spacing w:val="-6"/>
        </w:rPr>
        <w:t xml:space="preserve"> </w:t>
      </w:r>
      <w:r>
        <w:t>non-minority</w:t>
      </w:r>
      <w:r>
        <w:rPr>
          <w:spacing w:val="-3"/>
        </w:rPr>
        <w:t xml:space="preserve"> </w:t>
      </w:r>
      <w:r>
        <w:t>students</w:t>
      </w:r>
      <w:r>
        <w:rPr>
          <w:spacing w:val="-6"/>
        </w:rPr>
        <w:t xml:space="preserve"> </w:t>
      </w:r>
      <w:r>
        <w:t>enrolled</w:t>
      </w:r>
      <w:r>
        <w:rPr>
          <w:spacing w:val="-3"/>
        </w:rPr>
        <w:t xml:space="preserve"> </w:t>
      </w:r>
      <w:r>
        <w:t>in schools not receiving funds under Title I, Part A.</w:t>
      </w:r>
    </w:p>
    <w:p w14:paraId="4C9BF64D" w14:textId="77777777" w:rsidR="00231B98" w:rsidRDefault="00231B98">
      <w:pPr>
        <w:pStyle w:val="BodyText"/>
      </w:pPr>
    </w:p>
    <w:p w14:paraId="4C9BF64E" w14:textId="77777777" w:rsidR="00231B98" w:rsidRDefault="00E72B00">
      <w:pPr>
        <w:pStyle w:val="ListParagraph"/>
        <w:numPr>
          <w:ilvl w:val="0"/>
          <w:numId w:val="59"/>
        </w:numPr>
        <w:tabs>
          <w:tab w:val="left" w:pos="1920"/>
        </w:tabs>
        <w:spacing w:before="151"/>
        <w:ind w:left="1920" w:right="1141"/>
        <w:jc w:val="left"/>
      </w:pPr>
      <w:r>
        <w:rPr>
          <w:u w:val="single"/>
        </w:rPr>
        <w:t>School Conditions</w:t>
      </w:r>
      <w:r>
        <w:t xml:space="preserve"> (</w:t>
      </w:r>
      <w:r>
        <w:rPr>
          <w:i/>
        </w:rPr>
        <w:t>ESEA section 1111(g)(1)(C)):</w:t>
      </w:r>
      <w:r>
        <w:rPr>
          <w:i/>
          <w:spacing w:val="40"/>
        </w:rPr>
        <w:t xml:space="preserve"> </w:t>
      </w:r>
      <w:r>
        <w:t>Describe how the SEA agency will support</w:t>
      </w:r>
      <w:r>
        <w:rPr>
          <w:spacing w:val="-2"/>
        </w:rPr>
        <w:t xml:space="preserve"> </w:t>
      </w:r>
      <w:r>
        <w:t>LEAs</w:t>
      </w:r>
      <w:r>
        <w:rPr>
          <w:spacing w:val="-4"/>
        </w:rPr>
        <w:t xml:space="preserve"> </w:t>
      </w:r>
      <w:r>
        <w:t>receiving</w:t>
      </w:r>
      <w:r>
        <w:rPr>
          <w:spacing w:val="-6"/>
        </w:rPr>
        <w:t xml:space="preserve"> </w:t>
      </w:r>
      <w:r>
        <w:t>assistance</w:t>
      </w:r>
      <w:r>
        <w:rPr>
          <w:spacing w:val="-5"/>
        </w:rPr>
        <w:t xml:space="preserve"> </w:t>
      </w:r>
      <w:r>
        <w:t>under</w:t>
      </w:r>
      <w:r>
        <w:rPr>
          <w:spacing w:val="-3"/>
        </w:rPr>
        <w:t xml:space="preserve"> </w:t>
      </w:r>
      <w:r>
        <w:t>Title</w:t>
      </w:r>
      <w:r>
        <w:rPr>
          <w:spacing w:val="-3"/>
        </w:rPr>
        <w:t xml:space="preserve"> </w:t>
      </w:r>
      <w:r>
        <w:t>I,</w:t>
      </w:r>
      <w:r>
        <w:rPr>
          <w:spacing w:val="-3"/>
        </w:rPr>
        <w:t xml:space="preserve"> </w:t>
      </w:r>
      <w:r>
        <w:t>Part</w:t>
      </w:r>
      <w:r>
        <w:rPr>
          <w:spacing w:val="-2"/>
        </w:rPr>
        <w:t xml:space="preserve"> </w:t>
      </w:r>
      <w:r>
        <w:t>A</w:t>
      </w:r>
      <w:r>
        <w:rPr>
          <w:spacing w:val="-6"/>
        </w:rPr>
        <w:t xml:space="preserve"> </w:t>
      </w:r>
      <w:r>
        <w:t>to</w:t>
      </w:r>
      <w:r>
        <w:rPr>
          <w:spacing w:val="-3"/>
        </w:rPr>
        <w:t xml:space="preserve"> </w:t>
      </w:r>
      <w:r>
        <w:t>improve</w:t>
      </w:r>
      <w:r>
        <w:rPr>
          <w:spacing w:val="-3"/>
        </w:rPr>
        <w:t xml:space="preserve"> </w:t>
      </w:r>
      <w:r>
        <w:t>school</w:t>
      </w:r>
      <w:r>
        <w:rPr>
          <w:spacing w:val="-2"/>
        </w:rPr>
        <w:t xml:space="preserve"> </w:t>
      </w:r>
      <w:r>
        <w:t>conditions</w:t>
      </w:r>
      <w:r>
        <w:rPr>
          <w:spacing w:val="-3"/>
        </w:rPr>
        <w:t xml:space="preserve"> </w:t>
      </w:r>
      <w:r>
        <w:t>for student learning, including through reducing: (i) incidences of bullying and harassment;</w:t>
      </w:r>
    </w:p>
    <w:p w14:paraId="4C9BF64F" w14:textId="77777777" w:rsidR="00231B98" w:rsidRDefault="00E72B00">
      <w:pPr>
        <w:pStyle w:val="BodyText"/>
        <w:ind w:left="1920" w:right="1055"/>
        <w:rPr>
          <w:rFonts w:ascii="Times New Roman"/>
        </w:rPr>
      </w:pPr>
      <w:r>
        <w:rPr>
          <w:rFonts w:ascii="Times New Roman"/>
        </w:rPr>
        <w:t>(ii)</w:t>
      </w:r>
      <w:r>
        <w:rPr>
          <w:rFonts w:ascii="Times New Roman"/>
          <w:spacing w:val="-5"/>
        </w:rPr>
        <w:t xml:space="preserve"> </w:t>
      </w:r>
      <w:r>
        <w:rPr>
          <w:rFonts w:ascii="Times New Roman"/>
        </w:rPr>
        <w:t>the</w:t>
      </w:r>
      <w:r>
        <w:rPr>
          <w:rFonts w:ascii="Times New Roman"/>
          <w:spacing w:val="-3"/>
        </w:rPr>
        <w:t xml:space="preserve"> </w:t>
      </w:r>
      <w:r>
        <w:rPr>
          <w:rFonts w:ascii="Times New Roman"/>
        </w:rPr>
        <w:t>overuse</w:t>
      </w:r>
      <w:r>
        <w:rPr>
          <w:rFonts w:ascii="Times New Roman"/>
          <w:spacing w:val="-3"/>
        </w:rPr>
        <w:t xml:space="preserve"> </w:t>
      </w:r>
      <w:r>
        <w:rPr>
          <w:rFonts w:ascii="Times New Roman"/>
        </w:rPr>
        <w:t>of</w:t>
      </w:r>
      <w:r>
        <w:rPr>
          <w:rFonts w:ascii="Times New Roman"/>
          <w:spacing w:val="-3"/>
        </w:rPr>
        <w:t xml:space="preserve"> </w:t>
      </w:r>
      <w:r>
        <w:rPr>
          <w:rFonts w:ascii="Times New Roman"/>
        </w:rPr>
        <w:t>discipline</w:t>
      </w:r>
      <w:r>
        <w:rPr>
          <w:rFonts w:ascii="Times New Roman"/>
          <w:spacing w:val="-3"/>
        </w:rPr>
        <w:t xml:space="preserve"> </w:t>
      </w:r>
      <w:r>
        <w:rPr>
          <w:rFonts w:ascii="Times New Roman"/>
        </w:rPr>
        <w:t>practices</w:t>
      </w:r>
      <w:r>
        <w:rPr>
          <w:rFonts w:ascii="Times New Roman"/>
          <w:spacing w:val="-3"/>
        </w:rPr>
        <w:t xml:space="preserve"> </w:t>
      </w:r>
      <w:r>
        <w:rPr>
          <w:rFonts w:ascii="Times New Roman"/>
        </w:rPr>
        <w:t>that</w:t>
      </w:r>
      <w:r>
        <w:rPr>
          <w:rFonts w:ascii="Times New Roman"/>
          <w:spacing w:val="-5"/>
        </w:rPr>
        <w:t xml:space="preserve"> </w:t>
      </w:r>
      <w:r>
        <w:rPr>
          <w:rFonts w:ascii="Times New Roman"/>
        </w:rPr>
        <w:t>remove students</w:t>
      </w:r>
      <w:r>
        <w:rPr>
          <w:rFonts w:ascii="Times New Roman"/>
          <w:spacing w:val="-5"/>
        </w:rPr>
        <w:t xml:space="preserve"> </w:t>
      </w:r>
      <w:r>
        <w:rPr>
          <w:rFonts w:ascii="Times New Roman"/>
        </w:rPr>
        <w:t>from</w:t>
      </w:r>
      <w:r>
        <w:rPr>
          <w:rFonts w:ascii="Times New Roman"/>
          <w:spacing w:val="-7"/>
        </w:rPr>
        <w:t xml:space="preserve"> </w:t>
      </w:r>
      <w:r>
        <w:rPr>
          <w:rFonts w:ascii="Times New Roman"/>
        </w:rPr>
        <w:t>the</w:t>
      </w:r>
      <w:r>
        <w:rPr>
          <w:rFonts w:ascii="Times New Roman"/>
          <w:spacing w:val="-3"/>
        </w:rPr>
        <w:t xml:space="preserve"> </w:t>
      </w:r>
      <w:r>
        <w:rPr>
          <w:rFonts w:ascii="Times New Roman"/>
        </w:rPr>
        <w:t>classroom;</w:t>
      </w:r>
      <w:r>
        <w:rPr>
          <w:rFonts w:ascii="Times New Roman"/>
          <w:spacing w:val="-2"/>
        </w:rPr>
        <w:t xml:space="preserve"> </w:t>
      </w:r>
      <w:r>
        <w:rPr>
          <w:rFonts w:ascii="Times New Roman"/>
        </w:rPr>
        <w:t>and</w:t>
      </w:r>
      <w:r>
        <w:rPr>
          <w:rFonts w:ascii="Times New Roman"/>
          <w:spacing w:val="-1"/>
        </w:rPr>
        <w:t xml:space="preserve"> </w:t>
      </w:r>
      <w:r>
        <w:rPr>
          <w:rFonts w:ascii="Times New Roman"/>
        </w:rPr>
        <w:t>(iii) the use of aversive behavioral interventions that compromise student health and safety. Click here to enter text.</w:t>
      </w:r>
    </w:p>
    <w:p w14:paraId="4C9BF650" w14:textId="77777777" w:rsidR="00231B98" w:rsidRDefault="00231B98">
      <w:pPr>
        <w:pStyle w:val="BodyText"/>
        <w:rPr>
          <w:rFonts w:ascii="Times New Roman"/>
          <w:sz w:val="24"/>
        </w:rPr>
      </w:pPr>
    </w:p>
    <w:p w14:paraId="4C9BF651" w14:textId="77777777" w:rsidR="00231B98" w:rsidRDefault="00E72B00">
      <w:pPr>
        <w:pStyle w:val="BodyText"/>
        <w:spacing w:before="184"/>
        <w:ind w:left="480" w:right="1097"/>
      </w:pPr>
      <w:r>
        <w:t>The academic indicators proposed in this plan—indicators tied to ELA and Math performance, Science, PE, Career and College Readiness, Post-Secondary Outcomes, and Graduation Rate— are a critical part of Vermont’s larger accountability system.</w:t>
      </w:r>
      <w:r>
        <w:rPr>
          <w:spacing w:val="40"/>
        </w:rPr>
        <w:t xml:space="preserve"> </w:t>
      </w:r>
      <w:r>
        <w:t>But Vermont will also include other categories of performance measures its accountability framework—measures that would be</w:t>
      </w:r>
      <w:r>
        <w:rPr>
          <w:spacing w:val="-3"/>
        </w:rPr>
        <w:t xml:space="preserve"> </w:t>
      </w:r>
      <w:r>
        <w:t>challenging</w:t>
      </w:r>
      <w:r>
        <w:rPr>
          <w:spacing w:val="-2"/>
        </w:rPr>
        <w:t xml:space="preserve"> </w:t>
      </w:r>
      <w:r>
        <w:t>to</w:t>
      </w:r>
      <w:r>
        <w:rPr>
          <w:spacing w:val="-3"/>
        </w:rPr>
        <w:t xml:space="preserve"> </w:t>
      </w:r>
      <w:r>
        <w:t>use as</w:t>
      </w:r>
      <w:r>
        <w:rPr>
          <w:spacing w:val="-7"/>
        </w:rPr>
        <w:t xml:space="preserve"> </w:t>
      </w:r>
      <w:r>
        <w:t>a</w:t>
      </w:r>
      <w:r>
        <w:rPr>
          <w:spacing w:val="-2"/>
        </w:rPr>
        <w:t xml:space="preserve"> </w:t>
      </w:r>
      <w:r>
        <w:t>differentiation</w:t>
      </w:r>
      <w:r>
        <w:rPr>
          <w:spacing w:val="-1"/>
        </w:rPr>
        <w:t xml:space="preserve"> </w:t>
      </w:r>
      <w:r>
        <w:t>tool,</w:t>
      </w:r>
      <w:r>
        <w:rPr>
          <w:spacing w:val="-4"/>
        </w:rPr>
        <w:t xml:space="preserve"> </w:t>
      </w:r>
      <w:r>
        <w:t>but</w:t>
      </w:r>
      <w:r>
        <w:rPr>
          <w:spacing w:val="-2"/>
        </w:rPr>
        <w:t xml:space="preserve"> </w:t>
      </w:r>
      <w:r>
        <w:t>which</w:t>
      </w:r>
      <w:r>
        <w:rPr>
          <w:spacing w:val="-1"/>
        </w:rPr>
        <w:t xml:space="preserve"> </w:t>
      </w:r>
      <w:r>
        <w:t>represent</w:t>
      </w:r>
      <w:r>
        <w:rPr>
          <w:spacing w:val="-5"/>
        </w:rPr>
        <w:t xml:space="preserve"> </w:t>
      </w:r>
      <w:r>
        <w:t>ideas</w:t>
      </w:r>
      <w:r>
        <w:rPr>
          <w:spacing w:val="-2"/>
        </w:rPr>
        <w:t xml:space="preserve"> </w:t>
      </w:r>
      <w:r>
        <w:t>and</w:t>
      </w:r>
      <w:r>
        <w:rPr>
          <w:spacing w:val="-2"/>
        </w:rPr>
        <w:t xml:space="preserve"> </w:t>
      </w:r>
      <w:r>
        <w:t>goals</w:t>
      </w:r>
      <w:r>
        <w:rPr>
          <w:spacing w:val="-5"/>
        </w:rPr>
        <w:t xml:space="preserve"> </w:t>
      </w:r>
      <w:r>
        <w:t>that</w:t>
      </w:r>
      <w:r>
        <w:rPr>
          <w:spacing w:val="-5"/>
        </w:rPr>
        <w:t xml:space="preserve"> </w:t>
      </w:r>
      <w:r>
        <w:t>the</w:t>
      </w:r>
      <w:r>
        <w:rPr>
          <w:spacing w:val="-3"/>
        </w:rPr>
        <w:t xml:space="preserve"> </w:t>
      </w:r>
      <w:r>
        <w:t>state feels a need to support.</w:t>
      </w:r>
    </w:p>
    <w:p w14:paraId="4C9BF652" w14:textId="77777777" w:rsidR="00231B98" w:rsidRDefault="00231B98">
      <w:pPr>
        <w:pStyle w:val="BodyText"/>
        <w:spacing w:before="11"/>
        <w:rPr>
          <w:sz w:val="14"/>
        </w:rPr>
      </w:pPr>
    </w:p>
    <w:p w14:paraId="4C9BF653" w14:textId="77777777" w:rsidR="00231B98" w:rsidRDefault="00E72B00">
      <w:pPr>
        <w:pStyle w:val="BodyText"/>
        <w:ind w:left="480" w:right="1076"/>
      </w:pPr>
      <w:r>
        <w:t>One</w:t>
      </w:r>
      <w:r>
        <w:rPr>
          <w:spacing w:val="-1"/>
        </w:rPr>
        <w:t xml:space="preserve"> </w:t>
      </w:r>
      <w:r>
        <w:t>of</w:t>
      </w:r>
      <w:r>
        <w:rPr>
          <w:spacing w:val="-3"/>
        </w:rPr>
        <w:t xml:space="preserve"> </w:t>
      </w:r>
      <w:r>
        <w:t>those</w:t>
      </w:r>
      <w:r>
        <w:rPr>
          <w:spacing w:val="-4"/>
        </w:rPr>
        <w:t xml:space="preserve"> </w:t>
      </w:r>
      <w:r>
        <w:t>categories</w:t>
      </w:r>
      <w:r>
        <w:rPr>
          <w:spacing w:val="-3"/>
        </w:rPr>
        <w:t xml:space="preserve"> </w:t>
      </w:r>
      <w:r>
        <w:t>of</w:t>
      </w:r>
      <w:r>
        <w:rPr>
          <w:spacing w:val="-3"/>
        </w:rPr>
        <w:t xml:space="preserve"> </w:t>
      </w:r>
      <w:r>
        <w:t>performance</w:t>
      </w:r>
      <w:r>
        <w:rPr>
          <w:spacing w:val="-1"/>
        </w:rPr>
        <w:t xml:space="preserve"> </w:t>
      </w:r>
      <w:r>
        <w:t>measures,</w:t>
      </w:r>
      <w:r>
        <w:rPr>
          <w:spacing w:val="-6"/>
        </w:rPr>
        <w:t xml:space="preserve"> </w:t>
      </w:r>
      <w:r>
        <w:t>Safe</w:t>
      </w:r>
      <w:r>
        <w:rPr>
          <w:spacing w:val="-1"/>
        </w:rPr>
        <w:t xml:space="preserve"> </w:t>
      </w:r>
      <w:r>
        <w:t>and</w:t>
      </w:r>
      <w:r>
        <w:rPr>
          <w:spacing w:val="-6"/>
        </w:rPr>
        <w:t xml:space="preserve"> </w:t>
      </w:r>
      <w:r>
        <w:t>Healthy</w:t>
      </w:r>
      <w:r>
        <w:rPr>
          <w:spacing w:val="-3"/>
        </w:rPr>
        <w:t xml:space="preserve"> </w:t>
      </w:r>
      <w:r>
        <w:t>Schools,</w:t>
      </w:r>
      <w:r>
        <w:rPr>
          <w:spacing w:val="-3"/>
        </w:rPr>
        <w:t xml:space="preserve"> </w:t>
      </w:r>
      <w:r>
        <w:t>will</w:t>
      </w:r>
      <w:r>
        <w:rPr>
          <w:spacing w:val="-3"/>
        </w:rPr>
        <w:t xml:space="preserve"> </w:t>
      </w:r>
      <w:r>
        <w:t>include</w:t>
      </w:r>
      <w:r>
        <w:rPr>
          <w:spacing w:val="-4"/>
        </w:rPr>
        <w:t xml:space="preserve"> </w:t>
      </w:r>
      <w:r>
        <w:t>school climate data.</w:t>
      </w:r>
      <w:r>
        <w:rPr>
          <w:spacing w:val="40"/>
        </w:rPr>
        <w:t xml:space="preserve"> </w:t>
      </w:r>
      <w:r>
        <w:t>Local education systems who can link improved student academic outcomes to addressing bullying and harassment challenges will be encouraged to invest Title I, Part A funding in interventions that will correct those problems, with school climate as a focus of that federally-funded work.</w:t>
      </w:r>
    </w:p>
    <w:p w14:paraId="4C9BF654" w14:textId="77777777" w:rsidR="00231B98" w:rsidRDefault="00231B98">
      <w:pPr>
        <w:pStyle w:val="BodyText"/>
        <w:spacing w:before="10"/>
        <w:rPr>
          <w:sz w:val="14"/>
        </w:rPr>
      </w:pPr>
    </w:p>
    <w:p w14:paraId="4C9BF655" w14:textId="77777777" w:rsidR="00231B98" w:rsidRDefault="00E72B00">
      <w:pPr>
        <w:pStyle w:val="BodyText"/>
        <w:spacing w:line="259" w:lineRule="auto"/>
        <w:ind w:left="480" w:right="1100"/>
      </w:pPr>
      <w:r>
        <w:t>Vermont has long been actively working to</w:t>
      </w:r>
      <w:r>
        <w:rPr>
          <w:spacing w:val="-1"/>
        </w:rPr>
        <w:t xml:space="preserve"> </w:t>
      </w:r>
      <w:r>
        <w:t>reduce hazing, harassment and bullying in schools. EQS 2122.1 requires that each school maintain a safe, orderly, civil, flexible, and positive learning environment, which is free from hazing, harassment, and bullying and based on</w:t>
      </w:r>
      <w:r>
        <w:rPr>
          <w:spacing w:val="40"/>
        </w:rPr>
        <w:t xml:space="preserve"> </w:t>
      </w:r>
      <w:r>
        <w:t>sound instructional and classroom management practices and clear discipline and attendance policies that are consistently and effectively enforced. Towards that end, we have established a statewide advisory council to address matters related to hazing, harassment, and bullying and required that each local LEA designate individuals in schools that respond to complaints made by victims, bystanders or advocates when incidents occur. Most schools participate in formal</w:t>
      </w:r>
    </w:p>
    <w:p w14:paraId="4C9BF656" w14:textId="77777777" w:rsidR="00231B98" w:rsidRDefault="00231B98">
      <w:pPr>
        <w:spacing w:line="259" w:lineRule="auto"/>
        <w:sectPr w:rsidR="00231B98" w:rsidSect="00046280">
          <w:pgSz w:w="12240" w:h="15840"/>
          <w:pgMar w:top="1440" w:right="420" w:bottom="1300" w:left="960" w:header="0" w:footer="1113" w:gutter="0"/>
          <w:cols w:space="720"/>
        </w:sectPr>
      </w:pPr>
    </w:p>
    <w:p w14:paraId="4C9BF657" w14:textId="77777777" w:rsidR="00231B98" w:rsidRDefault="00E72B00">
      <w:pPr>
        <w:pStyle w:val="BodyText"/>
        <w:spacing w:before="20" w:line="259" w:lineRule="auto"/>
        <w:ind w:left="480" w:right="1055"/>
      </w:pPr>
      <w:r>
        <w:t>school climate programs like PBiS, SWIFT, or other programs to reduce negative school interactions and promote positive learning for all.</w:t>
      </w:r>
    </w:p>
    <w:p w14:paraId="4C9BF658" w14:textId="77777777" w:rsidR="00231B98" w:rsidRDefault="00E72B00">
      <w:pPr>
        <w:pStyle w:val="BodyText"/>
        <w:spacing w:before="160"/>
        <w:ind w:left="480" w:right="1039"/>
      </w:pPr>
      <w:r>
        <w:t>Another Safe and Healthy Schools indicator will examine the rate of exclusionary discipline in education systems.</w:t>
      </w:r>
      <w:r>
        <w:rPr>
          <w:spacing w:val="40"/>
        </w:rPr>
        <w:t xml:space="preserve"> </w:t>
      </w:r>
      <w:r>
        <w:t>This measure is specifically designed to frame data-supported</w:t>
      </w:r>
      <w:r>
        <w:rPr>
          <w:spacing w:val="40"/>
        </w:rPr>
        <w:t xml:space="preserve"> </w:t>
      </w:r>
      <w:r>
        <w:t>conversations about exclusionary discipline, as applied to all students, with an emphasis on their disproportionate application to Historically Disadvantaged Students.</w:t>
      </w:r>
      <w:r>
        <w:rPr>
          <w:spacing w:val="40"/>
        </w:rPr>
        <w:t xml:space="preserve"> </w:t>
      </w:r>
      <w:r>
        <w:t>Within Vermont’s continuous</w:t>
      </w:r>
      <w:r>
        <w:rPr>
          <w:spacing w:val="-4"/>
        </w:rPr>
        <w:t xml:space="preserve"> </w:t>
      </w:r>
      <w:r>
        <w:t>improvement</w:t>
      </w:r>
      <w:r>
        <w:rPr>
          <w:spacing w:val="-4"/>
        </w:rPr>
        <w:t xml:space="preserve"> </w:t>
      </w:r>
      <w:r>
        <w:t>framework,</w:t>
      </w:r>
      <w:r>
        <w:rPr>
          <w:spacing w:val="-4"/>
        </w:rPr>
        <w:t xml:space="preserve"> </w:t>
      </w:r>
      <w:r>
        <w:t>the</w:t>
      </w:r>
      <w:r>
        <w:rPr>
          <w:spacing w:val="-2"/>
        </w:rPr>
        <w:t xml:space="preserve"> </w:t>
      </w:r>
      <w:r>
        <w:t>VT-AOE</w:t>
      </w:r>
      <w:r>
        <w:rPr>
          <w:spacing w:val="-4"/>
        </w:rPr>
        <w:t xml:space="preserve"> </w:t>
      </w:r>
      <w:r>
        <w:t>will</w:t>
      </w:r>
      <w:r>
        <w:rPr>
          <w:spacing w:val="-4"/>
        </w:rPr>
        <w:t xml:space="preserve"> </w:t>
      </w:r>
      <w:r>
        <w:t>support</w:t>
      </w:r>
      <w:r>
        <w:rPr>
          <w:spacing w:val="-4"/>
        </w:rPr>
        <w:t xml:space="preserve"> </w:t>
      </w:r>
      <w:r>
        <w:t>LEAs</w:t>
      </w:r>
      <w:r>
        <w:rPr>
          <w:spacing w:val="-4"/>
        </w:rPr>
        <w:t xml:space="preserve"> </w:t>
      </w:r>
      <w:r>
        <w:t>and</w:t>
      </w:r>
      <w:r>
        <w:rPr>
          <w:spacing w:val="-7"/>
        </w:rPr>
        <w:t xml:space="preserve"> </w:t>
      </w:r>
      <w:r>
        <w:t>schools</w:t>
      </w:r>
      <w:r>
        <w:rPr>
          <w:spacing w:val="-4"/>
        </w:rPr>
        <w:t xml:space="preserve"> </w:t>
      </w:r>
      <w:r>
        <w:t>in</w:t>
      </w:r>
      <w:r>
        <w:rPr>
          <w:spacing w:val="-3"/>
        </w:rPr>
        <w:t xml:space="preserve"> </w:t>
      </w:r>
      <w:r>
        <w:t xml:space="preserve">identifying alternatives to these disciplinary measures, with an emphasis on ensuring that students stay on a school campus and have access to classroom supports, even when disciplinary action is </w:t>
      </w:r>
      <w:r>
        <w:rPr>
          <w:spacing w:val="-2"/>
        </w:rPr>
        <w:t>warranted.</w:t>
      </w:r>
    </w:p>
    <w:p w14:paraId="4C9BF659" w14:textId="77777777" w:rsidR="00231B98" w:rsidRDefault="00231B98">
      <w:pPr>
        <w:pStyle w:val="BodyText"/>
        <w:spacing w:before="12"/>
        <w:rPr>
          <w:sz w:val="14"/>
        </w:rPr>
      </w:pPr>
    </w:p>
    <w:p w14:paraId="4C9BF65A" w14:textId="77777777" w:rsidR="00231B98" w:rsidRDefault="00E72B00">
      <w:pPr>
        <w:pStyle w:val="BodyText"/>
        <w:spacing w:before="1"/>
        <w:ind w:left="480" w:right="1022"/>
      </w:pPr>
      <w:r>
        <w:t>Vermont does not support the use of aversive behavioral interventions that compromise</w:t>
      </w:r>
      <w:r>
        <w:rPr>
          <w:spacing w:val="40"/>
        </w:rPr>
        <w:t xml:space="preserve"> </w:t>
      </w:r>
      <w:r>
        <w:t>student health and safety in schools.</w:t>
      </w:r>
      <w:r>
        <w:rPr>
          <w:spacing w:val="40"/>
        </w:rPr>
        <w:t xml:space="preserve"> </w:t>
      </w:r>
      <w:r>
        <w:t>The state has two ways to address this through its school improvement work—examining underlying causes contributing to any reported cases of aversive</w:t>
      </w:r>
      <w:r>
        <w:rPr>
          <w:spacing w:val="-3"/>
        </w:rPr>
        <w:t xml:space="preserve"> </w:t>
      </w:r>
      <w:r>
        <w:t>behavioral</w:t>
      </w:r>
      <w:r>
        <w:rPr>
          <w:spacing w:val="-5"/>
        </w:rPr>
        <w:t xml:space="preserve"> </w:t>
      </w:r>
      <w:r>
        <w:t>interventions</w:t>
      </w:r>
      <w:r>
        <w:rPr>
          <w:spacing w:val="-3"/>
        </w:rPr>
        <w:t xml:space="preserve"> </w:t>
      </w:r>
      <w:r>
        <w:t>and</w:t>
      </w:r>
      <w:r>
        <w:rPr>
          <w:spacing w:val="-5"/>
        </w:rPr>
        <w:t xml:space="preserve"> </w:t>
      </w:r>
      <w:r>
        <w:t>utilizing</w:t>
      </w:r>
      <w:r>
        <w:rPr>
          <w:spacing w:val="-8"/>
        </w:rPr>
        <w:t xml:space="preserve"> </w:t>
      </w:r>
      <w:r>
        <w:t>widespread</w:t>
      </w:r>
      <w:r>
        <w:rPr>
          <w:spacing w:val="-5"/>
        </w:rPr>
        <w:t xml:space="preserve"> </w:t>
      </w:r>
      <w:r>
        <w:t>preventative</w:t>
      </w:r>
      <w:r>
        <w:rPr>
          <w:spacing w:val="-3"/>
        </w:rPr>
        <w:t xml:space="preserve"> </w:t>
      </w:r>
      <w:r>
        <w:t>programs</w:t>
      </w:r>
      <w:r>
        <w:rPr>
          <w:spacing w:val="-5"/>
        </w:rPr>
        <w:t xml:space="preserve"> </w:t>
      </w:r>
      <w:r>
        <w:t>(like</w:t>
      </w:r>
      <w:r>
        <w:rPr>
          <w:spacing w:val="-6"/>
        </w:rPr>
        <w:t xml:space="preserve"> </w:t>
      </w:r>
      <w:r>
        <w:t>Positive Behavioral Interventions and Supports—or PBIS) to minimize the risk of these interventions occurring.</w:t>
      </w:r>
      <w:r>
        <w:rPr>
          <w:spacing w:val="40"/>
        </w:rPr>
        <w:t xml:space="preserve"> </w:t>
      </w:r>
      <w:r>
        <w:t>If the need for preventing or finding alternatives to aversive behavioral</w:t>
      </w:r>
    </w:p>
    <w:p w14:paraId="4C9BF65B" w14:textId="77777777" w:rsidR="00231B98" w:rsidRDefault="00E72B00">
      <w:pPr>
        <w:pStyle w:val="BodyText"/>
        <w:ind w:left="480" w:right="1027"/>
      </w:pPr>
      <w:r>
        <w:t>interventions doesn’t arise through examining data on reported incidents,</w:t>
      </w:r>
      <w:r>
        <w:rPr>
          <w:spacing w:val="-3"/>
        </w:rPr>
        <w:t xml:space="preserve"> </w:t>
      </w:r>
      <w:r>
        <w:t>it may come through as</w:t>
      </w:r>
      <w:r>
        <w:rPr>
          <w:spacing w:val="-2"/>
        </w:rPr>
        <w:t xml:space="preserve"> </w:t>
      </w:r>
      <w:r>
        <w:t>a</w:t>
      </w:r>
      <w:r>
        <w:rPr>
          <w:spacing w:val="-2"/>
        </w:rPr>
        <w:t xml:space="preserve"> </w:t>
      </w:r>
      <w:r>
        <w:t>result</w:t>
      </w:r>
      <w:r>
        <w:rPr>
          <w:spacing w:val="-2"/>
        </w:rPr>
        <w:t xml:space="preserve"> </w:t>
      </w:r>
      <w:r>
        <w:t>of</w:t>
      </w:r>
      <w:r>
        <w:rPr>
          <w:spacing w:val="-4"/>
        </w:rPr>
        <w:t xml:space="preserve"> </w:t>
      </w:r>
      <w:r>
        <w:t>reviewing</w:t>
      </w:r>
      <w:r>
        <w:rPr>
          <w:spacing w:val="-5"/>
        </w:rPr>
        <w:t xml:space="preserve"> </w:t>
      </w:r>
      <w:r>
        <w:t>school</w:t>
      </w:r>
      <w:r>
        <w:rPr>
          <w:spacing w:val="-4"/>
        </w:rPr>
        <w:t xml:space="preserve"> </w:t>
      </w:r>
      <w:r>
        <w:t>climate survey</w:t>
      </w:r>
      <w:r>
        <w:rPr>
          <w:spacing w:val="-2"/>
        </w:rPr>
        <w:t xml:space="preserve"> </w:t>
      </w:r>
      <w:r>
        <w:t>data.</w:t>
      </w:r>
      <w:r>
        <w:rPr>
          <w:spacing w:val="40"/>
        </w:rPr>
        <w:t xml:space="preserve"> </w:t>
      </w:r>
      <w:r>
        <w:t>In</w:t>
      </w:r>
      <w:r>
        <w:rPr>
          <w:spacing w:val="-1"/>
        </w:rPr>
        <w:t xml:space="preserve"> </w:t>
      </w:r>
      <w:r>
        <w:t>that</w:t>
      </w:r>
      <w:r>
        <w:rPr>
          <w:spacing w:val="-5"/>
        </w:rPr>
        <w:t xml:space="preserve"> </w:t>
      </w:r>
      <w:r>
        <w:t>case,</w:t>
      </w:r>
      <w:r>
        <w:rPr>
          <w:spacing w:val="-2"/>
        </w:rPr>
        <w:t xml:space="preserve"> </w:t>
      </w:r>
      <w:r>
        <w:t>addressing</w:t>
      </w:r>
      <w:r>
        <w:rPr>
          <w:spacing w:val="-2"/>
        </w:rPr>
        <w:t xml:space="preserve"> </w:t>
      </w:r>
      <w:r>
        <w:t>this</w:t>
      </w:r>
      <w:r>
        <w:rPr>
          <w:spacing w:val="-2"/>
        </w:rPr>
        <w:t xml:space="preserve"> </w:t>
      </w:r>
      <w:r>
        <w:t>problem</w:t>
      </w:r>
      <w:r>
        <w:rPr>
          <w:spacing w:val="-2"/>
        </w:rPr>
        <w:t xml:space="preserve"> </w:t>
      </w:r>
      <w:r>
        <w:t>would become</w:t>
      </w:r>
      <w:r>
        <w:rPr>
          <w:spacing w:val="-1"/>
        </w:rPr>
        <w:t xml:space="preserve"> </w:t>
      </w:r>
      <w:r>
        <w:t>a</w:t>
      </w:r>
      <w:r>
        <w:rPr>
          <w:spacing w:val="-3"/>
        </w:rPr>
        <w:t xml:space="preserve"> </w:t>
      </w:r>
      <w:r>
        <w:t>part</w:t>
      </w:r>
      <w:r>
        <w:rPr>
          <w:spacing w:val="-3"/>
        </w:rPr>
        <w:t xml:space="preserve"> </w:t>
      </w:r>
      <w:r>
        <w:t>of</w:t>
      </w:r>
      <w:r>
        <w:rPr>
          <w:spacing w:val="-3"/>
        </w:rPr>
        <w:t xml:space="preserve"> </w:t>
      </w:r>
      <w:r>
        <w:t>a</w:t>
      </w:r>
      <w:r>
        <w:rPr>
          <w:spacing w:val="-3"/>
        </w:rPr>
        <w:t xml:space="preserve"> </w:t>
      </w:r>
      <w:r>
        <w:t>school</w:t>
      </w:r>
      <w:r>
        <w:rPr>
          <w:spacing w:val="-3"/>
        </w:rPr>
        <w:t xml:space="preserve"> </w:t>
      </w:r>
      <w:r>
        <w:t>or</w:t>
      </w:r>
      <w:r>
        <w:rPr>
          <w:spacing w:val="-2"/>
        </w:rPr>
        <w:t xml:space="preserve"> </w:t>
      </w:r>
      <w:r>
        <w:t>LEA’s</w:t>
      </w:r>
      <w:r>
        <w:rPr>
          <w:spacing w:val="-3"/>
        </w:rPr>
        <w:t xml:space="preserve"> </w:t>
      </w:r>
      <w:r>
        <w:t>continuous</w:t>
      </w:r>
      <w:r>
        <w:rPr>
          <w:spacing w:val="-3"/>
        </w:rPr>
        <w:t xml:space="preserve"> </w:t>
      </w:r>
      <w:r>
        <w:t>improvement</w:t>
      </w:r>
      <w:r>
        <w:rPr>
          <w:spacing w:val="-3"/>
        </w:rPr>
        <w:t xml:space="preserve"> </w:t>
      </w:r>
      <w:r>
        <w:t>work</w:t>
      </w:r>
      <w:r>
        <w:rPr>
          <w:spacing w:val="-2"/>
        </w:rPr>
        <w:t xml:space="preserve"> </w:t>
      </w:r>
      <w:r>
        <w:t>and</w:t>
      </w:r>
      <w:r>
        <w:rPr>
          <w:spacing w:val="-6"/>
        </w:rPr>
        <w:t xml:space="preserve"> </w:t>
      </w:r>
      <w:r>
        <w:t>could</w:t>
      </w:r>
      <w:r>
        <w:rPr>
          <w:spacing w:val="-3"/>
        </w:rPr>
        <w:t xml:space="preserve"> </w:t>
      </w:r>
      <w:r>
        <w:t>be</w:t>
      </w:r>
      <w:r>
        <w:rPr>
          <w:spacing w:val="-3"/>
        </w:rPr>
        <w:t xml:space="preserve"> </w:t>
      </w:r>
      <w:r>
        <w:t>supported</w:t>
      </w:r>
      <w:r>
        <w:rPr>
          <w:spacing w:val="-6"/>
        </w:rPr>
        <w:t xml:space="preserve"> </w:t>
      </w:r>
      <w:r>
        <w:t>with Title funding and related VT-AOE monitoring supports, if it could be linked to improving students’ academic outcomes.</w:t>
      </w:r>
    </w:p>
    <w:p w14:paraId="4C9BF65C" w14:textId="77777777" w:rsidR="00231B98" w:rsidRDefault="00231B98">
      <w:pPr>
        <w:pStyle w:val="BodyText"/>
      </w:pPr>
    </w:p>
    <w:p w14:paraId="4C9BF65D" w14:textId="77777777" w:rsidR="00231B98" w:rsidRDefault="00231B98">
      <w:pPr>
        <w:pStyle w:val="BodyText"/>
        <w:spacing w:before="13"/>
        <w:rPr>
          <w:sz w:val="26"/>
        </w:rPr>
      </w:pPr>
    </w:p>
    <w:p w14:paraId="4C9BF65E" w14:textId="77777777" w:rsidR="00231B98" w:rsidRDefault="00E72B00">
      <w:pPr>
        <w:pStyle w:val="ListParagraph"/>
        <w:numPr>
          <w:ilvl w:val="0"/>
          <w:numId w:val="59"/>
        </w:numPr>
        <w:tabs>
          <w:tab w:val="left" w:pos="1920"/>
        </w:tabs>
        <w:ind w:left="1920" w:right="1051"/>
        <w:jc w:val="left"/>
      </w:pPr>
      <w:r>
        <w:rPr>
          <w:u w:val="single"/>
        </w:rPr>
        <w:t>School Transitions</w:t>
      </w:r>
      <w:r>
        <w:t xml:space="preserve"> </w:t>
      </w:r>
      <w:r>
        <w:rPr>
          <w:i/>
        </w:rPr>
        <w:t>(ESEA section 1111(g)(1)(D))</w:t>
      </w:r>
      <w:r>
        <w:t>: Describe how the State will support LEAs receiving assistance under Title I, Part A in meeting the needs of students at all levels</w:t>
      </w:r>
      <w:r>
        <w:rPr>
          <w:spacing w:val="-3"/>
        </w:rPr>
        <w:t xml:space="preserve"> </w:t>
      </w:r>
      <w:r>
        <w:t>of</w:t>
      </w:r>
      <w:r>
        <w:rPr>
          <w:spacing w:val="-3"/>
        </w:rPr>
        <w:t xml:space="preserve"> </w:t>
      </w:r>
      <w:r>
        <w:t>schooling</w:t>
      </w:r>
      <w:r>
        <w:rPr>
          <w:spacing w:val="-6"/>
        </w:rPr>
        <w:t xml:space="preserve"> </w:t>
      </w:r>
      <w:r>
        <w:t>(particularly</w:t>
      </w:r>
      <w:r>
        <w:rPr>
          <w:spacing w:val="-3"/>
        </w:rPr>
        <w:t xml:space="preserve"> </w:t>
      </w:r>
      <w:r>
        <w:t>students</w:t>
      </w:r>
      <w:r>
        <w:rPr>
          <w:spacing w:val="-3"/>
        </w:rPr>
        <w:t xml:space="preserve"> </w:t>
      </w:r>
      <w:r>
        <w:t>in</w:t>
      </w:r>
      <w:r>
        <w:rPr>
          <w:spacing w:val="-6"/>
        </w:rPr>
        <w:t xml:space="preserve"> </w:t>
      </w:r>
      <w:r>
        <w:t>the</w:t>
      </w:r>
      <w:r>
        <w:rPr>
          <w:spacing w:val="-5"/>
        </w:rPr>
        <w:t xml:space="preserve"> </w:t>
      </w:r>
      <w:r>
        <w:t>middle</w:t>
      </w:r>
      <w:r>
        <w:rPr>
          <w:spacing w:val="-5"/>
        </w:rPr>
        <w:t xml:space="preserve"> </w:t>
      </w:r>
      <w:r>
        <w:t>grades</w:t>
      </w:r>
      <w:r>
        <w:rPr>
          <w:spacing w:val="-3"/>
        </w:rPr>
        <w:t xml:space="preserve"> </w:t>
      </w:r>
      <w:r>
        <w:t>and</w:t>
      </w:r>
      <w:r>
        <w:rPr>
          <w:spacing w:val="-6"/>
        </w:rPr>
        <w:t xml:space="preserve"> </w:t>
      </w:r>
      <w:r>
        <w:t>high</w:t>
      </w:r>
      <w:r>
        <w:rPr>
          <w:spacing w:val="-3"/>
        </w:rPr>
        <w:t xml:space="preserve"> </w:t>
      </w:r>
      <w:r>
        <w:t>school),</w:t>
      </w:r>
      <w:r>
        <w:rPr>
          <w:spacing w:val="-3"/>
        </w:rPr>
        <w:t xml:space="preserve"> </w:t>
      </w:r>
      <w:r>
        <w:t>including how the State will work with such LEAs to provide effective transitions of students to middle grades and high school to decrease the risk of students dropping out.</w:t>
      </w:r>
    </w:p>
    <w:p w14:paraId="4C9BF65F" w14:textId="77777777" w:rsidR="00231B98" w:rsidRDefault="00E72B00">
      <w:pPr>
        <w:pStyle w:val="BodyText"/>
        <w:spacing w:before="2"/>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660" w14:textId="77777777" w:rsidR="00231B98" w:rsidRDefault="00E72B00">
      <w:pPr>
        <w:pStyle w:val="BodyText"/>
        <w:spacing w:before="207"/>
        <w:ind w:left="480" w:right="1055"/>
      </w:pPr>
      <w:r>
        <w:t>Vermont</w:t>
      </w:r>
      <w:r>
        <w:rPr>
          <w:spacing w:val="-1"/>
        </w:rPr>
        <w:t xml:space="preserve"> </w:t>
      </w:r>
      <w:r>
        <w:t>has</w:t>
      </w:r>
      <w:r>
        <w:rPr>
          <w:spacing w:val="-2"/>
        </w:rPr>
        <w:t xml:space="preserve"> </w:t>
      </w:r>
      <w:r>
        <w:t>a</w:t>
      </w:r>
      <w:r>
        <w:rPr>
          <w:spacing w:val="-2"/>
        </w:rPr>
        <w:t xml:space="preserve"> </w:t>
      </w:r>
      <w:r>
        <w:t>relatively</w:t>
      </w:r>
      <w:r>
        <w:rPr>
          <w:spacing w:val="-2"/>
        </w:rPr>
        <w:t xml:space="preserve"> </w:t>
      </w:r>
      <w:r>
        <w:t>small</w:t>
      </w:r>
      <w:r>
        <w:rPr>
          <w:spacing w:val="-1"/>
        </w:rPr>
        <w:t xml:space="preserve"> </w:t>
      </w:r>
      <w:r>
        <w:t>number of public schools, compared to other states, but there’s</w:t>
      </w:r>
      <w:r>
        <w:rPr>
          <w:spacing w:val="-2"/>
        </w:rPr>
        <w:t xml:space="preserve"> </w:t>
      </w:r>
      <w:r>
        <w:t>a lot of organizational variety within those schools, including the grades that various Vermont schools</w:t>
      </w:r>
      <w:r>
        <w:rPr>
          <w:spacing w:val="-4"/>
        </w:rPr>
        <w:t xml:space="preserve"> </w:t>
      </w:r>
      <w:r>
        <w:t>serve.</w:t>
      </w:r>
      <w:r>
        <w:rPr>
          <w:spacing w:val="40"/>
        </w:rPr>
        <w:t xml:space="preserve"> </w:t>
      </w:r>
      <w:r>
        <w:t>Examples</w:t>
      </w:r>
      <w:r>
        <w:rPr>
          <w:spacing w:val="-7"/>
        </w:rPr>
        <w:t xml:space="preserve"> </w:t>
      </w:r>
      <w:r>
        <w:t>include</w:t>
      </w:r>
      <w:r>
        <w:rPr>
          <w:spacing w:val="-3"/>
        </w:rPr>
        <w:t xml:space="preserve"> </w:t>
      </w:r>
      <w:r>
        <w:t>schools</w:t>
      </w:r>
      <w:r>
        <w:rPr>
          <w:spacing w:val="-2"/>
        </w:rPr>
        <w:t xml:space="preserve"> </w:t>
      </w:r>
      <w:r>
        <w:t>serving</w:t>
      </w:r>
      <w:r>
        <w:rPr>
          <w:spacing w:val="-5"/>
        </w:rPr>
        <w:t xml:space="preserve"> </w:t>
      </w:r>
      <w:r>
        <w:t>K-12</w:t>
      </w:r>
      <w:r>
        <w:rPr>
          <w:spacing w:val="-2"/>
        </w:rPr>
        <w:t xml:space="preserve"> </w:t>
      </w:r>
      <w:r>
        <w:t>students,</w:t>
      </w:r>
      <w:r>
        <w:rPr>
          <w:spacing w:val="-5"/>
        </w:rPr>
        <w:t xml:space="preserve"> </w:t>
      </w:r>
      <w:r>
        <w:t>K-2,</w:t>
      </w:r>
      <w:r>
        <w:rPr>
          <w:spacing w:val="-2"/>
        </w:rPr>
        <w:t xml:space="preserve"> </w:t>
      </w:r>
      <w:r>
        <w:t>K-8,</w:t>
      </w:r>
      <w:r>
        <w:rPr>
          <w:spacing w:val="-5"/>
        </w:rPr>
        <w:t xml:space="preserve"> </w:t>
      </w:r>
      <w:r>
        <w:t>6-8,</w:t>
      </w:r>
      <w:r>
        <w:rPr>
          <w:spacing w:val="-2"/>
        </w:rPr>
        <w:t xml:space="preserve"> </w:t>
      </w:r>
      <w:r>
        <w:t>5-8,</w:t>
      </w:r>
      <w:r>
        <w:rPr>
          <w:spacing w:val="-2"/>
        </w:rPr>
        <w:t xml:space="preserve"> </w:t>
      </w:r>
      <w:r>
        <w:t>and</w:t>
      </w:r>
      <w:r>
        <w:rPr>
          <w:spacing w:val="-2"/>
        </w:rPr>
        <w:t xml:space="preserve"> </w:t>
      </w:r>
      <w:r>
        <w:t>7-12,</w:t>
      </w:r>
      <w:r>
        <w:rPr>
          <w:spacing w:val="-2"/>
        </w:rPr>
        <w:t xml:space="preserve"> </w:t>
      </w:r>
      <w:r>
        <w:t>with schools serving different but overlapping grades (K-2, K-6) sometimes being housed within the same LEA.</w:t>
      </w:r>
    </w:p>
    <w:p w14:paraId="4C9BF661" w14:textId="77777777" w:rsidR="00231B98" w:rsidRDefault="00231B98">
      <w:pPr>
        <w:pStyle w:val="BodyText"/>
        <w:spacing w:before="9"/>
        <w:rPr>
          <w:sz w:val="14"/>
        </w:rPr>
      </w:pPr>
    </w:p>
    <w:p w14:paraId="4C9BF662" w14:textId="77777777" w:rsidR="00231B98" w:rsidRDefault="00E72B00">
      <w:pPr>
        <w:pStyle w:val="BodyText"/>
        <w:spacing w:before="1"/>
        <w:ind w:left="480" w:right="1085"/>
      </w:pPr>
      <w:r>
        <w:t>Because of the organizational complexity that this creates, conversations about student transitions</w:t>
      </w:r>
      <w:r>
        <w:rPr>
          <w:spacing w:val="-5"/>
        </w:rPr>
        <w:t xml:space="preserve"> </w:t>
      </w:r>
      <w:r>
        <w:t>and</w:t>
      </w:r>
      <w:r>
        <w:rPr>
          <w:spacing w:val="-2"/>
        </w:rPr>
        <w:t xml:space="preserve"> </w:t>
      </w:r>
      <w:r>
        <w:t>graduation</w:t>
      </w:r>
      <w:r>
        <w:rPr>
          <w:spacing w:val="-2"/>
        </w:rPr>
        <w:t xml:space="preserve"> </w:t>
      </w:r>
      <w:r>
        <w:t>and</w:t>
      </w:r>
      <w:r>
        <w:rPr>
          <w:spacing w:val="-5"/>
        </w:rPr>
        <w:t xml:space="preserve"> </w:t>
      </w:r>
      <w:r>
        <w:t>dropout</w:t>
      </w:r>
      <w:r>
        <w:rPr>
          <w:spacing w:val="-5"/>
        </w:rPr>
        <w:t xml:space="preserve"> </w:t>
      </w:r>
      <w:r>
        <w:t>rates</w:t>
      </w:r>
      <w:r>
        <w:rPr>
          <w:spacing w:val="-5"/>
        </w:rPr>
        <w:t xml:space="preserve"> </w:t>
      </w:r>
      <w:r>
        <w:t>between</w:t>
      </w:r>
      <w:r>
        <w:rPr>
          <w:spacing w:val="-4"/>
        </w:rPr>
        <w:t xml:space="preserve"> </w:t>
      </w:r>
      <w:r>
        <w:t>schools</w:t>
      </w:r>
      <w:r>
        <w:rPr>
          <w:spacing w:val="-4"/>
        </w:rPr>
        <w:t xml:space="preserve"> </w:t>
      </w:r>
      <w:r>
        <w:t>have to</w:t>
      </w:r>
      <w:r>
        <w:rPr>
          <w:spacing w:val="-5"/>
        </w:rPr>
        <w:t xml:space="preserve"> </w:t>
      </w:r>
      <w:r>
        <w:t>be</w:t>
      </w:r>
      <w:r>
        <w:rPr>
          <w:spacing w:val="-3"/>
        </w:rPr>
        <w:t xml:space="preserve"> </w:t>
      </w:r>
      <w:r>
        <w:t>specifically</w:t>
      </w:r>
      <w:r>
        <w:rPr>
          <w:spacing w:val="-2"/>
        </w:rPr>
        <w:t xml:space="preserve"> </w:t>
      </w:r>
      <w:r>
        <w:t>tailored</w:t>
      </w:r>
      <w:r>
        <w:rPr>
          <w:spacing w:val="-3"/>
        </w:rPr>
        <w:t xml:space="preserve"> </w:t>
      </w:r>
      <w:r>
        <w:t>to the needs and circumstances of each LEA.</w:t>
      </w:r>
      <w:r>
        <w:rPr>
          <w:spacing w:val="40"/>
        </w:rPr>
        <w:t xml:space="preserve"> </w:t>
      </w:r>
      <w:r>
        <w:t>Fortunately, Vermont has a continuous improvement framework that supports customized supports for LEAs and which specifically incorporates performance measures that would inform this conversation.</w:t>
      </w:r>
    </w:p>
    <w:p w14:paraId="4C9BF663" w14:textId="77777777" w:rsidR="00231B98" w:rsidRDefault="00231B98">
      <w:pPr>
        <w:sectPr w:rsidR="00231B98" w:rsidSect="00046280">
          <w:pgSz w:w="12240" w:h="15840"/>
          <w:pgMar w:top="1420" w:right="420" w:bottom="1300" w:left="960" w:header="0" w:footer="1113" w:gutter="0"/>
          <w:cols w:space="720"/>
        </w:sectPr>
      </w:pPr>
    </w:p>
    <w:p w14:paraId="4C9BF664" w14:textId="77777777" w:rsidR="00231B98" w:rsidRDefault="00E72B00">
      <w:pPr>
        <w:pStyle w:val="BodyText"/>
        <w:spacing w:before="2"/>
        <w:ind w:left="480" w:right="1027"/>
      </w:pPr>
      <w:r>
        <w:t>The current continuous improvement framework in Vermont revolves around examining systemic efficacy</w:t>
      </w:r>
      <w:r>
        <w:rPr>
          <w:spacing w:val="-1"/>
        </w:rPr>
        <w:t xml:space="preserve"> </w:t>
      </w:r>
      <w:r>
        <w:t>at</w:t>
      </w:r>
      <w:r>
        <w:rPr>
          <w:spacing w:val="-1"/>
        </w:rPr>
        <w:t xml:space="preserve"> </w:t>
      </w:r>
      <w:r>
        <w:t>every level:</w:t>
      </w:r>
      <w:r>
        <w:rPr>
          <w:spacing w:val="40"/>
        </w:rPr>
        <w:t xml:space="preserve"> </w:t>
      </w:r>
      <w:r>
        <w:t>LEA, school, and classroom.</w:t>
      </w:r>
      <w:r>
        <w:rPr>
          <w:spacing w:val="40"/>
        </w:rPr>
        <w:t xml:space="preserve"> </w:t>
      </w:r>
      <w:r>
        <w:t>It</w:t>
      </w:r>
      <w:r>
        <w:rPr>
          <w:spacing w:val="-1"/>
        </w:rPr>
        <w:t xml:space="preserve"> </w:t>
      </w:r>
      <w:r>
        <w:t>was developed on the back of a longstanding MTSS framework that included numerous culture and climate indicators, graduation indicators, and an indicator about supporting students transitioning from school to school within an LEA.</w:t>
      </w:r>
      <w:r>
        <w:rPr>
          <w:spacing w:val="40"/>
        </w:rPr>
        <w:t xml:space="preserve"> </w:t>
      </w:r>
      <w:r>
        <w:t>Vermont’s current continuous improvement model, which is framed by the Education Quality Review (EQR) process, feeds similar data sets into school and LEA-level conversations related to transitions and dropout: it currently includes data around graduation rates</w:t>
      </w:r>
      <w:r>
        <w:rPr>
          <w:spacing w:val="-4"/>
        </w:rPr>
        <w:t xml:space="preserve"> </w:t>
      </w:r>
      <w:r>
        <w:t>and</w:t>
      </w:r>
      <w:r>
        <w:rPr>
          <w:spacing w:val="-5"/>
        </w:rPr>
        <w:t xml:space="preserve"> </w:t>
      </w:r>
      <w:r>
        <w:t>will</w:t>
      </w:r>
      <w:r>
        <w:rPr>
          <w:spacing w:val="-2"/>
        </w:rPr>
        <w:t xml:space="preserve"> </w:t>
      </w:r>
      <w:r>
        <w:t>include</w:t>
      </w:r>
      <w:r>
        <w:rPr>
          <w:spacing w:val="-3"/>
        </w:rPr>
        <w:t xml:space="preserve"> </w:t>
      </w:r>
      <w:r>
        <w:t>climate</w:t>
      </w:r>
      <w:r>
        <w:rPr>
          <w:spacing w:val="-3"/>
        </w:rPr>
        <w:t xml:space="preserve"> </w:t>
      </w:r>
      <w:r>
        <w:t>data</w:t>
      </w:r>
      <w:r>
        <w:rPr>
          <w:spacing w:val="-2"/>
        </w:rPr>
        <w:t xml:space="preserve"> </w:t>
      </w:r>
      <w:r>
        <w:t>once Vermont</w:t>
      </w:r>
      <w:r>
        <w:rPr>
          <w:spacing w:val="-5"/>
        </w:rPr>
        <w:t xml:space="preserve"> </w:t>
      </w:r>
      <w:r>
        <w:t>identifies</w:t>
      </w:r>
      <w:r>
        <w:rPr>
          <w:spacing w:val="-2"/>
        </w:rPr>
        <w:t xml:space="preserve"> </w:t>
      </w:r>
      <w:r>
        <w:t>a statewide</w:t>
      </w:r>
      <w:r>
        <w:rPr>
          <w:spacing w:val="-3"/>
        </w:rPr>
        <w:t xml:space="preserve"> </w:t>
      </w:r>
      <w:r>
        <w:t>climate</w:t>
      </w:r>
      <w:r>
        <w:rPr>
          <w:spacing w:val="-3"/>
        </w:rPr>
        <w:t xml:space="preserve"> </w:t>
      </w:r>
      <w:r>
        <w:t>survey</w:t>
      </w:r>
      <w:r>
        <w:rPr>
          <w:spacing w:val="-3"/>
        </w:rPr>
        <w:t xml:space="preserve"> </w:t>
      </w:r>
      <w:r>
        <w:t>(a</w:t>
      </w:r>
      <w:r>
        <w:rPr>
          <w:spacing w:val="-2"/>
        </w:rPr>
        <w:t xml:space="preserve"> </w:t>
      </w:r>
      <w:r>
        <w:t>project that is currently in progress, with an anticipated 2017-18 pilot date).</w:t>
      </w:r>
    </w:p>
    <w:p w14:paraId="4C9BF665" w14:textId="77777777" w:rsidR="00231B98" w:rsidRDefault="00231B98">
      <w:pPr>
        <w:pStyle w:val="BodyText"/>
        <w:spacing w:before="10"/>
        <w:rPr>
          <w:sz w:val="14"/>
        </w:rPr>
      </w:pPr>
    </w:p>
    <w:p w14:paraId="4C9BF666" w14:textId="77777777" w:rsidR="00231B98" w:rsidRDefault="00E72B00">
      <w:pPr>
        <w:pStyle w:val="BodyText"/>
        <w:ind w:left="480" w:right="1110"/>
      </w:pPr>
      <w:r>
        <w:t>These data would be discussed and drilled into as a part of the local-level conversations that make</w:t>
      </w:r>
      <w:r>
        <w:rPr>
          <w:spacing w:val="-1"/>
        </w:rPr>
        <w:t xml:space="preserve"> </w:t>
      </w:r>
      <w:r>
        <w:t>EQRs</w:t>
      </w:r>
      <w:r>
        <w:rPr>
          <w:spacing w:val="-3"/>
        </w:rPr>
        <w:t xml:space="preserve"> </w:t>
      </w:r>
      <w:r>
        <w:t>such</w:t>
      </w:r>
      <w:r>
        <w:rPr>
          <w:spacing w:val="-2"/>
        </w:rPr>
        <w:t xml:space="preserve"> </w:t>
      </w:r>
      <w:r>
        <w:t>an</w:t>
      </w:r>
      <w:r>
        <w:rPr>
          <w:spacing w:val="-5"/>
        </w:rPr>
        <w:t xml:space="preserve"> </w:t>
      </w:r>
      <w:r>
        <w:t>effective</w:t>
      </w:r>
      <w:r>
        <w:rPr>
          <w:spacing w:val="-1"/>
        </w:rPr>
        <w:t xml:space="preserve"> </w:t>
      </w:r>
      <w:r>
        <w:t>school</w:t>
      </w:r>
      <w:r>
        <w:rPr>
          <w:spacing w:val="-5"/>
        </w:rPr>
        <w:t xml:space="preserve"> </w:t>
      </w:r>
      <w:r>
        <w:t>improvement</w:t>
      </w:r>
      <w:r>
        <w:rPr>
          <w:spacing w:val="-6"/>
        </w:rPr>
        <w:t xml:space="preserve"> </w:t>
      </w:r>
      <w:r>
        <w:t>tool.</w:t>
      </w:r>
      <w:r>
        <w:rPr>
          <w:spacing w:val="40"/>
        </w:rPr>
        <w:t xml:space="preserve"> </w:t>
      </w:r>
      <w:r>
        <w:t>Those</w:t>
      </w:r>
      <w:r>
        <w:rPr>
          <w:spacing w:val="-4"/>
        </w:rPr>
        <w:t xml:space="preserve"> </w:t>
      </w:r>
      <w:r>
        <w:t>conversations</w:t>
      </w:r>
      <w:r>
        <w:rPr>
          <w:spacing w:val="-3"/>
        </w:rPr>
        <w:t xml:space="preserve"> </w:t>
      </w:r>
      <w:r>
        <w:t>begin</w:t>
      </w:r>
      <w:r>
        <w:rPr>
          <w:spacing w:val="-4"/>
        </w:rPr>
        <w:t xml:space="preserve"> </w:t>
      </w:r>
      <w:r>
        <w:t>with</w:t>
      </w:r>
      <w:r>
        <w:rPr>
          <w:spacing w:val="-2"/>
        </w:rPr>
        <w:t xml:space="preserve"> </w:t>
      </w:r>
      <w:r>
        <w:t>a</w:t>
      </w:r>
      <w:r>
        <w:rPr>
          <w:spacing w:val="-3"/>
        </w:rPr>
        <w:t xml:space="preserve"> </w:t>
      </w:r>
      <w:r>
        <w:t>data- driven comprehensive needs assessment of the LEA under review and its schools, and include VT-AOE staff, as well as local-level school and LEA staff, community members, and</w:t>
      </w:r>
    </w:p>
    <w:p w14:paraId="4C9BF667" w14:textId="77777777" w:rsidR="00231B98" w:rsidRDefault="00E72B00">
      <w:pPr>
        <w:pStyle w:val="BodyText"/>
        <w:spacing w:before="2"/>
        <w:ind w:left="480" w:right="1073"/>
      </w:pPr>
      <w:r>
        <w:t>students.</w:t>
      </w:r>
      <w:r>
        <w:rPr>
          <w:spacing w:val="40"/>
        </w:rPr>
        <w:t xml:space="preserve"> </w:t>
      </w:r>
      <w:r>
        <w:t>Through these conversations, the graduation rate data that will be a part of our federally-required school accountability work will be examined more closely—if dropout rate and</w:t>
      </w:r>
      <w:r>
        <w:rPr>
          <w:spacing w:val="-4"/>
        </w:rPr>
        <w:t xml:space="preserve"> </w:t>
      </w:r>
      <w:r>
        <w:t>supporting</w:t>
      </w:r>
      <w:r>
        <w:rPr>
          <w:spacing w:val="-7"/>
        </w:rPr>
        <w:t xml:space="preserve"> </w:t>
      </w:r>
      <w:r>
        <w:t>student</w:t>
      </w:r>
      <w:r>
        <w:rPr>
          <w:spacing w:val="-4"/>
        </w:rPr>
        <w:t xml:space="preserve"> </w:t>
      </w:r>
      <w:r>
        <w:t>transitions</w:t>
      </w:r>
      <w:r>
        <w:rPr>
          <w:spacing w:val="-4"/>
        </w:rPr>
        <w:t xml:space="preserve"> </w:t>
      </w:r>
      <w:r>
        <w:t>are</w:t>
      </w:r>
      <w:r>
        <w:rPr>
          <w:spacing w:val="-5"/>
        </w:rPr>
        <w:t xml:space="preserve"> </w:t>
      </w:r>
      <w:r>
        <w:t>identified</w:t>
      </w:r>
      <w:r>
        <w:rPr>
          <w:spacing w:val="-4"/>
        </w:rPr>
        <w:t xml:space="preserve"> </w:t>
      </w:r>
      <w:r>
        <w:t>through</w:t>
      </w:r>
      <w:r>
        <w:rPr>
          <w:spacing w:val="-3"/>
        </w:rPr>
        <w:t xml:space="preserve"> </w:t>
      </w:r>
      <w:r>
        <w:t>the</w:t>
      </w:r>
      <w:r>
        <w:rPr>
          <w:spacing w:val="-2"/>
        </w:rPr>
        <w:t xml:space="preserve"> </w:t>
      </w:r>
      <w:r>
        <w:t>needs</w:t>
      </w:r>
      <w:r>
        <w:rPr>
          <w:spacing w:val="-4"/>
        </w:rPr>
        <w:t xml:space="preserve"> </w:t>
      </w:r>
      <w:r>
        <w:t>assessment</w:t>
      </w:r>
      <w:r>
        <w:rPr>
          <w:spacing w:val="-4"/>
        </w:rPr>
        <w:t xml:space="preserve"> </w:t>
      </w:r>
      <w:r>
        <w:t>and</w:t>
      </w:r>
      <w:r>
        <w:rPr>
          <w:spacing w:val="-4"/>
        </w:rPr>
        <w:t xml:space="preserve"> </w:t>
      </w:r>
      <w:r>
        <w:t>subsequent conversations as high-priority challenges, then LEAs and schools will address those challenges through their state-mandated improvement plans.</w:t>
      </w:r>
      <w:r>
        <w:rPr>
          <w:spacing w:val="40"/>
        </w:rPr>
        <w:t xml:space="preserve"> </w:t>
      </w:r>
      <w:r>
        <w:t>Implementation of those plans would be monitored over time by VT-AOE staff.</w:t>
      </w:r>
    </w:p>
    <w:p w14:paraId="4C9BF668" w14:textId="77777777" w:rsidR="00231B98" w:rsidRDefault="00231B98">
      <w:pPr>
        <w:pStyle w:val="BodyText"/>
        <w:spacing w:before="10"/>
        <w:rPr>
          <w:sz w:val="14"/>
        </w:rPr>
      </w:pPr>
    </w:p>
    <w:p w14:paraId="4C9BF669" w14:textId="77777777" w:rsidR="00231B98" w:rsidRDefault="00E72B00">
      <w:pPr>
        <w:pStyle w:val="BodyText"/>
        <w:ind w:left="480" w:right="1027"/>
      </w:pPr>
      <w:r>
        <w:t>Local education systems who can link improved student academic outcomes to addressing challenges</w:t>
      </w:r>
      <w:r>
        <w:rPr>
          <w:spacing w:val="-1"/>
        </w:rPr>
        <w:t xml:space="preserve"> </w:t>
      </w:r>
      <w:r>
        <w:t>stemming</w:t>
      </w:r>
      <w:r>
        <w:rPr>
          <w:spacing w:val="-4"/>
        </w:rPr>
        <w:t xml:space="preserve"> </w:t>
      </w:r>
      <w:r>
        <w:t>from</w:t>
      </w:r>
      <w:r>
        <w:rPr>
          <w:spacing w:val="-1"/>
        </w:rPr>
        <w:t xml:space="preserve"> </w:t>
      </w:r>
      <w:r>
        <w:t>school</w:t>
      </w:r>
      <w:r>
        <w:rPr>
          <w:spacing w:val="-3"/>
        </w:rPr>
        <w:t xml:space="preserve"> </w:t>
      </w:r>
      <w:r>
        <w:t>transitions</w:t>
      </w:r>
      <w:r>
        <w:rPr>
          <w:spacing w:val="-4"/>
        </w:rPr>
        <w:t xml:space="preserve"> </w:t>
      </w:r>
      <w:r>
        <w:t>will</w:t>
      </w:r>
      <w:r>
        <w:rPr>
          <w:spacing w:val="-5"/>
        </w:rPr>
        <w:t xml:space="preserve"> </w:t>
      </w:r>
      <w:r>
        <w:t>be</w:t>
      </w:r>
      <w:r>
        <w:rPr>
          <w:spacing w:val="-2"/>
        </w:rPr>
        <w:t xml:space="preserve"> </w:t>
      </w:r>
      <w:r>
        <w:t>encouraged</w:t>
      </w:r>
      <w:r>
        <w:rPr>
          <w:spacing w:val="-1"/>
        </w:rPr>
        <w:t xml:space="preserve"> </w:t>
      </w:r>
      <w:r>
        <w:t>to</w:t>
      </w:r>
      <w:r>
        <w:rPr>
          <w:spacing w:val="-5"/>
        </w:rPr>
        <w:t xml:space="preserve"> </w:t>
      </w:r>
      <w:r>
        <w:t>invest</w:t>
      </w:r>
      <w:r>
        <w:rPr>
          <w:spacing w:val="-4"/>
        </w:rPr>
        <w:t xml:space="preserve"> </w:t>
      </w:r>
      <w:r>
        <w:t>Title I,</w:t>
      </w:r>
      <w:r>
        <w:rPr>
          <w:spacing w:val="-4"/>
        </w:rPr>
        <w:t xml:space="preserve"> </w:t>
      </w:r>
      <w:r>
        <w:t>Part</w:t>
      </w:r>
      <w:r>
        <w:rPr>
          <w:spacing w:val="-1"/>
        </w:rPr>
        <w:t xml:space="preserve"> </w:t>
      </w:r>
      <w:r>
        <w:t>A</w:t>
      </w:r>
      <w:r>
        <w:rPr>
          <w:spacing w:val="-3"/>
        </w:rPr>
        <w:t xml:space="preserve"> </w:t>
      </w:r>
      <w:r>
        <w:t>funding in evidence based interventions that will correct those problems.</w:t>
      </w:r>
      <w:r>
        <w:rPr>
          <w:spacing w:val="40"/>
        </w:rPr>
        <w:t xml:space="preserve"> </w:t>
      </w:r>
      <w:r>
        <w:t>The VT-AOE will review the use</w:t>
      </w:r>
      <w:r>
        <w:rPr>
          <w:spacing w:val="-1"/>
        </w:rPr>
        <w:t xml:space="preserve"> </w:t>
      </w:r>
      <w:r>
        <w:t>of</w:t>
      </w:r>
      <w:r>
        <w:rPr>
          <w:spacing w:val="-5"/>
        </w:rPr>
        <w:t xml:space="preserve"> </w:t>
      </w:r>
      <w:r>
        <w:t>that</w:t>
      </w:r>
      <w:r>
        <w:rPr>
          <w:spacing w:val="-3"/>
        </w:rPr>
        <w:t xml:space="preserve"> </w:t>
      </w:r>
      <w:r>
        <w:t>funding</w:t>
      </w:r>
      <w:r>
        <w:rPr>
          <w:spacing w:val="-6"/>
        </w:rPr>
        <w:t xml:space="preserve"> </w:t>
      </w:r>
      <w:r>
        <w:t>through</w:t>
      </w:r>
      <w:r>
        <w:rPr>
          <w:spacing w:val="-3"/>
        </w:rPr>
        <w:t xml:space="preserve"> </w:t>
      </w:r>
      <w:r>
        <w:t>its</w:t>
      </w:r>
      <w:r>
        <w:rPr>
          <w:spacing w:val="-5"/>
        </w:rPr>
        <w:t xml:space="preserve"> </w:t>
      </w:r>
      <w:r>
        <w:t>continuous</w:t>
      </w:r>
      <w:r>
        <w:rPr>
          <w:spacing w:val="-3"/>
        </w:rPr>
        <w:t xml:space="preserve"> </w:t>
      </w:r>
      <w:r>
        <w:t>improvement</w:t>
      </w:r>
      <w:r>
        <w:rPr>
          <w:spacing w:val="-3"/>
        </w:rPr>
        <w:t xml:space="preserve"> </w:t>
      </w:r>
      <w:r>
        <w:t>model,</w:t>
      </w:r>
      <w:r>
        <w:rPr>
          <w:spacing w:val="-3"/>
        </w:rPr>
        <w:t xml:space="preserve"> </w:t>
      </w:r>
      <w:r>
        <w:t>which</w:t>
      </w:r>
      <w:r>
        <w:rPr>
          <w:spacing w:val="-5"/>
        </w:rPr>
        <w:t xml:space="preserve"> </w:t>
      </w:r>
      <w:r>
        <w:t>includes</w:t>
      </w:r>
      <w:r>
        <w:rPr>
          <w:spacing w:val="-3"/>
        </w:rPr>
        <w:t xml:space="preserve"> </w:t>
      </w:r>
      <w:r>
        <w:t>monitoring</w:t>
      </w:r>
      <w:r>
        <w:rPr>
          <w:spacing w:val="-3"/>
        </w:rPr>
        <w:t xml:space="preserve"> </w:t>
      </w:r>
      <w:r>
        <w:t>and evaluation of the use of Title funds within local-level continuous improvement efforts.</w:t>
      </w:r>
    </w:p>
    <w:p w14:paraId="4C9BF66A" w14:textId="77777777" w:rsidR="00231B98" w:rsidRDefault="00231B98">
      <w:pPr>
        <w:pStyle w:val="BodyText"/>
        <w:spacing w:before="10"/>
        <w:rPr>
          <w:sz w:val="14"/>
        </w:rPr>
      </w:pPr>
    </w:p>
    <w:p w14:paraId="4C9BF66B" w14:textId="77777777" w:rsidR="00231B98" w:rsidRDefault="00E72B00">
      <w:pPr>
        <w:pStyle w:val="BodyText"/>
        <w:spacing w:line="259" w:lineRule="auto"/>
        <w:ind w:left="480" w:right="1019"/>
      </w:pPr>
      <w:r>
        <w:t>Vermont State Board Rule 4500, The Use of Restraint and Seclusion in Vermont Schools, has been in effect since August, 2011.</w:t>
      </w:r>
      <w:r>
        <w:rPr>
          <w:spacing w:val="40"/>
        </w:rPr>
        <w:t xml:space="preserve"> </w:t>
      </w:r>
      <w:r>
        <w:t>The purposes of Rule 4500 are to (a) create and maintain a positive and safe learning environment in schools, (b) promote positive behavioral</w:t>
      </w:r>
      <w:r>
        <w:rPr>
          <w:spacing w:val="40"/>
        </w:rPr>
        <w:t xml:space="preserve"> </w:t>
      </w:r>
      <w:r>
        <w:t>interventions and supports in schools, and (c) ensure that students are not subjected to inappropriate use of restraint or seclusion. Rule 4500 is based upon Federal guidance and Vermont has consistently ranked among the states receiving the highest ratings for the breadth and depth to which this rule provides safeguards for Vermont students. The report “How Safe</w:t>
      </w:r>
      <w:r>
        <w:rPr>
          <w:spacing w:val="40"/>
        </w:rPr>
        <w:t xml:space="preserve"> </w:t>
      </w:r>
      <w:r>
        <w:t>is the Schoolhouse? An Analysis of State Seclusion and Restraint Laws and Policies,” published by</w:t>
      </w:r>
      <w:r>
        <w:rPr>
          <w:spacing w:val="-3"/>
        </w:rPr>
        <w:t xml:space="preserve"> </w:t>
      </w:r>
      <w:r>
        <w:t>Jessica</w:t>
      </w:r>
      <w:r>
        <w:rPr>
          <w:spacing w:val="-3"/>
        </w:rPr>
        <w:t xml:space="preserve"> </w:t>
      </w:r>
      <w:r>
        <w:t>Butler</w:t>
      </w:r>
      <w:r>
        <w:rPr>
          <w:spacing w:val="-4"/>
        </w:rPr>
        <w:t xml:space="preserve"> </w:t>
      </w:r>
      <w:r>
        <w:t>(</w:t>
      </w:r>
      <w:hyperlink r:id="rId46">
        <w:r>
          <w:rPr>
            <w:u w:val="single"/>
          </w:rPr>
          <w:t>jessica@jnba.net</w:t>
        </w:r>
      </w:hyperlink>
      <w:r>
        <w:t>)</w:t>
      </w:r>
      <w:r>
        <w:rPr>
          <w:spacing w:val="-4"/>
        </w:rPr>
        <w:t xml:space="preserve"> </w:t>
      </w:r>
      <w:r>
        <w:t>in</w:t>
      </w:r>
      <w:r>
        <w:rPr>
          <w:spacing w:val="-4"/>
        </w:rPr>
        <w:t xml:space="preserve"> </w:t>
      </w:r>
      <w:r>
        <w:t>July</w:t>
      </w:r>
      <w:r>
        <w:rPr>
          <w:spacing w:val="-3"/>
        </w:rPr>
        <w:t xml:space="preserve"> </w:t>
      </w:r>
      <w:r>
        <w:t>2015</w:t>
      </w:r>
      <w:r>
        <w:rPr>
          <w:spacing w:val="-3"/>
        </w:rPr>
        <w:t xml:space="preserve"> </w:t>
      </w:r>
      <w:r>
        <w:t>includes</w:t>
      </w:r>
      <w:r>
        <w:rPr>
          <w:spacing w:val="-3"/>
        </w:rPr>
        <w:t xml:space="preserve"> </w:t>
      </w:r>
      <w:r>
        <w:t>Vermont</w:t>
      </w:r>
      <w:r>
        <w:rPr>
          <w:spacing w:val="-3"/>
        </w:rPr>
        <w:t xml:space="preserve"> </w:t>
      </w:r>
      <w:r>
        <w:t>as</w:t>
      </w:r>
      <w:r>
        <w:rPr>
          <w:spacing w:val="-5"/>
        </w:rPr>
        <w:t xml:space="preserve"> </w:t>
      </w:r>
      <w:r>
        <w:t>one</w:t>
      </w:r>
      <w:r>
        <w:rPr>
          <w:spacing w:val="-1"/>
        </w:rPr>
        <w:t xml:space="preserve"> </w:t>
      </w:r>
      <w:r>
        <w:t>of</w:t>
      </w:r>
      <w:r>
        <w:rPr>
          <w:spacing w:val="-3"/>
        </w:rPr>
        <w:t xml:space="preserve"> </w:t>
      </w:r>
      <w:r>
        <w:t>23</w:t>
      </w:r>
      <w:r>
        <w:rPr>
          <w:spacing w:val="-3"/>
        </w:rPr>
        <w:t xml:space="preserve"> </w:t>
      </w:r>
      <w:r>
        <w:t>states</w:t>
      </w:r>
      <w:r>
        <w:rPr>
          <w:spacing w:val="-3"/>
        </w:rPr>
        <w:t xml:space="preserve"> </w:t>
      </w:r>
      <w:r>
        <w:t>that</w:t>
      </w:r>
      <w:r>
        <w:rPr>
          <w:spacing w:val="-3"/>
        </w:rPr>
        <w:t xml:space="preserve"> </w:t>
      </w:r>
      <w:r>
        <w:t>provide meaningful protection by law for all children regarding restraint and seclusion.</w:t>
      </w:r>
      <w:r>
        <w:rPr>
          <w:spacing w:val="40"/>
        </w:rPr>
        <w:t xml:space="preserve"> </w:t>
      </w:r>
      <w:r>
        <w:t>The report also indicates that Vermont is one of 18 states that limits the use of restraint to emergency threats of physical harm for all children.</w:t>
      </w:r>
    </w:p>
    <w:p w14:paraId="4C9BF66C" w14:textId="77777777" w:rsidR="00231B98" w:rsidRDefault="00E72B00">
      <w:pPr>
        <w:pStyle w:val="BodyText"/>
        <w:spacing w:before="157" w:line="278" w:lineRule="auto"/>
        <w:ind w:left="480" w:right="1055"/>
      </w:pPr>
      <w:r>
        <w:t>Under</w:t>
      </w:r>
      <w:r>
        <w:rPr>
          <w:spacing w:val="-2"/>
        </w:rPr>
        <w:t xml:space="preserve"> </w:t>
      </w:r>
      <w:r>
        <w:t>Rule</w:t>
      </w:r>
      <w:r>
        <w:rPr>
          <w:spacing w:val="-1"/>
        </w:rPr>
        <w:t xml:space="preserve"> </w:t>
      </w:r>
      <w:r>
        <w:t>4500,</w:t>
      </w:r>
      <w:r>
        <w:rPr>
          <w:spacing w:val="-3"/>
        </w:rPr>
        <w:t xml:space="preserve"> </w:t>
      </w:r>
      <w:r>
        <w:t>the</w:t>
      </w:r>
      <w:r>
        <w:rPr>
          <w:spacing w:val="-1"/>
        </w:rPr>
        <w:t xml:space="preserve"> </w:t>
      </w:r>
      <w:r>
        <w:t>superintendent</w:t>
      </w:r>
      <w:r>
        <w:rPr>
          <w:spacing w:val="-3"/>
        </w:rPr>
        <w:t xml:space="preserve"> </w:t>
      </w:r>
      <w:r>
        <w:t>of</w:t>
      </w:r>
      <w:r>
        <w:rPr>
          <w:spacing w:val="-3"/>
        </w:rPr>
        <w:t xml:space="preserve"> </w:t>
      </w:r>
      <w:r>
        <w:t>a</w:t>
      </w:r>
      <w:r>
        <w:rPr>
          <w:spacing w:val="-3"/>
        </w:rPr>
        <w:t xml:space="preserve"> </w:t>
      </w:r>
      <w:r>
        <w:t>LEA</w:t>
      </w:r>
      <w:r>
        <w:rPr>
          <w:spacing w:val="-2"/>
        </w:rPr>
        <w:t xml:space="preserve"> </w:t>
      </w:r>
      <w:r>
        <w:t>must</w:t>
      </w:r>
      <w:r>
        <w:rPr>
          <w:spacing w:val="-3"/>
        </w:rPr>
        <w:t xml:space="preserve"> </w:t>
      </w:r>
      <w:r>
        <w:t>report</w:t>
      </w:r>
      <w:r>
        <w:rPr>
          <w:spacing w:val="-3"/>
        </w:rPr>
        <w:t xml:space="preserve"> </w:t>
      </w:r>
      <w:r>
        <w:t>the</w:t>
      </w:r>
      <w:r>
        <w:rPr>
          <w:spacing w:val="-1"/>
        </w:rPr>
        <w:t xml:space="preserve"> </w:t>
      </w:r>
      <w:r>
        <w:t>use</w:t>
      </w:r>
      <w:r>
        <w:rPr>
          <w:spacing w:val="-1"/>
        </w:rPr>
        <w:t xml:space="preserve"> </w:t>
      </w:r>
      <w:r>
        <w:t>of</w:t>
      </w:r>
      <w:r>
        <w:rPr>
          <w:spacing w:val="-5"/>
        </w:rPr>
        <w:t xml:space="preserve"> </w:t>
      </w:r>
      <w:r>
        <w:t>a</w:t>
      </w:r>
      <w:r>
        <w:rPr>
          <w:spacing w:val="-6"/>
        </w:rPr>
        <w:t xml:space="preserve"> </w:t>
      </w:r>
      <w:r>
        <w:t>restraint</w:t>
      </w:r>
      <w:r>
        <w:rPr>
          <w:spacing w:val="-3"/>
        </w:rPr>
        <w:t xml:space="preserve"> </w:t>
      </w:r>
      <w:r>
        <w:t>or</w:t>
      </w:r>
      <w:r>
        <w:rPr>
          <w:spacing w:val="-2"/>
        </w:rPr>
        <w:t xml:space="preserve"> </w:t>
      </w:r>
      <w:r>
        <w:t>seclusion</w:t>
      </w:r>
      <w:r>
        <w:rPr>
          <w:spacing w:val="-2"/>
        </w:rPr>
        <w:t xml:space="preserve"> </w:t>
      </w:r>
      <w:r>
        <w:t xml:space="preserve">to the </w:t>
      </w:r>
      <w:r>
        <w:rPr>
          <w:b/>
        </w:rPr>
        <w:t xml:space="preserve">Secretary of the Agency of Education </w:t>
      </w:r>
      <w:r>
        <w:t>within 3 school days of receipt of a report that includes any of the following:</w:t>
      </w:r>
    </w:p>
    <w:p w14:paraId="4C9BF66D" w14:textId="77777777" w:rsidR="00231B98" w:rsidRDefault="00231B98">
      <w:pPr>
        <w:spacing w:line="278" w:lineRule="auto"/>
        <w:sectPr w:rsidR="00231B98" w:rsidSect="00046280">
          <w:pgSz w:w="12240" w:h="15840"/>
          <w:pgMar w:top="1440" w:right="420" w:bottom="1300" w:left="960" w:header="0" w:footer="1113" w:gutter="0"/>
          <w:cols w:space="720"/>
        </w:sectPr>
      </w:pPr>
    </w:p>
    <w:p w14:paraId="4C9BF66E" w14:textId="77777777" w:rsidR="00231B98" w:rsidRDefault="00E72B00">
      <w:pPr>
        <w:pStyle w:val="ListParagraph"/>
        <w:numPr>
          <w:ilvl w:val="0"/>
          <w:numId w:val="53"/>
        </w:numPr>
        <w:tabs>
          <w:tab w:val="left" w:pos="1920"/>
        </w:tabs>
        <w:spacing w:before="40" w:line="259" w:lineRule="auto"/>
        <w:ind w:right="1775"/>
        <w:rPr>
          <w:rFonts w:ascii="Palatino Linotype" w:hAnsi="Palatino Linotype"/>
        </w:rPr>
      </w:pPr>
      <w:r>
        <w:rPr>
          <w:rFonts w:ascii="Palatino Linotype" w:hAnsi="Palatino Linotype"/>
        </w:rPr>
        <w:t>(a)</w:t>
      </w:r>
      <w:r>
        <w:rPr>
          <w:rFonts w:ascii="Palatino Linotype" w:hAnsi="Palatino Linotype"/>
          <w:spacing w:val="40"/>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intervention</w:t>
      </w:r>
      <w:r>
        <w:rPr>
          <w:rFonts w:ascii="Palatino Linotype" w:hAnsi="Palatino Linotype"/>
          <w:spacing w:val="-5"/>
        </w:rPr>
        <w:t xml:space="preserve"> </w:t>
      </w:r>
      <w:r>
        <w:rPr>
          <w:rFonts w:ascii="Palatino Linotype" w:hAnsi="Palatino Linotype"/>
        </w:rPr>
        <w:t>results</w:t>
      </w:r>
      <w:r>
        <w:rPr>
          <w:rFonts w:ascii="Palatino Linotype" w:hAnsi="Palatino Linotype"/>
          <w:spacing w:val="-3"/>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death</w:t>
      </w:r>
      <w:r>
        <w:rPr>
          <w:rFonts w:ascii="Palatino Linotype" w:hAnsi="Palatino Linotype"/>
          <w:spacing w:val="-3"/>
        </w:rPr>
        <w:t xml:space="preserve"> </w:t>
      </w:r>
      <w:r>
        <w:rPr>
          <w:rFonts w:ascii="Palatino Linotype" w:hAnsi="Palatino Linotype"/>
        </w:rPr>
        <w:t>or</w:t>
      </w:r>
      <w:r>
        <w:rPr>
          <w:rFonts w:ascii="Palatino Linotype" w:hAnsi="Palatino Linotype"/>
          <w:spacing w:val="-4"/>
        </w:rPr>
        <w:t xml:space="preserve"> </w:t>
      </w:r>
      <w:r>
        <w:rPr>
          <w:rFonts w:ascii="Palatino Linotype" w:hAnsi="Palatino Linotype"/>
        </w:rPr>
        <w:t>injury</w:t>
      </w:r>
      <w:r>
        <w:rPr>
          <w:rFonts w:ascii="Palatino Linotype" w:hAnsi="Palatino Linotype"/>
          <w:spacing w:val="-6"/>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student</w:t>
      </w:r>
      <w:r>
        <w:rPr>
          <w:rFonts w:ascii="Palatino Linotype" w:hAnsi="Palatino Linotype"/>
          <w:spacing w:val="-3"/>
        </w:rPr>
        <w:t xml:space="preserve"> </w:t>
      </w:r>
      <w:r>
        <w:rPr>
          <w:rFonts w:ascii="Palatino Linotype" w:hAnsi="Palatino Linotype"/>
        </w:rPr>
        <w:t>or</w:t>
      </w:r>
      <w:r>
        <w:rPr>
          <w:rFonts w:ascii="Palatino Linotype" w:hAnsi="Palatino Linotype"/>
          <w:spacing w:val="-2"/>
        </w:rPr>
        <w:t xml:space="preserve"> </w:t>
      </w:r>
      <w:r>
        <w:rPr>
          <w:rFonts w:ascii="Palatino Linotype" w:hAnsi="Palatino Linotype"/>
        </w:rPr>
        <w:t>staff)</w:t>
      </w:r>
      <w:r>
        <w:rPr>
          <w:rFonts w:ascii="Palatino Linotype" w:hAnsi="Palatino Linotype"/>
          <w:spacing w:val="-3"/>
        </w:rPr>
        <w:t xml:space="preserve"> </w:t>
      </w:r>
      <w:r>
        <w:rPr>
          <w:rFonts w:ascii="Palatino Linotype" w:hAnsi="Palatino Linotype"/>
        </w:rPr>
        <w:t>that requires outside medical attention</w:t>
      </w:r>
    </w:p>
    <w:p w14:paraId="4C9BF66F" w14:textId="77777777" w:rsidR="00231B98" w:rsidRDefault="00E72B00">
      <w:pPr>
        <w:pStyle w:val="ListParagraph"/>
        <w:numPr>
          <w:ilvl w:val="0"/>
          <w:numId w:val="53"/>
        </w:numPr>
        <w:tabs>
          <w:tab w:val="left" w:pos="1920"/>
        </w:tabs>
        <w:spacing w:line="297" w:lineRule="exact"/>
        <w:rPr>
          <w:rFonts w:ascii="Palatino Linotype" w:hAnsi="Palatino Linotype"/>
        </w:rPr>
      </w:pPr>
      <w:r>
        <w:rPr>
          <w:rFonts w:ascii="Palatino Linotype" w:hAnsi="Palatino Linotype"/>
        </w:rPr>
        <w:t>(b)</w:t>
      </w:r>
      <w:r>
        <w:rPr>
          <w:rFonts w:ascii="Palatino Linotype" w:hAnsi="Palatino Linotype"/>
          <w:spacing w:val="48"/>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intervention</w:t>
      </w:r>
      <w:r>
        <w:rPr>
          <w:rFonts w:ascii="Palatino Linotype" w:hAnsi="Palatino Linotype"/>
          <w:spacing w:val="-5"/>
        </w:rPr>
        <w:t xml:space="preserve"> </w:t>
      </w:r>
      <w:r>
        <w:rPr>
          <w:rFonts w:ascii="Palatino Linotype" w:hAnsi="Palatino Linotype"/>
        </w:rPr>
        <w:t>was</w:t>
      </w:r>
      <w:r>
        <w:rPr>
          <w:rFonts w:ascii="Palatino Linotype" w:hAnsi="Palatino Linotype"/>
          <w:spacing w:val="-4"/>
        </w:rPr>
        <w:t xml:space="preserve"> </w:t>
      </w:r>
      <w:r>
        <w:rPr>
          <w:rFonts w:ascii="Palatino Linotype" w:hAnsi="Palatino Linotype"/>
        </w:rPr>
        <w:t>administered</w:t>
      </w:r>
      <w:r>
        <w:rPr>
          <w:rFonts w:ascii="Palatino Linotype" w:hAnsi="Palatino Linotype"/>
          <w:spacing w:val="-4"/>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violation</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Rule</w:t>
      </w:r>
      <w:r>
        <w:rPr>
          <w:rFonts w:ascii="Palatino Linotype" w:hAnsi="Palatino Linotype"/>
          <w:spacing w:val="-1"/>
        </w:rPr>
        <w:t xml:space="preserve"> </w:t>
      </w:r>
      <w:r>
        <w:rPr>
          <w:rFonts w:ascii="Palatino Linotype" w:hAnsi="Palatino Linotype"/>
          <w:spacing w:val="-4"/>
        </w:rPr>
        <w:t>4500</w:t>
      </w:r>
    </w:p>
    <w:p w14:paraId="4C9BF670" w14:textId="77777777" w:rsidR="00231B98" w:rsidRDefault="00E72B00">
      <w:pPr>
        <w:pStyle w:val="ListParagraph"/>
        <w:numPr>
          <w:ilvl w:val="0"/>
          <w:numId w:val="53"/>
        </w:numPr>
        <w:tabs>
          <w:tab w:val="left" w:pos="1920"/>
        </w:tabs>
        <w:spacing w:before="22"/>
        <w:rPr>
          <w:rFonts w:ascii="Palatino Linotype" w:hAnsi="Palatino Linotype"/>
        </w:rPr>
      </w:pPr>
      <w:r>
        <w:rPr>
          <w:rFonts w:ascii="Palatino Linotype" w:hAnsi="Palatino Linotype"/>
        </w:rPr>
        <w:t>(c)</w:t>
      </w:r>
      <w:r>
        <w:rPr>
          <w:rFonts w:ascii="Palatino Linotype" w:hAnsi="Palatino Linotype"/>
          <w:spacing w:val="47"/>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intervention</w:t>
      </w:r>
      <w:r>
        <w:rPr>
          <w:rFonts w:ascii="Palatino Linotype" w:hAnsi="Palatino Linotype"/>
          <w:spacing w:val="-2"/>
        </w:rPr>
        <w:t xml:space="preserve"> </w:t>
      </w:r>
      <w:r>
        <w:rPr>
          <w:rFonts w:ascii="Palatino Linotype" w:hAnsi="Palatino Linotype"/>
        </w:rPr>
        <w:t>lasted</w:t>
      </w:r>
      <w:r>
        <w:rPr>
          <w:rFonts w:ascii="Palatino Linotype" w:hAnsi="Palatino Linotype"/>
          <w:spacing w:val="-6"/>
        </w:rPr>
        <w:t xml:space="preserve"> </w:t>
      </w:r>
      <w:r>
        <w:rPr>
          <w:rFonts w:ascii="Palatino Linotype" w:hAnsi="Palatino Linotype"/>
        </w:rPr>
        <w:t>for</w:t>
      </w:r>
      <w:r>
        <w:rPr>
          <w:rFonts w:ascii="Palatino Linotype" w:hAnsi="Palatino Linotype"/>
          <w:spacing w:val="-5"/>
        </w:rPr>
        <w:t xml:space="preserve"> </w:t>
      </w:r>
      <w:r>
        <w:rPr>
          <w:rFonts w:ascii="Palatino Linotype" w:hAnsi="Palatino Linotype"/>
        </w:rPr>
        <w:t>a</w:t>
      </w:r>
      <w:r>
        <w:rPr>
          <w:rFonts w:ascii="Palatino Linotype" w:hAnsi="Palatino Linotype"/>
          <w:spacing w:val="-4"/>
        </w:rPr>
        <w:t xml:space="preserve"> </w:t>
      </w:r>
      <w:r>
        <w:rPr>
          <w:rFonts w:ascii="Palatino Linotype" w:hAnsi="Palatino Linotype"/>
        </w:rPr>
        <w:t>duration</w:t>
      </w:r>
      <w:r>
        <w:rPr>
          <w:rFonts w:ascii="Palatino Linotype" w:hAnsi="Palatino Linotype"/>
          <w:spacing w:val="-2"/>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more</w:t>
      </w:r>
      <w:r>
        <w:rPr>
          <w:rFonts w:ascii="Palatino Linotype" w:hAnsi="Palatino Linotype"/>
          <w:spacing w:val="-3"/>
        </w:rPr>
        <w:t xml:space="preserve"> </w:t>
      </w:r>
      <w:r>
        <w:rPr>
          <w:rFonts w:ascii="Palatino Linotype" w:hAnsi="Palatino Linotype"/>
        </w:rPr>
        <w:t>than</w:t>
      </w:r>
      <w:r>
        <w:rPr>
          <w:rFonts w:ascii="Palatino Linotype" w:hAnsi="Palatino Linotype"/>
          <w:spacing w:val="-2"/>
        </w:rPr>
        <w:t xml:space="preserve"> </w:t>
      </w:r>
      <w:r>
        <w:rPr>
          <w:rFonts w:ascii="Palatino Linotype" w:hAnsi="Palatino Linotype"/>
        </w:rPr>
        <w:t>30</w:t>
      </w:r>
      <w:r>
        <w:rPr>
          <w:rFonts w:ascii="Palatino Linotype" w:hAnsi="Palatino Linotype"/>
          <w:spacing w:val="-3"/>
        </w:rPr>
        <w:t xml:space="preserve"> </w:t>
      </w:r>
      <w:r>
        <w:rPr>
          <w:rFonts w:ascii="Palatino Linotype" w:hAnsi="Palatino Linotype"/>
          <w:spacing w:val="-2"/>
        </w:rPr>
        <w:t>minutes</w:t>
      </w:r>
    </w:p>
    <w:p w14:paraId="4C9BF671" w14:textId="77777777" w:rsidR="00231B98" w:rsidRDefault="00E72B00">
      <w:pPr>
        <w:pStyle w:val="BodyText"/>
        <w:spacing w:before="186"/>
        <w:ind w:left="480" w:right="1055"/>
      </w:pPr>
      <w:r>
        <w:t>Relatively</w:t>
      </w:r>
      <w:r>
        <w:rPr>
          <w:spacing w:val="-6"/>
        </w:rPr>
        <w:t xml:space="preserve"> </w:t>
      </w:r>
      <w:r>
        <w:t>few</w:t>
      </w:r>
      <w:r>
        <w:rPr>
          <w:spacing w:val="-3"/>
        </w:rPr>
        <w:t xml:space="preserve"> </w:t>
      </w:r>
      <w:r>
        <w:t>instances</w:t>
      </w:r>
      <w:r>
        <w:rPr>
          <w:spacing w:val="-6"/>
        </w:rPr>
        <w:t xml:space="preserve"> </w:t>
      </w:r>
      <w:r>
        <w:t>occur</w:t>
      </w:r>
      <w:r>
        <w:rPr>
          <w:spacing w:val="-4"/>
        </w:rPr>
        <w:t xml:space="preserve"> </w:t>
      </w:r>
      <w:r>
        <w:t>each</w:t>
      </w:r>
      <w:r>
        <w:rPr>
          <w:spacing w:val="-2"/>
        </w:rPr>
        <w:t xml:space="preserve"> </w:t>
      </w:r>
      <w:r>
        <w:t>year, but</w:t>
      </w:r>
      <w:r>
        <w:rPr>
          <w:spacing w:val="-3"/>
        </w:rPr>
        <w:t xml:space="preserve"> </w:t>
      </w:r>
      <w:r>
        <w:t>all</w:t>
      </w:r>
      <w:r>
        <w:rPr>
          <w:spacing w:val="-3"/>
        </w:rPr>
        <w:t xml:space="preserve"> </w:t>
      </w:r>
      <w:r>
        <w:t>are</w:t>
      </w:r>
      <w:r>
        <w:rPr>
          <w:spacing w:val="-1"/>
        </w:rPr>
        <w:t xml:space="preserve"> </w:t>
      </w:r>
      <w:r>
        <w:t>investigated</w:t>
      </w:r>
      <w:r>
        <w:rPr>
          <w:spacing w:val="-3"/>
        </w:rPr>
        <w:t xml:space="preserve"> </w:t>
      </w:r>
      <w:r>
        <w:t>and</w:t>
      </w:r>
      <w:r>
        <w:rPr>
          <w:spacing w:val="-3"/>
        </w:rPr>
        <w:t xml:space="preserve"> </w:t>
      </w:r>
      <w:r>
        <w:t>VT-AOE</w:t>
      </w:r>
      <w:r>
        <w:rPr>
          <w:spacing w:val="-3"/>
        </w:rPr>
        <w:t xml:space="preserve"> </w:t>
      </w:r>
      <w:r>
        <w:t>track</w:t>
      </w:r>
      <w:r>
        <w:rPr>
          <w:spacing w:val="-3"/>
        </w:rPr>
        <w:t xml:space="preserve"> </w:t>
      </w:r>
      <w:r>
        <w:t>data</w:t>
      </w:r>
      <w:r>
        <w:rPr>
          <w:spacing w:val="-3"/>
        </w:rPr>
        <w:t xml:space="preserve"> </w:t>
      </w:r>
      <w:r>
        <w:t>to ensure that LEAs with repetitive reports receive technical assistance and training in de- escalation strategies.</w:t>
      </w:r>
    </w:p>
    <w:p w14:paraId="4C9BF672" w14:textId="77777777" w:rsidR="00231B98" w:rsidRDefault="00E72B00">
      <w:pPr>
        <w:pStyle w:val="ListParagraph"/>
        <w:numPr>
          <w:ilvl w:val="0"/>
          <w:numId w:val="90"/>
        </w:numPr>
        <w:tabs>
          <w:tab w:val="left" w:pos="1198"/>
        </w:tabs>
        <w:spacing w:before="197" w:line="320" w:lineRule="exact"/>
        <w:ind w:left="1198" w:hanging="358"/>
        <w:jc w:val="left"/>
        <w:rPr>
          <w:b/>
          <w:sz w:val="28"/>
        </w:rPr>
      </w:pPr>
      <w:bookmarkStart w:id="1316" w:name="B._Title_I,_Part_C:_Education_of_Migrato"/>
      <w:bookmarkEnd w:id="1316"/>
      <w:r>
        <w:rPr>
          <w:b/>
          <w:sz w:val="28"/>
        </w:rPr>
        <w:t>Title</w:t>
      </w:r>
      <w:r>
        <w:rPr>
          <w:b/>
          <w:spacing w:val="-4"/>
          <w:sz w:val="28"/>
        </w:rPr>
        <w:t xml:space="preserve"> </w:t>
      </w:r>
      <w:r>
        <w:rPr>
          <w:b/>
          <w:sz w:val="28"/>
        </w:rPr>
        <w:t>I,</w:t>
      </w:r>
      <w:r>
        <w:rPr>
          <w:b/>
          <w:spacing w:val="-4"/>
          <w:sz w:val="28"/>
        </w:rPr>
        <w:t xml:space="preserve"> </w:t>
      </w:r>
      <w:r>
        <w:rPr>
          <w:b/>
          <w:sz w:val="28"/>
        </w:rPr>
        <w:t>Part</w:t>
      </w:r>
      <w:r>
        <w:rPr>
          <w:b/>
          <w:spacing w:val="-3"/>
          <w:sz w:val="28"/>
        </w:rPr>
        <w:t xml:space="preserve"> </w:t>
      </w:r>
      <w:r>
        <w:rPr>
          <w:b/>
          <w:sz w:val="28"/>
        </w:rPr>
        <w:t>C:</w:t>
      </w:r>
      <w:r>
        <w:rPr>
          <w:b/>
          <w:spacing w:val="-4"/>
          <w:sz w:val="28"/>
        </w:rPr>
        <w:t xml:space="preserve"> </w:t>
      </w:r>
      <w:r>
        <w:rPr>
          <w:b/>
          <w:sz w:val="28"/>
        </w:rPr>
        <w:t>Education</w:t>
      </w:r>
      <w:r>
        <w:rPr>
          <w:b/>
          <w:spacing w:val="-6"/>
          <w:sz w:val="28"/>
        </w:rPr>
        <w:t xml:space="preserve"> </w:t>
      </w:r>
      <w:r>
        <w:rPr>
          <w:b/>
          <w:sz w:val="28"/>
        </w:rPr>
        <w:t>of</w:t>
      </w:r>
      <w:r>
        <w:rPr>
          <w:b/>
          <w:spacing w:val="-4"/>
          <w:sz w:val="28"/>
        </w:rPr>
        <w:t xml:space="preserve"> </w:t>
      </w:r>
      <w:r>
        <w:rPr>
          <w:b/>
          <w:sz w:val="28"/>
        </w:rPr>
        <w:t>Migratory</w:t>
      </w:r>
      <w:r>
        <w:rPr>
          <w:b/>
          <w:spacing w:val="-2"/>
          <w:sz w:val="28"/>
        </w:rPr>
        <w:t xml:space="preserve"> Children</w:t>
      </w:r>
    </w:p>
    <w:p w14:paraId="4C9BF673" w14:textId="77777777" w:rsidR="00231B98" w:rsidRDefault="00E72B00">
      <w:pPr>
        <w:pStyle w:val="ListParagraph"/>
        <w:numPr>
          <w:ilvl w:val="1"/>
          <w:numId w:val="90"/>
        </w:numPr>
        <w:tabs>
          <w:tab w:val="left" w:pos="1920"/>
        </w:tabs>
        <w:ind w:right="1068"/>
      </w:pPr>
      <w:r>
        <w:rPr>
          <w:u w:val="single"/>
        </w:rPr>
        <w:t>Supporting Needs of Migratory Children</w:t>
      </w:r>
      <w:r>
        <w:t xml:space="preserve"> </w:t>
      </w:r>
      <w:r>
        <w:rPr>
          <w:i/>
        </w:rPr>
        <w:t>(ESEA section 1304(b)(1))</w:t>
      </w:r>
      <w:r>
        <w:t>: Describe how, in planning,</w:t>
      </w:r>
      <w:r>
        <w:rPr>
          <w:spacing w:val="-4"/>
        </w:rPr>
        <w:t xml:space="preserve"> </w:t>
      </w:r>
      <w:r>
        <w:t>implementing,</w:t>
      </w:r>
      <w:r>
        <w:rPr>
          <w:spacing w:val="-4"/>
        </w:rPr>
        <w:t xml:space="preserve"> </w:t>
      </w:r>
      <w:r>
        <w:t>and</w:t>
      </w:r>
      <w:r>
        <w:rPr>
          <w:spacing w:val="-4"/>
        </w:rPr>
        <w:t xml:space="preserve"> </w:t>
      </w:r>
      <w:r>
        <w:t>evaluating</w:t>
      </w:r>
      <w:r>
        <w:rPr>
          <w:spacing w:val="-6"/>
        </w:rPr>
        <w:t xml:space="preserve"> </w:t>
      </w:r>
      <w:r>
        <w:t>programs</w:t>
      </w:r>
      <w:r>
        <w:rPr>
          <w:spacing w:val="-4"/>
        </w:rPr>
        <w:t xml:space="preserve"> </w:t>
      </w:r>
      <w:r>
        <w:t>and</w:t>
      </w:r>
      <w:r>
        <w:rPr>
          <w:spacing w:val="-6"/>
        </w:rPr>
        <w:t xml:space="preserve"> </w:t>
      </w:r>
      <w:r>
        <w:t>projects assisted</w:t>
      </w:r>
      <w:r>
        <w:rPr>
          <w:spacing w:val="-4"/>
        </w:rPr>
        <w:t xml:space="preserve"> </w:t>
      </w:r>
      <w:r>
        <w:t>under</w:t>
      </w:r>
      <w:r>
        <w:rPr>
          <w:spacing w:val="-5"/>
        </w:rPr>
        <w:t xml:space="preserve"> </w:t>
      </w:r>
      <w:r>
        <w:t>Title</w:t>
      </w:r>
      <w:r>
        <w:rPr>
          <w:spacing w:val="-4"/>
        </w:rPr>
        <w:t xml:space="preserve"> </w:t>
      </w:r>
      <w:r>
        <w:t>I,</w:t>
      </w:r>
      <w:r>
        <w:rPr>
          <w:spacing w:val="-4"/>
        </w:rPr>
        <w:t xml:space="preserve"> </w:t>
      </w:r>
      <w:r>
        <w:t>Part C,</w:t>
      </w:r>
      <w:r>
        <w:rPr>
          <w:spacing w:val="-1"/>
        </w:rPr>
        <w:t xml:space="preserve"> </w:t>
      </w:r>
      <w:r>
        <w:t>the</w:t>
      </w:r>
      <w:r>
        <w:rPr>
          <w:spacing w:val="-1"/>
        </w:rPr>
        <w:t xml:space="preserve"> </w:t>
      </w:r>
      <w:r>
        <w:t>State</w:t>
      </w:r>
      <w:r>
        <w:rPr>
          <w:spacing w:val="-1"/>
        </w:rPr>
        <w:t xml:space="preserve"> </w:t>
      </w:r>
      <w:r>
        <w:t>and</w:t>
      </w:r>
      <w:r>
        <w:rPr>
          <w:spacing w:val="-1"/>
        </w:rPr>
        <w:t xml:space="preserve"> </w:t>
      </w:r>
      <w:r>
        <w:t>its</w:t>
      </w:r>
      <w:r>
        <w:rPr>
          <w:spacing w:val="-3"/>
        </w:rPr>
        <w:t xml:space="preserve"> </w:t>
      </w:r>
      <w:r>
        <w:t>local operating</w:t>
      </w:r>
      <w:r>
        <w:rPr>
          <w:spacing w:val="-4"/>
        </w:rPr>
        <w:t xml:space="preserve"> </w:t>
      </w:r>
      <w:r>
        <w:t>agencies</w:t>
      </w:r>
      <w:r>
        <w:rPr>
          <w:spacing w:val="-1"/>
        </w:rPr>
        <w:t xml:space="preserve"> </w:t>
      </w:r>
      <w:r>
        <w:t>will</w:t>
      </w:r>
      <w:r>
        <w:rPr>
          <w:spacing w:val="-3"/>
        </w:rPr>
        <w:t xml:space="preserve"> </w:t>
      </w:r>
      <w:r>
        <w:t>ensure</w:t>
      </w:r>
      <w:r>
        <w:rPr>
          <w:spacing w:val="-3"/>
        </w:rPr>
        <w:t xml:space="preserve"> </w:t>
      </w:r>
      <w:r>
        <w:t>that the</w:t>
      </w:r>
      <w:r>
        <w:rPr>
          <w:spacing w:val="-1"/>
        </w:rPr>
        <w:t xml:space="preserve"> </w:t>
      </w:r>
      <w:r>
        <w:t>unique</w:t>
      </w:r>
      <w:r>
        <w:rPr>
          <w:spacing w:val="-3"/>
        </w:rPr>
        <w:t xml:space="preserve"> </w:t>
      </w:r>
      <w:r>
        <w:t>educational</w:t>
      </w:r>
      <w:r>
        <w:rPr>
          <w:spacing w:val="-3"/>
        </w:rPr>
        <w:t xml:space="preserve"> </w:t>
      </w:r>
      <w:r>
        <w:t>needs of migratory children, including preschool migratory children and migratory children who have dropped out of school, are identified and addressed through:</w:t>
      </w:r>
    </w:p>
    <w:p w14:paraId="4C9BF674" w14:textId="77777777" w:rsidR="00231B98" w:rsidRDefault="00E72B00">
      <w:pPr>
        <w:pStyle w:val="ListParagraph"/>
        <w:numPr>
          <w:ilvl w:val="2"/>
          <w:numId w:val="90"/>
        </w:numPr>
        <w:tabs>
          <w:tab w:val="left" w:pos="3181"/>
        </w:tabs>
        <w:ind w:left="3181" w:right="1380" w:hanging="836"/>
        <w:jc w:val="left"/>
      </w:pPr>
      <w:r>
        <w:t>The</w:t>
      </w:r>
      <w:r>
        <w:rPr>
          <w:spacing w:val="-5"/>
        </w:rPr>
        <w:t xml:space="preserve"> </w:t>
      </w:r>
      <w:r>
        <w:t>full</w:t>
      </w:r>
      <w:r>
        <w:rPr>
          <w:spacing w:val="-5"/>
        </w:rPr>
        <w:t xml:space="preserve"> </w:t>
      </w:r>
      <w:r>
        <w:t>range</w:t>
      </w:r>
      <w:r>
        <w:rPr>
          <w:spacing w:val="-3"/>
        </w:rPr>
        <w:t xml:space="preserve"> </w:t>
      </w:r>
      <w:r>
        <w:t>of</w:t>
      </w:r>
      <w:r>
        <w:rPr>
          <w:spacing w:val="-4"/>
        </w:rPr>
        <w:t xml:space="preserve"> </w:t>
      </w:r>
      <w:r>
        <w:t>services</w:t>
      </w:r>
      <w:r>
        <w:rPr>
          <w:spacing w:val="-5"/>
        </w:rPr>
        <w:t xml:space="preserve"> </w:t>
      </w:r>
      <w:r>
        <w:t>that</w:t>
      </w:r>
      <w:r>
        <w:rPr>
          <w:spacing w:val="-2"/>
        </w:rPr>
        <w:t xml:space="preserve"> </w:t>
      </w:r>
      <w:r>
        <w:t>are</w:t>
      </w:r>
      <w:r>
        <w:rPr>
          <w:spacing w:val="-5"/>
        </w:rPr>
        <w:t xml:space="preserve"> </w:t>
      </w:r>
      <w:r>
        <w:t>available</w:t>
      </w:r>
      <w:r>
        <w:rPr>
          <w:spacing w:val="-5"/>
        </w:rPr>
        <w:t xml:space="preserve"> </w:t>
      </w:r>
      <w:r>
        <w:t>for</w:t>
      </w:r>
      <w:r>
        <w:rPr>
          <w:spacing w:val="-3"/>
        </w:rPr>
        <w:t xml:space="preserve"> </w:t>
      </w:r>
      <w:r>
        <w:t>migratory</w:t>
      </w:r>
      <w:r>
        <w:rPr>
          <w:spacing w:val="-6"/>
        </w:rPr>
        <w:t xml:space="preserve"> </w:t>
      </w:r>
      <w:r>
        <w:t>children</w:t>
      </w:r>
      <w:r>
        <w:rPr>
          <w:spacing w:val="-3"/>
        </w:rPr>
        <w:t xml:space="preserve"> </w:t>
      </w:r>
      <w:r>
        <w:t>from appropriate local, State, and Federal educational programs;</w:t>
      </w:r>
    </w:p>
    <w:p w14:paraId="4C9BF675" w14:textId="77777777" w:rsidR="00231B98" w:rsidRDefault="00E72B00">
      <w:pPr>
        <w:pStyle w:val="ListParagraph"/>
        <w:numPr>
          <w:ilvl w:val="2"/>
          <w:numId w:val="90"/>
        </w:numPr>
        <w:tabs>
          <w:tab w:val="left" w:pos="3181"/>
        </w:tabs>
        <w:ind w:left="3181" w:right="1477" w:hanging="899"/>
        <w:jc w:val="left"/>
      </w:pPr>
      <w:r>
        <w:t>Joint planning among local, State, and Federal educational programs serving</w:t>
      </w:r>
      <w:r>
        <w:rPr>
          <w:spacing w:val="-8"/>
        </w:rPr>
        <w:t xml:space="preserve"> </w:t>
      </w:r>
      <w:r>
        <w:t>migratory</w:t>
      </w:r>
      <w:r>
        <w:rPr>
          <w:spacing w:val="-8"/>
        </w:rPr>
        <w:t xml:space="preserve"> </w:t>
      </w:r>
      <w:r>
        <w:t>children,</w:t>
      </w:r>
      <w:r>
        <w:rPr>
          <w:spacing w:val="-8"/>
        </w:rPr>
        <w:t xml:space="preserve"> </w:t>
      </w:r>
      <w:r>
        <w:t>including</w:t>
      </w:r>
      <w:r>
        <w:rPr>
          <w:spacing w:val="-8"/>
        </w:rPr>
        <w:t xml:space="preserve"> </w:t>
      </w:r>
      <w:r>
        <w:t>language</w:t>
      </w:r>
      <w:r>
        <w:rPr>
          <w:spacing w:val="-5"/>
        </w:rPr>
        <w:t xml:space="preserve"> </w:t>
      </w:r>
      <w:r>
        <w:t>instruction</w:t>
      </w:r>
      <w:r>
        <w:rPr>
          <w:spacing w:val="-5"/>
        </w:rPr>
        <w:t xml:space="preserve"> </w:t>
      </w:r>
      <w:r>
        <w:t>educational programs under Title III, Part A;</w:t>
      </w:r>
    </w:p>
    <w:p w14:paraId="4C9BF676" w14:textId="77777777" w:rsidR="00231B98" w:rsidRDefault="00E72B00">
      <w:pPr>
        <w:pStyle w:val="ListParagraph"/>
        <w:numPr>
          <w:ilvl w:val="2"/>
          <w:numId w:val="90"/>
        </w:numPr>
        <w:tabs>
          <w:tab w:val="left" w:pos="3181"/>
        </w:tabs>
        <w:ind w:left="3181" w:right="1449" w:hanging="959"/>
        <w:jc w:val="left"/>
      </w:pPr>
      <w:r>
        <w:t>The</w:t>
      </w:r>
      <w:r>
        <w:rPr>
          <w:spacing w:val="-5"/>
        </w:rPr>
        <w:t xml:space="preserve"> </w:t>
      </w:r>
      <w:r>
        <w:t>integration</w:t>
      </w:r>
      <w:r>
        <w:rPr>
          <w:spacing w:val="-6"/>
        </w:rPr>
        <w:t xml:space="preserve"> </w:t>
      </w:r>
      <w:r>
        <w:t>of</w:t>
      </w:r>
      <w:r>
        <w:rPr>
          <w:spacing w:val="-5"/>
        </w:rPr>
        <w:t xml:space="preserve"> </w:t>
      </w:r>
      <w:r>
        <w:t>services</w:t>
      </w:r>
      <w:r>
        <w:rPr>
          <w:spacing w:val="-5"/>
        </w:rPr>
        <w:t xml:space="preserve"> </w:t>
      </w:r>
      <w:r>
        <w:t>available</w:t>
      </w:r>
      <w:r>
        <w:rPr>
          <w:spacing w:val="-3"/>
        </w:rPr>
        <w:t xml:space="preserve"> </w:t>
      </w:r>
      <w:r>
        <w:t>under</w:t>
      </w:r>
      <w:r>
        <w:rPr>
          <w:spacing w:val="-5"/>
        </w:rPr>
        <w:t xml:space="preserve"> </w:t>
      </w:r>
      <w:r>
        <w:t>Title</w:t>
      </w:r>
      <w:r>
        <w:rPr>
          <w:spacing w:val="-5"/>
        </w:rPr>
        <w:t xml:space="preserve"> </w:t>
      </w:r>
      <w:r>
        <w:t>I,</w:t>
      </w:r>
      <w:r>
        <w:rPr>
          <w:spacing w:val="-3"/>
        </w:rPr>
        <w:t xml:space="preserve"> </w:t>
      </w:r>
      <w:r>
        <w:t>Part</w:t>
      </w:r>
      <w:r>
        <w:rPr>
          <w:spacing w:val="-5"/>
        </w:rPr>
        <w:t xml:space="preserve"> </w:t>
      </w:r>
      <w:r>
        <w:t>C</w:t>
      </w:r>
      <w:r>
        <w:rPr>
          <w:spacing w:val="-4"/>
        </w:rPr>
        <w:t xml:space="preserve"> </w:t>
      </w:r>
      <w:r>
        <w:t>with</w:t>
      </w:r>
      <w:r>
        <w:rPr>
          <w:spacing w:val="-3"/>
        </w:rPr>
        <w:t xml:space="preserve"> </w:t>
      </w:r>
      <w:r>
        <w:t>services provided by those other programs; and</w:t>
      </w:r>
    </w:p>
    <w:p w14:paraId="4C9BF677" w14:textId="77777777" w:rsidR="00231B98" w:rsidRDefault="00E72B00">
      <w:pPr>
        <w:pStyle w:val="ListParagraph"/>
        <w:numPr>
          <w:ilvl w:val="2"/>
          <w:numId w:val="90"/>
        </w:numPr>
        <w:tabs>
          <w:tab w:val="left" w:pos="3180"/>
        </w:tabs>
        <w:ind w:left="1920" w:right="3577" w:firstLine="314"/>
        <w:jc w:val="left"/>
      </w:pPr>
      <w:r>
        <w:t>Measurable</w:t>
      </w:r>
      <w:r>
        <w:rPr>
          <w:spacing w:val="-10"/>
        </w:rPr>
        <w:t xml:space="preserve"> </w:t>
      </w:r>
      <w:r>
        <w:t>program</w:t>
      </w:r>
      <w:r>
        <w:rPr>
          <w:spacing w:val="-12"/>
        </w:rPr>
        <w:t xml:space="preserve"> </w:t>
      </w:r>
      <w:r>
        <w:t>objectives</w:t>
      </w:r>
      <w:r>
        <w:rPr>
          <w:spacing w:val="-8"/>
        </w:rPr>
        <w:t xml:space="preserve"> </w:t>
      </w:r>
      <w:r>
        <w:t>and</w:t>
      </w:r>
      <w:r>
        <w:rPr>
          <w:spacing w:val="-8"/>
        </w:rPr>
        <w:t xml:space="preserve"> </w:t>
      </w:r>
      <w:r>
        <w:t>outcomes. Click here to enter text.</w:t>
      </w:r>
    </w:p>
    <w:p w14:paraId="4C9BF678" w14:textId="77777777" w:rsidR="00231B98" w:rsidRDefault="00231B98">
      <w:pPr>
        <w:pStyle w:val="BodyText"/>
        <w:spacing w:before="6"/>
        <w:rPr>
          <w:rFonts w:ascii="Times New Roman"/>
        </w:rPr>
      </w:pPr>
    </w:p>
    <w:p w14:paraId="4C9BF679" w14:textId="77777777" w:rsidR="00231B98" w:rsidRDefault="00E72B00">
      <w:pPr>
        <w:pStyle w:val="BodyText"/>
        <w:spacing w:before="1"/>
        <w:ind w:left="480" w:right="1055"/>
      </w:pPr>
      <w:r>
        <w:t>Consistent with Vermont’s overall commitment to equity for all students, Vermont takes meeting</w:t>
      </w:r>
      <w:r>
        <w:rPr>
          <w:spacing w:val="-6"/>
        </w:rPr>
        <w:t xml:space="preserve"> </w:t>
      </w:r>
      <w:r>
        <w:t>the</w:t>
      </w:r>
      <w:r>
        <w:rPr>
          <w:spacing w:val="-4"/>
        </w:rPr>
        <w:t xml:space="preserve"> </w:t>
      </w:r>
      <w:r>
        <w:t>needs</w:t>
      </w:r>
      <w:r>
        <w:rPr>
          <w:spacing w:val="-3"/>
        </w:rPr>
        <w:t xml:space="preserve"> </w:t>
      </w:r>
      <w:r>
        <w:t>of</w:t>
      </w:r>
      <w:r>
        <w:rPr>
          <w:spacing w:val="-3"/>
        </w:rPr>
        <w:t xml:space="preserve"> </w:t>
      </w:r>
      <w:r>
        <w:t>migratory</w:t>
      </w:r>
      <w:r>
        <w:rPr>
          <w:spacing w:val="-3"/>
        </w:rPr>
        <w:t xml:space="preserve"> </w:t>
      </w:r>
      <w:r>
        <w:t>children</w:t>
      </w:r>
      <w:r>
        <w:rPr>
          <w:spacing w:val="-3"/>
        </w:rPr>
        <w:t xml:space="preserve"> </w:t>
      </w:r>
      <w:r>
        <w:t>seriously.</w:t>
      </w:r>
      <w:r>
        <w:rPr>
          <w:spacing w:val="-3"/>
        </w:rPr>
        <w:t xml:space="preserve"> </w:t>
      </w:r>
      <w:r>
        <w:t>Essential</w:t>
      </w:r>
      <w:r>
        <w:rPr>
          <w:spacing w:val="-2"/>
        </w:rPr>
        <w:t xml:space="preserve"> </w:t>
      </w:r>
      <w:r>
        <w:t>to</w:t>
      </w:r>
      <w:r>
        <w:rPr>
          <w:spacing w:val="-3"/>
        </w:rPr>
        <w:t xml:space="preserve"> </w:t>
      </w:r>
      <w:r>
        <w:t>this</w:t>
      </w:r>
      <w:r>
        <w:rPr>
          <w:spacing w:val="-3"/>
        </w:rPr>
        <w:t xml:space="preserve"> </w:t>
      </w:r>
      <w:r>
        <w:t>process</w:t>
      </w:r>
      <w:r>
        <w:rPr>
          <w:spacing w:val="-3"/>
        </w:rPr>
        <w:t xml:space="preserve"> </w:t>
      </w:r>
      <w:r>
        <w:t>is</w:t>
      </w:r>
      <w:r>
        <w:rPr>
          <w:spacing w:val="-3"/>
        </w:rPr>
        <w:t xml:space="preserve"> </w:t>
      </w:r>
      <w:r>
        <w:t>collaboration</w:t>
      </w:r>
      <w:r>
        <w:rPr>
          <w:spacing w:val="-5"/>
        </w:rPr>
        <w:t xml:space="preserve"> </w:t>
      </w:r>
      <w:r>
        <w:t>with other agencies supporting Vermont’s migrant population. The process of identification,</w:t>
      </w:r>
    </w:p>
    <w:p w14:paraId="4C9BF67A" w14:textId="77777777" w:rsidR="00231B98" w:rsidRDefault="00E72B00">
      <w:pPr>
        <w:pStyle w:val="BodyText"/>
        <w:ind w:left="480" w:right="1055"/>
      </w:pPr>
      <w:r>
        <w:t>enrollment,</w:t>
      </w:r>
      <w:r>
        <w:rPr>
          <w:spacing w:val="-3"/>
        </w:rPr>
        <w:t xml:space="preserve"> </w:t>
      </w:r>
      <w:r>
        <w:t>and</w:t>
      </w:r>
      <w:r>
        <w:rPr>
          <w:spacing w:val="-3"/>
        </w:rPr>
        <w:t xml:space="preserve"> </w:t>
      </w:r>
      <w:r>
        <w:t>determination</w:t>
      </w:r>
      <w:r>
        <w:rPr>
          <w:spacing w:val="-2"/>
        </w:rPr>
        <w:t xml:space="preserve"> </w:t>
      </w:r>
      <w:r>
        <w:t>of</w:t>
      </w:r>
      <w:r>
        <w:rPr>
          <w:spacing w:val="-5"/>
        </w:rPr>
        <w:t xml:space="preserve"> </w:t>
      </w:r>
      <w:r>
        <w:t>“priority</w:t>
      </w:r>
      <w:r>
        <w:rPr>
          <w:spacing w:val="-3"/>
        </w:rPr>
        <w:t xml:space="preserve"> </w:t>
      </w:r>
      <w:r>
        <w:t>for</w:t>
      </w:r>
      <w:r>
        <w:rPr>
          <w:spacing w:val="-2"/>
        </w:rPr>
        <w:t xml:space="preserve"> </w:t>
      </w:r>
      <w:r>
        <w:t>services”</w:t>
      </w:r>
      <w:r>
        <w:rPr>
          <w:spacing w:val="-3"/>
        </w:rPr>
        <w:t xml:space="preserve"> </w:t>
      </w:r>
      <w:r>
        <w:t>is</w:t>
      </w:r>
      <w:r>
        <w:rPr>
          <w:spacing w:val="-3"/>
        </w:rPr>
        <w:t xml:space="preserve"> </w:t>
      </w:r>
      <w:r>
        <w:t>outlined</w:t>
      </w:r>
      <w:r>
        <w:rPr>
          <w:spacing w:val="-3"/>
        </w:rPr>
        <w:t xml:space="preserve"> </w:t>
      </w:r>
      <w:r>
        <w:t>below.</w:t>
      </w:r>
      <w:r>
        <w:rPr>
          <w:spacing w:val="-3"/>
        </w:rPr>
        <w:t xml:space="preserve"> </w:t>
      </w:r>
      <w:r>
        <w:t>This</w:t>
      </w:r>
      <w:r>
        <w:rPr>
          <w:spacing w:val="-3"/>
        </w:rPr>
        <w:t xml:space="preserve"> </w:t>
      </w:r>
      <w:r>
        <w:t>process</w:t>
      </w:r>
      <w:r>
        <w:rPr>
          <w:spacing w:val="-3"/>
        </w:rPr>
        <w:t xml:space="preserve"> </w:t>
      </w:r>
      <w:r>
        <w:t>is</w:t>
      </w:r>
      <w:r>
        <w:rPr>
          <w:spacing w:val="-3"/>
        </w:rPr>
        <w:t xml:space="preserve"> </w:t>
      </w:r>
      <w:r>
        <w:t>a continuation of current practice.</w:t>
      </w:r>
    </w:p>
    <w:p w14:paraId="4C9BF67B" w14:textId="77777777" w:rsidR="00231B98" w:rsidRDefault="00231B98">
      <w:pPr>
        <w:pStyle w:val="BodyText"/>
        <w:spacing w:before="13"/>
        <w:rPr>
          <w:sz w:val="21"/>
        </w:rPr>
      </w:pPr>
    </w:p>
    <w:p w14:paraId="4C9BF67C" w14:textId="77777777" w:rsidR="00231B98" w:rsidRDefault="00E72B00">
      <w:pPr>
        <w:pStyle w:val="BodyText"/>
        <w:ind w:left="480" w:right="1027"/>
      </w:pPr>
      <w:r>
        <w:t>The primary goal of the Vermont Migrant Education Program (VMEP) Identification and Recruitment is to find and enroll every migratory child and youth in the state under the age of 22 who has moved with a family member, a guardian, or independently in order to seek or obtain</w:t>
      </w:r>
      <w:r>
        <w:rPr>
          <w:spacing w:val="-3"/>
        </w:rPr>
        <w:t xml:space="preserve"> </w:t>
      </w:r>
      <w:r>
        <w:t>temporary</w:t>
      </w:r>
      <w:r>
        <w:rPr>
          <w:spacing w:val="-3"/>
        </w:rPr>
        <w:t xml:space="preserve"> </w:t>
      </w:r>
      <w:r>
        <w:t>or</w:t>
      </w:r>
      <w:r>
        <w:rPr>
          <w:spacing w:val="-2"/>
        </w:rPr>
        <w:t xml:space="preserve"> </w:t>
      </w:r>
      <w:r>
        <w:t>seasonal</w:t>
      </w:r>
      <w:r>
        <w:rPr>
          <w:spacing w:val="-4"/>
        </w:rPr>
        <w:t xml:space="preserve"> </w:t>
      </w:r>
      <w:r>
        <w:t>work</w:t>
      </w:r>
      <w:r>
        <w:rPr>
          <w:spacing w:val="-5"/>
        </w:rPr>
        <w:t xml:space="preserve"> </w:t>
      </w:r>
      <w:r>
        <w:t>in</w:t>
      </w:r>
      <w:r>
        <w:rPr>
          <w:spacing w:val="-2"/>
        </w:rPr>
        <w:t xml:space="preserve"> </w:t>
      </w:r>
      <w:r>
        <w:t>qualifying</w:t>
      </w:r>
      <w:r>
        <w:rPr>
          <w:spacing w:val="-5"/>
        </w:rPr>
        <w:t xml:space="preserve"> </w:t>
      </w:r>
      <w:r>
        <w:t>agricultural</w:t>
      </w:r>
      <w:r>
        <w:rPr>
          <w:spacing w:val="-3"/>
        </w:rPr>
        <w:t xml:space="preserve"> </w:t>
      </w:r>
      <w:r>
        <w:t>activities.</w:t>
      </w:r>
      <w:r>
        <w:rPr>
          <w:spacing w:val="-3"/>
        </w:rPr>
        <w:t xml:space="preserve"> </w:t>
      </w:r>
      <w:r>
        <w:t>To</w:t>
      </w:r>
      <w:r>
        <w:rPr>
          <w:spacing w:val="-5"/>
        </w:rPr>
        <w:t xml:space="preserve"> </w:t>
      </w:r>
      <w:r>
        <w:t>achieve</w:t>
      </w:r>
      <w:r>
        <w:rPr>
          <w:spacing w:val="-1"/>
        </w:rPr>
        <w:t xml:space="preserve"> </w:t>
      </w:r>
      <w:r>
        <w:t>this</w:t>
      </w:r>
      <w:r>
        <w:rPr>
          <w:spacing w:val="-3"/>
        </w:rPr>
        <w:t xml:space="preserve"> </w:t>
      </w:r>
      <w:r>
        <w:t>goal,</w:t>
      </w:r>
      <w:r>
        <w:rPr>
          <w:spacing w:val="-3"/>
        </w:rPr>
        <w:t xml:space="preserve"> </w:t>
      </w:r>
      <w:r>
        <w:t>VT- AOE partners with the University of Vermont Extension Program.</w:t>
      </w:r>
    </w:p>
    <w:p w14:paraId="4C9BF67D" w14:textId="77777777" w:rsidR="00231B98" w:rsidRDefault="00231B98">
      <w:pPr>
        <w:pStyle w:val="BodyText"/>
      </w:pPr>
    </w:p>
    <w:p w14:paraId="4C9BF67E" w14:textId="77777777" w:rsidR="00231B98" w:rsidRDefault="00E72B00">
      <w:pPr>
        <w:pStyle w:val="BodyText"/>
        <w:spacing w:before="1"/>
        <w:ind w:left="480" w:right="1116"/>
      </w:pPr>
      <w:r>
        <w:t>The Vermont Migrant Education Program recognizes that positive relationships between parents, students, and schools are essential to the success of every child’s academic life. Furthermore, the VMEP recognizes that youth who are not formally enrolled in an academic institution yet lack a high school diploma or its equivalent are also entitled to receive quality educational</w:t>
      </w:r>
      <w:r>
        <w:rPr>
          <w:spacing w:val="-4"/>
        </w:rPr>
        <w:t xml:space="preserve"> </w:t>
      </w:r>
      <w:r>
        <w:t>opportunities.</w:t>
      </w:r>
      <w:r>
        <w:rPr>
          <w:spacing w:val="-4"/>
        </w:rPr>
        <w:t xml:space="preserve"> </w:t>
      </w:r>
      <w:r>
        <w:t>UVM</w:t>
      </w:r>
      <w:r>
        <w:rPr>
          <w:spacing w:val="-4"/>
        </w:rPr>
        <w:t xml:space="preserve"> </w:t>
      </w:r>
      <w:r>
        <w:t>Extension</w:t>
      </w:r>
      <w:r>
        <w:rPr>
          <w:spacing w:val="-3"/>
        </w:rPr>
        <w:t xml:space="preserve"> </w:t>
      </w:r>
      <w:r>
        <w:t>MEP</w:t>
      </w:r>
      <w:r>
        <w:rPr>
          <w:spacing w:val="-6"/>
        </w:rPr>
        <w:t xml:space="preserve"> </w:t>
      </w:r>
      <w:r>
        <w:t>Recruitment</w:t>
      </w:r>
      <w:r>
        <w:rPr>
          <w:spacing w:val="-4"/>
        </w:rPr>
        <w:t xml:space="preserve"> </w:t>
      </w:r>
      <w:r>
        <w:t>staff</w:t>
      </w:r>
      <w:r>
        <w:rPr>
          <w:spacing w:val="-6"/>
        </w:rPr>
        <w:t xml:space="preserve"> </w:t>
      </w:r>
      <w:r>
        <w:t>support</w:t>
      </w:r>
      <w:r>
        <w:rPr>
          <w:spacing w:val="-4"/>
        </w:rPr>
        <w:t xml:space="preserve"> </w:t>
      </w:r>
      <w:r>
        <w:t>this</w:t>
      </w:r>
      <w:r>
        <w:rPr>
          <w:spacing w:val="-4"/>
        </w:rPr>
        <w:t xml:space="preserve"> </w:t>
      </w:r>
      <w:r>
        <w:t>philosophy</w:t>
      </w:r>
      <w:r>
        <w:rPr>
          <w:spacing w:val="-7"/>
        </w:rPr>
        <w:t xml:space="preserve"> </w:t>
      </w:r>
      <w:r>
        <w:t>and recognize that without an efficient, comprehensive, and multi-tiered statewide recruitment plan,</w:t>
      </w:r>
      <w:r>
        <w:rPr>
          <w:spacing w:val="-3"/>
        </w:rPr>
        <w:t xml:space="preserve"> </w:t>
      </w:r>
      <w:r>
        <w:t>necessary</w:t>
      </w:r>
      <w:r>
        <w:rPr>
          <w:spacing w:val="-3"/>
        </w:rPr>
        <w:t xml:space="preserve"> </w:t>
      </w:r>
      <w:r>
        <w:t>educational services</w:t>
      </w:r>
      <w:r>
        <w:rPr>
          <w:spacing w:val="-3"/>
        </w:rPr>
        <w:t xml:space="preserve"> </w:t>
      </w:r>
      <w:r>
        <w:t>will</w:t>
      </w:r>
      <w:r>
        <w:rPr>
          <w:spacing w:val="-2"/>
        </w:rPr>
        <w:t xml:space="preserve"> </w:t>
      </w:r>
      <w:r>
        <w:t>not</w:t>
      </w:r>
      <w:r>
        <w:rPr>
          <w:spacing w:val="-3"/>
        </w:rPr>
        <w:t xml:space="preserve"> </w:t>
      </w:r>
      <w:r>
        <w:t>reach</w:t>
      </w:r>
      <w:r>
        <w:rPr>
          <w:spacing w:val="-2"/>
        </w:rPr>
        <w:t xml:space="preserve"> </w:t>
      </w:r>
      <w:r>
        <w:t>eligible migratory students.</w:t>
      </w:r>
      <w:r>
        <w:rPr>
          <w:spacing w:val="-3"/>
        </w:rPr>
        <w:t xml:space="preserve"> </w:t>
      </w:r>
      <w:r>
        <w:t>UVM Extension MEP Recruitment staff form the essential bridge of the program by locating eligible migrant</w:t>
      </w:r>
    </w:p>
    <w:p w14:paraId="4C9BF67F" w14:textId="77777777" w:rsidR="00231B98" w:rsidRDefault="00231B98">
      <w:pPr>
        <w:sectPr w:rsidR="00231B98" w:rsidSect="00046280">
          <w:pgSz w:w="12240" w:h="15840"/>
          <w:pgMar w:top="1400" w:right="420" w:bottom="1300" w:left="960" w:header="0" w:footer="1113" w:gutter="0"/>
          <w:cols w:space="720"/>
        </w:sectPr>
      </w:pPr>
    </w:p>
    <w:p w14:paraId="4C9BF680" w14:textId="77777777" w:rsidR="00231B98" w:rsidRDefault="00E72B00">
      <w:pPr>
        <w:pStyle w:val="BodyText"/>
        <w:spacing w:before="2"/>
        <w:ind w:left="480" w:right="1055"/>
      </w:pPr>
      <w:r>
        <w:t>families</w:t>
      </w:r>
      <w:r>
        <w:rPr>
          <w:spacing w:val="-3"/>
        </w:rPr>
        <w:t xml:space="preserve"> </w:t>
      </w:r>
      <w:r>
        <w:t>and</w:t>
      </w:r>
      <w:r>
        <w:rPr>
          <w:spacing w:val="-3"/>
        </w:rPr>
        <w:t xml:space="preserve"> </w:t>
      </w:r>
      <w:r>
        <w:t>individuals</w:t>
      </w:r>
      <w:r>
        <w:rPr>
          <w:spacing w:val="-5"/>
        </w:rPr>
        <w:t xml:space="preserve"> </w:t>
      </w:r>
      <w:r>
        <w:t>so</w:t>
      </w:r>
      <w:r>
        <w:rPr>
          <w:spacing w:val="-3"/>
        </w:rPr>
        <w:t xml:space="preserve"> </w:t>
      </w:r>
      <w:r>
        <w:t>they</w:t>
      </w:r>
      <w:r>
        <w:rPr>
          <w:spacing w:val="-3"/>
        </w:rPr>
        <w:t xml:space="preserve"> </w:t>
      </w:r>
      <w:r>
        <w:t>can</w:t>
      </w:r>
      <w:r>
        <w:rPr>
          <w:spacing w:val="-5"/>
        </w:rPr>
        <w:t xml:space="preserve"> </w:t>
      </w:r>
      <w:r>
        <w:t>receive</w:t>
      </w:r>
      <w:r>
        <w:rPr>
          <w:spacing w:val="-1"/>
        </w:rPr>
        <w:t xml:space="preserve"> </w:t>
      </w:r>
      <w:r>
        <w:t>the</w:t>
      </w:r>
      <w:r>
        <w:rPr>
          <w:spacing w:val="-1"/>
        </w:rPr>
        <w:t xml:space="preserve"> </w:t>
      </w:r>
      <w:r>
        <w:t>supplemental</w:t>
      </w:r>
      <w:r>
        <w:rPr>
          <w:spacing w:val="-5"/>
        </w:rPr>
        <w:t xml:space="preserve"> </w:t>
      </w:r>
      <w:r>
        <w:t>educational</w:t>
      </w:r>
      <w:r>
        <w:rPr>
          <w:spacing w:val="-5"/>
        </w:rPr>
        <w:t xml:space="preserve"> </w:t>
      </w:r>
      <w:r>
        <w:t>support</w:t>
      </w:r>
      <w:r>
        <w:rPr>
          <w:spacing w:val="-3"/>
        </w:rPr>
        <w:t xml:space="preserve"> </w:t>
      </w:r>
      <w:r>
        <w:t>and</w:t>
      </w:r>
      <w:r>
        <w:rPr>
          <w:spacing w:val="-6"/>
        </w:rPr>
        <w:t xml:space="preserve"> </w:t>
      </w:r>
      <w:r>
        <w:t>services VMEP offers.</w:t>
      </w:r>
    </w:p>
    <w:p w14:paraId="4C9BF681" w14:textId="77777777" w:rsidR="00231B98" w:rsidRDefault="00231B98">
      <w:pPr>
        <w:pStyle w:val="BodyText"/>
      </w:pPr>
    </w:p>
    <w:p w14:paraId="4C9BF682" w14:textId="77777777" w:rsidR="00231B98" w:rsidRDefault="00E72B00">
      <w:pPr>
        <w:pStyle w:val="BodyText"/>
        <w:ind w:left="480" w:right="1031"/>
      </w:pPr>
      <w:r>
        <w:t>UVM Extension MEP Recruitment staff works closely with Supervisory Union/Supervisory Districts, local schools, teachers, Vermont Adult Learning, parents, social service agencies, and the agricultural community to identify and recruit eligible migratory children and youth following the requirements in MEP legislation, regulations, and guidance. Statewide recruitment is carried out by a creative combination of staff arrangements; part-time seasonal staff, part-time year round staff, and a part-time State Identification and Recruitment Program Coordinator. The state is divided into five designated recruitment areas: the 3 higher density farming regions (Franklin and Addison County and the Northeast Kingdom) are covered by part-time</w:t>
      </w:r>
      <w:r>
        <w:rPr>
          <w:spacing w:val="-1"/>
        </w:rPr>
        <w:t xml:space="preserve"> </w:t>
      </w:r>
      <w:r>
        <w:t>year</w:t>
      </w:r>
      <w:r>
        <w:rPr>
          <w:spacing w:val="-3"/>
        </w:rPr>
        <w:t xml:space="preserve"> </w:t>
      </w:r>
      <w:r>
        <w:t>round</w:t>
      </w:r>
      <w:r>
        <w:rPr>
          <w:spacing w:val="-5"/>
        </w:rPr>
        <w:t xml:space="preserve"> </w:t>
      </w:r>
      <w:r>
        <w:t>staff</w:t>
      </w:r>
      <w:r>
        <w:rPr>
          <w:spacing w:val="-2"/>
        </w:rPr>
        <w:t xml:space="preserve"> </w:t>
      </w:r>
      <w:r>
        <w:t>while</w:t>
      </w:r>
      <w:r>
        <w:rPr>
          <w:spacing w:val="-2"/>
        </w:rPr>
        <w:t xml:space="preserve"> </w:t>
      </w:r>
      <w:r>
        <w:t>the</w:t>
      </w:r>
      <w:r>
        <w:rPr>
          <w:spacing w:val="-3"/>
        </w:rPr>
        <w:t xml:space="preserve"> </w:t>
      </w:r>
      <w:r>
        <w:t>2</w:t>
      </w:r>
      <w:r>
        <w:rPr>
          <w:spacing w:val="-2"/>
        </w:rPr>
        <w:t xml:space="preserve"> </w:t>
      </w:r>
      <w:r>
        <w:t>remaining</w:t>
      </w:r>
      <w:r>
        <w:rPr>
          <w:spacing w:val="-5"/>
        </w:rPr>
        <w:t xml:space="preserve"> </w:t>
      </w:r>
      <w:r>
        <w:t>regions</w:t>
      </w:r>
      <w:r>
        <w:rPr>
          <w:spacing w:val="-2"/>
        </w:rPr>
        <w:t xml:space="preserve"> </w:t>
      </w:r>
      <w:r>
        <w:t>are</w:t>
      </w:r>
      <w:r>
        <w:rPr>
          <w:spacing w:val="-3"/>
        </w:rPr>
        <w:t xml:space="preserve"> </w:t>
      </w:r>
      <w:r>
        <w:t>covered</w:t>
      </w:r>
      <w:r>
        <w:rPr>
          <w:spacing w:val="-2"/>
        </w:rPr>
        <w:t xml:space="preserve"> </w:t>
      </w:r>
      <w:r>
        <w:t>by</w:t>
      </w:r>
      <w:r>
        <w:rPr>
          <w:spacing w:val="-2"/>
        </w:rPr>
        <w:t xml:space="preserve"> </w:t>
      </w:r>
      <w:r>
        <w:t>part-time</w:t>
      </w:r>
      <w:r>
        <w:rPr>
          <w:spacing w:val="-1"/>
        </w:rPr>
        <w:t xml:space="preserve"> </w:t>
      </w:r>
      <w:r>
        <w:t>seasonal</w:t>
      </w:r>
      <w:r>
        <w:rPr>
          <w:spacing w:val="-2"/>
        </w:rPr>
        <w:t xml:space="preserve"> </w:t>
      </w:r>
      <w:r>
        <w:t>staff. Recruiters are expected to visit each school and farm in their regions at least annually. Farms that have an historically high turnover rate will be visited by recruiters more frequently. In addition, all schools disseminate an agricultural employment survey with school registration packets and those are then sent to UVM Extension to follow up on students potentially eligible for VMEP. The goal of Vermont’s identification and recruitment program is to assure timely</w:t>
      </w:r>
      <w:r>
        <w:rPr>
          <w:spacing w:val="40"/>
        </w:rPr>
        <w:t xml:space="preserve"> </w:t>
      </w:r>
      <w:r>
        <w:t>and accurate identification and recruitment of all eligible migratory students.</w:t>
      </w:r>
    </w:p>
    <w:p w14:paraId="4C9BF683" w14:textId="77777777" w:rsidR="00231B98" w:rsidRDefault="00231B98">
      <w:pPr>
        <w:pStyle w:val="BodyText"/>
        <w:spacing w:before="12"/>
        <w:rPr>
          <w:sz w:val="21"/>
        </w:rPr>
      </w:pPr>
    </w:p>
    <w:p w14:paraId="4C9BF684" w14:textId="77777777" w:rsidR="00231B98" w:rsidRDefault="00E72B00">
      <w:pPr>
        <w:pStyle w:val="BodyText"/>
        <w:ind w:left="480" w:right="1027"/>
      </w:pPr>
      <w:r>
        <w:t>The recruiter completes a Certificate of Eligibility (COE) for the student once identified. The COE</w:t>
      </w:r>
      <w:r>
        <w:rPr>
          <w:spacing w:val="-2"/>
        </w:rPr>
        <w:t xml:space="preserve"> </w:t>
      </w:r>
      <w:r>
        <w:t>is</w:t>
      </w:r>
      <w:r>
        <w:rPr>
          <w:spacing w:val="-2"/>
        </w:rPr>
        <w:t xml:space="preserve"> </w:t>
      </w:r>
      <w:r>
        <w:t>checked</w:t>
      </w:r>
      <w:r>
        <w:rPr>
          <w:spacing w:val="-5"/>
        </w:rPr>
        <w:t xml:space="preserve"> </w:t>
      </w:r>
      <w:r>
        <w:t>for</w:t>
      </w:r>
      <w:r>
        <w:rPr>
          <w:spacing w:val="-4"/>
        </w:rPr>
        <w:t xml:space="preserve"> </w:t>
      </w:r>
      <w:r>
        <w:t>accuracy and</w:t>
      </w:r>
      <w:r>
        <w:rPr>
          <w:spacing w:val="-5"/>
        </w:rPr>
        <w:t xml:space="preserve"> </w:t>
      </w:r>
      <w:r>
        <w:t>eligibility</w:t>
      </w:r>
      <w:r>
        <w:rPr>
          <w:spacing w:val="-2"/>
        </w:rPr>
        <w:t xml:space="preserve"> </w:t>
      </w:r>
      <w:r>
        <w:t>by</w:t>
      </w:r>
      <w:r>
        <w:rPr>
          <w:spacing w:val="-2"/>
        </w:rPr>
        <w:t xml:space="preserve"> </w:t>
      </w:r>
      <w:r>
        <w:t>the</w:t>
      </w:r>
      <w:r>
        <w:rPr>
          <w:spacing w:val="-3"/>
        </w:rPr>
        <w:t xml:space="preserve"> </w:t>
      </w:r>
      <w:r>
        <w:t>State</w:t>
      </w:r>
      <w:r>
        <w:rPr>
          <w:spacing w:val="-3"/>
        </w:rPr>
        <w:t xml:space="preserve"> </w:t>
      </w:r>
      <w:r>
        <w:t>Identification and</w:t>
      </w:r>
      <w:r>
        <w:rPr>
          <w:spacing w:val="-4"/>
        </w:rPr>
        <w:t xml:space="preserve"> </w:t>
      </w:r>
      <w:r>
        <w:t>Recruitment</w:t>
      </w:r>
      <w:r>
        <w:rPr>
          <w:spacing w:val="-4"/>
        </w:rPr>
        <w:t xml:space="preserve"> </w:t>
      </w:r>
      <w:r>
        <w:t>Program Coordinator, reviewed by the VMEP Data Technician, and, finally, reviewed and signed by the State Director of VMEP. VMEP enters student information into the MIS2000 data system.</w:t>
      </w:r>
    </w:p>
    <w:p w14:paraId="4C9BF685" w14:textId="77777777" w:rsidR="00231B98" w:rsidRDefault="00E72B00">
      <w:pPr>
        <w:pStyle w:val="BodyText"/>
        <w:spacing w:before="1"/>
        <w:ind w:left="480" w:right="1055"/>
      </w:pPr>
      <w:r>
        <w:t>Student COE information is</w:t>
      </w:r>
      <w:r>
        <w:rPr>
          <w:spacing w:val="-1"/>
        </w:rPr>
        <w:t xml:space="preserve"> </w:t>
      </w:r>
      <w:r>
        <w:t>checked against</w:t>
      </w:r>
      <w:r>
        <w:rPr>
          <w:spacing w:val="-2"/>
        </w:rPr>
        <w:t xml:space="preserve"> </w:t>
      </w:r>
      <w:r>
        <w:t>current information</w:t>
      </w:r>
      <w:r>
        <w:rPr>
          <w:spacing w:val="-1"/>
        </w:rPr>
        <w:t xml:space="preserve"> </w:t>
      </w:r>
      <w:r>
        <w:t>in that</w:t>
      </w:r>
      <w:r>
        <w:rPr>
          <w:spacing w:val="-2"/>
        </w:rPr>
        <w:t xml:space="preserve"> </w:t>
      </w:r>
      <w:r>
        <w:t>system</w:t>
      </w:r>
      <w:r>
        <w:rPr>
          <w:spacing w:val="-2"/>
        </w:rPr>
        <w:t xml:space="preserve"> </w:t>
      </w:r>
      <w:r>
        <w:t>and</w:t>
      </w:r>
      <w:r>
        <w:rPr>
          <w:spacing w:val="-2"/>
        </w:rPr>
        <w:t xml:space="preserve"> </w:t>
      </w:r>
      <w:r>
        <w:t>also in the national</w:t>
      </w:r>
      <w:r>
        <w:rPr>
          <w:spacing w:val="-6"/>
        </w:rPr>
        <w:t xml:space="preserve"> </w:t>
      </w:r>
      <w:r>
        <w:t>Migrant</w:t>
      </w:r>
      <w:r>
        <w:rPr>
          <w:spacing w:val="-4"/>
        </w:rPr>
        <w:t xml:space="preserve"> </w:t>
      </w:r>
      <w:r>
        <w:t>Student</w:t>
      </w:r>
      <w:r>
        <w:rPr>
          <w:spacing w:val="-4"/>
        </w:rPr>
        <w:t xml:space="preserve"> </w:t>
      </w:r>
      <w:r>
        <w:t>Records</w:t>
      </w:r>
      <w:r>
        <w:rPr>
          <w:spacing w:val="-4"/>
        </w:rPr>
        <w:t xml:space="preserve"> </w:t>
      </w:r>
      <w:r>
        <w:t>Exchange</w:t>
      </w:r>
      <w:r>
        <w:rPr>
          <w:spacing w:val="-2"/>
        </w:rPr>
        <w:t xml:space="preserve"> </w:t>
      </w:r>
      <w:r>
        <w:t>Initiative</w:t>
      </w:r>
      <w:r>
        <w:rPr>
          <w:spacing w:val="-2"/>
        </w:rPr>
        <w:t xml:space="preserve"> </w:t>
      </w:r>
      <w:r>
        <w:t>(MSIX)</w:t>
      </w:r>
      <w:r>
        <w:rPr>
          <w:spacing w:val="-4"/>
        </w:rPr>
        <w:t xml:space="preserve"> </w:t>
      </w:r>
      <w:r>
        <w:t>database.</w:t>
      </w:r>
      <w:r>
        <w:rPr>
          <w:spacing w:val="-4"/>
        </w:rPr>
        <w:t xml:space="preserve"> </w:t>
      </w:r>
      <w:r>
        <w:t>To</w:t>
      </w:r>
      <w:r>
        <w:rPr>
          <w:spacing w:val="-4"/>
        </w:rPr>
        <w:t xml:space="preserve"> </w:t>
      </w:r>
      <w:r>
        <w:t>ensure the</w:t>
      </w:r>
      <w:r>
        <w:rPr>
          <w:spacing w:val="-4"/>
        </w:rPr>
        <w:t xml:space="preserve"> </w:t>
      </w:r>
      <w:r>
        <w:t>accuracy of</w:t>
      </w:r>
      <w:r>
        <w:rPr>
          <w:spacing w:val="-1"/>
        </w:rPr>
        <w:t xml:space="preserve"> </w:t>
      </w:r>
      <w:r>
        <w:t>student</w:t>
      </w:r>
      <w:r>
        <w:rPr>
          <w:spacing w:val="-1"/>
        </w:rPr>
        <w:t xml:space="preserve"> </w:t>
      </w:r>
      <w:r>
        <w:t>data,</w:t>
      </w:r>
      <w:r>
        <w:rPr>
          <w:spacing w:val="-4"/>
        </w:rPr>
        <w:t xml:space="preserve"> </w:t>
      </w:r>
      <w:r>
        <w:t>each year a</w:t>
      </w:r>
      <w:r>
        <w:rPr>
          <w:spacing w:val="-4"/>
        </w:rPr>
        <w:t xml:space="preserve"> </w:t>
      </w:r>
      <w:r>
        <w:t>residency check</w:t>
      </w:r>
      <w:r>
        <w:rPr>
          <w:spacing w:val="-1"/>
        </w:rPr>
        <w:t xml:space="preserve"> </w:t>
      </w:r>
      <w:r>
        <w:t>is</w:t>
      </w:r>
      <w:r>
        <w:rPr>
          <w:spacing w:val="-1"/>
        </w:rPr>
        <w:t xml:space="preserve"> </w:t>
      </w:r>
      <w:r>
        <w:t>completed</w:t>
      </w:r>
      <w:r>
        <w:rPr>
          <w:spacing w:val="-2"/>
        </w:rPr>
        <w:t xml:space="preserve"> </w:t>
      </w:r>
      <w:r>
        <w:t>and</w:t>
      </w:r>
      <w:r>
        <w:rPr>
          <w:spacing w:val="-4"/>
        </w:rPr>
        <w:t xml:space="preserve"> </w:t>
      </w:r>
      <w:r>
        <w:t>a</w:t>
      </w:r>
      <w:r>
        <w:rPr>
          <w:spacing w:val="-1"/>
        </w:rPr>
        <w:t xml:space="preserve"> </w:t>
      </w:r>
      <w:r>
        <w:t>minimum</w:t>
      </w:r>
      <w:r>
        <w:rPr>
          <w:spacing w:val="-4"/>
        </w:rPr>
        <w:t xml:space="preserve"> </w:t>
      </w:r>
      <w:r>
        <w:t>of</w:t>
      </w:r>
      <w:r>
        <w:rPr>
          <w:spacing w:val="-1"/>
        </w:rPr>
        <w:t xml:space="preserve"> </w:t>
      </w:r>
      <w:r>
        <w:t>10%</w:t>
      </w:r>
      <w:r>
        <w:rPr>
          <w:spacing w:val="-1"/>
        </w:rPr>
        <w:t xml:space="preserve"> </w:t>
      </w:r>
      <w:r>
        <w:t>of</w:t>
      </w:r>
      <w:r>
        <w:rPr>
          <w:spacing w:val="-3"/>
        </w:rPr>
        <w:t xml:space="preserve"> </w:t>
      </w:r>
      <w:r>
        <w:t>new</w:t>
      </w:r>
      <w:r>
        <w:rPr>
          <w:spacing w:val="-1"/>
        </w:rPr>
        <w:t xml:space="preserve"> </w:t>
      </w:r>
      <w:r>
        <w:t>COEs are selected for prospective re-interviews. Every 3 years, the State completes an intensive re- interview process to determine the accuracy of our recruitment system.</w:t>
      </w:r>
    </w:p>
    <w:p w14:paraId="4C9BF686" w14:textId="77777777" w:rsidR="00231B98" w:rsidRDefault="00231B98">
      <w:pPr>
        <w:pStyle w:val="BodyText"/>
      </w:pPr>
    </w:p>
    <w:p w14:paraId="4C9BF687" w14:textId="77777777" w:rsidR="00231B98" w:rsidRDefault="00E72B00">
      <w:pPr>
        <w:pStyle w:val="BodyText"/>
        <w:ind w:left="480" w:right="1116"/>
      </w:pPr>
      <w:r>
        <w:t>Assessing</w:t>
      </w:r>
      <w:r>
        <w:rPr>
          <w:spacing w:val="-3"/>
        </w:rPr>
        <w:t xml:space="preserve"> </w:t>
      </w:r>
      <w:r>
        <w:t>migrant</w:t>
      </w:r>
      <w:r>
        <w:rPr>
          <w:spacing w:val="-3"/>
        </w:rPr>
        <w:t xml:space="preserve"> </w:t>
      </w:r>
      <w:r>
        <w:t>student</w:t>
      </w:r>
      <w:r>
        <w:rPr>
          <w:spacing w:val="-3"/>
        </w:rPr>
        <w:t xml:space="preserve"> </w:t>
      </w:r>
      <w:r>
        <w:t>needs</w:t>
      </w:r>
      <w:r>
        <w:rPr>
          <w:spacing w:val="-3"/>
        </w:rPr>
        <w:t xml:space="preserve"> </w:t>
      </w:r>
      <w:r>
        <w:t>begins</w:t>
      </w:r>
      <w:r>
        <w:rPr>
          <w:spacing w:val="-6"/>
        </w:rPr>
        <w:t xml:space="preserve"> </w:t>
      </w:r>
      <w:r>
        <w:t>at</w:t>
      </w:r>
      <w:r>
        <w:rPr>
          <w:spacing w:val="-3"/>
        </w:rPr>
        <w:t xml:space="preserve"> </w:t>
      </w:r>
      <w:r>
        <w:t>identification</w:t>
      </w:r>
      <w:r>
        <w:rPr>
          <w:spacing w:val="-2"/>
        </w:rPr>
        <w:t xml:space="preserve"> </w:t>
      </w:r>
      <w:r>
        <w:t>and</w:t>
      </w:r>
      <w:r>
        <w:rPr>
          <w:spacing w:val="-6"/>
        </w:rPr>
        <w:t xml:space="preserve"> </w:t>
      </w:r>
      <w:r>
        <w:t>recruitment</w:t>
      </w:r>
      <w:r>
        <w:rPr>
          <w:spacing w:val="-6"/>
        </w:rPr>
        <w:t xml:space="preserve"> </w:t>
      </w:r>
      <w:r>
        <w:t>when</w:t>
      </w:r>
      <w:r>
        <w:rPr>
          <w:spacing w:val="-2"/>
        </w:rPr>
        <w:t xml:space="preserve"> </w:t>
      </w:r>
      <w:r>
        <w:t>the</w:t>
      </w:r>
      <w:r>
        <w:rPr>
          <w:spacing w:val="-4"/>
        </w:rPr>
        <w:t xml:space="preserve"> </w:t>
      </w:r>
      <w:r>
        <w:t xml:space="preserve">recruiters complete either an </w:t>
      </w:r>
      <w:r>
        <w:rPr>
          <w:i/>
        </w:rPr>
        <w:t xml:space="preserve">Out-of-School Youth Profile </w:t>
      </w:r>
      <w:r>
        <w:t xml:space="preserve">or an </w:t>
      </w:r>
      <w:r>
        <w:rPr>
          <w:i/>
        </w:rPr>
        <w:t>In-School Youth Profile</w:t>
      </w:r>
      <w:r>
        <w:t>. Both profiles are modeled</w:t>
      </w:r>
      <w:r>
        <w:rPr>
          <w:spacing w:val="-3"/>
        </w:rPr>
        <w:t xml:space="preserve"> </w:t>
      </w:r>
      <w:r>
        <w:t>after</w:t>
      </w:r>
      <w:r>
        <w:rPr>
          <w:spacing w:val="-1"/>
        </w:rPr>
        <w:t xml:space="preserve"> </w:t>
      </w:r>
      <w:r>
        <w:t>the profile</w:t>
      </w:r>
      <w:r>
        <w:rPr>
          <w:spacing w:val="-2"/>
        </w:rPr>
        <w:t xml:space="preserve"> </w:t>
      </w:r>
      <w:r>
        <w:t>developed</w:t>
      </w:r>
      <w:r>
        <w:rPr>
          <w:spacing w:val="-2"/>
        </w:rPr>
        <w:t xml:space="preserve"> </w:t>
      </w:r>
      <w:r>
        <w:t>by</w:t>
      </w:r>
      <w:r>
        <w:rPr>
          <w:spacing w:val="-2"/>
        </w:rPr>
        <w:t xml:space="preserve"> </w:t>
      </w:r>
      <w:r>
        <w:t>the Out</w:t>
      </w:r>
      <w:r>
        <w:rPr>
          <w:spacing w:val="-2"/>
        </w:rPr>
        <w:t xml:space="preserve"> </w:t>
      </w:r>
      <w:r>
        <w:t>of</w:t>
      </w:r>
      <w:r>
        <w:rPr>
          <w:spacing w:val="-4"/>
        </w:rPr>
        <w:t xml:space="preserve"> </w:t>
      </w:r>
      <w:r>
        <w:t>School</w:t>
      </w:r>
      <w:r>
        <w:rPr>
          <w:spacing w:val="-2"/>
        </w:rPr>
        <w:t xml:space="preserve"> </w:t>
      </w:r>
      <w:r>
        <w:t>Youth</w:t>
      </w:r>
      <w:r>
        <w:rPr>
          <w:spacing w:val="-4"/>
        </w:rPr>
        <w:t xml:space="preserve"> </w:t>
      </w:r>
      <w:r>
        <w:t>(OSY)</w:t>
      </w:r>
      <w:r>
        <w:rPr>
          <w:spacing w:val="-2"/>
        </w:rPr>
        <w:t xml:space="preserve"> </w:t>
      </w:r>
      <w:r>
        <w:t>Consortium –</w:t>
      </w:r>
      <w:r>
        <w:rPr>
          <w:spacing w:val="-5"/>
        </w:rPr>
        <w:t xml:space="preserve"> </w:t>
      </w:r>
      <w:r>
        <w:t>a</w:t>
      </w:r>
      <w:r>
        <w:rPr>
          <w:spacing w:val="-2"/>
        </w:rPr>
        <w:t xml:space="preserve"> </w:t>
      </w:r>
      <w:r>
        <w:t>multi- state consortium funded</w:t>
      </w:r>
      <w:r>
        <w:rPr>
          <w:spacing w:val="-1"/>
        </w:rPr>
        <w:t xml:space="preserve"> </w:t>
      </w:r>
      <w:r>
        <w:t>to identify the needs of migrant out-of-school youth and</w:t>
      </w:r>
      <w:r>
        <w:rPr>
          <w:spacing w:val="-1"/>
        </w:rPr>
        <w:t xml:space="preserve"> </w:t>
      </w:r>
      <w:r>
        <w:t>to develop appropriate services for that population. The profiles contain information such as last grade completed, health issues, social issues, home language, and other data informing staff of the unique needs of each student. In addition, families and school staff are interviewed to determine needs and barriers that must be addressed so that each student can succeed academically. When available, state and local assessment data is used to further pinpoint students’ academic needs.</w:t>
      </w:r>
    </w:p>
    <w:p w14:paraId="4C9BF688" w14:textId="77777777" w:rsidR="00231B98" w:rsidRDefault="00231B98">
      <w:pPr>
        <w:pStyle w:val="BodyText"/>
      </w:pPr>
    </w:p>
    <w:p w14:paraId="4C9BF689" w14:textId="77777777" w:rsidR="00231B98" w:rsidRDefault="00E72B00">
      <w:pPr>
        <w:pStyle w:val="BodyText"/>
        <w:ind w:left="480" w:right="1116"/>
      </w:pPr>
      <w:r>
        <w:t>The state needs assessment is a formal process directed by the Office of Migrant Education guidance</w:t>
      </w:r>
      <w:r>
        <w:rPr>
          <w:spacing w:val="-1"/>
        </w:rPr>
        <w:t xml:space="preserve"> </w:t>
      </w:r>
      <w:r>
        <w:t>that</w:t>
      </w:r>
      <w:r>
        <w:rPr>
          <w:spacing w:val="-6"/>
        </w:rPr>
        <w:t xml:space="preserve"> </w:t>
      </w:r>
      <w:r>
        <w:t>includes</w:t>
      </w:r>
      <w:r>
        <w:rPr>
          <w:spacing w:val="-3"/>
        </w:rPr>
        <w:t xml:space="preserve"> </w:t>
      </w:r>
      <w:r>
        <w:t>a</w:t>
      </w:r>
      <w:r>
        <w:rPr>
          <w:spacing w:val="-6"/>
        </w:rPr>
        <w:t xml:space="preserve"> </w:t>
      </w:r>
      <w:r>
        <w:t>committee</w:t>
      </w:r>
      <w:r>
        <w:rPr>
          <w:spacing w:val="-2"/>
        </w:rPr>
        <w:t xml:space="preserve"> </w:t>
      </w:r>
      <w:r>
        <w:t>comprised</w:t>
      </w:r>
      <w:r>
        <w:rPr>
          <w:spacing w:val="-3"/>
        </w:rPr>
        <w:t xml:space="preserve"> </w:t>
      </w:r>
      <w:r>
        <w:t>of</w:t>
      </w:r>
      <w:r>
        <w:rPr>
          <w:spacing w:val="-5"/>
        </w:rPr>
        <w:t xml:space="preserve"> </w:t>
      </w:r>
      <w:r>
        <w:t>people</w:t>
      </w:r>
      <w:r>
        <w:rPr>
          <w:spacing w:val="-4"/>
        </w:rPr>
        <w:t xml:space="preserve"> </w:t>
      </w:r>
      <w:r>
        <w:t>familiar</w:t>
      </w:r>
      <w:r>
        <w:rPr>
          <w:spacing w:val="-4"/>
        </w:rPr>
        <w:t xml:space="preserve"> </w:t>
      </w:r>
      <w:r>
        <w:t>with</w:t>
      </w:r>
      <w:r>
        <w:rPr>
          <w:spacing w:val="-2"/>
        </w:rPr>
        <w:t xml:space="preserve"> </w:t>
      </w:r>
      <w:r>
        <w:t>the</w:t>
      </w:r>
      <w:r>
        <w:rPr>
          <w:spacing w:val="-6"/>
        </w:rPr>
        <w:t xml:space="preserve"> </w:t>
      </w:r>
      <w:r>
        <w:t>migrant</w:t>
      </w:r>
      <w:r>
        <w:rPr>
          <w:spacing w:val="-3"/>
        </w:rPr>
        <w:t xml:space="preserve"> </w:t>
      </w:r>
      <w:r>
        <w:t>population in Vermont. The needs assessment includes an examination of efficacy in meeting individual</w:t>
      </w:r>
    </w:p>
    <w:p w14:paraId="4C9BF68A" w14:textId="77777777" w:rsidR="00231B98" w:rsidRDefault="00231B98">
      <w:pPr>
        <w:sectPr w:rsidR="00231B98" w:rsidSect="00046280">
          <w:pgSz w:w="12240" w:h="15840"/>
          <w:pgMar w:top="1440" w:right="420" w:bottom="1300" w:left="960" w:header="0" w:footer="1113" w:gutter="0"/>
          <w:cols w:space="720"/>
        </w:sectPr>
      </w:pPr>
    </w:p>
    <w:p w14:paraId="4C9BF68B" w14:textId="77777777" w:rsidR="00231B98" w:rsidRDefault="00E72B00">
      <w:pPr>
        <w:pStyle w:val="BodyText"/>
        <w:spacing w:before="2"/>
        <w:ind w:left="480" w:right="1055"/>
      </w:pPr>
      <w:r>
        <w:t>student</w:t>
      </w:r>
      <w:r>
        <w:rPr>
          <w:spacing w:val="-4"/>
        </w:rPr>
        <w:t xml:space="preserve"> </w:t>
      </w:r>
      <w:r>
        <w:t>progress</w:t>
      </w:r>
      <w:r>
        <w:rPr>
          <w:spacing w:val="-4"/>
        </w:rPr>
        <w:t xml:space="preserve"> </w:t>
      </w:r>
      <w:r>
        <w:t>to</w:t>
      </w:r>
      <w:r>
        <w:rPr>
          <w:spacing w:val="-4"/>
        </w:rPr>
        <w:t xml:space="preserve"> </w:t>
      </w:r>
      <w:r>
        <w:t>determine</w:t>
      </w:r>
      <w:r>
        <w:rPr>
          <w:spacing w:val="-5"/>
        </w:rPr>
        <w:t xml:space="preserve"> </w:t>
      </w:r>
      <w:r>
        <w:t>effective</w:t>
      </w:r>
      <w:r>
        <w:rPr>
          <w:spacing w:val="-2"/>
        </w:rPr>
        <w:t xml:space="preserve"> </w:t>
      </w:r>
      <w:r>
        <w:t>programming,</w:t>
      </w:r>
      <w:r>
        <w:rPr>
          <w:spacing w:val="-4"/>
        </w:rPr>
        <w:t xml:space="preserve"> </w:t>
      </w:r>
      <w:r>
        <w:t>along</w:t>
      </w:r>
      <w:r>
        <w:rPr>
          <w:spacing w:val="-7"/>
        </w:rPr>
        <w:t xml:space="preserve"> </w:t>
      </w:r>
      <w:r>
        <w:t>with</w:t>
      </w:r>
      <w:r>
        <w:rPr>
          <w:spacing w:val="-3"/>
        </w:rPr>
        <w:t xml:space="preserve"> </w:t>
      </w:r>
      <w:r>
        <w:t>an</w:t>
      </w:r>
      <w:r>
        <w:rPr>
          <w:spacing w:val="-3"/>
        </w:rPr>
        <w:t xml:space="preserve"> </w:t>
      </w:r>
      <w:r>
        <w:t>analysis</w:t>
      </w:r>
      <w:r>
        <w:rPr>
          <w:spacing w:val="-4"/>
        </w:rPr>
        <w:t xml:space="preserve"> </w:t>
      </w:r>
      <w:r>
        <w:t>of</w:t>
      </w:r>
      <w:r>
        <w:rPr>
          <w:spacing w:val="-4"/>
        </w:rPr>
        <w:t xml:space="preserve"> </w:t>
      </w:r>
      <w:r>
        <w:t>various demographic data.</w:t>
      </w:r>
    </w:p>
    <w:p w14:paraId="4C9BF68C" w14:textId="77777777" w:rsidR="00231B98" w:rsidRDefault="00231B98">
      <w:pPr>
        <w:pStyle w:val="BodyText"/>
      </w:pPr>
    </w:p>
    <w:p w14:paraId="4C9BF68D" w14:textId="77777777" w:rsidR="00231B98" w:rsidRDefault="00E72B00">
      <w:pPr>
        <w:pStyle w:val="BodyText"/>
        <w:ind w:left="480" w:right="1097"/>
      </w:pPr>
      <w:r>
        <w:t>Vermont’s service delivery plan focuses on our three groups of students with unique needs: migrant</w:t>
      </w:r>
      <w:r>
        <w:rPr>
          <w:spacing w:val="-2"/>
        </w:rPr>
        <w:t xml:space="preserve"> </w:t>
      </w:r>
      <w:r>
        <w:t>pre-school</w:t>
      </w:r>
      <w:r>
        <w:rPr>
          <w:spacing w:val="-2"/>
        </w:rPr>
        <w:t xml:space="preserve"> </w:t>
      </w:r>
      <w:r>
        <w:t>students,</w:t>
      </w:r>
      <w:r>
        <w:rPr>
          <w:spacing w:val="-2"/>
        </w:rPr>
        <w:t xml:space="preserve"> </w:t>
      </w:r>
      <w:r>
        <w:t>migrant</w:t>
      </w:r>
      <w:r>
        <w:rPr>
          <w:spacing w:val="-5"/>
        </w:rPr>
        <w:t xml:space="preserve"> </w:t>
      </w:r>
      <w:r>
        <w:t>in-school</w:t>
      </w:r>
      <w:r>
        <w:rPr>
          <w:spacing w:val="-2"/>
        </w:rPr>
        <w:t xml:space="preserve"> </w:t>
      </w:r>
      <w:r>
        <w:t>students,</w:t>
      </w:r>
      <w:r>
        <w:rPr>
          <w:spacing w:val="-2"/>
        </w:rPr>
        <w:t xml:space="preserve"> </w:t>
      </w:r>
      <w:r>
        <w:t>and</w:t>
      </w:r>
      <w:r>
        <w:rPr>
          <w:spacing w:val="-2"/>
        </w:rPr>
        <w:t xml:space="preserve"> </w:t>
      </w:r>
      <w:r>
        <w:t>migrant</w:t>
      </w:r>
      <w:r>
        <w:rPr>
          <w:spacing w:val="-2"/>
        </w:rPr>
        <w:t xml:space="preserve"> </w:t>
      </w:r>
      <w:r>
        <w:t>out-of-school</w:t>
      </w:r>
      <w:r>
        <w:rPr>
          <w:spacing w:val="-2"/>
        </w:rPr>
        <w:t xml:space="preserve"> </w:t>
      </w:r>
      <w:r>
        <w:t>youth.</w:t>
      </w:r>
      <w:r>
        <w:rPr>
          <w:spacing w:val="-5"/>
        </w:rPr>
        <w:t xml:space="preserve"> </w:t>
      </w:r>
      <w:r>
        <w:t>Pre- school students benefit from Vermont’s newly implemented law, Act 166, subsidizing high- quality</w:t>
      </w:r>
      <w:r>
        <w:rPr>
          <w:spacing w:val="-1"/>
        </w:rPr>
        <w:t xml:space="preserve"> </w:t>
      </w:r>
      <w:r>
        <w:t>pre-school</w:t>
      </w:r>
      <w:r>
        <w:rPr>
          <w:spacing w:val="-1"/>
        </w:rPr>
        <w:t xml:space="preserve"> </w:t>
      </w:r>
      <w:r>
        <w:t>program</w:t>
      </w:r>
      <w:r>
        <w:rPr>
          <w:spacing w:val="-1"/>
        </w:rPr>
        <w:t xml:space="preserve"> </w:t>
      </w:r>
      <w:r>
        <w:t>to</w:t>
      </w:r>
      <w:r>
        <w:rPr>
          <w:spacing w:val="-2"/>
        </w:rPr>
        <w:t xml:space="preserve"> </w:t>
      </w:r>
      <w:r>
        <w:t>all</w:t>
      </w:r>
      <w:r>
        <w:rPr>
          <w:spacing w:val="-3"/>
        </w:rPr>
        <w:t xml:space="preserve"> </w:t>
      </w:r>
      <w:r>
        <w:t>3</w:t>
      </w:r>
      <w:r>
        <w:rPr>
          <w:spacing w:val="-1"/>
        </w:rPr>
        <w:t xml:space="preserve"> </w:t>
      </w:r>
      <w:r>
        <w:t>and</w:t>
      </w:r>
      <w:r>
        <w:rPr>
          <w:spacing w:val="-4"/>
        </w:rPr>
        <w:t xml:space="preserve"> </w:t>
      </w:r>
      <w:r>
        <w:t>4</w:t>
      </w:r>
      <w:r>
        <w:rPr>
          <w:spacing w:val="-1"/>
        </w:rPr>
        <w:t xml:space="preserve"> </w:t>
      </w:r>
      <w:r>
        <w:t>year olds</w:t>
      </w:r>
      <w:r>
        <w:rPr>
          <w:spacing w:val="-1"/>
        </w:rPr>
        <w:t xml:space="preserve"> </w:t>
      </w:r>
      <w:r>
        <w:t>and</w:t>
      </w:r>
      <w:r>
        <w:rPr>
          <w:spacing w:val="-1"/>
        </w:rPr>
        <w:t xml:space="preserve"> </w:t>
      </w:r>
      <w:r>
        <w:t>5</w:t>
      </w:r>
      <w:r>
        <w:rPr>
          <w:spacing w:val="-1"/>
        </w:rPr>
        <w:t xml:space="preserve"> </w:t>
      </w:r>
      <w:r>
        <w:t>year olds</w:t>
      </w:r>
      <w:r>
        <w:rPr>
          <w:spacing w:val="-4"/>
        </w:rPr>
        <w:t xml:space="preserve"> </w:t>
      </w:r>
      <w:r>
        <w:t>not</w:t>
      </w:r>
      <w:r>
        <w:rPr>
          <w:spacing w:val="-1"/>
        </w:rPr>
        <w:t xml:space="preserve"> </w:t>
      </w:r>
      <w:r>
        <w:t>yet</w:t>
      </w:r>
      <w:r>
        <w:rPr>
          <w:spacing w:val="-4"/>
        </w:rPr>
        <w:t xml:space="preserve"> </w:t>
      </w:r>
      <w:r>
        <w:t>in kindergarten.</w:t>
      </w:r>
      <w:r>
        <w:rPr>
          <w:spacing w:val="-1"/>
        </w:rPr>
        <w:t xml:space="preserve"> </w:t>
      </w:r>
      <w:r>
        <w:t>Our first goal is to enroll migrant preschoolers into those programs. Program mentors and teachers work</w:t>
      </w:r>
      <w:r>
        <w:rPr>
          <w:spacing w:val="-6"/>
        </w:rPr>
        <w:t xml:space="preserve"> </w:t>
      </w:r>
      <w:r>
        <w:t>with</w:t>
      </w:r>
      <w:r>
        <w:rPr>
          <w:spacing w:val="-2"/>
        </w:rPr>
        <w:t xml:space="preserve"> </w:t>
      </w:r>
      <w:r>
        <w:t>the</w:t>
      </w:r>
      <w:r>
        <w:rPr>
          <w:spacing w:val="-1"/>
        </w:rPr>
        <w:t xml:space="preserve"> </w:t>
      </w:r>
      <w:r>
        <w:t>families</w:t>
      </w:r>
      <w:r>
        <w:rPr>
          <w:spacing w:val="-3"/>
        </w:rPr>
        <w:t xml:space="preserve"> </w:t>
      </w:r>
      <w:r>
        <w:t>and</w:t>
      </w:r>
      <w:r>
        <w:rPr>
          <w:spacing w:val="-3"/>
        </w:rPr>
        <w:t xml:space="preserve"> </w:t>
      </w:r>
      <w:r>
        <w:t>schools</w:t>
      </w:r>
      <w:r>
        <w:rPr>
          <w:spacing w:val="-3"/>
        </w:rPr>
        <w:t xml:space="preserve"> </w:t>
      </w:r>
      <w:r>
        <w:t>to</w:t>
      </w:r>
      <w:r>
        <w:rPr>
          <w:spacing w:val="-6"/>
        </w:rPr>
        <w:t xml:space="preserve"> </w:t>
      </w:r>
      <w:r>
        <w:t>eliminate</w:t>
      </w:r>
      <w:r>
        <w:rPr>
          <w:spacing w:val="-3"/>
        </w:rPr>
        <w:t xml:space="preserve"> </w:t>
      </w:r>
      <w:r>
        <w:t>barriers</w:t>
      </w:r>
      <w:r>
        <w:rPr>
          <w:spacing w:val="-3"/>
        </w:rPr>
        <w:t xml:space="preserve"> </w:t>
      </w:r>
      <w:r>
        <w:t>to</w:t>
      </w:r>
      <w:r>
        <w:rPr>
          <w:spacing w:val="-3"/>
        </w:rPr>
        <w:t xml:space="preserve"> </w:t>
      </w:r>
      <w:r>
        <w:t>attendance.</w:t>
      </w:r>
      <w:r>
        <w:rPr>
          <w:spacing w:val="-3"/>
        </w:rPr>
        <w:t xml:space="preserve"> </w:t>
      </w:r>
      <w:r>
        <w:t>For</w:t>
      </w:r>
      <w:r>
        <w:rPr>
          <w:spacing w:val="-4"/>
        </w:rPr>
        <w:t xml:space="preserve"> </w:t>
      </w:r>
      <w:r>
        <w:t>our</w:t>
      </w:r>
      <w:r>
        <w:rPr>
          <w:spacing w:val="-2"/>
        </w:rPr>
        <w:t xml:space="preserve"> </w:t>
      </w:r>
      <w:r>
        <w:t>migrant</w:t>
      </w:r>
      <w:r>
        <w:rPr>
          <w:spacing w:val="-3"/>
        </w:rPr>
        <w:t xml:space="preserve"> </w:t>
      </w:r>
      <w:r>
        <w:t>families those barriers most commonly involve addressing transportation and home language barriers. For our migrant</w:t>
      </w:r>
      <w:r>
        <w:rPr>
          <w:spacing w:val="-2"/>
        </w:rPr>
        <w:t xml:space="preserve"> </w:t>
      </w:r>
      <w:r>
        <w:t>children</w:t>
      </w:r>
      <w:r>
        <w:rPr>
          <w:spacing w:val="-1"/>
        </w:rPr>
        <w:t xml:space="preserve"> </w:t>
      </w:r>
      <w:r>
        <w:t>under 3 years old, mentors and teachers</w:t>
      </w:r>
      <w:r>
        <w:rPr>
          <w:spacing w:val="-2"/>
        </w:rPr>
        <w:t xml:space="preserve"> </w:t>
      </w:r>
      <w:r>
        <w:t>work with the families using a research-based family literacy program.</w:t>
      </w:r>
    </w:p>
    <w:p w14:paraId="4C9BF68E" w14:textId="77777777" w:rsidR="00231B98" w:rsidRDefault="00231B98">
      <w:pPr>
        <w:pStyle w:val="BodyText"/>
        <w:spacing w:before="12"/>
        <w:rPr>
          <w:sz w:val="21"/>
        </w:rPr>
      </w:pPr>
    </w:p>
    <w:p w14:paraId="4C9BF68F" w14:textId="77777777" w:rsidR="00231B98" w:rsidRDefault="00E72B00">
      <w:pPr>
        <w:pStyle w:val="BodyText"/>
        <w:ind w:left="480" w:right="1055"/>
      </w:pPr>
      <w:r>
        <w:t>Vermont’s in-school migrant students benefit from a comprehensive continuum of services offered</w:t>
      </w:r>
      <w:r>
        <w:rPr>
          <w:spacing w:val="-3"/>
        </w:rPr>
        <w:t xml:space="preserve"> </w:t>
      </w:r>
      <w:r>
        <w:t>in</w:t>
      </w:r>
      <w:r>
        <w:rPr>
          <w:spacing w:val="-2"/>
        </w:rPr>
        <w:t xml:space="preserve"> </w:t>
      </w:r>
      <w:r>
        <w:t>the</w:t>
      </w:r>
      <w:r>
        <w:rPr>
          <w:spacing w:val="-1"/>
        </w:rPr>
        <w:t xml:space="preserve"> </w:t>
      </w:r>
      <w:r>
        <w:t>school</w:t>
      </w:r>
      <w:r>
        <w:rPr>
          <w:spacing w:val="-3"/>
        </w:rPr>
        <w:t xml:space="preserve"> </w:t>
      </w:r>
      <w:r>
        <w:t>and</w:t>
      </w:r>
      <w:r>
        <w:rPr>
          <w:spacing w:val="-6"/>
        </w:rPr>
        <w:t xml:space="preserve"> </w:t>
      </w:r>
      <w:r>
        <w:t>community.</w:t>
      </w:r>
      <w:r>
        <w:rPr>
          <w:spacing w:val="-3"/>
        </w:rPr>
        <w:t xml:space="preserve"> </w:t>
      </w:r>
      <w:r>
        <w:t>VMEP’s</w:t>
      </w:r>
      <w:r>
        <w:rPr>
          <w:spacing w:val="-3"/>
        </w:rPr>
        <w:t xml:space="preserve"> </w:t>
      </w:r>
      <w:r>
        <w:t>first</w:t>
      </w:r>
      <w:r>
        <w:rPr>
          <w:spacing w:val="-3"/>
        </w:rPr>
        <w:t xml:space="preserve"> </w:t>
      </w:r>
      <w:r>
        <w:t>goal</w:t>
      </w:r>
      <w:r>
        <w:rPr>
          <w:spacing w:val="-3"/>
        </w:rPr>
        <w:t xml:space="preserve"> </w:t>
      </w:r>
      <w:r>
        <w:t>with</w:t>
      </w:r>
      <w:r>
        <w:rPr>
          <w:spacing w:val="-4"/>
        </w:rPr>
        <w:t xml:space="preserve"> </w:t>
      </w:r>
      <w:r>
        <w:t>in-school</w:t>
      </w:r>
      <w:r>
        <w:rPr>
          <w:spacing w:val="-3"/>
        </w:rPr>
        <w:t xml:space="preserve"> </w:t>
      </w:r>
      <w:r>
        <w:t>students</w:t>
      </w:r>
      <w:r>
        <w:rPr>
          <w:spacing w:val="-3"/>
        </w:rPr>
        <w:t xml:space="preserve"> </w:t>
      </w:r>
      <w:r>
        <w:t>is</w:t>
      </w:r>
      <w:r>
        <w:rPr>
          <w:spacing w:val="-3"/>
        </w:rPr>
        <w:t xml:space="preserve"> </w:t>
      </w:r>
      <w:r>
        <w:t>to</w:t>
      </w:r>
      <w:r>
        <w:rPr>
          <w:spacing w:val="-3"/>
        </w:rPr>
        <w:t xml:space="preserve"> </w:t>
      </w:r>
      <w:r>
        <w:t>assure</w:t>
      </w:r>
      <w:r>
        <w:rPr>
          <w:spacing w:val="-1"/>
        </w:rPr>
        <w:t xml:space="preserve"> </w:t>
      </w:r>
      <w:r>
        <w:t>that they are accessing all the services the school has to offer. Those services include Title I support, Title III and federally required ELL services, afterschool and summer learning programs, extracurricular activities, and other academic and social supports. VMEP’s mentor/teachers work with both the families and schools to meet individual student needs and to enable the students to meet State academic achievement goals, including assisting secondary students in accruing</w:t>
      </w:r>
      <w:r>
        <w:rPr>
          <w:spacing w:val="-3"/>
        </w:rPr>
        <w:t xml:space="preserve"> </w:t>
      </w:r>
      <w:r>
        <w:t>credit towards</w:t>
      </w:r>
      <w:r>
        <w:rPr>
          <w:spacing w:val="-3"/>
        </w:rPr>
        <w:t xml:space="preserve"> </w:t>
      </w:r>
      <w:r>
        <w:t>high school graduation. If needed, the program</w:t>
      </w:r>
      <w:r>
        <w:rPr>
          <w:spacing w:val="-3"/>
        </w:rPr>
        <w:t xml:space="preserve"> </w:t>
      </w:r>
      <w:r>
        <w:t>will provide</w:t>
      </w:r>
      <w:r>
        <w:rPr>
          <w:spacing w:val="-1"/>
        </w:rPr>
        <w:t xml:space="preserve"> </w:t>
      </w:r>
      <w:r>
        <w:t>additional tutoring to assure student success. All enrolled preschool and in-school students receive all the benefits of federal child nutrition programs as a directly certified student.</w:t>
      </w:r>
    </w:p>
    <w:p w14:paraId="4C9BF690" w14:textId="77777777" w:rsidR="00231B98" w:rsidRDefault="00231B98">
      <w:pPr>
        <w:pStyle w:val="BodyText"/>
        <w:spacing w:before="2"/>
      </w:pPr>
    </w:p>
    <w:p w14:paraId="4C9BF691" w14:textId="77777777" w:rsidR="00231B98" w:rsidRDefault="00E72B00">
      <w:pPr>
        <w:pStyle w:val="BodyText"/>
        <w:ind w:left="480" w:right="1116"/>
      </w:pPr>
      <w:r>
        <w:t>Vermont’s</w:t>
      </w:r>
      <w:r>
        <w:rPr>
          <w:spacing w:val="-4"/>
        </w:rPr>
        <w:t xml:space="preserve"> </w:t>
      </w:r>
      <w:r>
        <w:t>out-of-school</w:t>
      </w:r>
      <w:r>
        <w:rPr>
          <w:spacing w:val="-6"/>
        </w:rPr>
        <w:t xml:space="preserve"> </w:t>
      </w:r>
      <w:r>
        <w:t>migrant</w:t>
      </w:r>
      <w:r>
        <w:rPr>
          <w:spacing w:val="-4"/>
        </w:rPr>
        <w:t xml:space="preserve"> </w:t>
      </w:r>
      <w:r>
        <w:t>population</w:t>
      </w:r>
      <w:r>
        <w:rPr>
          <w:spacing w:val="-3"/>
        </w:rPr>
        <w:t xml:space="preserve"> </w:t>
      </w:r>
      <w:r>
        <w:t>presents</w:t>
      </w:r>
      <w:r>
        <w:rPr>
          <w:spacing w:val="-4"/>
        </w:rPr>
        <w:t xml:space="preserve"> </w:t>
      </w:r>
      <w:r>
        <w:t>the</w:t>
      </w:r>
      <w:r>
        <w:rPr>
          <w:spacing w:val="-5"/>
        </w:rPr>
        <w:t xml:space="preserve"> </w:t>
      </w:r>
      <w:r>
        <w:t>hardest</w:t>
      </w:r>
      <w:r>
        <w:rPr>
          <w:spacing w:val="-4"/>
        </w:rPr>
        <w:t xml:space="preserve"> </w:t>
      </w:r>
      <w:r>
        <w:t>challenges.</w:t>
      </w:r>
      <w:r>
        <w:rPr>
          <w:spacing w:val="-6"/>
        </w:rPr>
        <w:t xml:space="preserve"> </w:t>
      </w:r>
      <w:r>
        <w:t>Most</w:t>
      </w:r>
      <w:r>
        <w:rPr>
          <w:spacing w:val="-7"/>
        </w:rPr>
        <w:t xml:space="preserve"> </w:t>
      </w:r>
      <w:r>
        <w:t>have</w:t>
      </w:r>
      <w:r>
        <w:rPr>
          <w:spacing w:val="-2"/>
        </w:rPr>
        <w:t xml:space="preserve"> </w:t>
      </w:r>
      <w:r>
        <w:t>left school to work and many were disengaged from school when they did attend. VMEP hires tutors to assess the student’s academic and English language acquisition needs. They then create and implement an educational plan. Some students receive individual tutoring each week while others attend classes jointly offered by VMEP and Vermont Adult Learning.</w:t>
      </w:r>
    </w:p>
    <w:p w14:paraId="4C9BF692" w14:textId="77777777" w:rsidR="00231B98" w:rsidRDefault="00E72B00">
      <w:pPr>
        <w:pStyle w:val="BodyText"/>
        <w:ind w:left="480" w:right="1055"/>
      </w:pPr>
      <w:r>
        <w:t>Resources</w:t>
      </w:r>
      <w:r>
        <w:rPr>
          <w:spacing w:val="-3"/>
        </w:rPr>
        <w:t xml:space="preserve"> </w:t>
      </w:r>
      <w:r>
        <w:t>and</w:t>
      </w:r>
      <w:r>
        <w:rPr>
          <w:spacing w:val="-3"/>
        </w:rPr>
        <w:t xml:space="preserve"> </w:t>
      </w:r>
      <w:r>
        <w:t>tools</w:t>
      </w:r>
      <w:r>
        <w:rPr>
          <w:spacing w:val="-6"/>
        </w:rPr>
        <w:t xml:space="preserve"> </w:t>
      </w:r>
      <w:r>
        <w:t>developed</w:t>
      </w:r>
      <w:r>
        <w:rPr>
          <w:spacing w:val="-6"/>
        </w:rPr>
        <w:t xml:space="preserve"> </w:t>
      </w:r>
      <w:r>
        <w:t>by</w:t>
      </w:r>
      <w:r>
        <w:rPr>
          <w:spacing w:val="-3"/>
        </w:rPr>
        <w:t xml:space="preserve"> </w:t>
      </w:r>
      <w:r>
        <w:t>Vermont</w:t>
      </w:r>
      <w:r>
        <w:rPr>
          <w:spacing w:val="-3"/>
        </w:rPr>
        <w:t xml:space="preserve"> </w:t>
      </w:r>
      <w:r>
        <w:t>participation</w:t>
      </w:r>
      <w:r>
        <w:rPr>
          <w:spacing w:val="-2"/>
        </w:rPr>
        <w:t xml:space="preserve"> </w:t>
      </w:r>
      <w:r>
        <w:t>in</w:t>
      </w:r>
      <w:r>
        <w:rPr>
          <w:spacing w:val="-2"/>
        </w:rPr>
        <w:t xml:space="preserve"> </w:t>
      </w:r>
      <w:r>
        <w:t>the</w:t>
      </w:r>
      <w:r>
        <w:rPr>
          <w:spacing w:val="-1"/>
        </w:rPr>
        <w:t xml:space="preserve"> </w:t>
      </w:r>
      <w:r>
        <w:t>OSY</w:t>
      </w:r>
      <w:r>
        <w:rPr>
          <w:spacing w:val="-4"/>
        </w:rPr>
        <w:t xml:space="preserve"> </w:t>
      </w:r>
      <w:r>
        <w:t>Consortium</w:t>
      </w:r>
      <w:r>
        <w:rPr>
          <w:spacing w:val="-4"/>
        </w:rPr>
        <w:t xml:space="preserve"> </w:t>
      </w:r>
      <w:r>
        <w:t>are</w:t>
      </w:r>
      <w:r>
        <w:rPr>
          <w:spacing w:val="-1"/>
        </w:rPr>
        <w:t xml:space="preserve"> </w:t>
      </w:r>
      <w:r>
        <w:t>used</w:t>
      </w:r>
      <w:r>
        <w:rPr>
          <w:spacing w:val="-3"/>
        </w:rPr>
        <w:t xml:space="preserve"> </w:t>
      </w:r>
      <w:r>
        <w:t>to meet previously identified student needs.</w:t>
      </w:r>
    </w:p>
    <w:p w14:paraId="4C9BF693" w14:textId="77777777" w:rsidR="00231B98" w:rsidRDefault="00231B98">
      <w:pPr>
        <w:pStyle w:val="BodyText"/>
        <w:spacing w:before="13"/>
        <w:rPr>
          <w:sz w:val="21"/>
        </w:rPr>
      </w:pPr>
    </w:p>
    <w:p w14:paraId="4C9BF694" w14:textId="77777777" w:rsidR="00231B98" w:rsidRDefault="00E72B00">
      <w:pPr>
        <w:pStyle w:val="BodyText"/>
        <w:ind w:left="480" w:right="1055"/>
      </w:pPr>
      <w:r>
        <w:t>VMEP has recently completed the work on our comprehensive needs assessment and service delivery plan. The plan identifies measureable program objectives and strategies for</w:t>
      </w:r>
      <w:r>
        <w:rPr>
          <w:spacing w:val="-1"/>
        </w:rPr>
        <w:t xml:space="preserve"> </w:t>
      </w:r>
      <w:r>
        <w:t>in-school migratory</w:t>
      </w:r>
      <w:r>
        <w:rPr>
          <w:spacing w:val="-6"/>
        </w:rPr>
        <w:t xml:space="preserve"> </w:t>
      </w:r>
      <w:r>
        <w:t>children,</w:t>
      </w:r>
      <w:r>
        <w:rPr>
          <w:spacing w:val="-6"/>
        </w:rPr>
        <w:t xml:space="preserve"> </w:t>
      </w:r>
      <w:r>
        <w:t>pre-school</w:t>
      </w:r>
      <w:r>
        <w:rPr>
          <w:spacing w:val="-3"/>
        </w:rPr>
        <w:t xml:space="preserve"> </w:t>
      </w:r>
      <w:r>
        <w:t>migratory</w:t>
      </w:r>
      <w:r>
        <w:rPr>
          <w:spacing w:val="-6"/>
        </w:rPr>
        <w:t xml:space="preserve"> </w:t>
      </w:r>
      <w:r>
        <w:t>children,</w:t>
      </w:r>
      <w:r>
        <w:rPr>
          <w:spacing w:val="-3"/>
        </w:rPr>
        <w:t xml:space="preserve"> </w:t>
      </w:r>
      <w:r>
        <w:t>and</w:t>
      </w:r>
      <w:r>
        <w:rPr>
          <w:spacing w:val="-3"/>
        </w:rPr>
        <w:t xml:space="preserve"> </w:t>
      </w:r>
      <w:r>
        <w:t>migratory</w:t>
      </w:r>
      <w:r>
        <w:rPr>
          <w:spacing w:val="-6"/>
        </w:rPr>
        <w:t xml:space="preserve"> </w:t>
      </w:r>
      <w:r>
        <w:t>children</w:t>
      </w:r>
      <w:r>
        <w:rPr>
          <w:spacing w:val="-7"/>
        </w:rPr>
        <w:t xml:space="preserve"> </w:t>
      </w:r>
      <w:r>
        <w:t>who</w:t>
      </w:r>
      <w:r>
        <w:rPr>
          <w:spacing w:val="-6"/>
        </w:rPr>
        <w:t xml:space="preserve"> </w:t>
      </w:r>
      <w:r>
        <w:t>have</w:t>
      </w:r>
      <w:r>
        <w:rPr>
          <w:spacing w:val="-1"/>
        </w:rPr>
        <w:t xml:space="preserve"> </w:t>
      </w:r>
      <w:r>
        <w:t>dropped out of school. See Appendix E.</w:t>
      </w:r>
    </w:p>
    <w:p w14:paraId="4C9BF695" w14:textId="77777777" w:rsidR="00231B98" w:rsidRDefault="00231B98">
      <w:pPr>
        <w:pStyle w:val="BodyText"/>
        <w:spacing w:before="13"/>
        <w:rPr>
          <w:sz w:val="21"/>
        </w:rPr>
      </w:pPr>
    </w:p>
    <w:p w14:paraId="4C9BF696" w14:textId="77777777" w:rsidR="00231B98" w:rsidRDefault="00E72B00">
      <w:pPr>
        <w:pStyle w:val="BodyText"/>
        <w:ind w:left="480" w:right="1055"/>
      </w:pPr>
      <w:r>
        <w:t>The</w:t>
      </w:r>
      <w:r>
        <w:rPr>
          <w:spacing w:val="-1"/>
        </w:rPr>
        <w:t xml:space="preserve"> </w:t>
      </w:r>
      <w:r>
        <w:t>service</w:t>
      </w:r>
      <w:r>
        <w:rPr>
          <w:spacing w:val="-3"/>
        </w:rPr>
        <w:t xml:space="preserve"> </w:t>
      </w:r>
      <w:r>
        <w:t>delivery</w:t>
      </w:r>
      <w:r>
        <w:rPr>
          <w:spacing w:val="-3"/>
        </w:rPr>
        <w:t xml:space="preserve"> </w:t>
      </w:r>
      <w:r>
        <w:t>plan</w:t>
      </w:r>
      <w:r>
        <w:rPr>
          <w:spacing w:val="-4"/>
        </w:rPr>
        <w:t xml:space="preserve"> </w:t>
      </w:r>
      <w:r>
        <w:t>and</w:t>
      </w:r>
      <w:r>
        <w:rPr>
          <w:spacing w:val="-3"/>
        </w:rPr>
        <w:t xml:space="preserve"> </w:t>
      </w:r>
      <w:r>
        <w:t>ongoing</w:t>
      </w:r>
      <w:r>
        <w:rPr>
          <w:spacing w:val="-3"/>
        </w:rPr>
        <w:t xml:space="preserve"> </w:t>
      </w:r>
      <w:r>
        <w:t>services</w:t>
      </w:r>
      <w:r>
        <w:rPr>
          <w:spacing w:val="-3"/>
        </w:rPr>
        <w:t xml:space="preserve"> </w:t>
      </w:r>
      <w:r>
        <w:t>are</w:t>
      </w:r>
      <w:r>
        <w:rPr>
          <w:spacing w:val="-3"/>
        </w:rPr>
        <w:t xml:space="preserve"> </w:t>
      </w:r>
      <w:r>
        <w:t>jointly</w:t>
      </w:r>
      <w:r>
        <w:rPr>
          <w:spacing w:val="-3"/>
        </w:rPr>
        <w:t xml:space="preserve"> </w:t>
      </w:r>
      <w:r>
        <w:t>planned</w:t>
      </w:r>
      <w:r>
        <w:rPr>
          <w:spacing w:val="-5"/>
        </w:rPr>
        <w:t xml:space="preserve"> </w:t>
      </w:r>
      <w:r>
        <w:t>with</w:t>
      </w:r>
      <w:r>
        <w:rPr>
          <w:spacing w:val="-2"/>
        </w:rPr>
        <w:t xml:space="preserve"> </w:t>
      </w:r>
      <w:r>
        <w:t>staff</w:t>
      </w:r>
      <w:r>
        <w:rPr>
          <w:spacing w:val="-4"/>
        </w:rPr>
        <w:t xml:space="preserve"> </w:t>
      </w:r>
      <w:r>
        <w:t>from</w:t>
      </w:r>
      <w:r>
        <w:rPr>
          <w:spacing w:val="-6"/>
        </w:rPr>
        <w:t xml:space="preserve"> </w:t>
      </w:r>
      <w:r>
        <w:t>the</w:t>
      </w:r>
      <w:r>
        <w:rPr>
          <w:spacing w:val="-3"/>
        </w:rPr>
        <w:t xml:space="preserve"> </w:t>
      </w:r>
      <w:r>
        <w:t xml:space="preserve">following </w:t>
      </w:r>
      <w:r>
        <w:rPr>
          <w:spacing w:val="-2"/>
        </w:rPr>
        <w:t>programs:</w:t>
      </w:r>
    </w:p>
    <w:p w14:paraId="4C9BF697" w14:textId="77777777" w:rsidR="00231B98" w:rsidRDefault="00E72B00">
      <w:pPr>
        <w:pStyle w:val="ListParagraph"/>
        <w:numPr>
          <w:ilvl w:val="0"/>
          <w:numId w:val="52"/>
        </w:numPr>
        <w:tabs>
          <w:tab w:val="left" w:pos="1200"/>
        </w:tabs>
        <w:spacing w:before="2" w:line="296" w:lineRule="exact"/>
        <w:rPr>
          <w:rFonts w:ascii="Palatino Linotype" w:hAnsi="Palatino Linotype"/>
        </w:rPr>
      </w:pPr>
      <w:r>
        <w:rPr>
          <w:rFonts w:ascii="Palatino Linotype" w:hAnsi="Palatino Linotype"/>
        </w:rPr>
        <w:t>McKinney-Vento</w:t>
      </w:r>
      <w:r>
        <w:rPr>
          <w:rFonts w:ascii="Palatino Linotype" w:hAnsi="Palatino Linotype"/>
          <w:spacing w:val="-11"/>
        </w:rPr>
        <w:t xml:space="preserve"> </w:t>
      </w:r>
      <w:r>
        <w:rPr>
          <w:rFonts w:ascii="Palatino Linotype" w:hAnsi="Palatino Linotype"/>
        </w:rPr>
        <w:t>Homeless</w:t>
      </w:r>
      <w:r>
        <w:rPr>
          <w:rFonts w:ascii="Palatino Linotype" w:hAnsi="Palatino Linotype"/>
          <w:spacing w:val="-8"/>
        </w:rPr>
        <w:t xml:space="preserve"> </w:t>
      </w:r>
      <w:r>
        <w:rPr>
          <w:rFonts w:ascii="Palatino Linotype" w:hAnsi="Palatino Linotype"/>
        </w:rPr>
        <w:t>Education</w:t>
      </w:r>
      <w:r>
        <w:rPr>
          <w:rFonts w:ascii="Palatino Linotype" w:hAnsi="Palatino Linotype"/>
          <w:spacing w:val="-7"/>
        </w:rPr>
        <w:t xml:space="preserve"> </w:t>
      </w:r>
      <w:r>
        <w:rPr>
          <w:rFonts w:ascii="Palatino Linotype" w:hAnsi="Palatino Linotype"/>
          <w:spacing w:val="-2"/>
        </w:rPr>
        <w:t>Program,</w:t>
      </w:r>
    </w:p>
    <w:p w14:paraId="4C9BF698" w14:textId="77777777" w:rsidR="00231B98" w:rsidRDefault="00E72B00">
      <w:pPr>
        <w:pStyle w:val="ListParagraph"/>
        <w:numPr>
          <w:ilvl w:val="0"/>
          <w:numId w:val="52"/>
        </w:numPr>
        <w:tabs>
          <w:tab w:val="left" w:pos="1200"/>
        </w:tabs>
        <w:spacing w:line="296" w:lineRule="exact"/>
        <w:rPr>
          <w:rFonts w:ascii="Palatino Linotype" w:hAnsi="Palatino Linotype"/>
        </w:rPr>
      </w:pPr>
      <w:r>
        <w:rPr>
          <w:rFonts w:ascii="Palatino Linotype" w:hAnsi="Palatino Linotype"/>
        </w:rPr>
        <w:t>Title</w:t>
      </w:r>
      <w:r>
        <w:rPr>
          <w:rFonts w:ascii="Palatino Linotype" w:hAnsi="Palatino Linotype"/>
          <w:spacing w:val="-2"/>
        </w:rPr>
        <w:t xml:space="preserve"> </w:t>
      </w:r>
      <w:r>
        <w:rPr>
          <w:rFonts w:ascii="Palatino Linotype" w:hAnsi="Palatino Linotype"/>
        </w:rPr>
        <w:t>III</w:t>
      </w:r>
      <w:r>
        <w:rPr>
          <w:rFonts w:ascii="Palatino Linotype" w:hAnsi="Palatino Linotype"/>
          <w:spacing w:val="-3"/>
        </w:rPr>
        <w:t xml:space="preserve"> </w:t>
      </w:r>
      <w:r>
        <w:rPr>
          <w:rFonts w:ascii="Palatino Linotype" w:hAnsi="Palatino Linotype"/>
        </w:rPr>
        <w:t>–</w:t>
      </w:r>
      <w:r>
        <w:rPr>
          <w:rFonts w:ascii="Palatino Linotype" w:hAnsi="Palatino Linotype"/>
          <w:spacing w:val="-3"/>
        </w:rPr>
        <w:t xml:space="preserve"> </w:t>
      </w:r>
      <w:r>
        <w:rPr>
          <w:rFonts w:ascii="Palatino Linotype" w:hAnsi="Palatino Linotype"/>
        </w:rPr>
        <w:t>Supporting</w:t>
      </w:r>
      <w:r>
        <w:rPr>
          <w:rFonts w:ascii="Palatino Linotype" w:hAnsi="Palatino Linotype"/>
          <w:spacing w:val="-3"/>
        </w:rPr>
        <w:t xml:space="preserve"> </w:t>
      </w:r>
      <w:r>
        <w:rPr>
          <w:rFonts w:ascii="Palatino Linotype" w:hAnsi="Palatino Linotype"/>
        </w:rPr>
        <w:t>English</w:t>
      </w:r>
      <w:r>
        <w:rPr>
          <w:rFonts w:ascii="Palatino Linotype" w:hAnsi="Palatino Linotype"/>
          <w:spacing w:val="-4"/>
        </w:rPr>
        <w:t xml:space="preserve"> </w:t>
      </w:r>
      <w:r>
        <w:rPr>
          <w:rFonts w:ascii="Palatino Linotype" w:hAnsi="Palatino Linotype"/>
          <w:spacing w:val="-2"/>
        </w:rPr>
        <w:t>Learners,</w:t>
      </w:r>
    </w:p>
    <w:p w14:paraId="4C9BF699" w14:textId="77777777" w:rsidR="00231B98" w:rsidRDefault="00E72B00">
      <w:pPr>
        <w:pStyle w:val="ListParagraph"/>
        <w:numPr>
          <w:ilvl w:val="0"/>
          <w:numId w:val="52"/>
        </w:numPr>
        <w:tabs>
          <w:tab w:val="left" w:pos="1200"/>
        </w:tabs>
        <w:rPr>
          <w:rFonts w:ascii="Palatino Linotype" w:hAnsi="Palatino Linotype"/>
        </w:rPr>
      </w:pPr>
      <w:r>
        <w:rPr>
          <w:rFonts w:ascii="Palatino Linotype" w:hAnsi="Palatino Linotype"/>
        </w:rPr>
        <w:t>Title</w:t>
      </w:r>
      <w:r>
        <w:rPr>
          <w:rFonts w:ascii="Palatino Linotype" w:hAnsi="Palatino Linotype"/>
          <w:spacing w:val="-2"/>
        </w:rPr>
        <w:t xml:space="preserve"> </w:t>
      </w:r>
      <w:r>
        <w:rPr>
          <w:rFonts w:ascii="Palatino Linotype" w:hAnsi="Palatino Linotype"/>
        </w:rPr>
        <w:t>I,</w:t>
      </w:r>
      <w:r>
        <w:rPr>
          <w:rFonts w:ascii="Palatino Linotype" w:hAnsi="Palatino Linotype"/>
          <w:spacing w:val="-5"/>
        </w:rPr>
        <w:t xml:space="preserve"> </w:t>
      </w:r>
      <w:r>
        <w:rPr>
          <w:rFonts w:ascii="Palatino Linotype" w:hAnsi="Palatino Linotype"/>
        </w:rPr>
        <w:t>Part</w:t>
      </w:r>
      <w:r>
        <w:rPr>
          <w:rFonts w:ascii="Palatino Linotype" w:hAnsi="Palatino Linotype"/>
          <w:spacing w:val="-1"/>
        </w:rPr>
        <w:t xml:space="preserve"> </w:t>
      </w:r>
      <w:r>
        <w:rPr>
          <w:rFonts w:ascii="Palatino Linotype" w:hAnsi="Palatino Linotype"/>
          <w:spacing w:val="-5"/>
        </w:rPr>
        <w:t>A,</w:t>
      </w:r>
    </w:p>
    <w:p w14:paraId="4C9BF69A" w14:textId="77777777" w:rsidR="00231B98" w:rsidRDefault="00E72B00">
      <w:pPr>
        <w:pStyle w:val="ListParagraph"/>
        <w:numPr>
          <w:ilvl w:val="0"/>
          <w:numId w:val="52"/>
        </w:numPr>
        <w:tabs>
          <w:tab w:val="left" w:pos="1200"/>
        </w:tabs>
        <w:spacing w:before="1"/>
        <w:rPr>
          <w:rFonts w:ascii="Palatino Linotype" w:hAnsi="Palatino Linotype"/>
        </w:rPr>
      </w:pPr>
      <w:r>
        <w:rPr>
          <w:rFonts w:ascii="Palatino Linotype" w:hAnsi="Palatino Linotype"/>
        </w:rPr>
        <w:t>Child</w:t>
      </w:r>
      <w:r>
        <w:rPr>
          <w:rFonts w:ascii="Palatino Linotype" w:hAnsi="Palatino Linotype"/>
          <w:spacing w:val="-5"/>
        </w:rPr>
        <w:t xml:space="preserve"> </w:t>
      </w:r>
      <w:r>
        <w:rPr>
          <w:rFonts w:ascii="Palatino Linotype" w:hAnsi="Palatino Linotype"/>
        </w:rPr>
        <w:t>Nutrition</w:t>
      </w:r>
      <w:r>
        <w:rPr>
          <w:rFonts w:ascii="Palatino Linotype" w:hAnsi="Palatino Linotype"/>
          <w:spacing w:val="-6"/>
        </w:rPr>
        <w:t xml:space="preserve"> </w:t>
      </w:r>
      <w:r>
        <w:rPr>
          <w:rFonts w:ascii="Palatino Linotype" w:hAnsi="Palatino Linotype"/>
          <w:spacing w:val="-2"/>
        </w:rPr>
        <w:t>Programs,</w:t>
      </w:r>
    </w:p>
    <w:p w14:paraId="4C9BF69B" w14:textId="77777777" w:rsidR="00231B98" w:rsidRDefault="00231B98">
      <w:pPr>
        <w:sectPr w:rsidR="00231B98" w:rsidSect="00046280">
          <w:pgSz w:w="12240" w:h="15840"/>
          <w:pgMar w:top="1440" w:right="420" w:bottom="1300" w:left="960" w:header="0" w:footer="1113" w:gutter="0"/>
          <w:cols w:space="720"/>
        </w:sectPr>
      </w:pPr>
    </w:p>
    <w:p w14:paraId="4C9BF69C" w14:textId="77777777" w:rsidR="00231B98" w:rsidRDefault="00E72B00">
      <w:pPr>
        <w:pStyle w:val="ListParagraph"/>
        <w:numPr>
          <w:ilvl w:val="0"/>
          <w:numId w:val="52"/>
        </w:numPr>
        <w:tabs>
          <w:tab w:val="left" w:pos="1200"/>
        </w:tabs>
        <w:spacing w:before="42" w:line="296" w:lineRule="exact"/>
        <w:rPr>
          <w:rFonts w:ascii="Palatino Linotype" w:hAnsi="Palatino Linotype"/>
        </w:rPr>
      </w:pPr>
      <w:r>
        <w:rPr>
          <w:rFonts w:ascii="Palatino Linotype" w:hAnsi="Palatino Linotype"/>
        </w:rPr>
        <w:t>Title</w:t>
      </w:r>
      <w:r>
        <w:rPr>
          <w:rFonts w:ascii="Palatino Linotype" w:hAnsi="Palatino Linotype"/>
          <w:spacing w:val="-4"/>
        </w:rPr>
        <w:t xml:space="preserve"> </w:t>
      </w:r>
      <w:r>
        <w:rPr>
          <w:rFonts w:ascii="Palatino Linotype" w:hAnsi="Palatino Linotype"/>
        </w:rPr>
        <w:t>IV,</w:t>
      </w:r>
      <w:r>
        <w:rPr>
          <w:rFonts w:ascii="Palatino Linotype" w:hAnsi="Palatino Linotype"/>
          <w:spacing w:val="-3"/>
        </w:rPr>
        <w:t xml:space="preserve"> </w:t>
      </w:r>
      <w:r>
        <w:rPr>
          <w:rFonts w:ascii="Palatino Linotype" w:hAnsi="Palatino Linotype"/>
        </w:rPr>
        <w:t>Part</w:t>
      </w:r>
      <w:r>
        <w:rPr>
          <w:rFonts w:ascii="Palatino Linotype" w:hAnsi="Palatino Linotype"/>
          <w:spacing w:val="-6"/>
        </w:rPr>
        <w:t xml:space="preserve"> </w:t>
      </w:r>
      <w:r>
        <w:rPr>
          <w:rFonts w:ascii="Palatino Linotype" w:hAnsi="Palatino Linotype"/>
        </w:rPr>
        <w:t>B</w:t>
      </w:r>
      <w:r>
        <w:rPr>
          <w:rFonts w:ascii="Palatino Linotype" w:hAnsi="Palatino Linotype"/>
          <w:spacing w:val="-3"/>
        </w:rPr>
        <w:t xml:space="preserve"> </w:t>
      </w:r>
      <w:r>
        <w:rPr>
          <w:rFonts w:ascii="Palatino Linotype" w:hAnsi="Palatino Linotype"/>
        </w:rPr>
        <w:t>–</w:t>
      </w:r>
      <w:r>
        <w:rPr>
          <w:rFonts w:ascii="Palatino Linotype" w:hAnsi="Palatino Linotype"/>
          <w:spacing w:val="-4"/>
        </w:rPr>
        <w:t xml:space="preserve"> </w:t>
      </w:r>
      <w:r>
        <w:rPr>
          <w:rFonts w:ascii="Palatino Linotype" w:hAnsi="Palatino Linotype"/>
        </w:rPr>
        <w:t>21st</w:t>
      </w:r>
      <w:r>
        <w:rPr>
          <w:rFonts w:ascii="Palatino Linotype" w:hAnsi="Palatino Linotype"/>
          <w:spacing w:val="-6"/>
        </w:rPr>
        <w:t xml:space="preserve"> </w:t>
      </w:r>
      <w:r>
        <w:rPr>
          <w:rFonts w:ascii="Palatino Linotype" w:hAnsi="Palatino Linotype"/>
        </w:rPr>
        <w:t>Century</w:t>
      </w:r>
      <w:r>
        <w:rPr>
          <w:rFonts w:ascii="Palatino Linotype" w:hAnsi="Palatino Linotype"/>
          <w:spacing w:val="-3"/>
        </w:rPr>
        <w:t xml:space="preserve"> </w:t>
      </w:r>
      <w:r>
        <w:rPr>
          <w:rFonts w:ascii="Palatino Linotype" w:hAnsi="Palatino Linotype"/>
        </w:rPr>
        <w:t>Community</w:t>
      </w:r>
      <w:r>
        <w:rPr>
          <w:rFonts w:ascii="Palatino Linotype" w:hAnsi="Palatino Linotype"/>
          <w:spacing w:val="-3"/>
        </w:rPr>
        <w:t xml:space="preserve"> </w:t>
      </w:r>
      <w:r>
        <w:rPr>
          <w:rFonts w:ascii="Palatino Linotype" w:hAnsi="Palatino Linotype"/>
        </w:rPr>
        <w:t>Learning</w:t>
      </w:r>
      <w:r>
        <w:rPr>
          <w:rFonts w:ascii="Palatino Linotype" w:hAnsi="Palatino Linotype"/>
          <w:spacing w:val="-3"/>
        </w:rPr>
        <w:t xml:space="preserve"> </w:t>
      </w:r>
      <w:r>
        <w:rPr>
          <w:rFonts w:ascii="Palatino Linotype" w:hAnsi="Palatino Linotype"/>
          <w:spacing w:val="-2"/>
        </w:rPr>
        <w:t>Centers,</w:t>
      </w:r>
    </w:p>
    <w:p w14:paraId="4C9BF69D" w14:textId="77777777" w:rsidR="00231B98" w:rsidRDefault="00E72B00">
      <w:pPr>
        <w:pStyle w:val="ListParagraph"/>
        <w:numPr>
          <w:ilvl w:val="0"/>
          <w:numId w:val="52"/>
        </w:numPr>
        <w:tabs>
          <w:tab w:val="left" w:pos="1200"/>
        </w:tabs>
        <w:spacing w:line="296" w:lineRule="exact"/>
        <w:rPr>
          <w:rFonts w:ascii="Palatino Linotype" w:hAnsi="Palatino Linotype"/>
        </w:rPr>
      </w:pPr>
      <w:r>
        <w:rPr>
          <w:rFonts w:ascii="Palatino Linotype" w:hAnsi="Palatino Linotype"/>
        </w:rPr>
        <w:t>Head</w:t>
      </w:r>
      <w:r>
        <w:rPr>
          <w:rFonts w:ascii="Palatino Linotype" w:hAnsi="Palatino Linotype"/>
          <w:spacing w:val="-3"/>
        </w:rPr>
        <w:t xml:space="preserve"> </w:t>
      </w:r>
      <w:r>
        <w:rPr>
          <w:rFonts w:ascii="Palatino Linotype" w:hAnsi="Palatino Linotype"/>
          <w:spacing w:val="-2"/>
        </w:rPr>
        <w:t>Start,</w:t>
      </w:r>
    </w:p>
    <w:p w14:paraId="4C9BF69E" w14:textId="77777777" w:rsidR="00231B98" w:rsidRDefault="00E72B00">
      <w:pPr>
        <w:pStyle w:val="ListParagraph"/>
        <w:numPr>
          <w:ilvl w:val="0"/>
          <w:numId w:val="52"/>
        </w:numPr>
        <w:tabs>
          <w:tab w:val="left" w:pos="1200"/>
        </w:tabs>
        <w:spacing w:before="1"/>
        <w:rPr>
          <w:rFonts w:ascii="Palatino Linotype" w:hAnsi="Palatino Linotype"/>
        </w:rPr>
      </w:pPr>
      <w:r>
        <w:rPr>
          <w:rFonts w:ascii="Palatino Linotype" w:hAnsi="Palatino Linotype"/>
        </w:rPr>
        <w:t>VAOE</w:t>
      </w:r>
      <w:r>
        <w:rPr>
          <w:rFonts w:ascii="Palatino Linotype" w:hAnsi="Palatino Linotype"/>
          <w:spacing w:val="-6"/>
        </w:rPr>
        <w:t xml:space="preserve"> </w:t>
      </w:r>
      <w:r>
        <w:rPr>
          <w:rFonts w:ascii="Palatino Linotype" w:hAnsi="Palatino Linotype"/>
        </w:rPr>
        <w:t>Early</w:t>
      </w:r>
      <w:r>
        <w:rPr>
          <w:rFonts w:ascii="Palatino Linotype" w:hAnsi="Palatino Linotype"/>
          <w:spacing w:val="-5"/>
        </w:rPr>
        <w:t xml:space="preserve"> </w:t>
      </w:r>
      <w:r>
        <w:rPr>
          <w:rFonts w:ascii="Palatino Linotype" w:hAnsi="Palatino Linotype"/>
        </w:rPr>
        <w:t>Childhood</w:t>
      </w:r>
      <w:r>
        <w:rPr>
          <w:rFonts w:ascii="Palatino Linotype" w:hAnsi="Palatino Linotype"/>
          <w:spacing w:val="-7"/>
        </w:rPr>
        <w:t xml:space="preserve"> </w:t>
      </w:r>
      <w:r>
        <w:rPr>
          <w:rFonts w:ascii="Palatino Linotype" w:hAnsi="Palatino Linotype"/>
          <w:spacing w:val="-2"/>
        </w:rPr>
        <w:t>Programs,</w:t>
      </w:r>
    </w:p>
    <w:p w14:paraId="4C9BF69F" w14:textId="77777777" w:rsidR="00231B98" w:rsidRDefault="00E72B00">
      <w:pPr>
        <w:pStyle w:val="ListParagraph"/>
        <w:numPr>
          <w:ilvl w:val="0"/>
          <w:numId w:val="52"/>
        </w:numPr>
        <w:tabs>
          <w:tab w:val="left" w:pos="1200"/>
        </w:tabs>
        <w:spacing w:before="1"/>
        <w:rPr>
          <w:rFonts w:ascii="Palatino Linotype" w:hAnsi="Palatino Linotype"/>
        </w:rPr>
      </w:pPr>
      <w:r>
        <w:rPr>
          <w:rFonts w:ascii="Palatino Linotype" w:hAnsi="Palatino Linotype"/>
        </w:rPr>
        <w:t>LEAs</w:t>
      </w:r>
      <w:r>
        <w:rPr>
          <w:rFonts w:ascii="Palatino Linotype" w:hAnsi="Palatino Linotype"/>
          <w:spacing w:val="-4"/>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local</w:t>
      </w:r>
      <w:r>
        <w:rPr>
          <w:rFonts w:ascii="Palatino Linotype" w:hAnsi="Palatino Linotype"/>
          <w:spacing w:val="-3"/>
        </w:rPr>
        <w:t xml:space="preserve"> </w:t>
      </w:r>
      <w:r>
        <w:rPr>
          <w:rFonts w:ascii="Palatino Linotype" w:hAnsi="Palatino Linotype"/>
        </w:rPr>
        <w:t>school</w:t>
      </w:r>
      <w:r>
        <w:rPr>
          <w:rFonts w:ascii="Palatino Linotype" w:hAnsi="Palatino Linotype"/>
          <w:spacing w:val="-4"/>
        </w:rPr>
        <w:t xml:space="preserve"> </w:t>
      </w:r>
      <w:r>
        <w:rPr>
          <w:rFonts w:ascii="Palatino Linotype" w:hAnsi="Palatino Linotype"/>
          <w:spacing w:val="-2"/>
        </w:rPr>
        <w:t>staff.</w:t>
      </w:r>
    </w:p>
    <w:p w14:paraId="4C9BF6A0" w14:textId="77777777" w:rsidR="00231B98" w:rsidRDefault="00231B98">
      <w:pPr>
        <w:pStyle w:val="BodyText"/>
        <w:spacing w:before="12"/>
        <w:rPr>
          <w:sz w:val="21"/>
        </w:rPr>
      </w:pPr>
    </w:p>
    <w:p w14:paraId="4C9BF6A1" w14:textId="77777777" w:rsidR="00231B98" w:rsidRDefault="00E72B00">
      <w:pPr>
        <w:pStyle w:val="BodyText"/>
        <w:ind w:left="480" w:right="1116"/>
      </w:pPr>
      <w:r>
        <w:t>In</w:t>
      </w:r>
      <w:r>
        <w:rPr>
          <w:spacing w:val="-2"/>
        </w:rPr>
        <w:t xml:space="preserve"> </w:t>
      </w:r>
      <w:r>
        <w:t>addition,</w:t>
      </w:r>
      <w:r>
        <w:rPr>
          <w:spacing w:val="-6"/>
        </w:rPr>
        <w:t xml:space="preserve"> </w:t>
      </w:r>
      <w:r>
        <w:t>parents</w:t>
      </w:r>
      <w:r>
        <w:rPr>
          <w:spacing w:val="-3"/>
        </w:rPr>
        <w:t xml:space="preserve"> </w:t>
      </w:r>
      <w:r>
        <w:t>of</w:t>
      </w:r>
      <w:r>
        <w:rPr>
          <w:spacing w:val="-3"/>
        </w:rPr>
        <w:t xml:space="preserve"> </w:t>
      </w:r>
      <w:r>
        <w:t>migratory</w:t>
      </w:r>
      <w:r>
        <w:rPr>
          <w:spacing w:val="-6"/>
        </w:rPr>
        <w:t xml:space="preserve"> </w:t>
      </w:r>
      <w:r>
        <w:t>children,</w:t>
      </w:r>
      <w:r>
        <w:rPr>
          <w:spacing w:val="-6"/>
        </w:rPr>
        <w:t xml:space="preserve"> </w:t>
      </w:r>
      <w:r>
        <w:t>classroom</w:t>
      </w:r>
      <w:r>
        <w:rPr>
          <w:spacing w:val="-4"/>
        </w:rPr>
        <w:t xml:space="preserve"> </w:t>
      </w:r>
      <w:r>
        <w:t>teachers,</w:t>
      </w:r>
      <w:r>
        <w:rPr>
          <w:spacing w:val="-3"/>
        </w:rPr>
        <w:t xml:space="preserve"> </w:t>
      </w:r>
      <w:r>
        <w:t>migrant</w:t>
      </w:r>
      <w:r>
        <w:rPr>
          <w:spacing w:val="-6"/>
        </w:rPr>
        <w:t xml:space="preserve"> </w:t>
      </w:r>
      <w:r>
        <w:t>education</w:t>
      </w:r>
      <w:r>
        <w:rPr>
          <w:spacing w:val="-3"/>
        </w:rPr>
        <w:t xml:space="preserve"> </w:t>
      </w:r>
      <w:r>
        <w:t>teachers,</w:t>
      </w:r>
      <w:r>
        <w:rPr>
          <w:spacing w:val="-3"/>
        </w:rPr>
        <w:t xml:space="preserve"> </w:t>
      </w:r>
      <w:r>
        <w:t>and students themselves are surveyed and interviewed to include their thoughts of how to best meet the needs of migratory children in Vermont.</w:t>
      </w:r>
    </w:p>
    <w:p w14:paraId="4C9BF6A2" w14:textId="77777777" w:rsidR="00231B98" w:rsidRDefault="00E72B00">
      <w:pPr>
        <w:pStyle w:val="BodyText"/>
        <w:ind w:left="480" w:right="1116"/>
      </w:pPr>
      <w:r>
        <w:t>VMEP’s</w:t>
      </w:r>
      <w:r>
        <w:rPr>
          <w:spacing w:val="-2"/>
        </w:rPr>
        <w:t xml:space="preserve"> </w:t>
      </w:r>
      <w:r>
        <w:t>service delivery</w:t>
      </w:r>
      <w:r>
        <w:rPr>
          <w:spacing w:val="-2"/>
        </w:rPr>
        <w:t xml:space="preserve"> </w:t>
      </w:r>
      <w:r>
        <w:t>plan emphasizes that migratory students</w:t>
      </w:r>
      <w:r>
        <w:rPr>
          <w:spacing w:val="-2"/>
        </w:rPr>
        <w:t xml:space="preserve"> </w:t>
      </w:r>
      <w:r>
        <w:t>receive services</w:t>
      </w:r>
      <w:r>
        <w:rPr>
          <w:spacing w:val="-2"/>
        </w:rPr>
        <w:t xml:space="preserve"> </w:t>
      </w:r>
      <w:r>
        <w:t>from</w:t>
      </w:r>
      <w:r>
        <w:rPr>
          <w:spacing w:val="-3"/>
        </w:rPr>
        <w:t xml:space="preserve"> </w:t>
      </w:r>
      <w:r>
        <w:t>all other</w:t>
      </w:r>
      <w:r>
        <w:rPr>
          <w:spacing w:val="-2"/>
        </w:rPr>
        <w:t xml:space="preserve"> </w:t>
      </w:r>
      <w:r>
        <w:t>programs.</w:t>
      </w:r>
      <w:r>
        <w:rPr>
          <w:spacing w:val="-3"/>
        </w:rPr>
        <w:t xml:space="preserve"> </w:t>
      </w:r>
      <w:r>
        <w:t>The</w:t>
      </w:r>
      <w:r>
        <w:rPr>
          <w:spacing w:val="-4"/>
        </w:rPr>
        <w:t xml:space="preserve"> </w:t>
      </w:r>
      <w:r>
        <w:t>following</w:t>
      </w:r>
      <w:r>
        <w:rPr>
          <w:spacing w:val="-6"/>
        </w:rPr>
        <w:t xml:space="preserve"> </w:t>
      </w:r>
      <w:r>
        <w:t>are</w:t>
      </w:r>
      <w:r>
        <w:rPr>
          <w:spacing w:val="-1"/>
        </w:rPr>
        <w:t xml:space="preserve"> </w:t>
      </w:r>
      <w:r>
        <w:t>results</w:t>
      </w:r>
      <w:r>
        <w:rPr>
          <w:spacing w:val="-5"/>
        </w:rPr>
        <w:t xml:space="preserve"> </w:t>
      </w:r>
      <w:r>
        <w:t>from</w:t>
      </w:r>
      <w:r>
        <w:rPr>
          <w:spacing w:val="-7"/>
        </w:rPr>
        <w:t xml:space="preserve"> </w:t>
      </w:r>
      <w:r>
        <w:t>joint</w:t>
      </w:r>
      <w:r>
        <w:rPr>
          <w:spacing w:val="-3"/>
        </w:rPr>
        <w:t xml:space="preserve"> </w:t>
      </w:r>
      <w:r>
        <w:t>planning</w:t>
      </w:r>
      <w:r>
        <w:rPr>
          <w:spacing w:val="-3"/>
        </w:rPr>
        <w:t xml:space="preserve"> </w:t>
      </w:r>
      <w:r>
        <w:t>and</w:t>
      </w:r>
      <w:r>
        <w:rPr>
          <w:spacing w:val="-3"/>
        </w:rPr>
        <w:t xml:space="preserve"> </w:t>
      </w:r>
      <w:r>
        <w:t>coordination</w:t>
      </w:r>
      <w:r>
        <w:rPr>
          <w:spacing w:val="-2"/>
        </w:rPr>
        <w:t xml:space="preserve"> </w:t>
      </w:r>
      <w:r>
        <w:t>of</w:t>
      </w:r>
      <w:r>
        <w:rPr>
          <w:spacing w:val="-3"/>
        </w:rPr>
        <w:t xml:space="preserve"> </w:t>
      </w:r>
      <w:r>
        <w:t>services:</w:t>
      </w:r>
    </w:p>
    <w:p w14:paraId="4C9BF6A3" w14:textId="77777777" w:rsidR="00231B98" w:rsidRDefault="00E72B00">
      <w:pPr>
        <w:pStyle w:val="ListParagraph"/>
        <w:numPr>
          <w:ilvl w:val="0"/>
          <w:numId w:val="52"/>
        </w:numPr>
        <w:tabs>
          <w:tab w:val="left" w:pos="1200"/>
        </w:tabs>
        <w:ind w:right="1232"/>
        <w:rPr>
          <w:rFonts w:ascii="Palatino Linotype" w:hAnsi="Palatino Linotype"/>
        </w:rPr>
      </w:pPr>
      <w:r>
        <w:rPr>
          <w:rFonts w:ascii="Palatino Linotype" w:hAnsi="Palatino Linotype"/>
        </w:rPr>
        <w:t>VMEP staff are trained by the State Coordinator of Homeless Education and work jointly</w:t>
      </w:r>
      <w:r>
        <w:rPr>
          <w:rFonts w:ascii="Palatino Linotype" w:hAnsi="Palatino Linotype"/>
          <w:spacing w:val="-4"/>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migratory</w:t>
      </w:r>
      <w:r>
        <w:rPr>
          <w:rFonts w:ascii="Palatino Linotype" w:hAnsi="Palatino Linotype"/>
          <w:spacing w:val="-4"/>
        </w:rPr>
        <w:t xml:space="preserve"> </w:t>
      </w:r>
      <w:r>
        <w:rPr>
          <w:rFonts w:ascii="Palatino Linotype" w:hAnsi="Palatino Linotype"/>
        </w:rPr>
        <w:t>children</w:t>
      </w:r>
      <w:r>
        <w:rPr>
          <w:rFonts w:ascii="Palatino Linotype" w:hAnsi="Palatino Linotype"/>
          <w:spacing w:val="-4"/>
        </w:rPr>
        <w:t xml:space="preserve"> </w:t>
      </w:r>
      <w:r>
        <w:rPr>
          <w:rFonts w:ascii="Palatino Linotype" w:hAnsi="Palatino Linotype"/>
        </w:rPr>
        <w:t>who</w:t>
      </w:r>
      <w:r>
        <w:rPr>
          <w:rFonts w:ascii="Palatino Linotype" w:hAnsi="Palatino Linotype"/>
          <w:spacing w:val="-4"/>
        </w:rPr>
        <w:t xml:space="preserve"> </w:t>
      </w:r>
      <w:r>
        <w:rPr>
          <w:rFonts w:ascii="Palatino Linotype" w:hAnsi="Palatino Linotype"/>
        </w:rPr>
        <w:t>are</w:t>
      </w:r>
      <w:r>
        <w:rPr>
          <w:rFonts w:ascii="Palatino Linotype" w:hAnsi="Palatino Linotype"/>
          <w:spacing w:val="-2"/>
        </w:rPr>
        <w:t xml:space="preserve"> </w:t>
      </w:r>
      <w:r>
        <w:rPr>
          <w:rFonts w:ascii="Palatino Linotype" w:hAnsi="Palatino Linotype"/>
        </w:rPr>
        <w:t>also</w:t>
      </w:r>
      <w:r>
        <w:rPr>
          <w:rFonts w:ascii="Palatino Linotype" w:hAnsi="Palatino Linotype"/>
          <w:spacing w:val="-4"/>
        </w:rPr>
        <w:t xml:space="preserve"> </w:t>
      </w:r>
      <w:r>
        <w:rPr>
          <w:rFonts w:ascii="Palatino Linotype" w:hAnsi="Palatino Linotype"/>
        </w:rPr>
        <w:t>homeless</w:t>
      </w:r>
      <w:r>
        <w:rPr>
          <w:rFonts w:ascii="Palatino Linotype" w:hAnsi="Palatino Linotype"/>
          <w:spacing w:val="-7"/>
        </w:rPr>
        <w:t xml:space="preserve"> </w:t>
      </w:r>
      <w:r>
        <w:rPr>
          <w:rFonts w:ascii="Palatino Linotype" w:hAnsi="Palatino Linotype"/>
        </w:rPr>
        <w:t>to</w:t>
      </w:r>
      <w:r>
        <w:rPr>
          <w:rFonts w:ascii="Palatino Linotype" w:hAnsi="Palatino Linotype"/>
          <w:spacing w:val="-7"/>
        </w:rPr>
        <w:t xml:space="preserve"> </w:t>
      </w:r>
      <w:r>
        <w:rPr>
          <w:rFonts w:ascii="Palatino Linotype" w:hAnsi="Palatino Linotype"/>
        </w:rPr>
        <w:t>ensure</w:t>
      </w:r>
      <w:r>
        <w:rPr>
          <w:rFonts w:ascii="Palatino Linotype" w:hAnsi="Palatino Linotype"/>
          <w:spacing w:val="-2"/>
        </w:rPr>
        <w:t xml:space="preserve"> </w:t>
      </w:r>
      <w:r>
        <w:rPr>
          <w:rFonts w:ascii="Palatino Linotype" w:hAnsi="Palatino Linotype"/>
        </w:rPr>
        <w:t>immediately</w:t>
      </w:r>
      <w:r>
        <w:rPr>
          <w:rFonts w:ascii="Palatino Linotype" w:hAnsi="Palatino Linotype"/>
          <w:spacing w:val="-4"/>
        </w:rPr>
        <w:t xml:space="preserve"> </w:t>
      </w:r>
      <w:r>
        <w:rPr>
          <w:rFonts w:ascii="Palatino Linotype" w:hAnsi="Palatino Linotype"/>
        </w:rPr>
        <w:t>enrollment and elimination of barriers;</w:t>
      </w:r>
    </w:p>
    <w:p w14:paraId="4C9BF6A4" w14:textId="77777777" w:rsidR="00231B98" w:rsidRDefault="00E72B00">
      <w:pPr>
        <w:pStyle w:val="ListParagraph"/>
        <w:numPr>
          <w:ilvl w:val="0"/>
          <w:numId w:val="52"/>
        </w:numPr>
        <w:tabs>
          <w:tab w:val="left" w:pos="1200"/>
        </w:tabs>
        <w:ind w:right="1104"/>
        <w:jc w:val="both"/>
        <w:rPr>
          <w:rFonts w:ascii="Palatino Linotype" w:hAnsi="Palatino Linotype"/>
        </w:rPr>
      </w:pPr>
      <w:r>
        <w:rPr>
          <w:rFonts w:ascii="Palatino Linotype" w:hAnsi="Palatino Linotype"/>
        </w:rPr>
        <w:t>The</w:t>
      </w:r>
      <w:r>
        <w:rPr>
          <w:rFonts w:ascii="Palatino Linotype" w:hAnsi="Palatino Linotype"/>
          <w:spacing w:val="-2"/>
        </w:rPr>
        <w:t xml:space="preserve"> </w:t>
      </w:r>
      <w:r>
        <w:rPr>
          <w:rFonts w:ascii="Palatino Linotype" w:hAnsi="Palatino Linotype"/>
        </w:rPr>
        <w:t>State</w:t>
      </w:r>
      <w:r>
        <w:rPr>
          <w:rFonts w:ascii="Palatino Linotype" w:hAnsi="Palatino Linotype"/>
          <w:spacing w:val="-2"/>
        </w:rPr>
        <w:t xml:space="preserve"> </w:t>
      </w:r>
      <w:r>
        <w:rPr>
          <w:rFonts w:ascii="Palatino Linotype" w:hAnsi="Palatino Linotype"/>
        </w:rPr>
        <w:t>Director</w:t>
      </w:r>
      <w:r>
        <w:rPr>
          <w:rFonts w:ascii="Palatino Linotype" w:hAnsi="Palatino Linotype"/>
          <w:spacing w:val="-4"/>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Migrant</w:t>
      </w:r>
      <w:r>
        <w:rPr>
          <w:rFonts w:ascii="Palatino Linotype" w:hAnsi="Palatino Linotype"/>
          <w:spacing w:val="-4"/>
        </w:rPr>
        <w:t xml:space="preserve"> </w:t>
      </w:r>
      <w:r>
        <w:rPr>
          <w:rFonts w:ascii="Palatino Linotype" w:hAnsi="Palatino Linotype"/>
        </w:rPr>
        <w:t>Education</w:t>
      </w:r>
      <w:r>
        <w:rPr>
          <w:rFonts w:ascii="Palatino Linotype" w:hAnsi="Palatino Linotype"/>
          <w:spacing w:val="-5"/>
        </w:rPr>
        <w:t xml:space="preserve"> </w:t>
      </w:r>
      <w:r>
        <w:rPr>
          <w:rFonts w:ascii="Palatino Linotype" w:hAnsi="Palatino Linotype"/>
        </w:rPr>
        <w:t>works</w:t>
      </w:r>
      <w:r>
        <w:rPr>
          <w:rFonts w:ascii="Palatino Linotype" w:hAnsi="Palatino Linotype"/>
          <w:spacing w:val="-4"/>
        </w:rPr>
        <w:t xml:space="preserve"> </w:t>
      </w:r>
      <w:r>
        <w:rPr>
          <w:rFonts w:ascii="Palatino Linotype" w:hAnsi="Palatino Linotype"/>
        </w:rPr>
        <w:t>closely</w:t>
      </w:r>
      <w:r>
        <w:rPr>
          <w:rFonts w:ascii="Palatino Linotype" w:hAnsi="Palatino Linotype"/>
          <w:spacing w:val="-4"/>
        </w:rPr>
        <w:t xml:space="preserve"> </w:t>
      </w:r>
      <w:r>
        <w:rPr>
          <w:rFonts w:ascii="Palatino Linotype" w:hAnsi="Palatino Linotype"/>
        </w:rPr>
        <w:t>with</w:t>
      </w:r>
      <w:r>
        <w:rPr>
          <w:rFonts w:ascii="Palatino Linotype" w:hAnsi="Palatino Linotype"/>
          <w:spacing w:val="-3"/>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State</w:t>
      </w:r>
      <w:r>
        <w:rPr>
          <w:rFonts w:ascii="Palatino Linotype" w:hAnsi="Palatino Linotype"/>
          <w:spacing w:val="-4"/>
        </w:rPr>
        <w:t xml:space="preserve"> </w:t>
      </w:r>
      <w:r>
        <w:rPr>
          <w:rFonts w:ascii="Palatino Linotype" w:hAnsi="Palatino Linotype"/>
        </w:rPr>
        <w:t>Director</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Title</w:t>
      </w:r>
      <w:r>
        <w:rPr>
          <w:rFonts w:ascii="Palatino Linotype" w:hAnsi="Palatino Linotype"/>
          <w:spacing w:val="-2"/>
        </w:rPr>
        <w:t xml:space="preserve"> </w:t>
      </w:r>
      <w:r>
        <w:rPr>
          <w:rFonts w:ascii="Palatino Linotype" w:hAnsi="Palatino Linotype"/>
        </w:rPr>
        <w:t>III to ensure that English language learners that are also migratory</w:t>
      </w:r>
      <w:r>
        <w:rPr>
          <w:rFonts w:ascii="Palatino Linotype" w:hAnsi="Palatino Linotype"/>
          <w:spacing w:val="-2"/>
        </w:rPr>
        <w:t xml:space="preserve"> </w:t>
      </w:r>
      <w:r>
        <w:rPr>
          <w:rFonts w:ascii="Palatino Linotype" w:hAnsi="Palatino Linotype"/>
        </w:rPr>
        <w:t>receive the appropriate supports to fully access the school’s curriculum;</w:t>
      </w:r>
    </w:p>
    <w:p w14:paraId="4C9BF6A5" w14:textId="77777777" w:rsidR="00231B98" w:rsidRDefault="00E72B00">
      <w:pPr>
        <w:pStyle w:val="ListParagraph"/>
        <w:numPr>
          <w:ilvl w:val="0"/>
          <w:numId w:val="52"/>
        </w:numPr>
        <w:tabs>
          <w:tab w:val="left" w:pos="1200"/>
        </w:tabs>
        <w:ind w:right="1198"/>
        <w:jc w:val="both"/>
        <w:rPr>
          <w:rFonts w:ascii="Palatino Linotype" w:hAnsi="Palatino Linotype"/>
        </w:rPr>
      </w:pPr>
      <w:r>
        <w:rPr>
          <w:rFonts w:ascii="Palatino Linotype" w:hAnsi="Palatino Linotype"/>
        </w:rPr>
        <w:t>All</w:t>
      </w:r>
      <w:r>
        <w:rPr>
          <w:rFonts w:ascii="Palatino Linotype" w:hAnsi="Palatino Linotype"/>
          <w:spacing w:val="-5"/>
        </w:rPr>
        <w:t xml:space="preserve"> </w:t>
      </w:r>
      <w:r>
        <w:rPr>
          <w:rFonts w:ascii="Palatino Linotype" w:hAnsi="Palatino Linotype"/>
        </w:rPr>
        <w:t>in-school</w:t>
      </w:r>
      <w:r>
        <w:rPr>
          <w:rFonts w:ascii="Palatino Linotype" w:hAnsi="Palatino Linotype"/>
          <w:spacing w:val="-3"/>
        </w:rPr>
        <w:t xml:space="preserve"> </w:t>
      </w:r>
      <w:r>
        <w:rPr>
          <w:rFonts w:ascii="Palatino Linotype" w:hAnsi="Palatino Linotype"/>
        </w:rPr>
        <w:t>migratory</w:t>
      </w:r>
      <w:r>
        <w:rPr>
          <w:rFonts w:ascii="Palatino Linotype" w:hAnsi="Palatino Linotype"/>
          <w:spacing w:val="-6"/>
        </w:rPr>
        <w:t xml:space="preserve"> </w:t>
      </w:r>
      <w:r>
        <w:rPr>
          <w:rFonts w:ascii="Palatino Linotype" w:hAnsi="Palatino Linotype"/>
        </w:rPr>
        <w:t>children</w:t>
      </w:r>
      <w:r>
        <w:rPr>
          <w:rFonts w:ascii="Palatino Linotype" w:hAnsi="Palatino Linotype"/>
          <w:spacing w:val="-3"/>
        </w:rPr>
        <w:t xml:space="preserve"> </w:t>
      </w:r>
      <w:r>
        <w:rPr>
          <w:rFonts w:ascii="Palatino Linotype" w:hAnsi="Palatino Linotype"/>
        </w:rPr>
        <w:t>are</w:t>
      </w:r>
      <w:r>
        <w:rPr>
          <w:rFonts w:ascii="Palatino Linotype" w:hAnsi="Palatino Linotype"/>
          <w:spacing w:val="-1"/>
        </w:rPr>
        <w:t xml:space="preserve"> </w:t>
      </w:r>
      <w:r>
        <w:rPr>
          <w:rFonts w:ascii="Palatino Linotype" w:hAnsi="Palatino Linotype"/>
        </w:rPr>
        <w:t>automatically</w:t>
      </w:r>
      <w:r>
        <w:rPr>
          <w:rFonts w:ascii="Palatino Linotype" w:hAnsi="Palatino Linotype"/>
          <w:spacing w:val="-6"/>
        </w:rPr>
        <w:t xml:space="preserve"> </w:t>
      </w:r>
      <w:r>
        <w:rPr>
          <w:rFonts w:ascii="Palatino Linotype" w:hAnsi="Palatino Linotype"/>
        </w:rPr>
        <w:t>enrolled</w:t>
      </w:r>
      <w:r>
        <w:rPr>
          <w:rFonts w:ascii="Palatino Linotype" w:hAnsi="Palatino Linotype"/>
          <w:spacing w:val="-6"/>
        </w:rPr>
        <w:t xml:space="preserve"> </w:t>
      </w:r>
      <w:r>
        <w:rPr>
          <w:rFonts w:ascii="Palatino Linotype" w:hAnsi="Palatino Linotype"/>
        </w:rPr>
        <w:t>in</w:t>
      </w:r>
      <w:r>
        <w:rPr>
          <w:rFonts w:ascii="Palatino Linotype" w:hAnsi="Palatino Linotype"/>
          <w:spacing w:val="-4"/>
        </w:rPr>
        <w:t xml:space="preserve"> </w:t>
      </w:r>
      <w:r>
        <w:rPr>
          <w:rFonts w:ascii="Palatino Linotype" w:hAnsi="Palatino Linotype"/>
        </w:rPr>
        <w:t>child</w:t>
      </w:r>
      <w:r>
        <w:rPr>
          <w:rFonts w:ascii="Palatino Linotype" w:hAnsi="Palatino Linotype"/>
          <w:spacing w:val="-6"/>
        </w:rPr>
        <w:t xml:space="preserve"> </w:t>
      </w:r>
      <w:r>
        <w:rPr>
          <w:rFonts w:ascii="Palatino Linotype" w:hAnsi="Palatino Linotype"/>
        </w:rPr>
        <w:t>nutrition</w:t>
      </w:r>
      <w:r>
        <w:rPr>
          <w:rFonts w:ascii="Palatino Linotype" w:hAnsi="Palatino Linotype"/>
          <w:spacing w:val="-2"/>
        </w:rPr>
        <w:t xml:space="preserve"> </w:t>
      </w:r>
      <w:r>
        <w:rPr>
          <w:rFonts w:ascii="Palatino Linotype" w:hAnsi="Palatino Linotype"/>
        </w:rPr>
        <w:t>programs when the State Directors</w:t>
      </w:r>
      <w:r>
        <w:rPr>
          <w:rFonts w:ascii="Palatino Linotype" w:hAnsi="Palatino Linotype"/>
          <w:spacing w:val="-4"/>
        </w:rPr>
        <w:t xml:space="preserve"> </w:t>
      </w:r>
      <w:r>
        <w:rPr>
          <w:rFonts w:ascii="Palatino Linotype" w:hAnsi="Palatino Linotype"/>
        </w:rPr>
        <w:t>of</w:t>
      </w:r>
      <w:r>
        <w:rPr>
          <w:rFonts w:ascii="Palatino Linotype" w:hAnsi="Palatino Linotype"/>
          <w:spacing w:val="-1"/>
        </w:rPr>
        <w:t xml:space="preserve"> </w:t>
      </w:r>
      <w:r>
        <w:rPr>
          <w:rFonts w:ascii="Palatino Linotype" w:hAnsi="Palatino Linotype"/>
        </w:rPr>
        <w:t>both</w:t>
      </w:r>
      <w:r>
        <w:rPr>
          <w:rFonts w:ascii="Palatino Linotype" w:hAnsi="Palatino Linotype"/>
          <w:spacing w:val="-3"/>
        </w:rPr>
        <w:t xml:space="preserve"> </w:t>
      </w:r>
      <w:r>
        <w:rPr>
          <w:rFonts w:ascii="Palatino Linotype" w:hAnsi="Palatino Linotype"/>
        </w:rPr>
        <w:t>programs</w:t>
      </w:r>
      <w:r>
        <w:rPr>
          <w:rFonts w:ascii="Palatino Linotype" w:hAnsi="Palatino Linotype"/>
          <w:spacing w:val="-4"/>
        </w:rPr>
        <w:t xml:space="preserve"> </w:t>
      </w:r>
      <w:r>
        <w:rPr>
          <w:rFonts w:ascii="Palatino Linotype" w:hAnsi="Palatino Linotype"/>
        </w:rPr>
        <w:t>certify</w:t>
      </w:r>
      <w:r>
        <w:rPr>
          <w:rFonts w:ascii="Palatino Linotype" w:hAnsi="Palatino Linotype"/>
          <w:spacing w:val="-4"/>
        </w:rPr>
        <w:t xml:space="preserve"> </w:t>
      </w:r>
      <w:r>
        <w:rPr>
          <w:rFonts w:ascii="Palatino Linotype" w:hAnsi="Palatino Linotype"/>
        </w:rPr>
        <w:t>the child’s</w:t>
      </w:r>
      <w:r>
        <w:rPr>
          <w:rFonts w:ascii="Palatino Linotype" w:hAnsi="Palatino Linotype"/>
          <w:spacing w:val="-1"/>
        </w:rPr>
        <w:t xml:space="preserve"> </w:t>
      </w:r>
      <w:r>
        <w:rPr>
          <w:rFonts w:ascii="Palatino Linotype" w:hAnsi="Palatino Linotype"/>
        </w:rPr>
        <w:t>status</w:t>
      </w:r>
      <w:r>
        <w:rPr>
          <w:rFonts w:ascii="Palatino Linotype" w:hAnsi="Palatino Linotype"/>
          <w:spacing w:val="-1"/>
        </w:rPr>
        <w:t xml:space="preserve"> </w:t>
      </w:r>
      <w:r>
        <w:rPr>
          <w:rFonts w:ascii="Palatino Linotype" w:hAnsi="Palatino Linotype"/>
        </w:rPr>
        <w:t>as</w:t>
      </w:r>
      <w:r>
        <w:rPr>
          <w:rFonts w:ascii="Palatino Linotype" w:hAnsi="Palatino Linotype"/>
          <w:spacing w:val="-1"/>
        </w:rPr>
        <w:t xml:space="preserve"> </w:t>
      </w:r>
      <w:r>
        <w:rPr>
          <w:rFonts w:ascii="Palatino Linotype" w:hAnsi="Palatino Linotype"/>
        </w:rPr>
        <w:t>migrant</w:t>
      </w:r>
      <w:r>
        <w:rPr>
          <w:rFonts w:ascii="Palatino Linotype" w:hAnsi="Palatino Linotype"/>
          <w:spacing w:val="-1"/>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local food service providers;</w:t>
      </w:r>
    </w:p>
    <w:p w14:paraId="4C9BF6A6" w14:textId="77777777" w:rsidR="00231B98" w:rsidRDefault="00E72B00">
      <w:pPr>
        <w:pStyle w:val="ListParagraph"/>
        <w:numPr>
          <w:ilvl w:val="0"/>
          <w:numId w:val="52"/>
        </w:numPr>
        <w:tabs>
          <w:tab w:val="left" w:pos="1200"/>
        </w:tabs>
        <w:ind w:right="1674"/>
        <w:rPr>
          <w:rFonts w:ascii="Palatino Linotype" w:hAnsi="Palatino Linotype"/>
        </w:rPr>
      </w:pPr>
      <w:r>
        <w:rPr>
          <w:rFonts w:ascii="Palatino Linotype" w:hAnsi="Palatino Linotype"/>
        </w:rPr>
        <w:t>All</w:t>
      </w:r>
      <w:r>
        <w:rPr>
          <w:rFonts w:ascii="Palatino Linotype" w:hAnsi="Palatino Linotype"/>
          <w:spacing w:val="-3"/>
        </w:rPr>
        <w:t xml:space="preserve"> </w:t>
      </w:r>
      <w:r>
        <w:rPr>
          <w:rFonts w:ascii="Palatino Linotype" w:hAnsi="Palatino Linotype"/>
        </w:rPr>
        <w:t>migratory</w:t>
      </w:r>
      <w:r>
        <w:rPr>
          <w:rFonts w:ascii="Palatino Linotype" w:hAnsi="Palatino Linotype"/>
          <w:spacing w:val="-4"/>
        </w:rPr>
        <w:t xml:space="preserve"> </w:t>
      </w:r>
      <w:r>
        <w:rPr>
          <w:rFonts w:ascii="Palatino Linotype" w:hAnsi="Palatino Linotype"/>
        </w:rPr>
        <w:t>students</w:t>
      </w:r>
      <w:r>
        <w:rPr>
          <w:rFonts w:ascii="Palatino Linotype" w:hAnsi="Palatino Linotype"/>
          <w:spacing w:val="-7"/>
        </w:rPr>
        <w:t xml:space="preserve"> </w:t>
      </w:r>
      <w:r>
        <w:rPr>
          <w:rFonts w:ascii="Palatino Linotype" w:hAnsi="Palatino Linotype"/>
        </w:rPr>
        <w:t>receive</w:t>
      </w:r>
      <w:r>
        <w:rPr>
          <w:rFonts w:ascii="Palatino Linotype" w:hAnsi="Palatino Linotype"/>
          <w:spacing w:val="-2"/>
        </w:rPr>
        <w:t xml:space="preserve"> </w:t>
      </w:r>
      <w:r>
        <w:rPr>
          <w:rFonts w:ascii="Palatino Linotype" w:hAnsi="Palatino Linotype"/>
        </w:rPr>
        <w:t>priority</w:t>
      </w:r>
      <w:r>
        <w:rPr>
          <w:rFonts w:ascii="Palatino Linotype" w:hAnsi="Palatino Linotype"/>
          <w:spacing w:val="-7"/>
        </w:rPr>
        <w:t xml:space="preserve"> </w:t>
      </w:r>
      <w:r>
        <w:rPr>
          <w:rFonts w:ascii="Palatino Linotype" w:hAnsi="Palatino Linotype"/>
        </w:rPr>
        <w:t>enrollment</w:t>
      </w:r>
      <w:r>
        <w:rPr>
          <w:rFonts w:ascii="Palatino Linotype" w:hAnsi="Palatino Linotype"/>
          <w:spacing w:val="-4"/>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21st</w:t>
      </w:r>
      <w:r>
        <w:rPr>
          <w:rFonts w:ascii="Palatino Linotype" w:hAnsi="Palatino Linotype"/>
          <w:spacing w:val="-7"/>
        </w:rPr>
        <w:t xml:space="preserve"> </w:t>
      </w:r>
      <w:r>
        <w:rPr>
          <w:rFonts w:ascii="Palatino Linotype" w:hAnsi="Palatino Linotype"/>
        </w:rPr>
        <w:t>Century</w:t>
      </w:r>
      <w:r>
        <w:rPr>
          <w:rFonts w:ascii="Palatino Linotype" w:hAnsi="Palatino Linotype"/>
          <w:spacing w:val="-4"/>
        </w:rPr>
        <w:t xml:space="preserve"> </w:t>
      </w:r>
      <w:r>
        <w:rPr>
          <w:rFonts w:ascii="Palatino Linotype" w:hAnsi="Palatino Linotype"/>
        </w:rPr>
        <w:t>afterschool</w:t>
      </w:r>
      <w:r>
        <w:rPr>
          <w:rFonts w:ascii="Palatino Linotype" w:hAnsi="Palatino Linotype"/>
          <w:spacing w:val="-4"/>
        </w:rPr>
        <w:t xml:space="preserve"> </w:t>
      </w:r>
      <w:r>
        <w:rPr>
          <w:rFonts w:ascii="Palatino Linotype" w:hAnsi="Palatino Linotype"/>
        </w:rPr>
        <w:t>and summer programs;</w:t>
      </w:r>
    </w:p>
    <w:p w14:paraId="4C9BF6A7" w14:textId="77777777" w:rsidR="00231B98" w:rsidRDefault="00E72B00">
      <w:pPr>
        <w:pStyle w:val="ListParagraph"/>
        <w:numPr>
          <w:ilvl w:val="0"/>
          <w:numId w:val="52"/>
        </w:numPr>
        <w:tabs>
          <w:tab w:val="left" w:pos="1200"/>
        </w:tabs>
        <w:spacing w:before="2"/>
        <w:ind w:right="1619"/>
        <w:rPr>
          <w:rFonts w:ascii="Palatino Linotype" w:hAnsi="Palatino Linotype"/>
        </w:rPr>
      </w:pPr>
      <w:r>
        <w:rPr>
          <w:rFonts w:ascii="Palatino Linotype" w:hAnsi="Palatino Linotype"/>
        </w:rPr>
        <w:t>VMEP</w:t>
      </w:r>
      <w:r>
        <w:rPr>
          <w:rFonts w:ascii="Palatino Linotype" w:hAnsi="Palatino Linotype"/>
          <w:spacing w:val="-3"/>
        </w:rPr>
        <w:t xml:space="preserve"> </w:t>
      </w:r>
      <w:r>
        <w:rPr>
          <w:rFonts w:ascii="Palatino Linotype" w:hAnsi="Palatino Linotype"/>
        </w:rPr>
        <w:t>staff</w:t>
      </w:r>
      <w:r>
        <w:rPr>
          <w:rFonts w:ascii="Palatino Linotype" w:hAnsi="Palatino Linotype"/>
          <w:spacing w:val="-5"/>
        </w:rPr>
        <w:t xml:space="preserve"> </w:t>
      </w:r>
      <w:r>
        <w:rPr>
          <w:rFonts w:ascii="Palatino Linotype" w:hAnsi="Palatino Linotype"/>
        </w:rPr>
        <w:t>work</w:t>
      </w:r>
      <w:r>
        <w:rPr>
          <w:rFonts w:ascii="Palatino Linotype" w:hAnsi="Palatino Linotype"/>
          <w:spacing w:val="-3"/>
        </w:rPr>
        <w:t xml:space="preserve"> </w:t>
      </w:r>
      <w:r>
        <w:rPr>
          <w:rFonts w:ascii="Palatino Linotype" w:hAnsi="Palatino Linotype"/>
        </w:rPr>
        <w:t>with</w:t>
      </w:r>
      <w:r>
        <w:rPr>
          <w:rFonts w:ascii="Palatino Linotype" w:hAnsi="Palatino Linotype"/>
          <w:spacing w:val="-5"/>
        </w:rPr>
        <w:t xml:space="preserve"> </w:t>
      </w:r>
      <w:r>
        <w:rPr>
          <w:rFonts w:ascii="Palatino Linotype" w:hAnsi="Palatino Linotype"/>
        </w:rPr>
        <w:t>Head</w:t>
      </w:r>
      <w:r>
        <w:rPr>
          <w:rFonts w:ascii="Palatino Linotype" w:hAnsi="Palatino Linotype"/>
          <w:spacing w:val="-3"/>
        </w:rPr>
        <w:t xml:space="preserve"> </w:t>
      </w:r>
      <w:r>
        <w:rPr>
          <w:rFonts w:ascii="Palatino Linotype" w:hAnsi="Palatino Linotype"/>
        </w:rPr>
        <w:t>Start</w:t>
      </w:r>
      <w:r>
        <w:rPr>
          <w:rFonts w:ascii="Palatino Linotype" w:hAnsi="Palatino Linotype"/>
          <w:spacing w:val="-5"/>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other</w:t>
      </w:r>
      <w:r>
        <w:rPr>
          <w:rFonts w:ascii="Palatino Linotype" w:hAnsi="Palatino Linotype"/>
          <w:spacing w:val="-2"/>
        </w:rPr>
        <w:t xml:space="preserve"> </w:t>
      </w:r>
      <w:r>
        <w:rPr>
          <w:rFonts w:ascii="Palatino Linotype" w:hAnsi="Palatino Linotype"/>
        </w:rPr>
        <w:t>pre-school</w:t>
      </w:r>
      <w:r>
        <w:rPr>
          <w:rFonts w:ascii="Palatino Linotype" w:hAnsi="Palatino Linotype"/>
          <w:spacing w:val="-3"/>
        </w:rPr>
        <w:t xml:space="preserve"> </w:t>
      </w:r>
      <w:r>
        <w:rPr>
          <w:rFonts w:ascii="Palatino Linotype" w:hAnsi="Palatino Linotype"/>
        </w:rPr>
        <w:t>programs</w:t>
      </w:r>
      <w:r>
        <w:rPr>
          <w:rFonts w:ascii="Palatino Linotype" w:hAnsi="Palatino Linotype"/>
          <w:spacing w:val="-3"/>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ensure that</w:t>
      </w:r>
      <w:r>
        <w:rPr>
          <w:rFonts w:ascii="Palatino Linotype" w:hAnsi="Palatino Linotype"/>
          <w:spacing w:val="-3"/>
        </w:rPr>
        <w:t xml:space="preserve"> </w:t>
      </w:r>
      <w:r>
        <w:rPr>
          <w:rFonts w:ascii="Palatino Linotype" w:hAnsi="Palatino Linotype"/>
        </w:rPr>
        <w:t>all migratory pre-school children are enrolled for at least 10 hours per week; and</w:t>
      </w:r>
    </w:p>
    <w:p w14:paraId="4C9BF6A8" w14:textId="77777777" w:rsidR="00231B98" w:rsidRDefault="00E72B00">
      <w:pPr>
        <w:pStyle w:val="ListParagraph"/>
        <w:numPr>
          <w:ilvl w:val="0"/>
          <w:numId w:val="52"/>
        </w:numPr>
        <w:tabs>
          <w:tab w:val="left" w:pos="1200"/>
        </w:tabs>
        <w:ind w:right="1514"/>
        <w:rPr>
          <w:rFonts w:ascii="Palatino Linotype" w:hAnsi="Palatino Linotype"/>
        </w:rPr>
      </w:pPr>
      <w:r>
        <w:rPr>
          <w:rFonts w:ascii="Palatino Linotype" w:hAnsi="Palatino Linotype"/>
        </w:rPr>
        <w:t>VMEP</w:t>
      </w:r>
      <w:r>
        <w:rPr>
          <w:rFonts w:ascii="Palatino Linotype" w:hAnsi="Palatino Linotype"/>
          <w:spacing w:val="-3"/>
        </w:rPr>
        <w:t xml:space="preserve"> </w:t>
      </w:r>
      <w:r>
        <w:rPr>
          <w:rFonts w:ascii="Palatino Linotype" w:hAnsi="Palatino Linotype"/>
        </w:rPr>
        <w:t>staff</w:t>
      </w:r>
      <w:r>
        <w:rPr>
          <w:rFonts w:ascii="Palatino Linotype" w:hAnsi="Palatino Linotype"/>
          <w:spacing w:val="-5"/>
        </w:rPr>
        <w:t xml:space="preserve"> </w:t>
      </w:r>
      <w:r>
        <w:rPr>
          <w:rFonts w:ascii="Palatino Linotype" w:hAnsi="Palatino Linotype"/>
        </w:rPr>
        <w:t>work</w:t>
      </w:r>
      <w:r>
        <w:rPr>
          <w:rFonts w:ascii="Palatino Linotype" w:hAnsi="Palatino Linotype"/>
          <w:spacing w:val="-3"/>
        </w:rPr>
        <w:t xml:space="preserve"> </w:t>
      </w:r>
      <w:r>
        <w:rPr>
          <w:rFonts w:ascii="Palatino Linotype" w:hAnsi="Palatino Linotype"/>
        </w:rPr>
        <w:t>with</w:t>
      </w:r>
      <w:r>
        <w:rPr>
          <w:rFonts w:ascii="Palatino Linotype" w:hAnsi="Palatino Linotype"/>
          <w:spacing w:val="-2"/>
        </w:rPr>
        <w:t xml:space="preserve"> </w:t>
      </w:r>
      <w:r>
        <w:rPr>
          <w:rFonts w:ascii="Palatino Linotype" w:hAnsi="Palatino Linotype"/>
        </w:rPr>
        <w:t>LEAs</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local</w:t>
      </w:r>
      <w:r>
        <w:rPr>
          <w:rFonts w:ascii="Palatino Linotype" w:hAnsi="Palatino Linotype"/>
          <w:spacing w:val="-3"/>
        </w:rPr>
        <w:t xml:space="preserve"> </w:t>
      </w:r>
      <w:r>
        <w:rPr>
          <w:rFonts w:ascii="Palatino Linotype" w:hAnsi="Palatino Linotype"/>
        </w:rPr>
        <w:t>schools</w:t>
      </w:r>
      <w:r>
        <w:rPr>
          <w:rFonts w:ascii="Palatino Linotype" w:hAnsi="Palatino Linotype"/>
          <w:spacing w:val="-5"/>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ensure</w:t>
      </w:r>
      <w:r>
        <w:rPr>
          <w:rFonts w:ascii="Palatino Linotype" w:hAnsi="Palatino Linotype"/>
          <w:spacing w:val="-3"/>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rPr>
        <w:t>migratory</w:t>
      </w:r>
      <w:r>
        <w:rPr>
          <w:rFonts w:ascii="Palatino Linotype" w:hAnsi="Palatino Linotype"/>
          <w:spacing w:val="-3"/>
        </w:rPr>
        <w:t xml:space="preserve"> </w:t>
      </w:r>
      <w:r>
        <w:rPr>
          <w:rFonts w:ascii="Palatino Linotype" w:hAnsi="Palatino Linotype"/>
        </w:rPr>
        <w:t>students</w:t>
      </w:r>
      <w:r>
        <w:rPr>
          <w:rFonts w:ascii="Palatino Linotype" w:hAnsi="Palatino Linotype"/>
          <w:spacing w:val="-3"/>
        </w:rPr>
        <w:t xml:space="preserve"> </w:t>
      </w:r>
      <w:r>
        <w:rPr>
          <w:rFonts w:ascii="Palatino Linotype" w:hAnsi="Palatino Linotype"/>
        </w:rPr>
        <w:t>are enrolled or receiving services the students need to succeed academically.</w:t>
      </w:r>
    </w:p>
    <w:p w14:paraId="4C9BF6A9" w14:textId="77777777" w:rsidR="00231B98" w:rsidRDefault="00231B98">
      <w:pPr>
        <w:pStyle w:val="BodyText"/>
        <w:spacing w:before="12"/>
        <w:rPr>
          <w:sz w:val="21"/>
        </w:rPr>
      </w:pPr>
    </w:p>
    <w:p w14:paraId="4C9BF6AA" w14:textId="77777777" w:rsidR="00231B98" w:rsidRDefault="00E72B00">
      <w:pPr>
        <w:pStyle w:val="BodyText"/>
        <w:spacing w:before="1"/>
        <w:ind w:left="480" w:right="1055"/>
      </w:pPr>
      <w:r>
        <w:t>As with planning, the above organizations are asked to assist in evaluating the effectiveness of the program as well as participate in the comprehensive needs assessment formally completed every three years. The evaluation measures services and outcomes for VMEP’s in-school population,</w:t>
      </w:r>
      <w:r>
        <w:rPr>
          <w:spacing w:val="-4"/>
        </w:rPr>
        <w:t xml:space="preserve"> </w:t>
      </w:r>
      <w:r>
        <w:t>preschool</w:t>
      </w:r>
      <w:r>
        <w:rPr>
          <w:spacing w:val="-4"/>
        </w:rPr>
        <w:t xml:space="preserve"> </w:t>
      </w:r>
      <w:r>
        <w:t>population,</w:t>
      </w:r>
      <w:r>
        <w:rPr>
          <w:spacing w:val="-4"/>
        </w:rPr>
        <w:t xml:space="preserve"> </w:t>
      </w:r>
      <w:r>
        <w:t>and</w:t>
      </w:r>
      <w:r>
        <w:rPr>
          <w:spacing w:val="-4"/>
        </w:rPr>
        <w:t xml:space="preserve"> </w:t>
      </w:r>
      <w:r>
        <w:t>our</w:t>
      </w:r>
      <w:r>
        <w:rPr>
          <w:spacing w:val="-3"/>
        </w:rPr>
        <w:t xml:space="preserve"> </w:t>
      </w:r>
      <w:r>
        <w:t>out-of-school</w:t>
      </w:r>
      <w:r>
        <w:rPr>
          <w:spacing w:val="-4"/>
        </w:rPr>
        <w:t xml:space="preserve"> </w:t>
      </w:r>
      <w:r>
        <w:t>youth</w:t>
      </w:r>
      <w:r>
        <w:rPr>
          <w:spacing w:val="-3"/>
        </w:rPr>
        <w:t xml:space="preserve"> </w:t>
      </w:r>
      <w:r>
        <w:t>population</w:t>
      </w:r>
      <w:r>
        <w:rPr>
          <w:spacing w:val="-6"/>
        </w:rPr>
        <w:t xml:space="preserve"> </w:t>
      </w:r>
      <w:r>
        <w:t>as</w:t>
      </w:r>
      <w:r>
        <w:rPr>
          <w:spacing w:val="-4"/>
        </w:rPr>
        <w:t xml:space="preserve"> </w:t>
      </w:r>
      <w:r>
        <w:t>well</w:t>
      </w:r>
      <w:r>
        <w:rPr>
          <w:spacing w:val="-4"/>
        </w:rPr>
        <w:t xml:space="preserve"> </w:t>
      </w:r>
      <w:r>
        <w:t>as</w:t>
      </w:r>
      <w:r>
        <w:rPr>
          <w:spacing w:val="-4"/>
        </w:rPr>
        <w:t xml:space="preserve"> </w:t>
      </w:r>
      <w:r>
        <w:t>indicators on the quality of the staff that</w:t>
      </w:r>
      <w:r>
        <w:rPr>
          <w:spacing w:val="-1"/>
        </w:rPr>
        <w:t xml:space="preserve"> </w:t>
      </w:r>
      <w:r>
        <w:t>work</w:t>
      </w:r>
      <w:r>
        <w:rPr>
          <w:spacing w:val="-1"/>
        </w:rPr>
        <w:t xml:space="preserve"> </w:t>
      </w:r>
      <w:r>
        <w:t>with our migratory students. The evaluation plan starts on page 27 of the Service Delivery Plan in Appendix E.</w:t>
      </w:r>
    </w:p>
    <w:p w14:paraId="4C9BF6AB" w14:textId="77777777" w:rsidR="00231B98" w:rsidRDefault="00231B98">
      <w:pPr>
        <w:pStyle w:val="BodyText"/>
        <w:spacing w:before="3"/>
        <w:rPr>
          <w:sz w:val="18"/>
        </w:rPr>
      </w:pPr>
    </w:p>
    <w:p w14:paraId="4C9BF6AC" w14:textId="77777777" w:rsidR="00231B98" w:rsidRDefault="00E72B00">
      <w:pPr>
        <w:pStyle w:val="ListParagraph"/>
        <w:numPr>
          <w:ilvl w:val="1"/>
          <w:numId w:val="90"/>
        </w:numPr>
        <w:tabs>
          <w:tab w:val="left" w:pos="1920"/>
        </w:tabs>
        <w:ind w:right="1180"/>
      </w:pPr>
      <w:r>
        <w:rPr>
          <w:u w:val="single"/>
        </w:rPr>
        <w:t>Promote Coordination of Services</w:t>
      </w:r>
      <w:r>
        <w:t xml:space="preserve"> (</w:t>
      </w:r>
      <w:r>
        <w:rPr>
          <w:i/>
        </w:rPr>
        <w:t>ESEA section 1304(b)(3))</w:t>
      </w:r>
      <w:r>
        <w:t>: Describe how the State will</w:t>
      </w:r>
      <w:r>
        <w:rPr>
          <w:spacing w:val="-3"/>
        </w:rPr>
        <w:t xml:space="preserve"> </w:t>
      </w:r>
      <w:r>
        <w:t>use</w:t>
      </w:r>
      <w:r>
        <w:rPr>
          <w:spacing w:val="-3"/>
        </w:rPr>
        <w:t xml:space="preserve"> </w:t>
      </w:r>
      <w:r>
        <w:t>Title</w:t>
      </w:r>
      <w:r>
        <w:rPr>
          <w:spacing w:val="-1"/>
        </w:rPr>
        <w:t xml:space="preserve"> </w:t>
      </w:r>
      <w:r>
        <w:t>I,</w:t>
      </w:r>
      <w:r>
        <w:rPr>
          <w:spacing w:val="-1"/>
        </w:rPr>
        <w:t xml:space="preserve"> </w:t>
      </w:r>
      <w:r>
        <w:t>Part C</w:t>
      </w:r>
      <w:r>
        <w:rPr>
          <w:spacing w:val="-5"/>
        </w:rPr>
        <w:t xml:space="preserve"> </w:t>
      </w:r>
      <w:r>
        <w:t>funds</w:t>
      </w:r>
      <w:r>
        <w:rPr>
          <w:spacing w:val="-1"/>
        </w:rPr>
        <w:t xml:space="preserve"> </w:t>
      </w:r>
      <w:r>
        <w:t>received</w:t>
      </w:r>
      <w:r>
        <w:rPr>
          <w:spacing w:val="-1"/>
        </w:rPr>
        <w:t xml:space="preserve"> </w:t>
      </w:r>
      <w:r>
        <w:t>under</w:t>
      </w:r>
      <w:r>
        <w:rPr>
          <w:spacing w:val="-3"/>
        </w:rPr>
        <w:t xml:space="preserve"> </w:t>
      </w:r>
      <w:r>
        <w:t>this</w:t>
      </w:r>
      <w:r>
        <w:rPr>
          <w:spacing w:val="-1"/>
        </w:rPr>
        <w:t xml:space="preserve"> </w:t>
      </w:r>
      <w:r>
        <w:t>part to</w:t>
      </w:r>
      <w:r>
        <w:rPr>
          <w:spacing w:val="-4"/>
        </w:rPr>
        <w:t xml:space="preserve"> </w:t>
      </w:r>
      <w:r>
        <w:t>promote</w:t>
      </w:r>
      <w:r>
        <w:rPr>
          <w:spacing w:val="-1"/>
        </w:rPr>
        <w:t xml:space="preserve"> </w:t>
      </w:r>
      <w:r>
        <w:t>interstate</w:t>
      </w:r>
      <w:r>
        <w:rPr>
          <w:spacing w:val="-1"/>
        </w:rPr>
        <w:t xml:space="preserve"> </w:t>
      </w:r>
      <w:r>
        <w:t>and</w:t>
      </w:r>
      <w:r>
        <w:rPr>
          <w:spacing w:val="-4"/>
        </w:rPr>
        <w:t xml:space="preserve"> </w:t>
      </w:r>
      <w:r>
        <w:t>intrastate coordination</w:t>
      </w:r>
      <w:r>
        <w:rPr>
          <w:spacing w:val="-2"/>
        </w:rPr>
        <w:t xml:space="preserve"> </w:t>
      </w:r>
      <w:r>
        <w:t>of</w:t>
      </w:r>
      <w:r>
        <w:rPr>
          <w:spacing w:val="-4"/>
        </w:rPr>
        <w:t xml:space="preserve"> </w:t>
      </w:r>
      <w:r>
        <w:t>services</w:t>
      </w:r>
      <w:r>
        <w:rPr>
          <w:spacing w:val="-4"/>
        </w:rPr>
        <w:t xml:space="preserve"> </w:t>
      </w:r>
      <w:r>
        <w:t>for</w:t>
      </w:r>
      <w:r>
        <w:rPr>
          <w:spacing w:val="-4"/>
        </w:rPr>
        <w:t xml:space="preserve"> </w:t>
      </w:r>
      <w:r>
        <w:t>migratory</w:t>
      </w:r>
      <w:r>
        <w:rPr>
          <w:spacing w:val="-5"/>
        </w:rPr>
        <w:t xml:space="preserve"> </w:t>
      </w:r>
      <w:r>
        <w:t>children,</w:t>
      </w:r>
      <w:r>
        <w:rPr>
          <w:spacing w:val="-4"/>
        </w:rPr>
        <w:t xml:space="preserve"> </w:t>
      </w:r>
      <w:r>
        <w:t>including</w:t>
      </w:r>
      <w:r>
        <w:rPr>
          <w:spacing w:val="-5"/>
        </w:rPr>
        <w:t xml:space="preserve"> </w:t>
      </w:r>
      <w:r>
        <w:t>how</w:t>
      </w:r>
      <w:r>
        <w:rPr>
          <w:spacing w:val="-3"/>
        </w:rPr>
        <w:t xml:space="preserve"> </w:t>
      </w:r>
      <w:r>
        <w:t>the</w:t>
      </w:r>
      <w:r>
        <w:rPr>
          <w:spacing w:val="-2"/>
        </w:rPr>
        <w:t xml:space="preserve"> </w:t>
      </w:r>
      <w:r>
        <w:t>State</w:t>
      </w:r>
      <w:r>
        <w:rPr>
          <w:spacing w:val="-2"/>
        </w:rPr>
        <w:t xml:space="preserve"> </w:t>
      </w:r>
      <w:r>
        <w:t>will</w:t>
      </w:r>
      <w:r>
        <w:rPr>
          <w:spacing w:val="-1"/>
        </w:rPr>
        <w:t xml:space="preserve"> </w:t>
      </w:r>
      <w:r>
        <w:t>provide</w:t>
      </w:r>
      <w:r>
        <w:rPr>
          <w:spacing w:val="-2"/>
        </w:rPr>
        <w:t xml:space="preserve"> </w:t>
      </w:r>
      <w:r>
        <w:t>for educational continuity</w:t>
      </w:r>
      <w:r>
        <w:rPr>
          <w:spacing w:val="-2"/>
        </w:rPr>
        <w:t xml:space="preserve"> </w:t>
      </w:r>
      <w:r>
        <w:t>through the timely</w:t>
      </w:r>
      <w:r>
        <w:rPr>
          <w:spacing w:val="-2"/>
        </w:rPr>
        <w:t xml:space="preserve"> </w:t>
      </w:r>
      <w:r>
        <w:t>transfer of</w:t>
      </w:r>
      <w:r>
        <w:rPr>
          <w:spacing w:val="-1"/>
        </w:rPr>
        <w:t xml:space="preserve"> </w:t>
      </w:r>
      <w:r>
        <w:t>pertinent school records,</w:t>
      </w:r>
      <w:r>
        <w:rPr>
          <w:spacing w:val="-1"/>
        </w:rPr>
        <w:t xml:space="preserve"> </w:t>
      </w:r>
      <w:r>
        <w:t>including information on health, when children move from one school to another, whether or not such move occurs during the regular school year.</w:t>
      </w:r>
    </w:p>
    <w:p w14:paraId="4C9BF6AD" w14:textId="77777777" w:rsidR="00231B98" w:rsidRDefault="00E72B00">
      <w:pPr>
        <w:pStyle w:val="BodyText"/>
        <w:spacing w:line="253" w:lineRule="exac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4"/>
        </w:rPr>
        <w:t>text.</w:t>
      </w:r>
    </w:p>
    <w:p w14:paraId="4C9BF6AE" w14:textId="77777777" w:rsidR="00231B98" w:rsidRDefault="00E72B00">
      <w:pPr>
        <w:pStyle w:val="BodyText"/>
        <w:spacing w:before="7"/>
        <w:ind w:left="480" w:right="1055"/>
      </w:pPr>
      <w:r>
        <w:t>Educational</w:t>
      </w:r>
      <w:r>
        <w:rPr>
          <w:spacing w:val="-3"/>
        </w:rPr>
        <w:t xml:space="preserve"> </w:t>
      </w:r>
      <w:r>
        <w:t>continuity</w:t>
      </w:r>
      <w:r>
        <w:rPr>
          <w:spacing w:val="-3"/>
        </w:rPr>
        <w:t xml:space="preserve"> </w:t>
      </w:r>
      <w:r>
        <w:t>is</w:t>
      </w:r>
      <w:r>
        <w:rPr>
          <w:spacing w:val="-5"/>
        </w:rPr>
        <w:t xml:space="preserve"> </w:t>
      </w:r>
      <w:r>
        <w:t>the</w:t>
      </w:r>
      <w:r>
        <w:rPr>
          <w:spacing w:val="-4"/>
        </w:rPr>
        <w:t xml:space="preserve"> </w:t>
      </w:r>
      <w:r>
        <w:t>highest</w:t>
      </w:r>
      <w:r>
        <w:rPr>
          <w:spacing w:val="-3"/>
        </w:rPr>
        <w:t xml:space="preserve"> </w:t>
      </w:r>
      <w:r>
        <w:t>priority</w:t>
      </w:r>
      <w:r>
        <w:rPr>
          <w:spacing w:val="-5"/>
        </w:rPr>
        <w:t xml:space="preserve"> </w:t>
      </w:r>
      <w:r>
        <w:t>for</w:t>
      </w:r>
      <w:r>
        <w:rPr>
          <w:spacing w:val="-4"/>
        </w:rPr>
        <w:t xml:space="preserve"> </w:t>
      </w:r>
      <w:r>
        <w:t>Vermont’s</w:t>
      </w:r>
      <w:r>
        <w:rPr>
          <w:spacing w:val="-3"/>
        </w:rPr>
        <w:t xml:space="preserve"> </w:t>
      </w:r>
      <w:r>
        <w:t>migratory</w:t>
      </w:r>
      <w:r>
        <w:rPr>
          <w:spacing w:val="-5"/>
        </w:rPr>
        <w:t xml:space="preserve"> </w:t>
      </w:r>
      <w:r>
        <w:t>students.</w:t>
      </w:r>
      <w:r>
        <w:rPr>
          <w:spacing w:val="-3"/>
        </w:rPr>
        <w:t xml:space="preserve"> </w:t>
      </w:r>
      <w:r>
        <w:t>Once</w:t>
      </w:r>
      <w:r>
        <w:rPr>
          <w:spacing w:val="-1"/>
        </w:rPr>
        <w:t xml:space="preserve"> </w:t>
      </w:r>
      <w:r>
        <w:t>a</w:t>
      </w:r>
      <w:r>
        <w:rPr>
          <w:spacing w:val="-5"/>
        </w:rPr>
        <w:t xml:space="preserve"> </w:t>
      </w:r>
      <w:r>
        <w:t>student or</w:t>
      </w:r>
      <w:r>
        <w:rPr>
          <w:spacing w:val="-1"/>
        </w:rPr>
        <w:t xml:space="preserve"> </w:t>
      </w:r>
      <w:r>
        <w:t>family</w:t>
      </w:r>
      <w:r>
        <w:rPr>
          <w:spacing w:val="-5"/>
        </w:rPr>
        <w:t xml:space="preserve"> </w:t>
      </w:r>
      <w:r>
        <w:t>is</w:t>
      </w:r>
      <w:r>
        <w:rPr>
          <w:spacing w:val="-2"/>
        </w:rPr>
        <w:t xml:space="preserve"> </w:t>
      </w:r>
      <w:r>
        <w:t>located,</w:t>
      </w:r>
      <w:r>
        <w:rPr>
          <w:spacing w:val="-2"/>
        </w:rPr>
        <w:t xml:space="preserve"> </w:t>
      </w:r>
      <w:r>
        <w:t>the first</w:t>
      </w:r>
      <w:r>
        <w:rPr>
          <w:spacing w:val="-2"/>
        </w:rPr>
        <w:t xml:space="preserve"> </w:t>
      </w:r>
      <w:r>
        <w:t>goal</w:t>
      </w:r>
      <w:r>
        <w:rPr>
          <w:spacing w:val="-2"/>
        </w:rPr>
        <w:t xml:space="preserve"> </w:t>
      </w:r>
      <w:r>
        <w:t>is</w:t>
      </w:r>
      <w:r>
        <w:rPr>
          <w:spacing w:val="-5"/>
        </w:rPr>
        <w:t xml:space="preserve"> </w:t>
      </w:r>
      <w:r>
        <w:t>to</w:t>
      </w:r>
      <w:r>
        <w:rPr>
          <w:spacing w:val="-5"/>
        </w:rPr>
        <w:t xml:space="preserve"> </w:t>
      </w:r>
      <w:r>
        <w:t>ensure that</w:t>
      </w:r>
      <w:r>
        <w:rPr>
          <w:spacing w:val="-5"/>
        </w:rPr>
        <w:t xml:space="preserve"> </w:t>
      </w:r>
      <w:r>
        <w:t>the family’s</w:t>
      </w:r>
      <w:r>
        <w:rPr>
          <w:spacing w:val="-2"/>
        </w:rPr>
        <w:t xml:space="preserve"> </w:t>
      </w:r>
      <w:r>
        <w:t>children</w:t>
      </w:r>
      <w:r>
        <w:rPr>
          <w:spacing w:val="-2"/>
        </w:rPr>
        <w:t xml:space="preserve"> </w:t>
      </w:r>
      <w:r>
        <w:t>are</w:t>
      </w:r>
      <w:r>
        <w:rPr>
          <w:spacing w:val="-3"/>
        </w:rPr>
        <w:t xml:space="preserve"> </w:t>
      </w:r>
      <w:r>
        <w:t>enrolled</w:t>
      </w:r>
      <w:r>
        <w:rPr>
          <w:spacing w:val="-5"/>
        </w:rPr>
        <w:t xml:space="preserve"> </w:t>
      </w:r>
      <w:r>
        <w:t>in</w:t>
      </w:r>
      <w:r>
        <w:rPr>
          <w:spacing w:val="-1"/>
        </w:rPr>
        <w:t xml:space="preserve"> </w:t>
      </w:r>
      <w:r>
        <w:t>school.</w:t>
      </w:r>
      <w:r>
        <w:rPr>
          <w:spacing w:val="-2"/>
        </w:rPr>
        <w:t xml:space="preserve"> </w:t>
      </w:r>
      <w:r>
        <w:t>If needed, migrant staff will accompany the family to the appropriate school to register the children. Record transfer, health information including immunization records, and other</w:t>
      </w:r>
    </w:p>
    <w:p w14:paraId="4C9BF6AF" w14:textId="77777777" w:rsidR="00231B98" w:rsidRDefault="00231B98">
      <w:pPr>
        <w:sectPr w:rsidR="00231B98" w:rsidSect="00046280">
          <w:pgSz w:w="12240" w:h="15840"/>
          <w:pgMar w:top="1400" w:right="420" w:bottom="1300" w:left="960" w:header="0" w:footer="1113" w:gutter="0"/>
          <w:cols w:space="720"/>
        </w:sectPr>
      </w:pPr>
    </w:p>
    <w:p w14:paraId="4C9BF6B0" w14:textId="77777777" w:rsidR="00231B98" w:rsidRDefault="00E72B00">
      <w:pPr>
        <w:pStyle w:val="BodyText"/>
        <w:spacing w:before="2"/>
        <w:ind w:left="480" w:right="1055"/>
      </w:pPr>
      <w:r>
        <w:t>requests from the school registrar is of secondary importance to enrollment. VMEP staff work with schools within the state to ensure all records are transferred in a timely manner. This is especially important for students experiencing homelessness, those in the process of or have been</w:t>
      </w:r>
      <w:r>
        <w:rPr>
          <w:spacing w:val="-5"/>
        </w:rPr>
        <w:t xml:space="preserve"> </w:t>
      </w:r>
      <w:r>
        <w:t>identified</w:t>
      </w:r>
      <w:r>
        <w:rPr>
          <w:spacing w:val="-4"/>
        </w:rPr>
        <w:t xml:space="preserve"> </w:t>
      </w:r>
      <w:r>
        <w:t>for</w:t>
      </w:r>
      <w:r>
        <w:rPr>
          <w:spacing w:val="-2"/>
        </w:rPr>
        <w:t xml:space="preserve"> </w:t>
      </w:r>
      <w:r>
        <w:t>special</w:t>
      </w:r>
      <w:r>
        <w:rPr>
          <w:spacing w:val="-3"/>
        </w:rPr>
        <w:t xml:space="preserve"> </w:t>
      </w:r>
      <w:r>
        <w:t>education</w:t>
      </w:r>
      <w:r>
        <w:rPr>
          <w:spacing w:val="-2"/>
        </w:rPr>
        <w:t xml:space="preserve"> </w:t>
      </w:r>
      <w:r>
        <w:t>services,</w:t>
      </w:r>
      <w:r>
        <w:rPr>
          <w:spacing w:val="-3"/>
        </w:rPr>
        <w:t xml:space="preserve"> </w:t>
      </w:r>
      <w:r>
        <w:t>and</w:t>
      </w:r>
      <w:r>
        <w:rPr>
          <w:spacing w:val="-6"/>
        </w:rPr>
        <w:t xml:space="preserve"> </w:t>
      </w:r>
      <w:r>
        <w:t>English</w:t>
      </w:r>
      <w:r>
        <w:rPr>
          <w:spacing w:val="-2"/>
        </w:rPr>
        <w:t xml:space="preserve"> </w:t>
      </w:r>
      <w:r>
        <w:t>learners.</w:t>
      </w:r>
      <w:r>
        <w:rPr>
          <w:spacing w:val="-3"/>
        </w:rPr>
        <w:t xml:space="preserve"> </w:t>
      </w:r>
      <w:r>
        <w:t>VMEP</w:t>
      </w:r>
      <w:r>
        <w:rPr>
          <w:spacing w:val="-5"/>
        </w:rPr>
        <w:t xml:space="preserve"> </w:t>
      </w:r>
      <w:r>
        <w:t>staff</w:t>
      </w:r>
      <w:r>
        <w:rPr>
          <w:spacing w:val="-5"/>
        </w:rPr>
        <w:t xml:space="preserve"> </w:t>
      </w:r>
      <w:r>
        <w:t>meet</w:t>
      </w:r>
      <w:r>
        <w:rPr>
          <w:spacing w:val="-6"/>
        </w:rPr>
        <w:t xml:space="preserve"> </w:t>
      </w:r>
      <w:r>
        <w:t>regionally each month to discuss common students following a case study design.</w:t>
      </w:r>
    </w:p>
    <w:p w14:paraId="4C9BF6B1" w14:textId="77777777" w:rsidR="00231B98" w:rsidRDefault="00231B98">
      <w:pPr>
        <w:pStyle w:val="BodyText"/>
      </w:pPr>
    </w:p>
    <w:p w14:paraId="4C9BF6B2" w14:textId="77777777" w:rsidR="00231B98" w:rsidRDefault="00E72B00">
      <w:pPr>
        <w:pStyle w:val="BodyText"/>
        <w:ind w:left="480" w:right="1018"/>
      </w:pPr>
      <w:r>
        <w:t>Through Vermont’s participation in two Migrant Education Program consortia, staff have developed</w:t>
      </w:r>
      <w:r>
        <w:rPr>
          <w:spacing w:val="-3"/>
        </w:rPr>
        <w:t xml:space="preserve"> </w:t>
      </w:r>
      <w:r>
        <w:t>strong</w:t>
      </w:r>
      <w:r>
        <w:rPr>
          <w:spacing w:val="-6"/>
        </w:rPr>
        <w:t xml:space="preserve"> </w:t>
      </w:r>
      <w:r>
        <w:t>relationships</w:t>
      </w:r>
      <w:r>
        <w:rPr>
          <w:spacing w:val="-3"/>
        </w:rPr>
        <w:t xml:space="preserve"> </w:t>
      </w:r>
      <w:r>
        <w:t>with</w:t>
      </w:r>
      <w:r>
        <w:rPr>
          <w:spacing w:val="-4"/>
        </w:rPr>
        <w:t xml:space="preserve"> </w:t>
      </w:r>
      <w:r>
        <w:t>state</w:t>
      </w:r>
      <w:r>
        <w:rPr>
          <w:spacing w:val="-4"/>
        </w:rPr>
        <w:t xml:space="preserve"> </w:t>
      </w:r>
      <w:r>
        <w:t>leadership</w:t>
      </w:r>
      <w:r>
        <w:rPr>
          <w:spacing w:val="-3"/>
        </w:rPr>
        <w:t xml:space="preserve"> </w:t>
      </w:r>
      <w:r>
        <w:t>and</w:t>
      </w:r>
      <w:r>
        <w:rPr>
          <w:spacing w:val="-3"/>
        </w:rPr>
        <w:t xml:space="preserve"> </w:t>
      </w:r>
      <w:r>
        <w:t>program</w:t>
      </w:r>
      <w:r>
        <w:rPr>
          <w:spacing w:val="-3"/>
        </w:rPr>
        <w:t xml:space="preserve"> </w:t>
      </w:r>
      <w:r>
        <w:t>staff</w:t>
      </w:r>
      <w:r>
        <w:rPr>
          <w:spacing w:val="-3"/>
        </w:rPr>
        <w:t xml:space="preserve"> </w:t>
      </w:r>
      <w:r>
        <w:t>from</w:t>
      </w:r>
      <w:r>
        <w:rPr>
          <w:spacing w:val="-4"/>
        </w:rPr>
        <w:t xml:space="preserve"> </w:t>
      </w:r>
      <w:r>
        <w:t>other</w:t>
      </w:r>
      <w:r>
        <w:rPr>
          <w:spacing w:val="-2"/>
        </w:rPr>
        <w:t xml:space="preserve"> </w:t>
      </w:r>
      <w:r>
        <w:t>states.</w:t>
      </w:r>
      <w:r>
        <w:rPr>
          <w:spacing w:val="-3"/>
        </w:rPr>
        <w:t xml:space="preserve"> </w:t>
      </w:r>
      <w:r>
        <w:t>This</w:t>
      </w:r>
      <w:r>
        <w:rPr>
          <w:spacing w:val="-3"/>
        </w:rPr>
        <w:t xml:space="preserve"> </w:t>
      </w:r>
      <w:r>
        <w:t>is especially true within the New England</w:t>
      </w:r>
      <w:r>
        <w:rPr>
          <w:spacing w:val="-2"/>
        </w:rPr>
        <w:t xml:space="preserve"> </w:t>
      </w:r>
      <w:r>
        <w:t>region</w:t>
      </w:r>
      <w:r>
        <w:rPr>
          <w:spacing w:val="-1"/>
        </w:rPr>
        <w:t xml:space="preserve"> </w:t>
      </w:r>
      <w:r>
        <w:t>where students tend to be transitory across state lines. As soon as VMEP staff identify</w:t>
      </w:r>
      <w:r>
        <w:rPr>
          <w:spacing w:val="-1"/>
        </w:rPr>
        <w:t xml:space="preserve"> </w:t>
      </w:r>
      <w:r>
        <w:t>where a student</w:t>
      </w:r>
      <w:r>
        <w:rPr>
          <w:spacing w:val="-1"/>
        </w:rPr>
        <w:t xml:space="preserve"> </w:t>
      </w:r>
      <w:r>
        <w:t>resided previously, that state is contacted for all appropriate student information.</w:t>
      </w:r>
    </w:p>
    <w:p w14:paraId="4C9BF6B3" w14:textId="77777777" w:rsidR="00231B98" w:rsidRDefault="00231B98">
      <w:pPr>
        <w:pStyle w:val="BodyText"/>
      </w:pPr>
    </w:p>
    <w:p w14:paraId="4C9BF6B4" w14:textId="77777777" w:rsidR="00231B98" w:rsidRDefault="00E72B00">
      <w:pPr>
        <w:pStyle w:val="BodyText"/>
        <w:ind w:left="480" w:right="1055"/>
      </w:pPr>
      <w:r>
        <w:t>VMEP</w:t>
      </w:r>
      <w:r>
        <w:rPr>
          <w:spacing w:val="-3"/>
        </w:rPr>
        <w:t xml:space="preserve"> </w:t>
      </w:r>
      <w:r>
        <w:t>uses</w:t>
      </w:r>
      <w:r>
        <w:rPr>
          <w:spacing w:val="-3"/>
        </w:rPr>
        <w:t xml:space="preserve"> </w:t>
      </w:r>
      <w:r>
        <w:t>the</w:t>
      </w:r>
      <w:r>
        <w:rPr>
          <w:spacing w:val="-1"/>
        </w:rPr>
        <w:t xml:space="preserve"> </w:t>
      </w:r>
      <w:r>
        <w:t>MSIX</w:t>
      </w:r>
      <w:r>
        <w:rPr>
          <w:spacing w:val="-3"/>
        </w:rPr>
        <w:t xml:space="preserve"> </w:t>
      </w:r>
      <w:r>
        <w:t>to</w:t>
      </w:r>
      <w:r>
        <w:rPr>
          <w:spacing w:val="-5"/>
        </w:rPr>
        <w:t xml:space="preserve"> </w:t>
      </w:r>
      <w:r>
        <w:t>determine</w:t>
      </w:r>
      <w:r>
        <w:rPr>
          <w:spacing w:val="-3"/>
        </w:rPr>
        <w:t xml:space="preserve"> </w:t>
      </w:r>
      <w:r>
        <w:t>where</w:t>
      </w:r>
      <w:r>
        <w:rPr>
          <w:spacing w:val="-4"/>
        </w:rPr>
        <w:t xml:space="preserve"> </w:t>
      </w:r>
      <w:r>
        <w:t>a</w:t>
      </w:r>
      <w:r>
        <w:rPr>
          <w:spacing w:val="-3"/>
        </w:rPr>
        <w:t xml:space="preserve"> </w:t>
      </w:r>
      <w:r>
        <w:t>student</w:t>
      </w:r>
      <w:r>
        <w:rPr>
          <w:spacing w:val="-3"/>
        </w:rPr>
        <w:t xml:space="preserve"> </w:t>
      </w:r>
      <w:r>
        <w:t>previously</w:t>
      </w:r>
      <w:r>
        <w:rPr>
          <w:spacing w:val="-5"/>
        </w:rPr>
        <w:t xml:space="preserve"> </w:t>
      </w:r>
      <w:r>
        <w:t>attended</w:t>
      </w:r>
      <w:r>
        <w:rPr>
          <w:spacing w:val="-3"/>
        </w:rPr>
        <w:t xml:space="preserve"> </w:t>
      </w:r>
      <w:r>
        <w:t>school</w:t>
      </w:r>
      <w:r>
        <w:rPr>
          <w:spacing w:val="-3"/>
        </w:rPr>
        <w:t xml:space="preserve"> </w:t>
      </w:r>
      <w:r>
        <w:t>as</w:t>
      </w:r>
      <w:r>
        <w:rPr>
          <w:spacing w:val="-3"/>
        </w:rPr>
        <w:t xml:space="preserve"> </w:t>
      </w:r>
      <w:r>
        <w:t>well</w:t>
      </w:r>
      <w:r>
        <w:rPr>
          <w:spacing w:val="-3"/>
        </w:rPr>
        <w:t xml:space="preserve"> </w:t>
      </w:r>
      <w:r>
        <w:t>as</w:t>
      </w:r>
      <w:r>
        <w:rPr>
          <w:spacing w:val="-3"/>
        </w:rPr>
        <w:t xml:space="preserve"> </w:t>
      </w:r>
      <w:r>
        <w:t>other pertinent information. That information is passed along to the current school to make sure the student records are transferred in a timely manner. If leaving Vermont, a student or his or her family can inform VMEP of an impending move, allowing the VMEP staff to expedite the transition to the new school and minimize a student’s time out of school.</w:t>
      </w:r>
    </w:p>
    <w:p w14:paraId="4C9BF6B5" w14:textId="77777777" w:rsidR="00231B98" w:rsidRDefault="00231B98">
      <w:pPr>
        <w:pStyle w:val="BodyText"/>
      </w:pPr>
    </w:p>
    <w:p w14:paraId="4C9BF6B6" w14:textId="77777777" w:rsidR="00231B98" w:rsidRDefault="00E72B00">
      <w:pPr>
        <w:pStyle w:val="BodyText"/>
        <w:ind w:left="480" w:right="1055"/>
      </w:pPr>
      <w:r>
        <w:t>VMEP recognizes that parents play a central role in the academic success of their children. As such,</w:t>
      </w:r>
      <w:r>
        <w:rPr>
          <w:spacing w:val="-1"/>
        </w:rPr>
        <w:t xml:space="preserve"> </w:t>
      </w:r>
      <w:r>
        <w:t>parent</w:t>
      </w:r>
      <w:r>
        <w:rPr>
          <w:spacing w:val="-1"/>
        </w:rPr>
        <w:t xml:space="preserve"> </w:t>
      </w:r>
      <w:r>
        <w:t>input</w:t>
      </w:r>
      <w:r>
        <w:rPr>
          <w:spacing w:val="-1"/>
        </w:rPr>
        <w:t xml:space="preserve"> </w:t>
      </w:r>
      <w:r>
        <w:t>into</w:t>
      </w:r>
      <w:r>
        <w:rPr>
          <w:spacing w:val="-1"/>
        </w:rPr>
        <w:t xml:space="preserve"> </w:t>
      </w:r>
      <w:r>
        <w:t>the design and</w:t>
      </w:r>
      <w:r>
        <w:rPr>
          <w:spacing w:val="-1"/>
        </w:rPr>
        <w:t xml:space="preserve"> </w:t>
      </w:r>
      <w:r>
        <w:t>implementation of</w:t>
      </w:r>
      <w:r>
        <w:rPr>
          <w:spacing w:val="-1"/>
        </w:rPr>
        <w:t xml:space="preserve"> </w:t>
      </w:r>
      <w:r>
        <w:t>the program</w:t>
      </w:r>
      <w:r>
        <w:rPr>
          <w:spacing w:val="-4"/>
        </w:rPr>
        <w:t xml:space="preserve"> </w:t>
      </w:r>
      <w:r>
        <w:t>is</w:t>
      </w:r>
      <w:r>
        <w:rPr>
          <w:spacing w:val="-3"/>
        </w:rPr>
        <w:t xml:space="preserve"> </w:t>
      </w:r>
      <w:r>
        <w:t>extremely</w:t>
      </w:r>
      <w:r>
        <w:rPr>
          <w:spacing w:val="-4"/>
        </w:rPr>
        <w:t xml:space="preserve"> </w:t>
      </w:r>
      <w:r>
        <w:t>important. Mentor/teachers</w:t>
      </w:r>
      <w:r>
        <w:rPr>
          <w:spacing w:val="-3"/>
        </w:rPr>
        <w:t xml:space="preserve"> </w:t>
      </w:r>
      <w:r>
        <w:t>are</w:t>
      </w:r>
      <w:r>
        <w:rPr>
          <w:spacing w:val="-1"/>
        </w:rPr>
        <w:t xml:space="preserve"> </w:t>
      </w:r>
      <w:r>
        <w:t>in</w:t>
      </w:r>
      <w:r>
        <w:rPr>
          <w:spacing w:val="-4"/>
        </w:rPr>
        <w:t xml:space="preserve"> </w:t>
      </w:r>
      <w:r>
        <w:t>frequent</w:t>
      </w:r>
      <w:r>
        <w:rPr>
          <w:spacing w:val="-5"/>
        </w:rPr>
        <w:t xml:space="preserve"> </w:t>
      </w:r>
      <w:r>
        <w:t>contact</w:t>
      </w:r>
      <w:r>
        <w:rPr>
          <w:spacing w:val="-4"/>
        </w:rPr>
        <w:t xml:space="preserve"> </w:t>
      </w:r>
      <w:r>
        <w:t>with</w:t>
      </w:r>
      <w:r>
        <w:rPr>
          <w:spacing w:val="-2"/>
        </w:rPr>
        <w:t xml:space="preserve"> </w:t>
      </w:r>
      <w:r>
        <w:t>parents</w:t>
      </w:r>
      <w:r>
        <w:rPr>
          <w:spacing w:val="-3"/>
        </w:rPr>
        <w:t xml:space="preserve"> </w:t>
      </w:r>
      <w:r>
        <w:t>to</w:t>
      </w:r>
      <w:r>
        <w:rPr>
          <w:spacing w:val="-3"/>
        </w:rPr>
        <w:t xml:space="preserve"> </w:t>
      </w:r>
      <w:r>
        <w:t>ascertain</w:t>
      </w:r>
      <w:r>
        <w:rPr>
          <w:spacing w:val="-2"/>
        </w:rPr>
        <w:t xml:space="preserve"> </w:t>
      </w:r>
      <w:r>
        <w:t>both</w:t>
      </w:r>
      <w:r>
        <w:rPr>
          <w:spacing w:val="-2"/>
        </w:rPr>
        <w:t xml:space="preserve"> </w:t>
      </w:r>
      <w:r>
        <w:t>a</w:t>
      </w:r>
      <w:r>
        <w:rPr>
          <w:spacing w:val="-3"/>
        </w:rPr>
        <w:t xml:space="preserve"> </w:t>
      </w:r>
      <w:r>
        <w:t>student’s</w:t>
      </w:r>
      <w:r>
        <w:rPr>
          <w:spacing w:val="-5"/>
        </w:rPr>
        <w:t xml:space="preserve"> </w:t>
      </w:r>
      <w:r>
        <w:t>needs</w:t>
      </w:r>
      <w:r>
        <w:rPr>
          <w:spacing w:val="-5"/>
        </w:rPr>
        <w:t xml:space="preserve"> </w:t>
      </w:r>
      <w:r>
        <w:t>and</w:t>
      </w:r>
      <w:r>
        <w:rPr>
          <w:spacing w:val="-3"/>
        </w:rPr>
        <w:t xml:space="preserve"> </w:t>
      </w:r>
      <w:r>
        <w:t>to determine if the supports provided are helpful to the student’s success. Parents are asked to complete a parent survey (currently</w:t>
      </w:r>
      <w:r>
        <w:rPr>
          <w:spacing w:val="-2"/>
        </w:rPr>
        <w:t xml:space="preserve"> </w:t>
      </w:r>
      <w:r>
        <w:t>available in</w:t>
      </w:r>
      <w:r>
        <w:rPr>
          <w:spacing w:val="-1"/>
        </w:rPr>
        <w:t xml:space="preserve"> </w:t>
      </w:r>
      <w:r>
        <w:t>English and Spanish) annually,</w:t>
      </w:r>
      <w:r>
        <w:rPr>
          <w:spacing w:val="-2"/>
        </w:rPr>
        <w:t xml:space="preserve"> </w:t>
      </w:r>
      <w:r>
        <w:t>in which they are able to comment on the services they received and suggest improvements to the program.</w:t>
      </w:r>
    </w:p>
    <w:p w14:paraId="4C9BF6B7" w14:textId="77777777" w:rsidR="00231B98" w:rsidRDefault="00231B98">
      <w:pPr>
        <w:pStyle w:val="BodyText"/>
        <w:spacing w:before="12"/>
        <w:rPr>
          <w:sz w:val="21"/>
        </w:rPr>
      </w:pPr>
    </w:p>
    <w:p w14:paraId="4C9BF6B8" w14:textId="77777777" w:rsidR="00231B98" w:rsidRDefault="00E72B00">
      <w:pPr>
        <w:pStyle w:val="BodyText"/>
        <w:spacing w:before="1"/>
        <w:ind w:left="480" w:right="1027"/>
      </w:pPr>
      <w:r>
        <w:t>Additionally, VMEP has implemented regional, day-long, family events at least twice a year. These</w:t>
      </w:r>
      <w:r>
        <w:rPr>
          <w:spacing w:val="-2"/>
        </w:rPr>
        <w:t xml:space="preserve"> </w:t>
      </w:r>
      <w:r>
        <w:t>events</w:t>
      </w:r>
      <w:r>
        <w:rPr>
          <w:spacing w:val="-4"/>
        </w:rPr>
        <w:t xml:space="preserve"> </w:t>
      </w:r>
      <w:r>
        <w:t>include family</w:t>
      </w:r>
      <w:r>
        <w:rPr>
          <w:spacing w:val="-1"/>
        </w:rPr>
        <w:t xml:space="preserve"> </w:t>
      </w:r>
      <w:r>
        <w:t>learning</w:t>
      </w:r>
      <w:r>
        <w:rPr>
          <w:spacing w:val="-1"/>
        </w:rPr>
        <w:t xml:space="preserve"> </w:t>
      </w:r>
      <w:r>
        <w:t>activities,</w:t>
      </w:r>
      <w:r>
        <w:rPr>
          <w:spacing w:val="-1"/>
        </w:rPr>
        <w:t xml:space="preserve"> </w:t>
      </w:r>
      <w:r>
        <w:t>student</w:t>
      </w:r>
      <w:r>
        <w:rPr>
          <w:spacing w:val="-1"/>
        </w:rPr>
        <w:t xml:space="preserve"> </w:t>
      </w:r>
      <w:r>
        <w:t>activities,</w:t>
      </w:r>
      <w:r>
        <w:rPr>
          <w:spacing w:val="-1"/>
        </w:rPr>
        <w:t xml:space="preserve"> </w:t>
      </w:r>
      <w:r>
        <w:t>and</w:t>
      </w:r>
      <w:r>
        <w:rPr>
          <w:spacing w:val="-1"/>
        </w:rPr>
        <w:t xml:space="preserve"> </w:t>
      </w:r>
      <w:r>
        <w:t>time</w:t>
      </w:r>
      <w:r>
        <w:rPr>
          <w:spacing w:val="-2"/>
        </w:rPr>
        <w:t xml:space="preserve"> </w:t>
      </w:r>
      <w:r>
        <w:t>reserved</w:t>
      </w:r>
      <w:r>
        <w:rPr>
          <w:spacing w:val="-4"/>
        </w:rPr>
        <w:t xml:space="preserve"> </w:t>
      </w:r>
      <w:r>
        <w:t>for a</w:t>
      </w:r>
      <w:r>
        <w:rPr>
          <w:spacing w:val="-1"/>
        </w:rPr>
        <w:t xml:space="preserve"> </w:t>
      </w:r>
      <w:r>
        <w:t>parent meeting.</w:t>
      </w:r>
      <w:r>
        <w:rPr>
          <w:spacing w:val="-3"/>
        </w:rPr>
        <w:t xml:space="preserve"> </w:t>
      </w:r>
      <w:r>
        <w:t>The</w:t>
      </w:r>
      <w:r>
        <w:rPr>
          <w:spacing w:val="-1"/>
        </w:rPr>
        <w:t xml:space="preserve"> </w:t>
      </w:r>
      <w:r>
        <w:t>parents</w:t>
      </w:r>
      <w:r>
        <w:rPr>
          <w:spacing w:val="-3"/>
        </w:rPr>
        <w:t xml:space="preserve"> </w:t>
      </w:r>
      <w:r>
        <w:t>select</w:t>
      </w:r>
      <w:r>
        <w:rPr>
          <w:spacing w:val="-5"/>
        </w:rPr>
        <w:t xml:space="preserve"> </w:t>
      </w:r>
      <w:r>
        <w:t>a</w:t>
      </w:r>
      <w:r>
        <w:rPr>
          <w:spacing w:val="-3"/>
        </w:rPr>
        <w:t xml:space="preserve"> </w:t>
      </w:r>
      <w:r>
        <w:t>topic</w:t>
      </w:r>
      <w:r>
        <w:rPr>
          <w:spacing w:val="-3"/>
        </w:rPr>
        <w:t xml:space="preserve"> </w:t>
      </w:r>
      <w:r>
        <w:t>of</w:t>
      </w:r>
      <w:r>
        <w:rPr>
          <w:spacing w:val="-3"/>
        </w:rPr>
        <w:t xml:space="preserve"> </w:t>
      </w:r>
      <w:r>
        <w:t>interest</w:t>
      </w:r>
      <w:r>
        <w:rPr>
          <w:spacing w:val="-6"/>
        </w:rPr>
        <w:t xml:space="preserve"> </w:t>
      </w:r>
      <w:r>
        <w:t>(that</w:t>
      </w:r>
      <w:r>
        <w:rPr>
          <w:spacing w:val="-3"/>
        </w:rPr>
        <w:t xml:space="preserve"> </w:t>
      </w:r>
      <w:r>
        <w:t>typically</w:t>
      </w:r>
      <w:r>
        <w:rPr>
          <w:spacing w:val="-3"/>
        </w:rPr>
        <w:t xml:space="preserve"> </w:t>
      </w:r>
      <w:r>
        <w:t>originates</w:t>
      </w:r>
      <w:r>
        <w:rPr>
          <w:spacing w:val="-6"/>
        </w:rPr>
        <w:t xml:space="preserve"> </w:t>
      </w:r>
      <w:r>
        <w:t>with</w:t>
      </w:r>
      <w:r>
        <w:rPr>
          <w:spacing w:val="-2"/>
        </w:rPr>
        <w:t xml:space="preserve"> </w:t>
      </w:r>
      <w:r>
        <w:t>a</w:t>
      </w:r>
      <w:r>
        <w:rPr>
          <w:spacing w:val="-3"/>
        </w:rPr>
        <w:t xml:space="preserve"> </w:t>
      </w:r>
      <w:r>
        <w:t>parent</w:t>
      </w:r>
      <w:r>
        <w:rPr>
          <w:spacing w:val="-3"/>
        </w:rPr>
        <w:t xml:space="preserve"> </w:t>
      </w:r>
      <w:r>
        <w:t>suggestion) and then spend time in a facilitated discussion on the planning and implementation of the VMEP. From the participating parents,</w:t>
      </w:r>
      <w:r>
        <w:rPr>
          <w:spacing w:val="-1"/>
        </w:rPr>
        <w:t xml:space="preserve"> </w:t>
      </w:r>
      <w:r>
        <w:t>representatives are nominated to</w:t>
      </w:r>
      <w:r>
        <w:rPr>
          <w:spacing w:val="-2"/>
        </w:rPr>
        <w:t xml:space="preserve"> </w:t>
      </w:r>
      <w:r>
        <w:t>represent the region in the annual statewide parent advisory meeting.</w:t>
      </w:r>
    </w:p>
    <w:p w14:paraId="4C9BF6B9" w14:textId="77777777" w:rsidR="00231B98" w:rsidRDefault="00231B98">
      <w:pPr>
        <w:pStyle w:val="BodyText"/>
      </w:pPr>
    </w:p>
    <w:p w14:paraId="4C9BF6BA" w14:textId="77777777" w:rsidR="00231B98" w:rsidRDefault="00E72B00">
      <w:pPr>
        <w:pStyle w:val="BodyText"/>
        <w:ind w:left="480" w:right="1055"/>
      </w:pPr>
      <w:r>
        <w:t>The agenda for the state-wide meeting</w:t>
      </w:r>
      <w:r>
        <w:rPr>
          <w:spacing w:val="-3"/>
        </w:rPr>
        <w:t xml:space="preserve"> </w:t>
      </w:r>
      <w:r>
        <w:t>includes team</w:t>
      </w:r>
      <w:r>
        <w:rPr>
          <w:spacing w:val="-1"/>
        </w:rPr>
        <w:t xml:space="preserve"> </w:t>
      </w:r>
      <w:r>
        <w:t>building activities and, most importantly, an</w:t>
      </w:r>
      <w:r>
        <w:rPr>
          <w:spacing w:val="-2"/>
        </w:rPr>
        <w:t xml:space="preserve"> </w:t>
      </w:r>
      <w:r>
        <w:t>opportunity</w:t>
      </w:r>
      <w:r>
        <w:rPr>
          <w:spacing w:val="-6"/>
        </w:rPr>
        <w:t xml:space="preserve"> </w:t>
      </w:r>
      <w:r>
        <w:t>for</w:t>
      </w:r>
      <w:r>
        <w:rPr>
          <w:spacing w:val="-2"/>
        </w:rPr>
        <w:t xml:space="preserve"> </w:t>
      </w:r>
      <w:r>
        <w:t>parents</w:t>
      </w:r>
      <w:r>
        <w:rPr>
          <w:spacing w:val="-3"/>
        </w:rPr>
        <w:t xml:space="preserve"> </w:t>
      </w:r>
      <w:r>
        <w:t>to</w:t>
      </w:r>
      <w:r>
        <w:rPr>
          <w:spacing w:val="-3"/>
        </w:rPr>
        <w:t xml:space="preserve"> </w:t>
      </w:r>
      <w:r>
        <w:t>register</w:t>
      </w:r>
      <w:r>
        <w:rPr>
          <w:spacing w:val="-2"/>
        </w:rPr>
        <w:t xml:space="preserve"> </w:t>
      </w:r>
      <w:r>
        <w:t>their</w:t>
      </w:r>
      <w:r>
        <w:rPr>
          <w:spacing w:val="-2"/>
        </w:rPr>
        <w:t xml:space="preserve"> </w:t>
      </w:r>
      <w:r>
        <w:t>thoughts</w:t>
      </w:r>
      <w:r>
        <w:rPr>
          <w:spacing w:val="-3"/>
        </w:rPr>
        <w:t xml:space="preserve"> </w:t>
      </w:r>
      <w:r>
        <w:t>on</w:t>
      </w:r>
      <w:r>
        <w:rPr>
          <w:spacing w:val="-2"/>
        </w:rPr>
        <w:t xml:space="preserve"> </w:t>
      </w:r>
      <w:r>
        <w:t>strengths</w:t>
      </w:r>
      <w:r>
        <w:rPr>
          <w:spacing w:val="-6"/>
        </w:rPr>
        <w:t xml:space="preserve"> </w:t>
      </w:r>
      <w:r>
        <w:t>and</w:t>
      </w:r>
      <w:r>
        <w:rPr>
          <w:spacing w:val="-6"/>
        </w:rPr>
        <w:t xml:space="preserve"> </w:t>
      </w:r>
      <w:r>
        <w:t>limitations</w:t>
      </w:r>
      <w:r>
        <w:rPr>
          <w:spacing w:val="-6"/>
        </w:rPr>
        <w:t xml:space="preserve"> </w:t>
      </w:r>
      <w:r>
        <w:t>of</w:t>
      </w:r>
      <w:r>
        <w:rPr>
          <w:spacing w:val="-3"/>
        </w:rPr>
        <w:t xml:space="preserve"> </w:t>
      </w:r>
      <w:r>
        <w:t>the</w:t>
      </w:r>
      <w:r>
        <w:rPr>
          <w:spacing w:val="-1"/>
        </w:rPr>
        <w:t xml:space="preserve"> </w:t>
      </w:r>
      <w:r>
        <w:t>VMEP’s services for students. For example, the measureable program objectives and strategies will be presented to parents at the advisory council. Parents provide feedback. The feedback guides modifications to program objectives and strategies.</w:t>
      </w:r>
    </w:p>
    <w:p w14:paraId="4C9BF6BB" w14:textId="77777777" w:rsidR="00231B98" w:rsidRDefault="00231B98">
      <w:pPr>
        <w:pStyle w:val="BodyText"/>
        <w:spacing w:before="1"/>
      </w:pPr>
    </w:p>
    <w:p w14:paraId="4C9BF6BC" w14:textId="77777777" w:rsidR="00231B98" w:rsidRDefault="00E72B00">
      <w:pPr>
        <w:pStyle w:val="BodyText"/>
        <w:ind w:left="480" w:right="1116"/>
      </w:pPr>
      <w:r>
        <w:t>The</w:t>
      </w:r>
      <w:r>
        <w:rPr>
          <w:spacing w:val="-2"/>
        </w:rPr>
        <w:t xml:space="preserve"> </w:t>
      </w:r>
      <w:r>
        <w:t>VMEP</w:t>
      </w:r>
      <w:r>
        <w:rPr>
          <w:spacing w:val="-5"/>
        </w:rPr>
        <w:t xml:space="preserve"> </w:t>
      </w:r>
      <w:r>
        <w:t>In-School</w:t>
      </w:r>
      <w:r>
        <w:rPr>
          <w:spacing w:val="-3"/>
        </w:rPr>
        <w:t xml:space="preserve"> </w:t>
      </w:r>
      <w:r>
        <w:t>Coordinator’s</w:t>
      </w:r>
      <w:r>
        <w:rPr>
          <w:spacing w:val="-6"/>
        </w:rPr>
        <w:t xml:space="preserve"> </w:t>
      </w:r>
      <w:r>
        <w:t>job</w:t>
      </w:r>
      <w:r>
        <w:rPr>
          <w:spacing w:val="-3"/>
        </w:rPr>
        <w:t xml:space="preserve"> </w:t>
      </w:r>
      <w:r>
        <w:t>description</w:t>
      </w:r>
      <w:r>
        <w:rPr>
          <w:spacing w:val="-2"/>
        </w:rPr>
        <w:t xml:space="preserve"> </w:t>
      </w:r>
      <w:r>
        <w:t>includes</w:t>
      </w:r>
      <w:r>
        <w:rPr>
          <w:spacing w:val="-3"/>
        </w:rPr>
        <w:t xml:space="preserve"> </w:t>
      </w:r>
      <w:r>
        <w:t>organizing</w:t>
      </w:r>
      <w:r>
        <w:rPr>
          <w:spacing w:val="-6"/>
        </w:rPr>
        <w:t xml:space="preserve"> </w:t>
      </w:r>
      <w:r>
        <w:t>the</w:t>
      </w:r>
      <w:r>
        <w:rPr>
          <w:spacing w:val="-4"/>
        </w:rPr>
        <w:t xml:space="preserve"> </w:t>
      </w:r>
      <w:r>
        <w:t>regional</w:t>
      </w:r>
      <w:r>
        <w:rPr>
          <w:spacing w:val="-5"/>
        </w:rPr>
        <w:t xml:space="preserve"> </w:t>
      </w:r>
      <w:r>
        <w:t>meetings, the annual meeting, and the responsibility for meeting the parent advisory council requirements of MEP under ESSA.</w:t>
      </w:r>
    </w:p>
    <w:p w14:paraId="4C9BF6BD" w14:textId="77777777" w:rsidR="00231B98" w:rsidRDefault="00231B98">
      <w:pPr>
        <w:sectPr w:rsidR="00231B98" w:rsidSect="00046280">
          <w:pgSz w:w="12240" w:h="15840"/>
          <w:pgMar w:top="1440" w:right="420" w:bottom="1300" w:left="960" w:header="0" w:footer="1113" w:gutter="0"/>
          <w:cols w:space="720"/>
        </w:sectPr>
      </w:pPr>
    </w:p>
    <w:p w14:paraId="4C9BF6BE" w14:textId="77777777" w:rsidR="00231B98" w:rsidRDefault="00E72B00">
      <w:pPr>
        <w:pStyle w:val="ListParagraph"/>
        <w:numPr>
          <w:ilvl w:val="1"/>
          <w:numId w:val="90"/>
        </w:numPr>
        <w:tabs>
          <w:tab w:val="left" w:pos="1919"/>
        </w:tabs>
        <w:spacing w:before="74" w:line="252" w:lineRule="exact"/>
        <w:ind w:left="1919" w:hanging="359"/>
      </w:pPr>
      <w:r>
        <w:rPr>
          <w:u w:val="single"/>
        </w:rPr>
        <w:t>Use</w:t>
      </w:r>
      <w:r>
        <w:rPr>
          <w:spacing w:val="-6"/>
          <w:u w:val="single"/>
        </w:rPr>
        <w:t xml:space="preserve"> </w:t>
      </w:r>
      <w:r>
        <w:rPr>
          <w:u w:val="single"/>
        </w:rPr>
        <w:t>of</w:t>
      </w:r>
      <w:r>
        <w:rPr>
          <w:spacing w:val="-4"/>
          <w:u w:val="single"/>
        </w:rPr>
        <w:t xml:space="preserve"> </w:t>
      </w:r>
      <w:r>
        <w:rPr>
          <w:u w:val="single"/>
        </w:rPr>
        <w:t>Funds</w:t>
      </w:r>
      <w:r>
        <w:rPr>
          <w:spacing w:val="-3"/>
        </w:rPr>
        <w:t xml:space="preserve"> </w:t>
      </w:r>
      <w:r>
        <w:rPr>
          <w:i/>
        </w:rPr>
        <w:t>(ESEA</w:t>
      </w:r>
      <w:r>
        <w:rPr>
          <w:i/>
          <w:spacing w:val="-3"/>
        </w:rPr>
        <w:t xml:space="preserve"> </w:t>
      </w:r>
      <w:r>
        <w:rPr>
          <w:i/>
        </w:rPr>
        <w:t>section</w:t>
      </w:r>
      <w:r>
        <w:rPr>
          <w:i/>
          <w:spacing w:val="-4"/>
        </w:rPr>
        <w:t xml:space="preserve"> </w:t>
      </w:r>
      <w:r>
        <w:rPr>
          <w:i/>
        </w:rPr>
        <w:t>1304(b)(4))</w:t>
      </w:r>
      <w:r>
        <w:t>:</w:t>
      </w:r>
      <w:r>
        <w:rPr>
          <w:spacing w:val="-3"/>
        </w:rPr>
        <w:t xml:space="preserve"> </w:t>
      </w:r>
      <w:r>
        <w:t>Describe</w:t>
      </w:r>
      <w:r>
        <w:rPr>
          <w:spacing w:val="-5"/>
        </w:rPr>
        <w:t xml:space="preserve"> </w:t>
      </w:r>
      <w:r>
        <w:t>the</w:t>
      </w:r>
      <w:r>
        <w:rPr>
          <w:spacing w:val="-6"/>
        </w:rPr>
        <w:t xml:space="preserve"> </w:t>
      </w:r>
      <w:r>
        <w:t>State’s</w:t>
      </w:r>
      <w:r>
        <w:rPr>
          <w:spacing w:val="-4"/>
        </w:rPr>
        <w:t xml:space="preserve"> </w:t>
      </w:r>
      <w:r>
        <w:t>priorities</w:t>
      </w:r>
      <w:r>
        <w:rPr>
          <w:spacing w:val="-3"/>
        </w:rPr>
        <w:t xml:space="preserve"> </w:t>
      </w:r>
      <w:r>
        <w:t>for</w:t>
      </w:r>
      <w:r>
        <w:rPr>
          <w:spacing w:val="-4"/>
        </w:rPr>
        <w:t xml:space="preserve"> </w:t>
      </w:r>
      <w:r>
        <w:t>the</w:t>
      </w:r>
      <w:r>
        <w:rPr>
          <w:spacing w:val="-4"/>
        </w:rPr>
        <w:t xml:space="preserve"> </w:t>
      </w:r>
      <w:r>
        <w:t>use</w:t>
      </w:r>
      <w:r>
        <w:rPr>
          <w:spacing w:val="-3"/>
        </w:rPr>
        <w:t xml:space="preserve"> </w:t>
      </w:r>
      <w:r>
        <w:rPr>
          <w:spacing w:val="-5"/>
        </w:rPr>
        <w:t>of</w:t>
      </w:r>
    </w:p>
    <w:p w14:paraId="4C9BF6BF" w14:textId="77777777" w:rsidR="00231B98" w:rsidRDefault="00E72B00">
      <w:pPr>
        <w:pStyle w:val="BodyText"/>
        <w:ind w:left="1920" w:right="1055"/>
        <w:rPr>
          <w:rFonts w:ascii="Times New Roman" w:hAnsi="Times New Roman"/>
        </w:rPr>
      </w:pPr>
      <w:r>
        <w:rPr>
          <w:rFonts w:ascii="Times New Roman" w:hAnsi="Times New Roman"/>
        </w:rPr>
        <w:t>Title</w:t>
      </w:r>
      <w:r>
        <w:rPr>
          <w:rFonts w:ascii="Times New Roman" w:hAnsi="Times New Roman"/>
          <w:spacing w:val="-2"/>
        </w:rPr>
        <w:t xml:space="preserve"> </w:t>
      </w:r>
      <w:r>
        <w:rPr>
          <w:rFonts w:ascii="Times New Roman" w:hAnsi="Times New Roman"/>
        </w:rPr>
        <w:t>I,</w:t>
      </w:r>
      <w:r>
        <w:rPr>
          <w:rFonts w:ascii="Times New Roman" w:hAnsi="Times New Roman"/>
          <w:spacing w:val="-2"/>
        </w:rPr>
        <w:t xml:space="preserve"> </w:t>
      </w:r>
      <w:r>
        <w:rPr>
          <w:rFonts w:ascii="Times New Roman" w:hAnsi="Times New Roman"/>
        </w:rPr>
        <w:t>Part</w:t>
      </w:r>
      <w:r>
        <w:rPr>
          <w:rFonts w:ascii="Times New Roman" w:hAnsi="Times New Roman"/>
          <w:spacing w:val="-1"/>
        </w:rPr>
        <w:t xml:space="preserve"> </w:t>
      </w:r>
      <w:r>
        <w:rPr>
          <w:rFonts w:ascii="Times New Roman" w:hAnsi="Times New Roman"/>
        </w:rPr>
        <w:t>C</w:t>
      </w:r>
      <w:r>
        <w:rPr>
          <w:rFonts w:ascii="Times New Roman" w:hAnsi="Times New Roman"/>
          <w:spacing w:val="-3"/>
        </w:rPr>
        <w:t xml:space="preserve"> </w:t>
      </w:r>
      <w:r>
        <w:rPr>
          <w:rFonts w:ascii="Times New Roman" w:hAnsi="Times New Roman"/>
        </w:rPr>
        <w:t>funds,</w:t>
      </w:r>
      <w:r>
        <w:rPr>
          <w:rFonts w:ascii="Times New Roman" w:hAnsi="Times New Roman"/>
          <w:spacing w:val="-4"/>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how</w:t>
      </w:r>
      <w:r>
        <w:rPr>
          <w:rFonts w:ascii="Times New Roman" w:hAnsi="Times New Roman"/>
          <w:spacing w:val="-3"/>
        </w:rPr>
        <w:t xml:space="preserve"> </w:t>
      </w:r>
      <w:r>
        <w:rPr>
          <w:rFonts w:ascii="Times New Roman" w:hAnsi="Times New Roman"/>
        </w:rPr>
        <w:t>such</w:t>
      </w:r>
      <w:r>
        <w:rPr>
          <w:rFonts w:ascii="Times New Roman" w:hAnsi="Times New Roman"/>
          <w:spacing w:val="-2"/>
        </w:rPr>
        <w:t xml:space="preserve"> </w:t>
      </w:r>
      <w:r>
        <w:rPr>
          <w:rFonts w:ascii="Times New Roman" w:hAnsi="Times New Roman"/>
        </w:rPr>
        <w:t>priorities</w:t>
      </w:r>
      <w:r>
        <w:rPr>
          <w:rFonts w:ascii="Times New Roman" w:hAnsi="Times New Roman"/>
          <w:spacing w:val="-4"/>
        </w:rPr>
        <w:t xml:space="preserve"> </w:t>
      </w:r>
      <w:r>
        <w:rPr>
          <w:rFonts w:ascii="Times New Roman" w:hAnsi="Times New Roman"/>
        </w:rPr>
        <w:t>relate</w:t>
      </w:r>
      <w:r>
        <w:rPr>
          <w:rFonts w:ascii="Times New Roman" w:hAnsi="Times New Roman"/>
          <w:spacing w:val="-2"/>
        </w:rPr>
        <w:t xml:space="preserve"> </w:t>
      </w:r>
      <w:r>
        <w:rPr>
          <w:rFonts w:ascii="Times New Roman" w:hAnsi="Times New Roman"/>
        </w:rPr>
        <w:t>to</w:t>
      </w:r>
      <w:r>
        <w:rPr>
          <w:rFonts w:ascii="Times New Roman" w:hAnsi="Times New Roman"/>
          <w:spacing w:val="-7"/>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State’s</w:t>
      </w:r>
      <w:r>
        <w:rPr>
          <w:rFonts w:ascii="Times New Roman" w:hAnsi="Times New Roman"/>
          <w:spacing w:val="-2"/>
        </w:rPr>
        <w:t xml:space="preserve"> </w:t>
      </w:r>
      <w:r>
        <w:rPr>
          <w:rFonts w:ascii="Times New Roman" w:hAnsi="Times New Roman"/>
        </w:rPr>
        <w:t>assessment</w:t>
      </w:r>
      <w:r>
        <w:rPr>
          <w:rFonts w:ascii="Times New Roman" w:hAnsi="Times New Roman"/>
          <w:spacing w:val="-1"/>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needs</w:t>
      </w:r>
      <w:r>
        <w:rPr>
          <w:rFonts w:ascii="Times New Roman" w:hAnsi="Times New Roman"/>
          <w:spacing w:val="-2"/>
        </w:rPr>
        <w:t xml:space="preserve"> </w:t>
      </w:r>
      <w:r>
        <w:rPr>
          <w:rFonts w:ascii="Times New Roman" w:hAnsi="Times New Roman"/>
        </w:rPr>
        <w:t>for services in the State.</w:t>
      </w:r>
    </w:p>
    <w:p w14:paraId="4C9BF6C0" w14:textId="77777777" w:rsidR="00231B98" w:rsidRDefault="00E72B00">
      <w:pPr>
        <w:pStyle w:val="BodyTex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6C1" w14:textId="77777777" w:rsidR="00231B98" w:rsidRDefault="00E72B00">
      <w:pPr>
        <w:pStyle w:val="BodyText"/>
        <w:spacing w:before="7"/>
        <w:ind w:left="480" w:right="1055"/>
      </w:pPr>
      <w:r>
        <w:t>VMEP is currently engaged in completing a comprehensive needs assessment and service delivery</w:t>
      </w:r>
      <w:r>
        <w:rPr>
          <w:spacing w:val="-3"/>
        </w:rPr>
        <w:t xml:space="preserve"> </w:t>
      </w:r>
      <w:r>
        <w:t>plan.</w:t>
      </w:r>
      <w:r>
        <w:rPr>
          <w:spacing w:val="-3"/>
        </w:rPr>
        <w:t xml:space="preserve"> </w:t>
      </w:r>
      <w:r>
        <w:t>In</w:t>
      </w:r>
      <w:r>
        <w:rPr>
          <w:spacing w:val="-2"/>
        </w:rPr>
        <w:t xml:space="preserve"> </w:t>
      </w:r>
      <w:r>
        <w:t>the</w:t>
      </w:r>
      <w:r>
        <w:rPr>
          <w:spacing w:val="-1"/>
        </w:rPr>
        <w:t xml:space="preserve"> </w:t>
      </w:r>
      <w:r>
        <w:t>summer</w:t>
      </w:r>
      <w:r>
        <w:rPr>
          <w:spacing w:val="-2"/>
        </w:rPr>
        <w:t xml:space="preserve"> </w:t>
      </w:r>
      <w:r>
        <w:t>of</w:t>
      </w:r>
      <w:r>
        <w:rPr>
          <w:spacing w:val="-5"/>
        </w:rPr>
        <w:t xml:space="preserve"> </w:t>
      </w:r>
      <w:r>
        <w:t>2016,</w:t>
      </w:r>
      <w:r>
        <w:rPr>
          <w:spacing w:val="-3"/>
        </w:rPr>
        <w:t xml:space="preserve"> </w:t>
      </w:r>
      <w:r>
        <w:t>VMEP</w:t>
      </w:r>
      <w:r>
        <w:rPr>
          <w:spacing w:val="-2"/>
        </w:rPr>
        <w:t xml:space="preserve"> </w:t>
      </w:r>
      <w:r>
        <w:t>contracted</w:t>
      </w:r>
      <w:r>
        <w:rPr>
          <w:spacing w:val="-3"/>
        </w:rPr>
        <w:t xml:space="preserve"> </w:t>
      </w:r>
      <w:r>
        <w:t>with</w:t>
      </w:r>
      <w:r>
        <w:rPr>
          <w:spacing w:val="-4"/>
        </w:rPr>
        <w:t xml:space="preserve"> </w:t>
      </w:r>
      <w:r>
        <w:t>META</w:t>
      </w:r>
      <w:r>
        <w:rPr>
          <w:spacing w:val="-5"/>
        </w:rPr>
        <w:t xml:space="preserve"> </w:t>
      </w:r>
      <w:r>
        <w:t>Associates</w:t>
      </w:r>
      <w:r>
        <w:rPr>
          <w:spacing w:val="-6"/>
        </w:rPr>
        <w:t xml:space="preserve"> </w:t>
      </w:r>
      <w:r>
        <w:t>to</w:t>
      </w:r>
      <w:r>
        <w:rPr>
          <w:spacing w:val="-3"/>
        </w:rPr>
        <w:t xml:space="preserve"> </w:t>
      </w:r>
      <w:r>
        <w:t>facilitate</w:t>
      </w:r>
      <w:r>
        <w:rPr>
          <w:spacing w:val="-1"/>
        </w:rPr>
        <w:t xml:space="preserve"> </w:t>
      </w:r>
      <w:r>
        <w:t>the comprehensive needs assessment following the guidance set forth by the Office of Migrant Education. A needs assessment committee was chosen, met, and reviewed</w:t>
      </w:r>
      <w:r>
        <w:rPr>
          <w:spacing w:val="-3"/>
        </w:rPr>
        <w:t xml:space="preserve"> </w:t>
      </w:r>
      <w:r>
        <w:t>the following data:</w:t>
      </w:r>
    </w:p>
    <w:p w14:paraId="4C9BF6C2" w14:textId="77777777" w:rsidR="00231B98" w:rsidRDefault="00E72B00">
      <w:pPr>
        <w:pStyle w:val="ListParagraph"/>
        <w:numPr>
          <w:ilvl w:val="0"/>
          <w:numId w:val="51"/>
        </w:numPr>
        <w:tabs>
          <w:tab w:val="left" w:pos="1200"/>
        </w:tabs>
        <w:spacing w:before="1"/>
        <w:rPr>
          <w:rFonts w:ascii="Palatino Linotype" w:hAnsi="Palatino Linotype"/>
        </w:rPr>
      </w:pPr>
      <w:r>
        <w:rPr>
          <w:rFonts w:ascii="Palatino Linotype" w:hAnsi="Palatino Linotype"/>
        </w:rPr>
        <w:t>Student</w:t>
      </w:r>
      <w:r>
        <w:rPr>
          <w:rFonts w:ascii="Palatino Linotype" w:hAnsi="Palatino Linotype"/>
          <w:spacing w:val="-6"/>
        </w:rPr>
        <w:t xml:space="preserve"> </w:t>
      </w:r>
      <w:r>
        <w:rPr>
          <w:rFonts w:ascii="Palatino Linotype" w:hAnsi="Palatino Linotype"/>
        </w:rPr>
        <w:t>demographics</w:t>
      </w:r>
      <w:r>
        <w:rPr>
          <w:rFonts w:ascii="Palatino Linotype" w:hAnsi="Palatino Linotype"/>
          <w:spacing w:val="-6"/>
        </w:rPr>
        <w:t xml:space="preserve"> </w:t>
      </w:r>
      <w:r>
        <w:rPr>
          <w:rFonts w:ascii="Palatino Linotype" w:hAnsi="Palatino Linotype"/>
        </w:rPr>
        <w:t>including</w:t>
      </w:r>
      <w:r>
        <w:rPr>
          <w:rFonts w:ascii="Palatino Linotype" w:hAnsi="Palatino Linotype"/>
          <w:spacing w:val="-9"/>
        </w:rPr>
        <w:t xml:space="preserve"> </w:t>
      </w:r>
      <w:r>
        <w:rPr>
          <w:rFonts w:ascii="Palatino Linotype" w:hAnsi="Palatino Linotype"/>
        </w:rPr>
        <w:t>recent</w:t>
      </w:r>
      <w:r>
        <w:rPr>
          <w:rFonts w:ascii="Palatino Linotype" w:hAnsi="Palatino Linotype"/>
          <w:spacing w:val="-8"/>
        </w:rPr>
        <w:t xml:space="preserve"> </w:t>
      </w:r>
      <w:r>
        <w:rPr>
          <w:rFonts w:ascii="Palatino Linotype" w:hAnsi="Palatino Linotype"/>
          <w:spacing w:val="-2"/>
        </w:rPr>
        <w:t>changes</w:t>
      </w:r>
    </w:p>
    <w:p w14:paraId="4C9BF6C3" w14:textId="77777777" w:rsidR="00231B98" w:rsidRDefault="00E72B00">
      <w:pPr>
        <w:pStyle w:val="ListParagraph"/>
        <w:numPr>
          <w:ilvl w:val="0"/>
          <w:numId w:val="51"/>
        </w:numPr>
        <w:tabs>
          <w:tab w:val="left" w:pos="1200"/>
        </w:tabs>
        <w:spacing w:line="296" w:lineRule="exact"/>
        <w:rPr>
          <w:rFonts w:ascii="Palatino Linotype" w:hAnsi="Palatino Linotype"/>
        </w:rPr>
      </w:pPr>
      <w:r>
        <w:rPr>
          <w:rFonts w:ascii="Palatino Linotype" w:hAnsi="Palatino Linotype"/>
        </w:rPr>
        <w:t>State</w:t>
      </w:r>
      <w:r>
        <w:rPr>
          <w:rFonts w:ascii="Palatino Linotype" w:hAnsi="Palatino Linotype"/>
          <w:spacing w:val="-6"/>
        </w:rPr>
        <w:t xml:space="preserve"> </w:t>
      </w:r>
      <w:r>
        <w:rPr>
          <w:rFonts w:ascii="Palatino Linotype" w:hAnsi="Palatino Linotype"/>
        </w:rPr>
        <w:t>assessment</w:t>
      </w:r>
      <w:r>
        <w:rPr>
          <w:rFonts w:ascii="Palatino Linotype" w:hAnsi="Palatino Linotype"/>
          <w:spacing w:val="-5"/>
        </w:rPr>
        <w:t xml:space="preserve"> </w:t>
      </w:r>
      <w:r>
        <w:rPr>
          <w:rFonts w:ascii="Palatino Linotype" w:hAnsi="Palatino Linotype"/>
        </w:rPr>
        <w:t>data</w:t>
      </w:r>
      <w:r>
        <w:rPr>
          <w:rFonts w:ascii="Palatino Linotype" w:hAnsi="Palatino Linotype"/>
          <w:spacing w:val="-4"/>
        </w:rPr>
        <w:t xml:space="preserve"> </w:t>
      </w:r>
      <w:r>
        <w:rPr>
          <w:rFonts w:ascii="Palatino Linotype" w:hAnsi="Palatino Linotype"/>
        </w:rPr>
        <w:t>for</w:t>
      </w:r>
      <w:r>
        <w:rPr>
          <w:rFonts w:ascii="Palatino Linotype" w:hAnsi="Palatino Linotype"/>
          <w:spacing w:val="-6"/>
        </w:rPr>
        <w:t xml:space="preserve"> </w:t>
      </w:r>
      <w:r>
        <w:rPr>
          <w:rFonts w:ascii="Palatino Linotype" w:hAnsi="Palatino Linotype"/>
        </w:rPr>
        <w:t>participating</w:t>
      </w:r>
      <w:r>
        <w:rPr>
          <w:rFonts w:ascii="Palatino Linotype" w:hAnsi="Palatino Linotype"/>
          <w:spacing w:val="-4"/>
        </w:rPr>
        <w:t xml:space="preserve"> </w:t>
      </w:r>
      <w:r>
        <w:rPr>
          <w:rFonts w:ascii="Palatino Linotype" w:hAnsi="Palatino Linotype"/>
        </w:rPr>
        <w:t>migrant</w:t>
      </w:r>
      <w:r>
        <w:rPr>
          <w:rFonts w:ascii="Palatino Linotype" w:hAnsi="Palatino Linotype"/>
          <w:spacing w:val="-6"/>
        </w:rPr>
        <w:t xml:space="preserve"> </w:t>
      </w:r>
      <w:r>
        <w:rPr>
          <w:rFonts w:ascii="Palatino Linotype" w:hAnsi="Palatino Linotype"/>
          <w:spacing w:val="-2"/>
        </w:rPr>
        <w:t>students</w:t>
      </w:r>
    </w:p>
    <w:p w14:paraId="4C9BF6C4" w14:textId="77777777" w:rsidR="00231B98" w:rsidRDefault="00E72B00">
      <w:pPr>
        <w:pStyle w:val="ListParagraph"/>
        <w:numPr>
          <w:ilvl w:val="0"/>
          <w:numId w:val="51"/>
        </w:numPr>
        <w:tabs>
          <w:tab w:val="left" w:pos="1200"/>
        </w:tabs>
        <w:spacing w:line="296" w:lineRule="exact"/>
        <w:rPr>
          <w:rFonts w:ascii="Palatino Linotype" w:hAnsi="Palatino Linotype"/>
        </w:rPr>
      </w:pPr>
      <w:r>
        <w:rPr>
          <w:rFonts w:ascii="Palatino Linotype" w:hAnsi="Palatino Linotype"/>
        </w:rPr>
        <w:t>Parent</w:t>
      </w:r>
      <w:r>
        <w:rPr>
          <w:rFonts w:ascii="Palatino Linotype" w:hAnsi="Palatino Linotype"/>
          <w:spacing w:val="-6"/>
        </w:rPr>
        <w:t xml:space="preserve"> </w:t>
      </w:r>
      <w:r>
        <w:rPr>
          <w:rFonts w:ascii="Palatino Linotype" w:hAnsi="Palatino Linotype"/>
        </w:rPr>
        <w:t>survey</w:t>
      </w:r>
      <w:r>
        <w:rPr>
          <w:rFonts w:ascii="Palatino Linotype" w:hAnsi="Palatino Linotype"/>
          <w:spacing w:val="-6"/>
        </w:rPr>
        <w:t xml:space="preserve"> </w:t>
      </w:r>
      <w:r>
        <w:rPr>
          <w:rFonts w:ascii="Palatino Linotype" w:hAnsi="Palatino Linotype"/>
          <w:spacing w:val="-2"/>
        </w:rPr>
        <w:t>results</w:t>
      </w:r>
    </w:p>
    <w:p w14:paraId="4C9BF6C5" w14:textId="77777777" w:rsidR="00231B98" w:rsidRDefault="00E72B00">
      <w:pPr>
        <w:pStyle w:val="ListParagraph"/>
        <w:numPr>
          <w:ilvl w:val="0"/>
          <w:numId w:val="51"/>
        </w:numPr>
        <w:tabs>
          <w:tab w:val="left" w:pos="1200"/>
        </w:tabs>
        <w:spacing w:before="1"/>
        <w:rPr>
          <w:rFonts w:ascii="Palatino Linotype" w:hAnsi="Palatino Linotype"/>
        </w:rPr>
      </w:pPr>
      <w:r>
        <w:rPr>
          <w:rFonts w:ascii="Palatino Linotype" w:hAnsi="Palatino Linotype"/>
        </w:rPr>
        <w:t>Staff</w:t>
      </w:r>
      <w:r>
        <w:rPr>
          <w:rFonts w:ascii="Palatino Linotype" w:hAnsi="Palatino Linotype"/>
          <w:spacing w:val="-4"/>
        </w:rPr>
        <w:t xml:space="preserve"> </w:t>
      </w:r>
      <w:r>
        <w:rPr>
          <w:rFonts w:ascii="Palatino Linotype" w:hAnsi="Palatino Linotype"/>
        </w:rPr>
        <w:t>survey</w:t>
      </w:r>
      <w:r>
        <w:rPr>
          <w:rFonts w:ascii="Palatino Linotype" w:hAnsi="Palatino Linotype"/>
          <w:spacing w:val="-5"/>
        </w:rPr>
        <w:t xml:space="preserve"> </w:t>
      </w:r>
      <w:r>
        <w:rPr>
          <w:rFonts w:ascii="Palatino Linotype" w:hAnsi="Palatino Linotype"/>
          <w:spacing w:val="-2"/>
        </w:rPr>
        <w:t>results</w:t>
      </w:r>
    </w:p>
    <w:p w14:paraId="4C9BF6C6" w14:textId="77777777" w:rsidR="00231B98" w:rsidRDefault="00E72B00">
      <w:pPr>
        <w:pStyle w:val="ListParagraph"/>
        <w:numPr>
          <w:ilvl w:val="0"/>
          <w:numId w:val="51"/>
        </w:numPr>
        <w:tabs>
          <w:tab w:val="left" w:pos="1200"/>
        </w:tabs>
        <w:spacing w:before="2" w:line="296" w:lineRule="exact"/>
        <w:rPr>
          <w:rFonts w:ascii="Palatino Linotype" w:hAnsi="Palatino Linotype"/>
        </w:rPr>
      </w:pPr>
      <w:r>
        <w:rPr>
          <w:rFonts w:ascii="Palatino Linotype" w:hAnsi="Palatino Linotype"/>
        </w:rPr>
        <w:t>Out</w:t>
      </w:r>
      <w:r>
        <w:rPr>
          <w:rFonts w:ascii="Palatino Linotype" w:hAnsi="Palatino Linotype"/>
          <w:spacing w:val="-5"/>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school</w:t>
      </w:r>
      <w:r>
        <w:rPr>
          <w:rFonts w:ascii="Palatino Linotype" w:hAnsi="Palatino Linotype"/>
          <w:spacing w:val="-4"/>
        </w:rPr>
        <w:t xml:space="preserve"> </w:t>
      </w:r>
      <w:r>
        <w:rPr>
          <w:rFonts w:ascii="Palatino Linotype" w:hAnsi="Palatino Linotype"/>
        </w:rPr>
        <w:t>youth</w:t>
      </w:r>
      <w:r>
        <w:rPr>
          <w:rFonts w:ascii="Palatino Linotype" w:hAnsi="Palatino Linotype"/>
          <w:spacing w:val="-3"/>
        </w:rPr>
        <w:t xml:space="preserve"> </w:t>
      </w:r>
      <w:r>
        <w:rPr>
          <w:rFonts w:ascii="Palatino Linotype" w:hAnsi="Palatino Linotype"/>
        </w:rPr>
        <w:t>performance</w:t>
      </w:r>
      <w:r>
        <w:rPr>
          <w:rFonts w:ascii="Palatino Linotype" w:hAnsi="Palatino Linotype"/>
          <w:spacing w:val="-2"/>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survey</w:t>
      </w:r>
      <w:r>
        <w:rPr>
          <w:rFonts w:ascii="Palatino Linotype" w:hAnsi="Palatino Linotype"/>
          <w:spacing w:val="-4"/>
        </w:rPr>
        <w:t xml:space="preserve"> data</w:t>
      </w:r>
    </w:p>
    <w:p w14:paraId="4C9BF6C7" w14:textId="77777777" w:rsidR="00231B98" w:rsidRDefault="00E72B00">
      <w:pPr>
        <w:pStyle w:val="ListParagraph"/>
        <w:numPr>
          <w:ilvl w:val="0"/>
          <w:numId w:val="51"/>
        </w:numPr>
        <w:tabs>
          <w:tab w:val="left" w:pos="1200"/>
        </w:tabs>
        <w:spacing w:line="296" w:lineRule="exact"/>
        <w:rPr>
          <w:rFonts w:ascii="Palatino Linotype" w:hAnsi="Palatino Linotype"/>
        </w:rPr>
      </w:pPr>
      <w:r>
        <w:rPr>
          <w:rFonts w:ascii="Palatino Linotype" w:hAnsi="Palatino Linotype"/>
        </w:rPr>
        <w:t>Concerns</w:t>
      </w:r>
      <w:r>
        <w:rPr>
          <w:rFonts w:ascii="Palatino Linotype" w:hAnsi="Palatino Linotype"/>
          <w:spacing w:val="-9"/>
        </w:rPr>
        <w:t xml:space="preserve"> </w:t>
      </w:r>
      <w:r>
        <w:rPr>
          <w:rFonts w:ascii="Palatino Linotype" w:hAnsi="Palatino Linotype"/>
        </w:rPr>
        <w:t>expressed</w:t>
      </w:r>
      <w:r>
        <w:rPr>
          <w:rFonts w:ascii="Palatino Linotype" w:hAnsi="Palatino Linotype"/>
          <w:spacing w:val="-6"/>
        </w:rPr>
        <w:t xml:space="preserve"> </w:t>
      </w:r>
      <w:r>
        <w:rPr>
          <w:rFonts w:ascii="Palatino Linotype" w:hAnsi="Palatino Linotype"/>
        </w:rPr>
        <w:t>from</w:t>
      </w:r>
      <w:r>
        <w:rPr>
          <w:rFonts w:ascii="Palatino Linotype" w:hAnsi="Palatino Linotype"/>
          <w:spacing w:val="-5"/>
        </w:rPr>
        <w:t xml:space="preserve"> </w:t>
      </w:r>
      <w:r>
        <w:rPr>
          <w:rFonts w:ascii="Palatino Linotype" w:hAnsi="Palatino Linotype"/>
        </w:rPr>
        <w:t>committee</w:t>
      </w:r>
      <w:r>
        <w:rPr>
          <w:rFonts w:ascii="Palatino Linotype" w:hAnsi="Palatino Linotype"/>
          <w:spacing w:val="-4"/>
        </w:rPr>
        <w:t xml:space="preserve"> </w:t>
      </w:r>
      <w:r>
        <w:rPr>
          <w:rFonts w:ascii="Palatino Linotype" w:hAnsi="Palatino Linotype"/>
          <w:spacing w:val="-2"/>
        </w:rPr>
        <w:t>members</w:t>
      </w:r>
    </w:p>
    <w:p w14:paraId="4C9BF6C8" w14:textId="77777777" w:rsidR="00231B98" w:rsidRDefault="00231B98">
      <w:pPr>
        <w:pStyle w:val="BodyText"/>
        <w:spacing w:before="1"/>
      </w:pPr>
    </w:p>
    <w:p w14:paraId="4C9BF6C9" w14:textId="77777777" w:rsidR="00231B98" w:rsidRDefault="00E72B00">
      <w:pPr>
        <w:pStyle w:val="BodyText"/>
        <w:ind w:left="480" w:right="1055"/>
      </w:pPr>
      <w:r>
        <w:t>The</w:t>
      </w:r>
      <w:r>
        <w:rPr>
          <w:spacing w:val="-2"/>
        </w:rPr>
        <w:t xml:space="preserve"> </w:t>
      </w:r>
      <w:r>
        <w:t>needs</w:t>
      </w:r>
      <w:r>
        <w:rPr>
          <w:spacing w:val="-4"/>
        </w:rPr>
        <w:t xml:space="preserve"> </w:t>
      </w:r>
      <w:r>
        <w:t>assessment</w:t>
      </w:r>
      <w:r>
        <w:rPr>
          <w:spacing w:val="-4"/>
        </w:rPr>
        <w:t xml:space="preserve"> </w:t>
      </w:r>
      <w:r>
        <w:t>process</w:t>
      </w:r>
      <w:r>
        <w:rPr>
          <w:spacing w:val="-4"/>
        </w:rPr>
        <w:t xml:space="preserve"> </w:t>
      </w:r>
      <w:r>
        <w:t>initially</w:t>
      </w:r>
      <w:r>
        <w:rPr>
          <w:spacing w:val="-7"/>
        </w:rPr>
        <w:t xml:space="preserve"> </w:t>
      </w:r>
      <w:r>
        <w:t>identified</w:t>
      </w:r>
      <w:r>
        <w:rPr>
          <w:spacing w:val="-4"/>
        </w:rPr>
        <w:t xml:space="preserve"> </w:t>
      </w:r>
      <w:r>
        <w:t>the</w:t>
      </w:r>
      <w:r>
        <w:rPr>
          <w:spacing w:val="-2"/>
        </w:rPr>
        <w:t xml:space="preserve"> </w:t>
      </w:r>
      <w:r>
        <w:t>following</w:t>
      </w:r>
      <w:r>
        <w:rPr>
          <w:spacing w:val="-7"/>
        </w:rPr>
        <w:t xml:space="preserve"> </w:t>
      </w:r>
      <w:r>
        <w:t>challenges</w:t>
      </w:r>
      <w:r>
        <w:rPr>
          <w:spacing w:val="-7"/>
        </w:rPr>
        <w:t xml:space="preserve"> </w:t>
      </w:r>
      <w:r>
        <w:t>for</w:t>
      </w:r>
      <w:r>
        <w:rPr>
          <w:spacing w:val="-3"/>
        </w:rPr>
        <w:t xml:space="preserve"> </w:t>
      </w:r>
      <w:r>
        <w:t>migrant</w:t>
      </w:r>
      <w:r>
        <w:rPr>
          <w:spacing w:val="-4"/>
        </w:rPr>
        <w:t xml:space="preserve"> </w:t>
      </w:r>
      <w:r>
        <w:t>students in Vermont.</w:t>
      </w:r>
    </w:p>
    <w:p w14:paraId="4C9BF6CA" w14:textId="77777777" w:rsidR="00231B98" w:rsidRDefault="00E72B00">
      <w:pPr>
        <w:pStyle w:val="ListParagraph"/>
        <w:numPr>
          <w:ilvl w:val="0"/>
          <w:numId w:val="51"/>
        </w:numPr>
        <w:tabs>
          <w:tab w:val="left" w:pos="1200"/>
        </w:tabs>
        <w:ind w:right="1350"/>
        <w:rPr>
          <w:rFonts w:ascii="Palatino Linotype" w:hAnsi="Palatino Linotype"/>
        </w:rPr>
      </w:pPr>
      <w:r>
        <w:rPr>
          <w:rFonts w:ascii="Palatino Linotype" w:hAnsi="Palatino Linotype"/>
        </w:rPr>
        <w:t>A</w:t>
      </w:r>
      <w:r>
        <w:rPr>
          <w:rFonts w:ascii="Palatino Linotype" w:hAnsi="Palatino Linotype"/>
          <w:spacing w:val="-3"/>
        </w:rPr>
        <w:t xml:space="preserve"> </w:t>
      </w:r>
      <w:r>
        <w:rPr>
          <w:rFonts w:ascii="Palatino Linotype" w:hAnsi="Palatino Linotype"/>
        </w:rPr>
        <w:t>low</w:t>
      </w:r>
      <w:r>
        <w:rPr>
          <w:rFonts w:ascii="Palatino Linotype" w:hAnsi="Palatino Linotype"/>
          <w:spacing w:val="-4"/>
        </w:rPr>
        <w:t xml:space="preserve"> </w:t>
      </w:r>
      <w:r>
        <w:rPr>
          <w:rFonts w:ascii="Palatino Linotype" w:hAnsi="Palatino Linotype"/>
        </w:rPr>
        <w:t>percentage</w:t>
      </w:r>
      <w:r>
        <w:rPr>
          <w:rFonts w:ascii="Palatino Linotype" w:hAnsi="Palatino Linotype"/>
          <w:spacing w:val="-2"/>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migratory</w:t>
      </w:r>
      <w:r>
        <w:rPr>
          <w:rFonts w:ascii="Palatino Linotype" w:hAnsi="Palatino Linotype"/>
          <w:spacing w:val="-4"/>
        </w:rPr>
        <w:t xml:space="preserve"> </w:t>
      </w:r>
      <w:r>
        <w:rPr>
          <w:rFonts w:ascii="Palatino Linotype" w:hAnsi="Palatino Linotype"/>
        </w:rPr>
        <w:t>students</w:t>
      </w:r>
      <w:r>
        <w:rPr>
          <w:rFonts w:ascii="Palatino Linotype" w:hAnsi="Palatino Linotype"/>
          <w:spacing w:val="-4"/>
        </w:rPr>
        <w:t xml:space="preserve"> </w:t>
      </w:r>
      <w:r>
        <w:rPr>
          <w:rFonts w:ascii="Palatino Linotype" w:hAnsi="Palatino Linotype"/>
        </w:rPr>
        <w:t>is</w:t>
      </w:r>
      <w:r>
        <w:rPr>
          <w:rFonts w:ascii="Palatino Linotype" w:hAnsi="Palatino Linotype"/>
          <w:spacing w:val="-4"/>
        </w:rPr>
        <w:t xml:space="preserve"> </w:t>
      </w:r>
      <w:r>
        <w:rPr>
          <w:rFonts w:ascii="Palatino Linotype" w:hAnsi="Palatino Linotype"/>
        </w:rPr>
        <w:t>proficient</w:t>
      </w:r>
      <w:r>
        <w:rPr>
          <w:rFonts w:ascii="Palatino Linotype" w:hAnsi="Palatino Linotype"/>
          <w:spacing w:val="-4"/>
        </w:rPr>
        <w:t xml:space="preserve"> </w:t>
      </w:r>
      <w:r>
        <w:rPr>
          <w:rFonts w:ascii="Palatino Linotype" w:hAnsi="Palatino Linotype"/>
        </w:rPr>
        <w:t>in</w:t>
      </w:r>
      <w:r>
        <w:rPr>
          <w:rFonts w:ascii="Palatino Linotype" w:hAnsi="Palatino Linotype"/>
          <w:spacing w:val="-6"/>
        </w:rPr>
        <w:t xml:space="preserve"> </w:t>
      </w:r>
      <w:r>
        <w:rPr>
          <w:rFonts w:ascii="Palatino Linotype" w:hAnsi="Palatino Linotype"/>
        </w:rPr>
        <w:t>reading</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English</w:t>
      </w:r>
      <w:r>
        <w:rPr>
          <w:rFonts w:ascii="Palatino Linotype" w:hAnsi="Palatino Linotype"/>
          <w:spacing w:val="-3"/>
        </w:rPr>
        <w:t xml:space="preserve"> </w:t>
      </w:r>
      <w:r>
        <w:rPr>
          <w:rFonts w:ascii="Palatino Linotype" w:hAnsi="Palatino Linotype"/>
        </w:rPr>
        <w:t>language arts as measured by the State assessment. Additionally, there is a significant achievement gap</w:t>
      </w:r>
      <w:r>
        <w:rPr>
          <w:rFonts w:ascii="Palatino Linotype" w:hAnsi="Palatino Linotype"/>
          <w:spacing w:val="-1"/>
        </w:rPr>
        <w:t xml:space="preserve"> </w:t>
      </w:r>
      <w:r>
        <w:rPr>
          <w:rFonts w:ascii="Palatino Linotype" w:hAnsi="Palatino Linotype"/>
        </w:rPr>
        <w:t>between the performance of</w:t>
      </w:r>
      <w:r>
        <w:rPr>
          <w:rFonts w:ascii="Palatino Linotype" w:hAnsi="Palatino Linotype"/>
          <w:spacing w:val="-2"/>
        </w:rPr>
        <w:t xml:space="preserve"> </w:t>
      </w:r>
      <w:r>
        <w:rPr>
          <w:rFonts w:ascii="Palatino Linotype" w:hAnsi="Palatino Linotype"/>
        </w:rPr>
        <w:t>migratory students and non-migratory students in Vermont.</w:t>
      </w:r>
    </w:p>
    <w:p w14:paraId="4C9BF6CB" w14:textId="77777777" w:rsidR="00231B98" w:rsidRDefault="00E72B00">
      <w:pPr>
        <w:pStyle w:val="ListParagraph"/>
        <w:numPr>
          <w:ilvl w:val="0"/>
          <w:numId w:val="51"/>
        </w:numPr>
        <w:tabs>
          <w:tab w:val="left" w:pos="1200"/>
        </w:tabs>
        <w:ind w:right="1092"/>
        <w:rPr>
          <w:rFonts w:ascii="Palatino Linotype" w:hAnsi="Palatino Linotype"/>
        </w:rPr>
      </w:pPr>
      <w:r>
        <w:rPr>
          <w:rFonts w:ascii="Palatino Linotype" w:hAnsi="Palatino Linotype"/>
        </w:rPr>
        <w:t>A</w:t>
      </w:r>
      <w:r>
        <w:rPr>
          <w:rFonts w:ascii="Palatino Linotype" w:hAnsi="Palatino Linotype"/>
          <w:spacing w:val="-3"/>
        </w:rPr>
        <w:t xml:space="preserve"> </w:t>
      </w:r>
      <w:r>
        <w:rPr>
          <w:rFonts w:ascii="Palatino Linotype" w:hAnsi="Palatino Linotype"/>
        </w:rPr>
        <w:t>low</w:t>
      </w:r>
      <w:r>
        <w:rPr>
          <w:rFonts w:ascii="Palatino Linotype" w:hAnsi="Palatino Linotype"/>
          <w:spacing w:val="-4"/>
        </w:rPr>
        <w:t xml:space="preserve"> </w:t>
      </w:r>
      <w:r>
        <w:rPr>
          <w:rFonts w:ascii="Palatino Linotype" w:hAnsi="Palatino Linotype"/>
        </w:rPr>
        <w:t>percentage</w:t>
      </w:r>
      <w:r>
        <w:rPr>
          <w:rFonts w:ascii="Palatino Linotype" w:hAnsi="Palatino Linotype"/>
          <w:spacing w:val="-2"/>
        </w:rPr>
        <w:t xml:space="preserve"> </w:t>
      </w:r>
      <w:r>
        <w:rPr>
          <w:rFonts w:ascii="Palatino Linotype" w:hAnsi="Palatino Linotype"/>
        </w:rPr>
        <w:t>of</w:t>
      </w:r>
      <w:r>
        <w:rPr>
          <w:rFonts w:ascii="Palatino Linotype" w:hAnsi="Palatino Linotype"/>
          <w:spacing w:val="-5"/>
        </w:rPr>
        <w:t xml:space="preserve"> </w:t>
      </w:r>
      <w:r>
        <w:rPr>
          <w:rFonts w:ascii="Palatino Linotype" w:hAnsi="Palatino Linotype"/>
        </w:rPr>
        <w:t>migratory</w:t>
      </w:r>
      <w:r>
        <w:rPr>
          <w:rFonts w:ascii="Palatino Linotype" w:hAnsi="Palatino Linotype"/>
          <w:spacing w:val="-4"/>
        </w:rPr>
        <w:t xml:space="preserve"> </w:t>
      </w:r>
      <w:r>
        <w:rPr>
          <w:rFonts w:ascii="Palatino Linotype" w:hAnsi="Palatino Linotype"/>
        </w:rPr>
        <w:t>students</w:t>
      </w:r>
      <w:r>
        <w:rPr>
          <w:rFonts w:ascii="Palatino Linotype" w:hAnsi="Palatino Linotype"/>
          <w:spacing w:val="-4"/>
        </w:rPr>
        <w:t xml:space="preserve"> </w:t>
      </w:r>
      <w:r>
        <w:rPr>
          <w:rFonts w:ascii="Palatino Linotype" w:hAnsi="Palatino Linotype"/>
        </w:rPr>
        <w:t>is</w:t>
      </w:r>
      <w:r>
        <w:rPr>
          <w:rFonts w:ascii="Palatino Linotype" w:hAnsi="Palatino Linotype"/>
          <w:spacing w:val="-4"/>
        </w:rPr>
        <w:t xml:space="preserve"> </w:t>
      </w:r>
      <w:r>
        <w:rPr>
          <w:rFonts w:ascii="Palatino Linotype" w:hAnsi="Palatino Linotype"/>
        </w:rPr>
        <w:t>proficient</w:t>
      </w:r>
      <w:r>
        <w:rPr>
          <w:rFonts w:ascii="Palatino Linotype" w:hAnsi="Palatino Linotype"/>
          <w:spacing w:val="-4"/>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mathematics</w:t>
      </w:r>
      <w:r>
        <w:rPr>
          <w:rFonts w:ascii="Palatino Linotype" w:hAnsi="Palatino Linotype"/>
          <w:spacing w:val="-4"/>
        </w:rPr>
        <w:t xml:space="preserve"> </w:t>
      </w:r>
      <w:r>
        <w:rPr>
          <w:rFonts w:ascii="Palatino Linotype" w:hAnsi="Palatino Linotype"/>
        </w:rPr>
        <w:t>as</w:t>
      </w:r>
      <w:r>
        <w:rPr>
          <w:rFonts w:ascii="Palatino Linotype" w:hAnsi="Palatino Linotype"/>
          <w:spacing w:val="-4"/>
        </w:rPr>
        <w:t xml:space="preserve"> </w:t>
      </w:r>
      <w:r>
        <w:rPr>
          <w:rFonts w:ascii="Palatino Linotype" w:hAnsi="Palatino Linotype"/>
        </w:rPr>
        <w:t>measured</w:t>
      </w:r>
      <w:r>
        <w:rPr>
          <w:rFonts w:ascii="Palatino Linotype" w:hAnsi="Palatino Linotype"/>
          <w:spacing w:val="-4"/>
        </w:rPr>
        <w:t xml:space="preserve"> </w:t>
      </w:r>
      <w:r>
        <w:rPr>
          <w:rFonts w:ascii="Palatino Linotype" w:hAnsi="Palatino Linotype"/>
        </w:rPr>
        <w:t>by</w:t>
      </w:r>
      <w:r>
        <w:rPr>
          <w:rFonts w:ascii="Palatino Linotype" w:hAnsi="Palatino Linotype"/>
          <w:spacing w:val="-6"/>
        </w:rPr>
        <w:t xml:space="preserve"> </w:t>
      </w:r>
      <w:r>
        <w:rPr>
          <w:rFonts w:ascii="Palatino Linotype" w:hAnsi="Palatino Linotype"/>
        </w:rPr>
        <w:t>the State assessment. Additionally, there is a significant achievement gap between the performance of migratory students and non-migratory students in Vermont.</w:t>
      </w:r>
    </w:p>
    <w:p w14:paraId="4C9BF6CC" w14:textId="77777777" w:rsidR="00231B98" w:rsidRDefault="00E72B00">
      <w:pPr>
        <w:pStyle w:val="ListParagraph"/>
        <w:numPr>
          <w:ilvl w:val="0"/>
          <w:numId w:val="51"/>
        </w:numPr>
        <w:tabs>
          <w:tab w:val="left" w:pos="1200"/>
        </w:tabs>
        <w:spacing w:before="1" w:line="296" w:lineRule="exact"/>
        <w:rPr>
          <w:rFonts w:ascii="Palatino Linotype" w:hAnsi="Palatino Linotype"/>
        </w:rPr>
      </w:pPr>
      <w:r>
        <w:rPr>
          <w:rFonts w:ascii="Palatino Linotype" w:hAnsi="Palatino Linotype"/>
        </w:rPr>
        <w:t>VMEP</w:t>
      </w:r>
      <w:r>
        <w:rPr>
          <w:rFonts w:ascii="Palatino Linotype" w:hAnsi="Palatino Linotype"/>
          <w:spacing w:val="-6"/>
        </w:rPr>
        <w:t xml:space="preserve"> </w:t>
      </w:r>
      <w:r>
        <w:rPr>
          <w:rFonts w:ascii="Palatino Linotype" w:hAnsi="Palatino Linotype"/>
        </w:rPr>
        <w:t>is</w:t>
      </w:r>
      <w:r>
        <w:rPr>
          <w:rFonts w:ascii="Palatino Linotype" w:hAnsi="Palatino Linotype"/>
          <w:spacing w:val="-7"/>
        </w:rPr>
        <w:t xml:space="preserve"> </w:t>
      </w:r>
      <w:r>
        <w:rPr>
          <w:rFonts w:ascii="Palatino Linotype" w:hAnsi="Palatino Linotype"/>
        </w:rPr>
        <w:t>not</w:t>
      </w:r>
      <w:r>
        <w:rPr>
          <w:rFonts w:ascii="Palatino Linotype" w:hAnsi="Palatino Linotype"/>
          <w:spacing w:val="-3"/>
        </w:rPr>
        <w:t xml:space="preserve"> </w:t>
      </w:r>
      <w:r>
        <w:rPr>
          <w:rFonts w:ascii="Palatino Linotype" w:hAnsi="Palatino Linotype"/>
        </w:rPr>
        <w:t>currently</w:t>
      </w:r>
      <w:r>
        <w:rPr>
          <w:rFonts w:ascii="Palatino Linotype" w:hAnsi="Palatino Linotype"/>
          <w:spacing w:val="-4"/>
        </w:rPr>
        <w:t xml:space="preserve"> </w:t>
      </w:r>
      <w:r>
        <w:rPr>
          <w:rFonts w:ascii="Palatino Linotype" w:hAnsi="Palatino Linotype"/>
        </w:rPr>
        <w:t>assessing</w:t>
      </w:r>
      <w:r>
        <w:rPr>
          <w:rFonts w:ascii="Palatino Linotype" w:hAnsi="Palatino Linotype"/>
          <w:spacing w:val="-4"/>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ELA</w:t>
      </w:r>
      <w:r>
        <w:rPr>
          <w:rFonts w:ascii="Palatino Linotype" w:hAnsi="Palatino Linotype"/>
          <w:spacing w:val="-3"/>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mathematics</w:t>
      </w:r>
      <w:r>
        <w:rPr>
          <w:rFonts w:ascii="Palatino Linotype" w:hAnsi="Palatino Linotype"/>
          <w:spacing w:val="-3"/>
        </w:rPr>
        <w:t xml:space="preserve"> </w:t>
      </w:r>
      <w:r>
        <w:rPr>
          <w:rFonts w:ascii="Palatino Linotype" w:hAnsi="Palatino Linotype"/>
        </w:rPr>
        <w:t>skills</w:t>
      </w:r>
      <w:r>
        <w:rPr>
          <w:rFonts w:ascii="Palatino Linotype" w:hAnsi="Palatino Linotype"/>
          <w:spacing w:val="-4"/>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out-of-school</w:t>
      </w:r>
      <w:r>
        <w:rPr>
          <w:rFonts w:ascii="Palatino Linotype" w:hAnsi="Palatino Linotype"/>
          <w:spacing w:val="-3"/>
        </w:rPr>
        <w:t xml:space="preserve"> </w:t>
      </w:r>
      <w:r>
        <w:rPr>
          <w:rFonts w:ascii="Palatino Linotype" w:hAnsi="Palatino Linotype"/>
          <w:spacing w:val="-2"/>
        </w:rPr>
        <w:t>youth.</w:t>
      </w:r>
    </w:p>
    <w:p w14:paraId="4C9BF6CD" w14:textId="77777777" w:rsidR="00231B98" w:rsidRDefault="00E72B00">
      <w:pPr>
        <w:pStyle w:val="ListParagraph"/>
        <w:numPr>
          <w:ilvl w:val="0"/>
          <w:numId w:val="51"/>
        </w:numPr>
        <w:tabs>
          <w:tab w:val="left" w:pos="1200"/>
        </w:tabs>
        <w:ind w:right="1194"/>
        <w:rPr>
          <w:rFonts w:ascii="Palatino Linotype" w:hAnsi="Palatino Linotype"/>
        </w:rPr>
      </w:pPr>
      <w:r>
        <w:rPr>
          <w:rFonts w:ascii="Palatino Linotype" w:hAnsi="Palatino Linotype"/>
        </w:rPr>
        <w:t>Migrant</w:t>
      </w:r>
      <w:r>
        <w:rPr>
          <w:rFonts w:ascii="Palatino Linotype" w:hAnsi="Palatino Linotype"/>
          <w:spacing w:val="-5"/>
        </w:rPr>
        <w:t xml:space="preserve"> </w:t>
      </w:r>
      <w:r>
        <w:rPr>
          <w:rFonts w:ascii="Palatino Linotype" w:hAnsi="Palatino Linotype"/>
        </w:rPr>
        <w:t>children</w:t>
      </w:r>
      <w:r>
        <w:rPr>
          <w:rFonts w:ascii="Palatino Linotype" w:hAnsi="Palatino Linotype"/>
          <w:spacing w:val="-2"/>
        </w:rPr>
        <w:t xml:space="preserve"> </w:t>
      </w:r>
      <w:r>
        <w:rPr>
          <w:rFonts w:ascii="Palatino Linotype" w:hAnsi="Palatino Linotype"/>
        </w:rPr>
        <w:t>under</w:t>
      </w:r>
      <w:r>
        <w:rPr>
          <w:rFonts w:ascii="Palatino Linotype" w:hAnsi="Palatino Linotype"/>
          <w:spacing w:val="-4"/>
        </w:rPr>
        <w:t xml:space="preserve"> </w:t>
      </w:r>
      <w:r>
        <w:rPr>
          <w:rFonts w:ascii="Palatino Linotype" w:hAnsi="Palatino Linotype"/>
        </w:rPr>
        <w:t>age</w:t>
      </w:r>
      <w:r>
        <w:rPr>
          <w:rFonts w:ascii="Palatino Linotype" w:hAnsi="Palatino Linotype"/>
          <w:spacing w:val="-3"/>
        </w:rPr>
        <w:t xml:space="preserve"> </w:t>
      </w:r>
      <w:r>
        <w:rPr>
          <w:rFonts w:ascii="Palatino Linotype" w:hAnsi="Palatino Linotype"/>
        </w:rPr>
        <w:t>5</w:t>
      </w:r>
      <w:r>
        <w:rPr>
          <w:rFonts w:ascii="Palatino Linotype" w:hAnsi="Palatino Linotype"/>
          <w:spacing w:val="-2"/>
        </w:rPr>
        <w:t xml:space="preserve"> </w:t>
      </w:r>
      <w:r>
        <w:rPr>
          <w:rFonts w:ascii="Palatino Linotype" w:hAnsi="Palatino Linotype"/>
        </w:rPr>
        <w:t>do</w:t>
      </w:r>
      <w:r>
        <w:rPr>
          <w:rFonts w:ascii="Palatino Linotype" w:hAnsi="Palatino Linotype"/>
          <w:spacing w:val="-3"/>
        </w:rPr>
        <w:t xml:space="preserve"> </w:t>
      </w:r>
      <w:r>
        <w:rPr>
          <w:rFonts w:ascii="Palatino Linotype" w:hAnsi="Palatino Linotype"/>
        </w:rPr>
        <w:t>not</w:t>
      </w:r>
      <w:r>
        <w:rPr>
          <w:rFonts w:ascii="Palatino Linotype" w:hAnsi="Palatino Linotype"/>
          <w:spacing w:val="-5"/>
        </w:rPr>
        <w:t xml:space="preserve"> </w:t>
      </w:r>
      <w:r>
        <w:rPr>
          <w:rFonts w:ascii="Palatino Linotype" w:hAnsi="Palatino Linotype"/>
        </w:rPr>
        <w:t>have</w:t>
      </w:r>
      <w:r>
        <w:rPr>
          <w:rFonts w:ascii="Palatino Linotype" w:hAnsi="Palatino Linotype"/>
          <w:spacing w:val="-2"/>
        </w:rPr>
        <w:t xml:space="preserve"> </w:t>
      </w:r>
      <w:r>
        <w:rPr>
          <w:rFonts w:ascii="Palatino Linotype" w:hAnsi="Palatino Linotype"/>
        </w:rPr>
        <w:t>consistent</w:t>
      </w:r>
      <w:r>
        <w:rPr>
          <w:rFonts w:ascii="Palatino Linotype" w:hAnsi="Palatino Linotype"/>
          <w:spacing w:val="-2"/>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sufficient</w:t>
      </w:r>
      <w:r>
        <w:rPr>
          <w:rFonts w:ascii="Palatino Linotype" w:hAnsi="Palatino Linotype"/>
          <w:spacing w:val="-5"/>
        </w:rPr>
        <w:t xml:space="preserve"> </w:t>
      </w:r>
      <w:r>
        <w:rPr>
          <w:rFonts w:ascii="Palatino Linotype" w:hAnsi="Palatino Linotype"/>
        </w:rPr>
        <w:t>early</w:t>
      </w:r>
      <w:r>
        <w:rPr>
          <w:rFonts w:ascii="Palatino Linotype" w:hAnsi="Palatino Linotype"/>
          <w:spacing w:val="-5"/>
        </w:rPr>
        <w:t xml:space="preserve"> </w:t>
      </w:r>
      <w:r>
        <w:rPr>
          <w:rFonts w:ascii="Palatino Linotype" w:hAnsi="Palatino Linotype"/>
        </w:rPr>
        <w:t>education</w:t>
      </w:r>
      <w:r>
        <w:rPr>
          <w:rFonts w:ascii="Palatino Linotype" w:hAnsi="Palatino Linotype"/>
          <w:spacing w:val="-2"/>
        </w:rPr>
        <w:t xml:space="preserve"> </w:t>
      </w:r>
      <w:r>
        <w:rPr>
          <w:rFonts w:ascii="Palatino Linotype" w:hAnsi="Palatino Linotype"/>
        </w:rPr>
        <w:t>due to lack of transportation, parental work schedules, limited of English proficiency, and limited access to available and appropriate PK programs.</w:t>
      </w:r>
    </w:p>
    <w:p w14:paraId="4C9BF6CE" w14:textId="77777777" w:rsidR="00231B98" w:rsidRDefault="00E72B00">
      <w:pPr>
        <w:pStyle w:val="ListParagraph"/>
        <w:numPr>
          <w:ilvl w:val="0"/>
          <w:numId w:val="51"/>
        </w:numPr>
        <w:tabs>
          <w:tab w:val="left" w:pos="1200"/>
        </w:tabs>
        <w:ind w:right="1220"/>
        <w:rPr>
          <w:rFonts w:ascii="Palatino Linotype" w:hAnsi="Palatino Linotype"/>
        </w:rPr>
      </w:pPr>
      <w:r>
        <w:rPr>
          <w:rFonts w:ascii="Palatino Linotype" w:hAnsi="Palatino Linotype"/>
        </w:rPr>
        <w:t>Parents</w:t>
      </w:r>
      <w:r>
        <w:rPr>
          <w:rFonts w:ascii="Palatino Linotype" w:hAnsi="Palatino Linotype"/>
          <w:spacing w:val="-3"/>
        </w:rPr>
        <w:t xml:space="preserve"> </w:t>
      </w:r>
      <w:r>
        <w:rPr>
          <w:rFonts w:ascii="Palatino Linotype" w:hAnsi="Palatino Linotype"/>
        </w:rPr>
        <w:t>who</w:t>
      </w:r>
      <w:r>
        <w:rPr>
          <w:rFonts w:ascii="Palatino Linotype" w:hAnsi="Palatino Linotype"/>
          <w:spacing w:val="-3"/>
        </w:rPr>
        <w:t xml:space="preserve"> </w:t>
      </w:r>
      <w:r>
        <w:rPr>
          <w:rFonts w:ascii="Palatino Linotype" w:hAnsi="Palatino Linotype"/>
        </w:rPr>
        <w:t>are</w:t>
      </w:r>
      <w:r>
        <w:rPr>
          <w:rFonts w:ascii="Palatino Linotype" w:hAnsi="Palatino Linotype"/>
          <w:spacing w:val="-1"/>
        </w:rPr>
        <w:t xml:space="preserve"> </w:t>
      </w:r>
      <w:r>
        <w:rPr>
          <w:rFonts w:ascii="Palatino Linotype" w:hAnsi="Palatino Linotype"/>
        </w:rPr>
        <w:t>migratory</w:t>
      </w:r>
      <w:r>
        <w:rPr>
          <w:rFonts w:ascii="Palatino Linotype" w:hAnsi="Palatino Linotype"/>
          <w:spacing w:val="-3"/>
        </w:rPr>
        <w:t xml:space="preserve"> </w:t>
      </w:r>
      <w:r>
        <w:rPr>
          <w:rFonts w:ascii="Palatino Linotype" w:hAnsi="Palatino Linotype"/>
        </w:rPr>
        <w:t>lack</w:t>
      </w:r>
      <w:r>
        <w:rPr>
          <w:rFonts w:ascii="Palatino Linotype" w:hAnsi="Palatino Linotype"/>
          <w:spacing w:val="-3"/>
        </w:rPr>
        <w:t xml:space="preserve"> </w:t>
      </w:r>
      <w:r>
        <w:rPr>
          <w:rFonts w:ascii="Palatino Linotype" w:hAnsi="Palatino Linotype"/>
        </w:rPr>
        <w:t>abundant</w:t>
      </w:r>
      <w:r>
        <w:rPr>
          <w:rFonts w:ascii="Palatino Linotype" w:hAnsi="Palatino Linotype"/>
          <w:spacing w:val="-5"/>
        </w:rPr>
        <w:t xml:space="preserve"> </w:t>
      </w:r>
      <w:r>
        <w:rPr>
          <w:rFonts w:ascii="Palatino Linotype" w:hAnsi="Palatino Linotype"/>
        </w:rPr>
        <w:t>strategies</w:t>
      </w:r>
      <w:r>
        <w:rPr>
          <w:rFonts w:ascii="Palatino Linotype" w:hAnsi="Palatino Linotype"/>
          <w:spacing w:val="-3"/>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support</w:t>
      </w:r>
      <w:r>
        <w:rPr>
          <w:rFonts w:ascii="Palatino Linotype" w:hAnsi="Palatino Linotype"/>
          <w:spacing w:val="-3"/>
        </w:rPr>
        <w:t xml:space="preserve"> </w:t>
      </w:r>
      <w:r>
        <w:rPr>
          <w:rFonts w:ascii="Palatino Linotype" w:hAnsi="Palatino Linotype"/>
        </w:rPr>
        <w:t>their</w:t>
      </w:r>
      <w:r>
        <w:rPr>
          <w:rFonts w:ascii="Palatino Linotype" w:hAnsi="Palatino Linotype"/>
          <w:spacing w:val="-2"/>
        </w:rPr>
        <w:t xml:space="preserve"> </w:t>
      </w:r>
      <w:r>
        <w:rPr>
          <w:rFonts w:ascii="Palatino Linotype" w:hAnsi="Palatino Linotype"/>
        </w:rPr>
        <w:t>pre-school</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in- school children’s academic success.</w:t>
      </w:r>
    </w:p>
    <w:p w14:paraId="4C9BF6CF" w14:textId="77777777" w:rsidR="00231B98" w:rsidRDefault="00E72B00">
      <w:pPr>
        <w:pStyle w:val="ListParagraph"/>
        <w:numPr>
          <w:ilvl w:val="0"/>
          <w:numId w:val="51"/>
        </w:numPr>
        <w:tabs>
          <w:tab w:val="left" w:pos="1200"/>
        </w:tabs>
        <w:ind w:right="1039"/>
        <w:rPr>
          <w:rFonts w:ascii="Palatino Linotype" w:hAnsi="Palatino Linotype"/>
        </w:rPr>
      </w:pPr>
      <w:r>
        <w:rPr>
          <w:rFonts w:ascii="Palatino Linotype" w:hAnsi="Palatino Linotype"/>
        </w:rPr>
        <w:t>Secondary</w:t>
      </w:r>
      <w:r>
        <w:rPr>
          <w:rFonts w:ascii="Palatino Linotype" w:hAnsi="Palatino Linotype"/>
          <w:spacing w:val="-3"/>
        </w:rPr>
        <w:t xml:space="preserve"> </w:t>
      </w:r>
      <w:r>
        <w:rPr>
          <w:rFonts w:ascii="Palatino Linotype" w:hAnsi="Palatino Linotype"/>
        </w:rPr>
        <w:t>students</w:t>
      </w:r>
      <w:r>
        <w:rPr>
          <w:rFonts w:ascii="Palatino Linotype" w:hAnsi="Palatino Linotype"/>
          <w:spacing w:val="-3"/>
        </w:rPr>
        <w:t xml:space="preserve"> </w:t>
      </w:r>
      <w:r>
        <w:rPr>
          <w:rFonts w:ascii="Palatino Linotype" w:hAnsi="Palatino Linotype"/>
        </w:rPr>
        <w:t>who</w:t>
      </w:r>
      <w:r>
        <w:rPr>
          <w:rFonts w:ascii="Palatino Linotype" w:hAnsi="Palatino Linotype"/>
          <w:spacing w:val="-6"/>
        </w:rPr>
        <w:t xml:space="preserve"> </w:t>
      </w:r>
      <w:r>
        <w:rPr>
          <w:rFonts w:ascii="Palatino Linotype" w:hAnsi="Palatino Linotype"/>
        </w:rPr>
        <w:t>are</w:t>
      </w:r>
      <w:r>
        <w:rPr>
          <w:rFonts w:ascii="Palatino Linotype" w:hAnsi="Palatino Linotype"/>
          <w:spacing w:val="-1"/>
        </w:rPr>
        <w:t xml:space="preserve"> </w:t>
      </w:r>
      <w:r>
        <w:rPr>
          <w:rFonts w:ascii="Palatino Linotype" w:hAnsi="Palatino Linotype"/>
        </w:rPr>
        <w:t>both</w:t>
      </w:r>
      <w:r>
        <w:rPr>
          <w:rFonts w:ascii="Palatino Linotype" w:hAnsi="Palatino Linotype"/>
          <w:spacing w:val="-2"/>
        </w:rPr>
        <w:t xml:space="preserve"> </w:t>
      </w:r>
      <w:r>
        <w:rPr>
          <w:rFonts w:ascii="Palatino Linotype" w:hAnsi="Palatino Linotype"/>
        </w:rPr>
        <w:t>migratory</w:t>
      </w:r>
      <w:r>
        <w:rPr>
          <w:rFonts w:ascii="Palatino Linotype" w:hAnsi="Palatino Linotype"/>
          <w:spacing w:val="-6"/>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OSY</w:t>
      </w:r>
      <w:r>
        <w:rPr>
          <w:rFonts w:ascii="Palatino Linotype" w:hAnsi="Palatino Linotype"/>
          <w:spacing w:val="-4"/>
        </w:rPr>
        <w:t xml:space="preserve"> </w:t>
      </w:r>
      <w:r>
        <w:rPr>
          <w:rFonts w:ascii="Palatino Linotype" w:hAnsi="Palatino Linotype"/>
        </w:rPr>
        <w:t>struggle</w:t>
      </w:r>
      <w:r>
        <w:rPr>
          <w:rFonts w:ascii="Palatino Linotype" w:hAnsi="Palatino Linotype"/>
          <w:spacing w:val="-1"/>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attain</w:t>
      </w:r>
      <w:r>
        <w:rPr>
          <w:rFonts w:ascii="Palatino Linotype" w:hAnsi="Palatino Linotype"/>
          <w:spacing w:val="-2"/>
        </w:rPr>
        <w:t xml:space="preserve"> </w:t>
      </w:r>
      <w:r>
        <w:rPr>
          <w:rFonts w:ascii="Palatino Linotype" w:hAnsi="Palatino Linotype"/>
        </w:rPr>
        <w:t>their</w:t>
      </w:r>
      <w:r>
        <w:rPr>
          <w:rFonts w:ascii="Palatino Linotype" w:hAnsi="Palatino Linotype"/>
          <w:spacing w:val="-4"/>
        </w:rPr>
        <w:t xml:space="preserve"> </w:t>
      </w:r>
      <w:r>
        <w:rPr>
          <w:rFonts w:ascii="Palatino Linotype" w:hAnsi="Palatino Linotype"/>
        </w:rPr>
        <w:t xml:space="preserve">educational </w:t>
      </w:r>
      <w:r>
        <w:rPr>
          <w:rFonts w:ascii="Palatino Linotype" w:hAnsi="Palatino Linotype"/>
          <w:spacing w:val="-2"/>
        </w:rPr>
        <w:t>goals.</w:t>
      </w:r>
    </w:p>
    <w:p w14:paraId="4C9BF6D0" w14:textId="77777777" w:rsidR="00231B98" w:rsidRDefault="00E72B00">
      <w:pPr>
        <w:pStyle w:val="ListParagraph"/>
        <w:numPr>
          <w:ilvl w:val="0"/>
          <w:numId w:val="51"/>
        </w:numPr>
        <w:tabs>
          <w:tab w:val="left" w:pos="1200"/>
        </w:tabs>
        <w:ind w:right="1855"/>
        <w:rPr>
          <w:rFonts w:ascii="Palatino Linotype" w:hAnsi="Palatino Linotype"/>
        </w:rPr>
      </w:pPr>
      <w:r>
        <w:rPr>
          <w:rFonts w:ascii="Palatino Linotype" w:hAnsi="Palatino Linotype"/>
        </w:rPr>
        <w:t>OSY</w:t>
      </w:r>
      <w:r>
        <w:rPr>
          <w:rFonts w:ascii="Palatino Linotype" w:hAnsi="Palatino Linotype"/>
          <w:spacing w:val="-5"/>
        </w:rPr>
        <w:t xml:space="preserve"> </w:t>
      </w:r>
      <w:r>
        <w:rPr>
          <w:rFonts w:ascii="Palatino Linotype" w:hAnsi="Palatino Linotype"/>
        </w:rPr>
        <w:t>who</w:t>
      </w:r>
      <w:r>
        <w:rPr>
          <w:rFonts w:ascii="Palatino Linotype" w:hAnsi="Palatino Linotype"/>
          <w:spacing w:val="-7"/>
        </w:rPr>
        <w:t xml:space="preserve"> </w:t>
      </w:r>
      <w:r>
        <w:rPr>
          <w:rFonts w:ascii="Palatino Linotype" w:hAnsi="Palatino Linotype"/>
        </w:rPr>
        <w:t>have</w:t>
      </w:r>
      <w:r>
        <w:rPr>
          <w:rFonts w:ascii="Palatino Linotype" w:hAnsi="Palatino Linotype"/>
          <w:spacing w:val="-2"/>
        </w:rPr>
        <w:t xml:space="preserve"> </w:t>
      </w:r>
      <w:r>
        <w:rPr>
          <w:rFonts w:ascii="Palatino Linotype" w:hAnsi="Palatino Linotype"/>
        </w:rPr>
        <w:t>limited</w:t>
      </w:r>
      <w:r>
        <w:rPr>
          <w:rFonts w:ascii="Palatino Linotype" w:hAnsi="Palatino Linotype"/>
          <w:spacing w:val="-4"/>
        </w:rPr>
        <w:t xml:space="preserve"> </w:t>
      </w:r>
      <w:r>
        <w:rPr>
          <w:rFonts w:ascii="Palatino Linotype" w:hAnsi="Palatino Linotype"/>
        </w:rPr>
        <w:t>English</w:t>
      </w:r>
      <w:r>
        <w:rPr>
          <w:rFonts w:ascii="Palatino Linotype" w:hAnsi="Palatino Linotype"/>
          <w:spacing w:val="-3"/>
        </w:rPr>
        <w:t xml:space="preserve"> </w:t>
      </w:r>
      <w:r>
        <w:rPr>
          <w:rFonts w:ascii="Palatino Linotype" w:hAnsi="Palatino Linotype"/>
        </w:rPr>
        <w:t>proficiency</w:t>
      </w:r>
      <w:r>
        <w:rPr>
          <w:rFonts w:ascii="Palatino Linotype" w:hAnsi="Palatino Linotype"/>
          <w:spacing w:val="-7"/>
        </w:rPr>
        <w:t xml:space="preserve"> </w:t>
      </w:r>
      <w:r>
        <w:rPr>
          <w:rFonts w:ascii="Palatino Linotype" w:hAnsi="Palatino Linotype"/>
        </w:rPr>
        <w:t>have</w:t>
      </w:r>
      <w:r>
        <w:rPr>
          <w:rFonts w:ascii="Palatino Linotype" w:hAnsi="Palatino Linotype"/>
          <w:spacing w:val="-4"/>
        </w:rPr>
        <w:t xml:space="preserve"> </w:t>
      </w:r>
      <w:r>
        <w:rPr>
          <w:rFonts w:ascii="Palatino Linotype" w:hAnsi="Palatino Linotype"/>
        </w:rPr>
        <w:t>commensurate</w:t>
      </w:r>
      <w:r>
        <w:rPr>
          <w:rFonts w:ascii="Palatino Linotype" w:hAnsi="Palatino Linotype"/>
          <w:spacing w:val="-2"/>
        </w:rPr>
        <w:t xml:space="preserve"> </w:t>
      </w:r>
      <w:r>
        <w:rPr>
          <w:rFonts w:ascii="Palatino Linotype" w:hAnsi="Palatino Linotype"/>
        </w:rPr>
        <w:t>limited</w:t>
      </w:r>
      <w:r>
        <w:rPr>
          <w:rFonts w:ascii="Palatino Linotype" w:hAnsi="Palatino Linotype"/>
          <w:spacing w:val="-4"/>
        </w:rPr>
        <w:t xml:space="preserve"> </w:t>
      </w:r>
      <w:r>
        <w:rPr>
          <w:rFonts w:ascii="Palatino Linotype" w:hAnsi="Palatino Linotype"/>
        </w:rPr>
        <w:t>access</w:t>
      </w:r>
      <w:r>
        <w:rPr>
          <w:rFonts w:ascii="Palatino Linotype" w:hAnsi="Palatino Linotype"/>
          <w:spacing w:val="-7"/>
        </w:rPr>
        <w:t xml:space="preserve"> </w:t>
      </w:r>
      <w:r>
        <w:rPr>
          <w:rFonts w:ascii="Palatino Linotype" w:hAnsi="Palatino Linotype"/>
        </w:rPr>
        <w:t>to education and other associated services, resources, and opportunities.</w:t>
      </w:r>
    </w:p>
    <w:p w14:paraId="4C9BF6D1" w14:textId="77777777" w:rsidR="00231B98" w:rsidRDefault="00231B98">
      <w:pPr>
        <w:pStyle w:val="BodyText"/>
      </w:pPr>
    </w:p>
    <w:p w14:paraId="4C9BF6D2" w14:textId="77777777" w:rsidR="00231B98" w:rsidRDefault="00E72B00">
      <w:pPr>
        <w:pStyle w:val="BodyText"/>
        <w:ind w:left="480" w:right="1066"/>
      </w:pPr>
      <w:r>
        <w:t>Under ESSA, students are identified as “priority for service” if they have made a qualifying move within the previous one-year period and are failing—or most at-risk of failing—to meet the challenging State academic standards or who</w:t>
      </w:r>
      <w:r>
        <w:rPr>
          <w:spacing w:val="-1"/>
        </w:rPr>
        <w:t xml:space="preserve"> </w:t>
      </w:r>
      <w:r>
        <w:t>have dropped out of school. To identify these students, a monthly list of all students who have a qualifying move within the previous twelve months</w:t>
      </w:r>
      <w:r>
        <w:rPr>
          <w:spacing w:val="-2"/>
        </w:rPr>
        <w:t xml:space="preserve"> </w:t>
      </w:r>
      <w:r>
        <w:t>is</w:t>
      </w:r>
      <w:r>
        <w:rPr>
          <w:spacing w:val="-2"/>
        </w:rPr>
        <w:t xml:space="preserve"> </w:t>
      </w:r>
      <w:r>
        <w:t>created</w:t>
      </w:r>
      <w:r>
        <w:rPr>
          <w:spacing w:val="-2"/>
        </w:rPr>
        <w:t xml:space="preserve"> </w:t>
      </w:r>
      <w:r>
        <w:t>from</w:t>
      </w:r>
      <w:r>
        <w:rPr>
          <w:spacing w:val="-3"/>
        </w:rPr>
        <w:t xml:space="preserve"> </w:t>
      </w:r>
      <w:r>
        <w:t>our</w:t>
      </w:r>
      <w:r>
        <w:rPr>
          <w:spacing w:val="-1"/>
        </w:rPr>
        <w:t xml:space="preserve"> </w:t>
      </w:r>
      <w:r>
        <w:t>MIS2000</w:t>
      </w:r>
      <w:r>
        <w:rPr>
          <w:spacing w:val="-2"/>
        </w:rPr>
        <w:t xml:space="preserve"> </w:t>
      </w:r>
      <w:r>
        <w:t>database.</w:t>
      </w:r>
      <w:r>
        <w:rPr>
          <w:spacing w:val="-5"/>
        </w:rPr>
        <w:t xml:space="preserve"> </w:t>
      </w:r>
      <w:r>
        <w:t>All</w:t>
      </w:r>
      <w:r>
        <w:rPr>
          <w:spacing w:val="-4"/>
        </w:rPr>
        <w:t xml:space="preserve"> </w:t>
      </w:r>
      <w:r>
        <w:t>students</w:t>
      </w:r>
      <w:r>
        <w:rPr>
          <w:spacing w:val="-5"/>
        </w:rPr>
        <w:t xml:space="preserve"> </w:t>
      </w:r>
      <w:r>
        <w:t>who</w:t>
      </w:r>
      <w:r>
        <w:rPr>
          <w:spacing w:val="-2"/>
        </w:rPr>
        <w:t xml:space="preserve"> </w:t>
      </w:r>
      <w:r>
        <w:t>are</w:t>
      </w:r>
      <w:r>
        <w:rPr>
          <w:spacing w:val="-3"/>
        </w:rPr>
        <w:t xml:space="preserve"> </w:t>
      </w:r>
      <w:r>
        <w:t>currently</w:t>
      </w:r>
      <w:r>
        <w:rPr>
          <w:spacing w:val="-2"/>
        </w:rPr>
        <w:t xml:space="preserve"> </w:t>
      </w:r>
      <w:r>
        <w:t>out-of-school</w:t>
      </w:r>
      <w:r>
        <w:rPr>
          <w:spacing w:val="-4"/>
        </w:rPr>
        <w:t xml:space="preserve"> </w:t>
      </w:r>
      <w:r>
        <w:t xml:space="preserve">will be priority for service students. From the remaining names on the list, mentor/teachers are asked to identify which students are failing or at risk of failing by one or more of the following </w:t>
      </w:r>
      <w:r>
        <w:rPr>
          <w:spacing w:val="-2"/>
        </w:rPr>
        <w:t>criteria:</w:t>
      </w:r>
    </w:p>
    <w:p w14:paraId="4C9BF6D3" w14:textId="77777777" w:rsidR="00231B98" w:rsidRDefault="00231B98">
      <w:pPr>
        <w:sectPr w:rsidR="00231B98" w:rsidSect="00046280">
          <w:pgSz w:w="12240" w:h="15840"/>
          <w:pgMar w:top="1360" w:right="420" w:bottom="1300" w:left="960" w:header="0" w:footer="1113" w:gutter="0"/>
          <w:cols w:space="720"/>
        </w:sectPr>
      </w:pPr>
    </w:p>
    <w:p w14:paraId="4C9BF6D4" w14:textId="77777777" w:rsidR="00231B98" w:rsidRDefault="00E72B00">
      <w:pPr>
        <w:pStyle w:val="ListParagraph"/>
        <w:numPr>
          <w:ilvl w:val="0"/>
          <w:numId w:val="51"/>
        </w:numPr>
        <w:tabs>
          <w:tab w:val="left" w:pos="1200"/>
        </w:tabs>
        <w:spacing w:before="62" w:line="296" w:lineRule="exact"/>
        <w:rPr>
          <w:rFonts w:ascii="Palatino Linotype" w:hAnsi="Palatino Linotype"/>
        </w:rPr>
      </w:pPr>
      <w:r>
        <w:rPr>
          <w:rFonts w:ascii="Palatino Linotype" w:hAnsi="Palatino Linotype"/>
        </w:rPr>
        <w:t>Scoring</w:t>
      </w:r>
      <w:r>
        <w:rPr>
          <w:rFonts w:ascii="Palatino Linotype" w:hAnsi="Palatino Linotype"/>
          <w:spacing w:val="-4"/>
        </w:rPr>
        <w:t xml:space="preserve"> </w:t>
      </w:r>
      <w:r>
        <w:rPr>
          <w:rFonts w:ascii="Palatino Linotype" w:hAnsi="Palatino Linotype"/>
        </w:rPr>
        <w:t>below</w:t>
      </w:r>
      <w:r>
        <w:rPr>
          <w:rFonts w:ascii="Palatino Linotype" w:hAnsi="Palatino Linotype"/>
          <w:spacing w:val="-3"/>
        </w:rPr>
        <w:t xml:space="preserve"> </w:t>
      </w:r>
      <w:r>
        <w:rPr>
          <w:rFonts w:ascii="Palatino Linotype" w:hAnsi="Palatino Linotype"/>
        </w:rPr>
        <w:t>proficient</w:t>
      </w:r>
      <w:r>
        <w:rPr>
          <w:rFonts w:ascii="Palatino Linotype" w:hAnsi="Palatino Linotype"/>
          <w:spacing w:val="-7"/>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ELA,</w:t>
      </w:r>
      <w:r>
        <w:rPr>
          <w:rFonts w:ascii="Palatino Linotype" w:hAnsi="Palatino Linotype"/>
          <w:spacing w:val="-6"/>
        </w:rPr>
        <w:t xml:space="preserve"> </w:t>
      </w:r>
      <w:r>
        <w:rPr>
          <w:rFonts w:ascii="Palatino Linotype" w:hAnsi="Palatino Linotype"/>
        </w:rPr>
        <w:t>mathematics,</w:t>
      </w:r>
      <w:r>
        <w:rPr>
          <w:rFonts w:ascii="Palatino Linotype" w:hAnsi="Palatino Linotype"/>
          <w:spacing w:val="-3"/>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science</w:t>
      </w:r>
      <w:r>
        <w:rPr>
          <w:rFonts w:ascii="Palatino Linotype" w:hAnsi="Palatino Linotype"/>
          <w:spacing w:val="-1"/>
        </w:rPr>
        <w:t xml:space="preserve"> </w:t>
      </w:r>
      <w:r>
        <w:rPr>
          <w:rFonts w:ascii="Palatino Linotype" w:hAnsi="Palatino Linotype"/>
        </w:rPr>
        <w:t>state</w:t>
      </w:r>
      <w:r>
        <w:rPr>
          <w:rFonts w:ascii="Palatino Linotype" w:hAnsi="Palatino Linotype"/>
          <w:spacing w:val="-3"/>
        </w:rPr>
        <w:t xml:space="preserve"> </w:t>
      </w:r>
      <w:r>
        <w:rPr>
          <w:rFonts w:ascii="Palatino Linotype" w:hAnsi="Palatino Linotype"/>
          <w:spacing w:val="-2"/>
        </w:rPr>
        <w:t>assessments</w:t>
      </w:r>
    </w:p>
    <w:p w14:paraId="4C9BF6D5" w14:textId="77777777" w:rsidR="00231B98" w:rsidRDefault="00E72B00">
      <w:pPr>
        <w:pStyle w:val="ListParagraph"/>
        <w:numPr>
          <w:ilvl w:val="0"/>
          <w:numId w:val="51"/>
        </w:numPr>
        <w:tabs>
          <w:tab w:val="left" w:pos="1200"/>
        </w:tabs>
        <w:spacing w:line="296" w:lineRule="exact"/>
        <w:rPr>
          <w:rFonts w:ascii="Palatino Linotype" w:hAnsi="Palatino Linotype"/>
        </w:rPr>
      </w:pPr>
      <w:r>
        <w:rPr>
          <w:rFonts w:ascii="Palatino Linotype" w:hAnsi="Palatino Linotype"/>
        </w:rPr>
        <w:t>Scoring</w:t>
      </w:r>
      <w:r>
        <w:rPr>
          <w:rFonts w:ascii="Palatino Linotype" w:hAnsi="Palatino Linotype"/>
          <w:spacing w:val="-4"/>
        </w:rPr>
        <w:t xml:space="preserve"> </w:t>
      </w:r>
      <w:r>
        <w:rPr>
          <w:rFonts w:ascii="Palatino Linotype" w:hAnsi="Palatino Linotype"/>
        </w:rPr>
        <w:t>below</w:t>
      </w:r>
      <w:r>
        <w:rPr>
          <w:rFonts w:ascii="Palatino Linotype" w:hAnsi="Palatino Linotype"/>
          <w:spacing w:val="-3"/>
        </w:rPr>
        <w:t xml:space="preserve"> </w:t>
      </w:r>
      <w:r>
        <w:rPr>
          <w:rFonts w:ascii="Palatino Linotype" w:hAnsi="Palatino Linotype"/>
        </w:rPr>
        <w:t>proficient</w:t>
      </w:r>
      <w:r>
        <w:rPr>
          <w:rFonts w:ascii="Palatino Linotype" w:hAnsi="Palatino Linotype"/>
          <w:spacing w:val="-6"/>
        </w:rPr>
        <w:t xml:space="preserve"> </w:t>
      </w:r>
      <w:r>
        <w:rPr>
          <w:rFonts w:ascii="Palatino Linotype" w:hAnsi="Palatino Linotype"/>
        </w:rPr>
        <w:t>on</w:t>
      </w:r>
      <w:r>
        <w:rPr>
          <w:rFonts w:ascii="Palatino Linotype" w:hAnsi="Palatino Linotype"/>
          <w:spacing w:val="-4"/>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valid</w:t>
      </w:r>
      <w:r>
        <w:rPr>
          <w:rFonts w:ascii="Palatino Linotype" w:hAnsi="Palatino Linotype"/>
          <w:spacing w:val="-4"/>
        </w:rPr>
        <w:t xml:space="preserve"> </w:t>
      </w:r>
      <w:r>
        <w:rPr>
          <w:rFonts w:ascii="Palatino Linotype" w:hAnsi="Palatino Linotype"/>
        </w:rPr>
        <w:t>local</w:t>
      </w:r>
      <w:r>
        <w:rPr>
          <w:rFonts w:ascii="Palatino Linotype" w:hAnsi="Palatino Linotype"/>
          <w:spacing w:val="-3"/>
        </w:rPr>
        <w:t xml:space="preserve"> </w:t>
      </w:r>
      <w:r>
        <w:rPr>
          <w:rFonts w:ascii="Palatino Linotype" w:hAnsi="Palatino Linotype"/>
        </w:rPr>
        <w:t>assessment</w:t>
      </w:r>
      <w:r>
        <w:rPr>
          <w:rFonts w:ascii="Palatino Linotype" w:hAnsi="Palatino Linotype"/>
          <w:spacing w:val="-3"/>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literacy</w:t>
      </w:r>
      <w:r>
        <w:rPr>
          <w:rFonts w:ascii="Palatino Linotype" w:hAnsi="Palatino Linotype"/>
          <w:spacing w:val="-3"/>
        </w:rPr>
        <w:t xml:space="preserve"> </w:t>
      </w:r>
      <w:r>
        <w:rPr>
          <w:rFonts w:ascii="Palatino Linotype" w:hAnsi="Palatino Linotype"/>
        </w:rPr>
        <w:t>or</w:t>
      </w:r>
      <w:r>
        <w:rPr>
          <w:rFonts w:ascii="Palatino Linotype" w:hAnsi="Palatino Linotype"/>
          <w:spacing w:val="-2"/>
        </w:rPr>
        <w:t xml:space="preserve"> </w:t>
      </w:r>
      <w:r>
        <w:rPr>
          <w:rFonts w:ascii="Palatino Linotype" w:hAnsi="Palatino Linotype"/>
          <w:spacing w:val="-4"/>
        </w:rPr>
        <w:t>math</w:t>
      </w:r>
    </w:p>
    <w:p w14:paraId="4C9BF6D6" w14:textId="77777777" w:rsidR="00231B98" w:rsidRDefault="00E72B00">
      <w:pPr>
        <w:pStyle w:val="ListParagraph"/>
        <w:numPr>
          <w:ilvl w:val="0"/>
          <w:numId w:val="51"/>
        </w:numPr>
        <w:tabs>
          <w:tab w:val="left" w:pos="1200"/>
        </w:tabs>
        <w:spacing w:before="1"/>
        <w:rPr>
          <w:rFonts w:ascii="Palatino Linotype" w:hAnsi="Palatino Linotype"/>
        </w:rPr>
      </w:pPr>
      <w:r>
        <w:rPr>
          <w:rFonts w:ascii="Palatino Linotype" w:hAnsi="Palatino Linotype"/>
        </w:rPr>
        <w:t>Retention</w:t>
      </w:r>
      <w:r>
        <w:rPr>
          <w:rFonts w:ascii="Palatino Linotype" w:hAnsi="Palatino Linotype"/>
          <w:spacing w:val="-3"/>
        </w:rPr>
        <w:t xml:space="preserve"> </w:t>
      </w:r>
      <w:r>
        <w:rPr>
          <w:rFonts w:ascii="Palatino Linotype" w:hAnsi="Palatino Linotype"/>
        </w:rPr>
        <w:t>at</w:t>
      </w:r>
      <w:r>
        <w:rPr>
          <w:rFonts w:ascii="Palatino Linotype" w:hAnsi="Palatino Linotype"/>
          <w:spacing w:val="-2"/>
        </w:rPr>
        <w:t xml:space="preserve"> </w:t>
      </w:r>
      <w:r>
        <w:rPr>
          <w:rFonts w:ascii="Palatino Linotype" w:hAnsi="Palatino Linotype"/>
        </w:rPr>
        <w:t>any</w:t>
      </w:r>
      <w:r>
        <w:rPr>
          <w:rFonts w:ascii="Palatino Linotype" w:hAnsi="Palatino Linotype"/>
          <w:spacing w:val="-3"/>
        </w:rPr>
        <w:t xml:space="preserve"> </w:t>
      </w:r>
      <w:r>
        <w:rPr>
          <w:rFonts w:ascii="Palatino Linotype" w:hAnsi="Palatino Linotype"/>
        </w:rPr>
        <w:t>time</w:t>
      </w:r>
      <w:r>
        <w:rPr>
          <w:rFonts w:ascii="Palatino Linotype" w:hAnsi="Palatino Linotype"/>
          <w:spacing w:val="-2"/>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last</w:t>
      </w:r>
      <w:r>
        <w:rPr>
          <w:rFonts w:ascii="Palatino Linotype" w:hAnsi="Palatino Linotype"/>
          <w:spacing w:val="-3"/>
        </w:rPr>
        <w:t xml:space="preserve"> </w:t>
      </w:r>
      <w:r>
        <w:rPr>
          <w:rFonts w:ascii="Palatino Linotype" w:hAnsi="Palatino Linotype"/>
        </w:rPr>
        <w:t>3</w:t>
      </w:r>
      <w:r>
        <w:rPr>
          <w:rFonts w:ascii="Palatino Linotype" w:hAnsi="Palatino Linotype"/>
          <w:spacing w:val="-2"/>
        </w:rPr>
        <w:t xml:space="preserve"> </w:t>
      </w:r>
      <w:r>
        <w:rPr>
          <w:rFonts w:ascii="Palatino Linotype" w:hAnsi="Palatino Linotype"/>
          <w:spacing w:val="-4"/>
        </w:rPr>
        <w:t>years</w:t>
      </w:r>
    </w:p>
    <w:p w14:paraId="4C9BF6D7" w14:textId="77777777" w:rsidR="00231B98" w:rsidRDefault="00E72B00">
      <w:pPr>
        <w:pStyle w:val="ListParagraph"/>
        <w:numPr>
          <w:ilvl w:val="0"/>
          <w:numId w:val="51"/>
        </w:numPr>
        <w:tabs>
          <w:tab w:val="left" w:pos="1200"/>
        </w:tabs>
        <w:spacing w:before="1" w:line="296" w:lineRule="exact"/>
        <w:rPr>
          <w:rFonts w:ascii="Palatino Linotype" w:hAnsi="Palatino Linotype"/>
        </w:rPr>
      </w:pPr>
      <w:r>
        <w:rPr>
          <w:rFonts w:ascii="Palatino Linotype" w:hAnsi="Palatino Linotype"/>
        </w:rPr>
        <w:t>Previously</w:t>
      </w:r>
      <w:r>
        <w:rPr>
          <w:rFonts w:ascii="Palatino Linotype" w:hAnsi="Palatino Linotype"/>
          <w:spacing w:val="-5"/>
        </w:rPr>
        <w:t xml:space="preserve"> </w:t>
      </w:r>
      <w:r>
        <w:rPr>
          <w:rFonts w:ascii="Palatino Linotype" w:hAnsi="Palatino Linotype"/>
        </w:rPr>
        <w:t>dropped</w:t>
      </w:r>
      <w:r>
        <w:rPr>
          <w:rFonts w:ascii="Palatino Linotype" w:hAnsi="Palatino Linotype"/>
          <w:spacing w:val="-4"/>
        </w:rPr>
        <w:t xml:space="preserve"> </w:t>
      </w:r>
      <w:r>
        <w:rPr>
          <w:rFonts w:ascii="Palatino Linotype" w:hAnsi="Palatino Linotype"/>
        </w:rPr>
        <w:t>out</w:t>
      </w:r>
      <w:r>
        <w:rPr>
          <w:rFonts w:ascii="Palatino Linotype" w:hAnsi="Palatino Linotype"/>
          <w:spacing w:val="-7"/>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spacing w:val="-2"/>
        </w:rPr>
        <w:t>school</w:t>
      </w:r>
    </w:p>
    <w:p w14:paraId="4C9BF6D8" w14:textId="77777777" w:rsidR="00231B98" w:rsidRDefault="00E72B00">
      <w:pPr>
        <w:pStyle w:val="ListParagraph"/>
        <w:numPr>
          <w:ilvl w:val="0"/>
          <w:numId w:val="51"/>
        </w:numPr>
        <w:tabs>
          <w:tab w:val="left" w:pos="1200"/>
        </w:tabs>
        <w:spacing w:line="296" w:lineRule="exact"/>
        <w:rPr>
          <w:rFonts w:ascii="Palatino Linotype" w:hAnsi="Palatino Linotype"/>
        </w:rPr>
      </w:pPr>
      <w:r>
        <w:rPr>
          <w:rFonts w:ascii="Palatino Linotype" w:hAnsi="Palatino Linotype"/>
        </w:rPr>
        <w:t>Performing</w:t>
      </w:r>
      <w:r>
        <w:rPr>
          <w:rFonts w:ascii="Palatino Linotype" w:hAnsi="Palatino Linotype"/>
          <w:spacing w:val="-6"/>
        </w:rPr>
        <w:t xml:space="preserve"> </w:t>
      </w:r>
      <w:r>
        <w:rPr>
          <w:rFonts w:ascii="Palatino Linotype" w:hAnsi="Palatino Linotype"/>
        </w:rPr>
        <w:t>below</w:t>
      </w:r>
      <w:r>
        <w:rPr>
          <w:rFonts w:ascii="Palatino Linotype" w:hAnsi="Palatino Linotype"/>
          <w:spacing w:val="-4"/>
        </w:rPr>
        <w:t xml:space="preserve"> </w:t>
      </w:r>
      <w:r>
        <w:rPr>
          <w:rFonts w:ascii="Palatino Linotype" w:hAnsi="Palatino Linotype"/>
        </w:rPr>
        <w:t>grade</w:t>
      </w:r>
      <w:r>
        <w:rPr>
          <w:rFonts w:ascii="Palatino Linotype" w:hAnsi="Palatino Linotype"/>
          <w:spacing w:val="-4"/>
        </w:rPr>
        <w:t xml:space="preserve"> </w:t>
      </w:r>
      <w:r>
        <w:rPr>
          <w:rFonts w:ascii="Palatino Linotype" w:hAnsi="Palatino Linotype"/>
        </w:rPr>
        <w:t>level</w:t>
      </w:r>
      <w:r>
        <w:rPr>
          <w:rFonts w:ascii="Palatino Linotype" w:hAnsi="Palatino Linotype"/>
          <w:spacing w:val="-4"/>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literacy</w:t>
      </w:r>
      <w:r>
        <w:rPr>
          <w:rFonts w:ascii="Palatino Linotype" w:hAnsi="Palatino Linotype"/>
          <w:spacing w:val="-4"/>
        </w:rPr>
        <w:t xml:space="preserve"> </w:t>
      </w:r>
      <w:r>
        <w:rPr>
          <w:rFonts w:ascii="Palatino Linotype" w:hAnsi="Palatino Linotype"/>
        </w:rPr>
        <w:t>or</w:t>
      </w:r>
      <w:r>
        <w:rPr>
          <w:rFonts w:ascii="Palatino Linotype" w:hAnsi="Palatino Linotype"/>
          <w:spacing w:val="-2"/>
        </w:rPr>
        <w:t xml:space="preserve"> </w:t>
      </w:r>
      <w:r>
        <w:rPr>
          <w:rFonts w:ascii="Palatino Linotype" w:hAnsi="Palatino Linotype"/>
        </w:rPr>
        <w:t>math</w:t>
      </w:r>
      <w:r>
        <w:rPr>
          <w:rFonts w:ascii="Palatino Linotype" w:hAnsi="Palatino Linotype"/>
          <w:spacing w:val="-6"/>
        </w:rPr>
        <w:t xml:space="preserve"> </w:t>
      </w:r>
      <w:r>
        <w:rPr>
          <w:rFonts w:ascii="Palatino Linotype" w:hAnsi="Palatino Linotype"/>
        </w:rPr>
        <w:t>according</w:t>
      </w:r>
      <w:r>
        <w:rPr>
          <w:rFonts w:ascii="Palatino Linotype" w:hAnsi="Palatino Linotype"/>
          <w:spacing w:val="-4"/>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classroom</w:t>
      </w:r>
      <w:r>
        <w:rPr>
          <w:rFonts w:ascii="Palatino Linotype" w:hAnsi="Palatino Linotype"/>
          <w:spacing w:val="-3"/>
        </w:rPr>
        <w:t xml:space="preserve"> </w:t>
      </w:r>
      <w:r>
        <w:rPr>
          <w:rFonts w:ascii="Palatino Linotype" w:hAnsi="Palatino Linotype"/>
          <w:spacing w:val="-2"/>
        </w:rPr>
        <w:t>teacher</w:t>
      </w:r>
    </w:p>
    <w:p w14:paraId="4C9BF6D9" w14:textId="77777777" w:rsidR="00231B98" w:rsidRDefault="00E72B00">
      <w:pPr>
        <w:pStyle w:val="ListParagraph"/>
        <w:numPr>
          <w:ilvl w:val="0"/>
          <w:numId w:val="51"/>
        </w:numPr>
        <w:tabs>
          <w:tab w:val="left" w:pos="1200"/>
        </w:tabs>
        <w:rPr>
          <w:rFonts w:ascii="Palatino Linotype" w:hAnsi="Palatino Linotype"/>
        </w:rPr>
      </w:pPr>
      <w:r>
        <w:rPr>
          <w:rFonts w:ascii="Palatino Linotype" w:hAnsi="Palatino Linotype"/>
        </w:rPr>
        <w:t>Receiving</w:t>
      </w:r>
      <w:r>
        <w:rPr>
          <w:rFonts w:ascii="Palatino Linotype" w:hAnsi="Palatino Linotype"/>
          <w:spacing w:val="-4"/>
        </w:rPr>
        <w:t xml:space="preserve"> </w:t>
      </w:r>
      <w:r>
        <w:rPr>
          <w:rFonts w:ascii="Palatino Linotype" w:hAnsi="Palatino Linotype"/>
        </w:rPr>
        <w:t>one</w:t>
      </w:r>
      <w:r>
        <w:rPr>
          <w:rFonts w:ascii="Palatino Linotype" w:hAnsi="Palatino Linotype"/>
          <w:spacing w:val="-3"/>
        </w:rPr>
        <w:t xml:space="preserve"> </w:t>
      </w:r>
      <w:r>
        <w:rPr>
          <w:rFonts w:ascii="Palatino Linotype" w:hAnsi="Palatino Linotype"/>
        </w:rPr>
        <w:t>or</w:t>
      </w:r>
      <w:r>
        <w:rPr>
          <w:rFonts w:ascii="Palatino Linotype" w:hAnsi="Palatino Linotype"/>
          <w:spacing w:val="-4"/>
        </w:rPr>
        <w:t xml:space="preserve"> </w:t>
      </w:r>
      <w:r>
        <w:rPr>
          <w:rFonts w:ascii="Palatino Linotype" w:hAnsi="Palatino Linotype"/>
        </w:rPr>
        <w:t>more</w:t>
      </w:r>
      <w:r>
        <w:rPr>
          <w:rFonts w:ascii="Palatino Linotype" w:hAnsi="Palatino Linotype"/>
          <w:spacing w:val="-4"/>
        </w:rPr>
        <w:t xml:space="preserve"> </w:t>
      </w:r>
      <w:r>
        <w:rPr>
          <w:rFonts w:ascii="Palatino Linotype" w:hAnsi="Palatino Linotype"/>
        </w:rPr>
        <w:t>“D’s”</w:t>
      </w:r>
      <w:r>
        <w:rPr>
          <w:rFonts w:ascii="Palatino Linotype" w:hAnsi="Palatino Linotype"/>
          <w:spacing w:val="-3"/>
        </w:rPr>
        <w:t xml:space="preserve"> </w:t>
      </w:r>
      <w:r>
        <w:rPr>
          <w:rFonts w:ascii="Palatino Linotype" w:hAnsi="Palatino Linotype"/>
        </w:rPr>
        <w:t>or</w:t>
      </w:r>
      <w:r>
        <w:rPr>
          <w:rFonts w:ascii="Palatino Linotype" w:hAnsi="Palatino Linotype"/>
          <w:spacing w:val="-2"/>
        </w:rPr>
        <w:t xml:space="preserve"> </w:t>
      </w:r>
      <w:r>
        <w:rPr>
          <w:rFonts w:ascii="Palatino Linotype" w:hAnsi="Palatino Linotype"/>
        </w:rPr>
        <w:t>below</w:t>
      </w:r>
      <w:r>
        <w:rPr>
          <w:rFonts w:ascii="Palatino Linotype" w:hAnsi="Palatino Linotype"/>
          <w:spacing w:val="-3"/>
        </w:rPr>
        <w:t xml:space="preserve"> </w:t>
      </w:r>
      <w:r>
        <w:rPr>
          <w:rFonts w:ascii="Palatino Linotype" w:hAnsi="Palatino Linotype"/>
        </w:rPr>
        <w:t>on</w:t>
      </w:r>
      <w:r>
        <w:rPr>
          <w:rFonts w:ascii="Palatino Linotype" w:hAnsi="Palatino Linotype"/>
          <w:spacing w:val="-2"/>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last</w:t>
      </w:r>
      <w:r>
        <w:rPr>
          <w:rFonts w:ascii="Palatino Linotype" w:hAnsi="Palatino Linotype"/>
          <w:spacing w:val="-5"/>
        </w:rPr>
        <w:t xml:space="preserve"> </w:t>
      </w:r>
      <w:r>
        <w:rPr>
          <w:rFonts w:ascii="Palatino Linotype" w:hAnsi="Palatino Linotype"/>
        </w:rPr>
        <w:t>student</w:t>
      </w:r>
      <w:r>
        <w:rPr>
          <w:rFonts w:ascii="Palatino Linotype" w:hAnsi="Palatino Linotype"/>
          <w:spacing w:val="-6"/>
        </w:rPr>
        <w:t xml:space="preserve"> </w:t>
      </w:r>
      <w:r>
        <w:rPr>
          <w:rFonts w:ascii="Palatino Linotype" w:hAnsi="Palatino Linotype"/>
        </w:rPr>
        <w:t>report</w:t>
      </w:r>
      <w:r>
        <w:rPr>
          <w:rFonts w:ascii="Palatino Linotype" w:hAnsi="Palatino Linotype"/>
          <w:spacing w:val="-3"/>
        </w:rPr>
        <w:t xml:space="preserve"> </w:t>
      </w:r>
      <w:r>
        <w:rPr>
          <w:rFonts w:ascii="Palatino Linotype" w:hAnsi="Palatino Linotype"/>
          <w:spacing w:val="-4"/>
        </w:rPr>
        <w:t>card</w:t>
      </w:r>
    </w:p>
    <w:p w14:paraId="4C9BF6DA" w14:textId="77777777" w:rsidR="00231B98" w:rsidRDefault="00E72B00">
      <w:pPr>
        <w:pStyle w:val="ListParagraph"/>
        <w:numPr>
          <w:ilvl w:val="0"/>
          <w:numId w:val="51"/>
        </w:numPr>
        <w:tabs>
          <w:tab w:val="left" w:pos="1200"/>
        </w:tabs>
        <w:spacing w:before="1"/>
        <w:rPr>
          <w:rFonts w:ascii="Palatino Linotype" w:hAnsi="Palatino Linotype"/>
        </w:rPr>
      </w:pPr>
      <w:r>
        <w:rPr>
          <w:rFonts w:ascii="Palatino Linotype" w:hAnsi="Palatino Linotype"/>
        </w:rPr>
        <w:t>Missing</w:t>
      </w:r>
      <w:r>
        <w:rPr>
          <w:rFonts w:ascii="Palatino Linotype" w:hAnsi="Palatino Linotype"/>
          <w:spacing w:val="-6"/>
        </w:rPr>
        <w:t xml:space="preserve"> </w:t>
      </w:r>
      <w:r>
        <w:rPr>
          <w:rFonts w:ascii="Palatino Linotype" w:hAnsi="Palatino Linotype"/>
        </w:rPr>
        <w:t>10</w:t>
      </w:r>
      <w:r>
        <w:rPr>
          <w:rFonts w:ascii="Palatino Linotype" w:hAnsi="Palatino Linotype"/>
          <w:spacing w:val="-3"/>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more</w:t>
      </w:r>
      <w:r>
        <w:rPr>
          <w:rFonts w:ascii="Palatino Linotype" w:hAnsi="Palatino Linotype"/>
          <w:spacing w:val="-1"/>
        </w:rPr>
        <w:t xml:space="preserve"> </w:t>
      </w:r>
      <w:r>
        <w:rPr>
          <w:rFonts w:ascii="Palatino Linotype" w:hAnsi="Palatino Linotype"/>
        </w:rPr>
        <w:t>days</w:t>
      </w:r>
      <w:r>
        <w:rPr>
          <w:rFonts w:ascii="Palatino Linotype" w:hAnsi="Palatino Linotype"/>
          <w:spacing w:val="-7"/>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school</w:t>
      </w:r>
      <w:r>
        <w:rPr>
          <w:rFonts w:ascii="Palatino Linotype" w:hAnsi="Palatino Linotype"/>
          <w:spacing w:val="-4"/>
        </w:rPr>
        <w:t xml:space="preserve"> </w:t>
      </w:r>
      <w:r>
        <w:rPr>
          <w:rFonts w:ascii="Palatino Linotype" w:hAnsi="Palatino Linotype"/>
        </w:rPr>
        <w:t>since</w:t>
      </w:r>
      <w:r>
        <w:rPr>
          <w:rFonts w:ascii="Palatino Linotype" w:hAnsi="Palatino Linotype"/>
          <w:spacing w:val="-3"/>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beginning</w:t>
      </w:r>
      <w:r>
        <w:rPr>
          <w:rFonts w:ascii="Palatino Linotype" w:hAnsi="Palatino Linotype"/>
          <w:spacing w:val="-1"/>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school</w:t>
      </w:r>
      <w:r>
        <w:rPr>
          <w:rFonts w:ascii="Palatino Linotype" w:hAnsi="Palatino Linotype"/>
          <w:spacing w:val="-5"/>
        </w:rPr>
        <w:t xml:space="preserve"> </w:t>
      </w:r>
      <w:r>
        <w:rPr>
          <w:rFonts w:ascii="Palatino Linotype" w:hAnsi="Palatino Linotype"/>
          <w:spacing w:val="-2"/>
        </w:rPr>
        <w:t>year.</w:t>
      </w:r>
    </w:p>
    <w:p w14:paraId="4C9BF6DB" w14:textId="77777777" w:rsidR="00231B98" w:rsidRDefault="00231B98">
      <w:pPr>
        <w:pStyle w:val="BodyText"/>
        <w:spacing w:before="13"/>
        <w:rPr>
          <w:sz w:val="21"/>
        </w:rPr>
      </w:pPr>
    </w:p>
    <w:p w14:paraId="4C9BF6DC" w14:textId="77777777" w:rsidR="00231B98" w:rsidRDefault="00E72B00">
      <w:pPr>
        <w:pStyle w:val="BodyText"/>
        <w:ind w:left="480" w:right="1055"/>
      </w:pPr>
      <w:r>
        <w:t>The responsibility of documenting priority for services determination ultimately falls to the State</w:t>
      </w:r>
      <w:r>
        <w:rPr>
          <w:spacing w:val="-1"/>
        </w:rPr>
        <w:t xml:space="preserve"> </w:t>
      </w:r>
      <w:r>
        <w:t>Director</w:t>
      </w:r>
      <w:r>
        <w:rPr>
          <w:spacing w:val="-2"/>
        </w:rPr>
        <w:t xml:space="preserve"> </w:t>
      </w:r>
      <w:r>
        <w:t>of</w:t>
      </w:r>
      <w:r>
        <w:rPr>
          <w:spacing w:val="-5"/>
        </w:rPr>
        <w:t xml:space="preserve"> </w:t>
      </w:r>
      <w:r>
        <w:t>Migrant</w:t>
      </w:r>
      <w:r>
        <w:rPr>
          <w:spacing w:val="-6"/>
        </w:rPr>
        <w:t xml:space="preserve"> </w:t>
      </w:r>
      <w:r>
        <w:t>Education,</w:t>
      </w:r>
      <w:r>
        <w:rPr>
          <w:spacing w:val="-5"/>
        </w:rPr>
        <w:t xml:space="preserve"> </w:t>
      </w:r>
      <w:r>
        <w:t>who</w:t>
      </w:r>
      <w:r>
        <w:rPr>
          <w:spacing w:val="-3"/>
        </w:rPr>
        <w:t xml:space="preserve"> </w:t>
      </w:r>
      <w:r>
        <w:t>uses</w:t>
      </w:r>
      <w:r>
        <w:rPr>
          <w:spacing w:val="-3"/>
        </w:rPr>
        <w:t xml:space="preserve"> </w:t>
      </w:r>
      <w:r>
        <w:t>the</w:t>
      </w:r>
      <w:r>
        <w:rPr>
          <w:spacing w:val="-3"/>
        </w:rPr>
        <w:t xml:space="preserve"> </w:t>
      </w:r>
      <w:r>
        <w:t>monthly</w:t>
      </w:r>
      <w:r>
        <w:rPr>
          <w:spacing w:val="-3"/>
        </w:rPr>
        <w:t xml:space="preserve"> </w:t>
      </w:r>
      <w:r>
        <w:t>list</w:t>
      </w:r>
      <w:r>
        <w:rPr>
          <w:spacing w:val="-3"/>
        </w:rPr>
        <w:t xml:space="preserve"> </w:t>
      </w:r>
      <w:r>
        <w:t>to</w:t>
      </w:r>
      <w:r>
        <w:rPr>
          <w:spacing w:val="-3"/>
        </w:rPr>
        <w:t xml:space="preserve"> </w:t>
      </w:r>
      <w:r>
        <w:t>prioritize</w:t>
      </w:r>
      <w:r>
        <w:rPr>
          <w:spacing w:val="-3"/>
        </w:rPr>
        <w:t xml:space="preserve"> </w:t>
      </w:r>
      <w:r>
        <w:t>services,</w:t>
      </w:r>
      <w:r>
        <w:rPr>
          <w:spacing w:val="-6"/>
        </w:rPr>
        <w:t xml:space="preserve"> </w:t>
      </w:r>
      <w:r>
        <w:t>beginning with out-of-school youth. The remainder of the list is sent to the mentor/teachers to make determinations based on the criteria listed above. After the initial determination is made, the VMEP program manager makes a final determination of priority status.</w:t>
      </w:r>
    </w:p>
    <w:p w14:paraId="4C9BF6DD" w14:textId="77777777" w:rsidR="00231B98" w:rsidRDefault="00231B98">
      <w:pPr>
        <w:pStyle w:val="BodyText"/>
      </w:pPr>
    </w:p>
    <w:p w14:paraId="4C9BF6DE" w14:textId="77777777" w:rsidR="00231B98" w:rsidRDefault="00E72B00">
      <w:pPr>
        <w:pStyle w:val="BodyText"/>
        <w:ind w:left="480" w:right="1055"/>
      </w:pPr>
      <w:r>
        <w:t>Priority</w:t>
      </w:r>
      <w:r>
        <w:rPr>
          <w:spacing w:val="-3"/>
        </w:rPr>
        <w:t xml:space="preserve"> </w:t>
      </w:r>
      <w:r>
        <w:t>for</w:t>
      </w:r>
      <w:r>
        <w:rPr>
          <w:spacing w:val="-2"/>
        </w:rPr>
        <w:t xml:space="preserve"> </w:t>
      </w:r>
      <w:r>
        <w:t>Service</w:t>
      </w:r>
      <w:r>
        <w:rPr>
          <w:spacing w:val="-4"/>
        </w:rPr>
        <w:t xml:space="preserve"> </w:t>
      </w:r>
      <w:r>
        <w:t>(PFS)</w:t>
      </w:r>
      <w:r>
        <w:rPr>
          <w:spacing w:val="-5"/>
        </w:rPr>
        <w:t xml:space="preserve"> </w:t>
      </w:r>
      <w:r>
        <w:t>students</w:t>
      </w:r>
      <w:r>
        <w:rPr>
          <w:spacing w:val="-6"/>
        </w:rPr>
        <w:t xml:space="preserve"> </w:t>
      </w:r>
      <w:r>
        <w:t>receive</w:t>
      </w:r>
      <w:r>
        <w:rPr>
          <w:spacing w:val="-1"/>
        </w:rPr>
        <w:t xml:space="preserve"> </w:t>
      </w:r>
      <w:r>
        <w:t>services</w:t>
      </w:r>
      <w:r>
        <w:rPr>
          <w:spacing w:val="-6"/>
        </w:rPr>
        <w:t xml:space="preserve"> </w:t>
      </w:r>
      <w:r>
        <w:t>immediately.</w:t>
      </w:r>
      <w:r>
        <w:rPr>
          <w:spacing w:val="-3"/>
        </w:rPr>
        <w:t xml:space="preserve"> </w:t>
      </w:r>
      <w:r>
        <w:t>Currently,</w:t>
      </w:r>
      <w:r>
        <w:rPr>
          <w:spacing w:val="-5"/>
        </w:rPr>
        <w:t xml:space="preserve"> </w:t>
      </w:r>
      <w:r>
        <w:t>VMEP</w:t>
      </w:r>
      <w:r>
        <w:rPr>
          <w:spacing w:val="-5"/>
        </w:rPr>
        <w:t xml:space="preserve"> </w:t>
      </w:r>
      <w:r>
        <w:t>has</w:t>
      </w:r>
      <w:r>
        <w:rPr>
          <w:spacing w:val="-3"/>
        </w:rPr>
        <w:t xml:space="preserve"> </w:t>
      </w:r>
      <w:r>
        <w:t>sufficient funds to serve all students, but PFS receive further support—more time, more services, more supplies—as needed to succeed academically or, in the case of a secondary student, to stay in school and progress to graduation.</w:t>
      </w:r>
    </w:p>
    <w:p w14:paraId="4C9BF6DF" w14:textId="77777777" w:rsidR="00231B98" w:rsidRDefault="00231B98">
      <w:pPr>
        <w:pStyle w:val="BodyText"/>
        <w:spacing w:before="13"/>
        <w:rPr>
          <w:sz w:val="21"/>
        </w:rPr>
      </w:pPr>
    </w:p>
    <w:p w14:paraId="4C9BF6E0" w14:textId="77777777" w:rsidR="00231B98" w:rsidRDefault="00E72B00">
      <w:pPr>
        <w:pStyle w:val="BodyText"/>
        <w:ind w:left="480" w:right="1055"/>
      </w:pPr>
      <w:r>
        <w:t>VMEP</w:t>
      </w:r>
      <w:r>
        <w:rPr>
          <w:spacing w:val="-4"/>
        </w:rPr>
        <w:t xml:space="preserve"> </w:t>
      </w:r>
      <w:r>
        <w:t>is</w:t>
      </w:r>
      <w:r>
        <w:rPr>
          <w:spacing w:val="-6"/>
        </w:rPr>
        <w:t xml:space="preserve"> </w:t>
      </w:r>
      <w:r>
        <w:t>a</w:t>
      </w:r>
      <w:r>
        <w:rPr>
          <w:spacing w:val="-4"/>
        </w:rPr>
        <w:t xml:space="preserve"> </w:t>
      </w:r>
      <w:r>
        <w:t>year-round</w:t>
      </w:r>
      <w:r>
        <w:rPr>
          <w:spacing w:val="-4"/>
        </w:rPr>
        <w:t xml:space="preserve"> </w:t>
      </w:r>
      <w:r>
        <w:t>program.</w:t>
      </w:r>
      <w:r>
        <w:rPr>
          <w:spacing w:val="-4"/>
        </w:rPr>
        <w:t xml:space="preserve"> </w:t>
      </w:r>
      <w:r>
        <w:t>Each</w:t>
      </w:r>
      <w:r>
        <w:rPr>
          <w:spacing w:val="-3"/>
        </w:rPr>
        <w:t xml:space="preserve"> </w:t>
      </w:r>
      <w:r>
        <w:t>month,</w:t>
      </w:r>
      <w:r>
        <w:rPr>
          <w:spacing w:val="-4"/>
        </w:rPr>
        <w:t xml:space="preserve"> </w:t>
      </w:r>
      <w:r>
        <w:t>the</w:t>
      </w:r>
      <w:r>
        <w:rPr>
          <w:spacing w:val="-4"/>
        </w:rPr>
        <w:t xml:space="preserve"> </w:t>
      </w:r>
      <w:r>
        <w:t>State</w:t>
      </w:r>
      <w:r>
        <w:rPr>
          <w:spacing w:val="-2"/>
        </w:rPr>
        <w:t xml:space="preserve"> </w:t>
      </w:r>
      <w:r>
        <w:t>Director</w:t>
      </w:r>
      <w:r>
        <w:rPr>
          <w:spacing w:val="-3"/>
        </w:rPr>
        <w:t xml:space="preserve"> </w:t>
      </w:r>
      <w:r>
        <w:t>sends</w:t>
      </w:r>
      <w:r>
        <w:rPr>
          <w:spacing w:val="-4"/>
        </w:rPr>
        <w:t xml:space="preserve"> </w:t>
      </w:r>
      <w:r>
        <w:t>the</w:t>
      </w:r>
      <w:r>
        <w:rPr>
          <w:spacing w:val="-4"/>
        </w:rPr>
        <w:t xml:space="preserve"> </w:t>
      </w:r>
      <w:r>
        <w:t>Program</w:t>
      </w:r>
      <w:r>
        <w:rPr>
          <w:spacing w:val="-4"/>
        </w:rPr>
        <w:t xml:space="preserve"> </w:t>
      </w:r>
      <w:r>
        <w:t>Coordinator and the regional mentor/teachers the list of eligible students, the list of students needing PFS determinations, and the list of students currently designated as PFS. The reports are run at the beginning of every month and made available to the Program Coordinator at that time. As Vermont moves to the MIS2000 web-based platform, field staff will receive training on how to create and run a report themselves, allowing a timely list of all currently eligible students with the PFS determination. VMEP’s goal is to move to a system where information about our students is available immediately to all full and part-time staff that work with our students.</w:t>
      </w:r>
    </w:p>
    <w:p w14:paraId="4C9BF6E1" w14:textId="77777777" w:rsidR="00231B98" w:rsidRDefault="00231B98">
      <w:pPr>
        <w:sectPr w:rsidR="00231B98" w:rsidSect="00046280">
          <w:pgSz w:w="12240" w:h="15840"/>
          <w:pgMar w:top="1380" w:right="420" w:bottom="1300" w:left="960" w:header="0" w:footer="1113" w:gutter="0"/>
          <w:cols w:space="720"/>
        </w:sectPr>
      </w:pPr>
    </w:p>
    <w:p w14:paraId="4C9BF6E2" w14:textId="77777777" w:rsidR="00231B98" w:rsidRDefault="00E72B00">
      <w:pPr>
        <w:pStyle w:val="ListParagraph"/>
        <w:numPr>
          <w:ilvl w:val="0"/>
          <w:numId w:val="90"/>
        </w:numPr>
        <w:tabs>
          <w:tab w:val="left" w:pos="1198"/>
          <w:tab w:val="left" w:pos="1200"/>
        </w:tabs>
        <w:spacing w:before="78"/>
        <w:ind w:right="1080"/>
        <w:jc w:val="left"/>
        <w:rPr>
          <w:b/>
          <w:sz w:val="28"/>
        </w:rPr>
      </w:pPr>
      <w:bookmarkStart w:id="1317" w:name="C._Title_I,_Part_D:_Prevention_and_Inter"/>
      <w:bookmarkEnd w:id="1317"/>
      <w:r>
        <w:rPr>
          <w:b/>
          <w:sz w:val="28"/>
        </w:rPr>
        <w:t>Title</w:t>
      </w:r>
      <w:r>
        <w:rPr>
          <w:b/>
          <w:spacing w:val="-4"/>
          <w:sz w:val="28"/>
        </w:rPr>
        <w:t xml:space="preserve"> </w:t>
      </w:r>
      <w:r>
        <w:rPr>
          <w:b/>
          <w:sz w:val="28"/>
        </w:rPr>
        <w:t>I,</w:t>
      </w:r>
      <w:r>
        <w:rPr>
          <w:b/>
          <w:spacing w:val="-4"/>
          <w:sz w:val="28"/>
        </w:rPr>
        <w:t xml:space="preserve"> </w:t>
      </w:r>
      <w:r>
        <w:rPr>
          <w:b/>
          <w:sz w:val="28"/>
        </w:rPr>
        <w:t>Part</w:t>
      </w:r>
      <w:r>
        <w:rPr>
          <w:b/>
          <w:spacing w:val="-4"/>
          <w:sz w:val="28"/>
        </w:rPr>
        <w:t xml:space="preserve"> </w:t>
      </w:r>
      <w:r>
        <w:rPr>
          <w:b/>
          <w:sz w:val="28"/>
        </w:rPr>
        <w:t>D:</w:t>
      </w:r>
      <w:r>
        <w:rPr>
          <w:b/>
          <w:spacing w:val="-4"/>
          <w:sz w:val="28"/>
        </w:rPr>
        <w:t xml:space="preserve"> </w:t>
      </w:r>
      <w:r>
        <w:rPr>
          <w:b/>
          <w:sz w:val="28"/>
        </w:rPr>
        <w:t>Prevention</w:t>
      </w:r>
      <w:r>
        <w:rPr>
          <w:b/>
          <w:spacing w:val="-4"/>
          <w:sz w:val="28"/>
        </w:rPr>
        <w:t xml:space="preserve"> </w:t>
      </w:r>
      <w:r>
        <w:rPr>
          <w:b/>
          <w:sz w:val="28"/>
        </w:rPr>
        <w:t>and</w:t>
      </w:r>
      <w:r>
        <w:rPr>
          <w:b/>
          <w:spacing w:val="-4"/>
          <w:sz w:val="28"/>
        </w:rPr>
        <w:t xml:space="preserve"> </w:t>
      </w:r>
      <w:r>
        <w:rPr>
          <w:b/>
          <w:sz w:val="28"/>
        </w:rPr>
        <w:t>Intervention</w:t>
      </w:r>
      <w:r>
        <w:rPr>
          <w:b/>
          <w:spacing w:val="-4"/>
          <w:sz w:val="28"/>
        </w:rPr>
        <w:t xml:space="preserve"> </w:t>
      </w:r>
      <w:r>
        <w:rPr>
          <w:b/>
          <w:sz w:val="28"/>
        </w:rPr>
        <w:t>Programs</w:t>
      </w:r>
      <w:r>
        <w:rPr>
          <w:b/>
          <w:spacing w:val="-3"/>
          <w:sz w:val="28"/>
        </w:rPr>
        <w:t xml:space="preserve"> </w:t>
      </w:r>
      <w:r>
        <w:rPr>
          <w:b/>
          <w:sz w:val="28"/>
        </w:rPr>
        <w:t>for</w:t>
      </w:r>
      <w:r>
        <w:rPr>
          <w:b/>
          <w:spacing w:val="-4"/>
          <w:sz w:val="28"/>
        </w:rPr>
        <w:t xml:space="preserve"> </w:t>
      </w:r>
      <w:r>
        <w:rPr>
          <w:b/>
          <w:sz w:val="28"/>
        </w:rPr>
        <w:t>Children</w:t>
      </w:r>
      <w:r>
        <w:rPr>
          <w:b/>
          <w:spacing w:val="-4"/>
          <w:sz w:val="28"/>
        </w:rPr>
        <w:t xml:space="preserve"> </w:t>
      </w:r>
      <w:r>
        <w:rPr>
          <w:b/>
          <w:sz w:val="28"/>
        </w:rPr>
        <w:t>and Youth who are Neglected, Delinquent, or At-Risk</w:t>
      </w:r>
    </w:p>
    <w:p w14:paraId="4C9BF6E3" w14:textId="77777777" w:rsidR="00231B98" w:rsidRDefault="00E72B00">
      <w:pPr>
        <w:pStyle w:val="ListParagraph"/>
        <w:numPr>
          <w:ilvl w:val="0"/>
          <w:numId w:val="50"/>
        </w:numPr>
        <w:tabs>
          <w:tab w:val="left" w:pos="1920"/>
        </w:tabs>
        <w:ind w:right="1738"/>
      </w:pPr>
      <w:r>
        <w:rPr>
          <w:u w:val="single"/>
        </w:rPr>
        <w:t>Transitions Between Correctional Facilities and Local Programs</w:t>
      </w:r>
      <w:r>
        <w:t xml:space="preserve"> </w:t>
      </w:r>
      <w:r>
        <w:rPr>
          <w:i/>
        </w:rPr>
        <w:t>(ESEA section 1414(a)(1)(B))</w:t>
      </w:r>
      <w:r>
        <w:t>:</w:t>
      </w:r>
      <w:r>
        <w:rPr>
          <w:spacing w:val="-1"/>
        </w:rPr>
        <w:t xml:space="preserve"> </w:t>
      </w:r>
      <w:r>
        <w:t>Provide</w:t>
      </w:r>
      <w:r>
        <w:rPr>
          <w:spacing w:val="-2"/>
        </w:rPr>
        <w:t xml:space="preserve"> </w:t>
      </w:r>
      <w:r>
        <w:t>a</w:t>
      </w:r>
      <w:r>
        <w:rPr>
          <w:spacing w:val="-2"/>
        </w:rPr>
        <w:t xml:space="preserve"> </w:t>
      </w:r>
      <w:r>
        <w:t>plan</w:t>
      </w:r>
      <w:r>
        <w:rPr>
          <w:spacing w:val="-4"/>
        </w:rPr>
        <w:t xml:space="preserve"> </w:t>
      </w:r>
      <w:r>
        <w:t>for</w:t>
      </w:r>
      <w:r>
        <w:rPr>
          <w:spacing w:val="-4"/>
        </w:rPr>
        <w:t xml:space="preserve"> </w:t>
      </w:r>
      <w:r>
        <w:t>assisting</w:t>
      </w:r>
      <w:r>
        <w:rPr>
          <w:spacing w:val="-5"/>
        </w:rPr>
        <w:t xml:space="preserve"> </w:t>
      </w:r>
      <w:r>
        <w:t>in</w:t>
      </w:r>
      <w:r>
        <w:rPr>
          <w:spacing w:val="-5"/>
        </w:rPr>
        <w:t xml:space="preserve"> </w:t>
      </w:r>
      <w:r>
        <w:t>the</w:t>
      </w:r>
      <w:r>
        <w:rPr>
          <w:spacing w:val="-4"/>
        </w:rPr>
        <w:t xml:space="preserve"> </w:t>
      </w:r>
      <w:r>
        <w:t>transition</w:t>
      </w:r>
      <w:r>
        <w:rPr>
          <w:spacing w:val="-2"/>
        </w:rPr>
        <w:t xml:space="preserve"> </w:t>
      </w:r>
      <w:r>
        <w:t>of</w:t>
      </w:r>
      <w:r>
        <w:rPr>
          <w:spacing w:val="-2"/>
        </w:rPr>
        <w:t xml:space="preserve"> </w:t>
      </w:r>
      <w:r>
        <w:t>children</w:t>
      </w:r>
      <w:r>
        <w:rPr>
          <w:spacing w:val="-4"/>
        </w:rPr>
        <w:t xml:space="preserve"> </w:t>
      </w:r>
      <w:r>
        <w:t>and</w:t>
      </w:r>
      <w:r>
        <w:rPr>
          <w:spacing w:val="-2"/>
        </w:rPr>
        <w:t xml:space="preserve"> </w:t>
      </w:r>
      <w:r>
        <w:t>youth between correctional facilities and locally operated programs.</w:t>
      </w:r>
    </w:p>
    <w:p w14:paraId="4C9BF6E4" w14:textId="77777777" w:rsidR="00231B98" w:rsidRDefault="00E72B00">
      <w:pPr>
        <w:pStyle w:val="BodyTex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6E5" w14:textId="77777777" w:rsidR="00231B98" w:rsidRDefault="00231B98">
      <w:pPr>
        <w:pStyle w:val="BodyText"/>
        <w:spacing w:before="3"/>
        <w:rPr>
          <w:rFonts w:ascii="Times New Roman"/>
        </w:rPr>
      </w:pPr>
    </w:p>
    <w:p w14:paraId="4C9BF6E6" w14:textId="77777777" w:rsidR="00231B98" w:rsidRDefault="00E72B00">
      <w:pPr>
        <w:pStyle w:val="BodyText"/>
        <w:ind w:left="480" w:right="1055"/>
      </w:pPr>
      <w:r>
        <w:t>Vermont has only two correctional facilities that serve eligible delinquent youth. Our adult correctional system has one educational program – the Community High School of Vermont serving students aged 18 and up who do not yet have a high school diploma. There is one facility for delinquent youth under the age of 18. This program maintains the student’s enrollment in their home high school and offers a full range of classes so that students may continue their progression toward a high school diploma. The numbers of eligible students in both programs are low and has been declining over time, especially in the adult correctional facility. Both facilities offer transition counseling as part of the educational services offered to students. The counseling focuses on successful transition to their home high school, post- secondary</w:t>
      </w:r>
      <w:r>
        <w:rPr>
          <w:spacing w:val="-7"/>
        </w:rPr>
        <w:t xml:space="preserve"> </w:t>
      </w:r>
      <w:r>
        <w:t>courses,</w:t>
      </w:r>
      <w:r>
        <w:rPr>
          <w:spacing w:val="-7"/>
        </w:rPr>
        <w:t xml:space="preserve"> </w:t>
      </w:r>
      <w:r>
        <w:t>appropriate</w:t>
      </w:r>
      <w:r>
        <w:rPr>
          <w:spacing w:val="-5"/>
        </w:rPr>
        <w:t xml:space="preserve"> </w:t>
      </w:r>
      <w:r>
        <w:t>vocational</w:t>
      </w:r>
      <w:r>
        <w:rPr>
          <w:spacing w:val="-4"/>
        </w:rPr>
        <w:t xml:space="preserve"> </w:t>
      </w:r>
      <w:r>
        <w:t>programs,</w:t>
      </w:r>
      <w:r>
        <w:rPr>
          <w:spacing w:val="-4"/>
        </w:rPr>
        <w:t xml:space="preserve"> </w:t>
      </w:r>
      <w:r>
        <w:t>job-training,</w:t>
      </w:r>
      <w:r>
        <w:rPr>
          <w:spacing w:val="-4"/>
        </w:rPr>
        <w:t xml:space="preserve"> </w:t>
      </w:r>
      <w:r>
        <w:t>other</w:t>
      </w:r>
      <w:r>
        <w:rPr>
          <w:spacing w:val="-6"/>
        </w:rPr>
        <w:t xml:space="preserve"> </w:t>
      </w:r>
      <w:r>
        <w:t>educational</w:t>
      </w:r>
      <w:r>
        <w:rPr>
          <w:spacing w:val="-4"/>
        </w:rPr>
        <w:t xml:space="preserve"> </w:t>
      </w:r>
      <w:r>
        <w:t>programs, and employment.</w:t>
      </w:r>
    </w:p>
    <w:p w14:paraId="4C9BF6E7" w14:textId="77777777" w:rsidR="00231B98" w:rsidRDefault="00231B98">
      <w:pPr>
        <w:pStyle w:val="BodyText"/>
        <w:spacing w:before="3"/>
        <w:rPr>
          <w:sz w:val="18"/>
        </w:rPr>
      </w:pPr>
    </w:p>
    <w:p w14:paraId="4C9BF6E8" w14:textId="77777777" w:rsidR="00231B98" w:rsidRDefault="00E72B00">
      <w:pPr>
        <w:pStyle w:val="ListParagraph"/>
        <w:numPr>
          <w:ilvl w:val="0"/>
          <w:numId w:val="50"/>
        </w:numPr>
        <w:tabs>
          <w:tab w:val="left" w:pos="1920"/>
        </w:tabs>
        <w:ind w:right="1158"/>
      </w:pPr>
      <w:r>
        <w:rPr>
          <w:u w:val="single"/>
        </w:rPr>
        <w:t>Program</w:t>
      </w:r>
      <w:r>
        <w:rPr>
          <w:spacing w:val="-8"/>
          <w:u w:val="single"/>
        </w:rPr>
        <w:t xml:space="preserve"> </w:t>
      </w:r>
      <w:r>
        <w:rPr>
          <w:u w:val="single"/>
        </w:rPr>
        <w:t>Objectives</w:t>
      </w:r>
      <w:r>
        <w:rPr>
          <w:spacing w:val="-4"/>
          <w:u w:val="single"/>
        </w:rPr>
        <w:t xml:space="preserve"> </w:t>
      </w:r>
      <w:r>
        <w:rPr>
          <w:u w:val="single"/>
        </w:rPr>
        <w:t>and</w:t>
      </w:r>
      <w:r>
        <w:rPr>
          <w:spacing w:val="-4"/>
          <w:u w:val="single"/>
        </w:rPr>
        <w:t xml:space="preserve"> </w:t>
      </w:r>
      <w:r>
        <w:rPr>
          <w:u w:val="single"/>
        </w:rPr>
        <w:t>Outcomes</w:t>
      </w:r>
      <w:r>
        <w:rPr>
          <w:spacing w:val="-1"/>
        </w:rPr>
        <w:t xml:space="preserve"> </w:t>
      </w:r>
      <w:r>
        <w:rPr>
          <w:i/>
        </w:rPr>
        <w:t>(ESEA</w:t>
      </w:r>
      <w:r>
        <w:rPr>
          <w:i/>
          <w:spacing w:val="-4"/>
        </w:rPr>
        <w:t xml:space="preserve"> </w:t>
      </w:r>
      <w:r>
        <w:rPr>
          <w:i/>
        </w:rPr>
        <w:t>section</w:t>
      </w:r>
      <w:r>
        <w:rPr>
          <w:i/>
          <w:spacing w:val="-7"/>
        </w:rPr>
        <w:t xml:space="preserve"> </w:t>
      </w:r>
      <w:r>
        <w:rPr>
          <w:i/>
        </w:rPr>
        <w:t>1414(a)(2)(A))</w:t>
      </w:r>
      <w:r>
        <w:t>:</w:t>
      </w:r>
      <w:r>
        <w:rPr>
          <w:spacing w:val="-3"/>
        </w:rPr>
        <w:t xml:space="preserve"> </w:t>
      </w:r>
      <w:r>
        <w:t>Describe</w:t>
      </w:r>
      <w:r>
        <w:rPr>
          <w:spacing w:val="-6"/>
        </w:rPr>
        <w:t xml:space="preserve"> </w:t>
      </w:r>
      <w:r>
        <w:t>the</w:t>
      </w:r>
      <w:r>
        <w:rPr>
          <w:spacing w:val="-4"/>
        </w:rPr>
        <w:t xml:space="preserve"> </w:t>
      </w:r>
      <w:r>
        <w:t>program objectives and outcomes established by the State that will be used to assess the effectiveness of the Title I, Part D program in improving the academic, career, and technical skills of children in the program.</w:t>
      </w:r>
    </w:p>
    <w:p w14:paraId="4C9BF6E9" w14:textId="77777777" w:rsidR="00231B98" w:rsidRDefault="00E72B00">
      <w:pPr>
        <w:pStyle w:val="BodyText"/>
        <w:spacing w:before="1"/>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6EA" w14:textId="77777777" w:rsidR="00231B98" w:rsidRDefault="00E72B00">
      <w:pPr>
        <w:pStyle w:val="BodyText"/>
        <w:spacing w:before="8"/>
        <w:ind w:left="480" w:right="1055"/>
      </w:pPr>
      <w:r>
        <w:t>Vermont</w:t>
      </w:r>
      <w:r>
        <w:rPr>
          <w:spacing w:val="-5"/>
        </w:rPr>
        <w:t xml:space="preserve"> </w:t>
      </w:r>
      <w:r>
        <w:t>Agency</w:t>
      </w:r>
      <w:r>
        <w:rPr>
          <w:spacing w:val="-2"/>
        </w:rPr>
        <w:t xml:space="preserve"> </w:t>
      </w:r>
      <w:r>
        <w:t>of</w:t>
      </w:r>
      <w:r>
        <w:rPr>
          <w:spacing w:val="-2"/>
        </w:rPr>
        <w:t xml:space="preserve"> </w:t>
      </w:r>
      <w:r>
        <w:t>Education’s</w:t>
      </w:r>
      <w:r>
        <w:rPr>
          <w:spacing w:val="-3"/>
        </w:rPr>
        <w:t xml:space="preserve"> </w:t>
      </w:r>
      <w:r>
        <w:t>Title</w:t>
      </w:r>
      <w:r>
        <w:rPr>
          <w:spacing w:val="-1"/>
        </w:rPr>
        <w:t xml:space="preserve"> </w:t>
      </w:r>
      <w:r>
        <w:t>I,</w:t>
      </w:r>
      <w:r>
        <w:rPr>
          <w:spacing w:val="-5"/>
        </w:rPr>
        <w:t xml:space="preserve"> </w:t>
      </w:r>
      <w:r>
        <w:t>Part</w:t>
      </w:r>
      <w:r>
        <w:rPr>
          <w:spacing w:val="-2"/>
        </w:rPr>
        <w:t xml:space="preserve"> </w:t>
      </w:r>
      <w:r>
        <w:t>D</w:t>
      </w:r>
      <w:r>
        <w:rPr>
          <w:spacing w:val="-2"/>
        </w:rPr>
        <w:t xml:space="preserve"> </w:t>
      </w:r>
      <w:r>
        <w:t>program</w:t>
      </w:r>
      <w:r>
        <w:rPr>
          <w:spacing w:val="-5"/>
        </w:rPr>
        <w:t xml:space="preserve"> </w:t>
      </w:r>
      <w:r>
        <w:t>has</w:t>
      </w:r>
      <w:r>
        <w:rPr>
          <w:spacing w:val="-2"/>
        </w:rPr>
        <w:t xml:space="preserve"> </w:t>
      </w:r>
      <w:r>
        <w:t>two</w:t>
      </w:r>
      <w:r>
        <w:rPr>
          <w:spacing w:val="-2"/>
        </w:rPr>
        <w:t xml:space="preserve"> </w:t>
      </w:r>
      <w:r>
        <w:t>goals</w:t>
      </w:r>
      <w:r>
        <w:rPr>
          <w:spacing w:val="-4"/>
        </w:rPr>
        <w:t xml:space="preserve"> </w:t>
      </w:r>
      <w:r>
        <w:t>for</w:t>
      </w:r>
      <w:r>
        <w:rPr>
          <w:spacing w:val="-3"/>
        </w:rPr>
        <w:t xml:space="preserve"> </w:t>
      </w:r>
      <w:r>
        <w:t>youth</w:t>
      </w:r>
      <w:r>
        <w:rPr>
          <w:spacing w:val="-2"/>
        </w:rPr>
        <w:t xml:space="preserve"> </w:t>
      </w:r>
      <w:r>
        <w:t>in</w:t>
      </w:r>
      <w:r>
        <w:rPr>
          <w:spacing w:val="-3"/>
        </w:rPr>
        <w:t xml:space="preserve"> </w:t>
      </w:r>
      <w:r>
        <w:t>neglected</w:t>
      </w:r>
      <w:r>
        <w:rPr>
          <w:spacing w:val="-2"/>
        </w:rPr>
        <w:t xml:space="preserve"> </w:t>
      </w:r>
      <w:r>
        <w:t>or delinquent facilities:</w:t>
      </w:r>
    </w:p>
    <w:p w14:paraId="4C9BF6EB" w14:textId="77777777" w:rsidR="00231B98" w:rsidRDefault="00E72B00">
      <w:pPr>
        <w:pStyle w:val="ListParagraph"/>
        <w:numPr>
          <w:ilvl w:val="1"/>
          <w:numId w:val="90"/>
        </w:numPr>
        <w:tabs>
          <w:tab w:val="left" w:pos="1560"/>
        </w:tabs>
        <w:ind w:left="1560" w:right="1069"/>
        <w:rPr>
          <w:rFonts w:ascii="Palatino Linotype"/>
        </w:rPr>
      </w:pPr>
      <w:r>
        <w:rPr>
          <w:rFonts w:ascii="Palatino Linotype"/>
        </w:rPr>
        <w:t>Provide educational and support services for youth in neglected or delinquent programs</w:t>
      </w:r>
      <w:r>
        <w:rPr>
          <w:rFonts w:ascii="Palatino Linotype"/>
          <w:spacing w:val="-3"/>
        </w:rPr>
        <w:t xml:space="preserve"> </w:t>
      </w:r>
      <w:r>
        <w:rPr>
          <w:rFonts w:ascii="Palatino Linotype"/>
        </w:rPr>
        <w:t>so</w:t>
      </w:r>
      <w:r>
        <w:rPr>
          <w:rFonts w:ascii="Palatino Linotype"/>
          <w:spacing w:val="-4"/>
        </w:rPr>
        <w:t xml:space="preserve"> </w:t>
      </w:r>
      <w:r>
        <w:rPr>
          <w:rFonts w:ascii="Palatino Linotype"/>
        </w:rPr>
        <w:t>that</w:t>
      </w:r>
      <w:r>
        <w:rPr>
          <w:rFonts w:ascii="Palatino Linotype"/>
          <w:spacing w:val="-3"/>
        </w:rPr>
        <w:t xml:space="preserve"> </w:t>
      </w:r>
      <w:r>
        <w:rPr>
          <w:rFonts w:ascii="Palatino Linotype"/>
        </w:rPr>
        <w:t>they</w:t>
      </w:r>
      <w:r>
        <w:rPr>
          <w:rFonts w:ascii="Palatino Linotype"/>
          <w:spacing w:val="-6"/>
        </w:rPr>
        <w:t xml:space="preserve"> </w:t>
      </w:r>
      <w:r>
        <w:rPr>
          <w:rFonts w:ascii="Palatino Linotype"/>
        </w:rPr>
        <w:t>will</w:t>
      </w:r>
      <w:r>
        <w:rPr>
          <w:rFonts w:ascii="Palatino Linotype"/>
          <w:spacing w:val="-2"/>
        </w:rPr>
        <w:t xml:space="preserve"> </w:t>
      </w:r>
      <w:r>
        <w:rPr>
          <w:rFonts w:ascii="Palatino Linotype"/>
        </w:rPr>
        <w:t>achieve</w:t>
      </w:r>
      <w:r>
        <w:rPr>
          <w:rFonts w:ascii="Palatino Linotype"/>
          <w:spacing w:val="-3"/>
        </w:rPr>
        <w:t xml:space="preserve"> </w:t>
      </w:r>
      <w:r>
        <w:rPr>
          <w:rFonts w:ascii="Palatino Linotype"/>
        </w:rPr>
        <w:t>proficiency</w:t>
      </w:r>
      <w:r>
        <w:rPr>
          <w:rFonts w:ascii="Palatino Linotype"/>
          <w:spacing w:val="-3"/>
        </w:rPr>
        <w:t xml:space="preserve"> </w:t>
      </w:r>
      <w:r>
        <w:rPr>
          <w:rFonts w:ascii="Palatino Linotype"/>
        </w:rPr>
        <w:t>on</w:t>
      </w:r>
      <w:r>
        <w:rPr>
          <w:rFonts w:ascii="Palatino Linotype"/>
          <w:spacing w:val="-7"/>
        </w:rPr>
        <w:t xml:space="preserve"> </w:t>
      </w:r>
      <w:r>
        <w:rPr>
          <w:rFonts w:ascii="Palatino Linotype"/>
        </w:rPr>
        <w:t>the</w:t>
      </w:r>
      <w:r>
        <w:rPr>
          <w:rFonts w:ascii="Palatino Linotype"/>
          <w:spacing w:val="-1"/>
        </w:rPr>
        <w:t xml:space="preserve"> </w:t>
      </w:r>
      <w:r>
        <w:rPr>
          <w:rFonts w:ascii="Palatino Linotype"/>
        </w:rPr>
        <w:t>state</w:t>
      </w:r>
      <w:r>
        <w:rPr>
          <w:rFonts w:ascii="Palatino Linotype"/>
          <w:spacing w:val="-3"/>
        </w:rPr>
        <w:t xml:space="preserve"> </w:t>
      </w:r>
      <w:r>
        <w:rPr>
          <w:rFonts w:ascii="Palatino Linotype"/>
        </w:rPr>
        <w:t>assessments</w:t>
      </w:r>
      <w:r>
        <w:rPr>
          <w:rFonts w:ascii="Palatino Linotype"/>
          <w:spacing w:val="-6"/>
        </w:rPr>
        <w:t xml:space="preserve"> </w:t>
      </w:r>
      <w:r>
        <w:rPr>
          <w:rFonts w:ascii="Palatino Linotype"/>
        </w:rPr>
        <w:t>and</w:t>
      </w:r>
      <w:r>
        <w:rPr>
          <w:rFonts w:ascii="Palatino Linotype"/>
          <w:spacing w:val="-3"/>
        </w:rPr>
        <w:t xml:space="preserve"> </w:t>
      </w:r>
      <w:r>
        <w:rPr>
          <w:rFonts w:ascii="Palatino Linotype"/>
        </w:rPr>
        <w:t>progress towards a high school diploma.</w:t>
      </w:r>
    </w:p>
    <w:p w14:paraId="4C9BF6EC" w14:textId="77777777" w:rsidR="00231B98" w:rsidRDefault="00E72B00">
      <w:pPr>
        <w:pStyle w:val="ListParagraph"/>
        <w:numPr>
          <w:ilvl w:val="1"/>
          <w:numId w:val="90"/>
        </w:numPr>
        <w:tabs>
          <w:tab w:val="left" w:pos="1560"/>
        </w:tabs>
        <w:ind w:left="1560" w:right="1090"/>
        <w:rPr>
          <w:rFonts w:ascii="Palatino Linotype"/>
        </w:rPr>
      </w:pPr>
      <w:r>
        <w:rPr>
          <w:rFonts w:ascii="Palatino Linotype"/>
        </w:rPr>
        <w:t>Provide youth in institutions for neglected or delinquent programs with services to make</w:t>
      </w:r>
      <w:r>
        <w:rPr>
          <w:rFonts w:ascii="Palatino Linotype"/>
          <w:spacing w:val="-5"/>
        </w:rPr>
        <w:t xml:space="preserve"> </w:t>
      </w:r>
      <w:r>
        <w:rPr>
          <w:rFonts w:ascii="Palatino Linotype"/>
        </w:rPr>
        <w:t>a</w:t>
      </w:r>
      <w:r>
        <w:rPr>
          <w:rFonts w:ascii="Palatino Linotype"/>
          <w:spacing w:val="-4"/>
        </w:rPr>
        <w:t xml:space="preserve"> </w:t>
      </w:r>
      <w:r>
        <w:rPr>
          <w:rFonts w:ascii="Palatino Linotype"/>
        </w:rPr>
        <w:t>successful</w:t>
      </w:r>
      <w:r>
        <w:rPr>
          <w:rFonts w:ascii="Palatino Linotype"/>
          <w:spacing w:val="-4"/>
        </w:rPr>
        <w:t xml:space="preserve"> </w:t>
      </w:r>
      <w:r>
        <w:rPr>
          <w:rFonts w:ascii="Palatino Linotype"/>
        </w:rPr>
        <w:t>transition</w:t>
      </w:r>
      <w:r>
        <w:rPr>
          <w:rFonts w:ascii="Palatino Linotype"/>
          <w:spacing w:val="-3"/>
        </w:rPr>
        <w:t xml:space="preserve"> </w:t>
      </w:r>
      <w:r>
        <w:rPr>
          <w:rFonts w:ascii="Palatino Linotype"/>
        </w:rPr>
        <w:t>from</w:t>
      </w:r>
      <w:r>
        <w:rPr>
          <w:rFonts w:ascii="Palatino Linotype"/>
          <w:spacing w:val="-8"/>
        </w:rPr>
        <w:t xml:space="preserve"> </w:t>
      </w:r>
      <w:r>
        <w:rPr>
          <w:rFonts w:ascii="Palatino Linotype"/>
        </w:rPr>
        <w:t>institutionalization</w:t>
      </w:r>
      <w:r>
        <w:rPr>
          <w:rFonts w:ascii="Palatino Linotype"/>
          <w:spacing w:val="-3"/>
        </w:rPr>
        <w:t xml:space="preserve"> </w:t>
      </w:r>
      <w:r>
        <w:rPr>
          <w:rFonts w:ascii="Palatino Linotype"/>
        </w:rPr>
        <w:t>to</w:t>
      </w:r>
      <w:r>
        <w:rPr>
          <w:rFonts w:ascii="Palatino Linotype"/>
          <w:spacing w:val="-7"/>
        </w:rPr>
        <w:t xml:space="preserve"> </w:t>
      </w:r>
      <w:r>
        <w:rPr>
          <w:rFonts w:ascii="Palatino Linotype"/>
        </w:rPr>
        <w:t>further</w:t>
      </w:r>
      <w:r>
        <w:rPr>
          <w:rFonts w:ascii="Palatino Linotype"/>
          <w:spacing w:val="-3"/>
        </w:rPr>
        <w:t xml:space="preserve"> </w:t>
      </w:r>
      <w:r>
        <w:rPr>
          <w:rFonts w:ascii="Palatino Linotype"/>
        </w:rPr>
        <w:t>schooling</w:t>
      </w:r>
      <w:r>
        <w:rPr>
          <w:rFonts w:ascii="Palatino Linotype"/>
          <w:spacing w:val="-7"/>
        </w:rPr>
        <w:t xml:space="preserve"> </w:t>
      </w:r>
      <w:r>
        <w:rPr>
          <w:rFonts w:ascii="Palatino Linotype"/>
        </w:rPr>
        <w:t>(including career and technical centers, and post-secondary institutions) or employment.</w:t>
      </w:r>
    </w:p>
    <w:p w14:paraId="4C9BF6ED" w14:textId="77777777" w:rsidR="00231B98" w:rsidRDefault="00231B98">
      <w:pPr>
        <w:pStyle w:val="BodyText"/>
        <w:spacing w:before="13"/>
        <w:rPr>
          <w:sz w:val="21"/>
        </w:rPr>
      </w:pPr>
    </w:p>
    <w:p w14:paraId="4C9BF6EE" w14:textId="77777777" w:rsidR="00231B98" w:rsidRDefault="00E72B00">
      <w:pPr>
        <w:pStyle w:val="BodyText"/>
        <w:spacing w:line="296" w:lineRule="exact"/>
        <w:ind w:left="480"/>
      </w:pPr>
      <w:r>
        <w:t>These</w:t>
      </w:r>
      <w:r>
        <w:rPr>
          <w:spacing w:val="-2"/>
        </w:rPr>
        <w:t xml:space="preserve"> </w:t>
      </w:r>
      <w:r>
        <w:t>goals</w:t>
      </w:r>
      <w:r>
        <w:rPr>
          <w:spacing w:val="-5"/>
        </w:rPr>
        <w:t xml:space="preserve"> </w:t>
      </w:r>
      <w:r>
        <w:t>will</w:t>
      </w:r>
      <w:r>
        <w:rPr>
          <w:spacing w:val="-2"/>
        </w:rPr>
        <w:t xml:space="preserve"> </w:t>
      </w:r>
      <w:r>
        <w:t>be</w:t>
      </w:r>
      <w:r>
        <w:rPr>
          <w:spacing w:val="-3"/>
        </w:rPr>
        <w:t xml:space="preserve"> </w:t>
      </w:r>
      <w:r>
        <w:t>achieved</w:t>
      </w:r>
      <w:r>
        <w:rPr>
          <w:spacing w:val="-5"/>
        </w:rPr>
        <w:t xml:space="preserve"> by:</w:t>
      </w:r>
    </w:p>
    <w:p w14:paraId="4C9BF6EF" w14:textId="77777777" w:rsidR="00231B98" w:rsidRDefault="00E72B00">
      <w:pPr>
        <w:pStyle w:val="ListParagraph"/>
        <w:numPr>
          <w:ilvl w:val="0"/>
          <w:numId w:val="49"/>
        </w:numPr>
        <w:tabs>
          <w:tab w:val="left" w:pos="1560"/>
        </w:tabs>
        <w:spacing w:line="276" w:lineRule="auto"/>
        <w:ind w:right="1034"/>
        <w:rPr>
          <w:rFonts w:ascii="Palatino Linotype" w:hAnsi="Palatino Linotype"/>
        </w:rPr>
      </w:pPr>
      <w:r>
        <w:rPr>
          <w:rFonts w:ascii="Palatino Linotype" w:hAnsi="Palatino Linotype"/>
        </w:rPr>
        <w:t>To assist in the transition between the educational program last attended and the educational programs at the facilities, each student will be evaluated upon entry using the student’s school records (including Individual Education Plans) and a range of assessments designed to determine proficiency in math and literacy including their current status on progress towards a high school diploma. Often the respective education staff will communicate to develop the best</w:t>
      </w:r>
      <w:r>
        <w:rPr>
          <w:rFonts w:ascii="Palatino Linotype" w:hAnsi="Palatino Linotype"/>
          <w:spacing w:val="-1"/>
        </w:rPr>
        <w:t xml:space="preserve"> </w:t>
      </w:r>
      <w:r>
        <w:rPr>
          <w:rFonts w:ascii="Palatino Linotype" w:hAnsi="Palatino Linotype"/>
        </w:rPr>
        <w:t>educational plan for the student. Each student will have an individual educational plan based on their needs</w:t>
      </w:r>
      <w:r>
        <w:rPr>
          <w:rFonts w:ascii="Palatino Linotype" w:hAnsi="Palatino Linotype"/>
          <w:spacing w:val="-3"/>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rPr>
        <w:t>includes</w:t>
      </w:r>
      <w:r>
        <w:rPr>
          <w:rFonts w:ascii="Palatino Linotype" w:hAnsi="Palatino Linotype"/>
          <w:spacing w:val="-6"/>
        </w:rPr>
        <w:t xml:space="preserve"> </w:t>
      </w:r>
      <w:r>
        <w:rPr>
          <w:rFonts w:ascii="Palatino Linotype" w:hAnsi="Palatino Linotype"/>
        </w:rPr>
        <w:t>education,</w:t>
      </w:r>
      <w:r>
        <w:rPr>
          <w:rFonts w:ascii="Palatino Linotype" w:hAnsi="Palatino Linotype"/>
          <w:spacing w:val="-6"/>
        </w:rPr>
        <w:t xml:space="preserve"> </w:t>
      </w:r>
      <w:r>
        <w:rPr>
          <w:rFonts w:ascii="Palatino Linotype" w:hAnsi="Palatino Linotype"/>
        </w:rPr>
        <w:t>career</w:t>
      </w:r>
      <w:r>
        <w:rPr>
          <w:rFonts w:ascii="Palatino Linotype" w:hAnsi="Palatino Linotype"/>
          <w:spacing w:val="-2"/>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technical</w:t>
      </w:r>
      <w:r>
        <w:rPr>
          <w:rFonts w:ascii="Palatino Linotype" w:hAnsi="Palatino Linotype"/>
          <w:spacing w:val="-3"/>
        </w:rPr>
        <w:t xml:space="preserve"> </w:t>
      </w:r>
      <w:r>
        <w:rPr>
          <w:rFonts w:ascii="Palatino Linotype" w:hAnsi="Palatino Linotype"/>
        </w:rPr>
        <w:t>skills,</w:t>
      </w:r>
      <w:r>
        <w:rPr>
          <w:rFonts w:ascii="Palatino Linotype" w:hAnsi="Palatino Linotype"/>
          <w:spacing w:val="-3"/>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employment</w:t>
      </w:r>
      <w:r>
        <w:rPr>
          <w:rFonts w:ascii="Palatino Linotype" w:hAnsi="Palatino Linotype"/>
          <w:spacing w:val="-3"/>
        </w:rPr>
        <w:t xml:space="preserve"> </w:t>
      </w:r>
      <w:r>
        <w:rPr>
          <w:rFonts w:ascii="Palatino Linotype" w:hAnsi="Palatino Linotype"/>
        </w:rPr>
        <w:t>skills</w:t>
      </w:r>
      <w:r>
        <w:rPr>
          <w:rFonts w:ascii="Palatino Linotype" w:hAnsi="Palatino Linotype"/>
          <w:spacing w:val="-5"/>
        </w:rPr>
        <w:t xml:space="preserve"> </w:t>
      </w:r>
      <w:r>
        <w:rPr>
          <w:rFonts w:ascii="Palatino Linotype" w:hAnsi="Palatino Linotype"/>
        </w:rPr>
        <w:t>and includes the needed supports.</w:t>
      </w:r>
    </w:p>
    <w:p w14:paraId="4C9BF6F0" w14:textId="77777777" w:rsidR="00231B98" w:rsidRDefault="00231B98">
      <w:pPr>
        <w:spacing w:line="276" w:lineRule="auto"/>
        <w:sectPr w:rsidR="00231B98" w:rsidSect="00046280">
          <w:pgSz w:w="12240" w:h="15840"/>
          <w:pgMar w:top="1360" w:right="420" w:bottom="1300" w:left="960" w:header="0" w:footer="1113" w:gutter="0"/>
          <w:cols w:space="720"/>
        </w:sectPr>
      </w:pPr>
    </w:p>
    <w:p w14:paraId="4C9BF6F1" w14:textId="77777777" w:rsidR="00231B98" w:rsidRDefault="00E72B00">
      <w:pPr>
        <w:pStyle w:val="ListParagraph"/>
        <w:numPr>
          <w:ilvl w:val="0"/>
          <w:numId w:val="49"/>
        </w:numPr>
        <w:tabs>
          <w:tab w:val="left" w:pos="1560"/>
        </w:tabs>
        <w:spacing w:before="20" w:line="276" w:lineRule="auto"/>
        <w:ind w:right="1144"/>
        <w:rPr>
          <w:rFonts w:ascii="Palatino Linotype"/>
        </w:rPr>
      </w:pPr>
      <w:r>
        <w:rPr>
          <w:rFonts w:ascii="Palatino Linotype"/>
        </w:rPr>
        <w:t>While in the institutions, students will achieve the goals of their plans and work towards a high school diploma (including if appropriate, successfully transitioning back to their home school or technical center). Students will achieve goals that include</w:t>
      </w:r>
      <w:r>
        <w:rPr>
          <w:rFonts w:ascii="Palatino Linotype"/>
          <w:spacing w:val="-5"/>
        </w:rPr>
        <w:t xml:space="preserve"> </w:t>
      </w:r>
      <w:r>
        <w:rPr>
          <w:rFonts w:ascii="Palatino Linotype"/>
        </w:rPr>
        <w:t>workplace</w:t>
      </w:r>
      <w:r>
        <w:rPr>
          <w:rFonts w:ascii="Palatino Linotype"/>
          <w:spacing w:val="-4"/>
        </w:rPr>
        <w:t xml:space="preserve"> </w:t>
      </w:r>
      <w:r>
        <w:rPr>
          <w:rFonts w:ascii="Palatino Linotype"/>
        </w:rPr>
        <w:t>readiness</w:t>
      </w:r>
      <w:r>
        <w:rPr>
          <w:rFonts w:ascii="Palatino Linotype"/>
          <w:spacing w:val="-4"/>
        </w:rPr>
        <w:t xml:space="preserve"> </w:t>
      </w:r>
      <w:r>
        <w:rPr>
          <w:rFonts w:ascii="Palatino Linotype"/>
        </w:rPr>
        <w:t>such</w:t>
      </w:r>
      <w:r>
        <w:rPr>
          <w:rFonts w:ascii="Palatino Linotype"/>
          <w:spacing w:val="-3"/>
        </w:rPr>
        <w:t xml:space="preserve"> </w:t>
      </w:r>
      <w:r>
        <w:rPr>
          <w:rFonts w:ascii="Palatino Linotype"/>
        </w:rPr>
        <w:t>as</w:t>
      </w:r>
      <w:r>
        <w:rPr>
          <w:rFonts w:ascii="Palatino Linotype"/>
          <w:spacing w:val="-4"/>
        </w:rPr>
        <w:t xml:space="preserve"> </w:t>
      </w:r>
      <w:r>
        <w:rPr>
          <w:rFonts w:ascii="Palatino Linotype"/>
        </w:rPr>
        <w:t>development</w:t>
      </w:r>
      <w:r>
        <w:rPr>
          <w:rFonts w:ascii="Palatino Linotype"/>
          <w:spacing w:val="-4"/>
        </w:rPr>
        <w:t xml:space="preserve"> </w:t>
      </w:r>
      <w:r>
        <w:rPr>
          <w:rFonts w:ascii="Palatino Linotype"/>
        </w:rPr>
        <w:t>of</w:t>
      </w:r>
      <w:r>
        <w:rPr>
          <w:rFonts w:ascii="Palatino Linotype"/>
          <w:spacing w:val="-4"/>
        </w:rPr>
        <w:t xml:space="preserve"> </w:t>
      </w:r>
      <w:r>
        <w:rPr>
          <w:rFonts w:ascii="Palatino Linotype"/>
        </w:rPr>
        <w:t>a</w:t>
      </w:r>
      <w:r>
        <w:rPr>
          <w:rFonts w:ascii="Palatino Linotype"/>
          <w:spacing w:val="-5"/>
        </w:rPr>
        <w:t xml:space="preserve"> </w:t>
      </w:r>
      <w:r>
        <w:rPr>
          <w:rFonts w:ascii="Palatino Linotype"/>
        </w:rPr>
        <w:t>resume,</w:t>
      </w:r>
      <w:r>
        <w:rPr>
          <w:rFonts w:ascii="Palatino Linotype"/>
          <w:spacing w:val="-4"/>
        </w:rPr>
        <w:t xml:space="preserve"> </w:t>
      </w:r>
      <w:r>
        <w:rPr>
          <w:rFonts w:ascii="Palatino Linotype"/>
        </w:rPr>
        <w:t>interview</w:t>
      </w:r>
      <w:r>
        <w:rPr>
          <w:rFonts w:ascii="Palatino Linotype"/>
          <w:spacing w:val="-4"/>
        </w:rPr>
        <w:t xml:space="preserve"> </w:t>
      </w:r>
      <w:r>
        <w:rPr>
          <w:rFonts w:ascii="Palatino Linotype"/>
        </w:rPr>
        <w:t>skills,</w:t>
      </w:r>
      <w:r>
        <w:rPr>
          <w:rFonts w:ascii="Palatino Linotype"/>
          <w:spacing w:val="-4"/>
        </w:rPr>
        <w:t xml:space="preserve"> </w:t>
      </w:r>
      <w:r>
        <w:rPr>
          <w:rFonts w:ascii="Palatino Linotype"/>
        </w:rPr>
        <w:t>and succeeding in a workplace.</w:t>
      </w:r>
    </w:p>
    <w:p w14:paraId="4C9BF6F2" w14:textId="77777777" w:rsidR="00231B98" w:rsidRDefault="00231B98">
      <w:pPr>
        <w:spacing w:line="276" w:lineRule="auto"/>
        <w:sectPr w:rsidR="00231B98" w:rsidSect="00046280">
          <w:pgSz w:w="12240" w:h="15840"/>
          <w:pgMar w:top="1420" w:right="420" w:bottom="1300" w:left="960" w:header="0" w:footer="1113" w:gutter="0"/>
          <w:cols w:space="720"/>
        </w:sectPr>
      </w:pPr>
    </w:p>
    <w:p w14:paraId="4C9BF6F3" w14:textId="77777777" w:rsidR="00231B98" w:rsidRDefault="00E72B00">
      <w:pPr>
        <w:pStyle w:val="ListParagraph"/>
        <w:numPr>
          <w:ilvl w:val="0"/>
          <w:numId w:val="90"/>
        </w:numPr>
        <w:tabs>
          <w:tab w:val="left" w:pos="1198"/>
        </w:tabs>
        <w:spacing w:before="78"/>
        <w:ind w:left="1198" w:hanging="358"/>
        <w:jc w:val="left"/>
        <w:rPr>
          <w:b/>
          <w:sz w:val="28"/>
        </w:rPr>
      </w:pPr>
      <w:bookmarkStart w:id="1318" w:name="D._Title_II,_Part_A:_Supporting_Effectiv"/>
      <w:bookmarkEnd w:id="1318"/>
      <w:r>
        <w:rPr>
          <w:b/>
          <w:sz w:val="28"/>
        </w:rPr>
        <w:t>Title</w:t>
      </w:r>
      <w:r>
        <w:rPr>
          <w:b/>
          <w:spacing w:val="-4"/>
          <w:sz w:val="28"/>
        </w:rPr>
        <w:t xml:space="preserve"> </w:t>
      </w:r>
      <w:r>
        <w:rPr>
          <w:b/>
          <w:sz w:val="28"/>
        </w:rPr>
        <w:t>II,</w:t>
      </w:r>
      <w:r>
        <w:rPr>
          <w:b/>
          <w:spacing w:val="-5"/>
          <w:sz w:val="28"/>
        </w:rPr>
        <w:t xml:space="preserve"> </w:t>
      </w:r>
      <w:r>
        <w:rPr>
          <w:b/>
          <w:sz w:val="28"/>
        </w:rPr>
        <w:t>Part</w:t>
      </w:r>
      <w:r>
        <w:rPr>
          <w:b/>
          <w:spacing w:val="-4"/>
          <w:sz w:val="28"/>
        </w:rPr>
        <w:t xml:space="preserve"> </w:t>
      </w:r>
      <w:r>
        <w:rPr>
          <w:b/>
          <w:sz w:val="28"/>
        </w:rPr>
        <w:t>A:</w:t>
      </w:r>
      <w:r>
        <w:rPr>
          <w:b/>
          <w:spacing w:val="-4"/>
          <w:sz w:val="28"/>
        </w:rPr>
        <w:t xml:space="preserve"> </w:t>
      </w:r>
      <w:r>
        <w:rPr>
          <w:b/>
          <w:sz w:val="28"/>
        </w:rPr>
        <w:t>Supporting</w:t>
      </w:r>
      <w:r>
        <w:rPr>
          <w:b/>
          <w:spacing w:val="-3"/>
          <w:sz w:val="28"/>
        </w:rPr>
        <w:t xml:space="preserve"> </w:t>
      </w:r>
      <w:r>
        <w:rPr>
          <w:b/>
          <w:sz w:val="28"/>
        </w:rPr>
        <w:t>Effective</w:t>
      </w:r>
      <w:r>
        <w:rPr>
          <w:b/>
          <w:spacing w:val="-3"/>
          <w:sz w:val="28"/>
        </w:rPr>
        <w:t xml:space="preserve"> </w:t>
      </w:r>
      <w:r>
        <w:rPr>
          <w:b/>
          <w:spacing w:val="-2"/>
          <w:sz w:val="28"/>
        </w:rPr>
        <w:t>Instruction</w:t>
      </w:r>
    </w:p>
    <w:p w14:paraId="4C9BF6F4" w14:textId="77777777" w:rsidR="00231B98" w:rsidRDefault="00E72B00">
      <w:pPr>
        <w:pStyle w:val="ListParagraph"/>
        <w:numPr>
          <w:ilvl w:val="0"/>
          <w:numId w:val="48"/>
        </w:numPr>
        <w:tabs>
          <w:tab w:val="left" w:pos="1920"/>
        </w:tabs>
        <w:spacing w:before="44"/>
        <w:ind w:right="1117"/>
        <w:jc w:val="left"/>
      </w:pPr>
      <w:r>
        <w:rPr>
          <w:u w:val="single"/>
        </w:rPr>
        <w:t>Use</w:t>
      </w:r>
      <w:r>
        <w:rPr>
          <w:spacing w:val="-3"/>
          <w:u w:val="single"/>
        </w:rPr>
        <w:t xml:space="preserve"> </w:t>
      </w:r>
      <w:r>
        <w:rPr>
          <w:u w:val="single"/>
        </w:rPr>
        <w:t>of</w:t>
      </w:r>
      <w:r>
        <w:rPr>
          <w:spacing w:val="-3"/>
          <w:u w:val="single"/>
        </w:rPr>
        <w:t xml:space="preserve"> </w:t>
      </w:r>
      <w:r>
        <w:rPr>
          <w:u w:val="single"/>
        </w:rPr>
        <w:t>Funds</w:t>
      </w:r>
      <w:r>
        <w:rPr>
          <w:spacing w:val="-2"/>
        </w:rPr>
        <w:t xml:space="preserve"> </w:t>
      </w:r>
      <w:r>
        <w:rPr>
          <w:i/>
        </w:rPr>
        <w:t>(ESEA</w:t>
      </w:r>
      <w:r>
        <w:rPr>
          <w:i/>
          <w:spacing w:val="-3"/>
        </w:rPr>
        <w:t xml:space="preserve"> </w:t>
      </w:r>
      <w:r>
        <w:rPr>
          <w:i/>
        </w:rPr>
        <w:t>section</w:t>
      </w:r>
      <w:r>
        <w:rPr>
          <w:i/>
          <w:spacing w:val="-3"/>
        </w:rPr>
        <w:t xml:space="preserve"> </w:t>
      </w:r>
      <w:r>
        <w:rPr>
          <w:i/>
        </w:rPr>
        <w:t>2101(d)(2)(A)</w:t>
      </w:r>
      <w:r>
        <w:rPr>
          <w:i/>
          <w:spacing w:val="-5"/>
        </w:rPr>
        <w:t xml:space="preserve"> </w:t>
      </w:r>
      <w:r>
        <w:rPr>
          <w:i/>
        </w:rPr>
        <w:t>and</w:t>
      </w:r>
      <w:r>
        <w:rPr>
          <w:i/>
          <w:spacing w:val="-3"/>
        </w:rPr>
        <w:t xml:space="preserve"> </w:t>
      </w:r>
      <w:r>
        <w:rPr>
          <w:i/>
        </w:rPr>
        <w:t>(D))</w:t>
      </w:r>
      <w:r>
        <w:t>:</w:t>
      </w:r>
      <w:r>
        <w:rPr>
          <w:spacing w:val="-2"/>
        </w:rPr>
        <w:t xml:space="preserve"> </w:t>
      </w:r>
      <w:r>
        <w:t>Describe</w:t>
      </w:r>
      <w:r>
        <w:rPr>
          <w:spacing w:val="-3"/>
        </w:rPr>
        <w:t xml:space="preserve"> </w:t>
      </w:r>
      <w:r>
        <w:t>how</w:t>
      </w:r>
      <w:r>
        <w:rPr>
          <w:spacing w:val="-4"/>
        </w:rPr>
        <w:t xml:space="preserve"> </w:t>
      </w:r>
      <w:r>
        <w:t>the</w:t>
      </w:r>
      <w:r>
        <w:rPr>
          <w:spacing w:val="-3"/>
        </w:rPr>
        <w:t xml:space="preserve"> </w:t>
      </w:r>
      <w:r>
        <w:t>State</w:t>
      </w:r>
      <w:r>
        <w:rPr>
          <w:spacing w:val="-5"/>
        </w:rPr>
        <w:t xml:space="preserve"> </w:t>
      </w:r>
      <w:r>
        <w:t>educational agency will use Title II, Part A funds received under Title II, Part A for State-level activities described in section 2101(c), including how the activities are expected to improve student achievement.</w:t>
      </w:r>
    </w:p>
    <w:p w14:paraId="4C9BF6F5" w14:textId="77777777" w:rsidR="00231B98" w:rsidRDefault="00E72B00">
      <w:pPr>
        <w:pStyle w:val="BodyTex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6F6" w14:textId="77777777" w:rsidR="00231B98" w:rsidRDefault="00E72B00">
      <w:pPr>
        <w:pStyle w:val="BodyText"/>
        <w:spacing w:before="5" w:line="276" w:lineRule="auto"/>
        <w:ind w:left="480" w:right="1116"/>
      </w:pPr>
      <w:r>
        <w:t>The Education Quality Standards are built on the premise of continuous improvement for all schools. It follows, then, that we should expect the same for our educators. As allowed by statute,</w:t>
      </w:r>
      <w:r>
        <w:rPr>
          <w:spacing w:val="-2"/>
        </w:rPr>
        <w:t xml:space="preserve"> </w:t>
      </w:r>
      <w:r>
        <w:t>one percent of the Title IIA monies</w:t>
      </w:r>
      <w:r>
        <w:rPr>
          <w:spacing w:val="-2"/>
        </w:rPr>
        <w:t xml:space="preserve"> </w:t>
      </w:r>
      <w:r>
        <w:t>will be used for proper and</w:t>
      </w:r>
      <w:r>
        <w:rPr>
          <w:spacing w:val="-2"/>
        </w:rPr>
        <w:t xml:space="preserve"> </w:t>
      </w:r>
      <w:r>
        <w:t>efficient</w:t>
      </w:r>
      <w:r>
        <w:rPr>
          <w:spacing w:val="-2"/>
        </w:rPr>
        <w:t xml:space="preserve"> </w:t>
      </w:r>
      <w:r>
        <w:t>administration of the program.</w:t>
      </w:r>
      <w:r>
        <w:rPr>
          <w:spacing w:val="40"/>
        </w:rPr>
        <w:t xml:space="preserve"> </w:t>
      </w:r>
      <w:r>
        <w:t>An additional four percent will be reserved at the state level to monitor and provide technical assistance to location education agencies in their efficient use of Title IIA funds at the local level.</w:t>
      </w:r>
      <w:r>
        <w:rPr>
          <w:spacing w:val="40"/>
        </w:rPr>
        <w:t xml:space="preserve"> </w:t>
      </w:r>
      <w:r>
        <w:t>The SEA will provide professional development for and provide assistance to LEA leaders so that they</w:t>
      </w:r>
      <w:r>
        <w:rPr>
          <w:spacing w:val="-1"/>
        </w:rPr>
        <w:t xml:space="preserve"> </w:t>
      </w:r>
      <w:r>
        <w:t>can better implement</w:t>
      </w:r>
      <w:r>
        <w:rPr>
          <w:spacing w:val="-1"/>
        </w:rPr>
        <w:t xml:space="preserve"> </w:t>
      </w:r>
      <w:r>
        <w:t>evidence-based practices,</w:t>
      </w:r>
      <w:r>
        <w:rPr>
          <w:spacing w:val="-1"/>
        </w:rPr>
        <w:t xml:space="preserve"> </w:t>
      </w:r>
      <w:r>
        <w:t>improve student achievement, and implement high quality local professional development. Vermont is fortunate to have an experienced Title IIA administrator who will continue to guide and support</w:t>
      </w:r>
      <w:r>
        <w:rPr>
          <w:spacing w:val="-2"/>
        </w:rPr>
        <w:t xml:space="preserve"> </w:t>
      </w:r>
      <w:r>
        <w:t>SU/SDs</w:t>
      </w:r>
      <w:r>
        <w:rPr>
          <w:spacing w:val="-2"/>
        </w:rPr>
        <w:t xml:space="preserve"> </w:t>
      </w:r>
      <w:r>
        <w:t>on</w:t>
      </w:r>
      <w:r>
        <w:rPr>
          <w:spacing w:val="-1"/>
        </w:rPr>
        <w:t xml:space="preserve"> </w:t>
      </w:r>
      <w:r>
        <w:t>how</w:t>
      </w:r>
      <w:r>
        <w:rPr>
          <w:spacing w:val="-4"/>
        </w:rPr>
        <w:t xml:space="preserve"> </w:t>
      </w:r>
      <w:r>
        <w:t>to</w:t>
      </w:r>
      <w:r>
        <w:rPr>
          <w:spacing w:val="-2"/>
        </w:rPr>
        <w:t xml:space="preserve"> </w:t>
      </w:r>
      <w:r>
        <w:t>most</w:t>
      </w:r>
      <w:r>
        <w:rPr>
          <w:spacing w:val="-5"/>
        </w:rPr>
        <w:t xml:space="preserve"> </w:t>
      </w:r>
      <w:r>
        <w:t>effectively</w:t>
      </w:r>
      <w:r>
        <w:rPr>
          <w:spacing w:val="-2"/>
        </w:rPr>
        <w:t xml:space="preserve"> </w:t>
      </w:r>
      <w:r>
        <w:t>use</w:t>
      </w:r>
      <w:r>
        <w:rPr>
          <w:spacing w:val="-1"/>
        </w:rPr>
        <w:t xml:space="preserve"> </w:t>
      </w:r>
      <w:r>
        <w:t>local</w:t>
      </w:r>
      <w:r>
        <w:rPr>
          <w:spacing w:val="-2"/>
        </w:rPr>
        <w:t xml:space="preserve"> </w:t>
      </w:r>
      <w:r>
        <w:t>funds,</w:t>
      </w:r>
      <w:r>
        <w:rPr>
          <w:spacing w:val="-5"/>
        </w:rPr>
        <w:t xml:space="preserve"> </w:t>
      </w:r>
      <w:r>
        <w:t>with</w:t>
      </w:r>
      <w:r>
        <w:rPr>
          <w:spacing w:val="-4"/>
        </w:rPr>
        <w:t xml:space="preserve"> </w:t>
      </w:r>
      <w:r>
        <w:t>evidence-based</w:t>
      </w:r>
      <w:r>
        <w:rPr>
          <w:spacing w:val="-2"/>
        </w:rPr>
        <w:t xml:space="preserve"> </w:t>
      </w:r>
      <w:r>
        <w:t>approaches</w:t>
      </w:r>
      <w:r>
        <w:rPr>
          <w:spacing w:val="-2"/>
        </w:rPr>
        <w:t xml:space="preserve"> </w:t>
      </w:r>
      <w:r>
        <w:t>to improving teacher effectiveness. To ensure that SU/SDs are developing, implementing, and evaluating investment plans that meet the academic and non-academic needs of all students, Vermont will utilize a continuous improvement planning cycle to provide differentiated technical assistance, progress monitoring, compliance review, and corrective action in support of evidence-based practice.</w:t>
      </w:r>
    </w:p>
    <w:p w14:paraId="4C9BF6F7" w14:textId="77777777" w:rsidR="00231B98" w:rsidRDefault="00231B98">
      <w:pPr>
        <w:pStyle w:val="BodyText"/>
        <w:spacing w:before="6"/>
        <w:rPr>
          <w:sz w:val="25"/>
        </w:rPr>
      </w:pPr>
    </w:p>
    <w:p w14:paraId="4C9BF6F8" w14:textId="77777777" w:rsidR="00231B98" w:rsidRDefault="00E72B00">
      <w:pPr>
        <w:pStyle w:val="BodyText"/>
        <w:spacing w:line="276" w:lineRule="auto"/>
        <w:ind w:left="480" w:right="1055"/>
      </w:pPr>
      <w:r>
        <w:t>Consistent</w:t>
      </w:r>
      <w:r>
        <w:rPr>
          <w:spacing w:val="-4"/>
        </w:rPr>
        <w:t xml:space="preserve"> </w:t>
      </w:r>
      <w:r>
        <w:t>with our dedication</w:t>
      </w:r>
      <w:r>
        <w:rPr>
          <w:spacing w:val="-3"/>
        </w:rPr>
        <w:t xml:space="preserve"> </w:t>
      </w:r>
      <w:r>
        <w:t>to</w:t>
      </w:r>
      <w:r>
        <w:rPr>
          <w:spacing w:val="-4"/>
        </w:rPr>
        <w:t xml:space="preserve"> </w:t>
      </w:r>
      <w:r>
        <w:t>equity</w:t>
      </w:r>
      <w:r>
        <w:rPr>
          <w:spacing w:val="-1"/>
        </w:rPr>
        <w:t xml:space="preserve"> </w:t>
      </w:r>
      <w:r>
        <w:t>for all</w:t>
      </w:r>
      <w:r>
        <w:rPr>
          <w:spacing w:val="-1"/>
        </w:rPr>
        <w:t xml:space="preserve"> </w:t>
      </w:r>
      <w:r>
        <w:t>students,</w:t>
      </w:r>
      <w:r>
        <w:rPr>
          <w:spacing w:val="-1"/>
        </w:rPr>
        <w:t xml:space="preserve"> </w:t>
      </w:r>
      <w:r>
        <w:t>the State</w:t>
      </w:r>
      <w:r>
        <w:rPr>
          <w:spacing w:val="-2"/>
        </w:rPr>
        <w:t xml:space="preserve"> </w:t>
      </w:r>
      <w:r>
        <w:t>will</w:t>
      </w:r>
      <w:r>
        <w:rPr>
          <w:spacing w:val="-3"/>
        </w:rPr>
        <w:t xml:space="preserve"> </w:t>
      </w:r>
      <w:r>
        <w:t>employ</w:t>
      </w:r>
      <w:r>
        <w:rPr>
          <w:spacing w:val="-1"/>
        </w:rPr>
        <w:t xml:space="preserve"> </w:t>
      </w:r>
      <w:r>
        <w:t>SU/SD level funding</w:t>
      </w:r>
      <w:r>
        <w:rPr>
          <w:spacing w:val="-3"/>
        </w:rPr>
        <w:t xml:space="preserve"> </w:t>
      </w:r>
      <w:r>
        <w:t>to</w:t>
      </w:r>
      <w:r>
        <w:rPr>
          <w:spacing w:val="-4"/>
        </w:rPr>
        <w:t xml:space="preserve"> </w:t>
      </w:r>
      <w:r>
        <w:t>provide</w:t>
      </w:r>
      <w:r>
        <w:rPr>
          <w:spacing w:val="-2"/>
        </w:rPr>
        <w:t xml:space="preserve"> </w:t>
      </w:r>
      <w:r>
        <w:t>ongoing</w:t>
      </w:r>
      <w:r>
        <w:rPr>
          <w:spacing w:val="-3"/>
        </w:rPr>
        <w:t xml:space="preserve"> </w:t>
      </w:r>
      <w:r>
        <w:t>support</w:t>
      </w:r>
      <w:r>
        <w:rPr>
          <w:spacing w:val="-3"/>
        </w:rPr>
        <w:t xml:space="preserve"> </w:t>
      </w:r>
      <w:r>
        <w:t>for</w:t>
      </w:r>
      <w:r>
        <w:rPr>
          <w:spacing w:val="-2"/>
        </w:rPr>
        <w:t xml:space="preserve"> </w:t>
      </w:r>
      <w:r>
        <w:t>teachers</w:t>
      </w:r>
      <w:r>
        <w:rPr>
          <w:spacing w:val="-6"/>
        </w:rPr>
        <w:t xml:space="preserve"> </w:t>
      </w:r>
      <w:r>
        <w:t>on</w:t>
      </w:r>
      <w:r>
        <w:rPr>
          <w:spacing w:val="-3"/>
        </w:rPr>
        <w:t xml:space="preserve"> </w:t>
      </w:r>
      <w:r>
        <w:t>identifying</w:t>
      </w:r>
      <w:r>
        <w:rPr>
          <w:spacing w:val="-3"/>
        </w:rPr>
        <w:t xml:space="preserve"> </w:t>
      </w:r>
      <w:r>
        <w:t>and</w:t>
      </w:r>
      <w:r>
        <w:rPr>
          <w:spacing w:val="-3"/>
        </w:rPr>
        <w:t xml:space="preserve"> </w:t>
      </w:r>
      <w:r>
        <w:t>providing</w:t>
      </w:r>
      <w:r>
        <w:rPr>
          <w:spacing w:val="-6"/>
        </w:rPr>
        <w:t xml:space="preserve"> </w:t>
      </w:r>
      <w:r>
        <w:t>high</w:t>
      </w:r>
      <w:r>
        <w:rPr>
          <w:spacing w:val="-2"/>
        </w:rPr>
        <w:t xml:space="preserve"> </w:t>
      </w:r>
      <w:r>
        <w:t>quality instruction to students with specific learning needs. The supports will include, but not be limited to:</w:t>
      </w:r>
    </w:p>
    <w:p w14:paraId="4C9BF6F9" w14:textId="77777777" w:rsidR="00231B98" w:rsidRDefault="00E72B00">
      <w:pPr>
        <w:pStyle w:val="ListParagraph"/>
        <w:numPr>
          <w:ilvl w:val="0"/>
          <w:numId w:val="47"/>
        </w:numPr>
        <w:tabs>
          <w:tab w:val="left" w:pos="480"/>
        </w:tabs>
        <w:spacing w:before="1" w:line="276" w:lineRule="auto"/>
        <w:ind w:right="1371"/>
        <w:rPr>
          <w:rFonts w:ascii="Palatino Linotype" w:hAnsi="Palatino Linotype"/>
        </w:rPr>
      </w:pPr>
      <w:r>
        <w:rPr>
          <w:rFonts w:ascii="Palatino Linotype" w:hAnsi="Palatino Linotype"/>
        </w:rPr>
        <w:t>Alignment of efforts to standards including the Vermont Professional Learning Standards, Education</w:t>
      </w:r>
      <w:r>
        <w:rPr>
          <w:rFonts w:ascii="Palatino Linotype" w:hAnsi="Palatino Linotype"/>
          <w:spacing w:val="-4"/>
        </w:rPr>
        <w:t xml:space="preserve"> </w:t>
      </w:r>
      <w:r>
        <w:rPr>
          <w:rFonts w:ascii="Palatino Linotype" w:hAnsi="Palatino Linotype"/>
        </w:rPr>
        <w:t>Quality</w:t>
      </w:r>
      <w:r>
        <w:rPr>
          <w:rFonts w:ascii="Palatino Linotype" w:hAnsi="Palatino Linotype"/>
          <w:spacing w:val="-4"/>
        </w:rPr>
        <w:t xml:space="preserve"> </w:t>
      </w:r>
      <w:r>
        <w:rPr>
          <w:rFonts w:ascii="Palatino Linotype" w:hAnsi="Palatino Linotype"/>
        </w:rPr>
        <w:t>Standards,</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Core</w:t>
      </w:r>
      <w:r>
        <w:rPr>
          <w:rFonts w:ascii="Palatino Linotype" w:hAnsi="Palatino Linotype"/>
          <w:spacing w:val="-2"/>
        </w:rPr>
        <w:t xml:space="preserve"> </w:t>
      </w:r>
      <w:r>
        <w:rPr>
          <w:rFonts w:ascii="Palatino Linotype" w:hAnsi="Palatino Linotype"/>
        </w:rPr>
        <w:t>Teaching</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Leadership</w:t>
      </w:r>
      <w:r>
        <w:rPr>
          <w:rFonts w:ascii="Palatino Linotype" w:hAnsi="Palatino Linotype"/>
          <w:spacing w:val="-4"/>
        </w:rPr>
        <w:t xml:space="preserve"> </w:t>
      </w:r>
      <w:r>
        <w:rPr>
          <w:rFonts w:ascii="Palatino Linotype" w:hAnsi="Palatino Linotype"/>
        </w:rPr>
        <w:t>Standards</w:t>
      </w:r>
      <w:r>
        <w:rPr>
          <w:rFonts w:ascii="Palatino Linotype" w:hAnsi="Palatino Linotype"/>
          <w:spacing w:val="-7"/>
        </w:rPr>
        <w:t xml:space="preserve"> </w:t>
      </w:r>
      <w:r>
        <w:rPr>
          <w:rFonts w:ascii="Palatino Linotype" w:hAnsi="Palatino Linotype"/>
        </w:rPr>
        <w:t>for</w:t>
      </w:r>
      <w:r>
        <w:rPr>
          <w:rFonts w:ascii="Palatino Linotype" w:hAnsi="Palatino Linotype"/>
          <w:spacing w:val="-3"/>
        </w:rPr>
        <w:t xml:space="preserve"> </w:t>
      </w:r>
      <w:r>
        <w:rPr>
          <w:rFonts w:ascii="Palatino Linotype" w:hAnsi="Palatino Linotype"/>
        </w:rPr>
        <w:t xml:space="preserve">Vermont </w:t>
      </w:r>
      <w:r>
        <w:rPr>
          <w:rFonts w:ascii="Palatino Linotype" w:hAnsi="Palatino Linotype"/>
          <w:spacing w:val="-2"/>
        </w:rPr>
        <w:t>Educators.</w:t>
      </w:r>
    </w:p>
    <w:p w14:paraId="4C9BF6FA" w14:textId="77777777" w:rsidR="00231B98" w:rsidRDefault="00E72B00">
      <w:pPr>
        <w:pStyle w:val="ListParagraph"/>
        <w:numPr>
          <w:ilvl w:val="0"/>
          <w:numId w:val="47"/>
        </w:numPr>
        <w:tabs>
          <w:tab w:val="left" w:pos="480"/>
        </w:tabs>
        <w:spacing w:line="276" w:lineRule="auto"/>
        <w:ind w:right="1036"/>
        <w:rPr>
          <w:rFonts w:ascii="Palatino Linotype" w:hAnsi="Palatino Linotype"/>
        </w:rPr>
      </w:pPr>
      <w:r>
        <w:rPr>
          <w:rFonts w:ascii="Palatino Linotype" w:hAnsi="Palatino Linotype"/>
        </w:rPr>
        <w:t>Collaborative</w:t>
      </w:r>
      <w:r>
        <w:rPr>
          <w:rFonts w:ascii="Palatino Linotype" w:hAnsi="Palatino Linotype"/>
          <w:spacing w:val="-2"/>
        </w:rPr>
        <w:t xml:space="preserve"> </w:t>
      </w:r>
      <w:r>
        <w:rPr>
          <w:rFonts w:ascii="Palatino Linotype" w:hAnsi="Palatino Linotype"/>
        </w:rPr>
        <w:t>(cross-agency)</w:t>
      </w:r>
      <w:r>
        <w:rPr>
          <w:rFonts w:ascii="Palatino Linotype" w:hAnsi="Palatino Linotype"/>
          <w:spacing w:val="-6"/>
        </w:rPr>
        <w:t xml:space="preserve"> </w:t>
      </w:r>
      <w:r>
        <w:rPr>
          <w:rFonts w:ascii="Palatino Linotype" w:hAnsi="Palatino Linotype"/>
        </w:rPr>
        <w:t>collection</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data</w:t>
      </w:r>
      <w:r>
        <w:rPr>
          <w:rFonts w:ascii="Palatino Linotype" w:hAnsi="Palatino Linotype"/>
          <w:spacing w:val="-4"/>
        </w:rPr>
        <w:t xml:space="preserve"> </w:t>
      </w:r>
      <w:r>
        <w:rPr>
          <w:rFonts w:ascii="Palatino Linotype" w:hAnsi="Palatino Linotype"/>
        </w:rPr>
        <w:t>to</w:t>
      </w:r>
      <w:r>
        <w:rPr>
          <w:rFonts w:ascii="Palatino Linotype" w:hAnsi="Palatino Linotype"/>
          <w:spacing w:val="-7"/>
        </w:rPr>
        <w:t xml:space="preserve"> </w:t>
      </w:r>
      <w:r>
        <w:rPr>
          <w:rFonts w:ascii="Palatino Linotype" w:hAnsi="Palatino Linotype"/>
        </w:rPr>
        <w:t>inform</w:t>
      </w:r>
      <w:r>
        <w:rPr>
          <w:rFonts w:ascii="Palatino Linotype" w:hAnsi="Palatino Linotype"/>
          <w:spacing w:val="-7"/>
        </w:rPr>
        <w:t xml:space="preserve"> </w:t>
      </w:r>
      <w:r>
        <w:rPr>
          <w:rFonts w:ascii="Palatino Linotype" w:hAnsi="Palatino Linotype"/>
        </w:rPr>
        <w:t>continuous</w:t>
      </w:r>
      <w:r>
        <w:rPr>
          <w:rFonts w:ascii="Palatino Linotype" w:hAnsi="Palatino Linotype"/>
          <w:spacing w:val="-4"/>
        </w:rPr>
        <w:t xml:space="preserve"> </w:t>
      </w:r>
      <w:r>
        <w:rPr>
          <w:rFonts w:ascii="Palatino Linotype" w:hAnsi="Palatino Linotype"/>
        </w:rPr>
        <w:t>improvement,</w:t>
      </w:r>
      <w:r>
        <w:rPr>
          <w:rFonts w:ascii="Palatino Linotype" w:hAnsi="Palatino Linotype"/>
          <w:spacing w:val="-4"/>
        </w:rPr>
        <w:t xml:space="preserve"> </w:t>
      </w:r>
      <w:r>
        <w:rPr>
          <w:rFonts w:ascii="Palatino Linotype" w:hAnsi="Palatino Linotype"/>
        </w:rPr>
        <w:t>starting</w:t>
      </w:r>
      <w:r>
        <w:rPr>
          <w:rFonts w:ascii="Palatino Linotype" w:hAnsi="Palatino Linotype"/>
          <w:spacing w:val="-4"/>
        </w:rPr>
        <w:t xml:space="preserve"> </w:t>
      </w:r>
      <w:r>
        <w:rPr>
          <w:rFonts w:ascii="Palatino Linotype" w:hAnsi="Palatino Linotype"/>
        </w:rPr>
        <w:t xml:space="preserve">with a comprehensive needs assessment to determine the specific and contextual needs within an SU/SD. Data will be used to determine the most effective path to narrowing gaps in </w:t>
      </w:r>
      <w:r>
        <w:rPr>
          <w:rFonts w:ascii="Palatino Linotype" w:hAnsi="Palatino Linotype"/>
          <w:spacing w:val="-2"/>
        </w:rPr>
        <w:t>achievement.</w:t>
      </w:r>
    </w:p>
    <w:p w14:paraId="4C9BF6FB" w14:textId="77777777" w:rsidR="00231B98" w:rsidRDefault="00E72B00">
      <w:pPr>
        <w:pStyle w:val="ListParagraph"/>
        <w:numPr>
          <w:ilvl w:val="0"/>
          <w:numId w:val="47"/>
        </w:numPr>
        <w:tabs>
          <w:tab w:val="left" w:pos="480"/>
        </w:tabs>
        <w:spacing w:line="276" w:lineRule="auto"/>
        <w:ind w:right="1032"/>
        <w:rPr>
          <w:rFonts w:ascii="Palatino Linotype" w:hAnsi="Palatino Linotype"/>
        </w:rPr>
      </w:pPr>
      <w:r>
        <w:rPr>
          <w:rFonts w:ascii="Palatino Linotype" w:hAnsi="Palatino Linotype"/>
        </w:rPr>
        <w:t>A</w:t>
      </w:r>
      <w:r>
        <w:rPr>
          <w:rFonts w:ascii="Palatino Linotype" w:hAnsi="Palatino Linotype"/>
          <w:spacing w:val="-2"/>
        </w:rPr>
        <w:t xml:space="preserve"> </w:t>
      </w:r>
      <w:r>
        <w:rPr>
          <w:rFonts w:ascii="Palatino Linotype" w:hAnsi="Palatino Linotype"/>
        </w:rPr>
        <w:t>determination</w:t>
      </w:r>
      <w:r>
        <w:rPr>
          <w:rFonts w:ascii="Palatino Linotype" w:hAnsi="Palatino Linotype"/>
          <w:spacing w:val="-2"/>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which</w:t>
      </w:r>
      <w:r>
        <w:rPr>
          <w:rFonts w:ascii="Palatino Linotype" w:hAnsi="Palatino Linotype"/>
          <w:spacing w:val="-5"/>
        </w:rPr>
        <w:t xml:space="preserve"> </w:t>
      </w:r>
      <w:r>
        <w:rPr>
          <w:rFonts w:ascii="Palatino Linotype" w:hAnsi="Palatino Linotype"/>
        </w:rPr>
        <w:t>evidence-based</w:t>
      </w:r>
      <w:r>
        <w:rPr>
          <w:rFonts w:ascii="Palatino Linotype" w:hAnsi="Palatino Linotype"/>
          <w:spacing w:val="-3"/>
        </w:rPr>
        <w:t xml:space="preserve"> </w:t>
      </w:r>
      <w:r>
        <w:rPr>
          <w:rFonts w:ascii="Palatino Linotype" w:hAnsi="Palatino Linotype"/>
        </w:rPr>
        <w:t>activities,</w:t>
      </w:r>
      <w:r>
        <w:rPr>
          <w:rFonts w:ascii="Palatino Linotype" w:hAnsi="Palatino Linotype"/>
          <w:spacing w:val="-6"/>
        </w:rPr>
        <w:t xml:space="preserve"> </w:t>
      </w:r>
      <w:r>
        <w:rPr>
          <w:rFonts w:ascii="Palatino Linotype" w:hAnsi="Palatino Linotype"/>
        </w:rPr>
        <w:t>strategies,</w:t>
      </w:r>
      <w:r>
        <w:rPr>
          <w:rFonts w:ascii="Palatino Linotype" w:hAnsi="Palatino Linotype"/>
          <w:spacing w:val="-6"/>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interventions</w:t>
      </w:r>
      <w:r>
        <w:rPr>
          <w:rFonts w:ascii="Palatino Linotype" w:hAnsi="Palatino Linotype"/>
          <w:spacing w:val="-3"/>
        </w:rPr>
        <w:t xml:space="preserve"> </w:t>
      </w:r>
      <w:r>
        <w:rPr>
          <w:rFonts w:ascii="Palatino Linotype" w:hAnsi="Palatino Linotype"/>
        </w:rPr>
        <w:t>are</w:t>
      </w:r>
      <w:r>
        <w:rPr>
          <w:rFonts w:ascii="Palatino Linotype" w:hAnsi="Palatino Linotype"/>
          <w:spacing w:val="-1"/>
        </w:rPr>
        <w:t xml:space="preserve"> </w:t>
      </w:r>
      <w:r>
        <w:rPr>
          <w:rFonts w:ascii="Palatino Linotype" w:hAnsi="Palatino Linotype"/>
        </w:rPr>
        <w:t>most</w:t>
      </w:r>
      <w:r>
        <w:rPr>
          <w:rFonts w:ascii="Palatino Linotype" w:hAnsi="Palatino Linotype"/>
          <w:spacing w:val="-6"/>
        </w:rPr>
        <w:t xml:space="preserve"> </w:t>
      </w:r>
      <w:r>
        <w:rPr>
          <w:rFonts w:ascii="Palatino Linotype" w:hAnsi="Palatino Linotype"/>
        </w:rPr>
        <w:t>likely to have a measurable impact on student achievement. Funding decisions</w:t>
      </w:r>
      <w:r>
        <w:rPr>
          <w:rFonts w:ascii="Palatino Linotype" w:hAnsi="Palatino Linotype"/>
          <w:spacing w:val="-1"/>
        </w:rPr>
        <w:t xml:space="preserve"> </w:t>
      </w:r>
      <w:r>
        <w:rPr>
          <w:rFonts w:ascii="Palatino Linotype" w:hAnsi="Palatino Linotype"/>
        </w:rPr>
        <w:t>will be determined by the SU/SD’s</w:t>
      </w:r>
      <w:r>
        <w:rPr>
          <w:rFonts w:ascii="Palatino Linotype" w:hAnsi="Palatino Linotype"/>
          <w:spacing w:val="-2"/>
        </w:rPr>
        <w:t xml:space="preserve"> </w:t>
      </w:r>
      <w:r>
        <w:rPr>
          <w:rFonts w:ascii="Palatino Linotype" w:hAnsi="Palatino Linotype"/>
        </w:rPr>
        <w:t>identified</w:t>
      </w:r>
      <w:r>
        <w:rPr>
          <w:rFonts w:ascii="Palatino Linotype" w:hAnsi="Palatino Linotype"/>
          <w:spacing w:val="-5"/>
        </w:rPr>
        <w:t xml:space="preserve"> </w:t>
      </w:r>
      <w:r>
        <w:rPr>
          <w:rFonts w:ascii="Palatino Linotype" w:hAnsi="Palatino Linotype"/>
        </w:rPr>
        <w:t>needs,</w:t>
      </w:r>
      <w:r>
        <w:rPr>
          <w:rFonts w:ascii="Palatino Linotype" w:hAnsi="Palatino Linotype"/>
          <w:spacing w:val="-5"/>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the presence of</w:t>
      </w:r>
      <w:r>
        <w:rPr>
          <w:rFonts w:ascii="Palatino Linotype" w:hAnsi="Palatino Linotype"/>
          <w:spacing w:val="-4"/>
        </w:rPr>
        <w:t xml:space="preserve"> </w:t>
      </w:r>
      <w:r>
        <w:rPr>
          <w:rFonts w:ascii="Palatino Linotype" w:hAnsi="Palatino Linotype"/>
        </w:rPr>
        <w:t>evidence-based</w:t>
      </w:r>
      <w:r>
        <w:rPr>
          <w:rFonts w:ascii="Palatino Linotype" w:hAnsi="Palatino Linotype"/>
          <w:spacing w:val="-2"/>
        </w:rPr>
        <w:t xml:space="preserve"> </w:t>
      </w:r>
      <w:r>
        <w:rPr>
          <w:rFonts w:ascii="Palatino Linotype" w:hAnsi="Palatino Linotype"/>
        </w:rPr>
        <w:t>actionable plans</w:t>
      </w:r>
      <w:r>
        <w:rPr>
          <w:rFonts w:ascii="Palatino Linotype" w:hAnsi="Palatino Linotype"/>
          <w:spacing w:val="-5"/>
        </w:rPr>
        <w:t xml:space="preserve"> </w:t>
      </w:r>
      <w:r>
        <w:rPr>
          <w:rFonts w:ascii="Palatino Linotype" w:hAnsi="Palatino Linotype"/>
        </w:rPr>
        <w:t>likely</w:t>
      </w:r>
      <w:r>
        <w:rPr>
          <w:rFonts w:ascii="Palatino Linotype" w:hAnsi="Palatino Linotype"/>
          <w:spacing w:val="-2"/>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have a positive impact on student learning.</w:t>
      </w:r>
    </w:p>
    <w:p w14:paraId="4C9BF6FC" w14:textId="77777777" w:rsidR="00231B98" w:rsidRDefault="00231B98">
      <w:pPr>
        <w:spacing w:line="276" w:lineRule="auto"/>
        <w:sectPr w:rsidR="00231B98" w:rsidSect="00046280">
          <w:pgSz w:w="12240" w:h="15840"/>
          <w:pgMar w:top="1360" w:right="420" w:bottom="1300" w:left="960" w:header="0" w:footer="1113" w:gutter="0"/>
          <w:cols w:space="720"/>
        </w:sectPr>
      </w:pPr>
    </w:p>
    <w:p w14:paraId="4C9BF6FD" w14:textId="77777777" w:rsidR="00231B98" w:rsidRDefault="00E72B00">
      <w:pPr>
        <w:pStyle w:val="ListParagraph"/>
        <w:numPr>
          <w:ilvl w:val="0"/>
          <w:numId w:val="47"/>
        </w:numPr>
        <w:tabs>
          <w:tab w:val="left" w:pos="480"/>
        </w:tabs>
        <w:spacing w:before="80" w:line="276" w:lineRule="auto"/>
        <w:ind w:right="1396"/>
        <w:rPr>
          <w:rFonts w:ascii="Palatino Linotype" w:hAnsi="Palatino Linotype"/>
        </w:rPr>
      </w:pPr>
      <w:r>
        <w:rPr>
          <w:rFonts w:ascii="Palatino Linotype" w:hAnsi="Palatino Linotype"/>
        </w:rPr>
        <w:t>Collection,</w:t>
      </w:r>
      <w:r>
        <w:rPr>
          <w:rFonts w:ascii="Palatino Linotype" w:hAnsi="Palatino Linotype"/>
          <w:spacing w:val="-3"/>
        </w:rPr>
        <w:t xml:space="preserve"> </w:t>
      </w:r>
      <w:r>
        <w:rPr>
          <w:rFonts w:ascii="Palatino Linotype" w:hAnsi="Palatino Linotype"/>
        </w:rPr>
        <w:t>analysis,</w:t>
      </w:r>
      <w:r>
        <w:rPr>
          <w:rFonts w:ascii="Palatino Linotype" w:hAnsi="Palatino Linotype"/>
          <w:spacing w:val="-3"/>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presentation</w:t>
      </w:r>
      <w:r>
        <w:rPr>
          <w:rFonts w:ascii="Palatino Linotype" w:hAnsi="Palatino Linotype"/>
          <w:spacing w:val="-2"/>
        </w:rPr>
        <w:t xml:space="preserve"> </w:t>
      </w:r>
      <w:r>
        <w:rPr>
          <w:rFonts w:ascii="Palatino Linotype" w:hAnsi="Palatino Linotype"/>
        </w:rPr>
        <w:t>of</w:t>
      </w:r>
      <w:r>
        <w:rPr>
          <w:rFonts w:ascii="Palatino Linotype" w:hAnsi="Palatino Linotype"/>
          <w:spacing w:val="-8"/>
        </w:rPr>
        <w:t xml:space="preserve"> </w:t>
      </w:r>
      <w:r>
        <w:rPr>
          <w:rFonts w:ascii="Palatino Linotype" w:hAnsi="Palatino Linotype"/>
        </w:rPr>
        <w:t>evidence</w:t>
      </w:r>
      <w:r>
        <w:rPr>
          <w:rFonts w:ascii="Palatino Linotype" w:hAnsi="Palatino Linotype"/>
          <w:spacing w:val="-4"/>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support</w:t>
      </w:r>
      <w:r>
        <w:rPr>
          <w:rFonts w:ascii="Palatino Linotype" w:hAnsi="Palatino Linotype"/>
          <w:spacing w:val="-6"/>
        </w:rPr>
        <w:t xml:space="preserve"> </w:t>
      </w:r>
      <w:r>
        <w:rPr>
          <w:rFonts w:ascii="Palatino Linotype" w:hAnsi="Palatino Linotype"/>
        </w:rPr>
        <w:t>requests</w:t>
      </w:r>
      <w:r>
        <w:rPr>
          <w:rFonts w:ascii="Palatino Linotype" w:hAnsi="Palatino Linotype"/>
          <w:spacing w:val="-6"/>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continuation</w:t>
      </w:r>
      <w:r>
        <w:rPr>
          <w:rFonts w:ascii="Palatino Linotype" w:hAnsi="Palatino Linotype"/>
          <w:spacing w:val="-2"/>
        </w:rPr>
        <w:t xml:space="preserve"> </w:t>
      </w:r>
      <w:r>
        <w:rPr>
          <w:rFonts w:ascii="Palatino Linotype" w:hAnsi="Palatino Linotype"/>
        </w:rPr>
        <w:t>of funding of subsequent investments.</w:t>
      </w:r>
    </w:p>
    <w:p w14:paraId="4C9BF6FE" w14:textId="77777777" w:rsidR="00231B98" w:rsidRDefault="00E72B00">
      <w:pPr>
        <w:pStyle w:val="ListParagraph"/>
        <w:numPr>
          <w:ilvl w:val="0"/>
          <w:numId w:val="47"/>
        </w:numPr>
        <w:tabs>
          <w:tab w:val="left" w:pos="480"/>
        </w:tabs>
        <w:spacing w:line="278" w:lineRule="auto"/>
        <w:ind w:right="1475"/>
        <w:rPr>
          <w:rFonts w:ascii="Palatino Linotype" w:hAnsi="Palatino Linotype"/>
        </w:rPr>
      </w:pPr>
      <w:r>
        <w:rPr>
          <w:rFonts w:ascii="Palatino Linotype" w:hAnsi="Palatino Linotype"/>
        </w:rPr>
        <w:t>Institution</w:t>
      </w:r>
      <w:r>
        <w:rPr>
          <w:rFonts w:ascii="Palatino Linotype" w:hAnsi="Palatino Linotype"/>
          <w:spacing w:val="-2"/>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systemic</w:t>
      </w:r>
      <w:r>
        <w:rPr>
          <w:rFonts w:ascii="Palatino Linotype" w:hAnsi="Palatino Linotype"/>
          <w:spacing w:val="-4"/>
        </w:rPr>
        <w:t xml:space="preserve"> </w:t>
      </w:r>
      <w:r>
        <w:rPr>
          <w:rFonts w:ascii="Palatino Linotype" w:hAnsi="Palatino Linotype"/>
        </w:rPr>
        <w:t>process</w:t>
      </w:r>
      <w:r>
        <w:rPr>
          <w:rFonts w:ascii="Palatino Linotype" w:hAnsi="Palatino Linotype"/>
          <w:spacing w:val="-5"/>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collection</w:t>
      </w:r>
      <w:r>
        <w:rPr>
          <w:rFonts w:ascii="Palatino Linotype" w:hAnsi="Palatino Linotype"/>
          <w:spacing w:val="-4"/>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evidentiary</w:t>
      </w:r>
      <w:r>
        <w:rPr>
          <w:rFonts w:ascii="Palatino Linotype" w:hAnsi="Palatino Linotype"/>
          <w:spacing w:val="-3"/>
        </w:rPr>
        <w:t xml:space="preserve"> </w:t>
      </w:r>
      <w:r>
        <w:rPr>
          <w:rFonts w:ascii="Palatino Linotype" w:hAnsi="Palatino Linotype"/>
        </w:rPr>
        <w:t>practices</w:t>
      </w:r>
      <w:r>
        <w:rPr>
          <w:rFonts w:ascii="Palatino Linotype" w:hAnsi="Palatino Linotype"/>
          <w:spacing w:val="-5"/>
        </w:rPr>
        <w:t xml:space="preserve"> </w:t>
      </w:r>
      <w:r>
        <w:rPr>
          <w:rFonts w:ascii="Palatino Linotype" w:hAnsi="Palatino Linotype"/>
        </w:rPr>
        <w:t>across</w:t>
      </w:r>
      <w:r>
        <w:rPr>
          <w:rFonts w:ascii="Palatino Linotype" w:hAnsi="Palatino Linotype"/>
          <w:spacing w:val="-3"/>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state</w:t>
      </w:r>
      <w:r>
        <w:rPr>
          <w:rFonts w:ascii="Palatino Linotype" w:hAnsi="Palatino Linotype"/>
          <w:spacing w:val="-1"/>
        </w:rPr>
        <w:t xml:space="preserve"> </w:t>
      </w:r>
      <w:r>
        <w:rPr>
          <w:rFonts w:ascii="Palatino Linotype" w:hAnsi="Palatino Linotype"/>
        </w:rPr>
        <w:t>to extend, expand, and refine state-wide use of the evidence-based levels</w:t>
      </w:r>
    </w:p>
    <w:p w14:paraId="4C9BF6FF" w14:textId="77777777" w:rsidR="00231B98" w:rsidRDefault="00E72B00">
      <w:pPr>
        <w:pStyle w:val="ListParagraph"/>
        <w:numPr>
          <w:ilvl w:val="0"/>
          <w:numId w:val="47"/>
        </w:numPr>
        <w:tabs>
          <w:tab w:val="left" w:pos="480"/>
        </w:tabs>
        <w:spacing w:line="276" w:lineRule="auto"/>
        <w:ind w:right="1251"/>
        <w:rPr>
          <w:rFonts w:ascii="Palatino Linotype" w:hAnsi="Palatino Linotype"/>
        </w:rPr>
      </w:pPr>
      <w:r>
        <w:rPr>
          <w:rFonts w:ascii="Palatino Linotype" w:hAnsi="Palatino Linotype"/>
        </w:rPr>
        <w:t>Development of a state-wide Community of Practice (in alignment with other state-wide professional</w:t>
      </w:r>
      <w:r>
        <w:rPr>
          <w:rFonts w:ascii="Palatino Linotype" w:hAnsi="Palatino Linotype"/>
          <w:spacing w:val="-3"/>
        </w:rPr>
        <w:t xml:space="preserve"> </w:t>
      </w:r>
      <w:r>
        <w:rPr>
          <w:rFonts w:ascii="Palatino Linotype" w:hAnsi="Palatino Linotype"/>
        </w:rPr>
        <w:t>learning</w:t>
      </w:r>
      <w:r>
        <w:rPr>
          <w:rFonts w:ascii="Palatino Linotype" w:hAnsi="Palatino Linotype"/>
          <w:spacing w:val="-6"/>
        </w:rPr>
        <w:t xml:space="preserve"> </w:t>
      </w:r>
      <w:r>
        <w:rPr>
          <w:rFonts w:ascii="Palatino Linotype" w:hAnsi="Palatino Linotype"/>
        </w:rPr>
        <w:t>networks</w:t>
      </w:r>
      <w:r>
        <w:rPr>
          <w:rFonts w:ascii="Palatino Linotype" w:hAnsi="Palatino Linotype"/>
          <w:spacing w:val="-6"/>
        </w:rPr>
        <w:t xml:space="preserve"> </w:t>
      </w:r>
      <w:r>
        <w:rPr>
          <w:rFonts w:ascii="Palatino Linotype" w:hAnsi="Palatino Linotype"/>
        </w:rPr>
        <w:t>such</w:t>
      </w:r>
      <w:r>
        <w:rPr>
          <w:rFonts w:ascii="Palatino Linotype" w:hAnsi="Palatino Linotype"/>
          <w:spacing w:val="-4"/>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VT-Professional</w:t>
      </w:r>
      <w:r>
        <w:rPr>
          <w:rFonts w:ascii="Palatino Linotype" w:hAnsi="Palatino Linotype"/>
          <w:spacing w:val="-3"/>
        </w:rPr>
        <w:t xml:space="preserve"> </w:t>
      </w:r>
      <w:r>
        <w:rPr>
          <w:rFonts w:ascii="Palatino Linotype" w:hAnsi="Palatino Linotype"/>
        </w:rPr>
        <w:t>Learning</w:t>
      </w:r>
      <w:r>
        <w:rPr>
          <w:rFonts w:ascii="Palatino Linotype" w:hAnsi="Palatino Linotype"/>
          <w:spacing w:val="-3"/>
        </w:rPr>
        <w:t xml:space="preserve"> </w:t>
      </w:r>
      <w:r>
        <w:rPr>
          <w:rFonts w:ascii="Palatino Linotype" w:hAnsi="Palatino Linotype"/>
        </w:rPr>
        <w:t>Network)</w:t>
      </w:r>
      <w:r>
        <w:rPr>
          <w:rFonts w:ascii="Palatino Linotype" w:hAnsi="Palatino Linotype"/>
          <w:spacing w:val="-3"/>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support</w:t>
      </w:r>
      <w:r>
        <w:rPr>
          <w:rFonts w:ascii="Palatino Linotype" w:hAnsi="Palatino Linotype"/>
          <w:spacing w:val="-6"/>
        </w:rPr>
        <w:t xml:space="preserve"> </w:t>
      </w:r>
      <w:r>
        <w:rPr>
          <w:rFonts w:ascii="Palatino Linotype" w:hAnsi="Palatino Linotype"/>
        </w:rPr>
        <w:t>the dissemination of information about teaching strategies and interventions that are having a measurable impact on students.</w:t>
      </w:r>
    </w:p>
    <w:p w14:paraId="4C9BF700" w14:textId="77777777" w:rsidR="00231B98" w:rsidRDefault="00231B98">
      <w:pPr>
        <w:pStyle w:val="BodyText"/>
        <w:spacing w:before="9"/>
        <w:rPr>
          <w:sz w:val="20"/>
        </w:rPr>
      </w:pPr>
    </w:p>
    <w:p w14:paraId="4C9BF701" w14:textId="77777777" w:rsidR="00231B98" w:rsidRDefault="00E72B00">
      <w:pPr>
        <w:pStyle w:val="ListParagraph"/>
        <w:numPr>
          <w:ilvl w:val="0"/>
          <w:numId w:val="48"/>
        </w:numPr>
        <w:tabs>
          <w:tab w:val="left" w:pos="478"/>
          <w:tab w:val="left" w:pos="480"/>
        </w:tabs>
        <w:spacing w:line="276" w:lineRule="auto"/>
        <w:ind w:left="480" w:right="1548" w:hanging="361"/>
        <w:jc w:val="left"/>
      </w:pPr>
      <w:r>
        <w:rPr>
          <w:u w:val="single"/>
        </w:rPr>
        <w:t>Use of Funds to Improve Equitable Access to Teachers in Title I, Part A Schools</w:t>
      </w:r>
      <w:r>
        <w:t xml:space="preserve"> </w:t>
      </w:r>
      <w:r>
        <w:rPr>
          <w:i/>
        </w:rPr>
        <w:t>(ESEA section 2101(d)(2)(E))</w:t>
      </w:r>
      <w:r>
        <w:t>: If</w:t>
      </w:r>
      <w:r>
        <w:rPr>
          <w:spacing w:val="-2"/>
        </w:rPr>
        <w:t xml:space="preserve"> </w:t>
      </w:r>
      <w:r>
        <w:t>an</w:t>
      </w:r>
      <w:r>
        <w:rPr>
          <w:spacing w:val="-2"/>
        </w:rPr>
        <w:t xml:space="preserve"> </w:t>
      </w:r>
      <w:r>
        <w:t>SEA</w:t>
      </w:r>
      <w:r>
        <w:rPr>
          <w:spacing w:val="-4"/>
        </w:rPr>
        <w:t xml:space="preserve"> </w:t>
      </w:r>
      <w:r>
        <w:t>plans</w:t>
      </w:r>
      <w:r>
        <w:rPr>
          <w:spacing w:val="-4"/>
        </w:rPr>
        <w:t xml:space="preserve"> </w:t>
      </w:r>
      <w:r>
        <w:t>to</w:t>
      </w:r>
      <w:r>
        <w:rPr>
          <w:spacing w:val="-5"/>
        </w:rPr>
        <w:t xml:space="preserve"> </w:t>
      </w:r>
      <w:r>
        <w:t>use</w:t>
      </w:r>
      <w:r>
        <w:rPr>
          <w:spacing w:val="-4"/>
        </w:rPr>
        <w:t xml:space="preserve"> </w:t>
      </w:r>
      <w:r>
        <w:t>Title</w:t>
      </w:r>
      <w:r>
        <w:rPr>
          <w:spacing w:val="-2"/>
        </w:rPr>
        <w:t xml:space="preserve"> </w:t>
      </w:r>
      <w:r>
        <w:t>II,</w:t>
      </w:r>
      <w:r>
        <w:rPr>
          <w:spacing w:val="-2"/>
        </w:rPr>
        <w:t xml:space="preserve"> </w:t>
      </w:r>
      <w:r>
        <w:t>Part</w:t>
      </w:r>
      <w:r>
        <w:rPr>
          <w:spacing w:val="-1"/>
        </w:rPr>
        <w:t xml:space="preserve"> </w:t>
      </w:r>
      <w:r>
        <w:t>A</w:t>
      </w:r>
      <w:r>
        <w:rPr>
          <w:spacing w:val="-6"/>
        </w:rPr>
        <w:t xml:space="preserve"> </w:t>
      </w:r>
      <w:r>
        <w:t>funds</w:t>
      </w:r>
      <w:r>
        <w:rPr>
          <w:spacing w:val="-4"/>
        </w:rPr>
        <w:t xml:space="preserve"> </w:t>
      </w:r>
      <w:r>
        <w:t>to</w:t>
      </w:r>
      <w:r>
        <w:rPr>
          <w:spacing w:val="-5"/>
        </w:rPr>
        <w:t xml:space="preserve"> </w:t>
      </w:r>
      <w:r>
        <w:t>improve</w:t>
      </w:r>
      <w:r>
        <w:rPr>
          <w:spacing w:val="-2"/>
        </w:rPr>
        <w:t xml:space="preserve"> </w:t>
      </w:r>
      <w:r>
        <w:t>equitable</w:t>
      </w:r>
      <w:r>
        <w:rPr>
          <w:spacing w:val="-4"/>
        </w:rPr>
        <w:t xml:space="preserve"> </w:t>
      </w:r>
      <w:r>
        <w:t>access</w:t>
      </w:r>
      <w:r>
        <w:rPr>
          <w:spacing w:val="-4"/>
        </w:rPr>
        <w:t xml:space="preserve"> </w:t>
      </w:r>
      <w:r>
        <w:t>to</w:t>
      </w:r>
      <w:r>
        <w:rPr>
          <w:spacing w:val="-2"/>
        </w:rPr>
        <w:t xml:space="preserve"> </w:t>
      </w:r>
      <w:r>
        <w:t>effective teachers,</w:t>
      </w:r>
      <w:r>
        <w:rPr>
          <w:spacing w:val="-2"/>
        </w:rPr>
        <w:t xml:space="preserve"> </w:t>
      </w:r>
      <w:r>
        <w:t>consistent</w:t>
      </w:r>
      <w:r>
        <w:rPr>
          <w:spacing w:val="-1"/>
        </w:rPr>
        <w:t xml:space="preserve"> </w:t>
      </w:r>
      <w:r>
        <w:t>with</w:t>
      </w:r>
      <w:r>
        <w:rPr>
          <w:spacing w:val="-2"/>
        </w:rPr>
        <w:t xml:space="preserve"> </w:t>
      </w:r>
      <w:r>
        <w:t>ESEA</w:t>
      </w:r>
      <w:r>
        <w:rPr>
          <w:spacing w:val="-3"/>
        </w:rPr>
        <w:t xml:space="preserve"> </w:t>
      </w:r>
      <w:r>
        <w:t>section</w:t>
      </w:r>
      <w:r>
        <w:rPr>
          <w:spacing w:val="-2"/>
        </w:rPr>
        <w:t xml:space="preserve"> </w:t>
      </w:r>
      <w:r>
        <w:t>1111(g)(1)(B),</w:t>
      </w:r>
      <w:r>
        <w:rPr>
          <w:spacing w:val="-5"/>
        </w:rPr>
        <w:t xml:space="preserve"> </w:t>
      </w:r>
      <w:r>
        <w:t>describe</w:t>
      </w:r>
      <w:r>
        <w:rPr>
          <w:spacing w:val="-2"/>
        </w:rPr>
        <w:t xml:space="preserve"> </w:t>
      </w:r>
      <w:r>
        <w:t>how</w:t>
      </w:r>
      <w:r>
        <w:rPr>
          <w:spacing w:val="-2"/>
        </w:rPr>
        <w:t xml:space="preserve"> </w:t>
      </w:r>
      <w:r>
        <w:t>such</w:t>
      </w:r>
      <w:r>
        <w:rPr>
          <w:spacing w:val="-2"/>
        </w:rPr>
        <w:t xml:space="preserve"> </w:t>
      </w:r>
      <w:r>
        <w:t>funds</w:t>
      </w:r>
      <w:r>
        <w:rPr>
          <w:spacing w:val="-2"/>
        </w:rPr>
        <w:t xml:space="preserve"> </w:t>
      </w:r>
      <w:r>
        <w:t>will</w:t>
      </w:r>
      <w:r>
        <w:rPr>
          <w:spacing w:val="-1"/>
        </w:rPr>
        <w:t xml:space="preserve"> </w:t>
      </w:r>
      <w:r>
        <w:t>be</w:t>
      </w:r>
      <w:r>
        <w:rPr>
          <w:spacing w:val="-2"/>
        </w:rPr>
        <w:t xml:space="preserve"> </w:t>
      </w:r>
      <w:r>
        <w:t>used</w:t>
      </w:r>
      <w:r>
        <w:rPr>
          <w:spacing w:val="-5"/>
        </w:rPr>
        <w:t xml:space="preserve"> </w:t>
      </w:r>
      <w:r>
        <w:t>for</w:t>
      </w:r>
      <w:r>
        <w:rPr>
          <w:spacing w:val="-4"/>
        </w:rPr>
        <w:t xml:space="preserve"> </w:t>
      </w:r>
      <w:r>
        <w:t xml:space="preserve">this </w:t>
      </w:r>
      <w:r>
        <w:rPr>
          <w:spacing w:val="-2"/>
        </w:rPr>
        <w:t>purpose.</w:t>
      </w:r>
    </w:p>
    <w:p w14:paraId="4C9BF702" w14:textId="77777777" w:rsidR="00231B98" w:rsidRDefault="00E72B00">
      <w:pPr>
        <w:pStyle w:val="BodyText"/>
        <w:spacing w:before="1"/>
        <w:ind w:left="48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2"/>
        </w:rPr>
        <w:t xml:space="preserve"> text.</w:t>
      </w:r>
    </w:p>
    <w:p w14:paraId="4C9BF703" w14:textId="77777777" w:rsidR="00231B98" w:rsidRDefault="00E72B00">
      <w:pPr>
        <w:pStyle w:val="BodyText"/>
        <w:spacing w:before="43" w:line="276" w:lineRule="auto"/>
        <w:ind w:left="480" w:right="1055"/>
      </w:pPr>
      <w:r>
        <w:t>We do</w:t>
      </w:r>
      <w:r>
        <w:rPr>
          <w:spacing w:val="-6"/>
        </w:rPr>
        <w:t xml:space="preserve"> </w:t>
      </w:r>
      <w:r>
        <w:t>not</w:t>
      </w:r>
      <w:r>
        <w:rPr>
          <w:spacing w:val="-5"/>
        </w:rPr>
        <w:t xml:space="preserve"> </w:t>
      </w:r>
      <w:r>
        <w:t>intend</w:t>
      </w:r>
      <w:r>
        <w:rPr>
          <w:spacing w:val="-2"/>
        </w:rPr>
        <w:t xml:space="preserve"> </w:t>
      </w:r>
      <w:r>
        <w:t>to</w:t>
      </w:r>
      <w:r>
        <w:rPr>
          <w:spacing w:val="-3"/>
        </w:rPr>
        <w:t xml:space="preserve"> </w:t>
      </w:r>
      <w:r>
        <w:t>use</w:t>
      </w:r>
      <w:r>
        <w:rPr>
          <w:spacing w:val="-3"/>
        </w:rPr>
        <w:t xml:space="preserve"> </w:t>
      </w:r>
      <w:r>
        <w:t>our</w:t>
      </w:r>
      <w:r>
        <w:rPr>
          <w:spacing w:val="-1"/>
        </w:rPr>
        <w:t xml:space="preserve"> </w:t>
      </w:r>
      <w:r>
        <w:t>Title II,</w:t>
      </w:r>
      <w:r>
        <w:rPr>
          <w:spacing w:val="-2"/>
        </w:rPr>
        <w:t xml:space="preserve"> </w:t>
      </w:r>
      <w:r>
        <w:t>Part</w:t>
      </w:r>
      <w:r>
        <w:rPr>
          <w:spacing w:val="-5"/>
        </w:rPr>
        <w:t xml:space="preserve"> </w:t>
      </w:r>
      <w:r>
        <w:t>A</w:t>
      </w:r>
      <w:r>
        <w:rPr>
          <w:spacing w:val="-4"/>
        </w:rPr>
        <w:t xml:space="preserve"> </w:t>
      </w:r>
      <w:r>
        <w:t>funds</w:t>
      </w:r>
      <w:r>
        <w:rPr>
          <w:spacing w:val="-5"/>
        </w:rPr>
        <w:t xml:space="preserve"> </w:t>
      </w:r>
      <w:r>
        <w:t>for</w:t>
      </w:r>
      <w:r>
        <w:rPr>
          <w:spacing w:val="-4"/>
        </w:rPr>
        <w:t xml:space="preserve"> </w:t>
      </w:r>
      <w:r>
        <w:t>equitable access</w:t>
      </w:r>
      <w:r>
        <w:rPr>
          <w:spacing w:val="-2"/>
        </w:rPr>
        <w:t xml:space="preserve"> </w:t>
      </w:r>
      <w:r>
        <w:t>to</w:t>
      </w:r>
      <w:r>
        <w:rPr>
          <w:spacing w:val="-5"/>
        </w:rPr>
        <w:t xml:space="preserve"> </w:t>
      </w:r>
      <w:r>
        <w:t>effective teachers.</w:t>
      </w:r>
      <w:r>
        <w:rPr>
          <w:spacing w:val="40"/>
        </w:rPr>
        <w:t xml:space="preserve"> </w:t>
      </w:r>
      <w:r>
        <w:t>In Vermont, access to effective teachers is not correlated to student characteristics.</w:t>
      </w:r>
      <w:r>
        <w:rPr>
          <w:spacing w:val="40"/>
        </w:rPr>
        <w:t xml:space="preserve"> </w:t>
      </w:r>
      <w:r>
        <w:t xml:space="preserve">For further information, please refer to the </w:t>
      </w:r>
      <w:hyperlink r:id="rId47">
        <w:r>
          <w:rPr>
            <w:color w:val="006FC0"/>
            <w:u w:val="single" w:color="006FC0"/>
          </w:rPr>
          <w:t>Vermont Educator Equity Report</w:t>
        </w:r>
      </w:hyperlink>
      <w:r>
        <w:rPr>
          <w:color w:val="006FC0"/>
        </w:rPr>
        <w:t xml:space="preserve"> </w:t>
      </w:r>
      <w:r>
        <w:t>or Section A.5 of this plan.</w:t>
      </w:r>
    </w:p>
    <w:p w14:paraId="4C9BF704" w14:textId="77777777" w:rsidR="00231B98" w:rsidRDefault="00231B98">
      <w:pPr>
        <w:pStyle w:val="BodyText"/>
        <w:spacing w:before="9"/>
        <w:rPr>
          <w:sz w:val="15"/>
        </w:rPr>
      </w:pPr>
    </w:p>
    <w:p w14:paraId="4C9BF705" w14:textId="77777777" w:rsidR="00231B98" w:rsidRDefault="00E72B00">
      <w:pPr>
        <w:pStyle w:val="ListParagraph"/>
        <w:numPr>
          <w:ilvl w:val="0"/>
          <w:numId w:val="48"/>
        </w:numPr>
        <w:tabs>
          <w:tab w:val="left" w:pos="480"/>
        </w:tabs>
        <w:spacing w:before="91" w:line="278" w:lineRule="auto"/>
        <w:ind w:left="480" w:right="1564" w:hanging="361"/>
        <w:jc w:val="left"/>
      </w:pPr>
      <w:r>
        <w:rPr>
          <w:u w:val="single"/>
        </w:rPr>
        <w:t>System</w:t>
      </w:r>
      <w:r>
        <w:rPr>
          <w:spacing w:val="-6"/>
          <w:u w:val="single"/>
        </w:rPr>
        <w:t xml:space="preserve"> </w:t>
      </w:r>
      <w:r>
        <w:rPr>
          <w:u w:val="single"/>
        </w:rPr>
        <w:t>of</w:t>
      </w:r>
      <w:r>
        <w:rPr>
          <w:spacing w:val="-2"/>
          <w:u w:val="single"/>
        </w:rPr>
        <w:t xml:space="preserve"> </w:t>
      </w:r>
      <w:r>
        <w:rPr>
          <w:u w:val="single"/>
        </w:rPr>
        <w:t>Certification</w:t>
      </w:r>
      <w:r>
        <w:rPr>
          <w:spacing w:val="-2"/>
          <w:u w:val="single"/>
        </w:rPr>
        <w:t xml:space="preserve"> </w:t>
      </w:r>
      <w:r>
        <w:rPr>
          <w:u w:val="single"/>
        </w:rPr>
        <w:t>and</w:t>
      </w:r>
      <w:r>
        <w:rPr>
          <w:spacing w:val="-4"/>
          <w:u w:val="single"/>
        </w:rPr>
        <w:t xml:space="preserve"> </w:t>
      </w:r>
      <w:r>
        <w:rPr>
          <w:u w:val="single"/>
        </w:rPr>
        <w:t>Licensing</w:t>
      </w:r>
      <w:r>
        <w:rPr>
          <w:spacing w:val="-2"/>
        </w:rPr>
        <w:t xml:space="preserve"> </w:t>
      </w:r>
      <w:r>
        <w:rPr>
          <w:i/>
        </w:rPr>
        <w:t>(ESEA</w:t>
      </w:r>
      <w:r>
        <w:rPr>
          <w:i/>
          <w:spacing w:val="-2"/>
        </w:rPr>
        <w:t xml:space="preserve"> </w:t>
      </w:r>
      <w:r>
        <w:rPr>
          <w:i/>
        </w:rPr>
        <w:t>section</w:t>
      </w:r>
      <w:r>
        <w:rPr>
          <w:i/>
          <w:spacing w:val="-2"/>
        </w:rPr>
        <w:t xml:space="preserve"> </w:t>
      </w:r>
      <w:r>
        <w:rPr>
          <w:i/>
        </w:rPr>
        <w:t>2101(d)(2)(B))</w:t>
      </w:r>
      <w:r>
        <w:t>:</w:t>
      </w:r>
      <w:r>
        <w:rPr>
          <w:spacing w:val="-1"/>
        </w:rPr>
        <w:t xml:space="preserve"> </w:t>
      </w:r>
      <w:r>
        <w:t>Describe</w:t>
      </w:r>
      <w:r>
        <w:rPr>
          <w:spacing w:val="-4"/>
        </w:rPr>
        <w:t xml:space="preserve"> </w:t>
      </w:r>
      <w:r>
        <w:t>the</w:t>
      </w:r>
      <w:r>
        <w:rPr>
          <w:spacing w:val="-4"/>
        </w:rPr>
        <w:t xml:space="preserve"> </w:t>
      </w:r>
      <w:r>
        <w:t>State’s</w:t>
      </w:r>
      <w:r>
        <w:rPr>
          <w:spacing w:val="-2"/>
        </w:rPr>
        <w:t xml:space="preserve"> </w:t>
      </w:r>
      <w:r>
        <w:t>system</w:t>
      </w:r>
      <w:r>
        <w:rPr>
          <w:spacing w:val="-6"/>
        </w:rPr>
        <w:t xml:space="preserve"> </w:t>
      </w:r>
      <w:r>
        <w:t>of certification and licensing of teachers, principals, or other school leaders.</w:t>
      </w:r>
    </w:p>
    <w:p w14:paraId="4C9BF706" w14:textId="77777777" w:rsidR="00231B98" w:rsidRDefault="00E72B00">
      <w:pPr>
        <w:pStyle w:val="BodyText"/>
        <w:spacing w:line="249" w:lineRule="exact"/>
        <w:ind w:left="48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707" w14:textId="77777777" w:rsidR="00231B98" w:rsidRDefault="00E72B00">
      <w:pPr>
        <w:pStyle w:val="BodyText"/>
        <w:spacing w:before="44" w:line="276" w:lineRule="auto"/>
        <w:ind w:left="480" w:right="1027"/>
      </w:pPr>
      <w:r>
        <w:t>The Vermont</w:t>
      </w:r>
      <w:r>
        <w:rPr>
          <w:spacing w:val="-3"/>
        </w:rPr>
        <w:t xml:space="preserve"> </w:t>
      </w:r>
      <w:r>
        <w:t>Agency of</w:t>
      </w:r>
      <w:r>
        <w:rPr>
          <w:spacing w:val="-5"/>
        </w:rPr>
        <w:t xml:space="preserve"> </w:t>
      </w:r>
      <w:r>
        <w:t>Education</w:t>
      </w:r>
      <w:r>
        <w:rPr>
          <w:spacing w:val="-2"/>
        </w:rPr>
        <w:t xml:space="preserve"> </w:t>
      </w:r>
      <w:r>
        <w:t>(VT-AOE) is proud of the</w:t>
      </w:r>
      <w:r>
        <w:rPr>
          <w:spacing w:val="-1"/>
        </w:rPr>
        <w:t xml:space="preserve"> </w:t>
      </w:r>
      <w:r>
        <w:t>relationship</w:t>
      </w:r>
      <w:r>
        <w:rPr>
          <w:spacing w:val="-3"/>
        </w:rPr>
        <w:t xml:space="preserve"> </w:t>
      </w:r>
      <w:r>
        <w:t>it has developed with the field to coordinate educator licensing- inclusive of teachers and administrators including principals, curriculum directors and other school leaders.</w:t>
      </w:r>
      <w:r>
        <w:rPr>
          <w:spacing w:val="-1"/>
        </w:rPr>
        <w:t xml:space="preserve"> </w:t>
      </w:r>
      <w:r>
        <w:t>Initial licensing</w:t>
      </w:r>
      <w:r>
        <w:rPr>
          <w:spacing w:val="-1"/>
        </w:rPr>
        <w:t xml:space="preserve"> </w:t>
      </w:r>
      <w:r>
        <w:t>is largely the result of alignment between the VT-AOE and state-accredited educator education programs. Licensing renewal involves collaboration between the VT-AOE, the Vermont Standards Board for Professional</w:t>
      </w:r>
      <w:r>
        <w:rPr>
          <w:spacing w:val="-3"/>
        </w:rPr>
        <w:t xml:space="preserve"> </w:t>
      </w:r>
      <w:r>
        <w:t>Educators</w:t>
      </w:r>
      <w:r>
        <w:rPr>
          <w:spacing w:val="-3"/>
        </w:rPr>
        <w:t xml:space="preserve"> </w:t>
      </w:r>
      <w:r>
        <w:t>(VSBPE),</w:t>
      </w:r>
      <w:r>
        <w:rPr>
          <w:spacing w:val="-3"/>
        </w:rPr>
        <w:t xml:space="preserve"> </w:t>
      </w:r>
      <w:r>
        <w:t>and</w:t>
      </w:r>
      <w:r>
        <w:rPr>
          <w:spacing w:val="-3"/>
        </w:rPr>
        <w:t xml:space="preserve"> </w:t>
      </w:r>
      <w:r>
        <w:t>local</w:t>
      </w:r>
      <w:r>
        <w:rPr>
          <w:spacing w:val="-3"/>
        </w:rPr>
        <w:t xml:space="preserve"> </w:t>
      </w:r>
      <w:r>
        <w:t>and</w:t>
      </w:r>
      <w:r>
        <w:rPr>
          <w:spacing w:val="-6"/>
        </w:rPr>
        <w:t xml:space="preserve"> </w:t>
      </w:r>
      <w:r>
        <w:t>regional</w:t>
      </w:r>
      <w:r>
        <w:rPr>
          <w:spacing w:val="-5"/>
        </w:rPr>
        <w:t xml:space="preserve"> </w:t>
      </w:r>
      <w:r>
        <w:t>standards</w:t>
      </w:r>
      <w:r>
        <w:rPr>
          <w:spacing w:val="-3"/>
        </w:rPr>
        <w:t xml:space="preserve"> </w:t>
      </w:r>
      <w:r>
        <w:t>boards</w:t>
      </w:r>
      <w:r>
        <w:rPr>
          <w:spacing w:val="-6"/>
        </w:rPr>
        <w:t xml:space="preserve"> </w:t>
      </w:r>
      <w:r>
        <w:t>across</w:t>
      </w:r>
      <w:r>
        <w:rPr>
          <w:spacing w:val="-3"/>
        </w:rPr>
        <w:t xml:space="preserve"> </w:t>
      </w:r>
      <w:r>
        <w:t>the</w:t>
      </w:r>
      <w:r>
        <w:rPr>
          <w:spacing w:val="-3"/>
        </w:rPr>
        <w:t xml:space="preserve"> </w:t>
      </w:r>
      <w:r>
        <w:t>state.</w:t>
      </w:r>
      <w:r>
        <w:rPr>
          <w:spacing w:val="-6"/>
        </w:rPr>
        <w:t xml:space="preserve"> </w:t>
      </w:r>
      <w:r>
        <w:t>While this cooperation is essential to the quality and success of the licensure program, the responsibility for validation of educators’ credentials rests solely with the VT-AOE.</w:t>
      </w:r>
    </w:p>
    <w:p w14:paraId="4C9BF708" w14:textId="77777777" w:rsidR="00231B98" w:rsidRDefault="00231B98">
      <w:pPr>
        <w:pStyle w:val="BodyText"/>
        <w:spacing w:before="3"/>
        <w:rPr>
          <w:sz w:val="25"/>
        </w:rPr>
      </w:pPr>
    </w:p>
    <w:p w14:paraId="4C9BF709" w14:textId="77777777" w:rsidR="00231B98" w:rsidRDefault="00E72B00">
      <w:pPr>
        <w:pStyle w:val="BodyText"/>
        <w:spacing w:before="1" w:line="276" w:lineRule="auto"/>
        <w:ind w:left="480" w:right="1055"/>
      </w:pPr>
      <w:r>
        <w:t>The VT-AOE ensures that all teachers, school leaders and paraprofessionals working in a program supported with funds under part 1111(g)(2)(J) meet applicable State certification and licensure requirements, including any requirements for certification obtained through alternative routes. Vermont will continue to follow the licensing pathways established and defined</w:t>
      </w:r>
      <w:r>
        <w:rPr>
          <w:spacing w:val="-3"/>
        </w:rPr>
        <w:t xml:space="preserve"> </w:t>
      </w:r>
      <w:r>
        <w:t>by</w:t>
      </w:r>
      <w:r>
        <w:rPr>
          <w:spacing w:val="-3"/>
        </w:rPr>
        <w:t xml:space="preserve"> </w:t>
      </w:r>
      <w:r>
        <w:t>VSBPE</w:t>
      </w:r>
      <w:r>
        <w:rPr>
          <w:spacing w:val="-3"/>
        </w:rPr>
        <w:t xml:space="preserve"> </w:t>
      </w:r>
      <w:r>
        <w:t>under</w:t>
      </w:r>
      <w:r>
        <w:rPr>
          <w:spacing w:val="-4"/>
        </w:rPr>
        <w:t xml:space="preserve"> </w:t>
      </w:r>
      <w:r>
        <w:t>Rule</w:t>
      </w:r>
      <w:r>
        <w:rPr>
          <w:spacing w:val="-1"/>
        </w:rPr>
        <w:t xml:space="preserve"> </w:t>
      </w:r>
      <w:r>
        <w:t>5300.</w:t>
      </w:r>
      <w:r>
        <w:rPr>
          <w:spacing w:val="-3"/>
        </w:rPr>
        <w:t xml:space="preserve"> </w:t>
      </w:r>
      <w:r>
        <w:t>Educators</w:t>
      </w:r>
      <w:r>
        <w:rPr>
          <w:spacing w:val="-3"/>
        </w:rPr>
        <w:t xml:space="preserve"> </w:t>
      </w:r>
      <w:r>
        <w:t>can</w:t>
      </w:r>
      <w:r>
        <w:rPr>
          <w:spacing w:val="-5"/>
        </w:rPr>
        <w:t xml:space="preserve"> </w:t>
      </w:r>
      <w:r>
        <w:t>earn</w:t>
      </w:r>
      <w:r>
        <w:rPr>
          <w:spacing w:val="-5"/>
        </w:rPr>
        <w:t xml:space="preserve"> </w:t>
      </w:r>
      <w:r>
        <w:t>a</w:t>
      </w:r>
      <w:r>
        <w:rPr>
          <w:spacing w:val="-3"/>
        </w:rPr>
        <w:t xml:space="preserve"> </w:t>
      </w:r>
      <w:r>
        <w:t>license</w:t>
      </w:r>
      <w:r>
        <w:rPr>
          <w:spacing w:val="-1"/>
        </w:rPr>
        <w:t xml:space="preserve"> </w:t>
      </w:r>
      <w:r>
        <w:t>through</w:t>
      </w:r>
      <w:r>
        <w:rPr>
          <w:spacing w:val="-5"/>
        </w:rPr>
        <w:t xml:space="preserve"> </w:t>
      </w:r>
      <w:r>
        <w:t>a</w:t>
      </w:r>
      <w:r>
        <w:rPr>
          <w:spacing w:val="-3"/>
        </w:rPr>
        <w:t xml:space="preserve"> </w:t>
      </w:r>
      <w:r>
        <w:t>traditional</w:t>
      </w:r>
      <w:r>
        <w:rPr>
          <w:spacing w:val="-5"/>
        </w:rPr>
        <w:t xml:space="preserve"> </w:t>
      </w:r>
      <w:r>
        <w:t>educator preparation program, the NASDTEC Interstate Agreement, or alternate routes.</w:t>
      </w:r>
    </w:p>
    <w:p w14:paraId="4C9BF70A" w14:textId="77777777" w:rsidR="00231B98" w:rsidRDefault="00231B98">
      <w:pPr>
        <w:pStyle w:val="BodyText"/>
        <w:spacing w:before="5"/>
        <w:rPr>
          <w:sz w:val="25"/>
        </w:rPr>
      </w:pPr>
    </w:p>
    <w:p w14:paraId="4C9BF70B" w14:textId="77777777" w:rsidR="00231B98" w:rsidRDefault="00E72B00">
      <w:pPr>
        <w:pStyle w:val="BodyText"/>
        <w:spacing w:line="276" w:lineRule="auto"/>
        <w:ind w:left="480" w:right="1141"/>
      </w:pPr>
      <w:r>
        <w:t>Current</w:t>
      </w:r>
      <w:r>
        <w:rPr>
          <w:spacing w:val="-3"/>
        </w:rPr>
        <w:t xml:space="preserve"> </w:t>
      </w:r>
      <w:r>
        <w:t>Licensing</w:t>
      </w:r>
      <w:r>
        <w:rPr>
          <w:spacing w:val="-6"/>
        </w:rPr>
        <w:t xml:space="preserve"> </w:t>
      </w:r>
      <w:r>
        <w:t>requirements</w:t>
      </w:r>
      <w:r>
        <w:rPr>
          <w:spacing w:val="-6"/>
        </w:rPr>
        <w:t xml:space="preserve"> </w:t>
      </w:r>
      <w:r>
        <w:t>reflect</w:t>
      </w:r>
      <w:r>
        <w:rPr>
          <w:spacing w:val="-5"/>
        </w:rPr>
        <w:t xml:space="preserve"> </w:t>
      </w:r>
      <w:r>
        <w:t>the</w:t>
      </w:r>
      <w:r>
        <w:rPr>
          <w:spacing w:val="-4"/>
        </w:rPr>
        <w:t xml:space="preserve"> </w:t>
      </w:r>
      <w:r>
        <w:t>importance</w:t>
      </w:r>
      <w:r>
        <w:rPr>
          <w:spacing w:val="-1"/>
        </w:rPr>
        <w:t xml:space="preserve"> </w:t>
      </w:r>
      <w:r>
        <w:t>of</w:t>
      </w:r>
      <w:r>
        <w:rPr>
          <w:spacing w:val="-3"/>
        </w:rPr>
        <w:t xml:space="preserve"> </w:t>
      </w:r>
      <w:r>
        <w:t>providing</w:t>
      </w:r>
      <w:r>
        <w:rPr>
          <w:spacing w:val="-3"/>
        </w:rPr>
        <w:t xml:space="preserve"> </w:t>
      </w:r>
      <w:r>
        <w:t>a</w:t>
      </w:r>
      <w:r>
        <w:rPr>
          <w:spacing w:val="-6"/>
        </w:rPr>
        <w:t xml:space="preserve"> </w:t>
      </w:r>
      <w:r>
        <w:t>quality</w:t>
      </w:r>
      <w:r>
        <w:rPr>
          <w:spacing w:val="-3"/>
        </w:rPr>
        <w:t xml:space="preserve"> </w:t>
      </w:r>
      <w:r>
        <w:t>education</w:t>
      </w:r>
      <w:r>
        <w:rPr>
          <w:spacing w:val="-5"/>
        </w:rPr>
        <w:t xml:space="preserve"> </w:t>
      </w:r>
      <w:r>
        <w:t>for</w:t>
      </w:r>
      <w:r>
        <w:rPr>
          <w:spacing w:val="-2"/>
        </w:rPr>
        <w:t xml:space="preserve"> </w:t>
      </w:r>
      <w:r>
        <w:t>all of Vermont’s students. The Vermont Standards Board of Professional Educators has the</w:t>
      </w:r>
    </w:p>
    <w:p w14:paraId="4C9BF70C" w14:textId="77777777" w:rsidR="00231B98" w:rsidRDefault="00231B98">
      <w:pPr>
        <w:spacing w:line="276" w:lineRule="auto"/>
        <w:sectPr w:rsidR="00231B98" w:rsidSect="00046280">
          <w:pgSz w:w="12240" w:h="15840"/>
          <w:pgMar w:top="1360" w:right="420" w:bottom="1300" w:left="960" w:header="0" w:footer="1113" w:gutter="0"/>
          <w:cols w:space="720"/>
        </w:sectPr>
      </w:pPr>
    </w:p>
    <w:p w14:paraId="4C9BF70D" w14:textId="77777777" w:rsidR="00231B98" w:rsidRDefault="00E72B00">
      <w:pPr>
        <w:pStyle w:val="BodyText"/>
        <w:spacing w:before="20" w:line="276" w:lineRule="auto"/>
        <w:ind w:left="480" w:right="1055"/>
      </w:pPr>
      <w:r>
        <w:t>statutory responsibility for the development of rules regarding the licensure of Vermont educators</w:t>
      </w:r>
      <w:r>
        <w:rPr>
          <w:spacing w:val="-6"/>
        </w:rPr>
        <w:t xml:space="preserve"> </w:t>
      </w:r>
      <w:r>
        <w:t>including</w:t>
      </w:r>
      <w:r>
        <w:rPr>
          <w:spacing w:val="-4"/>
        </w:rPr>
        <w:t xml:space="preserve"> </w:t>
      </w:r>
      <w:r>
        <w:t>teachers</w:t>
      </w:r>
      <w:r>
        <w:rPr>
          <w:spacing w:val="-4"/>
        </w:rPr>
        <w:t xml:space="preserve"> </w:t>
      </w:r>
      <w:r>
        <w:t>and</w:t>
      </w:r>
      <w:r>
        <w:rPr>
          <w:spacing w:val="-4"/>
        </w:rPr>
        <w:t xml:space="preserve"> </w:t>
      </w:r>
      <w:r>
        <w:t>administrators</w:t>
      </w:r>
      <w:r>
        <w:rPr>
          <w:spacing w:val="-7"/>
        </w:rPr>
        <w:t xml:space="preserve"> </w:t>
      </w:r>
      <w:r>
        <w:t>including</w:t>
      </w:r>
      <w:r>
        <w:rPr>
          <w:spacing w:val="-4"/>
        </w:rPr>
        <w:t xml:space="preserve"> </w:t>
      </w:r>
      <w:r>
        <w:t>principals,</w:t>
      </w:r>
      <w:r>
        <w:rPr>
          <w:spacing w:val="-4"/>
        </w:rPr>
        <w:t xml:space="preserve"> </w:t>
      </w:r>
      <w:r>
        <w:t>curriculum</w:t>
      </w:r>
      <w:r>
        <w:rPr>
          <w:spacing w:val="-5"/>
        </w:rPr>
        <w:t xml:space="preserve"> </w:t>
      </w:r>
      <w:r>
        <w:t>directors</w:t>
      </w:r>
      <w:r>
        <w:rPr>
          <w:spacing w:val="-4"/>
        </w:rPr>
        <w:t xml:space="preserve"> </w:t>
      </w:r>
      <w:r>
        <w:t>and other school leaders. In 2016, the VSBPE went through the Legislative Committee on Administrative Rules for revisions of current rules. This process includes stakeholder input/comment. The VSBPE will continue with rule revisions based on changing educational landscape and research on educator effectiveness. This dedication to reflecting current high quality practice affirms Vermont’s commitment to the quality education of all students in the state and reflects a continuation of current practice.</w:t>
      </w:r>
    </w:p>
    <w:p w14:paraId="4C9BF70E" w14:textId="77777777" w:rsidR="00231B98" w:rsidRDefault="00231B98">
      <w:pPr>
        <w:pStyle w:val="BodyText"/>
      </w:pPr>
    </w:p>
    <w:p w14:paraId="4C9BF70F" w14:textId="77777777" w:rsidR="00231B98" w:rsidRDefault="00231B98">
      <w:pPr>
        <w:pStyle w:val="BodyText"/>
        <w:spacing w:before="9"/>
        <w:rPr>
          <w:sz w:val="20"/>
        </w:rPr>
      </w:pPr>
    </w:p>
    <w:p w14:paraId="4C9BF710" w14:textId="77777777" w:rsidR="00231B98" w:rsidRDefault="00E72B00">
      <w:pPr>
        <w:pStyle w:val="ListParagraph"/>
        <w:numPr>
          <w:ilvl w:val="0"/>
          <w:numId w:val="48"/>
        </w:numPr>
        <w:tabs>
          <w:tab w:val="left" w:pos="478"/>
          <w:tab w:val="left" w:pos="480"/>
        </w:tabs>
        <w:spacing w:line="276" w:lineRule="auto"/>
        <w:ind w:left="480" w:right="1318" w:hanging="361"/>
        <w:jc w:val="left"/>
      </w:pPr>
      <w:r>
        <w:rPr>
          <w:u w:val="single"/>
        </w:rPr>
        <w:t>Improving Skills of Educators</w:t>
      </w:r>
      <w:r>
        <w:t xml:space="preserve"> </w:t>
      </w:r>
      <w:r>
        <w:rPr>
          <w:i/>
        </w:rPr>
        <w:t>(ESEA section 2101(d)(2)(J))</w:t>
      </w:r>
      <w:r>
        <w:t>: Describe how the SEA will improve the skills of teachers, principals, or other school leaders in order to enable them to identify students with specific</w:t>
      </w:r>
      <w:r>
        <w:rPr>
          <w:spacing w:val="-5"/>
        </w:rPr>
        <w:t xml:space="preserve"> </w:t>
      </w:r>
      <w:r>
        <w:t>learning</w:t>
      </w:r>
      <w:r>
        <w:rPr>
          <w:spacing w:val="-6"/>
        </w:rPr>
        <w:t xml:space="preserve"> </w:t>
      </w:r>
      <w:r>
        <w:t>needs,</w:t>
      </w:r>
      <w:r>
        <w:rPr>
          <w:spacing w:val="-3"/>
        </w:rPr>
        <w:t xml:space="preserve"> </w:t>
      </w:r>
      <w:r>
        <w:t>particularly</w:t>
      </w:r>
      <w:r>
        <w:rPr>
          <w:spacing w:val="-6"/>
        </w:rPr>
        <w:t xml:space="preserve"> </w:t>
      </w:r>
      <w:r>
        <w:t>children</w:t>
      </w:r>
      <w:r>
        <w:rPr>
          <w:spacing w:val="-3"/>
        </w:rPr>
        <w:t xml:space="preserve"> </w:t>
      </w:r>
      <w:r>
        <w:t>with</w:t>
      </w:r>
      <w:r>
        <w:rPr>
          <w:spacing w:val="-6"/>
        </w:rPr>
        <w:t xml:space="preserve"> </w:t>
      </w:r>
      <w:r>
        <w:t>disabilities,</w:t>
      </w:r>
      <w:r>
        <w:rPr>
          <w:spacing w:val="-3"/>
        </w:rPr>
        <w:t xml:space="preserve"> </w:t>
      </w:r>
      <w:r>
        <w:t>English</w:t>
      </w:r>
      <w:r>
        <w:rPr>
          <w:spacing w:val="-5"/>
        </w:rPr>
        <w:t xml:space="preserve"> </w:t>
      </w:r>
      <w:r>
        <w:t>learners,</w:t>
      </w:r>
      <w:r>
        <w:rPr>
          <w:spacing w:val="-3"/>
        </w:rPr>
        <w:t xml:space="preserve"> </w:t>
      </w:r>
      <w:r>
        <w:t>students</w:t>
      </w:r>
      <w:r>
        <w:rPr>
          <w:spacing w:val="-3"/>
        </w:rPr>
        <w:t xml:space="preserve"> </w:t>
      </w:r>
      <w:r>
        <w:t>who</w:t>
      </w:r>
      <w:r>
        <w:rPr>
          <w:spacing w:val="-3"/>
        </w:rPr>
        <w:t xml:space="preserve"> </w:t>
      </w:r>
      <w:r>
        <w:t>are</w:t>
      </w:r>
      <w:r>
        <w:rPr>
          <w:spacing w:val="-3"/>
        </w:rPr>
        <w:t xml:space="preserve"> </w:t>
      </w:r>
      <w:r>
        <w:t xml:space="preserve">gifted and talented, and students with low literacy levels, and provide instruction based on the needs of such </w:t>
      </w:r>
      <w:r>
        <w:rPr>
          <w:spacing w:val="-2"/>
        </w:rPr>
        <w:t>students.</w:t>
      </w:r>
    </w:p>
    <w:p w14:paraId="4C9BF711" w14:textId="77777777" w:rsidR="00231B98" w:rsidRDefault="00E72B00">
      <w:pPr>
        <w:pStyle w:val="BodyText"/>
        <w:spacing w:line="253" w:lineRule="exact"/>
        <w:ind w:left="48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712" w14:textId="77777777" w:rsidR="00231B98" w:rsidRDefault="00E72B00">
      <w:pPr>
        <w:pStyle w:val="BodyText"/>
        <w:spacing w:before="46" w:line="276" w:lineRule="auto"/>
        <w:ind w:left="480" w:right="1108"/>
      </w:pPr>
      <w:r>
        <w:t>As provided by the statute, Vermont will reserve an additional three percent of Title IIA funds to provide high quality, professional learning for principals and other school leaders through the creation and implementation of a Vermont Leader’s Professional Learning Academy/Institute.</w:t>
      </w:r>
      <w:r>
        <w:rPr>
          <w:spacing w:val="-4"/>
        </w:rPr>
        <w:t xml:space="preserve"> </w:t>
      </w:r>
      <w:r>
        <w:t>By</w:t>
      </w:r>
      <w:r>
        <w:rPr>
          <w:spacing w:val="-7"/>
        </w:rPr>
        <w:t xml:space="preserve"> </w:t>
      </w:r>
      <w:r>
        <w:t>supporting</w:t>
      </w:r>
      <w:r>
        <w:rPr>
          <w:spacing w:val="-6"/>
        </w:rPr>
        <w:t xml:space="preserve"> </w:t>
      </w:r>
      <w:r>
        <w:t>the</w:t>
      </w:r>
      <w:r>
        <w:rPr>
          <w:spacing w:val="-2"/>
        </w:rPr>
        <w:t xml:space="preserve"> </w:t>
      </w:r>
      <w:r>
        <w:t>use</w:t>
      </w:r>
      <w:r>
        <w:rPr>
          <w:spacing w:val="-2"/>
        </w:rPr>
        <w:t xml:space="preserve"> </w:t>
      </w:r>
      <w:r>
        <w:t>of</w:t>
      </w:r>
      <w:r>
        <w:rPr>
          <w:spacing w:val="-6"/>
        </w:rPr>
        <w:t xml:space="preserve"> </w:t>
      </w:r>
      <w:r>
        <w:t>robust</w:t>
      </w:r>
      <w:r>
        <w:rPr>
          <w:spacing w:val="-4"/>
        </w:rPr>
        <w:t xml:space="preserve"> </w:t>
      </w:r>
      <w:r>
        <w:t>and</w:t>
      </w:r>
      <w:r>
        <w:rPr>
          <w:spacing w:val="-4"/>
        </w:rPr>
        <w:t xml:space="preserve"> </w:t>
      </w:r>
      <w:r>
        <w:t>actionable</w:t>
      </w:r>
      <w:r>
        <w:rPr>
          <w:spacing w:val="-2"/>
        </w:rPr>
        <w:t xml:space="preserve"> </w:t>
      </w:r>
      <w:r>
        <w:t>data</w:t>
      </w:r>
      <w:r>
        <w:rPr>
          <w:spacing w:val="-4"/>
        </w:rPr>
        <w:t xml:space="preserve"> </w:t>
      </w:r>
      <w:r>
        <w:t>to</w:t>
      </w:r>
      <w:r>
        <w:rPr>
          <w:spacing w:val="-4"/>
        </w:rPr>
        <w:t xml:space="preserve"> </w:t>
      </w:r>
      <w:r>
        <w:t>provide</w:t>
      </w:r>
      <w:r>
        <w:rPr>
          <w:spacing w:val="-2"/>
        </w:rPr>
        <w:t xml:space="preserve"> </w:t>
      </w:r>
      <w:r>
        <w:t>professional learning for principals and other school leaders, the Vermont Agency of Education will build state-wide communities</w:t>
      </w:r>
      <w:r>
        <w:rPr>
          <w:spacing w:val="-1"/>
        </w:rPr>
        <w:t xml:space="preserve"> </w:t>
      </w:r>
      <w:r>
        <w:t>of practice to</w:t>
      </w:r>
      <w:r>
        <w:rPr>
          <w:spacing w:val="-1"/>
        </w:rPr>
        <w:t xml:space="preserve"> </w:t>
      </w:r>
      <w:r>
        <w:t>engage in high quality professional learning with clearly articulated and measurable outcomes.</w:t>
      </w:r>
    </w:p>
    <w:p w14:paraId="4C9BF713" w14:textId="77777777" w:rsidR="00231B98" w:rsidRDefault="00231B98">
      <w:pPr>
        <w:pStyle w:val="BodyText"/>
        <w:spacing w:before="2"/>
        <w:rPr>
          <w:sz w:val="25"/>
        </w:rPr>
      </w:pPr>
    </w:p>
    <w:p w14:paraId="4C9BF714" w14:textId="77777777" w:rsidR="00231B98" w:rsidRDefault="00E72B00">
      <w:pPr>
        <w:pStyle w:val="BodyText"/>
        <w:spacing w:line="276" w:lineRule="auto"/>
        <w:ind w:left="480" w:right="1055"/>
      </w:pPr>
      <w:r>
        <w:t>The Academy will be aimed at improving student outcomes in low-performing schools. Consistent with research on the impact of highly effective school leaders on student performance,</w:t>
      </w:r>
      <w:r>
        <w:rPr>
          <w:spacing w:val="-6"/>
        </w:rPr>
        <w:t xml:space="preserve"> </w:t>
      </w:r>
      <w:r>
        <w:t>the</w:t>
      </w:r>
      <w:r>
        <w:rPr>
          <w:spacing w:val="-4"/>
        </w:rPr>
        <w:t xml:space="preserve"> </w:t>
      </w:r>
      <w:r>
        <w:t>Academy</w:t>
      </w:r>
      <w:r>
        <w:rPr>
          <w:spacing w:val="-3"/>
        </w:rPr>
        <w:t xml:space="preserve"> </w:t>
      </w:r>
      <w:r>
        <w:t>will</w:t>
      </w:r>
      <w:r>
        <w:rPr>
          <w:spacing w:val="-3"/>
        </w:rPr>
        <w:t xml:space="preserve"> </w:t>
      </w:r>
      <w:r>
        <w:t>aim</w:t>
      </w:r>
      <w:r>
        <w:rPr>
          <w:spacing w:val="-3"/>
        </w:rPr>
        <w:t xml:space="preserve"> </w:t>
      </w:r>
      <w:r>
        <w:t>to</w:t>
      </w:r>
      <w:r>
        <w:rPr>
          <w:spacing w:val="-7"/>
        </w:rPr>
        <w:t xml:space="preserve"> </w:t>
      </w:r>
      <w:r>
        <w:t>increase</w:t>
      </w:r>
      <w:r>
        <w:rPr>
          <w:spacing w:val="-1"/>
        </w:rPr>
        <w:t xml:space="preserve"> </w:t>
      </w:r>
      <w:r>
        <w:t>the</w:t>
      </w:r>
      <w:r>
        <w:rPr>
          <w:spacing w:val="-1"/>
        </w:rPr>
        <w:t xml:space="preserve"> </w:t>
      </w:r>
      <w:r>
        <w:t>capacity</w:t>
      </w:r>
      <w:r>
        <w:rPr>
          <w:spacing w:val="-3"/>
        </w:rPr>
        <w:t xml:space="preserve"> </w:t>
      </w:r>
      <w:r>
        <w:t>of</w:t>
      </w:r>
      <w:r>
        <w:rPr>
          <w:spacing w:val="-3"/>
        </w:rPr>
        <w:t xml:space="preserve"> </w:t>
      </w:r>
      <w:r>
        <w:t>school</w:t>
      </w:r>
      <w:r>
        <w:rPr>
          <w:spacing w:val="-3"/>
        </w:rPr>
        <w:t xml:space="preserve"> </w:t>
      </w:r>
      <w:r>
        <w:t>leaders</w:t>
      </w:r>
      <w:r>
        <w:rPr>
          <w:spacing w:val="-3"/>
        </w:rPr>
        <w:t xml:space="preserve"> </w:t>
      </w:r>
      <w:r>
        <w:t>to</w:t>
      </w:r>
      <w:r>
        <w:rPr>
          <w:spacing w:val="-6"/>
        </w:rPr>
        <w:t xml:space="preserve"> </w:t>
      </w:r>
      <w:r>
        <w:t>recruit,</w:t>
      </w:r>
      <w:r>
        <w:rPr>
          <w:spacing w:val="-5"/>
        </w:rPr>
        <w:t xml:space="preserve"> </w:t>
      </w:r>
      <w:r>
        <w:t>retain, and support effective educators. Specifically, the Academy will:</w:t>
      </w:r>
    </w:p>
    <w:p w14:paraId="4C9BF715" w14:textId="77777777" w:rsidR="00231B98" w:rsidRDefault="00E72B00">
      <w:pPr>
        <w:pStyle w:val="ListParagraph"/>
        <w:numPr>
          <w:ilvl w:val="0"/>
          <w:numId w:val="47"/>
        </w:numPr>
        <w:tabs>
          <w:tab w:val="left" w:pos="480"/>
        </w:tabs>
        <w:spacing w:before="1" w:line="276" w:lineRule="auto"/>
        <w:ind w:right="1742"/>
        <w:rPr>
          <w:rFonts w:ascii="Palatino Linotype" w:hAnsi="Palatino Linotype"/>
        </w:rPr>
      </w:pPr>
      <w:r>
        <w:rPr>
          <w:rFonts w:ascii="Palatino Linotype" w:hAnsi="Palatino Linotype"/>
        </w:rPr>
        <w:t>Concentrate</w:t>
      </w:r>
      <w:r>
        <w:rPr>
          <w:rFonts w:ascii="Palatino Linotype" w:hAnsi="Palatino Linotype"/>
          <w:spacing w:val="-3"/>
        </w:rPr>
        <w:t xml:space="preserve"> </w:t>
      </w:r>
      <w:r>
        <w:rPr>
          <w:rFonts w:ascii="Palatino Linotype" w:hAnsi="Palatino Linotype"/>
        </w:rPr>
        <w:t>on</w:t>
      </w:r>
      <w:r>
        <w:rPr>
          <w:rFonts w:ascii="Palatino Linotype" w:hAnsi="Palatino Linotype"/>
          <w:spacing w:val="-4"/>
        </w:rPr>
        <w:t xml:space="preserve"> </w:t>
      </w:r>
      <w:r>
        <w:rPr>
          <w:rFonts w:ascii="Palatino Linotype" w:hAnsi="Palatino Linotype"/>
        </w:rPr>
        <w:t>improving</w:t>
      </w:r>
      <w:r>
        <w:rPr>
          <w:rFonts w:ascii="Palatino Linotype" w:hAnsi="Palatino Linotype"/>
          <w:spacing w:val="-4"/>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capacity</w:t>
      </w:r>
      <w:r>
        <w:rPr>
          <w:rFonts w:ascii="Palatino Linotype" w:hAnsi="Palatino Linotype"/>
          <w:spacing w:val="-4"/>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school</w:t>
      </w:r>
      <w:r>
        <w:rPr>
          <w:rFonts w:ascii="Palatino Linotype" w:hAnsi="Palatino Linotype"/>
          <w:spacing w:val="-6"/>
        </w:rPr>
        <w:t xml:space="preserve"> </w:t>
      </w:r>
      <w:r>
        <w:rPr>
          <w:rFonts w:ascii="Palatino Linotype" w:hAnsi="Palatino Linotype"/>
        </w:rPr>
        <w:t>leaders,</w:t>
      </w:r>
      <w:r>
        <w:rPr>
          <w:rFonts w:ascii="Palatino Linotype" w:hAnsi="Palatino Linotype"/>
          <w:spacing w:val="-4"/>
        </w:rPr>
        <w:t xml:space="preserve"> </w:t>
      </w:r>
      <w:r>
        <w:rPr>
          <w:rFonts w:ascii="Palatino Linotype" w:hAnsi="Palatino Linotype"/>
        </w:rPr>
        <w:t>primarily</w:t>
      </w:r>
      <w:r>
        <w:rPr>
          <w:rFonts w:ascii="Palatino Linotype" w:hAnsi="Palatino Linotype"/>
          <w:spacing w:val="-4"/>
        </w:rPr>
        <w:t xml:space="preserve"> </w:t>
      </w:r>
      <w:r>
        <w:rPr>
          <w:rFonts w:ascii="Palatino Linotype" w:hAnsi="Palatino Linotype"/>
        </w:rPr>
        <w:t>those</w:t>
      </w:r>
      <w:r>
        <w:rPr>
          <w:rFonts w:ascii="Palatino Linotype" w:hAnsi="Palatino Linotype"/>
          <w:spacing w:val="-5"/>
        </w:rPr>
        <w:t xml:space="preserve"> </w:t>
      </w:r>
      <w:r>
        <w:rPr>
          <w:rFonts w:ascii="Palatino Linotype" w:hAnsi="Palatino Linotype"/>
        </w:rPr>
        <w:t>leading</w:t>
      </w:r>
      <w:r>
        <w:rPr>
          <w:rFonts w:ascii="Palatino Linotype" w:hAnsi="Palatino Linotype"/>
          <w:spacing w:val="-4"/>
        </w:rPr>
        <w:t xml:space="preserve"> </w:t>
      </w:r>
      <w:r>
        <w:rPr>
          <w:rFonts w:ascii="Palatino Linotype" w:hAnsi="Palatino Linotype"/>
        </w:rPr>
        <w:t>schools identified for Comprehensive or Targeted Supports.</w:t>
      </w:r>
    </w:p>
    <w:p w14:paraId="4C9BF716" w14:textId="77777777" w:rsidR="00231B98" w:rsidRDefault="00E72B00">
      <w:pPr>
        <w:pStyle w:val="ListParagraph"/>
        <w:numPr>
          <w:ilvl w:val="0"/>
          <w:numId w:val="47"/>
        </w:numPr>
        <w:tabs>
          <w:tab w:val="left" w:pos="480"/>
        </w:tabs>
        <w:spacing w:before="2" w:line="276" w:lineRule="auto"/>
        <w:ind w:right="1373"/>
        <w:rPr>
          <w:rFonts w:ascii="Palatino Linotype" w:hAnsi="Palatino Linotype"/>
        </w:rPr>
      </w:pPr>
      <w:r>
        <w:rPr>
          <w:rFonts w:ascii="Palatino Linotype" w:hAnsi="Palatino Linotype"/>
        </w:rPr>
        <w:t>Employ a curriculum informed by input from stakeholders (state accountability data and evidence collected from the Education Quality Review process) and aligned with Standards including</w:t>
      </w:r>
      <w:r>
        <w:rPr>
          <w:rFonts w:ascii="Palatino Linotype" w:hAnsi="Palatino Linotype"/>
          <w:spacing w:val="-4"/>
        </w:rPr>
        <w:t xml:space="preserve"> </w:t>
      </w:r>
      <w:r>
        <w:rPr>
          <w:rFonts w:ascii="Palatino Linotype" w:hAnsi="Palatino Linotype"/>
        </w:rPr>
        <w:t>Vermont’s</w:t>
      </w:r>
      <w:r>
        <w:rPr>
          <w:rFonts w:ascii="Palatino Linotype" w:hAnsi="Palatino Linotype"/>
          <w:spacing w:val="-7"/>
        </w:rPr>
        <w:t xml:space="preserve"> </w:t>
      </w:r>
      <w:r>
        <w:rPr>
          <w:rFonts w:ascii="Palatino Linotype" w:hAnsi="Palatino Linotype"/>
        </w:rPr>
        <w:t>Professional</w:t>
      </w:r>
      <w:r>
        <w:rPr>
          <w:rFonts w:ascii="Palatino Linotype" w:hAnsi="Palatino Linotype"/>
          <w:spacing w:val="-4"/>
        </w:rPr>
        <w:t xml:space="preserve"> </w:t>
      </w:r>
      <w:r>
        <w:rPr>
          <w:rFonts w:ascii="Palatino Linotype" w:hAnsi="Palatino Linotype"/>
        </w:rPr>
        <w:t>Learning</w:t>
      </w:r>
      <w:r>
        <w:rPr>
          <w:rFonts w:ascii="Palatino Linotype" w:hAnsi="Palatino Linotype"/>
          <w:spacing w:val="-4"/>
        </w:rPr>
        <w:t xml:space="preserve"> </w:t>
      </w:r>
      <w:r>
        <w:rPr>
          <w:rFonts w:ascii="Palatino Linotype" w:hAnsi="Palatino Linotype"/>
        </w:rPr>
        <w:t>Standards,</w:t>
      </w:r>
      <w:r>
        <w:rPr>
          <w:rFonts w:ascii="Palatino Linotype" w:hAnsi="Palatino Linotype"/>
          <w:spacing w:val="-4"/>
        </w:rPr>
        <w:t xml:space="preserve"> </w:t>
      </w:r>
      <w:r>
        <w:rPr>
          <w:rFonts w:ascii="Palatino Linotype" w:hAnsi="Palatino Linotype"/>
        </w:rPr>
        <w:t>Education</w:t>
      </w:r>
      <w:r>
        <w:rPr>
          <w:rFonts w:ascii="Palatino Linotype" w:hAnsi="Palatino Linotype"/>
          <w:spacing w:val="-6"/>
        </w:rPr>
        <w:t xml:space="preserve"> </w:t>
      </w:r>
      <w:r>
        <w:rPr>
          <w:rFonts w:ascii="Palatino Linotype" w:hAnsi="Palatino Linotype"/>
        </w:rPr>
        <w:t>Quality</w:t>
      </w:r>
      <w:r>
        <w:rPr>
          <w:rFonts w:ascii="Palatino Linotype" w:hAnsi="Palatino Linotype"/>
          <w:spacing w:val="-7"/>
        </w:rPr>
        <w:t xml:space="preserve"> </w:t>
      </w:r>
      <w:r>
        <w:rPr>
          <w:rFonts w:ascii="Palatino Linotype" w:hAnsi="Palatino Linotype"/>
        </w:rPr>
        <w:t>Standards,</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the Core Teaching and Leadership Standards for Vermont Educators.</w:t>
      </w:r>
    </w:p>
    <w:p w14:paraId="4C9BF717" w14:textId="77777777" w:rsidR="00231B98" w:rsidRDefault="00E72B00">
      <w:pPr>
        <w:pStyle w:val="ListParagraph"/>
        <w:numPr>
          <w:ilvl w:val="0"/>
          <w:numId w:val="47"/>
        </w:numPr>
        <w:tabs>
          <w:tab w:val="left" w:pos="480"/>
        </w:tabs>
        <w:spacing w:line="276" w:lineRule="auto"/>
        <w:ind w:right="1293"/>
        <w:rPr>
          <w:rFonts w:ascii="Palatino Linotype" w:hAnsi="Palatino Linotype"/>
        </w:rPr>
      </w:pPr>
      <w:r>
        <w:rPr>
          <w:rFonts w:ascii="Palatino Linotype" w:hAnsi="Palatino Linotype"/>
        </w:rPr>
        <w:t>Develop</w:t>
      </w:r>
      <w:r>
        <w:rPr>
          <w:rFonts w:ascii="Palatino Linotype" w:hAnsi="Palatino Linotype"/>
          <w:spacing w:val="-4"/>
        </w:rPr>
        <w:t xml:space="preserve"> </w:t>
      </w:r>
      <w:r>
        <w:rPr>
          <w:rFonts w:ascii="Palatino Linotype" w:hAnsi="Palatino Linotype"/>
        </w:rPr>
        <w:t>outcome-oriented</w:t>
      </w:r>
      <w:r>
        <w:rPr>
          <w:rFonts w:ascii="Palatino Linotype" w:hAnsi="Palatino Linotype"/>
          <w:spacing w:val="-3"/>
        </w:rPr>
        <w:t xml:space="preserve"> </w:t>
      </w:r>
      <w:r>
        <w:rPr>
          <w:rFonts w:ascii="Palatino Linotype" w:hAnsi="Palatino Linotype"/>
        </w:rPr>
        <w:t>performance</w:t>
      </w:r>
      <w:r>
        <w:rPr>
          <w:rFonts w:ascii="Palatino Linotype" w:hAnsi="Palatino Linotype"/>
          <w:spacing w:val="-3"/>
        </w:rPr>
        <w:t xml:space="preserve"> </w:t>
      </w:r>
      <w:r>
        <w:rPr>
          <w:rFonts w:ascii="Palatino Linotype" w:hAnsi="Palatino Linotype"/>
        </w:rPr>
        <w:t>metrics</w:t>
      </w:r>
      <w:r>
        <w:rPr>
          <w:rFonts w:ascii="Palatino Linotype" w:hAnsi="Palatino Linotype"/>
          <w:spacing w:val="-6"/>
        </w:rPr>
        <w:t xml:space="preserve"> </w:t>
      </w:r>
      <w:r>
        <w:rPr>
          <w:rFonts w:ascii="Palatino Linotype" w:hAnsi="Palatino Linotype"/>
        </w:rPr>
        <w:t>that</w:t>
      </w:r>
      <w:r>
        <w:rPr>
          <w:rFonts w:ascii="Palatino Linotype" w:hAnsi="Palatino Linotype"/>
          <w:spacing w:val="-6"/>
        </w:rPr>
        <w:t xml:space="preserve"> </w:t>
      </w:r>
      <w:r>
        <w:rPr>
          <w:rFonts w:ascii="Palatino Linotype" w:hAnsi="Palatino Linotype"/>
        </w:rPr>
        <w:t>will</w:t>
      </w:r>
      <w:r>
        <w:rPr>
          <w:rFonts w:ascii="Palatino Linotype" w:hAnsi="Palatino Linotype"/>
          <w:spacing w:val="-5"/>
        </w:rPr>
        <w:t xml:space="preserve"> </w:t>
      </w:r>
      <w:r>
        <w:rPr>
          <w:rFonts w:ascii="Palatino Linotype" w:hAnsi="Palatino Linotype"/>
        </w:rPr>
        <w:t>be</w:t>
      </w:r>
      <w:r>
        <w:rPr>
          <w:rFonts w:ascii="Palatino Linotype" w:hAnsi="Palatino Linotype"/>
          <w:spacing w:val="-1"/>
        </w:rPr>
        <w:t xml:space="preserve"> </w:t>
      </w:r>
      <w:r>
        <w:rPr>
          <w:rFonts w:ascii="Palatino Linotype" w:hAnsi="Palatino Linotype"/>
        </w:rPr>
        <w:t>utilized</w:t>
      </w:r>
      <w:r>
        <w:rPr>
          <w:rFonts w:ascii="Palatino Linotype" w:hAnsi="Palatino Linotype"/>
          <w:spacing w:val="-3"/>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measure</w:t>
      </w:r>
      <w:r>
        <w:rPr>
          <w:rFonts w:ascii="Palatino Linotype" w:hAnsi="Palatino Linotype"/>
          <w:spacing w:val="-1"/>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impact</w:t>
      </w:r>
      <w:r>
        <w:rPr>
          <w:rFonts w:ascii="Palatino Linotype" w:hAnsi="Palatino Linotype"/>
          <w:spacing w:val="-3"/>
        </w:rPr>
        <w:t xml:space="preserve"> </w:t>
      </w:r>
      <w:r>
        <w:rPr>
          <w:rFonts w:ascii="Palatino Linotype" w:hAnsi="Palatino Linotype"/>
        </w:rPr>
        <w:t>of the professional learning in areas such as standards-based, data-driven, and differentiated instruction, equitable access to high quality instruction, cultural competence, subject and</w:t>
      </w:r>
    </w:p>
    <w:p w14:paraId="4C9BF718" w14:textId="77777777" w:rsidR="00231B98" w:rsidRDefault="00231B98">
      <w:pPr>
        <w:spacing w:line="276" w:lineRule="auto"/>
        <w:sectPr w:rsidR="00231B98" w:rsidSect="00046280">
          <w:pgSz w:w="12240" w:h="15840"/>
          <w:pgMar w:top="1420" w:right="420" w:bottom="1300" w:left="960" w:header="0" w:footer="1113" w:gutter="0"/>
          <w:cols w:space="720"/>
        </w:sectPr>
      </w:pPr>
    </w:p>
    <w:p w14:paraId="4C9BF719" w14:textId="77777777" w:rsidR="00231B98" w:rsidRDefault="00E72B00">
      <w:pPr>
        <w:pStyle w:val="BodyText"/>
        <w:spacing w:before="20" w:line="276" w:lineRule="auto"/>
        <w:ind w:left="480" w:right="1116"/>
      </w:pPr>
      <w:r>
        <w:t>content-specific</w:t>
      </w:r>
      <w:r>
        <w:rPr>
          <w:spacing w:val="-5"/>
        </w:rPr>
        <w:t xml:space="preserve"> </w:t>
      </w:r>
      <w:r>
        <w:t>issues,</w:t>
      </w:r>
      <w:r>
        <w:rPr>
          <w:spacing w:val="-3"/>
        </w:rPr>
        <w:t xml:space="preserve"> </w:t>
      </w:r>
      <w:r>
        <w:t>and</w:t>
      </w:r>
      <w:r>
        <w:rPr>
          <w:spacing w:val="-3"/>
        </w:rPr>
        <w:t xml:space="preserve"> </w:t>
      </w:r>
      <w:r>
        <w:t>the</w:t>
      </w:r>
      <w:r>
        <w:rPr>
          <w:spacing w:val="-6"/>
        </w:rPr>
        <w:t xml:space="preserve"> </w:t>
      </w:r>
      <w:r>
        <w:t>effective</w:t>
      </w:r>
      <w:r>
        <w:rPr>
          <w:spacing w:val="-1"/>
        </w:rPr>
        <w:t xml:space="preserve"> </w:t>
      </w:r>
      <w:r>
        <w:t>leveraging</w:t>
      </w:r>
      <w:r>
        <w:rPr>
          <w:spacing w:val="-3"/>
        </w:rPr>
        <w:t xml:space="preserve"> </w:t>
      </w:r>
      <w:r>
        <w:t>of</w:t>
      </w:r>
      <w:r>
        <w:rPr>
          <w:spacing w:val="-5"/>
        </w:rPr>
        <w:t xml:space="preserve"> </w:t>
      </w:r>
      <w:r>
        <w:t>resources</w:t>
      </w:r>
      <w:r>
        <w:rPr>
          <w:spacing w:val="-3"/>
        </w:rPr>
        <w:t xml:space="preserve"> </w:t>
      </w:r>
      <w:r>
        <w:t>to</w:t>
      </w:r>
      <w:r>
        <w:rPr>
          <w:spacing w:val="-6"/>
        </w:rPr>
        <w:t xml:space="preserve"> </w:t>
      </w:r>
      <w:r>
        <w:t>address</w:t>
      </w:r>
      <w:r>
        <w:rPr>
          <w:spacing w:val="-3"/>
        </w:rPr>
        <w:t xml:space="preserve"> </w:t>
      </w:r>
      <w:r>
        <w:t>equity</w:t>
      </w:r>
      <w:r>
        <w:rPr>
          <w:spacing w:val="-3"/>
        </w:rPr>
        <w:t xml:space="preserve"> </w:t>
      </w:r>
      <w:r>
        <w:t xml:space="preserve">and </w:t>
      </w:r>
      <w:r>
        <w:rPr>
          <w:spacing w:val="-2"/>
        </w:rPr>
        <w:t>excellence.</w:t>
      </w:r>
    </w:p>
    <w:p w14:paraId="4C9BF71A" w14:textId="77777777" w:rsidR="00231B98" w:rsidRDefault="00E72B00">
      <w:pPr>
        <w:pStyle w:val="ListParagraph"/>
        <w:numPr>
          <w:ilvl w:val="0"/>
          <w:numId w:val="47"/>
        </w:numPr>
        <w:tabs>
          <w:tab w:val="left" w:pos="480"/>
        </w:tabs>
        <w:spacing w:line="278" w:lineRule="auto"/>
        <w:ind w:right="2258"/>
        <w:rPr>
          <w:rFonts w:ascii="Palatino Linotype" w:hAnsi="Palatino Linotype"/>
        </w:rPr>
      </w:pPr>
      <w:r>
        <w:rPr>
          <w:rFonts w:ascii="Palatino Linotype" w:hAnsi="Palatino Linotype"/>
        </w:rPr>
        <w:t>Utilize</w:t>
      </w:r>
      <w:r>
        <w:rPr>
          <w:rFonts w:ascii="Palatino Linotype" w:hAnsi="Palatino Linotype"/>
          <w:spacing w:val="-2"/>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VT-AOE</w:t>
      </w:r>
      <w:r>
        <w:rPr>
          <w:rFonts w:ascii="Palatino Linotype" w:hAnsi="Palatino Linotype"/>
          <w:spacing w:val="-5"/>
        </w:rPr>
        <w:t xml:space="preserve"> </w:t>
      </w:r>
      <w:r>
        <w:rPr>
          <w:rFonts w:ascii="Palatino Linotype" w:hAnsi="Palatino Linotype"/>
        </w:rPr>
        <w:t>Leadership</w:t>
      </w:r>
      <w:r>
        <w:rPr>
          <w:rFonts w:ascii="Palatino Linotype" w:hAnsi="Palatino Linotype"/>
          <w:spacing w:val="-4"/>
        </w:rPr>
        <w:t xml:space="preserve"> </w:t>
      </w:r>
      <w:r>
        <w:rPr>
          <w:rFonts w:ascii="Palatino Linotype" w:hAnsi="Palatino Linotype"/>
        </w:rPr>
        <w:t>Team</w:t>
      </w:r>
      <w:r>
        <w:rPr>
          <w:rFonts w:ascii="Palatino Linotype" w:hAnsi="Palatino Linotype"/>
          <w:spacing w:val="-4"/>
        </w:rPr>
        <w:t xml:space="preserve"> </w:t>
      </w:r>
      <w:r>
        <w:rPr>
          <w:rFonts w:ascii="Palatino Linotype" w:hAnsi="Palatino Linotype"/>
        </w:rPr>
        <w:t>model</w:t>
      </w:r>
      <w:r>
        <w:rPr>
          <w:rFonts w:ascii="Palatino Linotype" w:hAnsi="Palatino Linotype"/>
          <w:spacing w:val="-4"/>
        </w:rPr>
        <w:t xml:space="preserve"> </w:t>
      </w:r>
      <w:r>
        <w:rPr>
          <w:rFonts w:ascii="Palatino Linotype" w:hAnsi="Palatino Linotype"/>
        </w:rPr>
        <w:t>as</w:t>
      </w:r>
      <w:r>
        <w:rPr>
          <w:rFonts w:ascii="Palatino Linotype" w:hAnsi="Palatino Linotype"/>
          <w:spacing w:val="-4"/>
        </w:rPr>
        <w:t xml:space="preserve"> </w:t>
      </w:r>
      <w:r>
        <w:rPr>
          <w:rFonts w:ascii="Palatino Linotype" w:hAnsi="Palatino Linotype"/>
        </w:rPr>
        <w:t>the</w:t>
      </w:r>
      <w:r>
        <w:rPr>
          <w:rFonts w:ascii="Palatino Linotype" w:hAnsi="Palatino Linotype"/>
          <w:spacing w:val="-5"/>
        </w:rPr>
        <w:t xml:space="preserve"> </w:t>
      </w:r>
      <w:r>
        <w:rPr>
          <w:rFonts w:ascii="Palatino Linotype" w:hAnsi="Palatino Linotype"/>
        </w:rPr>
        <w:t>foundational</w:t>
      </w:r>
      <w:r>
        <w:rPr>
          <w:rFonts w:ascii="Palatino Linotype" w:hAnsi="Palatino Linotype"/>
          <w:spacing w:val="-4"/>
        </w:rPr>
        <w:t xml:space="preserve"> </w:t>
      </w:r>
      <w:r>
        <w:rPr>
          <w:rFonts w:ascii="Palatino Linotype" w:hAnsi="Palatino Linotype"/>
        </w:rPr>
        <w:t>forum</w:t>
      </w:r>
      <w:r>
        <w:rPr>
          <w:rFonts w:ascii="Palatino Linotype" w:hAnsi="Palatino Linotype"/>
          <w:spacing w:val="-4"/>
        </w:rPr>
        <w:t xml:space="preserve"> </w:t>
      </w:r>
      <w:r>
        <w:rPr>
          <w:rFonts w:ascii="Palatino Linotype" w:hAnsi="Palatino Linotype"/>
        </w:rPr>
        <w:t>for</w:t>
      </w:r>
      <w:r>
        <w:rPr>
          <w:rFonts w:ascii="Palatino Linotype" w:hAnsi="Palatino Linotype"/>
          <w:spacing w:val="-5"/>
        </w:rPr>
        <w:t xml:space="preserve"> </w:t>
      </w:r>
      <w:r>
        <w:rPr>
          <w:rFonts w:ascii="Palatino Linotype" w:hAnsi="Palatino Linotype"/>
        </w:rPr>
        <w:t>ongoing conversation and review of the initiative to support evidence gathering.</w:t>
      </w:r>
    </w:p>
    <w:p w14:paraId="4C9BF71B" w14:textId="77777777" w:rsidR="00231B98" w:rsidRDefault="00E72B00">
      <w:pPr>
        <w:pStyle w:val="ListParagraph"/>
        <w:numPr>
          <w:ilvl w:val="0"/>
          <w:numId w:val="47"/>
        </w:numPr>
        <w:tabs>
          <w:tab w:val="left" w:pos="480"/>
        </w:tabs>
        <w:spacing w:line="276" w:lineRule="auto"/>
        <w:ind w:right="1370"/>
        <w:rPr>
          <w:rFonts w:ascii="Palatino Linotype" w:hAnsi="Palatino Linotype"/>
        </w:rPr>
      </w:pPr>
      <w:r>
        <w:rPr>
          <w:rFonts w:ascii="Palatino Linotype" w:hAnsi="Palatino Linotype"/>
        </w:rPr>
        <w:t>Minimize</w:t>
      </w:r>
      <w:r>
        <w:rPr>
          <w:rFonts w:ascii="Palatino Linotype" w:hAnsi="Palatino Linotype"/>
          <w:spacing w:val="-2"/>
        </w:rPr>
        <w:t xml:space="preserve"> </w:t>
      </w:r>
      <w:r>
        <w:rPr>
          <w:rFonts w:ascii="Palatino Linotype" w:hAnsi="Palatino Linotype"/>
        </w:rPr>
        <w:t>duplication</w:t>
      </w:r>
      <w:r>
        <w:rPr>
          <w:rFonts w:ascii="Palatino Linotype" w:hAnsi="Palatino Linotype"/>
          <w:spacing w:val="-3"/>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effort</w:t>
      </w:r>
      <w:r>
        <w:rPr>
          <w:rFonts w:ascii="Palatino Linotype" w:hAnsi="Palatino Linotype"/>
          <w:spacing w:val="-4"/>
        </w:rPr>
        <w:t xml:space="preserve"> </w:t>
      </w:r>
      <w:r>
        <w:rPr>
          <w:rFonts w:ascii="Palatino Linotype" w:hAnsi="Palatino Linotype"/>
        </w:rPr>
        <w:t>by</w:t>
      </w:r>
      <w:r>
        <w:rPr>
          <w:rFonts w:ascii="Palatino Linotype" w:hAnsi="Palatino Linotype"/>
          <w:spacing w:val="-7"/>
        </w:rPr>
        <w:t xml:space="preserve"> </w:t>
      </w:r>
      <w:r>
        <w:rPr>
          <w:rFonts w:ascii="Palatino Linotype" w:hAnsi="Palatino Linotype"/>
        </w:rPr>
        <w:t>collaborating</w:t>
      </w:r>
      <w:r>
        <w:rPr>
          <w:rFonts w:ascii="Palatino Linotype" w:hAnsi="Palatino Linotype"/>
          <w:spacing w:val="-4"/>
        </w:rPr>
        <w:t xml:space="preserve"> </w:t>
      </w:r>
      <w:r>
        <w:rPr>
          <w:rFonts w:ascii="Palatino Linotype" w:hAnsi="Palatino Linotype"/>
        </w:rPr>
        <w:t>with</w:t>
      </w:r>
      <w:r>
        <w:rPr>
          <w:rFonts w:ascii="Palatino Linotype" w:hAnsi="Palatino Linotype"/>
          <w:spacing w:val="-3"/>
        </w:rPr>
        <w:t xml:space="preserve"> </w:t>
      </w:r>
      <w:r>
        <w:rPr>
          <w:rFonts w:ascii="Palatino Linotype" w:hAnsi="Palatino Linotype"/>
        </w:rPr>
        <w:t>other</w:t>
      </w:r>
      <w:r>
        <w:rPr>
          <w:rFonts w:ascii="Palatino Linotype" w:hAnsi="Palatino Linotype"/>
          <w:spacing w:val="-3"/>
        </w:rPr>
        <w:t xml:space="preserve"> </w:t>
      </w:r>
      <w:r>
        <w:rPr>
          <w:rFonts w:ascii="Palatino Linotype" w:hAnsi="Palatino Linotype"/>
        </w:rPr>
        <w:t>professional</w:t>
      </w:r>
      <w:r>
        <w:rPr>
          <w:rFonts w:ascii="Palatino Linotype" w:hAnsi="Palatino Linotype"/>
          <w:spacing w:val="-4"/>
        </w:rPr>
        <w:t xml:space="preserve"> </w:t>
      </w:r>
      <w:r>
        <w:rPr>
          <w:rFonts w:ascii="Palatino Linotype" w:hAnsi="Palatino Linotype"/>
        </w:rPr>
        <w:t>learning</w:t>
      </w:r>
      <w:r>
        <w:rPr>
          <w:rFonts w:ascii="Palatino Linotype" w:hAnsi="Palatino Linotype"/>
          <w:spacing w:val="-4"/>
        </w:rPr>
        <w:t xml:space="preserve"> </w:t>
      </w:r>
      <w:r>
        <w:rPr>
          <w:rFonts w:ascii="Palatino Linotype" w:hAnsi="Palatino Linotype"/>
        </w:rPr>
        <w:t>providers</w:t>
      </w:r>
      <w:r>
        <w:rPr>
          <w:rFonts w:ascii="Palatino Linotype" w:hAnsi="Palatino Linotype"/>
          <w:spacing w:val="-4"/>
        </w:rPr>
        <w:t xml:space="preserve"> </w:t>
      </w:r>
      <w:r>
        <w:rPr>
          <w:rFonts w:ascii="Palatino Linotype" w:hAnsi="Palatino Linotype"/>
        </w:rPr>
        <w:t>in the development and implementation stages of the professional learning.</w:t>
      </w:r>
    </w:p>
    <w:p w14:paraId="4C9BF71C" w14:textId="77777777" w:rsidR="00231B98" w:rsidRDefault="00231B98">
      <w:pPr>
        <w:pStyle w:val="BodyText"/>
        <w:spacing w:before="2"/>
        <w:rPr>
          <w:sz w:val="21"/>
        </w:rPr>
      </w:pPr>
    </w:p>
    <w:p w14:paraId="4C9BF71D" w14:textId="77777777" w:rsidR="00231B98" w:rsidRDefault="00E72B00">
      <w:pPr>
        <w:pStyle w:val="BodyText"/>
        <w:spacing w:line="276" w:lineRule="auto"/>
        <w:ind w:left="480" w:right="1027"/>
      </w:pPr>
      <w:r>
        <w:t>Additionally, Vermont will continue its ongoing efforts to improve the skills of educators serving</w:t>
      </w:r>
      <w:r>
        <w:rPr>
          <w:spacing w:val="-3"/>
        </w:rPr>
        <w:t xml:space="preserve"> </w:t>
      </w:r>
      <w:r>
        <w:t>specific</w:t>
      </w:r>
      <w:r>
        <w:rPr>
          <w:spacing w:val="-3"/>
        </w:rPr>
        <w:t xml:space="preserve"> </w:t>
      </w:r>
      <w:r>
        <w:t>groups</w:t>
      </w:r>
      <w:r>
        <w:rPr>
          <w:spacing w:val="-3"/>
        </w:rPr>
        <w:t xml:space="preserve"> </w:t>
      </w:r>
      <w:r>
        <w:t>of</w:t>
      </w:r>
      <w:r>
        <w:rPr>
          <w:spacing w:val="-3"/>
        </w:rPr>
        <w:t xml:space="preserve"> </w:t>
      </w:r>
      <w:r>
        <w:t>students</w:t>
      </w:r>
      <w:r>
        <w:rPr>
          <w:spacing w:val="-6"/>
        </w:rPr>
        <w:t xml:space="preserve"> </w:t>
      </w:r>
      <w:r>
        <w:t>with</w:t>
      </w:r>
      <w:r>
        <w:rPr>
          <w:spacing w:val="-2"/>
        </w:rPr>
        <w:t xml:space="preserve"> </w:t>
      </w:r>
      <w:r>
        <w:t>unique</w:t>
      </w:r>
      <w:r>
        <w:rPr>
          <w:spacing w:val="-4"/>
        </w:rPr>
        <w:t xml:space="preserve"> </w:t>
      </w:r>
      <w:r>
        <w:t>learning</w:t>
      </w:r>
      <w:r>
        <w:rPr>
          <w:spacing w:val="-3"/>
        </w:rPr>
        <w:t xml:space="preserve"> </w:t>
      </w:r>
      <w:r>
        <w:t>needs.</w:t>
      </w:r>
      <w:r>
        <w:rPr>
          <w:spacing w:val="40"/>
        </w:rPr>
        <w:t xml:space="preserve"> </w:t>
      </w:r>
      <w:r>
        <w:t>This</w:t>
      </w:r>
      <w:r>
        <w:rPr>
          <w:spacing w:val="-3"/>
        </w:rPr>
        <w:t xml:space="preserve"> </w:t>
      </w:r>
      <w:r>
        <w:t>includes</w:t>
      </w:r>
      <w:r>
        <w:rPr>
          <w:spacing w:val="-6"/>
        </w:rPr>
        <w:t xml:space="preserve"> </w:t>
      </w:r>
      <w:r>
        <w:t>educators</w:t>
      </w:r>
      <w:r>
        <w:rPr>
          <w:spacing w:val="-3"/>
        </w:rPr>
        <w:t xml:space="preserve"> </w:t>
      </w:r>
      <w:r>
        <w:t>serving students with disabilities, English learners, students who are gifted and talented, and students with low literacy levels.</w:t>
      </w:r>
      <w:r>
        <w:rPr>
          <w:spacing w:val="71"/>
        </w:rPr>
        <w:t xml:space="preserve"> </w:t>
      </w:r>
      <w:r>
        <w:t>In some cases, Vermont will continue or expand existing efforts to serve these</w:t>
      </w:r>
      <w:r>
        <w:rPr>
          <w:spacing w:val="-2"/>
        </w:rPr>
        <w:t xml:space="preserve"> </w:t>
      </w:r>
      <w:r>
        <w:t>educators; in</w:t>
      </w:r>
      <w:r>
        <w:rPr>
          <w:spacing w:val="-1"/>
        </w:rPr>
        <w:t xml:space="preserve"> </w:t>
      </w:r>
      <w:r>
        <w:t>others, Vermont</w:t>
      </w:r>
      <w:r>
        <w:rPr>
          <w:spacing w:val="-2"/>
        </w:rPr>
        <w:t xml:space="preserve"> </w:t>
      </w:r>
      <w:r>
        <w:t>will begin new</w:t>
      </w:r>
      <w:r>
        <w:rPr>
          <w:spacing w:val="-1"/>
        </w:rPr>
        <w:t xml:space="preserve"> </w:t>
      </w:r>
      <w:r>
        <w:t>efforts</w:t>
      </w:r>
      <w:r>
        <w:rPr>
          <w:spacing w:val="-2"/>
        </w:rPr>
        <w:t xml:space="preserve"> </w:t>
      </w:r>
      <w:r>
        <w:t>stemming</w:t>
      </w:r>
      <w:r>
        <w:rPr>
          <w:spacing w:val="-2"/>
        </w:rPr>
        <w:t xml:space="preserve"> </w:t>
      </w:r>
      <w:r>
        <w:t>from</w:t>
      </w:r>
      <w:r>
        <w:rPr>
          <w:spacing w:val="-3"/>
        </w:rPr>
        <w:t xml:space="preserve"> </w:t>
      </w:r>
      <w:r>
        <w:t>newly acquired funding sources, or new and recent state education policy.</w:t>
      </w:r>
    </w:p>
    <w:p w14:paraId="4C9BF71E" w14:textId="77777777" w:rsidR="00231B98" w:rsidRDefault="00231B98">
      <w:pPr>
        <w:pStyle w:val="BodyText"/>
        <w:spacing w:before="3"/>
        <w:rPr>
          <w:sz w:val="25"/>
        </w:rPr>
      </w:pPr>
    </w:p>
    <w:p w14:paraId="4C9BF71F" w14:textId="77777777" w:rsidR="00231B98" w:rsidRDefault="00E72B00">
      <w:pPr>
        <w:pStyle w:val="BodyText"/>
        <w:spacing w:before="1" w:line="276" w:lineRule="auto"/>
        <w:ind w:left="480" w:right="1055"/>
      </w:pPr>
      <w:r>
        <w:t>Examples</w:t>
      </w:r>
      <w:r>
        <w:rPr>
          <w:spacing w:val="-3"/>
        </w:rPr>
        <w:t xml:space="preserve"> </w:t>
      </w:r>
      <w:r>
        <w:t>of</w:t>
      </w:r>
      <w:r>
        <w:rPr>
          <w:spacing w:val="-5"/>
        </w:rPr>
        <w:t xml:space="preserve"> </w:t>
      </w:r>
      <w:r>
        <w:t>how</w:t>
      </w:r>
      <w:r>
        <w:rPr>
          <w:spacing w:val="-3"/>
        </w:rPr>
        <w:t xml:space="preserve"> </w:t>
      </w:r>
      <w:r>
        <w:t>the</w:t>
      </w:r>
      <w:r>
        <w:rPr>
          <w:spacing w:val="-1"/>
        </w:rPr>
        <w:t xml:space="preserve"> </w:t>
      </w:r>
      <w:r>
        <w:t>VT-AOE</w:t>
      </w:r>
      <w:r>
        <w:rPr>
          <w:spacing w:val="-4"/>
        </w:rPr>
        <w:t xml:space="preserve"> </w:t>
      </w:r>
      <w:r>
        <w:t>supports</w:t>
      </w:r>
      <w:r>
        <w:rPr>
          <w:spacing w:val="-6"/>
        </w:rPr>
        <w:t xml:space="preserve"> </w:t>
      </w:r>
      <w:r>
        <w:t>educators</w:t>
      </w:r>
      <w:r>
        <w:rPr>
          <w:spacing w:val="-3"/>
        </w:rPr>
        <w:t xml:space="preserve"> </w:t>
      </w:r>
      <w:r>
        <w:t>serving</w:t>
      </w:r>
      <w:r>
        <w:rPr>
          <w:spacing w:val="-6"/>
        </w:rPr>
        <w:t xml:space="preserve"> </w:t>
      </w:r>
      <w:r>
        <w:t>these</w:t>
      </w:r>
      <w:r>
        <w:rPr>
          <w:spacing w:val="-3"/>
        </w:rPr>
        <w:t xml:space="preserve"> </w:t>
      </w:r>
      <w:r>
        <w:t>student</w:t>
      </w:r>
      <w:r>
        <w:rPr>
          <w:spacing w:val="-6"/>
        </w:rPr>
        <w:t xml:space="preserve"> </w:t>
      </w:r>
      <w:r>
        <w:t>groups</w:t>
      </w:r>
      <w:r>
        <w:rPr>
          <w:spacing w:val="-3"/>
        </w:rPr>
        <w:t xml:space="preserve"> </w:t>
      </w:r>
      <w:r>
        <w:t>are</w:t>
      </w:r>
      <w:r>
        <w:rPr>
          <w:spacing w:val="-1"/>
        </w:rPr>
        <w:t xml:space="preserve"> </w:t>
      </w:r>
      <w:r>
        <w:t xml:space="preserve">identified </w:t>
      </w:r>
      <w:r>
        <w:rPr>
          <w:spacing w:val="-2"/>
        </w:rPr>
        <w:t>below:</w:t>
      </w:r>
    </w:p>
    <w:p w14:paraId="4C9BF720" w14:textId="77777777" w:rsidR="00231B98" w:rsidRDefault="00231B98">
      <w:pPr>
        <w:pStyle w:val="BodyText"/>
        <w:spacing w:before="4"/>
        <w:rPr>
          <w:sz w:val="25"/>
        </w:rPr>
      </w:pPr>
    </w:p>
    <w:p w14:paraId="4C9BF721" w14:textId="77777777" w:rsidR="00231B98" w:rsidRDefault="00E72B00">
      <w:pPr>
        <w:pStyle w:val="BodyText"/>
        <w:spacing w:before="1"/>
        <w:ind w:left="480"/>
      </w:pPr>
      <w:r>
        <w:t>Students</w:t>
      </w:r>
      <w:r>
        <w:rPr>
          <w:spacing w:val="-3"/>
        </w:rPr>
        <w:t xml:space="preserve"> </w:t>
      </w:r>
      <w:r>
        <w:t>with</w:t>
      </w:r>
      <w:r>
        <w:rPr>
          <w:spacing w:val="-2"/>
        </w:rPr>
        <w:t xml:space="preserve"> Disabilities:</w:t>
      </w:r>
    </w:p>
    <w:p w14:paraId="4C9BF722" w14:textId="77777777" w:rsidR="00231B98" w:rsidRDefault="00E72B00">
      <w:pPr>
        <w:pStyle w:val="ListParagraph"/>
        <w:numPr>
          <w:ilvl w:val="0"/>
          <w:numId w:val="47"/>
        </w:numPr>
        <w:tabs>
          <w:tab w:val="left" w:pos="480"/>
        </w:tabs>
        <w:spacing w:before="44" w:line="276" w:lineRule="auto"/>
        <w:ind w:right="1100"/>
        <w:rPr>
          <w:rFonts w:ascii="Palatino Linotype" w:hAnsi="Palatino Linotype"/>
        </w:rPr>
      </w:pPr>
      <w:r>
        <w:rPr>
          <w:rFonts w:ascii="Palatino Linotype" w:hAnsi="Palatino Linotype"/>
        </w:rPr>
        <w:t>Vermont is currently in the second year of a pilot program that trains educators in the identification of students with disabilities using a Response to Instruction method. This approach emphasizes identifying students’ needs and making supports available before they “fail”</w:t>
      </w:r>
      <w:r>
        <w:rPr>
          <w:rFonts w:ascii="Palatino Linotype" w:hAnsi="Palatino Linotype"/>
          <w:spacing w:val="-3"/>
        </w:rPr>
        <w:t xml:space="preserve"> </w:t>
      </w:r>
      <w:r>
        <w:rPr>
          <w:rFonts w:ascii="Palatino Linotype" w:hAnsi="Palatino Linotype"/>
        </w:rPr>
        <w:t>at</w:t>
      </w:r>
      <w:r>
        <w:rPr>
          <w:rFonts w:ascii="Palatino Linotype" w:hAnsi="Palatino Linotype"/>
          <w:spacing w:val="-3"/>
        </w:rPr>
        <w:t xml:space="preserve"> </w:t>
      </w:r>
      <w:r>
        <w:rPr>
          <w:rFonts w:ascii="Palatino Linotype" w:hAnsi="Palatino Linotype"/>
        </w:rPr>
        <w:t>school.</w:t>
      </w:r>
      <w:r>
        <w:rPr>
          <w:rFonts w:ascii="Palatino Linotype" w:hAnsi="Palatino Linotype"/>
          <w:spacing w:val="40"/>
        </w:rPr>
        <w:t xml:space="preserve"> </w:t>
      </w:r>
      <w:r>
        <w:rPr>
          <w:rFonts w:ascii="Palatino Linotype" w:hAnsi="Palatino Linotype"/>
        </w:rPr>
        <w:t>This</w:t>
      </w:r>
      <w:r>
        <w:rPr>
          <w:rFonts w:ascii="Palatino Linotype" w:hAnsi="Palatino Linotype"/>
          <w:spacing w:val="-3"/>
        </w:rPr>
        <w:t xml:space="preserve"> </w:t>
      </w:r>
      <w:r>
        <w:rPr>
          <w:rFonts w:ascii="Palatino Linotype" w:hAnsi="Palatino Linotype"/>
        </w:rPr>
        <w:t>allows</w:t>
      </w:r>
      <w:r>
        <w:rPr>
          <w:rFonts w:ascii="Palatino Linotype" w:hAnsi="Palatino Linotype"/>
          <w:spacing w:val="-3"/>
        </w:rPr>
        <w:t xml:space="preserve"> </w:t>
      </w:r>
      <w:r>
        <w:rPr>
          <w:rFonts w:ascii="Palatino Linotype" w:hAnsi="Palatino Linotype"/>
        </w:rPr>
        <w:t>teachers</w:t>
      </w:r>
      <w:r>
        <w:rPr>
          <w:rFonts w:ascii="Palatino Linotype" w:hAnsi="Palatino Linotype"/>
          <w:spacing w:val="-3"/>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take</w:t>
      </w:r>
      <w:r>
        <w:rPr>
          <w:rFonts w:ascii="Palatino Linotype" w:hAnsi="Palatino Linotype"/>
          <w:spacing w:val="-1"/>
        </w:rPr>
        <w:t xml:space="preserve"> </w:t>
      </w:r>
      <w:r>
        <w:rPr>
          <w:rFonts w:ascii="Palatino Linotype" w:hAnsi="Palatino Linotype"/>
        </w:rPr>
        <w:t>advantage</w:t>
      </w:r>
      <w:r>
        <w:rPr>
          <w:rFonts w:ascii="Palatino Linotype" w:hAnsi="Palatino Linotype"/>
          <w:spacing w:val="-1"/>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years</w:t>
      </w:r>
      <w:r>
        <w:rPr>
          <w:rFonts w:ascii="Palatino Linotype" w:hAnsi="Palatino Linotype"/>
          <w:spacing w:val="-3"/>
        </w:rPr>
        <w:t xml:space="preserve"> </w:t>
      </w:r>
      <w:r>
        <w:rPr>
          <w:rFonts w:ascii="Palatino Linotype" w:hAnsi="Palatino Linotype"/>
        </w:rPr>
        <w:t>of</w:t>
      </w:r>
      <w:r>
        <w:rPr>
          <w:rFonts w:ascii="Palatino Linotype" w:hAnsi="Palatino Linotype"/>
          <w:spacing w:val="-5"/>
        </w:rPr>
        <w:t xml:space="preserve"> </w:t>
      </w:r>
      <w:r>
        <w:rPr>
          <w:rFonts w:ascii="Palatino Linotype" w:hAnsi="Palatino Linotype"/>
        </w:rPr>
        <w:t>instructional</w:t>
      </w:r>
      <w:r>
        <w:rPr>
          <w:rFonts w:ascii="Palatino Linotype" w:hAnsi="Palatino Linotype"/>
          <w:spacing w:val="-5"/>
        </w:rPr>
        <w:t xml:space="preserve"> </w:t>
      </w:r>
      <w:r>
        <w:rPr>
          <w:rFonts w:ascii="Palatino Linotype" w:hAnsi="Palatino Linotype"/>
        </w:rPr>
        <w:t>time</w:t>
      </w:r>
      <w:r>
        <w:rPr>
          <w:rFonts w:ascii="Palatino Linotype" w:hAnsi="Palatino Linotype"/>
          <w:spacing w:val="-1"/>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rPr>
        <w:t>might otherwise be lost if a school chose to wait for a student to fall behind, academically, before assessing</w:t>
      </w:r>
      <w:r>
        <w:rPr>
          <w:rFonts w:ascii="Palatino Linotype" w:hAnsi="Palatino Linotype"/>
          <w:spacing w:val="-2"/>
        </w:rPr>
        <w:t xml:space="preserve"> </w:t>
      </w:r>
      <w:r>
        <w:rPr>
          <w:rFonts w:ascii="Palatino Linotype" w:hAnsi="Palatino Linotype"/>
        </w:rPr>
        <w:t>their</w:t>
      </w:r>
      <w:r>
        <w:rPr>
          <w:rFonts w:ascii="Palatino Linotype" w:hAnsi="Palatino Linotype"/>
          <w:spacing w:val="-3"/>
        </w:rPr>
        <w:t xml:space="preserve"> </w:t>
      </w:r>
      <w:r>
        <w:rPr>
          <w:rFonts w:ascii="Palatino Linotype" w:hAnsi="Palatino Linotype"/>
        </w:rPr>
        <w:t>needs.</w:t>
      </w:r>
      <w:r>
        <w:rPr>
          <w:rFonts w:ascii="Palatino Linotype" w:hAnsi="Palatino Linotype"/>
          <w:spacing w:val="-2"/>
        </w:rPr>
        <w:t xml:space="preserve"> </w:t>
      </w:r>
      <w:r>
        <w:rPr>
          <w:rFonts w:ascii="Palatino Linotype" w:hAnsi="Palatino Linotype"/>
        </w:rPr>
        <w:t>This</w:t>
      </w:r>
      <w:r>
        <w:rPr>
          <w:rFonts w:ascii="Palatino Linotype" w:hAnsi="Palatino Linotype"/>
          <w:spacing w:val="-2"/>
        </w:rPr>
        <w:t xml:space="preserve"> </w:t>
      </w:r>
      <w:r>
        <w:rPr>
          <w:rFonts w:ascii="Palatino Linotype" w:hAnsi="Palatino Linotype"/>
        </w:rPr>
        <w:t>program</w:t>
      </w:r>
      <w:r>
        <w:rPr>
          <w:rFonts w:ascii="Palatino Linotype" w:hAnsi="Palatino Linotype"/>
          <w:spacing w:val="-5"/>
        </w:rPr>
        <w:t xml:space="preserve"> </w:t>
      </w:r>
      <w:r>
        <w:rPr>
          <w:rFonts w:ascii="Palatino Linotype" w:hAnsi="Palatino Linotype"/>
        </w:rPr>
        <w:t>was</w:t>
      </w:r>
      <w:r>
        <w:rPr>
          <w:rFonts w:ascii="Palatino Linotype" w:hAnsi="Palatino Linotype"/>
          <w:spacing w:val="-2"/>
        </w:rPr>
        <w:t xml:space="preserve"> </w:t>
      </w:r>
      <w:r>
        <w:rPr>
          <w:rFonts w:ascii="Palatino Linotype" w:hAnsi="Palatino Linotype"/>
        </w:rPr>
        <w:t>piloted</w:t>
      </w:r>
      <w:r>
        <w:rPr>
          <w:rFonts w:ascii="Palatino Linotype" w:hAnsi="Palatino Linotype"/>
          <w:spacing w:val="-2"/>
        </w:rPr>
        <w:t xml:space="preserve"> </w:t>
      </w:r>
      <w:r>
        <w:rPr>
          <w:rFonts w:ascii="Palatino Linotype" w:hAnsi="Palatino Linotype"/>
        </w:rPr>
        <w:t>in</w:t>
      </w:r>
      <w:r>
        <w:rPr>
          <w:rFonts w:ascii="Palatino Linotype" w:hAnsi="Palatino Linotype"/>
          <w:spacing w:val="-1"/>
        </w:rPr>
        <w:t xml:space="preserve"> </w:t>
      </w:r>
      <w:r>
        <w:rPr>
          <w:rFonts w:ascii="Palatino Linotype" w:hAnsi="Palatino Linotype"/>
        </w:rPr>
        <w:t>three</w:t>
      </w:r>
      <w:r>
        <w:rPr>
          <w:rFonts w:ascii="Palatino Linotype" w:hAnsi="Palatino Linotype"/>
          <w:spacing w:val="-2"/>
        </w:rPr>
        <w:t xml:space="preserve"> </w:t>
      </w:r>
      <w:r>
        <w:rPr>
          <w:rFonts w:ascii="Palatino Linotype" w:hAnsi="Palatino Linotype"/>
        </w:rPr>
        <w:t>SU/SDs</w:t>
      </w:r>
      <w:r>
        <w:rPr>
          <w:rFonts w:ascii="Palatino Linotype" w:hAnsi="Palatino Linotype"/>
          <w:spacing w:val="-2"/>
        </w:rPr>
        <w:t xml:space="preserve"> </w:t>
      </w:r>
      <w:r>
        <w:rPr>
          <w:rFonts w:ascii="Palatino Linotype" w:hAnsi="Palatino Linotype"/>
        </w:rPr>
        <w:t>(housing</w:t>
      </w:r>
      <w:r>
        <w:rPr>
          <w:rFonts w:ascii="Palatino Linotype" w:hAnsi="Palatino Linotype"/>
          <w:spacing w:val="-5"/>
        </w:rPr>
        <w:t xml:space="preserve"> </w:t>
      </w:r>
      <w:r>
        <w:rPr>
          <w:rFonts w:ascii="Palatino Linotype" w:hAnsi="Palatino Linotype"/>
        </w:rPr>
        <w:t>7</w:t>
      </w:r>
      <w:r>
        <w:rPr>
          <w:rFonts w:ascii="Palatino Linotype" w:hAnsi="Palatino Linotype"/>
          <w:spacing w:val="-2"/>
        </w:rPr>
        <w:t xml:space="preserve"> </w:t>
      </w:r>
      <w:r>
        <w:rPr>
          <w:rFonts w:ascii="Palatino Linotype" w:hAnsi="Palatino Linotype"/>
        </w:rPr>
        <w:t>schools)</w:t>
      </w:r>
      <w:r>
        <w:rPr>
          <w:rFonts w:ascii="Palatino Linotype" w:hAnsi="Palatino Linotype"/>
          <w:spacing w:val="-4"/>
        </w:rPr>
        <w:t xml:space="preserve"> </w:t>
      </w:r>
      <w:r>
        <w:rPr>
          <w:rFonts w:ascii="Palatino Linotype" w:hAnsi="Palatino Linotype"/>
        </w:rPr>
        <w:t>in</w:t>
      </w:r>
      <w:r>
        <w:rPr>
          <w:rFonts w:ascii="Palatino Linotype" w:hAnsi="Palatino Linotype"/>
          <w:spacing w:val="-1"/>
        </w:rPr>
        <w:t xml:space="preserve"> </w:t>
      </w:r>
      <w:r>
        <w:rPr>
          <w:rFonts w:ascii="Palatino Linotype" w:hAnsi="Palatino Linotype"/>
        </w:rPr>
        <w:t>2016-17, and will be introduced into two additional SU/SDs (housing 7 schools) in 2017-18.</w:t>
      </w:r>
    </w:p>
    <w:p w14:paraId="4C9BF723" w14:textId="77777777" w:rsidR="00231B98" w:rsidRDefault="00E72B00">
      <w:pPr>
        <w:pStyle w:val="ListParagraph"/>
        <w:numPr>
          <w:ilvl w:val="0"/>
          <w:numId w:val="47"/>
        </w:numPr>
        <w:tabs>
          <w:tab w:val="left" w:pos="480"/>
        </w:tabs>
        <w:spacing w:before="1" w:line="276" w:lineRule="auto"/>
        <w:ind w:right="1077"/>
        <w:rPr>
          <w:rFonts w:ascii="Palatino Linotype" w:hAnsi="Palatino Linotype"/>
        </w:rPr>
      </w:pPr>
      <w:r>
        <w:rPr>
          <w:rFonts w:ascii="Palatino Linotype" w:hAnsi="Palatino Linotype"/>
        </w:rPr>
        <w:t>Vermont is in the process of providing statewide Adverse Effect training to educators serving students</w:t>
      </w:r>
      <w:r>
        <w:rPr>
          <w:rFonts w:ascii="Palatino Linotype" w:hAnsi="Palatino Linotype"/>
          <w:spacing w:val="-5"/>
        </w:rPr>
        <w:t xml:space="preserve"> </w:t>
      </w:r>
      <w:r>
        <w:rPr>
          <w:rFonts w:ascii="Palatino Linotype" w:hAnsi="Palatino Linotype"/>
        </w:rPr>
        <w:t>with</w:t>
      </w:r>
      <w:r>
        <w:rPr>
          <w:rFonts w:ascii="Palatino Linotype" w:hAnsi="Palatino Linotype"/>
          <w:spacing w:val="-1"/>
        </w:rPr>
        <w:t xml:space="preserve"> </w:t>
      </w:r>
      <w:r>
        <w:rPr>
          <w:rFonts w:ascii="Palatino Linotype" w:hAnsi="Palatino Linotype"/>
        </w:rPr>
        <w:t>disabilities.</w:t>
      </w:r>
      <w:r>
        <w:rPr>
          <w:rFonts w:ascii="Palatino Linotype" w:hAnsi="Palatino Linotype"/>
          <w:spacing w:val="40"/>
        </w:rPr>
        <w:t xml:space="preserve"> </w:t>
      </w:r>
      <w:r>
        <w:rPr>
          <w:rFonts w:ascii="Palatino Linotype" w:hAnsi="Palatino Linotype"/>
        </w:rPr>
        <w:t>Training</w:t>
      </w:r>
      <w:r>
        <w:rPr>
          <w:rFonts w:ascii="Palatino Linotype" w:hAnsi="Palatino Linotype"/>
          <w:spacing w:val="-2"/>
        </w:rPr>
        <w:t xml:space="preserve"> </w:t>
      </w:r>
      <w:r>
        <w:rPr>
          <w:rFonts w:ascii="Palatino Linotype" w:hAnsi="Palatino Linotype"/>
        </w:rPr>
        <w:t>began</w:t>
      </w:r>
      <w:r>
        <w:rPr>
          <w:rFonts w:ascii="Palatino Linotype" w:hAnsi="Palatino Linotype"/>
          <w:spacing w:val="-4"/>
        </w:rPr>
        <w:t xml:space="preserve"> </w:t>
      </w:r>
      <w:r>
        <w:rPr>
          <w:rFonts w:ascii="Palatino Linotype" w:hAnsi="Palatino Linotype"/>
        </w:rPr>
        <w:t>in</w:t>
      </w:r>
      <w:r>
        <w:rPr>
          <w:rFonts w:ascii="Palatino Linotype" w:hAnsi="Palatino Linotype"/>
          <w:spacing w:val="-1"/>
        </w:rPr>
        <w:t xml:space="preserve"> </w:t>
      </w:r>
      <w:r>
        <w:rPr>
          <w:rFonts w:ascii="Palatino Linotype" w:hAnsi="Palatino Linotype"/>
        </w:rPr>
        <w:t>the 2016-17</w:t>
      </w:r>
      <w:r>
        <w:rPr>
          <w:rFonts w:ascii="Palatino Linotype" w:hAnsi="Palatino Linotype"/>
          <w:spacing w:val="-5"/>
        </w:rPr>
        <w:t xml:space="preserve"> </w:t>
      </w:r>
      <w:r>
        <w:rPr>
          <w:rFonts w:ascii="Palatino Linotype" w:hAnsi="Palatino Linotype"/>
        </w:rPr>
        <w:t>school</w:t>
      </w:r>
      <w:r>
        <w:rPr>
          <w:rFonts w:ascii="Palatino Linotype" w:hAnsi="Palatino Linotype"/>
          <w:spacing w:val="-2"/>
        </w:rPr>
        <w:t xml:space="preserve"> </w:t>
      </w:r>
      <w:r>
        <w:rPr>
          <w:rFonts w:ascii="Palatino Linotype" w:hAnsi="Palatino Linotype"/>
        </w:rPr>
        <w:t>year,</w:t>
      </w:r>
      <w:r>
        <w:rPr>
          <w:rFonts w:ascii="Palatino Linotype" w:hAnsi="Palatino Linotype"/>
          <w:spacing w:val="-2"/>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will</w:t>
      </w:r>
      <w:r>
        <w:rPr>
          <w:rFonts w:ascii="Palatino Linotype" w:hAnsi="Palatino Linotype"/>
          <w:spacing w:val="-2"/>
        </w:rPr>
        <w:t xml:space="preserve"> </w:t>
      </w:r>
      <w:r>
        <w:rPr>
          <w:rFonts w:ascii="Palatino Linotype" w:hAnsi="Palatino Linotype"/>
        </w:rPr>
        <w:t>continue</w:t>
      </w:r>
      <w:r>
        <w:rPr>
          <w:rFonts w:ascii="Palatino Linotype" w:hAnsi="Palatino Linotype"/>
          <w:spacing w:val="-3"/>
        </w:rPr>
        <w:t xml:space="preserve"> </w:t>
      </w:r>
      <w:r>
        <w:rPr>
          <w:rFonts w:ascii="Palatino Linotype" w:hAnsi="Palatino Linotype"/>
        </w:rPr>
        <w:t>through 2018-19, at a minimum, using a train-the-trainer model to promote long-term initiative sustainability. This training provides additional structure to local-level identification of interventions, ensuring that students’ interventions more accurately reflect their specific needs.</w:t>
      </w:r>
    </w:p>
    <w:p w14:paraId="4C9BF724" w14:textId="77777777" w:rsidR="00231B98" w:rsidRDefault="00E72B00">
      <w:pPr>
        <w:pStyle w:val="ListParagraph"/>
        <w:numPr>
          <w:ilvl w:val="0"/>
          <w:numId w:val="47"/>
        </w:numPr>
        <w:tabs>
          <w:tab w:val="left" w:pos="480"/>
        </w:tabs>
        <w:spacing w:line="276" w:lineRule="auto"/>
        <w:ind w:right="1037"/>
        <w:rPr>
          <w:rFonts w:ascii="Palatino Linotype" w:hAnsi="Palatino Linotype"/>
        </w:rPr>
      </w:pPr>
      <w:r>
        <w:rPr>
          <w:rFonts w:ascii="Palatino Linotype" w:hAnsi="Palatino Linotype"/>
        </w:rPr>
        <w:t>Within</w:t>
      </w:r>
      <w:r>
        <w:rPr>
          <w:rFonts w:ascii="Palatino Linotype" w:hAnsi="Palatino Linotype"/>
          <w:spacing w:val="-4"/>
        </w:rPr>
        <w:t xml:space="preserve"> </w:t>
      </w:r>
      <w:r>
        <w:rPr>
          <w:rFonts w:ascii="Palatino Linotype" w:hAnsi="Palatino Linotype"/>
        </w:rPr>
        <w:t>its</w:t>
      </w:r>
      <w:r>
        <w:rPr>
          <w:rFonts w:ascii="Palatino Linotype" w:hAnsi="Palatino Linotype"/>
          <w:spacing w:val="-3"/>
        </w:rPr>
        <w:t xml:space="preserve"> </w:t>
      </w:r>
      <w:r>
        <w:rPr>
          <w:rFonts w:ascii="Palatino Linotype" w:hAnsi="Palatino Linotype"/>
        </w:rPr>
        <w:t>State</w:t>
      </w:r>
      <w:r>
        <w:rPr>
          <w:rFonts w:ascii="Palatino Linotype" w:hAnsi="Palatino Linotype"/>
          <w:spacing w:val="-1"/>
        </w:rPr>
        <w:t xml:space="preserve"> </w:t>
      </w:r>
      <w:r>
        <w:rPr>
          <w:rFonts w:ascii="Palatino Linotype" w:hAnsi="Palatino Linotype"/>
        </w:rPr>
        <w:t>Systemic</w:t>
      </w:r>
      <w:r>
        <w:rPr>
          <w:rFonts w:ascii="Palatino Linotype" w:hAnsi="Palatino Linotype"/>
          <w:spacing w:val="-5"/>
        </w:rPr>
        <w:t xml:space="preserve"> </w:t>
      </w:r>
      <w:r>
        <w:rPr>
          <w:rFonts w:ascii="Palatino Linotype" w:hAnsi="Palatino Linotype"/>
        </w:rPr>
        <w:t>Improvement</w:t>
      </w:r>
      <w:r>
        <w:rPr>
          <w:rFonts w:ascii="Palatino Linotype" w:hAnsi="Palatino Linotype"/>
          <w:spacing w:val="-6"/>
        </w:rPr>
        <w:t xml:space="preserve"> </w:t>
      </w:r>
      <w:r>
        <w:rPr>
          <w:rFonts w:ascii="Palatino Linotype" w:hAnsi="Palatino Linotype"/>
        </w:rPr>
        <w:t>Plan</w:t>
      </w:r>
      <w:r>
        <w:rPr>
          <w:rFonts w:ascii="Palatino Linotype" w:hAnsi="Palatino Linotype"/>
          <w:spacing w:val="-2"/>
        </w:rPr>
        <w:t xml:space="preserve"> </w:t>
      </w:r>
      <w:r>
        <w:rPr>
          <w:rFonts w:ascii="Palatino Linotype" w:hAnsi="Palatino Linotype"/>
        </w:rPr>
        <w:t>(SSIP)</w:t>
      </w:r>
      <w:r>
        <w:rPr>
          <w:rFonts w:ascii="Palatino Linotype" w:hAnsi="Palatino Linotype"/>
          <w:spacing w:val="-3"/>
        </w:rPr>
        <w:t xml:space="preserve"> </w:t>
      </w:r>
      <w:r>
        <w:rPr>
          <w:rFonts w:ascii="Palatino Linotype" w:hAnsi="Palatino Linotype"/>
        </w:rPr>
        <w:t>responding</w:t>
      </w:r>
      <w:r>
        <w:rPr>
          <w:rFonts w:ascii="Palatino Linotype" w:hAnsi="Palatino Linotype"/>
          <w:spacing w:val="-3"/>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IDEA</w:t>
      </w:r>
      <w:r>
        <w:rPr>
          <w:rFonts w:ascii="Palatino Linotype" w:hAnsi="Palatino Linotype"/>
          <w:spacing w:val="-5"/>
        </w:rPr>
        <w:t xml:space="preserve"> </w:t>
      </w:r>
      <w:r>
        <w:rPr>
          <w:rFonts w:ascii="Palatino Linotype" w:hAnsi="Palatino Linotype"/>
        </w:rPr>
        <w:t>indicators,</w:t>
      </w:r>
      <w:r>
        <w:rPr>
          <w:rFonts w:ascii="Palatino Linotype" w:hAnsi="Palatino Linotype"/>
          <w:spacing w:val="-3"/>
        </w:rPr>
        <w:t xml:space="preserve"> </w:t>
      </w:r>
      <w:r>
        <w:rPr>
          <w:rFonts w:ascii="Palatino Linotype" w:hAnsi="Palatino Linotype"/>
        </w:rPr>
        <w:t>Vermont</w:t>
      </w:r>
      <w:r>
        <w:rPr>
          <w:rFonts w:ascii="Palatino Linotype" w:hAnsi="Palatino Linotype"/>
          <w:spacing w:val="-6"/>
        </w:rPr>
        <w:t xml:space="preserve"> </w:t>
      </w:r>
      <w:r>
        <w:rPr>
          <w:rFonts w:ascii="Palatino Linotype" w:hAnsi="Palatino Linotype"/>
        </w:rPr>
        <w:t>has described a plan for providing professional development and technical assistance to teachers working</w:t>
      </w:r>
      <w:r>
        <w:rPr>
          <w:rFonts w:ascii="Palatino Linotype" w:hAnsi="Palatino Linotype"/>
          <w:spacing w:val="-3"/>
        </w:rPr>
        <w:t xml:space="preserve"> </w:t>
      </w:r>
      <w:r>
        <w:rPr>
          <w:rFonts w:ascii="Palatino Linotype" w:hAnsi="Palatino Linotype"/>
        </w:rPr>
        <w:t>with Students</w:t>
      </w:r>
      <w:r>
        <w:rPr>
          <w:rFonts w:ascii="Palatino Linotype" w:hAnsi="Palatino Linotype"/>
          <w:spacing w:val="-3"/>
        </w:rPr>
        <w:t xml:space="preserve"> </w:t>
      </w:r>
      <w:r>
        <w:rPr>
          <w:rFonts w:ascii="Palatino Linotype" w:hAnsi="Palatino Linotype"/>
        </w:rPr>
        <w:t>with Emotional Disturbance in grades</w:t>
      </w:r>
      <w:r>
        <w:rPr>
          <w:rFonts w:ascii="Palatino Linotype" w:hAnsi="Palatino Linotype"/>
          <w:spacing w:val="-3"/>
        </w:rPr>
        <w:t xml:space="preserve"> </w:t>
      </w:r>
      <w:r>
        <w:rPr>
          <w:rFonts w:ascii="Palatino Linotype" w:hAnsi="Palatino Linotype"/>
        </w:rPr>
        <w:t>3-5</w:t>
      </w:r>
      <w:r>
        <w:rPr>
          <w:rFonts w:ascii="Palatino Linotype" w:hAnsi="Palatino Linotype"/>
          <w:spacing w:val="-3"/>
        </w:rPr>
        <w:t xml:space="preserve"> </w:t>
      </w:r>
      <w:r>
        <w:rPr>
          <w:rFonts w:ascii="Palatino Linotype" w:hAnsi="Palatino Linotype"/>
        </w:rPr>
        <w:t>who are performing poorly</w:t>
      </w:r>
      <w:r>
        <w:rPr>
          <w:rFonts w:ascii="Palatino Linotype" w:hAnsi="Palatino Linotype"/>
          <w:spacing w:val="-3"/>
        </w:rPr>
        <w:t xml:space="preserve"> </w:t>
      </w:r>
      <w:r>
        <w:rPr>
          <w:rFonts w:ascii="Palatino Linotype" w:hAnsi="Palatino Linotype"/>
        </w:rPr>
        <w:t>in math.</w:t>
      </w:r>
      <w:r>
        <w:rPr>
          <w:rFonts w:ascii="Palatino Linotype" w:hAnsi="Palatino Linotype"/>
          <w:spacing w:val="40"/>
        </w:rPr>
        <w:t xml:space="preserve"> </w:t>
      </w:r>
      <w:r>
        <w:rPr>
          <w:rFonts w:ascii="Palatino Linotype" w:hAnsi="Palatino Linotype"/>
        </w:rPr>
        <w:t>In the past year, participating pilot schools were identified, and the VT-AOE provided them with introductory technical assistance around trauma-informed practice.</w:t>
      </w:r>
      <w:r>
        <w:rPr>
          <w:rFonts w:ascii="Palatino Linotype" w:hAnsi="Palatino Linotype"/>
          <w:spacing w:val="40"/>
        </w:rPr>
        <w:t xml:space="preserve"> </w:t>
      </w:r>
      <w:r>
        <w:rPr>
          <w:rFonts w:ascii="Palatino Linotype" w:hAnsi="Palatino Linotype"/>
        </w:rPr>
        <w:t>The full</w:t>
      </w:r>
      <w:r>
        <w:rPr>
          <w:rFonts w:ascii="Palatino Linotype" w:hAnsi="Palatino Linotype"/>
          <w:spacing w:val="40"/>
        </w:rPr>
        <w:t xml:space="preserve"> </w:t>
      </w:r>
      <w:r>
        <w:rPr>
          <w:rFonts w:ascii="Palatino Linotype" w:hAnsi="Palatino Linotype"/>
        </w:rPr>
        <w:t>program is being introduced to these schools in 2017-18, with the intent to expand the initiative to include other schools in 2018-19.</w:t>
      </w:r>
    </w:p>
    <w:p w14:paraId="4C9BF725" w14:textId="77777777" w:rsidR="00231B98" w:rsidRDefault="00231B98">
      <w:pPr>
        <w:spacing w:line="276" w:lineRule="auto"/>
        <w:sectPr w:rsidR="00231B98" w:rsidSect="00046280">
          <w:pgSz w:w="12240" w:h="15840"/>
          <w:pgMar w:top="1420" w:right="420" w:bottom="1300" w:left="960" w:header="0" w:footer="1113" w:gutter="0"/>
          <w:cols w:space="720"/>
        </w:sectPr>
      </w:pPr>
    </w:p>
    <w:p w14:paraId="4C9BF726" w14:textId="77777777" w:rsidR="00231B98" w:rsidRDefault="00E72B00">
      <w:pPr>
        <w:pStyle w:val="BodyText"/>
        <w:spacing w:before="20"/>
        <w:ind w:left="480"/>
        <w:jc w:val="both"/>
      </w:pPr>
      <w:r>
        <w:t>English</w:t>
      </w:r>
      <w:r>
        <w:rPr>
          <w:spacing w:val="-1"/>
        </w:rPr>
        <w:t xml:space="preserve"> </w:t>
      </w:r>
      <w:r>
        <w:rPr>
          <w:spacing w:val="-2"/>
        </w:rPr>
        <w:t>Learners</w:t>
      </w:r>
    </w:p>
    <w:p w14:paraId="4C9BF727" w14:textId="77777777" w:rsidR="00231B98" w:rsidRDefault="00E72B00">
      <w:pPr>
        <w:pStyle w:val="ListParagraph"/>
        <w:numPr>
          <w:ilvl w:val="0"/>
          <w:numId w:val="47"/>
        </w:numPr>
        <w:tabs>
          <w:tab w:val="left" w:pos="478"/>
          <w:tab w:val="left" w:pos="480"/>
        </w:tabs>
        <w:spacing w:before="44" w:line="276" w:lineRule="auto"/>
        <w:ind w:right="1131"/>
        <w:jc w:val="both"/>
        <w:rPr>
          <w:rFonts w:ascii="Palatino Linotype" w:hAnsi="Palatino Linotype"/>
        </w:rPr>
      </w:pPr>
      <w:r>
        <w:rPr>
          <w:rFonts w:ascii="Palatino Linotype" w:hAnsi="Palatino Linotype"/>
        </w:rPr>
        <w:t>The VT-AOE</w:t>
      </w:r>
      <w:r>
        <w:rPr>
          <w:rFonts w:ascii="Palatino Linotype" w:hAnsi="Palatino Linotype"/>
          <w:spacing w:val="-5"/>
        </w:rPr>
        <w:t xml:space="preserve"> </w:t>
      </w:r>
      <w:r>
        <w:rPr>
          <w:rFonts w:ascii="Palatino Linotype" w:hAnsi="Palatino Linotype"/>
        </w:rPr>
        <w:t>awards</w:t>
      </w:r>
      <w:r>
        <w:rPr>
          <w:rFonts w:ascii="Palatino Linotype" w:hAnsi="Palatino Linotype"/>
          <w:spacing w:val="-2"/>
        </w:rPr>
        <w:t xml:space="preserve"> </w:t>
      </w:r>
      <w:r>
        <w:rPr>
          <w:rFonts w:ascii="Palatino Linotype" w:hAnsi="Palatino Linotype"/>
        </w:rPr>
        <w:t>Title III</w:t>
      </w:r>
      <w:r>
        <w:rPr>
          <w:rFonts w:ascii="Palatino Linotype" w:hAnsi="Palatino Linotype"/>
          <w:spacing w:val="-2"/>
        </w:rPr>
        <w:t xml:space="preserve"> </w:t>
      </w:r>
      <w:r>
        <w:rPr>
          <w:rFonts w:ascii="Palatino Linotype" w:hAnsi="Palatino Linotype"/>
        </w:rPr>
        <w:t>English</w:t>
      </w:r>
      <w:r>
        <w:rPr>
          <w:rFonts w:ascii="Palatino Linotype" w:hAnsi="Palatino Linotype"/>
          <w:spacing w:val="-1"/>
        </w:rPr>
        <w:t xml:space="preserve"> </w:t>
      </w:r>
      <w:r>
        <w:rPr>
          <w:rFonts w:ascii="Palatino Linotype" w:hAnsi="Palatino Linotype"/>
        </w:rPr>
        <w:t>Learner</w:t>
      </w:r>
      <w:r>
        <w:rPr>
          <w:rFonts w:ascii="Palatino Linotype" w:hAnsi="Palatino Linotype"/>
          <w:spacing w:val="-4"/>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Immigrant</w:t>
      </w:r>
      <w:r>
        <w:rPr>
          <w:rFonts w:ascii="Palatino Linotype" w:hAnsi="Palatino Linotype"/>
          <w:spacing w:val="-4"/>
        </w:rPr>
        <w:t xml:space="preserve"> </w:t>
      </w:r>
      <w:r>
        <w:rPr>
          <w:rFonts w:ascii="Palatino Linotype" w:hAnsi="Palatino Linotype"/>
        </w:rPr>
        <w:t>subgrants</w:t>
      </w:r>
      <w:r>
        <w:rPr>
          <w:rFonts w:ascii="Palatino Linotype" w:hAnsi="Palatino Linotype"/>
          <w:spacing w:val="-5"/>
        </w:rPr>
        <w:t xml:space="preserve"> </w:t>
      </w:r>
      <w:r>
        <w:rPr>
          <w:rFonts w:ascii="Palatino Linotype" w:hAnsi="Palatino Linotype"/>
        </w:rPr>
        <w:t>to</w:t>
      </w:r>
      <w:r>
        <w:rPr>
          <w:rFonts w:ascii="Palatino Linotype" w:hAnsi="Palatino Linotype"/>
          <w:spacing w:val="-5"/>
        </w:rPr>
        <w:t xml:space="preserve"> </w:t>
      </w:r>
      <w:r>
        <w:rPr>
          <w:rFonts w:ascii="Palatino Linotype" w:hAnsi="Palatino Linotype"/>
        </w:rPr>
        <w:t>eligible SU/SDs,</w:t>
      </w:r>
      <w:r>
        <w:rPr>
          <w:rFonts w:ascii="Palatino Linotype" w:hAnsi="Palatino Linotype"/>
          <w:spacing w:val="-2"/>
        </w:rPr>
        <w:t xml:space="preserve"> </w:t>
      </w:r>
      <w:r>
        <w:rPr>
          <w:rFonts w:ascii="Palatino Linotype" w:hAnsi="Palatino Linotype"/>
        </w:rPr>
        <w:t>and provides</w:t>
      </w:r>
      <w:r>
        <w:rPr>
          <w:rFonts w:ascii="Palatino Linotype" w:hAnsi="Palatino Linotype"/>
          <w:spacing w:val="-6"/>
        </w:rPr>
        <w:t xml:space="preserve"> </w:t>
      </w:r>
      <w:r>
        <w:rPr>
          <w:rFonts w:ascii="Palatino Linotype" w:hAnsi="Palatino Linotype"/>
        </w:rPr>
        <w:t>grant</w:t>
      </w:r>
      <w:r>
        <w:rPr>
          <w:rFonts w:ascii="Palatino Linotype" w:hAnsi="Palatino Linotype"/>
          <w:spacing w:val="-6"/>
        </w:rPr>
        <w:t xml:space="preserve"> </w:t>
      </w:r>
      <w:r>
        <w:rPr>
          <w:rFonts w:ascii="Palatino Linotype" w:hAnsi="Palatino Linotype"/>
        </w:rPr>
        <w:t>recipients</w:t>
      </w:r>
      <w:r>
        <w:rPr>
          <w:rFonts w:ascii="Palatino Linotype" w:hAnsi="Palatino Linotype"/>
          <w:spacing w:val="-6"/>
        </w:rPr>
        <w:t xml:space="preserve"> </w:t>
      </w:r>
      <w:r>
        <w:rPr>
          <w:rFonts w:ascii="Palatino Linotype" w:hAnsi="Palatino Linotype"/>
        </w:rPr>
        <w:t>with</w:t>
      </w:r>
      <w:r>
        <w:rPr>
          <w:rFonts w:ascii="Palatino Linotype" w:hAnsi="Palatino Linotype"/>
          <w:spacing w:val="-2"/>
        </w:rPr>
        <w:t xml:space="preserve"> </w:t>
      </w:r>
      <w:r>
        <w:rPr>
          <w:rFonts w:ascii="Palatino Linotype" w:hAnsi="Palatino Linotype"/>
        </w:rPr>
        <w:t>technical</w:t>
      </w:r>
      <w:r>
        <w:rPr>
          <w:rFonts w:ascii="Palatino Linotype" w:hAnsi="Palatino Linotype"/>
          <w:spacing w:val="-3"/>
        </w:rPr>
        <w:t xml:space="preserve"> </w:t>
      </w:r>
      <w:r>
        <w:rPr>
          <w:rFonts w:ascii="Palatino Linotype" w:hAnsi="Palatino Linotype"/>
        </w:rPr>
        <w:t>assistance</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professional</w:t>
      </w:r>
      <w:r>
        <w:rPr>
          <w:rFonts w:ascii="Palatino Linotype" w:hAnsi="Palatino Linotype"/>
          <w:spacing w:val="-3"/>
        </w:rPr>
        <w:t xml:space="preserve"> </w:t>
      </w:r>
      <w:r>
        <w:rPr>
          <w:rFonts w:ascii="Palatino Linotype" w:hAnsi="Palatino Linotype"/>
        </w:rPr>
        <w:t>learning</w:t>
      </w:r>
      <w:r>
        <w:rPr>
          <w:rFonts w:ascii="Palatino Linotype" w:hAnsi="Palatino Linotype"/>
          <w:spacing w:val="-3"/>
        </w:rPr>
        <w:t xml:space="preserve"> </w:t>
      </w:r>
      <w:r>
        <w:rPr>
          <w:rFonts w:ascii="Palatino Linotype" w:hAnsi="Palatino Linotype"/>
        </w:rPr>
        <w:t>related</w:t>
      </w:r>
      <w:r>
        <w:rPr>
          <w:rFonts w:ascii="Palatino Linotype" w:hAnsi="Palatino Linotype"/>
          <w:spacing w:val="-3"/>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meeting the diverse needs of English Learners.</w:t>
      </w:r>
      <w:r>
        <w:rPr>
          <w:rFonts w:ascii="Palatino Linotype" w:hAnsi="Palatino Linotype"/>
          <w:spacing w:val="40"/>
        </w:rPr>
        <w:t xml:space="preserve"> </w:t>
      </w:r>
      <w:r>
        <w:rPr>
          <w:rFonts w:ascii="Palatino Linotype" w:hAnsi="Palatino Linotype"/>
        </w:rPr>
        <w:t>This includes training on:</w:t>
      </w:r>
    </w:p>
    <w:p w14:paraId="4C9BF728" w14:textId="77777777" w:rsidR="00231B98" w:rsidRDefault="00E72B00">
      <w:pPr>
        <w:pStyle w:val="ListParagraph"/>
        <w:numPr>
          <w:ilvl w:val="1"/>
          <w:numId w:val="47"/>
        </w:numPr>
        <w:tabs>
          <w:tab w:val="left" w:pos="1380"/>
        </w:tabs>
        <w:spacing w:before="1"/>
        <w:rPr>
          <w:rFonts w:ascii="Palatino Linotype" w:hAnsi="Palatino Linotype"/>
        </w:rPr>
      </w:pPr>
      <w:r>
        <w:rPr>
          <w:rFonts w:ascii="Palatino Linotype" w:hAnsi="Palatino Linotype"/>
        </w:rPr>
        <w:t>Planning</w:t>
      </w:r>
      <w:r>
        <w:rPr>
          <w:rFonts w:ascii="Palatino Linotype" w:hAnsi="Palatino Linotype"/>
          <w:spacing w:val="-10"/>
        </w:rPr>
        <w:t xml:space="preserve"> </w:t>
      </w:r>
      <w:r>
        <w:rPr>
          <w:rFonts w:ascii="Palatino Linotype" w:hAnsi="Palatino Linotype"/>
        </w:rPr>
        <w:t>and</w:t>
      </w:r>
      <w:r>
        <w:rPr>
          <w:rFonts w:ascii="Palatino Linotype" w:hAnsi="Palatino Linotype"/>
          <w:spacing w:val="-7"/>
        </w:rPr>
        <w:t xml:space="preserve"> </w:t>
      </w:r>
      <w:r>
        <w:rPr>
          <w:rFonts w:ascii="Palatino Linotype" w:hAnsi="Palatino Linotype"/>
        </w:rPr>
        <w:t>implementing</w:t>
      </w:r>
      <w:r>
        <w:rPr>
          <w:rFonts w:ascii="Palatino Linotype" w:hAnsi="Palatino Linotype"/>
          <w:spacing w:val="-7"/>
        </w:rPr>
        <w:t xml:space="preserve"> </w:t>
      </w:r>
      <w:r>
        <w:rPr>
          <w:rFonts w:ascii="Palatino Linotype" w:hAnsi="Palatino Linotype"/>
        </w:rPr>
        <w:t>effective</w:t>
      </w:r>
      <w:r>
        <w:rPr>
          <w:rFonts w:ascii="Palatino Linotype" w:hAnsi="Palatino Linotype"/>
          <w:spacing w:val="-6"/>
        </w:rPr>
        <w:t xml:space="preserve"> </w:t>
      </w:r>
      <w:r>
        <w:rPr>
          <w:rFonts w:ascii="Palatino Linotype" w:hAnsi="Palatino Linotype"/>
        </w:rPr>
        <w:t>language</w:t>
      </w:r>
      <w:r>
        <w:rPr>
          <w:rFonts w:ascii="Palatino Linotype" w:hAnsi="Palatino Linotype"/>
          <w:spacing w:val="-5"/>
        </w:rPr>
        <w:t xml:space="preserve"> </w:t>
      </w:r>
      <w:r>
        <w:rPr>
          <w:rFonts w:ascii="Palatino Linotype" w:hAnsi="Palatino Linotype"/>
        </w:rPr>
        <w:t>instruction</w:t>
      </w:r>
      <w:r>
        <w:rPr>
          <w:rFonts w:ascii="Palatino Linotype" w:hAnsi="Palatino Linotype"/>
          <w:spacing w:val="-6"/>
        </w:rPr>
        <w:t xml:space="preserve"> </w:t>
      </w:r>
      <w:r>
        <w:rPr>
          <w:rFonts w:ascii="Palatino Linotype" w:hAnsi="Palatino Linotype"/>
        </w:rPr>
        <w:t>education</w:t>
      </w:r>
      <w:r>
        <w:rPr>
          <w:rFonts w:ascii="Palatino Linotype" w:hAnsi="Palatino Linotype"/>
          <w:spacing w:val="-6"/>
        </w:rPr>
        <w:t xml:space="preserve"> </w:t>
      </w:r>
      <w:r>
        <w:rPr>
          <w:rFonts w:ascii="Palatino Linotype" w:hAnsi="Palatino Linotype"/>
          <w:spacing w:val="-2"/>
        </w:rPr>
        <w:t>programs</w:t>
      </w:r>
    </w:p>
    <w:p w14:paraId="4C9BF729" w14:textId="77777777" w:rsidR="00231B98" w:rsidRDefault="00E72B00">
      <w:pPr>
        <w:pStyle w:val="ListParagraph"/>
        <w:numPr>
          <w:ilvl w:val="1"/>
          <w:numId w:val="47"/>
        </w:numPr>
        <w:tabs>
          <w:tab w:val="left" w:pos="1380"/>
        </w:tabs>
        <w:spacing w:before="44"/>
        <w:rPr>
          <w:rFonts w:ascii="Palatino Linotype" w:hAnsi="Palatino Linotype"/>
        </w:rPr>
      </w:pPr>
      <w:r>
        <w:rPr>
          <w:rFonts w:ascii="Palatino Linotype" w:hAnsi="Palatino Linotype"/>
        </w:rPr>
        <w:t>Developing</w:t>
      </w:r>
      <w:r>
        <w:rPr>
          <w:rFonts w:ascii="Palatino Linotype" w:hAnsi="Palatino Linotype"/>
          <w:spacing w:val="-6"/>
        </w:rPr>
        <w:t xml:space="preserve"> </w:t>
      </w:r>
      <w:r>
        <w:rPr>
          <w:rFonts w:ascii="Palatino Linotype" w:hAnsi="Palatino Linotype"/>
        </w:rPr>
        <w:t>curricula</w:t>
      </w:r>
      <w:r>
        <w:rPr>
          <w:rFonts w:ascii="Palatino Linotype" w:hAnsi="Palatino Linotype"/>
          <w:spacing w:val="-5"/>
        </w:rPr>
        <w:t xml:space="preserve"> </w:t>
      </w:r>
      <w:r>
        <w:rPr>
          <w:rFonts w:ascii="Palatino Linotype" w:hAnsi="Palatino Linotype"/>
        </w:rPr>
        <w:t>specific</w:t>
      </w:r>
      <w:r>
        <w:rPr>
          <w:rFonts w:ascii="Palatino Linotype" w:hAnsi="Palatino Linotype"/>
          <w:spacing w:val="-6"/>
        </w:rPr>
        <w:t xml:space="preserve"> </w:t>
      </w:r>
      <w:r>
        <w:rPr>
          <w:rFonts w:ascii="Palatino Linotype" w:hAnsi="Palatino Linotype"/>
        </w:rPr>
        <w:t>to</w:t>
      </w:r>
      <w:r>
        <w:rPr>
          <w:rFonts w:ascii="Palatino Linotype" w:hAnsi="Palatino Linotype"/>
          <w:spacing w:val="-5"/>
        </w:rPr>
        <w:t xml:space="preserve"> </w:t>
      </w:r>
      <w:r>
        <w:rPr>
          <w:rFonts w:ascii="Palatino Linotype" w:hAnsi="Palatino Linotype"/>
        </w:rPr>
        <w:t>teaching</w:t>
      </w:r>
      <w:r>
        <w:rPr>
          <w:rFonts w:ascii="Palatino Linotype" w:hAnsi="Palatino Linotype"/>
          <w:spacing w:val="-5"/>
        </w:rPr>
        <w:t xml:space="preserve"> </w:t>
      </w:r>
      <w:r>
        <w:rPr>
          <w:rFonts w:ascii="Palatino Linotype" w:hAnsi="Palatino Linotype"/>
        </w:rPr>
        <w:t>English</w:t>
      </w:r>
      <w:r>
        <w:rPr>
          <w:rFonts w:ascii="Palatino Linotype" w:hAnsi="Palatino Linotype"/>
          <w:spacing w:val="-6"/>
        </w:rPr>
        <w:t xml:space="preserve"> </w:t>
      </w:r>
      <w:r>
        <w:rPr>
          <w:rFonts w:ascii="Palatino Linotype" w:hAnsi="Palatino Linotype"/>
          <w:spacing w:val="-2"/>
        </w:rPr>
        <w:t>Learners</w:t>
      </w:r>
    </w:p>
    <w:p w14:paraId="4C9BF72A" w14:textId="77777777" w:rsidR="00231B98" w:rsidRDefault="00E72B00">
      <w:pPr>
        <w:pStyle w:val="ListParagraph"/>
        <w:numPr>
          <w:ilvl w:val="1"/>
          <w:numId w:val="47"/>
        </w:numPr>
        <w:tabs>
          <w:tab w:val="left" w:pos="1380"/>
        </w:tabs>
        <w:spacing w:before="47"/>
        <w:rPr>
          <w:rFonts w:ascii="Palatino Linotype" w:hAnsi="Palatino Linotype"/>
        </w:rPr>
      </w:pPr>
      <w:r>
        <w:rPr>
          <w:rFonts w:ascii="Palatino Linotype" w:hAnsi="Palatino Linotype"/>
        </w:rPr>
        <w:t>Identifying,</w:t>
      </w:r>
      <w:r>
        <w:rPr>
          <w:rFonts w:ascii="Palatino Linotype" w:hAnsi="Palatino Linotype"/>
          <w:spacing w:val="-7"/>
        </w:rPr>
        <w:t xml:space="preserve"> </w:t>
      </w:r>
      <w:r>
        <w:rPr>
          <w:rFonts w:ascii="Palatino Linotype" w:hAnsi="Palatino Linotype"/>
        </w:rPr>
        <w:t>developing,</w:t>
      </w:r>
      <w:r>
        <w:rPr>
          <w:rFonts w:ascii="Palatino Linotype" w:hAnsi="Palatino Linotype"/>
          <w:spacing w:val="-9"/>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implementing</w:t>
      </w:r>
      <w:r>
        <w:rPr>
          <w:rFonts w:ascii="Palatino Linotype" w:hAnsi="Palatino Linotype"/>
          <w:spacing w:val="-9"/>
        </w:rPr>
        <w:t xml:space="preserve"> </w:t>
      </w:r>
      <w:r>
        <w:rPr>
          <w:rFonts w:ascii="Palatino Linotype" w:hAnsi="Palatino Linotype"/>
        </w:rPr>
        <w:t>measures</w:t>
      </w:r>
      <w:r>
        <w:rPr>
          <w:rFonts w:ascii="Palatino Linotype" w:hAnsi="Palatino Linotype"/>
          <w:spacing w:val="-7"/>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English</w:t>
      </w:r>
      <w:r>
        <w:rPr>
          <w:rFonts w:ascii="Palatino Linotype" w:hAnsi="Palatino Linotype"/>
          <w:spacing w:val="-7"/>
        </w:rPr>
        <w:t xml:space="preserve"> </w:t>
      </w:r>
      <w:r>
        <w:rPr>
          <w:rFonts w:ascii="Palatino Linotype" w:hAnsi="Palatino Linotype"/>
        </w:rPr>
        <w:t>language</w:t>
      </w:r>
      <w:r>
        <w:rPr>
          <w:rFonts w:ascii="Palatino Linotype" w:hAnsi="Palatino Linotype"/>
          <w:spacing w:val="-6"/>
        </w:rPr>
        <w:t xml:space="preserve"> </w:t>
      </w:r>
      <w:r>
        <w:rPr>
          <w:rFonts w:ascii="Palatino Linotype" w:hAnsi="Palatino Linotype"/>
          <w:spacing w:val="-2"/>
        </w:rPr>
        <w:t>proficiency</w:t>
      </w:r>
    </w:p>
    <w:p w14:paraId="4C9BF72B" w14:textId="77777777" w:rsidR="00231B98" w:rsidRDefault="00E72B00">
      <w:pPr>
        <w:pStyle w:val="ListParagraph"/>
        <w:numPr>
          <w:ilvl w:val="1"/>
          <w:numId w:val="47"/>
        </w:numPr>
        <w:tabs>
          <w:tab w:val="left" w:pos="1380"/>
        </w:tabs>
        <w:spacing w:before="44" w:line="276" w:lineRule="auto"/>
        <w:ind w:right="1508"/>
        <w:rPr>
          <w:rFonts w:ascii="Palatino Linotype" w:hAnsi="Palatino Linotype"/>
        </w:rPr>
      </w:pPr>
      <w:r>
        <w:rPr>
          <w:rFonts w:ascii="Palatino Linotype" w:hAnsi="Palatino Linotype"/>
        </w:rPr>
        <w:t>Strengthening</w:t>
      </w:r>
      <w:r>
        <w:rPr>
          <w:rFonts w:ascii="Palatino Linotype" w:hAnsi="Palatino Linotype"/>
          <w:spacing w:val="-4"/>
        </w:rPr>
        <w:t xml:space="preserve"> </w:t>
      </w:r>
      <w:r>
        <w:rPr>
          <w:rFonts w:ascii="Palatino Linotype" w:hAnsi="Palatino Linotype"/>
        </w:rPr>
        <w:t>parent,</w:t>
      </w:r>
      <w:r>
        <w:rPr>
          <w:rFonts w:ascii="Palatino Linotype" w:hAnsi="Palatino Linotype"/>
          <w:spacing w:val="-4"/>
        </w:rPr>
        <w:t xml:space="preserve"> </w:t>
      </w:r>
      <w:r>
        <w:rPr>
          <w:rFonts w:ascii="Palatino Linotype" w:hAnsi="Palatino Linotype"/>
        </w:rPr>
        <w:t>family,</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community</w:t>
      </w:r>
      <w:r>
        <w:rPr>
          <w:rFonts w:ascii="Palatino Linotype" w:hAnsi="Palatino Linotype"/>
          <w:spacing w:val="-7"/>
        </w:rPr>
        <w:t xml:space="preserve"> </w:t>
      </w:r>
      <w:r>
        <w:rPr>
          <w:rFonts w:ascii="Palatino Linotype" w:hAnsi="Palatino Linotype"/>
        </w:rPr>
        <w:t>engagement</w:t>
      </w:r>
      <w:r>
        <w:rPr>
          <w:rFonts w:ascii="Palatino Linotype" w:hAnsi="Palatino Linotype"/>
          <w:spacing w:val="-7"/>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programs</w:t>
      </w:r>
      <w:r>
        <w:rPr>
          <w:rFonts w:ascii="Palatino Linotype" w:hAnsi="Palatino Linotype"/>
          <w:spacing w:val="-4"/>
        </w:rPr>
        <w:t xml:space="preserve"> </w:t>
      </w:r>
      <w:r>
        <w:rPr>
          <w:rFonts w:ascii="Palatino Linotype" w:hAnsi="Palatino Linotype"/>
        </w:rPr>
        <w:t>that</w:t>
      </w:r>
      <w:r>
        <w:rPr>
          <w:rFonts w:ascii="Palatino Linotype" w:hAnsi="Palatino Linotype"/>
          <w:spacing w:val="-4"/>
        </w:rPr>
        <w:t xml:space="preserve"> </w:t>
      </w:r>
      <w:r>
        <w:rPr>
          <w:rFonts w:ascii="Palatino Linotype" w:hAnsi="Palatino Linotype"/>
        </w:rPr>
        <w:t>serve English Learners</w:t>
      </w:r>
    </w:p>
    <w:p w14:paraId="4C9BF72C" w14:textId="77777777" w:rsidR="00231B98" w:rsidRDefault="00E72B00">
      <w:pPr>
        <w:pStyle w:val="ListParagraph"/>
        <w:numPr>
          <w:ilvl w:val="0"/>
          <w:numId w:val="47"/>
        </w:numPr>
        <w:tabs>
          <w:tab w:val="left" w:pos="480"/>
        </w:tabs>
        <w:spacing w:line="276" w:lineRule="auto"/>
        <w:ind w:right="1425"/>
        <w:rPr>
          <w:rFonts w:ascii="Palatino Linotype" w:hAnsi="Palatino Linotype"/>
        </w:rPr>
      </w:pPr>
      <w:r>
        <w:rPr>
          <w:rFonts w:ascii="Palatino Linotype" w:hAnsi="Palatino Linotype"/>
        </w:rPr>
        <w:t>Through a</w:t>
      </w:r>
      <w:r>
        <w:rPr>
          <w:rFonts w:ascii="Palatino Linotype" w:hAnsi="Palatino Linotype"/>
          <w:spacing w:val="-1"/>
        </w:rPr>
        <w:t xml:space="preserve"> </w:t>
      </w:r>
      <w:r>
        <w:rPr>
          <w:rFonts w:ascii="Palatino Linotype" w:hAnsi="Palatino Linotype"/>
        </w:rPr>
        <w:t>partnership</w:t>
      </w:r>
      <w:r>
        <w:rPr>
          <w:rFonts w:ascii="Palatino Linotype" w:hAnsi="Palatino Linotype"/>
          <w:spacing w:val="-4"/>
        </w:rPr>
        <w:t xml:space="preserve"> </w:t>
      </w:r>
      <w:r>
        <w:rPr>
          <w:rFonts w:ascii="Palatino Linotype" w:hAnsi="Palatino Linotype"/>
        </w:rPr>
        <w:t>with WIDA,</w:t>
      </w:r>
      <w:r>
        <w:rPr>
          <w:rFonts w:ascii="Palatino Linotype" w:hAnsi="Palatino Linotype"/>
          <w:spacing w:val="-3"/>
        </w:rPr>
        <w:t xml:space="preserve"> </w:t>
      </w:r>
      <w:r>
        <w:rPr>
          <w:rFonts w:ascii="Palatino Linotype" w:hAnsi="Palatino Linotype"/>
        </w:rPr>
        <w:t>the VT-AOE</w:t>
      </w:r>
      <w:r>
        <w:rPr>
          <w:rFonts w:ascii="Palatino Linotype" w:hAnsi="Palatino Linotype"/>
          <w:spacing w:val="-4"/>
        </w:rPr>
        <w:t xml:space="preserve"> </w:t>
      </w:r>
      <w:r>
        <w:rPr>
          <w:rFonts w:ascii="Palatino Linotype" w:hAnsi="Palatino Linotype"/>
        </w:rPr>
        <w:t>has</w:t>
      </w:r>
      <w:r>
        <w:rPr>
          <w:rFonts w:ascii="Palatino Linotype" w:hAnsi="Palatino Linotype"/>
          <w:spacing w:val="-1"/>
        </w:rPr>
        <w:t xml:space="preserve"> </w:t>
      </w:r>
      <w:r>
        <w:rPr>
          <w:rFonts w:ascii="Palatino Linotype" w:hAnsi="Palatino Linotype"/>
        </w:rPr>
        <w:t>been</w:t>
      </w:r>
      <w:r>
        <w:rPr>
          <w:rFonts w:ascii="Palatino Linotype" w:hAnsi="Palatino Linotype"/>
          <w:spacing w:val="-3"/>
        </w:rPr>
        <w:t xml:space="preserve"> </w:t>
      </w:r>
      <w:r>
        <w:rPr>
          <w:rFonts w:ascii="Palatino Linotype" w:hAnsi="Palatino Linotype"/>
        </w:rPr>
        <w:t>able</w:t>
      </w:r>
      <w:r>
        <w:rPr>
          <w:rFonts w:ascii="Palatino Linotype" w:hAnsi="Palatino Linotype"/>
          <w:spacing w:val="-1"/>
        </w:rPr>
        <w:t xml:space="preserve"> </w:t>
      </w:r>
      <w:r>
        <w:rPr>
          <w:rFonts w:ascii="Palatino Linotype" w:hAnsi="Palatino Linotype"/>
        </w:rPr>
        <w:t>to</w:t>
      </w:r>
      <w:r>
        <w:rPr>
          <w:rFonts w:ascii="Palatino Linotype" w:hAnsi="Palatino Linotype"/>
          <w:spacing w:val="-2"/>
        </w:rPr>
        <w:t xml:space="preserve"> </w:t>
      </w:r>
      <w:r>
        <w:rPr>
          <w:rFonts w:ascii="Palatino Linotype" w:hAnsi="Palatino Linotype"/>
        </w:rPr>
        <w:t>take advantage of</w:t>
      </w:r>
      <w:r>
        <w:rPr>
          <w:rFonts w:ascii="Palatino Linotype" w:hAnsi="Palatino Linotype"/>
          <w:spacing w:val="-3"/>
        </w:rPr>
        <w:t xml:space="preserve"> </w:t>
      </w:r>
      <w:r>
        <w:rPr>
          <w:rFonts w:ascii="Palatino Linotype" w:hAnsi="Palatino Linotype"/>
        </w:rPr>
        <w:t>existing WIDA resources when offering professional development to Vermont’s teachers.</w:t>
      </w:r>
      <w:r>
        <w:rPr>
          <w:rFonts w:ascii="Palatino Linotype" w:hAnsi="Palatino Linotype"/>
          <w:spacing w:val="40"/>
        </w:rPr>
        <w:t xml:space="preserve"> </w:t>
      </w:r>
      <w:r>
        <w:rPr>
          <w:rFonts w:ascii="Palatino Linotype" w:hAnsi="Palatino Linotype"/>
        </w:rPr>
        <w:t>These resources include WIDA-developed instructional tools, academic studies, and training resources</w:t>
      </w:r>
      <w:r>
        <w:rPr>
          <w:rFonts w:ascii="Palatino Linotype" w:hAnsi="Palatino Linotype"/>
          <w:spacing w:val="-3"/>
        </w:rPr>
        <w:t xml:space="preserve"> </w:t>
      </w:r>
      <w:r>
        <w:rPr>
          <w:rFonts w:ascii="Palatino Linotype" w:hAnsi="Palatino Linotype"/>
        </w:rPr>
        <w:t>designed</w:t>
      </w:r>
      <w:r>
        <w:rPr>
          <w:rFonts w:ascii="Palatino Linotype" w:hAnsi="Palatino Linotype"/>
          <w:spacing w:val="-5"/>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help</w:t>
      </w:r>
      <w:r>
        <w:rPr>
          <w:rFonts w:ascii="Palatino Linotype" w:hAnsi="Palatino Linotype"/>
          <w:spacing w:val="-3"/>
        </w:rPr>
        <w:t xml:space="preserve"> </w:t>
      </w:r>
      <w:r>
        <w:rPr>
          <w:rFonts w:ascii="Palatino Linotype" w:hAnsi="Palatino Linotype"/>
        </w:rPr>
        <w:t>schools</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SU/SDs</w:t>
      </w:r>
      <w:r>
        <w:rPr>
          <w:rFonts w:ascii="Palatino Linotype" w:hAnsi="Palatino Linotype"/>
          <w:spacing w:val="-3"/>
        </w:rPr>
        <w:t xml:space="preserve"> </w:t>
      </w:r>
      <w:r>
        <w:rPr>
          <w:rFonts w:ascii="Palatino Linotype" w:hAnsi="Palatino Linotype"/>
        </w:rPr>
        <w:t>meet</w:t>
      </w:r>
      <w:r>
        <w:rPr>
          <w:rFonts w:ascii="Palatino Linotype" w:hAnsi="Palatino Linotype"/>
          <w:spacing w:val="-5"/>
        </w:rPr>
        <w:t xml:space="preserve"> </w:t>
      </w:r>
      <w:r>
        <w:rPr>
          <w:rFonts w:ascii="Palatino Linotype" w:hAnsi="Palatino Linotype"/>
        </w:rPr>
        <w:t>legal</w:t>
      </w:r>
      <w:r>
        <w:rPr>
          <w:rFonts w:ascii="Palatino Linotype" w:hAnsi="Palatino Linotype"/>
          <w:spacing w:val="-5"/>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instructional</w:t>
      </w:r>
      <w:r>
        <w:rPr>
          <w:rFonts w:ascii="Palatino Linotype" w:hAnsi="Palatino Linotype"/>
          <w:spacing w:val="-3"/>
        </w:rPr>
        <w:t xml:space="preserve"> </w:t>
      </w:r>
      <w:r>
        <w:rPr>
          <w:rFonts w:ascii="Palatino Linotype" w:hAnsi="Palatino Linotype"/>
        </w:rPr>
        <w:t>requirements</w:t>
      </w:r>
      <w:r>
        <w:rPr>
          <w:rFonts w:ascii="Palatino Linotype" w:hAnsi="Palatino Linotype"/>
          <w:spacing w:val="-3"/>
        </w:rPr>
        <w:t xml:space="preserve"> </w:t>
      </w:r>
      <w:r>
        <w:rPr>
          <w:rFonts w:ascii="Palatino Linotype" w:hAnsi="Palatino Linotype"/>
        </w:rPr>
        <w:t>in their</w:t>
      </w:r>
      <w:r>
        <w:rPr>
          <w:rFonts w:ascii="Palatino Linotype" w:hAnsi="Palatino Linotype"/>
          <w:spacing w:val="-1"/>
        </w:rPr>
        <w:t xml:space="preserve"> </w:t>
      </w:r>
      <w:r>
        <w:rPr>
          <w:rFonts w:ascii="Palatino Linotype" w:hAnsi="Palatino Linotype"/>
        </w:rPr>
        <w:t>work</w:t>
      </w:r>
      <w:r>
        <w:rPr>
          <w:rFonts w:ascii="Palatino Linotype" w:hAnsi="Palatino Linotype"/>
          <w:spacing w:val="-3"/>
        </w:rPr>
        <w:t xml:space="preserve"> </w:t>
      </w:r>
      <w:r>
        <w:rPr>
          <w:rFonts w:ascii="Palatino Linotype" w:hAnsi="Palatino Linotype"/>
        </w:rPr>
        <w:t>with English</w:t>
      </w:r>
      <w:r>
        <w:rPr>
          <w:rFonts w:ascii="Palatino Linotype" w:hAnsi="Palatino Linotype"/>
          <w:spacing w:val="-2"/>
        </w:rPr>
        <w:t xml:space="preserve"> </w:t>
      </w:r>
      <w:r>
        <w:rPr>
          <w:rFonts w:ascii="Palatino Linotype" w:hAnsi="Palatino Linotype"/>
        </w:rPr>
        <w:t>Learners. WIDA</w:t>
      </w:r>
      <w:r>
        <w:rPr>
          <w:rFonts w:ascii="Palatino Linotype" w:hAnsi="Palatino Linotype"/>
          <w:spacing w:val="-2"/>
        </w:rPr>
        <w:t xml:space="preserve"> </w:t>
      </w:r>
      <w:r>
        <w:rPr>
          <w:rFonts w:ascii="Palatino Linotype" w:hAnsi="Palatino Linotype"/>
        </w:rPr>
        <w:t>resource implementation is</w:t>
      </w:r>
      <w:r>
        <w:rPr>
          <w:rFonts w:ascii="Palatino Linotype" w:hAnsi="Palatino Linotype"/>
          <w:spacing w:val="-2"/>
        </w:rPr>
        <w:t xml:space="preserve"> </w:t>
      </w:r>
      <w:r>
        <w:rPr>
          <w:rFonts w:ascii="Palatino Linotype" w:hAnsi="Palatino Linotype"/>
        </w:rPr>
        <w:t>supported at the local- level by the AOE, or by WIDA staff that the VT-AOE contracts with.</w:t>
      </w:r>
      <w:r>
        <w:rPr>
          <w:rFonts w:ascii="Palatino Linotype" w:hAnsi="Palatino Linotype"/>
          <w:spacing w:val="40"/>
        </w:rPr>
        <w:t xml:space="preserve"> </w:t>
      </w:r>
      <w:r>
        <w:rPr>
          <w:rFonts w:ascii="Palatino Linotype" w:hAnsi="Palatino Linotype"/>
        </w:rPr>
        <w:t>Resources include:</w:t>
      </w:r>
    </w:p>
    <w:p w14:paraId="4C9BF72D" w14:textId="77777777" w:rsidR="00231B98" w:rsidRDefault="00E72B00">
      <w:pPr>
        <w:pStyle w:val="ListParagraph"/>
        <w:numPr>
          <w:ilvl w:val="1"/>
          <w:numId w:val="47"/>
        </w:numPr>
        <w:tabs>
          <w:tab w:val="left" w:pos="1380"/>
        </w:tabs>
        <w:spacing w:before="1" w:line="276" w:lineRule="auto"/>
        <w:ind w:right="1432"/>
        <w:rPr>
          <w:rFonts w:ascii="Palatino Linotype" w:hAnsi="Palatino Linotype"/>
        </w:rPr>
      </w:pPr>
      <w:r>
        <w:rPr>
          <w:rFonts w:ascii="Palatino Linotype" w:hAnsi="Palatino Linotype"/>
        </w:rPr>
        <w:t>A</w:t>
      </w:r>
      <w:r>
        <w:rPr>
          <w:rFonts w:ascii="Palatino Linotype" w:hAnsi="Palatino Linotype"/>
          <w:spacing w:val="-4"/>
        </w:rPr>
        <w:t xml:space="preserve"> </w:t>
      </w:r>
      <w:r>
        <w:rPr>
          <w:rFonts w:ascii="Palatino Linotype" w:hAnsi="Palatino Linotype"/>
        </w:rPr>
        <w:t>Prek-12</w:t>
      </w:r>
      <w:r>
        <w:rPr>
          <w:rFonts w:ascii="Palatino Linotype" w:hAnsi="Palatino Linotype"/>
          <w:spacing w:val="-5"/>
        </w:rPr>
        <w:t xml:space="preserve"> </w:t>
      </w:r>
      <w:r>
        <w:rPr>
          <w:rFonts w:ascii="Palatino Linotype" w:hAnsi="Palatino Linotype"/>
        </w:rPr>
        <w:t>WIDA</w:t>
      </w:r>
      <w:r>
        <w:rPr>
          <w:rFonts w:ascii="Palatino Linotype" w:hAnsi="Palatino Linotype"/>
          <w:spacing w:val="-5"/>
        </w:rPr>
        <w:t xml:space="preserve"> </w:t>
      </w:r>
      <w:r>
        <w:rPr>
          <w:rFonts w:ascii="Palatino Linotype" w:hAnsi="Palatino Linotype"/>
        </w:rPr>
        <w:t>Framework</w:t>
      </w:r>
      <w:r>
        <w:rPr>
          <w:rFonts w:ascii="Palatino Linotype" w:hAnsi="Palatino Linotype"/>
          <w:spacing w:val="-7"/>
        </w:rPr>
        <w:t xml:space="preserve"> </w:t>
      </w:r>
      <w:r>
        <w:rPr>
          <w:rFonts w:ascii="Palatino Linotype" w:hAnsi="Palatino Linotype"/>
        </w:rPr>
        <w:t>for</w:t>
      </w:r>
      <w:r>
        <w:rPr>
          <w:rFonts w:ascii="Palatino Linotype" w:hAnsi="Palatino Linotype"/>
          <w:spacing w:val="-4"/>
        </w:rPr>
        <w:t xml:space="preserve"> </w:t>
      </w:r>
      <w:r>
        <w:rPr>
          <w:rFonts w:ascii="Palatino Linotype" w:hAnsi="Palatino Linotype"/>
        </w:rPr>
        <w:t>English</w:t>
      </w:r>
      <w:r>
        <w:rPr>
          <w:rFonts w:ascii="Palatino Linotype" w:hAnsi="Palatino Linotype"/>
          <w:spacing w:val="-4"/>
        </w:rPr>
        <w:t xml:space="preserve"> </w:t>
      </w:r>
      <w:r>
        <w:rPr>
          <w:rFonts w:ascii="Palatino Linotype" w:hAnsi="Palatino Linotype"/>
        </w:rPr>
        <w:t>Language</w:t>
      </w:r>
      <w:r>
        <w:rPr>
          <w:rFonts w:ascii="Palatino Linotype" w:hAnsi="Palatino Linotype"/>
          <w:spacing w:val="-4"/>
        </w:rPr>
        <w:t xml:space="preserve"> </w:t>
      </w:r>
      <w:r>
        <w:rPr>
          <w:rFonts w:ascii="Palatino Linotype" w:hAnsi="Palatino Linotype"/>
        </w:rPr>
        <w:t>Development</w:t>
      </w:r>
      <w:r>
        <w:rPr>
          <w:rFonts w:ascii="Palatino Linotype" w:hAnsi="Palatino Linotype"/>
          <w:spacing w:val="-5"/>
        </w:rPr>
        <w:t xml:space="preserve"> </w:t>
      </w:r>
      <w:r>
        <w:rPr>
          <w:rFonts w:ascii="Palatino Linotype" w:hAnsi="Palatino Linotype"/>
        </w:rPr>
        <w:t>(ELD)</w:t>
      </w:r>
      <w:r>
        <w:rPr>
          <w:rFonts w:ascii="Palatino Linotype" w:hAnsi="Palatino Linotype"/>
          <w:spacing w:val="-5"/>
        </w:rPr>
        <w:t xml:space="preserve"> </w:t>
      </w:r>
      <w:r>
        <w:rPr>
          <w:rFonts w:ascii="Palatino Linotype" w:hAnsi="Palatino Linotype"/>
        </w:rPr>
        <w:t>Standards and Instruction</w:t>
      </w:r>
    </w:p>
    <w:p w14:paraId="4C9BF72E" w14:textId="77777777" w:rsidR="00231B98" w:rsidRDefault="00E72B00">
      <w:pPr>
        <w:pStyle w:val="ListParagraph"/>
        <w:numPr>
          <w:ilvl w:val="1"/>
          <w:numId w:val="47"/>
        </w:numPr>
        <w:tabs>
          <w:tab w:val="left" w:pos="1380"/>
        </w:tabs>
        <w:spacing w:line="296" w:lineRule="exact"/>
        <w:rPr>
          <w:rFonts w:ascii="Palatino Linotype" w:hAnsi="Palatino Linotype"/>
        </w:rPr>
      </w:pPr>
      <w:r>
        <w:rPr>
          <w:rFonts w:ascii="Palatino Linotype" w:hAnsi="Palatino Linotype"/>
        </w:rPr>
        <w:t>Assessments</w:t>
      </w:r>
      <w:r>
        <w:rPr>
          <w:rFonts w:ascii="Palatino Linotype" w:hAnsi="Palatino Linotype"/>
          <w:spacing w:val="-6"/>
        </w:rPr>
        <w:t xml:space="preserve"> </w:t>
      </w:r>
      <w:r>
        <w:rPr>
          <w:rFonts w:ascii="Palatino Linotype" w:hAnsi="Palatino Linotype"/>
        </w:rPr>
        <w:t>of</w:t>
      </w:r>
      <w:r>
        <w:rPr>
          <w:rFonts w:ascii="Palatino Linotype" w:hAnsi="Palatino Linotype"/>
          <w:spacing w:val="-5"/>
        </w:rPr>
        <w:t xml:space="preserve"> </w:t>
      </w:r>
      <w:r>
        <w:rPr>
          <w:rFonts w:ascii="Palatino Linotype" w:hAnsi="Palatino Linotype"/>
        </w:rPr>
        <w:t>English</w:t>
      </w:r>
      <w:r>
        <w:rPr>
          <w:rFonts w:ascii="Palatino Linotype" w:hAnsi="Palatino Linotype"/>
          <w:spacing w:val="-8"/>
        </w:rPr>
        <w:t xml:space="preserve"> </w:t>
      </w:r>
      <w:r>
        <w:rPr>
          <w:rFonts w:ascii="Palatino Linotype" w:hAnsi="Palatino Linotype"/>
        </w:rPr>
        <w:t>Proficiency</w:t>
      </w:r>
      <w:r>
        <w:rPr>
          <w:rFonts w:ascii="Palatino Linotype" w:hAnsi="Palatino Linotype"/>
          <w:spacing w:val="-5"/>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content</w:t>
      </w:r>
      <w:r>
        <w:rPr>
          <w:rFonts w:ascii="Palatino Linotype" w:hAnsi="Palatino Linotype"/>
          <w:spacing w:val="-8"/>
        </w:rPr>
        <w:t xml:space="preserve"> </w:t>
      </w:r>
      <w:r>
        <w:rPr>
          <w:rFonts w:ascii="Palatino Linotype" w:hAnsi="Palatino Linotype"/>
          <w:spacing w:val="-2"/>
        </w:rPr>
        <w:t>proficiency</w:t>
      </w:r>
    </w:p>
    <w:p w14:paraId="4C9BF72F" w14:textId="77777777" w:rsidR="00231B98" w:rsidRDefault="00E72B00">
      <w:pPr>
        <w:pStyle w:val="ListParagraph"/>
        <w:numPr>
          <w:ilvl w:val="1"/>
          <w:numId w:val="47"/>
        </w:numPr>
        <w:tabs>
          <w:tab w:val="left" w:pos="1380"/>
        </w:tabs>
        <w:spacing w:before="44"/>
        <w:rPr>
          <w:rFonts w:ascii="Palatino Linotype" w:hAnsi="Palatino Linotype"/>
        </w:rPr>
      </w:pPr>
      <w:r>
        <w:rPr>
          <w:rFonts w:ascii="Palatino Linotype" w:hAnsi="Palatino Linotype"/>
        </w:rPr>
        <w:t>Research</w:t>
      </w:r>
      <w:r>
        <w:rPr>
          <w:rFonts w:ascii="Palatino Linotype" w:hAnsi="Palatino Linotype"/>
          <w:spacing w:val="-8"/>
        </w:rPr>
        <w:t xml:space="preserve"> </w:t>
      </w:r>
      <w:r>
        <w:rPr>
          <w:rFonts w:ascii="Palatino Linotype" w:hAnsi="Palatino Linotype"/>
          <w:spacing w:val="-2"/>
        </w:rPr>
        <w:t>studies</w:t>
      </w:r>
    </w:p>
    <w:p w14:paraId="4C9BF730" w14:textId="77777777" w:rsidR="00231B98" w:rsidRDefault="00E72B00">
      <w:pPr>
        <w:pStyle w:val="ListParagraph"/>
        <w:numPr>
          <w:ilvl w:val="1"/>
          <w:numId w:val="47"/>
        </w:numPr>
        <w:tabs>
          <w:tab w:val="left" w:pos="1380"/>
        </w:tabs>
        <w:spacing w:before="44"/>
        <w:rPr>
          <w:rFonts w:ascii="Palatino Linotype" w:hAnsi="Palatino Linotype"/>
        </w:rPr>
      </w:pPr>
      <w:r>
        <w:rPr>
          <w:rFonts w:ascii="Palatino Linotype" w:hAnsi="Palatino Linotype"/>
        </w:rPr>
        <w:t>Professional</w:t>
      </w:r>
      <w:r>
        <w:rPr>
          <w:rFonts w:ascii="Palatino Linotype" w:hAnsi="Palatino Linotype"/>
          <w:spacing w:val="-9"/>
        </w:rPr>
        <w:t xml:space="preserve"> </w:t>
      </w:r>
      <w:r>
        <w:rPr>
          <w:rFonts w:ascii="Palatino Linotype" w:hAnsi="Palatino Linotype"/>
        </w:rPr>
        <w:t>development</w:t>
      </w:r>
      <w:r>
        <w:rPr>
          <w:rFonts w:ascii="Palatino Linotype" w:hAnsi="Palatino Linotype"/>
          <w:spacing w:val="-8"/>
        </w:rPr>
        <w:t xml:space="preserve"> </w:t>
      </w:r>
      <w:r>
        <w:rPr>
          <w:rFonts w:ascii="Palatino Linotype" w:hAnsi="Palatino Linotype"/>
          <w:spacing w:val="-2"/>
        </w:rPr>
        <w:t>models</w:t>
      </w:r>
    </w:p>
    <w:p w14:paraId="4C9BF731" w14:textId="77777777" w:rsidR="00231B98" w:rsidRDefault="00E72B00">
      <w:pPr>
        <w:pStyle w:val="ListParagraph"/>
        <w:numPr>
          <w:ilvl w:val="0"/>
          <w:numId w:val="47"/>
        </w:numPr>
        <w:tabs>
          <w:tab w:val="left" w:pos="480"/>
        </w:tabs>
        <w:spacing w:before="46"/>
        <w:ind w:hanging="360"/>
        <w:rPr>
          <w:rFonts w:ascii="Palatino Linotype" w:hAnsi="Palatino Linotype"/>
        </w:rPr>
      </w:pPr>
      <w:r>
        <w:rPr>
          <w:rFonts w:ascii="Palatino Linotype" w:hAnsi="Palatino Linotype"/>
        </w:rPr>
        <w:t>Every</w:t>
      </w:r>
      <w:r>
        <w:rPr>
          <w:rFonts w:ascii="Palatino Linotype" w:hAnsi="Palatino Linotype"/>
          <w:spacing w:val="-7"/>
        </w:rPr>
        <w:t xml:space="preserve"> </w:t>
      </w:r>
      <w:r>
        <w:rPr>
          <w:rFonts w:ascii="Palatino Linotype" w:hAnsi="Palatino Linotype"/>
        </w:rPr>
        <w:t>January,</w:t>
      </w:r>
      <w:r>
        <w:rPr>
          <w:rFonts w:ascii="Palatino Linotype" w:hAnsi="Palatino Linotype"/>
          <w:spacing w:val="-3"/>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VT-AOE</w:t>
      </w:r>
      <w:r>
        <w:rPr>
          <w:rFonts w:ascii="Palatino Linotype" w:hAnsi="Palatino Linotype"/>
          <w:spacing w:val="-4"/>
        </w:rPr>
        <w:t xml:space="preserve"> </w:t>
      </w:r>
      <w:r>
        <w:rPr>
          <w:rFonts w:ascii="Palatino Linotype" w:hAnsi="Palatino Linotype"/>
        </w:rPr>
        <w:t>uses</w:t>
      </w:r>
      <w:r>
        <w:rPr>
          <w:rFonts w:ascii="Palatino Linotype" w:hAnsi="Palatino Linotype"/>
          <w:spacing w:val="-4"/>
        </w:rPr>
        <w:t xml:space="preserve"> </w:t>
      </w:r>
      <w:r>
        <w:rPr>
          <w:rFonts w:ascii="Palatino Linotype" w:hAnsi="Palatino Linotype"/>
        </w:rPr>
        <w:t>a</w:t>
      </w:r>
      <w:r>
        <w:rPr>
          <w:rFonts w:ascii="Palatino Linotype" w:hAnsi="Palatino Linotype"/>
          <w:spacing w:val="-6"/>
        </w:rPr>
        <w:t xml:space="preserve"> </w:t>
      </w:r>
      <w:r>
        <w:rPr>
          <w:rFonts w:ascii="Palatino Linotype" w:hAnsi="Palatino Linotype"/>
        </w:rPr>
        <w:t>needs</w:t>
      </w:r>
      <w:r>
        <w:rPr>
          <w:rFonts w:ascii="Palatino Linotype" w:hAnsi="Palatino Linotype"/>
          <w:spacing w:val="-6"/>
        </w:rPr>
        <w:t xml:space="preserve"> </w:t>
      </w:r>
      <w:r>
        <w:rPr>
          <w:rFonts w:ascii="Palatino Linotype" w:hAnsi="Palatino Linotype"/>
        </w:rPr>
        <w:t>assessment</w:t>
      </w:r>
      <w:r>
        <w:rPr>
          <w:rFonts w:ascii="Palatino Linotype" w:hAnsi="Palatino Linotype"/>
          <w:spacing w:val="-4"/>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determine</w:t>
      </w:r>
      <w:r>
        <w:rPr>
          <w:rFonts w:ascii="Palatino Linotype" w:hAnsi="Palatino Linotype"/>
          <w:spacing w:val="-2"/>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priority</w:t>
      </w:r>
      <w:r>
        <w:rPr>
          <w:rFonts w:ascii="Palatino Linotype" w:hAnsi="Palatino Linotype"/>
          <w:spacing w:val="-6"/>
        </w:rPr>
        <w:t xml:space="preserve"> </w:t>
      </w:r>
      <w:r>
        <w:rPr>
          <w:rFonts w:ascii="Palatino Linotype" w:hAnsi="Palatino Linotype"/>
        </w:rPr>
        <w:t>needs</w:t>
      </w:r>
      <w:r>
        <w:rPr>
          <w:rFonts w:ascii="Palatino Linotype" w:hAnsi="Palatino Linotype"/>
          <w:spacing w:val="-3"/>
        </w:rPr>
        <w:t xml:space="preserve"> </w:t>
      </w:r>
      <w:r>
        <w:rPr>
          <w:rFonts w:ascii="Palatino Linotype" w:hAnsi="Palatino Linotype"/>
          <w:spacing w:val="-5"/>
        </w:rPr>
        <w:t>of</w:t>
      </w:r>
    </w:p>
    <w:p w14:paraId="4C9BF732" w14:textId="77777777" w:rsidR="00231B98" w:rsidRDefault="00E72B00">
      <w:pPr>
        <w:pStyle w:val="BodyText"/>
        <w:spacing w:before="44" w:line="276" w:lineRule="auto"/>
        <w:ind w:left="480" w:right="1027"/>
      </w:pPr>
      <w:r>
        <w:t>Vermont’s</w:t>
      </w:r>
      <w:r>
        <w:rPr>
          <w:spacing w:val="-3"/>
        </w:rPr>
        <w:t xml:space="preserve"> </w:t>
      </w:r>
      <w:r>
        <w:t>English</w:t>
      </w:r>
      <w:r>
        <w:rPr>
          <w:spacing w:val="-2"/>
        </w:rPr>
        <w:t xml:space="preserve"> </w:t>
      </w:r>
      <w:r>
        <w:t>Learner</w:t>
      </w:r>
      <w:r>
        <w:rPr>
          <w:spacing w:val="-5"/>
        </w:rPr>
        <w:t xml:space="preserve"> </w:t>
      </w:r>
      <w:r>
        <w:t>educators.</w:t>
      </w:r>
      <w:r>
        <w:rPr>
          <w:spacing w:val="-6"/>
        </w:rPr>
        <w:t xml:space="preserve"> </w:t>
      </w:r>
      <w:r>
        <w:t>After</w:t>
      </w:r>
      <w:r>
        <w:rPr>
          <w:spacing w:val="-2"/>
        </w:rPr>
        <w:t xml:space="preserve"> </w:t>
      </w:r>
      <w:r>
        <w:t>identifying</w:t>
      </w:r>
      <w:r>
        <w:rPr>
          <w:spacing w:val="-6"/>
        </w:rPr>
        <w:t xml:space="preserve"> </w:t>
      </w:r>
      <w:r>
        <w:t>1-2</w:t>
      </w:r>
      <w:r>
        <w:rPr>
          <w:spacing w:val="-3"/>
        </w:rPr>
        <w:t xml:space="preserve"> </w:t>
      </w:r>
      <w:r>
        <w:t>priority</w:t>
      </w:r>
      <w:r>
        <w:rPr>
          <w:spacing w:val="-3"/>
        </w:rPr>
        <w:t xml:space="preserve"> </w:t>
      </w:r>
      <w:r>
        <w:t>areas,</w:t>
      </w:r>
      <w:r>
        <w:rPr>
          <w:spacing w:val="-3"/>
        </w:rPr>
        <w:t xml:space="preserve"> </w:t>
      </w:r>
      <w:r>
        <w:t>the VT-AOE</w:t>
      </w:r>
      <w:r>
        <w:rPr>
          <w:spacing w:val="-4"/>
        </w:rPr>
        <w:t xml:space="preserve"> </w:t>
      </w:r>
      <w:r>
        <w:t>contracts with WIDA to provide training in those areas to Vermont educators.</w:t>
      </w:r>
      <w:r>
        <w:rPr>
          <w:spacing w:val="40"/>
        </w:rPr>
        <w:t xml:space="preserve"> </w:t>
      </w:r>
      <w:r>
        <w:t>WIDA courses aligning with priority areas are also an option for educators, with educators receiving professional development credit for completing those courses.</w:t>
      </w:r>
    </w:p>
    <w:p w14:paraId="4C9BF733" w14:textId="77777777" w:rsidR="00231B98" w:rsidRDefault="00231B98">
      <w:pPr>
        <w:pStyle w:val="BodyText"/>
        <w:spacing w:before="4"/>
        <w:rPr>
          <w:sz w:val="25"/>
        </w:rPr>
      </w:pPr>
    </w:p>
    <w:p w14:paraId="4C9BF734" w14:textId="77777777" w:rsidR="00231B98" w:rsidRDefault="00E72B00">
      <w:pPr>
        <w:pStyle w:val="BodyText"/>
        <w:ind w:left="480"/>
      </w:pPr>
      <w:r>
        <w:t>Students</w:t>
      </w:r>
      <w:r>
        <w:rPr>
          <w:spacing w:val="-4"/>
        </w:rPr>
        <w:t xml:space="preserve"> </w:t>
      </w:r>
      <w:r>
        <w:t>who</w:t>
      </w:r>
      <w:r>
        <w:rPr>
          <w:spacing w:val="-3"/>
        </w:rPr>
        <w:t xml:space="preserve"> </w:t>
      </w:r>
      <w:r>
        <w:t>are</w:t>
      </w:r>
      <w:r>
        <w:rPr>
          <w:spacing w:val="-1"/>
        </w:rPr>
        <w:t xml:space="preserve"> </w:t>
      </w:r>
      <w:r>
        <w:t>Gifted</w:t>
      </w:r>
      <w:r>
        <w:rPr>
          <w:spacing w:val="-5"/>
        </w:rPr>
        <w:t xml:space="preserve"> </w:t>
      </w:r>
      <w:r>
        <w:t>and</w:t>
      </w:r>
      <w:r>
        <w:rPr>
          <w:spacing w:val="-3"/>
        </w:rPr>
        <w:t xml:space="preserve"> </w:t>
      </w:r>
      <w:r>
        <w:rPr>
          <w:spacing w:val="-2"/>
        </w:rPr>
        <w:t>Talented</w:t>
      </w:r>
    </w:p>
    <w:p w14:paraId="4C9BF735" w14:textId="77777777" w:rsidR="00231B98" w:rsidRDefault="00E72B00">
      <w:pPr>
        <w:pStyle w:val="ListParagraph"/>
        <w:numPr>
          <w:ilvl w:val="0"/>
          <w:numId w:val="47"/>
        </w:numPr>
        <w:tabs>
          <w:tab w:val="left" w:pos="480"/>
        </w:tabs>
        <w:spacing w:before="44" w:line="276" w:lineRule="auto"/>
        <w:ind w:right="1024"/>
        <w:rPr>
          <w:rFonts w:ascii="Palatino Linotype" w:hAnsi="Palatino Linotype"/>
        </w:rPr>
      </w:pPr>
      <w:r>
        <w:rPr>
          <w:rFonts w:ascii="Palatino Linotype" w:hAnsi="Palatino Linotype"/>
        </w:rPr>
        <w:t>Although Vermont does not formally identify students as being Gifted and Talented, the VT- AOE offers multiple programs that support gifted learners, and offers professional</w:t>
      </w:r>
      <w:r>
        <w:rPr>
          <w:rFonts w:ascii="Palatino Linotype" w:hAnsi="Palatino Linotype"/>
          <w:spacing w:val="40"/>
        </w:rPr>
        <w:t xml:space="preserve"> </w:t>
      </w:r>
      <w:r>
        <w:rPr>
          <w:rFonts w:ascii="Palatino Linotype" w:hAnsi="Palatino Linotype"/>
        </w:rPr>
        <w:t>development</w:t>
      </w:r>
      <w:r>
        <w:rPr>
          <w:rFonts w:ascii="Palatino Linotype" w:hAnsi="Palatino Linotype"/>
          <w:spacing w:val="-6"/>
        </w:rPr>
        <w:t xml:space="preserve"> </w:t>
      </w:r>
      <w:r>
        <w:rPr>
          <w:rFonts w:ascii="Palatino Linotype" w:hAnsi="Palatino Linotype"/>
        </w:rPr>
        <w:t>opportunities</w:t>
      </w:r>
      <w:r>
        <w:rPr>
          <w:rFonts w:ascii="Palatino Linotype" w:hAnsi="Palatino Linotype"/>
          <w:spacing w:val="-3"/>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educators</w:t>
      </w:r>
      <w:r>
        <w:rPr>
          <w:rFonts w:ascii="Palatino Linotype" w:hAnsi="Palatino Linotype"/>
          <w:spacing w:val="-3"/>
        </w:rPr>
        <w:t xml:space="preserve"> </w:t>
      </w:r>
      <w:r>
        <w:rPr>
          <w:rFonts w:ascii="Palatino Linotype" w:hAnsi="Palatino Linotype"/>
        </w:rPr>
        <w:t>seeking</w:t>
      </w:r>
      <w:r>
        <w:rPr>
          <w:rFonts w:ascii="Palatino Linotype" w:hAnsi="Palatino Linotype"/>
          <w:spacing w:val="-6"/>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better</w:t>
      </w:r>
      <w:r>
        <w:rPr>
          <w:rFonts w:ascii="Palatino Linotype" w:hAnsi="Palatino Linotype"/>
          <w:spacing w:val="-4"/>
        </w:rPr>
        <w:t xml:space="preserve"> </w:t>
      </w:r>
      <w:r>
        <w:rPr>
          <w:rFonts w:ascii="Palatino Linotype" w:hAnsi="Palatino Linotype"/>
        </w:rPr>
        <w:t>serve</w:t>
      </w:r>
      <w:r>
        <w:rPr>
          <w:rFonts w:ascii="Palatino Linotype" w:hAnsi="Palatino Linotype"/>
          <w:spacing w:val="-1"/>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rPr>
        <w:t>student</w:t>
      </w:r>
      <w:r>
        <w:rPr>
          <w:rFonts w:ascii="Palatino Linotype" w:hAnsi="Palatino Linotype"/>
          <w:spacing w:val="-3"/>
        </w:rPr>
        <w:t xml:space="preserve"> </w:t>
      </w:r>
      <w:r>
        <w:rPr>
          <w:rFonts w:ascii="Palatino Linotype" w:hAnsi="Palatino Linotype"/>
        </w:rPr>
        <w:t>group.</w:t>
      </w:r>
      <w:r>
        <w:rPr>
          <w:rFonts w:ascii="Palatino Linotype" w:hAnsi="Palatino Linotype"/>
          <w:spacing w:val="40"/>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policies framing those trainings and programs are the Proficiency-Based Learning components of</w:t>
      </w:r>
    </w:p>
    <w:p w14:paraId="4C9BF736" w14:textId="77777777" w:rsidR="00231B98" w:rsidRDefault="00E72B00">
      <w:pPr>
        <w:pStyle w:val="BodyText"/>
        <w:spacing w:before="1" w:line="276" w:lineRule="auto"/>
        <w:ind w:left="480" w:right="1158"/>
        <w:jc w:val="both"/>
      </w:pPr>
      <w:r>
        <w:t>Vermont’s</w:t>
      </w:r>
      <w:r>
        <w:rPr>
          <w:spacing w:val="-3"/>
        </w:rPr>
        <w:t xml:space="preserve"> </w:t>
      </w:r>
      <w:r>
        <w:t>Education</w:t>
      </w:r>
      <w:r>
        <w:rPr>
          <w:spacing w:val="-2"/>
        </w:rPr>
        <w:t xml:space="preserve"> </w:t>
      </w:r>
      <w:r>
        <w:t>Quality</w:t>
      </w:r>
      <w:r>
        <w:rPr>
          <w:spacing w:val="-3"/>
        </w:rPr>
        <w:t xml:space="preserve"> </w:t>
      </w:r>
      <w:r>
        <w:t>Standards,</w:t>
      </w:r>
      <w:r>
        <w:rPr>
          <w:spacing w:val="-3"/>
        </w:rPr>
        <w:t xml:space="preserve"> </w:t>
      </w:r>
      <w:r>
        <w:t>and</w:t>
      </w:r>
      <w:r>
        <w:rPr>
          <w:spacing w:val="-3"/>
        </w:rPr>
        <w:t xml:space="preserve"> </w:t>
      </w:r>
      <w:r>
        <w:t>the</w:t>
      </w:r>
      <w:r>
        <w:rPr>
          <w:spacing w:val="-4"/>
        </w:rPr>
        <w:t xml:space="preserve"> </w:t>
      </w:r>
      <w:r>
        <w:t>Personalization</w:t>
      </w:r>
      <w:r>
        <w:rPr>
          <w:spacing w:val="-5"/>
        </w:rPr>
        <w:t xml:space="preserve"> </w:t>
      </w:r>
      <w:r>
        <w:t>components</w:t>
      </w:r>
      <w:r>
        <w:rPr>
          <w:spacing w:val="-3"/>
        </w:rPr>
        <w:t xml:space="preserve"> </w:t>
      </w:r>
      <w:r>
        <w:t>of</w:t>
      </w:r>
      <w:r>
        <w:rPr>
          <w:spacing w:val="-5"/>
        </w:rPr>
        <w:t xml:space="preserve"> </w:t>
      </w:r>
      <w:r>
        <w:t>the</w:t>
      </w:r>
      <w:r>
        <w:rPr>
          <w:spacing w:val="-1"/>
        </w:rPr>
        <w:t xml:space="preserve"> </w:t>
      </w:r>
      <w:r>
        <w:t>Education Quality</w:t>
      </w:r>
      <w:r>
        <w:rPr>
          <w:spacing w:val="-3"/>
        </w:rPr>
        <w:t xml:space="preserve"> </w:t>
      </w:r>
      <w:r>
        <w:t>Standards</w:t>
      </w:r>
      <w:r>
        <w:rPr>
          <w:spacing w:val="-3"/>
        </w:rPr>
        <w:t xml:space="preserve"> </w:t>
      </w:r>
      <w:r>
        <w:t>and</w:t>
      </w:r>
      <w:r>
        <w:rPr>
          <w:spacing w:val="-6"/>
        </w:rPr>
        <w:t xml:space="preserve"> </w:t>
      </w:r>
      <w:r>
        <w:t>Vermont’s</w:t>
      </w:r>
      <w:r>
        <w:rPr>
          <w:spacing w:val="-6"/>
        </w:rPr>
        <w:t xml:space="preserve"> </w:t>
      </w:r>
      <w:r>
        <w:t>Act</w:t>
      </w:r>
      <w:r>
        <w:rPr>
          <w:spacing w:val="-3"/>
        </w:rPr>
        <w:t xml:space="preserve"> </w:t>
      </w:r>
      <w:r>
        <w:t>77,</w:t>
      </w:r>
      <w:r>
        <w:rPr>
          <w:spacing w:val="-6"/>
        </w:rPr>
        <w:t xml:space="preserve"> </w:t>
      </w:r>
      <w:r>
        <w:t>which</w:t>
      </w:r>
      <w:r>
        <w:rPr>
          <w:spacing w:val="-2"/>
        </w:rPr>
        <w:t xml:space="preserve"> </w:t>
      </w:r>
      <w:r>
        <w:t>identifies</w:t>
      </w:r>
      <w:r>
        <w:rPr>
          <w:spacing w:val="-3"/>
        </w:rPr>
        <w:t xml:space="preserve"> </w:t>
      </w:r>
      <w:r>
        <w:t>multiple</w:t>
      </w:r>
      <w:r>
        <w:rPr>
          <w:spacing w:val="-1"/>
        </w:rPr>
        <w:t xml:space="preserve"> </w:t>
      </w:r>
      <w:r>
        <w:t>pathways</w:t>
      </w:r>
      <w:r>
        <w:rPr>
          <w:spacing w:val="-3"/>
        </w:rPr>
        <w:t xml:space="preserve"> </w:t>
      </w:r>
      <w:r>
        <w:t>that</w:t>
      </w:r>
      <w:r>
        <w:rPr>
          <w:spacing w:val="-6"/>
        </w:rPr>
        <w:t xml:space="preserve"> </w:t>
      </w:r>
      <w:r>
        <w:t>students</w:t>
      </w:r>
      <w:r>
        <w:rPr>
          <w:spacing w:val="-6"/>
        </w:rPr>
        <w:t xml:space="preserve"> </w:t>
      </w:r>
      <w:r>
        <w:t>can take to reach proficiency against graduation requirements.</w:t>
      </w:r>
    </w:p>
    <w:p w14:paraId="4C9BF737" w14:textId="77777777" w:rsidR="00231B98" w:rsidRDefault="00E72B00">
      <w:pPr>
        <w:pStyle w:val="ListParagraph"/>
        <w:numPr>
          <w:ilvl w:val="0"/>
          <w:numId w:val="47"/>
        </w:numPr>
        <w:tabs>
          <w:tab w:val="left" w:pos="478"/>
          <w:tab w:val="left" w:pos="480"/>
        </w:tabs>
        <w:spacing w:before="1" w:line="276" w:lineRule="auto"/>
        <w:ind w:right="1482"/>
        <w:jc w:val="both"/>
        <w:rPr>
          <w:rFonts w:ascii="Palatino Linotype" w:hAnsi="Palatino Linotype"/>
        </w:rPr>
      </w:pPr>
      <w:r>
        <w:rPr>
          <w:rFonts w:ascii="Palatino Linotype" w:hAnsi="Palatino Linotype"/>
        </w:rPr>
        <w:t>These</w:t>
      </w:r>
      <w:r>
        <w:rPr>
          <w:rFonts w:ascii="Palatino Linotype" w:hAnsi="Palatino Linotype"/>
          <w:spacing w:val="-1"/>
        </w:rPr>
        <w:t xml:space="preserve"> </w:t>
      </w:r>
      <w:r>
        <w:rPr>
          <w:rFonts w:ascii="Palatino Linotype" w:hAnsi="Palatino Linotype"/>
        </w:rPr>
        <w:t>components</w:t>
      </w:r>
      <w:r>
        <w:rPr>
          <w:rFonts w:ascii="Palatino Linotype" w:hAnsi="Palatino Linotype"/>
          <w:spacing w:val="-3"/>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state</w:t>
      </w:r>
      <w:r>
        <w:rPr>
          <w:rFonts w:ascii="Palatino Linotype" w:hAnsi="Palatino Linotype"/>
          <w:spacing w:val="-4"/>
        </w:rPr>
        <w:t xml:space="preserve"> </w:t>
      </w:r>
      <w:r>
        <w:rPr>
          <w:rFonts w:ascii="Palatino Linotype" w:hAnsi="Palatino Linotype"/>
        </w:rPr>
        <w:t>education</w:t>
      </w:r>
      <w:r>
        <w:rPr>
          <w:rFonts w:ascii="Palatino Linotype" w:hAnsi="Palatino Linotype"/>
          <w:spacing w:val="-2"/>
        </w:rPr>
        <w:t xml:space="preserve"> </w:t>
      </w:r>
      <w:r>
        <w:rPr>
          <w:rFonts w:ascii="Palatino Linotype" w:hAnsi="Palatino Linotype"/>
        </w:rPr>
        <w:t>policy</w:t>
      </w:r>
      <w:r>
        <w:rPr>
          <w:rFonts w:ascii="Palatino Linotype" w:hAnsi="Palatino Linotype"/>
          <w:spacing w:val="-6"/>
        </w:rPr>
        <w:t xml:space="preserve"> </w:t>
      </w:r>
      <w:r>
        <w:rPr>
          <w:rFonts w:ascii="Palatino Linotype" w:hAnsi="Palatino Linotype"/>
        </w:rPr>
        <w:t>are</w:t>
      </w:r>
      <w:r>
        <w:rPr>
          <w:rFonts w:ascii="Palatino Linotype" w:hAnsi="Palatino Linotype"/>
          <w:spacing w:val="-1"/>
        </w:rPr>
        <w:t xml:space="preserve"> </w:t>
      </w:r>
      <w:r>
        <w:rPr>
          <w:rFonts w:ascii="Palatino Linotype" w:hAnsi="Palatino Linotype"/>
        </w:rPr>
        <w:t>designed</w:t>
      </w:r>
      <w:r>
        <w:rPr>
          <w:rFonts w:ascii="Palatino Linotype" w:hAnsi="Palatino Linotype"/>
          <w:spacing w:val="-3"/>
        </w:rPr>
        <w:t xml:space="preserve"> </w:t>
      </w:r>
      <w:r>
        <w:rPr>
          <w:rFonts w:ascii="Palatino Linotype" w:hAnsi="Palatino Linotype"/>
        </w:rPr>
        <w:t>to</w:t>
      </w:r>
      <w:r>
        <w:rPr>
          <w:rFonts w:ascii="Palatino Linotype" w:hAnsi="Palatino Linotype"/>
          <w:spacing w:val="-7"/>
        </w:rPr>
        <w:t xml:space="preserve"> </w:t>
      </w:r>
      <w:r>
        <w:rPr>
          <w:rFonts w:ascii="Palatino Linotype" w:hAnsi="Palatino Linotype"/>
        </w:rPr>
        <w:t>serve</w:t>
      </w:r>
      <w:r>
        <w:rPr>
          <w:rFonts w:ascii="Palatino Linotype" w:hAnsi="Palatino Linotype"/>
          <w:spacing w:val="-1"/>
        </w:rPr>
        <w:t xml:space="preserve"> </w:t>
      </w:r>
      <w:r>
        <w:rPr>
          <w:rFonts w:ascii="Palatino Linotype" w:hAnsi="Palatino Linotype"/>
        </w:rPr>
        <w:t>all</w:t>
      </w:r>
      <w:r>
        <w:rPr>
          <w:rFonts w:ascii="Palatino Linotype" w:hAnsi="Palatino Linotype"/>
          <w:spacing w:val="-3"/>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our</w:t>
      </w:r>
      <w:r>
        <w:rPr>
          <w:rFonts w:ascii="Palatino Linotype" w:hAnsi="Palatino Linotype"/>
          <w:spacing w:val="-2"/>
        </w:rPr>
        <w:t xml:space="preserve"> </w:t>
      </w:r>
      <w:r>
        <w:rPr>
          <w:rFonts w:ascii="Palatino Linotype" w:hAnsi="Palatino Linotype"/>
        </w:rPr>
        <w:t>state’s</w:t>
      </w:r>
      <w:r>
        <w:rPr>
          <w:rFonts w:ascii="Palatino Linotype" w:hAnsi="Palatino Linotype"/>
          <w:spacing w:val="-3"/>
        </w:rPr>
        <w:t xml:space="preserve"> </w:t>
      </w:r>
      <w:r>
        <w:rPr>
          <w:rFonts w:ascii="Palatino Linotype" w:hAnsi="Palatino Linotype"/>
        </w:rPr>
        <w:t>students, including gifted students.</w:t>
      </w:r>
      <w:r>
        <w:rPr>
          <w:rFonts w:ascii="Palatino Linotype" w:hAnsi="Palatino Linotype"/>
          <w:spacing w:val="40"/>
        </w:rPr>
        <w:t xml:space="preserve"> </w:t>
      </w:r>
      <w:r>
        <w:rPr>
          <w:rFonts w:ascii="Palatino Linotype" w:hAnsi="Palatino Linotype"/>
        </w:rPr>
        <w:t>By offering gifted students programmatic options that can be</w:t>
      </w:r>
    </w:p>
    <w:p w14:paraId="4C9BF738" w14:textId="77777777" w:rsidR="00231B98" w:rsidRDefault="00231B98">
      <w:pPr>
        <w:spacing w:line="276" w:lineRule="auto"/>
        <w:jc w:val="both"/>
        <w:sectPr w:rsidR="00231B98" w:rsidSect="00046280">
          <w:pgSz w:w="12240" w:h="15840"/>
          <w:pgMar w:top="1760" w:right="420" w:bottom="1300" w:left="960" w:header="0" w:footer="1113" w:gutter="0"/>
          <w:cols w:space="720"/>
        </w:sectPr>
      </w:pPr>
    </w:p>
    <w:p w14:paraId="4C9BF739" w14:textId="77777777" w:rsidR="00231B98" w:rsidRDefault="00E72B00">
      <w:pPr>
        <w:pStyle w:val="BodyText"/>
        <w:spacing w:before="20" w:line="276" w:lineRule="auto"/>
        <w:ind w:left="480" w:right="1453"/>
        <w:jc w:val="both"/>
      </w:pPr>
      <w:r>
        <w:t>customized to</w:t>
      </w:r>
      <w:r>
        <w:rPr>
          <w:spacing w:val="-1"/>
        </w:rPr>
        <w:t xml:space="preserve"> </w:t>
      </w:r>
      <w:r>
        <w:t>reflect their needs and interests, and that can offer them accelerated learning opportunities,</w:t>
      </w:r>
      <w:r>
        <w:rPr>
          <w:spacing w:val="-3"/>
        </w:rPr>
        <w:t xml:space="preserve"> </w:t>
      </w:r>
      <w:r>
        <w:t>gifted</w:t>
      </w:r>
      <w:r>
        <w:rPr>
          <w:spacing w:val="-3"/>
        </w:rPr>
        <w:t xml:space="preserve"> </w:t>
      </w:r>
      <w:r>
        <w:t>students</w:t>
      </w:r>
      <w:r>
        <w:rPr>
          <w:spacing w:val="-3"/>
        </w:rPr>
        <w:t xml:space="preserve"> </w:t>
      </w:r>
      <w:r>
        <w:t>can</w:t>
      </w:r>
      <w:r>
        <w:rPr>
          <w:spacing w:val="-5"/>
        </w:rPr>
        <w:t xml:space="preserve"> </w:t>
      </w:r>
      <w:r>
        <w:t>better</w:t>
      </w:r>
      <w:r>
        <w:rPr>
          <w:spacing w:val="-5"/>
        </w:rPr>
        <w:t xml:space="preserve"> </w:t>
      </w:r>
      <w:r>
        <w:t>realize</w:t>
      </w:r>
      <w:r>
        <w:rPr>
          <w:spacing w:val="-1"/>
        </w:rPr>
        <w:t xml:space="preserve"> </w:t>
      </w:r>
      <w:r>
        <w:t>their</w:t>
      </w:r>
      <w:r>
        <w:rPr>
          <w:spacing w:val="-2"/>
        </w:rPr>
        <w:t xml:space="preserve"> </w:t>
      </w:r>
      <w:r>
        <w:t>academic</w:t>
      </w:r>
      <w:r>
        <w:rPr>
          <w:spacing w:val="-3"/>
        </w:rPr>
        <w:t xml:space="preserve"> </w:t>
      </w:r>
      <w:r>
        <w:t>potential,</w:t>
      </w:r>
      <w:r>
        <w:rPr>
          <w:spacing w:val="-6"/>
        </w:rPr>
        <w:t xml:space="preserve"> </w:t>
      </w:r>
      <w:r>
        <w:t>and</w:t>
      </w:r>
      <w:r>
        <w:rPr>
          <w:spacing w:val="-3"/>
        </w:rPr>
        <w:t xml:space="preserve"> </w:t>
      </w:r>
      <w:r>
        <w:t>can</w:t>
      </w:r>
      <w:r>
        <w:rPr>
          <w:spacing w:val="-2"/>
        </w:rPr>
        <w:t xml:space="preserve"> </w:t>
      </w:r>
      <w:r>
        <w:t>get</w:t>
      </w:r>
      <w:r>
        <w:rPr>
          <w:spacing w:val="-6"/>
        </w:rPr>
        <w:t xml:space="preserve"> </w:t>
      </w:r>
      <w:r>
        <w:t>a</w:t>
      </w:r>
      <w:r>
        <w:rPr>
          <w:spacing w:val="-3"/>
        </w:rPr>
        <w:t xml:space="preserve"> </w:t>
      </w:r>
      <w:r>
        <w:t>head start on the post-secondary path of their choice.</w:t>
      </w:r>
    </w:p>
    <w:p w14:paraId="4C9BF73A" w14:textId="77777777" w:rsidR="00231B98" w:rsidRDefault="00E72B00">
      <w:pPr>
        <w:pStyle w:val="ListParagraph"/>
        <w:numPr>
          <w:ilvl w:val="0"/>
          <w:numId w:val="47"/>
        </w:numPr>
        <w:tabs>
          <w:tab w:val="left" w:pos="480"/>
        </w:tabs>
        <w:spacing w:line="276" w:lineRule="auto"/>
        <w:ind w:right="1033"/>
        <w:rPr>
          <w:rFonts w:ascii="Palatino Linotype" w:hAnsi="Palatino Linotype"/>
        </w:rPr>
      </w:pPr>
      <w:r>
        <w:rPr>
          <w:rFonts w:ascii="Palatino Linotype" w:hAnsi="Palatino Linotype"/>
        </w:rPr>
        <w:t>With this in mind, the VT-AOE offers Personalization and Proficiency-Based Learning professional</w:t>
      </w:r>
      <w:r>
        <w:rPr>
          <w:rFonts w:ascii="Palatino Linotype" w:hAnsi="Palatino Linotype"/>
          <w:spacing w:val="-4"/>
        </w:rPr>
        <w:t xml:space="preserve"> </w:t>
      </w:r>
      <w:r>
        <w:rPr>
          <w:rFonts w:ascii="Palatino Linotype" w:hAnsi="Palatino Linotype"/>
        </w:rPr>
        <w:t>development</w:t>
      </w:r>
      <w:r>
        <w:rPr>
          <w:rFonts w:ascii="Palatino Linotype" w:hAnsi="Palatino Linotype"/>
          <w:spacing w:val="-4"/>
        </w:rPr>
        <w:t xml:space="preserve"> </w:t>
      </w:r>
      <w:r>
        <w:rPr>
          <w:rFonts w:ascii="Palatino Linotype" w:hAnsi="Palatino Linotype"/>
        </w:rPr>
        <w:t>opportunities</w:t>
      </w:r>
      <w:r>
        <w:rPr>
          <w:rFonts w:ascii="Palatino Linotype" w:hAnsi="Palatino Linotype"/>
          <w:spacing w:val="-4"/>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Vermont</w:t>
      </w:r>
      <w:r>
        <w:rPr>
          <w:rFonts w:ascii="Palatino Linotype" w:hAnsi="Palatino Linotype"/>
          <w:spacing w:val="-6"/>
        </w:rPr>
        <w:t xml:space="preserve"> </w:t>
      </w:r>
      <w:r>
        <w:rPr>
          <w:rFonts w:ascii="Palatino Linotype" w:hAnsi="Palatino Linotype"/>
        </w:rPr>
        <w:t>educators,</w:t>
      </w:r>
      <w:r>
        <w:rPr>
          <w:rFonts w:ascii="Palatino Linotype" w:hAnsi="Palatino Linotype"/>
          <w:spacing w:val="-4"/>
        </w:rPr>
        <w:t xml:space="preserve"> </w:t>
      </w:r>
      <w:r>
        <w:rPr>
          <w:rFonts w:ascii="Palatino Linotype" w:hAnsi="Palatino Linotype"/>
        </w:rPr>
        <w:t>as</w:t>
      </w:r>
      <w:r>
        <w:rPr>
          <w:rFonts w:ascii="Palatino Linotype" w:hAnsi="Palatino Linotype"/>
          <w:spacing w:val="-4"/>
        </w:rPr>
        <w:t xml:space="preserve"> </w:t>
      </w:r>
      <w:r>
        <w:rPr>
          <w:rFonts w:ascii="Palatino Linotype" w:hAnsi="Palatino Linotype"/>
        </w:rPr>
        <w:t>described</w:t>
      </w:r>
      <w:r>
        <w:rPr>
          <w:rFonts w:ascii="Palatino Linotype" w:hAnsi="Palatino Linotype"/>
          <w:spacing w:val="-4"/>
        </w:rPr>
        <w:t xml:space="preserve"> </w:t>
      </w:r>
      <w:r>
        <w:rPr>
          <w:rFonts w:ascii="Palatino Linotype" w:hAnsi="Palatino Linotype"/>
        </w:rPr>
        <w:t>below.</w:t>
      </w:r>
      <w:r>
        <w:rPr>
          <w:rFonts w:ascii="Palatino Linotype" w:hAnsi="Palatino Linotype"/>
          <w:spacing w:val="40"/>
        </w:rPr>
        <w:t xml:space="preserve"> </w:t>
      </w:r>
      <w:r>
        <w:rPr>
          <w:rFonts w:ascii="Palatino Linotype" w:hAnsi="Palatino Linotype"/>
        </w:rPr>
        <w:t>While</w:t>
      </w:r>
      <w:r>
        <w:rPr>
          <w:rFonts w:ascii="Palatino Linotype" w:hAnsi="Palatino Linotype"/>
          <w:spacing w:val="-2"/>
        </w:rPr>
        <w:t xml:space="preserve"> </w:t>
      </w:r>
      <w:r>
        <w:rPr>
          <w:rFonts w:ascii="Palatino Linotype" w:hAnsi="Palatino Linotype"/>
        </w:rPr>
        <w:t xml:space="preserve">these trainings are meant to enhance education opportunities for all of Vermont’s students, teachers can use the resources from these trainings to serve students who are gifted and talented, as </w:t>
      </w:r>
      <w:r>
        <w:rPr>
          <w:rFonts w:ascii="Palatino Linotype" w:hAnsi="Palatino Linotype"/>
          <w:spacing w:val="-2"/>
        </w:rPr>
        <w:t>desired.</w:t>
      </w:r>
    </w:p>
    <w:p w14:paraId="4C9BF73B" w14:textId="77777777" w:rsidR="00231B98" w:rsidRDefault="00E72B00">
      <w:pPr>
        <w:pStyle w:val="ListParagraph"/>
        <w:numPr>
          <w:ilvl w:val="0"/>
          <w:numId w:val="47"/>
        </w:numPr>
        <w:tabs>
          <w:tab w:val="left" w:pos="480"/>
        </w:tabs>
        <w:spacing w:line="276" w:lineRule="auto"/>
        <w:ind w:right="1513"/>
        <w:rPr>
          <w:rFonts w:ascii="Palatino Linotype" w:hAnsi="Palatino Linotype"/>
        </w:rPr>
      </w:pPr>
      <w:r>
        <w:rPr>
          <w:rFonts w:ascii="Palatino Linotype" w:hAnsi="Palatino Linotype"/>
        </w:rPr>
        <w:t>Through</w:t>
      </w:r>
      <w:r>
        <w:rPr>
          <w:rFonts w:ascii="Palatino Linotype" w:hAnsi="Palatino Linotype"/>
          <w:spacing w:val="-3"/>
        </w:rPr>
        <w:t xml:space="preserve"> </w:t>
      </w:r>
      <w:r>
        <w:rPr>
          <w:rFonts w:ascii="Palatino Linotype" w:hAnsi="Palatino Linotype"/>
        </w:rPr>
        <w:t>Vermont’s</w:t>
      </w:r>
      <w:r>
        <w:rPr>
          <w:rFonts w:ascii="Palatino Linotype" w:hAnsi="Palatino Linotype"/>
          <w:spacing w:val="-4"/>
        </w:rPr>
        <w:t xml:space="preserve"> </w:t>
      </w:r>
      <w:r>
        <w:rPr>
          <w:rFonts w:ascii="Palatino Linotype" w:hAnsi="Palatino Linotype"/>
        </w:rPr>
        <w:t>Mathematics</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Science</w:t>
      </w:r>
      <w:r>
        <w:rPr>
          <w:rFonts w:ascii="Palatino Linotype" w:hAnsi="Palatino Linotype"/>
          <w:spacing w:val="-4"/>
        </w:rPr>
        <w:t xml:space="preserve"> </w:t>
      </w:r>
      <w:r>
        <w:rPr>
          <w:rFonts w:ascii="Palatino Linotype" w:hAnsi="Palatino Linotype"/>
        </w:rPr>
        <w:t>Partnership</w:t>
      </w:r>
      <w:r>
        <w:rPr>
          <w:rFonts w:ascii="Palatino Linotype" w:hAnsi="Palatino Linotype"/>
          <w:spacing w:val="-4"/>
        </w:rPr>
        <w:t xml:space="preserve"> </w:t>
      </w:r>
      <w:r>
        <w:rPr>
          <w:rFonts w:ascii="Palatino Linotype" w:hAnsi="Palatino Linotype"/>
        </w:rPr>
        <w:t>projects,</w:t>
      </w:r>
      <w:r>
        <w:rPr>
          <w:rFonts w:ascii="Palatino Linotype" w:hAnsi="Palatino Linotype"/>
          <w:spacing w:val="-7"/>
        </w:rPr>
        <w:t xml:space="preserve"> </w:t>
      </w:r>
      <w:r>
        <w:rPr>
          <w:rFonts w:ascii="Palatino Linotype" w:hAnsi="Palatino Linotype"/>
        </w:rPr>
        <w:t>educators</w:t>
      </w:r>
      <w:r>
        <w:rPr>
          <w:rFonts w:ascii="Palatino Linotype" w:hAnsi="Palatino Linotype"/>
          <w:spacing w:val="-4"/>
        </w:rPr>
        <w:t xml:space="preserve"> </w:t>
      </w:r>
      <w:r>
        <w:rPr>
          <w:rFonts w:ascii="Palatino Linotype" w:hAnsi="Palatino Linotype"/>
        </w:rPr>
        <w:t>are</w:t>
      </w:r>
      <w:r>
        <w:rPr>
          <w:rFonts w:ascii="Palatino Linotype" w:hAnsi="Palatino Linotype"/>
          <w:spacing w:val="-2"/>
        </w:rPr>
        <w:t xml:space="preserve"> </w:t>
      </w:r>
      <w:r>
        <w:rPr>
          <w:rFonts w:ascii="Palatino Linotype" w:hAnsi="Palatino Linotype"/>
        </w:rPr>
        <w:t>trained</w:t>
      </w:r>
      <w:r>
        <w:rPr>
          <w:rFonts w:ascii="Palatino Linotype" w:hAnsi="Palatino Linotype"/>
          <w:spacing w:val="-4"/>
        </w:rPr>
        <w:t xml:space="preserve"> </w:t>
      </w:r>
      <w:r>
        <w:rPr>
          <w:rFonts w:ascii="Palatino Linotype" w:hAnsi="Palatino Linotype"/>
        </w:rPr>
        <w:t>to provide deep math and science instruction that meets the needs of all learners, and receive strategies for challenging students who are gifted and talented.</w:t>
      </w:r>
    </w:p>
    <w:p w14:paraId="4C9BF73C" w14:textId="77777777" w:rsidR="00231B98" w:rsidRDefault="00E72B00">
      <w:pPr>
        <w:pStyle w:val="ListParagraph"/>
        <w:numPr>
          <w:ilvl w:val="0"/>
          <w:numId w:val="47"/>
        </w:numPr>
        <w:tabs>
          <w:tab w:val="left" w:pos="480"/>
        </w:tabs>
        <w:spacing w:line="278" w:lineRule="auto"/>
        <w:ind w:right="1156"/>
        <w:rPr>
          <w:rFonts w:ascii="Palatino Linotype" w:hAnsi="Palatino Linotype"/>
        </w:rPr>
      </w:pPr>
      <w:r>
        <w:rPr>
          <w:rFonts w:ascii="Palatino Linotype" w:hAnsi="Palatino Linotype"/>
        </w:rPr>
        <w:t>Through</w:t>
      </w:r>
      <w:r>
        <w:rPr>
          <w:rFonts w:ascii="Palatino Linotype" w:hAnsi="Palatino Linotype"/>
          <w:spacing w:val="-2"/>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Vermont</w:t>
      </w:r>
      <w:r>
        <w:rPr>
          <w:rFonts w:ascii="Palatino Linotype" w:hAnsi="Palatino Linotype"/>
          <w:spacing w:val="-3"/>
        </w:rPr>
        <w:t xml:space="preserve"> </w:t>
      </w:r>
      <w:r>
        <w:rPr>
          <w:rFonts w:ascii="Palatino Linotype" w:hAnsi="Palatino Linotype"/>
        </w:rPr>
        <w:t>Science</w:t>
      </w:r>
      <w:r>
        <w:rPr>
          <w:rFonts w:ascii="Palatino Linotype" w:hAnsi="Palatino Linotype"/>
          <w:spacing w:val="-3"/>
        </w:rPr>
        <w:t xml:space="preserve"> </w:t>
      </w:r>
      <w:r>
        <w:rPr>
          <w:rFonts w:ascii="Palatino Linotype" w:hAnsi="Palatino Linotype"/>
        </w:rPr>
        <w:t>Initiative,</w:t>
      </w:r>
      <w:r>
        <w:rPr>
          <w:rFonts w:ascii="Palatino Linotype" w:hAnsi="Palatino Linotype"/>
          <w:spacing w:val="-6"/>
        </w:rPr>
        <w:t xml:space="preserve"> </w:t>
      </w:r>
      <w:r>
        <w:rPr>
          <w:rFonts w:ascii="Palatino Linotype" w:hAnsi="Palatino Linotype"/>
        </w:rPr>
        <w:t>educators</w:t>
      </w:r>
      <w:r>
        <w:rPr>
          <w:rFonts w:ascii="Palatino Linotype" w:hAnsi="Palatino Linotype"/>
          <w:spacing w:val="-3"/>
        </w:rPr>
        <w:t xml:space="preserve"> </w:t>
      </w:r>
      <w:r>
        <w:rPr>
          <w:rFonts w:ascii="Palatino Linotype" w:hAnsi="Palatino Linotype"/>
        </w:rPr>
        <w:t>learn</w:t>
      </w:r>
      <w:r>
        <w:rPr>
          <w:rFonts w:ascii="Palatino Linotype" w:hAnsi="Palatino Linotype"/>
          <w:spacing w:val="-2"/>
        </w:rPr>
        <w:t xml:space="preserve"> </w:t>
      </w:r>
      <w:r>
        <w:rPr>
          <w:rFonts w:ascii="Palatino Linotype" w:hAnsi="Palatino Linotype"/>
        </w:rPr>
        <w:t>techniques</w:t>
      </w:r>
      <w:r>
        <w:rPr>
          <w:rFonts w:ascii="Palatino Linotype" w:hAnsi="Palatino Linotype"/>
          <w:spacing w:val="-3"/>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rPr>
        <w:t>are</w:t>
      </w:r>
      <w:r>
        <w:rPr>
          <w:rFonts w:ascii="Palatino Linotype" w:hAnsi="Palatino Linotype"/>
          <w:spacing w:val="-1"/>
        </w:rPr>
        <w:t xml:space="preserve"> </w:t>
      </w:r>
      <w:r>
        <w:rPr>
          <w:rFonts w:ascii="Palatino Linotype" w:hAnsi="Palatino Linotype"/>
        </w:rPr>
        <w:t>designed</w:t>
      </w:r>
      <w:r>
        <w:rPr>
          <w:rFonts w:ascii="Palatino Linotype" w:hAnsi="Palatino Linotype"/>
          <w:spacing w:val="-6"/>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enable students to develop advanced critical thinking skills.</w:t>
      </w:r>
    </w:p>
    <w:p w14:paraId="4C9BF73D" w14:textId="77777777" w:rsidR="00231B98" w:rsidRDefault="00E72B00">
      <w:pPr>
        <w:pStyle w:val="ListParagraph"/>
        <w:numPr>
          <w:ilvl w:val="0"/>
          <w:numId w:val="47"/>
        </w:numPr>
        <w:tabs>
          <w:tab w:val="left" w:pos="480"/>
        </w:tabs>
        <w:spacing w:line="276" w:lineRule="auto"/>
        <w:ind w:right="1172"/>
        <w:rPr>
          <w:rFonts w:ascii="Palatino Linotype" w:hAnsi="Palatino Linotype"/>
        </w:rPr>
      </w:pPr>
      <w:r>
        <w:rPr>
          <w:rFonts w:ascii="Palatino Linotype" w:hAnsi="Palatino Linotype"/>
        </w:rPr>
        <w:t>Vermont is in the middle of a series of performance assessment initiatives that support educators in assessing student proficiency in complex ways, and in ways that recognize consistently exceptional performance against expectations. These initiatives include training educators</w:t>
      </w:r>
      <w:r>
        <w:rPr>
          <w:rFonts w:ascii="Palatino Linotype" w:hAnsi="Palatino Linotype"/>
          <w:spacing w:val="-6"/>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assessment</w:t>
      </w:r>
      <w:r>
        <w:rPr>
          <w:rFonts w:ascii="Palatino Linotype" w:hAnsi="Palatino Linotype"/>
          <w:spacing w:val="-1"/>
        </w:rPr>
        <w:t xml:space="preserve"> </w:t>
      </w:r>
      <w:r>
        <w:rPr>
          <w:rFonts w:ascii="Palatino Linotype" w:hAnsi="Palatino Linotype"/>
        </w:rPr>
        <w:t>of</w:t>
      </w:r>
      <w:r>
        <w:rPr>
          <w:rFonts w:ascii="Palatino Linotype" w:hAnsi="Palatino Linotype"/>
          <w:spacing w:val="-5"/>
        </w:rPr>
        <w:t xml:space="preserve"> </w:t>
      </w:r>
      <w:r>
        <w:rPr>
          <w:rFonts w:ascii="Palatino Linotype" w:hAnsi="Palatino Linotype"/>
        </w:rPr>
        <w:t>21</w:t>
      </w:r>
      <w:r>
        <w:rPr>
          <w:rFonts w:ascii="Palatino Linotype" w:hAnsi="Palatino Linotype"/>
          <w:position w:val="6"/>
          <w:sz w:val="13"/>
        </w:rPr>
        <w:t>st</w:t>
      </w:r>
      <w:r>
        <w:rPr>
          <w:rFonts w:ascii="Palatino Linotype" w:hAnsi="Palatino Linotype"/>
          <w:spacing w:val="17"/>
          <w:position w:val="6"/>
          <w:sz w:val="13"/>
        </w:rPr>
        <w:t xml:space="preserve"> </w:t>
      </w:r>
      <w:r>
        <w:rPr>
          <w:rFonts w:ascii="Palatino Linotype" w:hAnsi="Palatino Linotype"/>
        </w:rPr>
        <w:t>century</w:t>
      </w:r>
      <w:r>
        <w:rPr>
          <w:rFonts w:ascii="Palatino Linotype" w:hAnsi="Palatino Linotype"/>
          <w:spacing w:val="-3"/>
        </w:rPr>
        <w:t xml:space="preserve"> </w:t>
      </w:r>
      <w:r>
        <w:rPr>
          <w:rFonts w:ascii="Palatino Linotype" w:hAnsi="Palatino Linotype"/>
        </w:rPr>
        <w:t>skills</w:t>
      </w:r>
      <w:r>
        <w:rPr>
          <w:rFonts w:ascii="Palatino Linotype" w:hAnsi="Palatino Linotype"/>
          <w:spacing w:val="-6"/>
        </w:rPr>
        <w:t xml:space="preserve"> </w:t>
      </w:r>
      <w:r>
        <w:rPr>
          <w:rFonts w:ascii="Palatino Linotype" w:hAnsi="Palatino Linotype"/>
        </w:rPr>
        <w:t>(called</w:t>
      </w:r>
      <w:r>
        <w:rPr>
          <w:rFonts w:ascii="Palatino Linotype" w:hAnsi="Palatino Linotype"/>
          <w:spacing w:val="-3"/>
        </w:rPr>
        <w:t xml:space="preserve"> </w:t>
      </w:r>
      <w:r>
        <w:rPr>
          <w:rFonts w:ascii="Palatino Linotype" w:hAnsi="Palatino Linotype"/>
        </w:rPr>
        <w:t>Transferable</w:t>
      </w:r>
      <w:r>
        <w:rPr>
          <w:rFonts w:ascii="Palatino Linotype" w:hAnsi="Palatino Linotype"/>
          <w:spacing w:val="-1"/>
        </w:rPr>
        <w:t xml:space="preserve"> </w:t>
      </w:r>
      <w:r>
        <w:rPr>
          <w:rFonts w:ascii="Palatino Linotype" w:hAnsi="Palatino Linotype"/>
        </w:rPr>
        <w:t>Skills</w:t>
      </w:r>
      <w:r>
        <w:rPr>
          <w:rFonts w:ascii="Palatino Linotype" w:hAnsi="Palatino Linotype"/>
          <w:spacing w:val="-6"/>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Vermont),</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in the assessment of multiple academic areas, including ELA, Math, and Global Citizenship.</w:t>
      </w:r>
    </w:p>
    <w:p w14:paraId="4C9BF73E" w14:textId="77777777" w:rsidR="00231B98" w:rsidRDefault="00E72B00">
      <w:pPr>
        <w:pStyle w:val="ListParagraph"/>
        <w:numPr>
          <w:ilvl w:val="0"/>
          <w:numId w:val="47"/>
        </w:numPr>
        <w:tabs>
          <w:tab w:val="left" w:pos="480"/>
        </w:tabs>
        <w:spacing w:line="276" w:lineRule="auto"/>
        <w:ind w:right="1426"/>
        <w:rPr>
          <w:rFonts w:ascii="Palatino Linotype" w:hAnsi="Palatino Linotype"/>
        </w:rPr>
      </w:pPr>
      <w:r>
        <w:rPr>
          <w:rFonts w:ascii="Palatino Linotype" w:hAnsi="Palatino Linotype"/>
        </w:rPr>
        <w:t>Vermont’s MTSS model describes customized educational supports for all of Vermont’s students, with gifted and talented students receiving more intensive Tier 2 and 3 supports. Educators have been offered MTSS training through multiple channels since 2013, and will continue to</w:t>
      </w:r>
      <w:r>
        <w:rPr>
          <w:rFonts w:ascii="Palatino Linotype" w:hAnsi="Palatino Linotype"/>
          <w:spacing w:val="-2"/>
        </w:rPr>
        <w:t xml:space="preserve"> </w:t>
      </w:r>
      <w:r>
        <w:rPr>
          <w:rFonts w:ascii="Palatino Linotype" w:hAnsi="Palatino Linotype"/>
        </w:rPr>
        <w:t>be</w:t>
      </w:r>
      <w:r>
        <w:rPr>
          <w:rFonts w:ascii="Palatino Linotype" w:hAnsi="Palatino Linotype"/>
          <w:spacing w:val="-3"/>
        </w:rPr>
        <w:t xml:space="preserve"> </w:t>
      </w:r>
      <w:r>
        <w:rPr>
          <w:rFonts w:ascii="Palatino Linotype" w:hAnsi="Palatino Linotype"/>
        </w:rPr>
        <w:t>trained</w:t>
      </w:r>
      <w:r>
        <w:rPr>
          <w:rFonts w:ascii="Palatino Linotype" w:hAnsi="Palatino Linotype"/>
          <w:spacing w:val="-3"/>
        </w:rPr>
        <w:t xml:space="preserve"> </w:t>
      </w:r>
      <w:r>
        <w:rPr>
          <w:rFonts w:ascii="Palatino Linotype" w:hAnsi="Palatino Linotype"/>
        </w:rPr>
        <w:t>in</w:t>
      </w:r>
      <w:r>
        <w:rPr>
          <w:rFonts w:ascii="Palatino Linotype" w:hAnsi="Palatino Linotype"/>
          <w:spacing w:val="-4"/>
        </w:rPr>
        <w:t xml:space="preserve"> </w:t>
      </w:r>
      <w:r>
        <w:rPr>
          <w:rFonts w:ascii="Palatino Linotype" w:hAnsi="Palatino Linotype"/>
        </w:rPr>
        <w:t>Vermont’s</w:t>
      </w:r>
      <w:r>
        <w:rPr>
          <w:rFonts w:ascii="Palatino Linotype" w:hAnsi="Palatino Linotype"/>
          <w:spacing w:val="-2"/>
        </w:rPr>
        <w:t xml:space="preserve"> </w:t>
      </w:r>
      <w:r>
        <w:rPr>
          <w:rFonts w:ascii="Palatino Linotype" w:hAnsi="Palatino Linotype"/>
        </w:rPr>
        <w:t>MTSS</w:t>
      </w:r>
      <w:r>
        <w:rPr>
          <w:rFonts w:ascii="Palatino Linotype" w:hAnsi="Palatino Linotype"/>
          <w:spacing w:val="-3"/>
        </w:rPr>
        <w:t xml:space="preserve"> </w:t>
      </w:r>
      <w:r>
        <w:rPr>
          <w:rFonts w:ascii="Palatino Linotype" w:hAnsi="Palatino Linotype"/>
        </w:rPr>
        <w:t>model,</w:t>
      </w:r>
      <w:r>
        <w:rPr>
          <w:rFonts w:ascii="Palatino Linotype" w:hAnsi="Palatino Linotype"/>
          <w:spacing w:val="-4"/>
        </w:rPr>
        <w:t xml:space="preserve"> </w:t>
      </w:r>
      <w:r>
        <w:rPr>
          <w:rFonts w:ascii="Palatino Linotype" w:hAnsi="Palatino Linotype"/>
        </w:rPr>
        <w:t>going</w:t>
      </w:r>
      <w:r>
        <w:rPr>
          <w:rFonts w:ascii="Palatino Linotype" w:hAnsi="Palatino Linotype"/>
          <w:spacing w:val="-5"/>
        </w:rPr>
        <w:t xml:space="preserve"> </w:t>
      </w:r>
      <w:r>
        <w:rPr>
          <w:rFonts w:ascii="Palatino Linotype" w:hAnsi="Palatino Linotype"/>
        </w:rPr>
        <w:t>forward.</w:t>
      </w:r>
      <w:r>
        <w:rPr>
          <w:rFonts w:ascii="Palatino Linotype" w:hAnsi="Palatino Linotype"/>
          <w:spacing w:val="40"/>
        </w:rPr>
        <w:t xml:space="preserve"> </w:t>
      </w:r>
      <w:r>
        <w:rPr>
          <w:rFonts w:ascii="Palatino Linotype" w:hAnsi="Palatino Linotype"/>
        </w:rPr>
        <w:t>Vermont</w:t>
      </w:r>
      <w:r>
        <w:rPr>
          <w:rFonts w:ascii="Palatino Linotype" w:hAnsi="Palatino Linotype"/>
          <w:spacing w:val="-5"/>
        </w:rPr>
        <w:t xml:space="preserve"> </w:t>
      </w:r>
      <w:r>
        <w:rPr>
          <w:rFonts w:ascii="Palatino Linotype" w:hAnsi="Palatino Linotype"/>
        </w:rPr>
        <w:t>MTSS</w:t>
      </w:r>
      <w:r>
        <w:rPr>
          <w:rFonts w:ascii="Palatino Linotype" w:hAnsi="Palatino Linotype"/>
          <w:spacing w:val="-3"/>
        </w:rPr>
        <w:t xml:space="preserve"> </w:t>
      </w:r>
      <w:r>
        <w:rPr>
          <w:rFonts w:ascii="Palatino Linotype" w:hAnsi="Palatino Linotype"/>
        </w:rPr>
        <w:t>initiatives that feature educator training include:</w:t>
      </w:r>
    </w:p>
    <w:p w14:paraId="4C9BF73F" w14:textId="77777777" w:rsidR="00231B98" w:rsidRDefault="00E72B00">
      <w:pPr>
        <w:pStyle w:val="ListParagraph"/>
        <w:numPr>
          <w:ilvl w:val="0"/>
          <w:numId w:val="46"/>
        </w:numPr>
        <w:tabs>
          <w:tab w:val="left" w:pos="1559"/>
        </w:tabs>
        <w:ind w:left="1559" w:hanging="359"/>
        <w:rPr>
          <w:rFonts w:ascii="Palatino Linotype" w:hAnsi="Palatino Linotype"/>
        </w:rPr>
      </w:pPr>
      <w:r>
        <w:rPr>
          <w:rFonts w:ascii="Palatino Linotype" w:hAnsi="Palatino Linotype"/>
        </w:rPr>
        <w:t>State</w:t>
      </w:r>
      <w:r>
        <w:rPr>
          <w:rFonts w:ascii="Palatino Linotype" w:hAnsi="Palatino Linotype"/>
          <w:spacing w:val="-8"/>
        </w:rPr>
        <w:t xml:space="preserve"> </w:t>
      </w:r>
      <w:r>
        <w:rPr>
          <w:rFonts w:ascii="Palatino Linotype" w:hAnsi="Palatino Linotype"/>
        </w:rPr>
        <w:t>Performance</w:t>
      </w:r>
      <w:r>
        <w:rPr>
          <w:rFonts w:ascii="Palatino Linotype" w:hAnsi="Palatino Linotype"/>
          <w:spacing w:val="-7"/>
        </w:rPr>
        <w:t xml:space="preserve"> </w:t>
      </w:r>
      <w:r>
        <w:rPr>
          <w:rFonts w:ascii="Palatino Linotype" w:hAnsi="Palatino Linotype"/>
        </w:rPr>
        <w:t>Development</w:t>
      </w:r>
      <w:r>
        <w:rPr>
          <w:rFonts w:ascii="Palatino Linotype" w:hAnsi="Palatino Linotype"/>
          <w:spacing w:val="-7"/>
        </w:rPr>
        <w:t xml:space="preserve"> </w:t>
      </w:r>
      <w:r>
        <w:rPr>
          <w:rFonts w:ascii="Palatino Linotype" w:hAnsi="Palatino Linotype"/>
        </w:rPr>
        <w:t>Grant-funded</w:t>
      </w:r>
      <w:r>
        <w:rPr>
          <w:rFonts w:ascii="Palatino Linotype" w:hAnsi="Palatino Linotype"/>
          <w:spacing w:val="-6"/>
        </w:rPr>
        <w:t xml:space="preserve"> </w:t>
      </w:r>
      <w:r>
        <w:rPr>
          <w:rFonts w:ascii="Palatino Linotype" w:hAnsi="Palatino Linotype"/>
          <w:spacing w:val="-2"/>
        </w:rPr>
        <w:t>projects</w:t>
      </w:r>
    </w:p>
    <w:p w14:paraId="4C9BF740" w14:textId="77777777" w:rsidR="00231B98" w:rsidRDefault="00E72B00">
      <w:pPr>
        <w:pStyle w:val="ListParagraph"/>
        <w:numPr>
          <w:ilvl w:val="0"/>
          <w:numId w:val="46"/>
        </w:numPr>
        <w:tabs>
          <w:tab w:val="left" w:pos="1559"/>
        </w:tabs>
        <w:spacing w:before="38"/>
        <w:ind w:left="1559" w:hanging="359"/>
        <w:rPr>
          <w:rFonts w:ascii="Palatino Linotype" w:hAnsi="Palatino Linotype"/>
        </w:rPr>
      </w:pPr>
      <w:r>
        <w:rPr>
          <w:rFonts w:ascii="Palatino Linotype" w:hAnsi="Palatino Linotype"/>
        </w:rPr>
        <w:t>Schools</w:t>
      </w:r>
      <w:r>
        <w:rPr>
          <w:rFonts w:ascii="Palatino Linotype" w:hAnsi="Palatino Linotype"/>
          <w:spacing w:val="-7"/>
        </w:rPr>
        <w:t xml:space="preserve"> </w:t>
      </w:r>
      <w:r>
        <w:rPr>
          <w:rFonts w:ascii="Palatino Linotype" w:hAnsi="Palatino Linotype"/>
        </w:rPr>
        <w:t>utilizing</w:t>
      </w:r>
      <w:r>
        <w:rPr>
          <w:rFonts w:ascii="Palatino Linotype" w:hAnsi="Palatino Linotype"/>
          <w:spacing w:val="-4"/>
        </w:rPr>
        <w:t xml:space="preserve"> </w:t>
      </w:r>
      <w:r>
        <w:rPr>
          <w:rFonts w:ascii="Palatino Linotype" w:hAnsi="Palatino Linotype"/>
        </w:rPr>
        <w:t>the</w:t>
      </w:r>
      <w:r>
        <w:rPr>
          <w:rFonts w:ascii="Palatino Linotype" w:hAnsi="Palatino Linotype"/>
          <w:spacing w:val="-5"/>
        </w:rPr>
        <w:t xml:space="preserve"> </w:t>
      </w:r>
      <w:r>
        <w:rPr>
          <w:rFonts w:ascii="Palatino Linotype" w:hAnsi="Palatino Linotype"/>
        </w:rPr>
        <w:t>University</w:t>
      </w:r>
      <w:r>
        <w:rPr>
          <w:rFonts w:ascii="Palatino Linotype" w:hAnsi="Palatino Linotype"/>
          <w:spacing w:val="-5"/>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Kansas’s</w:t>
      </w:r>
      <w:r>
        <w:rPr>
          <w:rFonts w:ascii="Palatino Linotype" w:hAnsi="Palatino Linotype"/>
          <w:spacing w:val="-4"/>
        </w:rPr>
        <w:t xml:space="preserve"> </w:t>
      </w:r>
      <w:r>
        <w:rPr>
          <w:rFonts w:ascii="Palatino Linotype" w:hAnsi="Palatino Linotype"/>
        </w:rPr>
        <w:t>SWIFT</w:t>
      </w:r>
      <w:r>
        <w:rPr>
          <w:rFonts w:ascii="Palatino Linotype" w:hAnsi="Palatino Linotype"/>
          <w:spacing w:val="-5"/>
        </w:rPr>
        <w:t xml:space="preserve"> </w:t>
      </w:r>
      <w:r>
        <w:rPr>
          <w:rFonts w:ascii="Palatino Linotype" w:hAnsi="Palatino Linotype"/>
          <w:spacing w:val="-2"/>
        </w:rPr>
        <w:t>model</w:t>
      </w:r>
    </w:p>
    <w:p w14:paraId="4C9BF741" w14:textId="77777777" w:rsidR="00231B98" w:rsidRDefault="00E72B00">
      <w:pPr>
        <w:pStyle w:val="BodyText"/>
        <w:spacing w:before="46" w:line="276" w:lineRule="auto"/>
        <w:ind w:left="1560" w:right="1116"/>
      </w:pPr>
      <w:r>
        <w:t>Vermont will also be revising its primary MTSS guidance document—the MTSS Field</w:t>
      </w:r>
      <w:r>
        <w:rPr>
          <w:spacing w:val="-4"/>
        </w:rPr>
        <w:t xml:space="preserve"> </w:t>
      </w:r>
      <w:r>
        <w:t>Guide—in</w:t>
      </w:r>
      <w:r>
        <w:rPr>
          <w:spacing w:val="-5"/>
        </w:rPr>
        <w:t xml:space="preserve"> </w:t>
      </w:r>
      <w:r>
        <w:t>2017-19.</w:t>
      </w:r>
      <w:r>
        <w:rPr>
          <w:spacing w:val="-7"/>
        </w:rPr>
        <w:t xml:space="preserve"> </w:t>
      </w:r>
      <w:r>
        <w:t>Field</w:t>
      </w:r>
      <w:r>
        <w:rPr>
          <w:spacing w:val="-4"/>
        </w:rPr>
        <w:t xml:space="preserve"> </w:t>
      </w:r>
      <w:r>
        <w:t>guide</w:t>
      </w:r>
      <w:r>
        <w:rPr>
          <w:spacing w:val="-5"/>
        </w:rPr>
        <w:t xml:space="preserve"> </w:t>
      </w:r>
      <w:r>
        <w:t>rollout</w:t>
      </w:r>
      <w:r>
        <w:rPr>
          <w:spacing w:val="-4"/>
        </w:rPr>
        <w:t xml:space="preserve"> </w:t>
      </w:r>
      <w:r>
        <w:t>and</w:t>
      </w:r>
      <w:r>
        <w:rPr>
          <w:spacing w:val="-7"/>
        </w:rPr>
        <w:t xml:space="preserve"> </w:t>
      </w:r>
      <w:r>
        <w:t>related</w:t>
      </w:r>
      <w:r>
        <w:rPr>
          <w:spacing w:val="-4"/>
        </w:rPr>
        <w:t xml:space="preserve"> </w:t>
      </w:r>
      <w:r>
        <w:t>professional</w:t>
      </w:r>
      <w:r>
        <w:rPr>
          <w:spacing w:val="-4"/>
        </w:rPr>
        <w:t xml:space="preserve"> </w:t>
      </w:r>
      <w:r>
        <w:t>development for educators is expected to occur throughout 2018-19.</w:t>
      </w:r>
    </w:p>
    <w:p w14:paraId="4C9BF742" w14:textId="77777777" w:rsidR="00231B98" w:rsidRDefault="00E72B00">
      <w:pPr>
        <w:pStyle w:val="ListParagraph"/>
        <w:numPr>
          <w:ilvl w:val="0"/>
          <w:numId w:val="47"/>
        </w:numPr>
        <w:tabs>
          <w:tab w:val="left" w:pos="480"/>
        </w:tabs>
        <w:spacing w:line="276" w:lineRule="auto"/>
        <w:ind w:right="1075"/>
        <w:rPr>
          <w:rFonts w:ascii="Palatino Linotype" w:hAnsi="Palatino Linotype"/>
        </w:rPr>
      </w:pPr>
      <w:r>
        <w:rPr>
          <w:rFonts w:ascii="Palatino Linotype" w:hAnsi="Palatino Linotype"/>
        </w:rPr>
        <w:t>Under Act 77, Vermont students, including gifted students, can access early college and dual enrollment</w:t>
      </w:r>
      <w:r>
        <w:rPr>
          <w:rFonts w:ascii="Palatino Linotype" w:hAnsi="Palatino Linotype"/>
          <w:spacing w:val="-2"/>
        </w:rPr>
        <w:t xml:space="preserve"> </w:t>
      </w:r>
      <w:r>
        <w:rPr>
          <w:rFonts w:ascii="Palatino Linotype" w:hAnsi="Palatino Linotype"/>
        </w:rPr>
        <w:t>courses</w:t>
      </w:r>
      <w:r>
        <w:rPr>
          <w:rFonts w:ascii="Palatino Linotype" w:hAnsi="Palatino Linotype"/>
          <w:spacing w:val="-2"/>
        </w:rPr>
        <w:t xml:space="preserve"> </w:t>
      </w:r>
      <w:r>
        <w:rPr>
          <w:rFonts w:ascii="Palatino Linotype" w:hAnsi="Palatino Linotype"/>
        </w:rPr>
        <w:t>to</w:t>
      </w:r>
      <w:r>
        <w:rPr>
          <w:rFonts w:ascii="Palatino Linotype" w:hAnsi="Palatino Linotype"/>
          <w:spacing w:val="-5"/>
        </w:rPr>
        <w:t xml:space="preserve"> </w:t>
      </w:r>
      <w:r>
        <w:rPr>
          <w:rFonts w:ascii="Palatino Linotype" w:hAnsi="Palatino Linotype"/>
        </w:rPr>
        <w:t>enhance their</w:t>
      </w:r>
      <w:r>
        <w:rPr>
          <w:rFonts w:ascii="Palatino Linotype" w:hAnsi="Palatino Linotype"/>
          <w:spacing w:val="-1"/>
        </w:rPr>
        <w:t xml:space="preserve"> </w:t>
      </w:r>
      <w:r>
        <w:rPr>
          <w:rFonts w:ascii="Palatino Linotype" w:hAnsi="Palatino Linotype"/>
        </w:rPr>
        <w:t>secondary</w:t>
      </w:r>
      <w:r>
        <w:rPr>
          <w:rFonts w:ascii="Palatino Linotype" w:hAnsi="Palatino Linotype"/>
          <w:spacing w:val="-2"/>
        </w:rPr>
        <w:t xml:space="preserve"> </w:t>
      </w:r>
      <w:r>
        <w:rPr>
          <w:rFonts w:ascii="Palatino Linotype" w:hAnsi="Palatino Linotype"/>
        </w:rPr>
        <w:t>school experience,</w:t>
      </w:r>
      <w:r>
        <w:rPr>
          <w:rFonts w:ascii="Palatino Linotype" w:hAnsi="Palatino Linotype"/>
          <w:spacing w:val="-2"/>
        </w:rPr>
        <w:t xml:space="preserve"> </w:t>
      </w:r>
      <w:r>
        <w:rPr>
          <w:rFonts w:ascii="Palatino Linotype" w:hAnsi="Palatino Linotype"/>
        </w:rPr>
        <w:t>and/or</w:t>
      </w:r>
      <w:r>
        <w:rPr>
          <w:rFonts w:ascii="Palatino Linotype" w:hAnsi="Palatino Linotype"/>
          <w:spacing w:val="-1"/>
        </w:rPr>
        <w:t xml:space="preserve"> </w:t>
      </w:r>
      <w:r>
        <w:rPr>
          <w:rFonts w:ascii="Palatino Linotype" w:hAnsi="Palatino Linotype"/>
        </w:rPr>
        <w:t>to</w:t>
      </w:r>
      <w:r>
        <w:rPr>
          <w:rFonts w:ascii="Palatino Linotype" w:hAnsi="Palatino Linotype"/>
          <w:spacing w:val="-2"/>
        </w:rPr>
        <w:t xml:space="preserve"> </w:t>
      </w:r>
      <w:r>
        <w:rPr>
          <w:rFonts w:ascii="Palatino Linotype" w:hAnsi="Palatino Linotype"/>
        </w:rPr>
        <w:t>get</w:t>
      </w:r>
      <w:r>
        <w:rPr>
          <w:rFonts w:ascii="Palatino Linotype" w:hAnsi="Palatino Linotype"/>
          <w:spacing w:val="-2"/>
        </w:rPr>
        <w:t xml:space="preserve"> </w:t>
      </w:r>
      <w:r>
        <w:rPr>
          <w:rFonts w:ascii="Palatino Linotype" w:hAnsi="Palatino Linotype"/>
        </w:rPr>
        <w:t>an</w:t>
      </w:r>
      <w:r>
        <w:rPr>
          <w:rFonts w:ascii="Palatino Linotype" w:hAnsi="Palatino Linotype"/>
          <w:spacing w:val="-4"/>
        </w:rPr>
        <w:t xml:space="preserve"> </w:t>
      </w:r>
      <w:r>
        <w:rPr>
          <w:rFonts w:ascii="Palatino Linotype" w:hAnsi="Palatino Linotype"/>
        </w:rPr>
        <w:t>early</w:t>
      </w:r>
      <w:r>
        <w:rPr>
          <w:rFonts w:ascii="Palatino Linotype" w:hAnsi="Palatino Linotype"/>
          <w:spacing w:val="-2"/>
        </w:rPr>
        <w:t xml:space="preserve"> </w:t>
      </w:r>
      <w:r>
        <w:rPr>
          <w:rFonts w:ascii="Palatino Linotype" w:hAnsi="Palatino Linotype"/>
        </w:rPr>
        <w:t>start</w:t>
      </w:r>
      <w:r>
        <w:rPr>
          <w:rFonts w:ascii="Palatino Linotype" w:hAnsi="Palatino Linotype"/>
          <w:spacing w:val="-2"/>
        </w:rPr>
        <w:t xml:space="preserve"> </w:t>
      </w:r>
      <w:r>
        <w:rPr>
          <w:rFonts w:ascii="Palatino Linotype" w:hAnsi="Palatino Linotype"/>
        </w:rPr>
        <w:t>on a</w:t>
      </w:r>
      <w:r>
        <w:rPr>
          <w:rFonts w:ascii="Palatino Linotype" w:hAnsi="Palatino Linotype"/>
          <w:spacing w:val="-1"/>
        </w:rPr>
        <w:t xml:space="preserve"> </w:t>
      </w:r>
      <w:r>
        <w:rPr>
          <w:rFonts w:ascii="Palatino Linotype" w:hAnsi="Palatino Linotype"/>
        </w:rPr>
        <w:t>post-secondary</w:t>
      </w:r>
      <w:r>
        <w:rPr>
          <w:rFonts w:ascii="Palatino Linotype" w:hAnsi="Palatino Linotype"/>
          <w:spacing w:val="-1"/>
        </w:rPr>
        <w:t xml:space="preserve"> </w:t>
      </w:r>
      <w:r>
        <w:rPr>
          <w:rFonts w:ascii="Palatino Linotype" w:hAnsi="Palatino Linotype"/>
        </w:rPr>
        <w:t>pathway.</w:t>
      </w:r>
      <w:r>
        <w:rPr>
          <w:rFonts w:ascii="Palatino Linotype" w:hAnsi="Palatino Linotype"/>
          <w:spacing w:val="40"/>
        </w:rPr>
        <w:t xml:space="preserve"> </w:t>
      </w:r>
      <w:r>
        <w:rPr>
          <w:rFonts w:ascii="Palatino Linotype" w:hAnsi="Palatino Linotype"/>
        </w:rPr>
        <w:t>These are options</w:t>
      </w:r>
      <w:r>
        <w:rPr>
          <w:rFonts w:ascii="Palatino Linotype" w:hAnsi="Palatino Linotype"/>
          <w:spacing w:val="-1"/>
        </w:rPr>
        <w:t xml:space="preserve"> </w:t>
      </w:r>
      <w:r>
        <w:rPr>
          <w:rFonts w:ascii="Palatino Linotype" w:hAnsi="Palatino Linotype"/>
        </w:rPr>
        <w:t>that</w:t>
      </w:r>
      <w:r>
        <w:rPr>
          <w:rFonts w:ascii="Palatino Linotype" w:hAnsi="Palatino Linotype"/>
          <w:spacing w:val="-4"/>
        </w:rPr>
        <w:t xml:space="preserve"> </w:t>
      </w:r>
      <w:r>
        <w:rPr>
          <w:rFonts w:ascii="Palatino Linotype" w:hAnsi="Palatino Linotype"/>
        </w:rPr>
        <w:t>the VT-AOE</w:t>
      </w:r>
      <w:r>
        <w:rPr>
          <w:rFonts w:ascii="Palatino Linotype" w:hAnsi="Palatino Linotype"/>
          <w:spacing w:val="-4"/>
        </w:rPr>
        <w:t xml:space="preserve"> </w:t>
      </w:r>
      <w:r>
        <w:rPr>
          <w:rFonts w:ascii="Palatino Linotype" w:hAnsi="Palatino Linotype"/>
        </w:rPr>
        <w:t>expects</w:t>
      </w:r>
      <w:r>
        <w:rPr>
          <w:rFonts w:ascii="Palatino Linotype" w:hAnsi="Palatino Linotype"/>
          <w:spacing w:val="-1"/>
        </w:rPr>
        <w:t xml:space="preserve"> </w:t>
      </w:r>
      <w:r>
        <w:rPr>
          <w:rFonts w:ascii="Palatino Linotype" w:hAnsi="Palatino Linotype"/>
        </w:rPr>
        <w:t>students</w:t>
      </w:r>
      <w:r>
        <w:rPr>
          <w:rFonts w:ascii="Palatino Linotype" w:hAnsi="Palatino Linotype"/>
          <w:spacing w:val="-4"/>
        </w:rPr>
        <w:t xml:space="preserve"> </w:t>
      </w:r>
      <w:r>
        <w:rPr>
          <w:rFonts w:ascii="Palatino Linotype" w:hAnsi="Palatino Linotype"/>
        </w:rPr>
        <w:t>who</w:t>
      </w:r>
      <w:r>
        <w:rPr>
          <w:rFonts w:ascii="Palatino Linotype" w:hAnsi="Palatino Linotype"/>
          <w:spacing w:val="-1"/>
        </w:rPr>
        <w:t xml:space="preserve"> </w:t>
      </w:r>
      <w:r>
        <w:rPr>
          <w:rFonts w:ascii="Palatino Linotype" w:hAnsi="Palatino Linotype"/>
        </w:rPr>
        <w:t>are gifted and talented to take advantage of, as they represent diverse and accelerated learning opportunities</w:t>
      </w:r>
      <w:r>
        <w:rPr>
          <w:rFonts w:ascii="Palatino Linotype" w:hAnsi="Palatino Linotype"/>
          <w:spacing w:val="-4"/>
        </w:rPr>
        <w:t xml:space="preserve"> </w:t>
      </w:r>
      <w:r>
        <w:rPr>
          <w:rFonts w:ascii="Palatino Linotype" w:hAnsi="Palatino Linotype"/>
        </w:rPr>
        <w:t>beyond</w:t>
      </w:r>
      <w:r>
        <w:rPr>
          <w:rFonts w:ascii="Palatino Linotype" w:hAnsi="Palatino Linotype"/>
          <w:spacing w:val="-6"/>
        </w:rPr>
        <w:t xml:space="preserve"> </w:t>
      </w:r>
      <w:r>
        <w:rPr>
          <w:rFonts w:ascii="Palatino Linotype" w:hAnsi="Palatino Linotype"/>
        </w:rPr>
        <w:t>what</w:t>
      </w:r>
      <w:r>
        <w:rPr>
          <w:rFonts w:ascii="Palatino Linotype" w:hAnsi="Palatino Linotype"/>
          <w:spacing w:val="-4"/>
        </w:rPr>
        <w:t xml:space="preserve"> </w:t>
      </w:r>
      <w:r>
        <w:rPr>
          <w:rFonts w:ascii="Palatino Linotype" w:hAnsi="Palatino Linotype"/>
        </w:rPr>
        <w:t>many</w:t>
      </w:r>
      <w:r>
        <w:rPr>
          <w:rFonts w:ascii="Palatino Linotype" w:hAnsi="Palatino Linotype"/>
          <w:spacing w:val="-4"/>
        </w:rPr>
        <w:t xml:space="preserve"> </w:t>
      </w:r>
      <w:r>
        <w:rPr>
          <w:rFonts w:ascii="Palatino Linotype" w:hAnsi="Palatino Linotype"/>
        </w:rPr>
        <w:t>Vermont</w:t>
      </w:r>
      <w:r>
        <w:rPr>
          <w:rFonts w:ascii="Palatino Linotype" w:hAnsi="Palatino Linotype"/>
          <w:spacing w:val="-6"/>
        </w:rPr>
        <w:t xml:space="preserve"> </w:t>
      </w:r>
      <w:r>
        <w:rPr>
          <w:rFonts w:ascii="Palatino Linotype" w:hAnsi="Palatino Linotype"/>
        </w:rPr>
        <w:t>secondary</w:t>
      </w:r>
      <w:r>
        <w:rPr>
          <w:rFonts w:ascii="Palatino Linotype" w:hAnsi="Palatino Linotype"/>
          <w:spacing w:val="-4"/>
        </w:rPr>
        <w:t xml:space="preserve"> </w:t>
      </w:r>
      <w:r>
        <w:rPr>
          <w:rFonts w:ascii="Palatino Linotype" w:hAnsi="Palatino Linotype"/>
        </w:rPr>
        <w:t>schools</w:t>
      </w:r>
      <w:r>
        <w:rPr>
          <w:rFonts w:ascii="Palatino Linotype" w:hAnsi="Palatino Linotype"/>
          <w:spacing w:val="-4"/>
        </w:rPr>
        <w:t xml:space="preserve"> </w:t>
      </w:r>
      <w:r>
        <w:rPr>
          <w:rFonts w:ascii="Palatino Linotype" w:hAnsi="Palatino Linotype"/>
        </w:rPr>
        <w:t>can</w:t>
      </w:r>
      <w:r>
        <w:rPr>
          <w:rFonts w:ascii="Palatino Linotype" w:hAnsi="Palatino Linotype"/>
          <w:spacing w:val="-3"/>
        </w:rPr>
        <w:t xml:space="preserve"> </w:t>
      </w:r>
      <w:r>
        <w:rPr>
          <w:rFonts w:ascii="Palatino Linotype" w:hAnsi="Palatino Linotype"/>
        </w:rPr>
        <w:t>currently</w:t>
      </w:r>
      <w:r>
        <w:rPr>
          <w:rFonts w:ascii="Palatino Linotype" w:hAnsi="Palatino Linotype"/>
          <w:spacing w:val="-4"/>
        </w:rPr>
        <w:t xml:space="preserve"> </w:t>
      </w:r>
      <w:r>
        <w:rPr>
          <w:rFonts w:ascii="Palatino Linotype" w:hAnsi="Palatino Linotype"/>
        </w:rPr>
        <w:t>offer.</w:t>
      </w:r>
      <w:r>
        <w:rPr>
          <w:rFonts w:ascii="Palatino Linotype" w:hAnsi="Palatino Linotype"/>
          <w:spacing w:val="40"/>
        </w:rPr>
        <w:t xml:space="preserve"> </w:t>
      </w:r>
      <w:r>
        <w:rPr>
          <w:rFonts w:ascii="Palatino Linotype" w:hAnsi="Palatino Linotype"/>
        </w:rPr>
        <w:t>The VT-AOE is in the process of training educators on the availability and application of these courses, with fall 2017 trainings focusing on equity of access to classes, and the new registration platform for classes, which will go live in October.</w:t>
      </w:r>
    </w:p>
    <w:p w14:paraId="4C9BF743" w14:textId="77777777" w:rsidR="00231B98" w:rsidRDefault="00231B98">
      <w:pPr>
        <w:spacing w:line="276" w:lineRule="auto"/>
        <w:sectPr w:rsidR="00231B98" w:rsidSect="00046280">
          <w:pgSz w:w="12240" w:h="15840"/>
          <w:pgMar w:top="1420" w:right="420" w:bottom="1300" w:left="960" w:header="0" w:footer="1113" w:gutter="0"/>
          <w:cols w:space="720"/>
        </w:sectPr>
      </w:pPr>
    </w:p>
    <w:p w14:paraId="4C9BF744" w14:textId="77777777" w:rsidR="00231B98" w:rsidRDefault="00E72B00">
      <w:pPr>
        <w:pStyle w:val="ListParagraph"/>
        <w:numPr>
          <w:ilvl w:val="0"/>
          <w:numId w:val="47"/>
        </w:numPr>
        <w:tabs>
          <w:tab w:val="left" w:pos="480"/>
        </w:tabs>
        <w:spacing w:before="80" w:line="276" w:lineRule="auto"/>
        <w:ind w:right="1462"/>
        <w:rPr>
          <w:rFonts w:ascii="Palatino Linotype" w:hAnsi="Palatino Linotype"/>
        </w:rPr>
      </w:pPr>
      <w:r>
        <w:rPr>
          <w:rFonts w:ascii="Palatino Linotype" w:hAnsi="Palatino Linotype"/>
        </w:rPr>
        <w:t>The</w:t>
      </w:r>
      <w:r>
        <w:rPr>
          <w:rFonts w:ascii="Palatino Linotype" w:hAnsi="Palatino Linotype"/>
          <w:spacing w:val="-2"/>
        </w:rPr>
        <w:t xml:space="preserve"> </w:t>
      </w:r>
      <w:r>
        <w:rPr>
          <w:rFonts w:ascii="Palatino Linotype" w:hAnsi="Palatino Linotype"/>
        </w:rPr>
        <w:t>VT-AOE</w:t>
      </w:r>
      <w:r>
        <w:rPr>
          <w:rFonts w:ascii="Palatino Linotype" w:hAnsi="Palatino Linotype"/>
          <w:spacing w:val="-4"/>
        </w:rPr>
        <w:t xml:space="preserve"> </w:t>
      </w:r>
      <w:r>
        <w:rPr>
          <w:rFonts w:ascii="Palatino Linotype" w:hAnsi="Palatino Linotype"/>
        </w:rPr>
        <w:t>offers</w:t>
      </w:r>
      <w:r>
        <w:rPr>
          <w:rFonts w:ascii="Palatino Linotype" w:hAnsi="Palatino Linotype"/>
          <w:spacing w:val="-3"/>
        </w:rPr>
        <w:t xml:space="preserve"> </w:t>
      </w:r>
      <w:r>
        <w:rPr>
          <w:rFonts w:ascii="Palatino Linotype" w:hAnsi="Palatino Linotype"/>
        </w:rPr>
        <w:t>Flexible</w:t>
      </w:r>
      <w:r>
        <w:rPr>
          <w:rFonts w:ascii="Palatino Linotype" w:hAnsi="Palatino Linotype"/>
          <w:spacing w:val="-2"/>
        </w:rPr>
        <w:t xml:space="preserve"> </w:t>
      </w:r>
      <w:r>
        <w:rPr>
          <w:rFonts w:ascii="Palatino Linotype" w:hAnsi="Palatino Linotype"/>
        </w:rPr>
        <w:t>Pathways</w:t>
      </w:r>
      <w:r>
        <w:rPr>
          <w:rFonts w:ascii="Palatino Linotype" w:hAnsi="Palatino Linotype"/>
          <w:spacing w:val="-3"/>
        </w:rPr>
        <w:t xml:space="preserve"> </w:t>
      </w:r>
      <w:r>
        <w:rPr>
          <w:rFonts w:ascii="Palatino Linotype" w:hAnsi="Palatino Linotype"/>
        </w:rPr>
        <w:t>grants,</w:t>
      </w:r>
      <w:r>
        <w:rPr>
          <w:rFonts w:ascii="Palatino Linotype" w:hAnsi="Palatino Linotype"/>
          <w:spacing w:val="-3"/>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related</w:t>
      </w:r>
      <w:r>
        <w:rPr>
          <w:rFonts w:ascii="Palatino Linotype" w:hAnsi="Palatino Linotype"/>
          <w:spacing w:val="-3"/>
        </w:rPr>
        <w:t xml:space="preserve"> </w:t>
      </w:r>
      <w:r>
        <w:rPr>
          <w:rFonts w:ascii="Palatino Linotype" w:hAnsi="Palatino Linotype"/>
        </w:rPr>
        <w:t>guidance,</w:t>
      </w:r>
      <w:r>
        <w:rPr>
          <w:rFonts w:ascii="Palatino Linotype" w:hAnsi="Palatino Linotype"/>
          <w:spacing w:val="-3"/>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encourage</w:t>
      </w:r>
      <w:r>
        <w:rPr>
          <w:rFonts w:ascii="Palatino Linotype" w:hAnsi="Palatino Linotype"/>
          <w:spacing w:val="-4"/>
        </w:rPr>
        <w:t xml:space="preserve"> </w:t>
      </w:r>
      <w:r>
        <w:rPr>
          <w:rFonts w:ascii="Palatino Linotype" w:hAnsi="Palatino Linotype"/>
        </w:rPr>
        <w:t>expanded learning providers to partner with schools in bring academic enrichment activities into the school day.</w:t>
      </w:r>
    </w:p>
    <w:p w14:paraId="4C9BF745" w14:textId="77777777" w:rsidR="00231B98" w:rsidRDefault="00E72B00">
      <w:pPr>
        <w:pStyle w:val="ListParagraph"/>
        <w:numPr>
          <w:ilvl w:val="0"/>
          <w:numId w:val="47"/>
        </w:numPr>
        <w:tabs>
          <w:tab w:val="left" w:pos="480"/>
        </w:tabs>
        <w:spacing w:line="276" w:lineRule="auto"/>
        <w:ind w:right="1311"/>
        <w:rPr>
          <w:rFonts w:ascii="Palatino Linotype" w:hAnsi="Palatino Linotype"/>
        </w:rPr>
      </w:pPr>
      <w:r>
        <w:rPr>
          <w:rFonts w:ascii="Palatino Linotype" w:hAnsi="Palatino Linotype"/>
        </w:rPr>
        <w:t>Under a</w:t>
      </w:r>
      <w:r>
        <w:rPr>
          <w:rFonts w:ascii="Palatino Linotype" w:hAnsi="Palatino Linotype"/>
          <w:spacing w:val="-3"/>
        </w:rPr>
        <w:t xml:space="preserve"> </w:t>
      </w:r>
      <w:r>
        <w:rPr>
          <w:rFonts w:ascii="Palatino Linotype" w:hAnsi="Palatino Linotype"/>
        </w:rPr>
        <w:t>Flexible Pathways model, students, including gifted students,</w:t>
      </w:r>
      <w:r>
        <w:rPr>
          <w:rFonts w:ascii="Palatino Linotype" w:hAnsi="Palatino Linotype"/>
          <w:spacing w:val="-3"/>
        </w:rPr>
        <w:t xml:space="preserve"> </w:t>
      </w:r>
      <w:r>
        <w:rPr>
          <w:rFonts w:ascii="Palatino Linotype" w:hAnsi="Palatino Linotype"/>
        </w:rPr>
        <w:t>can</w:t>
      </w:r>
      <w:r>
        <w:rPr>
          <w:rFonts w:ascii="Palatino Linotype" w:hAnsi="Palatino Linotype"/>
          <w:spacing w:val="-1"/>
        </w:rPr>
        <w:t xml:space="preserve"> </w:t>
      </w:r>
      <w:r>
        <w:rPr>
          <w:rFonts w:ascii="Palatino Linotype" w:hAnsi="Palatino Linotype"/>
        </w:rPr>
        <w:t>partner with their principal and personalized learning plan team</w:t>
      </w:r>
      <w:r>
        <w:rPr>
          <w:rFonts w:ascii="Palatino Linotype" w:hAnsi="Palatino Linotype"/>
          <w:spacing w:val="-1"/>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draft independent, accelerated projects that align</w:t>
      </w:r>
      <w:r>
        <w:rPr>
          <w:rFonts w:ascii="Palatino Linotype" w:hAnsi="Palatino Linotype"/>
          <w:spacing w:val="-5"/>
        </w:rPr>
        <w:t xml:space="preserve"> </w:t>
      </w:r>
      <w:r>
        <w:rPr>
          <w:rFonts w:ascii="Palatino Linotype" w:hAnsi="Palatino Linotype"/>
        </w:rPr>
        <w:t>with</w:t>
      </w:r>
      <w:r>
        <w:rPr>
          <w:rFonts w:ascii="Palatino Linotype" w:hAnsi="Palatino Linotype"/>
          <w:spacing w:val="-3"/>
        </w:rPr>
        <w:t xml:space="preserve"> </w:t>
      </w:r>
      <w:r>
        <w:rPr>
          <w:rFonts w:ascii="Palatino Linotype" w:hAnsi="Palatino Linotype"/>
        </w:rPr>
        <w:t>proficiencies</w:t>
      </w:r>
      <w:r>
        <w:rPr>
          <w:rFonts w:ascii="Palatino Linotype" w:hAnsi="Palatino Linotype"/>
          <w:spacing w:val="-4"/>
        </w:rPr>
        <w:t xml:space="preserve"> </w:t>
      </w:r>
      <w:r>
        <w:rPr>
          <w:rFonts w:ascii="Palatino Linotype" w:hAnsi="Palatino Linotype"/>
        </w:rPr>
        <w:t>that</w:t>
      </w:r>
      <w:r>
        <w:rPr>
          <w:rFonts w:ascii="Palatino Linotype" w:hAnsi="Palatino Linotype"/>
          <w:spacing w:val="-4"/>
        </w:rPr>
        <w:t xml:space="preserve"> </w:t>
      </w:r>
      <w:r>
        <w:rPr>
          <w:rFonts w:ascii="Palatino Linotype" w:hAnsi="Palatino Linotype"/>
        </w:rPr>
        <w:t>count</w:t>
      </w:r>
      <w:r>
        <w:rPr>
          <w:rFonts w:ascii="Palatino Linotype" w:hAnsi="Palatino Linotype"/>
          <w:spacing w:val="-4"/>
        </w:rPr>
        <w:t xml:space="preserve"> </w:t>
      </w:r>
      <w:r>
        <w:rPr>
          <w:rFonts w:ascii="Palatino Linotype" w:hAnsi="Palatino Linotype"/>
        </w:rPr>
        <w:t>towards</w:t>
      </w:r>
      <w:r>
        <w:rPr>
          <w:rFonts w:ascii="Palatino Linotype" w:hAnsi="Palatino Linotype"/>
          <w:spacing w:val="-6"/>
        </w:rPr>
        <w:t xml:space="preserve"> </w:t>
      </w:r>
      <w:r>
        <w:rPr>
          <w:rFonts w:ascii="Palatino Linotype" w:hAnsi="Palatino Linotype"/>
        </w:rPr>
        <w:t>that</w:t>
      </w:r>
      <w:r>
        <w:rPr>
          <w:rFonts w:ascii="Palatino Linotype" w:hAnsi="Palatino Linotype"/>
          <w:spacing w:val="-4"/>
        </w:rPr>
        <w:t xml:space="preserve"> </w:t>
      </w:r>
      <w:r>
        <w:rPr>
          <w:rFonts w:ascii="Palatino Linotype" w:hAnsi="Palatino Linotype"/>
        </w:rPr>
        <w:t>student’s</w:t>
      </w:r>
      <w:r>
        <w:rPr>
          <w:rFonts w:ascii="Palatino Linotype" w:hAnsi="Palatino Linotype"/>
          <w:spacing w:val="-4"/>
        </w:rPr>
        <w:t xml:space="preserve"> </w:t>
      </w:r>
      <w:r>
        <w:rPr>
          <w:rFonts w:ascii="Palatino Linotype" w:hAnsi="Palatino Linotype"/>
        </w:rPr>
        <w:t>graduation</w:t>
      </w:r>
      <w:r>
        <w:rPr>
          <w:rFonts w:ascii="Palatino Linotype" w:hAnsi="Palatino Linotype"/>
          <w:spacing w:val="-5"/>
        </w:rPr>
        <w:t xml:space="preserve"> </w:t>
      </w:r>
      <w:r>
        <w:rPr>
          <w:rFonts w:ascii="Palatino Linotype" w:hAnsi="Palatino Linotype"/>
        </w:rPr>
        <w:t>requirements.</w:t>
      </w:r>
      <w:r>
        <w:rPr>
          <w:rFonts w:ascii="Palatino Linotype" w:hAnsi="Palatino Linotype"/>
          <w:spacing w:val="40"/>
        </w:rPr>
        <w:t xml:space="preserve"> </w:t>
      </w:r>
      <w:r>
        <w:rPr>
          <w:rFonts w:ascii="Palatino Linotype" w:hAnsi="Palatino Linotype"/>
        </w:rPr>
        <w:t>Ongoing Flexible Pathways trainings provide this information to educators, and frame possible applications of this legislation that could be implemented at the local level.</w:t>
      </w:r>
    </w:p>
    <w:p w14:paraId="4C9BF746" w14:textId="77777777" w:rsidR="00231B98" w:rsidRDefault="00231B98">
      <w:pPr>
        <w:pStyle w:val="BodyText"/>
        <w:spacing w:before="3"/>
        <w:rPr>
          <w:sz w:val="25"/>
        </w:rPr>
      </w:pPr>
    </w:p>
    <w:p w14:paraId="4C9BF747" w14:textId="77777777" w:rsidR="00231B98" w:rsidRDefault="00E72B00">
      <w:pPr>
        <w:pStyle w:val="BodyText"/>
        <w:spacing w:before="1"/>
        <w:ind w:left="480"/>
      </w:pPr>
      <w:r>
        <w:t>Students</w:t>
      </w:r>
      <w:r>
        <w:rPr>
          <w:spacing w:val="-3"/>
        </w:rPr>
        <w:t xml:space="preserve"> </w:t>
      </w:r>
      <w:r>
        <w:t>with</w:t>
      </w:r>
      <w:r>
        <w:rPr>
          <w:spacing w:val="-4"/>
        </w:rPr>
        <w:t xml:space="preserve"> </w:t>
      </w:r>
      <w:r>
        <w:t>low</w:t>
      </w:r>
      <w:r>
        <w:rPr>
          <w:spacing w:val="-4"/>
        </w:rPr>
        <w:t xml:space="preserve"> </w:t>
      </w:r>
      <w:r>
        <w:t>literacy</w:t>
      </w:r>
      <w:r>
        <w:rPr>
          <w:spacing w:val="-2"/>
        </w:rPr>
        <w:t xml:space="preserve"> levels:</w:t>
      </w:r>
    </w:p>
    <w:p w14:paraId="4C9BF748" w14:textId="77777777" w:rsidR="00231B98" w:rsidRDefault="00E72B00">
      <w:pPr>
        <w:pStyle w:val="ListParagraph"/>
        <w:numPr>
          <w:ilvl w:val="0"/>
          <w:numId w:val="47"/>
        </w:numPr>
        <w:tabs>
          <w:tab w:val="left" w:pos="480"/>
        </w:tabs>
        <w:spacing w:before="44" w:line="276" w:lineRule="auto"/>
        <w:ind w:right="1037"/>
        <w:rPr>
          <w:rFonts w:ascii="Palatino Linotype" w:hAnsi="Palatino Linotype"/>
        </w:rPr>
      </w:pPr>
      <w:r>
        <w:rPr>
          <w:rFonts w:ascii="Palatino Linotype" w:hAnsi="Palatino Linotype"/>
        </w:rPr>
        <w:t>In Title funding investment applications, if a school or SU/SD identifies literacy as a high priority</w:t>
      </w:r>
      <w:r>
        <w:rPr>
          <w:rFonts w:ascii="Palatino Linotype" w:hAnsi="Palatino Linotype"/>
          <w:spacing w:val="-5"/>
        </w:rPr>
        <w:t xml:space="preserve"> </w:t>
      </w:r>
      <w:r>
        <w:rPr>
          <w:rFonts w:ascii="Palatino Linotype" w:hAnsi="Palatino Linotype"/>
        </w:rPr>
        <w:t>need</w:t>
      </w:r>
      <w:r>
        <w:rPr>
          <w:rFonts w:ascii="Palatino Linotype" w:hAnsi="Palatino Linotype"/>
          <w:spacing w:val="-5"/>
        </w:rPr>
        <w:t xml:space="preserve"> </w:t>
      </w:r>
      <w:r>
        <w:rPr>
          <w:rFonts w:ascii="Palatino Linotype" w:hAnsi="Palatino Linotype"/>
        </w:rPr>
        <w:t>following</w:t>
      </w:r>
      <w:r>
        <w:rPr>
          <w:rFonts w:ascii="Palatino Linotype" w:hAnsi="Palatino Linotype"/>
          <w:spacing w:val="-2"/>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needs</w:t>
      </w:r>
      <w:r>
        <w:rPr>
          <w:rFonts w:ascii="Palatino Linotype" w:hAnsi="Palatino Linotype"/>
          <w:spacing w:val="-2"/>
        </w:rPr>
        <w:t xml:space="preserve"> </w:t>
      </w:r>
      <w:r>
        <w:rPr>
          <w:rFonts w:ascii="Palatino Linotype" w:hAnsi="Palatino Linotype"/>
        </w:rPr>
        <w:t>assessment,</w:t>
      </w:r>
      <w:r>
        <w:rPr>
          <w:rFonts w:ascii="Palatino Linotype" w:hAnsi="Palatino Linotype"/>
          <w:spacing w:val="-2"/>
        </w:rPr>
        <w:t xml:space="preserve"> </w:t>
      </w:r>
      <w:r>
        <w:rPr>
          <w:rFonts w:ascii="Palatino Linotype" w:hAnsi="Palatino Linotype"/>
        </w:rPr>
        <w:t>the VT-AOE</w:t>
      </w:r>
      <w:r>
        <w:rPr>
          <w:rFonts w:ascii="Palatino Linotype" w:hAnsi="Palatino Linotype"/>
          <w:spacing w:val="-5"/>
        </w:rPr>
        <w:t xml:space="preserve"> </w:t>
      </w:r>
      <w:r>
        <w:rPr>
          <w:rFonts w:ascii="Palatino Linotype" w:hAnsi="Palatino Linotype"/>
        </w:rPr>
        <w:t>will</w:t>
      </w:r>
      <w:r>
        <w:rPr>
          <w:rFonts w:ascii="Palatino Linotype" w:hAnsi="Palatino Linotype"/>
          <w:spacing w:val="-2"/>
        </w:rPr>
        <w:t xml:space="preserve"> </w:t>
      </w:r>
      <w:r>
        <w:rPr>
          <w:rFonts w:ascii="Palatino Linotype" w:hAnsi="Palatino Linotype"/>
        </w:rPr>
        <w:t>grant</w:t>
      </w:r>
      <w:r>
        <w:rPr>
          <w:rFonts w:ascii="Palatino Linotype" w:hAnsi="Palatino Linotype"/>
          <w:spacing w:val="-2"/>
        </w:rPr>
        <w:t xml:space="preserve"> </w:t>
      </w:r>
      <w:r>
        <w:rPr>
          <w:rFonts w:ascii="Palatino Linotype" w:hAnsi="Palatino Linotype"/>
        </w:rPr>
        <w:t>that</w:t>
      </w:r>
      <w:r>
        <w:rPr>
          <w:rFonts w:ascii="Palatino Linotype" w:hAnsi="Palatino Linotype"/>
          <w:spacing w:val="-5"/>
        </w:rPr>
        <w:t xml:space="preserve"> </w:t>
      </w:r>
      <w:r>
        <w:rPr>
          <w:rFonts w:ascii="Palatino Linotype" w:hAnsi="Palatino Linotype"/>
        </w:rPr>
        <w:t>entity</w:t>
      </w:r>
      <w:r>
        <w:rPr>
          <w:rFonts w:ascii="Palatino Linotype" w:hAnsi="Palatino Linotype"/>
          <w:spacing w:val="-2"/>
        </w:rPr>
        <w:t xml:space="preserve"> </w:t>
      </w:r>
      <w:r>
        <w:rPr>
          <w:rFonts w:ascii="Palatino Linotype" w:hAnsi="Palatino Linotype"/>
        </w:rPr>
        <w:t>Title IIA</w:t>
      </w:r>
      <w:r>
        <w:rPr>
          <w:rFonts w:ascii="Palatino Linotype" w:hAnsi="Palatino Linotype"/>
          <w:spacing w:val="-4"/>
        </w:rPr>
        <w:t xml:space="preserve"> </w:t>
      </w:r>
      <w:r>
        <w:rPr>
          <w:rFonts w:ascii="Palatino Linotype" w:hAnsi="Palatino Linotype"/>
        </w:rPr>
        <w:t>funding, provided that the request is reasonable, necessary, allowable, and allocable.</w:t>
      </w:r>
      <w:r>
        <w:rPr>
          <w:rFonts w:ascii="Palatino Linotype" w:hAnsi="Palatino Linotype"/>
          <w:spacing w:val="40"/>
        </w:rPr>
        <w:t xml:space="preserve"> </w:t>
      </w:r>
      <w:r>
        <w:rPr>
          <w:rFonts w:ascii="Palatino Linotype" w:hAnsi="Palatino Linotype"/>
        </w:rPr>
        <w:t>These literacy investment requests often include funding for professional development, and target students who need the most support improving their literacy outcomes.</w:t>
      </w:r>
    </w:p>
    <w:p w14:paraId="4C9BF749" w14:textId="77777777" w:rsidR="00231B98" w:rsidRDefault="00E72B00">
      <w:pPr>
        <w:pStyle w:val="ListParagraph"/>
        <w:numPr>
          <w:ilvl w:val="0"/>
          <w:numId w:val="47"/>
        </w:numPr>
        <w:tabs>
          <w:tab w:val="left" w:pos="480"/>
        </w:tabs>
        <w:spacing w:line="276" w:lineRule="auto"/>
        <w:ind w:right="1102"/>
        <w:rPr>
          <w:rFonts w:ascii="Palatino Linotype" w:hAnsi="Palatino Linotype"/>
        </w:rPr>
      </w:pPr>
      <w:r>
        <w:rPr>
          <w:rFonts w:ascii="Palatino Linotype" w:hAnsi="Palatino Linotype"/>
        </w:rPr>
        <w:t>In</w:t>
      </w:r>
      <w:r>
        <w:rPr>
          <w:rFonts w:ascii="Palatino Linotype" w:hAnsi="Palatino Linotype"/>
          <w:spacing w:val="-2"/>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past,</w:t>
      </w:r>
      <w:r>
        <w:rPr>
          <w:rFonts w:ascii="Palatino Linotype" w:hAnsi="Palatino Linotype"/>
          <w:spacing w:val="-3"/>
        </w:rPr>
        <w:t xml:space="preserve"> </w:t>
      </w:r>
      <w:r>
        <w:rPr>
          <w:rFonts w:ascii="Palatino Linotype" w:hAnsi="Palatino Linotype"/>
        </w:rPr>
        <w:t>Vermont</w:t>
      </w:r>
      <w:r>
        <w:rPr>
          <w:rFonts w:ascii="Palatino Linotype" w:hAnsi="Palatino Linotype"/>
          <w:spacing w:val="-3"/>
        </w:rPr>
        <w:t xml:space="preserve"> </w:t>
      </w:r>
      <w:r>
        <w:rPr>
          <w:rFonts w:ascii="Palatino Linotype" w:hAnsi="Palatino Linotype"/>
        </w:rPr>
        <w:t>has</w:t>
      </w:r>
      <w:r>
        <w:rPr>
          <w:rFonts w:ascii="Palatino Linotype" w:hAnsi="Palatino Linotype"/>
          <w:spacing w:val="-6"/>
        </w:rPr>
        <w:t xml:space="preserve"> </w:t>
      </w:r>
      <w:r>
        <w:rPr>
          <w:rFonts w:ascii="Palatino Linotype" w:hAnsi="Palatino Linotype"/>
        </w:rPr>
        <w:t>used</w:t>
      </w:r>
      <w:r>
        <w:rPr>
          <w:rFonts w:ascii="Palatino Linotype" w:hAnsi="Palatino Linotype"/>
          <w:spacing w:val="-3"/>
        </w:rPr>
        <w:t xml:space="preserve"> </w:t>
      </w:r>
      <w:r>
        <w:rPr>
          <w:rFonts w:ascii="Palatino Linotype" w:hAnsi="Palatino Linotype"/>
        </w:rPr>
        <w:t>state</w:t>
      </w:r>
      <w:r>
        <w:rPr>
          <w:rFonts w:ascii="Palatino Linotype" w:hAnsi="Palatino Linotype"/>
          <w:spacing w:val="-1"/>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federal</w:t>
      </w:r>
      <w:r>
        <w:rPr>
          <w:rFonts w:ascii="Palatino Linotype" w:hAnsi="Palatino Linotype"/>
          <w:spacing w:val="-3"/>
        </w:rPr>
        <w:t xml:space="preserve"> </w:t>
      </w:r>
      <w:r>
        <w:rPr>
          <w:rFonts w:ascii="Palatino Linotype" w:hAnsi="Palatino Linotype"/>
        </w:rPr>
        <w:t>funding</w:t>
      </w:r>
      <w:r>
        <w:rPr>
          <w:rFonts w:ascii="Palatino Linotype" w:hAnsi="Palatino Linotype"/>
          <w:spacing w:val="-3"/>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support</w:t>
      </w:r>
      <w:r>
        <w:rPr>
          <w:rFonts w:ascii="Palatino Linotype" w:hAnsi="Palatino Linotype"/>
          <w:spacing w:val="-6"/>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Vermont</w:t>
      </w:r>
      <w:r>
        <w:rPr>
          <w:rFonts w:ascii="Palatino Linotype" w:hAnsi="Palatino Linotype"/>
          <w:spacing w:val="-3"/>
        </w:rPr>
        <w:t xml:space="preserve"> </w:t>
      </w:r>
      <w:r>
        <w:rPr>
          <w:rFonts w:ascii="Palatino Linotype" w:hAnsi="Palatino Linotype"/>
        </w:rPr>
        <w:t>Reads</w:t>
      </w:r>
      <w:r>
        <w:rPr>
          <w:rFonts w:ascii="Palatino Linotype" w:hAnsi="Palatino Linotype"/>
          <w:spacing w:val="-3"/>
        </w:rPr>
        <w:t xml:space="preserve"> </w:t>
      </w:r>
      <w:r>
        <w:rPr>
          <w:rFonts w:ascii="Palatino Linotype" w:hAnsi="Palatino Linotype"/>
        </w:rPr>
        <w:t>Institute (VRI) in providing in-depth literacy trainings at</w:t>
      </w:r>
      <w:r>
        <w:rPr>
          <w:rFonts w:ascii="Palatino Linotype" w:hAnsi="Palatino Linotype"/>
          <w:spacing w:val="-2"/>
        </w:rPr>
        <w:t xml:space="preserve"> </w:t>
      </w:r>
      <w:r>
        <w:rPr>
          <w:rFonts w:ascii="Palatino Linotype" w:hAnsi="Palatino Linotype"/>
        </w:rPr>
        <w:t>elementary,</w:t>
      </w:r>
      <w:r>
        <w:rPr>
          <w:rFonts w:ascii="Palatino Linotype" w:hAnsi="Palatino Linotype"/>
          <w:spacing w:val="-2"/>
        </w:rPr>
        <w:t xml:space="preserve"> </w:t>
      </w:r>
      <w:r>
        <w:rPr>
          <w:rFonts w:ascii="Palatino Linotype" w:hAnsi="Palatino Linotype"/>
        </w:rPr>
        <w:t>middle,</w:t>
      </w:r>
      <w:r>
        <w:rPr>
          <w:rFonts w:ascii="Palatino Linotype" w:hAnsi="Palatino Linotype"/>
          <w:spacing w:val="-2"/>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high school levels.</w:t>
      </w:r>
      <w:r>
        <w:rPr>
          <w:rFonts w:ascii="Palatino Linotype" w:hAnsi="Palatino Linotype"/>
          <w:spacing w:val="40"/>
        </w:rPr>
        <w:t xml:space="preserve"> </w:t>
      </w:r>
      <w:r>
        <w:rPr>
          <w:rFonts w:ascii="Palatino Linotype" w:hAnsi="Palatino Linotype"/>
        </w:rPr>
        <w:t>In doing this work, VRI focused on helping educators to develop new teaching strategies, and improving</w:t>
      </w:r>
      <w:r>
        <w:rPr>
          <w:rFonts w:ascii="Palatino Linotype" w:hAnsi="Palatino Linotype"/>
          <w:spacing w:val="-1"/>
        </w:rPr>
        <w:t xml:space="preserve"> </w:t>
      </w:r>
      <w:r>
        <w:rPr>
          <w:rFonts w:ascii="Palatino Linotype" w:hAnsi="Palatino Linotype"/>
        </w:rPr>
        <w:t>outcomes</w:t>
      </w:r>
      <w:r>
        <w:rPr>
          <w:rFonts w:ascii="Palatino Linotype" w:hAnsi="Palatino Linotype"/>
          <w:spacing w:val="-1"/>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low-performing</w:t>
      </w:r>
      <w:r>
        <w:rPr>
          <w:rFonts w:ascii="Palatino Linotype" w:hAnsi="Palatino Linotype"/>
          <w:spacing w:val="-4"/>
        </w:rPr>
        <w:t xml:space="preserve"> </w:t>
      </w:r>
      <w:r>
        <w:rPr>
          <w:rFonts w:ascii="Palatino Linotype" w:hAnsi="Palatino Linotype"/>
        </w:rPr>
        <w:t>students.</w:t>
      </w:r>
      <w:r>
        <w:rPr>
          <w:rFonts w:ascii="Palatino Linotype" w:hAnsi="Palatino Linotype"/>
          <w:spacing w:val="40"/>
        </w:rPr>
        <w:t xml:space="preserve"> </w:t>
      </w:r>
      <w:r>
        <w:rPr>
          <w:rFonts w:ascii="Palatino Linotype" w:hAnsi="Palatino Linotype"/>
        </w:rPr>
        <w:t>The VT-AOE</w:t>
      </w:r>
      <w:r>
        <w:rPr>
          <w:rFonts w:ascii="Palatino Linotype" w:hAnsi="Palatino Linotype"/>
          <w:spacing w:val="-2"/>
        </w:rPr>
        <w:t xml:space="preserve"> </w:t>
      </w:r>
      <w:r>
        <w:rPr>
          <w:rFonts w:ascii="Palatino Linotype" w:hAnsi="Palatino Linotype"/>
        </w:rPr>
        <w:t>anticipates</w:t>
      </w:r>
      <w:r>
        <w:rPr>
          <w:rFonts w:ascii="Palatino Linotype" w:hAnsi="Palatino Linotype"/>
          <w:spacing w:val="-1"/>
        </w:rPr>
        <w:t xml:space="preserve"> </w:t>
      </w:r>
      <w:r>
        <w:rPr>
          <w:rFonts w:ascii="Palatino Linotype" w:hAnsi="Palatino Linotype"/>
        </w:rPr>
        <w:t>this</w:t>
      </w:r>
      <w:r>
        <w:rPr>
          <w:rFonts w:ascii="Palatino Linotype" w:hAnsi="Palatino Linotype"/>
          <w:spacing w:val="-3"/>
        </w:rPr>
        <w:t xml:space="preserve"> </w:t>
      </w:r>
      <w:r>
        <w:rPr>
          <w:rFonts w:ascii="Palatino Linotype" w:hAnsi="Palatino Linotype"/>
        </w:rPr>
        <w:t>partnership</w:t>
      </w:r>
      <w:r>
        <w:rPr>
          <w:rFonts w:ascii="Palatino Linotype" w:hAnsi="Palatino Linotype"/>
          <w:spacing w:val="-1"/>
        </w:rPr>
        <w:t xml:space="preserve"> </w:t>
      </w:r>
      <w:r>
        <w:rPr>
          <w:rFonts w:ascii="Palatino Linotype" w:hAnsi="Palatino Linotype"/>
        </w:rPr>
        <w:t>to evolve in the future as VRI (now called PLL, or Partnerships for Literacy and Learning) continues to support multiple longstanding literacy programs in the state, which all feature educator training components.</w:t>
      </w:r>
      <w:r>
        <w:rPr>
          <w:rFonts w:ascii="Palatino Linotype" w:hAnsi="Palatino Linotype"/>
          <w:spacing w:val="40"/>
        </w:rPr>
        <w:t xml:space="preserve"> </w:t>
      </w:r>
      <w:r>
        <w:rPr>
          <w:rFonts w:ascii="Palatino Linotype" w:hAnsi="Palatino Linotype"/>
        </w:rPr>
        <w:t>Those programs include:</w:t>
      </w:r>
    </w:p>
    <w:p w14:paraId="4C9BF74A" w14:textId="77777777" w:rsidR="00231B98" w:rsidRDefault="00E72B00">
      <w:pPr>
        <w:pStyle w:val="ListParagraph"/>
        <w:numPr>
          <w:ilvl w:val="1"/>
          <w:numId w:val="47"/>
        </w:numPr>
        <w:tabs>
          <w:tab w:val="left" w:pos="1471"/>
        </w:tabs>
        <w:spacing w:before="2" w:line="276" w:lineRule="auto"/>
        <w:ind w:left="1471" w:right="1112"/>
        <w:rPr>
          <w:rFonts w:ascii="Palatino Linotype" w:hAnsi="Palatino Linotype"/>
        </w:rPr>
      </w:pPr>
      <w:r>
        <w:rPr>
          <w:rFonts w:ascii="Palatino Linotype" w:hAnsi="Palatino Linotype"/>
        </w:rPr>
        <w:t>The</w:t>
      </w:r>
      <w:r>
        <w:rPr>
          <w:rFonts w:ascii="Palatino Linotype" w:hAnsi="Palatino Linotype"/>
          <w:spacing w:val="-2"/>
        </w:rPr>
        <w:t xml:space="preserve"> </w:t>
      </w:r>
      <w:r>
        <w:rPr>
          <w:rFonts w:ascii="Palatino Linotype" w:hAnsi="Palatino Linotype"/>
        </w:rPr>
        <w:t>Bridging</w:t>
      </w:r>
      <w:r>
        <w:rPr>
          <w:rFonts w:ascii="Palatino Linotype" w:hAnsi="Palatino Linotype"/>
          <w:spacing w:val="-4"/>
        </w:rPr>
        <w:t xml:space="preserve"> </w:t>
      </w:r>
      <w:r>
        <w:rPr>
          <w:rFonts w:ascii="Palatino Linotype" w:hAnsi="Palatino Linotype"/>
        </w:rPr>
        <w:t>Project,</w:t>
      </w:r>
      <w:r>
        <w:rPr>
          <w:rFonts w:ascii="Palatino Linotype" w:hAnsi="Palatino Linotype"/>
          <w:spacing w:val="-6"/>
        </w:rPr>
        <w:t xml:space="preserve"> </w:t>
      </w:r>
      <w:r>
        <w:rPr>
          <w:rFonts w:ascii="Palatino Linotype" w:hAnsi="Palatino Linotype"/>
        </w:rPr>
        <w:t>which</w:t>
      </w:r>
      <w:r>
        <w:rPr>
          <w:rFonts w:ascii="Palatino Linotype" w:hAnsi="Palatino Linotype"/>
          <w:spacing w:val="-6"/>
        </w:rPr>
        <w:t xml:space="preserve"> </w:t>
      </w:r>
      <w:r>
        <w:rPr>
          <w:rFonts w:ascii="Palatino Linotype" w:hAnsi="Palatino Linotype"/>
        </w:rPr>
        <w:t>works</w:t>
      </w:r>
      <w:r>
        <w:rPr>
          <w:rFonts w:ascii="Palatino Linotype" w:hAnsi="Palatino Linotype"/>
          <w:spacing w:val="-4"/>
        </w:rPr>
        <w:t xml:space="preserve"> </w:t>
      </w:r>
      <w:r>
        <w:rPr>
          <w:rFonts w:ascii="Palatino Linotype" w:hAnsi="Palatino Linotype"/>
        </w:rPr>
        <w:t>to</w:t>
      </w:r>
      <w:r>
        <w:rPr>
          <w:rFonts w:ascii="Palatino Linotype" w:hAnsi="Palatino Linotype"/>
          <w:spacing w:val="-5"/>
        </w:rPr>
        <w:t xml:space="preserve"> </w:t>
      </w:r>
      <w:r>
        <w:rPr>
          <w:rFonts w:ascii="Palatino Linotype" w:hAnsi="Palatino Linotype"/>
        </w:rPr>
        <w:t>improve</w:t>
      </w:r>
      <w:r>
        <w:rPr>
          <w:rFonts w:ascii="Palatino Linotype" w:hAnsi="Palatino Linotype"/>
          <w:spacing w:val="-5"/>
        </w:rPr>
        <w:t xml:space="preserve"> </w:t>
      </w:r>
      <w:r>
        <w:rPr>
          <w:rFonts w:ascii="Palatino Linotype" w:hAnsi="Palatino Linotype"/>
        </w:rPr>
        <w:t>learning</w:t>
      </w:r>
      <w:r>
        <w:rPr>
          <w:rFonts w:ascii="Palatino Linotype" w:hAnsi="Palatino Linotype"/>
          <w:spacing w:val="-4"/>
        </w:rPr>
        <w:t xml:space="preserve"> </w:t>
      </w:r>
      <w:r>
        <w:rPr>
          <w:rFonts w:ascii="Palatino Linotype" w:hAnsi="Palatino Linotype"/>
        </w:rPr>
        <w:t>outcomes</w:t>
      </w:r>
      <w:r>
        <w:rPr>
          <w:rFonts w:ascii="Palatino Linotype" w:hAnsi="Palatino Linotype"/>
          <w:spacing w:val="-4"/>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Vermont</w:t>
      </w:r>
      <w:r>
        <w:rPr>
          <w:rFonts w:ascii="Palatino Linotype" w:hAnsi="Palatino Linotype"/>
          <w:spacing w:val="-4"/>
        </w:rPr>
        <w:t xml:space="preserve"> </w:t>
      </w:r>
      <w:r>
        <w:rPr>
          <w:rFonts w:ascii="Palatino Linotype" w:hAnsi="Palatino Linotype"/>
        </w:rPr>
        <w:t>middle and high schools</w:t>
      </w:r>
    </w:p>
    <w:p w14:paraId="4C9BF74B" w14:textId="77777777" w:rsidR="00231B98" w:rsidRDefault="00E72B00">
      <w:pPr>
        <w:pStyle w:val="ListParagraph"/>
        <w:numPr>
          <w:ilvl w:val="1"/>
          <w:numId w:val="47"/>
        </w:numPr>
        <w:tabs>
          <w:tab w:val="left" w:pos="1471"/>
        </w:tabs>
        <w:spacing w:line="278" w:lineRule="auto"/>
        <w:ind w:left="1471" w:right="1822"/>
        <w:rPr>
          <w:rFonts w:ascii="Palatino Linotype" w:hAnsi="Palatino Linotype"/>
        </w:rPr>
      </w:pPr>
      <w:r>
        <w:rPr>
          <w:rFonts w:ascii="Palatino Linotype" w:hAnsi="Palatino Linotype"/>
        </w:rPr>
        <w:t>The</w:t>
      </w:r>
      <w:r>
        <w:rPr>
          <w:rFonts w:ascii="Palatino Linotype" w:hAnsi="Palatino Linotype"/>
          <w:spacing w:val="-2"/>
        </w:rPr>
        <w:t xml:space="preserve"> </w:t>
      </w:r>
      <w:r>
        <w:rPr>
          <w:rFonts w:ascii="Palatino Linotype" w:hAnsi="Palatino Linotype"/>
        </w:rPr>
        <w:t>Vermont</w:t>
      </w:r>
      <w:r>
        <w:rPr>
          <w:rFonts w:ascii="Palatino Linotype" w:hAnsi="Palatino Linotype"/>
          <w:spacing w:val="-7"/>
        </w:rPr>
        <w:t xml:space="preserve"> </w:t>
      </w:r>
      <w:r>
        <w:rPr>
          <w:rFonts w:ascii="Palatino Linotype" w:hAnsi="Palatino Linotype"/>
        </w:rPr>
        <w:t>Adolescent</w:t>
      </w:r>
      <w:r>
        <w:rPr>
          <w:rFonts w:ascii="Palatino Linotype" w:hAnsi="Palatino Linotype"/>
          <w:spacing w:val="-7"/>
        </w:rPr>
        <w:t xml:space="preserve"> </w:t>
      </w:r>
      <w:r>
        <w:rPr>
          <w:rFonts w:ascii="Palatino Linotype" w:hAnsi="Palatino Linotype"/>
        </w:rPr>
        <w:t>Literary</w:t>
      </w:r>
      <w:r>
        <w:rPr>
          <w:rFonts w:ascii="Palatino Linotype" w:hAnsi="Palatino Linotype"/>
          <w:spacing w:val="-7"/>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Learning</w:t>
      </w:r>
      <w:r>
        <w:rPr>
          <w:rFonts w:ascii="Palatino Linotype" w:hAnsi="Palatino Linotype"/>
          <w:spacing w:val="-4"/>
        </w:rPr>
        <w:t xml:space="preserve"> </w:t>
      </w:r>
      <w:r>
        <w:rPr>
          <w:rFonts w:ascii="Palatino Linotype" w:hAnsi="Palatino Linotype"/>
        </w:rPr>
        <w:t>Initiative</w:t>
      </w:r>
      <w:r>
        <w:rPr>
          <w:rFonts w:ascii="Palatino Linotype" w:hAnsi="Palatino Linotype"/>
          <w:spacing w:val="-2"/>
        </w:rPr>
        <w:t xml:space="preserve"> </w:t>
      </w:r>
      <w:r>
        <w:rPr>
          <w:rFonts w:ascii="Palatino Linotype" w:hAnsi="Palatino Linotype"/>
        </w:rPr>
        <w:t>(VALLI):</w:t>
      </w:r>
      <w:r>
        <w:rPr>
          <w:rFonts w:ascii="Palatino Linotype" w:hAnsi="Palatino Linotype"/>
          <w:spacing w:val="-7"/>
        </w:rPr>
        <w:t xml:space="preserve"> </w:t>
      </w:r>
      <w:r>
        <w:rPr>
          <w:rFonts w:ascii="Palatino Linotype" w:hAnsi="Palatino Linotype"/>
        </w:rPr>
        <w:t>a</w:t>
      </w:r>
      <w:r>
        <w:rPr>
          <w:rFonts w:ascii="Palatino Linotype" w:hAnsi="Palatino Linotype"/>
          <w:spacing w:val="-4"/>
        </w:rPr>
        <w:t xml:space="preserve"> </w:t>
      </w:r>
      <w:r>
        <w:rPr>
          <w:rFonts w:ascii="Palatino Linotype" w:hAnsi="Palatino Linotype"/>
        </w:rPr>
        <w:t>program providing literacy instructional modules and coaching to Vermont educators</w:t>
      </w:r>
    </w:p>
    <w:p w14:paraId="4C9BF74C" w14:textId="77777777" w:rsidR="00231B98" w:rsidRDefault="00E72B00">
      <w:pPr>
        <w:pStyle w:val="ListParagraph"/>
        <w:numPr>
          <w:ilvl w:val="0"/>
          <w:numId w:val="47"/>
        </w:numPr>
        <w:tabs>
          <w:tab w:val="left" w:pos="480"/>
        </w:tabs>
        <w:spacing w:line="276" w:lineRule="auto"/>
        <w:ind w:right="1096"/>
        <w:rPr>
          <w:rFonts w:ascii="Palatino Linotype" w:hAnsi="Palatino Linotype"/>
        </w:rPr>
      </w:pPr>
      <w:r>
        <w:rPr>
          <w:rFonts w:ascii="Palatino Linotype" w:hAnsi="Palatino Linotype"/>
        </w:rPr>
        <w:t>Vermont’s</w:t>
      </w:r>
      <w:r>
        <w:rPr>
          <w:rFonts w:ascii="Palatino Linotype" w:hAnsi="Palatino Linotype"/>
          <w:spacing w:val="-5"/>
        </w:rPr>
        <w:t xml:space="preserve"> </w:t>
      </w:r>
      <w:r>
        <w:rPr>
          <w:rFonts w:ascii="Palatino Linotype" w:hAnsi="Palatino Linotype"/>
        </w:rPr>
        <w:t>last</w:t>
      </w:r>
      <w:r>
        <w:rPr>
          <w:rFonts w:ascii="Palatino Linotype" w:hAnsi="Palatino Linotype"/>
          <w:spacing w:val="-2"/>
        </w:rPr>
        <w:t xml:space="preserve"> </w:t>
      </w:r>
      <w:r>
        <w:rPr>
          <w:rFonts w:ascii="Palatino Linotype" w:hAnsi="Palatino Linotype"/>
        </w:rPr>
        <w:t>SPDG</w:t>
      </w:r>
      <w:r>
        <w:rPr>
          <w:rFonts w:ascii="Palatino Linotype" w:hAnsi="Palatino Linotype"/>
          <w:spacing w:val="-3"/>
        </w:rPr>
        <w:t xml:space="preserve"> </w:t>
      </w:r>
      <w:r>
        <w:rPr>
          <w:rFonts w:ascii="Palatino Linotype" w:hAnsi="Palatino Linotype"/>
        </w:rPr>
        <w:t>grant</w:t>
      </w:r>
      <w:r>
        <w:rPr>
          <w:rFonts w:ascii="Palatino Linotype" w:hAnsi="Palatino Linotype"/>
          <w:spacing w:val="-2"/>
        </w:rPr>
        <w:t xml:space="preserve"> </w:t>
      </w:r>
      <w:r>
        <w:rPr>
          <w:rFonts w:ascii="Palatino Linotype" w:hAnsi="Palatino Linotype"/>
        </w:rPr>
        <w:t>served</w:t>
      </w:r>
      <w:r>
        <w:rPr>
          <w:rFonts w:ascii="Palatino Linotype" w:hAnsi="Palatino Linotype"/>
          <w:spacing w:val="-2"/>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cohort</w:t>
      </w:r>
      <w:r>
        <w:rPr>
          <w:rFonts w:ascii="Palatino Linotype" w:hAnsi="Palatino Linotype"/>
          <w:spacing w:val="-2"/>
        </w:rPr>
        <w:t xml:space="preserve"> </w:t>
      </w:r>
      <w:r>
        <w:rPr>
          <w:rFonts w:ascii="Palatino Linotype" w:hAnsi="Palatino Linotype"/>
        </w:rPr>
        <w:t>of</w:t>
      </w:r>
      <w:r>
        <w:rPr>
          <w:rFonts w:ascii="Palatino Linotype" w:hAnsi="Palatino Linotype"/>
          <w:spacing w:val="-2"/>
        </w:rPr>
        <w:t xml:space="preserve"> </w:t>
      </w:r>
      <w:r>
        <w:rPr>
          <w:rFonts w:ascii="Palatino Linotype" w:hAnsi="Palatino Linotype"/>
        </w:rPr>
        <w:t>72</w:t>
      </w:r>
      <w:r>
        <w:rPr>
          <w:rFonts w:ascii="Palatino Linotype" w:hAnsi="Palatino Linotype"/>
          <w:spacing w:val="-2"/>
        </w:rPr>
        <w:t xml:space="preserve"> </w:t>
      </w:r>
      <w:r>
        <w:rPr>
          <w:rFonts w:ascii="Palatino Linotype" w:hAnsi="Palatino Linotype"/>
        </w:rPr>
        <w:t>schools,</w:t>
      </w:r>
      <w:r>
        <w:rPr>
          <w:rFonts w:ascii="Palatino Linotype" w:hAnsi="Palatino Linotype"/>
          <w:spacing w:val="-4"/>
        </w:rPr>
        <w:t xml:space="preserve"> </w:t>
      </w:r>
      <w:r>
        <w:rPr>
          <w:rFonts w:ascii="Palatino Linotype" w:hAnsi="Palatino Linotype"/>
        </w:rPr>
        <w:t>which</w:t>
      </w:r>
      <w:r>
        <w:rPr>
          <w:rFonts w:ascii="Palatino Linotype" w:hAnsi="Palatino Linotype"/>
          <w:spacing w:val="-1"/>
        </w:rPr>
        <w:t xml:space="preserve"> </w:t>
      </w:r>
      <w:r>
        <w:rPr>
          <w:rFonts w:ascii="Palatino Linotype" w:hAnsi="Palatino Linotype"/>
        </w:rPr>
        <w:t>could</w:t>
      </w:r>
      <w:r>
        <w:rPr>
          <w:rFonts w:ascii="Palatino Linotype" w:hAnsi="Palatino Linotype"/>
          <w:spacing w:val="-5"/>
        </w:rPr>
        <w:t xml:space="preserve"> </w:t>
      </w:r>
      <w:r>
        <w:rPr>
          <w:rFonts w:ascii="Palatino Linotype" w:hAnsi="Palatino Linotype"/>
        </w:rPr>
        <w:t>choose</w:t>
      </w:r>
      <w:r>
        <w:rPr>
          <w:rFonts w:ascii="Palatino Linotype" w:hAnsi="Palatino Linotype"/>
          <w:spacing w:val="-3"/>
        </w:rPr>
        <w:t xml:space="preserve"> </w:t>
      </w:r>
      <w:r>
        <w:rPr>
          <w:rFonts w:ascii="Palatino Linotype" w:hAnsi="Palatino Linotype"/>
        </w:rPr>
        <w:t>literacy</w:t>
      </w:r>
      <w:r>
        <w:rPr>
          <w:rFonts w:ascii="Palatino Linotype" w:hAnsi="Palatino Linotype"/>
          <w:spacing w:val="-5"/>
        </w:rPr>
        <w:t xml:space="preserve"> </w:t>
      </w:r>
      <w:r>
        <w:rPr>
          <w:rFonts w:ascii="Palatino Linotype" w:hAnsi="Palatino Linotype"/>
        </w:rPr>
        <w:t>as</w:t>
      </w:r>
      <w:r>
        <w:rPr>
          <w:rFonts w:ascii="Palatino Linotype" w:hAnsi="Palatino Linotype"/>
          <w:spacing w:val="-2"/>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focus area, if desired.</w:t>
      </w:r>
      <w:r>
        <w:rPr>
          <w:rFonts w:ascii="Palatino Linotype" w:hAnsi="Palatino Linotype"/>
          <w:spacing w:val="40"/>
        </w:rPr>
        <w:t xml:space="preserve"> </w:t>
      </w:r>
      <w:r>
        <w:rPr>
          <w:rFonts w:ascii="Palatino Linotype" w:hAnsi="Palatino Linotype"/>
        </w:rPr>
        <w:t>Roughly one third of this cohort chose to focus on improving literacy outcomes,</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received</w:t>
      </w:r>
      <w:r>
        <w:rPr>
          <w:rFonts w:ascii="Palatino Linotype" w:hAnsi="Palatino Linotype"/>
          <w:spacing w:val="-3"/>
        </w:rPr>
        <w:t xml:space="preserve"> </w:t>
      </w:r>
      <w:r>
        <w:rPr>
          <w:rFonts w:ascii="Palatino Linotype" w:hAnsi="Palatino Linotype"/>
        </w:rPr>
        <w:t>literacy training and coaching, including developing K-12 instructional models with coaching support.</w:t>
      </w:r>
      <w:r>
        <w:rPr>
          <w:rFonts w:ascii="Palatino Linotype" w:hAnsi="Palatino Linotype"/>
          <w:spacing w:val="40"/>
        </w:rPr>
        <w:t xml:space="preserve"> </w:t>
      </w:r>
      <w:r>
        <w:rPr>
          <w:rFonts w:ascii="Palatino Linotype" w:hAnsi="Palatino Linotype"/>
        </w:rPr>
        <w:t>Although this work will not be SPDG-funded going forward, the VT-AOE will continue to support it with IDEA funding: maintaining promised trainings, and providing uninterrupted access to literacy coaching.</w:t>
      </w:r>
    </w:p>
    <w:p w14:paraId="4C9BF74D" w14:textId="77777777" w:rsidR="00231B98" w:rsidRDefault="00E72B00">
      <w:pPr>
        <w:pStyle w:val="ListParagraph"/>
        <w:numPr>
          <w:ilvl w:val="0"/>
          <w:numId w:val="47"/>
        </w:numPr>
        <w:tabs>
          <w:tab w:val="left" w:pos="480"/>
        </w:tabs>
        <w:spacing w:line="276" w:lineRule="auto"/>
        <w:ind w:right="1123"/>
        <w:rPr>
          <w:rFonts w:ascii="Palatino Linotype" w:hAnsi="Palatino Linotype"/>
        </w:rPr>
      </w:pPr>
      <w:r>
        <w:rPr>
          <w:rFonts w:ascii="Palatino Linotype" w:hAnsi="Palatino Linotype"/>
        </w:rPr>
        <w:t>The VT-AOE</w:t>
      </w:r>
      <w:r>
        <w:rPr>
          <w:rFonts w:ascii="Palatino Linotype" w:hAnsi="Palatino Linotype"/>
          <w:spacing w:val="-2"/>
        </w:rPr>
        <w:t xml:space="preserve"> </w:t>
      </w:r>
      <w:r>
        <w:rPr>
          <w:rFonts w:ascii="Palatino Linotype" w:hAnsi="Palatino Linotype"/>
        </w:rPr>
        <w:t>is currently</w:t>
      </w:r>
      <w:r>
        <w:rPr>
          <w:rFonts w:ascii="Palatino Linotype" w:hAnsi="Palatino Linotype"/>
          <w:spacing w:val="-2"/>
        </w:rPr>
        <w:t xml:space="preserve"> </w:t>
      </w:r>
      <w:r>
        <w:rPr>
          <w:rFonts w:ascii="Palatino Linotype" w:hAnsi="Palatino Linotype"/>
        </w:rPr>
        <w:t>implementing</w:t>
      </w:r>
      <w:r>
        <w:rPr>
          <w:rFonts w:ascii="Palatino Linotype" w:hAnsi="Palatino Linotype"/>
          <w:spacing w:val="-2"/>
        </w:rPr>
        <w:t xml:space="preserve"> </w:t>
      </w:r>
      <w:r>
        <w:rPr>
          <w:rFonts w:ascii="Palatino Linotype" w:hAnsi="Palatino Linotype"/>
        </w:rPr>
        <w:t>early</w:t>
      </w:r>
      <w:r>
        <w:rPr>
          <w:rFonts w:ascii="Palatino Linotype" w:hAnsi="Palatino Linotype"/>
          <w:spacing w:val="-2"/>
        </w:rPr>
        <w:t xml:space="preserve"> </w:t>
      </w:r>
      <w:r>
        <w:rPr>
          <w:rFonts w:ascii="Palatino Linotype" w:hAnsi="Palatino Linotype"/>
        </w:rPr>
        <w:t>childhood</w:t>
      </w:r>
      <w:r>
        <w:rPr>
          <w:rFonts w:ascii="Palatino Linotype" w:hAnsi="Palatino Linotype"/>
          <w:spacing w:val="-3"/>
        </w:rPr>
        <w:t xml:space="preserve"> </w:t>
      </w:r>
      <w:r>
        <w:rPr>
          <w:rFonts w:ascii="Palatino Linotype" w:hAnsi="Palatino Linotype"/>
        </w:rPr>
        <w:t>education programs funded</w:t>
      </w:r>
      <w:r>
        <w:rPr>
          <w:rFonts w:ascii="Palatino Linotype" w:hAnsi="Palatino Linotype"/>
          <w:spacing w:val="-2"/>
        </w:rPr>
        <w:t xml:space="preserve"> </w:t>
      </w:r>
      <w:r>
        <w:rPr>
          <w:rFonts w:ascii="Palatino Linotype" w:hAnsi="Palatino Linotype"/>
        </w:rPr>
        <w:t>by a Race To the Top early challenge grant.</w:t>
      </w:r>
      <w:r>
        <w:rPr>
          <w:rFonts w:ascii="Palatino Linotype" w:hAnsi="Palatino Linotype"/>
          <w:spacing w:val="40"/>
        </w:rPr>
        <w:t xml:space="preserve"> </w:t>
      </w:r>
      <w:r>
        <w:rPr>
          <w:rFonts w:ascii="Palatino Linotype" w:hAnsi="Palatino Linotype"/>
        </w:rPr>
        <w:t>These programs seek to improve outcomes for students in grades</w:t>
      </w:r>
      <w:r>
        <w:rPr>
          <w:rFonts w:ascii="Palatino Linotype" w:hAnsi="Palatino Linotype"/>
          <w:spacing w:val="-5"/>
        </w:rPr>
        <w:t xml:space="preserve"> </w:t>
      </w:r>
      <w:r>
        <w:rPr>
          <w:rFonts w:ascii="Palatino Linotype" w:hAnsi="Palatino Linotype"/>
        </w:rPr>
        <w:t>PK-3,</w:t>
      </w:r>
      <w:r>
        <w:rPr>
          <w:rFonts w:ascii="Palatino Linotype" w:hAnsi="Palatino Linotype"/>
          <w:spacing w:val="-2"/>
        </w:rPr>
        <w:t xml:space="preserve"> </w:t>
      </w:r>
      <w:r>
        <w:rPr>
          <w:rFonts w:ascii="Palatino Linotype" w:hAnsi="Palatino Linotype"/>
        </w:rPr>
        <w:t>including</w:t>
      </w:r>
      <w:r>
        <w:rPr>
          <w:rFonts w:ascii="Palatino Linotype" w:hAnsi="Palatino Linotype"/>
          <w:spacing w:val="-8"/>
        </w:rPr>
        <w:t xml:space="preserve"> </w:t>
      </w:r>
      <w:r>
        <w:rPr>
          <w:rFonts w:ascii="Palatino Linotype" w:hAnsi="Palatino Linotype"/>
        </w:rPr>
        <w:t>early</w:t>
      </w:r>
      <w:r>
        <w:rPr>
          <w:rFonts w:ascii="Palatino Linotype" w:hAnsi="Palatino Linotype"/>
          <w:spacing w:val="-5"/>
        </w:rPr>
        <w:t xml:space="preserve"> </w:t>
      </w:r>
      <w:r>
        <w:rPr>
          <w:rFonts w:ascii="Palatino Linotype" w:hAnsi="Palatino Linotype"/>
        </w:rPr>
        <w:t>language</w:t>
      </w:r>
      <w:r>
        <w:rPr>
          <w:rFonts w:ascii="Palatino Linotype" w:hAnsi="Palatino Linotype"/>
          <w:spacing w:val="-2"/>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literacy</w:t>
      </w:r>
      <w:r>
        <w:rPr>
          <w:rFonts w:ascii="Palatino Linotype" w:hAnsi="Palatino Linotype"/>
          <w:spacing w:val="-2"/>
        </w:rPr>
        <w:t xml:space="preserve"> </w:t>
      </w:r>
      <w:r>
        <w:rPr>
          <w:rFonts w:ascii="Palatino Linotype" w:hAnsi="Palatino Linotype"/>
        </w:rPr>
        <w:t>outcomes,</w:t>
      </w:r>
      <w:r>
        <w:rPr>
          <w:rFonts w:ascii="Palatino Linotype" w:hAnsi="Palatino Linotype"/>
          <w:spacing w:val="-2"/>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offer</w:t>
      </w:r>
      <w:r>
        <w:rPr>
          <w:rFonts w:ascii="Palatino Linotype" w:hAnsi="Palatino Linotype"/>
          <w:spacing w:val="-1"/>
        </w:rPr>
        <w:t xml:space="preserve"> </w:t>
      </w:r>
      <w:r>
        <w:rPr>
          <w:rFonts w:ascii="Palatino Linotype" w:hAnsi="Palatino Linotype"/>
        </w:rPr>
        <w:t>training</w:t>
      </w:r>
      <w:r>
        <w:rPr>
          <w:rFonts w:ascii="Palatino Linotype" w:hAnsi="Palatino Linotype"/>
          <w:spacing w:val="-2"/>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educators</w:t>
      </w:r>
      <w:r>
        <w:rPr>
          <w:rFonts w:ascii="Palatino Linotype" w:hAnsi="Palatino Linotype"/>
          <w:spacing w:val="-5"/>
        </w:rPr>
        <w:t xml:space="preserve"> </w:t>
      </w:r>
      <w:r>
        <w:rPr>
          <w:rFonts w:ascii="Palatino Linotype" w:hAnsi="Palatino Linotype"/>
        </w:rPr>
        <w:t>as a part of program implementation.</w:t>
      </w:r>
    </w:p>
    <w:p w14:paraId="4C9BF74E" w14:textId="77777777" w:rsidR="00231B98" w:rsidRDefault="00231B98">
      <w:pPr>
        <w:spacing w:line="276" w:lineRule="auto"/>
        <w:sectPr w:rsidR="00231B98" w:rsidSect="00046280">
          <w:pgSz w:w="12240" w:h="15840"/>
          <w:pgMar w:top="1360" w:right="420" w:bottom="1300" w:left="960" w:header="0" w:footer="1113" w:gutter="0"/>
          <w:cols w:space="720"/>
        </w:sectPr>
      </w:pPr>
    </w:p>
    <w:p w14:paraId="4C9BF74F" w14:textId="77777777" w:rsidR="00231B98" w:rsidRDefault="00E72B00">
      <w:pPr>
        <w:pStyle w:val="ListParagraph"/>
        <w:numPr>
          <w:ilvl w:val="0"/>
          <w:numId w:val="47"/>
        </w:numPr>
        <w:tabs>
          <w:tab w:val="left" w:pos="480"/>
        </w:tabs>
        <w:spacing w:before="80" w:line="276" w:lineRule="auto"/>
        <w:ind w:right="1120"/>
        <w:rPr>
          <w:rFonts w:ascii="Palatino Linotype" w:hAnsi="Palatino Linotype"/>
        </w:rPr>
      </w:pPr>
      <w:r>
        <w:rPr>
          <w:rFonts w:ascii="Palatino Linotype" w:hAnsi="Palatino Linotype"/>
        </w:rPr>
        <w:t>The AOE’s Proficiency-Based Learning team is in the process of training literacy coaches, who will</w:t>
      </w:r>
      <w:r>
        <w:rPr>
          <w:rFonts w:ascii="Palatino Linotype" w:hAnsi="Palatino Linotype"/>
          <w:spacing w:val="-3"/>
        </w:rPr>
        <w:t xml:space="preserve"> </w:t>
      </w:r>
      <w:r>
        <w:rPr>
          <w:rFonts w:ascii="Palatino Linotype" w:hAnsi="Palatino Linotype"/>
        </w:rPr>
        <w:t>work</w:t>
      </w:r>
      <w:r>
        <w:rPr>
          <w:rFonts w:ascii="Palatino Linotype" w:hAnsi="Palatino Linotype"/>
          <w:spacing w:val="-3"/>
        </w:rPr>
        <w:t xml:space="preserve"> </w:t>
      </w:r>
      <w:r>
        <w:rPr>
          <w:rFonts w:ascii="Palatino Linotype" w:hAnsi="Palatino Linotype"/>
        </w:rPr>
        <w:t>directly</w:t>
      </w:r>
      <w:r>
        <w:rPr>
          <w:rFonts w:ascii="Palatino Linotype" w:hAnsi="Palatino Linotype"/>
          <w:spacing w:val="-5"/>
        </w:rPr>
        <w:t xml:space="preserve"> </w:t>
      </w:r>
      <w:r>
        <w:rPr>
          <w:rFonts w:ascii="Palatino Linotype" w:hAnsi="Palatino Linotype"/>
        </w:rPr>
        <w:t>with</w:t>
      </w:r>
      <w:r>
        <w:rPr>
          <w:rFonts w:ascii="Palatino Linotype" w:hAnsi="Palatino Linotype"/>
          <w:spacing w:val="-2"/>
        </w:rPr>
        <w:t xml:space="preserve"> </w:t>
      </w:r>
      <w:r>
        <w:rPr>
          <w:rFonts w:ascii="Palatino Linotype" w:hAnsi="Palatino Linotype"/>
        </w:rPr>
        <w:t>schools</w:t>
      </w:r>
      <w:r>
        <w:rPr>
          <w:rFonts w:ascii="Palatino Linotype" w:hAnsi="Palatino Linotype"/>
          <w:spacing w:val="-4"/>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SU/SDs</w:t>
      </w:r>
      <w:r>
        <w:rPr>
          <w:rFonts w:ascii="Palatino Linotype" w:hAnsi="Palatino Linotype"/>
          <w:spacing w:val="-3"/>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2017-18</w:t>
      </w:r>
      <w:r>
        <w:rPr>
          <w:rFonts w:ascii="Palatino Linotype" w:hAnsi="Palatino Linotype"/>
          <w:spacing w:val="-3"/>
        </w:rPr>
        <w:t xml:space="preserve"> </w:t>
      </w:r>
      <w:r>
        <w:rPr>
          <w:rFonts w:ascii="Palatino Linotype" w:hAnsi="Palatino Linotype"/>
        </w:rPr>
        <w:t>to</w:t>
      </w:r>
      <w:r>
        <w:rPr>
          <w:rFonts w:ascii="Palatino Linotype" w:hAnsi="Palatino Linotype"/>
          <w:spacing w:val="-5"/>
        </w:rPr>
        <w:t xml:space="preserve"> </w:t>
      </w:r>
      <w:r>
        <w:rPr>
          <w:rFonts w:ascii="Palatino Linotype" w:hAnsi="Palatino Linotype"/>
        </w:rPr>
        <w:t>improve</w:t>
      </w:r>
      <w:r>
        <w:rPr>
          <w:rFonts w:ascii="Palatino Linotype" w:hAnsi="Palatino Linotype"/>
          <w:spacing w:val="-1"/>
        </w:rPr>
        <w:t xml:space="preserve"> </w:t>
      </w:r>
      <w:r>
        <w:rPr>
          <w:rFonts w:ascii="Palatino Linotype" w:hAnsi="Palatino Linotype"/>
        </w:rPr>
        <w:t>local</w:t>
      </w:r>
      <w:r>
        <w:rPr>
          <w:rFonts w:ascii="Palatino Linotype" w:hAnsi="Palatino Linotype"/>
          <w:spacing w:val="-3"/>
        </w:rPr>
        <w:t xml:space="preserve"> </w:t>
      </w:r>
      <w:r>
        <w:rPr>
          <w:rFonts w:ascii="Palatino Linotype" w:hAnsi="Palatino Linotype"/>
        </w:rPr>
        <w:t>level</w:t>
      </w:r>
      <w:r>
        <w:rPr>
          <w:rFonts w:ascii="Palatino Linotype" w:hAnsi="Palatino Linotype"/>
          <w:spacing w:val="-3"/>
        </w:rPr>
        <w:t xml:space="preserve"> </w:t>
      </w:r>
      <w:r>
        <w:rPr>
          <w:rFonts w:ascii="Palatino Linotype" w:hAnsi="Palatino Linotype"/>
        </w:rPr>
        <w:t>literacy</w:t>
      </w:r>
      <w:r>
        <w:rPr>
          <w:rFonts w:ascii="Palatino Linotype" w:hAnsi="Palatino Linotype"/>
          <w:spacing w:val="-3"/>
        </w:rPr>
        <w:t xml:space="preserve"> </w:t>
      </w:r>
      <w:r>
        <w:rPr>
          <w:rFonts w:ascii="Palatino Linotype" w:hAnsi="Palatino Linotype"/>
        </w:rPr>
        <w:t>outcomes.</w:t>
      </w:r>
    </w:p>
    <w:p w14:paraId="4C9BF750" w14:textId="77777777" w:rsidR="00231B98" w:rsidRDefault="00E72B00">
      <w:pPr>
        <w:pStyle w:val="ListParagraph"/>
        <w:numPr>
          <w:ilvl w:val="0"/>
          <w:numId w:val="47"/>
        </w:numPr>
        <w:tabs>
          <w:tab w:val="left" w:pos="480"/>
        </w:tabs>
        <w:spacing w:line="276" w:lineRule="auto"/>
        <w:ind w:right="1058"/>
        <w:rPr>
          <w:rFonts w:ascii="Palatino Linotype" w:hAnsi="Palatino Linotype"/>
        </w:rPr>
      </w:pPr>
      <w:r>
        <w:rPr>
          <w:rFonts w:ascii="Palatino Linotype" w:hAnsi="Palatino Linotype"/>
        </w:rPr>
        <w:t>Beginning in 2015, the AOE, in conjunction with Vermont educators, developed the Vermont Transferable Skills Assessment Supports (VTSAS), which included criteria for performance assessments that could be used to assess student literacy.</w:t>
      </w:r>
      <w:r>
        <w:rPr>
          <w:rFonts w:ascii="Palatino Linotype" w:hAnsi="Palatino Linotype"/>
          <w:spacing w:val="80"/>
        </w:rPr>
        <w:t xml:space="preserve"> </w:t>
      </w:r>
      <w:r>
        <w:rPr>
          <w:rFonts w:ascii="Palatino Linotype" w:hAnsi="Palatino Linotype"/>
        </w:rPr>
        <w:t>These resources have been refined over</w:t>
      </w:r>
      <w:r>
        <w:rPr>
          <w:rFonts w:ascii="Palatino Linotype" w:hAnsi="Palatino Linotype"/>
          <w:spacing w:val="-2"/>
        </w:rPr>
        <w:t xml:space="preserve"> </w:t>
      </w:r>
      <w:r>
        <w:rPr>
          <w:rFonts w:ascii="Palatino Linotype" w:hAnsi="Palatino Linotype"/>
        </w:rPr>
        <w:t>time</w:t>
      </w:r>
      <w:r>
        <w:rPr>
          <w:rFonts w:ascii="Palatino Linotype" w:hAnsi="Palatino Linotype"/>
          <w:spacing w:val="-1"/>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partnership</w:t>
      </w:r>
      <w:r>
        <w:rPr>
          <w:rFonts w:ascii="Palatino Linotype" w:hAnsi="Palatino Linotype"/>
          <w:spacing w:val="-6"/>
        </w:rPr>
        <w:t xml:space="preserve"> </w:t>
      </w:r>
      <w:r>
        <w:rPr>
          <w:rFonts w:ascii="Palatino Linotype" w:hAnsi="Palatino Linotype"/>
        </w:rPr>
        <w:t>with</w:t>
      </w:r>
      <w:r>
        <w:rPr>
          <w:rFonts w:ascii="Palatino Linotype" w:hAnsi="Palatino Linotype"/>
          <w:spacing w:val="-2"/>
        </w:rPr>
        <w:t xml:space="preserve"> </w:t>
      </w:r>
      <w:r>
        <w:rPr>
          <w:rFonts w:ascii="Palatino Linotype" w:hAnsi="Palatino Linotype"/>
        </w:rPr>
        <w:t>Stanford</w:t>
      </w:r>
      <w:r>
        <w:rPr>
          <w:rFonts w:ascii="Palatino Linotype" w:hAnsi="Palatino Linotype"/>
          <w:spacing w:val="-3"/>
        </w:rPr>
        <w:t xml:space="preserve"> </w:t>
      </w:r>
      <w:r>
        <w:rPr>
          <w:rFonts w:ascii="Palatino Linotype" w:hAnsi="Palatino Linotype"/>
        </w:rPr>
        <w:t>University,</w:t>
      </w:r>
      <w:r>
        <w:rPr>
          <w:rFonts w:ascii="Palatino Linotype" w:hAnsi="Palatino Linotype"/>
          <w:spacing w:val="-3"/>
        </w:rPr>
        <w:t xml:space="preserve"> </w:t>
      </w:r>
      <w:r>
        <w:rPr>
          <w:rFonts w:ascii="Palatino Linotype" w:hAnsi="Palatino Linotype"/>
        </w:rPr>
        <w:t>with</w:t>
      </w:r>
      <w:r>
        <w:rPr>
          <w:rFonts w:ascii="Palatino Linotype" w:hAnsi="Palatino Linotype"/>
          <w:spacing w:val="-2"/>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goal</w:t>
      </w:r>
      <w:r>
        <w:rPr>
          <w:rFonts w:ascii="Palatino Linotype" w:hAnsi="Palatino Linotype"/>
          <w:spacing w:val="-3"/>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improving</w:t>
      </w:r>
      <w:r>
        <w:rPr>
          <w:rFonts w:ascii="Palatino Linotype" w:hAnsi="Palatino Linotype"/>
          <w:spacing w:val="-3"/>
        </w:rPr>
        <w:t xml:space="preserve"> </w:t>
      </w:r>
      <w:r>
        <w:rPr>
          <w:rFonts w:ascii="Palatino Linotype" w:hAnsi="Palatino Linotype"/>
        </w:rPr>
        <w:t>their</w:t>
      </w:r>
      <w:r>
        <w:rPr>
          <w:rFonts w:ascii="Palatino Linotype" w:hAnsi="Palatino Linotype"/>
          <w:spacing w:val="-4"/>
        </w:rPr>
        <w:t xml:space="preserve"> </w:t>
      </w:r>
      <w:r>
        <w:rPr>
          <w:rFonts w:ascii="Palatino Linotype" w:hAnsi="Palatino Linotype"/>
        </w:rPr>
        <w:t>quality,</w:t>
      </w:r>
      <w:r>
        <w:rPr>
          <w:rFonts w:ascii="Palatino Linotype" w:hAnsi="Palatino Linotype"/>
          <w:spacing w:val="-6"/>
        </w:rPr>
        <w:t xml:space="preserve"> </w:t>
      </w:r>
      <w:r>
        <w:rPr>
          <w:rFonts w:ascii="Palatino Linotype" w:hAnsi="Palatino Linotype"/>
        </w:rPr>
        <w:t>and making them complex enough to allow for the assessment of students across skill levels, including low literacy levels. These resources were introduced to Vermont educators over the past several years, and have been piloted in some schools with VT-AOE guidance.</w:t>
      </w:r>
      <w:r>
        <w:rPr>
          <w:rFonts w:ascii="Palatino Linotype" w:hAnsi="Palatino Linotype"/>
          <w:spacing w:val="40"/>
        </w:rPr>
        <w:t xml:space="preserve"> </w:t>
      </w:r>
      <w:r>
        <w:rPr>
          <w:rFonts w:ascii="Palatino Linotype" w:hAnsi="Palatino Linotype"/>
        </w:rPr>
        <w:t>The VT- AOE anticipates that these resources will continue to be refined in 2017-18, and will be reintroduced to the field with additional accompanying guidance for teachers.</w:t>
      </w:r>
    </w:p>
    <w:p w14:paraId="4C9BF751" w14:textId="77777777" w:rsidR="00231B98" w:rsidRDefault="00231B98">
      <w:pPr>
        <w:pStyle w:val="BodyText"/>
        <w:spacing w:before="5"/>
        <w:rPr>
          <w:sz w:val="25"/>
        </w:rPr>
      </w:pPr>
    </w:p>
    <w:p w14:paraId="4C9BF752" w14:textId="77777777" w:rsidR="00231B98" w:rsidRDefault="00E72B00">
      <w:pPr>
        <w:pStyle w:val="ListParagraph"/>
        <w:numPr>
          <w:ilvl w:val="0"/>
          <w:numId w:val="48"/>
        </w:numPr>
        <w:tabs>
          <w:tab w:val="left" w:pos="478"/>
          <w:tab w:val="left" w:pos="480"/>
        </w:tabs>
        <w:spacing w:line="276" w:lineRule="auto"/>
        <w:ind w:left="480" w:right="1392" w:hanging="361"/>
        <w:jc w:val="left"/>
        <w:rPr>
          <w:rFonts w:ascii="Palatino Linotype"/>
        </w:rPr>
      </w:pPr>
      <w:r>
        <w:rPr>
          <w:rFonts w:ascii="Palatino Linotype"/>
          <w:u w:val="single"/>
        </w:rPr>
        <w:t>Data</w:t>
      </w:r>
      <w:r>
        <w:rPr>
          <w:rFonts w:ascii="Palatino Linotype"/>
          <w:spacing w:val="-3"/>
          <w:u w:val="single"/>
        </w:rPr>
        <w:t xml:space="preserve"> </w:t>
      </w:r>
      <w:r>
        <w:rPr>
          <w:rFonts w:ascii="Palatino Linotype"/>
          <w:u w:val="single"/>
        </w:rPr>
        <w:t>and</w:t>
      </w:r>
      <w:r>
        <w:rPr>
          <w:rFonts w:ascii="Palatino Linotype"/>
          <w:spacing w:val="-3"/>
          <w:u w:val="single"/>
        </w:rPr>
        <w:t xml:space="preserve"> </w:t>
      </w:r>
      <w:r>
        <w:rPr>
          <w:rFonts w:ascii="Palatino Linotype"/>
          <w:u w:val="single"/>
        </w:rPr>
        <w:t>Consultation</w:t>
      </w:r>
      <w:r>
        <w:rPr>
          <w:rFonts w:ascii="Palatino Linotype"/>
          <w:spacing w:val="-1"/>
        </w:rPr>
        <w:t xml:space="preserve"> </w:t>
      </w:r>
      <w:r>
        <w:rPr>
          <w:rFonts w:ascii="Palatino Linotype"/>
          <w:i/>
        </w:rPr>
        <w:t>(ESEA</w:t>
      </w:r>
      <w:r>
        <w:rPr>
          <w:rFonts w:ascii="Palatino Linotype"/>
          <w:i/>
          <w:spacing w:val="-5"/>
        </w:rPr>
        <w:t xml:space="preserve"> </w:t>
      </w:r>
      <w:r>
        <w:rPr>
          <w:rFonts w:ascii="Palatino Linotype"/>
          <w:i/>
        </w:rPr>
        <w:t>section</w:t>
      </w:r>
      <w:r>
        <w:rPr>
          <w:rFonts w:ascii="Palatino Linotype"/>
          <w:i/>
          <w:spacing w:val="-3"/>
        </w:rPr>
        <w:t xml:space="preserve"> </w:t>
      </w:r>
      <w:r>
        <w:rPr>
          <w:rFonts w:ascii="Palatino Linotype"/>
          <w:i/>
        </w:rPr>
        <w:t>2101(d)(2)(K))</w:t>
      </w:r>
      <w:r>
        <w:rPr>
          <w:rFonts w:ascii="Palatino Linotype"/>
        </w:rPr>
        <w:t>:</w:t>
      </w:r>
      <w:r>
        <w:rPr>
          <w:rFonts w:ascii="Palatino Linotype"/>
          <w:spacing w:val="-3"/>
        </w:rPr>
        <w:t xml:space="preserve"> </w:t>
      </w:r>
      <w:r>
        <w:rPr>
          <w:rFonts w:ascii="Palatino Linotype"/>
        </w:rPr>
        <w:t>Describe</w:t>
      </w:r>
      <w:r>
        <w:rPr>
          <w:rFonts w:ascii="Palatino Linotype"/>
          <w:spacing w:val="-4"/>
        </w:rPr>
        <w:t xml:space="preserve"> </w:t>
      </w:r>
      <w:r>
        <w:rPr>
          <w:rFonts w:ascii="Palatino Linotype"/>
        </w:rPr>
        <w:t>how</w:t>
      </w:r>
      <w:r>
        <w:rPr>
          <w:rFonts w:ascii="Palatino Linotype"/>
          <w:spacing w:val="-5"/>
        </w:rPr>
        <w:t xml:space="preserve"> </w:t>
      </w:r>
      <w:r>
        <w:rPr>
          <w:rFonts w:ascii="Palatino Linotype"/>
        </w:rPr>
        <w:t>the</w:t>
      </w:r>
      <w:r>
        <w:rPr>
          <w:rFonts w:ascii="Palatino Linotype"/>
          <w:spacing w:val="-1"/>
        </w:rPr>
        <w:t xml:space="preserve"> </w:t>
      </w:r>
      <w:r>
        <w:rPr>
          <w:rFonts w:ascii="Palatino Linotype"/>
        </w:rPr>
        <w:t>State</w:t>
      </w:r>
      <w:r>
        <w:rPr>
          <w:rFonts w:ascii="Palatino Linotype"/>
          <w:spacing w:val="-4"/>
        </w:rPr>
        <w:t xml:space="preserve"> </w:t>
      </w:r>
      <w:r>
        <w:rPr>
          <w:rFonts w:ascii="Palatino Linotype"/>
        </w:rPr>
        <w:t>will</w:t>
      </w:r>
      <w:r>
        <w:rPr>
          <w:rFonts w:ascii="Palatino Linotype"/>
          <w:spacing w:val="-3"/>
        </w:rPr>
        <w:t xml:space="preserve"> </w:t>
      </w:r>
      <w:r>
        <w:rPr>
          <w:rFonts w:ascii="Palatino Linotype"/>
        </w:rPr>
        <w:t>use</w:t>
      </w:r>
      <w:r>
        <w:rPr>
          <w:rFonts w:ascii="Palatino Linotype"/>
          <w:spacing w:val="-1"/>
        </w:rPr>
        <w:t xml:space="preserve"> </w:t>
      </w:r>
      <w:r>
        <w:rPr>
          <w:rFonts w:ascii="Palatino Linotype"/>
        </w:rPr>
        <w:t>data</w:t>
      </w:r>
      <w:r>
        <w:rPr>
          <w:rFonts w:ascii="Palatino Linotype"/>
          <w:spacing w:val="-3"/>
        </w:rPr>
        <w:t xml:space="preserve"> </w:t>
      </w:r>
      <w:r>
        <w:rPr>
          <w:rFonts w:ascii="Palatino Linotype"/>
        </w:rPr>
        <w:t>and ongoing consultation as described in ESEA section 2102(d)(3) to continually update and improve the activities supported under Title II, Part A.</w:t>
      </w:r>
    </w:p>
    <w:p w14:paraId="4C9BF753" w14:textId="77777777" w:rsidR="00231B98" w:rsidRDefault="00E72B00">
      <w:pPr>
        <w:pStyle w:val="BodyText"/>
        <w:spacing w:line="295" w:lineRule="exact"/>
        <w:ind w:left="480"/>
      </w:pPr>
      <w:r>
        <w:t>Click</w:t>
      </w:r>
      <w:r>
        <w:rPr>
          <w:spacing w:val="-7"/>
        </w:rPr>
        <w:t xml:space="preserve"> </w:t>
      </w:r>
      <w:r>
        <w:t>here to</w:t>
      </w:r>
      <w:r>
        <w:rPr>
          <w:spacing w:val="-4"/>
        </w:rPr>
        <w:t xml:space="preserve"> </w:t>
      </w:r>
      <w:r>
        <w:t xml:space="preserve">enter </w:t>
      </w:r>
      <w:r>
        <w:rPr>
          <w:spacing w:val="-4"/>
        </w:rPr>
        <w:t>text.</w:t>
      </w:r>
    </w:p>
    <w:p w14:paraId="4C9BF754" w14:textId="77777777" w:rsidR="00231B98" w:rsidRDefault="00E72B00">
      <w:pPr>
        <w:pStyle w:val="BodyText"/>
        <w:spacing w:before="46" w:line="276" w:lineRule="auto"/>
        <w:ind w:left="480" w:right="1055"/>
      </w:pPr>
      <w:r>
        <w:t>The</w:t>
      </w:r>
      <w:r>
        <w:rPr>
          <w:spacing w:val="-2"/>
        </w:rPr>
        <w:t xml:space="preserve"> </w:t>
      </w:r>
      <w:r>
        <w:t>Vermont</w:t>
      </w:r>
      <w:r>
        <w:rPr>
          <w:spacing w:val="-4"/>
        </w:rPr>
        <w:t xml:space="preserve"> </w:t>
      </w:r>
      <w:r>
        <w:t>VT-AOE</w:t>
      </w:r>
      <w:r>
        <w:rPr>
          <w:spacing w:val="-4"/>
        </w:rPr>
        <w:t xml:space="preserve"> </w:t>
      </w:r>
      <w:r>
        <w:t>will</w:t>
      </w:r>
      <w:r>
        <w:rPr>
          <w:spacing w:val="-4"/>
        </w:rPr>
        <w:t xml:space="preserve"> </w:t>
      </w:r>
      <w:r>
        <w:t>use</w:t>
      </w:r>
      <w:r>
        <w:rPr>
          <w:spacing w:val="-2"/>
        </w:rPr>
        <w:t xml:space="preserve"> </w:t>
      </w:r>
      <w:r>
        <w:t>our</w:t>
      </w:r>
      <w:r>
        <w:rPr>
          <w:spacing w:val="-3"/>
        </w:rPr>
        <w:t xml:space="preserve"> </w:t>
      </w:r>
      <w:r>
        <w:t>continuous</w:t>
      </w:r>
      <w:r>
        <w:rPr>
          <w:spacing w:val="-4"/>
        </w:rPr>
        <w:t xml:space="preserve"> </w:t>
      </w:r>
      <w:r>
        <w:t>improvement</w:t>
      </w:r>
      <w:r>
        <w:rPr>
          <w:spacing w:val="-4"/>
        </w:rPr>
        <w:t xml:space="preserve"> </w:t>
      </w:r>
      <w:r>
        <w:t>model</w:t>
      </w:r>
      <w:r>
        <w:rPr>
          <w:spacing w:val="-5"/>
        </w:rPr>
        <w:t xml:space="preserve"> </w:t>
      </w:r>
      <w:r>
        <w:t>to</w:t>
      </w:r>
      <w:r>
        <w:rPr>
          <w:spacing w:val="-4"/>
        </w:rPr>
        <w:t xml:space="preserve"> </w:t>
      </w:r>
      <w:r>
        <w:t>gather</w:t>
      </w:r>
      <w:r>
        <w:rPr>
          <w:spacing w:val="-3"/>
        </w:rPr>
        <w:t xml:space="preserve"> </w:t>
      </w:r>
      <w:r>
        <w:t>and</w:t>
      </w:r>
      <w:r>
        <w:rPr>
          <w:spacing w:val="-6"/>
        </w:rPr>
        <w:t xml:space="preserve"> </w:t>
      </w:r>
      <w:r>
        <w:t>evaluate</w:t>
      </w:r>
      <w:r>
        <w:rPr>
          <w:spacing w:val="-2"/>
        </w:rPr>
        <w:t xml:space="preserve"> </w:t>
      </w:r>
      <w:r>
        <w:t>data to update and improve activities supported under Title II, Part A.</w:t>
      </w:r>
      <w:r>
        <w:rPr>
          <w:spacing w:val="40"/>
        </w:rPr>
        <w:t xml:space="preserve"> </w:t>
      </w:r>
      <w:r>
        <w:t>For a thorough examination of our continuous improvement model, please see Section A.4.viii.e above.</w:t>
      </w:r>
    </w:p>
    <w:p w14:paraId="4C9BF755" w14:textId="77777777" w:rsidR="00231B98" w:rsidRDefault="00231B98">
      <w:pPr>
        <w:pStyle w:val="BodyText"/>
        <w:spacing w:before="3"/>
        <w:rPr>
          <w:sz w:val="25"/>
        </w:rPr>
      </w:pPr>
    </w:p>
    <w:p w14:paraId="4C9BF756" w14:textId="77777777" w:rsidR="00231B98" w:rsidRDefault="00E72B00">
      <w:pPr>
        <w:pStyle w:val="BodyText"/>
        <w:spacing w:line="276" w:lineRule="auto"/>
        <w:ind w:left="480" w:right="1055"/>
      </w:pPr>
      <w:r>
        <w:t>In addition to the continuous improvement process, VT-AOE convenes the Committee of Practitioners</w:t>
      </w:r>
      <w:r>
        <w:rPr>
          <w:spacing w:val="-5"/>
        </w:rPr>
        <w:t xml:space="preserve"> </w:t>
      </w:r>
      <w:r>
        <w:t>quarterly</w:t>
      </w:r>
      <w:r>
        <w:rPr>
          <w:spacing w:val="-2"/>
        </w:rPr>
        <w:t xml:space="preserve"> </w:t>
      </w:r>
      <w:r>
        <w:t>to</w:t>
      </w:r>
      <w:r>
        <w:rPr>
          <w:spacing w:val="-5"/>
        </w:rPr>
        <w:t xml:space="preserve"> </w:t>
      </w:r>
      <w:r>
        <w:t>consider</w:t>
      </w:r>
      <w:r>
        <w:rPr>
          <w:spacing w:val="-4"/>
        </w:rPr>
        <w:t xml:space="preserve"> </w:t>
      </w:r>
      <w:r>
        <w:t>the</w:t>
      </w:r>
      <w:r>
        <w:rPr>
          <w:spacing w:val="-3"/>
        </w:rPr>
        <w:t xml:space="preserve"> </w:t>
      </w:r>
      <w:r>
        <w:t>efficacy</w:t>
      </w:r>
      <w:r>
        <w:rPr>
          <w:spacing w:val="-5"/>
        </w:rPr>
        <w:t xml:space="preserve"> </w:t>
      </w:r>
      <w:r>
        <w:t>of</w:t>
      </w:r>
      <w:r>
        <w:rPr>
          <w:spacing w:val="-2"/>
        </w:rPr>
        <w:t xml:space="preserve"> </w:t>
      </w:r>
      <w:r>
        <w:t>the activities</w:t>
      </w:r>
      <w:r>
        <w:rPr>
          <w:spacing w:val="-2"/>
        </w:rPr>
        <w:t xml:space="preserve"> </w:t>
      </w:r>
      <w:r>
        <w:t>supported</w:t>
      </w:r>
      <w:r>
        <w:rPr>
          <w:spacing w:val="-3"/>
        </w:rPr>
        <w:t xml:space="preserve"> </w:t>
      </w:r>
      <w:r>
        <w:t>under</w:t>
      </w:r>
      <w:r>
        <w:rPr>
          <w:spacing w:val="-1"/>
        </w:rPr>
        <w:t xml:space="preserve"> </w:t>
      </w:r>
      <w:r>
        <w:t>Title II,</w:t>
      </w:r>
      <w:r>
        <w:rPr>
          <w:spacing w:val="-2"/>
        </w:rPr>
        <w:t xml:space="preserve"> </w:t>
      </w:r>
      <w:r>
        <w:t>Part</w:t>
      </w:r>
      <w:r>
        <w:rPr>
          <w:spacing w:val="-5"/>
        </w:rPr>
        <w:t xml:space="preserve"> </w:t>
      </w:r>
      <w:r>
        <w:t xml:space="preserve">A. The Committee of Practitioners is fully composed of the membership as outlined in ESSA </w:t>
      </w:r>
      <w:r>
        <w:rPr>
          <w:spacing w:val="-2"/>
        </w:rPr>
        <w:t>1603(b).</w:t>
      </w:r>
    </w:p>
    <w:p w14:paraId="4C9BF757" w14:textId="77777777" w:rsidR="00231B98" w:rsidRDefault="00231B98">
      <w:pPr>
        <w:pStyle w:val="BodyText"/>
        <w:spacing w:before="6"/>
        <w:rPr>
          <w:sz w:val="25"/>
        </w:rPr>
      </w:pPr>
    </w:p>
    <w:p w14:paraId="4C9BF758" w14:textId="77777777" w:rsidR="00231B98" w:rsidRDefault="00E72B00">
      <w:pPr>
        <w:pStyle w:val="ListParagraph"/>
        <w:numPr>
          <w:ilvl w:val="0"/>
          <w:numId w:val="48"/>
        </w:numPr>
        <w:tabs>
          <w:tab w:val="left" w:pos="480"/>
        </w:tabs>
        <w:spacing w:line="276" w:lineRule="auto"/>
        <w:ind w:left="480" w:right="1169" w:hanging="361"/>
        <w:jc w:val="left"/>
        <w:rPr>
          <w:rFonts w:ascii="Palatino Linotype"/>
        </w:rPr>
      </w:pPr>
      <w:r>
        <w:rPr>
          <w:rFonts w:ascii="Palatino Linotype"/>
          <w:u w:val="single"/>
        </w:rPr>
        <w:t>Teacher Preparation</w:t>
      </w:r>
      <w:r>
        <w:rPr>
          <w:rFonts w:ascii="Palatino Linotype"/>
        </w:rPr>
        <w:t xml:space="preserve"> </w:t>
      </w:r>
      <w:r>
        <w:rPr>
          <w:rFonts w:ascii="Palatino Linotype"/>
          <w:i/>
        </w:rPr>
        <w:t>(ESEA section 2101(d)(2)(M))</w:t>
      </w:r>
      <w:r>
        <w:rPr>
          <w:rFonts w:ascii="Palatino Linotype"/>
        </w:rPr>
        <w:t>: Describe the actions the State may take to improve</w:t>
      </w:r>
      <w:r>
        <w:rPr>
          <w:rFonts w:ascii="Palatino Linotype"/>
          <w:spacing w:val="-2"/>
        </w:rPr>
        <w:t xml:space="preserve"> </w:t>
      </w:r>
      <w:r>
        <w:rPr>
          <w:rFonts w:ascii="Palatino Linotype"/>
        </w:rPr>
        <w:t>preparation</w:t>
      </w:r>
      <w:r>
        <w:rPr>
          <w:rFonts w:ascii="Palatino Linotype"/>
          <w:spacing w:val="-3"/>
        </w:rPr>
        <w:t xml:space="preserve"> </w:t>
      </w:r>
      <w:r>
        <w:rPr>
          <w:rFonts w:ascii="Palatino Linotype"/>
        </w:rPr>
        <w:t>programs</w:t>
      </w:r>
      <w:r>
        <w:rPr>
          <w:rFonts w:ascii="Palatino Linotype"/>
          <w:spacing w:val="-4"/>
        </w:rPr>
        <w:t xml:space="preserve"> </w:t>
      </w:r>
      <w:r>
        <w:rPr>
          <w:rFonts w:ascii="Palatino Linotype"/>
        </w:rPr>
        <w:t>and</w:t>
      </w:r>
      <w:r>
        <w:rPr>
          <w:rFonts w:ascii="Palatino Linotype"/>
          <w:spacing w:val="-4"/>
        </w:rPr>
        <w:t xml:space="preserve"> </w:t>
      </w:r>
      <w:r>
        <w:rPr>
          <w:rFonts w:ascii="Palatino Linotype"/>
        </w:rPr>
        <w:t>strengthen</w:t>
      </w:r>
      <w:r>
        <w:rPr>
          <w:rFonts w:ascii="Palatino Linotype"/>
          <w:spacing w:val="-6"/>
        </w:rPr>
        <w:t xml:space="preserve"> </w:t>
      </w:r>
      <w:r>
        <w:rPr>
          <w:rFonts w:ascii="Palatino Linotype"/>
        </w:rPr>
        <w:t>support</w:t>
      </w:r>
      <w:r>
        <w:rPr>
          <w:rFonts w:ascii="Palatino Linotype"/>
          <w:spacing w:val="-4"/>
        </w:rPr>
        <w:t xml:space="preserve"> </w:t>
      </w:r>
      <w:r>
        <w:rPr>
          <w:rFonts w:ascii="Palatino Linotype"/>
        </w:rPr>
        <w:t>for</w:t>
      </w:r>
      <w:r>
        <w:rPr>
          <w:rFonts w:ascii="Palatino Linotype"/>
          <w:spacing w:val="-3"/>
        </w:rPr>
        <w:t xml:space="preserve"> </w:t>
      </w:r>
      <w:r>
        <w:rPr>
          <w:rFonts w:ascii="Palatino Linotype"/>
        </w:rPr>
        <w:t>teachers,</w:t>
      </w:r>
      <w:r>
        <w:rPr>
          <w:rFonts w:ascii="Palatino Linotype"/>
          <w:spacing w:val="-7"/>
        </w:rPr>
        <w:t xml:space="preserve"> </w:t>
      </w:r>
      <w:r>
        <w:rPr>
          <w:rFonts w:ascii="Palatino Linotype"/>
        </w:rPr>
        <w:t>principals,</w:t>
      </w:r>
      <w:r>
        <w:rPr>
          <w:rFonts w:ascii="Palatino Linotype"/>
          <w:spacing w:val="-4"/>
        </w:rPr>
        <w:t xml:space="preserve"> </w:t>
      </w:r>
      <w:r>
        <w:rPr>
          <w:rFonts w:ascii="Palatino Linotype"/>
        </w:rPr>
        <w:t>or</w:t>
      </w:r>
      <w:r>
        <w:rPr>
          <w:rFonts w:ascii="Palatino Linotype"/>
          <w:spacing w:val="-5"/>
        </w:rPr>
        <w:t xml:space="preserve"> </w:t>
      </w:r>
      <w:r>
        <w:rPr>
          <w:rFonts w:ascii="Palatino Linotype"/>
        </w:rPr>
        <w:t>other</w:t>
      </w:r>
      <w:r>
        <w:rPr>
          <w:rFonts w:ascii="Palatino Linotype"/>
          <w:spacing w:val="-3"/>
        </w:rPr>
        <w:t xml:space="preserve"> </w:t>
      </w:r>
      <w:r>
        <w:rPr>
          <w:rFonts w:ascii="Palatino Linotype"/>
        </w:rPr>
        <w:t>school leaders based on the needs of the State, as identified by the SEA.</w:t>
      </w:r>
    </w:p>
    <w:p w14:paraId="4C9BF759" w14:textId="77777777" w:rsidR="00231B98" w:rsidRDefault="00E72B00">
      <w:pPr>
        <w:pStyle w:val="BodyText"/>
        <w:spacing w:line="295" w:lineRule="exact"/>
        <w:ind w:left="480"/>
      </w:pPr>
      <w:r>
        <w:t>Click</w:t>
      </w:r>
      <w:r>
        <w:rPr>
          <w:spacing w:val="-7"/>
        </w:rPr>
        <w:t xml:space="preserve"> </w:t>
      </w:r>
      <w:r>
        <w:t>here to</w:t>
      </w:r>
      <w:r>
        <w:rPr>
          <w:spacing w:val="-4"/>
        </w:rPr>
        <w:t xml:space="preserve"> </w:t>
      </w:r>
      <w:r>
        <w:t xml:space="preserve">enter </w:t>
      </w:r>
      <w:r>
        <w:rPr>
          <w:spacing w:val="-4"/>
        </w:rPr>
        <w:t>text.</w:t>
      </w:r>
    </w:p>
    <w:p w14:paraId="4C9BF75A" w14:textId="77777777" w:rsidR="00231B98" w:rsidRDefault="00E72B00">
      <w:pPr>
        <w:pStyle w:val="BodyText"/>
        <w:spacing w:before="45" w:line="276" w:lineRule="auto"/>
        <w:ind w:left="480" w:right="1055"/>
      </w:pPr>
      <w:r>
        <w:t>On</w:t>
      </w:r>
      <w:r>
        <w:rPr>
          <w:spacing w:val="-2"/>
        </w:rPr>
        <w:t xml:space="preserve"> </w:t>
      </w:r>
      <w:r>
        <w:t>behalf</w:t>
      </w:r>
      <w:r>
        <w:rPr>
          <w:spacing w:val="-3"/>
        </w:rPr>
        <w:t xml:space="preserve"> </w:t>
      </w:r>
      <w:r>
        <w:t>of</w:t>
      </w:r>
      <w:r>
        <w:rPr>
          <w:spacing w:val="-3"/>
        </w:rPr>
        <w:t xml:space="preserve"> </w:t>
      </w:r>
      <w:r>
        <w:t>VSBPE,</w:t>
      </w:r>
      <w:r>
        <w:rPr>
          <w:spacing w:val="-3"/>
        </w:rPr>
        <w:t xml:space="preserve"> </w:t>
      </w:r>
      <w:r>
        <w:t>the</w:t>
      </w:r>
      <w:r>
        <w:rPr>
          <w:spacing w:val="-6"/>
        </w:rPr>
        <w:t xml:space="preserve"> </w:t>
      </w:r>
      <w:r>
        <w:t>Vermont</w:t>
      </w:r>
      <w:r>
        <w:rPr>
          <w:spacing w:val="-6"/>
        </w:rPr>
        <w:t xml:space="preserve"> </w:t>
      </w:r>
      <w:r>
        <w:t>Agency</w:t>
      </w:r>
      <w:r>
        <w:rPr>
          <w:spacing w:val="-3"/>
        </w:rPr>
        <w:t xml:space="preserve"> </w:t>
      </w:r>
      <w:r>
        <w:t>of</w:t>
      </w:r>
      <w:r>
        <w:rPr>
          <w:spacing w:val="-3"/>
        </w:rPr>
        <w:t xml:space="preserve"> </w:t>
      </w:r>
      <w:r>
        <w:t>Education</w:t>
      </w:r>
      <w:r>
        <w:rPr>
          <w:spacing w:val="-5"/>
        </w:rPr>
        <w:t xml:space="preserve"> </w:t>
      </w:r>
      <w:r>
        <w:t>operates</w:t>
      </w:r>
      <w:r>
        <w:rPr>
          <w:spacing w:val="-3"/>
        </w:rPr>
        <w:t xml:space="preserve"> </w:t>
      </w:r>
      <w:r>
        <w:t>the</w:t>
      </w:r>
      <w:r>
        <w:rPr>
          <w:spacing w:val="-1"/>
        </w:rPr>
        <w:t xml:space="preserve"> </w:t>
      </w:r>
      <w:r>
        <w:t>Results</w:t>
      </w:r>
      <w:r>
        <w:rPr>
          <w:spacing w:val="-3"/>
        </w:rPr>
        <w:t xml:space="preserve"> </w:t>
      </w:r>
      <w:r>
        <w:t>Oriented</w:t>
      </w:r>
      <w:r>
        <w:rPr>
          <w:spacing w:val="-6"/>
        </w:rPr>
        <w:t xml:space="preserve"> </w:t>
      </w:r>
      <w:r>
        <w:t>Program Approval (ROPA) process to facilitate the recommendation of Level I licensure to Vermont– based educator preparation programs. Preparation programs must demonstrate that their candidates meet the requisite standards for professional practice and that the institution allocates sufficient resources and support to ensure the long-term success of the program.</w:t>
      </w:r>
    </w:p>
    <w:p w14:paraId="4C9BF75B" w14:textId="77777777" w:rsidR="00231B98" w:rsidRDefault="00E72B00">
      <w:pPr>
        <w:pStyle w:val="BodyText"/>
        <w:spacing w:line="276" w:lineRule="auto"/>
        <w:ind w:left="480" w:right="1027"/>
      </w:pPr>
      <w:r>
        <w:t>Among</w:t>
      </w:r>
      <w:r>
        <w:rPr>
          <w:spacing w:val="-6"/>
        </w:rPr>
        <w:t xml:space="preserve"> </w:t>
      </w:r>
      <w:r>
        <w:t>these</w:t>
      </w:r>
      <w:r>
        <w:rPr>
          <w:spacing w:val="-3"/>
        </w:rPr>
        <w:t xml:space="preserve"> </w:t>
      </w:r>
      <w:r>
        <w:t>standards</w:t>
      </w:r>
      <w:r>
        <w:rPr>
          <w:spacing w:val="-3"/>
        </w:rPr>
        <w:t xml:space="preserve"> </w:t>
      </w:r>
      <w:r>
        <w:t>is</w:t>
      </w:r>
      <w:r>
        <w:rPr>
          <w:spacing w:val="-3"/>
        </w:rPr>
        <w:t xml:space="preserve"> </w:t>
      </w:r>
      <w:r>
        <w:t>the</w:t>
      </w:r>
      <w:r>
        <w:rPr>
          <w:spacing w:val="-4"/>
        </w:rPr>
        <w:t xml:space="preserve"> </w:t>
      </w:r>
      <w:r>
        <w:t>educator</w:t>
      </w:r>
      <w:r>
        <w:rPr>
          <w:spacing w:val="-2"/>
        </w:rPr>
        <w:t xml:space="preserve"> </w:t>
      </w:r>
      <w:r>
        <w:t>preparation</w:t>
      </w:r>
      <w:r>
        <w:rPr>
          <w:spacing w:val="-2"/>
        </w:rPr>
        <w:t xml:space="preserve"> </w:t>
      </w:r>
      <w:r>
        <w:t>program</w:t>
      </w:r>
      <w:r>
        <w:rPr>
          <w:spacing w:val="-6"/>
        </w:rPr>
        <w:t xml:space="preserve"> </w:t>
      </w:r>
      <w:r>
        <w:t>requirement</w:t>
      </w:r>
      <w:r>
        <w:rPr>
          <w:spacing w:val="-6"/>
        </w:rPr>
        <w:t xml:space="preserve"> </w:t>
      </w:r>
      <w:r>
        <w:t>of</w:t>
      </w:r>
      <w:r>
        <w:rPr>
          <w:spacing w:val="-3"/>
        </w:rPr>
        <w:t xml:space="preserve"> </w:t>
      </w:r>
      <w:r>
        <w:t>demonstrating</w:t>
      </w:r>
      <w:r>
        <w:rPr>
          <w:spacing w:val="-3"/>
        </w:rPr>
        <w:t xml:space="preserve"> </w:t>
      </w:r>
      <w:r>
        <w:t>that candidates for licensure understand individual differences and diverse cultures, providing a variety of high-quality field experiences with a diverse population of students and educators,</w:t>
      </w:r>
    </w:p>
    <w:p w14:paraId="4C9BF75C" w14:textId="77777777" w:rsidR="00231B98" w:rsidRDefault="00231B98">
      <w:pPr>
        <w:spacing w:line="276" w:lineRule="auto"/>
        <w:sectPr w:rsidR="00231B98" w:rsidSect="00046280">
          <w:pgSz w:w="12240" w:h="15840"/>
          <w:pgMar w:top="1360" w:right="420" w:bottom="1300" w:left="960" w:header="0" w:footer="1113" w:gutter="0"/>
          <w:cols w:space="720"/>
        </w:sectPr>
      </w:pPr>
    </w:p>
    <w:p w14:paraId="4C9BF75D" w14:textId="77777777" w:rsidR="00231B98" w:rsidRDefault="00E72B00">
      <w:pPr>
        <w:pStyle w:val="BodyText"/>
        <w:spacing w:before="20" w:line="276" w:lineRule="auto"/>
        <w:ind w:left="480" w:right="1055"/>
      </w:pPr>
      <w:r>
        <w:t>and</w:t>
      </w:r>
      <w:r>
        <w:rPr>
          <w:spacing w:val="-7"/>
        </w:rPr>
        <w:t xml:space="preserve"> </w:t>
      </w:r>
      <w:r>
        <w:t>recruiting,</w:t>
      </w:r>
      <w:r>
        <w:rPr>
          <w:spacing w:val="-4"/>
        </w:rPr>
        <w:t xml:space="preserve"> </w:t>
      </w:r>
      <w:r>
        <w:t>admitting,</w:t>
      </w:r>
      <w:r>
        <w:rPr>
          <w:spacing w:val="-4"/>
        </w:rPr>
        <w:t xml:space="preserve"> </w:t>
      </w:r>
      <w:r>
        <w:t>supporting,</w:t>
      </w:r>
      <w:r>
        <w:rPr>
          <w:spacing w:val="-4"/>
        </w:rPr>
        <w:t xml:space="preserve"> </w:t>
      </w:r>
      <w:r>
        <w:t>and</w:t>
      </w:r>
      <w:r>
        <w:rPr>
          <w:spacing w:val="-4"/>
        </w:rPr>
        <w:t xml:space="preserve"> </w:t>
      </w:r>
      <w:r>
        <w:t>retaining</w:t>
      </w:r>
      <w:r>
        <w:rPr>
          <w:spacing w:val="-4"/>
        </w:rPr>
        <w:t xml:space="preserve"> </w:t>
      </w:r>
      <w:r>
        <w:t>candidates,</w:t>
      </w:r>
      <w:r>
        <w:rPr>
          <w:spacing w:val="-7"/>
        </w:rPr>
        <w:t xml:space="preserve"> </w:t>
      </w:r>
      <w:r>
        <w:t>faculty,</w:t>
      </w:r>
      <w:r>
        <w:rPr>
          <w:spacing w:val="-6"/>
        </w:rPr>
        <w:t xml:space="preserve"> </w:t>
      </w:r>
      <w:r>
        <w:t>and</w:t>
      </w:r>
      <w:r>
        <w:rPr>
          <w:spacing w:val="-4"/>
        </w:rPr>
        <w:t xml:space="preserve"> </w:t>
      </w:r>
      <w:r>
        <w:t>cooperating teachers from diverse backgrounds.</w:t>
      </w:r>
    </w:p>
    <w:p w14:paraId="4C9BF75E" w14:textId="77777777" w:rsidR="00231B98" w:rsidRDefault="00231B98">
      <w:pPr>
        <w:pStyle w:val="BodyText"/>
        <w:spacing w:before="4"/>
        <w:rPr>
          <w:sz w:val="25"/>
        </w:rPr>
      </w:pPr>
    </w:p>
    <w:p w14:paraId="4C9BF75F" w14:textId="77777777" w:rsidR="00231B98" w:rsidRDefault="00E72B00">
      <w:pPr>
        <w:pStyle w:val="BodyText"/>
        <w:spacing w:line="276" w:lineRule="auto"/>
        <w:ind w:left="480" w:right="1055"/>
      </w:pPr>
      <w:r>
        <w:t>These standards provide ROPA review teams with a mechanism to evaluate institutional commitment to preparing candidates to meet the needs of diverse learners and cultures, and to ensure</w:t>
      </w:r>
      <w:r>
        <w:rPr>
          <w:spacing w:val="-3"/>
        </w:rPr>
        <w:t xml:space="preserve"> </w:t>
      </w:r>
      <w:r>
        <w:t>that</w:t>
      </w:r>
      <w:r>
        <w:rPr>
          <w:spacing w:val="-3"/>
        </w:rPr>
        <w:t xml:space="preserve"> </w:t>
      </w:r>
      <w:r>
        <w:t>our</w:t>
      </w:r>
      <w:r>
        <w:rPr>
          <w:spacing w:val="-2"/>
        </w:rPr>
        <w:t xml:space="preserve"> </w:t>
      </w:r>
      <w:r>
        <w:t>most</w:t>
      </w:r>
      <w:r>
        <w:rPr>
          <w:spacing w:val="-6"/>
        </w:rPr>
        <w:t xml:space="preserve"> </w:t>
      </w:r>
      <w:r>
        <w:t>disadvantaged</w:t>
      </w:r>
      <w:r>
        <w:rPr>
          <w:spacing w:val="-4"/>
        </w:rPr>
        <w:t xml:space="preserve"> </w:t>
      </w:r>
      <w:r>
        <w:t>students</w:t>
      </w:r>
      <w:r>
        <w:rPr>
          <w:spacing w:val="-3"/>
        </w:rPr>
        <w:t xml:space="preserve"> </w:t>
      </w:r>
      <w:r>
        <w:t>have</w:t>
      </w:r>
      <w:r>
        <w:rPr>
          <w:spacing w:val="-4"/>
        </w:rPr>
        <w:t xml:space="preserve"> </w:t>
      </w:r>
      <w:r>
        <w:t>educational</w:t>
      </w:r>
      <w:r>
        <w:rPr>
          <w:spacing w:val="-3"/>
        </w:rPr>
        <w:t xml:space="preserve"> </w:t>
      </w:r>
      <w:r>
        <w:t>professionals</w:t>
      </w:r>
      <w:r>
        <w:rPr>
          <w:spacing w:val="-3"/>
        </w:rPr>
        <w:t xml:space="preserve"> </w:t>
      </w:r>
      <w:r>
        <w:t>who</w:t>
      </w:r>
      <w:r>
        <w:rPr>
          <w:spacing w:val="-3"/>
        </w:rPr>
        <w:t xml:space="preserve"> </w:t>
      </w:r>
      <w:r>
        <w:t>are</w:t>
      </w:r>
      <w:r>
        <w:rPr>
          <w:spacing w:val="-1"/>
        </w:rPr>
        <w:t xml:space="preserve"> </w:t>
      </w:r>
      <w:r>
        <w:t>trained</w:t>
      </w:r>
      <w:r>
        <w:rPr>
          <w:spacing w:val="-3"/>
        </w:rPr>
        <w:t xml:space="preserve"> </w:t>
      </w:r>
      <w:r>
        <w:t>to meet their personalized needs. Continued use of the ROPA standards and review process will constitute a continuation of practice. Improving preparation programs with a focus on addressing the needs of all students, including Historically Marginalized Students will ensure that all students are taught by qualified teachers according to accepted standards of practice.</w:t>
      </w:r>
    </w:p>
    <w:p w14:paraId="4C9BF760" w14:textId="77777777" w:rsidR="00231B98" w:rsidRDefault="00231B98">
      <w:pPr>
        <w:pStyle w:val="BodyText"/>
        <w:spacing w:before="3"/>
        <w:rPr>
          <w:sz w:val="25"/>
        </w:rPr>
      </w:pPr>
    </w:p>
    <w:p w14:paraId="4C9BF761" w14:textId="77777777" w:rsidR="00231B98" w:rsidRDefault="00E72B00">
      <w:pPr>
        <w:pStyle w:val="BodyText"/>
        <w:spacing w:line="276" w:lineRule="auto"/>
        <w:ind w:left="480" w:right="1027"/>
      </w:pPr>
      <w:r>
        <w:t>The ROPA process is reviewed annually and revised based on changes in Vermont policy and practice</w:t>
      </w:r>
      <w:r>
        <w:rPr>
          <w:spacing w:val="-2"/>
        </w:rPr>
        <w:t xml:space="preserve"> </w:t>
      </w:r>
      <w:r>
        <w:t>for Teacher</w:t>
      </w:r>
      <w:r>
        <w:rPr>
          <w:spacing w:val="-3"/>
        </w:rPr>
        <w:t xml:space="preserve"> </w:t>
      </w:r>
      <w:r>
        <w:t>Preparation.</w:t>
      </w:r>
      <w:r>
        <w:rPr>
          <w:spacing w:val="-1"/>
        </w:rPr>
        <w:t xml:space="preserve"> </w:t>
      </w:r>
      <w:r>
        <w:t>This</w:t>
      </w:r>
      <w:r>
        <w:rPr>
          <w:spacing w:val="-3"/>
        </w:rPr>
        <w:t xml:space="preserve"> </w:t>
      </w:r>
      <w:r>
        <w:t>will</w:t>
      </w:r>
      <w:r>
        <w:rPr>
          <w:spacing w:val="-1"/>
        </w:rPr>
        <w:t xml:space="preserve"> </w:t>
      </w:r>
      <w:r>
        <w:t>largely</w:t>
      </w:r>
      <w:r>
        <w:rPr>
          <w:spacing w:val="-4"/>
        </w:rPr>
        <w:t xml:space="preserve"> </w:t>
      </w:r>
      <w:r>
        <w:t>be</w:t>
      </w:r>
      <w:r>
        <w:rPr>
          <w:spacing w:val="-2"/>
        </w:rPr>
        <w:t xml:space="preserve"> </w:t>
      </w:r>
      <w:r>
        <w:t>a</w:t>
      </w:r>
      <w:r>
        <w:rPr>
          <w:spacing w:val="-1"/>
        </w:rPr>
        <w:t xml:space="preserve"> </w:t>
      </w:r>
      <w:r>
        <w:t>continuation of</w:t>
      </w:r>
      <w:r>
        <w:rPr>
          <w:spacing w:val="-1"/>
        </w:rPr>
        <w:t xml:space="preserve"> </w:t>
      </w:r>
      <w:r>
        <w:t>current</w:t>
      </w:r>
      <w:r>
        <w:rPr>
          <w:spacing w:val="-1"/>
        </w:rPr>
        <w:t xml:space="preserve"> </w:t>
      </w:r>
      <w:r>
        <w:t>strategy,</w:t>
      </w:r>
      <w:r>
        <w:rPr>
          <w:spacing w:val="-4"/>
        </w:rPr>
        <w:t xml:space="preserve"> </w:t>
      </w:r>
      <w:r>
        <w:t>with the addition of an evaluation process beginning in 2017. Vermont will continue to use Title IIA funds</w:t>
      </w:r>
      <w:r>
        <w:rPr>
          <w:spacing w:val="-3"/>
        </w:rPr>
        <w:t xml:space="preserve"> </w:t>
      </w:r>
      <w:r>
        <w:t>to</w:t>
      </w:r>
      <w:r>
        <w:rPr>
          <w:spacing w:val="-4"/>
        </w:rPr>
        <w:t xml:space="preserve"> </w:t>
      </w:r>
      <w:r>
        <w:t>support</w:t>
      </w:r>
      <w:r>
        <w:rPr>
          <w:spacing w:val="-3"/>
        </w:rPr>
        <w:t xml:space="preserve"> </w:t>
      </w:r>
      <w:r>
        <w:t>part</w:t>
      </w:r>
      <w:r>
        <w:rPr>
          <w:spacing w:val="-3"/>
        </w:rPr>
        <w:t xml:space="preserve"> </w:t>
      </w:r>
      <w:r>
        <w:t>of</w:t>
      </w:r>
      <w:r>
        <w:rPr>
          <w:spacing w:val="-5"/>
        </w:rPr>
        <w:t xml:space="preserve"> </w:t>
      </w:r>
      <w:r>
        <w:t>the</w:t>
      </w:r>
      <w:r>
        <w:rPr>
          <w:spacing w:val="-1"/>
        </w:rPr>
        <w:t xml:space="preserve"> </w:t>
      </w:r>
      <w:r>
        <w:t>work</w:t>
      </w:r>
      <w:r>
        <w:rPr>
          <w:spacing w:val="-3"/>
        </w:rPr>
        <w:t xml:space="preserve"> </w:t>
      </w:r>
      <w:r>
        <w:t>of</w:t>
      </w:r>
      <w:r>
        <w:rPr>
          <w:spacing w:val="-3"/>
        </w:rPr>
        <w:t xml:space="preserve"> </w:t>
      </w:r>
      <w:r>
        <w:t>the</w:t>
      </w:r>
      <w:r>
        <w:rPr>
          <w:spacing w:val="-1"/>
        </w:rPr>
        <w:t xml:space="preserve"> </w:t>
      </w:r>
      <w:r>
        <w:t>pre-service</w:t>
      </w:r>
      <w:r>
        <w:rPr>
          <w:spacing w:val="-3"/>
        </w:rPr>
        <w:t xml:space="preserve"> </w:t>
      </w:r>
      <w:r>
        <w:t>education</w:t>
      </w:r>
      <w:r>
        <w:rPr>
          <w:spacing w:val="-5"/>
        </w:rPr>
        <w:t xml:space="preserve"> </w:t>
      </w:r>
      <w:r>
        <w:t>quality</w:t>
      </w:r>
      <w:r>
        <w:rPr>
          <w:spacing w:val="-6"/>
        </w:rPr>
        <w:t xml:space="preserve"> </w:t>
      </w:r>
      <w:r>
        <w:t>coordinator.</w:t>
      </w:r>
      <w:r>
        <w:rPr>
          <w:spacing w:val="-3"/>
        </w:rPr>
        <w:t xml:space="preserve"> </w:t>
      </w:r>
      <w:r>
        <w:t>This</w:t>
      </w:r>
      <w:r>
        <w:rPr>
          <w:spacing w:val="-3"/>
        </w:rPr>
        <w:t xml:space="preserve"> </w:t>
      </w:r>
      <w:r>
        <w:t>position works with the field to establish professional standards and competencies for all educational endorsement areas offered in the State, and works with the educator preparation programs in the state to align their coursework with these competencies. The position also aides in the five- year review of educator preparation programs. Through this position, we can align educator standards, student learning goals, and policy decisions, ensuring that graduates are familiar with state priorities and well-prepared to teach in Vermont schools.</w:t>
      </w:r>
    </w:p>
    <w:p w14:paraId="4C9BF762" w14:textId="77777777" w:rsidR="00231B98" w:rsidRDefault="00231B98">
      <w:pPr>
        <w:spacing w:line="276" w:lineRule="auto"/>
        <w:sectPr w:rsidR="00231B98" w:rsidSect="00046280">
          <w:pgSz w:w="12240" w:h="15840"/>
          <w:pgMar w:top="1420" w:right="420" w:bottom="1300" w:left="960" w:header="0" w:footer="1113" w:gutter="0"/>
          <w:cols w:space="720"/>
        </w:sectPr>
      </w:pPr>
    </w:p>
    <w:p w14:paraId="4C9BF763" w14:textId="77777777" w:rsidR="00231B98" w:rsidRDefault="00E72B00">
      <w:pPr>
        <w:pStyle w:val="ListParagraph"/>
        <w:numPr>
          <w:ilvl w:val="0"/>
          <w:numId w:val="90"/>
        </w:numPr>
        <w:tabs>
          <w:tab w:val="left" w:pos="478"/>
          <w:tab w:val="left" w:pos="480"/>
        </w:tabs>
        <w:spacing w:before="78" w:line="276" w:lineRule="auto"/>
        <w:ind w:left="480" w:right="1619" w:hanging="361"/>
        <w:jc w:val="left"/>
        <w:rPr>
          <w:b/>
          <w:sz w:val="28"/>
        </w:rPr>
      </w:pPr>
      <w:bookmarkStart w:id="1319" w:name="E._Title_III,_Part_A,_Subpart_1:_English"/>
      <w:bookmarkEnd w:id="1319"/>
      <w:r>
        <w:rPr>
          <w:b/>
          <w:sz w:val="28"/>
        </w:rPr>
        <w:t>Title</w:t>
      </w:r>
      <w:r>
        <w:rPr>
          <w:b/>
          <w:spacing w:val="-3"/>
          <w:sz w:val="28"/>
        </w:rPr>
        <w:t xml:space="preserve"> </w:t>
      </w:r>
      <w:r>
        <w:rPr>
          <w:b/>
          <w:sz w:val="28"/>
        </w:rPr>
        <w:t>III,</w:t>
      </w:r>
      <w:r>
        <w:rPr>
          <w:b/>
          <w:spacing w:val="-4"/>
          <w:sz w:val="28"/>
        </w:rPr>
        <w:t xml:space="preserve"> </w:t>
      </w:r>
      <w:r>
        <w:rPr>
          <w:b/>
          <w:sz w:val="28"/>
        </w:rPr>
        <w:t>Part</w:t>
      </w:r>
      <w:r>
        <w:rPr>
          <w:b/>
          <w:spacing w:val="-3"/>
          <w:sz w:val="28"/>
        </w:rPr>
        <w:t xml:space="preserve"> </w:t>
      </w:r>
      <w:r>
        <w:rPr>
          <w:b/>
          <w:sz w:val="28"/>
        </w:rPr>
        <w:t>A,</w:t>
      </w:r>
      <w:r>
        <w:rPr>
          <w:b/>
          <w:spacing w:val="-4"/>
          <w:sz w:val="28"/>
        </w:rPr>
        <w:t xml:space="preserve"> </w:t>
      </w:r>
      <w:r>
        <w:rPr>
          <w:b/>
          <w:sz w:val="28"/>
        </w:rPr>
        <w:t>Subpart</w:t>
      </w:r>
      <w:r>
        <w:rPr>
          <w:b/>
          <w:spacing w:val="-6"/>
          <w:sz w:val="28"/>
        </w:rPr>
        <w:t xml:space="preserve"> </w:t>
      </w:r>
      <w:r>
        <w:rPr>
          <w:b/>
          <w:sz w:val="28"/>
        </w:rPr>
        <w:t>1:</w:t>
      </w:r>
      <w:r>
        <w:rPr>
          <w:b/>
          <w:spacing w:val="-3"/>
          <w:sz w:val="28"/>
        </w:rPr>
        <w:t xml:space="preserve"> </w:t>
      </w:r>
      <w:r>
        <w:rPr>
          <w:b/>
          <w:sz w:val="28"/>
        </w:rPr>
        <w:t>English</w:t>
      </w:r>
      <w:r>
        <w:rPr>
          <w:b/>
          <w:spacing w:val="-3"/>
          <w:sz w:val="28"/>
        </w:rPr>
        <w:t xml:space="preserve"> </w:t>
      </w:r>
      <w:r>
        <w:rPr>
          <w:b/>
          <w:sz w:val="28"/>
        </w:rPr>
        <w:t>Language</w:t>
      </w:r>
      <w:r>
        <w:rPr>
          <w:b/>
          <w:spacing w:val="-3"/>
          <w:sz w:val="28"/>
        </w:rPr>
        <w:t xml:space="preserve"> </w:t>
      </w:r>
      <w:r>
        <w:rPr>
          <w:b/>
          <w:sz w:val="28"/>
        </w:rPr>
        <w:t>Acquisition</w:t>
      </w:r>
      <w:r>
        <w:rPr>
          <w:b/>
          <w:spacing w:val="-6"/>
          <w:sz w:val="28"/>
        </w:rPr>
        <w:t xml:space="preserve"> </w:t>
      </w:r>
      <w:r>
        <w:rPr>
          <w:b/>
          <w:sz w:val="28"/>
        </w:rPr>
        <w:t>and</w:t>
      </w:r>
      <w:r>
        <w:rPr>
          <w:b/>
          <w:spacing w:val="-4"/>
          <w:sz w:val="28"/>
        </w:rPr>
        <w:t xml:space="preserve"> </w:t>
      </w:r>
      <w:r>
        <w:rPr>
          <w:b/>
          <w:sz w:val="28"/>
        </w:rPr>
        <w:t xml:space="preserve">Language </w:t>
      </w:r>
      <w:r>
        <w:rPr>
          <w:b/>
          <w:spacing w:val="-2"/>
          <w:sz w:val="28"/>
        </w:rPr>
        <w:t>Enhancement</w:t>
      </w:r>
    </w:p>
    <w:p w14:paraId="4C9BF764" w14:textId="77777777" w:rsidR="00231B98" w:rsidRDefault="00E72B00">
      <w:pPr>
        <w:pStyle w:val="ListParagraph"/>
        <w:numPr>
          <w:ilvl w:val="1"/>
          <w:numId w:val="90"/>
        </w:numPr>
        <w:tabs>
          <w:tab w:val="left" w:pos="1920"/>
        </w:tabs>
        <w:spacing w:line="276" w:lineRule="auto"/>
        <w:ind w:right="1103"/>
      </w:pPr>
      <w:r>
        <w:rPr>
          <w:u w:val="single"/>
        </w:rPr>
        <w:t>Entrance and Exit Procedures</w:t>
      </w:r>
      <w:r>
        <w:t xml:space="preserve"> </w:t>
      </w:r>
      <w:r>
        <w:rPr>
          <w:i/>
        </w:rPr>
        <w:t xml:space="preserve">(ESEA section 3113(b)(2)): </w:t>
      </w:r>
      <w:r>
        <w:t>Describe how the SEA will establish and implement, with timely and meaningful consultation with LEAs representing the geographic diversity of the State, standardized, statewide entrance and exit</w:t>
      </w:r>
      <w:r>
        <w:rPr>
          <w:spacing w:val="-2"/>
        </w:rPr>
        <w:t xml:space="preserve"> </w:t>
      </w:r>
      <w:r>
        <w:t>procedures,</w:t>
      </w:r>
      <w:r>
        <w:rPr>
          <w:spacing w:val="-3"/>
        </w:rPr>
        <w:t xml:space="preserve"> </w:t>
      </w:r>
      <w:r>
        <w:t>including</w:t>
      </w:r>
      <w:r>
        <w:rPr>
          <w:spacing w:val="-5"/>
        </w:rPr>
        <w:t xml:space="preserve"> </w:t>
      </w:r>
      <w:r>
        <w:t>an</w:t>
      </w:r>
      <w:r>
        <w:rPr>
          <w:spacing w:val="-3"/>
        </w:rPr>
        <w:t xml:space="preserve"> </w:t>
      </w:r>
      <w:r>
        <w:t>assurance</w:t>
      </w:r>
      <w:r>
        <w:rPr>
          <w:spacing w:val="-4"/>
        </w:rPr>
        <w:t xml:space="preserve"> </w:t>
      </w:r>
      <w:r>
        <w:t>that</w:t>
      </w:r>
      <w:r>
        <w:rPr>
          <w:spacing w:val="-2"/>
        </w:rPr>
        <w:t xml:space="preserve"> </w:t>
      </w:r>
      <w:r>
        <w:t>all</w:t>
      </w:r>
      <w:r>
        <w:rPr>
          <w:spacing w:val="-2"/>
        </w:rPr>
        <w:t xml:space="preserve"> </w:t>
      </w:r>
      <w:r>
        <w:t>students</w:t>
      </w:r>
      <w:r>
        <w:rPr>
          <w:spacing w:val="-4"/>
        </w:rPr>
        <w:t xml:space="preserve"> </w:t>
      </w:r>
      <w:r>
        <w:t>who</w:t>
      </w:r>
      <w:r>
        <w:rPr>
          <w:spacing w:val="-3"/>
        </w:rPr>
        <w:t xml:space="preserve"> </w:t>
      </w:r>
      <w:r>
        <w:t>may</w:t>
      </w:r>
      <w:r>
        <w:rPr>
          <w:spacing w:val="-5"/>
        </w:rPr>
        <w:t xml:space="preserve"> </w:t>
      </w:r>
      <w:r>
        <w:t>be</w:t>
      </w:r>
      <w:r>
        <w:rPr>
          <w:spacing w:val="-3"/>
        </w:rPr>
        <w:t xml:space="preserve"> </w:t>
      </w:r>
      <w:r>
        <w:t>English</w:t>
      </w:r>
      <w:r>
        <w:rPr>
          <w:spacing w:val="-4"/>
        </w:rPr>
        <w:t xml:space="preserve"> </w:t>
      </w:r>
      <w:r>
        <w:t>learners</w:t>
      </w:r>
      <w:r>
        <w:rPr>
          <w:spacing w:val="-3"/>
        </w:rPr>
        <w:t xml:space="preserve"> </w:t>
      </w:r>
      <w:r>
        <w:t>are assessed for such status within 30 days of enrollment in a school in the State.</w:t>
      </w:r>
    </w:p>
    <w:p w14:paraId="4C9BF765" w14:textId="77777777" w:rsidR="00231B98" w:rsidRDefault="00E72B00">
      <w:pPr>
        <w:pStyle w:val="BodyText"/>
        <w:spacing w:line="253" w:lineRule="exac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766" w14:textId="77777777" w:rsidR="00231B98" w:rsidRDefault="00231B98">
      <w:pPr>
        <w:pStyle w:val="BodyText"/>
        <w:spacing w:before="4"/>
        <w:rPr>
          <w:rFonts w:ascii="Times New Roman"/>
          <w:sz w:val="30"/>
        </w:rPr>
      </w:pPr>
    </w:p>
    <w:p w14:paraId="4C9BF767" w14:textId="77777777" w:rsidR="00231B98" w:rsidRDefault="00E72B00">
      <w:pPr>
        <w:pStyle w:val="BodyText"/>
        <w:spacing w:before="1" w:line="276" w:lineRule="auto"/>
        <w:ind w:left="480" w:right="1116"/>
      </w:pPr>
      <w:r>
        <w:t>Students who are English Learners</w:t>
      </w:r>
      <w:r>
        <w:rPr>
          <w:spacing w:val="-3"/>
        </w:rPr>
        <w:t xml:space="preserve"> </w:t>
      </w:r>
      <w:r>
        <w:t>are an</w:t>
      </w:r>
      <w:r>
        <w:rPr>
          <w:spacing w:val="-4"/>
        </w:rPr>
        <w:t xml:space="preserve"> </w:t>
      </w:r>
      <w:r>
        <w:t>expanding population in Vermont. They</w:t>
      </w:r>
      <w:r>
        <w:rPr>
          <w:spacing w:val="-3"/>
        </w:rPr>
        <w:t xml:space="preserve"> </w:t>
      </w:r>
      <w:r>
        <w:t>are among the</w:t>
      </w:r>
      <w:r>
        <w:rPr>
          <w:spacing w:val="-1"/>
        </w:rPr>
        <w:t xml:space="preserve"> </w:t>
      </w:r>
      <w:r>
        <w:t>most</w:t>
      </w:r>
      <w:r>
        <w:rPr>
          <w:spacing w:val="-3"/>
        </w:rPr>
        <w:t xml:space="preserve"> </w:t>
      </w:r>
      <w:r>
        <w:t>vulnerable</w:t>
      </w:r>
      <w:r>
        <w:rPr>
          <w:spacing w:val="-1"/>
        </w:rPr>
        <w:t xml:space="preserve"> </w:t>
      </w:r>
      <w:r>
        <w:t>students,</w:t>
      </w:r>
      <w:r>
        <w:rPr>
          <w:spacing w:val="-3"/>
        </w:rPr>
        <w:t xml:space="preserve"> </w:t>
      </w:r>
      <w:r>
        <w:t>a</w:t>
      </w:r>
      <w:r>
        <w:rPr>
          <w:spacing w:val="-6"/>
        </w:rPr>
        <w:t xml:space="preserve"> </w:t>
      </w:r>
      <w:r>
        <w:t>valuable</w:t>
      </w:r>
      <w:r>
        <w:rPr>
          <w:spacing w:val="-1"/>
        </w:rPr>
        <w:t xml:space="preserve"> </w:t>
      </w:r>
      <w:r>
        <w:t>cultural</w:t>
      </w:r>
      <w:r>
        <w:rPr>
          <w:spacing w:val="-5"/>
        </w:rPr>
        <w:t xml:space="preserve"> </w:t>
      </w:r>
      <w:r>
        <w:t>and</w:t>
      </w:r>
      <w:r>
        <w:rPr>
          <w:spacing w:val="-3"/>
        </w:rPr>
        <w:t xml:space="preserve"> </w:t>
      </w:r>
      <w:r>
        <w:t>linguistic</w:t>
      </w:r>
      <w:r>
        <w:rPr>
          <w:spacing w:val="-3"/>
        </w:rPr>
        <w:t xml:space="preserve"> </w:t>
      </w:r>
      <w:r>
        <w:t>asset,</w:t>
      </w:r>
      <w:r>
        <w:rPr>
          <w:spacing w:val="-2"/>
        </w:rPr>
        <w:t xml:space="preserve"> </w:t>
      </w:r>
      <w:r>
        <w:t>and</w:t>
      </w:r>
      <w:r>
        <w:rPr>
          <w:spacing w:val="-6"/>
        </w:rPr>
        <w:t xml:space="preserve"> </w:t>
      </w:r>
      <w:r>
        <w:t>an</w:t>
      </w:r>
      <w:r>
        <w:rPr>
          <w:spacing w:val="-2"/>
        </w:rPr>
        <w:t xml:space="preserve"> </w:t>
      </w:r>
      <w:r>
        <w:t>important</w:t>
      </w:r>
      <w:r>
        <w:rPr>
          <w:spacing w:val="-3"/>
        </w:rPr>
        <w:t xml:space="preserve"> </w:t>
      </w:r>
      <w:r>
        <w:t>source of population growth to meet Vermont’s economic challenges. This section of the state plan addresses the identification, entrance, and exit procedures for English Learners in Vermont.</w:t>
      </w:r>
    </w:p>
    <w:p w14:paraId="4C9BF768" w14:textId="77777777" w:rsidR="00231B98" w:rsidRDefault="00E72B00">
      <w:pPr>
        <w:pStyle w:val="BodyText"/>
        <w:spacing w:line="276" w:lineRule="auto"/>
        <w:ind w:left="480" w:right="1055"/>
      </w:pPr>
      <w:r>
        <w:t>How</w:t>
      </w:r>
      <w:r>
        <w:rPr>
          <w:spacing w:val="-3"/>
        </w:rPr>
        <w:t xml:space="preserve"> </w:t>
      </w:r>
      <w:r>
        <w:t>English</w:t>
      </w:r>
      <w:r>
        <w:rPr>
          <w:spacing w:val="-4"/>
        </w:rPr>
        <w:t xml:space="preserve"> </w:t>
      </w:r>
      <w:r>
        <w:t>learners</w:t>
      </w:r>
      <w:r>
        <w:rPr>
          <w:spacing w:val="-3"/>
        </w:rPr>
        <w:t xml:space="preserve"> </w:t>
      </w:r>
      <w:r>
        <w:t>fit</w:t>
      </w:r>
      <w:r>
        <w:rPr>
          <w:spacing w:val="-8"/>
        </w:rPr>
        <w:t xml:space="preserve"> </w:t>
      </w:r>
      <w:r>
        <w:t>into</w:t>
      </w:r>
      <w:r>
        <w:rPr>
          <w:spacing w:val="-3"/>
        </w:rPr>
        <w:t xml:space="preserve"> </w:t>
      </w:r>
      <w:r>
        <w:t>the</w:t>
      </w:r>
      <w:r>
        <w:rPr>
          <w:spacing w:val="-1"/>
        </w:rPr>
        <w:t xml:space="preserve"> </w:t>
      </w:r>
      <w:r>
        <w:t>broader</w:t>
      </w:r>
      <w:r>
        <w:rPr>
          <w:spacing w:val="-2"/>
        </w:rPr>
        <w:t xml:space="preserve"> </w:t>
      </w:r>
      <w:r>
        <w:t>school</w:t>
      </w:r>
      <w:r>
        <w:rPr>
          <w:spacing w:val="-5"/>
        </w:rPr>
        <w:t xml:space="preserve"> </w:t>
      </w:r>
      <w:r>
        <w:t>accountability</w:t>
      </w:r>
      <w:r>
        <w:rPr>
          <w:spacing w:val="-3"/>
        </w:rPr>
        <w:t xml:space="preserve"> </w:t>
      </w:r>
      <w:r>
        <w:t>system</w:t>
      </w:r>
      <w:r>
        <w:rPr>
          <w:spacing w:val="-6"/>
        </w:rPr>
        <w:t xml:space="preserve"> </w:t>
      </w:r>
      <w:r>
        <w:t>is</w:t>
      </w:r>
      <w:r>
        <w:rPr>
          <w:spacing w:val="-3"/>
        </w:rPr>
        <w:t xml:space="preserve"> </w:t>
      </w:r>
      <w:r>
        <w:t>addressed</w:t>
      </w:r>
      <w:r>
        <w:rPr>
          <w:spacing w:val="-6"/>
        </w:rPr>
        <w:t xml:space="preserve"> </w:t>
      </w:r>
      <w:r>
        <w:t>in</w:t>
      </w:r>
      <w:r>
        <w:rPr>
          <w:spacing w:val="-2"/>
        </w:rPr>
        <w:t xml:space="preserve"> </w:t>
      </w:r>
      <w:r>
        <w:t>greater detail in the Accountability section of the state plan. Though there are some updates to the assessments being used for identification and exiting of services, conceptually, this is a continuation of current practice.</w:t>
      </w:r>
    </w:p>
    <w:p w14:paraId="4C9BF769" w14:textId="77777777" w:rsidR="00231B98" w:rsidRDefault="00231B98">
      <w:pPr>
        <w:pStyle w:val="BodyText"/>
        <w:spacing w:before="4"/>
        <w:rPr>
          <w:sz w:val="25"/>
        </w:rPr>
      </w:pPr>
    </w:p>
    <w:p w14:paraId="4C9BF76A" w14:textId="77777777" w:rsidR="00231B98" w:rsidRDefault="00E72B00">
      <w:pPr>
        <w:pStyle w:val="BodyText"/>
        <w:spacing w:line="276" w:lineRule="auto"/>
        <w:ind w:left="480" w:right="1085"/>
      </w:pPr>
      <w:r>
        <w:t>Vermont</w:t>
      </w:r>
      <w:r>
        <w:rPr>
          <w:spacing w:val="-6"/>
        </w:rPr>
        <w:t xml:space="preserve"> </w:t>
      </w:r>
      <w:r>
        <w:t>is</w:t>
      </w:r>
      <w:r>
        <w:rPr>
          <w:spacing w:val="-3"/>
        </w:rPr>
        <w:t xml:space="preserve"> </w:t>
      </w:r>
      <w:r>
        <w:t>a</w:t>
      </w:r>
      <w:r>
        <w:rPr>
          <w:spacing w:val="-3"/>
        </w:rPr>
        <w:t xml:space="preserve"> </w:t>
      </w:r>
      <w:r>
        <w:t>member</w:t>
      </w:r>
      <w:r>
        <w:rPr>
          <w:spacing w:val="-2"/>
        </w:rPr>
        <w:t xml:space="preserve"> </w:t>
      </w:r>
      <w:r>
        <w:t>of</w:t>
      </w:r>
      <w:r>
        <w:rPr>
          <w:spacing w:val="-5"/>
        </w:rPr>
        <w:t xml:space="preserve"> </w:t>
      </w:r>
      <w:r>
        <w:t>the</w:t>
      </w:r>
      <w:r>
        <w:rPr>
          <w:spacing w:val="-1"/>
        </w:rPr>
        <w:t xml:space="preserve"> </w:t>
      </w:r>
      <w:r>
        <w:t>WIDA</w:t>
      </w:r>
      <w:r>
        <w:rPr>
          <w:spacing w:val="-2"/>
        </w:rPr>
        <w:t xml:space="preserve"> </w:t>
      </w:r>
      <w:r>
        <w:t>state</w:t>
      </w:r>
      <w:r>
        <w:rPr>
          <w:spacing w:val="-1"/>
        </w:rPr>
        <w:t xml:space="preserve"> </w:t>
      </w:r>
      <w:r>
        <w:t>assessment</w:t>
      </w:r>
      <w:r>
        <w:rPr>
          <w:spacing w:val="-3"/>
        </w:rPr>
        <w:t xml:space="preserve"> </w:t>
      </w:r>
      <w:r>
        <w:t>consortium</w:t>
      </w:r>
      <w:r>
        <w:rPr>
          <w:spacing w:val="-4"/>
        </w:rPr>
        <w:t xml:space="preserve"> </w:t>
      </w:r>
      <w:r>
        <w:t>that</w:t>
      </w:r>
      <w:r>
        <w:rPr>
          <w:spacing w:val="-6"/>
        </w:rPr>
        <w:t xml:space="preserve"> </w:t>
      </w:r>
      <w:r>
        <w:t>has</w:t>
      </w:r>
      <w:r>
        <w:rPr>
          <w:spacing w:val="-3"/>
        </w:rPr>
        <w:t xml:space="preserve"> </w:t>
      </w:r>
      <w:r>
        <w:t>been</w:t>
      </w:r>
      <w:r>
        <w:rPr>
          <w:spacing w:val="-3"/>
        </w:rPr>
        <w:t xml:space="preserve"> </w:t>
      </w:r>
      <w:r>
        <w:t>actively</w:t>
      </w:r>
      <w:r>
        <w:rPr>
          <w:spacing w:val="-6"/>
        </w:rPr>
        <w:t xml:space="preserve"> </w:t>
      </w:r>
      <w:r>
        <w:t xml:space="preserve">involved in the collaborative work to develop a “common definition of English learner.” This work, encapsulated in CCSSO’s </w:t>
      </w:r>
      <w:r>
        <w:rPr>
          <w:i/>
        </w:rPr>
        <w:t>Moving Toward a More Common Definition of English Learner</w:t>
      </w:r>
      <w:r>
        <w:t>, has guided the standardization and strengthening of Vermont’s entrance and exit procedures. The VT-AOE also met with roughly 15 representatives from across the state’s EL educator community during a public input session on August 11, 2017.</w:t>
      </w:r>
      <w:r>
        <w:rPr>
          <w:spacing w:val="40"/>
        </w:rPr>
        <w:t xml:space="preserve"> </w:t>
      </w:r>
      <w:r>
        <w:t>The subject of entrance and exit criteria was raised then, and the outcome of that discussion—that entrance criteria should be relatively</w:t>
      </w:r>
      <w:r>
        <w:rPr>
          <w:spacing w:val="-3"/>
        </w:rPr>
        <w:t xml:space="preserve"> </w:t>
      </w:r>
      <w:r>
        <w:t>simple</w:t>
      </w:r>
      <w:r>
        <w:rPr>
          <w:spacing w:val="-1"/>
        </w:rPr>
        <w:t xml:space="preserve"> </w:t>
      </w:r>
      <w:r>
        <w:t>and standardized, and that</w:t>
      </w:r>
      <w:r>
        <w:rPr>
          <w:spacing w:val="-3"/>
        </w:rPr>
        <w:t xml:space="preserve"> </w:t>
      </w:r>
      <w:r>
        <w:t>exit</w:t>
      </w:r>
      <w:r>
        <w:rPr>
          <w:spacing w:val="-3"/>
        </w:rPr>
        <w:t xml:space="preserve"> </w:t>
      </w:r>
      <w:r>
        <w:t>criteria should be simple, and should possibly include locally-identified data points—informed the decision that the VT-AOE is proposing.</w:t>
      </w:r>
    </w:p>
    <w:p w14:paraId="4C9BF76B" w14:textId="77777777" w:rsidR="00231B98" w:rsidRDefault="00E72B00">
      <w:pPr>
        <w:pStyle w:val="BodyText"/>
        <w:spacing w:before="1" w:line="276" w:lineRule="auto"/>
        <w:ind w:left="480" w:right="1055"/>
      </w:pPr>
      <w:r>
        <w:t>The</w:t>
      </w:r>
      <w:r>
        <w:rPr>
          <w:spacing w:val="-1"/>
        </w:rPr>
        <w:t xml:space="preserve"> </w:t>
      </w:r>
      <w:r>
        <w:t>VT-AOE</w:t>
      </w:r>
      <w:r>
        <w:rPr>
          <w:spacing w:val="-3"/>
        </w:rPr>
        <w:t xml:space="preserve"> </w:t>
      </w:r>
      <w:r>
        <w:t>plans</w:t>
      </w:r>
      <w:r>
        <w:rPr>
          <w:spacing w:val="-3"/>
        </w:rPr>
        <w:t xml:space="preserve"> </w:t>
      </w:r>
      <w:r>
        <w:t>to</w:t>
      </w:r>
      <w:r>
        <w:rPr>
          <w:spacing w:val="-3"/>
        </w:rPr>
        <w:t xml:space="preserve"> </w:t>
      </w:r>
      <w:r>
        <w:t>host</w:t>
      </w:r>
      <w:r>
        <w:rPr>
          <w:spacing w:val="-3"/>
        </w:rPr>
        <w:t xml:space="preserve"> </w:t>
      </w:r>
      <w:r>
        <w:t>additional</w:t>
      </w:r>
      <w:r>
        <w:rPr>
          <w:spacing w:val="-5"/>
        </w:rPr>
        <w:t xml:space="preserve"> </w:t>
      </w:r>
      <w:r>
        <w:t>consultations</w:t>
      </w:r>
      <w:r>
        <w:rPr>
          <w:spacing w:val="-3"/>
        </w:rPr>
        <w:t xml:space="preserve"> </w:t>
      </w:r>
      <w:r>
        <w:t>with</w:t>
      </w:r>
      <w:r>
        <w:rPr>
          <w:spacing w:val="-4"/>
        </w:rPr>
        <w:t xml:space="preserve"> </w:t>
      </w:r>
      <w:r>
        <w:t>SU/SDs</w:t>
      </w:r>
      <w:r>
        <w:rPr>
          <w:spacing w:val="-3"/>
        </w:rPr>
        <w:t xml:space="preserve"> </w:t>
      </w:r>
      <w:r>
        <w:t>to</w:t>
      </w:r>
      <w:r>
        <w:rPr>
          <w:spacing w:val="-3"/>
        </w:rPr>
        <w:t xml:space="preserve"> </w:t>
      </w:r>
      <w:r>
        <w:t>share</w:t>
      </w:r>
      <w:r>
        <w:rPr>
          <w:spacing w:val="-4"/>
        </w:rPr>
        <w:t xml:space="preserve"> </w:t>
      </w:r>
      <w:r>
        <w:t>the</w:t>
      </w:r>
      <w:r>
        <w:rPr>
          <w:spacing w:val="-1"/>
        </w:rPr>
        <w:t xml:space="preserve"> </w:t>
      </w:r>
      <w:r>
        <w:t>guidance</w:t>
      </w:r>
      <w:r>
        <w:rPr>
          <w:spacing w:val="-4"/>
        </w:rPr>
        <w:t xml:space="preserve"> </w:t>
      </w:r>
      <w:r>
        <w:t>learned through WIDA collaboration.</w:t>
      </w:r>
    </w:p>
    <w:p w14:paraId="4C9BF76C" w14:textId="77777777" w:rsidR="00231B98" w:rsidRDefault="00231B98">
      <w:pPr>
        <w:pStyle w:val="BodyText"/>
        <w:spacing w:before="3"/>
        <w:rPr>
          <w:sz w:val="25"/>
        </w:rPr>
      </w:pPr>
    </w:p>
    <w:p w14:paraId="4C9BF76D" w14:textId="77777777" w:rsidR="00231B98" w:rsidRDefault="00E72B00">
      <w:pPr>
        <w:pStyle w:val="Heading4"/>
        <w:rPr>
          <w:rFonts w:ascii="Palatino Linotype" w:hAnsi="Palatino Linotype"/>
        </w:rPr>
      </w:pPr>
      <w:r>
        <w:rPr>
          <w:rFonts w:ascii="Palatino Linotype" w:hAnsi="Palatino Linotype"/>
        </w:rPr>
        <w:t>Vermont’s</w:t>
      </w:r>
      <w:r>
        <w:rPr>
          <w:rFonts w:ascii="Palatino Linotype" w:hAnsi="Palatino Linotype"/>
          <w:spacing w:val="-3"/>
        </w:rPr>
        <w:t xml:space="preserve"> </w:t>
      </w:r>
      <w:r>
        <w:rPr>
          <w:rFonts w:ascii="Palatino Linotype" w:hAnsi="Palatino Linotype"/>
        </w:rPr>
        <w:t>standardized</w:t>
      </w:r>
      <w:r>
        <w:rPr>
          <w:rFonts w:ascii="Palatino Linotype" w:hAnsi="Palatino Linotype"/>
          <w:spacing w:val="-3"/>
        </w:rPr>
        <w:t xml:space="preserve"> </w:t>
      </w:r>
      <w:r>
        <w:rPr>
          <w:rFonts w:ascii="Palatino Linotype" w:hAnsi="Palatino Linotype"/>
        </w:rPr>
        <w:t>entrance</w:t>
      </w:r>
      <w:r>
        <w:rPr>
          <w:rFonts w:ascii="Palatino Linotype" w:hAnsi="Palatino Linotype"/>
          <w:spacing w:val="-3"/>
        </w:rPr>
        <w:t xml:space="preserve"> </w:t>
      </w:r>
      <w:r>
        <w:rPr>
          <w:rFonts w:ascii="Palatino Linotype" w:hAnsi="Palatino Linotype"/>
          <w:spacing w:val="-2"/>
        </w:rPr>
        <w:t>procedures</w:t>
      </w:r>
    </w:p>
    <w:p w14:paraId="4C9BF76E" w14:textId="77777777" w:rsidR="00231B98" w:rsidRDefault="00E72B00">
      <w:pPr>
        <w:pStyle w:val="BodyText"/>
        <w:spacing w:before="48" w:line="276" w:lineRule="auto"/>
        <w:ind w:left="480" w:right="1027"/>
      </w:pPr>
      <w:r>
        <w:t>Vermont’s</w:t>
      </w:r>
      <w:r>
        <w:rPr>
          <w:spacing w:val="-5"/>
        </w:rPr>
        <w:t xml:space="preserve"> </w:t>
      </w:r>
      <w:r>
        <w:t>standardized</w:t>
      </w:r>
      <w:r>
        <w:rPr>
          <w:spacing w:val="-8"/>
        </w:rPr>
        <w:t xml:space="preserve"> </w:t>
      </w:r>
      <w:r>
        <w:t>entrance</w:t>
      </w:r>
      <w:r>
        <w:rPr>
          <w:spacing w:val="-3"/>
        </w:rPr>
        <w:t xml:space="preserve"> </w:t>
      </w:r>
      <w:r>
        <w:t>procedure</w:t>
      </w:r>
      <w:r>
        <w:rPr>
          <w:spacing w:val="-5"/>
        </w:rPr>
        <w:t xml:space="preserve"> </w:t>
      </w:r>
      <w:r>
        <w:t>includes</w:t>
      </w:r>
      <w:r>
        <w:rPr>
          <w:spacing w:val="-5"/>
        </w:rPr>
        <w:t xml:space="preserve"> </w:t>
      </w:r>
      <w:r>
        <w:t>two</w:t>
      </w:r>
      <w:r>
        <w:rPr>
          <w:spacing w:val="-5"/>
        </w:rPr>
        <w:t xml:space="preserve"> </w:t>
      </w:r>
      <w:r>
        <w:t>parts,</w:t>
      </w:r>
      <w:r>
        <w:rPr>
          <w:spacing w:val="-8"/>
        </w:rPr>
        <w:t xml:space="preserve"> </w:t>
      </w:r>
      <w:r>
        <w:t>identification</w:t>
      </w:r>
      <w:r>
        <w:rPr>
          <w:spacing w:val="-4"/>
        </w:rPr>
        <w:t xml:space="preserve"> </w:t>
      </w:r>
      <w:r>
        <w:t>and</w:t>
      </w:r>
      <w:r>
        <w:rPr>
          <w:spacing w:val="-5"/>
        </w:rPr>
        <w:t xml:space="preserve"> </w:t>
      </w:r>
      <w:r>
        <w:t>classification. For identification, the VT-AOE requires all schools in Vermont use the home language survey form to determine potential English Learners. Typically, SU/SDs administer the survey to parents/guardians at the time of a student’s initial school enrollment; in any case, all students who may be English Learners will be assessed to determine their EL status within 30 days of enrollment in a Vermont public school. Based on survey responses and, when additional</w:t>
      </w:r>
    </w:p>
    <w:p w14:paraId="4C9BF76F" w14:textId="77777777" w:rsidR="00231B98" w:rsidRDefault="00231B98">
      <w:pPr>
        <w:spacing w:line="276" w:lineRule="auto"/>
        <w:sectPr w:rsidR="00231B98" w:rsidSect="00046280">
          <w:pgSz w:w="12240" w:h="15840"/>
          <w:pgMar w:top="1360" w:right="420" w:bottom="1300" w:left="960" w:header="0" w:footer="1113" w:gutter="0"/>
          <w:cols w:space="720"/>
        </w:sectPr>
      </w:pPr>
    </w:p>
    <w:p w14:paraId="4C9BF770" w14:textId="77777777" w:rsidR="00231B98" w:rsidRDefault="00E72B00">
      <w:pPr>
        <w:pStyle w:val="BodyText"/>
        <w:spacing w:before="20" w:line="276" w:lineRule="auto"/>
        <w:ind w:left="480" w:right="1055"/>
      </w:pPr>
      <w:r>
        <w:t>clarification is needed, a follow-up parent interview, an English learner professional evaluates whether</w:t>
      </w:r>
      <w:r>
        <w:rPr>
          <w:spacing w:val="-4"/>
        </w:rPr>
        <w:t xml:space="preserve"> </w:t>
      </w:r>
      <w:r>
        <w:t>further</w:t>
      </w:r>
      <w:r>
        <w:rPr>
          <w:spacing w:val="-4"/>
        </w:rPr>
        <w:t xml:space="preserve"> </w:t>
      </w:r>
      <w:r>
        <w:t>screening/assessment</w:t>
      </w:r>
      <w:r>
        <w:rPr>
          <w:spacing w:val="-4"/>
        </w:rPr>
        <w:t xml:space="preserve"> </w:t>
      </w:r>
      <w:r>
        <w:t>of</w:t>
      </w:r>
      <w:r>
        <w:rPr>
          <w:spacing w:val="-5"/>
        </w:rPr>
        <w:t xml:space="preserve"> </w:t>
      </w:r>
      <w:r>
        <w:t>the</w:t>
      </w:r>
      <w:r>
        <w:rPr>
          <w:spacing w:val="-3"/>
        </w:rPr>
        <w:t xml:space="preserve"> </w:t>
      </w:r>
      <w:r>
        <w:t>student’s</w:t>
      </w:r>
      <w:r>
        <w:rPr>
          <w:spacing w:val="-4"/>
        </w:rPr>
        <w:t xml:space="preserve"> </w:t>
      </w:r>
      <w:r>
        <w:t>English</w:t>
      </w:r>
      <w:r>
        <w:rPr>
          <w:spacing w:val="-4"/>
        </w:rPr>
        <w:t xml:space="preserve"> </w:t>
      </w:r>
      <w:r>
        <w:t>language</w:t>
      </w:r>
      <w:r>
        <w:rPr>
          <w:spacing w:val="-3"/>
        </w:rPr>
        <w:t xml:space="preserve"> </w:t>
      </w:r>
      <w:r>
        <w:t>proficiency</w:t>
      </w:r>
      <w:r>
        <w:rPr>
          <w:spacing w:val="-7"/>
        </w:rPr>
        <w:t xml:space="preserve"> </w:t>
      </w:r>
      <w:r>
        <w:t>is</w:t>
      </w:r>
      <w:r>
        <w:rPr>
          <w:spacing w:val="-6"/>
        </w:rPr>
        <w:t xml:space="preserve"> </w:t>
      </w:r>
      <w:r>
        <w:t>required.</w:t>
      </w:r>
    </w:p>
    <w:p w14:paraId="4C9BF771" w14:textId="77777777" w:rsidR="00231B98" w:rsidRDefault="00231B98">
      <w:pPr>
        <w:pStyle w:val="BodyText"/>
        <w:spacing w:before="4"/>
        <w:rPr>
          <w:sz w:val="25"/>
        </w:rPr>
      </w:pPr>
    </w:p>
    <w:p w14:paraId="4C9BF772" w14:textId="77777777" w:rsidR="00231B98" w:rsidRDefault="00E72B00">
      <w:pPr>
        <w:pStyle w:val="BodyText"/>
        <w:spacing w:line="276" w:lineRule="auto"/>
        <w:ind w:left="480" w:right="1116"/>
      </w:pPr>
      <w:r>
        <w:t>After a student has been identified as a potential English learner, Vermont uses a screener to confirm whether a student should be classified as an EL and, if so, to determine the student’s current</w:t>
      </w:r>
      <w:r>
        <w:rPr>
          <w:spacing w:val="-1"/>
        </w:rPr>
        <w:t xml:space="preserve"> </w:t>
      </w:r>
      <w:r>
        <w:t>level of English proficiency.</w:t>
      </w:r>
      <w:r>
        <w:rPr>
          <w:spacing w:val="-1"/>
        </w:rPr>
        <w:t xml:space="preserve"> </w:t>
      </w:r>
      <w:r>
        <w:t>Previously there were multiple screeners used by</w:t>
      </w:r>
      <w:r>
        <w:rPr>
          <w:spacing w:val="-1"/>
        </w:rPr>
        <w:t xml:space="preserve"> </w:t>
      </w:r>
      <w:r>
        <w:t>SU/SDs across</w:t>
      </w:r>
      <w:r>
        <w:rPr>
          <w:spacing w:val="-2"/>
        </w:rPr>
        <w:t xml:space="preserve"> </w:t>
      </w:r>
      <w:r>
        <w:t>the</w:t>
      </w:r>
      <w:r>
        <w:rPr>
          <w:spacing w:val="-2"/>
        </w:rPr>
        <w:t xml:space="preserve"> </w:t>
      </w:r>
      <w:r>
        <w:t>state;</w:t>
      </w:r>
      <w:r>
        <w:rPr>
          <w:spacing w:val="-5"/>
        </w:rPr>
        <w:t xml:space="preserve"> </w:t>
      </w:r>
      <w:r>
        <w:t>however,</w:t>
      </w:r>
      <w:r>
        <w:rPr>
          <w:spacing w:val="-2"/>
        </w:rPr>
        <w:t xml:space="preserve"> </w:t>
      </w:r>
      <w:r>
        <w:t>beginning</w:t>
      </w:r>
      <w:r>
        <w:rPr>
          <w:spacing w:val="-5"/>
        </w:rPr>
        <w:t xml:space="preserve"> </w:t>
      </w:r>
      <w:r>
        <w:t>in</w:t>
      </w:r>
      <w:r>
        <w:rPr>
          <w:spacing w:val="-1"/>
        </w:rPr>
        <w:t xml:space="preserve"> </w:t>
      </w:r>
      <w:r>
        <w:t>the 2017-18</w:t>
      </w:r>
      <w:r>
        <w:rPr>
          <w:spacing w:val="-2"/>
        </w:rPr>
        <w:t xml:space="preserve"> </w:t>
      </w:r>
      <w:r>
        <w:t>school</w:t>
      </w:r>
      <w:r>
        <w:rPr>
          <w:spacing w:val="-2"/>
        </w:rPr>
        <w:t xml:space="preserve"> </w:t>
      </w:r>
      <w:r>
        <w:t>year,</w:t>
      </w:r>
      <w:r>
        <w:rPr>
          <w:spacing w:val="-2"/>
        </w:rPr>
        <w:t xml:space="preserve"> </w:t>
      </w:r>
      <w:r>
        <w:t>all</w:t>
      </w:r>
      <w:r>
        <w:rPr>
          <w:spacing w:val="-2"/>
        </w:rPr>
        <w:t xml:space="preserve"> </w:t>
      </w:r>
      <w:r>
        <w:t>Vermont</w:t>
      </w:r>
      <w:r>
        <w:rPr>
          <w:spacing w:val="-2"/>
        </w:rPr>
        <w:t xml:space="preserve"> </w:t>
      </w:r>
      <w:r>
        <w:t>schools</w:t>
      </w:r>
      <w:r>
        <w:rPr>
          <w:spacing w:val="-4"/>
        </w:rPr>
        <w:t xml:space="preserve"> </w:t>
      </w:r>
      <w:r>
        <w:t>will</w:t>
      </w:r>
      <w:r>
        <w:rPr>
          <w:spacing w:val="-1"/>
        </w:rPr>
        <w:t xml:space="preserve"> </w:t>
      </w:r>
      <w:r>
        <w:t>begin using the WIDA Screener for initial classification/placement purposes. The screener was developed</w:t>
      </w:r>
      <w:r>
        <w:rPr>
          <w:spacing w:val="-2"/>
        </w:rPr>
        <w:t xml:space="preserve"> </w:t>
      </w:r>
      <w:r>
        <w:t>through</w:t>
      </w:r>
      <w:r>
        <w:rPr>
          <w:spacing w:val="-1"/>
        </w:rPr>
        <w:t xml:space="preserve"> </w:t>
      </w:r>
      <w:r>
        <w:t>an</w:t>
      </w:r>
      <w:r>
        <w:rPr>
          <w:spacing w:val="-6"/>
        </w:rPr>
        <w:t xml:space="preserve"> </w:t>
      </w:r>
      <w:r>
        <w:t>enhanced</w:t>
      </w:r>
      <w:r>
        <w:rPr>
          <w:spacing w:val="-2"/>
        </w:rPr>
        <w:t xml:space="preserve"> </w:t>
      </w:r>
      <w:r>
        <w:t>assessment</w:t>
      </w:r>
      <w:r>
        <w:rPr>
          <w:spacing w:val="-2"/>
        </w:rPr>
        <w:t xml:space="preserve"> </w:t>
      </w:r>
      <w:r>
        <w:t>grant</w:t>
      </w:r>
      <w:r>
        <w:rPr>
          <w:spacing w:val="-5"/>
        </w:rPr>
        <w:t xml:space="preserve"> </w:t>
      </w:r>
      <w:r>
        <w:t>to</w:t>
      </w:r>
      <w:r>
        <w:rPr>
          <w:spacing w:val="-2"/>
        </w:rPr>
        <w:t xml:space="preserve"> </w:t>
      </w:r>
      <w:r>
        <w:t>the</w:t>
      </w:r>
      <w:r>
        <w:rPr>
          <w:spacing w:val="-1"/>
        </w:rPr>
        <w:t xml:space="preserve"> </w:t>
      </w:r>
      <w:r>
        <w:t>WIDA</w:t>
      </w:r>
      <w:r>
        <w:rPr>
          <w:spacing w:val="-4"/>
        </w:rPr>
        <w:t xml:space="preserve"> </w:t>
      </w:r>
      <w:r>
        <w:t>“</w:t>
      </w:r>
      <w:r>
        <w:rPr>
          <w:i/>
        </w:rPr>
        <w:t>ASSETS</w:t>
      </w:r>
      <w:r>
        <w:t>”</w:t>
      </w:r>
      <w:r>
        <w:rPr>
          <w:spacing w:val="-5"/>
        </w:rPr>
        <w:t xml:space="preserve"> </w:t>
      </w:r>
      <w:r>
        <w:t>project</w:t>
      </w:r>
      <w:r>
        <w:rPr>
          <w:spacing w:val="-2"/>
        </w:rPr>
        <w:t xml:space="preserve"> </w:t>
      </w:r>
      <w:r>
        <w:t>and</w:t>
      </w:r>
      <w:r>
        <w:rPr>
          <w:spacing w:val="-2"/>
        </w:rPr>
        <w:t xml:space="preserve"> </w:t>
      </w:r>
      <w:r>
        <w:t>is</w:t>
      </w:r>
      <w:r>
        <w:rPr>
          <w:spacing w:val="-2"/>
        </w:rPr>
        <w:t xml:space="preserve"> </w:t>
      </w:r>
      <w:r>
        <w:t>more valid</w:t>
      </w:r>
      <w:r>
        <w:rPr>
          <w:spacing w:val="-1"/>
        </w:rPr>
        <w:t xml:space="preserve"> </w:t>
      </w:r>
      <w:r>
        <w:t>and</w:t>
      </w:r>
      <w:r>
        <w:rPr>
          <w:spacing w:val="-4"/>
        </w:rPr>
        <w:t xml:space="preserve"> </w:t>
      </w:r>
      <w:r>
        <w:t>reliable</w:t>
      </w:r>
      <w:r>
        <w:rPr>
          <w:spacing w:val="-2"/>
        </w:rPr>
        <w:t xml:space="preserve"> </w:t>
      </w:r>
      <w:r>
        <w:t>for classifying</w:t>
      </w:r>
      <w:r>
        <w:rPr>
          <w:spacing w:val="-1"/>
        </w:rPr>
        <w:t xml:space="preserve"> </w:t>
      </w:r>
      <w:r>
        <w:t>initial</w:t>
      </w:r>
      <w:r>
        <w:rPr>
          <w:spacing w:val="-3"/>
        </w:rPr>
        <w:t xml:space="preserve"> </w:t>
      </w:r>
      <w:r>
        <w:t>listening,</w:t>
      </w:r>
      <w:r>
        <w:rPr>
          <w:spacing w:val="-1"/>
        </w:rPr>
        <w:t xml:space="preserve"> </w:t>
      </w:r>
      <w:r>
        <w:t>speaking,</w:t>
      </w:r>
      <w:r>
        <w:rPr>
          <w:spacing w:val="-4"/>
        </w:rPr>
        <w:t xml:space="preserve"> </w:t>
      </w:r>
      <w:r>
        <w:t>reading,</w:t>
      </w:r>
      <w:r>
        <w:rPr>
          <w:spacing w:val="-4"/>
        </w:rPr>
        <w:t xml:space="preserve"> </w:t>
      </w:r>
      <w:r>
        <w:t>and</w:t>
      </w:r>
      <w:r>
        <w:rPr>
          <w:spacing w:val="-4"/>
        </w:rPr>
        <w:t xml:space="preserve"> </w:t>
      </w:r>
      <w:r>
        <w:t>writing</w:t>
      </w:r>
      <w:r>
        <w:rPr>
          <w:spacing w:val="-4"/>
        </w:rPr>
        <w:t xml:space="preserve"> </w:t>
      </w:r>
      <w:r>
        <w:t>skills</w:t>
      </w:r>
      <w:r>
        <w:rPr>
          <w:spacing w:val="-1"/>
        </w:rPr>
        <w:t xml:space="preserve"> </w:t>
      </w:r>
      <w:r>
        <w:t>than</w:t>
      </w:r>
      <w:r>
        <w:rPr>
          <w:spacing w:val="-3"/>
        </w:rPr>
        <w:t xml:space="preserve"> </w:t>
      </w:r>
      <w:r>
        <w:t>the screeners currently allowed. Moving to a single screener will also create consistency in eligibility determinations across Supervisory Union/Supervisory Districts.</w:t>
      </w:r>
    </w:p>
    <w:p w14:paraId="4C9BF773" w14:textId="77777777" w:rsidR="00231B98" w:rsidRDefault="00231B98">
      <w:pPr>
        <w:pStyle w:val="BodyText"/>
        <w:spacing w:before="5"/>
        <w:rPr>
          <w:sz w:val="25"/>
        </w:rPr>
      </w:pPr>
    </w:p>
    <w:p w14:paraId="4C9BF774" w14:textId="77777777" w:rsidR="00231B98" w:rsidRDefault="00E72B00">
      <w:pPr>
        <w:pStyle w:val="Heading4"/>
        <w:rPr>
          <w:rFonts w:ascii="Palatino Linotype" w:hAnsi="Palatino Linotype"/>
        </w:rPr>
      </w:pPr>
      <w:r>
        <w:rPr>
          <w:rFonts w:ascii="Palatino Linotype" w:hAnsi="Palatino Linotype"/>
        </w:rPr>
        <w:t>Description</w:t>
      </w:r>
      <w:r>
        <w:rPr>
          <w:rFonts w:ascii="Palatino Linotype" w:hAnsi="Palatino Linotype"/>
          <w:spacing w:val="-3"/>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Vermont’s</w:t>
      </w:r>
      <w:r>
        <w:rPr>
          <w:rFonts w:ascii="Palatino Linotype" w:hAnsi="Palatino Linotype"/>
          <w:spacing w:val="-3"/>
        </w:rPr>
        <w:t xml:space="preserve"> </w:t>
      </w:r>
      <w:r>
        <w:rPr>
          <w:rFonts w:ascii="Palatino Linotype" w:hAnsi="Palatino Linotype"/>
        </w:rPr>
        <w:t>standardized</w:t>
      </w:r>
      <w:r>
        <w:rPr>
          <w:rFonts w:ascii="Palatino Linotype" w:hAnsi="Palatino Linotype"/>
          <w:spacing w:val="-3"/>
        </w:rPr>
        <w:t xml:space="preserve"> </w:t>
      </w:r>
      <w:r>
        <w:rPr>
          <w:rFonts w:ascii="Palatino Linotype" w:hAnsi="Palatino Linotype"/>
        </w:rPr>
        <w:t>exit</w:t>
      </w:r>
      <w:r>
        <w:rPr>
          <w:rFonts w:ascii="Palatino Linotype" w:hAnsi="Palatino Linotype"/>
          <w:spacing w:val="-2"/>
        </w:rPr>
        <w:t xml:space="preserve"> procedures</w:t>
      </w:r>
    </w:p>
    <w:p w14:paraId="4C9BF775" w14:textId="77777777" w:rsidR="00231B98" w:rsidRDefault="00E72B00">
      <w:pPr>
        <w:pStyle w:val="BodyText"/>
        <w:spacing w:before="48" w:line="276" w:lineRule="auto"/>
        <w:ind w:left="480" w:right="1055"/>
      </w:pPr>
      <w:r>
        <w:t>Once identified, English learners take an English language proficiency assessment annually to gauge their progress toward achieving proficiency. Proficient scores in numerous domains are required to exit services. For a more in-depth discussion of the how targets are set for English learners, please see the Accountability section of the state plan. Starting in school year 2015- 2016, Vermont transitioned to the ACCESS 2.0 online assessment of English language proficiency</w:t>
      </w:r>
      <w:r>
        <w:rPr>
          <w:spacing w:val="-5"/>
        </w:rPr>
        <w:t xml:space="preserve"> </w:t>
      </w:r>
      <w:r>
        <w:t>for</w:t>
      </w:r>
      <w:r>
        <w:rPr>
          <w:spacing w:val="-4"/>
        </w:rPr>
        <w:t xml:space="preserve"> </w:t>
      </w:r>
      <w:r>
        <w:t>ELs</w:t>
      </w:r>
      <w:r>
        <w:rPr>
          <w:spacing w:val="-2"/>
        </w:rPr>
        <w:t xml:space="preserve"> </w:t>
      </w:r>
      <w:r>
        <w:t>in</w:t>
      </w:r>
      <w:r>
        <w:rPr>
          <w:spacing w:val="-1"/>
        </w:rPr>
        <w:t xml:space="preserve"> </w:t>
      </w:r>
      <w:r>
        <w:t>Grades</w:t>
      </w:r>
      <w:r>
        <w:rPr>
          <w:spacing w:val="-5"/>
        </w:rPr>
        <w:t xml:space="preserve"> </w:t>
      </w:r>
      <w:r>
        <w:t>1-12.</w:t>
      </w:r>
      <w:r>
        <w:rPr>
          <w:spacing w:val="-2"/>
        </w:rPr>
        <w:t xml:space="preserve"> </w:t>
      </w:r>
      <w:r>
        <w:t>Kindergarten</w:t>
      </w:r>
      <w:r>
        <w:rPr>
          <w:spacing w:val="-4"/>
        </w:rPr>
        <w:t xml:space="preserve"> </w:t>
      </w:r>
      <w:r>
        <w:t>students</w:t>
      </w:r>
      <w:r>
        <w:rPr>
          <w:spacing w:val="-2"/>
        </w:rPr>
        <w:t xml:space="preserve"> </w:t>
      </w:r>
      <w:r>
        <w:t>still</w:t>
      </w:r>
      <w:r>
        <w:rPr>
          <w:spacing w:val="-2"/>
        </w:rPr>
        <w:t xml:space="preserve"> </w:t>
      </w:r>
      <w:r>
        <w:t>take a</w:t>
      </w:r>
      <w:r>
        <w:rPr>
          <w:spacing w:val="-2"/>
        </w:rPr>
        <w:t xml:space="preserve"> </w:t>
      </w:r>
      <w:r>
        <w:t>paper</w:t>
      </w:r>
      <w:r>
        <w:rPr>
          <w:spacing w:val="-1"/>
        </w:rPr>
        <w:t xml:space="preserve"> </w:t>
      </w:r>
      <w:r>
        <w:t>form</w:t>
      </w:r>
      <w:r>
        <w:rPr>
          <w:spacing w:val="-2"/>
        </w:rPr>
        <w:t xml:space="preserve"> </w:t>
      </w:r>
      <w:r>
        <w:t>of</w:t>
      </w:r>
      <w:r>
        <w:rPr>
          <w:spacing w:val="-2"/>
        </w:rPr>
        <w:t xml:space="preserve"> </w:t>
      </w:r>
      <w:r>
        <w:t>the</w:t>
      </w:r>
      <w:r>
        <w:rPr>
          <w:spacing w:val="-2"/>
        </w:rPr>
        <w:t xml:space="preserve"> </w:t>
      </w:r>
      <w:r>
        <w:t>ACCESS test. Students with severe cognitive disabilities take the ACCESS Alternate Assessment.</w:t>
      </w:r>
    </w:p>
    <w:p w14:paraId="4C9BF776" w14:textId="77777777" w:rsidR="00231B98" w:rsidRDefault="00231B98">
      <w:pPr>
        <w:pStyle w:val="BodyText"/>
        <w:spacing w:before="5"/>
        <w:rPr>
          <w:sz w:val="25"/>
        </w:rPr>
      </w:pPr>
    </w:p>
    <w:p w14:paraId="4C9BF777" w14:textId="671C3A3A" w:rsidR="00231B98" w:rsidDel="002E2780" w:rsidRDefault="002E2780" w:rsidP="002E2780">
      <w:pPr>
        <w:pStyle w:val="BodyText"/>
        <w:spacing w:before="4"/>
        <w:ind w:left="480"/>
        <w:rPr>
          <w:del w:id="1320" w:author="Author"/>
        </w:rPr>
      </w:pPr>
      <w:commentRangeStart w:id="1321"/>
      <w:ins w:id="1322" w:author="Author">
        <w:r w:rsidRPr="002E2780">
          <w:t xml:space="preserve">Consistent with guidance from WIDA, Vermont requires a composite proficiency level score of 5.0 on the ACCESS 2.0 ELP assessment to qualify for automatic exit. Students who achieve a composite score between 4.3 and 4.9 are eligible for an </w:t>
        </w:r>
        <w:r w:rsidR="00E317E9">
          <w:fldChar w:fldCharType="begin"/>
        </w:r>
        <w:r w:rsidR="00E317E9">
          <w:instrText>HYPERLINK "https://aoeknowledge.my.vermont.gov/s/knowledge-article?c__resource=All%20Resources&amp;c__searchKey&amp;c__recordId=jGYmkX0CJ2VRToF3LC3qPUedkTF1dBkoXwzZ1tGebVHfnsuF1%252FP%252BzO%252Fllb6%252BnoKA&amp;c__recordType=Articles&amp;c__parentId=2rVoSNkLWg3xY4zZxPEUQhEFmSB1PAvy1Chw1BABGM9wNTSUtKziQyPQB1kgkuSN&amp;c__calledFromHubPage&amp;c__calledFromTopicPage=true&amp;c__hubTitle&amp;c__topicTitle"</w:instrText>
        </w:r>
        <w:r w:rsidR="00E317E9">
          <w:fldChar w:fldCharType="separate"/>
        </w:r>
        <w:r w:rsidRPr="00E317E9">
          <w:rPr>
            <w:rStyle w:val="Hyperlink"/>
          </w:rPr>
          <w:t>alternative pathway to exit</w:t>
        </w:r>
        <w:r w:rsidR="00E317E9">
          <w:fldChar w:fldCharType="end"/>
        </w:r>
        <w:r w:rsidRPr="002E2780">
          <w:t>. For students taking the Alternate ACCESS assessment, students are eligible for automatic exit if a score of P2 is achieved for two consecutive years</w:t>
        </w:r>
      </w:ins>
      <w:commentRangeEnd w:id="1321"/>
      <w:r w:rsidR="008F676A">
        <w:rPr>
          <w:rStyle w:val="CommentReference"/>
        </w:rPr>
        <w:commentReference w:id="1321"/>
      </w:r>
      <w:ins w:id="1323" w:author="Author">
        <w:r w:rsidRPr="002E2780">
          <w:t>.</w:t>
        </w:r>
      </w:ins>
      <w:del w:id="1324" w:author="Author">
        <w:r w:rsidR="00E72B00" w:rsidDel="002E2780">
          <w:delText>Consistent</w:delText>
        </w:r>
        <w:r w:rsidR="00E72B00" w:rsidDel="002E2780">
          <w:rPr>
            <w:spacing w:val="-10"/>
          </w:rPr>
          <w:delText xml:space="preserve"> </w:delText>
        </w:r>
        <w:r w:rsidR="00E72B00" w:rsidDel="002E2780">
          <w:delText>with</w:delText>
        </w:r>
        <w:r w:rsidR="00E72B00" w:rsidDel="002E2780">
          <w:rPr>
            <w:spacing w:val="-3"/>
          </w:rPr>
          <w:delText xml:space="preserve"> </w:delText>
        </w:r>
        <w:r w:rsidR="00E72B00" w:rsidDel="002E2780">
          <w:delText>guidance</w:delText>
        </w:r>
        <w:r w:rsidR="00E72B00" w:rsidDel="002E2780">
          <w:rPr>
            <w:spacing w:val="-6"/>
          </w:rPr>
          <w:delText xml:space="preserve"> </w:delText>
        </w:r>
        <w:r w:rsidR="00E72B00" w:rsidDel="002E2780">
          <w:delText>from</w:delText>
        </w:r>
        <w:r w:rsidR="00E72B00" w:rsidDel="002E2780">
          <w:rPr>
            <w:spacing w:val="-8"/>
          </w:rPr>
          <w:delText xml:space="preserve"> </w:delText>
        </w:r>
        <w:r w:rsidR="00E72B00" w:rsidDel="002E2780">
          <w:delText>WIDA,</w:delText>
        </w:r>
        <w:r w:rsidR="00E72B00" w:rsidDel="002E2780">
          <w:rPr>
            <w:spacing w:val="-5"/>
          </w:rPr>
          <w:delText xml:space="preserve"> </w:delText>
        </w:r>
        <w:r w:rsidR="00E72B00" w:rsidDel="002E2780">
          <w:delText>Vermont</w:delText>
        </w:r>
        <w:r w:rsidR="00E72B00" w:rsidDel="002E2780">
          <w:rPr>
            <w:spacing w:val="-7"/>
          </w:rPr>
          <w:delText xml:space="preserve"> </w:delText>
        </w:r>
        <w:r w:rsidR="00E72B00" w:rsidDel="002E2780">
          <w:delText>requires</w:delText>
        </w:r>
        <w:r w:rsidR="00E72B00" w:rsidDel="002E2780">
          <w:rPr>
            <w:spacing w:val="-5"/>
          </w:rPr>
          <w:delText xml:space="preserve"> </w:delText>
        </w:r>
        <w:r w:rsidR="00E72B00" w:rsidDel="002E2780">
          <w:delText>a</w:delText>
        </w:r>
        <w:r w:rsidR="00E72B00" w:rsidDel="002E2780">
          <w:rPr>
            <w:spacing w:val="-4"/>
          </w:rPr>
          <w:delText xml:space="preserve"> </w:delText>
        </w:r>
        <w:r w:rsidR="00E72B00" w:rsidDel="002E2780">
          <w:delText>composite</w:delText>
        </w:r>
        <w:r w:rsidR="00E72B00" w:rsidDel="002E2780">
          <w:rPr>
            <w:spacing w:val="-3"/>
          </w:rPr>
          <w:delText xml:space="preserve"> </w:delText>
        </w:r>
        <w:r w:rsidR="00E72B00" w:rsidDel="002E2780">
          <w:delText>proficiency</w:delText>
        </w:r>
        <w:r w:rsidR="00E72B00" w:rsidDel="002E2780">
          <w:rPr>
            <w:spacing w:val="-4"/>
          </w:rPr>
          <w:delText xml:space="preserve"> </w:delText>
        </w:r>
        <w:r w:rsidR="00E72B00" w:rsidDel="002E2780">
          <w:delText>level</w:delText>
        </w:r>
        <w:r w:rsidR="00E72B00" w:rsidDel="002E2780">
          <w:rPr>
            <w:spacing w:val="-5"/>
          </w:rPr>
          <w:delText xml:space="preserve"> </w:delText>
        </w:r>
        <w:r w:rsidR="00E72B00" w:rsidDel="002E2780">
          <w:delText>score</w:delText>
        </w:r>
        <w:r w:rsidR="00E72B00" w:rsidDel="002E2780">
          <w:rPr>
            <w:spacing w:val="-4"/>
          </w:rPr>
          <w:delText xml:space="preserve"> </w:delText>
        </w:r>
        <w:r w:rsidR="00E72B00" w:rsidDel="002E2780">
          <w:rPr>
            <w:spacing w:val="-5"/>
          </w:rPr>
          <w:delText>of</w:delText>
        </w:r>
      </w:del>
    </w:p>
    <w:p w14:paraId="60FB76BD" w14:textId="77777777" w:rsidR="002E2780" w:rsidRDefault="002E2780" w:rsidP="002E2780">
      <w:pPr>
        <w:pStyle w:val="BodyText"/>
        <w:ind w:left="480"/>
        <w:rPr>
          <w:ins w:id="1325" w:author="Author"/>
        </w:rPr>
      </w:pPr>
    </w:p>
    <w:p w14:paraId="4C9BF778" w14:textId="7D1CE025" w:rsidR="00231B98" w:rsidDel="002E2780" w:rsidRDefault="00E72B00">
      <w:pPr>
        <w:pStyle w:val="BodyText"/>
        <w:spacing w:before="44" w:line="276" w:lineRule="auto"/>
        <w:ind w:left="480" w:right="1055"/>
        <w:rPr>
          <w:del w:id="1326" w:author="Author"/>
        </w:rPr>
      </w:pPr>
      <w:del w:id="1327" w:author="Author">
        <w:r w:rsidDel="002E2780">
          <w:delText>5.0 on the ACCESS 2.0 assessment, plus a minimum score of 4.0 or higher on the reading and writing</w:delText>
        </w:r>
        <w:r w:rsidDel="002E2780">
          <w:rPr>
            <w:spacing w:val="-3"/>
          </w:rPr>
          <w:delText xml:space="preserve"> </w:delText>
        </w:r>
        <w:r w:rsidDel="002E2780">
          <w:delText>domains</w:delText>
        </w:r>
        <w:r w:rsidDel="002E2780">
          <w:rPr>
            <w:spacing w:val="-3"/>
          </w:rPr>
          <w:delText xml:space="preserve"> </w:delText>
        </w:r>
        <w:r w:rsidDel="002E2780">
          <w:delText>of</w:delText>
        </w:r>
        <w:r w:rsidDel="002E2780">
          <w:rPr>
            <w:spacing w:val="-3"/>
          </w:rPr>
          <w:delText xml:space="preserve"> </w:delText>
        </w:r>
        <w:r w:rsidDel="002E2780">
          <w:delText>the</w:delText>
        </w:r>
        <w:r w:rsidDel="002E2780">
          <w:rPr>
            <w:spacing w:val="-3"/>
          </w:rPr>
          <w:delText xml:space="preserve"> </w:delText>
        </w:r>
        <w:r w:rsidDel="002E2780">
          <w:delText>test</w:delText>
        </w:r>
        <w:r w:rsidDel="002E2780">
          <w:rPr>
            <w:spacing w:val="-6"/>
          </w:rPr>
          <w:delText xml:space="preserve"> </w:delText>
        </w:r>
        <w:r w:rsidDel="002E2780">
          <w:delText>to</w:delText>
        </w:r>
        <w:r w:rsidDel="002E2780">
          <w:rPr>
            <w:spacing w:val="-6"/>
          </w:rPr>
          <w:delText xml:space="preserve"> </w:delText>
        </w:r>
        <w:r w:rsidDel="002E2780">
          <w:delText>exit</w:delText>
        </w:r>
        <w:r w:rsidDel="002E2780">
          <w:rPr>
            <w:spacing w:val="-3"/>
          </w:rPr>
          <w:delText xml:space="preserve"> </w:delText>
        </w:r>
        <w:r w:rsidDel="002E2780">
          <w:delText>supports.</w:delText>
        </w:r>
        <w:r w:rsidDel="002E2780">
          <w:rPr>
            <w:spacing w:val="-3"/>
          </w:rPr>
          <w:delText xml:space="preserve"> </w:delText>
        </w:r>
        <w:r w:rsidDel="002E2780">
          <w:delText>Kindergarten</w:delText>
        </w:r>
        <w:r w:rsidDel="002E2780">
          <w:rPr>
            <w:spacing w:val="-3"/>
          </w:rPr>
          <w:delText xml:space="preserve"> </w:delText>
        </w:r>
        <w:r w:rsidDel="002E2780">
          <w:delText>students</w:delText>
        </w:r>
        <w:r w:rsidDel="002E2780">
          <w:rPr>
            <w:spacing w:val="-3"/>
          </w:rPr>
          <w:delText xml:space="preserve"> </w:delText>
        </w:r>
        <w:r w:rsidDel="002E2780">
          <w:delText>are</w:delText>
        </w:r>
        <w:r w:rsidDel="002E2780">
          <w:rPr>
            <w:spacing w:val="-4"/>
          </w:rPr>
          <w:delText xml:space="preserve"> </w:delText>
        </w:r>
        <w:r w:rsidDel="002E2780">
          <w:delText>required</w:delText>
        </w:r>
        <w:r w:rsidDel="002E2780">
          <w:rPr>
            <w:spacing w:val="-3"/>
          </w:rPr>
          <w:delText xml:space="preserve"> </w:delText>
        </w:r>
        <w:r w:rsidDel="002E2780">
          <w:delText>to</w:delText>
        </w:r>
        <w:r w:rsidDel="002E2780">
          <w:rPr>
            <w:spacing w:val="-4"/>
          </w:rPr>
          <w:delText xml:space="preserve"> </w:delText>
        </w:r>
        <w:r w:rsidDel="002E2780">
          <w:delText>be</w:delText>
        </w:r>
        <w:r w:rsidDel="002E2780">
          <w:rPr>
            <w:spacing w:val="-3"/>
          </w:rPr>
          <w:delText xml:space="preserve"> </w:delText>
        </w:r>
        <w:r w:rsidDel="002E2780">
          <w:delText>assessed again in Grade 1 before they can exit.</w:delText>
        </w:r>
      </w:del>
    </w:p>
    <w:p w14:paraId="4C9BF779" w14:textId="77777777" w:rsidR="00231B98" w:rsidRDefault="00231B98">
      <w:pPr>
        <w:pStyle w:val="BodyText"/>
        <w:spacing w:before="4"/>
        <w:ind w:left="480"/>
        <w:rPr>
          <w:sz w:val="25"/>
        </w:rPr>
        <w:pPrChange w:id="1328" w:author="Author">
          <w:pPr>
            <w:pStyle w:val="BodyText"/>
            <w:spacing w:before="4"/>
          </w:pPr>
        </w:pPrChange>
      </w:pPr>
    </w:p>
    <w:p w14:paraId="4C9BF77A" w14:textId="77777777" w:rsidR="00231B98" w:rsidRDefault="00E72B00">
      <w:pPr>
        <w:pStyle w:val="BodyText"/>
        <w:spacing w:line="276" w:lineRule="auto"/>
        <w:ind w:left="480" w:right="1048"/>
      </w:pPr>
      <w:r>
        <w:t>Currently,</w:t>
      </w:r>
      <w:r>
        <w:rPr>
          <w:spacing w:val="-3"/>
        </w:rPr>
        <w:t xml:space="preserve"> </w:t>
      </w:r>
      <w:r>
        <w:t>Vermont</w:t>
      </w:r>
      <w:r>
        <w:rPr>
          <w:spacing w:val="-3"/>
        </w:rPr>
        <w:t xml:space="preserve"> </w:t>
      </w:r>
      <w:r>
        <w:t>uses</w:t>
      </w:r>
      <w:r>
        <w:rPr>
          <w:spacing w:val="-6"/>
        </w:rPr>
        <w:t xml:space="preserve"> </w:t>
      </w:r>
      <w:r>
        <w:t>only</w:t>
      </w:r>
      <w:r>
        <w:rPr>
          <w:spacing w:val="-3"/>
        </w:rPr>
        <w:t xml:space="preserve"> </w:t>
      </w:r>
      <w:r>
        <w:t>the</w:t>
      </w:r>
      <w:r>
        <w:rPr>
          <w:spacing w:val="-2"/>
        </w:rPr>
        <w:t xml:space="preserve"> </w:t>
      </w:r>
      <w:r>
        <w:t>state</w:t>
      </w:r>
      <w:r>
        <w:rPr>
          <w:spacing w:val="-2"/>
        </w:rPr>
        <w:t xml:space="preserve"> </w:t>
      </w:r>
      <w:r>
        <w:t>English</w:t>
      </w:r>
      <w:r>
        <w:rPr>
          <w:spacing w:val="-3"/>
        </w:rPr>
        <w:t xml:space="preserve"> </w:t>
      </w:r>
      <w:r>
        <w:t>language</w:t>
      </w:r>
      <w:r>
        <w:rPr>
          <w:spacing w:val="-2"/>
        </w:rPr>
        <w:t xml:space="preserve"> </w:t>
      </w:r>
      <w:r>
        <w:t>proficiency</w:t>
      </w:r>
      <w:r>
        <w:rPr>
          <w:spacing w:val="-3"/>
        </w:rPr>
        <w:t xml:space="preserve"> </w:t>
      </w:r>
      <w:r>
        <w:t>assessment</w:t>
      </w:r>
      <w:r>
        <w:rPr>
          <w:spacing w:val="-6"/>
        </w:rPr>
        <w:t xml:space="preserve"> </w:t>
      </w:r>
      <w:r>
        <w:t>for</w:t>
      </w:r>
      <w:r>
        <w:rPr>
          <w:spacing w:val="-3"/>
        </w:rPr>
        <w:t xml:space="preserve"> </w:t>
      </w:r>
      <w:r>
        <w:t>purposes</w:t>
      </w:r>
      <w:r>
        <w:rPr>
          <w:spacing w:val="-3"/>
        </w:rPr>
        <w:t xml:space="preserve"> </w:t>
      </w:r>
      <w:r>
        <w:t xml:space="preserve">of exit from EL status. The State does </w:t>
      </w:r>
      <w:r>
        <w:rPr>
          <w:i/>
        </w:rPr>
        <w:t xml:space="preserve">not </w:t>
      </w:r>
      <w:r>
        <w:t>include performance on an academic content assessment as an exit criterion from EL status. The legislation allows for consideration of other measures, and the WIDA Consortium is helping states calibrate EL proficiency scores with scores on state content assessments, including the SBAC. In the future, we will monitor these developments and consult to the field to see if pursuit of a multiple measure determination of proficiency is desired and possible. If the field and data trend in this direction, we would consider a revision of our state plan. For now, however, we will continue to use only ACCESS to make determinations of English language proficiency.</w:t>
      </w:r>
    </w:p>
    <w:p w14:paraId="4C9BF77B" w14:textId="77777777" w:rsidR="00231B98" w:rsidRDefault="00231B98">
      <w:pPr>
        <w:spacing w:line="276" w:lineRule="auto"/>
        <w:sectPr w:rsidR="00231B98" w:rsidSect="00046280">
          <w:pgSz w:w="12240" w:h="15840"/>
          <w:pgMar w:top="1420" w:right="420" w:bottom="1300" w:left="960" w:header="0" w:footer="1113" w:gutter="0"/>
          <w:cols w:space="720"/>
        </w:sectPr>
      </w:pPr>
    </w:p>
    <w:p w14:paraId="4C9BF77C" w14:textId="77777777" w:rsidR="00231B98" w:rsidRDefault="00E72B00">
      <w:pPr>
        <w:pStyle w:val="BodyText"/>
        <w:spacing w:before="20" w:line="276" w:lineRule="auto"/>
        <w:ind w:left="480" w:right="1055"/>
      </w:pPr>
      <w:r>
        <w:t>With these resources and supports, the VT-AOE will share proposed changes to state-wide entrance procedures and exit criteria with Title III Directors, EL teachers, and other stakeholders.</w:t>
      </w:r>
      <w:r>
        <w:rPr>
          <w:spacing w:val="40"/>
        </w:rPr>
        <w:t xml:space="preserve"> </w:t>
      </w:r>
      <w:r>
        <w:t>Additionally,</w:t>
      </w:r>
      <w:r>
        <w:rPr>
          <w:spacing w:val="-3"/>
        </w:rPr>
        <w:t xml:space="preserve"> </w:t>
      </w:r>
      <w:r>
        <w:t>we</w:t>
      </w:r>
      <w:r>
        <w:rPr>
          <w:spacing w:val="-3"/>
        </w:rPr>
        <w:t xml:space="preserve"> </w:t>
      </w:r>
      <w:r>
        <w:t>intend</w:t>
      </w:r>
      <w:r>
        <w:rPr>
          <w:spacing w:val="-6"/>
        </w:rPr>
        <w:t xml:space="preserve"> </w:t>
      </w:r>
      <w:r>
        <w:t>to</w:t>
      </w:r>
      <w:r>
        <w:rPr>
          <w:spacing w:val="-3"/>
        </w:rPr>
        <w:t xml:space="preserve"> </w:t>
      </w:r>
      <w:r>
        <w:t>seek</w:t>
      </w:r>
      <w:r>
        <w:rPr>
          <w:spacing w:val="-3"/>
        </w:rPr>
        <w:t xml:space="preserve"> </w:t>
      </w:r>
      <w:r>
        <w:t>input</w:t>
      </w:r>
      <w:r>
        <w:rPr>
          <w:spacing w:val="-3"/>
        </w:rPr>
        <w:t xml:space="preserve"> </w:t>
      </w:r>
      <w:r>
        <w:t>during</w:t>
      </w:r>
      <w:r>
        <w:rPr>
          <w:spacing w:val="-6"/>
        </w:rPr>
        <w:t xml:space="preserve"> </w:t>
      </w:r>
      <w:r>
        <w:t>face-to-face</w:t>
      </w:r>
      <w:r>
        <w:rPr>
          <w:spacing w:val="-3"/>
        </w:rPr>
        <w:t xml:space="preserve"> </w:t>
      </w:r>
      <w:r>
        <w:t>meetings</w:t>
      </w:r>
      <w:r>
        <w:rPr>
          <w:spacing w:val="-6"/>
        </w:rPr>
        <w:t xml:space="preserve"> </w:t>
      </w:r>
      <w:r>
        <w:t>and</w:t>
      </w:r>
      <w:r>
        <w:rPr>
          <w:spacing w:val="-6"/>
        </w:rPr>
        <w:t xml:space="preserve"> </w:t>
      </w:r>
      <w:r>
        <w:t>explore formation of continued communities of practice.</w:t>
      </w:r>
    </w:p>
    <w:p w14:paraId="4C9BF77D" w14:textId="77777777" w:rsidR="00231B98" w:rsidRDefault="00231B98">
      <w:pPr>
        <w:pStyle w:val="BodyText"/>
      </w:pPr>
    </w:p>
    <w:p w14:paraId="4C9BF77E" w14:textId="77777777" w:rsidR="00231B98" w:rsidRDefault="00231B98">
      <w:pPr>
        <w:pStyle w:val="BodyText"/>
        <w:spacing w:before="8"/>
        <w:rPr>
          <w:sz w:val="20"/>
        </w:rPr>
      </w:pPr>
    </w:p>
    <w:p w14:paraId="4C9BF77F" w14:textId="77777777" w:rsidR="00231B98" w:rsidRDefault="00E72B00">
      <w:pPr>
        <w:pStyle w:val="ListParagraph"/>
        <w:numPr>
          <w:ilvl w:val="1"/>
          <w:numId w:val="90"/>
        </w:numPr>
        <w:tabs>
          <w:tab w:val="left" w:pos="1920"/>
        </w:tabs>
        <w:spacing w:line="278" w:lineRule="auto"/>
        <w:ind w:right="1120"/>
      </w:pPr>
      <w:r>
        <w:rPr>
          <w:u w:val="single"/>
        </w:rPr>
        <w:t>SEA</w:t>
      </w:r>
      <w:r>
        <w:rPr>
          <w:spacing w:val="-5"/>
          <w:u w:val="single"/>
        </w:rPr>
        <w:t xml:space="preserve"> </w:t>
      </w:r>
      <w:r>
        <w:rPr>
          <w:u w:val="single"/>
        </w:rPr>
        <w:t>Support</w:t>
      </w:r>
      <w:r>
        <w:rPr>
          <w:spacing w:val="-3"/>
          <w:u w:val="single"/>
        </w:rPr>
        <w:t xml:space="preserve"> </w:t>
      </w:r>
      <w:r>
        <w:rPr>
          <w:u w:val="single"/>
        </w:rPr>
        <w:t>for</w:t>
      </w:r>
      <w:r>
        <w:rPr>
          <w:spacing w:val="-4"/>
          <w:u w:val="single"/>
        </w:rPr>
        <w:t xml:space="preserve"> </w:t>
      </w:r>
      <w:r>
        <w:rPr>
          <w:u w:val="single"/>
        </w:rPr>
        <w:t>English</w:t>
      </w:r>
      <w:r>
        <w:rPr>
          <w:spacing w:val="-4"/>
          <w:u w:val="single"/>
        </w:rPr>
        <w:t xml:space="preserve"> </w:t>
      </w:r>
      <w:r>
        <w:rPr>
          <w:u w:val="single"/>
        </w:rPr>
        <w:t>Learner</w:t>
      </w:r>
      <w:r>
        <w:rPr>
          <w:spacing w:val="-3"/>
          <w:u w:val="single"/>
        </w:rPr>
        <w:t xml:space="preserve"> </w:t>
      </w:r>
      <w:r>
        <w:rPr>
          <w:u w:val="single"/>
        </w:rPr>
        <w:t>Progress</w:t>
      </w:r>
      <w:r>
        <w:t xml:space="preserve"> </w:t>
      </w:r>
      <w:r>
        <w:rPr>
          <w:i/>
        </w:rPr>
        <w:t>(ESEA</w:t>
      </w:r>
      <w:r>
        <w:rPr>
          <w:i/>
          <w:spacing w:val="-4"/>
        </w:rPr>
        <w:t xml:space="preserve"> </w:t>
      </w:r>
      <w:r>
        <w:rPr>
          <w:i/>
        </w:rPr>
        <w:t>section</w:t>
      </w:r>
      <w:r>
        <w:rPr>
          <w:i/>
          <w:spacing w:val="-4"/>
        </w:rPr>
        <w:t xml:space="preserve"> </w:t>
      </w:r>
      <w:r>
        <w:rPr>
          <w:i/>
        </w:rPr>
        <w:t>3113(b)(6))</w:t>
      </w:r>
      <w:r>
        <w:t>:</w:t>
      </w:r>
      <w:r>
        <w:rPr>
          <w:spacing w:val="-3"/>
        </w:rPr>
        <w:t xml:space="preserve"> </w:t>
      </w:r>
      <w:r>
        <w:t>Describe</w:t>
      </w:r>
      <w:r>
        <w:rPr>
          <w:spacing w:val="-4"/>
        </w:rPr>
        <w:t xml:space="preserve"> </w:t>
      </w:r>
      <w:r>
        <w:t>how</w:t>
      </w:r>
      <w:r>
        <w:rPr>
          <w:spacing w:val="-5"/>
        </w:rPr>
        <w:t xml:space="preserve"> </w:t>
      </w:r>
      <w:r>
        <w:t>the SEA will assist eligible entities in meeting:</w:t>
      </w:r>
    </w:p>
    <w:p w14:paraId="4C9BF780" w14:textId="77777777" w:rsidR="00231B98" w:rsidRDefault="00E72B00">
      <w:pPr>
        <w:pStyle w:val="ListParagraph"/>
        <w:numPr>
          <w:ilvl w:val="0"/>
          <w:numId w:val="45"/>
        </w:numPr>
        <w:tabs>
          <w:tab w:val="left" w:pos="480"/>
        </w:tabs>
        <w:spacing w:line="276" w:lineRule="auto"/>
        <w:ind w:right="1456"/>
        <w:jc w:val="left"/>
      </w:pPr>
      <w:r>
        <w:t>The State-designed long-term goals established under ESEA section 1111(c)(4)(A)(ii), including measurements</w:t>
      </w:r>
      <w:r>
        <w:rPr>
          <w:spacing w:val="-3"/>
        </w:rPr>
        <w:t xml:space="preserve"> </w:t>
      </w:r>
      <w:r>
        <w:t>of</w:t>
      </w:r>
      <w:r>
        <w:rPr>
          <w:spacing w:val="-5"/>
        </w:rPr>
        <w:t xml:space="preserve"> </w:t>
      </w:r>
      <w:r>
        <w:t>interim</w:t>
      </w:r>
      <w:r>
        <w:rPr>
          <w:spacing w:val="-5"/>
        </w:rPr>
        <w:t xml:space="preserve"> </w:t>
      </w:r>
      <w:r>
        <w:t>progress</w:t>
      </w:r>
      <w:r>
        <w:rPr>
          <w:spacing w:val="-3"/>
        </w:rPr>
        <w:t xml:space="preserve"> </w:t>
      </w:r>
      <w:r>
        <w:t>towards</w:t>
      </w:r>
      <w:r>
        <w:rPr>
          <w:spacing w:val="-3"/>
        </w:rPr>
        <w:t xml:space="preserve"> </w:t>
      </w:r>
      <w:r>
        <w:t>meeting</w:t>
      </w:r>
      <w:r>
        <w:rPr>
          <w:spacing w:val="-6"/>
        </w:rPr>
        <w:t xml:space="preserve"> </w:t>
      </w:r>
      <w:r>
        <w:t>such</w:t>
      </w:r>
      <w:r>
        <w:rPr>
          <w:spacing w:val="-3"/>
        </w:rPr>
        <w:t xml:space="preserve"> </w:t>
      </w:r>
      <w:r>
        <w:t>goals,</w:t>
      </w:r>
      <w:r>
        <w:rPr>
          <w:spacing w:val="-3"/>
        </w:rPr>
        <w:t xml:space="preserve"> </w:t>
      </w:r>
      <w:r>
        <w:t>based</w:t>
      </w:r>
      <w:r>
        <w:rPr>
          <w:spacing w:val="-3"/>
        </w:rPr>
        <w:t xml:space="preserve"> </w:t>
      </w:r>
      <w:r>
        <w:t>on</w:t>
      </w:r>
      <w:r>
        <w:rPr>
          <w:spacing w:val="-3"/>
        </w:rPr>
        <w:t xml:space="preserve"> </w:t>
      </w:r>
      <w:r>
        <w:t>the</w:t>
      </w:r>
      <w:r>
        <w:rPr>
          <w:spacing w:val="-3"/>
        </w:rPr>
        <w:t xml:space="preserve"> </w:t>
      </w:r>
      <w:r>
        <w:t>State’s</w:t>
      </w:r>
      <w:r>
        <w:rPr>
          <w:spacing w:val="-3"/>
        </w:rPr>
        <w:t xml:space="preserve"> </w:t>
      </w:r>
      <w:r>
        <w:t>English</w:t>
      </w:r>
      <w:r>
        <w:rPr>
          <w:spacing w:val="-5"/>
        </w:rPr>
        <w:t xml:space="preserve"> </w:t>
      </w:r>
      <w:r>
        <w:t>language proficiency assessments under ESEA section 1111(b)(2)(G); and</w:t>
      </w:r>
    </w:p>
    <w:p w14:paraId="4C9BF781" w14:textId="77777777" w:rsidR="00231B98" w:rsidRDefault="00E72B00">
      <w:pPr>
        <w:pStyle w:val="ListParagraph"/>
        <w:numPr>
          <w:ilvl w:val="0"/>
          <w:numId w:val="45"/>
        </w:numPr>
        <w:tabs>
          <w:tab w:val="left" w:pos="478"/>
        </w:tabs>
        <w:ind w:left="478" w:hanging="361"/>
        <w:jc w:val="left"/>
        <w:rPr>
          <w:rFonts w:ascii="Palatino Linotype"/>
        </w:rPr>
      </w:pPr>
      <w:r>
        <w:t>The</w:t>
      </w:r>
      <w:r>
        <w:rPr>
          <w:spacing w:val="-6"/>
        </w:rPr>
        <w:t xml:space="preserve"> </w:t>
      </w:r>
      <w:r>
        <w:t>challenging</w:t>
      </w:r>
      <w:r>
        <w:rPr>
          <w:spacing w:val="-7"/>
        </w:rPr>
        <w:t xml:space="preserve"> </w:t>
      </w:r>
      <w:r>
        <w:t>State</w:t>
      </w:r>
      <w:r>
        <w:rPr>
          <w:spacing w:val="-4"/>
        </w:rPr>
        <w:t xml:space="preserve"> </w:t>
      </w:r>
      <w:r>
        <w:t>academic</w:t>
      </w:r>
      <w:r>
        <w:rPr>
          <w:spacing w:val="-3"/>
        </w:rPr>
        <w:t xml:space="preserve"> </w:t>
      </w:r>
      <w:r>
        <w:rPr>
          <w:spacing w:val="-2"/>
        </w:rPr>
        <w:t>standards.</w:t>
      </w:r>
    </w:p>
    <w:p w14:paraId="4C9BF782" w14:textId="77777777" w:rsidR="00231B98" w:rsidRDefault="00E72B00">
      <w:pPr>
        <w:pStyle w:val="BodyText"/>
        <w:spacing w:before="21"/>
        <w:ind w:left="480"/>
      </w:pPr>
      <w:r>
        <w:t>Click</w:t>
      </w:r>
      <w:r>
        <w:rPr>
          <w:spacing w:val="-7"/>
        </w:rPr>
        <w:t xml:space="preserve"> </w:t>
      </w:r>
      <w:r>
        <w:t>here to</w:t>
      </w:r>
      <w:r>
        <w:rPr>
          <w:spacing w:val="-4"/>
        </w:rPr>
        <w:t xml:space="preserve"> </w:t>
      </w:r>
      <w:r>
        <w:t xml:space="preserve">enter </w:t>
      </w:r>
      <w:r>
        <w:rPr>
          <w:spacing w:val="-4"/>
        </w:rPr>
        <w:t>text.</w:t>
      </w:r>
    </w:p>
    <w:p w14:paraId="4C9BF783" w14:textId="77777777" w:rsidR="00231B98" w:rsidRDefault="00E72B00">
      <w:pPr>
        <w:pStyle w:val="BodyText"/>
        <w:spacing w:before="47" w:line="276" w:lineRule="auto"/>
        <w:ind w:left="480" w:right="1055"/>
      </w:pPr>
      <w:r>
        <w:rPr>
          <w:noProof/>
        </w:rPr>
        <mc:AlternateContent>
          <mc:Choice Requires="wps">
            <w:drawing>
              <wp:anchor distT="0" distB="0" distL="0" distR="0" simplePos="0" relativeHeight="251658277" behindDoc="1" locked="0" layoutInCell="1" allowOverlap="1" wp14:anchorId="4C9C13FD" wp14:editId="4C9C13FE">
                <wp:simplePos x="0" y="0"/>
                <wp:positionH relativeFrom="page">
                  <wp:posOffset>6536181</wp:posOffset>
                </wp:positionH>
                <wp:positionV relativeFrom="paragraph">
                  <wp:posOffset>190218</wp:posOffset>
                </wp:positionV>
                <wp:extent cx="35560" cy="7620"/>
                <wp:effectExtent l="0" t="0" r="0" b="0"/>
                <wp:wrapNone/>
                <wp:docPr id="161" name="Freeform: 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1" y="0"/>
                              </a:moveTo>
                              <a:lnTo>
                                <a:pt x="0" y="0"/>
                              </a:lnTo>
                              <a:lnTo>
                                <a:pt x="0" y="7620"/>
                              </a:lnTo>
                              <a:lnTo>
                                <a:pt x="35051" y="7620"/>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4F9B78" id="Freeform: Shape 161" o:spid="_x0000_s1026" style="position:absolute;margin-left:514.65pt;margin-top:15pt;width:2.8pt;height:.6pt;z-index:-251658203;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" path="m35051,l,,,7620r35051,l35051,xe" fillcolor="black" stroked="f">
                <v:path arrowok="t"/>
                <w10:wrap anchorx="page"/>
              </v:shape>
            </w:pict>
          </mc:Fallback>
        </mc:AlternateContent>
      </w:r>
      <w:r>
        <w:t>The VT-AOE will follow the continuous improvement process outlined in Section A.4.viii.e to help eligible entities meet state long-term and interim targets and challenging academic standards.</w:t>
      </w:r>
      <w:r>
        <w:rPr>
          <w:spacing w:val="40"/>
        </w:rPr>
        <w:t xml:space="preserve"> </w:t>
      </w:r>
      <w:r>
        <w:t>In</w:t>
      </w:r>
      <w:r>
        <w:rPr>
          <w:spacing w:val="-2"/>
        </w:rPr>
        <w:t xml:space="preserve"> </w:t>
      </w:r>
      <w:r>
        <w:t>this</w:t>
      </w:r>
      <w:r>
        <w:rPr>
          <w:spacing w:val="-5"/>
        </w:rPr>
        <w:t xml:space="preserve"> </w:t>
      </w:r>
      <w:r>
        <w:t>process,</w:t>
      </w:r>
      <w:r>
        <w:rPr>
          <w:spacing w:val="-3"/>
        </w:rPr>
        <w:t xml:space="preserve"> </w:t>
      </w:r>
      <w:r>
        <w:t>a</w:t>
      </w:r>
      <w:r>
        <w:rPr>
          <w:spacing w:val="-3"/>
        </w:rPr>
        <w:t xml:space="preserve"> </w:t>
      </w:r>
      <w:r>
        <w:t>VT-AOE</w:t>
      </w:r>
      <w:r>
        <w:rPr>
          <w:spacing w:val="-3"/>
        </w:rPr>
        <w:t xml:space="preserve"> </w:t>
      </w:r>
      <w:r>
        <w:t>developed</w:t>
      </w:r>
      <w:r>
        <w:rPr>
          <w:spacing w:val="-6"/>
        </w:rPr>
        <w:t xml:space="preserve"> </w:t>
      </w:r>
      <w:r>
        <w:t>needed</w:t>
      </w:r>
      <w:r>
        <w:rPr>
          <w:spacing w:val="-3"/>
        </w:rPr>
        <w:t xml:space="preserve"> </w:t>
      </w:r>
      <w:r>
        <w:t>assessment,</w:t>
      </w:r>
      <w:r>
        <w:rPr>
          <w:spacing w:val="-3"/>
        </w:rPr>
        <w:t xml:space="preserve"> </w:t>
      </w:r>
      <w:r>
        <w:t>and</w:t>
      </w:r>
      <w:r>
        <w:rPr>
          <w:spacing w:val="-6"/>
        </w:rPr>
        <w:t xml:space="preserve"> </w:t>
      </w:r>
      <w:r>
        <w:t>federal</w:t>
      </w:r>
      <w:r>
        <w:rPr>
          <w:spacing w:val="-3"/>
        </w:rPr>
        <w:t xml:space="preserve"> </w:t>
      </w:r>
      <w:r>
        <w:t>accountability data (including ELP data and the performance of ELs against statewide assessments and other measures of academic performance described in this plan) will drive continuous improvement planning.</w:t>
      </w:r>
      <w:r>
        <w:rPr>
          <w:spacing w:val="40"/>
        </w:rPr>
        <w:t xml:space="preserve"> </w:t>
      </w:r>
      <w:r>
        <w:t>Equity gaps identified with the help of this data will result in the development of action plan components supporting ELs.</w:t>
      </w:r>
      <w:r>
        <w:rPr>
          <w:spacing w:val="40"/>
        </w:rPr>
        <w:t xml:space="preserve"> </w:t>
      </w:r>
      <w:r>
        <w:t xml:space="preserve">These plan components will be required to include tangible goals, measures, and improvement strategies related to their identified problems of </w:t>
      </w:r>
      <w:r>
        <w:rPr>
          <w:spacing w:val="-2"/>
        </w:rPr>
        <w:t>practice.</w:t>
      </w:r>
    </w:p>
    <w:p w14:paraId="4C9BF784" w14:textId="77777777" w:rsidR="00231B98" w:rsidRDefault="00231B98">
      <w:pPr>
        <w:pStyle w:val="BodyText"/>
        <w:spacing w:before="1"/>
      </w:pPr>
    </w:p>
    <w:p w14:paraId="4C9BF785" w14:textId="77777777" w:rsidR="00231B98" w:rsidRDefault="00E72B00">
      <w:pPr>
        <w:pStyle w:val="BodyText"/>
        <w:ind w:left="480" w:right="1027"/>
      </w:pPr>
      <w:r>
        <w:t>The VT-AOE will support these efforts through some combination of monitoring, evaluation, and the provision of technical assistance, with the specific supports varying from school to school and LEA to LEA, in accordance with each educational systems’ needs.</w:t>
      </w:r>
      <w:r>
        <w:rPr>
          <w:spacing w:val="40"/>
        </w:rPr>
        <w:t xml:space="preserve"> </w:t>
      </w:r>
      <w:r>
        <w:t>LEAs receiving Comprehensive</w:t>
      </w:r>
      <w:r>
        <w:rPr>
          <w:spacing w:val="-2"/>
        </w:rPr>
        <w:t xml:space="preserve"> </w:t>
      </w:r>
      <w:r>
        <w:t>or</w:t>
      </w:r>
      <w:r>
        <w:rPr>
          <w:spacing w:val="-2"/>
        </w:rPr>
        <w:t xml:space="preserve"> </w:t>
      </w:r>
      <w:r>
        <w:t>Targeted</w:t>
      </w:r>
      <w:r>
        <w:rPr>
          <w:spacing w:val="-3"/>
        </w:rPr>
        <w:t xml:space="preserve"> </w:t>
      </w:r>
      <w:r>
        <w:t>Supports</w:t>
      </w:r>
      <w:r>
        <w:rPr>
          <w:spacing w:val="-3"/>
        </w:rPr>
        <w:t xml:space="preserve"> </w:t>
      </w:r>
      <w:r>
        <w:t>will</w:t>
      </w:r>
      <w:r>
        <w:rPr>
          <w:spacing w:val="-3"/>
        </w:rPr>
        <w:t xml:space="preserve"> </w:t>
      </w:r>
      <w:r>
        <w:t>garner</w:t>
      </w:r>
      <w:r>
        <w:rPr>
          <w:spacing w:val="-5"/>
        </w:rPr>
        <w:t xml:space="preserve"> </w:t>
      </w:r>
      <w:r>
        <w:t>greater</w:t>
      </w:r>
      <w:r>
        <w:rPr>
          <w:spacing w:val="-2"/>
        </w:rPr>
        <w:t xml:space="preserve"> </w:t>
      </w:r>
      <w:r>
        <w:t>support</w:t>
      </w:r>
      <w:r>
        <w:rPr>
          <w:spacing w:val="-3"/>
        </w:rPr>
        <w:t xml:space="preserve"> </w:t>
      </w:r>
      <w:r>
        <w:t>to</w:t>
      </w:r>
      <w:r>
        <w:rPr>
          <w:spacing w:val="-3"/>
        </w:rPr>
        <w:t xml:space="preserve"> </w:t>
      </w:r>
      <w:r>
        <w:t>meet</w:t>
      </w:r>
      <w:r>
        <w:rPr>
          <w:spacing w:val="-3"/>
        </w:rPr>
        <w:t xml:space="preserve"> </w:t>
      </w:r>
      <w:r>
        <w:t>their</w:t>
      </w:r>
      <w:r>
        <w:rPr>
          <w:spacing w:val="-2"/>
        </w:rPr>
        <w:t xml:space="preserve"> </w:t>
      </w:r>
      <w:r>
        <w:t>goals.</w:t>
      </w:r>
      <w:r>
        <w:rPr>
          <w:spacing w:val="40"/>
        </w:rPr>
        <w:t xml:space="preserve"> </w:t>
      </w:r>
      <w:r>
        <w:t>However, the VT-AOE will monitor the progress of all LEAs in meeting their goals.</w:t>
      </w:r>
    </w:p>
    <w:p w14:paraId="4C9BF786" w14:textId="77777777" w:rsidR="00231B98" w:rsidRDefault="00231B98">
      <w:pPr>
        <w:pStyle w:val="BodyText"/>
        <w:spacing w:before="2"/>
        <w:rPr>
          <w:sz w:val="18"/>
        </w:rPr>
      </w:pPr>
    </w:p>
    <w:p w14:paraId="4C9BF787" w14:textId="77777777" w:rsidR="00231B98" w:rsidRDefault="00E72B00">
      <w:pPr>
        <w:pStyle w:val="ListParagraph"/>
        <w:numPr>
          <w:ilvl w:val="1"/>
          <w:numId w:val="90"/>
        </w:numPr>
        <w:tabs>
          <w:tab w:val="left" w:pos="1919"/>
        </w:tabs>
        <w:spacing w:before="1" w:line="252" w:lineRule="exact"/>
        <w:ind w:left="1919" w:hanging="359"/>
      </w:pPr>
      <w:r>
        <w:rPr>
          <w:u w:val="single"/>
        </w:rPr>
        <w:t>Monitoring</w:t>
      </w:r>
      <w:r>
        <w:rPr>
          <w:spacing w:val="-10"/>
          <w:u w:val="single"/>
        </w:rPr>
        <w:t xml:space="preserve"> </w:t>
      </w:r>
      <w:r>
        <w:rPr>
          <w:u w:val="single"/>
        </w:rPr>
        <w:t>and</w:t>
      </w:r>
      <w:r>
        <w:rPr>
          <w:spacing w:val="-7"/>
          <w:u w:val="single"/>
        </w:rPr>
        <w:t xml:space="preserve"> </w:t>
      </w:r>
      <w:r>
        <w:rPr>
          <w:u w:val="single"/>
        </w:rPr>
        <w:t>Technical</w:t>
      </w:r>
      <w:r>
        <w:rPr>
          <w:spacing w:val="-6"/>
          <w:u w:val="single"/>
        </w:rPr>
        <w:t xml:space="preserve"> </w:t>
      </w:r>
      <w:r>
        <w:rPr>
          <w:u w:val="single"/>
        </w:rPr>
        <w:t>Assistance</w:t>
      </w:r>
      <w:r>
        <w:rPr>
          <w:spacing w:val="-2"/>
        </w:rPr>
        <w:t xml:space="preserve"> </w:t>
      </w:r>
      <w:r>
        <w:rPr>
          <w:i/>
        </w:rPr>
        <w:t>(ESEA</w:t>
      </w:r>
      <w:r>
        <w:rPr>
          <w:i/>
          <w:spacing w:val="-5"/>
        </w:rPr>
        <w:t xml:space="preserve"> </w:t>
      </w:r>
      <w:r>
        <w:rPr>
          <w:i/>
        </w:rPr>
        <w:t>section</w:t>
      </w:r>
      <w:r>
        <w:rPr>
          <w:i/>
          <w:spacing w:val="-5"/>
        </w:rPr>
        <w:t xml:space="preserve"> </w:t>
      </w:r>
      <w:r>
        <w:rPr>
          <w:i/>
        </w:rPr>
        <w:t>3113(b)(8))</w:t>
      </w:r>
      <w:r>
        <w:t>:</w:t>
      </w:r>
      <w:r>
        <w:rPr>
          <w:spacing w:val="-3"/>
        </w:rPr>
        <w:t xml:space="preserve"> </w:t>
      </w:r>
      <w:r>
        <w:rPr>
          <w:spacing w:val="-2"/>
        </w:rPr>
        <w:t>Describe:</w:t>
      </w:r>
    </w:p>
    <w:p w14:paraId="4C9BF788" w14:textId="77777777" w:rsidR="00231B98" w:rsidRDefault="00E72B00">
      <w:pPr>
        <w:pStyle w:val="ListParagraph"/>
        <w:numPr>
          <w:ilvl w:val="0"/>
          <w:numId w:val="45"/>
        </w:numPr>
        <w:tabs>
          <w:tab w:val="left" w:pos="2636"/>
          <w:tab w:val="left" w:pos="2640"/>
        </w:tabs>
        <w:ind w:left="2640" w:right="1145" w:hanging="418"/>
        <w:jc w:val="left"/>
      </w:pPr>
      <w:r>
        <w:t>How the SEA will monitor the progress of each eligible entity receiving a Title III,</w:t>
      </w:r>
      <w:r>
        <w:rPr>
          <w:spacing w:val="-3"/>
        </w:rPr>
        <w:t xml:space="preserve"> </w:t>
      </w:r>
      <w:r>
        <w:t>Part</w:t>
      </w:r>
      <w:r>
        <w:rPr>
          <w:spacing w:val="-2"/>
        </w:rPr>
        <w:t xml:space="preserve"> </w:t>
      </w:r>
      <w:r>
        <w:t>A</w:t>
      </w:r>
      <w:r>
        <w:rPr>
          <w:spacing w:val="-4"/>
        </w:rPr>
        <w:t xml:space="preserve"> </w:t>
      </w:r>
      <w:r>
        <w:t>subgrant</w:t>
      </w:r>
      <w:r>
        <w:rPr>
          <w:spacing w:val="-5"/>
        </w:rPr>
        <w:t xml:space="preserve"> </w:t>
      </w:r>
      <w:r>
        <w:t>in</w:t>
      </w:r>
      <w:r>
        <w:rPr>
          <w:spacing w:val="-3"/>
        </w:rPr>
        <w:t xml:space="preserve"> </w:t>
      </w:r>
      <w:r>
        <w:t>helping</w:t>
      </w:r>
      <w:r>
        <w:rPr>
          <w:spacing w:val="-6"/>
        </w:rPr>
        <w:t xml:space="preserve"> </w:t>
      </w:r>
      <w:r>
        <w:t>English</w:t>
      </w:r>
      <w:r>
        <w:rPr>
          <w:spacing w:val="-3"/>
        </w:rPr>
        <w:t xml:space="preserve"> </w:t>
      </w:r>
      <w:r>
        <w:t>learners</w:t>
      </w:r>
      <w:r>
        <w:rPr>
          <w:spacing w:val="-5"/>
        </w:rPr>
        <w:t xml:space="preserve"> </w:t>
      </w:r>
      <w:r>
        <w:t>achieve</w:t>
      </w:r>
      <w:r>
        <w:rPr>
          <w:spacing w:val="-3"/>
        </w:rPr>
        <w:t xml:space="preserve"> </w:t>
      </w:r>
      <w:r>
        <w:t>English</w:t>
      </w:r>
      <w:r>
        <w:rPr>
          <w:spacing w:val="-3"/>
        </w:rPr>
        <w:t xml:space="preserve"> </w:t>
      </w:r>
      <w:r>
        <w:t>proficiency;</w:t>
      </w:r>
      <w:r>
        <w:rPr>
          <w:spacing w:val="-5"/>
        </w:rPr>
        <w:t xml:space="preserve"> </w:t>
      </w:r>
      <w:r>
        <w:t>and</w:t>
      </w:r>
    </w:p>
    <w:p w14:paraId="4C9BF789" w14:textId="77777777" w:rsidR="00231B98" w:rsidRDefault="00E72B00">
      <w:pPr>
        <w:pStyle w:val="ListParagraph"/>
        <w:numPr>
          <w:ilvl w:val="0"/>
          <w:numId w:val="45"/>
        </w:numPr>
        <w:tabs>
          <w:tab w:val="left" w:pos="2637"/>
          <w:tab w:val="left" w:pos="2640"/>
        </w:tabs>
        <w:ind w:left="2640" w:right="1553" w:hanging="406"/>
        <w:jc w:val="left"/>
      </w:pPr>
      <w:r>
        <w:t>The</w:t>
      </w:r>
      <w:r>
        <w:rPr>
          <w:spacing w:val="-4"/>
        </w:rPr>
        <w:t xml:space="preserve"> </w:t>
      </w:r>
      <w:r>
        <w:t>steps</w:t>
      </w:r>
      <w:r>
        <w:rPr>
          <w:spacing w:val="-4"/>
        </w:rPr>
        <w:t xml:space="preserve"> </w:t>
      </w:r>
      <w:r>
        <w:t>the</w:t>
      </w:r>
      <w:r>
        <w:rPr>
          <w:spacing w:val="-2"/>
        </w:rPr>
        <w:t xml:space="preserve"> </w:t>
      </w:r>
      <w:r>
        <w:t>SEA</w:t>
      </w:r>
      <w:r>
        <w:rPr>
          <w:spacing w:val="-4"/>
        </w:rPr>
        <w:t xml:space="preserve"> </w:t>
      </w:r>
      <w:r>
        <w:t>will</w:t>
      </w:r>
      <w:r>
        <w:rPr>
          <w:spacing w:val="-1"/>
        </w:rPr>
        <w:t xml:space="preserve"> </w:t>
      </w:r>
      <w:r>
        <w:t>take</w:t>
      </w:r>
      <w:r>
        <w:rPr>
          <w:spacing w:val="-2"/>
        </w:rPr>
        <w:t xml:space="preserve"> </w:t>
      </w:r>
      <w:r>
        <w:t>to</w:t>
      </w:r>
      <w:r>
        <w:rPr>
          <w:spacing w:val="-2"/>
        </w:rPr>
        <w:t xml:space="preserve"> </w:t>
      </w:r>
      <w:r>
        <w:t>further</w:t>
      </w:r>
      <w:r>
        <w:rPr>
          <w:spacing w:val="-3"/>
        </w:rPr>
        <w:t xml:space="preserve"> </w:t>
      </w:r>
      <w:r>
        <w:t>assist</w:t>
      </w:r>
      <w:r>
        <w:rPr>
          <w:spacing w:val="-1"/>
        </w:rPr>
        <w:t xml:space="preserve"> </w:t>
      </w:r>
      <w:r>
        <w:t>eligible</w:t>
      </w:r>
      <w:r>
        <w:rPr>
          <w:spacing w:val="-2"/>
        </w:rPr>
        <w:t xml:space="preserve"> </w:t>
      </w:r>
      <w:r>
        <w:t>entities</w:t>
      </w:r>
      <w:r>
        <w:rPr>
          <w:spacing w:val="-4"/>
        </w:rPr>
        <w:t xml:space="preserve"> </w:t>
      </w:r>
      <w:r>
        <w:t>if</w:t>
      </w:r>
      <w:r>
        <w:rPr>
          <w:spacing w:val="-4"/>
        </w:rPr>
        <w:t xml:space="preserve"> </w:t>
      </w:r>
      <w:r>
        <w:t>the</w:t>
      </w:r>
      <w:r>
        <w:rPr>
          <w:spacing w:val="-4"/>
        </w:rPr>
        <w:t xml:space="preserve"> </w:t>
      </w:r>
      <w:r>
        <w:t>strategies funded under Title III, Part A are not effective, such as providing technical assistance and modifying such strategies.</w:t>
      </w:r>
    </w:p>
    <w:p w14:paraId="4C9BF78A" w14:textId="77777777" w:rsidR="00231B98" w:rsidRDefault="00E72B00">
      <w:pPr>
        <w:pStyle w:val="BodyText"/>
        <w:spacing w:line="252" w:lineRule="exact"/>
        <w:ind w:left="264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78B" w14:textId="77777777" w:rsidR="00231B98" w:rsidRDefault="00E72B00">
      <w:pPr>
        <w:pStyle w:val="BodyText"/>
        <w:spacing w:before="7"/>
        <w:ind w:left="480" w:right="1055"/>
      </w:pPr>
      <w:r>
        <w:t>Since accountability for English Learners’ performance on English language proficiency assessments has shifted from Title III to Title I under ESSA, the VT-AOE is developing a more integrated,</w:t>
      </w:r>
      <w:r>
        <w:rPr>
          <w:spacing w:val="-6"/>
        </w:rPr>
        <w:t xml:space="preserve"> </w:t>
      </w:r>
      <w:r>
        <w:t>collaborative</w:t>
      </w:r>
      <w:r>
        <w:rPr>
          <w:spacing w:val="-6"/>
        </w:rPr>
        <w:t xml:space="preserve"> </w:t>
      </w:r>
      <w:r>
        <w:t>approach</w:t>
      </w:r>
      <w:r>
        <w:rPr>
          <w:spacing w:val="-2"/>
        </w:rPr>
        <w:t xml:space="preserve"> </w:t>
      </w:r>
      <w:r>
        <w:t>to</w:t>
      </w:r>
      <w:r>
        <w:rPr>
          <w:spacing w:val="-3"/>
        </w:rPr>
        <w:t xml:space="preserve"> </w:t>
      </w:r>
      <w:r>
        <w:t>monitoring</w:t>
      </w:r>
      <w:r>
        <w:rPr>
          <w:spacing w:val="-3"/>
        </w:rPr>
        <w:t xml:space="preserve"> </w:t>
      </w:r>
      <w:r>
        <w:t>the</w:t>
      </w:r>
      <w:r>
        <w:rPr>
          <w:spacing w:val="-1"/>
        </w:rPr>
        <w:t xml:space="preserve"> </w:t>
      </w:r>
      <w:r>
        <w:t>progress</w:t>
      </w:r>
      <w:r>
        <w:rPr>
          <w:spacing w:val="-3"/>
        </w:rPr>
        <w:t xml:space="preserve"> </w:t>
      </w:r>
      <w:r>
        <w:t>of</w:t>
      </w:r>
      <w:r>
        <w:rPr>
          <w:spacing w:val="-3"/>
        </w:rPr>
        <w:t xml:space="preserve"> </w:t>
      </w:r>
      <w:r>
        <w:t>Title</w:t>
      </w:r>
      <w:r>
        <w:rPr>
          <w:spacing w:val="-1"/>
        </w:rPr>
        <w:t xml:space="preserve"> </w:t>
      </w:r>
      <w:r>
        <w:t>III</w:t>
      </w:r>
      <w:r>
        <w:rPr>
          <w:spacing w:val="-6"/>
        </w:rPr>
        <w:t xml:space="preserve"> </w:t>
      </w:r>
      <w:r>
        <w:t>subgrantees</w:t>
      </w:r>
      <w:r>
        <w:rPr>
          <w:spacing w:val="-6"/>
        </w:rPr>
        <w:t xml:space="preserve"> </w:t>
      </w:r>
      <w:r>
        <w:t>in</w:t>
      </w:r>
      <w:r>
        <w:rPr>
          <w:spacing w:val="-4"/>
        </w:rPr>
        <w:t xml:space="preserve"> </w:t>
      </w:r>
      <w:r>
        <w:t>helping ELs achieve proficiency. Title III and Title I staff are working together to plan and better coordinate protocols used to monitor LEAs’ progress, including:</w:t>
      </w:r>
    </w:p>
    <w:p w14:paraId="4C9BF78C" w14:textId="77777777" w:rsidR="00231B98" w:rsidRDefault="00231B98">
      <w:pPr>
        <w:sectPr w:rsidR="00231B98" w:rsidSect="00046280">
          <w:pgSz w:w="12240" w:h="15840"/>
          <w:pgMar w:top="1420" w:right="420" w:bottom="1300" w:left="960" w:header="0" w:footer="1113" w:gutter="0"/>
          <w:cols w:space="720"/>
        </w:sectPr>
      </w:pPr>
    </w:p>
    <w:p w14:paraId="4C9BF78D" w14:textId="77777777" w:rsidR="00231B98" w:rsidRDefault="00E72B00">
      <w:pPr>
        <w:pStyle w:val="ListParagraph"/>
        <w:numPr>
          <w:ilvl w:val="0"/>
          <w:numId w:val="44"/>
        </w:numPr>
        <w:tabs>
          <w:tab w:val="left" w:pos="1200"/>
        </w:tabs>
        <w:spacing w:before="62"/>
        <w:ind w:right="1061"/>
        <w:rPr>
          <w:rFonts w:ascii="Palatino Linotype" w:hAnsi="Palatino Linotype"/>
        </w:rPr>
      </w:pPr>
      <w:bookmarkStart w:id="1329" w:name="__"/>
      <w:bookmarkEnd w:id="1329"/>
      <w:r>
        <w:rPr>
          <w:rFonts w:ascii="Palatino Linotype" w:hAnsi="Palatino Linotype"/>
        </w:rPr>
        <w:t>Design</w:t>
      </w:r>
      <w:r>
        <w:rPr>
          <w:rFonts w:ascii="Palatino Linotype" w:hAnsi="Palatino Linotype"/>
          <w:spacing w:val="-2"/>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Consolidated</w:t>
      </w:r>
      <w:r>
        <w:rPr>
          <w:rFonts w:ascii="Palatino Linotype" w:hAnsi="Palatino Linotype"/>
          <w:spacing w:val="-6"/>
        </w:rPr>
        <w:t xml:space="preserve"> </w:t>
      </w:r>
      <w:r>
        <w:rPr>
          <w:rFonts w:ascii="Palatino Linotype" w:hAnsi="Palatino Linotype"/>
        </w:rPr>
        <w:t>Federal</w:t>
      </w:r>
      <w:r>
        <w:rPr>
          <w:rFonts w:ascii="Palatino Linotype" w:hAnsi="Palatino Linotype"/>
          <w:spacing w:val="-5"/>
        </w:rPr>
        <w:t xml:space="preserve"> </w:t>
      </w:r>
      <w:r>
        <w:rPr>
          <w:rFonts w:ascii="Palatino Linotype" w:hAnsi="Palatino Linotype"/>
        </w:rPr>
        <w:t>Program</w:t>
      </w:r>
      <w:r>
        <w:rPr>
          <w:rFonts w:ascii="Palatino Linotype" w:hAnsi="Palatino Linotype"/>
          <w:spacing w:val="-3"/>
        </w:rPr>
        <w:t xml:space="preserve"> </w:t>
      </w:r>
      <w:r>
        <w:rPr>
          <w:rFonts w:ascii="Palatino Linotype" w:hAnsi="Palatino Linotype"/>
        </w:rPr>
        <w:t>application</w:t>
      </w:r>
      <w:r>
        <w:rPr>
          <w:rFonts w:ascii="Palatino Linotype" w:hAnsi="Palatino Linotype"/>
          <w:spacing w:val="-2"/>
        </w:rPr>
        <w:t xml:space="preserve"> </w:t>
      </w:r>
      <w:r>
        <w:rPr>
          <w:rFonts w:ascii="Palatino Linotype" w:hAnsi="Palatino Linotype"/>
        </w:rPr>
        <w:t>as</w:t>
      </w:r>
      <w:r>
        <w:rPr>
          <w:rFonts w:ascii="Palatino Linotype" w:hAnsi="Palatino Linotype"/>
          <w:spacing w:val="-6"/>
        </w:rPr>
        <w:t xml:space="preserve"> </w:t>
      </w:r>
      <w:r>
        <w:rPr>
          <w:rFonts w:ascii="Palatino Linotype" w:hAnsi="Palatino Linotype"/>
        </w:rPr>
        <w:t>basis</w:t>
      </w:r>
      <w:r>
        <w:rPr>
          <w:rFonts w:ascii="Palatino Linotype" w:hAnsi="Palatino Linotype"/>
          <w:spacing w:val="-3"/>
        </w:rPr>
        <w:t xml:space="preserve"> </w:t>
      </w:r>
      <w:r>
        <w:rPr>
          <w:rFonts w:ascii="Palatino Linotype" w:hAnsi="Palatino Linotype"/>
        </w:rPr>
        <w:t>for</w:t>
      </w:r>
      <w:r>
        <w:rPr>
          <w:rFonts w:ascii="Palatino Linotype" w:hAnsi="Palatino Linotype"/>
          <w:spacing w:val="-4"/>
        </w:rPr>
        <w:t xml:space="preserve"> </w:t>
      </w:r>
      <w:r>
        <w:rPr>
          <w:rFonts w:ascii="Palatino Linotype" w:hAnsi="Palatino Linotype"/>
        </w:rPr>
        <w:t>review</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approval</w:t>
      </w:r>
      <w:r>
        <w:rPr>
          <w:rFonts w:ascii="Palatino Linotype" w:hAnsi="Palatino Linotype"/>
          <w:spacing w:val="-3"/>
        </w:rPr>
        <w:t xml:space="preserve"> </w:t>
      </w:r>
      <w:r>
        <w:rPr>
          <w:rFonts w:ascii="Palatino Linotype" w:hAnsi="Palatino Linotype"/>
        </w:rPr>
        <w:t xml:space="preserve">of </w:t>
      </w:r>
      <w:r>
        <w:rPr>
          <w:rFonts w:ascii="Palatino Linotype" w:hAnsi="Palatino Linotype"/>
          <w:spacing w:val="-2"/>
        </w:rPr>
        <w:t>grants</w:t>
      </w:r>
    </w:p>
    <w:p w14:paraId="4C9BF78E" w14:textId="77777777" w:rsidR="00231B98" w:rsidRDefault="00E72B00">
      <w:pPr>
        <w:pStyle w:val="ListParagraph"/>
        <w:numPr>
          <w:ilvl w:val="0"/>
          <w:numId w:val="44"/>
        </w:numPr>
        <w:tabs>
          <w:tab w:val="left" w:pos="1200"/>
        </w:tabs>
        <w:ind w:right="1165"/>
        <w:rPr>
          <w:rFonts w:ascii="Palatino Linotype" w:hAnsi="Palatino Linotype"/>
        </w:rPr>
      </w:pPr>
      <w:r>
        <w:rPr>
          <w:rFonts w:ascii="Palatino Linotype" w:hAnsi="Palatino Linotype"/>
        </w:rPr>
        <w:t>Use</w:t>
      </w:r>
      <w:r>
        <w:rPr>
          <w:rFonts w:ascii="Palatino Linotype" w:hAnsi="Palatino Linotype"/>
          <w:spacing w:val="-2"/>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State-level</w:t>
      </w:r>
      <w:r>
        <w:rPr>
          <w:rFonts w:ascii="Palatino Linotype" w:hAnsi="Palatino Linotype"/>
          <w:spacing w:val="-6"/>
        </w:rPr>
        <w:t xml:space="preserve"> </w:t>
      </w:r>
      <w:r>
        <w:rPr>
          <w:rFonts w:ascii="Palatino Linotype" w:hAnsi="Palatino Linotype"/>
        </w:rPr>
        <w:t>indicators</w:t>
      </w:r>
      <w:r>
        <w:rPr>
          <w:rFonts w:ascii="Palatino Linotype" w:hAnsi="Palatino Linotype"/>
          <w:spacing w:val="-4"/>
        </w:rPr>
        <w:t xml:space="preserve"> </w:t>
      </w:r>
      <w:r>
        <w:rPr>
          <w:rFonts w:ascii="Palatino Linotype" w:hAnsi="Palatino Linotype"/>
        </w:rPr>
        <w:t>for</w:t>
      </w:r>
      <w:r>
        <w:rPr>
          <w:rFonts w:ascii="Palatino Linotype" w:hAnsi="Palatino Linotype"/>
          <w:spacing w:val="-3"/>
        </w:rPr>
        <w:t xml:space="preserve"> </w:t>
      </w:r>
      <w:r>
        <w:rPr>
          <w:rFonts w:ascii="Palatino Linotype" w:hAnsi="Palatino Linotype"/>
        </w:rPr>
        <w:t>progress</w:t>
      </w:r>
      <w:r>
        <w:rPr>
          <w:rFonts w:ascii="Palatino Linotype" w:hAnsi="Palatino Linotype"/>
          <w:spacing w:val="-4"/>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achieving</w:t>
      </w:r>
      <w:r>
        <w:rPr>
          <w:rFonts w:ascii="Palatino Linotype" w:hAnsi="Palatino Linotype"/>
          <w:spacing w:val="-4"/>
        </w:rPr>
        <w:t xml:space="preserve"> </w:t>
      </w:r>
      <w:r>
        <w:rPr>
          <w:rFonts w:ascii="Palatino Linotype" w:hAnsi="Palatino Linotype"/>
        </w:rPr>
        <w:t>ELP</w:t>
      </w:r>
      <w:r>
        <w:rPr>
          <w:rFonts w:ascii="Palatino Linotype" w:hAnsi="Palatino Linotype"/>
          <w:spacing w:val="-3"/>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proficiency on</w:t>
      </w:r>
      <w:r>
        <w:rPr>
          <w:rFonts w:ascii="Palatino Linotype" w:hAnsi="Palatino Linotype"/>
          <w:spacing w:val="-4"/>
        </w:rPr>
        <w:t xml:space="preserve"> </w:t>
      </w:r>
      <w:r>
        <w:rPr>
          <w:rFonts w:ascii="Palatino Linotype" w:hAnsi="Palatino Linotype"/>
        </w:rPr>
        <w:t>academic content assessments</w:t>
      </w:r>
    </w:p>
    <w:p w14:paraId="4C9BF78F" w14:textId="77777777" w:rsidR="00231B98" w:rsidRDefault="00E72B00">
      <w:pPr>
        <w:pStyle w:val="ListParagraph"/>
        <w:numPr>
          <w:ilvl w:val="0"/>
          <w:numId w:val="44"/>
        </w:numPr>
        <w:tabs>
          <w:tab w:val="left" w:pos="1200"/>
        </w:tabs>
        <w:ind w:right="1377"/>
        <w:rPr>
          <w:rFonts w:ascii="Palatino Linotype" w:hAnsi="Palatino Linotype"/>
        </w:rPr>
      </w:pPr>
      <w:r>
        <w:rPr>
          <w:rFonts w:ascii="Palatino Linotype" w:hAnsi="Palatino Linotype"/>
        </w:rPr>
        <w:t>Local</w:t>
      </w:r>
      <w:r>
        <w:rPr>
          <w:rFonts w:ascii="Palatino Linotype" w:hAnsi="Palatino Linotype"/>
          <w:spacing w:val="-3"/>
        </w:rPr>
        <w:t xml:space="preserve"> </w:t>
      </w:r>
      <w:r>
        <w:rPr>
          <w:rFonts w:ascii="Palatino Linotype" w:hAnsi="Palatino Linotype"/>
        </w:rPr>
        <w:t>collection</w:t>
      </w:r>
      <w:r>
        <w:rPr>
          <w:rFonts w:ascii="Palatino Linotype" w:hAnsi="Palatino Linotype"/>
          <w:spacing w:val="-2"/>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reporting</w:t>
      </w:r>
      <w:r>
        <w:rPr>
          <w:rFonts w:ascii="Palatino Linotype" w:hAnsi="Palatino Linotype"/>
          <w:spacing w:val="-3"/>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EL</w:t>
      </w:r>
      <w:r>
        <w:rPr>
          <w:rFonts w:ascii="Palatino Linotype" w:hAnsi="Palatino Linotype"/>
          <w:spacing w:val="-7"/>
        </w:rPr>
        <w:t xml:space="preserve"> </w:t>
      </w:r>
      <w:r>
        <w:rPr>
          <w:rFonts w:ascii="Palatino Linotype" w:hAnsi="Palatino Linotype"/>
        </w:rPr>
        <w:t>longitudinal</w:t>
      </w:r>
      <w:r>
        <w:rPr>
          <w:rFonts w:ascii="Palatino Linotype" w:hAnsi="Palatino Linotype"/>
          <w:spacing w:val="-3"/>
        </w:rPr>
        <w:t xml:space="preserve"> </w:t>
      </w:r>
      <w:r>
        <w:rPr>
          <w:rFonts w:ascii="Palatino Linotype" w:hAnsi="Palatino Linotype"/>
        </w:rPr>
        <w:t>student</w:t>
      </w:r>
      <w:r>
        <w:rPr>
          <w:rFonts w:ascii="Palatino Linotype" w:hAnsi="Palatino Linotype"/>
          <w:spacing w:val="-3"/>
        </w:rPr>
        <w:t xml:space="preserve"> </w:t>
      </w:r>
      <w:r>
        <w:rPr>
          <w:rFonts w:ascii="Palatino Linotype" w:hAnsi="Palatino Linotype"/>
        </w:rPr>
        <w:t>performance</w:t>
      </w:r>
      <w:r>
        <w:rPr>
          <w:rFonts w:ascii="Palatino Linotype" w:hAnsi="Palatino Linotype"/>
          <w:spacing w:val="-1"/>
        </w:rPr>
        <w:t xml:space="preserve"> </w:t>
      </w:r>
      <w:r>
        <w:rPr>
          <w:rFonts w:ascii="Palatino Linotype" w:hAnsi="Palatino Linotype"/>
        </w:rPr>
        <w:t>data</w:t>
      </w:r>
      <w:r>
        <w:rPr>
          <w:rFonts w:ascii="Palatino Linotype" w:hAnsi="Palatino Linotype"/>
          <w:spacing w:val="-6"/>
        </w:rPr>
        <w:t xml:space="preserve"> </w:t>
      </w:r>
      <w:r>
        <w:rPr>
          <w:rFonts w:ascii="Palatino Linotype" w:hAnsi="Palatino Linotype"/>
        </w:rPr>
        <w:t>as part</w:t>
      </w:r>
      <w:r>
        <w:rPr>
          <w:rFonts w:ascii="Palatino Linotype" w:hAnsi="Palatino Linotype"/>
          <w:spacing w:val="-3"/>
        </w:rPr>
        <w:t xml:space="preserve"> </w:t>
      </w:r>
      <w:r>
        <w:rPr>
          <w:rFonts w:ascii="Palatino Linotype" w:hAnsi="Palatino Linotype"/>
        </w:rPr>
        <w:t>of continuous improvement</w:t>
      </w:r>
    </w:p>
    <w:p w14:paraId="4C9BF790" w14:textId="77777777" w:rsidR="00231B98" w:rsidRDefault="00E72B00">
      <w:pPr>
        <w:pStyle w:val="ListParagraph"/>
        <w:numPr>
          <w:ilvl w:val="0"/>
          <w:numId w:val="44"/>
        </w:numPr>
        <w:tabs>
          <w:tab w:val="left" w:pos="1200"/>
        </w:tabs>
        <w:ind w:right="1394"/>
        <w:rPr>
          <w:rFonts w:ascii="Palatino Linotype" w:hAnsi="Palatino Linotype"/>
        </w:rPr>
      </w:pPr>
      <w:r>
        <w:rPr>
          <w:rFonts w:ascii="Palatino Linotype" w:hAnsi="Palatino Linotype"/>
        </w:rPr>
        <w:t>Desk</w:t>
      </w:r>
      <w:r>
        <w:rPr>
          <w:rFonts w:ascii="Palatino Linotype" w:hAnsi="Palatino Linotype"/>
          <w:spacing w:val="-5"/>
        </w:rPr>
        <w:t xml:space="preserve"> </w:t>
      </w:r>
      <w:r>
        <w:rPr>
          <w:rFonts w:ascii="Palatino Linotype" w:hAnsi="Palatino Linotype"/>
        </w:rPr>
        <w:t>audits</w:t>
      </w:r>
      <w:r>
        <w:rPr>
          <w:rFonts w:ascii="Palatino Linotype" w:hAnsi="Palatino Linotype"/>
          <w:spacing w:val="-2"/>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on-site</w:t>
      </w:r>
      <w:r>
        <w:rPr>
          <w:rFonts w:ascii="Palatino Linotype" w:hAnsi="Palatino Linotype"/>
          <w:spacing w:val="-5"/>
        </w:rPr>
        <w:t xml:space="preserve"> </w:t>
      </w:r>
      <w:r>
        <w:rPr>
          <w:rFonts w:ascii="Palatino Linotype" w:hAnsi="Palatino Linotype"/>
        </w:rPr>
        <w:t>program</w:t>
      </w:r>
      <w:r>
        <w:rPr>
          <w:rFonts w:ascii="Palatino Linotype" w:hAnsi="Palatino Linotype"/>
          <w:spacing w:val="-5"/>
        </w:rPr>
        <w:t xml:space="preserve"> </w:t>
      </w:r>
      <w:r>
        <w:rPr>
          <w:rFonts w:ascii="Palatino Linotype" w:hAnsi="Palatino Linotype"/>
        </w:rPr>
        <w:t>reviews</w:t>
      </w:r>
      <w:r>
        <w:rPr>
          <w:rFonts w:ascii="Palatino Linotype" w:hAnsi="Palatino Linotype"/>
          <w:spacing w:val="-2"/>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LEA</w:t>
      </w:r>
      <w:r>
        <w:rPr>
          <w:rFonts w:ascii="Palatino Linotype" w:hAnsi="Palatino Linotype"/>
          <w:spacing w:val="-4"/>
        </w:rPr>
        <w:t xml:space="preserve"> </w:t>
      </w:r>
      <w:r>
        <w:rPr>
          <w:rFonts w:ascii="Palatino Linotype" w:hAnsi="Palatino Linotype"/>
        </w:rPr>
        <w:t>Title III</w:t>
      </w:r>
      <w:r>
        <w:rPr>
          <w:rFonts w:ascii="Palatino Linotype" w:hAnsi="Palatino Linotype"/>
          <w:spacing w:val="-2"/>
        </w:rPr>
        <w:t xml:space="preserve"> </w:t>
      </w:r>
      <w:r>
        <w:rPr>
          <w:rFonts w:ascii="Palatino Linotype" w:hAnsi="Palatino Linotype"/>
        </w:rPr>
        <w:t>plans,</w:t>
      </w:r>
      <w:r>
        <w:rPr>
          <w:rFonts w:ascii="Palatino Linotype" w:hAnsi="Palatino Linotype"/>
          <w:spacing w:val="-5"/>
        </w:rPr>
        <w:t xml:space="preserve"> </w:t>
      </w:r>
      <w:r>
        <w:rPr>
          <w:rFonts w:ascii="Palatino Linotype" w:hAnsi="Palatino Linotype"/>
        </w:rPr>
        <w:t>implementation,</w:t>
      </w:r>
      <w:r>
        <w:rPr>
          <w:rFonts w:ascii="Palatino Linotype" w:hAnsi="Palatino Linotype"/>
          <w:spacing w:val="-5"/>
        </w:rPr>
        <w:t xml:space="preserve"> </w:t>
      </w:r>
      <w:r>
        <w:rPr>
          <w:rFonts w:ascii="Palatino Linotype" w:hAnsi="Palatino Linotype"/>
        </w:rPr>
        <w:t xml:space="preserve">and evaluation of evidence-based strategies, LIEPs, and participation of ELs in academic </w:t>
      </w:r>
      <w:r>
        <w:rPr>
          <w:rFonts w:ascii="Palatino Linotype" w:hAnsi="Palatino Linotype"/>
          <w:spacing w:val="-2"/>
        </w:rPr>
        <w:t>programs</w:t>
      </w:r>
    </w:p>
    <w:p w14:paraId="4C9BF791" w14:textId="77777777" w:rsidR="00231B98" w:rsidRDefault="00231B98">
      <w:pPr>
        <w:pStyle w:val="BodyText"/>
      </w:pPr>
    </w:p>
    <w:p w14:paraId="4C9BF792" w14:textId="77777777" w:rsidR="00231B98" w:rsidRDefault="00231B98">
      <w:pPr>
        <w:pStyle w:val="BodyText"/>
        <w:spacing w:before="8"/>
        <w:rPr>
          <w:sz w:val="29"/>
        </w:rPr>
      </w:pPr>
    </w:p>
    <w:p w14:paraId="4C9BF793" w14:textId="77777777" w:rsidR="00231B98" w:rsidRDefault="00E72B00">
      <w:pPr>
        <w:pStyle w:val="BodyText"/>
        <w:ind w:left="480" w:right="1059"/>
      </w:pPr>
      <w:r>
        <w:t>As</w:t>
      </w:r>
      <w:r>
        <w:rPr>
          <w:spacing w:val="-4"/>
        </w:rPr>
        <w:t xml:space="preserve"> </w:t>
      </w:r>
      <w:r>
        <w:t>outlined</w:t>
      </w:r>
      <w:r>
        <w:rPr>
          <w:spacing w:val="-4"/>
        </w:rPr>
        <w:t xml:space="preserve"> </w:t>
      </w:r>
      <w:r>
        <w:t>in</w:t>
      </w:r>
      <w:r>
        <w:rPr>
          <w:spacing w:val="-3"/>
        </w:rPr>
        <w:t xml:space="preserve"> </w:t>
      </w:r>
      <w:r>
        <w:t>the</w:t>
      </w:r>
      <w:r>
        <w:rPr>
          <w:spacing w:val="-2"/>
        </w:rPr>
        <w:t xml:space="preserve"> </w:t>
      </w:r>
      <w:r>
        <w:t>continuous</w:t>
      </w:r>
      <w:r>
        <w:rPr>
          <w:spacing w:val="-4"/>
        </w:rPr>
        <w:t xml:space="preserve"> </w:t>
      </w:r>
      <w:r>
        <w:t>improvement</w:t>
      </w:r>
      <w:r>
        <w:rPr>
          <w:spacing w:val="-4"/>
        </w:rPr>
        <w:t xml:space="preserve"> </w:t>
      </w:r>
      <w:r>
        <w:t>section,</w:t>
      </w:r>
      <w:r>
        <w:rPr>
          <w:spacing w:val="-4"/>
        </w:rPr>
        <w:t xml:space="preserve"> </w:t>
      </w:r>
      <w:r>
        <w:t>the</w:t>
      </w:r>
      <w:r>
        <w:rPr>
          <w:spacing w:val="-2"/>
        </w:rPr>
        <w:t xml:space="preserve"> </w:t>
      </w:r>
      <w:r>
        <w:t>VT-AOE</w:t>
      </w:r>
      <w:r>
        <w:rPr>
          <w:spacing w:val="-6"/>
        </w:rPr>
        <w:t xml:space="preserve"> </w:t>
      </w:r>
      <w:r>
        <w:t>will</w:t>
      </w:r>
      <w:r>
        <w:rPr>
          <w:spacing w:val="-3"/>
        </w:rPr>
        <w:t xml:space="preserve"> </w:t>
      </w:r>
      <w:r>
        <w:t>monitor</w:t>
      </w:r>
      <w:r>
        <w:rPr>
          <w:spacing w:val="-3"/>
        </w:rPr>
        <w:t xml:space="preserve"> </w:t>
      </w:r>
      <w:r>
        <w:t>LEAs</w:t>
      </w:r>
      <w:r>
        <w:rPr>
          <w:spacing w:val="-4"/>
        </w:rPr>
        <w:t xml:space="preserve"> </w:t>
      </w:r>
      <w:r>
        <w:t>progress</w:t>
      </w:r>
      <w:r>
        <w:rPr>
          <w:spacing w:val="-4"/>
        </w:rPr>
        <w:t xml:space="preserve"> </w:t>
      </w:r>
      <w:r>
        <w:t>in meeting their continuous improvement goals.</w:t>
      </w:r>
      <w:r>
        <w:rPr>
          <w:spacing w:val="40"/>
        </w:rPr>
        <w:t xml:space="preserve"> </w:t>
      </w:r>
      <w:r>
        <w:t>Those LEAs not making progress or showing improvement in targeted areas will receive tiered</w:t>
      </w:r>
      <w:r>
        <w:rPr>
          <w:spacing w:val="-3"/>
        </w:rPr>
        <w:t xml:space="preserve"> </w:t>
      </w:r>
      <w:r>
        <w:t>supports determined by their vicinity to their goals.</w:t>
      </w:r>
      <w:r>
        <w:rPr>
          <w:spacing w:val="40"/>
        </w:rPr>
        <w:t xml:space="preserve"> </w:t>
      </w:r>
      <w:r>
        <w:t>Those schools with greater needs will be eligible for greater supports.</w:t>
      </w:r>
      <w:r>
        <w:rPr>
          <w:spacing w:val="40"/>
        </w:rPr>
        <w:t xml:space="preserve"> </w:t>
      </w:r>
      <w:r>
        <w:t>Schools not meeting their goals for multiple years might be eligible for supports that include more coordination with the VT-AOE in the construction of the continuous improvement plans, more technical assistance in determining and enacting interventions, and more monitoring of an LEAs</w:t>
      </w:r>
      <w:r>
        <w:rPr>
          <w:spacing w:val="-2"/>
        </w:rPr>
        <w:t xml:space="preserve"> </w:t>
      </w:r>
      <w:r>
        <w:t>success</w:t>
      </w:r>
      <w:r>
        <w:rPr>
          <w:spacing w:val="-2"/>
        </w:rPr>
        <w:t xml:space="preserve"> </w:t>
      </w:r>
      <w:r>
        <w:t>in</w:t>
      </w:r>
      <w:r>
        <w:rPr>
          <w:spacing w:val="-1"/>
        </w:rPr>
        <w:t xml:space="preserve"> </w:t>
      </w:r>
      <w:r>
        <w:t>meeting</w:t>
      </w:r>
      <w:r>
        <w:rPr>
          <w:spacing w:val="-5"/>
        </w:rPr>
        <w:t xml:space="preserve"> </w:t>
      </w:r>
      <w:r>
        <w:t>their</w:t>
      </w:r>
      <w:r>
        <w:rPr>
          <w:spacing w:val="-1"/>
        </w:rPr>
        <w:t xml:space="preserve"> </w:t>
      </w:r>
      <w:r>
        <w:t>goals.</w:t>
      </w:r>
      <w:r>
        <w:rPr>
          <w:spacing w:val="40"/>
        </w:rPr>
        <w:t xml:space="preserve"> </w:t>
      </w:r>
      <w:r>
        <w:t>Tiered</w:t>
      </w:r>
      <w:r>
        <w:rPr>
          <w:spacing w:val="-2"/>
        </w:rPr>
        <w:t xml:space="preserve"> </w:t>
      </w:r>
      <w:r>
        <w:t>supports</w:t>
      </w:r>
      <w:r>
        <w:rPr>
          <w:spacing w:val="-2"/>
        </w:rPr>
        <w:t xml:space="preserve"> </w:t>
      </w:r>
      <w:r>
        <w:t>include</w:t>
      </w:r>
      <w:r>
        <w:rPr>
          <w:spacing w:val="-2"/>
        </w:rPr>
        <w:t xml:space="preserve"> </w:t>
      </w:r>
      <w:r>
        <w:t>technical</w:t>
      </w:r>
      <w:r>
        <w:rPr>
          <w:spacing w:val="-4"/>
        </w:rPr>
        <w:t xml:space="preserve"> </w:t>
      </w:r>
      <w:r>
        <w:t>assistance in</w:t>
      </w:r>
      <w:r>
        <w:rPr>
          <w:spacing w:val="-1"/>
        </w:rPr>
        <w:t xml:space="preserve"> </w:t>
      </w:r>
      <w:r>
        <w:t>conducting needs assessments or developing continuous improvement plans and participation in networked</w:t>
      </w:r>
      <w:r>
        <w:rPr>
          <w:spacing w:val="-2"/>
        </w:rPr>
        <w:t xml:space="preserve"> </w:t>
      </w:r>
      <w:r>
        <w:t>improvement</w:t>
      </w:r>
      <w:r>
        <w:rPr>
          <w:spacing w:val="-2"/>
        </w:rPr>
        <w:t xml:space="preserve"> </w:t>
      </w:r>
      <w:r>
        <w:t>communities with other</w:t>
      </w:r>
      <w:r>
        <w:rPr>
          <w:spacing w:val="-1"/>
        </w:rPr>
        <w:t xml:space="preserve"> </w:t>
      </w:r>
      <w:r>
        <w:t>schools</w:t>
      </w:r>
      <w:r>
        <w:rPr>
          <w:spacing w:val="-1"/>
        </w:rPr>
        <w:t xml:space="preserve"> </w:t>
      </w:r>
      <w:r>
        <w:t>in need</w:t>
      </w:r>
      <w:r>
        <w:rPr>
          <w:spacing w:val="-2"/>
        </w:rPr>
        <w:t xml:space="preserve"> </w:t>
      </w:r>
      <w:r>
        <w:t>of similar Targeted Supports.</w:t>
      </w:r>
    </w:p>
    <w:p w14:paraId="4C9BF794" w14:textId="77777777" w:rsidR="00231B98" w:rsidRDefault="00231B98">
      <w:pPr>
        <w:pStyle w:val="BodyText"/>
      </w:pPr>
    </w:p>
    <w:p w14:paraId="4C9BF795" w14:textId="77777777" w:rsidR="00231B98" w:rsidRDefault="00231B98">
      <w:pPr>
        <w:pStyle w:val="BodyText"/>
        <w:spacing w:before="9"/>
        <w:rPr>
          <w:sz w:val="29"/>
        </w:rPr>
      </w:pPr>
    </w:p>
    <w:p w14:paraId="4C9BF796" w14:textId="77777777" w:rsidR="00231B98" w:rsidRDefault="00E72B00">
      <w:pPr>
        <w:pStyle w:val="BodyText"/>
        <w:spacing w:before="1"/>
        <w:ind w:left="480" w:right="1116"/>
      </w:pPr>
      <w:r>
        <w:t>When</w:t>
      </w:r>
      <w:r>
        <w:rPr>
          <w:spacing w:val="-3"/>
        </w:rPr>
        <w:t xml:space="preserve"> </w:t>
      </w:r>
      <w:r>
        <w:t>VT-AOE</w:t>
      </w:r>
      <w:r>
        <w:rPr>
          <w:spacing w:val="-3"/>
        </w:rPr>
        <w:t xml:space="preserve"> </w:t>
      </w:r>
      <w:r>
        <w:t>individual</w:t>
      </w:r>
      <w:r>
        <w:rPr>
          <w:spacing w:val="-3"/>
        </w:rPr>
        <w:t xml:space="preserve"> </w:t>
      </w:r>
      <w:r>
        <w:t>staff</w:t>
      </w:r>
      <w:r>
        <w:rPr>
          <w:spacing w:val="-3"/>
        </w:rPr>
        <w:t xml:space="preserve"> </w:t>
      </w:r>
      <w:r>
        <w:t>members</w:t>
      </w:r>
      <w:r>
        <w:rPr>
          <w:spacing w:val="-3"/>
        </w:rPr>
        <w:t xml:space="preserve"> </w:t>
      </w:r>
      <w:r>
        <w:t>and/or</w:t>
      </w:r>
      <w:r>
        <w:rPr>
          <w:spacing w:val="-2"/>
        </w:rPr>
        <w:t xml:space="preserve"> </w:t>
      </w:r>
      <w:r>
        <w:t>teams</w:t>
      </w:r>
      <w:r>
        <w:rPr>
          <w:spacing w:val="-6"/>
        </w:rPr>
        <w:t xml:space="preserve"> </w:t>
      </w:r>
      <w:r>
        <w:t>monitor</w:t>
      </w:r>
      <w:r>
        <w:rPr>
          <w:spacing w:val="-4"/>
        </w:rPr>
        <w:t xml:space="preserve"> </w:t>
      </w:r>
      <w:r>
        <w:t>and</w:t>
      </w:r>
      <w:r>
        <w:rPr>
          <w:spacing w:val="-6"/>
        </w:rPr>
        <w:t xml:space="preserve"> </w:t>
      </w:r>
      <w:r>
        <w:t>find</w:t>
      </w:r>
      <w:r>
        <w:rPr>
          <w:spacing w:val="-6"/>
        </w:rPr>
        <w:t xml:space="preserve"> </w:t>
      </w:r>
      <w:r>
        <w:t>evidence that</w:t>
      </w:r>
      <w:r>
        <w:rPr>
          <w:spacing w:val="-3"/>
        </w:rPr>
        <w:t xml:space="preserve"> </w:t>
      </w:r>
      <w:r>
        <w:t>Title</w:t>
      </w:r>
      <w:r>
        <w:rPr>
          <w:spacing w:val="-3"/>
        </w:rPr>
        <w:t xml:space="preserve"> </w:t>
      </w:r>
      <w:r>
        <w:t>III- funded LEAs are not meeting long-term goals for ELs’ progress in achieving proficiency, they will provide evidence-based, differentiated technical assistance, resources, and professional learning opportunities based on a continuous improvement framework. The VT-AOE’s efforts to better connect and coordinate the work of the teams that monitor, lead continuous improvement planning, and provide technical assistance should ultimately lead to stronger support for LEAs in improving language instruction educational programs and academic outcomes for English Learners.</w:t>
      </w:r>
    </w:p>
    <w:p w14:paraId="4C9BF797" w14:textId="77777777" w:rsidR="00231B98" w:rsidRDefault="00231B98">
      <w:pPr>
        <w:sectPr w:rsidR="00231B98" w:rsidSect="00046280">
          <w:pgSz w:w="12240" w:h="15840"/>
          <w:pgMar w:top="1380" w:right="420" w:bottom="1300" w:left="960" w:header="0" w:footer="1113" w:gutter="0"/>
          <w:cols w:space="720"/>
        </w:sectPr>
      </w:pPr>
    </w:p>
    <w:p w14:paraId="4C9BF798" w14:textId="77777777" w:rsidR="00231B98" w:rsidRDefault="00E72B00">
      <w:pPr>
        <w:spacing w:before="78" w:line="320" w:lineRule="exact"/>
        <w:ind w:left="840"/>
        <w:rPr>
          <w:rFonts w:ascii="Times New Roman"/>
          <w:b/>
          <w:sz w:val="28"/>
        </w:rPr>
      </w:pPr>
      <w:bookmarkStart w:id="1330" w:name="G._Title_IV,_Part_A:_Student_Support_and"/>
      <w:bookmarkEnd w:id="1330"/>
      <w:r>
        <w:rPr>
          <w:rFonts w:ascii="Times New Roman"/>
          <w:b/>
          <w:sz w:val="28"/>
        </w:rPr>
        <w:t>G.</w:t>
      </w:r>
      <w:r>
        <w:rPr>
          <w:rFonts w:ascii="Times New Roman"/>
          <w:b/>
          <w:spacing w:val="-3"/>
          <w:sz w:val="28"/>
        </w:rPr>
        <w:t xml:space="preserve"> </w:t>
      </w:r>
      <w:r>
        <w:rPr>
          <w:rFonts w:ascii="Times New Roman"/>
          <w:b/>
          <w:sz w:val="28"/>
        </w:rPr>
        <w:t>Title</w:t>
      </w:r>
      <w:r>
        <w:rPr>
          <w:rFonts w:ascii="Times New Roman"/>
          <w:b/>
          <w:spacing w:val="-3"/>
          <w:sz w:val="28"/>
        </w:rPr>
        <w:t xml:space="preserve"> </w:t>
      </w:r>
      <w:r>
        <w:rPr>
          <w:rFonts w:ascii="Times New Roman"/>
          <w:b/>
          <w:sz w:val="28"/>
        </w:rPr>
        <w:t>IV,</w:t>
      </w:r>
      <w:r>
        <w:rPr>
          <w:rFonts w:ascii="Times New Roman"/>
          <w:b/>
          <w:spacing w:val="-3"/>
          <w:sz w:val="28"/>
        </w:rPr>
        <w:t xml:space="preserve"> </w:t>
      </w:r>
      <w:r>
        <w:rPr>
          <w:rFonts w:ascii="Times New Roman"/>
          <w:b/>
          <w:sz w:val="28"/>
        </w:rPr>
        <w:t>Part</w:t>
      </w:r>
      <w:r>
        <w:rPr>
          <w:rFonts w:ascii="Times New Roman"/>
          <w:b/>
          <w:spacing w:val="-3"/>
          <w:sz w:val="28"/>
        </w:rPr>
        <w:t xml:space="preserve"> </w:t>
      </w:r>
      <w:r>
        <w:rPr>
          <w:rFonts w:ascii="Times New Roman"/>
          <w:b/>
          <w:sz w:val="28"/>
        </w:rPr>
        <w:t>A:</w:t>
      </w:r>
      <w:r>
        <w:rPr>
          <w:rFonts w:ascii="Times New Roman"/>
          <w:b/>
          <w:spacing w:val="-3"/>
          <w:sz w:val="28"/>
        </w:rPr>
        <w:t xml:space="preserve"> </w:t>
      </w:r>
      <w:r>
        <w:rPr>
          <w:rFonts w:ascii="Times New Roman"/>
          <w:b/>
          <w:sz w:val="28"/>
        </w:rPr>
        <w:t>Student</w:t>
      </w:r>
      <w:r>
        <w:rPr>
          <w:rFonts w:ascii="Times New Roman"/>
          <w:b/>
          <w:spacing w:val="-3"/>
          <w:sz w:val="28"/>
        </w:rPr>
        <w:t xml:space="preserve"> </w:t>
      </w:r>
      <w:r>
        <w:rPr>
          <w:rFonts w:ascii="Times New Roman"/>
          <w:b/>
          <w:sz w:val="28"/>
        </w:rPr>
        <w:t>Support</w:t>
      </w:r>
      <w:r>
        <w:rPr>
          <w:rFonts w:ascii="Times New Roman"/>
          <w:b/>
          <w:spacing w:val="-3"/>
          <w:sz w:val="28"/>
        </w:rPr>
        <w:t xml:space="preserve"> </w:t>
      </w:r>
      <w:r>
        <w:rPr>
          <w:rFonts w:ascii="Times New Roman"/>
          <w:b/>
          <w:sz w:val="28"/>
        </w:rPr>
        <w:t>and</w:t>
      </w:r>
      <w:r>
        <w:rPr>
          <w:rFonts w:ascii="Times New Roman"/>
          <w:b/>
          <w:spacing w:val="-3"/>
          <w:sz w:val="28"/>
        </w:rPr>
        <w:t xml:space="preserve"> </w:t>
      </w:r>
      <w:r>
        <w:rPr>
          <w:rFonts w:ascii="Times New Roman"/>
          <w:b/>
          <w:sz w:val="28"/>
        </w:rPr>
        <w:t>Academic</w:t>
      </w:r>
      <w:r>
        <w:rPr>
          <w:rFonts w:ascii="Times New Roman"/>
          <w:b/>
          <w:spacing w:val="-3"/>
          <w:sz w:val="28"/>
        </w:rPr>
        <w:t xml:space="preserve"> </w:t>
      </w:r>
      <w:r>
        <w:rPr>
          <w:rFonts w:ascii="Times New Roman"/>
          <w:b/>
          <w:sz w:val="28"/>
        </w:rPr>
        <w:t>Enrichment</w:t>
      </w:r>
      <w:r>
        <w:rPr>
          <w:rFonts w:ascii="Times New Roman"/>
          <w:b/>
          <w:spacing w:val="-3"/>
          <w:sz w:val="28"/>
        </w:rPr>
        <w:t xml:space="preserve"> </w:t>
      </w:r>
      <w:r>
        <w:rPr>
          <w:rFonts w:ascii="Times New Roman"/>
          <w:b/>
          <w:spacing w:val="-2"/>
          <w:sz w:val="28"/>
        </w:rPr>
        <w:t>Grants</w:t>
      </w:r>
    </w:p>
    <w:p w14:paraId="4C9BF799" w14:textId="77777777" w:rsidR="00231B98" w:rsidRDefault="00E72B00">
      <w:pPr>
        <w:pStyle w:val="ListParagraph"/>
        <w:numPr>
          <w:ilvl w:val="0"/>
          <w:numId w:val="43"/>
        </w:numPr>
        <w:tabs>
          <w:tab w:val="left" w:pos="1920"/>
        </w:tabs>
        <w:spacing w:line="242" w:lineRule="auto"/>
        <w:ind w:right="1666"/>
      </w:pPr>
      <w:r>
        <w:rPr>
          <w:u w:val="single"/>
        </w:rPr>
        <w:t>Use</w:t>
      </w:r>
      <w:r>
        <w:rPr>
          <w:spacing w:val="-3"/>
          <w:u w:val="single"/>
        </w:rPr>
        <w:t xml:space="preserve"> </w:t>
      </w:r>
      <w:r>
        <w:rPr>
          <w:u w:val="single"/>
        </w:rPr>
        <w:t>of</w:t>
      </w:r>
      <w:r>
        <w:rPr>
          <w:spacing w:val="-3"/>
          <w:u w:val="single"/>
        </w:rPr>
        <w:t xml:space="preserve"> </w:t>
      </w:r>
      <w:r>
        <w:rPr>
          <w:u w:val="single"/>
        </w:rPr>
        <w:t>Funds</w:t>
      </w:r>
      <w:r>
        <w:rPr>
          <w:spacing w:val="-2"/>
        </w:rPr>
        <w:t xml:space="preserve"> </w:t>
      </w:r>
      <w:r>
        <w:rPr>
          <w:i/>
        </w:rPr>
        <w:t>(ESEA</w:t>
      </w:r>
      <w:r>
        <w:rPr>
          <w:i/>
          <w:spacing w:val="-3"/>
        </w:rPr>
        <w:t xml:space="preserve"> </w:t>
      </w:r>
      <w:r>
        <w:rPr>
          <w:i/>
        </w:rPr>
        <w:t>section</w:t>
      </w:r>
      <w:r>
        <w:rPr>
          <w:i/>
          <w:spacing w:val="-3"/>
        </w:rPr>
        <w:t xml:space="preserve"> </w:t>
      </w:r>
      <w:r>
        <w:rPr>
          <w:i/>
        </w:rPr>
        <w:t>4103(c)(2)(A)):</w:t>
      </w:r>
      <w:r>
        <w:rPr>
          <w:i/>
          <w:spacing w:val="-1"/>
        </w:rPr>
        <w:t xml:space="preserve"> </w:t>
      </w:r>
      <w:r>
        <w:t>Describe</w:t>
      </w:r>
      <w:r>
        <w:rPr>
          <w:spacing w:val="-8"/>
        </w:rPr>
        <w:t xml:space="preserve"> </w:t>
      </w:r>
      <w:r>
        <w:t>how</w:t>
      </w:r>
      <w:r>
        <w:rPr>
          <w:spacing w:val="-4"/>
        </w:rPr>
        <w:t xml:space="preserve"> </w:t>
      </w:r>
      <w:r>
        <w:t>the</w:t>
      </w:r>
      <w:r>
        <w:rPr>
          <w:spacing w:val="-3"/>
        </w:rPr>
        <w:t xml:space="preserve"> </w:t>
      </w:r>
      <w:r>
        <w:t>SEA</w:t>
      </w:r>
      <w:r>
        <w:rPr>
          <w:spacing w:val="-5"/>
        </w:rPr>
        <w:t xml:space="preserve"> </w:t>
      </w:r>
      <w:r>
        <w:t>will</w:t>
      </w:r>
      <w:r>
        <w:rPr>
          <w:spacing w:val="-2"/>
        </w:rPr>
        <w:t xml:space="preserve"> </w:t>
      </w:r>
      <w:r>
        <w:t>use</w:t>
      </w:r>
      <w:r>
        <w:rPr>
          <w:spacing w:val="-5"/>
        </w:rPr>
        <w:t xml:space="preserve"> </w:t>
      </w:r>
      <w:r>
        <w:t>funds received under Title IV, Part A, Subpart 1 for State-level activities.</w:t>
      </w:r>
    </w:p>
    <w:p w14:paraId="4C9BF79A" w14:textId="77777777" w:rsidR="00231B98" w:rsidRDefault="00E72B00">
      <w:pPr>
        <w:pStyle w:val="BodyText"/>
        <w:spacing w:line="248" w:lineRule="exac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79B" w14:textId="77777777" w:rsidR="00231B98" w:rsidRDefault="00E72B00">
      <w:pPr>
        <w:pStyle w:val="BodyText"/>
        <w:spacing w:before="5"/>
        <w:ind w:left="480" w:right="1027"/>
      </w:pPr>
      <w:r>
        <w:t>Title IV provides states with funds for well-rounded educational opportunities. ESSA outlines numerous permitted activities for the funds. The vast majority of the funds must be used for allocations</w:t>
      </w:r>
      <w:r>
        <w:rPr>
          <w:spacing w:val="-6"/>
        </w:rPr>
        <w:t xml:space="preserve"> </w:t>
      </w:r>
      <w:r>
        <w:t>to</w:t>
      </w:r>
      <w:r>
        <w:rPr>
          <w:spacing w:val="-3"/>
        </w:rPr>
        <w:t xml:space="preserve"> </w:t>
      </w:r>
      <w:r>
        <w:t>SU/SDs;</w:t>
      </w:r>
      <w:r>
        <w:rPr>
          <w:spacing w:val="-6"/>
        </w:rPr>
        <w:t xml:space="preserve"> </w:t>
      </w:r>
      <w:r>
        <w:t>however,</w:t>
      </w:r>
      <w:r>
        <w:rPr>
          <w:spacing w:val="-3"/>
        </w:rPr>
        <w:t xml:space="preserve"> </w:t>
      </w:r>
      <w:r>
        <w:t>the</w:t>
      </w:r>
      <w:r>
        <w:rPr>
          <w:spacing w:val="-1"/>
        </w:rPr>
        <w:t xml:space="preserve"> </w:t>
      </w:r>
      <w:r>
        <w:t>state</w:t>
      </w:r>
      <w:r>
        <w:rPr>
          <w:spacing w:val="-4"/>
        </w:rPr>
        <w:t xml:space="preserve"> </w:t>
      </w:r>
      <w:r>
        <w:t>can</w:t>
      </w:r>
      <w:r>
        <w:rPr>
          <w:spacing w:val="-2"/>
        </w:rPr>
        <w:t xml:space="preserve"> </w:t>
      </w:r>
      <w:r>
        <w:t>reserve</w:t>
      </w:r>
      <w:r>
        <w:rPr>
          <w:spacing w:val="-4"/>
        </w:rPr>
        <w:t xml:space="preserve"> </w:t>
      </w:r>
      <w:r>
        <w:t>limited</w:t>
      </w:r>
      <w:r>
        <w:rPr>
          <w:spacing w:val="-3"/>
        </w:rPr>
        <w:t xml:space="preserve"> </w:t>
      </w:r>
      <w:r>
        <w:t>funds</w:t>
      </w:r>
      <w:r>
        <w:rPr>
          <w:spacing w:val="-3"/>
        </w:rPr>
        <w:t xml:space="preserve"> </w:t>
      </w:r>
      <w:r>
        <w:t>for</w:t>
      </w:r>
      <w:r>
        <w:rPr>
          <w:spacing w:val="-2"/>
        </w:rPr>
        <w:t xml:space="preserve"> </w:t>
      </w:r>
      <w:r>
        <w:t>monitoring,</w:t>
      </w:r>
      <w:r>
        <w:rPr>
          <w:spacing w:val="-3"/>
        </w:rPr>
        <w:t xml:space="preserve"> </w:t>
      </w:r>
      <w:r>
        <w:t>training,</w:t>
      </w:r>
      <w:r>
        <w:rPr>
          <w:spacing w:val="-6"/>
        </w:rPr>
        <w:t xml:space="preserve"> </w:t>
      </w:r>
      <w:r>
        <w:t>and technical assistance with the grants. As these are an expansion of funds, this constitutes a proposed change in practice.</w:t>
      </w:r>
    </w:p>
    <w:p w14:paraId="4C9BF79C" w14:textId="77777777" w:rsidR="00231B98" w:rsidRDefault="00231B98">
      <w:pPr>
        <w:pStyle w:val="BodyText"/>
      </w:pPr>
    </w:p>
    <w:p w14:paraId="4C9BF79D" w14:textId="77777777" w:rsidR="00231B98" w:rsidRDefault="00E72B00">
      <w:pPr>
        <w:pStyle w:val="BodyText"/>
        <w:ind w:left="480" w:right="1055"/>
      </w:pPr>
      <w:r>
        <w:t>Vermont is planning to use its limited state level funds for Title IV to support Supervisory Union/Supervisory District Title IV Coordinators. The VT-AOE will reserve funds at the state level to ensure there is support and appropriate allocation of local funds before engaging in other statewide activities. These funds will be used to hire a full-time employee to monitor and provide technical assistance to Supervisory Union/Supervisory Districts receiving Title IV, Part A</w:t>
      </w:r>
      <w:r>
        <w:rPr>
          <w:spacing w:val="-2"/>
        </w:rPr>
        <w:t xml:space="preserve"> </w:t>
      </w:r>
      <w:r>
        <w:t>money</w:t>
      </w:r>
      <w:r>
        <w:rPr>
          <w:spacing w:val="-2"/>
        </w:rPr>
        <w:t xml:space="preserve"> </w:t>
      </w:r>
      <w:r>
        <w:t>through</w:t>
      </w:r>
      <w:r>
        <w:rPr>
          <w:spacing w:val="-4"/>
        </w:rPr>
        <w:t xml:space="preserve"> </w:t>
      </w:r>
      <w:r>
        <w:t>the</w:t>
      </w:r>
      <w:r>
        <w:rPr>
          <w:spacing w:val="-3"/>
        </w:rPr>
        <w:t xml:space="preserve"> </w:t>
      </w:r>
      <w:r>
        <w:t>formula</w:t>
      </w:r>
      <w:r>
        <w:rPr>
          <w:spacing w:val="-2"/>
        </w:rPr>
        <w:t xml:space="preserve"> </w:t>
      </w:r>
      <w:r>
        <w:t>grant,</w:t>
      </w:r>
      <w:r>
        <w:rPr>
          <w:spacing w:val="-2"/>
        </w:rPr>
        <w:t xml:space="preserve"> </w:t>
      </w:r>
      <w:r>
        <w:t>as</w:t>
      </w:r>
      <w:r>
        <w:rPr>
          <w:spacing w:val="-2"/>
        </w:rPr>
        <w:t xml:space="preserve"> </w:t>
      </w:r>
      <w:r>
        <w:t>well</w:t>
      </w:r>
      <w:r>
        <w:rPr>
          <w:spacing w:val="-2"/>
        </w:rPr>
        <w:t xml:space="preserve"> </w:t>
      </w:r>
      <w:r>
        <w:t>as</w:t>
      </w:r>
      <w:r>
        <w:rPr>
          <w:spacing w:val="-5"/>
        </w:rPr>
        <w:t xml:space="preserve"> </w:t>
      </w:r>
      <w:r>
        <w:t>institute</w:t>
      </w:r>
      <w:r>
        <w:rPr>
          <w:spacing w:val="-1"/>
        </w:rPr>
        <w:t xml:space="preserve"> </w:t>
      </w:r>
      <w:r>
        <w:t>an</w:t>
      </w:r>
      <w:r>
        <w:rPr>
          <w:spacing w:val="-4"/>
        </w:rPr>
        <w:t xml:space="preserve"> </w:t>
      </w:r>
      <w:r>
        <w:t>in-house</w:t>
      </w:r>
      <w:r>
        <w:rPr>
          <w:spacing w:val="-1"/>
        </w:rPr>
        <w:t xml:space="preserve"> </w:t>
      </w:r>
      <w:r>
        <w:t>advisory</w:t>
      </w:r>
      <w:r>
        <w:rPr>
          <w:spacing w:val="-2"/>
        </w:rPr>
        <w:t xml:space="preserve"> </w:t>
      </w:r>
      <w:r>
        <w:t>group</w:t>
      </w:r>
      <w:r>
        <w:rPr>
          <w:spacing w:val="-3"/>
        </w:rPr>
        <w:t xml:space="preserve"> </w:t>
      </w:r>
      <w:r>
        <w:t>of</w:t>
      </w:r>
      <w:r>
        <w:rPr>
          <w:spacing w:val="-1"/>
        </w:rPr>
        <w:t xml:space="preserve"> </w:t>
      </w:r>
      <w:r>
        <w:t>VT-AOE staff whose work intersects with Title IV, Part A. This group of staff members will ensure that school</w:t>
      </w:r>
      <w:r>
        <w:rPr>
          <w:spacing w:val="-4"/>
        </w:rPr>
        <w:t xml:space="preserve"> </w:t>
      </w:r>
      <w:r>
        <w:t>systems</w:t>
      </w:r>
      <w:r>
        <w:rPr>
          <w:spacing w:val="-2"/>
        </w:rPr>
        <w:t xml:space="preserve"> </w:t>
      </w:r>
      <w:r>
        <w:t>know</w:t>
      </w:r>
      <w:r>
        <w:rPr>
          <w:spacing w:val="-4"/>
        </w:rPr>
        <w:t xml:space="preserve"> </w:t>
      </w:r>
      <w:r>
        <w:t>the</w:t>
      </w:r>
      <w:r>
        <w:rPr>
          <w:spacing w:val="-2"/>
        </w:rPr>
        <w:t xml:space="preserve"> </w:t>
      </w:r>
      <w:r>
        <w:t>different</w:t>
      </w:r>
      <w:r>
        <w:rPr>
          <w:spacing w:val="-2"/>
        </w:rPr>
        <w:t xml:space="preserve"> </w:t>
      </w:r>
      <w:r>
        <w:t>agency</w:t>
      </w:r>
      <w:r>
        <w:rPr>
          <w:spacing w:val="-5"/>
        </w:rPr>
        <w:t xml:space="preserve"> </w:t>
      </w:r>
      <w:r>
        <w:t>and</w:t>
      </w:r>
      <w:r>
        <w:rPr>
          <w:spacing w:val="-2"/>
        </w:rPr>
        <w:t xml:space="preserve"> </w:t>
      </w:r>
      <w:r>
        <w:t>state</w:t>
      </w:r>
      <w:r>
        <w:rPr>
          <w:spacing w:val="-3"/>
        </w:rPr>
        <w:t xml:space="preserve"> </w:t>
      </w:r>
      <w:r>
        <w:t>level</w:t>
      </w:r>
      <w:r>
        <w:rPr>
          <w:spacing w:val="-2"/>
        </w:rPr>
        <w:t xml:space="preserve"> </w:t>
      </w:r>
      <w:r>
        <w:t>programs</w:t>
      </w:r>
      <w:r>
        <w:rPr>
          <w:spacing w:val="-2"/>
        </w:rPr>
        <w:t xml:space="preserve"> </w:t>
      </w:r>
      <w:r>
        <w:t>available</w:t>
      </w:r>
      <w:r>
        <w:rPr>
          <w:spacing w:val="-2"/>
        </w:rPr>
        <w:t xml:space="preserve"> </w:t>
      </w:r>
      <w:r>
        <w:t>to</w:t>
      </w:r>
      <w:r>
        <w:rPr>
          <w:spacing w:val="-2"/>
        </w:rPr>
        <w:t xml:space="preserve"> </w:t>
      </w:r>
      <w:r>
        <w:t>them</w:t>
      </w:r>
      <w:r>
        <w:rPr>
          <w:spacing w:val="-3"/>
        </w:rPr>
        <w:t xml:space="preserve"> </w:t>
      </w:r>
      <w:r>
        <w:t>to</w:t>
      </w:r>
      <w:r>
        <w:rPr>
          <w:spacing w:val="-2"/>
        </w:rPr>
        <w:t xml:space="preserve"> </w:t>
      </w:r>
      <w:r>
        <w:t>support the goals of Title IV at the local level. Housing coordination with one individual streamlines communication within the VT-AOE and creates transparency and confidence for Supervisory Union/Supervisory Districts.</w:t>
      </w:r>
    </w:p>
    <w:p w14:paraId="4C9BF79E" w14:textId="77777777" w:rsidR="00231B98" w:rsidRDefault="00231B98">
      <w:pPr>
        <w:pStyle w:val="BodyText"/>
      </w:pPr>
    </w:p>
    <w:p w14:paraId="4C9BF79F" w14:textId="77777777" w:rsidR="00231B98" w:rsidRDefault="00E72B00">
      <w:pPr>
        <w:pStyle w:val="BodyText"/>
        <w:ind w:left="480" w:right="1027"/>
      </w:pPr>
      <w:r>
        <w:t>The Title IV,</w:t>
      </w:r>
      <w:r>
        <w:rPr>
          <w:spacing w:val="-2"/>
        </w:rPr>
        <w:t xml:space="preserve"> </w:t>
      </w:r>
      <w:r>
        <w:t>Part</w:t>
      </w:r>
      <w:r>
        <w:rPr>
          <w:spacing w:val="-2"/>
        </w:rPr>
        <w:t xml:space="preserve"> </w:t>
      </w:r>
      <w:r>
        <w:t>A coordinator will continue to</w:t>
      </w:r>
      <w:r>
        <w:rPr>
          <w:spacing w:val="-2"/>
        </w:rPr>
        <w:t xml:space="preserve"> </w:t>
      </w:r>
      <w:r>
        <w:t>engage with the consolidated</w:t>
      </w:r>
      <w:r>
        <w:rPr>
          <w:spacing w:val="-2"/>
        </w:rPr>
        <w:t xml:space="preserve"> </w:t>
      </w:r>
      <w:r>
        <w:t>federal programs team and the Education Quality staff. This coordinator will have a greater focus on Comprehensive</w:t>
      </w:r>
      <w:r>
        <w:rPr>
          <w:spacing w:val="-2"/>
        </w:rPr>
        <w:t xml:space="preserve"> </w:t>
      </w:r>
      <w:r>
        <w:t>School</w:t>
      </w:r>
      <w:r>
        <w:rPr>
          <w:spacing w:val="-4"/>
        </w:rPr>
        <w:t xml:space="preserve"> </w:t>
      </w:r>
      <w:r>
        <w:t>Supports</w:t>
      </w:r>
      <w:r>
        <w:rPr>
          <w:spacing w:val="-4"/>
        </w:rPr>
        <w:t xml:space="preserve"> </w:t>
      </w:r>
      <w:r>
        <w:t>allowing</w:t>
      </w:r>
      <w:r>
        <w:rPr>
          <w:spacing w:val="-4"/>
        </w:rPr>
        <w:t xml:space="preserve"> </w:t>
      </w:r>
      <w:r>
        <w:t>21</w:t>
      </w:r>
      <w:r>
        <w:rPr>
          <w:position w:val="6"/>
          <w:sz w:val="13"/>
        </w:rPr>
        <w:t>st</w:t>
      </w:r>
      <w:r>
        <w:rPr>
          <w:spacing w:val="19"/>
          <w:position w:val="6"/>
          <w:sz w:val="13"/>
        </w:rPr>
        <w:t xml:space="preserve"> </w:t>
      </w:r>
      <w:r>
        <w:t>Century</w:t>
      </w:r>
      <w:r>
        <w:rPr>
          <w:spacing w:val="-4"/>
        </w:rPr>
        <w:t xml:space="preserve"> </w:t>
      </w:r>
      <w:r>
        <w:t>Learning</w:t>
      </w:r>
      <w:r>
        <w:rPr>
          <w:spacing w:val="-4"/>
        </w:rPr>
        <w:t xml:space="preserve"> </w:t>
      </w:r>
      <w:r>
        <w:t>grants</w:t>
      </w:r>
      <w:r>
        <w:rPr>
          <w:spacing w:val="-4"/>
        </w:rPr>
        <w:t xml:space="preserve"> </w:t>
      </w:r>
      <w:r>
        <w:t>to</w:t>
      </w:r>
      <w:r>
        <w:rPr>
          <w:spacing w:val="-6"/>
        </w:rPr>
        <w:t xml:space="preserve"> </w:t>
      </w:r>
      <w:r>
        <w:t>provide</w:t>
      </w:r>
      <w:r>
        <w:rPr>
          <w:spacing w:val="-4"/>
        </w:rPr>
        <w:t xml:space="preserve"> </w:t>
      </w:r>
      <w:r>
        <w:t>wrap-around services for those receiving schools, while augmenting existing implementation of comprehensive improvement plans.</w:t>
      </w:r>
    </w:p>
    <w:p w14:paraId="4C9BF7A0" w14:textId="77777777" w:rsidR="00231B98" w:rsidRDefault="00231B98">
      <w:pPr>
        <w:pStyle w:val="BodyText"/>
      </w:pPr>
    </w:p>
    <w:p w14:paraId="4C9BF7A1" w14:textId="77777777" w:rsidR="00231B98" w:rsidRDefault="00E72B00">
      <w:pPr>
        <w:pStyle w:val="BodyText"/>
        <w:spacing w:before="1"/>
        <w:ind w:left="480" w:right="1055"/>
      </w:pPr>
      <w:r>
        <w:t>Title IV, Part A will be used to grant funds to schools eligible for Comprehensive Support in accordance with their continuous improvement plans and in coordination with the Education Quality</w:t>
      </w:r>
      <w:r>
        <w:rPr>
          <w:spacing w:val="-4"/>
        </w:rPr>
        <w:t xml:space="preserve"> </w:t>
      </w:r>
      <w:r>
        <w:t>team.</w:t>
      </w:r>
      <w:r>
        <w:rPr>
          <w:spacing w:val="-4"/>
        </w:rPr>
        <w:t xml:space="preserve"> </w:t>
      </w:r>
      <w:r>
        <w:t>The</w:t>
      </w:r>
      <w:r>
        <w:rPr>
          <w:spacing w:val="-2"/>
        </w:rPr>
        <w:t xml:space="preserve"> </w:t>
      </w:r>
      <w:r>
        <w:t>Title</w:t>
      </w:r>
      <w:r>
        <w:rPr>
          <w:spacing w:val="-4"/>
        </w:rPr>
        <w:t xml:space="preserve"> </w:t>
      </w:r>
      <w:r>
        <w:t>IV,</w:t>
      </w:r>
      <w:r>
        <w:rPr>
          <w:spacing w:val="-4"/>
        </w:rPr>
        <w:t xml:space="preserve"> </w:t>
      </w:r>
      <w:r>
        <w:t>Part</w:t>
      </w:r>
      <w:r>
        <w:rPr>
          <w:spacing w:val="-4"/>
        </w:rPr>
        <w:t xml:space="preserve"> </w:t>
      </w:r>
      <w:r>
        <w:t>A</w:t>
      </w:r>
      <w:r>
        <w:rPr>
          <w:spacing w:val="-5"/>
        </w:rPr>
        <w:t xml:space="preserve"> </w:t>
      </w:r>
      <w:r>
        <w:t>coordinator</w:t>
      </w:r>
      <w:r>
        <w:rPr>
          <w:spacing w:val="-5"/>
        </w:rPr>
        <w:t xml:space="preserve"> </w:t>
      </w:r>
      <w:r>
        <w:t>will</w:t>
      </w:r>
      <w:r>
        <w:rPr>
          <w:spacing w:val="-3"/>
        </w:rPr>
        <w:t xml:space="preserve"> </w:t>
      </w:r>
      <w:r>
        <w:t>continue</w:t>
      </w:r>
      <w:r>
        <w:rPr>
          <w:spacing w:val="-2"/>
        </w:rPr>
        <w:t xml:space="preserve"> </w:t>
      </w:r>
      <w:r>
        <w:t>working</w:t>
      </w:r>
      <w:r>
        <w:rPr>
          <w:spacing w:val="-4"/>
        </w:rPr>
        <w:t xml:space="preserve"> </w:t>
      </w:r>
      <w:r>
        <w:t>closely</w:t>
      </w:r>
      <w:r>
        <w:rPr>
          <w:spacing w:val="-4"/>
        </w:rPr>
        <w:t xml:space="preserve"> </w:t>
      </w:r>
      <w:r>
        <w:t>with</w:t>
      </w:r>
      <w:r>
        <w:rPr>
          <w:spacing w:val="-3"/>
        </w:rPr>
        <w:t xml:space="preserve"> </w:t>
      </w:r>
      <w:r>
        <w:t>the</w:t>
      </w:r>
      <w:r>
        <w:rPr>
          <w:spacing w:val="-2"/>
        </w:rPr>
        <w:t xml:space="preserve"> </w:t>
      </w:r>
      <w:r>
        <w:t>Education Quality staff in order to ensure efficient use of funds at the SU/SD and school level.</w:t>
      </w:r>
    </w:p>
    <w:p w14:paraId="4C9BF7A2" w14:textId="77777777" w:rsidR="00231B98" w:rsidRDefault="00231B98">
      <w:pPr>
        <w:pStyle w:val="BodyText"/>
        <w:spacing w:before="12"/>
        <w:rPr>
          <w:sz w:val="21"/>
        </w:rPr>
      </w:pPr>
    </w:p>
    <w:p w14:paraId="4C9BF7A3" w14:textId="77777777" w:rsidR="00231B98" w:rsidRDefault="00E72B00">
      <w:pPr>
        <w:pStyle w:val="BodyText"/>
        <w:ind w:left="480" w:right="1116"/>
      </w:pPr>
      <w:r>
        <w:t>Ninety-five</w:t>
      </w:r>
      <w:r>
        <w:rPr>
          <w:spacing w:val="-3"/>
        </w:rPr>
        <w:t xml:space="preserve"> </w:t>
      </w:r>
      <w:r>
        <w:t>percent</w:t>
      </w:r>
      <w:r>
        <w:rPr>
          <w:spacing w:val="-3"/>
        </w:rPr>
        <w:t xml:space="preserve"> </w:t>
      </w:r>
      <w:r>
        <w:t>of</w:t>
      </w:r>
      <w:r>
        <w:rPr>
          <w:spacing w:val="-3"/>
        </w:rPr>
        <w:t xml:space="preserve"> </w:t>
      </w:r>
      <w:r>
        <w:t>the</w:t>
      </w:r>
      <w:r>
        <w:rPr>
          <w:spacing w:val="-4"/>
        </w:rPr>
        <w:t xml:space="preserve"> </w:t>
      </w:r>
      <w:r>
        <w:t>funds</w:t>
      </w:r>
      <w:r>
        <w:rPr>
          <w:spacing w:val="-3"/>
        </w:rPr>
        <w:t xml:space="preserve"> </w:t>
      </w:r>
      <w:r>
        <w:t>must</w:t>
      </w:r>
      <w:r>
        <w:rPr>
          <w:spacing w:val="-6"/>
        </w:rPr>
        <w:t xml:space="preserve"> </w:t>
      </w:r>
      <w:r>
        <w:t>be</w:t>
      </w:r>
      <w:r>
        <w:rPr>
          <w:spacing w:val="-1"/>
        </w:rPr>
        <w:t xml:space="preserve"> </w:t>
      </w:r>
      <w:r>
        <w:t>used</w:t>
      </w:r>
      <w:r>
        <w:rPr>
          <w:spacing w:val="-3"/>
        </w:rPr>
        <w:t xml:space="preserve"> </w:t>
      </w:r>
      <w:r>
        <w:t>for</w:t>
      </w:r>
      <w:r>
        <w:rPr>
          <w:spacing w:val="-4"/>
        </w:rPr>
        <w:t xml:space="preserve"> </w:t>
      </w:r>
      <w:r>
        <w:t>allocations</w:t>
      </w:r>
      <w:r>
        <w:rPr>
          <w:spacing w:val="-6"/>
        </w:rPr>
        <w:t xml:space="preserve"> </w:t>
      </w:r>
      <w:r>
        <w:t>to</w:t>
      </w:r>
      <w:r>
        <w:rPr>
          <w:spacing w:val="-3"/>
        </w:rPr>
        <w:t xml:space="preserve"> </w:t>
      </w:r>
      <w:r>
        <w:t>LEAs;</w:t>
      </w:r>
      <w:r>
        <w:rPr>
          <w:spacing w:val="-3"/>
        </w:rPr>
        <w:t xml:space="preserve"> </w:t>
      </w:r>
      <w:r>
        <w:t>however,</w:t>
      </w:r>
      <w:r>
        <w:rPr>
          <w:spacing w:val="-3"/>
        </w:rPr>
        <w:t xml:space="preserve"> </w:t>
      </w:r>
      <w:r>
        <w:t>the</w:t>
      </w:r>
      <w:r>
        <w:rPr>
          <w:spacing w:val="-1"/>
        </w:rPr>
        <w:t xml:space="preserve"> </w:t>
      </w:r>
      <w:r>
        <w:t>state</w:t>
      </w:r>
      <w:r>
        <w:rPr>
          <w:spacing w:val="-4"/>
        </w:rPr>
        <w:t xml:space="preserve"> </w:t>
      </w:r>
      <w:r>
        <w:t>can reserve one percent for administration and an additional 4% of the funds for state activities including monitoring, training, and technical assistance. As</w:t>
      </w:r>
      <w:r>
        <w:rPr>
          <w:spacing w:val="-1"/>
        </w:rPr>
        <w:t xml:space="preserve"> </w:t>
      </w:r>
      <w:r>
        <w:t>these are an expansion of funds, this constitutes a proposed change in practice for LEAs.</w:t>
      </w:r>
    </w:p>
    <w:p w14:paraId="4C9BF7A4" w14:textId="77777777" w:rsidR="00231B98" w:rsidRDefault="00231B98">
      <w:pPr>
        <w:pStyle w:val="BodyText"/>
        <w:spacing w:before="2"/>
      </w:pPr>
    </w:p>
    <w:p w14:paraId="4C9BF7A5" w14:textId="77777777" w:rsidR="00231B98" w:rsidRDefault="00E72B00">
      <w:pPr>
        <w:pStyle w:val="BodyText"/>
        <w:ind w:left="480" w:right="1265"/>
        <w:jc w:val="both"/>
      </w:pPr>
      <w:r>
        <w:t>The</w:t>
      </w:r>
      <w:r>
        <w:rPr>
          <w:spacing w:val="-1"/>
        </w:rPr>
        <w:t xml:space="preserve"> </w:t>
      </w:r>
      <w:r>
        <w:t>Title</w:t>
      </w:r>
      <w:r>
        <w:rPr>
          <w:spacing w:val="-1"/>
        </w:rPr>
        <w:t xml:space="preserve"> </w:t>
      </w:r>
      <w:r>
        <w:t>IV,</w:t>
      </w:r>
      <w:r>
        <w:rPr>
          <w:spacing w:val="-6"/>
        </w:rPr>
        <w:t xml:space="preserve"> </w:t>
      </w:r>
      <w:r>
        <w:t>Part</w:t>
      </w:r>
      <w:r>
        <w:rPr>
          <w:spacing w:val="-6"/>
        </w:rPr>
        <w:t xml:space="preserve"> </w:t>
      </w:r>
      <w:r>
        <w:t>A</w:t>
      </w:r>
      <w:r>
        <w:rPr>
          <w:spacing w:val="-2"/>
        </w:rPr>
        <w:t xml:space="preserve"> </w:t>
      </w:r>
      <w:r>
        <w:t>coordinator</w:t>
      </w:r>
      <w:r>
        <w:rPr>
          <w:spacing w:val="-4"/>
        </w:rPr>
        <w:t xml:space="preserve"> </w:t>
      </w:r>
      <w:r>
        <w:t>will</w:t>
      </w:r>
      <w:r>
        <w:rPr>
          <w:spacing w:val="-3"/>
        </w:rPr>
        <w:t xml:space="preserve"> </w:t>
      </w:r>
      <w:r>
        <w:t>be</w:t>
      </w:r>
      <w:r>
        <w:rPr>
          <w:spacing w:val="-1"/>
        </w:rPr>
        <w:t xml:space="preserve"> </w:t>
      </w:r>
      <w:r>
        <w:t>a</w:t>
      </w:r>
      <w:r>
        <w:rPr>
          <w:spacing w:val="-3"/>
        </w:rPr>
        <w:t xml:space="preserve"> </w:t>
      </w:r>
      <w:r>
        <w:t>member</w:t>
      </w:r>
      <w:r>
        <w:rPr>
          <w:spacing w:val="-4"/>
        </w:rPr>
        <w:t xml:space="preserve"> </w:t>
      </w:r>
      <w:r>
        <w:t>of</w:t>
      </w:r>
      <w:r>
        <w:rPr>
          <w:spacing w:val="-3"/>
        </w:rPr>
        <w:t xml:space="preserve"> </w:t>
      </w:r>
      <w:r>
        <w:t>the</w:t>
      </w:r>
      <w:r>
        <w:rPr>
          <w:spacing w:val="-3"/>
        </w:rPr>
        <w:t xml:space="preserve"> </w:t>
      </w:r>
      <w:r>
        <w:t>Consolidated</w:t>
      </w:r>
      <w:r>
        <w:rPr>
          <w:spacing w:val="-3"/>
        </w:rPr>
        <w:t xml:space="preserve"> </w:t>
      </w:r>
      <w:r>
        <w:t>Federal</w:t>
      </w:r>
      <w:r>
        <w:rPr>
          <w:spacing w:val="-5"/>
        </w:rPr>
        <w:t xml:space="preserve"> </w:t>
      </w:r>
      <w:r>
        <w:t>Programs</w:t>
      </w:r>
      <w:r>
        <w:rPr>
          <w:spacing w:val="-3"/>
        </w:rPr>
        <w:t xml:space="preserve"> </w:t>
      </w:r>
      <w:r>
        <w:t>team and work</w:t>
      </w:r>
      <w:r>
        <w:rPr>
          <w:spacing w:val="-3"/>
        </w:rPr>
        <w:t xml:space="preserve"> </w:t>
      </w:r>
      <w:r>
        <w:t>closely</w:t>
      </w:r>
      <w:r>
        <w:rPr>
          <w:spacing w:val="-3"/>
        </w:rPr>
        <w:t xml:space="preserve"> </w:t>
      </w:r>
      <w:r>
        <w:t>with the Education Quality staff. The funds will</w:t>
      </w:r>
      <w:r>
        <w:rPr>
          <w:spacing w:val="-2"/>
        </w:rPr>
        <w:t xml:space="preserve"> </w:t>
      </w:r>
      <w:r>
        <w:t>be part of the Consolidated Federal</w:t>
      </w:r>
      <w:r>
        <w:rPr>
          <w:spacing w:val="-3"/>
        </w:rPr>
        <w:t xml:space="preserve"> </w:t>
      </w:r>
      <w:r>
        <w:t>Program</w:t>
      </w:r>
      <w:r>
        <w:rPr>
          <w:spacing w:val="-1"/>
        </w:rPr>
        <w:t xml:space="preserve"> </w:t>
      </w:r>
      <w:r>
        <w:t>application in order to</w:t>
      </w:r>
      <w:r>
        <w:rPr>
          <w:spacing w:val="-1"/>
        </w:rPr>
        <w:t xml:space="preserve"> </w:t>
      </w:r>
      <w:r>
        <w:t>make</w:t>
      </w:r>
      <w:r>
        <w:rPr>
          <w:spacing w:val="-2"/>
        </w:rPr>
        <w:t xml:space="preserve"> </w:t>
      </w:r>
      <w:r>
        <w:t>it</w:t>
      </w:r>
      <w:r>
        <w:rPr>
          <w:spacing w:val="-3"/>
        </w:rPr>
        <w:t xml:space="preserve"> </w:t>
      </w:r>
      <w:r>
        <w:t>easier to</w:t>
      </w:r>
      <w:r>
        <w:rPr>
          <w:spacing w:val="-1"/>
        </w:rPr>
        <w:t xml:space="preserve"> </w:t>
      </w:r>
      <w:r>
        <w:t>braid</w:t>
      </w:r>
      <w:r>
        <w:rPr>
          <w:spacing w:val="-1"/>
        </w:rPr>
        <w:t xml:space="preserve"> </w:t>
      </w:r>
      <w:r>
        <w:t>Title IV,</w:t>
      </w:r>
      <w:r>
        <w:rPr>
          <w:spacing w:val="-4"/>
        </w:rPr>
        <w:t xml:space="preserve"> </w:t>
      </w:r>
      <w:r>
        <w:t>Part</w:t>
      </w:r>
      <w:r>
        <w:rPr>
          <w:spacing w:val="-4"/>
        </w:rPr>
        <w:t xml:space="preserve"> </w:t>
      </w:r>
      <w:r>
        <w:t>A funds</w:t>
      </w:r>
      <w:r>
        <w:rPr>
          <w:spacing w:val="-1"/>
        </w:rPr>
        <w:t xml:space="preserve"> </w:t>
      </w:r>
      <w:r>
        <w:t>with</w:t>
      </w:r>
      <w:r>
        <w:rPr>
          <w:spacing w:val="-2"/>
        </w:rPr>
        <w:t xml:space="preserve"> </w:t>
      </w:r>
      <w:r>
        <w:t>the other ESSA funds to achieve local and state goals.</w:t>
      </w:r>
    </w:p>
    <w:p w14:paraId="4C9BF7A6" w14:textId="77777777" w:rsidR="00231B98" w:rsidRDefault="00231B98">
      <w:pPr>
        <w:jc w:val="both"/>
        <w:sectPr w:rsidR="00231B98" w:rsidSect="00046280">
          <w:pgSz w:w="12240" w:h="15840"/>
          <w:pgMar w:top="1360" w:right="420" w:bottom="1300" w:left="960" w:header="0" w:footer="1113" w:gutter="0"/>
          <w:cols w:space="720"/>
        </w:sectPr>
      </w:pPr>
    </w:p>
    <w:p w14:paraId="4C9BF7A7" w14:textId="77777777" w:rsidR="00231B98" w:rsidRDefault="00E72B00">
      <w:pPr>
        <w:pStyle w:val="ListParagraph"/>
        <w:numPr>
          <w:ilvl w:val="0"/>
          <w:numId w:val="43"/>
        </w:numPr>
        <w:tabs>
          <w:tab w:val="left" w:pos="1920"/>
        </w:tabs>
        <w:spacing w:before="120"/>
        <w:ind w:right="1298"/>
      </w:pPr>
      <w:r>
        <w:rPr>
          <w:u w:val="single"/>
        </w:rPr>
        <w:t>Awarding</w:t>
      </w:r>
      <w:r>
        <w:rPr>
          <w:spacing w:val="-6"/>
          <w:u w:val="single"/>
        </w:rPr>
        <w:t xml:space="preserve"> </w:t>
      </w:r>
      <w:r>
        <w:rPr>
          <w:u w:val="single"/>
        </w:rPr>
        <w:t>Subgrants</w:t>
      </w:r>
      <w:r>
        <w:rPr>
          <w:spacing w:val="-1"/>
        </w:rPr>
        <w:t xml:space="preserve"> </w:t>
      </w:r>
      <w:r>
        <w:rPr>
          <w:i/>
        </w:rPr>
        <w:t>(ESEA</w:t>
      </w:r>
      <w:r>
        <w:rPr>
          <w:i/>
          <w:spacing w:val="-6"/>
        </w:rPr>
        <w:t xml:space="preserve"> </w:t>
      </w:r>
      <w:r>
        <w:rPr>
          <w:i/>
        </w:rPr>
        <w:t>section</w:t>
      </w:r>
      <w:r>
        <w:rPr>
          <w:i/>
          <w:spacing w:val="-5"/>
        </w:rPr>
        <w:t xml:space="preserve"> </w:t>
      </w:r>
      <w:r>
        <w:rPr>
          <w:i/>
        </w:rPr>
        <w:t>4103(c)(2)(B))</w:t>
      </w:r>
      <w:r>
        <w:t>:</w:t>
      </w:r>
      <w:r>
        <w:rPr>
          <w:spacing w:val="-2"/>
        </w:rPr>
        <w:t xml:space="preserve"> </w:t>
      </w:r>
      <w:r>
        <w:t>Describe</w:t>
      </w:r>
      <w:r>
        <w:rPr>
          <w:spacing w:val="-3"/>
        </w:rPr>
        <w:t xml:space="preserve"> </w:t>
      </w:r>
      <w:r>
        <w:t>how</w:t>
      </w:r>
      <w:r>
        <w:rPr>
          <w:spacing w:val="-4"/>
        </w:rPr>
        <w:t xml:space="preserve"> </w:t>
      </w:r>
      <w:r>
        <w:t>the</w:t>
      </w:r>
      <w:r>
        <w:rPr>
          <w:spacing w:val="-3"/>
        </w:rPr>
        <w:t xml:space="preserve"> </w:t>
      </w:r>
      <w:r>
        <w:t>SEA</w:t>
      </w:r>
      <w:r>
        <w:rPr>
          <w:spacing w:val="-5"/>
        </w:rPr>
        <w:t xml:space="preserve"> </w:t>
      </w:r>
      <w:r>
        <w:t>will</w:t>
      </w:r>
      <w:r>
        <w:rPr>
          <w:spacing w:val="-2"/>
        </w:rPr>
        <w:t xml:space="preserve"> </w:t>
      </w:r>
      <w:r>
        <w:t>ensure that awards made to LEAs under Title IV, Part A, Subpart 1 are in amounts that are consistent with ESEA section 4105(a)(2).</w:t>
      </w:r>
    </w:p>
    <w:p w14:paraId="4C9BF7A8" w14:textId="77777777" w:rsidR="00231B98" w:rsidRDefault="00E72B00">
      <w:pPr>
        <w:pStyle w:val="BodyText"/>
        <w:spacing w:line="252" w:lineRule="exac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7A9" w14:textId="77777777" w:rsidR="00231B98" w:rsidRDefault="00231B98">
      <w:pPr>
        <w:pStyle w:val="BodyText"/>
        <w:spacing w:before="6"/>
        <w:rPr>
          <w:rFonts w:ascii="Times New Roman"/>
          <w:sz w:val="26"/>
        </w:rPr>
      </w:pPr>
    </w:p>
    <w:p w14:paraId="4C9BF7AA" w14:textId="77777777" w:rsidR="00231B98" w:rsidRDefault="00E72B00">
      <w:pPr>
        <w:pStyle w:val="BodyText"/>
        <w:ind w:left="480" w:right="1055"/>
      </w:pPr>
      <w:r>
        <w:t>The VT-AOE</w:t>
      </w:r>
      <w:r>
        <w:rPr>
          <w:spacing w:val="-5"/>
        </w:rPr>
        <w:t xml:space="preserve"> </w:t>
      </w:r>
      <w:r>
        <w:t>has</w:t>
      </w:r>
      <w:r>
        <w:rPr>
          <w:spacing w:val="-2"/>
        </w:rPr>
        <w:t xml:space="preserve"> </w:t>
      </w:r>
      <w:r>
        <w:t>determined</w:t>
      </w:r>
      <w:r>
        <w:rPr>
          <w:spacing w:val="-2"/>
        </w:rPr>
        <w:t xml:space="preserve"> </w:t>
      </w:r>
      <w:r>
        <w:t>the Title IV,</w:t>
      </w:r>
      <w:r>
        <w:rPr>
          <w:spacing w:val="-2"/>
        </w:rPr>
        <w:t xml:space="preserve"> </w:t>
      </w:r>
      <w:r>
        <w:t>Part</w:t>
      </w:r>
      <w:r>
        <w:rPr>
          <w:spacing w:val="-2"/>
        </w:rPr>
        <w:t xml:space="preserve"> </w:t>
      </w:r>
      <w:r>
        <w:t>A</w:t>
      </w:r>
      <w:r>
        <w:rPr>
          <w:spacing w:val="-4"/>
        </w:rPr>
        <w:t xml:space="preserve"> </w:t>
      </w:r>
      <w:r>
        <w:t>funds</w:t>
      </w:r>
      <w:r>
        <w:rPr>
          <w:spacing w:val="-2"/>
        </w:rPr>
        <w:t xml:space="preserve"> </w:t>
      </w:r>
      <w:r>
        <w:t>will</w:t>
      </w:r>
      <w:r>
        <w:rPr>
          <w:spacing w:val="-1"/>
        </w:rPr>
        <w:t xml:space="preserve"> </w:t>
      </w:r>
      <w:r>
        <w:t>be distributed</w:t>
      </w:r>
      <w:r>
        <w:rPr>
          <w:spacing w:val="-5"/>
        </w:rPr>
        <w:t xml:space="preserve"> </w:t>
      </w:r>
      <w:r>
        <w:t>as</w:t>
      </w:r>
      <w:r>
        <w:rPr>
          <w:spacing w:val="-2"/>
        </w:rPr>
        <w:t xml:space="preserve"> </w:t>
      </w:r>
      <w:r>
        <w:t>a</w:t>
      </w:r>
      <w:r>
        <w:rPr>
          <w:spacing w:val="-2"/>
        </w:rPr>
        <w:t xml:space="preserve"> </w:t>
      </w:r>
      <w:r>
        <w:t>formula</w:t>
      </w:r>
      <w:r>
        <w:rPr>
          <w:spacing w:val="-2"/>
        </w:rPr>
        <w:t xml:space="preserve"> </w:t>
      </w:r>
      <w:r>
        <w:t>grant</w:t>
      </w:r>
      <w:r>
        <w:rPr>
          <w:spacing w:val="-2"/>
        </w:rPr>
        <w:t xml:space="preserve"> </w:t>
      </w:r>
      <w:r>
        <w:t>to allow access to all LEAs seeking these funds.</w:t>
      </w:r>
      <w:r>
        <w:rPr>
          <w:spacing w:val="40"/>
        </w:rPr>
        <w:t xml:space="preserve"> </w:t>
      </w:r>
      <w:r>
        <w:t>The VT-AOE’s Fiscal Team creates spreadsheets with the allocation formulas built</w:t>
      </w:r>
      <w:r>
        <w:rPr>
          <w:spacing w:val="-1"/>
        </w:rPr>
        <w:t xml:space="preserve"> </w:t>
      </w:r>
      <w:r>
        <w:t>in for all formula grants. A preliminary</w:t>
      </w:r>
      <w:r>
        <w:rPr>
          <w:spacing w:val="-1"/>
        </w:rPr>
        <w:t xml:space="preserve"> </w:t>
      </w:r>
      <w:r>
        <w:t>spreadsheet</w:t>
      </w:r>
      <w:r>
        <w:rPr>
          <w:spacing w:val="-1"/>
        </w:rPr>
        <w:t xml:space="preserve"> </w:t>
      </w:r>
      <w:r>
        <w:t>with the Title IV, Part A formula detailed in ESSA (section 4105) has been created and tested using a sample allocation. The formula used includes the SEA portion for administration and state activities</w:t>
      </w:r>
      <w:r>
        <w:rPr>
          <w:spacing w:val="-3"/>
        </w:rPr>
        <w:t xml:space="preserve"> </w:t>
      </w:r>
      <w:r>
        <w:t>and</w:t>
      </w:r>
      <w:r>
        <w:rPr>
          <w:spacing w:val="-3"/>
        </w:rPr>
        <w:t xml:space="preserve"> </w:t>
      </w:r>
      <w:r>
        <w:t>then</w:t>
      </w:r>
      <w:r>
        <w:rPr>
          <w:spacing w:val="-3"/>
        </w:rPr>
        <w:t xml:space="preserve"> </w:t>
      </w:r>
      <w:r>
        <w:t>follows</w:t>
      </w:r>
      <w:r>
        <w:rPr>
          <w:spacing w:val="-3"/>
        </w:rPr>
        <w:t xml:space="preserve"> </w:t>
      </w:r>
      <w:r>
        <w:t>section</w:t>
      </w:r>
      <w:r>
        <w:rPr>
          <w:spacing w:val="-4"/>
        </w:rPr>
        <w:t xml:space="preserve"> </w:t>
      </w:r>
      <w:r>
        <w:t>4105</w:t>
      </w:r>
      <w:r>
        <w:rPr>
          <w:spacing w:val="-5"/>
        </w:rPr>
        <w:t xml:space="preserve"> </w:t>
      </w:r>
      <w:r>
        <w:t>for</w:t>
      </w:r>
      <w:r>
        <w:rPr>
          <w:spacing w:val="-4"/>
        </w:rPr>
        <w:t xml:space="preserve"> </w:t>
      </w:r>
      <w:r>
        <w:t>allocations</w:t>
      </w:r>
      <w:r>
        <w:rPr>
          <w:spacing w:val="-5"/>
        </w:rPr>
        <w:t xml:space="preserve"> </w:t>
      </w:r>
      <w:r>
        <w:t>to</w:t>
      </w:r>
      <w:r>
        <w:rPr>
          <w:spacing w:val="-5"/>
        </w:rPr>
        <w:t xml:space="preserve"> </w:t>
      </w:r>
      <w:r>
        <w:t>each</w:t>
      </w:r>
      <w:r>
        <w:rPr>
          <w:spacing w:val="-2"/>
        </w:rPr>
        <w:t xml:space="preserve"> </w:t>
      </w:r>
      <w:r>
        <w:t>LEA</w:t>
      </w:r>
      <w:r>
        <w:rPr>
          <w:spacing w:val="-2"/>
        </w:rPr>
        <w:t xml:space="preserve"> </w:t>
      </w:r>
      <w:r>
        <w:t>(none</w:t>
      </w:r>
      <w:r>
        <w:rPr>
          <w:spacing w:val="-3"/>
        </w:rPr>
        <w:t xml:space="preserve"> </w:t>
      </w:r>
      <w:r>
        <w:t>receiving</w:t>
      </w:r>
      <w:r>
        <w:rPr>
          <w:spacing w:val="-3"/>
        </w:rPr>
        <w:t xml:space="preserve"> </w:t>
      </w:r>
      <w:r>
        <w:t>less</w:t>
      </w:r>
      <w:r>
        <w:rPr>
          <w:spacing w:val="-3"/>
        </w:rPr>
        <w:t xml:space="preserve"> </w:t>
      </w:r>
      <w:r>
        <w:t>than</w:t>
      </w:r>
      <w:r>
        <w:rPr>
          <w:spacing w:val="-2"/>
        </w:rPr>
        <w:t xml:space="preserve"> </w:t>
      </w:r>
      <w:r>
        <w:t>the</w:t>
      </w:r>
    </w:p>
    <w:p w14:paraId="4C9BF7AB" w14:textId="77777777" w:rsidR="00231B98" w:rsidRDefault="00E72B00">
      <w:pPr>
        <w:pStyle w:val="BodyText"/>
        <w:spacing w:before="1"/>
        <w:ind w:left="480"/>
      </w:pPr>
      <w:r>
        <w:t>$10,000</w:t>
      </w:r>
      <w:r>
        <w:rPr>
          <w:spacing w:val="-1"/>
        </w:rPr>
        <w:t xml:space="preserve"> </w:t>
      </w:r>
      <w:r>
        <w:rPr>
          <w:spacing w:val="-2"/>
        </w:rPr>
        <w:t>minimum).</w:t>
      </w:r>
    </w:p>
    <w:p w14:paraId="4C9BF7AC" w14:textId="77777777" w:rsidR="00231B98" w:rsidRDefault="00231B98">
      <w:pPr>
        <w:sectPr w:rsidR="00231B98" w:rsidSect="00046280">
          <w:pgSz w:w="12240" w:h="15840"/>
          <w:pgMar w:top="1820" w:right="420" w:bottom="1300" w:left="960" w:header="0" w:footer="1113" w:gutter="0"/>
          <w:cols w:space="720"/>
        </w:sectPr>
      </w:pPr>
    </w:p>
    <w:p w14:paraId="4C9BF7AD" w14:textId="77777777" w:rsidR="00231B98" w:rsidRDefault="00E72B00">
      <w:pPr>
        <w:spacing w:before="78" w:line="320" w:lineRule="exact"/>
        <w:ind w:left="840"/>
        <w:rPr>
          <w:rFonts w:ascii="Times New Roman"/>
          <w:b/>
          <w:sz w:val="28"/>
        </w:rPr>
      </w:pPr>
      <w:bookmarkStart w:id="1331" w:name="G._Title_IV,_Part_B:_21st_Century_Commun"/>
      <w:bookmarkEnd w:id="1331"/>
      <w:r>
        <w:rPr>
          <w:rFonts w:ascii="Times New Roman"/>
          <w:b/>
          <w:sz w:val="28"/>
        </w:rPr>
        <w:t>G.</w:t>
      </w:r>
      <w:r>
        <w:rPr>
          <w:rFonts w:ascii="Times New Roman"/>
          <w:b/>
          <w:spacing w:val="-2"/>
          <w:sz w:val="28"/>
        </w:rPr>
        <w:t xml:space="preserve"> </w:t>
      </w:r>
      <w:r>
        <w:rPr>
          <w:rFonts w:ascii="Times New Roman"/>
          <w:b/>
          <w:sz w:val="28"/>
        </w:rPr>
        <w:t>Title</w:t>
      </w:r>
      <w:r>
        <w:rPr>
          <w:rFonts w:ascii="Times New Roman"/>
          <w:b/>
          <w:spacing w:val="-3"/>
          <w:sz w:val="28"/>
        </w:rPr>
        <w:t xml:space="preserve"> </w:t>
      </w:r>
      <w:r>
        <w:rPr>
          <w:rFonts w:ascii="Times New Roman"/>
          <w:b/>
          <w:sz w:val="28"/>
        </w:rPr>
        <w:t>IV,</w:t>
      </w:r>
      <w:r>
        <w:rPr>
          <w:rFonts w:ascii="Times New Roman"/>
          <w:b/>
          <w:spacing w:val="-4"/>
          <w:sz w:val="28"/>
        </w:rPr>
        <w:t xml:space="preserve"> </w:t>
      </w:r>
      <w:r>
        <w:rPr>
          <w:rFonts w:ascii="Times New Roman"/>
          <w:b/>
          <w:sz w:val="28"/>
        </w:rPr>
        <w:t>Part</w:t>
      </w:r>
      <w:r>
        <w:rPr>
          <w:rFonts w:ascii="Times New Roman"/>
          <w:b/>
          <w:spacing w:val="-2"/>
          <w:sz w:val="28"/>
        </w:rPr>
        <w:t xml:space="preserve"> </w:t>
      </w:r>
      <w:r>
        <w:rPr>
          <w:rFonts w:ascii="Times New Roman"/>
          <w:b/>
          <w:sz w:val="28"/>
        </w:rPr>
        <w:t>B:</w:t>
      </w:r>
      <w:r>
        <w:rPr>
          <w:rFonts w:ascii="Times New Roman"/>
          <w:b/>
          <w:spacing w:val="-7"/>
          <w:sz w:val="28"/>
        </w:rPr>
        <w:t xml:space="preserve"> </w:t>
      </w:r>
      <w:r>
        <w:rPr>
          <w:rFonts w:ascii="Times New Roman"/>
          <w:b/>
          <w:sz w:val="28"/>
        </w:rPr>
        <w:t>21</w:t>
      </w:r>
      <w:r>
        <w:rPr>
          <w:rFonts w:ascii="Times New Roman"/>
          <w:b/>
          <w:sz w:val="28"/>
          <w:vertAlign w:val="superscript"/>
        </w:rPr>
        <w:t>st</w:t>
      </w:r>
      <w:r>
        <w:rPr>
          <w:rFonts w:ascii="Times New Roman"/>
          <w:b/>
          <w:spacing w:val="-3"/>
          <w:sz w:val="28"/>
        </w:rPr>
        <w:t xml:space="preserve"> </w:t>
      </w:r>
      <w:r>
        <w:rPr>
          <w:rFonts w:ascii="Times New Roman"/>
          <w:b/>
          <w:sz w:val="28"/>
        </w:rPr>
        <w:t>Century</w:t>
      </w:r>
      <w:r>
        <w:rPr>
          <w:rFonts w:ascii="Times New Roman"/>
          <w:b/>
          <w:spacing w:val="-2"/>
          <w:sz w:val="28"/>
        </w:rPr>
        <w:t xml:space="preserve"> </w:t>
      </w:r>
      <w:r>
        <w:rPr>
          <w:rFonts w:ascii="Times New Roman"/>
          <w:b/>
          <w:sz w:val="28"/>
        </w:rPr>
        <w:t>Community</w:t>
      </w:r>
      <w:r>
        <w:rPr>
          <w:rFonts w:ascii="Times New Roman"/>
          <w:b/>
          <w:spacing w:val="-2"/>
          <w:sz w:val="28"/>
        </w:rPr>
        <w:t xml:space="preserve"> </w:t>
      </w:r>
      <w:r>
        <w:rPr>
          <w:rFonts w:ascii="Times New Roman"/>
          <w:b/>
          <w:sz w:val="28"/>
        </w:rPr>
        <w:t>Learning</w:t>
      </w:r>
      <w:r>
        <w:rPr>
          <w:rFonts w:ascii="Times New Roman"/>
          <w:b/>
          <w:spacing w:val="-1"/>
          <w:sz w:val="28"/>
        </w:rPr>
        <w:t xml:space="preserve"> </w:t>
      </w:r>
      <w:r>
        <w:rPr>
          <w:rFonts w:ascii="Times New Roman"/>
          <w:b/>
          <w:spacing w:val="-2"/>
          <w:sz w:val="28"/>
        </w:rPr>
        <w:t>Centers</w:t>
      </w:r>
    </w:p>
    <w:p w14:paraId="4C9BF7AE" w14:textId="77777777" w:rsidR="00231B98" w:rsidRDefault="00E72B00">
      <w:pPr>
        <w:pStyle w:val="BodyText"/>
        <w:ind w:left="1200" w:right="1116" w:hanging="360"/>
        <w:rPr>
          <w:rFonts w:ascii="Times New Roman"/>
        </w:rPr>
      </w:pPr>
      <w:r>
        <w:rPr>
          <w:rFonts w:ascii="Times New Roman"/>
          <w:b/>
        </w:rPr>
        <w:t>A.</w:t>
      </w:r>
      <w:r>
        <w:rPr>
          <w:rFonts w:ascii="Times New Roman"/>
          <w:b/>
          <w:spacing w:val="91"/>
        </w:rPr>
        <w:t xml:space="preserve"> </w:t>
      </w:r>
      <w:r>
        <w:rPr>
          <w:rFonts w:ascii="Times New Roman"/>
          <w:u w:val="single"/>
        </w:rPr>
        <w:t>Use of Funds</w:t>
      </w:r>
      <w:r>
        <w:rPr>
          <w:rFonts w:ascii="Times New Roman"/>
        </w:rPr>
        <w:t xml:space="preserve"> </w:t>
      </w:r>
      <w:r>
        <w:rPr>
          <w:rFonts w:ascii="Times New Roman"/>
          <w:i/>
        </w:rPr>
        <w:t>(ESEA section 4203(a)(2))</w:t>
      </w:r>
      <w:r>
        <w:rPr>
          <w:rFonts w:ascii="Times New Roman"/>
        </w:rPr>
        <w:t>: Describe how the SEA will use funds received under the</w:t>
      </w:r>
      <w:r>
        <w:rPr>
          <w:rFonts w:ascii="Times New Roman"/>
          <w:spacing w:val="-2"/>
        </w:rPr>
        <w:t xml:space="preserve"> </w:t>
      </w:r>
      <w:r>
        <w:rPr>
          <w:rFonts w:ascii="Times New Roman"/>
        </w:rPr>
        <w:t>21</w:t>
      </w:r>
      <w:r>
        <w:rPr>
          <w:rFonts w:ascii="Times New Roman"/>
          <w:vertAlign w:val="superscript"/>
        </w:rPr>
        <w:t>st</w:t>
      </w:r>
      <w:r>
        <w:rPr>
          <w:rFonts w:ascii="Times New Roman"/>
          <w:spacing w:val="-3"/>
        </w:rPr>
        <w:t xml:space="preserve"> </w:t>
      </w:r>
      <w:r>
        <w:rPr>
          <w:rFonts w:ascii="Times New Roman"/>
        </w:rPr>
        <w:t>Century</w:t>
      </w:r>
      <w:r>
        <w:rPr>
          <w:rFonts w:ascii="Times New Roman"/>
          <w:spacing w:val="-5"/>
        </w:rPr>
        <w:t xml:space="preserve"> </w:t>
      </w:r>
      <w:r>
        <w:rPr>
          <w:rFonts w:ascii="Times New Roman"/>
        </w:rPr>
        <w:t>Community</w:t>
      </w:r>
      <w:r>
        <w:rPr>
          <w:rFonts w:ascii="Times New Roman"/>
          <w:spacing w:val="-5"/>
        </w:rPr>
        <w:t xml:space="preserve"> </w:t>
      </w:r>
      <w:r>
        <w:rPr>
          <w:rFonts w:ascii="Times New Roman"/>
        </w:rPr>
        <w:t>Learning</w:t>
      </w:r>
      <w:r>
        <w:rPr>
          <w:rFonts w:ascii="Times New Roman"/>
          <w:spacing w:val="-5"/>
        </w:rPr>
        <w:t xml:space="preserve"> </w:t>
      </w:r>
      <w:r>
        <w:rPr>
          <w:rFonts w:ascii="Times New Roman"/>
        </w:rPr>
        <w:t>Centers</w:t>
      </w:r>
      <w:r>
        <w:rPr>
          <w:rFonts w:ascii="Times New Roman"/>
          <w:spacing w:val="-4"/>
        </w:rPr>
        <w:t xml:space="preserve"> </w:t>
      </w:r>
      <w:r>
        <w:rPr>
          <w:rFonts w:ascii="Times New Roman"/>
        </w:rPr>
        <w:t>program,</w:t>
      </w:r>
      <w:r>
        <w:rPr>
          <w:rFonts w:ascii="Times New Roman"/>
          <w:spacing w:val="-2"/>
        </w:rPr>
        <w:t xml:space="preserve"> </w:t>
      </w:r>
      <w:r>
        <w:rPr>
          <w:rFonts w:ascii="Times New Roman"/>
        </w:rPr>
        <w:t>including</w:t>
      </w:r>
      <w:r>
        <w:rPr>
          <w:rFonts w:ascii="Times New Roman"/>
          <w:spacing w:val="-5"/>
        </w:rPr>
        <w:t xml:space="preserve"> </w:t>
      </w:r>
      <w:r>
        <w:rPr>
          <w:rFonts w:ascii="Times New Roman"/>
        </w:rPr>
        <w:t>funds</w:t>
      </w:r>
      <w:r>
        <w:rPr>
          <w:rFonts w:ascii="Times New Roman"/>
          <w:spacing w:val="-2"/>
        </w:rPr>
        <w:t xml:space="preserve"> </w:t>
      </w:r>
      <w:r>
        <w:rPr>
          <w:rFonts w:ascii="Times New Roman"/>
        </w:rPr>
        <w:t>reserved</w:t>
      </w:r>
      <w:r>
        <w:rPr>
          <w:rFonts w:ascii="Times New Roman"/>
          <w:spacing w:val="-4"/>
        </w:rPr>
        <w:t xml:space="preserve"> </w:t>
      </w:r>
      <w:r>
        <w:rPr>
          <w:rFonts w:ascii="Times New Roman"/>
        </w:rPr>
        <w:t>for</w:t>
      </w:r>
      <w:r>
        <w:rPr>
          <w:rFonts w:ascii="Times New Roman"/>
          <w:spacing w:val="-2"/>
        </w:rPr>
        <w:t xml:space="preserve"> </w:t>
      </w:r>
      <w:r>
        <w:rPr>
          <w:rFonts w:ascii="Times New Roman"/>
        </w:rPr>
        <w:t xml:space="preserve">State-level </w:t>
      </w:r>
      <w:r>
        <w:rPr>
          <w:rFonts w:ascii="Times New Roman"/>
          <w:spacing w:val="-2"/>
        </w:rPr>
        <w:t>activities.</w:t>
      </w:r>
    </w:p>
    <w:p w14:paraId="4C9BF7AF" w14:textId="77777777" w:rsidR="00231B98" w:rsidRDefault="00E72B00">
      <w:pPr>
        <w:pStyle w:val="BodyText"/>
        <w:spacing w:line="252" w:lineRule="exact"/>
        <w:ind w:left="120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7B0" w14:textId="77777777" w:rsidR="00231B98" w:rsidRDefault="00231B98">
      <w:pPr>
        <w:pStyle w:val="BodyText"/>
        <w:spacing w:before="3"/>
        <w:rPr>
          <w:rFonts w:ascii="Times New Roman"/>
          <w:sz w:val="26"/>
        </w:rPr>
      </w:pPr>
    </w:p>
    <w:p w14:paraId="4C9BF7B1" w14:textId="77777777" w:rsidR="00231B98" w:rsidRDefault="00E72B00">
      <w:pPr>
        <w:pStyle w:val="BodyText"/>
        <w:ind w:left="480" w:right="1116"/>
      </w:pPr>
      <w:r>
        <w:t>Vermont’s Title IV part B program (21CCLC) is designed to align and support the state level strategies for all students articulated in this state plan and in Vermont’s Education Quality Standards. Funds are intentionally integrated into local level needs assessment planning, continuous improvement activity, and school-wide strategies. Program access and design in funded programs include services that support the state, school, and community goals for youth including those designated as migrant, homeschooled, homeless, those in Title I caseloads,</w:t>
      </w:r>
      <w:r>
        <w:rPr>
          <w:spacing w:val="-7"/>
        </w:rPr>
        <w:t xml:space="preserve"> </w:t>
      </w:r>
      <w:r>
        <w:t>and</w:t>
      </w:r>
      <w:r>
        <w:rPr>
          <w:spacing w:val="-4"/>
        </w:rPr>
        <w:t xml:space="preserve"> </w:t>
      </w:r>
      <w:r>
        <w:t>English</w:t>
      </w:r>
      <w:r>
        <w:rPr>
          <w:spacing w:val="-5"/>
        </w:rPr>
        <w:t xml:space="preserve"> </w:t>
      </w:r>
      <w:r>
        <w:t>Language</w:t>
      </w:r>
      <w:r>
        <w:rPr>
          <w:spacing w:val="-2"/>
        </w:rPr>
        <w:t xml:space="preserve"> </w:t>
      </w:r>
      <w:r>
        <w:t>Learners</w:t>
      </w:r>
      <w:r>
        <w:rPr>
          <w:spacing w:val="-4"/>
        </w:rPr>
        <w:t xml:space="preserve"> </w:t>
      </w:r>
      <w:r>
        <w:t>including</w:t>
      </w:r>
      <w:r>
        <w:rPr>
          <w:spacing w:val="-4"/>
        </w:rPr>
        <w:t xml:space="preserve"> </w:t>
      </w:r>
      <w:r>
        <w:t>meaningful</w:t>
      </w:r>
      <w:r>
        <w:rPr>
          <w:spacing w:val="-4"/>
        </w:rPr>
        <w:t xml:space="preserve"> </w:t>
      </w:r>
      <w:r>
        <w:t>and</w:t>
      </w:r>
      <w:r>
        <w:rPr>
          <w:spacing w:val="-7"/>
        </w:rPr>
        <w:t xml:space="preserve"> </w:t>
      </w:r>
      <w:r>
        <w:t>equitable</w:t>
      </w:r>
      <w:r>
        <w:rPr>
          <w:spacing w:val="-2"/>
        </w:rPr>
        <w:t xml:space="preserve"> </w:t>
      </w:r>
      <w:r>
        <w:t>consultation</w:t>
      </w:r>
      <w:r>
        <w:rPr>
          <w:spacing w:val="-6"/>
        </w:rPr>
        <w:t xml:space="preserve"> </w:t>
      </w:r>
      <w:r>
        <w:t>for private school students in individually funded communities.</w:t>
      </w:r>
    </w:p>
    <w:p w14:paraId="4C9BF7B2" w14:textId="77777777" w:rsidR="00231B98" w:rsidRDefault="00231B98">
      <w:pPr>
        <w:pStyle w:val="BodyText"/>
        <w:spacing w:before="1"/>
      </w:pPr>
    </w:p>
    <w:p w14:paraId="4C9BF7B3" w14:textId="77777777" w:rsidR="00231B98" w:rsidRDefault="00E72B00">
      <w:pPr>
        <w:pStyle w:val="BodyText"/>
        <w:ind w:left="480" w:right="1055"/>
      </w:pPr>
      <w:r>
        <w:t>At the Vermont Agency of Education, the Title IV part B 21CCLC program is part of team focused on personalized learning and flexible pathways and works with program managers across the Agency including, but not limited to, School Improvement, Title I, Title IIA, Title II, Title III, Title IV Part A, Special Education, and the fiscal monitoring team. Regular communication</w:t>
      </w:r>
      <w:r>
        <w:rPr>
          <w:spacing w:val="-3"/>
        </w:rPr>
        <w:t xml:space="preserve"> </w:t>
      </w:r>
      <w:r>
        <w:t>and</w:t>
      </w:r>
      <w:r>
        <w:rPr>
          <w:spacing w:val="-6"/>
        </w:rPr>
        <w:t xml:space="preserve"> </w:t>
      </w:r>
      <w:r>
        <w:t>collaboration</w:t>
      </w:r>
      <w:r>
        <w:rPr>
          <w:spacing w:val="-3"/>
        </w:rPr>
        <w:t xml:space="preserve"> </w:t>
      </w:r>
      <w:r>
        <w:t>occurs</w:t>
      </w:r>
      <w:r>
        <w:rPr>
          <w:spacing w:val="-4"/>
        </w:rPr>
        <w:t xml:space="preserve"> </w:t>
      </w:r>
      <w:r>
        <w:t>among</w:t>
      </w:r>
      <w:r>
        <w:rPr>
          <w:spacing w:val="-6"/>
        </w:rPr>
        <w:t xml:space="preserve"> </w:t>
      </w:r>
      <w:r>
        <w:t>these</w:t>
      </w:r>
      <w:r>
        <w:rPr>
          <w:spacing w:val="-2"/>
        </w:rPr>
        <w:t xml:space="preserve"> </w:t>
      </w:r>
      <w:r>
        <w:t>state</w:t>
      </w:r>
      <w:r>
        <w:rPr>
          <w:spacing w:val="-2"/>
        </w:rPr>
        <w:t xml:space="preserve"> </w:t>
      </w:r>
      <w:r>
        <w:t>programs</w:t>
      </w:r>
      <w:r>
        <w:rPr>
          <w:spacing w:val="-4"/>
        </w:rPr>
        <w:t xml:space="preserve"> </w:t>
      </w:r>
      <w:r>
        <w:t>which</w:t>
      </w:r>
      <w:r>
        <w:rPr>
          <w:spacing w:val="-4"/>
        </w:rPr>
        <w:t xml:space="preserve"> </w:t>
      </w:r>
      <w:r>
        <w:t>results</w:t>
      </w:r>
      <w:r>
        <w:rPr>
          <w:spacing w:val="-5"/>
        </w:rPr>
        <w:t xml:space="preserve"> </w:t>
      </w:r>
      <w:r>
        <w:t>in</w:t>
      </w:r>
      <w:r>
        <w:rPr>
          <w:spacing w:val="-4"/>
        </w:rPr>
        <w:t xml:space="preserve"> </w:t>
      </w:r>
      <w:r>
        <w:t xml:space="preserve">strategic and programmatic cohesion around planning, goals, technical assistance, and professional development. Systemic inter-agency collaborative strategies achieved that support state goals </w:t>
      </w:r>
      <w:r>
        <w:rPr>
          <w:spacing w:val="-2"/>
        </w:rPr>
        <w:t>include:</w:t>
      </w:r>
    </w:p>
    <w:p w14:paraId="4C9BF7B4" w14:textId="77777777" w:rsidR="00231B98" w:rsidRDefault="00231B98">
      <w:pPr>
        <w:pStyle w:val="BodyText"/>
      </w:pPr>
    </w:p>
    <w:p w14:paraId="4C9BF7B5" w14:textId="77777777" w:rsidR="00231B98" w:rsidRDefault="00E72B00">
      <w:pPr>
        <w:pStyle w:val="ListParagraph"/>
        <w:numPr>
          <w:ilvl w:val="0"/>
          <w:numId w:val="44"/>
        </w:numPr>
        <w:tabs>
          <w:tab w:val="left" w:pos="1200"/>
        </w:tabs>
        <w:ind w:right="1341"/>
        <w:rPr>
          <w:rFonts w:ascii="Palatino Linotype" w:hAnsi="Palatino Linotype"/>
        </w:rPr>
      </w:pPr>
      <w:r>
        <w:rPr>
          <w:rFonts w:ascii="Palatino Linotype" w:hAnsi="Palatino Linotype"/>
        </w:rPr>
        <w:t>Significant</w:t>
      </w:r>
      <w:r>
        <w:rPr>
          <w:rFonts w:ascii="Palatino Linotype" w:hAnsi="Palatino Linotype"/>
          <w:spacing w:val="-3"/>
        </w:rPr>
        <w:t xml:space="preserve"> </w:t>
      </w:r>
      <w:r>
        <w:rPr>
          <w:rFonts w:ascii="Palatino Linotype" w:hAnsi="Palatino Linotype"/>
        </w:rPr>
        <w:t>annual</w:t>
      </w:r>
      <w:r>
        <w:rPr>
          <w:rFonts w:ascii="Palatino Linotype" w:hAnsi="Palatino Linotype"/>
          <w:spacing w:val="-3"/>
        </w:rPr>
        <w:t xml:space="preserve"> </w:t>
      </w:r>
      <w:r>
        <w:rPr>
          <w:rFonts w:ascii="Palatino Linotype" w:hAnsi="Palatino Linotype"/>
        </w:rPr>
        <w:t>use</w:t>
      </w:r>
      <w:r>
        <w:rPr>
          <w:rFonts w:ascii="Palatino Linotype" w:hAnsi="Palatino Linotype"/>
          <w:spacing w:val="-2"/>
        </w:rPr>
        <w:t xml:space="preserve"> </w:t>
      </w:r>
      <w:r>
        <w:rPr>
          <w:rFonts w:ascii="Palatino Linotype" w:hAnsi="Palatino Linotype"/>
        </w:rPr>
        <w:t>of</w:t>
      </w:r>
      <w:r>
        <w:rPr>
          <w:rFonts w:ascii="Palatino Linotype" w:hAnsi="Palatino Linotype"/>
          <w:spacing w:val="-8"/>
        </w:rPr>
        <w:t xml:space="preserve"> </w:t>
      </w:r>
      <w:r>
        <w:rPr>
          <w:rFonts w:ascii="Palatino Linotype" w:hAnsi="Palatino Linotype"/>
        </w:rPr>
        <w:t>Title</w:t>
      </w:r>
      <w:r>
        <w:rPr>
          <w:rFonts w:ascii="Palatino Linotype" w:hAnsi="Palatino Linotype"/>
          <w:spacing w:val="-2"/>
        </w:rPr>
        <w:t xml:space="preserve"> </w:t>
      </w:r>
      <w:r>
        <w:rPr>
          <w:rFonts w:ascii="Palatino Linotype" w:hAnsi="Palatino Linotype"/>
        </w:rPr>
        <w:t>I</w:t>
      </w:r>
      <w:r>
        <w:rPr>
          <w:rFonts w:ascii="Palatino Linotype" w:hAnsi="Palatino Linotype"/>
          <w:spacing w:val="-3"/>
        </w:rPr>
        <w:t xml:space="preserve"> </w:t>
      </w:r>
      <w:r>
        <w:rPr>
          <w:rFonts w:ascii="Palatino Linotype" w:hAnsi="Palatino Linotype"/>
        </w:rPr>
        <w:t>funds</w:t>
      </w:r>
      <w:r>
        <w:rPr>
          <w:rFonts w:ascii="Palatino Linotype" w:hAnsi="Palatino Linotype"/>
          <w:spacing w:val="-3"/>
        </w:rPr>
        <w:t xml:space="preserve"> </w:t>
      </w:r>
      <w:r>
        <w:rPr>
          <w:rFonts w:ascii="Palatino Linotype" w:hAnsi="Palatino Linotype"/>
        </w:rPr>
        <w:t>for</w:t>
      </w:r>
      <w:r>
        <w:rPr>
          <w:rFonts w:ascii="Palatino Linotype" w:hAnsi="Palatino Linotype"/>
          <w:spacing w:val="-3"/>
        </w:rPr>
        <w:t xml:space="preserve"> </w:t>
      </w:r>
      <w:r>
        <w:rPr>
          <w:rFonts w:ascii="Palatino Linotype" w:hAnsi="Palatino Linotype"/>
        </w:rPr>
        <w:t>academic</w:t>
      </w:r>
      <w:r>
        <w:rPr>
          <w:rFonts w:ascii="Palatino Linotype" w:hAnsi="Palatino Linotype"/>
          <w:spacing w:val="-3"/>
        </w:rPr>
        <w:t xml:space="preserve"> </w:t>
      </w:r>
      <w:r>
        <w:rPr>
          <w:rFonts w:ascii="Palatino Linotype" w:hAnsi="Palatino Linotype"/>
        </w:rPr>
        <w:t>tutoring</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academic</w:t>
      </w:r>
      <w:r>
        <w:rPr>
          <w:rFonts w:ascii="Palatino Linotype" w:hAnsi="Palatino Linotype"/>
          <w:spacing w:val="-8"/>
        </w:rPr>
        <w:t xml:space="preserve"> </w:t>
      </w:r>
      <w:r>
        <w:rPr>
          <w:rFonts w:ascii="Palatino Linotype" w:hAnsi="Palatino Linotype"/>
        </w:rPr>
        <w:t>afterschool and summer programming</w:t>
      </w:r>
    </w:p>
    <w:p w14:paraId="4C9BF7B6" w14:textId="77777777" w:rsidR="00231B98" w:rsidRDefault="00E72B00">
      <w:pPr>
        <w:pStyle w:val="ListParagraph"/>
        <w:numPr>
          <w:ilvl w:val="0"/>
          <w:numId w:val="44"/>
        </w:numPr>
        <w:tabs>
          <w:tab w:val="left" w:pos="1200"/>
        </w:tabs>
        <w:spacing w:before="2"/>
        <w:ind w:right="1449"/>
        <w:rPr>
          <w:rFonts w:ascii="Palatino Linotype" w:hAnsi="Palatino Linotype"/>
        </w:rPr>
      </w:pPr>
      <w:r>
        <w:rPr>
          <w:rFonts w:ascii="Palatino Linotype" w:hAnsi="Palatino Linotype"/>
        </w:rPr>
        <w:t>Use</w:t>
      </w:r>
      <w:r>
        <w:rPr>
          <w:rFonts w:ascii="Palatino Linotype" w:hAnsi="Palatino Linotype"/>
          <w:spacing w:val="-1"/>
        </w:rPr>
        <w:t xml:space="preserve"> </w:t>
      </w:r>
      <w:r>
        <w:rPr>
          <w:rFonts w:ascii="Palatino Linotype" w:hAnsi="Palatino Linotype"/>
        </w:rPr>
        <w:t>of</w:t>
      </w:r>
      <w:r>
        <w:rPr>
          <w:rFonts w:ascii="Palatino Linotype" w:hAnsi="Palatino Linotype"/>
          <w:spacing w:val="-5"/>
        </w:rPr>
        <w:t xml:space="preserve"> </w:t>
      </w:r>
      <w:r>
        <w:rPr>
          <w:rFonts w:ascii="Palatino Linotype" w:hAnsi="Palatino Linotype"/>
        </w:rPr>
        <w:t>federal</w:t>
      </w:r>
      <w:r>
        <w:rPr>
          <w:rFonts w:ascii="Palatino Linotype" w:hAnsi="Palatino Linotype"/>
          <w:spacing w:val="-5"/>
        </w:rPr>
        <w:t xml:space="preserve"> </w:t>
      </w:r>
      <w:r>
        <w:rPr>
          <w:rFonts w:ascii="Palatino Linotype" w:hAnsi="Palatino Linotype"/>
        </w:rPr>
        <w:t>child</w:t>
      </w:r>
      <w:r>
        <w:rPr>
          <w:rFonts w:ascii="Palatino Linotype" w:hAnsi="Palatino Linotype"/>
          <w:spacing w:val="-6"/>
        </w:rPr>
        <w:t xml:space="preserve"> </w:t>
      </w:r>
      <w:r>
        <w:rPr>
          <w:rFonts w:ascii="Palatino Linotype" w:hAnsi="Palatino Linotype"/>
        </w:rPr>
        <w:t>nutrition</w:t>
      </w:r>
      <w:r>
        <w:rPr>
          <w:rFonts w:ascii="Palatino Linotype" w:hAnsi="Palatino Linotype"/>
          <w:spacing w:val="-2"/>
        </w:rPr>
        <w:t xml:space="preserve"> </w:t>
      </w:r>
      <w:r>
        <w:rPr>
          <w:rFonts w:ascii="Palatino Linotype" w:hAnsi="Palatino Linotype"/>
        </w:rPr>
        <w:t>programs</w:t>
      </w:r>
      <w:r>
        <w:rPr>
          <w:rFonts w:ascii="Palatino Linotype" w:hAnsi="Palatino Linotype"/>
          <w:spacing w:val="-3"/>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all</w:t>
      </w:r>
      <w:r>
        <w:rPr>
          <w:rFonts w:ascii="Palatino Linotype" w:hAnsi="Palatino Linotype"/>
          <w:spacing w:val="-2"/>
        </w:rPr>
        <w:t xml:space="preserve"> </w:t>
      </w:r>
      <w:r>
        <w:rPr>
          <w:rFonts w:ascii="Palatino Linotype" w:hAnsi="Palatino Linotype"/>
        </w:rPr>
        <w:t>funded</w:t>
      </w:r>
      <w:r>
        <w:rPr>
          <w:rFonts w:ascii="Palatino Linotype" w:hAnsi="Palatino Linotype"/>
          <w:spacing w:val="-3"/>
        </w:rPr>
        <w:t xml:space="preserve"> </w:t>
      </w:r>
      <w:r>
        <w:rPr>
          <w:rFonts w:ascii="Palatino Linotype" w:hAnsi="Palatino Linotype"/>
        </w:rPr>
        <w:t>sites,</w:t>
      </w:r>
      <w:r>
        <w:rPr>
          <w:rFonts w:ascii="Palatino Linotype" w:hAnsi="Palatino Linotype"/>
          <w:spacing w:val="-3"/>
        </w:rPr>
        <w:t xml:space="preserve"> </w:t>
      </w:r>
      <w:r>
        <w:rPr>
          <w:rFonts w:ascii="Palatino Linotype" w:hAnsi="Palatino Linotype"/>
        </w:rPr>
        <w:t>including</w:t>
      </w:r>
      <w:r>
        <w:rPr>
          <w:rFonts w:ascii="Palatino Linotype" w:hAnsi="Palatino Linotype"/>
          <w:spacing w:val="-6"/>
        </w:rPr>
        <w:t xml:space="preserve"> </w:t>
      </w:r>
      <w:r>
        <w:rPr>
          <w:rFonts w:ascii="Palatino Linotype" w:hAnsi="Palatino Linotype"/>
        </w:rPr>
        <w:t>snack</w:t>
      </w:r>
      <w:r>
        <w:rPr>
          <w:rFonts w:ascii="Palatino Linotype" w:hAnsi="Palatino Linotype"/>
          <w:spacing w:val="-6"/>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 xml:space="preserve">meal </w:t>
      </w:r>
      <w:r>
        <w:rPr>
          <w:rFonts w:ascii="Palatino Linotype" w:hAnsi="Palatino Linotype"/>
          <w:spacing w:val="-2"/>
        </w:rPr>
        <w:t>programs</w:t>
      </w:r>
    </w:p>
    <w:p w14:paraId="4C9BF7B7" w14:textId="77777777" w:rsidR="00231B98" w:rsidRDefault="00E72B00">
      <w:pPr>
        <w:pStyle w:val="ListParagraph"/>
        <w:numPr>
          <w:ilvl w:val="0"/>
          <w:numId w:val="44"/>
        </w:numPr>
        <w:tabs>
          <w:tab w:val="left" w:pos="1200"/>
        </w:tabs>
        <w:spacing w:line="296" w:lineRule="exact"/>
        <w:rPr>
          <w:rFonts w:ascii="Palatino Linotype" w:hAnsi="Palatino Linotype"/>
        </w:rPr>
      </w:pPr>
      <w:r>
        <w:rPr>
          <w:rFonts w:ascii="Palatino Linotype" w:hAnsi="Palatino Linotype"/>
        </w:rPr>
        <w:t>Use</w:t>
      </w:r>
      <w:r>
        <w:rPr>
          <w:rFonts w:ascii="Palatino Linotype" w:hAnsi="Palatino Linotype"/>
          <w:spacing w:val="-3"/>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the</w:t>
      </w:r>
      <w:r>
        <w:rPr>
          <w:rFonts w:ascii="Palatino Linotype" w:hAnsi="Palatino Linotype"/>
          <w:spacing w:val="-5"/>
        </w:rPr>
        <w:t xml:space="preserve"> </w:t>
      </w:r>
      <w:r>
        <w:rPr>
          <w:rFonts w:ascii="Palatino Linotype" w:hAnsi="Palatino Linotype"/>
        </w:rPr>
        <w:t>PBIS</w:t>
      </w:r>
      <w:r>
        <w:rPr>
          <w:rFonts w:ascii="Palatino Linotype" w:hAnsi="Palatino Linotype"/>
          <w:spacing w:val="-5"/>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other</w:t>
      </w:r>
      <w:r>
        <w:rPr>
          <w:rFonts w:ascii="Palatino Linotype" w:hAnsi="Palatino Linotype"/>
          <w:spacing w:val="-6"/>
        </w:rPr>
        <w:t xml:space="preserve"> </w:t>
      </w:r>
      <w:r>
        <w:rPr>
          <w:rFonts w:ascii="Palatino Linotype" w:hAnsi="Palatino Linotype"/>
        </w:rPr>
        <w:t>evidence</w:t>
      </w:r>
      <w:r>
        <w:rPr>
          <w:rFonts w:ascii="Palatino Linotype" w:hAnsi="Palatino Linotype"/>
          <w:spacing w:val="-3"/>
        </w:rPr>
        <w:t xml:space="preserve"> </w:t>
      </w:r>
      <w:r>
        <w:rPr>
          <w:rFonts w:ascii="Palatino Linotype" w:hAnsi="Palatino Linotype"/>
        </w:rPr>
        <w:t>based</w:t>
      </w:r>
      <w:r>
        <w:rPr>
          <w:rFonts w:ascii="Palatino Linotype" w:hAnsi="Palatino Linotype"/>
          <w:spacing w:val="-6"/>
        </w:rPr>
        <w:t xml:space="preserve"> </w:t>
      </w:r>
      <w:r>
        <w:rPr>
          <w:rFonts w:ascii="Palatino Linotype" w:hAnsi="Palatino Linotype"/>
        </w:rPr>
        <w:t>behavior</w:t>
      </w:r>
      <w:r>
        <w:rPr>
          <w:rFonts w:ascii="Palatino Linotype" w:hAnsi="Palatino Linotype"/>
          <w:spacing w:val="-3"/>
        </w:rPr>
        <w:t xml:space="preserve"> </w:t>
      </w:r>
      <w:r>
        <w:rPr>
          <w:rFonts w:ascii="Palatino Linotype" w:hAnsi="Palatino Linotype"/>
        </w:rPr>
        <w:t>systems</w:t>
      </w:r>
      <w:r>
        <w:rPr>
          <w:rFonts w:ascii="Palatino Linotype" w:hAnsi="Palatino Linotype"/>
          <w:spacing w:val="-4"/>
        </w:rPr>
        <w:t xml:space="preserve"> </w:t>
      </w:r>
      <w:r>
        <w:rPr>
          <w:rFonts w:ascii="Palatino Linotype" w:hAnsi="Palatino Linotype"/>
        </w:rPr>
        <w:t>in</w:t>
      </w:r>
      <w:r>
        <w:rPr>
          <w:rFonts w:ascii="Palatino Linotype" w:hAnsi="Palatino Linotype"/>
          <w:spacing w:val="-4"/>
        </w:rPr>
        <w:t xml:space="preserve"> </w:t>
      </w:r>
      <w:r>
        <w:rPr>
          <w:rFonts w:ascii="Palatino Linotype" w:hAnsi="Palatino Linotype"/>
        </w:rPr>
        <w:t>afterschool</w:t>
      </w:r>
      <w:r>
        <w:rPr>
          <w:rFonts w:ascii="Palatino Linotype" w:hAnsi="Palatino Linotype"/>
          <w:spacing w:val="-5"/>
        </w:rPr>
        <w:t xml:space="preserve"> </w:t>
      </w:r>
      <w:r>
        <w:rPr>
          <w:rFonts w:ascii="Palatino Linotype" w:hAnsi="Palatino Linotype"/>
          <w:spacing w:val="-2"/>
        </w:rPr>
        <w:t>programs</w:t>
      </w:r>
    </w:p>
    <w:p w14:paraId="4C9BF7B8" w14:textId="77777777" w:rsidR="00231B98" w:rsidRDefault="00E72B00">
      <w:pPr>
        <w:pStyle w:val="ListParagraph"/>
        <w:numPr>
          <w:ilvl w:val="0"/>
          <w:numId w:val="44"/>
        </w:numPr>
        <w:tabs>
          <w:tab w:val="left" w:pos="1200"/>
        </w:tabs>
        <w:spacing w:before="1" w:line="296" w:lineRule="exact"/>
        <w:rPr>
          <w:rFonts w:ascii="Palatino Linotype" w:hAnsi="Palatino Linotype"/>
        </w:rPr>
      </w:pPr>
      <w:r>
        <w:rPr>
          <w:rFonts w:ascii="Palatino Linotype" w:hAnsi="Palatino Linotype"/>
        </w:rPr>
        <w:t>Aligned</w:t>
      </w:r>
      <w:r>
        <w:rPr>
          <w:rFonts w:ascii="Palatino Linotype" w:hAnsi="Palatino Linotype"/>
          <w:spacing w:val="-6"/>
        </w:rPr>
        <w:t xml:space="preserve"> </w:t>
      </w:r>
      <w:r>
        <w:rPr>
          <w:rFonts w:ascii="Palatino Linotype" w:hAnsi="Palatino Linotype"/>
        </w:rPr>
        <w:t>monitoring</w:t>
      </w:r>
      <w:r>
        <w:rPr>
          <w:rFonts w:ascii="Palatino Linotype" w:hAnsi="Palatino Linotype"/>
          <w:spacing w:val="-4"/>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cross</w:t>
      </w:r>
      <w:r>
        <w:rPr>
          <w:rFonts w:ascii="Palatino Linotype" w:hAnsi="Palatino Linotype"/>
          <w:spacing w:val="-7"/>
        </w:rPr>
        <w:t xml:space="preserve"> </w:t>
      </w:r>
      <w:r>
        <w:rPr>
          <w:rFonts w:ascii="Palatino Linotype" w:hAnsi="Palatino Linotype"/>
        </w:rPr>
        <w:t>team</w:t>
      </w:r>
      <w:r>
        <w:rPr>
          <w:rFonts w:ascii="Palatino Linotype" w:hAnsi="Palatino Linotype"/>
          <w:spacing w:val="-4"/>
        </w:rPr>
        <w:t xml:space="preserve"> </w:t>
      </w:r>
      <w:r>
        <w:rPr>
          <w:rFonts w:ascii="Palatino Linotype" w:hAnsi="Palatino Linotype"/>
        </w:rPr>
        <w:t>membership</w:t>
      </w:r>
      <w:r>
        <w:rPr>
          <w:rFonts w:ascii="Palatino Linotype" w:hAnsi="Palatino Linotype"/>
          <w:spacing w:val="-6"/>
        </w:rPr>
        <w:t xml:space="preserve"> </w:t>
      </w:r>
      <w:r>
        <w:rPr>
          <w:rFonts w:ascii="Palatino Linotype" w:hAnsi="Palatino Linotype"/>
        </w:rPr>
        <w:t>on</w:t>
      </w:r>
      <w:r>
        <w:rPr>
          <w:rFonts w:ascii="Palatino Linotype" w:hAnsi="Palatino Linotype"/>
          <w:spacing w:val="-4"/>
        </w:rPr>
        <w:t xml:space="preserve"> </w:t>
      </w:r>
      <w:r>
        <w:rPr>
          <w:rFonts w:ascii="Palatino Linotype" w:hAnsi="Palatino Linotype"/>
        </w:rPr>
        <w:t>site-visit</w:t>
      </w:r>
      <w:r>
        <w:rPr>
          <w:rFonts w:ascii="Palatino Linotype" w:hAnsi="Palatino Linotype"/>
          <w:spacing w:val="-3"/>
        </w:rPr>
        <w:t xml:space="preserve"> </w:t>
      </w:r>
      <w:r>
        <w:rPr>
          <w:rFonts w:ascii="Palatino Linotype" w:hAnsi="Palatino Linotype"/>
          <w:spacing w:val="-2"/>
        </w:rPr>
        <w:t>teams</w:t>
      </w:r>
    </w:p>
    <w:p w14:paraId="4C9BF7B9" w14:textId="77777777" w:rsidR="00231B98" w:rsidRDefault="00E72B00">
      <w:pPr>
        <w:pStyle w:val="ListParagraph"/>
        <w:numPr>
          <w:ilvl w:val="0"/>
          <w:numId w:val="44"/>
        </w:numPr>
        <w:tabs>
          <w:tab w:val="left" w:pos="1200"/>
        </w:tabs>
        <w:ind w:right="1619"/>
        <w:rPr>
          <w:rFonts w:ascii="Palatino Linotype" w:hAnsi="Palatino Linotype"/>
        </w:rPr>
      </w:pPr>
      <w:r>
        <w:rPr>
          <w:rFonts w:ascii="Palatino Linotype" w:hAnsi="Palatino Linotype"/>
        </w:rPr>
        <w:t>Supporting</w:t>
      </w:r>
      <w:r>
        <w:rPr>
          <w:rFonts w:ascii="Palatino Linotype" w:hAnsi="Palatino Linotype"/>
          <w:spacing w:val="-5"/>
        </w:rPr>
        <w:t xml:space="preserve"> </w:t>
      </w:r>
      <w:r>
        <w:rPr>
          <w:rFonts w:ascii="Palatino Linotype" w:hAnsi="Palatino Linotype"/>
        </w:rPr>
        <w:t>technical</w:t>
      </w:r>
      <w:r>
        <w:rPr>
          <w:rFonts w:ascii="Palatino Linotype" w:hAnsi="Palatino Linotype"/>
          <w:spacing w:val="-5"/>
        </w:rPr>
        <w:t xml:space="preserve"> </w:t>
      </w:r>
      <w:r>
        <w:rPr>
          <w:rFonts w:ascii="Palatino Linotype" w:hAnsi="Palatino Linotype"/>
        </w:rPr>
        <w:t>assistance</w:t>
      </w:r>
      <w:r>
        <w:rPr>
          <w:rFonts w:ascii="Palatino Linotype" w:hAnsi="Palatino Linotype"/>
          <w:spacing w:val="-5"/>
        </w:rPr>
        <w:t xml:space="preserve"> </w:t>
      </w:r>
      <w:r>
        <w:rPr>
          <w:rFonts w:ascii="Palatino Linotype" w:hAnsi="Palatino Linotype"/>
        </w:rPr>
        <w:t>around</w:t>
      </w:r>
      <w:r>
        <w:rPr>
          <w:rFonts w:ascii="Palatino Linotype" w:hAnsi="Palatino Linotype"/>
          <w:spacing w:val="-5"/>
        </w:rPr>
        <w:t xml:space="preserve"> </w:t>
      </w:r>
      <w:r>
        <w:rPr>
          <w:rFonts w:ascii="Palatino Linotype" w:hAnsi="Palatino Linotype"/>
        </w:rPr>
        <w:t>inclusion</w:t>
      </w:r>
      <w:r>
        <w:rPr>
          <w:rFonts w:ascii="Palatino Linotype" w:hAnsi="Palatino Linotype"/>
          <w:spacing w:val="-6"/>
        </w:rPr>
        <w:t xml:space="preserve"> </w:t>
      </w:r>
      <w:r>
        <w:rPr>
          <w:rFonts w:ascii="Palatino Linotype" w:hAnsi="Palatino Linotype"/>
        </w:rPr>
        <w:t>(there</w:t>
      </w:r>
      <w:r>
        <w:rPr>
          <w:rFonts w:ascii="Palatino Linotype" w:hAnsi="Palatino Linotype"/>
          <w:spacing w:val="-3"/>
        </w:rPr>
        <w:t xml:space="preserve"> </w:t>
      </w:r>
      <w:r>
        <w:rPr>
          <w:rFonts w:ascii="Palatino Linotype" w:hAnsi="Palatino Linotype"/>
        </w:rPr>
        <w:t>is</w:t>
      </w:r>
      <w:r>
        <w:rPr>
          <w:rFonts w:ascii="Palatino Linotype" w:hAnsi="Palatino Linotype"/>
          <w:spacing w:val="-5"/>
        </w:rPr>
        <w:t xml:space="preserve"> </w:t>
      </w:r>
      <w:r>
        <w:rPr>
          <w:rFonts w:ascii="Palatino Linotype" w:hAnsi="Palatino Linotype"/>
        </w:rPr>
        <w:t>parity</w:t>
      </w:r>
      <w:r>
        <w:rPr>
          <w:rFonts w:ascii="Palatino Linotype" w:hAnsi="Palatino Linotype"/>
          <w:spacing w:val="-5"/>
        </w:rPr>
        <w:t xml:space="preserve"> </w:t>
      </w:r>
      <w:r>
        <w:rPr>
          <w:rFonts w:ascii="Palatino Linotype" w:hAnsi="Palatino Linotype"/>
        </w:rPr>
        <w:t>for</w:t>
      </w:r>
      <w:r>
        <w:rPr>
          <w:rFonts w:ascii="Palatino Linotype" w:hAnsi="Palatino Linotype"/>
          <w:spacing w:val="-4"/>
        </w:rPr>
        <w:t xml:space="preserve"> </w:t>
      </w:r>
      <w:r>
        <w:rPr>
          <w:rFonts w:ascii="Palatino Linotype" w:hAnsi="Palatino Linotype"/>
        </w:rPr>
        <w:t>percentages</w:t>
      </w:r>
      <w:r>
        <w:rPr>
          <w:rFonts w:ascii="Palatino Linotype" w:hAnsi="Palatino Linotype"/>
          <w:spacing w:val="-5"/>
        </w:rPr>
        <w:t xml:space="preserve"> </w:t>
      </w:r>
      <w:r>
        <w:rPr>
          <w:rFonts w:ascii="Palatino Linotype" w:hAnsi="Palatino Linotype"/>
        </w:rPr>
        <w:t>of afterschool regular attendees on an IEP)</w:t>
      </w:r>
    </w:p>
    <w:p w14:paraId="4C9BF7BA" w14:textId="77777777" w:rsidR="00231B98" w:rsidRDefault="00E72B00">
      <w:pPr>
        <w:pStyle w:val="ListParagraph"/>
        <w:numPr>
          <w:ilvl w:val="0"/>
          <w:numId w:val="44"/>
        </w:numPr>
        <w:tabs>
          <w:tab w:val="left" w:pos="1200"/>
        </w:tabs>
        <w:ind w:right="1620"/>
        <w:rPr>
          <w:rFonts w:ascii="Palatino Linotype" w:hAnsi="Palatino Linotype"/>
        </w:rPr>
      </w:pPr>
      <w:r>
        <w:rPr>
          <w:rFonts w:ascii="Palatino Linotype" w:hAnsi="Palatino Linotype"/>
        </w:rPr>
        <w:t>Funding</w:t>
      </w:r>
      <w:r>
        <w:rPr>
          <w:rFonts w:ascii="Palatino Linotype" w:hAnsi="Palatino Linotype"/>
          <w:spacing w:val="-7"/>
        </w:rPr>
        <w:t xml:space="preserve"> </w:t>
      </w:r>
      <w:r>
        <w:rPr>
          <w:rFonts w:ascii="Palatino Linotype" w:hAnsi="Palatino Linotype"/>
        </w:rPr>
        <w:t>integration</w:t>
      </w:r>
      <w:r>
        <w:rPr>
          <w:rFonts w:ascii="Palatino Linotype" w:hAnsi="Palatino Linotype"/>
          <w:spacing w:val="-3"/>
        </w:rPr>
        <w:t xml:space="preserve"> </w:t>
      </w:r>
      <w:r>
        <w:rPr>
          <w:rFonts w:ascii="Palatino Linotype" w:hAnsi="Palatino Linotype"/>
        </w:rPr>
        <w:t>and</w:t>
      </w:r>
      <w:r>
        <w:rPr>
          <w:rFonts w:ascii="Palatino Linotype" w:hAnsi="Palatino Linotype"/>
          <w:spacing w:val="-10"/>
        </w:rPr>
        <w:t xml:space="preserve"> </w:t>
      </w:r>
      <w:r>
        <w:rPr>
          <w:rFonts w:ascii="Palatino Linotype" w:hAnsi="Palatino Linotype"/>
        </w:rPr>
        <w:t>RFP</w:t>
      </w:r>
      <w:r>
        <w:rPr>
          <w:rFonts w:ascii="Palatino Linotype" w:hAnsi="Palatino Linotype"/>
          <w:spacing w:val="-4"/>
        </w:rPr>
        <w:t xml:space="preserve"> </w:t>
      </w:r>
      <w:r>
        <w:rPr>
          <w:rFonts w:ascii="Palatino Linotype" w:hAnsi="Palatino Linotype"/>
        </w:rPr>
        <w:t>alignment</w:t>
      </w:r>
      <w:r>
        <w:rPr>
          <w:rFonts w:ascii="Palatino Linotype" w:hAnsi="Palatino Linotype"/>
          <w:spacing w:val="-4"/>
        </w:rPr>
        <w:t xml:space="preserve"> </w:t>
      </w:r>
      <w:r>
        <w:rPr>
          <w:rFonts w:ascii="Palatino Linotype" w:hAnsi="Palatino Linotype"/>
        </w:rPr>
        <w:t>around</w:t>
      </w:r>
      <w:r>
        <w:rPr>
          <w:rFonts w:ascii="Palatino Linotype" w:hAnsi="Palatino Linotype"/>
          <w:spacing w:val="-4"/>
        </w:rPr>
        <w:t xml:space="preserve"> </w:t>
      </w:r>
      <w:r>
        <w:rPr>
          <w:rFonts w:ascii="Palatino Linotype" w:hAnsi="Palatino Linotype"/>
        </w:rPr>
        <w:t>personalization,</w:t>
      </w:r>
      <w:r>
        <w:rPr>
          <w:rFonts w:ascii="Palatino Linotype" w:hAnsi="Palatino Linotype"/>
          <w:spacing w:val="-4"/>
        </w:rPr>
        <w:t xml:space="preserve"> </w:t>
      </w:r>
      <w:r>
        <w:rPr>
          <w:rFonts w:ascii="Palatino Linotype" w:hAnsi="Palatino Linotype"/>
        </w:rPr>
        <w:t>proficiency</w:t>
      </w:r>
      <w:r>
        <w:rPr>
          <w:rFonts w:ascii="Palatino Linotype" w:hAnsi="Palatino Linotype"/>
          <w:spacing w:val="-4"/>
        </w:rPr>
        <w:t xml:space="preserve"> </w:t>
      </w:r>
      <w:r>
        <w:rPr>
          <w:rFonts w:ascii="Palatino Linotype" w:hAnsi="Palatino Linotype"/>
        </w:rPr>
        <w:t>based learning, and the Vermont Educator Quality Standards</w:t>
      </w:r>
    </w:p>
    <w:p w14:paraId="4C9BF7BB" w14:textId="77777777" w:rsidR="00231B98" w:rsidRDefault="00E72B00">
      <w:pPr>
        <w:pStyle w:val="ListParagraph"/>
        <w:numPr>
          <w:ilvl w:val="0"/>
          <w:numId w:val="44"/>
        </w:numPr>
        <w:tabs>
          <w:tab w:val="left" w:pos="1200"/>
        </w:tabs>
        <w:ind w:right="1583"/>
        <w:rPr>
          <w:rFonts w:ascii="Palatino Linotype" w:hAnsi="Palatino Linotype"/>
        </w:rPr>
      </w:pPr>
      <w:r>
        <w:rPr>
          <w:rFonts w:ascii="Palatino Linotype" w:hAnsi="Palatino Linotype"/>
        </w:rPr>
        <w:t>Fiscal</w:t>
      </w:r>
      <w:r>
        <w:rPr>
          <w:rFonts w:ascii="Palatino Linotype" w:hAnsi="Palatino Linotype"/>
          <w:spacing w:val="-6"/>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programmatic</w:t>
      </w:r>
      <w:r>
        <w:rPr>
          <w:rFonts w:ascii="Palatino Linotype" w:hAnsi="Palatino Linotype"/>
          <w:spacing w:val="-6"/>
        </w:rPr>
        <w:t xml:space="preserve"> </w:t>
      </w:r>
      <w:r>
        <w:rPr>
          <w:rFonts w:ascii="Palatino Linotype" w:hAnsi="Palatino Linotype"/>
        </w:rPr>
        <w:t>monitoring</w:t>
      </w:r>
      <w:r>
        <w:rPr>
          <w:rFonts w:ascii="Palatino Linotype" w:hAnsi="Palatino Linotype"/>
          <w:spacing w:val="-4"/>
        </w:rPr>
        <w:t xml:space="preserve"> </w:t>
      </w:r>
      <w:r>
        <w:rPr>
          <w:rFonts w:ascii="Palatino Linotype" w:hAnsi="Palatino Linotype"/>
        </w:rPr>
        <w:t>alignment</w:t>
      </w:r>
      <w:r>
        <w:rPr>
          <w:rFonts w:ascii="Palatino Linotype" w:hAnsi="Palatino Linotype"/>
          <w:spacing w:val="-6"/>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support</w:t>
      </w:r>
      <w:r>
        <w:rPr>
          <w:rFonts w:ascii="Palatino Linotype" w:hAnsi="Palatino Linotype"/>
          <w:spacing w:val="-4"/>
        </w:rPr>
        <w:t xml:space="preserve"> </w:t>
      </w:r>
      <w:r>
        <w:rPr>
          <w:rFonts w:ascii="Palatino Linotype" w:hAnsi="Palatino Linotype"/>
        </w:rPr>
        <w:t>compliance</w:t>
      </w:r>
      <w:r>
        <w:rPr>
          <w:rFonts w:ascii="Palatino Linotype" w:hAnsi="Palatino Linotype"/>
          <w:spacing w:val="-2"/>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healthy financial structures at the 21c grantee level</w:t>
      </w:r>
    </w:p>
    <w:p w14:paraId="4C9BF7BC" w14:textId="77777777" w:rsidR="00231B98" w:rsidRDefault="00231B98">
      <w:pPr>
        <w:pStyle w:val="BodyText"/>
      </w:pPr>
    </w:p>
    <w:p w14:paraId="4C9BF7BD" w14:textId="77777777" w:rsidR="00231B98" w:rsidRDefault="00E72B00">
      <w:pPr>
        <w:pStyle w:val="BodyText"/>
        <w:ind w:left="480" w:right="1055"/>
      </w:pPr>
      <w:r>
        <w:t>The</w:t>
      </w:r>
      <w:r>
        <w:rPr>
          <w:spacing w:val="-1"/>
        </w:rPr>
        <w:t xml:space="preserve"> </w:t>
      </w:r>
      <w:r>
        <w:t>21CCLC</w:t>
      </w:r>
      <w:r>
        <w:rPr>
          <w:spacing w:val="-4"/>
        </w:rPr>
        <w:t xml:space="preserve"> </w:t>
      </w:r>
      <w:r>
        <w:t>program</w:t>
      </w:r>
      <w:r>
        <w:rPr>
          <w:spacing w:val="-3"/>
        </w:rPr>
        <w:t xml:space="preserve"> </w:t>
      </w:r>
      <w:r>
        <w:t>will</w:t>
      </w:r>
      <w:r>
        <w:rPr>
          <w:spacing w:val="-2"/>
        </w:rPr>
        <w:t xml:space="preserve"> </w:t>
      </w:r>
      <w:r>
        <w:t>continuously</w:t>
      </w:r>
      <w:r>
        <w:rPr>
          <w:spacing w:val="-3"/>
        </w:rPr>
        <w:t xml:space="preserve"> </w:t>
      </w:r>
      <w:r>
        <w:t>improve</w:t>
      </w:r>
      <w:r>
        <w:rPr>
          <w:spacing w:val="-4"/>
        </w:rPr>
        <w:t xml:space="preserve"> </w:t>
      </w:r>
      <w:r>
        <w:t>each</w:t>
      </w:r>
      <w:r>
        <w:rPr>
          <w:spacing w:val="-2"/>
        </w:rPr>
        <w:t xml:space="preserve"> </w:t>
      </w:r>
      <w:r>
        <w:t>year</w:t>
      </w:r>
      <w:r>
        <w:rPr>
          <w:spacing w:val="-5"/>
        </w:rPr>
        <w:t xml:space="preserve"> </w:t>
      </w:r>
      <w:r>
        <w:t>in</w:t>
      </w:r>
      <w:r>
        <w:rPr>
          <w:spacing w:val="-4"/>
        </w:rPr>
        <w:t xml:space="preserve"> </w:t>
      </w:r>
      <w:r>
        <w:t>its</w:t>
      </w:r>
      <w:r>
        <w:rPr>
          <w:spacing w:val="-5"/>
        </w:rPr>
        <w:t xml:space="preserve"> </w:t>
      </w:r>
      <w:r>
        <w:t>efforts</w:t>
      </w:r>
      <w:r>
        <w:rPr>
          <w:spacing w:val="-3"/>
        </w:rPr>
        <w:t xml:space="preserve"> </w:t>
      </w:r>
      <w:r>
        <w:t>to</w:t>
      </w:r>
      <w:r>
        <w:rPr>
          <w:spacing w:val="-5"/>
        </w:rPr>
        <w:t xml:space="preserve"> </w:t>
      </w:r>
      <w:r>
        <w:t>support</w:t>
      </w:r>
      <w:r>
        <w:rPr>
          <w:spacing w:val="-3"/>
        </w:rPr>
        <w:t xml:space="preserve"> </w:t>
      </w:r>
      <w:r>
        <w:t>all</w:t>
      </w:r>
      <w:r>
        <w:rPr>
          <w:spacing w:val="-5"/>
        </w:rPr>
        <w:t xml:space="preserve"> </w:t>
      </w:r>
      <w:r>
        <w:t>students in communities where funds are awarded. Based on a system and evaluation design created around principles of access, equity, and quality, in particular for communities with the most need, current 21CCLC systems’ components will improve learning from</w:t>
      </w:r>
      <w:r>
        <w:rPr>
          <w:spacing w:val="-1"/>
        </w:rPr>
        <w:t xml:space="preserve"> </w:t>
      </w:r>
      <w:r>
        <w:t>the last thirteen years of operation. The items below all support state goals and at the same time are targeted to the particular needs of Title IV part B funds:</w:t>
      </w:r>
    </w:p>
    <w:p w14:paraId="4C9BF7BE" w14:textId="77777777" w:rsidR="00231B98" w:rsidRDefault="00231B98">
      <w:pPr>
        <w:sectPr w:rsidR="00231B98" w:rsidSect="00046280">
          <w:pgSz w:w="12240" w:h="15840"/>
          <w:pgMar w:top="1360" w:right="420" w:bottom="1300" w:left="960" w:header="0" w:footer="1113" w:gutter="0"/>
          <w:cols w:space="720"/>
        </w:sectPr>
      </w:pPr>
    </w:p>
    <w:p w14:paraId="4C9BF7BF" w14:textId="77777777" w:rsidR="00231B98" w:rsidRDefault="00E72B00">
      <w:pPr>
        <w:pStyle w:val="ListParagraph"/>
        <w:numPr>
          <w:ilvl w:val="0"/>
          <w:numId w:val="44"/>
        </w:numPr>
        <w:tabs>
          <w:tab w:val="left" w:pos="1200"/>
        </w:tabs>
        <w:spacing w:before="77"/>
        <w:ind w:right="1120"/>
        <w:rPr>
          <w:rFonts w:ascii="Palatino Linotype" w:hAnsi="Palatino Linotype"/>
        </w:rPr>
      </w:pPr>
      <w:r>
        <w:rPr>
          <w:rFonts w:ascii="Palatino Linotype" w:hAnsi="Palatino Linotype"/>
        </w:rPr>
        <w:t>The current statewide evaluation plan has four major goal areas, fifteen indicators, and fifty-one measures that are tracked. This plan drives all activity and action and is used for continuous improvement and as a driver for change system-wide. Grantees may adopt the statewide plan and merge it with locally designed evaluation activities. Statewide</w:t>
      </w:r>
      <w:r>
        <w:rPr>
          <w:rFonts w:ascii="Palatino Linotype" w:hAnsi="Palatino Linotype"/>
          <w:spacing w:val="-1"/>
        </w:rPr>
        <w:t xml:space="preserve"> </w:t>
      </w:r>
      <w:r>
        <w:rPr>
          <w:rFonts w:ascii="Palatino Linotype" w:hAnsi="Palatino Linotype"/>
        </w:rPr>
        <w:t>Evaluation</w:t>
      </w:r>
      <w:r>
        <w:rPr>
          <w:rFonts w:ascii="Palatino Linotype" w:hAnsi="Palatino Linotype"/>
          <w:spacing w:val="-5"/>
        </w:rPr>
        <w:t xml:space="preserve"> </w:t>
      </w:r>
      <w:r>
        <w:rPr>
          <w:rFonts w:ascii="Palatino Linotype" w:hAnsi="Palatino Linotype"/>
        </w:rPr>
        <w:t>will</w:t>
      </w:r>
      <w:r>
        <w:rPr>
          <w:rFonts w:ascii="Palatino Linotype" w:hAnsi="Palatino Linotype"/>
          <w:spacing w:val="-3"/>
        </w:rPr>
        <w:t xml:space="preserve"> </w:t>
      </w:r>
      <w:r>
        <w:rPr>
          <w:rFonts w:ascii="Palatino Linotype" w:hAnsi="Palatino Linotype"/>
        </w:rPr>
        <w:t>be</w:t>
      </w:r>
      <w:r>
        <w:rPr>
          <w:rFonts w:ascii="Palatino Linotype" w:hAnsi="Palatino Linotype"/>
          <w:spacing w:val="-1"/>
        </w:rPr>
        <w:t xml:space="preserve"> </w:t>
      </w:r>
      <w:r>
        <w:rPr>
          <w:rFonts w:ascii="Palatino Linotype" w:hAnsi="Palatino Linotype"/>
        </w:rPr>
        <w:t>improved</w:t>
      </w:r>
      <w:r>
        <w:rPr>
          <w:rFonts w:ascii="Palatino Linotype" w:hAnsi="Palatino Linotype"/>
          <w:spacing w:val="-3"/>
        </w:rPr>
        <w:t xml:space="preserve"> </w:t>
      </w:r>
      <w:r>
        <w:rPr>
          <w:rFonts w:ascii="Palatino Linotype" w:hAnsi="Palatino Linotype"/>
        </w:rPr>
        <w:t>to</w:t>
      </w:r>
      <w:r>
        <w:rPr>
          <w:rFonts w:ascii="Palatino Linotype" w:hAnsi="Palatino Linotype"/>
          <w:spacing w:val="-7"/>
        </w:rPr>
        <w:t xml:space="preserve"> </w:t>
      </w:r>
      <w:r>
        <w:rPr>
          <w:rFonts w:ascii="Palatino Linotype" w:hAnsi="Palatino Linotype"/>
        </w:rPr>
        <w:t>continually</w:t>
      </w:r>
      <w:r>
        <w:rPr>
          <w:rFonts w:ascii="Palatino Linotype" w:hAnsi="Palatino Linotype"/>
          <w:spacing w:val="-3"/>
        </w:rPr>
        <w:t xml:space="preserve"> </w:t>
      </w:r>
      <w:r>
        <w:rPr>
          <w:rFonts w:ascii="Palatino Linotype" w:hAnsi="Palatino Linotype"/>
        </w:rPr>
        <w:t>assess</w:t>
      </w:r>
      <w:r>
        <w:rPr>
          <w:rFonts w:ascii="Palatino Linotype" w:hAnsi="Palatino Linotype"/>
          <w:spacing w:val="-3"/>
        </w:rPr>
        <w:t xml:space="preserve"> </w:t>
      </w:r>
      <w:r>
        <w:rPr>
          <w:rFonts w:ascii="Palatino Linotype" w:hAnsi="Palatino Linotype"/>
        </w:rPr>
        <w:t>not</w:t>
      </w:r>
      <w:r>
        <w:rPr>
          <w:rFonts w:ascii="Palatino Linotype" w:hAnsi="Palatino Linotype"/>
          <w:spacing w:val="-3"/>
        </w:rPr>
        <w:t xml:space="preserve"> </w:t>
      </w:r>
      <w:r>
        <w:rPr>
          <w:rFonts w:ascii="Palatino Linotype" w:hAnsi="Palatino Linotype"/>
        </w:rPr>
        <w:t>only</w:t>
      </w:r>
      <w:r>
        <w:rPr>
          <w:rFonts w:ascii="Palatino Linotype" w:hAnsi="Palatino Linotype"/>
          <w:spacing w:val="-3"/>
        </w:rPr>
        <w:t xml:space="preserve"> </w:t>
      </w:r>
      <w:r>
        <w:rPr>
          <w:rFonts w:ascii="Palatino Linotype" w:hAnsi="Palatino Linotype"/>
        </w:rPr>
        <w:t>baseline</w:t>
      </w:r>
      <w:r>
        <w:rPr>
          <w:rFonts w:ascii="Palatino Linotype" w:hAnsi="Palatino Linotype"/>
          <w:spacing w:val="-1"/>
        </w:rPr>
        <w:t xml:space="preserve"> </w:t>
      </w:r>
      <w:r>
        <w:rPr>
          <w:rFonts w:ascii="Palatino Linotype" w:hAnsi="Palatino Linotype"/>
        </w:rPr>
        <w:t>program, academic and social indicators tied to need, but over time may embed emerging indicators</w:t>
      </w:r>
      <w:r>
        <w:rPr>
          <w:rFonts w:ascii="Palatino Linotype" w:hAnsi="Palatino Linotype"/>
          <w:spacing w:val="-7"/>
        </w:rPr>
        <w:t xml:space="preserve"> </w:t>
      </w:r>
      <w:r>
        <w:rPr>
          <w:rFonts w:ascii="Palatino Linotype" w:hAnsi="Palatino Linotype"/>
        </w:rPr>
        <w:t>related</w:t>
      </w:r>
      <w:r>
        <w:rPr>
          <w:rFonts w:ascii="Palatino Linotype" w:hAnsi="Palatino Linotype"/>
          <w:spacing w:val="-7"/>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items</w:t>
      </w:r>
      <w:r>
        <w:rPr>
          <w:rFonts w:ascii="Palatino Linotype" w:hAnsi="Palatino Linotype"/>
          <w:spacing w:val="-4"/>
        </w:rPr>
        <w:t xml:space="preserve"> </w:t>
      </w:r>
      <w:r>
        <w:rPr>
          <w:rFonts w:ascii="Palatino Linotype" w:hAnsi="Palatino Linotype"/>
        </w:rPr>
        <w:t>including</w:t>
      </w:r>
      <w:r>
        <w:rPr>
          <w:rFonts w:ascii="Palatino Linotype" w:hAnsi="Palatino Linotype"/>
          <w:spacing w:val="-4"/>
        </w:rPr>
        <w:t xml:space="preserve"> </w:t>
      </w:r>
      <w:r>
        <w:rPr>
          <w:rFonts w:ascii="Palatino Linotype" w:hAnsi="Palatino Linotype"/>
        </w:rPr>
        <w:t>personalization,</w:t>
      </w:r>
      <w:r>
        <w:rPr>
          <w:rFonts w:ascii="Palatino Linotype" w:hAnsi="Palatino Linotype"/>
          <w:spacing w:val="-4"/>
        </w:rPr>
        <w:t xml:space="preserve"> </w:t>
      </w:r>
      <w:r>
        <w:rPr>
          <w:rFonts w:ascii="Palatino Linotype" w:hAnsi="Palatino Linotype"/>
        </w:rPr>
        <w:t>transferable</w:t>
      </w:r>
      <w:r>
        <w:rPr>
          <w:rFonts w:ascii="Palatino Linotype" w:hAnsi="Palatino Linotype"/>
          <w:spacing w:val="-2"/>
        </w:rPr>
        <w:t xml:space="preserve"> </w:t>
      </w:r>
      <w:r>
        <w:rPr>
          <w:rFonts w:ascii="Palatino Linotype" w:hAnsi="Palatino Linotype"/>
        </w:rPr>
        <w:t>skills,</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proficiency based models when these systems come to fuller fruition in Vermont, in particular for youth in secondary schools that receive 21c funding.</w:t>
      </w:r>
    </w:p>
    <w:p w14:paraId="4C9BF7C0" w14:textId="77777777" w:rsidR="00231B98" w:rsidRDefault="00E72B00">
      <w:pPr>
        <w:pStyle w:val="ListParagraph"/>
        <w:numPr>
          <w:ilvl w:val="0"/>
          <w:numId w:val="44"/>
        </w:numPr>
        <w:tabs>
          <w:tab w:val="left" w:pos="1200"/>
        </w:tabs>
        <w:ind w:right="1160"/>
        <w:rPr>
          <w:rFonts w:ascii="Palatino Linotype" w:hAnsi="Palatino Linotype"/>
        </w:rPr>
      </w:pPr>
      <w:r>
        <w:rPr>
          <w:rFonts w:ascii="Palatino Linotype" w:hAnsi="Palatino Linotype"/>
        </w:rPr>
        <w:t>Technical Assistance and Professional Development systems will continue to support the</w:t>
      </w:r>
      <w:r>
        <w:rPr>
          <w:rFonts w:ascii="Palatino Linotype" w:hAnsi="Palatino Linotype"/>
          <w:spacing w:val="-4"/>
        </w:rPr>
        <w:t xml:space="preserve"> </w:t>
      </w:r>
      <w:r>
        <w:rPr>
          <w:rFonts w:ascii="Palatino Linotype" w:hAnsi="Palatino Linotype"/>
        </w:rPr>
        <w:t>evaluation</w:t>
      </w:r>
      <w:r>
        <w:rPr>
          <w:rFonts w:ascii="Palatino Linotype" w:hAnsi="Palatino Linotype"/>
          <w:spacing w:val="-2"/>
        </w:rPr>
        <w:t xml:space="preserve"> </w:t>
      </w:r>
      <w:r>
        <w:rPr>
          <w:rFonts w:ascii="Palatino Linotype" w:hAnsi="Palatino Linotype"/>
        </w:rPr>
        <w:t>areas</w:t>
      </w:r>
      <w:r>
        <w:rPr>
          <w:rFonts w:ascii="Palatino Linotype" w:hAnsi="Palatino Linotype"/>
          <w:spacing w:val="-3"/>
        </w:rPr>
        <w:t xml:space="preserve"> </w:t>
      </w:r>
      <w:r>
        <w:rPr>
          <w:rFonts w:ascii="Palatino Linotype" w:hAnsi="Palatino Linotype"/>
        </w:rPr>
        <w:t>as</w:t>
      </w:r>
      <w:r>
        <w:rPr>
          <w:rFonts w:ascii="Palatino Linotype" w:hAnsi="Palatino Linotype"/>
          <w:spacing w:val="-6"/>
        </w:rPr>
        <w:t xml:space="preserve"> </w:t>
      </w:r>
      <w:r>
        <w:rPr>
          <w:rFonts w:ascii="Palatino Linotype" w:hAnsi="Palatino Linotype"/>
        </w:rPr>
        <w:t>well,</w:t>
      </w:r>
      <w:r>
        <w:rPr>
          <w:rFonts w:ascii="Palatino Linotype" w:hAnsi="Palatino Linotype"/>
          <w:spacing w:val="-3"/>
        </w:rPr>
        <w:t xml:space="preserve"> </w:t>
      </w:r>
      <w:r>
        <w:rPr>
          <w:rFonts w:ascii="Palatino Linotype" w:hAnsi="Palatino Linotype"/>
        </w:rPr>
        <w:t>with</w:t>
      </w:r>
      <w:r>
        <w:rPr>
          <w:rFonts w:ascii="Palatino Linotype" w:hAnsi="Palatino Linotype"/>
          <w:spacing w:val="-2"/>
        </w:rPr>
        <w:t xml:space="preserve"> </w:t>
      </w:r>
      <w:r>
        <w:rPr>
          <w:rFonts w:ascii="Palatino Linotype" w:hAnsi="Palatino Linotype"/>
        </w:rPr>
        <w:t>an</w:t>
      </w:r>
      <w:r>
        <w:rPr>
          <w:rFonts w:ascii="Palatino Linotype" w:hAnsi="Palatino Linotype"/>
          <w:spacing w:val="-2"/>
        </w:rPr>
        <w:t xml:space="preserve"> </w:t>
      </w:r>
      <w:r>
        <w:rPr>
          <w:rFonts w:ascii="Palatino Linotype" w:hAnsi="Palatino Linotype"/>
        </w:rPr>
        <w:t>on-going</w:t>
      </w:r>
      <w:r>
        <w:rPr>
          <w:rFonts w:ascii="Palatino Linotype" w:hAnsi="Palatino Linotype"/>
          <w:spacing w:val="-6"/>
        </w:rPr>
        <w:t xml:space="preserve"> </w:t>
      </w:r>
      <w:r>
        <w:rPr>
          <w:rFonts w:ascii="Palatino Linotype" w:hAnsi="Palatino Linotype"/>
        </w:rPr>
        <w:t>analysis</w:t>
      </w:r>
      <w:r>
        <w:rPr>
          <w:rFonts w:ascii="Palatino Linotype" w:hAnsi="Palatino Linotype"/>
          <w:spacing w:val="-3"/>
        </w:rPr>
        <w:t xml:space="preserve"> </w:t>
      </w:r>
      <w:r>
        <w:rPr>
          <w:rFonts w:ascii="Palatino Linotype" w:hAnsi="Palatino Linotype"/>
        </w:rPr>
        <w:t>if</w:t>
      </w:r>
      <w:r>
        <w:rPr>
          <w:rFonts w:ascii="Palatino Linotype" w:hAnsi="Palatino Linotype"/>
          <w:spacing w:val="-3"/>
        </w:rPr>
        <w:t xml:space="preserve"> </w:t>
      </w:r>
      <w:r>
        <w:rPr>
          <w:rFonts w:ascii="Palatino Linotype" w:hAnsi="Palatino Linotype"/>
        </w:rPr>
        <w:t>more</w:t>
      </w:r>
      <w:r>
        <w:rPr>
          <w:rFonts w:ascii="Palatino Linotype" w:hAnsi="Palatino Linotype"/>
          <w:spacing w:val="-4"/>
        </w:rPr>
        <w:t xml:space="preserve"> </w:t>
      </w:r>
      <w:r>
        <w:rPr>
          <w:rFonts w:ascii="Palatino Linotype" w:hAnsi="Palatino Linotype"/>
        </w:rPr>
        <w:t>expansive</w:t>
      </w:r>
      <w:r>
        <w:rPr>
          <w:rFonts w:ascii="Palatino Linotype" w:hAnsi="Palatino Linotype"/>
          <w:spacing w:val="-2"/>
        </w:rPr>
        <w:t xml:space="preserve"> </w:t>
      </w:r>
      <w:r>
        <w:rPr>
          <w:rFonts w:ascii="Palatino Linotype" w:hAnsi="Palatino Linotype"/>
        </w:rPr>
        <w:t>readiness</w:t>
      </w:r>
      <w:r>
        <w:rPr>
          <w:rFonts w:ascii="Palatino Linotype" w:hAnsi="Palatino Linotype"/>
          <w:spacing w:val="-3"/>
        </w:rPr>
        <w:t xml:space="preserve"> </w:t>
      </w:r>
      <w:r>
        <w:rPr>
          <w:rFonts w:ascii="Palatino Linotype" w:hAnsi="Palatino Linotype"/>
        </w:rPr>
        <w:t>and support activities are needed for identified stages of program development. The</w:t>
      </w:r>
    </w:p>
    <w:p w14:paraId="4C9BF7C1" w14:textId="77777777" w:rsidR="00231B98" w:rsidRDefault="00E72B00">
      <w:pPr>
        <w:pStyle w:val="BodyText"/>
        <w:spacing w:before="1"/>
        <w:ind w:left="1200" w:right="1027"/>
      </w:pPr>
      <w:r>
        <w:t>program’s current practice of focusing resources on supporting quality and effective leadership</w:t>
      </w:r>
      <w:r>
        <w:rPr>
          <w:spacing w:val="-3"/>
        </w:rPr>
        <w:t xml:space="preserve"> </w:t>
      </w:r>
      <w:r>
        <w:t>at</w:t>
      </w:r>
      <w:r>
        <w:rPr>
          <w:spacing w:val="-3"/>
        </w:rPr>
        <w:t xml:space="preserve"> </w:t>
      </w:r>
      <w:r>
        <w:t>the</w:t>
      </w:r>
      <w:r>
        <w:rPr>
          <w:spacing w:val="-1"/>
        </w:rPr>
        <w:t xml:space="preserve"> </w:t>
      </w:r>
      <w:r>
        <w:t>project</w:t>
      </w:r>
      <w:r>
        <w:rPr>
          <w:spacing w:val="-7"/>
        </w:rPr>
        <w:t xml:space="preserve"> </w:t>
      </w:r>
      <w:r>
        <w:t>and</w:t>
      </w:r>
      <w:r>
        <w:rPr>
          <w:spacing w:val="-3"/>
        </w:rPr>
        <w:t xml:space="preserve"> </w:t>
      </w:r>
      <w:r>
        <w:t>site</w:t>
      </w:r>
      <w:r>
        <w:rPr>
          <w:spacing w:val="-3"/>
        </w:rPr>
        <w:t xml:space="preserve"> </w:t>
      </w:r>
      <w:r>
        <w:t>level</w:t>
      </w:r>
      <w:r>
        <w:rPr>
          <w:spacing w:val="-3"/>
        </w:rPr>
        <w:t xml:space="preserve"> </w:t>
      </w:r>
      <w:r>
        <w:t>will</w:t>
      </w:r>
      <w:r>
        <w:rPr>
          <w:spacing w:val="-3"/>
        </w:rPr>
        <w:t xml:space="preserve"> </w:t>
      </w:r>
      <w:r>
        <w:t>guide</w:t>
      </w:r>
      <w:r>
        <w:rPr>
          <w:spacing w:val="-5"/>
        </w:rPr>
        <w:t xml:space="preserve"> </w:t>
      </w:r>
      <w:r>
        <w:t>action</w:t>
      </w:r>
      <w:r>
        <w:rPr>
          <w:spacing w:val="-3"/>
        </w:rPr>
        <w:t xml:space="preserve"> </w:t>
      </w:r>
      <w:r>
        <w:t>with</w:t>
      </w:r>
      <w:r>
        <w:rPr>
          <w:spacing w:val="-4"/>
        </w:rPr>
        <w:t xml:space="preserve"> </w:t>
      </w:r>
      <w:r>
        <w:t>considerations</w:t>
      </w:r>
      <w:r>
        <w:rPr>
          <w:spacing w:val="-3"/>
        </w:rPr>
        <w:t xml:space="preserve"> </w:t>
      </w:r>
      <w:r>
        <w:t>analyzed</w:t>
      </w:r>
      <w:r>
        <w:rPr>
          <w:spacing w:val="-5"/>
        </w:rPr>
        <w:t xml:space="preserve"> </w:t>
      </w:r>
      <w:r>
        <w:t>for investments in more intensive, embedded and sustained methodologies.</w:t>
      </w:r>
    </w:p>
    <w:p w14:paraId="4C9BF7C2" w14:textId="77777777" w:rsidR="00231B98" w:rsidRDefault="00E72B00">
      <w:pPr>
        <w:pStyle w:val="ListParagraph"/>
        <w:numPr>
          <w:ilvl w:val="0"/>
          <w:numId w:val="44"/>
        </w:numPr>
        <w:tabs>
          <w:tab w:val="left" w:pos="1200"/>
        </w:tabs>
        <w:ind w:right="1095"/>
        <w:rPr>
          <w:rFonts w:ascii="Palatino Linotype" w:hAnsi="Palatino Linotype"/>
        </w:rPr>
      </w:pPr>
      <w:r>
        <w:rPr>
          <w:rFonts w:ascii="Palatino Linotype" w:hAnsi="Palatino Linotype"/>
        </w:rPr>
        <w:t>Vermont’s robust monitoring, and reporting system will be continued and enhanced annually. Multiple monitoring activities will occur during the performance period for each grantee, based on a risk assessment of need, and covering a broad spectrum of inquiry. The current process is intentionally aligned to the statewide evaluation plan components</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additional</w:t>
      </w:r>
      <w:r>
        <w:rPr>
          <w:rFonts w:ascii="Palatino Linotype" w:hAnsi="Palatino Linotype"/>
          <w:spacing w:val="-6"/>
        </w:rPr>
        <w:t xml:space="preserve"> </w:t>
      </w:r>
      <w:r>
        <w:rPr>
          <w:rFonts w:ascii="Palatino Linotype" w:hAnsi="Palatino Linotype"/>
        </w:rPr>
        <w:t>legal</w:t>
      </w:r>
      <w:r>
        <w:rPr>
          <w:rFonts w:ascii="Palatino Linotype" w:hAnsi="Palatino Linotype"/>
          <w:spacing w:val="-6"/>
        </w:rPr>
        <w:t xml:space="preserve"> </w:t>
      </w:r>
      <w:r>
        <w:rPr>
          <w:rFonts w:ascii="Palatino Linotype" w:hAnsi="Palatino Linotype"/>
        </w:rPr>
        <w:t>requirements</w:t>
      </w:r>
      <w:r>
        <w:rPr>
          <w:rFonts w:ascii="Palatino Linotype" w:hAnsi="Palatino Linotype"/>
          <w:spacing w:val="-4"/>
        </w:rPr>
        <w:t xml:space="preserve"> </w:t>
      </w:r>
      <w:r>
        <w:rPr>
          <w:rFonts w:ascii="Palatino Linotype" w:hAnsi="Palatino Linotype"/>
        </w:rPr>
        <w:t>covering</w:t>
      </w:r>
      <w:r>
        <w:rPr>
          <w:rFonts w:ascii="Palatino Linotype" w:hAnsi="Palatino Linotype"/>
          <w:spacing w:val="-6"/>
        </w:rPr>
        <w:t xml:space="preserve"> </w:t>
      </w:r>
      <w:r>
        <w:rPr>
          <w:rFonts w:ascii="Palatino Linotype" w:hAnsi="Palatino Linotype"/>
        </w:rPr>
        <w:t>nineteen</w:t>
      </w:r>
      <w:r>
        <w:rPr>
          <w:rFonts w:ascii="Palatino Linotype" w:hAnsi="Palatino Linotype"/>
          <w:spacing w:val="-4"/>
        </w:rPr>
        <w:t xml:space="preserve"> </w:t>
      </w:r>
      <w:r>
        <w:rPr>
          <w:rFonts w:ascii="Palatino Linotype" w:hAnsi="Palatino Linotype"/>
        </w:rPr>
        <w:t>areas,</w:t>
      </w:r>
      <w:r>
        <w:rPr>
          <w:rFonts w:ascii="Palatino Linotype" w:hAnsi="Palatino Linotype"/>
          <w:spacing w:val="-6"/>
        </w:rPr>
        <w:t xml:space="preserve"> </w:t>
      </w:r>
      <w:r>
        <w:rPr>
          <w:rFonts w:ascii="Palatino Linotype" w:hAnsi="Palatino Linotype"/>
        </w:rPr>
        <w:t>(e.g.</w:t>
      </w:r>
      <w:r>
        <w:rPr>
          <w:rFonts w:ascii="Palatino Linotype" w:hAnsi="Palatino Linotype"/>
          <w:spacing w:val="-4"/>
        </w:rPr>
        <w:t xml:space="preserve"> </w:t>
      </w:r>
      <w:r>
        <w:rPr>
          <w:rFonts w:ascii="Palatino Linotype" w:hAnsi="Palatino Linotype"/>
        </w:rPr>
        <w:t>evaluation, safety, facilities, programming, staffing, sustainability and budgeting). State follow-up occurs and is documented until all defined areas of concern are addressed. Annual reporting and tracking follows a similar design and framework.</w:t>
      </w:r>
    </w:p>
    <w:p w14:paraId="4C9BF7C3" w14:textId="77777777" w:rsidR="00231B98" w:rsidRDefault="00231B98">
      <w:pPr>
        <w:pStyle w:val="BodyText"/>
      </w:pPr>
    </w:p>
    <w:p w14:paraId="4C9BF7C4" w14:textId="77777777" w:rsidR="00231B98" w:rsidRDefault="00E72B00">
      <w:pPr>
        <w:pStyle w:val="BodyText"/>
        <w:ind w:left="480" w:right="1116"/>
      </w:pPr>
      <w:r>
        <w:t>Administrative</w:t>
      </w:r>
      <w:r>
        <w:rPr>
          <w:spacing w:val="-2"/>
        </w:rPr>
        <w:t xml:space="preserve"> </w:t>
      </w:r>
      <w:r>
        <w:t>and</w:t>
      </w:r>
      <w:r>
        <w:rPr>
          <w:spacing w:val="-4"/>
        </w:rPr>
        <w:t xml:space="preserve"> </w:t>
      </w:r>
      <w:r>
        <w:t>statewide</w:t>
      </w:r>
      <w:r>
        <w:rPr>
          <w:spacing w:val="-2"/>
        </w:rPr>
        <w:t xml:space="preserve"> </w:t>
      </w:r>
      <w:r>
        <w:t>activity</w:t>
      </w:r>
      <w:r>
        <w:rPr>
          <w:spacing w:val="-4"/>
        </w:rPr>
        <w:t xml:space="preserve"> </w:t>
      </w:r>
      <w:r>
        <w:t>funds</w:t>
      </w:r>
      <w:r>
        <w:rPr>
          <w:spacing w:val="-4"/>
        </w:rPr>
        <w:t xml:space="preserve"> </w:t>
      </w:r>
      <w:r>
        <w:t>will</w:t>
      </w:r>
      <w:r>
        <w:rPr>
          <w:spacing w:val="-6"/>
        </w:rPr>
        <w:t xml:space="preserve"> </w:t>
      </w:r>
      <w:r>
        <w:t>be</w:t>
      </w:r>
      <w:r>
        <w:rPr>
          <w:spacing w:val="-5"/>
        </w:rPr>
        <w:t xml:space="preserve"> </w:t>
      </w:r>
      <w:r>
        <w:t>allocated</w:t>
      </w:r>
      <w:r>
        <w:rPr>
          <w:spacing w:val="-4"/>
        </w:rPr>
        <w:t xml:space="preserve"> </w:t>
      </w:r>
      <w:r>
        <w:t>and</w:t>
      </w:r>
      <w:r>
        <w:rPr>
          <w:spacing w:val="-4"/>
        </w:rPr>
        <w:t xml:space="preserve"> </w:t>
      </w:r>
      <w:r>
        <w:t>used</w:t>
      </w:r>
      <w:r>
        <w:rPr>
          <w:spacing w:val="-4"/>
        </w:rPr>
        <w:t xml:space="preserve"> </w:t>
      </w:r>
      <w:r>
        <w:t>for</w:t>
      </w:r>
      <w:r>
        <w:rPr>
          <w:spacing w:val="-5"/>
        </w:rPr>
        <w:t xml:space="preserve"> </w:t>
      </w:r>
      <w:r>
        <w:t>the</w:t>
      </w:r>
      <w:r>
        <w:rPr>
          <w:spacing w:val="-2"/>
        </w:rPr>
        <w:t xml:space="preserve"> </w:t>
      </w:r>
      <w:r>
        <w:t>activities</w:t>
      </w:r>
      <w:r>
        <w:rPr>
          <w:spacing w:val="-4"/>
        </w:rPr>
        <w:t xml:space="preserve"> </w:t>
      </w:r>
      <w:r>
        <w:t>above as allowable by statute.</w:t>
      </w:r>
    </w:p>
    <w:p w14:paraId="4C9BF7C5" w14:textId="77777777" w:rsidR="00231B98" w:rsidRDefault="00231B98">
      <w:pPr>
        <w:pStyle w:val="BodyText"/>
      </w:pPr>
    </w:p>
    <w:p w14:paraId="4C9BF7C6" w14:textId="77777777" w:rsidR="00231B98" w:rsidRDefault="00231B98">
      <w:pPr>
        <w:pStyle w:val="BodyText"/>
        <w:spacing w:before="1"/>
        <w:rPr>
          <w:sz w:val="15"/>
        </w:rPr>
      </w:pPr>
    </w:p>
    <w:p w14:paraId="4C9BF7C7" w14:textId="77777777" w:rsidR="00231B98" w:rsidRDefault="00E72B00">
      <w:pPr>
        <w:pStyle w:val="BodyText"/>
        <w:ind w:left="1200" w:right="1116" w:hanging="360"/>
        <w:rPr>
          <w:rFonts w:ascii="Times New Roman"/>
        </w:rPr>
      </w:pPr>
      <w:r>
        <w:rPr>
          <w:rFonts w:ascii="Times New Roman"/>
          <w:b/>
          <w:sz w:val="20"/>
        </w:rPr>
        <w:t>B.</w:t>
      </w:r>
      <w:r>
        <w:rPr>
          <w:rFonts w:ascii="Times New Roman"/>
          <w:b/>
          <w:spacing w:val="125"/>
          <w:sz w:val="20"/>
        </w:rPr>
        <w:t xml:space="preserve"> </w:t>
      </w:r>
      <w:r>
        <w:rPr>
          <w:rFonts w:ascii="Times New Roman"/>
          <w:u w:val="single"/>
        </w:rPr>
        <w:t>Awarding Subgrants</w:t>
      </w:r>
      <w:r>
        <w:rPr>
          <w:rFonts w:ascii="Times New Roman"/>
        </w:rPr>
        <w:t xml:space="preserve"> </w:t>
      </w:r>
      <w:r>
        <w:rPr>
          <w:rFonts w:ascii="Times New Roman"/>
          <w:i/>
        </w:rPr>
        <w:t xml:space="preserve">(ESEA section 4203(a)(4)): </w:t>
      </w:r>
      <w:r>
        <w:rPr>
          <w:rFonts w:ascii="Times New Roman"/>
        </w:rPr>
        <w:t>Describe the procedures and criteria the SEA will use for reviewing applications and awarding 21</w:t>
      </w:r>
      <w:r>
        <w:rPr>
          <w:rFonts w:ascii="Times New Roman"/>
          <w:vertAlign w:val="superscript"/>
        </w:rPr>
        <w:t>st</w:t>
      </w:r>
      <w:r>
        <w:rPr>
          <w:rFonts w:ascii="Times New Roman"/>
        </w:rPr>
        <w:t xml:space="preserve"> Century Community Learning Centers funds</w:t>
      </w:r>
      <w:r>
        <w:rPr>
          <w:rFonts w:ascii="Times New Roman"/>
          <w:spacing w:val="-5"/>
        </w:rPr>
        <w:t xml:space="preserve"> </w:t>
      </w:r>
      <w:r>
        <w:rPr>
          <w:rFonts w:ascii="Times New Roman"/>
        </w:rPr>
        <w:t>to</w:t>
      </w:r>
      <w:r>
        <w:rPr>
          <w:rFonts w:ascii="Times New Roman"/>
          <w:spacing w:val="-3"/>
        </w:rPr>
        <w:t xml:space="preserve"> </w:t>
      </w:r>
      <w:r>
        <w:rPr>
          <w:rFonts w:ascii="Times New Roman"/>
        </w:rPr>
        <w:t>eligible</w:t>
      </w:r>
      <w:r>
        <w:rPr>
          <w:rFonts w:ascii="Times New Roman"/>
          <w:spacing w:val="-5"/>
        </w:rPr>
        <w:t xml:space="preserve"> </w:t>
      </w:r>
      <w:r>
        <w:rPr>
          <w:rFonts w:ascii="Times New Roman"/>
        </w:rPr>
        <w:t>entities</w:t>
      </w:r>
      <w:r>
        <w:rPr>
          <w:rFonts w:ascii="Times New Roman"/>
          <w:spacing w:val="-3"/>
        </w:rPr>
        <w:t xml:space="preserve"> </w:t>
      </w:r>
      <w:r>
        <w:rPr>
          <w:rFonts w:ascii="Times New Roman"/>
        </w:rPr>
        <w:t>on</w:t>
      </w:r>
      <w:r>
        <w:rPr>
          <w:rFonts w:ascii="Times New Roman"/>
          <w:spacing w:val="-5"/>
        </w:rPr>
        <w:t xml:space="preserve"> </w:t>
      </w:r>
      <w:r>
        <w:rPr>
          <w:rFonts w:ascii="Times New Roman"/>
        </w:rPr>
        <w:t>a</w:t>
      </w:r>
      <w:r>
        <w:rPr>
          <w:rFonts w:ascii="Times New Roman"/>
          <w:spacing w:val="-3"/>
        </w:rPr>
        <w:t xml:space="preserve"> </w:t>
      </w:r>
      <w:r>
        <w:rPr>
          <w:rFonts w:ascii="Times New Roman"/>
        </w:rPr>
        <w:t>competitive</w:t>
      </w:r>
      <w:r>
        <w:rPr>
          <w:rFonts w:ascii="Times New Roman"/>
          <w:spacing w:val="-3"/>
        </w:rPr>
        <w:t xml:space="preserve"> </w:t>
      </w:r>
      <w:r>
        <w:rPr>
          <w:rFonts w:ascii="Times New Roman"/>
        </w:rPr>
        <w:t>basis,</w:t>
      </w:r>
      <w:r>
        <w:rPr>
          <w:rFonts w:ascii="Times New Roman"/>
          <w:spacing w:val="-5"/>
        </w:rPr>
        <w:t xml:space="preserve"> </w:t>
      </w:r>
      <w:r>
        <w:rPr>
          <w:rFonts w:ascii="Times New Roman"/>
        </w:rPr>
        <w:t>which</w:t>
      </w:r>
      <w:r>
        <w:rPr>
          <w:rFonts w:ascii="Times New Roman"/>
          <w:spacing w:val="-7"/>
        </w:rPr>
        <w:t xml:space="preserve"> </w:t>
      </w:r>
      <w:r>
        <w:rPr>
          <w:rFonts w:ascii="Times New Roman"/>
        </w:rPr>
        <w:t>shall</w:t>
      </w:r>
      <w:r>
        <w:rPr>
          <w:rFonts w:ascii="Times New Roman"/>
          <w:spacing w:val="-2"/>
        </w:rPr>
        <w:t xml:space="preserve"> </w:t>
      </w:r>
      <w:r>
        <w:rPr>
          <w:rFonts w:ascii="Times New Roman"/>
        </w:rPr>
        <w:t>include</w:t>
      </w:r>
      <w:r>
        <w:rPr>
          <w:rFonts w:ascii="Times New Roman"/>
          <w:spacing w:val="-3"/>
        </w:rPr>
        <w:t xml:space="preserve"> </w:t>
      </w:r>
      <w:r>
        <w:rPr>
          <w:rFonts w:ascii="Times New Roman"/>
        </w:rPr>
        <w:t>procedures</w:t>
      </w:r>
      <w:r>
        <w:rPr>
          <w:rFonts w:ascii="Times New Roman"/>
          <w:spacing w:val="-3"/>
        </w:rPr>
        <w:t xml:space="preserve"> </w:t>
      </w:r>
      <w:r>
        <w:rPr>
          <w:rFonts w:ascii="Times New Roman"/>
        </w:rPr>
        <w:t>and</w:t>
      </w:r>
      <w:r>
        <w:rPr>
          <w:rFonts w:ascii="Times New Roman"/>
          <w:spacing w:val="-3"/>
        </w:rPr>
        <w:t xml:space="preserve"> </w:t>
      </w:r>
      <w:r>
        <w:rPr>
          <w:rFonts w:ascii="Times New Roman"/>
        </w:rPr>
        <w:t>criteria</w:t>
      </w:r>
      <w:r>
        <w:rPr>
          <w:rFonts w:ascii="Times New Roman"/>
          <w:spacing w:val="-3"/>
        </w:rPr>
        <w:t xml:space="preserve"> </w:t>
      </w:r>
      <w:r>
        <w:rPr>
          <w:rFonts w:ascii="Times New Roman"/>
        </w:rPr>
        <w:t xml:space="preserve">that take into consideration the likelihood that a proposed community learning center will help participating students meet the challenging State academic standards and any local academic </w:t>
      </w:r>
      <w:r>
        <w:rPr>
          <w:rFonts w:ascii="Times New Roman"/>
          <w:spacing w:val="-2"/>
        </w:rPr>
        <w:t>standards.</w:t>
      </w:r>
    </w:p>
    <w:p w14:paraId="4C9BF7C8" w14:textId="77777777" w:rsidR="00231B98" w:rsidRDefault="00231B98">
      <w:pPr>
        <w:pStyle w:val="BodyText"/>
        <w:spacing w:before="6"/>
        <w:rPr>
          <w:rFonts w:ascii="Times New Roman"/>
        </w:rPr>
      </w:pPr>
    </w:p>
    <w:p w14:paraId="4C9BF7C9" w14:textId="77777777" w:rsidR="00231B98" w:rsidRDefault="00E72B00">
      <w:pPr>
        <w:pStyle w:val="BodyText"/>
        <w:ind w:left="480" w:right="1011"/>
        <w:jc w:val="both"/>
      </w:pPr>
      <w:r>
        <w:t>The 21</w:t>
      </w:r>
      <w:r>
        <w:rPr>
          <w:position w:val="6"/>
          <w:sz w:val="13"/>
        </w:rPr>
        <w:t>st</w:t>
      </w:r>
      <w:r>
        <w:rPr>
          <w:spacing w:val="40"/>
          <w:position w:val="6"/>
          <w:sz w:val="13"/>
        </w:rPr>
        <w:t xml:space="preserve"> </w:t>
      </w:r>
      <w:r>
        <w:t>Century Community Learning Center program annually or semi-annually releases applications six months prior to the applicant due date. The grant application is produced and reviewed annually including where statewide goals are articulated as well as addressing all of the</w:t>
      </w:r>
      <w:r>
        <w:rPr>
          <w:spacing w:val="-8"/>
        </w:rPr>
        <w:t xml:space="preserve"> </w:t>
      </w:r>
      <w:r>
        <w:t>areas</w:t>
      </w:r>
      <w:r>
        <w:rPr>
          <w:spacing w:val="-10"/>
        </w:rPr>
        <w:t xml:space="preserve"> </w:t>
      </w:r>
      <w:r>
        <w:t>required</w:t>
      </w:r>
      <w:r>
        <w:rPr>
          <w:spacing w:val="-10"/>
        </w:rPr>
        <w:t xml:space="preserve"> </w:t>
      </w:r>
      <w:r>
        <w:t>within</w:t>
      </w:r>
      <w:r>
        <w:rPr>
          <w:spacing w:val="-10"/>
        </w:rPr>
        <w:t xml:space="preserve"> </w:t>
      </w:r>
      <w:r>
        <w:t>the</w:t>
      </w:r>
      <w:r>
        <w:rPr>
          <w:spacing w:val="-8"/>
        </w:rPr>
        <w:t xml:space="preserve"> </w:t>
      </w:r>
      <w:r>
        <w:t>21</w:t>
      </w:r>
      <w:r>
        <w:rPr>
          <w:position w:val="6"/>
          <w:sz w:val="13"/>
        </w:rPr>
        <w:t>st</w:t>
      </w:r>
      <w:r>
        <w:rPr>
          <w:spacing w:val="13"/>
          <w:position w:val="6"/>
          <w:sz w:val="13"/>
        </w:rPr>
        <w:t xml:space="preserve"> </w:t>
      </w:r>
      <w:r>
        <w:t>Century</w:t>
      </w:r>
      <w:r>
        <w:rPr>
          <w:spacing w:val="-10"/>
        </w:rPr>
        <w:t xml:space="preserve"> </w:t>
      </w:r>
      <w:r>
        <w:t>Community</w:t>
      </w:r>
      <w:r>
        <w:rPr>
          <w:spacing w:val="-9"/>
        </w:rPr>
        <w:t xml:space="preserve"> </w:t>
      </w:r>
      <w:r>
        <w:t>Learning</w:t>
      </w:r>
      <w:r>
        <w:rPr>
          <w:spacing w:val="-10"/>
        </w:rPr>
        <w:t xml:space="preserve"> </w:t>
      </w:r>
      <w:r>
        <w:t>Center</w:t>
      </w:r>
      <w:r>
        <w:rPr>
          <w:spacing w:val="-8"/>
        </w:rPr>
        <w:t xml:space="preserve"> </w:t>
      </w:r>
      <w:r>
        <w:t>program</w:t>
      </w:r>
      <w:r>
        <w:rPr>
          <w:spacing w:val="-10"/>
        </w:rPr>
        <w:t xml:space="preserve"> </w:t>
      </w:r>
      <w:r>
        <w:t>statute.</w:t>
      </w:r>
      <w:r>
        <w:rPr>
          <w:spacing w:val="-12"/>
        </w:rPr>
        <w:t xml:space="preserve"> </w:t>
      </w:r>
      <w:r>
        <w:t>Awards are awarded for 5 years for no less than $50,000 provided</w:t>
      </w:r>
      <w:del w:id="1332" w:author="Author">
        <w:r w:rsidDel="00085FE1">
          <w:delText xml:space="preserve"> </w:delText>
        </w:r>
      </w:del>
      <w:r>
        <w:t>that funds are available and performance objectives met. The applicant ‘bidder’ meetings and the technical assistance period starts four months before the due date. The consistency with system level expectations noted above</w:t>
      </w:r>
      <w:r>
        <w:rPr>
          <w:spacing w:val="25"/>
        </w:rPr>
        <w:t xml:space="preserve"> </w:t>
      </w:r>
      <w:r>
        <w:t>is</w:t>
      </w:r>
      <w:r>
        <w:rPr>
          <w:spacing w:val="22"/>
        </w:rPr>
        <w:t xml:space="preserve"> </w:t>
      </w:r>
      <w:r>
        <w:t>intentionally</w:t>
      </w:r>
      <w:r>
        <w:rPr>
          <w:spacing w:val="22"/>
        </w:rPr>
        <w:t xml:space="preserve"> </w:t>
      </w:r>
      <w:r>
        <w:t>embedded</w:t>
      </w:r>
      <w:r>
        <w:rPr>
          <w:spacing w:val="24"/>
        </w:rPr>
        <w:t xml:space="preserve"> </w:t>
      </w:r>
      <w:r>
        <w:t>in</w:t>
      </w:r>
      <w:r>
        <w:rPr>
          <w:spacing w:val="25"/>
        </w:rPr>
        <w:t xml:space="preserve"> </w:t>
      </w:r>
      <w:r>
        <w:t>the</w:t>
      </w:r>
      <w:r>
        <w:rPr>
          <w:spacing w:val="26"/>
        </w:rPr>
        <w:t xml:space="preserve"> </w:t>
      </w:r>
      <w:r>
        <w:t>meetings,</w:t>
      </w:r>
      <w:r>
        <w:rPr>
          <w:spacing w:val="24"/>
        </w:rPr>
        <w:t xml:space="preserve"> </w:t>
      </w:r>
      <w:r>
        <w:t>technical</w:t>
      </w:r>
      <w:r>
        <w:rPr>
          <w:spacing w:val="27"/>
        </w:rPr>
        <w:t xml:space="preserve"> </w:t>
      </w:r>
      <w:r>
        <w:t>assistance,</w:t>
      </w:r>
      <w:r>
        <w:rPr>
          <w:spacing w:val="23"/>
        </w:rPr>
        <w:t xml:space="preserve"> </w:t>
      </w:r>
      <w:r>
        <w:t>and</w:t>
      </w:r>
      <w:r>
        <w:rPr>
          <w:spacing w:val="21"/>
        </w:rPr>
        <w:t xml:space="preserve"> </w:t>
      </w:r>
      <w:r>
        <w:t>resources</w:t>
      </w:r>
      <w:r>
        <w:rPr>
          <w:spacing w:val="22"/>
        </w:rPr>
        <w:t xml:space="preserve"> </w:t>
      </w:r>
      <w:r>
        <w:t>for</w:t>
      </w:r>
      <w:r>
        <w:rPr>
          <w:spacing w:val="23"/>
        </w:rPr>
        <w:t xml:space="preserve"> </w:t>
      </w:r>
      <w:r>
        <w:rPr>
          <w:spacing w:val="-4"/>
        </w:rPr>
        <w:t>both</w:t>
      </w:r>
    </w:p>
    <w:p w14:paraId="4C9BF7CA" w14:textId="77777777" w:rsidR="00231B98" w:rsidRDefault="00231B98">
      <w:pPr>
        <w:jc w:val="both"/>
        <w:sectPr w:rsidR="00231B98" w:rsidSect="00046280">
          <w:pgSz w:w="12240" w:h="15840"/>
          <w:pgMar w:top="1660" w:right="420" w:bottom="1300" w:left="960" w:header="0" w:footer="1113" w:gutter="0"/>
          <w:cols w:space="720"/>
        </w:sectPr>
      </w:pPr>
    </w:p>
    <w:p w14:paraId="4C9BF7CB" w14:textId="77777777" w:rsidR="00231B98" w:rsidRDefault="00E72B00">
      <w:pPr>
        <w:pStyle w:val="BodyText"/>
        <w:spacing w:before="2"/>
        <w:ind w:left="480" w:right="1013"/>
        <w:jc w:val="both"/>
      </w:pPr>
      <w:r>
        <w:t>applicants and panelists. A letter of intent is due three months before the due date. After the applications are received, a team of independent panelists are trained, who then independently review the applications and provide scores and comments, which at the end of the process are shared</w:t>
      </w:r>
      <w:r>
        <w:rPr>
          <w:spacing w:val="-10"/>
        </w:rPr>
        <w:t xml:space="preserve"> </w:t>
      </w:r>
      <w:r>
        <w:t>with</w:t>
      </w:r>
      <w:r>
        <w:rPr>
          <w:spacing w:val="-10"/>
        </w:rPr>
        <w:t xml:space="preserve"> </w:t>
      </w:r>
      <w:r>
        <w:t>all</w:t>
      </w:r>
      <w:r>
        <w:rPr>
          <w:spacing w:val="-9"/>
        </w:rPr>
        <w:t xml:space="preserve"> </w:t>
      </w:r>
      <w:r>
        <w:t>applicants.</w:t>
      </w:r>
      <w:r>
        <w:rPr>
          <w:spacing w:val="-10"/>
        </w:rPr>
        <w:t xml:space="preserve"> </w:t>
      </w:r>
      <w:r>
        <w:t>This</w:t>
      </w:r>
      <w:r>
        <w:rPr>
          <w:spacing w:val="-9"/>
        </w:rPr>
        <w:t xml:space="preserve"> </w:t>
      </w:r>
      <w:r>
        <w:t>panel</w:t>
      </w:r>
      <w:r>
        <w:rPr>
          <w:spacing w:val="-9"/>
        </w:rPr>
        <w:t xml:space="preserve"> </w:t>
      </w:r>
      <w:r>
        <w:t>may</w:t>
      </w:r>
      <w:r>
        <w:rPr>
          <w:spacing w:val="-10"/>
        </w:rPr>
        <w:t xml:space="preserve"> </w:t>
      </w:r>
      <w:r>
        <w:t>consist</w:t>
      </w:r>
      <w:r>
        <w:rPr>
          <w:spacing w:val="-11"/>
        </w:rPr>
        <w:t xml:space="preserve"> </w:t>
      </w:r>
      <w:r>
        <w:t>of</w:t>
      </w:r>
      <w:r>
        <w:rPr>
          <w:spacing w:val="-9"/>
        </w:rPr>
        <w:t xml:space="preserve"> </w:t>
      </w:r>
      <w:r>
        <w:t>individuals</w:t>
      </w:r>
      <w:r>
        <w:rPr>
          <w:spacing w:val="-10"/>
        </w:rPr>
        <w:t xml:space="preserve"> </w:t>
      </w:r>
      <w:r>
        <w:t>with</w:t>
      </w:r>
      <w:r>
        <w:rPr>
          <w:spacing w:val="-9"/>
        </w:rPr>
        <w:t xml:space="preserve"> </w:t>
      </w:r>
      <w:r>
        <w:t>diverse</w:t>
      </w:r>
      <w:r>
        <w:rPr>
          <w:spacing w:val="-10"/>
        </w:rPr>
        <w:t xml:space="preserve"> </w:t>
      </w:r>
      <w:r>
        <w:t>expertise</w:t>
      </w:r>
      <w:r>
        <w:rPr>
          <w:spacing w:val="-10"/>
        </w:rPr>
        <w:t xml:space="preserve"> </w:t>
      </w:r>
      <w:r>
        <w:t>including educational and non-educational organizations, experts in non-profit management, including principals,</w:t>
      </w:r>
      <w:r>
        <w:rPr>
          <w:spacing w:val="-10"/>
        </w:rPr>
        <w:t xml:space="preserve"> </w:t>
      </w:r>
      <w:r>
        <w:t>retired</w:t>
      </w:r>
      <w:r>
        <w:rPr>
          <w:spacing w:val="-9"/>
        </w:rPr>
        <w:t xml:space="preserve"> </w:t>
      </w:r>
      <w:r>
        <w:t>21</w:t>
      </w:r>
      <w:r>
        <w:rPr>
          <w:position w:val="6"/>
          <w:sz w:val="13"/>
        </w:rPr>
        <w:t>st</w:t>
      </w:r>
      <w:r>
        <w:rPr>
          <w:spacing w:val="15"/>
          <w:position w:val="6"/>
          <w:sz w:val="13"/>
        </w:rPr>
        <w:t xml:space="preserve"> </w:t>
      </w:r>
      <w:r>
        <w:t>Century</w:t>
      </w:r>
      <w:r>
        <w:rPr>
          <w:spacing w:val="-8"/>
        </w:rPr>
        <w:t xml:space="preserve"> </w:t>
      </w:r>
      <w:r>
        <w:t>directors,</w:t>
      </w:r>
      <w:r>
        <w:rPr>
          <w:spacing w:val="-8"/>
        </w:rPr>
        <w:t xml:space="preserve"> </w:t>
      </w:r>
      <w:r>
        <w:t>site</w:t>
      </w:r>
      <w:r>
        <w:rPr>
          <w:spacing w:val="-6"/>
        </w:rPr>
        <w:t xml:space="preserve"> </w:t>
      </w:r>
      <w:r>
        <w:t>coordinators,</w:t>
      </w:r>
      <w:r>
        <w:rPr>
          <w:spacing w:val="-8"/>
        </w:rPr>
        <w:t xml:space="preserve"> </w:t>
      </w:r>
      <w:r>
        <w:t>private-sector</w:t>
      </w:r>
      <w:r>
        <w:rPr>
          <w:spacing w:val="-7"/>
        </w:rPr>
        <w:t xml:space="preserve"> </w:t>
      </w:r>
      <w:r>
        <w:t>individuals</w:t>
      </w:r>
      <w:r>
        <w:rPr>
          <w:spacing w:val="-7"/>
        </w:rPr>
        <w:t xml:space="preserve"> </w:t>
      </w:r>
      <w:r>
        <w:t>involved</w:t>
      </w:r>
      <w:r>
        <w:rPr>
          <w:spacing w:val="-11"/>
        </w:rPr>
        <w:t xml:space="preserve"> </w:t>
      </w:r>
      <w:r>
        <w:t>in education, and state agency personnel with relevant experience. Conditions for funding and scores are fully documented.</w:t>
      </w:r>
    </w:p>
    <w:p w14:paraId="4C9BF7CC" w14:textId="77777777" w:rsidR="00231B98" w:rsidRDefault="00231B98">
      <w:pPr>
        <w:pStyle w:val="BodyText"/>
      </w:pPr>
    </w:p>
    <w:p w14:paraId="4C9BF7CD" w14:textId="77777777" w:rsidR="00231B98" w:rsidRDefault="00E72B00">
      <w:pPr>
        <w:pStyle w:val="BodyText"/>
        <w:spacing w:line="296" w:lineRule="exact"/>
        <w:ind w:left="480"/>
        <w:jc w:val="both"/>
      </w:pPr>
      <w:r>
        <w:t>Panelist</w:t>
      </w:r>
      <w:r>
        <w:rPr>
          <w:spacing w:val="-9"/>
        </w:rPr>
        <w:t xml:space="preserve"> </w:t>
      </w:r>
      <w:r>
        <w:t>responsibilities</w:t>
      </w:r>
      <w:r>
        <w:rPr>
          <w:spacing w:val="-8"/>
        </w:rPr>
        <w:t xml:space="preserve"> </w:t>
      </w:r>
      <w:r>
        <w:rPr>
          <w:spacing w:val="-2"/>
        </w:rPr>
        <w:t>include:</w:t>
      </w:r>
    </w:p>
    <w:p w14:paraId="4C9BF7CE" w14:textId="77777777" w:rsidR="00231B98" w:rsidRDefault="00E72B00">
      <w:pPr>
        <w:pStyle w:val="ListParagraph"/>
        <w:numPr>
          <w:ilvl w:val="0"/>
          <w:numId w:val="44"/>
        </w:numPr>
        <w:tabs>
          <w:tab w:val="left" w:pos="1200"/>
        </w:tabs>
        <w:spacing w:line="296" w:lineRule="exact"/>
        <w:rPr>
          <w:rFonts w:ascii="Palatino Linotype" w:hAnsi="Palatino Linotype"/>
        </w:rPr>
      </w:pPr>
      <w:r>
        <w:rPr>
          <w:rFonts w:ascii="Palatino Linotype" w:hAnsi="Palatino Linotype"/>
        </w:rPr>
        <w:t>Participation</w:t>
      </w:r>
      <w:r>
        <w:rPr>
          <w:rFonts w:ascii="Palatino Linotype" w:hAnsi="Palatino Linotype"/>
          <w:spacing w:val="-4"/>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a</w:t>
      </w:r>
      <w:r>
        <w:rPr>
          <w:rFonts w:ascii="Palatino Linotype" w:hAnsi="Palatino Linotype"/>
          <w:spacing w:val="-4"/>
        </w:rPr>
        <w:t xml:space="preserve"> </w:t>
      </w:r>
      <w:r>
        <w:rPr>
          <w:rFonts w:ascii="Palatino Linotype" w:hAnsi="Palatino Linotype"/>
        </w:rPr>
        <w:t>panelist</w:t>
      </w:r>
      <w:r>
        <w:rPr>
          <w:rFonts w:ascii="Palatino Linotype" w:hAnsi="Palatino Linotype"/>
          <w:spacing w:val="-4"/>
        </w:rPr>
        <w:t xml:space="preserve"> </w:t>
      </w:r>
      <w:r>
        <w:rPr>
          <w:rFonts w:ascii="Palatino Linotype" w:hAnsi="Palatino Linotype"/>
        </w:rPr>
        <w:t>training</w:t>
      </w:r>
      <w:r>
        <w:rPr>
          <w:rFonts w:ascii="Palatino Linotype" w:hAnsi="Palatino Linotype"/>
          <w:spacing w:val="-4"/>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understand</w:t>
      </w:r>
      <w:r>
        <w:rPr>
          <w:rFonts w:ascii="Palatino Linotype" w:hAnsi="Palatino Linotype"/>
          <w:spacing w:val="-6"/>
        </w:rPr>
        <w:t xml:space="preserve"> </w:t>
      </w:r>
      <w:r>
        <w:rPr>
          <w:rFonts w:ascii="Palatino Linotype" w:hAnsi="Palatino Linotype"/>
        </w:rPr>
        <w:t>roles,</w:t>
      </w:r>
      <w:r>
        <w:rPr>
          <w:rFonts w:ascii="Palatino Linotype" w:hAnsi="Palatino Linotype"/>
          <w:spacing w:val="-7"/>
        </w:rPr>
        <w:t xml:space="preserve"> </w:t>
      </w:r>
      <w:r>
        <w:rPr>
          <w:rFonts w:ascii="Palatino Linotype" w:hAnsi="Palatino Linotype"/>
        </w:rPr>
        <w:t>expectations,</w:t>
      </w:r>
      <w:r>
        <w:rPr>
          <w:rFonts w:ascii="Palatino Linotype" w:hAnsi="Palatino Linotype"/>
          <w:spacing w:val="-5"/>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spacing w:val="-2"/>
        </w:rPr>
        <w:t>rules</w:t>
      </w:r>
    </w:p>
    <w:p w14:paraId="4C9BF7CF" w14:textId="77777777" w:rsidR="00231B98" w:rsidRDefault="00E72B00">
      <w:pPr>
        <w:pStyle w:val="ListParagraph"/>
        <w:numPr>
          <w:ilvl w:val="0"/>
          <w:numId w:val="44"/>
        </w:numPr>
        <w:tabs>
          <w:tab w:val="left" w:pos="1200"/>
        </w:tabs>
        <w:spacing w:before="1"/>
        <w:rPr>
          <w:rFonts w:ascii="Palatino Linotype" w:hAnsi="Palatino Linotype"/>
        </w:rPr>
      </w:pPr>
      <w:r>
        <w:rPr>
          <w:rFonts w:ascii="Palatino Linotype" w:hAnsi="Palatino Linotype"/>
        </w:rPr>
        <w:t>Reading,</w:t>
      </w:r>
      <w:r>
        <w:rPr>
          <w:rFonts w:ascii="Palatino Linotype" w:hAnsi="Palatino Linotype"/>
          <w:spacing w:val="-5"/>
        </w:rPr>
        <w:t xml:space="preserve"> </w:t>
      </w:r>
      <w:r>
        <w:rPr>
          <w:rFonts w:ascii="Palatino Linotype" w:hAnsi="Palatino Linotype"/>
        </w:rPr>
        <w:t>scoring,</w:t>
      </w:r>
      <w:r>
        <w:rPr>
          <w:rFonts w:ascii="Palatino Linotype" w:hAnsi="Palatino Linotype"/>
          <w:spacing w:val="-7"/>
        </w:rPr>
        <w:t xml:space="preserve"> </w:t>
      </w:r>
      <w:r>
        <w:rPr>
          <w:rFonts w:ascii="Palatino Linotype" w:hAnsi="Palatino Linotype"/>
        </w:rPr>
        <w:t>and</w:t>
      </w:r>
      <w:r>
        <w:rPr>
          <w:rFonts w:ascii="Palatino Linotype" w:hAnsi="Palatino Linotype"/>
          <w:spacing w:val="-7"/>
        </w:rPr>
        <w:t xml:space="preserve"> </w:t>
      </w:r>
      <w:r>
        <w:rPr>
          <w:rFonts w:ascii="Palatino Linotype" w:hAnsi="Palatino Linotype"/>
        </w:rPr>
        <w:t>commenting</w:t>
      </w:r>
      <w:r>
        <w:rPr>
          <w:rFonts w:ascii="Palatino Linotype" w:hAnsi="Palatino Linotype"/>
          <w:spacing w:val="-4"/>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individual</w:t>
      </w:r>
      <w:r>
        <w:rPr>
          <w:rFonts w:ascii="Palatino Linotype" w:hAnsi="Palatino Linotype"/>
          <w:spacing w:val="-6"/>
        </w:rPr>
        <w:t xml:space="preserve"> </w:t>
      </w:r>
      <w:r>
        <w:rPr>
          <w:rFonts w:ascii="Palatino Linotype" w:hAnsi="Palatino Linotype"/>
          <w:spacing w:val="-2"/>
        </w:rPr>
        <w:t>applications</w:t>
      </w:r>
    </w:p>
    <w:p w14:paraId="4C9BF7D0" w14:textId="77777777" w:rsidR="00231B98" w:rsidRDefault="00E72B00">
      <w:pPr>
        <w:pStyle w:val="ListParagraph"/>
        <w:numPr>
          <w:ilvl w:val="0"/>
          <w:numId w:val="44"/>
        </w:numPr>
        <w:tabs>
          <w:tab w:val="left" w:pos="1200"/>
        </w:tabs>
        <w:spacing w:before="1" w:line="296" w:lineRule="exact"/>
        <w:rPr>
          <w:rFonts w:ascii="Palatino Linotype" w:hAnsi="Palatino Linotype"/>
        </w:rPr>
      </w:pPr>
      <w:r>
        <w:rPr>
          <w:rFonts w:ascii="Palatino Linotype" w:hAnsi="Palatino Linotype"/>
        </w:rPr>
        <w:t>Participation</w:t>
      </w:r>
      <w:r>
        <w:rPr>
          <w:rFonts w:ascii="Palatino Linotype" w:hAnsi="Palatino Linotype"/>
          <w:spacing w:val="-5"/>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face</w:t>
      </w:r>
      <w:r>
        <w:rPr>
          <w:rFonts w:ascii="Palatino Linotype" w:hAnsi="Palatino Linotype"/>
          <w:spacing w:val="-1"/>
        </w:rPr>
        <w:t xml:space="preserve"> </w:t>
      </w:r>
      <w:r>
        <w:rPr>
          <w:rFonts w:ascii="Palatino Linotype" w:hAnsi="Palatino Linotype"/>
        </w:rPr>
        <w:t>to</w:t>
      </w:r>
      <w:r>
        <w:rPr>
          <w:rFonts w:ascii="Palatino Linotype" w:hAnsi="Palatino Linotype"/>
          <w:spacing w:val="-7"/>
        </w:rPr>
        <w:t xml:space="preserve"> </w:t>
      </w:r>
      <w:r>
        <w:rPr>
          <w:rFonts w:ascii="Palatino Linotype" w:hAnsi="Palatino Linotype"/>
        </w:rPr>
        <w:t>face</w:t>
      </w:r>
      <w:r>
        <w:rPr>
          <w:rFonts w:ascii="Palatino Linotype" w:hAnsi="Palatino Linotype"/>
          <w:spacing w:val="-3"/>
        </w:rPr>
        <w:t xml:space="preserve"> </w:t>
      </w:r>
      <w:r>
        <w:rPr>
          <w:rFonts w:ascii="Palatino Linotype" w:hAnsi="Palatino Linotype"/>
        </w:rPr>
        <w:t>full</w:t>
      </w:r>
      <w:r>
        <w:rPr>
          <w:rFonts w:ascii="Palatino Linotype" w:hAnsi="Palatino Linotype"/>
          <w:spacing w:val="-3"/>
        </w:rPr>
        <w:t xml:space="preserve"> </w:t>
      </w:r>
      <w:r>
        <w:rPr>
          <w:rFonts w:ascii="Palatino Linotype" w:hAnsi="Palatino Linotype"/>
        </w:rPr>
        <w:t>panel</w:t>
      </w:r>
      <w:r>
        <w:rPr>
          <w:rFonts w:ascii="Palatino Linotype" w:hAnsi="Palatino Linotype"/>
          <w:spacing w:val="-3"/>
        </w:rPr>
        <w:t xml:space="preserve"> </w:t>
      </w:r>
      <w:r>
        <w:rPr>
          <w:rFonts w:ascii="Palatino Linotype" w:hAnsi="Palatino Linotype"/>
        </w:rPr>
        <w:t>day(s)</w:t>
      </w:r>
      <w:r>
        <w:rPr>
          <w:rFonts w:ascii="Palatino Linotype" w:hAnsi="Palatino Linotype"/>
          <w:spacing w:val="-4"/>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make</w:t>
      </w:r>
      <w:r>
        <w:rPr>
          <w:rFonts w:ascii="Palatino Linotype" w:hAnsi="Palatino Linotype"/>
          <w:spacing w:val="-5"/>
        </w:rPr>
        <w:t xml:space="preserve"> </w:t>
      </w:r>
      <w:r>
        <w:rPr>
          <w:rFonts w:ascii="Palatino Linotype" w:hAnsi="Palatino Linotype"/>
        </w:rPr>
        <w:t>final</w:t>
      </w:r>
      <w:r>
        <w:rPr>
          <w:rFonts w:ascii="Palatino Linotype" w:hAnsi="Palatino Linotype"/>
          <w:spacing w:val="-3"/>
        </w:rPr>
        <w:t xml:space="preserve"> </w:t>
      </w:r>
      <w:r>
        <w:rPr>
          <w:rFonts w:ascii="Palatino Linotype" w:hAnsi="Palatino Linotype"/>
        </w:rPr>
        <w:t>applicant</w:t>
      </w:r>
      <w:r>
        <w:rPr>
          <w:rFonts w:ascii="Palatino Linotype" w:hAnsi="Palatino Linotype"/>
          <w:spacing w:val="-3"/>
        </w:rPr>
        <w:t xml:space="preserve"> </w:t>
      </w:r>
      <w:r>
        <w:rPr>
          <w:rFonts w:ascii="Palatino Linotype" w:hAnsi="Palatino Linotype"/>
          <w:spacing w:val="-2"/>
        </w:rPr>
        <w:t>decisions</w:t>
      </w:r>
    </w:p>
    <w:p w14:paraId="4C9BF7D1" w14:textId="77777777" w:rsidR="00231B98" w:rsidRDefault="00E72B00">
      <w:pPr>
        <w:pStyle w:val="ListParagraph"/>
        <w:numPr>
          <w:ilvl w:val="0"/>
          <w:numId w:val="44"/>
        </w:numPr>
        <w:tabs>
          <w:tab w:val="left" w:pos="1200"/>
        </w:tabs>
        <w:spacing w:line="296" w:lineRule="exact"/>
        <w:rPr>
          <w:rFonts w:ascii="Palatino Linotype" w:hAnsi="Palatino Linotype"/>
        </w:rPr>
      </w:pPr>
      <w:r>
        <w:rPr>
          <w:rFonts w:ascii="Palatino Linotype" w:hAnsi="Palatino Linotype"/>
        </w:rPr>
        <w:t>Making</w:t>
      </w:r>
      <w:r>
        <w:rPr>
          <w:rFonts w:ascii="Palatino Linotype" w:hAnsi="Palatino Linotype"/>
          <w:spacing w:val="-6"/>
        </w:rPr>
        <w:t xml:space="preserve"> </w:t>
      </w:r>
      <w:r>
        <w:rPr>
          <w:rFonts w:ascii="Palatino Linotype" w:hAnsi="Palatino Linotype"/>
        </w:rPr>
        <w:t>decisions</w:t>
      </w:r>
      <w:r>
        <w:rPr>
          <w:rFonts w:ascii="Palatino Linotype" w:hAnsi="Palatino Linotype"/>
          <w:spacing w:val="-5"/>
        </w:rPr>
        <w:t xml:space="preserve"> </w:t>
      </w:r>
      <w:r>
        <w:rPr>
          <w:rFonts w:ascii="Palatino Linotype" w:hAnsi="Palatino Linotype"/>
        </w:rPr>
        <w:t>on</w:t>
      </w:r>
      <w:r>
        <w:rPr>
          <w:rFonts w:ascii="Palatino Linotype" w:hAnsi="Palatino Linotype"/>
          <w:spacing w:val="-4"/>
        </w:rPr>
        <w:t xml:space="preserve"> </w:t>
      </w:r>
      <w:r>
        <w:rPr>
          <w:rFonts w:ascii="Palatino Linotype" w:hAnsi="Palatino Linotype"/>
        </w:rPr>
        <w:t>whether</w:t>
      </w:r>
      <w:r>
        <w:rPr>
          <w:rFonts w:ascii="Palatino Linotype" w:hAnsi="Palatino Linotype"/>
          <w:spacing w:val="-2"/>
        </w:rPr>
        <w:t xml:space="preserve"> </w:t>
      </w:r>
      <w:r>
        <w:rPr>
          <w:rFonts w:ascii="Palatino Linotype" w:hAnsi="Palatino Linotype"/>
        </w:rPr>
        <w:t>to</w:t>
      </w:r>
      <w:r>
        <w:rPr>
          <w:rFonts w:ascii="Palatino Linotype" w:hAnsi="Palatino Linotype"/>
          <w:spacing w:val="-2"/>
        </w:rPr>
        <w:t xml:space="preserve"> </w:t>
      </w:r>
      <w:r>
        <w:rPr>
          <w:rFonts w:ascii="Palatino Linotype" w:hAnsi="Palatino Linotype"/>
        </w:rPr>
        <w:t>fund,</w:t>
      </w:r>
      <w:r>
        <w:rPr>
          <w:rFonts w:ascii="Palatino Linotype" w:hAnsi="Palatino Linotype"/>
          <w:spacing w:val="-2"/>
        </w:rPr>
        <w:t xml:space="preserve"> </w:t>
      </w:r>
      <w:r>
        <w:rPr>
          <w:rFonts w:ascii="Palatino Linotype" w:hAnsi="Palatino Linotype"/>
        </w:rPr>
        <w:t>fund</w:t>
      </w:r>
      <w:r>
        <w:rPr>
          <w:rFonts w:ascii="Palatino Linotype" w:hAnsi="Palatino Linotype"/>
          <w:spacing w:val="-3"/>
        </w:rPr>
        <w:t xml:space="preserve"> </w:t>
      </w:r>
      <w:r>
        <w:rPr>
          <w:rFonts w:ascii="Palatino Linotype" w:hAnsi="Palatino Linotype"/>
        </w:rPr>
        <w:t>with</w:t>
      </w:r>
      <w:r>
        <w:rPr>
          <w:rFonts w:ascii="Palatino Linotype" w:hAnsi="Palatino Linotype"/>
          <w:spacing w:val="-5"/>
        </w:rPr>
        <w:t xml:space="preserve"> </w:t>
      </w:r>
      <w:r>
        <w:rPr>
          <w:rFonts w:ascii="Palatino Linotype" w:hAnsi="Palatino Linotype"/>
        </w:rPr>
        <w:t>conditions,</w:t>
      </w:r>
      <w:r>
        <w:rPr>
          <w:rFonts w:ascii="Palatino Linotype" w:hAnsi="Palatino Linotype"/>
          <w:spacing w:val="-5"/>
        </w:rPr>
        <w:t xml:space="preserve"> </w:t>
      </w:r>
      <w:r>
        <w:rPr>
          <w:rFonts w:ascii="Palatino Linotype" w:hAnsi="Palatino Linotype"/>
        </w:rPr>
        <w:t>or</w:t>
      </w:r>
      <w:r>
        <w:rPr>
          <w:rFonts w:ascii="Palatino Linotype" w:hAnsi="Palatino Linotype"/>
          <w:spacing w:val="-2"/>
        </w:rPr>
        <w:t xml:space="preserve"> </w:t>
      </w:r>
      <w:r>
        <w:rPr>
          <w:rFonts w:ascii="Palatino Linotype" w:hAnsi="Palatino Linotype"/>
        </w:rPr>
        <w:t>do</w:t>
      </w:r>
      <w:r>
        <w:rPr>
          <w:rFonts w:ascii="Palatino Linotype" w:hAnsi="Palatino Linotype"/>
          <w:spacing w:val="-6"/>
        </w:rPr>
        <w:t xml:space="preserve"> </w:t>
      </w:r>
      <w:r>
        <w:rPr>
          <w:rFonts w:ascii="Palatino Linotype" w:hAnsi="Palatino Linotype"/>
        </w:rPr>
        <w:t>not</w:t>
      </w:r>
      <w:r>
        <w:rPr>
          <w:rFonts w:ascii="Palatino Linotype" w:hAnsi="Palatino Linotype"/>
          <w:spacing w:val="-5"/>
        </w:rPr>
        <w:t xml:space="preserve"> </w:t>
      </w:r>
      <w:r>
        <w:rPr>
          <w:rFonts w:ascii="Palatino Linotype" w:hAnsi="Palatino Linotype"/>
        </w:rPr>
        <w:t>fund</w:t>
      </w:r>
      <w:r>
        <w:rPr>
          <w:rFonts w:ascii="Palatino Linotype" w:hAnsi="Palatino Linotype"/>
          <w:spacing w:val="-2"/>
        </w:rPr>
        <w:t xml:space="preserve"> applications</w:t>
      </w:r>
    </w:p>
    <w:p w14:paraId="4C9BF7D2" w14:textId="77777777" w:rsidR="00231B98" w:rsidRDefault="00E72B00">
      <w:pPr>
        <w:pStyle w:val="ListParagraph"/>
        <w:numPr>
          <w:ilvl w:val="0"/>
          <w:numId w:val="44"/>
        </w:numPr>
        <w:tabs>
          <w:tab w:val="left" w:pos="1200"/>
        </w:tabs>
        <w:spacing w:before="1"/>
        <w:rPr>
          <w:rFonts w:ascii="Palatino Linotype" w:hAnsi="Palatino Linotype"/>
        </w:rPr>
      </w:pPr>
      <w:r>
        <w:rPr>
          <w:rFonts w:ascii="Palatino Linotype" w:hAnsi="Palatino Linotype"/>
        </w:rPr>
        <w:t>Setting</w:t>
      </w:r>
      <w:r>
        <w:rPr>
          <w:rFonts w:ascii="Palatino Linotype" w:hAnsi="Palatino Linotype"/>
          <w:spacing w:val="-7"/>
        </w:rPr>
        <w:t xml:space="preserve"> </w:t>
      </w:r>
      <w:r>
        <w:rPr>
          <w:rFonts w:ascii="Palatino Linotype" w:hAnsi="Palatino Linotype"/>
        </w:rPr>
        <w:t>conditions</w:t>
      </w:r>
      <w:r>
        <w:rPr>
          <w:rFonts w:ascii="Palatino Linotype" w:hAnsi="Palatino Linotype"/>
          <w:spacing w:val="-3"/>
        </w:rPr>
        <w:t xml:space="preserve"> </w:t>
      </w:r>
      <w:r>
        <w:rPr>
          <w:rFonts w:ascii="Palatino Linotype" w:hAnsi="Palatino Linotype"/>
        </w:rPr>
        <w:t>for</w:t>
      </w:r>
      <w:r>
        <w:rPr>
          <w:rFonts w:ascii="Palatino Linotype" w:hAnsi="Palatino Linotype"/>
          <w:spacing w:val="-2"/>
        </w:rPr>
        <w:t xml:space="preserve"> funding</w:t>
      </w:r>
    </w:p>
    <w:p w14:paraId="4C9BF7D3" w14:textId="77777777" w:rsidR="00231B98" w:rsidRDefault="00E72B00">
      <w:pPr>
        <w:pStyle w:val="ListParagraph"/>
        <w:numPr>
          <w:ilvl w:val="0"/>
          <w:numId w:val="44"/>
        </w:numPr>
        <w:tabs>
          <w:tab w:val="left" w:pos="1200"/>
        </w:tabs>
        <w:spacing w:before="1"/>
        <w:rPr>
          <w:rFonts w:ascii="Palatino Linotype" w:hAnsi="Palatino Linotype"/>
        </w:rPr>
      </w:pPr>
      <w:r>
        <w:rPr>
          <w:rFonts w:ascii="Palatino Linotype" w:hAnsi="Palatino Linotype"/>
        </w:rPr>
        <w:t>Providing</w:t>
      </w:r>
      <w:r>
        <w:rPr>
          <w:rFonts w:ascii="Palatino Linotype" w:hAnsi="Palatino Linotype"/>
          <w:spacing w:val="-6"/>
        </w:rPr>
        <w:t xml:space="preserve"> </w:t>
      </w:r>
      <w:r>
        <w:rPr>
          <w:rFonts w:ascii="Palatino Linotype" w:hAnsi="Palatino Linotype"/>
        </w:rPr>
        <w:t>process</w:t>
      </w:r>
      <w:r>
        <w:rPr>
          <w:rFonts w:ascii="Palatino Linotype" w:hAnsi="Palatino Linotype"/>
          <w:spacing w:val="-6"/>
        </w:rPr>
        <w:t xml:space="preserve"> </w:t>
      </w:r>
      <w:r>
        <w:rPr>
          <w:rFonts w:ascii="Palatino Linotype" w:hAnsi="Palatino Linotype"/>
        </w:rPr>
        <w:t>feedback</w:t>
      </w:r>
      <w:r>
        <w:rPr>
          <w:rFonts w:ascii="Palatino Linotype" w:hAnsi="Palatino Linotype"/>
          <w:spacing w:val="-4"/>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Agency</w:t>
      </w:r>
      <w:r>
        <w:rPr>
          <w:rFonts w:ascii="Palatino Linotype" w:hAnsi="Palatino Linotype"/>
          <w:spacing w:val="-4"/>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spacing w:val="-2"/>
        </w:rPr>
        <w:t>Education</w:t>
      </w:r>
    </w:p>
    <w:p w14:paraId="4C9BF7D4" w14:textId="77777777" w:rsidR="00231B98" w:rsidRDefault="00231B98">
      <w:pPr>
        <w:pStyle w:val="BodyText"/>
        <w:spacing w:before="9"/>
        <w:rPr>
          <w:sz w:val="36"/>
        </w:rPr>
      </w:pPr>
    </w:p>
    <w:p w14:paraId="4C9BF7D5" w14:textId="6403FD6C" w:rsidR="00231B98" w:rsidRDefault="00E72B00">
      <w:pPr>
        <w:pStyle w:val="BodyText"/>
        <w:ind w:left="480" w:right="1013"/>
        <w:jc w:val="both"/>
      </w:pPr>
      <w:r>
        <w:t xml:space="preserve">Eligibility will guide initial priority as articulated in the Title IV Part B legislation in section 4203(a) (3). Competitive priority will include but not be limited to indicators of need including high poverty and will </w:t>
      </w:r>
      <w:del w:id="1333" w:author="Author">
        <w:r w:rsidDel="00085FE1">
          <w:delText>compliment</w:delText>
        </w:r>
      </w:del>
      <w:ins w:id="1334" w:author="Author">
        <w:r w:rsidR="00085FE1">
          <w:t>complement</w:t>
        </w:r>
      </w:ins>
      <w:r>
        <w:t xml:space="preserve"> but not duplicate the indicators used to determine comprehensive and targeted schools. Regular and on-going objective assessments of the application</w:t>
      </w:r>
      <w:r>
        <w:rPr>
          <w:spacing w:val="-9"/>
        </w:rPr>
        <w:t xml:space="preserve"> </w:t>
      </w:r>
      <w:r>
        <w:t>process</w:t>
      </w:r>
      <w:r>
        <w:rPr>
          <w:spacing w:val="-10"/>
        </w:rPr>
        <w:t xml:space="preserve"> </w:t>
      </w:r>
      <w:r>
        <w:t>will</w:t>
      </w:r>
      <w:r>
        <w:rPr>
          <w:spacing w:val="-9"/>
        </w:rPr>
        <w:t xml:space="preserve"> </w:t>
      </w:r>
      <w:r>
        <w:t>take</w:t>
      </w:r>
      <w:r>
        <w:rPr>
          <w:spacing w:val="-8"/>
        </w:rPr>
        <w:t xml:space="preserve"> </w:t>
      </w:r>
      <w:r>
        <w:t>place</w:t>
      </w:r>
      <w:r>
        <w:rPr>
          <w:spacing w:val="-8"/>
        </w:rPr>
        <w:t xml:space="preserve"> </w:t>
      </w:r>
      <w:r>
        <w:t>to</w:t>
      </w:r>
      <w:r>
        <w:rPr>
          <w:spacing w:val="-10"/>
        </w:rPr>
        <w:t xml:space="preserve"> </w:t>
      </w:r>
      <w:r>
        <w:t>ascertain</w:t>
      </w:r>
      <w:r>
        <w:rPr>
          <w:spacing w:val="-9"/>
        </w:rPr>
        <w:t xml:space="preserve"> </w:t>
      </w:r>
      <w:r>
        <w:t>if</w:t>
      </w:r>
      <w:r>
        <w:rPr>
          <w:spacing w:val="-8"/>
        </w:rPr>
        <w:t xml:space="preserve"> </w:t>
      </w:r>
      <w:r>
        <w:t>substantial</w:t>
      </w:r>
      <w:r>
        <w:rPr>
          <w:spacing w:val="-9"/>
        </w:rPr>
        <w:t xml:space="preserve"> </w:t>
      </w:r>
      <w:r>
        <w:t>progress</w:t>
      </w:r>
      <w:r>
        <w:rPr>
          <w:spacing w:val="-10"/>
        </w:rPr>
        <w:t xml:space="preserve"> </w:t>
      </w:r>
      <w:r>
        <w:t>towards</w:t>
      </w:r>
      <w:r>
        <w:rPr>
          <w:spacing w:val="-5"/>
        </w:rPr>
        <w:t xml:space="preserve"> </w:t>
      </w:r>
      <w:r>
        <w:t>state</w:t>
      </w:r>
      <w:r>
        <w:rPr>
          <w:spacing w:val="-8"/>
        </w:rPr>
        <w:t xml:space="preserve"> </w:t>
      </w:r>
      <w:r>
        <w:t>goals</w:t>
      </w:r>
      <w:r>
        <w:rPr>
          <w:spacing w:val="-9"/>
        </w:rPr>
        <w:t xml:space="preserve"> </w:t>
      </w:r>
      <w:r>
        <w:t>is</w:t>
      </w:r>
      <w:r>
        <w:rPr>
          <w:spacing w:val="-9"/>
        </w:rPr>
        <w:t xml:space="preserve"> </w:t>
      </w:r>
      <w:r>
        <w:t>being met and if any adaptations need to be made. The application process as a whole is designed to assure that grantees can meet and be held accountable to both local and statewide goals.</w:t>
      </w:r>
    </w:p>
    <w:p w14:paraId="4C9BF7D6" w14:textId="77777777" w:rsidR="00231B98" w:rsidRDefault="00231B98">
      <w:pPr>
        <w:jc w:val="both"/>
        <w:sectPr w:rsidR="00231B98" w:rsidSect="00046280">
          <w:pgSz w:w="12240" w:h="15840"/>
          <w:pgMar w:top="1440" w:right="420" w:bottom="1300" w:left="960" w:header="0" w:footer="1113" w:gutter="0"/>
          <w:cols w:space="720"/>
        </w:sectPr>
      </w:pPr>
    </w:p>
    <w:p w14:paraId="4C9BF7D7" w14:textId="77777777" w:rsidR="00231B98" w:rsidRDefault="00E72B00">
      <w:pPr>
        <w:spacing w:before="78" w:line="320" w:lineRule="exact"/>
        <w:ind w:left="840"/>
        <w:rPr>
          <w:rFonts w:ascii="Times New Roman"/>
          <w:b/>
          <w:sz w:val="28"/>
        </w:rPr>
      </w:pPr>
      <w:bookmarkStart w:id="1335" w:name="H._Title_V,_Part_B,_Subpart_2:__Rural_an"/>
      <w:bookmarkEnd w:id="1335"/>
      <w:r>
        <w:rPr>
          <w:rFonts w:ascii="Times New Roman"/>
          <w:b/>
          <w:sz w:val="28"/>
        </w:rPr>
        <w:t>H.</w:t>
      </w:r>
      <w:r>
        <w:rPr>
          <w:rFonts w:ascii="Times New Roman"/>
          <w:b/>
          <w:spacing w:val="-2"/>
          <w:sz w:val="28"/>
        </w:rPr>
        <w:t xml:space="preserve"> </w:t>
      </w:r>
      <w:r>
        <w:rPr>
          <w:rFonts w:ascii="Times New Roman"/>
          <w:b/>
          <w:sz w:val="28"/>
        </w:rPr>
        <w:t>Title</w:t>
      </w:r>
      <w:r>
        <w:rPr>
          <w:rFonts w:ascii="Times New Roman"/>
          <w:b/>
          <w:spacing w:val="-2"/>
          <w:sz w:val="28"/>
        </w:rPr>
        <w:t xml:space="preserve"> </w:t>
      </w:r>
      <w:r>
        <w:rPr>
          <w:rFonts w:ascii="Times New Roman"/>
          <w:b/>
          <w:sz w:val="28"/>
        </w:rPr>
        <w:t>V,</w:t>
      </w:r>
      <w:r>
        <w:rPr>
          <w:rFonts w:ascii="Times New Roman"/>
          <w:b/>
          <w:spacing w:val="-3"/>
          <w:sz w:val="28"/>
        </w:rPr>
        <w:t xml:space="preserve"> </w:t>
      </w:r>
      <w:r>
        <w:rPr>
          <w:rFonts w:ascii="Times New Roman"/>
          <w:b/>
          <w:sz w:val="28"/>
        </w:rPr>
        <w:t>Part</w:t>
      </w:r>
      <w:r>
        <w:rPr>
          <w:rFonts w:ascii="Times New Roman"/>
          <w:b/>
          <w:spacing w:val="-2"/>
          <w:sz w:val="28"/>
        </w:rPr>
        <w:t xml:space="preserve"> </w:t>
      </w:r>
      <w:r>
        <w:rPr>
          <w:rFonts w:ascii="Times New Roman"/>
          <w:b/>
          <w:sz w:val="28"/>
        </w:rPr>
        <w:t>B,</w:t>
      </w:r>
      <w:r>
        <w:rPr>
          <w:rFonts w:ascii="Times New Roman"/>
          <w:b/>
          <w:spacing w:val="-3"/>
          <w:sz w:val="28"/>
        </w:rPr>
        <w:t xml:space="preserve"> </w:t>
      </w:r>
      <w:r>
        <w:rPr>
          <w:rFonts w:ascii="Times New Roman"/>
          <w:b/>
          <w:sz w:val="28"/>
        </w:rPr>
        <w:t>Subpart</w:t>
      </w:r>
      <w:r>
        <w:rPr>
          <w:rFonts w:ascii="Times New Roman"/>
          <w:b/>
          <w:spacing w:val="-5"/>
          <w:sz w:val="28"/>
        </w:rPr>
        <w:t xml:space="preserve"> </w:t>
      </w:r>
      <w:r>
        <w:rPr>
          <w:rFonts w:ascii="Times New Roman"/>
          <w:b/>
          <w:sz w:val="28"/>
        </w:rPr>
        <w:t>2:</w:t>
      </w:r>
      <w:r>
        <w:rPr>
          <w:rFonts w:ascii="Times New Roman"/>
          <w:b/>
          <w:spacing w:val="64"/>
          <w:sz w:val="28"/>
        </w:rPr>
        <w:t xml:space="preserve"> </w:t>
      </w:r>
      <w:r>
        <w:rPr>
          <w:rFonts w:ascii="Times New Roman"/>
          <w:b/>
          <w:sz w:val="28"/>
        </w:rPr>
        <w:t>Rural</w:t>
      </w:r>
      <w:r>
        <w:rPr>
          <w:rFonts w:ascii="Times New Roman"/>
          <w:b/>
          <w:spacing w:val="-1"/>
          <w:sz w:val="28"/>
        </w:rPr>
        <w:t xml:space="preserve"> </w:t>
      </w:r>
      <w:r>
        <w:rPr>
          <w:rFonts w:ascii="Times New Roman"/>
          <w:b/>
          <w:sz w:val="28"/>
        </w:rPr>
        <w:t>and</w:t>
      </w:r>
      <w:r>
        <w:rPr>
          <w:rFonts w:ascii="Times New Roman"/>
          <w:b/>
          <w:spacing w:val="-2"/>
          <w:sz w:val="28"/>
        </w:rPr>
        <w:t xml:space="preserve"> </w:t>
      </w:r>
      <w:r>
        <w:rPr>
          <w:rFonts w:ascii="Times New Roman"/>
          <w:b/>
          <w:sz w:val="28"/>
        </w:rPr>
        <w:t>Low-Income</w:t>
      </w:r>
      <w:r>
        <w:rPr>
          <w:rFonts w:ascii="Times New Roman"/>
          <w:b/>
          <w:spacing w:val="-2"/>
          <w:sz w:val="28"/>
        </w:rPr>
        <w:t xml:space="preserve"> </w:t>
      </w:r>
      <w:r>
        <w:rPr>
          <w:rFonts w:ascii="Times New Roman"/>
          <w:b/>
          <w:sz w:val="28"/>
        </w:rPr>
        <w:t>School</w:t>
      </w:r>
      <w:r>
        <w:rPr>
          <w:rFonts w:ascii="Times New Roman"/>
          <w:b/>
          <w:spacing w:val="-1"/>
          <w:sz w:val="28"/>
        </w:rPr>
        <w:t xml:space="preserve"> </w:t>
      </w:r>
      <w:r>
        <w:rPr>
          <w:rFonts w:ascii="Times New Roman"/>
          <w:b/>
          <w:spacing w:val="-2"/>
          <w:sz w:val="28"/>
        </w:rPr>
        <w:t>Program</w:t>
      </w:r>
    </w:p>
    <w:p w14:paraId="4C9BF7D8" w14:textId="77777777" w:rsidR="00231B98" w:rsidRDefault="00E72B00">
      <w:pPr>
        <w:pStyle w:val="ListParagraph"/>
        <w:numPr>
          <w:ilvl w:val="0"/>
          <w:numId w:val="2"/>
        </w:numPr>
        <w:tabs>
          <w:tab w:val="left" w:pos="1920"/>
        </w:tabs>
        <w:ind w:right="1047"/>
      </w:pPr>
      <w:r>
        <w:rPr>
          <w:u w:val="single"/>
        </w:rPr>
        <w:t>Outcomes and Objectives</w:t>
      </w:r>
      <w:r>
        <w:t xml:space="preserve"> </w:t>
      </w:r>
      <w:r>
        <w:rPr>
          <w:i/>
        </w:rPr>
        <w:t>(ESEA section 5223(b)(1))</w:t>
      </w:r>
      <w:r>
        <w:t>: Provide information on program objectives</w:t>
      </w:r>
      <w:r>
        <w:rPr>
          <w:spacing w:val="-3"/>
        </w:rPr>
        <w:t xml:space="preserve"> </w:t>
      </w:r>
      <w:r>
        <w:t>and</w:t>
      </w:r>
      <w:r>
        <w:rPr>
          <w:spacing w:val="-3"/>
        </w:rPr>
        <w:t xml:space="preserve"> </w:t>
      </w:r>
      <w:r>
        <w:t>outcomes</w:t>
      </w:r>
      <w:r>
        <w:rPr>
          <w:spacing w:val="-3"/>
        </w:rPr>
        <w:t xml:space="preserve"> </w:t>
      </w:r>
      <w:r>
        <w:t>for</w:t>
      </w:r>
      <w:r>
        <w:rPr>
          <w:spacing w:val="-3"/>
        </w:rPr>
        <w:t xml:space="preserve"> </w:t>
      </w:r>
      <w:r>
        <w:t>activities</w:t>
      </w:r>
      <w:r>
        <w:rPr>
          <w:spacing w:val="-3"/>
        </w:rPr>
        <w:t xml:space="preserve"> </w:t>
      </w:r>
      <w:r>
        <w:t>under</w:t>
      </w:r>
      <w:r>
        <w:rPr>
          <w:spacing w:val="-5"/>
        </w:rPr>
        <w:t xml:space="preserve"> </w:t>
      </w:r>
      <w:r>
        <w:t>Title</w:t>
      </w:r>
      <w:r>
        <w:rPr>
          <w:spacing w:val="-5"/>
        </w:rPr>
        <w:t xml:space="preserve"> </w:t>
      </w:r>
      <w:r>
        <w:t>V, Part</w:t>
      </w:r>
      <w:r>
        <w:rPr>
          <w:spacing w:val="-2"/>
        </w:rPr>
        <w:t xml:space="preserve"> </w:t>
      </w:r>
      <w:r>
        <w:t>B,</w:t>
      </w:r>
      <w:r>
        <w:rPr>
          <w:spacing w:val="-3"/>
        </w:rPr>
        <w:t xml:space="preserve"> </w:t>
      </w:r>
      <w:r>
        <w:t>Subpart</w:t>
      </w:r>
      <w:r>
        <w:rPr>
          <w:spacing w:val="-2"/>
        </w:rPr>
        <w:t xml:space="preserve"> </w:t>
      </w:r>
      <w:r>
        <w:t>2,</w:t>
      </w:r>
      <w:r>
        <w:rPr>
          <w:spacing w:val="-3"/>
        </w:rPr>
        <w:t xml:space="preserve"> </w:t>
      </w:r>
      <w:r>
        <w:t>including</w:t>
      </w:r>
      <w:r>
        <w:rPr>
          <w:spacing w:val="-6"/>
        </w:rPr>
        <w:t xml:space="preserve"> </w:t>
      </w:r>
      <w:r>
        <w:t>how</w:t>
      </w:r>
      <w:r>
        <w:rPr>
          <w:spacing w:val="-4"/>
        </w:rPr>
        <w:t xml:space="preserve"> </w:t>
      </w:r>
      <w:r>
        <w:t>the SEA will use funds to help all students meet the challenging State academic standards. Click here to enter text.</w:t>
      </w:r>
    </w:p>
    <w:p w14:paraId="4C9BF7D9" w14:textId="77777777" w:rsidR="00231B98" w:rsidRDefault="00231B98">
      <w:pPr>
        <w:pStyle w:val="BodyText"/>
        <w:spacing w:before="8"/>
        <w:rPr>
          <w:rFonts w:ascii="Times New Roman"/>
          <w:sz w:val="23"/>
        </w:rPr>
      </w:pPr>
    </w:p>
    <w:p w14:paraId="4C9BF7DA" w14:textId="77777777" w:rsidR="00231B98" w:rsidRDefault="00E72B00">
      <w:pPr>
        <w:pStyle w:val="BodyText"/>
        <w:spacing w:before="1"/>
        <w:ind w:left="480" w:right="1116"/>
      </w:pPr>
      <w:r>
        <w:t>In Vermont,</w:t>
      </w:r>
      <w:r>
        <w:rPr>
          <w:spacing w:val="-2"/>
        </w:rPr>
        <w:t xml:space="preserve"> </w:t>
      </w:r>
      <w:r>
        <w:t>the greatest</w:t>
      </w:r>
      <w:r>
        <w:rPr>
          <w:spacing w:val="-2"/>
        </w:rPr>
        <w:t xml:space="preserve"> </w:t>
      </w:r>
      <w:r>
        <w:t>equity gap is often seen between students in and</w:t>
      </w:r>
      <w:r>
        <w:rPr>
          <w:spacing w:val="-2"/>
        </w:rPr>
        <w:t xml:space="preserve"> </w:t>
      </w:r>
      <w:r>
        <w:t>out of poverty.</w:t>
      </w:r>
      <w:r>
        <w:rPr>
          <w:spacing w:val="40"/>
        </w:rPr>
        <w:t xml:space="preserve"> </w:t>
      </w:r>
      <w:r>
        <w:t>This equity gap often aligns with rural/non-rural jurisdictions. In these cases, an equity gap can be closed through increased academic achievement. Vermont will use the Rural and Low-Income School Program grants to assist rural districts in meeting the program objectives of increased overall student academic</w:t>
      </w:r>
      <w:r>
        <w:rPr>
          <w:spacing w:val="-1"/>
        </w:rPr>
        <w:t xml:space="preserve"> </w:t>
      </w:r>
      <w:r>
        <w:t>achievement and to</w:t>
      </w:r>
      <w:r>
        <w:rPr>
          <w:spacing w:val="-3"/>
        </w:rPr>
        <w:t xml:space="preserve"> </w:t>
      </w:r>
      <w:r>
        <w:t>reduce the achievement/equity gap. At least</w:t>
      </w:r>
      <w:r>
        <w:rPr>
          <w:spacing w:val="-2"/>
        </w:rPr>
        <w:t xml:space="preserve"> </w:t>
      </w:r>
      <w:r>
        <w:t>95% of the funds will be granted out to eligible districts through formula. The eligible districts will be encouraged to braid the RLIS funds with other ESEA funds to address the needs identified through their comprehensive needs assessment. Under a district’s Continuous Improvement Plan, which contains the comprehensive needs assessment, specific outcomes will be aligned with program activities and academic standards. These alignments will be outlined in the district application. Each application will be granted and monitored based on the range of allowable</w:t>
      </w:r>
      <w:r>
        <w:rPr>
          <w:spacing w:val="-1"/>
        </w:rPr>
        <w:t xml:space="preserve"> </w:t>
      </w:r>
      <w:r>
        <w:t>activities</w:t>
      </w:r>
      <w:r>
        <w:rPr>
          <w:spacing w:val="-6"/>
        </w:rPr>
        <w:t xml:space="preserve"> </w:t>
      </w:r>
      <w:r>
        <w:t>and</w:t>
      </w:r>
      <w:r>
        <w:rPr>
          <w:spacing w:val="-3"/>
        </w:rPr>
        <w:t xml:space="preserve"> </w:t>
      </w:r>
      <w:r>
        <w:t>the</w:t>
      </w:r>
      <w:r>
        <w:rPr>
          <w:spacing w:val="-4"/>
        </w:rPr>
        <w:t xml:space="preserve"> </w:t>
      </w:r>
      <w:r>
        <w:t>extent</w:t>
      </w:r>
      <w:r>
        <w:rPr>
          <w:spacing w:val="-3"/>
        </w:rPr>
        <w:t xml:space="preserve"> </w:t>
      </w:r>
      <w:r>
        <w:t>that</w:t>
      </w:r>
      <w:r>
        <w:rPr>
          <w:spacing w:val="-3"/>
        </w:rPr>
        <w:t xml:space="preserve"> </w:t>
      </w:r>
      <w:r>
        <w:t>the</w:t>
      </w:r>
      <w:r>
        <w:rPr>
          <w:spacing w:val="-3"/>
        </w:rPr>
        <w:t xml:space="preserve"> </w:t>
      </w:r>
      <w:r>
        <w:t>activity</w:t>
      </w:r>
      <w:r>
        <w:rPr>
          <w:spacing w:val="-3"/>
        </w:rPr>
        <w:t xml:space="preserve"> </w:t>
      </w:r>
      <w:r>
        <w:t>is</w:t>
      </w:r>
      <w:r>
        <w:rPr>
          <w:spacing w:val="-3"/>
        </w:rPr>
        <w:t xml:space="preserve"> </w:t>
      </w:r>
      <w:r>
        <w:t>likely</w:t>
      </w:r>
      <w:r>
        <w:rPr>
          <w:spacing w:val="-3"/>
        </w:rPr>
        <w:t xml:space="preserve"> </w:t>
      </w:r>
      <w:r>
        <w:t>to</w:t>
      </w:r>
      <w:r>
        <w:rPr>
          <w:spacing w:val="-3"/>
        </w:rPr>
        <w:t xml:space="preserve"> </w:t>
      </w:r>
      <w:r>
        <w:t>meet</w:t>
      </w:r>
      <w:r>
        <w:rPr>
          <w:spacing w:val="-3"/>
        </w:rPr>
        <w:t xml:space="preserve"> </w:t>
      </w:r>
      <w:r>
        <w:t>the</w:t>
      </w:r>
      <w:r>
        <w:rPr>
          <w:spacing w:val="-4"/>
        </w:rPr>
        <w:t xml:space="preserve"> </w:t>
      </w:r>
      <w:r>
        <w:t>identified</w:t>
      </w:r>
      <w:r>
        <w:rPr>
          <w:spacing w:val="-6"/>
        </w:rPr>
        <w:t xml:space="preserve"> </w:t>
      </w:r>
      <w:r>
        <w:t>needs and</w:t>
      </w:r>
      <w:r>
        <w:rPr>
          <w:spacing w:val="-3"/>
        </w:rPr>
        <w:t xml:space="preserve"> </w:t>
      </w:r>
      <w:r>
        <w:t>the stated program objectives.</w:t>
      </w:r>
    </w:p>
    <w:p w14:paraId="4C9BF7DB" w14:textId="77777777" w:rsidR="00231B98" w:rsidRDefault="00231B98">
      <w:pPr>
        <w:pStyle w:val="BodyText"/>
      </w:pPr>
    </w:p>
    <w:p w14:paraId="4C9BF7DC" w14:textId="77777777" w:rsidR="00231B98" w:rsidRDefault="00231B98">
      <w:pPr>
        <w:pStyle w:val="BodyText"/>
        <w:spacing w:before="6"/>
        <w:rPr>
          <w:sz w:val="19"/>
        </w:rPr>
      </w:pPr>
    </w:p>
    <w:p w14:paraId="4C9BF7DD" w14:textId="77777777" w:rsidR="00231B98" w:rsidRDefault="00E72B00">
      <w:pPr>
        <w:pStyle w:val="ListParagraph"/>
        <w:numPr>
          <w:ilvl w:val="0"/>
          <w:numId w:val="2"/>
        </w:numPr>
        <w:tabs>
          <w:tab w:val="left" w:pos="1920"/>
        </w:tabs>
        <w:ind w:right="1419"/>
      </w:pPr>
      <w:r>
        <w:rPr>
          <w:u w:val="single"/>
        </w:rPr>
        <w:t>Technical</w:t>
      </w:r>
      <w:r>
        <w:rPr>
          <w:spacing w:val="-3"/>
          <w:u w:val="single"/>
        </w:rPr>
        <w:t xml:space="preserve"> </w:t>
      </w:r>
      <w:r>
        <w:rPr>
          <w:u w:val="single"/>
        </w:rPr>
        <w:t>Assistance</w:t>
      </w:r>
      <w:r>
        <w:rPr>
          <w:spacing w:val="-2"/>
        </w:rPr>
        <w:t xml:space="preserve"> </w:t>
      </w:r>
      <w:r>
        <w:rPr>
          <w:i/>
        </w:rPr>
        <w:t>(ESEA</w:t>
      </w:r>
      <w:r>
        <w:rPr>
          <w:i/>
          <w:spacing w:val="-4"/>
        </w:rPr>
        <w:t xml:space="preserve"> </w:t>
      </w:r>
      <w:r>
        <w:rPr>
          <w:i/>
        </w:rPr>
        <w:t>section</w:t>
      </w:r>
      <w:r>
        <w:rPr>
          <w:i/>
          <w:spacing w:val="-6"/>
        </w:rPr>
        <w:t xml:space="preserve"> </w:t>
      </w:r>
      <w:r>
        <w:rPr>
          <w:i/>
        </w:rPr>
        <w:t>5223(b)(3))</w:t>
      </w:r>
      <w:r>
        <w:t>:</w:t>
      </w:r>
      <w:r>
        <w:rPr>
          <w:spacing w:val="-3"/>
        </w:rPr>
        <w:t xml:space="preserve"> </w:t>
      </w:r>
      <w:r>
        <w:t>Describe</w:t>
      </w:r>
      <w:r>
        <w:rPr>
          <w:spacing w:val="-5"/>
        </w:rPr>
        <w:t xml:space="preserve"> </w:t>
      </w:r>
      <w:r>
        <w:t>how</w:t>
      </w:r>
      <w:r>
        <w:rPr>
          <w:spacing w:val="-5"/>
        </w:rPr>
        <w:t xml:space="preserve"> </w:t>
      </w:r>
      <w:r>
        <w:t>the</w:t>
      </w:r>
      <w:r>
        <w:rPr>
          <w:spacing w:val="-4"/>
        </w:rPr>
        <w:t xml:space="preserve"> </w:t>
      </w:r>
      <w:r>
        <w:t>SEA</w:t>
      </w:r>
      <w:r>
        <w:rPr>
          <w:spacing w:val="-5"/>
        </w:rPr>
        <w:t xml:space="preserve"> </w:t>
      </w:r>
      <w:r>
        <w:t>will</w:t>
      </w:r>
      <w:r>
        <w:rPr>
          <w:spacing w:val="-3"/>
        </w:rPr>
        <w:t xml:space="preserve"> </w:t>
      </w:r>
      <w:r>
        <w:t>provide technical assistance to eligible LEAs to help such agencies implement the activities described in ESEA section 5222.</w:t>
      </w:r>
    </w:p>
    <w:p w14:paraId="4C9BF7DE" w14:textId="77777777" w:rsidR="00231B98" w:rsidRDefault="00E72B00">
      <w:pPr>
        <w:pStyle w:val="BodyTex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1"/>
        </w:rPr>
        <w:t xml:space="preserve"> </w:t>
      </w:r>
      <w:r>
        <w:rPr>
          <w:rFonts w:ascii="Times New Roman"/>
          <w:spacing w:val="-2"/>
        </w:rPr>
        <w:t>text.</w:t>
      </w:r>
    </w:p>
    <w:p w14:paraId="4C9BF7DF" w14:textId="77777777" w:rsidR="00231B98" w:rsidRDefault="00E72B00">
      <w:pPr>
        <w:pStyle w:val="BodyText"/>
        <w:spacing w:before="7"/>
        <w:ind w:left="480" w:right="1027"/>
      </w:pPr>
      <w:r>
        <w:t>Once the list of eligible districts is identified, the VT-AOE will provide a training—in person or by webinar—to those districts. This program is new to Vermont in the 2017-18 school year and, as such, the districts will be unfamiliar with the allowable uses, how to effectively braid the funds with other sources, and reporting requirements. The VT-AOE will work with the eligible districts</w:t>
      </w:r>
      <w:r>
        <w:rPr>
          <w:spacing w:val="-4"/>
        </w:rPr>
        <w:t xml:space="preserve"> </w:t>
      </w:r>
      <w:r>
        <w:t>on</w:t>
      </w:r>
      <w:r>
        <w:rPr>
          <w:spacing w:val="-3"/>
        </w:rPr>
        <w:t xml:space="preserve"> </w:t>
      </w:r>
      <w:r>
        <w:t>their</w:t>
      </w:r>
      <w:r>
        <w:rPr>
          <w:spacing w:val="-3"/>
        </w:rPr>
        <w:t xml:space="preserve"> </w:t>
      </w:r>
      <w:r>
        <w:t>application</w:t>
      </w:r>
      <w:r>
        <w:rPr>
          <w:spacing w:val="-4"/>
        </w:rPr>
        <w:t xml:space="preserve"> </w:t>
      </w:r>
      <w:r>
        <w:t>and</w:t>
      </w:r>
      <w:r>
        <w:rPr>
          <w:spacing w:val="-4"/>
        </w:rPr>
        <w:t xml:space="preserve"> </w:t>
      </w:r>
      <w:r>
        <w:t>then</w:t>
      </w:r>
      <w:r>
        <w:rPr>
          <w:spacing w:val="-3"/>
        </w:rPr>
        <w:t xml:space="preserve"> </w:t>
      </w:r>
      <w:r>
        <w:t>provide</w:t>
      </w:r>
      <w:r>
        <w:rPr>
          <w:spacing w:val="-3"/>
        </w:rPr>
        <w:t xml:space="preserve"> </w:t>
      </w:r>
      <w:r>
        <w:t>ongoing</w:t>
      </w:r>
      <w:r>
        <w:rPr>
          <w:spacing w:val="-4"/>
        </w:rPr>
        <w:t xml:space="preserve"> </w:t>
      </w:r>
      <w:r>
        <w:t>technical</w:t>
      </w:r>
      <w:r>
        <w:rPr>
          <w:spacing w:val="-4"/>
        </w:rPr>
        <w:t xml:space="preserve"> </w:t>
      </w:r>
      <w:r>
        <w:t>assistance</w:t>
      </w:r>
      <w:r>
        <w:rPr>
          <w:spacing w:val="-3"/>
        </w:rPr>
        <w:t xml:space="preserve"> </w:t>
      </w:r>
      <w:r>
        <w:t>throughout</w:t>
      </w:r>
      <w:r>
        <w:rPr>
          <w:spacing w:val="-4"/>
        </w:rPr>
        <w:t xml:space="preserve"> </w:t>
      </w:r>
      <w:r>
        <w:t>the</w:t>
      </w:r>
      <w:r>
        <w:rPr>
          <w:spacing w:val="-3"/>
        </w:rPr>
        <w:t xml:space="preserve"> </w:t>
      </w:r>
      <w:r>
        <w:t>year. The Title V Coordinator is part of the Agency’s Consolidated Federal Programs team, allowing full access to the expertise of the team regarding use of funds.</w:t>
      </w:r>
      <w:r>
        <w:rPr>
          <w:spacing w:val="40"/>
        </w:rPr>
        <w:t xml:space="preserve"> </w:t>
      </w:r>
      <w:r>
        <w:t>The coordinator will use that expertise to train the eligible districts.</w:t>
      </w:r>
    </w:p>
    <w:p w14:paraId="4C9BF7E0" w14:textId="77777777" w:rsidR="00231B98" w:rsidRDefault="00231B98">
      <w:pPr>
        <w:sectPr w:rsidR="00231B98" w:rsidSect="00046280">
          <w:pgSz w:w="12240" w:h="15840"/>
          <w:pgMar w:top="1360" w:right="420" w:bottom="1300" w:left="960" w:header="0" w:footer="1113" w:gutter="0"/>
          <w:cols w:space="720"/>
        </w:sectPr>
      </w:pPr>
    </w:p>
    <w:p w14:paraId="4C9BF7E1" w14:textId="77777777" w:rsidR="00231B98" w:rsidRDefault="00E72B00">
      <w:pPr>
        <w:spacing w:before="78"/>
        <w:ind w:left="1200" w:right="1116" w:hanging="360"/>
        <w:rPr>
          <w:rFonts w:ascii="Times New Roman"/>
          <w:b/>
          <w:sz w:val="28"/>
        </w:rPr>
      </w:pPr>
      <w:bookmarkStart w:id="1336" w:name="I._Education_for_Homeless_Children_and_Y"/>
      <w:bookmarkEnd w:id="1336"/>
      <w:r>
        <w:rPr>
          <w:rFonts w:ascii="Times New Roman"/>
          <w:b/>
          <w:sz w:val="28"/>
        </w:rPr>
        <w:t>I.</w:t>
      </w:r>
      <w:r>
        <w:rPr>
          <w:rFonts w:ascii="Times New Roman"/>
          <w:b/>
          <w:spacing w:val="80"/>
          <w:sz w:val="28"/>
        </w:rPr>
        <w:t xml:space="preserve"> </w:t>
      </w:r>
      <w:r>
        <w:rPr>
          <w:rFonts w:ascii="Times New Roman"/>
          <w:b/>
          <w:sz w:val="28"/>
        </w:rPr>
        <w:t>Education</w:t>
      </w:r>
      <w:r>
        <w:rPr>
          <w:rFonts w:ascii="Times New Roman"/>
          <w:b/>
          <w:spacing w:val="-3"/>
          <w:sz w:val="28"/>
        </w:rPr>
        <w:t xml:space="preserve"> </w:t>
      </w:r>
      <w:r>
        <w:rPr>
          <w:rFonts w:ascii="Times New Roman"/>
          <w:b/>
          <w:sz w:val="28"/>
        </w:rPr>
        <w:t>for</w:t>
      </w:r>
      <w:r>
        <w:rPr>
          <w:rFonts w:ascii="Times New Roman"/>
          <w:b/>
          <w:spacing w:val="-3"/>
          <w:sz w:val="28"/>
        </w:rPr>
        <w:t xml:space="preserve"> </w:t>
      </w:r>
      <w:r>
        <w:rPr>
          <w:rFonts w:ascii="Times New Roman"/>
          <w:b/>
          <w:sz w:val="28"/>
        </w:rPr>
        <w:t>Homeless</w:t>
      </w:r>
      <w:r>
        <w:rPr>
          <w:rFonts w:ascii="Times New Roman"/>
          <w:b/>
          <w:spacing w:val="-2"/>
          <w:sz w:val="28"/>
        </w:rPr>
        <w:t xml:space="preserve"> </w:t>
      </w:r>
      <w:r>
        <w:rPr>
          <w:rFonts w:ascii="Times New Roman"/>
          <w:b/>
          <w:sz w:val="28"/>
        </w:rPr>
        <w:t>Children</w:t>
      </w:r>
      <w:r>
        <w:rPr>
          <w:rFonts w:ascii="Times New Roman"/>
          <w:b/>
          <w:spacing w:val="-6"/>
          <w:sz w:val="28"/>
        </w:rPr>
        <w:t xml:space="preserve"> </w:t>
      </w:r>
      <w:r>
        <w:rPr>
          <w:rFonts w:ascii="Times New Roman"/>
          <w:b/>
          <w:sz w:val="28"/>
        </w:rPr>
        <w:t>and</w:t>
      </w:r>
      <w:r>
        <w:rPr>
          <w:rFonts w:ascii="Times New Roman"/>
          <w:b/>
          <w:spacing w:val="-4"/>
          <w:sz w:val="28"/>
        </w:rPr>
        <w:t xml:space="preserve"> </w:t>
      </w:r>
      <w:r>
        <w:rPr>
          <w:rFonts w:ascii="Times New Roman"/>
          <w:b/>
          <w:sz w:val="28"/>
        </w:rPr>
        <w:t>Youth</w:t>
      </w:r>
      <w:r>
        <w:rPr>
          <w:rFonts w:ascii="Times New Roman"/>
          <w:b/>
          <w:spacing w:val="-3"/>
          <w:sz w:val="28"/>
        </w:rPr>
        <w:t xml:space="preserve"> </w:t>
      </w:r>
      <w:r>
        <w:rPr>
          <w:rFonts w:ascii="Times New Roman"/>
          <w:b/>
          <w:sz w:val="28"/>
        </w:rPr>
        <w:t>program,</w:t>
      </w:r>
      <w:r>
        <w:rPr>
          <w:rFonts w:ascii="Times New Roman"/>
          <w:b/>
          <w:spacing w:val="-4"/>
          <w:sz w:val="28"/>
        </w:rPr>
        <w:t xml:space="preserve"> </w:t>
      </w:r>
      <w:r>
        <w:rPr>
          <w:rFonts w:ascii="Times New Roman"/>
          <w:b/>
          <w:sz w:val="28"/>
        </w:rPr>
        <w:t>McKinney- Vento Homeless Assistance Act, Title VII, Subtitle B</w:t>
      </w:r>
    </w:p>
    <w:p w14:paraId="4C9BF7E2" w14:textId="77777777" w:rsidR="00231B98" w:rsidRDefault="00E72B00">
      <w:pPr>
        <w:pStyle w:val="ListParagraph"/>
        <w:numPr>
          <w:ilvl w:val="0"/>
          <w:numId w:val="1"/>
        </w:numPr>
        <w:tabs>
          <w:tab w:val="left" w:pos="1920"/>
        </w:tabs>
        <w:ind w:right="1247"/>
      </w:pPr>
      <w:r>
        <w:rPr>
          <w:u w:val="single"/>
        </w:rPr>
        <w:t>Student Identification</w:t>
      </w:r>
      <w:r>
        <w:t xml:space="preserve"> </w:t>
      </w:r>
      <w:r>
        <w:rPr>
          <w:i/>
        </w:rPr>
        <w:t>(722(g)(1)(B) of the McKinney-Vento Act)</w:t>
      </w:r>
      <w:r>
        <w:t>: Describe the procedures</w:t>
      </w:r>
      <w:r>
        <w:rPr>
          <w:spacing w:val="-2"/>
        </w:rPr>
        <w:t xml:space="preserve"> </w:t>
      </w:r>
      <w:r>
        <w:t>the</w:t>
      </w:r>
      <w:r>
        <w:rPr>
          <w:spacing w:val="-2"/>
        </w:rPr>
        <w:t xml:space="preserve"> </w:t>
      </w:r>
      <w:r>
        <w:t>SEA</w:t>
      </w:r>
      <w:r>
        <w:rPr>
          <w:spacing w:val="-4"/>
        </w:rPr>
        <w:t xml:space="preserve"> </w:t>
      </w:r>
      <w:r>
        <w:t>will</w:t>
      </w:r>
      <w:r>
        <w:rPr>
          <w:spacing w:val="-4"/>
        </w:rPr>
        <w:t xml:space="preserve"> </w:t>
      </w:r>
      <w:r>
        <w:t>use</w:t>
      </w:r>
      <w:r>
        <w:rPr>
          <w:spacing w:val="-2"/>
        </w:rPr>
        <w:t xml:space="preserve"> </w:t>
      </w:r>
      <w:r>
        <w:t>to</w:t>
      </w:r>
      <w:r>
        <w:rPr>
          <w:spacing w:val="-5"/>
        </w:rPr>
        <w:t xml:space="preserve"> </w:t>
      </w:r>
      <w:r>
        <w:t>identify</w:t>
      </w:r>
      <w:r>
        <w:rPr>
          <w:spacing w:val="-5"/>
        </w:rPr>
        <w:t xml:space="preserve"> </w:t>
      </w:r>
      <w:r>
        <w:t>homeless</w:t>
      </w:r>
      <w:r>
        <w:rPr>
          <w:spacing w:val="-2"/>
        </w:rPr>
        <w:t xml:space="preserve"> </w:t>
      </w:r>
      <w:r>
        <w:t>children</w:t>
      </w:r>
      <w:r>
        <w:rPr>
          <w:spacing w:val="-2"/>
        </w:rPr>
        <w:t xml:space="preserve"> </w:t>
      </w:r>
      <w:r>
        <w:t>and</w:t>
      </w:r>
      <w:r>
        <w:rPr>
          <w:spacing w:val="-2"/>
        </w:rPr>
        <w:t xml:space="preserve"> </w:t>
      </w:r>
      <w:r>
        <w:t>youth</w:t>
      </w:r>
      <w:r>
        <w:rPr>
          <w:spacing w:val="-5"/>
        </w:rPr>
        <w:t xml:space="preserve"> </w:t>
      </w:r>
      <w:r>
        <w:t>in</w:t>
      </w:r>
      <w:r>
        <w:rPr>
          <w:spacing w:val="-2"/>
        </w:rPr>
        <w:t xml:space="preserve"> </w:t>
      </w:r>
      <w:r>
        <w:t>the</w:t>
      </w:r>
      <w:r>
        <w:rPr>
          <w:spacing w:val="-2"/>
        </w:rPr>
        <w:t xml:space="preserve"> </w:t>
      </w:r>
      <w:r>
        <w:t>State</w:t>
      </w:r>
      <w:r>
        <w:rPr>
          <w:spacing w:val="-2"/>
        </w:rPr>
        <w:t xml:space="preserve"> </w:t>
      </w:r>
      <w:r>
        <w:t>and</w:t>
      </w:r>
      <w:r>
        <w:rPr>
          <w:spacing w:val="-2"/>
        </w:rPr>
        <w:t xml:space="preserve"> </w:t>
      </w:r>
      <w:r>
        <w:t>to assess their needs.</w:t>
      </w:r>
    </w:p>
    <w:p w14:paraId="4C9BF7E3" w14:textId="77777777" w:rsidR="00231B98" w:rsidRDefault="00E72B00">
      <w:pPr>
        <w:pStyle w:val="BodyTex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7E4" w14:textId="77777777" w:rsidR="00231B98" w:rsidRDefault="00E72B00">
      <w:pPr>
        <w:pStyle w:val="BodyText"/>
        <w:spacing w:before="4"/>
        <w:ind w:left="480" w:right="1055"/>
      </w:pPr>
      <w:r>
        <w:t>Title IX</w:t>
      </w:r>
      <w:r>
        <w:rPr>
          <w:spacing w:val="-2"/>
        </w:rPr>
        <w:t xml:space="preserve"> </w:t>
      </w:r>
      <w:r>
        <w:t>outlines</w:t>
      </w:r>
      <w:r>
        <w:rPr>
          <w:spacing w:val="-1"/>
        </w:rPr>
        <w:t xml:space="preserve"> </w:t>
      </w:r>
      <w:r>
        <w:t>the supports</w:t>
      </w:r>
      <w:r>
        <w:rPr>
          <w:spacing w:val="-1"/>
        </w:rPr>
        <w:t xml:space="preserve"> </w:t>
      </w:r>
      <w:r>
        <w:t>Vermont</w:t>
      </w:r>
      <w:r>
        <w:rPr>
          <w:spacing w:val="-1"/>
        </w:rPr>
        <w:t xml:space="preserve"> </w:t>
      </w:r>
      <w:r>
        <w:t>is</w:t>
      </w:r>
      <w:r>
        <w:rPr>
          <w:spacing w:val="-3"/>
        </w:rPr>
        <w:t xml:space="preserve"> </w:t>
      </w:r>
      <w:r>
        <w:t>responsible to</w:t>
      </w:r>
      <w:r>
        <w:rPr>
          <w:spacing w:val="-1"/>
        </w:rPr>
        <w:t xml:space="preserve"> </w:t>
      </w:r>
      <w:r>
        <w:t>meet</w:t>
      </w:r>
      <w:r>
        <w:rPr>
          <w:spacing w:val="-1"/>
        </w:rPr>
        <w:t xml:space="preserve"> </w:t>
      </w:r>
      <w:r>
        <w:t>to</w:t>
      </w:r>
      <w:r>
        <w:rPr>
          <w:spacing w:val="-4"/>
        </w:rPr>
        <w:t xml:space="preserve"> </w:t>
      </w:r>
      <w:r>
        <w:t>support</w:t>
      </w:r>
      <w:r>
        <w:rPr>
          <w:spacing w:val="-1"/>
        </w:rPr>
        <w:t xml:space="preserve"> </w:t>
      </w:r>
      <w:r>
        <w:t>children</w:t>
      </w:r>
      <w:r>
        <w:rPr>
          <w:spacing w:val="-1"/>
        </w:rPr>
        <w:t xml:space="preserve"> </w:t>
      </w:r>
      <w:r>
        <w:t>and</w:t>
      </w:r>
      <w:r>
        <w:rPr>
          <w:spacing w:val="-1"/>
        </w:rPr>
        <w:t xml:space="preserve"> </w:t>
      </w:r>
      <w:r>
        <w:t>youth experiencing</w:t>
      </w:r>
      <w:r>
        <w:rPr>
          <w:spacing w:val="-6"/>
        </w:rPr>
        <w:t xml:space="preserve"> </w:t>
      </w:r>
      <w:r>
        <w:t>homelessness.</w:t>
      </w:r>
      <w:r>
        <w:rPr>
          <w:spacing w:val="-4"/>
        </w:rPr>
        <w:t xml:space="preserve"> </w:t>
      </w:r>
      <w:r>
        <w:t>Consistent</w:t>
      </w:r>
      <w:r>
        <w:rPr>
          <w:spacing w:val="-4"/>
        </w:rPr>
        <w:t xml:space="preserve"> </w:t>
      </w:r>
      <w:r>
        <w:t>with</w:t>
      </w:r>
      <w:r>
        <w:rPr>
          <w:spacing w:val="-3"/>
        </w:rPr>
        <w:t xml:space="preserve"> </w:t>
      </w:r>
      <w:r>
        <w:t>Vermont’s</w:t>
      </w:r>
      <w:r>
        <w:rPr>
          <w:spacing w:val="-4"/>
        </w:rPr>
        <w:t xml:space="preserve"> </w:t>
      </w:r>
      <w:r>
        <w:t>overall</w:t>
      </w:r>
      <w:r>
        <w:rPr>
          <w:spacing w:val="-5"/>
        </w:rPr>
        <w:t xml:space="preserve"> </w:t>
      </w:r>
      <w:r>
        <w:t>commitment</w:t>
      </w:r>
      <w:r>
        <w:rPr>
          <w:spacing w:val="-4"/>
        </w:rPr>
        <w:t xml:space="preserve"> </w:t>
      </w:r>
      <w:r>
        <w:t>to</w:t>
      </w:r>
      <w:r>
        <w:rPr>
          <w:spacing w:val="-4"/>
        </w:rPr>
        <w:t xml:space="preserve"> </w:t>
      </w:r>
      <w:r>
        <w:t>equity</w:t>
      </w:r>
      <w:r>
        <w:rPr>
          <w:spacing w:val="-6"/>
        </w:rPr>
        <w:t xml:space="preserve"> </w:t>
      </w:r>
      <w:r>
        <w:t>for</w:t>
      </w:r>
      <w:r>
        <w:rPr>
          <w:spacing w:val="-3"/>
        </w:rPr>
        <w:t xml:space="preserve"> </w:t>
      </w:r>
      <w:r>
        <w:t>all students, Vermont takes meeting this responsibility seriously. Essential to this process is collaboration with other agencies supporting Vermont’s homeless population.</w:t>
      </w:r>
    </w:p>
    <w:p w14:paraId="4C9BF7E5" w14:textId="77777777" w:rsidR="00231B98" w:rsidRDefault="00231B98">
      <w:pPr>
        <w:pStyle w:val="BodyText"/>
        <w:spacing w:before="13"/>
        <w:rPr>
          <w:sz w:val="21"/>
        </w:rPr>
      </w:pPr>
    </w:p>
    <w:p w14:paraId="4C9BF7E6" w14:textId="77777777" w:rsidR="00231B98" w:rsidRDefault="00E72B00">
      <w:pPr>
        <w:pStyle w:val="BodyText"/>
        <w:ind w:left="480" w:right="1055"/>
      </w:pPr>
      <w:r>
        <w:t>McKinney-Vento exists to ensure school entrance and supports for students experiencing homelessness.</w:t>
      </w:r>
      <w:r>
        <w:rPr>
          <w:spacing w:val="-4"/>
        </w:rPr>
        <w:t xml:space="preserve"> </w:t>
      </w:r>
      <w:r>
        <w:t>SU/SD-level</w:t>
      </w:r>
      <w:r>
        <w:rPr>
          <w:spacing w:val="-6"/>
        </w:rPr>
        <w:t xml:space="preserve"> </w:t>
      </w:r>
      <w:r>
        <w:t>liaisons</w:t>
      </w:r>
      <w:r>
        <w:rPr>
          <w:spacing w:val="-4"/>
        </w:rPr>
        <w:t xml:space="preserve"> </w:t>
      </w:r>
      <w:r>
        <w:t>receive</w:t>
      </w:r>
      <w:r>
        <w:rPr>
          <w:spacing w:val="-4"/>
        </w:rPr>
        <w:t xml:space="preserve"> </w:t>
      </w:r>
      <w:r>
        <w:t>training</w:t>
      </w:r>
      <w:r>
        <w:rPr>
          <w:spacing w:val="-4"/>
        </w:rPr>
        <w:t xml:space="preserve"> </w:t>
      </w:r>
      <w:r>
        <w:t>in</w:t>
      </w:r>
      <w:r>
        <w:rPr>
          <w:spacing w:val="-3"/>
        </w:rPr>
        <w:t xml:space="preserve"> </w:t>
      </w:r>
      <w:r>
        <w:t>identification</w:t>
      </w:r>
      <w:r>
        <w:rPr>
          <w:spacing w:val="-3"/>
        </w:rPr>
        <w:t xml:space="preserve"> </w:t>
      </w:r>
      <w:r>
        <w:t>of</w:t>
      </w:r>
      <w:r>
        <w:rPr>
          <w:spacing w:val="-6"/>
        </w:rPr>
        <w:t xml:space="preserve"> </w:t>
      </w:r>
      <w:r>
        <w:t>students</w:t>
      </w:r>
      <w:r>
        <w:rPr>
          <w:spacing w:val="-4"/>
        </w:rPr>
        <w:t xml:space="preserve"> </w:t>
      </w:r>
      <w:r>
        <w:t>potentially experiencing homelessness.</w:t>
      </w:r>
    </w:p>
    <w:p w14:paraId="4C9BF7E7" w14:textId="77777777" w:rsidR="00231B98" w:rsidRDefault="00231B98">
      <w:pPr>
        <w:pStyle w:val="BodyText"/>
        <w:spacing w:before="1"/>
      </w:pPr>
    </w:p>
    <w:p w14:paraId="4C9BF7E8" w14:textId="77777777" w:rsidR="00231B98" w:rsidRDefault="00E72B00">
      <w:pPr>
        <w:pStyle w:val="BodyText"/>
        <w:ind w:left="480" w:right="1055"/>
      </w:pPr>
      <w:r>
        <w:t>Under the Vermont process, each SU/SD must name a Homeless Liaison in the SU/SD’s Consolidated</w:t>
      </w:r>
      <w:r>
        <w:rPr>
          <w:spacing w:val="-3"/>
        </w:rPr>
        <w:t xml:space="preserve"> </w:t>
      </w:r>
      <w:r>
        <w:t>Federal</w:t>
      </w:r>
      <w:r>
        <w:rPr>
          <w:spacing w:val="-5"/>
        </w:rPr>
        <w:t xml:space="preserve"> </w:t>
      </w:r>
      <w:r>
        <w:t>Program</w:t>
      </w:r>
      <w:r>
        <w:rPr>
          <w:spacing w:val="-3"/>
        </w:rPr>
        <w:t xml:space="preserve"> </w:t>
      </w:r>
      <w:r>
        <w:t>application.</w:t>
      </w:r>
      <w:r>
        <w:rPr>
          <w:spacing w:val="-3"/>
        </w:rPr>
        <w:t xml:space="preserve"> </w:t>
      </w:r>
      <w:r>
        <w:t>Once</w:t>
      </w:r>
      <w:r>
        <w:rPr>
          <w:spacing w:val="-4"/>
        </w:rPr>
        <w:t xml:space="preserve"> </w:t>
      </w:r>
      <w:r>
        <w:t>identified,</w:t>
      </w:r>
      <w:r>
        <w:rPr>
          <w:spacing w:val="-6"/>
        </w:rPr>
        <w:t xml:space="preserve"> </w:t>
      </w:r>
      <w:r>
        <w:t>the</w:t>
      </w:r>
      <w:r>
        <w:rPr>
          <w:spacing w:val="-4"/>
        </w:rPr>
        <w:t xml:space="preserve"> </w:t>
      </w:r>
      <w:r>
        <w:t>liaison</w:t>
      </w:r>
      <w:r>
        <w:rPr>
          <w:spacing w:val="-2"/>
        </w:rPr>
        <w:t xml:space="preserve"> </w:t>
      </w:r>
      <w:r>
        <w:t>participates</w:t>
      </w:r>
      <w:r>
        <w:rPr>
          <w:spacing w:val="-6"/>
        </w:rPr>
        <w:t xml:space="preserve"> </w:t>
      </w:r>
      <w:r>
        <w:t>in</w:t>
      </w:r>
      <w:r>
        <w:rPr>
          <w:spacing w:val="-4"/>
        </w:rPr>
        <w:t xml:space="preserve"> </w:t>
      </w:r>
      <w:r>
        <w:t>trainings that are staggered throughout the year (in person and via the National Association for the</w:t>
      </w:r>
    </w:p>
    <w:p w14:paraId="4C9BF7E9" w14:textId="77777777" w:rsidR="00231B98" w:rsidRDefault="00E72B00">
      <w:pPr>
        <w:pStyle w:val="BodyText"/>
        <w:ind w:left="480" w:right="1116"/>
      </w:pPr>
      <w:r>
        <w:t>Education</w:t>
      </w:r>
      <w:r>
        <w:rPr>
          <w:spacing w:val="-4"/>
        </w:rPr>
        <w:t xml:space="preserve"> </w:t>
      </w:r>
      <w:r>
        <w:t>of</w:t>
      </w:r>
      <w:r>
        <w:rPr>
          <w:spacing w:val="-5"/>
        </w:rPr>
        <w:t xml:space="preserve"> </w:t>
      </w:r>
      <w:r>
        <w:t>Homeless</w:t>
      </w:r>
      <w:r>
        <w:rPr>
          <w:spacing w:val="-6"/>
        </w:rPr>
        <w:t xml:space="preserve"> </w:t>
      </w:r>
      <w:r>
        <w:t>Children</w:t>
      </w:r>
      <w:r>
        <w:rPr>
          <w:spacing w:val="-4"/>
        </w:rPr>
        <w:t xml:space="preserve"> </w:t>
      </w:r>
      <w:r>
        <w:t>and</w:t>
      </w:r>
      <w:r>
        <w:rPr>
          <w:spacing w:val="-4"/>
        </w:rPr>
        <w:t xml:space="preserve"> </w:t>
      </w:r>
      <w:r>
        <w:t>Youth’s</w:t>
      </w:r>
      <w:r>
        <w:rPr>
          <w:spacing w:val="-4"/>
        </w:rPr>
        <w:t xml:space="preserve"> </w:t>
      </w:r>
      <w:r>
        <w:t>(NCHE)</w:t>
      </w:r>
      <w:r>
        <w:rPr>
          <w:spacing w:val="-5"/>
        </w:rPr>
        <w:t xml:space="preserve"> </w:t>
      </w:r>
      <w:r>
        <w:t>webinars).</w:t>
      </w:r>
      <w:r>
        <w:rPr>
          <w:spacing w:val="-4"/>
        </w:rPr>
        <w:t xml:space="preserve"> </w:t>
      </w:r>
      <w:r>
        <w:t>These</w:t>
      </w:r>
      <w:r>
        <w:rPr>
          <w:spacing w:val="-2"/>
        </w:rPr>
        <w:t xml:space="preserve"> </w:t>
      </w:r>
      <w:r>
        <w:t>trainings</w:t>
      </w:r>
      <w:r>
        <w:rPr>
          <w:spacing w:val="-4"/>
        </w:rPr>
        <w:t xml:space="preserve"> </w:t>
      </w:r>
      <w:r>
        <w:t>are</w:t>
      </w:r>
      <w:r>
        <w:rPr>
          <w:spacing w:val="-4"/>
        </w:rPr>
        <w:t xml:space="preserve"> </w:t>
      </w:r>
      <w:r>
        <w:t>intended to assist Homeless Liaisons in understanding the McKinney-Vento definition of homelessness and how to assess students’ needs. There are numerous ways in which children who are experiencing homelessness can be identified in Vermont. The redundancies are intentional to minimize the chances that students would be missed. Identification strategies include:</w:t>
      </w:r>
    </w:p>
    <w:p w14:paraId="4C9BF7EA" w14:textId="77777777" w:rsidR="00231B98" w:rsidRDefault="00E72B00">
      <w:pPr>
        <w:pStyle w:val="ListParagraph"/>
        <w:numPr>
          <w:ilvl w:val="0"/>
          <w:numId w:val="44"/>
        </w:numPr>
        <w:tabs>
          <w:tab w:val="left" w:pos="1200"/>
        </w:tabs>
        <w:spacing w:line="296" w:lineRule="exact"/>
        <w:rPr>
          <w:rFonts w:ascii="Palatino Linotype" w:hAnsi="Palatino Linotype"/>
        </w:rPr>
      </w:pPr>
      <w:r>
        <w:rPr>
          <w:rFonts w:ascii="Palatino Linotype" w:hAnsi="Palatino Linotype"/>
        </w:rPr>
        <w:t>Homeless</w:t>
      </w:r>
      <w:r>
        <w:rPr>
          <w:rFonts w:ascii="Palatino Linotype" w:hAnsi="Palatino Linotype"/>
          <w:spacing w:val="-4"/>
        </w:rPr>
        <w:t xml:space="preserve"> </w:t>
      </w:r>
      <w:r>
        <w:rPr>
          <w:rFonts w:ascii="Palatino Linotype" w:hAnsi="Palatino Linotype"/>
        </w:rPr>
        <w:t>families</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unaccompanied</w:t>
      </w:r>
      <w:r>
        <w:rPr>
          <w:rFonts w:ascii="Palatino Linotype" w:hAnsi="Palatino Linotype"/>
          <w:spacing w:val="-5"/>
        </w:rPr>
        <w:t xml:space="preserve"> </w:t>
      </w:r>
      <w:r>
        <w:rPr>
          <w:rFonts w:ascii="Palatino Linotype" w:hAnsi="Palatino Linotype"/>
        </w:rPr>
        <w:t>youth</w:t>
      </w:r>
      <w:r>
        <w:rPr>
          <w:rFonts w:ascii="Palatino Linotype" w:hAnsi="Palatino Linotype"/>
          <w:spacing w:val="-3"/>
        </w:rPr>
        <w:t xml:space="preserve"> </w:t>
      </w:r>
      <w:r>
        <w:rPr>
          <w:rFonts w:ascii="Palatino Linotype" w:hAnsi="Palatino Linotype"/>
        </w:rPr>
        <w:t>self-identify</w:t>
      </w:r>
      <w:r>
        <w:rPr>
          <w:rFonts w:ascii="Palatino Linotype" w:hAnsi="Palatino Linotype"/>
          <w:spacing w:val="-7"/>
        </w:rPr>
        <w:t xml:space="preserve"> </w:t>
      </w:r>
      <w:r>
        <w:rPr>
          <w:rFonts w:ascii="Palatino Linotype" w:hAnsi="Palatino Linotype"/>
        </w:rPr>
        <w:t>as</w:t>
      </w:r>
      <w:r>
        <w:rPr>
          <w:rFonts w:ascii="Palatino Linotype" w:hAnsi="Palatino Linotype"/>
          <w:spacing w:val="-7"/>
        </w:rPr>
        <w:t xml:space="preserve"> </w:t>
      </w:r>
      <w:r>
        <w:rPr>
          <w:rFonts w:ascii="Palatino Linotype" w:hAnsi="Palatino Linotype"/>
        </w:rPr>
        <w:t>homeless</w:t>
      </w:r>
      <w:r>
        <w:rPr>
          <w:rFonts w:ascii="Palatino Linotype" w:hAnsi="Palatino Linotype"/>
          <w:spacing w:val="-7"/>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school</w:t>
      </w:r>
      <w:r>
        <w:rPr>
          <w:rFonts w:ascii="Palatino Linotype" w:hAnsi="Palatino Linotype"/>
          <w:spacing w:val="-3"/>
        </w:rPr>
        <w:t xml:space="preserve"> </w:t>
      </w:r>
      <w:r>
        <w:rPr>
          <w:rFonts w:ascii="Palatino Linotype" w:hAnsi="Palatino Linotype"/>
          <w:spacing w:val="-2"/>
        </w:rPr>
        <w:t>staff.</w:t>
      </w:r>
    </w:p>
    <w:p w14:paraId="4C9BF7EB" w14:textId="77777777" w:rsidR="00231B98" w:rsidRDefault="00E72B00">
      <w:pPr>
        <w:pStyle w:val="ListParagraph"/>
        <w:numPr>
          <w:ilvl w:val="0"/>
          <w:numId w:val="44"/>
        </w:numPr>
        <w:tabs>
          <w:tab w:val="left" w:pos="1200"/>
        </w:tabs>
        <w:spacing w:before="1"/>
        <w:ind w:right="1067"/>
        <w:rPr>
          <w:rFonts w:ascii="Palatino Linotype" w:hAnsi="Palatino Linotype"/>
        </w:rPr>
      </w:pPr>
      <w:r>
        <w:rPr>
          <w:rFonts w:ascii="Palatino Linotype" w:hAnsi="Palatino Linotype"/>
        </w:rPr>
        <w:t>Schools</w:t>
      </w:r>
      <w:r>
        <w:rPr>
          <w:rFonts w:ascii="Palatino Linotype" w:hAnsi="Palatino Linotype"/>
          <w:spacing w:val="-6"/>
        </w:rPr>
        <w:t xml:space="preserve"> </w:t>
      </w:r>
      <w:r>
        <w:rPr>
          <w:rFonts w:ascii="Palatino Linotype" w:hAnsi="Palatino Linotype"/>
        </w:rPr>
        <w:t>identify</w:t>
      </w:r>
      <w:r>
        <w:rPr>
          <w:rFonts w:ascii="Palatino Linotype" w:hAnsi="Palatino Linotype"/>
          <w:spacing w:val="-4"/>
        </w:rPr>
        <w:t xml:space="preserve"> </w:t>
      </w:r>
      <w:r>
        <w:rPr>
          <w:rFonts w:ascii="Palatino Linotype" w:hAnsi="Palatino Linotype"/>
        </w:rPr>
        <w:t>potential</w:t>
      </w:r>
      <w:r>
        <w:rPr>
          <w:rFonts w:ascii="Palatino Linotype" w:hAnsi="Palatino Linotype"/>
          <w:spacing w:val="-4"/>
        </w:rPr>
        <w:t xml:space="preserve"> </w:t>
      </w:r>
      <w:r>
        <w:rPr>
          <w:rFonts w:ascii="Palatino Linotype" w:hAnsi="Palatino Linotype"/>
        </w:rPr>
        <w:t>homeless</w:t>
      </w:r>
      <w:r>
        <w:rPr>
          <w:rFonts w:ascii="Palatino Linotype" w:hAnsi="Palatino Linotype"/>
          <w:spacing w:val="-4"/>
        </w:rPr>
        <w:t xml:space="preserve"> </w:t>
      </w:r>
      <w:r>
        <w:rPr>
          <w:rFonts w:ascii="Palatino Linotype" w:hAnsi="Palatino Linotype"/>
        </w:rPr>
        <w:t>families</w:t>
      </w:r>
      <w:r>
        <w:rPr>
          <w:rFonts w:ascii="Palatino Linotype" w:hAnsi="Palatino Linotype"/>
          <w:spacing w:val="-4"/>
        </w:rPr>
        <w:t xml:space="preserve"> </w:t>
      </w:r>
      <w:r>
        <w:rPr>
          <w:rFonts w:ascii="Palatino Linotype" w:hAnsi="Palatino Linotype"/>
        </w:rPr>
        <w:t>through</w:t>
      </w:r>
      <w:r>
        <w:rPr>
          <w:rFonts w:ascii="Palatino Linotype" w:hAnsi="Palatino Linotype"/>
          <w:spacing w:val="-4"/>
        </w:rPr>
        <w:t xml:space="preserve"> </w:t>
      </w:r>
      <w:r>
        <w:rPr>
          <w:rFonts w:ascii="Palatino Linotype" w:hAnsi="Palatino Linotype"/>
        </w:rPr>
        <w:t>their</w:t>
      </w:r>
      <w:r>
        <w:rPr>
          <w:rFonts w:ascii="Palatino Linotype" w:hAnsi="Palatino Linotype"/>
          <w:spacing w:val="-5"/>
        </w:rPr>
        <w:t xml:space="preserve"> </w:t>
      </w:r>
      <w:r>
        <w:rPr>
          <w:rFonts w:ascii="Palatino Linotype" w:hAnsi="Palatino Linotype"/>
        </w:rPr>
        <w:t>registration</w:t>
      </w:r>
      <w:r>
        <w:rPr>
          <w:rFonts w:ascii="Palatino Linotype" w:hAnsi="Palatino Linotype"/>
          <w:spacing w:val="-3"/>
        </w:rPr>
        <w:t xml:space="preserve"> </w:t>
      </w:r>
      <w:r>
        <w:rPr>
          <w:rFonts w:ascii="Palatino Linotype" w:hAnsi="Palatino Linotype"/>
        </w:rPr>
        <w:t>process</w:t>
      </w:r>
      <w:r>
        <w:rPr>
          <w:rFonts w:ascii="Palatino Linotype" w:hAnsi="Palatino Linotype"/>
          <w:spacing w:val="-7"/>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make a referral to the SU/SD’s Homeless Liaison.</w:t>
      </w:r>
    </w:p>
    <w:p w14:paraId="4C9BF7EC" w14:textId="77777777" w:rsidR="00231B98" w:rsidRDefault="00E72B00">
      <w:pPr>
        <w:pStyle w:val="ListParagraph"/>
        <w:numPr>
          <w:ilvl w:val="0"/>
          <w:numId w:val="44"/>
        </w:numPr>
        <w:tabs>
          <w:tab w:val="left" w:pos="1200"/>
        </w:tabs>
        <w:ind w:right="1324"/>
        <w:rPr>
          <w:rFonts w:ascii="Palatino Linotype" w:hAnsi="Palatino Linotype"/>
        </w:rPr>
      </w:pPr>
      <w:r>
        <w:rPr>
          <w:rFonts w:ascii="Palatino Linotype" w:hAnsi="Palatino Linotype"/>
        </w:rPr>
        <w:t>Teachers, counselors, after-school providers, school nutrition, and other school staff identify</w:t>
      </w:r>
      <w:r>
        <w:rPr>
          <w:rFonts w:ascii="Palatino Linotype" w:hAnsi="Palatino Linotype"/>
          <w:spacing w:val="-3"/>
        </w:rPr>
        <w:t xml:space="preserve"> </w:t>
      </w:r>
      <w:r>
        <w:rPr>
          <w:rFonts w:ascii="Palatino Linotype" w:hAnsi="Palatino Linotype"/>
        </w:rPr>
        <w:t>potential</w:t>
      </w:r>
      <w:r>
        <w:rPr>
          <w:rFonts w:ascii="Palatino Linotype" w:hAnsi="Palatino Linotype"/>
          <w:spacing w:val="-3"/>
        </w:rPr>
        <w:t xml:space="preserve"> </w:t>
      </w:r>
      <w:r>
        <w:rPr>
          <w:rFonts w:ascii="Palatino Linotype" w:hAnsi="Palatino Linotype"/>
        </w:rPr>
        <w:t>homeless</w:t>
      </w:r>
      <w:r>
        <w:rPr>
          <w:rFonts w:ascii="Palatino Linotype" w:hAnsi="Palatino Linotype"/>
          <w:spacing w:val="-6"/>
        </w:rPr>
        <w:t xml:space="preserve"> </w:t>
      </w:r>
      <w:r>
        <w:rPr>
          <w:rFonts w:ascii="Palatino Linotype" w:hAnsi="Palatino Linotype"/>
        </w:rPr>
        <w:t>families</w:t>
      </w:r>
      <w:r>
        <w:rPr>
          <w:rFonts w:ascii="Palatino Linotype" w:hAnsi="Palatino Linotype"/>
          <w:spacing w:val="-6"/>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unaccompanied</w:t>
      </w:r>
      <w:r>
        <w:rPr>
          <w:rFonts w:ascii="Palatino Linotype" w:hAnsi="Palatino Linotype"/>
          <w:spacing w:val="-3"/>
        </w:rPr>
        <w:t xml:space="preserve"> </w:t>
      </w:r>
      <w:r>
        <w:rPr>
          <w:rFonts w:ascii="Palatino Linotype" w:hAnsi="Palatino Linotype"/>
        </w:rPr>
        <w:t>youth</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make</w:t>
      </w:r>
      <w:r>
        <w:rPr>
          <w:rFonts w:ascii="Palatino Linotype" w:hAnsi="Palatino Linotype"/>
          <w:spacing w:val="-2"/>
        </w:rPr>
        <w:t xml:space="preserve"> </w:t>
      </w:r>
      <w:r>
        <w:rPr>
          <w:rFonts w:ascii="Palatino Linotype" w:hAnsi="Palatino Linotype"/>
        </w:rPr>
        <w:t>a</w:t>
      </w:r>
      <w:r>
        <w:rPr>
          <w:rFonts w:ascii="Palatino Linotype" w:hAnsi="Palatino Linotype"/>
          <w:spacing w:val="-6"/>
        </w:rPr>
        <w:t xml:space="preserve"> </w:t>
      </w:r>
      <w:r>
        <w:rPr>
          <w:rFonts w:ascii="Palatino Linotype" w:hAnsi="Palatino Linotype"/>
        </w:rPr>
        <w:t>referral</w:t>
      </w:r>
      <w:r>
        <w:rPr>
          <w:rFonts w:ascii="Palatino Linotype" w:hAnsi="Palatino Linotype"/>
          <w:spacing w:val="-3"/>
        </w:rPr>
        <w:t xml:space="preserve"> </w:t>
      </w:r>
      <w:r>
        <w:rPr>
          <w:rFonts w:ascii="Palatino Linotype" w:hAnsi="Palatino Linotype"/>
        </w:rPr>
        <w:t>to the SU/SD’s Homeless Liaison.</w:t>
      </w:r>
    </w:p>
    <w:p w14:paraId="4C9BF7ED" w14:textId="77777777" w:rsidR="00231B98" w:rsidRDefault="00E72B00">
      <w:pPr>
        <w:pStyle w:val="ListParagraph"/>
        <w:numPr>
          <w:ilvl w:val="0"/>
          <w:numId w:val="44"/>
        </w:numPr>
        <w:tabs>
          <w:tab w:val="left" w:pos="1200"/>
        </w:tabs>
        <w:ind w:right="1408"/>
        <w:rPr>
          <w:rFonts w:ascii="Palatino Linotype" w:hAnsi="Palatino Linotype"/>
        </w:rPr>
      </w:pPr>
      <w:r>
        <w:rPr>
          <w:rFonts w:ascii="Palatino Linotype" w:hAnsi="Palatino Linotype"/>
        </w:rPr>
        <w:t>Community</w:t>
      </w:r>
      <w:r>
        <w:rPr>
          <w:rFonts w:ascii="Palatino Linotype" w:hAnsi="Palatino Linotype"/>
          <w:spacing w:val="-5"/>
        </w:rPr>
        <w:t xml:space="preserve"> </w:t>
      </w:r>
      <w:r>
        <w:rPr>
          <w:rFonts w:ascii="Palatino Linotype" w:hAnsi="Palatino Linotype"/>
        </w:rPr>
        <w:t>partners</w:t>
      </w:r>
      <w:r>
        <w:rPr>
          <w:rFonts w:ascii="Palatino Linotype" w:hAnsi="Palatino Linotype"/>
          <w:spacing w:val="-5"/>
        </w:rPr>
        <w:t xml:space="preserve"> </w:t>
      </w:r>
      <w:r>
        <w:rPr>
          <w:rFonts w:ascii="Palatino Linotype" w:hAnsi="Palatino Linotype"/>
        </w:rPr>
        <w:t>(housing</w:t>
      </w:r>
      <w:r>
        <w:rPr>
          <w:rFonts w:ascii="Palatino Linotype" w:hAnsi="Palatino Linotype"/>
          <w:spacing w:val="-5"/>
        </w:rPr>
        <w:t xml:space="preserve"> </w:t>
      </w:r>
      <w:r>
        <w:rPr>
          <w:rFonts w:ascii="Palatino Linotype" w:hAnsi="Palatino Linotype"/>
        </w:rPr>
        <w:t>providers,</w:t>
      </w:r>
      <w:r>
        <w:rPr>
          <w:rFonts w:ascii="Palatino Linotype" w:hAnsi="Palatino Linotype"/>
          <w:spacing w:val="-5"/>
        </w:rPr>
        <w:t xml:space="preserve"> </w:t>
      </w:r>
      <w:r>
        <w:rPr>
          <w:rFonts w:ascii="Palatino Linotype" w:hAnsi="Palatino Linotype"/>
        </w:rPr>
        <w:t>social</w:t>
      </w:r>
      <w:r>
        <w:rPr>
          <w:rFonts w:ascii="Palatino Linotype" w:hAnsi="Palatino Linotype"/>
          <w:spacing w:val="-5"/>
        </w:rPr>
        <w:t xml:space="preserve"> </w:t>
      </w:r>
      <w:r>
        <w:rPr>
          <w:rFonts w:ascii="Palatino Linotype" w:hAnsi="Palatino Linotype"/>
        </w:rPr>
        <w:t>service</w:t>
      </w:r>
      <w:r>
        <w:rPr>
          <w:rFonts w:ascii="Palatino Linotype" w:hAnsi="Palatino Linotype"/>
          <w:spacing w:val="-3"/>
        </w:rPr>
        <w:t xml:space="preserve"> </w:t>
      </w:r>
      <w:r>
        <w:rPr>
          <w:rFonts w:ascii="Palatino Linotype" w:hAnsi="Palatino Linotype"/>
        </w:rPr>
        <w:t>agencies,</w:t>
      </w:r>
      <w:r>
        <w:rPr>
          <w:rFonts w:ascii="Palatino Linotype" w:hAnsi="Palatino Linotype"/>
          <w:spacing w:val="-5"/>
        </w:rPr>
        <w:t xml:space="preserve"> </w:t>
      </w:r>
      <w:r>
        <w:rPr>
          <w:rFonts w:ascii="Palatino Linotype" w:hAnsi="Palatino Linotype"/>
        </w:rPr>
        <w:t>pediatricians,</w:t>
      </w:r>
      <w:r>
        <w:rPr>
          <w:rFonts w:ascii="Palatino Linotype" w:hAnsi="Palatino Linotype"/>
          <w:spacing w:val="-7"/>
        </w:rPr>
        <w:t xml:space="preserve"> </w:t>
      </w:r>
      <w:r>
        <w:rPr>
          <w:rFonts w:ascii="Palatino Linotype" w:hAnsi="Palatino Linotype"/>
        </w:rPr>
        <w:t>faith- based organizations, etc.) refer homeless families and unaccompanied youth to the SU/SD’s Homeless Liaison.</w:t>
      </w:r>
    </w:p>
    <w:p w14:paraId="4C9BF7EE" w14:textId="77777777" w:rsidR="00231B98" w:rsidRDefault="00E72B00">
      <w:pPr>
        <w:pStyle w:val="ListParagraph"/>
        <w:numPr>
          <w:ilvl w:val="0"/>
          <w:numId w:val="44"/>
        </w:numPr>
        <w:tabs>
          <w:tab w:val="left" w:pos="1200"/>
        </w:tabs>
        <w:ind w:right="1214"/>
        <w:rPr>
          <w:rFonts w:ascii="Palatino Linotype" w:hAnsi="Palatino Linotype"/>
        </w:rPr>
      </w:pPr>
      <w:r>
        <w:rPr>
          <w:rFonts w:ascii="Palatino Linotype" w:hAnsi="Palatino Linotype"/>
        </w:rPr>
        <w:t>Liaisons post informational posters in places where homeless families and unaccompanied</w:t>
      </w:r>
      <w:r>
        <w:rPr>
          <w:rFonts w:ascii="Palatino Linotype" w:hAnsi="Palatino Linotype"/>
          <w:spacing w:val="-4"/>
        </w:rPr>
        <w:t xml:space="preserve"> </w:t>
      </w:r>
      <w:r>
        <w:rPr>
          <w:rFonts w:ascii="Palatino Linotype" w:hAnsi="Palatino Linotype"/>
        </w:rPr>
        <w:t>youth</w:t>
      </w:r>
      <w:r>
        <w:rPr>
          <w:rFonts w:ascii="Palatino Linotype" w:hAnsi="Palatino Linotype"/>
          <w:spacing w:val="-3"/>
        </w:rPr>
        <w:t xml:space="preserve"> </w:t>
      </w:r>
      <w:r>
        <w:rPr>
          <w:rFonts w:ascii="Palatino Linotype" w:hAnsi="Palatino Linotype"/>
        </w:rPr>
        <w:t>will</w:t>
      </w:r>
      <w:r>
        <w:rPr>
          <w:rFonts w:ascii="Palatino Linotype" w:hAnsi="Palatino Linotype"/>
          <w:spacing w:val="-4"/>
        </w:rPr>
        <w:t xml:space="preserve"> </w:t>
      </w:r>
      <w:r>
        <w:rPr>
          <w:rFonts w:ascii="Palatino Linotype" w:hAnsi="Palatino Linotype"/>
        </w:rPr>
        <w:t>likely</w:t>
      </w:r>
      <w:r>
        <w:rPr>
          <w:rFonts w:ascii="Palatino Linotype" w:hAnsi="Palatino Linotype"/>
          <w:spacing w:val="-4"/>
        </w:rPr>
        <w:t xml:space="preserve"> </w:t>
      </w:r>
      <w:r>
        <w:rPr>
          <w:rFonts w:ascii="Palatino Linotype" w:hAnsi="Palatino Linotype"/>
        </w:rPr>
        <w:t>see</w:t>
      </w:r>
      <w:r>
        <w:rPr>
          <w:rFonts w:ascii="Palatino Linotype" w:hAnsi="Palatino Linotype"/>
          <w:spacing w:val="-4"/>
        </w:rPr>
        <w:t xml:space="preserve"> </w:t>
      </w:r>
      <w:r>
        <w:rPr>
          <w:rFonts w:ascii="Palatino Linotype" w:hAnsi="Palatino Linotype"/>
        </w:rPr>
        <w:t>them.</w:t>
      </w:r>
      <w:r>
        <w:rPr>
          <w:rFonts w:ascii="Palatino Linotype" w:hAnsi="Palatino Linotype"/>
          <w:spacing w:val="-4"/>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posters</w:t>
      </w:r>
      <w:r>
        <w:rPr>
          <w:rFonts w:ascii="Palatino Linotype" w:hAnsi="Palatino Linotype"/>
          <w:spacing w:val="-7"/>
        </w:rPr>
        <w:t xml:space="preserve"> </w:t>
      </w:r>
      <w:r>
        <w:rPr>
          <w:rFonts w:ascii="Palatino Linotype" w:hAnsi="Palatino Linotype"/>
        </w:rPr>
        <w:t>include</w:t>
      </w:r>
      <w:r>
        <w:rPr>
          <w:rFonts w:ascii="Palatino Linotype" w:hAnsi="Palatino Linotype"/>
          <w:spacing w:val="-2"/>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Homeless</w:t>
      </w:r>
      <w:r>
        <w:rPr>
          <w:rFonts w:ascii="Palatino Linotype" w:hAnsi="Palatino Linotype"/>
          <w:spacing w:val="-4"/>
        </w:rPr>
        <w:t xml:space="preserve"> </w:t>
      </w:r>
      <w:r>
        <w:rPr>
          <w:rFonts w:ascii="Palatino Linotype" w:hAnsi="Palatino Linotype"/>
        </w:rPr>
        <w:t>Liaison’s contact information.</w:t>
      </w:r>
    </w:p>
    <w:p w14:paraId="4C9BF7EF" w14:textId="77777777" w:rsidR="00231B98" w:rsidRDefault="00E72B00">
      <w:pPr>
        <w:pStyle w:val="BodyText"/>
        <w:ind w:left="480" w:right="1075"/>
      </w:pPr>
      <w:r>
        <w:t>Once a student is identified and is enrolled in school, a needs assessment closely follows. Parents/guardians</w:t>
      </w:r>
      <w:r>
        <w:rPr>
          <w:spacing w:val="-4"/>
        </w:rPr>
        <w:t xml:space="preserve"> </w:t>
      </w:r>
      <w:r>
        <w:t>and</w:t>
      </w:r>
      <w:r>
        <w:rPr>
          <w:spacing w:val="-4"/>
        </w:rPr>
        <w:t xml:space="preserve"> </w:t>
      </w:r>
      <w:r>
        <w:t>unaccompanied</w:t>
      </w:r>
      <w:r>
        <w:rPr>
          <w:spacing w:val="-5"/>
        </w:rPr>
        <w:t xml:space="preserve"> </w:t>
      </w:r>
      <w:r>
        <w:t>youth</w:t>
      </w:r>
      <w:r>
        <w:rPr>
          <w:spacing w:val="-3"/>
        </w:rPr>
        <w:t xml:space="preserve"> </w:t>
      </w:r>
      <w:r>
        <w:t>are</w:t>
      </w:r>
      <w:r>
        <w:rPr>
          <w:spacing w:val="-4"/>
        </w:rPr>
        <w:t xml:space="preserve"> </w:t>
      </w:r>
      <w:r>
        <w:t>informed</w:t>
      </w:r>
      <w:r>
        <w:rPr>
          <w:spacing w:val="-7"/>
        </w:rPr>
        <w:t xml:space="preserve"> </w:t>
      </w:r>
      <w:r>
        <w:t>of</w:t>
      </w:r>
      <w:r>
        <w:rPr>
          <w:spacing w:val="-4"/>
        </w:rPr>
        <w:t xml:space="preserve"> </w:t>
      </w:r>
      <w:r>
        <w:t>supports</w:t>
      </w:r>
      <w:r>
        <w:rPr>
          <w:spacing w:val="-4"/>
        </w:rPr>
        <w:t xml:space="preserve"> </w:t>
      </w:r>
      <w:r>
        <w:t>available</w:t>
      </w:r>
      <w:r>
        <w:rPr>
          <w:spacing w:val="-2"/>
        </w:rPr>
        <w:t xml:space="preserve"> </w:t>
      </w:r>
      <w:r>
        <w:t>to</w:t>
      </w:r>
      <w:r>
        <w:rPr>
          <w:spacing w:val="-4"/>
        </w:rPr>
        <w:t xml:space="preserve"> </w:t>
      </w:r>
      <w:r>
        <w:t>them</w:t>
      </w:r>
      <w:r>
        <w:rPr>
          <w:spacing w:val="-4"/>
        </w:rPr>
        <w:t xml:space="preserve"> </w:t>
      </w:r>
      <w:r>
        <w:t>under McKinney-Vento and school staff assess academic and social/emotional needs and arrange additional supports for students when needed. Homeless liaisons identify individual student needs to determine the services the SU/SD will provide to homeless students. Those identified services are then used to create investments in the CFP application.</w:t>
      </w:r>
    </w:p>
    <w:p w14:paraId="4C9BF7F0" w14:textId="77777777" w:rsidR="00231B98" w:rsidRDefault="00E72B00">
      <w:pPr>
        <w:pStyle w:val="ListParagraph"/>
        <w:numPr>
          <w:ilvl w:val="0"/>
          <w:numId w:val="1"/>
        </w:numPr>
        <w:tabs>
          <w:tab w:val="left" w:pos="1920"/>
        </w:tabs>
        <w:spacing w:line="242" w:lineRule="auto"/>
        <w:ind w:right="1231"/>
      </w:pPr>
      <w:r>
        <w:rPr>
          <w:u w:val="single"/>
        </w:rPr>
        <w:t>Dispute</w:t>
      </w:r>
      <w:r>
        <w:rPr>
          <w:spacing w:val="-5"/>
          <w:u w:val="single"/>
        </w:rPr>
        <w:t xml:space="preserve"> </w:t>
      </w:r>
      <w:r>
        <w:rPr>
          <w:u w:val="single"/>
        </w:rPr>
        <w:t>Resolution</w:t>
      </w:r>
      <w:r>
        <w:rPr>
          <w:spacing w:val="-4"/>
        </w:rPr>
        <w:t xml:space="preserve"> </w:t>
      </w:r>
      <w:r>
        <w:rPr>
          <w:i/>
        </w:rPr>
        <w:t>(722(g)(1)(C)</w:t>
      </w:r>
      <w:r>
        <w:rPr>
          <w:i/>
          <w:spacing w:val="-6"/>
        </w:rPr>
        <w:t xml:space="preserve"> </w:t>
      </w:r>
      <w:r>
        <w:rPr>
          <w:i/>
        </w:rPr>
        <w:t>of</w:t>
      </w:r>
      <w:r>
        <w:rPr>
          <w:i/>
          <w:spacing w:val="-4"/>
        </w:rPr>
        <w:t xml:space="preserve"> </w:t>
      </w:r>
      <w:r>
        <w:rPr>
          <w:i/>
        </w:rPr>
        <w:t>the</w:t>
      </w:r>
      <w:r>
        <w:rPr>
          <w:i/>
          <w:spacing w:val="-5"/>
        </w:rPr>
        <w:t xml:space="preserve"> </w:t>
      </w:r>
      <w:r>
        <w:rPr>
          <w:i/>
        </w:rPr>
        <w:t>McKinney-Vento</w:t>
      </w:r>
      <w:r>
        <w:rPr>
          <w:i/>
          <w:spacing w:val="-5"/>
        </w:rPr>
        <w:t xml:space="preserve"> </w:t>
      </w:r>
      <w:r>
        <w:rPr>
          <w:i/>
        </w:rPr>
        <w:t>Act)</w:t>
      </w:r>
      <w:r>
        <w:t>:</w:t>
      </w:r>
      <w:r>
        <w:rPr>
          <w:spacing w:val="-4"/>
        </w:rPr>
        <w:t xml:space="preserve"> </w:t>
      </w:r>
      <w:r>
        <w:t>Describe</w:t>
      </w:r>
      <w:r>
        <w:rPr>
          <w:spacing w:val="-4"/>
        </w:rPr>
        <w:t xml:space="preserve"> </w:t>
      </w:r>
      <w:r>
        <w:t>procedures</w:t>
      </w:r>
      <w:r>
        <w:rPr>
          <w:spacing w:val="-5"/>
        </w:rPr>
        <w:t xml:space="preserve"> </w:t>
      </w:r>
      <w:r>
        <w:t>for the prompt resolution of disputes regarding the educational placement of homeless</w:t>
      </w:r>
    </w:p>
    <w:p w14:paraId="4C9BF7F1" w14:textId="77777777" w:rsidR="00231B98" w:rsidRDefault="00231B98">
      <w:pPr>
        <w:spacing w:line="242" w:lineRule="auto"/>
        <w:sectPr w:rsidR="00231B98" w:rsidSect="00046280">
          <w:pgSz w:w="12240" w:h="15840"/>
          <w:pgMar w:top="1360" w:right="420" w:bottom="1300" w:left="960" w:header="0" w:footer="1113" w:gutter="0"/>
          <w:cols w:space="720"/>
        </w:sectPr>
      </w:pPr>
    </w:p>
    <w:p w14:paraId="4C9BF7F2" w14:textId="77777777" w:rsidR="00231B98" w:rsidRDefault="00E72B00">
      <w:pPr>
        <w:pStyle w:val="BodyText"/>
        <w:spacing w:before="74"/>
        <w:ind w:left="1920" w:right="6864"/>
        <w:rPr>
          <w:rFonts w:ascii="Times New Roman"/>
        </w:rPr>
      </w:pPr>
      <w:r>
        <w:rPr>
          <w:rFonts w:ascii="Times New Roman"/>
        </w:rPr>
        <w:t>children</w:t>
      </w:r>
      <w:r>
        <w:rPr>
          <w:rFonts w:ascii="Times New Roman"/>
          <w:spacing w:val="-2"/>
        </w:rPr>
        <w:t xml:space="preserve"> </w:t>
      </w:r>
      <w:r>
        <w:rPr>
          <w:rFonts w:ascii="Times New Roman"/>
        </w:rPr>
        <w:t>and</w:t>
      </w:r>
      <w:r>
        <w:rPr>
          <w:rFonts w:ascii="Times New Roman"/>
          <w:spacing w:val="-2"/>
        </w:rPr>
        <w:t xml:space="preserve"> youth.</w:t>
      </w:r>
    </w:p>
    <w:p w14:paraId="4C9BF7F3" w14:textId="77777777" w:rsidR="00231B98" w:rsidRDefault="00E72B00">
      <w:pPr>
        <w:pStyle w:val="BodyText"/>
        <w:ind w:left="1920" w:right="6864"/>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7F4" w14:textId="77777777" w:rsidR="00231B98" w:rsidRDefault="00E72B00">
      <w:pPr>
        <w:pStyle w:val="BodyText"/>
        <w:spacing w:before="6"/>
        <w:ind w:left="480" w:right="1027"/>
      </w:pPr>
      <w:r>
        <w:t>The VT-AOE has established an SU/SD-level dispute resolution process so all SU/SDs are consistent</w:t>
      </w:r>
      <w:r>
        <w:rPr>
          <w:spacing w:val="-5"/>
        </w:rPr>
        <w:t xml:space="preserve"> </w:t>
      </w:r>
      <w:r>
        <w:t>and</w:t>
      </w:r>
      <w:r>
        <w:rPr>
          <w:spacing w:val="-5"/>
        </w:rPr>
        <w:t xml:space="preserve"> </w:t>
      </w:r>
      <w:r>
        <w:t>timely</w:t>
      </w:r>
      <w:r>
        <w:rPr>
          <w:spacing w:val="-5"/>
        </w:rPr>
        <w:t xml:space="preserve"> </w:t>
      </w:r>
      <w:r>
        <w:t>with</w:t>
      </w:r>
      <w:r>
        <w:rPr>
          <w:spacing w:val="-2"/>
        </w:rPr>
        <w:t xml:space="preserve"> </w:t>
      </w:r>
      <w:r>
        <w:t>their</w:t>
      </w:r>
      <w:r>
        <w:rPr>
          <w:spacing w:val="-3"/>
        </w:rPr>
        <w:t xml:space="preserve"> </w:t>
      </w:r>
      <w:r>
        <w:t>response</w:t>
      </w:r>
      <w:r>
        <w:rPr>
          <w:spacing w:val="-3"/>
        </w:rPr>
        <w:t xml:space="preserve"> </w:t>
      </w:r>
      <w:r>
        <w:t>to</w:t>
      </w:r>
      <w:r>
        <w:rPr>
          <w:spacing w:val="-3"/>
        </w:rPr>
        <w:t xml:space="preserve"> </w:t>
      </w:r>
      <w:r>
        <w:t>disputes.</w:t>
      </w:r>
      <w:r>
        <w:rPr>
          <w:spacing w:val="-3"/>
        </w:rPr>
        <w:t xml:space="preserve"> </w:t>
      </w:r>
      <w:r>
        <w:t>The</w:t>
      </w:r>
      <w:r>
        <w:rPr>
          <w:spacing w:val="-1"/>
        </w:rPr>
        <w:t xml:space="preserve"> </w:t>
      </w:r>
      <w:r>
        <w:t>process</w:t>
      </w:r>
      <w:r>
        <w:rPr>
          <w:spacing w:val="-5"/>
        </w:rPr>
        <w:t xml:space="preserve"> </w:t>
      </w:r>
      <w:r>
        <w:t>begins</w:t>
      </w:r>
      <w:r>
        <w:rPr>
          <w:spacing w:val="-5"/>
        </w:rPr>
        <w:t xml:space="preserve"> </w:t>
      </w:r>
      <w:r>
        <w:t>with</w:t>
      </w:r>
      <w:r>
        <w:rPr>
          <w:spacing w:val="-2"/>
        </w:rPr>
        <w:t xml:space="preserve"> </w:t>
      </w:r>
      <w:r>
        <w:t>the</w:t>
      </w:r>
      <w:r>
        <w:rPr>
          <w:spacing w:val="-3"/>
        </w:rPr>
        <w:t xml:space="preserve"> </w:t>
      </w:r>
      <w:r>
        <w:t>State</w:t>
      </w:r>
      <w:r>
        <w:rPr>
          <w:spacing w:val="-1"/>
        </w:rPr>
        <w:t xml:space="preserve"> </w:t>
      </w:r>
      <w:r>
        <w:t>Director informing and training SU/SD Homeless Liaisons of their responsibility to inform homeless families and unaccompanied youth of their right to appeal decisions related to eligibility and school placement.</w:t>
      </w:r>
    </w:p>
    <w:p w14:paraId="4C9BF7F5" w14:textId="77777777" w:rsidR="00231B98" w:rsidRDefault="00231B98">
      <w:pPr>
        <w:pStyle w:val="BodyText"/>
        <w:spacing w:before="2"/>
      </w:pPr>
    </w:p>
    <w:p w14:paraId="4C9BF7F6" w14:textId="77777777" w:rsidR="00231B98" w:rsidRDefault="00E72B00">
      <w:pPr>
        <w:pStyle w:val="BodyText"/>
        <w:ind w:left="480" w:right="1030"/>
      </w:pPr>
      <w:r>
        <w:t>Students</w:t>
      </w:r>
      <w:r>
        <w:rPr>
          <w:spacing w:val="-2"/>
        </w:rPr>
        <w:t xml:space="preserve"> </w:t>
      </w:r>
      <w:r>
        <w:t>and</w:t>
      </w:r>
      <w:r>
        <w:rPr>
          <w:spacing w:val="-2"/>
        </w:rPr>
        <w:t xml:space="preserve"> </w:t>
      </w:r>
      <w:r>
        <w:t>their</w:t>
      </w:r>
      <w:r>
        <w:rPr>
          <w:spacing w:val="-1"/>
        </w:rPr>
        <w:t xml:space="preserve"> </w:t>
      </w:r>
      <w:r>
        <w:t>families</w:t>
      </w:r>
      <w:r>
        <w:rPr>
          <w:spacing w:val="-2"/>
        </w:rPr>
        <w:t xml:space="preserve"> </w:t>
      </w:r>
      <w:r>
        <w:t>are given</w:t>
      </w:r>
      <w:r>
        <w:rPr>
          <w:spacing w:val="-2"/>
        </w:rPr>
        <w:t xml:space="preserve"> </w:t>
      </w:r>
      <w:r>
        <w:t>information</w:t>
      </w:r>
      <w:r>
        <w:rPr>
          <w:spacing w:val="-4"/>
        </w:rPr>
        <w:t xml:space="preserve"> </w:t>
      </w:r>
      <w:r>
        <w:t>regarding</w:t>
      </w:r>
      <w:r>
        <w:rPr>
          <w:spacing w:val="-2"/>
        </w:rPr>
        <w:t xml:space="preserve"> </w:t>
      </w:r>
      <w:r>
        <w:t>their</w:t>
      </w:r>
      <w:r>
        <w:rPr>
          <w:spacing w:val="-3"/>
        </w:rPr>
        <w:t xml:space="preserve"> </w:t>
      </w:r>
      <w:r>
        <w:t>rights</w:t>
      </w:r>
      <w:r>
        <w:rPr>
          <w:spacing w:val="-2"/>
        </w:rPr>
        <w:t xml:space="preserve"> </w:t>
      </w:r>
      <w:r>
        <w:t>based</w:t>
      </w:r>
      <w:r>
        <w:rPr>
          <w:spacing w:val="-2"/>
        </w:rPr>
        <w:t xml:space="preserve"> </w:t>
      </w:r>
      <w:r>
        <w:t>on</w:t>
      </w:r>
      <w:r>
        <w:rPr>
          <w:spacing w:val="-1"/>
        </w:rPr>
        <w:t xml:space="preserve"> </w:t>
      </w:r>
      <w:r>
        <w:t>their</w:t>
      </w:r>
      <w:r>
        <w:rPr>
          <w:spacing w:val="-3"/>
        </w:rPr>
        <w:t xml:space="preserve"> </w:t>
      </w:r>
      <w:r>
        <w:t>homeless status. The State Director’s contact information is given to parents/guardians and unaccompanied youth; they are encouraged to call if they have questions</w:t>
      </w:r>
      <w:r>
        <w:rPr>
          <w:spacing w:val="-1"/>
        </w:rPr>
        <w:t xml:space="preserve"> </w:t>
      </w:r>
      <w:r>
        <w:t>or concerns about the dispute process. If the family or unaccompanied youth is not satisfied with the outcome of the SU/SD-level</w:t>
      </w:r>
      <w:r>
        <w:rPr>
          <w:spacing w:val="-3"/>
        </w:rPr>
        <w:t xml:space="preserve"> </w:t>
      </w:r>
      <w:r>
        <w:t>dispute</w:t>
      </w:r>
      <w:r>
        <w:rPr>
          <w:spacing w:val="-1"/>
        </w:rPr>
        <w:t xml:space="preserve"> </w:t>
      </w:r>
      <w:r>
        <w:t>process,</w:t>
      </w:r>
      <w:r>
        <w:rPr>
          <w:spacing w:val="-3"/>
        </w:rPr>
        <w:t xml:space="preserve"> </w:t>
      </w:r>
      <w:r>
        <w:t>they</w:t>
      </w:r>
      <w:r>
        <w:rPr>
          <w:spacing w:val="-3"/>
        </w:rPr>
        <w:t xml:space="preserve"> </w:t>
      </w:r>
      <w:r>
        <w:t>can</w:t>
      </w:r>
      <w:r>
        <w:rPr>
          <w:spacing w:val="-2"/>
        </w:rPr>
        <w:t xml:space="preserve"> </w:t>
      </w:r>
      <w:r>
        <w:t>make</w:t>
      </w:r>
      <w:r>
        <w:rPr>
          <w:spacing w:val="-4"/>
        </w:rPr>
        <w:t xml:space="preserve"> </w:t>
      </w:r>
      <w:r>
        <w:t>an</w:t>
      </w:r>
      <w:r>
        <w:rPr>
          <w:spacing w:val="-2"/>
        </w:rPr>
        <w:t xml:space="preserve"> </w:t>
      </w:r>
      <w:r>
        <w:t>appeal</w:t>
      </w:r>
      <w:r>
        <w:rPr>
          <w:spacing w:val="-5"/>
        </w:rPr>
        <w:t xml:space="preserve"> </w:t>
      </w:r>
      <w:r>
        <w:t>to</w:t>
      </w:r>
      <w:r>
        <w:rPr>
          <w:spacing w:val="-3"/>
        </w:rPr>
        <w:t xml:space="preserve"> </w:t>
      </w:r>
      <w:r>
        <w:t>the VT-AOE.</w:t>
      </w:r>
      <w:r>
        <w:rPr>
          <w:spacing w:val="-3"/>
        </w:rPr>
        <w:t xml:space="preserve"> </w:t>
      </w:r>
      <w:r>
        <w:t>In</w:t>
      </w:r>
      <w:r>
        <w:rPr>
          <w:spacing w:val="-5"/>
        </w:rPr>
        <w:t xml:space="preserve"> </w:t>
      </w:r>
      <w:r>
        <w:t>the</w:t>
      </w:r>
      <w:r>
        <w:rPr>
          <w:spacing w:val="-4"/>
        </w:rPr>
        <w:t xml:space="preserve"> </w:t>
      </w:r>
      <w:r>
        <w:t>event</w:t>
      </w:r>
      <w:r>
        <w:rPr>
          <w:spacing w:val="-3"/>
        </w:rPr>
        <w:t xml:space="preserve"> </w:t>
      </w:r>
      <w:r>
        <w:t>of</w:t>
      </w:r>
      <w:r>
        <w:rPr>
          <w:spacing w:val="-3"/>
        </w:rPr>
        <w:t xml:space="preserve"> </w:t>
      </w:r>
      <w:r>
        <w:t>an</w:t>
      </w:r>
      <w:r>
        <w:rPr>
          <w:spacing w:val="-5"/>
        </w:rPr>
        <w:t xml:space="preserve"> </w:t>
      </w:r>
      <w:r>
        <w:t>appeal, the VT-AOE employs an established appeal procedure that clearly defines the process and timelines for each step. See Appendix F for a more detailed discussion of the appeals process.</w:t>
      </w:r>
    </w:p>
    <w:p w14:paraId="4C9BF7F7" w14:textId="77777777" w:rsidR="00231B98" w:rsidRDefault="00E72B00">
      <w:pPr>
        <w:pStyle w:val="BodyText"/>
        <w:ind w:left="480" w:right="1055"/>
      </w:pPr>
      <w:r>
        <w:t>The</w:t>
      </w:r>
      <w:r>
        <w:rPr>
          <w:spacing w:val="-1"/>
        </w:rPr>
        <w:t xml:space="preserve"> </w:t>
      </w:r>
      <w:r>
        <w:t>State</w:t>
      </w:r>
      <w:r>
        <w:rPr>
          <w:spacing w:val="-1"/>
        </w:rPr>
        <w:t xml:space="preserve"> </w:t>
      </w:r>
      <w:r>
        <w:t>Director,</w:t>
      </w:r>
      <w:r>
        <w:rPr>
          <w:spacing w:val="-3"/>
        </w:rPr>
        <w:t xml:space="preserve"> </w:t>
      </w:r>
      <w:r>
        <w:t>the</w:t>
      </w:r>
      <w:r>
        <w:rPr>
          <w:spacing w:val="-3"/>
        </w:rPr>
        <w:t xml:space="preserve"> </w:t>
      </w:r>
      <w:r>
        <w:t>Vermont</w:t>
      </w:r>
      <w:r>
        <w:rPr>
          <w:spacing w:val="-3"/>
        </w:rPr>
        <w:t xml:space="preserve"> </w:t>
      </w:r>
      <w:r>
        <w:t>Secretary</w:t>
      </w:r>
      <w:r>
        <w:rPr>
          <w:spacing w:val="-3"/>
        </w:rPr>
        <w:t xml:space="preserve"> </w:t>
      </w:r>
      <w:r>
        <w:t>of</w:t>
      </w:r>
      <w:r>
        <w:rPr>
          <w:spacing w:val="-5"/>
        </w:rPr>
        <w:t xml:space="preserve"> </w:t>
      </w:r>
      <w:r>
        <w:t>Education</w:t>
      </w:r>
      <w:r>
        <w:rPr>
          <w:spacing w:val="-2"/>
        </w:rPr>
        <w:t xml:space="preserve"> </w:t>
      </w:r>
      <w:r>
        <w:t>or</w:t>
      </w:r>
      <w:r>
        <w:rPr>
          <w:spacing w:val="-2"/>
        </w:rPr>
        <w:t xml:space="preserve"> </w:t>
      </w:r>
      <w:r>
        <w:t>designee,</w:t>
      </w:r>
      <w:r>
        <w:rPr>
          <w:spacing w:val="-3"/>
        </w:rPr>
        <w:t xml:space="preserve"> </w:t>
      </w:r>
      <w:r>
        <w:t>and</w:t>
      </w:r>
      <w:r>
        <w:rPr>
          <w:spacing w:val="-3"/>
        </w:rPr>
        <w:t xml:space="preserve"> </w:t>
      </w:r>
      <w:r>
        <w:t>the VT-AOE</w:t>
      </w:r>
      <w:r>
        <w:rPr>
          <w:spacing w:val="-4"/>
        </w:rPr>
        <w:t xml:space="preserve"> </w:t>
      </w:r>
      <w:r>
        <w:t>legal</w:t>
      </w:r>
      <w:r>
        <w:rPr>
          <w:spacing w:val="-3"/>
        </w:rPr>
        <w:t xml:space="preserve"> </w:t>
      </w:r>
      <w:r>
        <w:t>staff work as a team to resolve McKinney-Vento disputes in a timely manner.</w:t>
      </w:r>
    </w:p>
    <w:p w14:paraId="4C9BF7F8" w14:textId="77777777" w:rsidR="00231B98" w:rsidRDefault="00231B98">
      <w:pPr>
        <w:pStyle w:val="BodyText"/>
        <w:spacing w:before="13"/>
        <w:rPr>
          <w:sz w:val="21"/>
        </w:rPr>
      </w:pPr>
    </w:p>
    <w:p w14:paraId="4C9BF7F9" w14:textId="77777777" w:rsidR="00231B98" w:rsidRDefault="00E72B00">
      <w:pPr>
        <w:pStyle w:val="BodyText"/>
        <w:ind w:left="480" w:right="1027"/>
      </w:pPr>
      <w:r>
        <w:t>Homeless</w:t>
      </w:r>
      <w:r>
        <w:rPr>
          <w:spacing w:val="-3"/>
        </w:rPr>
        <w:t xml:space="preserve"> </w:t>
      </w:r>
      <w:r>
        <w:t>families</w:t>
      </w:r>
      <w:r>
        <w:rPr>
          <w:spacing w:val="-3"/>
        </w:rPr>
        <w:t xml:space="preserve"> </w:t>
      </w:r>
      <w:r>
        <w:t>and</w:t>
      </w:r>
      <w:r>
        <w:rPr>
          <w:spacing w:val="-3"/>
        </w:rPr>
        <w:t xml:space="preserve"> </w:t>
      </w:r>
      <w:r>
        <w:t>unaccompanied</w:t>
      </w:r>
      <w:r>
        <w:rPr>
          <w:spacing w:val="-4"/>
        </w:rPr>
        <w:t xml:space="preserve"> </w:t>
      </w:r>
      <w:r>
        <w:t>youth</w:t>
      </w:r>
      <w:r>
        <w:rPr>
          <w:spacing w:val="-2"/>
        </w:rPr>
        <w:t xml:space="preserve"> </w:t>
      </w:r>
      <w:r>
        <w:t>are</w:t>
      </w:r>
      <w:r>
        <w:rPr>
          <w:spacing w:val="-3"/>
        </w:rPr>
        <w:t xml:space="preserve"> </w:t>
      </w:r>
      <w:r>
        <w:t>enrolled</w:t>
      </w:r>
      <w:r>
        <w:rPr>
          <w:spacing w:val="-6"/>
        </w:rPr>
        <w:t xml:space="preserve"> </w:t>
      </w:r>
      <w:r>
        <w:t>(or</w:t>
      </w:r>
      <w:r>
        <w:rPr>
          <w:spacing w:val="-2"/>
        </w:rPr>
        <w:t xml:space="preserve"> </w:t>
      </w:r>
      <w:r>
        <w:t>stay</w:t>
      </w:r>
      <w:r>
        <w:rPr>
          <w:spacing w:val="-6"/>
        </w:rPr>
        <w:t xml:space="preserve"> </w:t>
      </w:r>
      <w:r>
        <w:t>enrolled)</w:t>
      </w:r>
      <w:r>
        <w:rPr>
          <w:spacing w:val="-3"/>
        </w:rPr>
        <w:t xml:space="preserve"> </w:t>
      </w:r>
      <w:r>
        <w:t>in</w:t>
      </w:r>
      <w:r>
        <w:rPr>
          <w:spacing w:val="-2"/>
        </w:rPr>
        <w:t xml:space="preserve"> </w:t>
      </w:r>
      <w:r>
        <w:t>the</w:t>
      </w:r>
      <w:r>
        <w:rPr>
          <w:spacing w:val="-3"/>
        </w:rPr>
        <w:t xml:space="preserve"> </w:t>
      </w:r>
      <w:r>
        <w:t>school</w:t>
      </w:r>
      <w:r>
        <w:rPr>
          <w:spacing w:val="-3"/>
        </w:rPr>
        <w:t xml:space="preserve"> </w:t>
      </w:r>
      <w:r>
        <w:t>where placement is desired and provided the services they are entitled to under the McKinney-Vento Act until the dispute process on the SU/SD or VT-AOE (if applicable) level is complete.</w:t>
      </w:r>
    </w:p>
    <w:p w14:paraId="4C9BF7FA" w14:textId="77777777" w:rsidR="00231B98" w:rsidRDefault="00231B98">
      <w:pPr>
        <w:pStyle w:val="BodyText"/>
        <w:spacing w:before="4"/>
        <w:rPr>
          <w:sz w:val="19"/>
        </w:rPr>
      </w:pPr>
    </w:p>
    <w:p w14:paraId="4C9BF7FB" w14:textId="77777777" w:rsidR="00231B98" w:rsidRDefault="00E72B00">
      <w:pPr>
        <w:pStyle w:val="ListParagraph"/>
        <w:numPr>
          <w:ilvl w:val="0"/>
          <w:numId w:val="1"/>
        </w:numPr>
        <w:tabs>
          <w:tab w:val="left" w:pos="1920"/>
        </w:tabs>
        <w:ind w:right="1212"/>
      </w:pPr>
      <w:r>
        <w:rPr>
          <w:u w:val="single"/>
        </w:rPr>
        <w:t>Support for School Personnel</w:t>
      </w:r>
      <w:r>
        <w:t xml:space="preserve"> </w:t>
      </w:r>
      <w:r>
        <w:rPr>
          <w:i/>
        </w:rPr>
        <w:t>(722(g)(1)(D) of the McKinney-Vento Act)</w:t>
      </w:r>
      <w:r>
        <w:t>: Describe programs for school personnel (including the LEA liaisons for homeless children and youth, principals and other school leaders, attendance officers, teachers, enrollment personnel,</w:t>
      </w:r>
      <w:r>
        <w:rPr>
          <w:spacing w:val="-4"/>
        </w:rPr>
        <w:t xml:space="preserve"> </w:t>
      </w:r>
      <w:r>
        <w:t>and</w:t>
      </w:r>
      <w:r>
        <w:rPr>
          <w:spacing w:val="-6"/>
        </w:rPr>
        <w:t xml:space="preserve"> </w:t>
      </w:r>
      <w:r>
        <w:t>specialized</w:t>
      </w:r>
      <w:r>
        <w:rPr>
          <w:spacing w:val="-6"/>
        </w:rPr>
        <w:t xml:space="preserve"> </w:t>
      </w:r>
      <w:r>
        <w:t>instructional</w:t>
      </w:r>
      <w:r>
        <w:rPr>
          <w:spacing w:val="-6"/>
        </w:rPr>
        <w:t xml:space="preserve"> </w:t>
      </w:r>
      <w:r>
        <w:t>support</w:t>
      </w:r>
      <w:r>
        <w:rPr>
          <w:spacing w:val="-3"/>
        </w:rPr>
        <w:t xml:space="preserve"> </w:t>
      </w:r>
      <w:r>
        <w:t>personnel)</w:t>
      </w:r>
      <w:r>
        <w:rPr>
          <w:spacing w:val="-6"/>
        </w:rPr>
        <w:t xml:space="preserve"> </w:t>
      </w:r>
      <w:r>
        <w:t>to</w:t>
      </w:r>
      <w:r>
        <w:rPr>
          <w:spacing w:val="-4"/>
        </w:rPr>
        <w:t xml:space="preserve"> </w:t>
      </w:r>
      <w:r>
        <w:t>heighten</w:t>
      </w:r>
      <w:r>
        <w:rPr>
          <w:spacing w:val="-4"/>
        </w:rPr>
        <w:t xml:space="preserve"> </w:t>
      </w:r>
      <w:r>
        <w:t>the</w:t>
      </w:r>
      <w:r>
        <w:rPr>
          <w:spacing w:val="-4"/>
        </w:rPr>
        <w:t xml:space="preserve"> </w:t>
      </w:r>
      <w:r>
        <w:t>awareness</w:t>
      </w:r>
      <w:r>
        <w:rPr>
          <w:spacing w:val="-4"/>
        </w:rPr>
        <w:t xml:space="preserve"> </w:t>
      </w:r>
      <w:r>
        <w:t>of such school personnel of the specific needs of homeless children and youth, including runaway and homeless children and youth.</w:t>
      </w:r>
    </w:p>
    <w:p w14:paraId="4C9BF7FC" w14:textId="77777777" w:rsidR="00231B98" w:rsidRDefault="00E72B00">
      <w:pPr>
        <w:pStyle w:val="BodyText"/>
        <w:spacing w:before="2"/>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7FD" w14:textId="77777777" w:rsidR="00231B98" w:rsidRDefault="00231B98">
      <w:pPr>
        <w:pStyle w:val="BodyText"/>
        <w:rPr>
          <w:rFonts w:ascii="Times New Roman"/>
          <w:sz w:val="24"/>
        </w:rPr>
      </w:pPr>
    </w:p>
    <w:p w14:paraId="4C9BF7FE" w14:textId="77777777" w:rsidR="00231B98" w:rsidRDefault="00E72B00">
      <w:pPr>
        <w:pStyle w:val="BodyText"/>
        <w:ind w:left="480" w:right="1116"/>
      </w:pPr>
      <w:r>
        <w:t>In addition to the regular trainings referenced above, there are several additional supports available</w:t>
      </w:r>
      <w:r>
        <w:rPr>
          <w:spacing w:val="-2"/>
        </w:rPr>
        <w:t xml:space="preserve"> </w:t>
      </w:r>
      <w:r>
        <w:t>to</w:t>
      </w:r>
      <w:r>
        <w:rPr>
          <w:spacing w:val="-3"/>
        </w:rPr>
        <w:t xml:space="preserve"> </w:t>
      </w:r>
      <w:r>
        <w:t>SU/SD</w:t>
      </w:r>
      <w:r>
        <w:rPr>
          <w:spacing w:val="-3"/>
        </w:rPr>
        <w:t xml:space="preserve"> </w:t>
      </w:r>
      <w:r>
        <w:t>homeless</w:t>
      </w:r>
      <w:r>
        <w:rPr>
          <w:spacing w:val="-3"/>
        </w:rPr>
        <w:t xml:space="preserve"> </w:t>
      </w:r>
      <w:r>
        <w:t>liaisons.</w:t>
      </w:r>
      <w:r>
        <w:rPr>
          <w:spacing w:val="-3"/>
        </w:rPr>
        <w:t xml:space="preserve"> </w:t>
      </w:r>
      <w:r>
        <w:t>Liaisons</w:t>
      </w:r>
      <w:r>
        <w:rPr>
          <w:spacing w:val="-3"/>
        </w:rPr>
        <w:t xml:space="preserve"> </w:t>
      </w:r>
      <w:r>
        <w:t>have</w:t>
      </w:r>
      <w:r>
        <w:rPr>
          <w:spacing w:val="-4"/>
        </w:rPr>
        <w:t xml:space="preserve"> </w:t>
      </w:r>
      <w:r>
        <w:t>both</w:t>
      </w:r>
      <w:r>
        <w:rPr>
          <w:spacing w:val="-5"/>
        </w:rPr>
        <w:t xml:space="preserve"> </w:t>
      </w:r>
      <w:r>
        <w:t>the</w:t>
      </w:r>
      <w:r>
        <w:rPr>
          <w:spacing w:val="-4"/>
        </w:rPr>
        <w:t xml:space="preserve"> </w:t>
      </w:r>
      <w:r>
        <w:t>responsibility</w:t>
      </w:r>
      <w:r>
        <w:rPr>
          <w:spacing w:val="-3"/>
        </w:rPr>
        <w:t xml:space="preserve"> </w:t>
      </w:r>
      <w:r>
        <w:t>to</w:t>
      </w:r>
      <w:r>
        <w:rPr>
          <w:spacing w:val="-4"/>
        </w:rPr>
        <w:t xml:space="preserve"> </w:t>
      </w:r>
      <w:r>
        <w:t>work</w:t>
      </w:r>
      <w:r>
        <w:rPr>
          <w:spacing w:val="-3"/>
        </w:rPr>
        <w:t xml:space="preserve"> </w:t>
      </w:r>
      <w:r>
        <w:t>with</w:t>
      </w:r>
      <w:r>
        <w:rPr>
          <w:spacing w:val="-3"/>
        </w:rPr>
        <w:t xml:space="preserve"> </w:t>
      </w:r>
      <w:r>
        <w:t xml:space="preserve">the homeless population in the SU/SD and to work with other educators to create a supportive environment where students experiencing homelessness have access to a high quality </w:t>
      </w:r>
      <w:r>
        <w:rPr>
          <w:spacing w:val="-2"/>
        </w:rPr>
        <w:t>education.</w:t>
      </w:r>
    </w:p>
    <w:p w14:paraId="4C9BF7FF" w14:textId="77777777" w:rsidR="00231B98" w:rsidRDefault="00E72B00">
      <w:pPr>
        <w:pStyle w:val="ListParagraph"/>
        <w:numPr>
          <w:ilvl w:val="0"/>
          <w:numId w:val="44"/>
        </w:numPr>
        <w:tabs>
          <w:tab w:val="left" w:pos="1200"/>
        </w:tabs>
        <w:ind w:right="1747"/>
        <w:rPr>
          <w:rFonts w:ascii="Palatino Linotype" w:hAnsi="Palatino Linotype"/>
        </w:rPr>
      </w:pPr>
      <w:r>
        <w:rPr>
          <w:rFonts w:ascii="Palatino Linotype" w:hAnsi="Palatino Linotype"/>
        </w:rPr>
        <w:t>Homeless</w:t>
      </w:r>
      <w:r>
        <w:rPr>
          <w:rFonts w:ascii="Palatino Linotype" w:hAnsi="Palatino Linotype"/>
          <w:spacing w:val="-4"/>
        </w:rPr>
        <w:t xml:space="preserve"> </w:t>
      </w:r>
      <w:r>
        <w:rPr>
          <w:rFonts w:ascii="Palatino Linotype" w:hAnsi="Palatino Linotype"/>
        </w:rPr>
        <w:t>liaisons</w:t>
      </w:r>
      <w:r>
        <w:rPr>
          <w:rFonts w:ascii="Palatino Linotype" w:hAnsi="Palatino Linotype"/>
          <w:spacing w:val="-7"/>
        </w:rPr>
        <w:t xml:space="preserve"> </w:t>
      </w:r>
      <w:r>
        <w:rPr>
          <w:rFonts w:ascii="Palatino Linotype" w:hAnsi="Palatino Linotype"/>
        </w:rPr>
        <w:t>regularly</w:t>
      </w:r>
      <w:r>
        <w:rPr>
          <w:rFonts w:ascii="Palatino Linotype" w:hAnsi="Palatino Linotype"/>
          <w:spacing w:val="-7"/>
        </w:rPr>
        <w:t xml:space="preserve"> </w:t>
      </w:r>
      <w:r>
        <w:rPr>
          <w:rFonts w:ascii="Palatino Linotype" w:hAnsi="Palatino Linotype"/>
        </w:rPr>
        <w:t>receive</w:t>
      </w:r>
      <w:r>
        <w:rPr>
          <w:rFonts w:ascii="Palatino Linotype" w:hAnsi="Palatino Linotype"/>
          <w:spacing w:val="-2"/>
        </w:rPr>
        <w:t xml:space="preserve"> </w:t>
      </w:r>
      <w:r>
        <w:rPr>
          <w:rFonts w:ascii="Palatino Linotype" w:hAnsi="Palatino Linotype"/>
        </w:rPr>
        <w:t>technical</w:t>
      </w:r>
      <w:r>
        <w:rPr>
          <w:rFonts w:ascii="Palatino Linotype" w:hAnsi="Palatino Linotype"/>
          <w:spacing w:val="-4"/>
        </w:rPr>
        <w:t xml:space="preserve"> </w:t>
      </w:r>
      <w:r>
        <w:rPr>
          <w:rFonts w:ascii="Palatino Linotype" w:hAnsi="Palatino Linotype"/>
        </w:rPr>
        <w:t>assistance</w:t>
      </w:r>
      <w:r>
        <w:rPr>
          <w:rFonts w:ascii="Palatino Linotype" w:hAnsi="Palatino Linotype"/>
          <w:spacing w:val="-5"/>
        </w:rPr>
        <w:t xml:space="preserve"> </w:t>
      </w:r>
      <w:r>
        <w:rPr>
          <w:rFonts w:ascii="Palatino Linotype" w:hAnsi="Palatino Linotype"/>
        </w:rPr>
        <w:t>from</w:t>
      </w:r>
      <w:r>
        <w:rPr>
          <w:rFonts w:ascii="Palatino Linotype" w:hAnsi="Palatino Linotype"/>
          <w:spacing w:val="-5"/>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State</w:t>
      </w:r>
      <w:r>
        <w:rPr>
          <w:rFonts w:ascii="Palatino Linotype" w:hAnsi="Palatino Linotype"/>
          <w:spacing w:val="-2"/>
        </w:rPr>
        <w:t xml:space="preserve"> </w:t>
      </w:r>
      <w:r>
        <w:rPr>
          <w:rFonts w:ascii="Palatino Linotype" w:hAnsi="Palatino Linotype"/>
        </w:rPr>
        <w:t>Director</w:t>
      </w:r>
      <w:r>
        <w:rPr>
          <w:rFonts w:ascii="Palatino Linotype" w:hAnsi="Palatino Linotype"/>
          <w:spacing w:val="-3"/>
        </w:rPr>
        <w:t xml:space="preserve"> </w:t>
      </w:r>
      <w:r>
        <w:rPr>
          <w:rFonts w:ascii="Palatino Linotype" w:hAnsi="Palatino Linotype"/>
        </w:rPr>
        <w:t>of Homeless Education via email and phone.</w:t>
      </w:r>
    </w:p>
    <w:p w14:paraId="4C9BF800" w14:textId="77777777" w:rsidR="00231B98" w:rsidRDefault="00E72B00">
      <w:pPr>
        <w:pStyle w:val="ListParagraph"/>
        <w:numPr>
          <w:ilvl w:val="0"/>
          <w:numId w:val="44"/>
        </w:numPr>
        <w:tabs>
          <w:tab w:val="left" w:pos="1200"/>
        </w:tabs>
        <w:spacing w:before="1"/>
        <w:ind w:right="1326"/>
        <w:rPr>
          <w:rFonts w:ascii="Palatino Linotype" w:hAnsi="Palatino Linotype"/>
        </w:rPr>
      </w:pPr>
      <w:r>
        <w:rPr>
          <w:rFonts w:ascii="Palatino Linotype" w:hAnsi="Palatino Linotype"/>
        </w:rPr>
        <w:t>Homeless liaisons can access the National Center for Homeless Education (NCHE) helpline</w:t>
      </w:r>
      <w:r>
        <w:rPr>
          <w:rFonts w:ascii="Palatino Linotype" w:hAnsi="Palatino Linotype"/>
          <w:spacing w:val="-5"/>
        </w:rPr>
        <w:t xml:space="preserve"> </w:t>
      </w:r>
      <w:r>
        <w:rPr>
          <w:rFonts w:ascii="Palatino Linotype" w:hAnsi="Palatino Linotype"/>
        </w:rPr>
        <w:t>if</w:t>
      </w:r>
      <w:r>
        <w:rPr>
          <w:rFonts w:ascii="Palatino Linotype" w:hAnsi="Palatino Linotype"/>
          <w:spacing w:val="-3"/>
        </w:rPr>
        <w:t xml:space="preserve"> </w:t>
      </w:r>
      <w:r>
        <w:rPr>
          <w:rFonts w:ascii="Palatino Linotype" w:hAnsi="Palatino Linotype"/>
        </w:rPr>
        <w:t>there</w:t>
      </w:r>
      <w:r>
        <w:rPr>
          <w:rFonts w:ascii="Palatino Linotype" w:hAnsi="Palatino Linotype"/>
          <w:spacing w:val="-2"/>
        </w:rPr>
        <w:t xml:space="preserve"> </w:t>
      </w:r>
      <w:r>
        <w:rPr>
          <w:rFonts w:ascii="Palatino Linotype" w:hAnsi="Palatino Linotype"/>
        </w:rPr>
        <w:t>is</w:t>
      </w:r>
      <w:r>
        <w:rPr>
          <w:rFonts w:ascii="Palatino Linotype" w:hAnsi="Palatino Linotype"/>
          <w:spacing w:val="-4"/>
        </w:rPr>
        <w:t xml:space="preserve"> </w:t>
      </w:r>
      <w:r>
        <w:rPr>
          <w:rFonts w:ascii="Palatino Linotype" w:hAnsi="Palatino Linotype"/>
        </w:rPr>
        <w:t>an</w:t>
      </w:r>
      <w:r>
        <w:rPr>
          <w:rFonts w:ascii="Palatino Linotype" w:hAnsi="Palatino Linotype"/>
          <w:spacing w:val="-6"/>
        </w:rPr>
        <w:t xml:space="preserve"> </w:t>
      </w:r>
      <w:r>
        <w:rPr>
          <w:rFonts w:ascii="Palatino Linotype" w:hAnsi="Palatino Linotype"/>
        </w:rPr>
        <w:t>immediate</w:t>
      </w:r>
      <w:r>
        <w:rPr>
          <w:rFonts w:ascii="Palatino Linotype" w:hAnsi="Palatino Linotype"/>
          <w:spacing w:val="-5"/>
        </w:rPr>
        <w:t xml:space="preserve"> </w:t>
      </w:r>
      <w:r>
        <w:rPr>
          <w:rFonts w:ascii="Palatino Linotype" w:hAnsi="Palatino Linotype"/>
        </w:rPr>
        <w:t>need</w:t>
      </w:r>
      <w:r>
        <w:rPr>
          <w:rFonts w:ascii="Palatino Linotype" w:hAnsi="Palatino Linotype"/>
          <w:spacing w:val="-4"/>
        </w:rPr>
        <w:t xml:space="preserve"> </w:t>
      </w:r>
      <w:r>
        <w:rPr>
          <w:rFonts w:ascii="Palatino Linotype" w:hAnsi="Palatino Linotype"/>
        </w:rPr>
        <w:t>for</w:t>
      </w:r>
      <w:r>
        <w:rPr>
          <w:rFonts w:ascii="Palatino Linotype" w:hAnsi="Palatino Linotype"/>
          <w:spacing w:val="-3"/>
        </w:rPr>
        <w:t xml:space="preserve"> </w:t>
      </w:r>
      <w:r>
        <w:rPr>
          <w:rFonts w:ascii="Palatino Linotype" w:hAnsi="Palatino Linotype"/>
        </w:rPr>
        <w:t>technical</w:t>
      </w:r>
      <w:r>
        <w:rPr>
          <w:rFonts w:ascii="Palatino Linotype" w:hAnsi="Palatino Linotype"/>
          <w:spacing w:val="-4"/>
        </w:rPr>
        <w:t xml:space="preserve"> </w:t>
      </w:r>
      <w:r>
        <w:rPr>
          <w:rFonts w:ascii="Palatino Linotype" w:hAnsi="Palatino Linotype"/>
        </w:rPr>
        <w:t>assistance</w:t>
      </w:r>
      <w:r>
        <w:rPr>
          <w:rFonts w:ascii="Palatino Linotype" w:hAnsi="Palatino Linotype"/>
          <w:spacing w:val="-2"/>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State</w:t>
      </w:r>
      <w:r>
        <w:rPr>
          <w:rFonts w:ascii="Palatino Linotype" w:hAnsi="Palatino Linotype"/>
          <w:spacing w:val="-2"/>
        </w:rPr>
        <w:t xml:space="preserve"> </w:t>
      </w:r>
      <w:r>
        <w:rPr>
          <w:rFonts w:ascii="Palatino Linotype" w:hAnsi="Palatino Linotype"/>
        </w:rPr>
        <w:t>Director</w:t>
      </w:r>
      <w:r>
        <w:rPr>
          <w:rFonts w:ascii="Palatino Linotype" w:hAnsi="Palatino Linotype"/>
          <w:spacing w:val="-3"/>
        </w:rPr>
        <w:t xml:space="preserve"> </w:t>
      </w:r>
      <w:r>
        <w:rPr>
          <w:rFonts w:ascii="Palatino Linotype" w:hAnsi="Palatino Linotype"/>
        </w:rPr>
        <w:t>is not available.</w:t>
      </w:r>
    </w:p>
    <w:p w14:paraId="4C9BF801" w14:textId="77777777" w:rsidR="00231B98" w:rsidRDefault="00E72B00">
      <w:pPr>
        <w:pStyle w:val="ListParagraph"/>
        <w:numPr>
          <w:ilvl w:val="0"/>
          <w:numId w:val="44"/>
        </w:numPr>
        <w:tabs>
          <w:tab w:val="left" w:pos="1200"/>
        </w:tabs>
        <w:ind w:right="1856"/>
        <w:rPr>
          <w:rFonts w:ascii="Palatino Linotype" w:hAnsi="Palatino Linotype"/>
        </w:rPr>
      </w:pPr>
      <w:r>
        <w:rPr>
          <w:rFonts w:ascii="Palatino Linotype" w:hAnsi="Palatino Linotype"/>
        </w:rPr>
        <w:t>The VT-AOE</w:t>
      </w:r>
      <w:r>
        <w:rPr>
          <w:rFonts w:ascii="Palatino Linotype" w:hAnsi="Palatino Linotype"/>
          <w:spacing w:val="-5"/>
        </w:rPr>
        <w:t xml:space="preserve"> </w:t>
      </w:r>
      <w:r>
        <w:rPr>
          <w:rFonts w:ascii="Palatino Linotype" w:hAnsi="Palatino Linotype"/>
        </w:rPr>
        <w:t>maintains</w:t>
      </w:r>
      <w:r>
        <w:rPr>
          <w:rFonts w:ascii="Palatino Linotype" w:hAnsi="Palatino Linotype"/>
          <w:spacing w:val="-2"/>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listserv</w:t>
      </w:r>
      <w:r>
        <w:rPr>
          <w:rFonts w:ascii="Palatino Linotype" w:hAnsi="Palatino Linotype"/>
          <w:spacing w:val="-5"/>
        </w:rPr>
        <w:t xml:space="preserve"> </w:t>
      </w:r>
      <w:r>
        <w:rPr>
          <w:rFonts w:ascii="Palatino Linotype" w:hAnsi="Palatino Linotype"/>
        </w:rPr>
        <w:t>for</w:t>
      </w:r>
      <w:r>
        <w:rPr>
          <w:rFonts w:ascii="Palatino Linotype" w:hAnsi="Palatino Linotype"/>
          <w:spacing w:val="-4"/>
        </w:rPr>
        <w:t xml:space="preserve"> </w:t>
      </w:r>
      <w:r>
        <w:rPr>
          <w:rFonts w:ascii="Palatino Linotype" w:hAnsi="Palatino Linotype"/>
        </w:rPr>
        <w:t>the SU/SD</w:t>
      </w:r>
      <w:r>
        <w:rPr>
          <w:rFonts w:ascii="Palatino Linotype" w:hAnsi="Palatino Linotype"/>
          <w:spacing w:val="-2"/>
        </w:rPr>
        <w:t xml:space="preserve"> </w:t>
      </w:r>
      <w:r>
        <w:rPr>
          <w:rFonts w:ascii="Palatino Linotype" w:hAnsi="Palatino Linotype"/>
        </w:rPr>
        <w:t>Homeless</w:t>
      </w:r>
      <w:r>
        <w:rPr>
          <w:rFonts w:ascii="Palatino Linotype" w:hAnsi="Palatino Linotype"/>
          <w:spacing w:val="-2"/>
        </w:rPr>
        <w:t xml:space="preserve"> </w:t>
      </w:r>
      <w:r>
        <w:rPr>
          <w:rFonts w:ascii="Palatino Linotype" w:hAnsi="Palatino Linotype"/>
        </w:rPr>
        <w:t>Liaisons</w:t>
      </w:r>
      <w:r>
        <w:rPr>
          <w:rFonts w:ascii="Palatino Linotype" w:hAnsi="Palatino Linotype"/>
          <w:spacing w:val="-2"/>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State Director sends out reminders and resources on a regular basis.</w:t>
      </w:r>
    </w:p>
    <w:p w14:paraId="4C9BF802" w14:textId="77777777" w:rsidR="00231B98" w:rsidRDefault="00E72B00">
      <w:pPr>
        <w:pStyle w:val="ListParagraph"/>
        <w:numPr>
          <w:ilvl w:val="1"/>
          <w:numId w:val="44"/>
        </w:numPr>
        <w:tabs>
          <w:tab w:val="left" w:pos="1920"/>
        </w:tabs>
        <w:ind w:right="1232"/>
        <w:rPr>
          <w:rFonts w:ascii="Palatino Linotype" w:hAnsi="Palatino Linotype"/>
        </w:rPr>
      </w:pPr>
      <w:r>
        <w:rPr>
          <w:rFonts w:ascii="Palatino Linotype" w:hAnsi="Palatino Linotype"/>
        </w:rPr>
        <w:t>The</w:t>
      </w:r>
      <w:r>
        <w:rPr>
          <w:rFonts w:ascii="Palatino Linotype" w:hAnsi="Palatino Linotype"/>
          <w:spacing w:val="-3"/>
        </w:rPr>
        <w:t xml:space="preserve"> </w:t>
      </w:r>
      <w:r>
        <w:rPr>
          <w:rFonts w:ascii="Palatino Linotype" w:hAnsi="Palatino Linotype"/>
        </w:rPr>
        <w:t>State</w:t>
      </w:r>
      <w:r>
        <w:rPr>
          <w:rFonts w:ascii="Palatino Linotype" w:hAnsi="Palatino Linotype"/>
          <w:spacing w:val="-3"/>
        </w:rPr>
        <w:t xml:space="preserve"> </w:t>
      </w:r>
      <w:r>
        <w:rPr>
          <w:rFonts w:ascii="Palatino Linotype" w:hAnsi="Palatino Linotype"/>
        </w:rPr>
        <w:t>Director</w:t>
      </w:r>
      <w:r>
        <w:rPr>
          <w:rFonts w:ascii="Palatino Linotype" w:hAnsi="Palatino Linotype"/>
          <w:spacing w:val="-5"/>
        </w:rPr>
        <w:t xml:space="preserve"> </w:t>
      </w:r>
      <w:r>
        <w:rPr>
          <w:rFonts w:ascii="Palatino Linotype" w:hAnsi="Palatino Linotype"/>
        </w:rPr>
        <w:t>provides</w:t>
      </w:r>
      <w:r>
        <w:rPr>
          <w:rFonts w:ascii="Palatino Linotype" w:hAnsi="Palatino Linotype"/>
          <w:spacing w:val="-4"/>
        </w:rPr>
        <w:t xml:space="preserve"> </w:t>
      </w:r>
      <w:r>
        <w:rPr>
          <w:rFonts w:ascii="Palatino Linotype" w:hAnsi="Palatino Linotype"/>
        </w:rPr>
        <w:t>targeted</w:t>
      </w:r>
      <w:r>
        <w:rPr>
          <w:rFonts w:ascii="Palatino Linotype" w:hAnsi="Palatino Linotype"/>
          <w:spacing w:val="-4"/>
        </w:rPr>
        <w:t xml:space="preserve"> </w:t>
      </w:r>
      <w:r>
        <w:rPr>
          <w:rFonts w:ascii="Palatino Linotype" w:hAnsi="Palatino Linotype"/>
        </w:rPr>
        <w:t>technical</w:t>
      </w:r>
      <w:r>
        <w:rPr>
          <w:rFonts w:ascii="Palatino Linotype" w:hAnsi="Palatino Linotype"/>
          <w:spacing w:val="-4"/>
        </w:rPr>
        <w:t xml:space="preserve"> </w:t>
      </w:r>
      <w:r>
        <w:rPr>
          <w:rFonts w:ascii="Palatino Linotype" w:hAnsi="Palatino Linotype"/>
        </w:rPr>
        <w:t>assistance</w:t>
      </w:r>
      <w:r>
        <w:rPr>
          <w:rFonts w:ascii="Palatino Linotype" w:hAnsi="Palatino Linotype"/>
          <w:spacing w:val="-3"/>
        </w:rPr>
        <w:t xml:space="preserve"> </w:t>
      </w:r>
      <w:r>
        <w:rPr>
          <w:rFonts w:ascii="Palatino Linotype" w:hAnsi="Palatino Linotype"/>
        </w:rPr>
        <w:t>during</w:t>
      </w:r>
      <w:r>
        <w:rPr>
          <w:rFonts w:ascii="Palatino Linotype" w:hAnsi="Palatino Linotype"/>
          <w:spacing w:val="-7"/>
        </w:rPr>
        <w:t xml:space="preserve"> </w:t>
      </w:r>
      <w:r>
        <w:rPr>
          <w:rFonts w:ascii="Palatino Linotype" w:hAnsi="Palatino Linotype"/>
        </w:rPr>
        <w:t>the</w:t>
      </w:r>
      <w:r>
        <w:rPr>
          <w:rFonts w:ascii="Palatino Linotype" w:hAnsi="Palatino Linotype"/>
          <w:spacing w:val="-5"/>
        </w:rPr>
        <w:t xml:space="preserve"> </w:t>
      </w:r>
      <w:r>
        <w:rPr>
          <w:rFonts w:ascii="Palatino Linotype" w:hAnsi="Palatino Linotype"/>
        </w:rPr>
        <w:t>McKinney- Vento grantee and Consolidated Federal Programs monitoring processes.</w:t>
      </w:r>
    </w:p>
    <w:p w14:paraId="4C9BF803" w14:textId="77777777" w:rsidR="00231B98" w:rsidRDefault="00231B98">
      <w:pPr>
        <w:sectPr w:rsidR="00231B98" w:rsidSect="00046280">
          <w:pgSz w:w="12240" w:h="15840"/>
          <w:pgMar w:top="1360" w:right="420" w:bottom="1300" w:left="960" w:header="0" w:footer="1113" w:gutter="0"/>
          <w:cols w:space="720"/>
        </w:sectPr>
      </w:pPr>
    </w:p>
    <w:p w14:paraId="4C9BF804" w14:textId="77777777" w:rsidR="00231B98" w:rsidRDefault="00E72B00">
      <w:pPr>
        <w:pStyle w:val="ListParagraph"/>
        <w:numPr>
          <w:ilvl w:val="1"/>
          <w:numId w:val="44"/>
        </w:numPr>
        <w:tabs>
          <w:tab w:val="left" w:pos="1920"/>
        </w:tabs>
        <w:spacing w:before="42"/>
        <w:ind w:right="1154"/>
        <w:rPr>
          <w:rFonts w:ascii="Palatino Linotype" w:hAnsi="Palatino Linotype"/>
        </w:rPr>
      </w:pPr>
      <w:r>
        <w:rPr>
          <w:rFonts w:ascii="Palatino Linotype" w:hAnsi="Palatino Linotype"/>
        </w:rPr>
        <w:t>The State Director notifies the SU/SD Homeless Liaisons of the requirement to train</w:t>
      </w:r>
      <w:r>
        <w:rPr>
          <w:rFonts w:ascii="Palatino Linotype" w:hAnsi="Palatino Linotype"/>
          <w:spacing w:val="-2"/>
        </w:rPr>
        <w:t xml:space="preserve"> </w:t>
      </w:r>
      <w:r>
        <w:rPr>
          <w:rFonts w:ascii="Palatino Linotype" w:hAnsi="Palatino Linotype"/>
        </w:rPr>
        <w:t>school</w:t>
      </w:r>
      <w:r>
        <w:rPr>
          <w:rFonts w:ascii="Palatino Linotype" w:hAnsi="Palatino Linotype"/>
          <w:spacing w:val="-5"/>
        </w:rPr>
        <w:t xml:space="preserve"> </w:t>
      </w:r>
      <w:r>
        <w:rPr>
          <w:rFonts w:ascii="Palatino Linotype" w:hAnsi="Palatino Linotype"/>
        </w:rPr>
        <w:t>staff,</w:t>
      </w:r>
      <w:r>
        <w:rPr>
          <w:rFonts w:ascii="Palatino Linotype" w:hAnsi="Palatino Linotype"/>
          <w:spacing w:val="-6"/>
        </w:rPr>
        <w:t xml:space="preserve"> </w:t>
      </w:r>
      <w:r>
        <w:rPr>
          <w:rFonts w:ascii="Palatino Linotype" w:hAnsi="Palatino Linotype"/>
        </w:rPr>
        <w:t>especially</w:t>
      </w:r>
      <w:r>
        <w:rPr>
          <w:rFonts w:ascii="Palatino Linotype" w:hAnsi="Palatino Linotype"/>
          <w:spacing w:val="-6"/>
        </w:rPr>
        <w:t xml:space="preserve"> </w:t>
      </w:r>
      <w:r>
        <w:rPr>
          <w:rFonts w:ascii="Palatino Linotype" w:hAnsi="Palatino Linotype"/>
        </w:rPr>
        <w:t>registrars,</w:t>
      </w:r>
      <w:r>
        <w:rPr>
          <w:rFonts w:ascii="Palatino Linotype" w:hAnsi="Palatino Linotype"/>
          <w:spacing w:val="-3"/>
        </w:rPr>
        <w:t xml:space="preserve"> </w:t>
      </w:r>
      <w:r>
        <w:rPr>
          <w:rFonts w:ascii="Palatino Linotype" w:hAnsi="Palatino Linotype"/>
        </w:rPr>
        <w:t>on</w:t>
      </w:r>
      <w:r>
        <w:rPr>
          <w:rFonts w:ascii="Palatino Linotype" w:hAnsi="Palatino Linotype"/>
          <w:spacing w:val="-2"/>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McKinney-Vento</w:t>
      </w:r>
      <w:r>
        <w:rPr>
          <w:rFonts w:ascii="Palatino Linotype" w:hAnsi="Palatino Linotype"/>
          <w:spacing w:val="-6"/>
        </w:rPr>
        <w:t xml:space="preserve"> </w:t>
      </w:r>
      <w:r>
        <w:rPr>
          <w:rFonts w:ascii="Palatino Linotype" w:hAnsi="Palatino Linotype"/>
        </w:rPr>
        <w:t>Act,</w:t>
      </w:r>
      <w:r>
        <w:rPr>
          <w:rFonts w:ascii="Palatino Linotype" w:hAnsi="Palatino Linotype"/>
          <w:spacing w:val="-5"/>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ensures SU/SD Homeless Liaisons have the resources they need to do so.</w:t>
      </w:r>
    </w:p>
    <w:p w14:paraId="4C9BF805" w14:textId="77777777" w:rsidR="00231B98" w:rsidRDefault="00E72B00">
      <w:pPr>
        <w:pStyle w:val="ListParagraph"/>
        <w:numPr>
          <w:ilvl w:val="1"/>
          <w:numId w:val="44"/>
        </w:numPr>
        <w:tabs>
          <w:tab w:val="left" w:pos="1920"/>
        </w:tabs>
        <w:ind w:right="1162"/>
        <w:rPr>
          <w:rFonts w:ascii="Palatino Linotype" w:hAnsi="Palatino Linotype"/>
        </w:rPr>
      </w:pPr>
      <w:r>
        <w:rPr>
          <w:rFonts w:ascii="Palatino Linotype" w:hAnsi="Palatino Linotype"/>
        </w:rPr>
        <w:t>The VT-AOE offers in-person training to the SU/SD Homeless Liaisons at least once</w:t>
      </w:r>
      <w:r>
        <w:rPr>
          <w:rFonts w:ascii="Palatino Linotype" w:hAnsi="Palatino Linotype"/>
          <w:spacing w:val="-1"/>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year</w:t>
      </w:r>
      <w:r>
        <w:rPr>
          <w:rFonts w:ascii="Palatino Linotype" w:hAnsi="Palatino Linotype"/>
          <w:spacing w:val="-5"/>
        </w:rPr>
        <w:t xml:space="preserve"> </w:t>
      </w:r>
      <w:r>
        <w:rPr>
          <w:rFonts w:ascii="Palatino Linotype" w:hAnsi="Palatino Linotype"/>
        </w:rPr>
        <w:t>(more</w:t>
      </w:r>
      <w:r>
        <w:rPr>
          <w:rFonts w:ascii="Palatino Linotype" w:hAnsi="Palatino Linotype"/>
          <w:spacing w:val="-1"/>
        </w:rPr>
        <w:t xml:space="preserve"> </w:t>
      </w:r>
      <w:r>
        <w:rPr>
          <w:rFonts w:ascii="Palatino Linotype" w:hAnsi="Palatino Linotype"/>
        </w:rPr>
        <w:t>if</w:t>
      </w:r>
      <w:r>
        <w:rPr>
          <w:rFonts w:ascii="Palatino Linotype" w:hAnsi="Palatino Linotype"/>
          <w:spacing w:val="-3"/>
        </w:rPr>
        <w:t xml:space="preserve"> </w:t>
      </w:r>
      <w:r>
        <w:rPr>
          <w:rFonts w:ascii="Palatino Linotype" w:hAnsi="Palatino Linotype"/>
        </w:rPr>
        <w:t>time</w:t>
      </w:r>
      <w:r>
        <w:rPr>
          <w:rFonts w:ascii="Palatino Linotype" w:hAnsi="Palatino Linotype"/>
          <w:spacing w:val="-3"/>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resources</w:t>
      </w:r>
      <w:r>
        <w:rPr>
          <w:rFonts w:ascii="Palatino Linotype" w:hAnsi="Palatino Linotype"/>
          <w:spacing w:val="-3"/>
        </w:rPr>
        <w:t xml:space="preserve"> </w:t>
      </w:r>
      <w:r>
        <w:rPr>
          <w:rFonts w:ascii="Palatino Linotype" w:hAnsi="Palatino Linotype"/>
        </w:rPr>
        <w:t>allow).</w:t>
      </w:r>
      <w:r>
        <w:rPr>
          <w:rFonts w:ascii="Palatino Linotype" w:hAnsi="Palatino Linotype"/>
          <w:spacing w:val="-3"/>
        </w:rPr>
        <w:t xml:space="preserve"> </w:t>
      </w:r>
      <w:r>
        <w:rPr>
          <w:rFonts w:ascii="Palatino Linotype" w:hAnsi="Palatino Linotype"/>
        </w:rPr>
        <w:t>Topics</w:t>
      </w:r>
      <w:r>
        <w:rPr>
          <w:rFonts w:ascii="Palatino Linotype" w:hAnsi="Palatino Linotype"/>
          <w:spacing w:val="-3"/>
        </w:rPr>
        <w:t xml:space="preserve"> </w:t>
      </w:r>
      <w:r>
        <w:rPr>
          <w:rFonts w:ascii="Palatino Linotype" w:hAnsi="Palatino Linotype"/>
        </w:rPr>
        <w:t>are</w:t>
      </w:r>
      <w:r>
        <w:rPr>
          <w:rFonts w:ascii="Palatino Linotype" w:hAnsi="Palatino Linotype"/>
          <w:spacing w:val="-1"/>
        </w:rPr>
        <w:t xml:space="preserve"> </w:t>
      </w:r>
      <w:r>
        <w:rPr>
          <w:rFonts w:ascii="Palatino Linotype" w:hAnsi="Palatino Linotype"/>
        </w:rPr>
        <w:t>chosen</w:t>
      </w:r>
      <w:r>
        <w:rPr>
          <w:rFonts w:ascii="Palatino Linotype" w:hAnsi="Palatino Linotype"/>
          <w:spacing w:val="-3"/>
        </w:rPr>
        <w:t xml:space="preserve"> </w:t>
      </w:r>
      <w:r>
        <w:rPr>
          <w:rFonts w:ascii="Palatino Linotype" w:hAnsi="Palatino Linotype"/>
        </w:rPr>
        <w:t>by</w:t>
      </w:r>
      <w:r>
        <w:rPr>
          <w:rFonts w:ascii="Palatino Linotype" w:hAnsi="Palatino Linotype"/>
          <w:spacing w:val="-3"/>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liaisons based on perceived need.</w:t>
      </w:r>
    </w:p>
    <w:p w14:paraId="4C9BF806" w14:textId="77777777" w:rsidR="00231B98" w:rsidRDefault="00E72B00">
      <w:pPr>
        <w:pStyle w:val="ListParagraph"/>
        <w:numPr>
          <w:ilvl w:val="1"/>
          <w:numId w:val="44"/>
        </w:numPr>
        <w:tabs>
          <w:tab w:val="left" w:pos="1920"/>
        </w:tabs>
        <w:ind w:right="1107"/>
        <w:rPr>
          <w:rFonts w:ascii="Palatino Linotype" w:hAnsi="Palatino Linotype"/>
        </w:rPr>
      </w:pPr>
      <w:r>
        <w:rPr>
          <w:rFonts w:ascii="Palatino Linotype" w:hAnsi="Palatino Linotype"/>
        </w:rPr>
        <w:t>All SU/SD</w:t>
      </w:r>
      <w:r>
        <w:rPr>
          <w:rFonts w:ascii="Palatino Linotype" w:hAnsi="Palatino Linotype"/>
          <w:spacing w:val="-1"/>
        </w:rPr>
        <w:t xml:space="preserve"> </w:t>
      </w:r>
      <w:r>
        <w:rPr>
          <w:rFonts w:ascii="Palatino Linotype" w:hAnsi="Palatino Linotype"/>
        </w:rPr>
        <w:t>Homeless</w:t>
      </w:r>
      <w:r>
        <w:rPr>
          <w:rFonts w:ascii="Palatino Linotype" w:hAnsi="Palatino Linotype"/>
          <w:spacing w:val="-1"/>
        </w:rPr>
        <w:t xml:space="preserve"> </w:t>
      </w:r>
      <w:r>
        <w:rPr>
          <w:rFonts w:ascii="Palatino Linotype" w:hAnsi="Palatino Linotype"/>
        </w:rPr>
        <w:t>Liaisons</w:t>
      </w:r>
      <w:r>
        <w:rPr>
          <w:rFonts w:ascii="Palatino Linotype" w:hAnsi="Palatino Linotype"/>
          <w:spacing w:val="-1"/>
        </w:rPr>
        <w:t xml:space="preserve"> </w:t>
      </w:r>
      <w:r>
        <w:rPr>
          <w:rFonts w:ascii="Palatino Linotype" w:hAnsi="Palatino Linotype"/>
        </w:rPr>
        <w:t>are trained</w:t>
      </w:r>
      <w:r>
        <w:rPr>
          <w:rFonts w:ascii="Palatino Linotype" w:hAnsi="Palatino Linotype"/>
          <w:spacing w:val="-4"/>
        </w:rPr>
        <w:t xml:space="preserve"> </w:t>
      </w:r>
      <w:r>
        <w:rPr>
          <w:rFonts w:ascii="Palatino Linotype" w:hAnsi="Palatino Linotype"/>
        </w:rPr>
        <w:t>in the process</w:t>
      </w:r>
      <w:r>
        <w:rPr>
          <w:rFonts w:ascii="Palatino Linotype" w:hAnsi="Palatino Linotype"/>
          <w:spacing w:val="-1"/>
        </w:rPr>
        <w:t xml:space="preserve"> </w:t>
      </w:r>
      <w:r>
        <w:rPr>
          <w:rFonts w:ascii="Palatino Linotype" w:hAnsi="Palatino Linotype"/>
        </w:rPr>
        <w:t>to</w:t>
      </w:r>
      <w:r>
        <w:rPr>
          <w:rFonts w:ascii="Palatino Linotype" w:hAnsi="Palatino Linotype"/>
          <w:spacing w:val="-2"/>
        </w:rPr>
        <w:t xml:space="preserve"> </w:t>
      </w:r>
      <w:r>
        <w:rPr>
          <w:rFonts w:ascii="Palatino Linotype" w:hAnsi="Palatino Linotype"/>
        </w:rPr>
        <w:t>direct</w:t>
      </w:r>
      <w:r>
        <w:rPr>
          <w:rFonts w:ascii="Palatino Linotype" w:hAnsi="Palatino Linotype"/>
          <w:spacing w:val="-3"/>
        </w:rPr>
        <w:t xml:space="preserve"> </w:t>
      </w:r>
      <w:r>
        <w:rPr>
          <w:rFonts w:ascii="Palatino Linotype" w:hAnsi="Palatino Linotype"/>
        </w:rPr>
        <w:t>certify</w:t>
      </w:r>
      <w:r>
        <w:rPr>
          <w:rFonts w:ascii="Palatino Linotype" w:hAnsi="Palatino Linotype"/>
          <w:spacing w:val="-1"/>
        </w:rPr>
        <w:t xml:space="preserve"> </w:t>
      </w:r>
      <w:r>
        <w:rPr>
          <w:rFonts w:ascii="Palatino Linotype" w:hAnsi="Palatino Linotype"/>
        </w:rPr>
        <w:t>students experiencing</w:t>
      </w:r>
      <w:r>
        <w:rPr>
          <w:rFonts w:ascii="Palatino Linotype" w:hAnsi="Palatino Linotype"/>
          <w:spacing w:val="-7"/>
        </w:rPr>
        <w:t xml:space="preserve"> </w:t>
      </w:r>
      <w:r>
        <w:rPr>
          <w:rFonts w:ascii="Palatino Linotype" w:hAnsi="Palatino Linotype"/>
        </w:rPr>
        <w:t>homelessness</w:t>
      </w:r>
      <w:r>
        <w:rPr>
          <w:rFonts w:ascii="Palatino Linotype" w:hAnsi="Palatino Linotype"/>
          <w:spacing w:val="-4"/>
        </w:rPr>
        <w:t xml:space="preserve"> </w:t>
      </w:r>
      <w:r>
        <w:rPr>
          <w:rFonts w:ascii="Palatino Linotype" w:hAnsi="Palatino Linotype"/>
        </w:rPr>
        <w:t>for</w:t>
      </w:r>
      <w:r>
        <w:rPr>
          <w:rFonts w:ascii="Palatino Linotype" w:hAnsi="Palatino Linotype"/>
          <w:spacing w:val="-3"/>
        </w:rPr>
        <w:t xml:space="preserve"> </w:t>
      </w:r>
      <w:r>
        <w:rPr>
          <w:rFonts w:ascii="Palatino Linotype" w:hAnsi="Palatino Linotype"/>
        </w:rPr>
        <w:t>programs</w:t>
      </w:r>
      <w:r>
        <w:rPr>
          <w:rFonts w:ascii="Palatino Linotype" w:hAnsi="Palatino Linotype"/>
          <w:spacing w:val="-7"/>
        </w:rPr>
        <w:t xml:space="preserve"> </w:t>
      </w:r>
      <w:r>
        <w:rPr>
          <w:rFonts w:ascii="Palatino Linotype" w:hAnsi="Palatino Linotype"/>
        </w:rPr>
        <w:t>covered</w:t>
      </w:r>
      <w:r>
        <w:rPr>
          <w:rFonts w:ascii="Palatino Linotype" w:hAnsi="Palatino Linotype"/>
          <w:spacing w:val="-7"/>
        </w:rPr>
        <w:t xml:space="preserve"> </w:t>
      </w:r>
      <w:r>
        <w:rPr>
          <w:rFonts w:ascii="Palatino Linotype" w:hAnsi="Palatino Linotype"/>
        </w:rPr>
        <w:t>under</w:t>
      </w:r>
      <w:r>
        <w:rPr>
          <w:rFonts w:ascii="Palatino Linotype" w:hAnsi="Palatino Linotype"/>
          <w:spacing w:val="-3"/>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Child</w:t>
      </w:r>
      <w:r>
        <w:rPr>
          <w:rFonts w:ascii="Palatino Linotype" w:hAnsi="Palatino Linotype"/>
          <w:spacing w:val="-4"/>
        </w:rPr>
        <w:t xml:space="preserve"> </w:t>
      </w:r>
      <w:r>
        <w:rPr>
          <w:rFonts w:ascii="Palatino Linotype" w:hAnsi="Palatino Linotype"/>
        </w:rPr>
        <w:t>Nutrition</w:t>
      </w:r>
      <w:r>
        <w:rPr>
          <w:rFonts w:ascii="Palatino Linotype" w:hAnsi="Palatino Linotype"/>
          <w:spacing w:val="-3"/>
        </w:rPr>
        <w:t xml:space="preserve"> </w:t>
      </w:r>
      <w:r>
        <w:rPr>
          <w:rFonts w:ascii="Palatino Linotype" w:hAnsi="Palatino Linotype"/>
        </w:rPr>
        <w:t>Act.</w:t>
      </w:r>
    </w:p>
    <w:p w14:paraId="4C9BF807" w14:textId="77777777" w:rsidR="00231B98" w:rsidRDefault="00E72B00">
      <w:pPr>
        <w:pStyle w:val="ListParagraph"/>
        <w:numPr>
          <w:ilvl w:val="1"/>
          <w:numId w:val="44"/>
        </w:numPr>
        <w:tabs>
          <w:tab w:val="left" w:pos="1920"/>
        </w:tabs>
        <w:ind w:right="1143"/>
        <w:rPr>
          <w:rFonts w:ascii="Palatino Linotype" w:hAnsi="Palatino Linotype"/>
        </w:rPr>
      </w:pPr>
      <w:r>
        <w:rPr>
          <w:rFonts w:ascii="Palatino Linotype" w:hAnsi="Palatino Linotype"/>
        </w:rPr>
        <w:t>The State Director and SU/SD Homeless Liaisons participate in the NCHE webinars</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other</w:t>
      </w:r>
      <w:r>
        <w:rPr>
          <w:rFonts w:ascii="Palatino Linotype" w:hAnsi="Palatino Linotype"/>
          <w:spacing w:val="-3"/>
        </w:rPr>
        <w:t xml:space="preserve"> </w:t>
      </w:r>
      <w:r>
        <w:rPr>
          <w:rFonts w:ascii="Palatino Linotype" w:hAnsi="Palatino Linotype"/>
        </w:rPr>
        <w:t>state</w:t>
      </w:r>
      <w:r>
        <w:rPr>
          <w:rFonts w:ascii="Palatino Linotype" w:hAnsi="Palatino Linotype"/>
          <w:spacing w:val="-5"/>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local</w:t>
      </w:r>
      <w:r>
        <w:rPr>
          <w:rFonts w:ascii="Palatino Linotype" w:hAnsi="Palatino Linotype"/>
          <w:spacing w:val="-4"/>
        </w:rPr>
        <w:t xml:space="preserve"> </w:t>
      </w:r>
      <w:r>
        <w:rPr>
          <w:rFonts w:ascii="Palatino Linotype" w:hAnsi="Palatino Linotype"/>
        </w:rPr>
        <w:t>training</w:t>
      </w:r>
      <w:r>
        <w:rPr>
          <w:rFonts w:ascii="Palatino Linotype" w:hAnsi="Palatino Linotype"/>
          <w:spacing w:val="-4"/>
        </w:rPr>
        <w:t xml:space="preserve"> </w:t>
      </w:r>
      <w:r>
        <w:rPr>
          <w:rFonts w:ascii="Palatino Linotype" w:hAnsi="Palatino Linotype"/>
        </w:rPr>
        <w:t>opportunities</w:t>
      </w:r>
      <w:r>
        <w:rPr>
          <w:rFonts w:ascii="Palatino Linotype" w:hAnsi="Palatino Linotype"/>
          <w:spacing w:val="-7"/>
        </w:rPr>
        <w:t xml:space="preserve"> </w:t>
      </w:r>
      <w:r>
        <w:rPr>
          <w:rFonts w:ascii="Palatino Linotype" w:hAnsi="Palatino Linotype"/>
        </w:rPr>
        <w:t>focused</w:t>
      </w:r>
      <w:r>
        <w:rPr>
          <w:rFonts w:ascii="Palatino Linotype" w:hAnsi="Palatino Linotype"/>
          <w:spacing w:val="-4"/>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supporting homeless</w:t>
      </w:r>
      <w:r>
        <w:rPr>
          <w:rFonts w:ascii="Palatino Linotype" w:hAnsi="Palatino Linotype"/>
          <w:spacing w:val="-5"/>
        </w:rPr>
        <w:t xml:space="preserve"> </w:t>
      </w:r>
      <w:r>
        <w:rPr>
          <w:rFonts w:ascii="Palatino Linotype" w:hAnsi="Palatino Linotype"/>
        </w:rPr>
        <w:t>children</w:t>
      </w:r>
      <w:r>
        <w:rPr>
          <w:rFonts w:ascii="Palatino Linotype" w:hAnsi="Palatino Linotype"/>
          <w:spacing w:val="-2"/>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youth.</w:t>
      </w:r>
      <w:r>
        <w:rPr>
          <w:rFonts w:ascii="Palatino Linotype" w:hAnsi="Palatino Linotype"/>
          <w:spacing w:val="-2"/>
        </w:rPr>
        <w:t xml:space="preserve"> </w:t>
      </w:r>
      <w:r>
        <w:rPr>
          <w:rFonts w:ascii="Palatino Linotype" w:hAnsi="Palatino Linotype"/>
        </w:rPr>
        <w:t>Liaisons</w:t>
      </w:r>
      <w:r>
        <w:rPr>
          <w:rFonts w:ascii="Palatino Linotype" w:hAnsi="Palatino Linotype"/>
          <w:spacing w:val="-4"/>
        </w:rPr>
        <w:t xml:space="preserve"> </w:t>
      </w:r>
      <w:r>
        <w:rPr>
          <w:rFonts w:ascii="Palatino Linotype" w:hAnsi="Palatino Linotype"/>
        </w:rPr>
        <w:t>also</w:t>
      </w:r>
      <w:r>
        <w:rPr>
          <w:rFonts w:ascii="Palatino Linotype" w:hAnsi="Palatino Linotype"/>
          <w:spacing w:val="-2"/>
        </w:rPr>
        <w:t xml:space="preserve"> </w:t>
      </w:r>
      <w:r>
        <w:rPr>
          <w:rFonts w:ascii="Palatino Linotype" w:hAnsi="Palatino Linotype"/>
        </w:rPr>
        <w:t>use these</w:t>
      </w:r>
      <w:r>
        <w:rPr>
          <w:rFonts w:ascii="Palatino Linotype" w:hAnsi="Palatino Linotype"/>
          <w:spacing w:val="-3"/>
        </w:rPr>
        <w:t xml:space="preserve"> </w:t>
      </w:r>
      <w:r>
        <w:rPr>
          <w:rFonts w:ascii="Palatino Linotype" w:hAnsi="Palatino Linotype"/>
        </w:rPr>
        <w:t>webinars</w:t>
      </w:r>
      <w:r>
        <w:rPr>
          <w:rFonts w:ascii="Palatino Linotype" w:hAnsi="Palatino Linotype"/>
          <w:spacing w:val="-5"/>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other</w:t>
      </w:r>
      <w:r>
        <w:rPr>
          <w:rFonts w:ascii="Palatino Linotype" w:hAnsi="Palatino Linotype"/>
          <w:spacing w:val="-4"/>
        </w:rPr>
        <w:t xml:space="preserve"> </w:t>
      </w:r>
      <w:r>
        <w:rPr>
          <w:rFonts w:ascii="Palatino Linotype" w:hAnsi="Palatino Linotype"/>
        </w:rPr>
        <w:t>NCHE resources when they train school staff.</w:t>
      </w:r>
    </w:p>
    <w:p w14:paraId="4C9BF808" w14:textId="77777777" w:rsidR="00231B98" w:rsidRDefault="00E72B00">
      <w:pPr>
        <w:pStyle w:val="ListParagraph"/>
        <w:numPr>
          <w:ilvl w:val="1"/>
          <w:numId w:val="44"/>
        </w:numPr>
        <w:tabs>
          <w:tab w:val="left" w:pos="1920"/>
        </w:tabs>
        <w:ind w:right="1127"/>
        <w:rPr>
          <w:rFonts w:ascii="Palatino Linotype" w:hAnsi="Palatino Linotype"/>
        </w:rPr>
      </w:pPr>
      <w:r>
        <w:rPr>
          <w:rFonts w:ascii="Palatino Linotype" w:hAnsi="Palatino Linotype"/>
        </w:rPr>
        <w:t>The State Director encourages the Homeless Liaisons to attend the NCHE’s annual</w:t>
      </w:r>
      <w:r>
        <w:rPr>
          <w:rFonts w:ascii="Palatino Linotype" w:hAnsi="Palatino Linotype"/>
          <w:spacing w:val="-4"/>
        </w:rPr>
        <w:t xml:space="preserve"> </w:t>
      </w:r>
      <w:r>
        <w:rPr>
          <w:rFonts w:ascii="Palatino Linotype" w:hAnsi="Palatino Linotype"/>
        </w:rPr>
        <w:t>conference</w:t>
      </w:r>
      <w:r>
        <w:rPr>
          <w:rFonts w:ascii="Palatino Linotype" w:hAnsi="Palatino Linotype"/>
          <w:spacing w:val="-2"/>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provides</w:t>
      </w:r>
      <w:r>
        <w:rPr>
          <w:rFonts w:ascii="Palatino Linotype" w:hAnsi="Palatino Linotype"/>
          <w:spacing w:val="-4"/>
        </w:rPr>
        <w:t xml:space="preserve"> </w:t>
      </w:r>
      <w:r>
        <w:rPr>
          <w:rFonts w:ascii="Palatino Linotype" w:hAnsi="Palatino Linotype"/>
        </w:rPr>
        <w:t>technical</w:t>
      </w:r>
      <w:r>
        <w:rPr>
          <w:rFonts w:ascii="Palatino Linotype" w:hAnsi="Palatino Linotype"/>
          <w:spacing w:val="-6"/>
        </w:rPr>
        <w:t xml:space="preserve"> </w:t>
      </w:r>
      <w:r>
        <w:rPr>
          <w:rFonts w:ascii="Palatino Linotype" w:hAnsi="Palatino Linotype"/>
        </w:rPr>
        <w:t>assistance</w:t>
      </w:r>
      <w:r>
        <w:rPr>
          <w:rFonts w:ascii="Palatino Linotype" w:hAnsi="Palatino Linotype"/>
          <w:spacing w:val="-2"/>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sources</w:t>
      </w:r>
      <w:r>
        <w:rPr>
          <w:rFonts w:ascii="Palatino Linotype" w:hAnsi="Palatino Linotype"/>
          <w:spacing w:val="-4"/>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funds</w:t>
      </w:r>
      <w:r>
        <w:rPr>
          <w:rFonts w:ascii="Palatino Linotype" w:hAnsi="Palatino Linotype"/>
          <w:spacing w:val="-4"/>
        </w:rPr>
        <w:t xml:space="preserve"> </w:t>
      </w:r>
      <w:r>
        <w:rPr>
          <w:rFonts w:ascii="Palatino Linotype" w:hAnsi="Palatino Linotype"/>
        </w:rPr>
        <w:t>that may be used to attend.</w:t>
      </w:r>
    </w:p>
    <w:p w14:paraId="4C9BF809" w14:textId="77777777" w:rsidR="00231B98" w:rsidRDefault="00231B98">
      <w:pPr>
        <w:pStyle w:val="BodyText"/>
        <w:spacing w:before="11"/>
        <w:rPr>
          <w:sz w:val="21"/>
        </w:rPr>
      </w:pPr>
    </w:p>
    <w:p w14:paraId="4C9BF80A" w14:textId="77777777" w:rsidR="00231B98" w:rsidRDefault="00E72B00">
      <w:pPr>
        <w:pStyle w:val="BodyText"/>
        <w:ind w:left="480" w:right="1055"/>
      </w:pPr>
      <w:r>
        <w:t>In</w:t>
      </w:r>
      <w:r>
        <w:rPr>
          <w:spacing w:val="-1"/>
        </w:rPr>
        <w:t xml:space="preserve"> </w:t>
      </w:r>
      <w:r>
        <w:t>addition</w:t>
      </w:r>
      <w:r>
        <w:rPr>
          <w:spacing w:val="-4"/>
        </w:rPr>
        <w:t xml:space="preserve"> </w:t>
      </w:r>
      <w:r>
        <w:t>to</w:t>
      </w:r>
      <w:r>
        <w:rPr>
          <w:spacing w:val="-2"/>
        </w:rPr>
        <w:t xml:space="preserve"> </w:t>
      </w:r>
      <w:r>
        <w:t>those</w:t>
      </w:r>
      <w:r>
        <w:rPr>
          <w:spacing w:val="-2"/>
        </w:rPr>
        <w:t xml:space="preserve"> </w:t>
      </w:r>
      <w:r>
        <w:t>supports</w:t>
      </w:r>
      <w:r>
        <w:rPr>
          <w:spacing w:val="-2"/>
        </w:rPr>
        <w:t xml:space="preserve"> </w:t>
      </w:r>
      <w:r>
        <w:t>provided</w:t>
      </w:r>
      <w:r>
        <w:rPr>
          <w:spacing w:val="-5"/>
        </w:rPr>
        <w:t xml:space="preserve"> </w:t>
      </w:r>
      <w:r>
        <w:t>to</w:t>
      </w:r>
      <w:r>
        <w:rPr>
          <w:spacing w:val="-2"/>
        </w:rPr>
        <w:t xml:space="preserve"> </w:t>
      </w:r>
      <w:r>
        <w:t>the</w:t>
      </w:r>
      <w:r>
        <w:rPr>
          <w:spacing w:val="-3"/>
        </w:rPr>
        <w:t xml:space="preserve"> </w:t>
      </w:r>
      <w:r>
        <w:t>homeless</w:t>
      </w:r>
      <w:r>
        <w:rPr>
          <w:spacing w:val="-2"/>
        </w:rPr>
        <w:t xml:space="preserve"> </w:t>
      </w:r>
      <w:r>
        <w:t>liaisons,</w:t>
      </w:r>
      <w:r>
        <w:rPr>
          <w:spacing w:val="-2"/>
        </w:rPr>
        <w:t xml:space="preserve"> </w:t>
      </w:r>
      <w:r>
        <w:t>SU/SD</w:t>
      </w:r>
      <w:r>
        <w:rPr>
          <w:spacing w:val="-2"/>
        </w:rPr>
        <w:t xml:space="preserve"> </w:t>
      </w:r>
      <w:r>
        <w:t>Title I</w:t>
      </w:r>
      <w:r>
        <w:rPr>
          <w:spacing w:val="-5"/>
        </w:rPr>
        <w:t xml:space="preserve"> </w:t>
      </w:r>
      <w:r>
        <w:t>coordinators</w:t>
      </w:r>
      <w:r>
        <w:rPr>
          <w:spacing w:val="-5"/>
        </w:rPr>
        <w:t xml:space="preserve"> </w:t>
      </w:r>
      <w:r>
        <w:t xml:space="preserve">also have access to trainings offered by the State Director on the homeless education set-aside </w:t>
      </w:r>
      <w:r>
        <w:rPr>
          <w:spacing w:val="-2"/>
        </w:rPr>
        <w:t>requirement.</w:t>
      </w:r>
    </w:p>
    <w:p w14:paraId="4C9BF80B" w14:textId="77777777" w:rsidR="00231B98" w:rsidRDefault="00231B98">
      <w:pPr>
        <w:pStyle w:val="BodyText"/>
        <w:spacing w:before="1"/>
      </w:pPr>
    </w:p>
    <w:p w14:paraId="4C9BF80C" w14:textId="77777777" w:rsidR="00231B98" w:rsidRDefault="00E72B00">
      <w:pPr>
        <w:pStyle w:val="BodyText"/>
        <w:ind w:left="480" w:right="1055"/>
      </w:pPr>
      <w:r>
        <w:t>It is an absolute requirement in the CFP application to set aside Title I funds for the needs of homeless students. An application will not be approved without at least a minimum set-aside. The</w:t>
      </w:r>
      <w:r>
        <w:rPr>
          <w:spacing w:val="-1"/>
        </w:rPr>
        <w:t xml:space="preserve"> </w:t>
      </w:r>
      <w:r>
        <w:t>CFP</w:t>
      </w:r>
      <w:r>
        <w:rPr>
          <w:spacing w:val="-5"/>
        </w:rPr>
        <w:t xml:space="preserve"> </w:t>
      </w:r>
      <w:r>
        <w:t>application</w:t>
      </w:r>
      <w:r>
        <w:rPr>
          <w:spacing w:val="-5"/>
        </w:rPr>
        <w:t xml:space="preserve"> </w:t>
      </w:r>
      <w:r>
        <w:t>includes</w:t>
      </w:r>
      <w:r>
        <w:rPr>
          <w:spacing w:val="-3"/>
        </w:rPr>
        <w:t xml:space="preserve"> </w:t>
      </w:r>
      <w:r>
        <w:t>a</w:t>
      </w:r>
      <w:r>
        <w:rPr>
          <w:spacing w:val="-3"/>
        </w:rPr>
        <w:t xml:space="preserve"> </w:t>
      </w:r>
      <w:r>
        <w:t>set</w:t>
      </w:r>
      <w:r>
        <w:rPr>
          <w:spacing w:val="-3"/>
        </w:rPr>
        <w:t xml:space="preserve"> </w:t>
      </w:r>
      <w:r>
        <w:t>of</w:t>
      </w:r>
      <w:r>
        <w:rPr>
          <w:spacing w:val="-3"/>
        </w:rPr>
        <w:t xml:space="preserve"> </w:t>
      </w:r>
      <w:r>
        <w:t>McKinney-Vento</w:t>
      </w:r>
      <w:r>
        <w:rPr>
          <w:spacing w:val="-3"/>
        </w:rPr>
        <w:t xml:space="preserve"> </w:t>
      </w:r>
      <w:r>
        <w:t>assurances</w:t>
      </w:r>
      <w:r>
        <w:rPr>
          <w:spacing w:val="-6"/>
        </w:rPr>
        <w:t xml:space="preserve"> </w:t>
      </w:r>
      <w:r>
        <w:t>for</w:t>
      </w:r>
      <w:r>
        <w:rPr>
          <w:spacing w:val="-2"/>
        </w:rPr>
        <w:t xml:space="preserve"> </w:t>
      </w:r>
      <w:r>
        <w:t>SU/SDs</w:t>
      </w:r>
      <w:r>
        <w:rPr>
          <w:spacing w:val="-3"/>
        </w:rPr>
        <w:t xml:space="preserve"> </w:t>
      </w:r>
      <w:r>
        <w:t>and</w:t>
      </w:r>
      <w:r>
        <w:rPr>
          <w:spacing w:val="-3"/>
        </w:rPr>
        <w:t xml:space="preserve"> </w:t>
      </w:r>
      <w:r>
        <w:t>participating schools that they agree to upon submission of the application.</w:t>
      </w:r>
    </w:p>
    <w:p w14:paraId="4C9BF80D" w14:textId="77777777" w:rsidR="00231B98" w:rsidRDefault="00231B98">
      <w:pPr>
        <w:pStyle w:val="BodyText"/>
        <w:spacing w:before="5"/>
        <w:rPr>
          <w:sz w:val="19"/>
        </w:rPr>
      </w:pPr>
    </w:p>
    <w:p w14:paraId="4C9BF80E" w14:textId="77777777" w:rsidR="00231B98" w:rsidRDefault="00E72B00">
      <w:pPr>
        <w:pStyle w:val="ListParagraph"/>
        <w:numPr>
          <w:ilvl w:val="0"/>
          <w:numId w:val="1"/>
        </w:numPr>
        <w:tabs>
          <w:tab w:val="left" w:pos="1920"/>
        </w:tabs>
        <w:spacing w:before="1"/>
        <w:ind w:right="1158"/>
      </w:pPr>
      <w:r>
        <w:rPr>
          <w:u w:val="single"/>
        </w:rPr>
        <w:t>Access</w:t>
      </w:r>
      <w:r>
        <w:rPr>
          <w:spacing w:val="-5"/>
          <w:u w:val="single"/>
        </w:rPr>
        <w:t xml:space="preserve"> </w:t>
      </w:r>
      <w:r>
        <w:rPr>
          <w:u w:val="single"/>
        </w:rPr>
        <w:t>to</w:t>
      </w:r>
      <w:r>
        <w:rPr>
          <w:spacing w:val="-3"/>
          <w:u w:val="single"/>
        </w:rPr>
        <w:t xml:space="preserve"> </w:t>
      </w:r>
      <w:r>
        <w:rPr>
          <w:u w:val="single"/>
        </w:rPr>
        <w:t>Services</w:t>
      </w:r>
      <w:r>
        <w:rPr>
          <w:spacing w:val="-2"/>
          <w:u w:val="single"/>
        </w:rPr>
        <w:t xml:space="preserve"> </w:t>
      </w:r>
      <w:r>
        <w:rPr>
          <w:spacing w:val="-3"/>
        </w:rPr>
        <w:t xml:space="preserve"> </w:t>
      </w:r>
      <w:r>
        <w:rPr>
          <w:i/>
        </w:rPr>
        <w:t>(722(g)(1)(F)</w:t>
      </w:r>
      <w:r>
        <w:rPr>
          <w:i/>
          <w:spacing w:val="-5"/>
        </w:rPr>
        <w:t xml:space="preserve"> </w:t>
      </w:r>
      <w:r>
        <w:rPr>
          <w:i/>
        </w:rPr>
        <w:t>of</w:t>
      </w:r>
      <w:r>
        <w:rPr>
          <w:i/>
          <w:spacing w:val="-3"/>
        </w:rPr>
        <w:t xml:space="preserve"> </w:t>
      </w:r>
      <w:r>
        <w:rPr>
          <w:i/>
        </w:rPr>
        <w:t>the</w:t>
      </w:r>
      <w:r>
        <w:rPr>
          <w:i/>
          <w:spacing w:val="-5"/>
        </w:rPr>
        <w:t xml:space="preserve"> </w:t>
      </w:r>
      <w:r>
        <w:rPr>
          <w:i/>
        </w:rPr>
        <w:t>McKinney-Vento</w:t>
      </w:r>
      <w:r>
        <w:rPr>
          <w:i/>
          <w:spacing w:val="-3"/>
        </w:rPr>
        <w:t xml:space="preserve"> </w:t>
      </w:r>
      <w:r>
        <w:rPr>
          <w:i/>
        </w:rPr>
        <w:t>Act)</w:t>
      </w:r>
      <w:r>
        <w:t>:</w:t>
      </w:r>
      <w:r>
        <w:rPr>
          <w:spacing w:val="-3"/>
        </w:rPr>
        <w:t xml:space="preserve"> </w:t>
      </w:r>
      <w:r>
        <w:t>Describe</w:t>
      </w:r>
      <w:r>
        <w:rPr>
          <w:spacing w:val="-3"/>
        </w:rPr>
        <w:t xml:space="preserve"> </w:t>
      </w:r>
      <w:r>
        <w:t>procedures</w:t>
      </w:r>
      <w:r>
        <w:rPr>
          <w:spacing w:val="-3"/>
        </w:rPr>
        <w:t xml:space="preserve"> </w:t>
      </w:r>
      <w:r>
        <w:t>that ensure that:</w:t>
      </w:r>
    </w:p>
    <w:p w14:paraId="4C9BF80F" w14:textId="77777777" w:rsidR="00231B98" w:rsidRDefault="00E72B00">
      <w:pPr>
        <w:pStyle w:val="ListParagraph"/>
        <w:numPr>
          <w:ilvl w:val="1"/>
          <w:numId w:val="1"/>
        </w:numPr>
        <w:tabs>
          <w:tab w:val="left" w:pos="2638"/>
          <w:tab w:val="left" w:pos="2640"/>
        </w:tabs>
        <w:ind w:right="1340"/>
        <w:jc w:val="left"/>
      </w:pPr>
      <w:r>
        <w:t>Homeless</w:t>
      </w:r>
      <w:r>
        <w:rPr>
          <w:spacing w:val="-5"/>
        </w:rPr>
        <w:t xml:space="preserve"> </w:t>
      </w:r>
      <w:r>
        <w:t>children</w:t>
      </w:r>
      <w:r>
        <w:rPr>
          <w:spacing w:val="-5"/>
        </w:rPr>
        <w:t xml:space="preserve"> </w:t>
      </w:r>
      <w:r>
        <w:t>have</w:t>
      </w:r>
      <w:r>
        <w:rPr>
          <w:spacing w:val="-5"/>
        </w:rPr>
        <w:t xml:space="preserve"> </w:t>
      </w:r>
      <w:r>
        <w:t>access</w:t>
      </w:r>
      <w:r>
        <w:rPr>
          <w:spacing w:val="-6"/>
        </w:rPr>
        <w:t xml:space="preserve"> </w:t>
      </w:r>
      <w:r>
        <w:t>to</w:t>
      </w:r>
      <w:r>
        <w:rPr>
          <w:spacing w:val="-5"/>
        </w:rPr>
        <w:t xml:space="preserve"> </w:t>
      </w:r>
      <w:r>
        <w:t>public</w:t>
      </w:r>
      <w:r>
        <w:rPr>
          <w:spacing w:val="-5"/>
        </w:rPr>
        <w:t xml:space="preserve"> </w:t>
      </w:r>
      <w:r>
        <w:t>preschool</w:t>
      </w:r>
      <w:r>
        <w:rPr>
          <w:spacing w:val="-4"/>
        </w:rPr>
        <w:t xml:space="preserve"> </w:t>
      </w:r>
      <w:r>
        <w:t>programs,</w:t>
      </w:r>
      <w:r>
        <w:rPr>
          <w:spacing w:val="-5"/>
        </w:rPr>
        <w:t xml:space="preserve"> </w:t>
      </w:r>
      <w:r>
        <w:t>administered</w:t>
      </w:r>
      <w:r>
        <w:rPr>
          <w:spacing w:val="-5"/>
        </w:rPr>
        <w:t xml:space="preserve"> </w:t>
      </w:r>
      <w:r>
        <w:t>by the SEA or LEA, as provided to other children in the State;</w:t>
      </w:r>
    </w:p>
    <w:p w14:paraId="4C9BF810" w14:textId="77777777" w:rsidR="00231B98" w:rsidRDefault="00E72B00">
      <w:pPr>
        <w:pStyle w:val="ListParagraph"/>
        <w:numPr>
          <w:ilvl w:val="1"/>
          <w:numId w:val="1"/>
        </w:numPr>
        <w:tabs>
          <w:tab w:val="left" w:pos="2638"/>
          <w:tab w:val="left" w:pos="2640"/>
        </w:tabs>
        <w:spacing w:before="1"/>
        <w:ind w:right="1108" w:hanging="358"/>
        <w:jc w:val="left"/>
      </w:pPr>
      <w:r>
        <w:t>Homeless youth and youth separated from public schools are identified and accorded equal access to appropriate secondary education and support services, including by identifying and removing barriers that prevent youth described in this clause from receiving appropriate credit for full or partial coursework satisfactorily</w:t>
      </w:r>
      <w:r>
        <w:rPr>
          <w:spacing w:val="-6"/>
        </w:rPr>
        <w:t xml:space="preserve"> </w:t>
      </w:r>
      <w:r>
        <w:t>completed</w:t>
      </w:r>
      <w:r>
        <w:rPr>
          <w:spacing w:val="-3"/>
        </w:rPr>
        <w:t xml:space="preserve"> </w:t>
      </w:r>
      <w:r>
        <w:t>while</w:t>
      </w:r>
      <w:r>
        <w:rPr>
          <w:spacing w:val="-5"/>
        </w:rPr>
        <w:t xml:space="preserve"> </w:t>
      </w:r>
      <w:r>
        <w:t>attending</w:t>
      </w:r>
      <w:r>
        <w:rPr>
          <w:spacing w:val="-6"/>
        </w:rPr>
        <w:t xml:space="preserve"> </w:t>
      </w:r>
      <w:r>
        <w:t>a</w:t>
      </w:r>
      <w:r>
        <w:rPr>
          <w:spacing w:val="-3"/>
        </w:rPr>
        <w:t xml:space="preserve"> </w:t>
      </w:r>
      <w:r>
        <w:t>prior</w:t>
      </w:r>
      <w:r>
        <w:rPr>
          <w:spacing w:val="-3"/>
        </w:rPr>
        <w:t xml:space="preserve"> </w:t>
      </w:r>
      <w:r>
        <w:t>school,</w:t>
      </w:r>
      <w:r>
        <w:rPr>
          <w:spacing w:val="-6"/>
        </w:rPr>
        <w:t xml:space="preserve"> </w:t>
      </w:r>
      <w:r>
        <w:t>in</w:t>
      </w:r>
      <w:r>
        <w:rPr>
          <w:spacing w:val="-3"/>
        </w:rPr>
        <w:t xml:space="preserve"> </w:t>
      </w:r>
      <w:r>
        <w:t>accordance</w:t>
      </w:r>
      <w:r>
        <w:rPr>
          <w:spacing w:val="-3"/>
        </w:rPr>
        <w:t xml:space="preserve"> </w:t>
      </w:r>
      <w:r>
        <w:t>with</w:t>
      </w:r>
      <w:r>
        <w:rPr>
          <w:spacing w:val="-3"/>
        </w:rPr>
        <w:t xml:space="preserve"> </w:t>
      </w:r>
      <w:r>
        <w:t>State, local, and school policies; and</w:t>
      </w:r>
    </w:p>
    <w:p w14:paraId="4C9BF811" w14:textId="77777777" w:rsidR="00231B98" w:rsidRDefault="00E72B00">
      <w:pPr>
        <w:pStyle w:val="ListParagraph"/>
        <w:numPr>
          <w:ilvl w:val="1"/>
          <w:numId w:val="1"/>
        </w:numPr>
        <w:tabs>
          <w:tab w:val="left" w:pos="2636"/>
          <w:tab w:val="left" w:pos="2640"/>
        </w:tabs>
        <w:ind w:right="1022" w:hanging="418"/>
        <w:jc w:val="left"/>
      </w:pPr>
      <w:r>
        <w:t>Homeless</w:t>
      </w:r>
      <w:r>
        <w:rPr>
          <w:spacing w:val="-3"/>
        </w:rPr>
        <w:t xml:space="preserve"> </w:t>
      </w:r>
      <w:r>
        <w:t>children</w:t>
      </w:r>
      <w:r>
        <w:rPr>
          <w:spacing w:val="-5"/>
        </w:rPr>
        <w:t xml:space="preserve"> </w:t>
      </w:r>
      <w:r>
        <w:t>and</w:t>
      </w:r>
      <w:r>
        <w:rPr>
          <w:spacing w:val="-3"/>
        </w:rPr>
        <w:t xml:space="preserve"> </w:t>
      </w:r>
      <w:r>
        <w:t>youth</w:t>
      </w:r>
      <w:r>
        <w:rPr>
          <w:spacing w:val="-3"/>
        </w:rPr>
        <w:t xml:space="preserve"> </w:t>
      </w:r>
      <w:r>
        <w:t>who</w:t>
      </w:r>
      <w:r>
        <w:rPr>
          <w:spacing w:val="-3"/>
        </w:rPr>
        <w:t xml:space="preserve"> </w:t>
      </w:r>
      <w:r>
        <w:t>meet</w:t>
      </w:r>
      <w:r>
        <w:rPr>
          <w:spacing w:val="-2"/>
        </w:rPr>
        <w:t xml:space="preserve"> </w:t>
      </w:r>
      <w:r>
        <w:t>the</w:t>
      </w:r>
      <w:r>
        <w:rPr>
          <w:spacing w:val="-3"/>
        </w:rPr>
        <w:t xml:space="preserve"> </w:t>
      </w:r>
      <w:r>
        <w:t>relevant</w:t>
      </w:r>
      <w:r>
        <w:rPr>
          <w:spacing w:val="-2"/>
        </w:rPr>
        <w:t xml:space="preserve"> </w:t>
      </w:r>
      <w:r>
        <w:t>eligibility</w:t>
      </w:r>
      <w:r>
        <w:rPr>
          <w:spacing w:val="-6"/>
        </w:rPr>
        <w:t xml:space="preserve"> </w:t>
      </w:r>
      <w:r>
        <w:t>criteria</w:t>
      </w:r>
      <w:r>
        <w:rPr>
          <w:spacing w:val="-3"/>
        </w:rPr>
        <w:t xml:space="preserve"> </w:t>
      </w:r>
      <w:r>
        <w:t>do</w:t>
      </w:r>
      <w:r>
        <w:rPr>
          <w:spacing w:val="-3"/>
        </w:rPr>
        <w:t xml:space="preserve"> </w:t>
      </w:r>
      <w:r>
        <w:t>not</w:t>
      </w:r>
      <w:r>
        <w:rPr>
          <w:spacing w:val="-5"/>
        </w:rPr>
        <w:t xml:space="preserve"> </w:t>
      </w:r>
      <w:r>
        <w:t>face barriers to accessing academic and extracurricular activities, including magnet school, summer school, career and technical education, advanced placement, online learning, and charter school programs, if such programs are available at</w:t>
      </w:r>
      <w:r>
        <w:rPr>
          <w:spacing w:val="40"/>
        </w:rPr>
        <w:t xml:space="preserve"> </w:t>
      </w:r>
      <w:r>
        <w:t>the State and local levels.</w:t>
      </w:r>
    </w:p>
    <w:p w14:paraId="4C9BF812" w14:textId="77777777" w:rsidR="00231B98" w:rsidRDefault="00E72B00">
      <w:pPr>
        <w:pStyle w:val="BodyText"/>
        <w:ind w:left="264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813" w14:textId="77777777" w:rsidR="00231B98" w:rsidRDefault="00231B98">
      <w:pPr>
        <w:pStyle w:val="BodyText"/>
        <w:spacing w:before="4"/>
        <w:rPr>
          <w:rFonts w:ascii="Times New Roman"/>
          <w:sz w:val="26"/>
        </w:rPr>
      </w:pPr>
    </w:p>
    <w:p w14:paraId="4C9BF814" w14:textId="77777777" w:rsidR="00231B98" w:rsidRDefault="00E72B00">
      <w:pPr>
        <w:pStyle w:val="BodyText"/>
        <w:spacing w:before="1"/>
        <w:ind w:left="480" w:right="1400"/>
        <w:jc w:val="both"/>
      </w:pPr>
      <w:r>
        <w:t>By</w:t>
      </w:r>
      <w:r>
        <w:rPr>
          <w:spacing w:val="-3"/>
        </w:rPr>
        <w:t xml:space="preserve"> </w:t>
      </w:r>
      <w:r>
        <w:t>State</w:t>
      </w:r>
      <w:r>
        <w:rPr>
          <w:spacing w:val="-2"/>
        </w:rPr>
        <w:t xml:space="preserve"> </w:t>
      </w:r>
      <w:r>
        <w:t>law,</w:t>
      </w:r>
      <w:r>
        <w:rPr>
          <w:spacing w:val="-2"/>
        </w:rPr>
        <w:t xml:space="preserve"> </w:t>
      </w:r>
      <w:r>
        <w:t>Vermont’s</w:t>
      </w:r>
      <w:r>
        <w:rPr>
          <w:spacing w:val="-5"/>
        </w:rPr>
        <w:t xml:space="preserve"> </w:t>
      </w:r>
      <w:r>
        <w:t>public</w:t>
      </w:r>
      <w:r>
        <w:rPr>
          <w:spacing w:val="-4"/>
        </w:rPr>
        <w:t xml:space="preserve"> </w:t>
      </w:r>
      <w:r>
        <w:t>education</w:t>
      </w:r>
      <w:r>
        <w:rPr>
          <w:spacing w:val="-2"/>
        </w:rPr>
        <w:t xml:space="preserve"> </w:t>
      </w:r>
      <w:r>
        <w:t>system</w:t>
      </w:r>
      <w:r>
        <w:rPr>
          <w:spacing w:val="-5"/>
        </w:rPr>
        <w:t xml:space="preserve"> </w:t>
      </w:r>
      <w:r>
        <w:t>includes</w:t>
      </w:r>
      <w:r>
        <w:rPr>
          <w:spacing w:val="-2"/>
        </w:rPr>
        <w:t xml:space="preserve"> </w:t>
      </w:r>
      <w:r>
        <w:t>universal</w:t>
      </w:r>
      <w:r>
        <w:rPr>
          <w:spacing w:val="-2"/>
        </w:rPr>
        <w:t xml:space="preserve"> </w:t>
      </w:r>
      <w:r>
        <w:t>preschool</w:t>
      </w:r>
      <w:r>
        <w:rPr>
          <w:spacing w:val="-2"/>
        </w:rPr>
        <w:t xml:space="preserve"> </w:t>
      </w:r>
      <w:r>
        <w:t>for</w:t>
      </w:r>
      <w:r>
        <w:rPr>
          <w:spacing w:val="-2"/>
        </w:rPr>
        <w:t xml:space="preserve"> </w:t>
      </w:r>
      <w:r>
        <w:t>all</w:t>
      </w:r>
      <w:r>
        <w:rPr>
          <w:spacing w:val="-2"/>
        </w:rPr>
        <w:t xml:space="preserve"> </w:t>
      </w:r>
      <w:r>
        <w:t>3</w:t>
      </w:r>
      <w:r>
        <w:rPr>
          <w:spacing w:val="-5"/>
        </w:rPr>
        <w:t xml:space="preserve"> </w:t>
      </w:r>
      <w:r>
        <w:t>and</w:t>
      </w:r>
      <w:r>
        <w:rPr>
          <w:spacing w:val="-2"/>
        </w:rPr>
        <w:t xml:space="preserve"> </w:t>
      </w:r>
      <w:r>
        <w:t>4 year</w:t>
      </w:r>
      <w:r>
        <w:rPr>
          <w:spacing w:val="-1"/>
        </w:rPr>
        <w:t xml:space="preserve"> </w:t>
      </w:r>
      <w:r>
        <w:t>olds</w:t>
      </w:r>
      <w:r>
        <w:rPr>
          <w:spacing w:val="-2"/>
        </w:rPr>
        <w:t xml:space="preserve"> </w:t>
      </w:r>
      <w:r>
        <w:t>and</w:t>
      </w:r>
      <w:r>
        <w:rPr>
          <w:spacing w:val="-5"/>
        </w:rPr>
        <w:t xml:space="preserve"> </w:t>
      </w:r>
      <w:r>
        <w:t>5</w:t>
      </w:r>
      <w:r>
        <w:rPr>
          <w:spacing w:val="-2"/>
        </w:rPr>
        <w:t xml:space="preserve"> </w:t>
      </w:r>
      <w:r>
        <w:t>year</w:t>
      </w:r>
      <w:r>
        <w:rPr>
          <w:spacing w:val="-1"/>
        </w:rPr>
        <w:t xml:space="preserve"> </w:t>
      </w:r>
      <w:r>
        <w:t>olds</w:t>
      </w:r>
      <w:r>
        <w:rPr>
          <w:spacing w:val="-5"/>
        </w:rPr>
        <w:t xml:space="preserve"> </w:t>
      </w:r>
      <w:r>
        <w:t>not</w:t>
      </w:r>
      <w:r>
        <w:rPr>
          <w:spacing w:val="-2"/>
        </w:rPr>
        <w:t xml:space="preserve"> </w:t>
      </w:r>
      <w:r>
        <w:t>yet</w:t>
      </w:r>
      <w:r>
        <w:rPr>
          <w:spacing w:val="-5"/>
        </w:rPr>
        <w:t xml:space="preserve"> </w:t>
      </w:r>
      <w:r>
        <w:t>enrolled</w:t>
      </w:r>
      <w:r>
        <w:rPr>
          <w:spacing w:val="-5"/>
        </w:rPr>
        <w:t xml:space="preserve"> </w:t>
      </w:r>
      <w:r>
        <w:t>in</w:t>
      </w:r>
      <w:r>
        <w:rPr>
          <w:spacing w:val="-1"/>
        </w:rPr>
        <w:t xml:space="preserve"> </w:t>
      </w:r>
      <w:r>
        <w:t>kindergarten. In</w:t>
      </w:r>
      <w:r>
        <w:rPr>
          <w:spacing w:val="-1"/>
        </w:rPr>
        <w:t xml:space="preserve"> </w:t>
      </w:r>
      <w:r>
        <w:t>addition</w:t>
      </w:r>
      <w:r>
        <w:rPr>
          <w:spacing w:val="-1"/>
        </w:rPr>
        <w:t xml:space="preserve"> </w:t>
      </w:r>
      <w:r>
        <w:t>to</w:t>
      </w:r>
      <w:r>
        <w:rPr>
          <w:spacing w:val="-2"/>
        </w:rPr>
        <w:t xml:space="preserve"> </w:t>
      </w:r>
      <w:r>
        <w:t>assurance of</w:t>
      </w:r>
      <w:r>
        <w:rPr>
          <w:spacing w:val="-4"/>
        </w:rPr>
        <w:t xml:space="preserve"> </w:t>
      </w:r>
      <w:r>
        <w:t>school enrollment,</w:t>
      </w:r>
      <w:r>
        <w:rPr>
          <w:spacing w:val="-3"/>
        </w:rPr>
        <w:t xml:space="preserve"> </w:t>
      </w:r>
      <w:r>
        <w:t>the</w:t>
      </w:r>
      <w:r>
        <w:rPr>
          <w:spacing w:val="-1"/>
        </w:rPr>
        <w:t xml:space="preserve"> </w:t>
      </w:r>
      <w:r>
        <w:t>State</w:t>
      </w:r>
      <w:r>
        <w:rPr>
          <w:spacing w:val="-1"/>
        </w:rPr>
        <w:t xml:space="preserve"> </w:t>
      </w:r>
      <w:r>
        <w:t>SEA</w:t>
      </w:r>
      <w:r>
        <w:rPr>
          <w:spacing w:val="-2"/>
        </w:rPr>
        <w:t xml:space="preserve"> </w:t>
      </w:r>
      <w:r>
        <w:t>provides</w:t>
      </w:r>
      <w:r>
        <w:rPr>
          <w:spacing w:val="-6"/>
        </w:rPr>
        <w:t xml:space="preserve"> </w:t>
      </w:r>
      <w:r>
        <w:t>Homeless</w:t>
      </w:r>
      <w:r>
        <w:rPr>
          <w:spacing w:val="-3"/>
        </w:rPr>
        <w:t xml:space="preserve"> </w:t>
      </w:r>
      <w:r>
        <w:t>Liaisons</w:t>
      </w:r>
      <w:r>
        <w:rPr>
          <w:spacing w:val="-6"/>
        </w:rPr>
        <w:t xml:space="preserve"> </w:t>
      </w:r>
      <w:r>
        <w:t>with</w:t>
      </w:r>
      <w:r>
        <w:rPr>
          <w:spacing w:val="-2"/>
        </w:rPr>
        <w:t xml:space="preserve"> </w:t>
      </w:r>
      <w:r>
        <w:t>monthly</w:t>
      </w:r>
      <w:r>
        <w:rPr>
          <w:spacing w:val="-3"/>
        </w:rPr>
        <w:t xml:space="preserve"> </w:t>
      </w:r>
      <w:r>
        <w:t>and</w:t>
      </w:r>
      <w:r>
        <w:rPr>
          <w:spacing w:val="-6"/>
        </w:rPr>
        <w:t xml:space="preserve"> </w:t>
      </w:r>
      <w:r>
        <w:t>quarterly</w:t>
      </w:r>
      <w:r>
        <w:rPr>
          <w:spacing w:val="-3"/>
        </w:rPr>
        <w:t xml:space="preserve"> </w:t>
      </w:r>
      <w:r>
        <w:t>technical</w:t>
      </w:r>
    </w:p>
    <w:p w14:paraId="4C9BF815" w14:textId="77777777" w:rsidR="00231B98" w:rsidRDefault="00231B98">
      <w:pPr>
        <w:jc w:val="both"/>
        <w:sectPr w:rsidR="00231B98" w:rsidSect="00046280">
          <w:pgSz w:w="12240" w:h="15840"/>
          <w:pgMar w:top="1400" w:right="420" w:bottom="1300" w:left="960" w:header="0" w:footer="1113" w:gutter="0"/>
          <w:cols w:space="720"/>
        </w:sectPr>
      </w:pPr>
    </w:p>
    <w:p w14:paraId="4C9BF816" w14:textId="77777777" w:rsidR="00231B98" w:rsidRDefault="00E72B00">
      <w:pPr>
        <w:pStyle w:val="BodyText"/>
        <w:spacing w:before="2"/>
        <w:ind w:left="480" w:right="1055"/>
      </w:pPr>
      <w:r>
        <w:t>assistance, as well as, intensive training to build McKinney-Vento school personnel capacity regarding preschool-aged children. Annual training focuses on elimination of barriers to immediate school enrollment and access to allowable supplemental supports, under the law. The SEA collaborates with the preschool team at VT-AOE to obtain pertinent programmatic updates and to insure fidelity with Federal and State laws. If a family loses their housing, the homeless liaison follows the same process for preschool students as they would for K-12 students. Preschool students are immediately enrolled in the school determined to be in their best</w:t>
      </w:r>
      <w:r>
        <w:rPr>
          <w:spacing w:val="-3"/>
        </w:rPr>
        <w:t xml:space="preserve"> </w:t>
      </w:r>
      <w:r>
        <w:t>interest</w:t>
      </w:r>
      <w:r>
        <w:rPr>
          <w:spacing w:val="-3"/>
        </w:rPr>
        <w:t xml:space="preserve"> </w:t>
      </w:r>
      <w:r>
        <w:t>to</w:t>
      </w:r>
      <w:r>
        <w:rPr>
          <w:spacing w:val="-3"/>
        </w:rPr>
        <w:t xml:space="preserve"> </w:t>
      </w:r>
      <w:r>
        <w:t>attend</w:t>
      </w:r>
      <w:r>
        <w:rPr>
          <w:spacing w:val="-6"/>
        </w:rPr>
        <w:t xml:space="preserve"> </w:t>
      </w:r>
      <w:r>
        <w:t>and</w:t>
      </w:r>
      <w:r>
        <w:rPr>
          <w:spacing w:val="-3"/>
        </w:rPr>
        <w:t xml:space="preserve"> </w:t>
      </w:r>
      <w:r>
        <w:t>SU/SD</w:t>
      </w:r>
      <w:r>
        <w:rPr>
          <w:spacing w:val="-3"/>
        </w:rPr>
        <w:t xml:space="preserve"> </w:t>
      </w:r>
      <w:r>
        <w:t>Homeless</w:t>
      </w:r>
      <w:r>
        <w:rPr>
          <w:spacing w:val="-3"/>
        </w:rPr>
        <w:t xml:space="preserve"> </w:t>
      </w:r>
      <w:r>
        <w:t>Liaisons</w:t>
      </w:r>
      <w:r>
        <w:rPr>
          <w:spacing w:val="-5"/>
        </w:rPr>
        <w:t xml:space="preserve"> </w:t>
      </w:r>
      <w:r>
        <w:t>ensure</w:t>
      </w:r>
      <w:r>
        <w:rPr>
          <w:spacing w:val="-1"/>
        </w:rPr>
        <w:t xml:space="preserve"> </w:t>
      </w:r>
      <w:r>
        <w:t>that</w:t>
      </w:r>
      <w:r>
        <w:rPr>
          <w:spacing w:val="-3"/>
        </w:rPr>
        <w:t xml:space="preserve"> </w:t>
      </w:r>
      <w:r>
        <w:t>preschool</w:t>
      </w:r>
      <w:r>
        <w:rPr>
          <w:spacing w:val="-3"/>
        </w:rPr>
        <w:t xml:space="preserve"> </w:t>
      </w:r>
      <w:r>
        <w:t>students</w:t>
      </w:r>
      <w:r>
        <w:rPr>
          <w:spacing w:val="-6"/>
        </w:rPr>
        <w:t xml:space="preserve"> </w:t>
      </w:r>
      <w:r>
        <w:t>have</w:t>
      </w:r>
      <w:r>
        <w:rPr>
          <w:spacing w:val="-3"/>
        </w:rPr>
        <w:t xml:space="preserve"> </w:t>
      </w:r>
      <w:r>
        <w:t>access to</w:t>
      </w:r>
      <w:r>
        <w:rPr>
          <w:spacing w:val="-1"/>
        </w:rPr>
        <w:t xml:space="preserve"> </w:t>
      </w:r>
      <w:r>
        <w:t>the supports</w:t>
      </w:r>
      <w:r>
        <w:rPr>
          <w:spacing w:val="-1"/>
        </w:rPr>
        <w:t xml:space="preserve"> </w:t>
      </w:r>
      <w:r>
        <w:t>they</w:t>
      </w:r>
      <w:r>
        <w:rPr>
          <w:spacing w:val="-1"/>
        </w:rPr>
        <w:t xml:space="preserve"> </w:t>
      </w:r>
      <w:r>
        <w:t>are</w:t>
      </w:r>
      <w:r>
        <w:rPr>
          <w:spacing w:val="-2"/>
        </w:rPr>
        <w:t xml:space="preserve"> </w:t>
      </w:r>
      <w:r>
        <w:t>entitled</w:t>
      </w:r>
      <w:r>
        <w:rPr>
          <w:spacing w:val="-1"/>
        </w:rPr>
        <w:t xml:space="preserve"> </w:t>
      </w:r>
      <w:r>
        <w:t>to</w:t>
      </w:r>
      <w:r>
        <w:rPr>
          <w:spacing w:val="-2"/>
        </w:rPr>
        <w:t xml:space="preserve"> </w:t>
      </w:r>
      <w:r>
        <w:t>under McKinney-Vento.</w:t>
      </w:r>
      <w:r>
        <w:rPr>
          <w:spacing w:val="-1"/>
        </w:rPr>
        <w:t xml:space="preserve"> </w:t>
      </w:r>
      <w:r>
        <w:t>The</w:t>
      </w:r>
      <w:r>
        <w:rPr>
          <w:spacing w:val="-1"/>
        </w:rPr>
        <w:t xml:space="preserve"> </w:t>
      </w:r>
      <w:r>
        <w:t>VT-AOE</w:t>
      </w:r>
      <w:r>
        <w:rPr>
          <w:spacing w:val="-4"/>
        </w:rPr>
        <w:t xml:space="preserve"> </w:t>
      </w:r>
      <w:r>
        <w:t>will</w:t>
      </w:r>
      <w:r>
        <w:rPr>
          <w:spacing w:val="-1"/>
        </w:rPr>
        <w:t xml:space="preserve"> </w:t>
      </w:r>
      <w:r>
        <w:t>provide technical assistance on how best to serve homeless preschoolers.</w:t>
      </w:r>
    </w:p>
    <w:p w14:paraId="4C9BF817" w14:textId="77777777" w:rsidR="00231B98" w:rsidRDefault="00231B98">
      <w:pPr>
        <w:pStyle w:val="BodyText"/>
        <w:spacing w:before="13"/>
        <w:rPr>
          <w:sz w:val="21"/>
        </w:rPr>
      </w:pPr>
    </w:p>
    <w:p w14:paraId="4C9BF818" w14:textId="77777777" w:rsidR="00231B98" w:rsidRDefault="00E72B00">
      <w:pPr>
        <w:pStyle w:val="BodyText"/>
        <w:ind w:left="480" w:right="1116"/>
      </w:pPr>
      <w:r>
        <w:t>VT-AOE</w:t>
      </w:r>
      <w:r>
        <w:rPr>
          <w:spacing w:val="-5"/>
        </w:rPr>
        <w:t xml:space="preserve"> </w:t>
      </w:r>
      <w:r>
        <w:t>ensures</w:t>
      </w:r>
      <w:r>
        <w:rPr>
          <w:spacing w:val="-4"/>
        </w:rPr>
        <w:t xml:space="preserve"> </w:t>
      </w:r>
      <w:r>
        <w:t>the</w:t>
      </w:r>
      <w:r>
        <w:rPr>
          <w:spacing w:val="-3"/>
        </w:rPr>
        <w:t xml:space="preserve"> </w:t>
      </w:r>
      <w:r>
        <w:t>eligible</w:t>
      </w:r>
      <w:r>
        <w:rPr>
          <w:spacing w:val="-3"/>
        </w:rPr>
        <w:t xml:space="preserve"> </w:t>
      </w:r>
      <w:r>
        <w:t>homeless</w:t>
      </w:r>
      <w:r>
        <w:rPr>
          <w:spacing w:val="-2"/>
        </w:rPr>
        <w:t xml:space="preserve"> </w:t>
      </w:r>
      <w:r>
        <w:t>children</w:t>
      </w:r>
      <w:r>
        <w:rPr>
          <w:spacing w:val="-2"/>
        </w:rPr>
        <w:t xml:space="preserve"> </w:t>
      </w:r>
      <w:r>
        <w:t>and</w:t>
      </w:r>
      <w:r>
        <w:rPr>
          <w:spacing w:val="-2"/>
        </w:rPr>
        <w:t xml:space="preserve"> </w:t>
      </w:r>
      <w:r>
        <w:t>youth</w:t>
      </w:r>
      <w:r>
        <w:rPr>
          <w:spacing w:val="-1"/>
        </w:rPr>
        <w:t xml:space="preserve"> </w:t>
      </w:r>
      <w:r>
        <w:t>do</w:t>
      </w:r>
      <w:r>
        <w:rPr>
          <w:spacing w:val="-6"/>
        </w:rPr>
        <w:t xml:space="preserve"> </w:t>
      </w:r>
      <w:r>
        <w:t>not</w:t>
      </w:r>
      <w:r>
        <w:rPr>
          <w:spacing w:val="-5"/>
        </w:rPr>
        <w:t xml:space="preserve"> </w:t>
      </w:r>
      <w:r>
        <w:t>face barriers</w:t>
      </w:r>
      <w:r>
        <w:rPr>
          <w:spacing w:val="-2"/>
        </w:rPr>
        <w:t xml:space="preserve"> </w:t>
      </w:r>
      <w:r>
        <w:t>to</w:t>
      </w:r>
      <w:r>
        <w:rPr>
          <w:spacing w:val="-5"/>
        </w:rPr>
        <w:t xml:space="preserve"> </w:t>
      </w:r>
      <w:r>
        <w:t>accessing</w:t>
      </w:r>
      <w:r>
        <w:rPr>
          <w:spacing w:val="-5"/>
        </w:rPr>
        <w:t xml:space="preserve"> </w:t>
      </w:r>
      <w:r>
        <w:t>the programs and services that are available to all other students in Vermont. As LEAs apply for Title I funds, they sign an assurance stating that students determined as homeless will be immediately enrolled and then homeless liaisons are trained to determine the barriers to full participation in the academic</w:t>
      </w:r>
      <w:r>
        <w:rPr>
          <w:spacing w:val="-1"/>
        </w:rPr>
        <w:t xml:space="preserve"> </w:t>
      </w:r>
      <w:r>
        <w:t>and</w:t>
      </w:r>
      <w:r>
        <w:rPr>
          <w:spacing w:val="-4"/>
        </w:rPr>
        <w:t xml:space="preserve"> </w:t>
      </w:r>
      <w:r>
        <w:t>extracurricular</w:t>
      </w:r>
      <w:r>
        <w:rPr>
          <w:spacing w:val="-2"/>
        </w:rPr>
        <w:t xml:space="preserve"> </w:t>
      </w:r>
      <w:r>
        <w:t>programs</w:t>
      </w:r>
      <w:r>
        <w:rPr>
          <w:spacing w:val="-1"/>
        </w:rPr>
        <w:t xml:space="preserve"> </w:t>
      </w:r>
      <w:r>
        <w:t>of</w:t>
      </w:r>
      <w:r>
        <w:rPr>
          <w:spacing w:val="-3"/>
        </w:rPr>
        <w:t xml:space="preserve"> </w:t>
      </w:r>
      <w:r>
        <w:t>the school.</w:t>
      </w:r>
      <w:r>
        <w:rPr>
          <w:spacing w:val="-3"/>
        </w:rPr>
        <w:t xml:space="preserve"> </w:t>
      </w:r>
      <w:r>
        <w:t>Strategies</w:t>
      </w:r>
      <w:r>
        <w:rPr>
          <w:spacing w:val="-4"/>
        </w:rPr>
        <w:t xml:space="preserve"> </w:t>
      </w:r>
      <w:r>
        <w:t>employed to ensure full participation include:</w:t>
      </w:r>
    </w:p>
    <w:p w14:paraId="4C9BF819" w14:textId="77777777" w:rsidR="00231B98" w:rsidRDefault="00E72B00">
      <w:pPr>
        <w:pStyle w:val="ListParagraph"/>
        <w:numPr>
          <w:ilvl w:val="0"/>
          <w:numId w:val="42"/>
        </w:numPr>
        <w:tabs>
          <w:tab w:val="left" w:pos="1200"/>
        </w:tabs>
        <w:ind w:right="1165"/>
        <w:rPr>
          <w:rFonts w:ascii="Palatino Linotype" w:hAnsi="Palatino Linotype"/>
        </w:rPr>
      </w:pPr>
      <w:r>
        <w:rPr>
          <w:rFonts w:ascii="Palatino Linotype" w:hAnsi="Palatino Linotype"/>
        </w:rPr>
        <w:t>For the full range of academic programs, Homeless Liaisons together with the child’s parent(s),</w:t>
      </w:r>
      <w:r>
        <w:rPr>
          <w:rFonts w:ascii="Palatino Linotype" w:hAnsi="Palatino Linotype"/>
          <w:spacing w:val="-4"/>
        </w:rPr>
        <w:t xml:space="preserve"> </w:t>
      </w:r>
      <w:r>
        <w:rPr>
          <w:rFonts w:ascii="Palatino Linotype" w:hAnsi="Palatino Linotype"/>
        </w:rPr>
        <w:t>determine</w:t>
      </w:r>
      <w:r>
        <w:rPr>
          <w:rFonts w:ascii="Palatino Linotype" w:hAnsi="Palatino Linotype"/>
          <w:spacing w:val="-2"/>
        </w:rPr>
        <w:t xml:space="preserve"> </w:t>
      </w:r>
      <w:r>
        <w:rPr>
          <w:rFonts w:ascii="Palatino Linotype" w:hAnsi="Palatino Linotype"/>
        </w:rPr>
        <w:t>appropriate</w:t>
      </w:r>
      <w:r>
        <w:rPr>
          <w:rFonts w:ascii="Palatino Linotype" w:hAnsi="Palatino Linotype"/>
          <w:spacing w:val="-2"/>
        </w:rPr>
        <w:t xml:space="preserve"> </w:t>
      </w:r>
      <w:r>
        <w:rPr>
          <w:rFonts w:ascii="Palatino Linotype" w:hAnsi="Palatino Linotype"/>
        </w:rPr>
        <w:t>academic</w:t>
      </w:r>
      <w:r>
        <w:rPr>
          <w:rFonts w:ascii="Palatino Linotype" w:hAnsi="Palatino Linotype"/>
          <w:spacing w:val="-4"/>
        </w:rPr>
        <w:t xml:space="preserve"> </w:t>
      </w:r>
      <w:r>
        <w:rPr>
          <w:rFonts w:ascii="Palatino Linotype" w:hAnsi="Palatino Linotype"/>
        </w:rPr>
        <w:t>programming,</w:t>
      </w:r>
      <w:r>
        <w:rPr>
          <w:rFonts w:ascii="Palatino Linotype" w:hAnsi="Palatino Linotype"/>
          <w:spacing w:val="-7"/>
        </w:rPr>
        <w:t xml:space="preserve"> </w:t>
      </w:r>
      <w:r>
        <w:rPr>
          <w:rFonts w:ascii="Palatino Linotype" w:hAnsi="Palatino Linotype"/>
        </w:rPr>
        <w:t>including</w:t>
      </w:r>
      <w:r>
        <w:rPr>
          <w:rFonts w:ascii="Palatino Linotype" w:hAnsi="Palatino Linotype"/>
          <w:spacing w:val="-4"/>
        </w:rPr>
        <w:t xml:space="preserve"> </w:t>
      </w:r>
      <w:r>
        <w:rPr>
          <w:rFonts w:ascii="Palatino Linotype" w:hAnsi="Palatino Linotype"/>
        </w:rPr>
        <w:t>Title</w:t>
      </w:r>
      <w:r>
        <w:rPr>
          <w:rFonts w:ascii="Palatino Linotype" w:hAnsi="Palatino Linotype"/>
          <w:spacing w:val="-7"/>
        </w:rPr>
        <w:t xml:space="preserve"> </w:t>
      </w:r>
      <w:r>
        <w:rPr>
          <w:rFonts w:ascii="Palatino Linotype" w:hAnsi="Palatino Linotype"/>
        </w:rPr>
        <w:t>I</w:t>
      </w:r>
      <w:r>
        <w:rPr>
          <w:rFonts w:ascii="Palatino Linotype" w:hAnsi="Palatino Linotype"/>
          <w:spacing w:val="-4"/>
        </w:rPr>
        <w:t xml:space="preserve"> </w:t>
      </w:r>
      <w:r>
        <w:rPr>
          <w:rFonts w:ascii="Palatino Linotype" w:hAnsi="Palatino Linotype"/>
        </w:rPr>
        <w:t>services</w:t>
      </w:r>
      <w:r>
        <w:rPr>
          <w:rFonts w:ascii="Palatino Linotype" w:hAnsi="Palatino Linotype"/>
          <w:spacing w:val="-7"/>
        </w:rPr>
        <w:t xml:space="preserve"> </w:t>
      </w:r>
      <w:r>
        <w:rPr>
          <w:rFonts w:ascii="Palatino Linotype" w:hAnsi="Palatino Linotype"/>
        </w:rPr>
        <w:t>and arrange entry.</w:t>
      </w:r>
    </w:p>
    <w:p w14:paraId="4C9BF81A" w14:textId="77777777" w:rsidR="00231B98" w:rsidRDefault="00E72B00">
      <w:pPr>
        <w:pStyle w:val="ListParagraph"/>
        <w:numPr>
          <w:ilvl w:val="0"/>
          <w:numId w:val="42"/>
        </w:numPr>
        <w:tabs>
          <w:tab w:val="left" w:pos="1200"/>
        </w:tabs>
        <w:ind w:right="1038"/>
        <w:rPr>
          <w:rFonts w:ascii="Palatino Linotype" w:hAnsi="Palatino Linotype"/>
        </w:rPr>
      </w:pPr>
      <w:r>
        <w:rPr>
          <w:rFonts w:ascii="Palatino Linotype" w:hAnsi="Palatino Linotype"/>
        </w:rPr>
        <w:t>For extracurricular activities, the Homeless Liaisons will pay, from Title I funds, an associated</w:t>
      </w:r>
      <w:r>
        <w:rPr>
          <w:rFonts w:ascii="Palatino Linotype" w:hAnsi="Palatino Linotype"/>
          <w:spacing w:val="-5"/>
        </w:rPr>
        <w:t xml:space="preserve"> </w:t>
      </w:r>
      <w:r>
        <w:rPr>
          <w:rFonts w:ascii="Palatino Linotype" w:hAnsi="Palatino Linotype"/>
        </w:rPr>
        <w:t>fee</w:t>
      </w:r>
      <w:r>
        <w:rPr>
          <w:rFonts w:ascii="Palatino Linotype" w:hAnsi="Palatino Linotype"/>
          <w:spacing w:val="-2"/>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remove</w:t>
      </w:r>
      <w:r>
        <w:rPr>
          <w:rFonts w:ascii="Palatino Linotype" w:hAnsi="Palatino Linotype"/>
          <w:spacing w:val="-3"/>
        </w:rPr>
        <w:t xml:space="preserve"> </w:t>
      </w:r>
      <w:r>
        <w:rPr>
          <w:rFonts w:ascii="Palatino Linotype" w:hAnsi="Palatino Linotype"/>
        </w:rPr>
        <w:t>barriers.</w:t>
      </w:r>
      <w:r>
        <w:rPr>
          <w:rFonts w:ascii="Palatino Linotype" w:hAnsi="Palatino Linotype"/>
          <w:spacing w:val="-5"/>
        </w:rPr>
        <w:t xml:space="preserve"> </w:t>
      </w:r>
      <w:r>
        <w:rPr>
          <w:rFonts w:ascii="Palatino Linotype" w:hAnsi="Palatino Linotype"/>
        </w:rPr>
        <w:t>This</w:t>
      </w:r>
      <w:r>
        <w:rPr>
          <w:rFonts w:ascii="Palatino Linotype" w:hAnsi="Palatino Linotype"/>
          <w:spacing w:val="-4"/>
        </w:rPr>
        <w:t xml:space="preserve"> </w:t>
      </w:r>
      <w:r>
        <w:rPr>
          <w:rFonts w:ascii="Palatino Linotype" w:hAnsi="Palatino Linotype"/>
        </w:rPr>
        <w:t>could</w:t>
      </w:r>
      <w:r>
        <w:rPr>
          <w:rFonts w:ascii="Palatino Linotype" w:hAnsi="Palatino Linotype"/>
          <w:spacing w:val="-2"/>
        </w:rPr>
        <w:t xml:space="preserve"> </w:t>
      </w:r>
      <w:r>
        <w:rPr>
          <w:rFonts w:ascii="Palatino Linotype" w:hAnsi="Palatino Linotype"/>
        </w:rPr>
        <w:t>include</w:t>
      </w:r>
      <w:r>
        <w:rPr>
          <w:rFonts w:ascii="Palatino Linotype" w:hAnsi="Palatino Linotype"/>
          <w:spacing w:val="-1"/>
        </w:rPr>
        <w:t xml:space="preserve"> </w:t>
      </w:r>
      <w:r>
        <w:rPr>
          <w:rFonts w:ascii="Palatino Linotype" w:hAnsi="Palatino Linotype"/>
        </w:rPr>
        <w:t>such</w:t>
      </w:r>
      <w:r>
        <w:rPr>
          <w:rFonts w:ascii="Palatino Linotype" w:hAnsi="Palatino Linotype"/>
          <w:spacing w:val="-2"/>
        </w:rPr>
        <w:t xml:space="preserve"> </w:t>
      </w:r>
      <w:r>
        <w:rPr>
          <w:rFonts w:ascii="Palatino Linotype" w:hAnsi="Palatino Linotype"/>
        </w:rPr>
        <w:t>costs</w:t>
      </w:r>
      <w:r>
        <w:rPr>
          <w:rFonts w:ascii="Palatino Linotype" w:hAnsi="Palatino Linotype"/>
          <w:spacing w:val="-2"/>
        </w:rPr>
        <w:t xml:space="preserve"> </w:t>
      </w:r>
      <w:r>
        <w:rPr>
          <w:rFonts w:ascii="Palatino Linotype" w:hAnsi="Palatino Linotype"/>
        </w:rPr>
        <w:t>as</w:t>
      </w:r>
      <w:r>
        <w:rPr>
          <w:rFonts w:ascii="Palatino Linotype" w:hAnsi="Palatino Linotype"/>
          <w:spacing w:val="-2"/>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rental</w:t>
      </w:r>
      <w:r>
        <w:rPr>
          <w:rFonts w:ascii="Palatino Linotype" w:hAnsi="Palatino Linotype"/>
          <w:spacing w:val="-2"/>
        </w:rPr>
        <w:t xml:space="preserve"> </w:t>
      </w:r>
      <w:r>
        <w:rPr>
          <w:rFonts w:ascii="Palatino Linotype" w:hAnsi="Palatino Linotype"/>
        </w:rPr>
        <w:t>of</w:t>
      </w:r>
      <w:r>
        <w:rPr>
          <w:rFonts w:ascii="Palatino Linotype" w:hAnsi="Palatino Linotype"/>
          <w:spacing w:val="-2"/>
        </w:rPr>
        <w:t xml:space="preserve"> </w:t>
      </w:r>
      <w:r>
        <w:rPr>
          <w:rFonts w:ascii="Palatino Linotype" w:hAnsi="Palatino Linotype"/>
        </w:rPr>
        <w:t>a</w:t>
      </w:r>
      <w:r>
        <w:rPr>
          <w:rFonts w:ascii="Palatino Linotype" w:hAnsi="Palatino Linotype"/>
          <w:spacing w:val="-2"/>
        </w:rPr>
        <w:t xml:space="preserve"> </w:t>
      </w:r>
      <w:r>
        <w:rPr>
          <w:rFonts w:ascii="Palatino Linotype" w:hAnsi="Palatino Linotype"/>
        </w:rPr>
        <w:t>musical instrument, athletic shoes for a sports program, or arranging late transportation for an afterschool activity.</w:t>
      </w:r>
    </w:p>
    <w:p w14:paraId="4C9BF81B" w14:textId="77777777" w:rsidR="00231B98" w:rsidRDefault="00E72B00">
      <w:pPr>
        <w:pStyle w:val="ListParagraph"/>
        <w:numPr>
          <w:ilvl w:val="0"/>
          <w:numId w:val="42"/>
        </w:numPr>
        <w:tabs>
          <w:tab w:val="left" w:pos="1200"/>
        </w:tabs>
        <w:spacing w:before="1"/>
        <w:ind w:right="1240"/>
        <w:rPr>
          <w:rFonts w:ascii="Palatino Linotype" w:hAnsi="Palatino Linotype"/>
        </w:rPr>
      </w:pPr>
      <w:r>
        <w:rPr>
          <w:rFonts w:ascii="Palatino Linotype" w:hAnsi="Palatino Linotype"/>
        </w:rPr>
        <w:t>For</w:t>
      </w:r>
      <w:r>
        <w:rPr>
          <w:rFonts w:ascii="Palatino Linotype" w:hAnsi="Palatino Linotype"/>
          <w:spacing w:val="-3"/>
        </w:rPr>
        <w:t xml:space="preserve"> </w:t>
      </w:r>
      <w:r>
        <w:rPr>
          <w:rFonts w:ascii="Palatino Linotype" w:hAnsi="Palatino Linotype"/>
        </w:rPr>
        <w:t>afterschool</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summer</w:t>
      </w:r>
      <w:r>
        <w:rPr>
          <w:rFonts w:ascii="Palatino Linotype" w:hAnsi="Palatino Linotype"/>
          <w:spacing w:val="-3"/>
        </w:rPr>
        <w:t xml:space="preserve"> </w:t>
      </w:r>
      <w:r>
        <w:rPr>
          <w:rFonts w:ascii="Palatino Linotype" w:hAnsi="Palatino Linotype"/>
        </w:rPr>
        <w:t>programs,</w:t>
      </w:r>
      <w:r>
        <w:rPr>
          <w:rFonts w:ascii="Palatino Linotype" w:hAnsi="Palatino Linotype"/>
          <w:spacing w:val="-4"/>
        </w:rPr>
        <w:t xml:space="preserve"> </w:t>
      </w:r>
      <w:r>
        <w:rPr>
          <w:rFonts w:ascii="Palatino Linotype" w:hAnsi="Palatino Linotype"/>
        </w:rPr>
        <w:t>the</w:t>
      </w:r>
      <w:r>
        <w:rPr>
          <w:rFonts w:ascii="Palatino Linotype" w:hAnsi="Palatino Linotype"/>
          <w:spacing w:val="-5"/>
        </w:rPr>
        <w:t xml:space="preserve"> </w:t>
      </w:r>
      <w:r>
        <w:rPr>
          <w:rFonts w:ascii="Palatino Linotype" w:hAnsi="Palatino Linotype"/>
        </w:rPr>
        <w:t>Homeless</w:t>
      </w:r>
      <w:r>
        <w:rPr>
          <w:rFonts w:ascii="Palatino Linotype" w:hAnsi="Palatino Linotype"/>
          <w:spacing w:val="-4"/>
        </w:rPr>
        <w:t xml:space="preserve"> </w:t>
      </w:r>
      <w:r>
        <w:rPr>
          <w:rFonts w:ascii="Palatino Linotype" w:hAnsi="Palatino Linotype"/>
        </w:rPr>
        <w:t>Liaisons</w:t>
      </w:r>
      <w:r>
        <w:rPr>
          <w:rFonts w:ascii="Palatino Linotype" w:hAnsi="Palatino Linotype"/>
          <w:spacing w:val="-1"/>
        </w:rPr>
        <w:t xml:space="preserve"> </w:t>
      </w:r>
      <w:r>
        <w:rPr>
          <w:rFonts w:ascii="Palatino Linotype" w:hAnsi="Palatino Linotype"/>
        </w:rPr>
        <w:t>work</w:t>
      </w:r>
      <w:r>
        <w:rPr>
          <w:rFonts w:ascii="Palatino Linotype" w:hAnsi="Palatino Linotype"/>
          <w:spacing w:val="-6"/>
        </w:rPr>
        <w:t xml:space="preserve"> </w:t>
      </w:r>
      <w:r>
        <w:rPr>
          <w:rFonts w:ascii="Palatino Linotype" w:hAnsi="Palatino Linotype"/>
        </w:rPr>
        <w:t>with</w:t>
      </w:r>
      <w:r>
        <w:rPr>
          <w:rFonts w:ascii="Palatino Linotype" w:hAnsi="Palatino Linotype"/>
          <w:spacing w:val="-6"/>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local</w:t>
      </w:r>
      <w:r>
        <w:rPr>
          <w:rFonts w:ascii="Palatino Linotype" w:hAnsi="Palatino Linotype"/>
          <w:spacing w:val="-4"/>
        </w:rPr>
        <w:t xml:space="preserve"> </w:t>
      </w:r>
      <w:r>
        <w:rPr>
          <w:rFonts w:ascii="Palatino Linotype" w:hAnsi="Palatino Linotype"/>
        </w:rPr>
        <w:t>21st Century Program director or school program director to ensure access. If fees are required, the liaisons will use Title I funds to cover the costs. 21st Century personnel have and will continue to be trained on the needs of homeless students.</w:t>
      </w:r>
    </w:p>
    <w:p w14:paraId="4C9BF81C" w14:textId="77777777" w:rsidR="00231B98" w:rsidRDefault="00E72B00">
      <w:pPr>
        <w:pStyle w:val="ListParagraph"/>
        <w:numPr>
          <w:ilvl w:val="0"/>
          <w:numId w:val="42"/>
        </w:numPr>
        <w:tabs>
          <w:tab w:val="left" w:pos="1200"/>
        </w:tabs>
        <w:ind w:right="1143"/>
        <w:rPr>
          <w:rFonts w:ascii="Palatino Linotype" w:hAnsi="Palatino Linotype"/>
        </w:rPr>
      </w:pPr>
      <w:r>
        <w:rPr>
          <w:rFonts w:ascii="Palatino Linotype" w:hAnsi="Palatino Linotype"/>
        </w:rPr>
        <w:t>For magnet schools – only one school district in Vermont has magnet schools. In that district,</w:t>
      </w:r>
      <w:r>
        <w:rPr>
          <w:rFonts w:ascii="Palatino Linotype" w:hAnsi="Palatino Linotype"/>
          <w:spacing w:val="-3"/>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Homeless</w:t>
      </w:r>
      <w:r>
        <w:rPr>
          <w:rFonts w:ascii="Palatino Linotype" w:hAnsi="Palatino Linotype"/>
          <w:spacing w:val="-3"/>
        </w:rPr>
        <w:t xml:space="preserve"> </w:t>
      </w:r>
      <w:r>
        <w:rPr>
          <w:rFonts w:ascii="Palatino Linotype" w:hAnsi="Palatino Linotype"/>
        </w:rPr>
        <w:t>Liaison</w:t>
      </w:r>
      <w:r>
        <w:rPr>
          <w:rFonts w:ascii="Palatino Linotype" w:hAnsi="Palatino Linotype"/>
          <w:spacing w:val="-5"/>
        </w:rPr>
        <w:t xml:space="preserve"> </w:t>
      </w:r>
      <w:r>
        <w:rPr>
          <w:rFonts w:ascii="Palatino Linotype" w:hAnsi="Palatino Linotype"/>
        </w:rPr>
        <w:t>works</w:t>
      </w:r>
      <w:r>
        <w:rPr>
          <w:rFonts w:ascii="Palatino Linotype" w:hAnsi="Palatino Linotype"/>
          <w:spacing w:val="-3"/>
        </w:rPr>
        <w:t xml:space="preserve"> </w:t>
      </w:r>
      <w:r>
        <w:rPr>
          <w:rFonts w:ascii="Palatino Linotype" w:hAnsi="Palatino Linotype"/>
        </w:rPr>
        <w:t>with</w:t>
      </w:r>
      <w:r>
        <w:rPr>
          <w:rFonts w:ascii="Palatino Linotype" w:hAnsi="Palatino Linotype"/>
          <w:spacing w:val="-4"/>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parent</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school</w:t>
      </w:r>
      <w:r>
        <w:rPr>
          <w:rFonts w:ascii="Palatino Linotype" w:hAnsi="Palatino Linotype"/>
          <w:spacing w:val="-3"/>
        </w:rPr>
        <w:t xml:space="preserve"> </w:t>
      </w:r>
      <w:r>
        <w:rPr>
          <w:rFonts w:ascii="Palatino Linotype" w:hAnsi="Palatino Linotype"/>
        </w:rPr>
        <w:t>personnel</w:t>
      </w:r>
      <w:r>
        <w:rPr>
          <w:rFonts w:ascii="Palatino Linotype" w:hAnsi="Palatino Linotype"/>
          <w:spacing w:val="-5"/>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determine which of the magnet schools in the district would be most appropriate for the students and then they are immediately enrolled.</w:t>
      </w:r>
    </w:p>
    <w:p w14:paraId="4C9BF81D" w14:textId="77777777" w:rsidR="00231B98" w:rsidRDefault="00E72B00">
      <w:pPr>
        <w:pStyle w:val="ListParagraph"/>
        <w:numPr>
          <w:ilvl w:val="0"/>
          <w:numId w:val="42"/>
        </w:numPr>
        <w:tabs>
          <w:tab w:val="left" w:pos="1200"/>
        </w:tabs>
        <w:rPr>
          <w:rFonts w:ascii="Palatino Linotype" w:hAnsi="Palatino Linotype"/>
        </w:rPr>
      </w:pPr>
      <w:r>
        <w:rPr>
          <w:rFonts w:ascii="Palatino Linotype" w:hAnsi="Palatino Linotype"/>
        </w:rPr>
        <w:t>Vermont</w:t>
      </w:r>
      <w:r>
        <w:rPr>
          <w:rFonts w:ascii="Palatino Linotype" w:hAnsi="Palatino Linotype"/>
          <w:spacing w:val="-7"/>
        </w:rPr>
        <w:t xml:space="preserve"> </w:t>
      </w:r>
      <w:r>
        <w:rPr>
          <w:rFonts w:ascii="Palatino Linotype" w:hAnsi="Palatino Linotype"/>
        </w:rPr>
        <w:t>has</w:t>
      </w:r>
      <w:r>
        <w:rPr>
          <w:rFonts w:ascii="Palatino Linotype" w:hAnsi="Palatino Linotype"/>
          <w:spacing w:val="-5"/>
        </w:rPr>
        <w:t xml:space="preserve"> </w:t>
      </w:r>
      <w:r>
        <w:rPr>
          <w:rFonts w:ascii="Palatino Linotype" w:hAnsi="Palatino Linotype"/>
        </w:rPr>
        <w:t>no</w:t>
      </w:r>
      <w:r>
        <w:rPr>
          <w:rFonts w:ascii="Palatino Linotype" w:hAnsi="Palatino Linotype"/>
          <w:spacing w:val="-5"/>
        </w:rPr>
        <w:t xml:space="preserve"> </w:t>
      </w:r>
      <w:r>
        <w:rPr>
          <w:rFonts w:ascii="Palatino Linotype" w:hAnsi="Palatino Linotype"/>
        </w:rPr>
        <w:t>charter</w:t>
      </w:r>
      <w:r>
        <w:rPr>
          <w:rFonts w:ascii="Palatino Linotype" w:hAnsi="Palatino Linotype"/>
          <w:spacing w:val="-2"/>
        </w:rPr>
        <w:t xml:space="preserve"> </w:t>
      </w:r>
      <w:r>
        <w:rPr>
          <w:rFonts w:ascii="Palatino Linotype" w:hAnsi="Palatino Linotype"/>
        </w:rPr>
        <w:t>schools</w:t>
      </w:r>
      <w:r>
        <w:rPr>
          <w:rFonts w:ascii="Palatino Linotype" w:hAnsi="Palatino Linotype"/>
          <w:spacing w:val="-4"/>
        </w:rPr>
        <w:t xml:space="preserve"> </w:t>
      </w:r>
      <w:r>
        <w:rPr>
          <w:rFonts w:ascii="Palatino Linotype" w:hAnsi="Palatino Linotype"/>
        </w:rPr>
        <w:t>(by</w:t>
      </w:r>
      <w:r>
        <w:rPr>
          <w:rFonts w:ascii="Palatino Linotype" w:hAnsi="Palatino Linotype"/>
          <w:spacing w:val="-4"/>
        </w:rPr>
        <w:t xml:space="preserve"> law).</w:t>
      </w:r>
    </w:p>
    <w:p w14:paraId="4C9BF81E" w14:textId="77777777" w:rsidR="00231B98" w:rsidRDefault="00E72B00">
      <w:pPr>
        <w:pStyle w:val="ListParagraph"/>
        <w:numPr>
          <w:ilvl w:val="0"/>
          <w:numId w:val="42"/>
        </w:numPr>
        <w:tabs>
          <w:tab w:val="left" w:pos="1200"/>
        </w:tabs>
        <w:spacing w:before="1"/>
        <w:ind w:right="1373"/>
        <w:rPr>
          <w:rFonts w:ascii="Palatino Linotype" w:hAnsi="Palatino Linotype"/>
        </w:rPr>
      </w:pPr>
      <w:r>
        <w:rPr>
          <w:rFonts w:ascii="Palatino Linotype" w:hAnsi="Palatino Linotype"/>
        </w:rPr>
        <w:t>For advanced placement classes and Career and Technical programs, the Homeless Liaison</w:t>
      </w:r>
      <w:r>
        <w:rPr>
          <w:rFonts w:ascii="Palatino Linotype" w:hAnsi="Palatino Linotype"/>
          <w:spacing w:val="-2"/>
        </w:rPr>
        <w:t xml:space="preserve"> </w:t>
      </w:r>
      <w:r>
        <w:rPr>
          <w:rFonts w:ascii="Palatino Linotype" w:hAnsi="Palatino Linotype"/>
        </w:rPr>
        <w:t>works</w:t>
      </w:r>
      <w:r>
        <w:rPr>
          <w:rFonts w:ascii="Palatino Linotype" w:hAnsi="Palatino Linotype"/>
          <w:spacing w:val="-6"/>
        </w:rPr>
        <w:t xml:space="preserve"> </w:t>
      </w:r>
      <w:r>
        <w:rPr>
          <w:rFonts w:ascii="Palatino Linotype" w:hAnsi="Palatino Linotype"/>
        </w:rPr>
        <w:t>with</w:t>
      </w:r>
      <w:r>
        <w:rPr>
          <w:rFonts w:ascii="Palatino Linotype" w:hAnsi="Palatino Linotype"/>
          <w:spacing w:val="-2"/>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local</w:t>
      </w:r>
      <w:r>
        <w:rPr>
          <w:rFonts w:ascii="Palatino Linotype" w:hAnsi="Palatino Linotype"/>
          <w:spacing w:val="-3"/>
        </w:rPr>
        <w:t xml:space="preserve"> </w:t>
      </w:r>
      <w:r>
        <w:rPr>
          <w:rFonts w:ascii="Palatino Linotype" w:hAnsi="Palatino Linotype"/>
        </w:rPr>
        <w:t>school</w:t>
      </w:r>
      <w:r>
        <w:rPr>
          <w:rFonts w:ascii="Palatino Linotype" w:hAnsi="Palatino Linotype"/>
          <w:spacing w:val="-5"/>
        </w:rPr>
        <w:t xml:space="preserve"> </w:t>
      </w:r>
      <w:r>
        <w:rPr>
          <w:rFonts w:ascii="Palatino Linotype" w:hAnsi="Palatino Linotype"/>
        </w:rPr>
        <w:t>counselors</w:t>
      </w:r>
      <w:r>
        <w:rPr>
          <w:rFonts w:ascii="Palatino Linotype" w:hAnsi="Palatino Linotype"/>
          <w:spacing w:val="-3"/>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ensure</w:t>
      </w:r>
      <w:r>
        <w:rPr>
          <w:rFonts w:ascii="Palatino Linotype" w:hAnsi="Palatino Linotype"/>
          <w:spacing w:val="-3"/>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rPr>
        <w:t>homeless</w:t>
      </w:r>
      <w:r>
        <w:rPr>
          <w:rFonts w:ascii="Palatino Linotype" w:hAnsi="Palatino Linotype"/>
          <w:spacing w:val="-3"/>
        </w:rPr>
        <w:t xml:space="preserve"> </w:t>
      </w:r>
      <w:r>
        <w:rPr>
          <w:rFonts w:ascii="Palatino Linotype" w:hAnsi="Palatino Linotype"/>
        </w:rPr>
        <w:t>students</w:t>
      </w:r>
      <w:r>
        <w:rPr>
          <w:rFonts w:ascii="Palatino Linotype" w:hAnsi="Palatino Linotype"/>
          <w:spacing w:val="-6"/>
        </w:rPr>
        <w:t xml:space="preserve"> </w:t>
      </w:r>
      <w:r>
        <w:rPr>
          <w:rFonts w:ascii="Palatino Linotype" w:hAnsi="Palatino Linotype"/>
        </w:rPr>
        <w:t>have and do access AP classes and CTE programs. If needed, Title I funds are used for the costs associated with AP exams and any costs associated with the CTE program.</w:t>
      </w:r>
    </w:p>
    <w:p w14:paraId="4C9BF81F" w14:textId="77777777" w:rsidR="00231B98" w:rsidRDefault="00E72B00">
      <w:pPr>
        <w:pStyle w:val="ListParagraph"/>
        <w:numPr>
          <w:ilvl w:val="0"/>
          <w:numId w:val="42"/>
        </w:numPr>
        <w:tabs>
          <w:tab w:val="left" w:pos="1200"/>
        </w:tabs>
        <w:ind w:right="1556"/>
        <w:jc w:val="both"/>
        <w:rPr>
          <w:rFonts w:ascii="Palatino Linotype" w:hAnsi="Palatino Linotype"/>
        </w:rPr>
      </w:pPr>
      <w:r>
        <w:rPr>
          <w:rFonts w:ascii="Palatino Linotype" w:hAnsi="Palatino Linotype"/>
        </w:rPr>
        <w:t>For</w:t>
      </w:r>
      <w:r>
        <w:rPr>
          <w:rFonts w:ascii="Palatino Linotype" w:hAnsi="Palatino Linotype"/>
          <w:spacing w:val="-2"/>
        </w:rPr>
        <w:t xml:space="preserve"> </w:t>
      </w:r>
      <w:r>
        <w:rPr>
          <w:rFonts w:ascii="Palatino Linotype" w:hAnsi="Palatino Linotype"/>
        </w:rPr>
        <w:t>virtual</w:t>
      </w:r>
      <w:r>
        <w:rPr>
          <w:rFonts w:ascii="Palatino Linotype" w:hAnsi="Palatino Linotype"/>
          <w:spacing w:val="-5"/>
        </w:rPr>
        <w:t xml:space="preserve"> </w:t>
      </w:r>
      <w:r>
        <w:rPr>
          <w:rFonts w:ascii="Palatino Linotype" w:hAnsi="Palatino Linotype"/>
        </w:rPr>
        <w:t>classes</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online</w:t>
      </w:r>
      <w:r>
        <w:rPr>
          <w:rFonts w:ascii="Palatino Linotype" w:hAnsi="Palatino Linotype"/>
          <w:spacing w:val="-1"/>
        </w:rPr>
        <w:t xml:space="preserve"> </w:t>
      </w:r>
      <w:r>
        <w:rPr>
          <w:rFonts w:ascii="Palatino Linotype" w:hAnsi="Palatino Linotype"/>
        </w:rPr>
        <w:t>learning,</w:t>
      </w:r>
      <w:r>
        <w:rPr>
          <w:rFonts w:ascii="Palatino Linotype" w:hAnsi="Palatino Linotype"/>
          <w:spacing w:val="-3"/>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Homeless</w:t>
      </w:r>
      <w:r>
        <w:rPr>
          <w:rFonts w:ascii="Palatino Linotype" w:hAnsi="Palatino Linotype"/>
          <w:spacing w:val="-3"/>
        </w:rPr>
        <w:t xml:space="preserve"> </w:t>
      </w:r>
      <w:r>
        <w:rPr>
          <w:rFonts w:ascii="Palatino Linotype" w:hAnsi="Palatino Linotype"/>
        </w:rPr>
        <w:t>Liaisons</w:t>
      </w:r>
      <w:r>
        <w:rPr>
          <w:rFonts w:ascii="Palatino Linotype" w:hAnsi="Palatino Linotype"/>
          <w:spacing w:val="-8"/>
        </w:rPr>
        <w:t xml:space="preserve"> </w:t>
      </w:r>
      <w:r>
        <w:rPr>
          <w:rFonts w:ascii="Palatino Linotype" w:hAnsi="Palatino Linotype"/>
        </w:rPr>
        <w:t>ensure</w:t>
      </w:r>
      <w:r>
        <w:rPr>
          <w:rFonts w:ascii="Palatino Linotype" w:hAnsi="Palatino Linotype"/>
          <w:spacing w:val="-1"/>
        </w:rPr>
        <w:t xml:space="preserve"> </w:t>
      </w:r>
      <w:r>
        <w:rPr>
          <w:rFonts w:ascii="Palatino Linotype" w:hAnsi="Palatino Linotype"/>
        </w:rPr>
        <w:t>that</w:t>
      </w:r>
      <w:r>
        <w:rPr>
          <w:rFonts w:ascii="Palatino Linotype" w:hAnsi="Palatino Linotype"/>
          <w:spacing w:val="-6"/>
        </w:rPr>
        <w:t xml:space="preserve"> </w:t>
      </w:r>
      <w:r>
        <w:rPr>
          <w:rFonts w:ascii="Palatino Linotype" w:hAnsi="Palatino Linotype"/>
        </w:rPr>
        <w:t>homeless students</w:t>
      </w:r>
      <w:r>
        <w:rPr>
          <w:rFonts w:ascii="Palatino Linotype" w:hAnsi="Palatino Linotype"/>
          <w:spacing w:val="-2"/>
        </w:rPr>
        <w:t xml:space="preserve"> </w:t>
      </w:r>
      <w:r>
        <w:rPr>
          <w:rFonts w:ascii="Palatino Linotype" w:hAnsi="Palatino Linotype"/>
        </w:rPr>
        <w:t>are</w:t>
      </w:r>
      <w:r>
        <w:rPr>
          <w:rFonts w:ascii="Palatino Linotype" w:hAnsi="Palatino Linotype"/>
          <w:spacing w:val="-1"/>
        </w:rPr>
        <w:t xml:space="preserve"> </w:t>
      </w:r>
      <w:r>
        <w:rPr>
          <w:rFonts w:ascii="Palatino Linotype" w:hAnsi="Palatino Linotype"/>
        </w:rPr>
        <w:t>able</w:t>
      </w:r>
      <w:r>
        <w:rPr>
          <w:rFonts w:ascii="Palatino Linotype" w:hAnsi="Palatino Linotype"/>
          <w:spacing w:val="-1"/>
        </w:rPr>
        <w:t xml:space="preserve"> </w:t>
      </w:r>
      <w:r>
        <w:rPr>
          <w:rFonts w:ascii="Palatino Linotype" w:hAnsi="Palatino Linotype"/>
        </w:rPr>
        <w:t>to</w:t>
      </w:r>
      <w:r>
        <w:rPr>
          <w:rFonts w:ascii="Palatino Linotype" w:hAnsi="Palatino Linotype"/>
          <w:spacing w:val="-5"/>
        </w:rPr>
        <w:t xml:space="preserve"> </w:t>
      </w:r>
      <w:r>
        <w:rPr>
          <w:rFonts w:ascii="Palatino Linotype" w:hAnsi="Palatino Linotype"/>
        </w:rPr>
        <w:t>enroll</w:t>
      </w:r>
      <w:r>
        <w:rPr>
          <w:rFonts w:ascii="Palatino Linotype" w:hAnsi="Palatino Linotype"/>
          <w:spacing w:val="-2"/>
        </w:rPr>
        <w:t xml:space="preserve"> </w:t>
      </w:r>
      <w:r>
        <w:rPr>
          <w:rFonts w:ascii="Palatino Linotype" w:hAnsi="Palatino Linotype"/>
        </w:rPr>
        <w:t>in</w:t>
      </w:r>
      <w:r>
        <w:rPr>
          <w:rFonts w:ascii="Palatino Linotype" w:hAnsi="Palatino Linotype"/>
          <w:spacing w:val="-4"/>
        </w:rPr>
        <w:t xml:space="preserve"> </w:t>
      </w:r>
      <w:r>
        <w:rPr>
          <w:rFonts w:ascii="Palatino Linotype" w:hAnsi="Palatino Linotype"/>
        </w:rPr>
        <w:t>virtual</w:t>
      </w:r>
      <w:r>
        <w:rPr>
          <w:rFonts w:ascii="Palatino Linotype" w:hAnsi="Palatino Linotype"/>
          <w:spacing w:val="-2"/>
        </w:rPr>
        <w:t xml:space="preserve"> </w:t>
      </w:r>
      <w:r>
        <w:rPr>
          <w:rFonts w:ascii="Palatino Linotype" w:hAnsi="Palatino Linotype"/>
        </w:rPr>
        <w:t>learning</w:t>
      </w:r>
      <w:r>
        <w:rPr>
          <w:rFonts w:ascii="Palatino Linotype" w:hAnsi="Palatino Linotype"/>
          <w:spacing w:val="-5"/>
        </w:rPr>
        <w:t xml:space="preserve"> </w:t>
      </w:r>
      <w:r>
        <w:rPr>
          <w:rFonts w:ascii="Palatino Linotype" w:hAnsi="Palatino Linotype"/>
        </w:rPr>
        <w:t>classes</w:t>
      </w:r>
      <w:r>
        <w:rPr>
          <w:rFonts w:ascii="Palatino Linotype" w:hAnsi="Palatino Linotype"/>
          <w:spacing w:val="-2"/>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if</w:t>
      </w:r>
      <w:r>
        <w:rPr>
          <w:rFonts w:ascii="Palatino Linotype" w:hAnsi="Palatino Linotype"/>
          <w:spacing w:val="-4"/>
        </w:rPr>
        <w:t xml:space="preserve"> </w:t>
      </w:r>
      <w:r>
        <w:rPr>
          <w:rFonts w:ascii="Palatino Linotype" w:hAnsi="Palatino Linotype"/>
        </w:rPr>
        <w:t>needed,</w:t>
      </w:r>
      <w:r>
        <w:rPr>
          <w:rFonts w:ascii="Palatino Linotype" w:hAnsi="Palatino Linotype"/>
          <w:spacing w:val="-5"/>
        </w:rPr>
        <w:t xml:space="preserve"> </w:t>
      </w:r>
      <w:r>
        <w:rPr>
          <w:rFonts w:ascii="Palatino Linotype" w:hAnsi="Palatino Linotype"/>
        </w:rPr>
        <w:t>will</w:t>
      </w:r>
      <w:r>
        <w:rPr>
          <w:rFonts w:ascii="Palatino Linotype" w:hAnsi="Palatino Linotype"/>
          <w:spacing w:val="-2"/>
        </w:rPr>
        <w:t xml:space="preserve"> </w:t>
      </w:r>
      <w:r>
        <w:rPr>
          <w:rFonts w:ascii="Palatino Linotype" w:hAnsi="Palatino Linotype"/>
        </w:rPr>
        <w:t>provide</w:t>
      </w:r>
      <w:r>
        <w:rPr>
          <w:rFonts w:ascii="Palatino Linotype" w:hAnsi="Palatino Linotype"/>
          <w:spacing w:val="-1"/>
        </w:rPr>
        <w:t xml:space="preserve"> </w:t>
      </w:r>
      <w:r>
        <w:rPr>
          <w:rFonts w:ascii="Palatino Linotype" w:hAnsi="Palatino Linotype"/>
        </w:rPr>
        <w:t>the devices and internet access needed to participate.</w:t>
      </w:r>
    </w:p>
    <w:p w14:paraId="4C9BF820" w14:textId="77777777" w:rsidR="00231B98" w:rsidRDefault="00231B98">
      <w:pPr>
        <w:jc w:val="both"/>
        <w:sectPr w:rsidR="00231B98" w:rsidSect="00046280">
          <w:pgSz w:w="12240" w:h="15840"/>
          <w:pgMar w:top="1440" w:right="420" w:bottom="1300" w:left="960" w:header="0" w:footer="1113" w:gutter="0"/>
          <w:cols w:space="720"/>
        </w:sectPr>
      </w:pPr>
    </w:p>
    <w:p w14:paraId="4C9BF821" w14:textId="77777777" w:rsidR="00231B98" w:rsidRDefault="00E72B00">
      <w:pPr>
        <w:pStyle w:val="BodyText"/>
        <w:spacing w:before="2"/>
        <w:ind w:left="480" w:right="1055"/>
      </w:pPr>
      <w:r>
        <w:t>In</w:t>
      </w:r>
      <w:r>
        <w:rPr>
          <w:spacing w:val="-1"/>
        </w:rPr>
        <w:t xml:space="preserve"> </w:t>
      </w:r>
      <w:r>
        <w:t>all</w:t>
      </w:r>
      <w:r>
        <w:rPr>
          <w:spacing w:val="-2"/>
        </w:rPr>
        <w:t xml:space="preserve"> </w:t>
      </w:r>
      <w:r>
        <w:t>cases,</w:t>
      </w:r>
      <w:r>
        <w:rPr>
          <w:spacing w:val="-2"/>
        </w:rPr>
        <w:t xml:space="preserve"> </w:t>
      </w:r>
      <w:r>
        <w:t>the</w:t>
      </w:r>
      <w:r>
        <w:rPr>
          <w:spacing w:val="-2"/>
        </w:rPr>
        <w:t xml:space="preserve"> </w:t>
      </w:r>
      <w:r>
        <w:t>local</w:t>
      </w:r>
      <w:r>
        <w:rPr>
          <w:spacing w:val="-4"/>
        </w:rPr>
        <w:t xml:space="preserve"> </w:t>
      </w:r>
      <w:r>
        <w:t>Homeless</w:t>
      </w:r>
      <w:r>
        <w:rPr>
          <w:spacing w:val="-2"/>
        </w:rPr>
        <w:t xml:space="preserve"> </w:t>
      </w:r>
      <w:r>
        <w:t>Liaisons</w:t>
      </w:r>
      <w:r>
        <w:rPr>
          <w:spacing w:val="-2"/>
        </w:rPr>
        <w:t xml:space="preserve"> </w:t>
      </w:r>
      <w:r>
        <w:t>are critical</w:t>
      </w:r>
      <w:r>
        <w:rPr>
          <w:spacing w:val="-2"/>
        </w:rPr>
        <w:t xml:space="preserve"> </w:t>
      </w:r>
      <w:r>
        <w:t>to</w:t>
      </w:r>
      <w:r>
        <w:rPr>
          <w:spacing w:val="-5"/>
        </w:rPr>
        <w:t xml:space="preserve"> </w:t>
      </w:r>
      <w:r>
        <w:t>ensuring</w:t>
      </w:r>
      <w:r>
        <w:rPr>
          <w:spacing w:val="-2"/>
        </w:rPr>
        <w:t xml:space="preserve"> </w:t>
      </w:r>
      <w:r>
        <w:t>that</w:t>
      </w:r>
      <w:r>
        <w:rPr>
          <w:spacing w:val="-5"/>
        </w:rPr>
        <w:t xml:space="preserve"> </w:t>
      </w:r>
      <w:r>
        <w:t>homeless</w:t>
      </w:r>
      <w:r>
        <w:rPr>
          <w:spacing w:val="-5"/>
        </w:rPr>
        <w:t xml:space="preserve"> </w:t>
      </w:r>
      <w:r>
        <w:t>students</w:t>
      </w:r>
      <w:r>
        <w:rPr>
          <w:spacing w:val="-5"/>
        </w:rPr>
        <w:t xml:space="preserve"> </w:t>
      </w:r>
      <w:r>
        <w:t>have</w:t>
      </w:r>
      <w:r>
        <w:rPr>
          <w:spacing w:val="-2"/>
        </w:rPr>
        <w:t xml:space="preserve"> </w:t>
      </w:r>
      <w:r>
        <w:t>full access to the programs and services offered at Vermont’s schools. As such, this group receives from</w:t>
      </w:r>
      <w:r>
        <w:rPr>
          <w:spacing w:val="-4"/>
        </w:rPr>
        <w:t xml:space="preserve"> </w:t>
      </w:r>
      <w:r>
        <w:t>the</w:t>
      </w:r>
      <w:r>
        <w:rPr>
          <w:spacing w:val="-1"/>
        </w:rPr>
        <w:t xml:space="preserve"> </w:t>
      </w:r>
      <w:r>
        <w:t>SEA</w:t>
      </w:r>
      <w:r>
        <w:rPr>
          <w:spacing w:val="-2"/>
        </w:rPr>
        <w:t xml:space="preserve"> </w:t>
      </w:r>
      <w:r>
        <w:t>annual</w:t>
      </w:r>
      <w:r>
        <w:rPr>
          <w:spacing w:val="-3"/>
        </w:rPr>
        <w:t xml:space="preserve"> </w:t>
      </w:r>
      <w:r>
        <w:t>training,</w:t>
      </w:r>
      <w:r>
        <w:rPr>
          <w:spacing w:val="-3"/>
        </w:rPr>
        <w:t xml:space="preserve"> </w:t>
      </w:r>
      <w:r>
        <w:t>information</w:t>
      </w:r>
      <w:r>
        <w:rPr>
          <w:spacing w:val="-2"/>
        </w:rPr>
        <w:t xml:space="preserve"> </w:t>
      </w:r>
      <w:r>
        <w:t>through</w:t>
      </w:r>
      <w:r>
        <w:rPr>
          <w:spacing w:val="-2"/>
        </w:rPr>
        <w:t xml:space="preserve"> </w:t>
      </w:r>
      <w:r>
        <w:t>a</w:t>
      </w:r>
      <w:r>
        <w:rPr>
          <w:spacing w:val="-3"/>
        </w:rPr>
        <w:t xml:space="preserve"> </w:t>
      </w:r>
      <w:r>
        <w:t>listserv,</w:t>
      </w:r>
      <w:r>
        <w:rPr>
          <w:spacing w:val="-3"/>
        </w:rPr>
        <w:t xml:space="preserve"> </w:t>
      </w:r>
      <w:r>
        <w:t>and</w:t>
      </w:r>
      <w:r>
        <w:rPr>
          <w:spacing w:val="-6"/>
        </w:rPr>
        <w:t xml:space="preserve"> </w:t>
      </w:r>
      <w:r>
        <w:t>frequent</w:t>
      </w:r>
      <w:r>
        <w:rPr>
          <w:spacing w:val="-6"/>
        </w:rPr>
        <w:t xml:space="preserve"> </w:t>
      </w:r>
      <w:r>
        <w:t>technical</w:t>
      </w:r>
      <w:r>
        <w:rPr>
          <w:spacing w:val="-3"/>
        </w:rPr>
        <w:t xml:space="preserve"> </w:t>
      </w:r>
      <w:r>
        <w:t>assistance.</w:t>
      </w:r>
    </w:p>
    <w:p w14:paraId="4C9BF822" w14:textId="77777777" w:rsidR="00231B98" w:rsidRDefault="00231B98">
      <w:pPr>
        <w:pStyle w:val="BodyText"/>
        <w:spacing w:before="12"/>
        <w:rPr>
          <w:sz w:val="21"/>
        </w:rPr>
      </w:pPr>
    </w:p>
    <w:p w14:paraId="4C9BF823" w14:textId="77777777" w:rsidR="00231B98" w:rsidRDefault="00E72B00">
      <w:pPr>
        <w:pStyle w:val="BodyText"/>
        <w:ind w:left="480" w:right="1267"/>
      </w:pPr>
      <w:r>
        <w:t>The SU/SD Homeless Liaison and appropriate school staff have the responsibility to ensure homeless students have equal access to academic programs and extracurricular activities by assessing and then addressing the individual student’s needs. They work closely with other federally funded programs like Title I, 21</w:t>
      </w:r>
      <w:r>
        <w:rPr>
          <w:position w:val="6"/>
          <w:sz w:val="13"/>
        </w:rPr>
        <w:t>st</w:t>
      </w:r>
      <w:r>
        <w:rPr>
          <w:spacing w:val="34"/>
          <w:position w:val="6"/>
          <w:sz w:val="13"/>
        </w:rPr>
        <w:t xml:space="preserve"> </w:t>
      </w:r>
      <w:r>
        <w:t>Century, and locally supported academic and extracurricular</w:t>
      </w:r>
      <w:r>
        <w:rPr>
          <w:spacing w:val="-2"/>
        </w:rPr>
        <w:t xml:space="preserve"> </w:t>
      </w:r>
      <w:r>
        <w:t>program</w:t>
      </w:r>
      <w:r>
        <w:rPr>
          <w:spacing w:val="-6"/>
        </w:rPr>
        <w:t xml:space="preserve"> </w:t>
      </w:r>
      <w:r>
        <w:t>staff</w:t>
      </w:r>
      <w:r>
        <w:rPr>
          <w:spacing w:val="-5"/>
        </w:rPr>
        <w:t xml:space="preserve"> </w:t>
      </w:r>
      <w:r>
        <w:t>to</w:t>
      </w:r>
      <w:r>
        <w:rPr>
          <w:spacing w:val="-6"/>
        </w:rPr>
        <w:t xml:space="preserve"> </w:t>
      </w:r>
      <w:r>
        <w:t>enroll</w:t>
      </w:r>
      <w:r>
        <w:rPr>
          <w:spacing w:val="-3"/>
        </w:rPr>
        <w:t xml:space="preserve"> </w:t>
      </w:r>
      <w:r>
        <w:t>homeless</w:t>
      </w:r>
      <w:r>
        <w:rPr>
          <w:spacing w:val="-3"/>
        </w:rPr>
        <w:t xml:space="preserve"> </w:t>
      </w:r>
      <w:r>
        <w:t>students.</w:t>
      </w:r>
      <w:r>
        <w:rPr>
          <w:spacing w:val="-3"/>
        </w:rPr>
        <w:t xml:space="preserve"> </w:t>
      </w:r>
      <w:r>
        <w:t>If</w:t>
      </w:r>
      <w:r>
        <w:rPr>
          <w:spacing w:val="-5"/>
        </w:rPr>
        <w:t xml:space="preserve"> </w:t>
      </w:r>
      <w:r>
        <w:t>extracurricular</w:t>
      </w:r>
      <w:r>
        <w:rPr>
          <w:spacing w:val="-2"/>
        </w:rPr>
        <w:t xml:space="preserve"> </w:t>
      </w:r>
      <w:r>
        <w:t>activities</w:t>
      </w:r>
      <w:r>
        <w:rPr>
          <w:spacing w:val="-3"/>
        </w:rPr>
        <w:t xml:space="preserve"> </w:t>
      </w:r>
      <w:r>
        <w:t>include fee,</w:t>
      </w:r>
      <w:r>
        <w:rPr>
          <w:spacing w:val="-3"/>
        </w:rPr>
        <w:t xml:space="preserve"> </w:t>
      </w:r>
      <w:r>
        <w:t>uniform,</w:t>
      </w:r>
      <w:r>
        <w:rPr>
          <w:spacing w:val="-3"/>
        </w:rPr>
        <w:t xml:space="preserve"> </w:t>
      </w:r>
      <w:r>
        <w:t>or</w:t>
      </w:r>
      <w:r>
        <w:rPr>
          <w:spacing w:val="-2"/>
        </w:rPr>
        <w:t xml:space="preserve"> </w:t>
      </w:r>
      <w:r>
        <w:t>other</w:t>
      </w:r>
      <w:r>
        <w:rPr>
          <w:spacing w:val="-5"/>
        </w:rPr>
        <w:t xml:space="preserve"> </w:t>
      </w:r>
      <w:r>
        <w:t>requirements,</w:t>
      </w:r>
      <w:r>
        <w:rPr>
          <w:spacing w:val="-3"/>
        </w:rPr>
        <w:t xml:space="preserve"> </w:t>
      </w:r>
      <w:r>
        <w:t>the</w:t>
      </w:r>
      <w:r>
        <w:rPr>
          <w:spacing w:val="-4"/>
        </w:rPr>
        <w:t xml:space="preserve"> </w:t>
      </w:r>
      <w:r>
        <w:t>Homeless</w:t>
      </w:r>
      <w:r>
        <w:rPr>
          <w:spacing w:val="-6"/>
        </w:rPr>
        <w:t xml:space="preserve"> </w:t>
      </w:r>
      <w:r>
        <w:t>Liaison</w:t>
      </w:r>
      <w:r>
        <w:rPr>
          <w:spacing w:val="-2"/>
        </w:rPr>
        <w:t xml:space="preserve"> </w:t>
      </w:r>
      <w:r>
        <w:t>or</w:t>
      </w:r>
      <w:r>
        <w:rPr>
          <w:spacing w:val="-5"/>
        </w:rPr>
        <w:t xml:space="preserve"> </w:t>
      </w:r>
      <w:r>
        <w:t>designated</w:t>
      </w:r>
      <w:r>
        <w:rPr>
          <w:spacing w:val="-3"/>
        </w:rPr>
        <w:t xml:space="preserve"> </w:t>
      </w:r>
      <w:r>
        <w:t>staff</w:t>
      </w:r>
      <w:r>
        <w:rPr>
          <w:spacing w:val="-3"/>
        </w:rPr>
        <w:t xml:space="preserve"> </w:t>
      </w:r>
      <w:r>
        <w:t>person</w:t>
      </w:r>
      <w:r>
        <w:rPr>
          <w:spacing w:val="-5"/>
        </w:rPr>
        <w:t xml:space="preserve"> </w:t>
      </w:r>
      <w:r>
        <w:t>ensures the student has access to financial and other supports needed to meet the enrollment/registration requirements. Often community programs provide students the supports they require for full participation and to remove barriers.</w:t>
      </w:r>
    </w:p>
    <w:p w14:paraId="4C9BF824" w14:textId="77777777" w:rsidR="00231B98" w:rsidRDefault="00231B98">
      <w:pPr>
        <w:pStyle w:val="BodyText"/>
        <w:spacing w:before="1"/>
      </w:pPr>
    </w:p>
    <w:p w14:paraId="4C9BF825" w14:textId="77777777" w:rsidR="00231B98" w:rsidRDefault="00E72B00">
      <w:pPr>
        <w:pStyle w:val="BodyText"/>
        <w:ind w:left="480" w:right="1055"/>
      </w:pPr>
      <w:r>
        <w:t>The SU/SD Homeless Liaisons also work closely with the school nutrition staff to ensure that homeless students have access to free meals upon enrollment. Homeless students are automatically eligible (directly certified) for free meals and are not required to complete paperwork</w:t>
      </w:r>
      <w:r>
        <w:rPr>
          <w:spacing w:val="-4"/>
        </w:rPr>
        <w:t xml:space="preserve"> </w:t>
      </w:r>
      <w:r>
        <w:t>or</w:t>
      </w:r>
      <w:r>
        <w:rPr>
          <w:spacing w:val="-3"/>
        </w:rPr>
        <w:t xml:space="preserve"> </w:t>
      </w:r>
      <w:r>
        <w:t>produce</w:t>
      </w:r>
      <w:r>
        <w:rPr>
          <w:spacing w:val="-2"/>
        </w:rPr>
        <w:t xml:space="preserve"> </w:t>
      </w:r>
      <w:r>
        <w:t>income</w:t>
      </w:r>
      <w:r>
        <w:rPr>
          <w:spacing w:val="-4"/>
        </w:rPr>
        <w:t xml:space="preserve"> </w:t>
      </w:r>
      <w:r>
        <w:t>documentation.</w:t>
      </w:r>
      <w:r>
        <w:rPr>
          <w:spacing w:val="-4"/>
        </w:rPr>
        <w:t xml:space="preserve"> </w:t>
      </w:r>
      <w:r>
        <w:t>Some</w:t>
      </w:r>
      <w:r>
        <w:rPr>
          <w:spacing w:val="-3"/>
        </w:rPr>
        <w:t xml:space="preserve"> </w:t>
      </w:r>
      <w:r>
        <w:t>schools</w:t>
      </w:r>
      <w:r>
        <w:rPr>
          <w:spacing w:val="-4"/>
        </w:rPr>
        <w:t xml:space="preserve"> </w:t>
      </w:r>
      <w:r>
        <w:t>are</w:t>
      </w:r>
      <w:r>
        <w:rPr>
          <w:spacing w:val="-2"/>
        </w:rPr>
        <w:t xml:space="preserve"> </w:t>
      </w:r>
      <w:r>
        <w:t>food</w:t>
      </w:r>
      <w:r>
        <w:rPr>
          <w:spacing w:val="-4"/>
        </w:rPr>
        <w:t xml:space="preserve"> </w:t>
      </w:r>
      <w:r>
        <w:t>pantry</w:t>
      </w:r>
      <w:r>
        <w:rPr>
          <w:spacing w:val="-4"/>
        </w:rPr>
        <w:t xml:space="preserve"> </w:t>
      </w:r>
      <w:r>
        <w:t>satellite</w:t>
      </w:r>
      <w:r>
        <w:rPr>
          <w:spacing w:val="-4"/>
        </w:rPr>
        <w:t xml:space="preserve"> </w:t>
      </w:r>
      <w:r>
        <w:t>locations and will ensure homeless students and their families have access to food to take home with them. The State Director works closely with the VT-AOE child nutrition staff to ensure the programs they coordinate are aware of this entitlement.</w:t>
      </w:r>
    </w:p>
    <w:p w14:paraId="4C9BF826" w14:textId="77777777" w:rsidR="00231B98" w:rsidRDefault="00E72B00">
      <w:pPr>
        <w:pStyle w:val="BodyText"/>
        <w:spacing w:before="1"/>
        <w:ind w:left="480" w:right="1055"/>
      </w:pPr>
      <w:r>
        <w:t>Secondary</w:t>
      </w:r>
      <w:r>
        <w:rPr>
          <w:spacing w:val="-4"/>
        </w:rPr>
        <w:t xml:space="preserve"> </w:t>
      </w:r>
      <w:r>
        <w:t>youth</w:t>
      </w:r>
      <w:r>
        <w:rPr>
          <w:spacing w:val="-6"/>
        </w:rPr>
        <w:t xml:space="preserve"> </w:t>
      </w:r>
      <w:r>
        <w:t>experiencing</w:t>
      </w:r>
      <w:r>
        <w:rPr>
          <w:spacing w:val="-7"/>
        </w:rPr>
        <w:t xml:space="preserve"> </w:t>
      </w:r>
      <w:r>
        <w:t>homelessness</w:t>
      </w:r>
      <w:r>
        <w:rPr>
          <w:spacing w:val="-7"/>
        </w:rPr>
        <w:t xml:space="preserve"> </w:t>
      </w:r>
      <w:r>
        <w:t>are</w:t>
      </w:r>
      <w:r>
        <w:rPr>
          <w:spacing w:val="-2"/>
        </w:rPr>
        <w:t xml:space="preserve"> </w:t>
      </w:r>
      <w:r>
        <w:t>identified</w:t>
      </w:r>
      <w:r>
        <w:rPr>
          <w:spacing w:val="-4"/>
        </w:rPr>
        <w:t xml:space="preserve"> </w:t>
      </w:r>
      <w:r>
        <w:t>in</w:t>
      </w:r>
      <w:r>
        <w:rPr>
          <w:spacing w:val="-3"/>
        </w:rPr>
        <w:t xml:space="preserve"> </w:t>
      </w:r>
      <w:r>
        <w:t>the</w:t>
      </w:r>
      <w:r>
        <w:rPr>
          <w:spacing w:val="-2"/>
        </w:rPr>
        <w:t xml:space="preserve"> </w:t>
      </w:r>
      <w:r>
        <w:t>same</w:t>
      </w:r>
      <w:r>
        <w:rPr>
          <w:spacing w:val="-4"/>
        </w:rPr>
        <w:t xml:space="preserve"> </w:t>
      </w:r>
      <w:r>
        <w:t>manner</w:t>
      </w:r>
      <w:r>
        <w:rPr>
          <w:spacing w:val="-3"/>
        </w:rPr>
        <w:t xml:space="preserve"> </w:t>
      </w:r>
      <w:r>
        <w:t>as</w:t>
      </w:r>
      <w:r>
        <w:rPr>
          <w:spacing w:val="-4"/>
        </w:rPr>
        <w:t xml:space="preserve"> </w:t>
      </w:r>
      <w:r>
        <w:t>described above; however, for youth separated from the public school system there are additional considerations in the identification process, including:</w:t>
      </w:r>
    </w:p>
    <w:p w14:paraId="4C9BF827" w14:textId="77777777" w:rsidR="00231B98" w:rsidRDefault="00E72B00">
      <w:pPr>
        <w:pStyle w:val="ListParagraph"/>
        <w:numPr>
          <w:ilvl w:val="1"/>
          <w:numId w:val="42"/>
        </w:numPr>
        <w:tabs>
          <w:tab w:val="left" w:pos="1920"/>
        </w:tabs>
        <w:ind w:right="1114" w:firstLine="360"/>
        <w:rPr>
          <w:rFonts w:ascii="Palatino Linotype" w:hAnsi="Palatino Linotype"/>
        </w:rPr>
      </w:pPr>
      <w:r>
        <w:rPr>
          <w:rFonts w:ascii="Palatino Linotype" w:hAnsi="Palatino Linotype"/>
        </w:rPr>
        <w:t>The VT-AOE</w:t>
      </w:r>
      <w:r>
        <w:rPr>
          <w:rFonts w:ascii="Palatino Linotype" w:hAnsi="Palatino Linotype"/>
          <w:spacing w:val="-4"/>
        </w:rPr>
        <w:t xml:space="preserve"> </w:t>
      </w:r>
      <w:r>
        <w:rPr>
          <w:rFonts w:ascii="Palatino Linotype" w:hAnsi="Palatino Linotype"/>
        </w:rPr>
        <w:t>actively</w:t>
      </w:r>
      <w:r>
        <w:rPr>
          <w:rFonts w:ascii="Palatino Linotype" w:hAnsi="Palatino Linotype"/>
          <w:spacing w:val="-1"/>
        </w:rPr>
        <w:t xml:space="preserve"> </w:t>
      </w:r>
      <w:r>
        <w:rPr>
          <w:rFonts w:ascii="Palatino Linotype" w:hAnsi="Palatino Linotype"/>
        </w:rPr>
        <w:t>partners</w:t>
      </w:r>
      <w:r>
        <w:rPr>
          <w:rFonts w:ascii="Palatino Linotype" w:hAnsi="Palatino Linotype"/>
          <w:spacing w:val="-1"/>
        </w:rPr>
        <w:t xml:space="preserve"> </w:t>
      </w:r>
      <w:r>
        <w:rPr>
          <w:rFonts w:ascii="Palatino Linotype" w:hAnsi="Palatino Linotype"/>
        </w:rPr>
        <w:t>with statewide community</w:t>
      </w:r>
      <w:r>
        <w:rPr>
          <w:rFonts w:ascii="Palatino Linotype" w:hAnsi="Palatino Linotype"/>
          <w:spacing w:val="-1"/>
        </w:rPr>
        <w:t xml:space="preserve"> </w:t>
      </w:r>
      <w:r>
        <w:rPr>
          <w:rFonts w:ascii="Palatino Linotype" w:hAnsi="Palatino Linotype"/>
        </w:rPr>
        <w:t>organizations</w:t>
      </w:r>
      <w:r>
        <w:rPr>
          <w:rFonts w:ascii="Palatino Linotype" w:hAnsi="Palatino Linotype"/>
          <w:spacing w:val="-4"/>
        </w:rPr>
        <w:t xml:space="preserve"> </w:t>
      </w:r>
      <w:r>
        <w:rPr>
          <w:rFonts w:ascii="Palatino Linotype" w:hAnsi="Palatino Linotype"/>
        </w:rPr>
        <w:t>serving youth</w:t>
      </w:r>
      <w:r>
        <w:rPr>
          <w:rFonts w:ascii="Palatino Linotype" w:hAnsi="Palatino Linotype"/>
          <w:spacing w:val="-6"/>
        </w:rPr>
        <w:t xml:space="preserve"> </w:t>
      </w:r>
      <w:r>
        <w:rPr>
          <w:rFonts w:ascii="Palatino Linotype" w:hAnsi="Palatino Linotype"/>
        </w:rPr>
        <w:t>experiencing</w:t>
      </w:r>
      <w:r>
        <w:rPr>
          <w:rFonts w:ascii="Palatino Linotype" w:hAnsi="Palatino Linotype"/>
          <w:spacing w:val="-4"/>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at</w:t>
      </w:r>
      <w:r>
        <w:rPr>
          <w:rFonts w:ascii="Palatino Linotype" w:hAnsi="Palatino Linotype"/>
          <w:spacing w:val="-7"/>
        </w:rPr>
        <w:t xml:space="preserve"> </w:t>
      </w:r>
      <w:r>
        <w:rPr>
          <w:rFonts w:ascii="Palatino Linotype" w:hAnsi="Palatino Linotype"/>
        </w:rPr>
        <w:t>risk</w:t>
      </w:r>
      <w:r>
        <w:rPr>
          <w:rFonts w:ascii="Palatino Linotype" w:hAnsi="Palatino Linotype"/>
          <w:spacing w:val="-4"/>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experiencing</w:t>
      </w:r>
      <w:r>
        <w:rPr>
          <w:rFonts w:ascii="Palatino Linotype" w:hAnsi="Palatino Linotype"/>
          <w:spacing w:val="-4"/>
        </w:rPr>
        <w:t xml:space="preserve"> </w:t>
      </w:r>
      <w:r>
        <w:rPr>
          <w:rFonts w:ascii="Palatino Linotype" w:hAnsi="Palatino Linotype"/>
        </w:rPr>
        <w:t>homelessness.</w:t>
      </w:r>
      <w:r>
        <w:rPr>
          <w:rFonts w:ascii="Palatino Linotype" w:hAnsi="Palatino Linotype"/>
          <w:spacing w:val="-4"/>
        </w:rPr>
        <w:t xml:space="preserve"> </w:t>
      </w:r>
      <w:r>
        <w:rPr>
          <w:rFonts w:ascii="Palatino Linotype" w:hAnsi="Palatino Linotype"/>
        </w:rPr>
        <w:t>These</w:t>
      </w:r>
      <w:r>
        <w:rPr>
          <w:rFonts w:ascii="Palatino Linotype" w:hAnsi="Palatino Linotype"/>
          <w:spacing w:val="-2"/>
        </w:rPr>
        <w:t xml:space="preserve"> </w:t>
      </w:r>
      <w:r>
        <w:rPr>
          <w:rFonts w:ascii="Palatino Linotype" w:hAnsi="Palatino Linotype"/>
        </w:rPr>
        <w:t>include</w:t>
      </w:r>
      <w:r>
        <w:rPr>
          <w:rFonts w:ascii="Palatino Linotype" w:hAnsi="Palatino Linotype"/>
          <w:spacing w:val="-5"/>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Runaway and</w:t>
      </w:r>
      <w:r>
        <w:rPr>
          <w:rFonts w:ascii="Palatino Linotype" w:hAnsi="Palatino Linotype"/>
          <w:spacing w:val="-4"/>
        </w:rPr>
        <w:t xml:space="preserve"> </w:t>
      </w:r>
      <w:r>
        <w:rPr>
          <w:rFonts w:ascii="Palatino Linotype" w:hAnsi="Palatino Linotype"/>
        </w:rPr>
        <w:t>Homeless</w:t>
      </w:r>
      <w:r>
        <w:rPr>
          <w:rFonts w:ascii="Palatino Linotype" w:hAnsi="Palatino Linotype"/>
          <w:spacing w:val="-4"/>
        </w:rPr>
        <w:t xml:space="preserve"> </w:t>
      </w:r>
      <w:r>
        <w:rPr>
          <w:rFonts w:ascii="Palatino Linotype" w:hAnsi="Palatino Linotype"/>
        </w:rPr>
        <w:t>Youth</w:t>
      </w:r>
      <w:r>
        <w:rPr>
          <w:rFonts w:ascii="Palatino Linotype" w:hAnsi="Palatino Linotype"/>
          <w:spacing w:val="-3"/>
        </w:rPr>
        <w:t xml:space="preserve"> </w:t>
      </w:r>
      <w:r>
        <w:rPr>
          <w:rFonts w:ascii="Palatino Linotype" w:hAnsi="Palatino Linotype"/>
        </w:rPr>
        <w:t>Act</w:t>
      </w:r>
      <w:r>
        <w:rPr>
          <w:rFonts w:ascii="Palatino Linotype" w:hAnsi="Palatino Linotype"/>
          <w:spacing w:val="-3"/>
        </w:rPr>
        <w:t xml:space="preserve"> </w:t>
      </w:r>
      <w:r>
        <w:rPr>
          <w:rFonts w:ascii="Palatino Linotype" w:hAnsi="Palatino Linotype"/>
        </w:rPr>
        <w:t>and</w:t>
      </w:r>
      <w:r>
        <w:rPr>
          <w:rFonts w:ascii="Palatino Linotype" w:hAnsi="Palatino Linotype"/>
          <w:spacing w:val="-1"/>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U.S.</w:t>
      </w:r>
      <w:r>
        <w:rPr>
          <w:rFonts w:ascii="Palatino Linotype" w:hAnsi="Palatino Linotype"/>
          <w:spacing w:val="-1"/>
        </w:rPr>
        <w:t xml:space="preserve"> </w:t>
      </w:r>
      <w:r>
        <w:rPr>
          <w:rFonts w:ascii="Palatino Linotype" w:hAnsi="Palatino Linotype"/>
        </w:rPr>
        <w:t>Department</w:t>
      </w:r>
      <w:r>
        <w:rPr>
          <w:rFonts w:ascii="Palatino Linotype" w:hAnsi="Palatino Linotype"/>
          <w:spacing w:val="-1"/>
        </w:rPr>
        <w:t xml:space="preserve"> </w:t>
      </w:r>
      <w:r>
        <w:rPr>
          <w:rFonts w:ascii="Palatino Linotype" w:hAnsi="Palatino Linotype"/>
        </w:rPr>
        <w:t>of</w:t>
      </w:r>
      <w:r>
        <w:rPr>
          <w:rFonts w:ascii="Palatino Linotype" w:hAnsi="Palatino Linotype"/>
          <w:spacing w:val="-1"/>
        </w:rPr>
        <w:t xml:space="preserve"> </w:t>
      </w:r>
      <w:r>
        <w:rPr>
          <w:rFonts w:ascii="Palatino Linotype" w:hAnsi="Palatino Linotype"/>
        </w:rPr>
        <w:t>Housing</w:t>
      </w:r>
      <w:r>
        <w:rPr>
          <w:rFonts w:ascii="Palatino Linotype" w:hAnsi="Palatino Linotype"/>
          <w:spacing w:val="-1"/>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Urban</w:t>
      </w:r>
      <w:r>
        <w:rPr>
          <w:rFonts w:ascii="Palatino Linotype" w:hAnsi="Palatino Linotype"/>
          <w:spacing w:val="-3"/>
        </w:rPr>
        <w:t xml:space="preserve"> </w:t>
      </w:r>
      <w:r>
        <w:rPr>
          <w:rFonts w:ascii="Palatino Linotype" w:hAnsi="Palatino Linotype"/>
        </w:rPr>
        <w:t>Development funded programs. Other statewide partners include the Vermont Department of Children and Families, Vermont Coalition to End Homelessness, the Vermont Migrant Education Program, and the Vermont Network against Domestic and Sexual Violence.</w:t>
      </w:r>
    </w:p>
    <w:p w14:paraId="4C9BF828" w14:textId="77777777" w:rsidR="00231B98" w:rsidRDefault="00E72B00">
      <w:pPr>
        <w:pStyle w:val="ListParagraph"/>
        <w:numPr>
          <w:ilvl w:val="1"/>
          <w:numId w:val="42"/>
        </w:numPr>
        <w:tabs>
          <w:tab w:val="left" w:pos="1920"/>
        </w:tabs>
        <w:ind w:right="1690" w:firstLine="360"/>
        <w:rPr>
          <w:rFonts w:ascii="Palatino Linotype" w:hAnsi="Palatino Linotype"/>
        </w:rPr>
      </w:pPr>
      <w:r>
        <w:rPr>
          <w:rFonts w:ascii="Palatino Linotype" w:hAnsi="Palatino Linotype"/>
        </w:rPr>
        <w:t>The</w:t>
      </w:r>
      <w:r>
        <w:rPr>
          <w:rFonts w:ascii="Palatino Linotype" w:hAnsi="Palatino Linotype"/>
          <w:spacing w:val="-2"/>
        </w:rPr>
        <w:t xml:space="preserve"> </w:t>
      </w:r>
      <w:r>
        <w:rPr>
          <w:rFonts w:ascii="Palatino Linotype" w:hAnsi="Palatino Linotype"/>
        </w:rPr>
        <w:t>State</w:t>
      </w:r>
      <w:r>
        <w:rPr>
          <w:rFonts w:ascii="Palatino Linotype" w:hAnsi="Palatino Linotype"/>
          <w:spacing w:val="-2"/>
        </w:rPr>
        <w:t xml:space="preserve"> </w:t>
      </w:r>
      <w:r>
        <w:rPr>
          <w:rFonts w:ascii="Palatino Linotype" w:hAnsi="Palatino Linotype"/>
        </w:rPr>
        <w:t>Director</w:t>
      </w:r>
      <w:r>
        <w:rPr>
          <w:rFonts w:ascii="Palatino Linotype" w:hAnsi="Palatino Linotype"/>
          <w:spacing w:val="-8"/>
        </w:rPr>
        <w:t xml:space="preserve"> </w:t>
      </w:r>
      <w:r>
        <w:rPr>
          <w:rFonts w:ascii="Palatino Linotype" w:hAnsi="Palatino Linotype"/>
        </w:rPr>
        <w:t>ensures</w:t>
      </w:r>
      <w:r>
        <w:rPr>
          <w:rFonts w:ascii="Palatino Linotype" w:hAnsi="Palatino Linotype"/>
          <w:spacing w:val="-4"/>
        </w:rPr>
        <w:t xml:space="preserve"> </w:t>
      </w:r>
      <w:r>
        <w:rPr>
          <w:rFonts w:ascii="Palatino Linotype" w:hAnsi="Palatino Linotype"/>
        </w:rPr>
        <w:t>that</w:t>
      </w:r>
      <w:r>
        <w:rPr>
          <w:rFonts w:ascii="Palatino Linotype" w:hAnsi="Palatino Linotype"/>
          <w:spacing w:val="-4"/>
        </w:rPr>
        <w:t xml:space="preserve"> </w:t>
      </w:r>
      <w:r>
        <w:rPr>
          <w:rFonts w:ascii="Palatino Linotype" w:hAnsi="Palatino Linotype"/>
        </w:rPr>
        <w:t>SU/SD</w:t>
      </w:r>
      <w:r>
        <w:rPr>
          <w:rFonts w:ascii="Palatino Linotype" w:hAnsi="Palatino Linotype"/>
          <w:spacing w:val="-4"/>
        </w:rPr>
        <w:t xml:space="preserve"> </w:t>
      </w:r>
      <w:r>
        <w:rPr>
          <w:rFonts w:ascii="Palatino Linotype" w:hAnsi="Palatino Linotype"/>
        </w:rPr>
        <w:t>Homeless</w:t>
      </w:r>
      <w:r>
        <w:rPr>
          <w:rFonts w:ascii="Palatino Linotype" w:hAnsi="Palatino Linotype"/>
          <w:spacing w:val="-7"/>
        </w:rPr>
        <w:t xml:space="preserve"> </w:t>
      </w:r>
      <w:r>
        <w:rPr>
          <w:rFonts w:ascii="Palatino Linotype" w:hAnsi="Palatino Linotype"/>
        </w:rPr>
        <w:t>Liaisons</w:t>
      </w:r>
      <w:r>
        <w:rPr>
          <w:rFonts w:ascii="Palatino Linotype" w:hAnsi="Palatino Linotype"/>
          <w:spacing w:val="-4"/>
        </w:rPr>
        <w:t xml:space="preserve"> </w:t>
      </w:r>
      <w:r>
        <w:rPr>
          <w:rFonts w:ascii="Palatino Linotype" w:hAnsi="Palatino Linotype"/>
        </w:rPr>
        <w:t>are</w:t>
      </w:r>
      <w:r>
        <w:rPr>
          <w:rFonts w:ascii="Palatino Linotype" w:hAnsi="Palatino Linotype"/>
          <w:spacing w:val="-2"/>
        </w:rPr>
        <w:t xml:space="preserve"> </w:t>
      </w:r>
      <w:r>
        <w:rPr>
          <w:rFonts w:ascii="Palatino Linotype" w:hAnsi="Palatino Linotype"/>
        </w:rPr>
        <w:t>familiar</w:t>
      </w:r>
      <w:r>
        <w:rPr>
          <w:rFonts w:ascii="Palatino Linotype" w:hAnsi="Palatino Linotype"/>
          <w:spacing w:val="-3"/>
        </w:rPr>
        <w:t xml:space="preserve"> </w:t>
      </w:r>
      <w:r>
        <w:rPr>
          <w:rFonts w:ascii="Palatino Linotype" w:hAnsi="Palatino Linotype"/>
        </w:rPr>
        <w:t>with locally affiliated programs.</w:t>
      </w:r>
    </w:p>
    <w:p w14:paraId="4C9BF829" w14:textId="77777777" w:rsidR="00231B98" w:rsidRDefault="00E72B00">
      <w:pPr>
        <w:pStyle w:val="ListParagraph"/>
        <w:numPr>
          <w:ilvl w:val="1"/>
          <w:numId w:val="42"/>
        </w:numPr>
        <w:tabs>
          <w:tab w:val="left" w:pos="1920"/>
        </w:tabs>
        <w:ind w:right="1109" w:firstLine="360"/>
        <w:rPr>
          <w:rFonts w:ascii="Palatino Linotype" w:hAnsi="Palatino Linotype"/>
        </w:rPr>
      </w:pPr>
      <w:r>
        <w:rPr>
          <w:rFonts w:ascii="Palatino Linotype" w:hAnsi="Palatino Linotype"/>
        </w:rPr>
        <w:t>The SU/SD Homeless Liaisons partner with the locally affiliated programs mentioned above and other local programs: pediatricians, law</w:t>
      </w:r>
      <w:r>
        <w:rPr>
          <w:rFonts w:ascii="Palatino Linotype" w:hAnsi="Palatino Linotype"/>
          <w:spacing w:val="-1"/>
        </w:rPr>
        <w:t xml:space="preserve"> </w:t>
      </w:r>
      <w:r>
        <w:rPr>
          <w:rFonts w:ascii="Palatino Linotype" w:hAnsi="Palatino Linotype"/>
        </w:rPr>
        <w:t>enforcement, faith-based organizations and food shelves, and other programs serving children and youth who may be disenfranchised from school. These local social service programs encourage youth</w:t>
      </w:r>
      <w:r>
        <w:rPr>
          <w:rFonts w:ascii="Palatino Linotype" w:hAnsi="Palatino Linotype"/>
          <w:spacing w:val="-2"/>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re-enroll</w:t>
      </w:r>
      <w:r>
        <w:rPr>
          <w:rFonts w:ascii="Palatino Linotype" w:hAnsi="Palatino Linotype"/>
          <w:spacing w:val="-5"/>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school</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Homeless</w:t>
      </w:r>
      <w:r>
        <w:rPr>
          <w:rFonts w:ascii="Palatino Linotype" w:hAnsi="Palatino Linotype"/>
          <w:spacing w:val="-3"/>
        </w:rPr>
        <w:t xml:space="preserve"> </w:t>
      </w:r>
      <w:r>
        <w:rPr>
          <w:rFonts w:ascii="Palatino Linotype" w:hAnsi="Palatino Linotype"/>
        </w:rPr>
        <w:t>Liaisons</w:t>
      </w:r>
      <w:r>
        <w:rPr>
          <w:rFonts w:ascii="Palatino Linotype" w:hAnsi="Palatino Linotype"/>
          <w:spacing w:val="-3"/>
        </w:rPr>
        <w:t xml:space="preserve"> </w:t>
      </w:r>
      <w:r>
        <w:rPr>
          <w:rFonts w:ascii="Palatino Linotype" w:hAnsi="Palatino Linotype"/>
        </w:rPr>
        <w:t>make</w:t>
      </w:r>
      <w:r>
        <w:rPr>
          <w:rFonts w:ascii="Palatino Linotype" w:hAnsi="Palatino Linotype"/>
          <w:spacing w:val="-4"/>
        </w:rPr>
        <w:t xml:space="preserve"> </w:t>
      </w:r>
      <w:r>
        <w:rPr>
          <w:rFonts w:ascii="Palatino Linotype" w:hAnsi="Palatino Linotype"/>
        </w:rPr>
        <w:t>sure</w:t>
      </w:r>
      <w:r>
        <w:rPr>
          <w:rFonts w:ascii="Palatino Linotype" w:hAnsi="Palatino Linotype"/>
          <w:spacing w:val="-1"/>
        </w:rPr>
        <w:t xml:space="preserve"> </w:t>
      </w:r>
      <w:r>
        <w:rPr>
          <w:rFonts w:ascii="Palatino Linotype" w:hAnsi="Palatino Linotype"/>
        </w:rPr>
        <w:t>they</w:t>
      </w:r>
      <w:r>
        <w:rPr>
          <w:rFonts w:ascii="Palatino Linotype" w:hAnsi="Palatino Linotype"/>
          <w:spacing w:val="-6"/>
        </w:rPr>
        <w:t xml:space="preserve"> </w:t>
      </w:r>
      <w:r>
        <w:rPr>
          <w:rFonts w:ascii="Palatino Linotype" w:hAnsi="Palatino Linotype"/>
        </w:rPr>
        <w:t>have</w:t>
      </w:r>
      <w:r>
        <w:rPr>
          <w:rFonts w:ascii="Palatino Linotype" w:hAnsi="Palatino Linotype"/>
          <w:spacing w:val="-1"/>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support they need to attend and participate in school.</w:t>
      </w:r>
    </w:p>
    <w:p w14:paraId="4C9BF82A" w14:textId="77777777" w:rsidR="00231B98" w:rsidRDefault="00231B98">
      <w:pPr>
        <w:pStyle w:val="BodyText"/>
        <w:spacing w:before="1"/>
      </w:pPr>
    </w:p>
    <w:p w14:paraId="4C9BF82B" w14:textId="77777777" w:rsidR="00231B98" w:rsidRDefault="00E72B00">
      <w:pPr>
        <w:pStyle w:val="BodyText"/>
        <w:ind w:left="480" w:right="1055"/>
      </w:pPr>
      <w:r>
        <w:t>The SU/SD Homeless Liaison works closely with the appropriate school system staff to make sure</w:t>
      </w:r>
      <w:r>
        <w:rPr>
          <w:spacing w:val="-1"/>
        </w:rPr>
        <w:t xml:space="preserve"> </w:t>
      </w:r>
      <w:r>
        <w:t>secondary</w:t>
      </w:r>
      <w:r>
        <w:rPr>
          <w:spacing w:val="-3"/>
        </w:rPr>
        <w:t xml:space="preserve"> </w:t>
      </w:r>
      <w:r>
        <w:t>students</w:t>
      </w:r>
      <w:r>
        <w:rPr>
          <w:spacing w:val="-6"/>
        </w:rPr>
        <w:t xml:space="preserve"> </w:t>
      </w:r>
      <w:r>
        <w:t>experiencing</w:t>
      </w:r>
      <w:r>
        <w:rPr>
          <w:spacing w:val="-6"/>
        </w:rPr>
        <w:t xml:space="preserve"> </w:t>
      </w:r>
      <w:r>
        <w:t>homelessness</w:t>
      </w:r>
      <w:r>
        <w:rPr>
          <w:spacing w:val="-3"/>
        </w:rPr>
        <w:t xml:space="preserve"> </w:t>
      </w:r>
      <w:r>
        <w:t>have</w:t>
      </w:r>
      <w:r>
        <w:rPr>
          <w:spacing w:val="-6"/>
        </w:rPr>
        <w:t xml:space="preserve"> </w:t>
      </w:r>
      <w:r>
        <w:t>equal</w:t>
      </w:r>
      <w:r>
        <w:rPr>
          <w:spacing w:val="-3"/>
        </w:rPr>
        <w:t xml:space="preserve"> </w:t>
      </w:r>
      <w:r>
        <w:t>access</w:t>
      </w:r>
      <w:r>
        <w:rPr>
          <w:spacing w:val="-3"/>
        </w:rPr>
        <w:t xml:space="preserve"> </w:t>
      </w:r>
      <w:r>
        <w:t>to</w:t>
      </w:r>
      <w:r>
        <w:rPr>
          <w:spacing w:val="-6"/>
        </w:rPr>
        <w:t xml:space="preserve"> </w:t>
      </w:r>
      <w:r>
        <w:t>education</w:t>
      </w:r>
      <w:r>
        <w:rPr>
          <w:spacing w:val="-3"/>
        </w:rPr>
        <w:t xml:space="preserve"> </w:t>
      </w:r>
      <w:r>
        <w:t>and</w:t>
      </w:r>
      <w:r>
        <w:rPr>
          <w:spacing w:val="-3"/>
        </w:rPr>
        <w:t xml:space="preserve"> </w:t>
      </w:r>
      <w:r>
        <w:t>support services. They support each student individually to meet their unique needs and make sure there are</w:t>
      </w:r>
      <w:r>
        <w:rPr>
          <w:spacing w:val="-1"/>
        </w:rPr>
        <w:t xml:space="preserve"> </w:t>
      </w:r>
      <w:r>
        <w:t>no barriers to</w:t>
      </w:r>
      <w:r>
        <w:rPr>
          <w:spacing w:val="-3"/>
        </w:rPr>
        <w:t xml:space="preserve"> </w:t>
      </w:r>
      <w:r>
        <w:t>full participation</w:t>
      </w:r>
      <w:r>
        <w:rPr>
          <w:spacing w:val="-2"/>
        </w:rPr>
        <w:t xml:space="preserve"> </w:t>
      </w:r>
      <w:r>
        <w:t>in</w:t>
      </w:r>
      <w:r>
        <w:rPr>
          <w:spacing w:val="-1"/>
        </w:rPr>
        <w:t xml:space="preserve"> </w:t>
      </w:r>
      <w:r>
        <w:t>school, credit accrual, or graduation. If</w:t>
      </w:r>
      <w:r>
        <w:rPr>
          <w:spacing w:val="-2"/>
        </w:rPr>
        <w:t xml:space="preserve"> </w:t>
      </w:r>
      <w:r>
        <w:t>needed, Title</w:t>
      </w:r>
    </w:p>
    <w:p w14:paraId="4C9BF82C" w14:textId="77777777" w:rsidR="00231B98" w:rsidRDefault="00231B98">
      <w:pPr>
        <w:sectPr w:rsidR="00231B98" w:rsidSect="00046280">
          <w:pgSz w:w="12240" w:h="15840"/>
          <w:pgMar w:top="1440" w:right="420" w:bottom="1300" w:left="960" w:header="0" w:footer="1113" w:gutter="0"/>
          <w:cols w:space="720"/>
        </w:sectPr>
      </w:pPr>
    </w:p>
    <w:p w14:paraId="4C9BF82D" w14:textId="77777777" w:rsidR="00231B98" w:rsidRDefault="00E72B00">
      <w:pPr>
        <w:pStyle w:val="BodyText"/>
        <w:spacing w:before="2"/>
        <w:ind w:left="480" w:right="1027"/>
      </w:pPr>
      <w:r>
        <w:t>I set-aside funds are used to remove barriers. For homeless students who have been enrolled in multiple high schools, tracking credit accumulation can be a major impediment to graduation. As outlined in Vermont’s Education Quality Standards and supported by Act 77, Vermont high schools</w:t>
      </w:r>
      <w:r>
        <w:rPr>
          <w:spacing w:val="-5"/>
        </w:rPr>
        <w:t xml:space="preserve"> </w:t>
      </w:r>
      <w:r>
        <w:t>have</w:t>
      </w:r>
      <w:r>
        <w:rPr>
          <w:spacing w:val="-1"/>
        </w:rPr>
        <w:t xml:space="preserve"> </w:t>
      </w:r>
      <w:r>
        <w:t>moved</w:t>
      </w:r>
      <w:r>
        <w:rPr>
          <w:spacing w:val="-3"/>
        </w:rPr>
        <w:t xml:space="preserve"> </w:t>
      </w:r>
      <w:r>
        <w:t>toward</w:t>
      </w:r>
      <w:r>
        <w:rPr>
          <w:spacing w:val="-3"/>
        </w:rPr>
        <w:t xml:space="preserve"> </w:t>
      </w:r>
      <w:r>
        <w:t>a</w:t>
      </w:r>
      <w:r>
        <w:rPr>
          <w:spacing w:val="-3"/>
        </w:rPr>
        <w:t xml:space="preserve"> </w:t>
      </w:r>
      <w:r>
        <w:t>proficiency</w:t>
      </w:r>
      <w:r>
        <w:rPr>
          <w:spacing w:val="-6"/>
        </w:rPr>
        <w:t xml:space="preserve"> </w:t>
      </w:r>
      <w:r>
        <w:t>model</w:t>
      </w:r>
      <w:r>
        <w:rPr>
          <w:spacing w:val="-3"/>
        </w:rPr>
        <w:t xml:space="preserve"> </w:t>
      </w:r>
      <w:r>
        <w:t>for</w:t>
      </w:r>
      <w:r>
        <w:rPr>
          <w:spacing w:val="-2"/>
        </w:rPr>
        <w:t xml:space="preserve"> </w:t>
      </w:r>
      <w:r>
        <w:t>high</w:t>
      </w:r>
      <w:r>
        <w:rPr>
          <w:spacing w:val="-4"/>
        </w:rPr>
        <w:t xml:space="preserve"> </w:t>
      </w:r>
      <w:r>
        <w:t>school</w:t>
      </w:r>
      <w:r>
        <w:rPr>
          <w:spacing w:val="-3"/>
        </w:rPr>
        <w:t xml:space="preserve"> </w:t>
      </w:r>
      <w:r>
        <w:t>graduation.</w:t>
      </w:r>
      <w:r>
        <w:rPr>
          <w:spacing w:val="-3"/>
        </w:rPr>
        <w:t xml:space="preserve"> </w:t>
      </w:r>
      <w:r>
        <w:t>Students</w:t>
      </w:r>
      <w:r>
        <w:rPr>
          <w:spacing w:val="-6"/>
        </w:rPr>
        <w:t xml:space="preserve"> </w:t>
      </w:r>
      <w:r>
        <w:t>in</w:t>
      </w:r>
      <w:r>
        <w:rPr>
          <w:spacing w:val="-2"/>
        </w:rPr>
        <w:t xml:space="preserve"> </w:t>
      </w:r>
      <w:r>
        <w:t>schools need to demonstrate proficiency in order to complete individual classes and, ultimately, earn a diploma.</w:t>
      </w:r>
      <w:r>
        <w:rPr>
          <w:spacing w:val="-5"/>
        </w:rPr>
        <w:t xml:space="preserve"> </w:t>
      </w:r>
      <w:r>
        <w:t>As</w:t>
      </w:r>
      <w:r>
        <w:rPr>
          <w:spacing w:val="-2"/>
        </w:rPr>
        <w:t xml:space="preserve"> </w:t>
      </w:r>
      <w:r>
        <w:t>such,</w:t>
      </w:r>
      <w:r>
        <w:rPr>
          <w:spacing w:val="-2"/>
        </w:rPr>
        <w:t xml:space="preserve"> </w:t>
      </w:r>
      <w:r>
        <w:t>schools</w:t>
      </w:r>
      <w:r>
        <w:rPr>
          <w:spacing w:val="-2"/>
        </w:rPr>
        <w:t xml:space="preserve"> </w:t>
      </w:r>
      <w:r>
        <w:t>do</w:t>
      </w:r>
      <w:r>
        <w:rPr>
          <w:spacing w:val="-3"/>
        </w:rPr>
        <w:t xml:space="preserve"> </w:t>
      </w:r>
      <w:r>
        <w:t>not</w:t>
      </w:r>
      <w:r>
        <w:rPr>
          <w:spacing w:val="-2"/>
        </w:rPr>
        <w:t xml:space="preserve"> </w:t>
      </w:r>
      <w:r>
        <w:t>issue</w:t>
      </w:r>
      <w:r>
        <w:rPr>
          <w:spacing w:val="-2"/>
        </w:rPr>
        <w:t xml:space="preserve"> </w:t>
      </w:r>
      <w:r>
        <w:t>Carnegie credits</w:t>
      </w:r>
      <w:r>
        <w:rPr>
          <w:spacing w:val="-5"/>
        </w:rPr>
        <w:t xml:space="preserve"> </w:t>
      </w:r>
      <w:r>
        <w:t>and</w:t>
      </w:r>
      <w:r>
        <w:rPr>
          <w:spacing w:val="-5"/>
        </w:rPr>
        <w:t xml:space="preserve"> </w:t>
      </w:r>
      <w:r>
        <w:t>the accumulation</w:t>
      </w:r>
      <w:r>
        <w:rPr>
          <w:spacing w:val="-1"/>
        </w:rPr>
        <w:t xml:space="preserve"> </w:t>
      </w:r>
      <w:r>
        <w:t>of</w:t>
      </w:r>
      <w:r>
        <w:rPr>
          <w:spacing w:val="-4"/>
        </w:rPr>
        <w:t xml:space="preserve"> </w:t>
      </w:r>
      <w:r>
        <w:t>such</w:t>
      </w:r>
      <w:r>
        <w:rPr>
          <w:spacing w:val="-3"/>
        </w:rPr>
        <w:t xml:space="preserve"> </w:t>
      </w:r>
      <w:r>
        <w:t>credits</w:t>
      </w:r>
      <w:r>
        <w:rPr>
          <w:spacing w:val="-2"/>
        </w:rPr>
        <w:t xml:space="preserve"> </w:t>
      </w:r>
      <w:r>
        <w:t>do not lead to graduation; instead, schools acknowledge the proficiencies a student has demonstrated at previous schools in the accumulation of proficiencies leading to graduation.</w:t>
      </w:r>
    </w:p>
    <w:p w14:paraId="4C9BF82E" w14:textId="77777777" w:rsidR="00231B98" w:rsidRDefault="00E72B00">
      <w:pPr>
        <w:pStyle w:val="BodyText"/>
        <w:ind w:left="480" w:right="1055"/>
      </w:pPr>
      <w:r>
        <w:t>Ultimately,</w:t>
      </w:r>
      <w:r>
        <w:rPr>
          <w:spacing w:val="-3"/>
        </w:rPr>
        <w:t xml:space="preserve"> </w:t>
      </w:r>
      <w:r>
        <w:t>the</w:t>
      </w:r>
      <w:r>
        <w:rPr>
          <w:spacing w:val="-1"/>
        </w:rPr>
        <w:t xml:space="preserve"> </w:t>
      </w:r>
      <w:r>
        <w:t>school</w:t>
      </w:r>
      <w:r>
        <w:rPr>
          <w:spacing w:val="-3"/>
        </w:rPr>
        <w:t xml:space="preserve"> </w:t>
      </w:r>
      <w:r>
        <w:t>granting</w:t>
      </w:r>
      <w:r>
        <w:rPr>
          <w:spacing w:val="-3"/>
        </w:rPr>
        <w:t xml:space="preserve"> </w:t>
      </w:r>
      <w:r>
        <w:t>the</w:t>
      </w:r>
      <w:r>
        <w:rPr>
          <w:spacing w:val="-1"/>
        </w:rPr>
        <w:t xml:space="preserve"> </w:t>
      </w:r>
      <w:r>
        <w:t>diploma</w:t>
      </w:r>
      <w:r>
        <w:rPr>
          <w:spacing w:val="-3"/>
        </w:rPr>
        <w:t xml:space="preserve"> </w:t>
      </w:r>
      <w:r>
        <w:t>determines</w:t>
      </w:r>
      <w:r>
        <w:rPr>
          <w:spacing w:val="-3"/>
        </w:rPr>
        <w:t xml:space="preserve"> </w:t>
      </w:r>
      <w:r>
        <w:t>that</w:t>
      </w:r>
      <w:r>
        <w:rPr>
          <w:spacing w:val="-6"/>
        </w:rPr>
        <w:t xml:space="preserve"> </w:t>
      </w:r>
      <w:r>
        <w:t>a</w:t>
      </w:r>
      <w:r>
        <w:rPr>
          <w:spacing w:val="-3"/>
        </w:rPr>
        <w:t xml:space="preserve"> </w:t>
      </w:r>
      <w:r>
        <w:t>student</w:t>
      </w:r>
      <w:r>
        <w:rPr>
          <w:spacing w:val="-6"/>
        </w:rPr>
        <w:t xml:space="preserve"> </w:t>
      </w:r>
      <w:r>
        <w:t>has</w:t>
      </w:r>
      <w:r>
        <w:rPr>
          <w:spacing w:val="-6"/>
        </w:rPr>
        <w:t xml:space="preserve"> </w:t>
      </w:r>
      <w:r>
        <w:t>met</w:t>
      </w:r>
      <w:r>
        <w:rPr>
          <w:spacing w:val="-3"/>
        </w:rPr>
        <w:t xml:space="preserve"> </w:t>
      </w:r>
      <w:r>
        <w:t>sufficient proficiencies for graduation.</w:t>
      </w:r>
    </w:p>
    <w:p w14:paraId="4C9BF82F" w14:textId="77777777" w:rsidR="00231B98" w:rsidRDefault="00231B98">
      <w:pPr>
        <w:pStyle w:val="BodyText"/>
        <w:spacing w:before="13"/>
        <w:rPr>
          <w:sz w:val="21"/>
        </w:rPr>
      </w:pPr>
    </w:p>
    <w:p w14:paraId="4C9BF830" w14:textId="77777777" w:rsidR="00231B98" w:rsidRDefault="00E72B00">
      <w:pPr>
        <w:pStyle w:val="BodyText"/>
        <w:ind w:left="480" w:right="1116"/>
      </w:pPr>
      <w:r>
        <w:t>The State McKinney-Vento Director works closely</w:t>
      </w:r>
      <w:r>
        <w:rPr>
          <w:spacing w:val="-2"/>
        </w:rPr>
        <w:t xml:space="preserve"> </w:t>
      </w:r>
      <w:r>
        <w:t>with all LEA</w:t>
      </w:r>
      <w:r>
        <w:rPr>
          <w:spacing w:val="-1"/>
        </w:rPr>
        <w:t xml:space="preserve"> </w:t>
      </w:r>
      <w:r>
        <w:t>Homeless</w:t>
      </w:r>
      <w:r>
        <w:rPr>
          <w:spacing w:val="-2"/>
        </w:rPr>
        <w:t xml:space="preserve"> </w:t>
      </w:r>
      <w:r>
        <w:t>Liaisons to develop, implement and evaluate, annually, the effectiveness of supervisory union and school enrollment</w:t>
      </w:r>
      <w:r>
        <w:rPr>
          <w:spacing w:val="-3"/>
        </w:rPr>
        <w:t xml:space="preserve"> </w:t>
      </w:r>
      <w:r>
        <w:t>practices.</w:t>
      </w:r>
      <w:r>
        <w:rPr>
          <w:spacing w:val="40"/>
        </w:rPr>
        <w:t xml:space="preserve"> </w:t>
      </w:r>
      <w:r>
        <w:t>To</w:t>
      </w:r>
      <w:r>
        <w:rPr>
          <w:spacing w:val="-6"/>
        </w:rPr>
        <w:t xml:space="preserve"> </w:t>
      </w:r>
      <w:r>
        <w:t>insure</w:t>
      </w:r>
      <w:r>
        <w:rPr>
          <w:spacing w:val="-1"/>
        </w:rPr>
        <w:t xml:space="preserve"> </w:t>
      </w:r>
      <w:r>
        <w:t>barrier</w:t>
      </w:r>
      <w:r>
        <w:rPr>
          <w:spacing w:val="-5"/>
        </w:rPr>
        <w:t xml:space="preserve"> </w:t>
      </w:r>
      <w:r>
        <w:t>free</w:t>
      </w:r>
      <w:r>
        <w:rPr>
          <w:spacing w:val="-6"/>
        </w:rPr>
        <w:t xml:space="preserve"> </w:t>
      </w:r>
      <w:r>
        <w:t>enrollment</w:t>
      </w:r>
      <w:r>
        <w:rPr>
          <w:spacing w:val="-3"/>
        </w:rPr>
        <w:t xml:space="preserve"> </w:t>
      </w:r>
      <w:r>
        <w:t>for</w:t>
      </w:r>
      <w:r>
        <w:rPr>
          <w:spacing w:val="-2"/>
        </w:rPr>
        <w:t xml:space="preserve"> </w:t>
      </w:r>
      <w:r>
        <w:t>all</w:t>
      </w:r>
      <w:r>
        <w:rPr>
          <w:spacing w:val="-5"/>
        </w:rPr>
        <w:t xml:space="preserve"> </w:t>
      </w:r>
      <w:r>
        <w:t>eligible</w:t>
      </w:r>
      <w:r>
        <w:rPr>
          <w:spacing w:val="-1"/>
        </w:rPr>
        <w:t xml:space="preserve"> </w:t>
      </w:r>
      <w:r>
        <w:t>students,</w:t>
      </w:r>
      <w:r>
        <w:rPr>
          <w:spacing w:val="-3"/>
        </w:rPr>
        <w:t xml:space="preserve"> </w:t>
      </w:r>
      <w:r>
        <w:t>annual</w:t>
      </w:r>
      <w:r>
        <w:rPr>
          <w:spacing w:val="-3"/>
        </w:rPr>
        <w:t xml:space="preserve"> </w:t>
      </w:r>
      <w:r>
        <w:t>training and on-call technical assistance, focusing on enrollment best practice is provided by the SEA. Specific strategies to eliminate barriers to enrollment include:</w:t>
      </w:r>
    </w:p>
    <w:p w14:paraId="4C9BF831" w14:textId="77777777" w:rsidR="00231B98" w:rsidRDefault="00E72B00">
      <w:pPr>
        <w:pStyle w:val="ListParagraph"/>
        <w:numPr>
          <w:ilvl w:val="0"/>
          <w:numId w:val="42"/>
        </w:numPr>
        <w:tabs>
          <w:tab w:val="left" w:pos="1200"/>
        </w:tabs>
        <w:ind w:right="1038"/>
        <w:rPr>
          <w:rFonts w:ascii="Palatino Linotype" w:hAnsi="Palatino Linotype"/>
        </w:rPr>
      </w:pPr>
      <w:r>
        <w:rPr>
          <w:rFonts w:ascii="Palatino Linotype" w:hAnsi="Palatino Linotype"/>
        </w:rPr>
        <w:t>Health Records: It is the policy that students</w:t>
      </w:r>
      <w:r>
        <w:rPr>
          <w:rFonts w:ascii="Palatino Linotype" w:hAnsi="Palatino Linotype"/>
          <w:spacing w:val="-2"/>
        </w:rPr>
        <w:t xml:space="preserve"> </w:t>
      </w:r>
      <w:r>
        <w:rPr>
          <w:rFonts w:ascii="Palatino Linotype" w:hAnsi="Palatino Linotype"/>
        </w:rPr>
        <w:t>experiencing</w:t>
      </w:r>
      <w:r>
        <w:rPr>
          <w:rFonts w:ascii="Palatino Linotype" w:hAnsi="Palatino Linotype"/>
          <w:spacing w:val="-2"/>
        </w:rPr>
        <w:t xml:space="preserve"> </w:t>
      </w:r>
      <w:r>
        <w:rPr>
          <w:rFonts w:ascii="Palatino Linotype" w:hAnsi="Palatino Linotype"/>
        </w:rPr>
        <w:t>homelessness will be enrolled immediately with or without immunization and other required health records. LEAs have on-site capacity with either a school nurse or other medical professionals to help students</w:t>
      </w:r>
      <w:r>
        <w:rPr>
          <w:rFonts w:ascii="Palatino Linotype" w:hAnsi="Palatino Linotype"/>
          <w:spacing w:val="-4"/>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their</w:t>
      </w:r>
      <w:r>
        <w:rPr>
          <w:rFonts w:ascii="Palatino Linotype" w:hAnsi="Palatino Linotype"/>
          <w:spacing w:val="-3"/>
        </w:rPr>
        <w:t xml:space="preserve"> </w:t>
      </w:r>
      <w:r>
        <w:rPr>
          <w:rFonts w:ascii="Palatino Linotype" w:hAnsi="Palatino Linotype"/>
        </w:rPr>
        <w:t>parents</w:t>
      </w:r>
      <w:r>
        <w:rPr>
          <w:rFonts w:ascii="Palatino Linotype" w:hAnsi="Palatino Linotype"/>
          <w:spacing w:val="-4"/>
        </w:rPr>
        <w:t xml:space="preserve"> </w:t>
      </w:r>
      <w:r>
        <w:rPr>
          <w:rFonts w:ascii="Palatino Linotype" w:hAnsi="Palatino Linotype"/>
        </w:rPr>
        <w:t>retrieve</w:t>
      </w:r>
      <w:r>
        <w:rPr>
          <w:rFonts w:ascii="Palatino Linotype" w:hAnsi="Palatino Linotype"/>
          <w:spacing w:val="-2"/>
        </w:rPr>
        <w:t xml:space="preserve"> </w:t>
      </w:r>
      <w:r>
        <w:rPr>
          <w:rFonts w:ascii="Palatino Linotype" w:hAnsi="Palatino Linotype"/>
        </w:rPr>
        <w:t>prior</w:t>
      </w:r>
      <w:r>
        <w:rPr>
          <w:rFonts w:ascii="Palatino Linotype" w:hAnsi="Palatino Linotype"/>
          <w:spacing w:val="-3"/>
        </w:rPr>
        <w:t xml:space="preserve"> </w:t>
      </w:r>
      <w:r>
        <w:rPr>
          <w:rFonts w:ascii="Palatino Linotype" w:hAnsi="Palatino Linotype"/>
        </w:rPr>
        <w:t>health</w:t>
      </w:r>
      <w:r>
        <w:rPr>
          <w:rFonts w:ascii="Palatino Linotype" w:hAnsi="Palatino Linotype"/>
          <w:spacing w:val="-6"/>
        </w:rPr>
        <w:t xml:space="preserve"> </w:t>
      </w:r>
      <w:r>
        <w:rPr>
          <w:rFonts w:ascii="Palatino Linotype" w:hAnsi="Palatino Linotype"/>
        </w:rPr>
        <w:t>records</w:t>
      </w:r>
      <w:r>
        <w:rPr>
          <w:rFonts w:ascii="Palatino Linotype" w:hAnsi="Palatino Linotype"/>
          <w:spacing w:val="-7"/>
        </w:rPr>
        <w:t xml:space="preserve"> </w:t>
      </w:r>
      <w:r>
        <w:rPr>
          <w:rFonts w:ascii="Palatino Linotype" w:hAnsi="Palatino Linotype"/>
        </w:rPr>
        <w:t>(including</w:t>
      </w:r>
      <w:r>
        <w:rPr>
          <w:rFonts w:ascii="Palatino Linotype" w:hAnsi="Palatino Linotype"/>
          <w:spacing w:val="-4"/>
        </w:rPr>
        <w:t xml:space="preserve"> </w:t>
      </w:r>
      <w:r>
        <w:rPr>
          <w:rFonts w:ascii="Palatino Linotype" w:hAnsi="Palatino Linotype"/>
        </w:rPr>
        <w:t>immunization</w:t>
      </w:r>
      <w:r>
        <w:rPr>
          <w:rFonts w:ascii="Palatino Linotype" w:hAnsi="Palatino Linotype"/>
          <w:spacing w:val="-6"/>
        </w:rPr>
        <w:t xml:space="preserve"> </w:t>
      </w:r>
      <w:r>
        <w:rPr>
          <w:rFonts w:ascii="Palatino Linotype" w:hAnsi="Palatino Linotype"/>
        </w:rPr>
        <w:t>records from a prior school enrollment) or if not up-to-date, provide access to immunizations, and other needed medical services for eligible students .</w:t>
      </w:r>
    </w:p>
    <w:p w14:paraId="4C9BF832" w14:textId="77777777" w:rsidR="00231B98" w:rsidRDefault="00E72B00">
      <w:pPr>
        <w:pStyle w:val="ListParagraph"/>
        <w:numPr>
          <w:ilvl w:val="0"/>
          <w:numId w:val="42"/>
        </w:numPr>
        <w:tabs>
          <w:tab w:val="left" w:pos="1200"/>
        </w:tabs>
        <w:ind w:right="1145"/>
        <w:rPr>
          <w:rFonts w:ascii="Palatino Linotype" w:hAnsi="Palatino Linotype"/>
        </w:rPr>
      </w:pPr>
      <w:r>
        <w:rPr>
          <w:rFonts w:ascii="Palatino Linotype" w:hAnsi="Palatino Linotype"/>
        </w:rPr>
        <w:t>Residency Requirements: LEAs are required to enroll students experiencing homelessness immediately with or without proof of current residency. Registrars and Homeless</w:t>
      </w:r>
      <w:r>
        <w:rPr>
          <w:rFonts w:ascii="Palatino Linotype" w:hAnsi="Palatino Linotype"/>
          <w:spacing w:val="-3"/>
        </w:rPr>
        <w:t xml:space="preserve"> </w:t>
      </w:r>
      <w:r>
        <w:rPr>
          <w:rFonts w:ascii="Palatino Linotype" w:hAnsi="Palatino Linotype"/>
        </w:rPr>
        <w:t>Liaisons</w:t>
      </w:r>
      <w:r>
        <w:rPr>
          <w:rFonts w:ascii="Palatino Linotype" w:hAnsi="Palatino Linotype"/>
          <w:spacing w:val="-5"/>
        </w:rPr>
        <w:t xml:space="preserve"> </w:t>
      </w:r>
      <w:r>
        <w:rPr>
          <w:rFonts w:ascii="Palatino Linotype" w:hAnsi="Palatino Linotype"/>
        </w:rPr>
        <w:t>are</w:t>
      </w:r>
      <w:r>
        <w:rPr>
          <w:rFonts w:ascii="Palatino Linotype" w:hAnsi="Palatino Linotype"/>
          <w:spacing w:val="-3"/>
        </w:rPr>
        <w:t xml:space="preserve"> </w:t>
      </w:r>
      <w:r>
        <w:rPr>
          <w:rFonts w:ascii="Palatino Linotype" w:hAnsi="Palatino Linotype"/>
        </w:rPr>
        <w:t>trained</w:t>
      </w:r>
      <w:r>
        <w:rPr>
          <w:rFonts w:ascii="Palatino Linotype" w:hAnsi="Palatino Linotype"/>
          <w:spacing w:val="-3"/>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listen</w:t>
      </w:r>
      <w:r>
        <w:rPr>
          <w:rFonts w:ascii="Palatino Linotype" w:hAnsi="Palatino Linotype"/>
          <w:spacing w:val="-3"/>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clues</w:t>
      </w:r>
      <w:r>
        <w:rPr>
          <w:rFonts w:ascii="Palatino Linotype" w:hAnsi="Palatino Linotype"/>
          <w:spacing w:val="-3"/>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rPr>
        <w:t>families</w:t>
      </w:r>
      <w:r>
        <w:rPr>
          <w:rFonts w:ascii="Palatino Linotype" w:hAnsi="Palatino Linotype"/>
          <w:spacing w:val="-3"/>
        </w:rPr>
        <w:t xml:space="preserve"> </w:t>
      </w:r>
      <w:r>
        <w:rPr>
          <w:rFonts w:ascii="Palatino Linotype" w:hAnsi="Palatino Linotype"/>
        </w:rPr>
        <w:t>and/or</w:t>
      </w:r>
      <w:r>
        <w:rPr>
          <w:rFonts w:ascii="Palatino Linotype" w:hAnsi="Palatino Linotype"/>
          <w:spacing w:val="-2"/>
        </w:rPr>
        <w:t xml:space="preserve"> </w:t>
      </w:r>
      <w:r>
        <w:rPr>
          <w:rFonts w:ascii="Palatino Linotype" w:hAnsi="Palatino Linotype"/>
        </w:rPr>
        <w:t>students</w:t>
      </w:r>
      <w:r>
        <w:rPr>
          <w:rFonts w:ascii="Palatino Linotype" w:hAnsi="Palatino Linotype"/>
          <w:spacing w:val="-3"/>
        </w:rPr>
        <w:t xml:space="preserve"> </w:t>
      </w:r>
      <w:r>
        <w:rPr>
          <w:rFonts w:ascii="Palatino Linotype" w:hAnsi="Palatino Linotype"/>
        </w:rPr>
        <w:t>might</w:t>
      </w:r>
      <w:r>
        <w:rPr>
          <w:rFonts w:ascii="Palatino Linotype" w:hAnsi="Palatino Linotype"/>
          <w:spacing w:val="-6"/>
        </w:rPr>
        <w:t xml:space="preserve"> </w:t>
      </w:r>
      <w:r>
        <w:rPr>
          <w:rFonts w:ascii="Palatino Linotype" w:hAnsi="Palatino Linotype"/>
        </w:rPr>
        <w:t>give that might indicate that a student is currently experiencing homelessness. Homeless</w:t>
      </w:r>
    </w:p>
    <w:p w14:paraId="4C9BF833" w14:textId="77777777" w:rsidR="00231B98" w:rsidRDefault="00E72B00">
      <w:pPr>
        <w:pStyle w:val="BodyText"/>
        <w:ind w:left="1200" w:right="1055"/>
      </w:pPr>
      <w:r>
        <w:t>Liaisons</w:t>
      </w:r>
      <w:r>
        <w:rPr>
          <w:spacing w:val="-3"/>
        </w:rPr>
        <w:t xml:space="preserve"> </w:t>
      </w:r>
      <w:r>
        <w:t>are</w:t>
      </w:r>
      <w:r>
        <w:rPr>
          <w:spacing w:val="-1"/>
        </w:rPr>
        <w:t xml:space="preserve"> </w:t>
      </w:r>
      <w:r>
        <w:t>trained</w:t>
      </w:r>
      <w:r>
        <w:rPr>
          <w:spacing w:val="-3"/>
        </w:rPr>
        <w:t xml:space="preserve"> </w:t>
      </w:r>
      <w:r>
        <w:t>annually</w:t>
      </w:r>
      <w:r>
        <w:rPr>
          <w:spacing w:val="-3"/>
        </w:rPr>
        <w:t xml:space="preserve"> </w:t>
      </w:r>
      <w:r>
        <w:t>to</w:t>
      </w:r>
      <w:r>
        <w:rPr>
          <w:spacing w:val="-4"/>
        </w:rPr>
        <w:t xml:space="preserve"> </w:t>
      </w:r>
      <w:r>
        <w:t>determine</w:t>
      </w:r>
      <w:r>
        <w:rPr>
          <w:spacing w:val="-1"/>
        </w:rPr>
        <w:t xml:space="preserve"> </w:t>
      </w:r>
      <w:r>
        <w:t>a</w:t>
      </w:r>
      <w:r>
        <w:rPr>
          <w:spacing w:val="-3"/>
        </w:rPr>
        <w:t xml:space="preserve"> </w:t>
      </w:r>
      <w:r>
        <w:t>student’s</w:t>
      </w:r>
      <w:r>
        <w:rPr>
          <w:spacing w:val="-3"/>
        </w:rPr>
        <w:t xml:space="preserve"> </w:t>
      </w:r>
      <w:r>
        <w:t>school</w:t>
      </w:r>
      <w:r>
        <w:rPr>
          <w:spacing w:val="-3"/>
        </w:rPr>
        <w:t xml:space="preserve"> </w:t>
      </w:r>
      <w:r>
        <w:t>of</w:t>
      </w:r>
      <w:r>
        <w:rPr>
          <w:spacing w:val="-5"/>
        </w:rPr>
        <w:t xml:space="preserve"> </w:t>
      </w:r>
      <w:r>
        <w:t>origin</w:t>
      </w:r>
      <w:r>
        <w:rPr>
          <w:spacing w:val="-2"/>
        </w:rPr>
        <w:t xml:space="preserve"> </w:t>
      </w:r>
      <w:r>
        <w:t>and</w:t>
      </w:r>
      <w:r>
        <w:rPr>
          <w:spacing w:val="-6"/>
        </w:rPr>
        <w:t xml:space="preserve"> </w:t>
      </w:r>
      <w:r>
        <w:t>school</w:t>
      </w:r>
      <w:r>
        <w:rPr>
          <w:spacing w:val="-3"/>
        </w:rPr>
        <w:t xml:space="preserve"> </w:t>
      </w:r>
      <w:r>
        <w:t>of current residency. If questions arise, the schools are instructed to enroll a student immediately and then to clarify issues around enrollment.</w:t>
      </w:r>
    </w:p>
    <w:p w14:paraId="4C9BF834" w14:textId="77777777" w:rsidR="00231B98" w:rsidRDefault="00E72B00">
      <w:pPr>
        <w:pStyle w:val="ListParagraph"/>
        <w:numPr>
          <w:ilvl w:val="0"/>
          <w:numId w:val="42"/>
        </w:numPr>
        <w:tabs>
          <w:tab w:val="left" w:pos="1200"/>
        </w:tabs>
        <w:ind w:right="1110"/>
        <w:rPr>
          <w:rFonts w:ascii="Palatino Linotype" w:hAnsi="Palatino Linotype"/>
        </w:rPr>
      </w:pPr>
      <w:r>
        <w:rPr>
          <w:rFonts w:ascii="Palatino Linotype" w:hAnsi="Palatino Linotype"/>
        </w:rPr>
        <w:t>Lack of Documentation:</w:t>
      </w:r>
      <w:r>
        <w:rPr>
          <w:rFonts w:ascii="Palatino Linotype" w:hAnsi="Palatino Linotype"/>
          <w:spacing w:val="-1"/>
        </w:rPr>
        <w:t xml:space="preserve"> </w:t>
      </w:r>
      <w:r>
        <w:rPr>
          <w:rFonts w:ascii="Palatino Linotype" w:hAnsi="Palatino Linotype"/>
        </w:rPr>
        <w:t>It is the policy that students</w:t>
      </w:r>
      <w:r>
        <w:rPr>
          <w:rFonts w:ascii="Palatino Linotype" w:hAnsi="Palatino Linotype"/>
          <w:spacing w:val="-1"/>
        </w:rPr>
        <w:t xml:space="preserve"> </w:t>
      </w:r>
      <w:r>
        <w:rPr>
          <w:rFonts w:ascii="Palatino Linotype" w:hAnsi="Palatino Linotype"/>
        </w:rPr>
        <w:t>experiencing</w:t>
      </w:r>
      <w:r>
        <w:rPr>
          <w:rFonts w:ascii="Palatino Linotype" w:hAnsi="Palatino Linotype"/>
          <w:spacing w:val="-1"/>
        </w:rPr>
        <w:t xml:space="preserve"> </w:t>
      </w:r>
      <w:r>
        <w:rPr>
          <w:rFonts w:ascii="Palatino Linotype" w:hAnsi="Palatino Linotype"/>
        </w:rPr>
        <w:t>homelessness will be enrolled</w:t>
      </w:r>
      <w:r>
        <w:rPr>
          <w:rFonts w:ascii="Palatino Linotype" w:hAnsi="Palatino Linotype"/>
          <w:spacing w:val="-1"/>
        </w:rPr>
        <w:t xml:space="preserve"> </w:t>
      </w:r>
      <w:r>
        <w:rPr>
          <w:rFonts w:ascii="Palatino Linotype" w:hAnsi="Palatino Linotype"/>
        </w:rPr>
        <w:t>immediately with or without a</w:t>
      </w:r>
      <w:r>
        <w:rPr>
          <w:rFonts w:ascii="Palatino Linotype" w:hAnsi="Palatino Linotype"/>
          <w:spacing w:val="-1"/>
        </w:rPr>
        <w:t xml:space="preserve"> </w:t>
      </w:r>
      <w:r>
        <w:rPr>
          <w:rFonts w:ascii="Palatino Linotype" w:hAnsi="Palatino Linotype"/>
        </w:rPr>
        <w:t>birth certificate, prior school records, and other documentation.</w:t>
      </w:r>
      <w:r>
        <w:rPr>
          <w:rFonts w:ascii="Palatino Linotype" w:hAnsi="Palatino Linotype"/>
          <w:spacing w:val="-3"/>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registrar</w:t>
      </w:r>
      <w:r>
        <w:rPr>
          <w:rFonts w:ascii="Palatino Linotype" w:hAnsi="Palatino Linotype"/>
          <w:spacing w:val="-3"/>
        </w:rPr>
        <w:t xml:space="preserve"> </w:t>
      </w:r>
      <w:r>
        <w:rPr>
          <w:rFonts w:ascii="Palatino Linotype" w:hAnsi="Palatino Linotype"/>
        </w:rPr>
        <w:t>and/or</w:t>
      </w:r>
      <w:r>
        <w:rPr>
          <w:rFonts w:ascii="Palatino Linotype" w:hAnsi="Palatino Linotype"/>
          <w:spacing w:val="-5"/>
        </w:rPr>
        <w:t xml:space="preserve"> </w:t>
      </w:r>
      <w:r>
        <w:rPr>
          <w:rFonts w:ascii="Palatino Linotype" w:hAnsi="Palatino Linotype"/>
        </w:rPr>
        <w:t>Homeless</w:t>
      </w:r>
      <w:r>
        <w:rPr>
          <w:rFonts w:ascii="Palatino Linotype" w:hAnsi="Palatino Linotype"/>
          <w:spacing w:val="-3"/>
        </w:rPr>
        <w:t xml:space="preserve"> </w:t>
      </w:r>
      <w:r>
        <w:rPr>
          <w:rFonts w:ascii="Palatino Linotype" w:hAnsi="Palatino Linotype"/>
        </w:rPr>
        <w:t>Liaison</w:t>
      </w:r>
      <w:r>
        <w:rPr>
          <w:rFonts w:ascii="Palatino Linotype" w:hAnsi="Palatino Linotype"/>
          <w:spacing w:val="-5"/>
        </w:rPr>
        <w:t xml:space="preserve"> </w:t>
      </w:r>
      <w:r>
        <w:rPr>
          <w:rFonts w:ascii="Palatino Linotype" w:hAnsi="Palatino Linotype"/>
        </w:rPr>
        <w:t>will</w:t>
      </w:r>
      <w:r>
        <w:rPr>
          <w:rFonts w:ascii="Palatino Linotype" w:hAnsi="Palatino Linotype"/>
          <w:spacing w:val="-3"/>
        </w:rPr>
        <w:t xml:space="preserve"> </w:t>
      </w:r>
      <w:r>
        <w:rPr>
          <w:rFonts w:ascii="Palatino Linotype" w:hAnsi="Palatino Linotype"/>
        </w:rPr>
        <w:t>then,</w:t>
      </w:r>
      <w:r>
        <w:rPr>
          <w:rFonts w:ascii="Palatino Linotype" w:hAnsi="Palatino Linotype"/>
          <w:spacing w:val="-6"/>
        </w:rPr>
        <w:t xml:space="preserve"> </w:t>
      </w:r>
      <w:r>
        <w:rPr>
          <w:rFonts w:ascii="Palatino Linotype" w:hAnsi="Palatino Linotype"/>
        </w:rPr>
        <w:t>after</w:t>
      </w:r>
      <w:r>
        <w:rPr>
          <w:rFonts w:ascii="Palatino Linotype" w:hAnsi="Palatino Linotype"/>
          <w:spacing w:val="-5"/>
        </w:rPr>
        <w:t xml:space="preserve"> </w:t>
      </w:r>
      <w:r>
        <w:rPr>
          <w:rFonts w:ascii="Palatino Linotype" w:hAnsi="Palatino Linotype"/>
        </w:rPr>
        <w:t>enrollment,</w:t>
      </w:r>
      <w:r>
        <w:rPr>
          <w:rFonts w:ascii="Palatino Linotype" w:hAnsi="Palatino Linotype"/>
          <w:spacing w:val="-3"/>
        </w:rPr>
        <w:t xml:space="preserve"> </w:t>
      </w:r>
      <w:r>
        <w:rPr>
          <w:rFonts w:ascii="Palatino Linotype" w:hAnsi="Palatino Linotype"/>
        </w:rPr>
        <w:t>work with the family to obtain the required</w:t>
      </w:r>
      <w:r>
        <w:rPr>
          <w:rFonts w:ascii="Palatino Linotype" w:hAnsi="Palatino Linotype"/>
          <w:spacing w:val="-1"/>
        </w:rPr>
        <w:t xml:space="preserve"> </w:t>
      </w:r>
      <w:r>
        <w:rPr>
          <w:rFonts w:ascii="Palatino Linotype" w:hAnsi="Palatino Linotype"/>
        </w:rPr>
        <w:t>documents.</w:t>
      </w:r>
      <w:r>
        <w:rPr>
          <w:rFonts w:ascii="Palatino Linotype" w:hAnsi="Palatino Linotype"/>
          <w:spacing w:val="-1"/>
        </w:rPr>
        <w:t xml:space="preserve"> </w:t>
      </w:r>
      <w:r>
        <w:rPr>
          <w:rFonts w:ascii="Palatino Linotype" w:hAnsi="Palatino Linotype"/>
        </w:rPr>
        <w:t xml:space="preserve">Often the documents needed may be in the student’s records from the last school attended. As per federal law, documentation regarding citizenship of the child or parents is never required for </w:t>
      </w:r>
      <w:r>
        <w:rPr>
          <w:rFonts w:ascii="Palatino Linotype" w:hAnsi="Palatino Linotype"/>
          <w:spacing w:val="-2"/>
        </w:rPr>
        <w:t>enrollment.</w:t>
      </w:r>
    </w:p>
    <w:p w14:paraId="4C9BF835" w14:textId="77777777" w:rsidR="00231B98" w:rsidRDefault="00E72B00">
      <w:pPr>
        <w:pStyle w:val="ListParagraph"/>
        <w:numPr>
          <w:ilvl w:val="0"/>
          <w:numId w:val="42"/>
        </w:numPr>
        <w:tabs>
          <w:tab w:val="left" w:pos="1200"/>
        </w:tabs>
        <w:spacing w:before="2"/>
        <w:ind w:right="1074"/>
        <w:rPr>
          <w:rFonts w:ascii="Palatino Linotype" w:hAnsi="Palatino Linotype"/>
        </w:rPr>
      </w:pPr>
      <w:r>
        <w:rPr>
          <w:rFonts w:ascii="Palatino Linotype" w:hAnsi="Palatino Linotype"/>
        </w:rPr>
        <w:t>Guardianship Issues: It is the policy that students experiencing homelessness will be enrolled</w:t>
      </w:r>
      <w:r>
        <w:rPr>
          <w:rFonts w:ascii="Palatino Linotype" w:hAnsi="Palatino Linotype"/>
          <w:spacing w:val="-7"/>
        </w:rPr>
        <w:t xml:space="preserve"> </w:t>
      </w:r>
      <w:r>
        <w:rPr>
          <w:rFonts w:ascii="Palatino Linotype" w:hAnsi="Palatino Linotype"/>
        </w:rPr>
        <w:t>immediately</w:t>
      </w:r>
      <w:r>
        <w:rPr>
          <w:rFonts w:ascii="Palatino Linotype" w:hAnsi="Palatino Linotype"/>
          <w:spacing w:val="-4"/>
        </w:rPr>
        <w:t xml:space="preserve"> </w:t>
      </w:r>
      <w:r>
        <w:rPr>
          <w:rFonts w:ascii="Palatino Linotype" w:hAnsi="Palatino Linotype"/>
        </w:rPr>
        <w:t>with</w:t>
      </w:r>
      <w:r>
        <w:rPr>
          <w:rFonts w:ascii="Palatino Linotype" w:hAnsi="Palatino Linotype"/>
          <w:spacing w:val="-3"/>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without</w:t>
      </w:r>
      <w:r>
        <w:rPr>
          <w:rFonts w:ascii="Palatino Linotype" w:hAnsi="Palatino Linotype"/>
          <w:spacing w:val="-4"/>
        </w:rPr>
        <w:t xml:space="preserve"> </w:t>
      </w:r>
      <w:r>
        <w:rPr>
          <w:rFonts w:ascii="Palatino Linotype" w:hAnsi="Palatino Linotype"/>
        </w:rPr>
        <w:t>documentation</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guardianship.</w:t>
      </w:r>
      <w:r>
        <w:rPr>
          <w:rFonts w:ascii="Palatino Linotype" w:hAnsi="Palatino Linotype"/>
          <w:spacing w:val="-4"/>
        </w:rPr>
        <w:t xml:space="preserve"> </w:t>
      </w:r>
      <w:r>
        <w:rPr>
          <w:rFonts w:ascii="Palatino Linotype" w:hAnsi="Palatino Linotype"/>
        </w:rPr>
        <w:t>This</w:t>
      </w:r>
      <w:r>
        <w:rPr>
          <w:rFonts w:ascii="Palatino Linotype" w:hAnsi="Palatino Linotype"/>
          <w:spacing w:val="-4"/>
        </w:rPr>
        <w:t xml:space="preserve"> </w:t>
      </w:r>
      <w:r>
        <w:rPr>
          <w:rFonts w:ascii="Palatino Linotype" w:hAnsi="Palatino Linotype"/>
        </w:rPr>
        <w:t>is</w:t>
      </w:r>
      <w:r>
        <w:rPr>
          <w:rFonts w:ascii="Palatino Linotype" w:hAnsi="Palatino Linotype"/>
          <w:spacing w:val="-6"/>
        </w:rPr>
        <w:t xml:space="preserve"> </w:t>
      </w:r>
      <w:r>
        <w:rPr>
          <w:rFonts w:ascii="Palatino Linotype" w:hAnsi="Palatino Linotype"/>
        </w:rPr>
        <w:t>especially needed for unaccompanied minors. For other students experiencing homelessness, if they are not living with a parent or under the State custody, then the registrar and/or Homeless Liaison works to ensure that appropriately paperwork is on file at the school with the information on who is able to give permission for activities or services when needed. In all cases, students continue enrollment while the issues are worked out.</w:t>
      </w:r>
    </w:p>
    <w:p w14:paraId="4C9BF836" w14:textId="77777777" w:rsidR="00231B98" w:rsidRDefault="00231B98">
      <w:pPr>
        <w:sectPr w:rsidR="00231B98" w:rsidSect="00046280">
          <w:pgSz w:w="12240" w:h="15840"/>
          <w:pgMar w:top="1440" w:right="420" w:bottom="1300" w:left="960" w:header="0" w:footer="1113" w:gutter="0"/>
          <w:cols w:space="720"/>
        </w:sectPr>
      </w:pPr>
    </w:p>
    <w:p w14:paraId="4C9BF837" w14:textId="77777777" w:rsidR="00231B98" w:rsidRDefault="00E72B00">
      <w:pPr>
        <w:pStyle w:val="ListParagraph"/>
        <w:numPr>
          <w:ilvl w:val="0"/>
          <w:numId w:val="42"/>
        </w:numPr>
        <w:tabs>
          <w:tab w:val="left" w:pos="1200"/>
        </w:tabs>
        <w:spacing w:before="42"/>
        <w:ind w:right="1056"/>
        <w:rPr>
          <w:rFonts w:ascii="Palatino Linotype" w:hAnsi="Palatino Linotype"/>
        </w:rPr>
      </w:pPr>
      <w:r>
        <w:rPr>
          <w:rFonts w:ascii="Palatino Linotype" w:hAnsi="Palatino Linotype"/>
        </w:rPr>
        <w:t>Uniform or Dress Code Requirements: Only a few private schools in Vermont require a uniform and for most schools, the dress code requirement is minimal. In all cases, appropriate attire is not a barrier to immediate enrollment. Often the school, in coordination with the Homeless Liaison will assess the needs, including clothing needs of</w:t>
      </w:r>
      <w:r>
        <w:rPr>
          <w:rFonts w:ascii="Palatino Linotype" w:hAnsi="Palatino Linotype"/>
          <w:spacing w:val="-3"/>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student</w:t>
      </w:r>
      <w:r>
        <w:rPr>
          <w:rFonts w:ascii="Palatino Linotype" w:hAnsi="Palatino Linotype"/>
          <w:spacing w:val="-6"/>
        </w:rPr>
        <w:t xml:space="preserve"> </w:t>
      </w:r>
      <w:r>
        <w:rPr>
          <w:rFonts w:ascii="Palatino Linotype" w:hAnsi="Palatino Linotype"/>
        </w:rPr>
        <w:t>experiencing</w:t>
      </w:r>
      <w:r>
        <w:rPr>
          <w:rFonts w:ascii="Palatino Linotype" w:hAnsi="Palatino Linotype"/>
          <w:spacing w:val="-3"/>
        </w:rPr>
        <w:t xml:space="preserve"> </w:t>
      </w:r>
      <w:r>
        <w:rPr>
          <w:rFonts w:ascii="Palatino Linotype" w:hAnsi="Palatino Linotype"/>
        </w:rPr>
        <w:t>homelessness.</w:t>
      </w:r>
      <w:r>
        <w:rPr>
          <w:rFonts w:ascii="Palatino Linotype" w:hAnsi="Palatino Linotype"/>
          <w:spacing w:val="-3"/>
        </w:rPr>
        <w:t xml:space="preserve"> </w:t>
      </w:r>
      <w:r>
        <w:rPr>
          <w:rFonts w:ascii="Palatino Linotype" w:hAnsi="Palatino Linotype"/>
        </w:rPr>
        <w:t>In</w:t>
      </w:r>
      <w:r>
        <w:rPr>
          <w:rFonts w:ascii="Palatino Linotype" w:hAnsi="Palatino Linotype"/>
          <w:spacing w:val="-5"/>
        </w:rPr>
        <w:t xml:space="preserve"> </w:t>
      </w:r>
      <w:r>
        <w:rPr>
          <w:rFonts w:ascii="Palatino Linotype" w:hAnsi="Palatino Linotype"/>
        </w:rPr>
        <w:t>Vermont,</w:t>
      </w:r>
      <w:r>
        <w:rPr>
          <w:rFonts w:ascii="Palatino Linotype" w:hAnsi="Palatino Linotype"/>
          <w:spacing w:val="-3"/>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need</w:t>
      </w:r>
      <w:r>
        <w:rPr>
          <w:rFonts w:ascii="Palatino Linotype" w:hAnsi="Palatino Linotype"/>
          <w:spacing w:val="-4"/>
        </w:rPr>
        <w:t xml:space="preserve"> </w:t>
      </w:r>
      <w:r>
        <w:rPr>
          <w:rFonts w:ascii="Palatino Linotype" w:hAnsi="Palatino Linotype"/>
        </w:rPr>
        <w:t>is</w:t>
      </w:r>
      <w:r>
        <w:rPr>
          <w:rFonts w:ascii="Palatino Linotype" w:hAnsi="Palatino Linotype"/>
          <w:spacing w:val="-3"/>
        </w:rPr>
        <w:t xml:space="preserve"> </w:t>
      </w:r>
      <w:r>
        <w:rPr>
          <w:rFonts w:ascii="Palatino Linotype" w:hAnsi="Palatino Linotype"/>
        </w:rPr>
        <w:t>often</w:t>
      </w:r>
      <w:r>
        <w:rPr>
          <w:rFonts w:ascii="Palatino Linotype" w:hAnsi="Palatino Linotype"/>
          <w:spacing w:val="-5"/>
        </w:rPr>
        <w:t xml:space="preserve"> </w:t>
      </w:r>
      <w:r>
        <w:rPr>
          <w:rFonts w:ascii="Palatino Linotype" w:hAnsi="Palatino Linotype"/>
        </w:rPr>
        <w:t>for</w:t>
      </w:r>
      <w:r>
        <w:rPr>
          <w:rFonts w:ascii="Palatino Linotype" w:hAnsi="Palatino Linotype"/>
          <w:spacing w:val="-4"/>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warm</w:t>
      </w:r>
      <w:r>
        <w:rPr>
          <w:rFonts w:ascii="Palatino Linotype" w:hAnsi="Palatino Linotype"/>
          <w:spacing w:val="-3"/>
        </w:rPr>
        <w:t xml:space="preserve"> </w:t>
      </w:r>
      <w:r>
        <w:rPr>
          <w:rFonts w:ascii="Palatino Linotype" w:hAnsi="Palatino Linotype"/>
        </w:rPr>
        <w:t>winter coat, boots, or clothing appropriate for school. Those are supplied using both Title I funds and community resources.</w:t>
      </w:r>
    </w:p>
    <w:p w14:paraId="4C9BF838" w14:textId="77777777" w:rsidR="00231B98" w:rsidRDefault="00231B98">
      <w:pPr>
        <w:pStyle w:val="BodyText"/>
      </w:pPr>
    </w:p>
    <w:p w14:paraId="4C9BF839" w14:textId="77777777" w:rsidR="00231B98" w:rsidRDefault="00231B98">
      <w:pPr>
        <w:pStyle w:val="BodyText"/>
      </w:pPr>
    </w:p>
    <w:p w14:paraId="4C9BF83A" w14:textId="77777777" w:rsidR="00231B98" w:rsidRDefault="00E72B00">
      <w:pPr>
        <w:pStyle w:val="BodyText"/>
        <w:ind w:left="480" w:right="1027"/>
      </w:pPr>
      <w:r>
        <w:t>Monitoring of LEA procedures, practices and documentation is done on a regular basis. Monitoring</w:t>
      </w:r>
      <w:r>
        <w:rPr>
          <w:spacing w:val="-3"/>
        </w:rPr>
        <w:t xml:space="preserve"> </w:t>
      </w:r>
      <w:r>
        <w:t>includes</w:t>
      </w:r>
      <w:r>
        <w:rPr>
          <w:spacing w:val="-6"/>
        </w:rPr>
        <w:t xml:space="preserve"> </w:t>
      </w:r>
      <w:r>
        <w:t>recommendations</w:t>
      </w:r>
      <w:r>
        <w:rPr>
          <w:spacing w:val="-6"/>
        </w:rPr>
        <w:t xml:space="preserve"> </w:t>
      </w:r>
      <w:r>
        <w:t>for</w:t>
      </w:r>
      <w:r>
        <w:rPr>
          <w:spacing w:val="-5"/>
        </w:rPr>
        <w:t xml:space="preserve"> </w:t>
      </w:r>
      <w:r>
        <w:t>implementation</w:t>
      </w:r>
      <w:r>
        <w:rPr>
          <w:spacing w:val="-2"/>
        </w:rPr>
        <w:t xml:space="preserve"> </w:t>
      </w:r>
      <w:r>
        <w:t>of</w:t>
      </w:r>
      <w:r>
        <w:rPr>
          <w:spacing w:val="-3"/>
        </w:rPr>
        <w:t xml:space="preserve"> </w:t>
      </w:r>
      <w:r>
        <w:t>future</w:t>
      </w:r>
      <w:r>
        <w:rPr>
          <w:spacing w:val="-3"/>
        </w:rPr>
        <w:t xml:space="preserve"> </w:t>
      </w:r>
      <w:r>
        <w:t>best</w:t>
      </w:r>
      <w:r>
        <w:rPr>
          <w:spacing w:val="-6"/>
        </w:rPr>
        <w:t xml:space="preserve"> </w:t>
      </w:r>
      <w:r>
        <w:t>practice</w:t>
      </w:r>
      <w:r>
        <w:rPr>
          <w:spacing w:val="-4"/>
        </w:rPr>
        <w:t xml:space="preserve"> </w:t>
      </w:r>
      <w:r>
        <w:t>with</w:t>
      </w:r>
      <w:r>
        <w:rPr>
          <w:spacing w:val="-2"/>
        </w:rPr>
        <w:t xml:space="preserve"> </w:t>
      </w:r>
      <w:r>
        <w:t>Liaisons. Monitoring reports help to inform both the SEA and LEAs of continual annual improvement in removing barrier for McKinney-Vento eligible students throughout the State.</w:t>
      </w:r>
    </w:p>
    <w:p w14:paraId="4C9BF83B" w14:textId="77777777" w:rsidR="00231B98" w:rsidRDefault="00231B98">
      <w:pPr>
        <w:pStyle w:val="BodyText"/>
      </w:pPr>
    </w:p>
    <w:p w14:paraId="4C9BF83C" w14:textId="77777777" w:rsidR="00231B98" w:rsidRDefault="00231B98">
      <w:pPr>
        <w:pStyle w:val="BodyText"/>
        <w:rPr>
          <w:sz w:val="15"/>
        </w:rPr>
      </w:pPr>
    </w:p>
    <w:p w14:paraId="4C9BF83D" w14:textId="77777777" w:rsidR="00231B98" w:rsidRDefault="00E72B00">
      <w:pPr>
        <w:pStyle w:val="ListParagraph"/>
        <w:numPr>
          <w:ilvl w:val="0"/>
          <w:numId w:val="1"/>
        </w:numPr>
        <w:tabs>
          <w:tab w:val="left" w:pos="1920"/>
        </w:tabs>
        <w:ind w:right="1028"/>
      </w:pPr>
      <w:r>
        <w:rPr>
          <w:u w:val="single"/>
        </w:rPr>
        <w:t>Strategies</w:t>
      </w:r>
      <w:r>
        <w:rPr>
          <w:spacing w:val="-5"/>
          <w:u w:val="single"/>
        </w:rPr>
        <w:t xml:space="preserve"> </w:t>
      </w:r>
      <w:r>
        <w:rPr>
          <w:u w:val="single"/>
        </w:rPr>
        <w:t>to</w:t>
      </w:r>
      <w:r>
        <w:rPr>
          <w:spacing w:val="-3"/>
          <w:u w:val="single"/>
        </w:rPr>
        <w:t xml:space="preserve"> </w:t>
      </w:r>
      <w:r>
        <w:rPr>
          <w:u w:val="single"/>
        </w:rPr>
        <w:t>Address</w:t>
      </w:r>
      <w:r>
        <w:rPr>
          <w:spacing w:val="-2"/>
          <w:u w:val="single"/>
        </w:rPr>
        <w:t xml:space="preserve"> </w:t>
      </w:r>
      <w:r>
        <w:rPr>
          <w:u w:val="single"/>
        </w:rPr>
        <w:t>Other</w:t>
      </w:r>
      <w:r>
        <w:rPr>
          <w:spacing w:val="-4"/>
          <w:u w:val="single"/>
        </w:rPr>
        <w:t xml:space="preserve"> </w:t>
      </w:r>
      <w:r>
        <w:rPr>
          <w:u w:val="single"/>
        </w:rPr>
        <w:t>Problems</w:t>
      </w:r>
      <w:r>
        <w:rPr>
          <w:spacing w:val="-2"/>
        </w:rPr>
        <w:t xml:space="preserve"> </w:t>
      </w:r>
      <w:r>
        <w:rPr>
          <w:i/>
        </w:rPr>
        <w:t>(722(g)(1)(H)</w:t>
      </w:r>
      <w:r>
        <w:rPr>
          <w:i/>
          <w:spacing w:val="-5"/>
        </w:rPr>
        <w:t xml:space="preserve"> </w:t>
      </w:r>
      <w:r>
        <w:rPr>
          <w:i/>
        </w:rPr>
        <w:t>of</w:t>
      </w:r>
      <w:r>
        <w:rPr>
          <w:i/>
          <w:spacing w:val="-2"/>
        </w:rPr>
        <w:t xml:space="preserve"> </w:t>
      </w:r>
      <w:r>
        <w:rPr>
          <w:i/>
        </w:rPr>
        <w:t>the</w:t>
      </w:r>
      <w:r>
        <w:rPr>
          <w:i/>
          <w:spacing w:val="-5"/>
        </w:rPr>
        <w:t xml:space="preserve"> </w:t>
      </w:r>
      <w:r>
        <w:rPr>
          <w:i/>
        </w:rPr>
        <w:t>McKinney-Vento</w:t>
      </w:r>
      <w:r>
        <w:rPr>
          <w:i/>
          <w:spacing w:val="-3"/>
        </w:rPr>
        <w:t xml:space="preserve"> </w:t>
      </w:r>
      <w:r>
        <w:rPr>
          <w:i/>
        </w:rPr>
        <w:t>Act)</w:t>
      </w:r>
      <w:r>
        <w:t>:</w:t>
      </w:r>
      <w:r>
        <w:rPr>
          <w:spacing w:val="-5"/>
        </w:rPr>
        <w:t xml:space="preserve"> </w:t>
      </w:r>
      <w:r>
        <w:t>Provide strategies to address other problems with respect to the education of homeless children and youth, including problems resulting from enrollment delays that are caused by—</w:t>
      </w:r>
    </w:p>
    <w:p w14:paraId="4C9BF83E" w14:textId="77777777" w:rsidR="00231B98" w:rsidRDefault="00E72B00">
      <w:pPr>
        <w:pStyle w:val="ListParagraph"/>
        <w:numPr>
          <w:ilvl w:val="1"/>
          <w:numId w:val="1"/>
        </w:numPr>
        <w:tabs>
          <w:tab w:val="left" w:pos="3180"/>
        </w:tabs>
        <w:spacing w:line="252" w:lineRule="exact"/>
        <w:ind w:left="3180" w:hanging="835"/>
        <w:jc w:val="left"/>
      </w:pPr>
      <w:r>
        <w:t>requirements</w:t>
      </w:r>
      <w:r>
        <w:rPr>
          <w:spacing w:val="-6"/>
        </w:rPr>
        <w:t xml:space="preserve"> </w:t>
      </w:r>
      <w:r>
        <w:t>of</w:t>
      </w:r>
      <w:r>
        <w:rPr>
          <w:spacing w:val="-6"/>
        </w:rPr>
        <w:t xml:space="preserve"> </w:t>
      </w:r>
      <w:r>
        <w:t>immunization</w:t>
      </w:r>
      <w:r>
        <w:rPr>
          <w:spacing w:val="-4"/>
        </w:rPr>
        <w:t xml:space="preserve"> </w:t>
      </w:r>
      <w:r>
        <w:t>and</w:t>
      </w:r>
      <w:r>
        <w:rPr>
          <w:spacing w:val="-3"/>
        </w:rPr>
        <w:t xml:space="preserve"> </w:t>
      </w:r>
      <w:r>
        <w:t>other</w:t>
      </w:r>
      <w:r>
        <w:rPr>
          <w:spacing w:val="-4"/>
        </w:rPr>
        <w:t xml:space="preserve"> </w:t>
      </w:r>
      <w:r>
        <w:t>required</w:t>
      </w:r>
      <w:r>
        <w:rPr>
          <w:spacing w:val="-6"/>
        </w:rPr>
        <w:t xml:space="preserve"> </w:t>
      </w:r>
      <w:r>
        <w:t>health</w:t>
      </w:r>
      <w:r>
        <w:rPr>
          <w:spacing w:val="-3"/>
        </w:rPr>
        <w:t xml:space="preserve"> </w:t>
      </w:r>
      <w:r>
        <w:rPr>
          <w:spacing w:val="-2"/>
        </w:rPr>
        <w:t>records;</w:t>
      </w:r>
    </w:p>
    <w:p w14:paraId="4C9BF83F" w14:textId="77777777" w:rsidR="00231B98" w:rsidRDefault="00E72B00">
      <w:pPr>
        <w:pStyle w:val="ListParagraph"/>
        <w:numPr>
          <w:ilvl w:val="1"/>
          <w:numId w:val="1"/>
        </w:numPr>
        <w:tabs>
          <w:tab w:val="left" w:pos="3180"/>
        </w:tabs>
        <w:spacing w:line="252" w:lineRule="exact"/>
        <w:ind w:left="3180" w:hanging="898"/>
        <w:jc w:val="left"/>
      </w:pPr>
      <w:r>
        <w:t>residency</w:t>
      </w:r>
      <w:r>
        <w:rPr>
          <w:spacing w:val="-6"/>
        </w:rPr>
        <w:t xml:space="preserve"> </w:t>
      </w:r>
      <w:r>
        <w:rPr>
          <w:spacing w:val="-2"/>
        </w:rPr>
        <w:t>requirements;</w:t>
      </w:r>
    </w:p>
    <w:p w14:paraId="4C9BF840" w14:textId="77777777" w:rsidR="00231B98" w:rsidRDefault="00E72B00">
      <w:pPr>
        <w:pStyle w:val="ListParagraph"/>
        <w:numPr>
          <w:ilvl w:val="1"/>
          <w:numId w:val="1"/>
        </w:numPr>
        <w:tabs>
          <w:tab w:val="left" w:pos="3180"/>
        </w:tabs>
        <w:spacing w:before="2" w:line="252" w:lineRule="exact"/>
        <w:ind w:left="3180" w:hanging="958"/>
        <w:jc w:val="left"/>
      </w:pPr>
      <w:r>
        <w:t>lack</w:t>
      </w:r>
      <w:r>
        <w:rPr>
          <w:spacing w:val="-7"/>
        </w:rPr>
        <w:t xml:space="preserve"> </w:t>
      </w:r>
      <w:r>
        <w:t>of</w:t>
      </w:r>
      <w:r>
        <w:rPr>
          <w:spacing w:val="-3"/>
        </w:rPr>
        <w:t xml:space="preserve"> </w:t>
      </w:r>
      <w:r>
        <w:t>birth</w:t>
      </w:r>
      <w:r>
        <w:rPr>
          <w:spacing w:val="-3"/>
        </w:rPr>
        <w:t xml:space="preserve"> </w:t>
      </w:r>
      <w:r>
        <w:t>certificates,</w:t>
      </w:r>
      <w:r>
        <w:rPr>
          <w:spacing w:val="-3"/>
        </w:rPr>
        <w:t xml:space="preserve"> </w:t>
      </w:r>
      <w:r>
        <w:t>school</w:t>
      </w:r>
      <w:r>
        <w:rPr>
          <w:spacing w:val="-5"/>
        </w:rPr>
        <w:t xml:space="preserve"> </w:t>
      </w:r>
      <w:r>
        <w:t>records,</w:t>
      </w:r>
      <w:r>
        <w:rPr>
          <w:spacing w:val="-6"/>
        </w:rPr>
        <w:t xml:space="preserve"> </w:t>
      </w:r>
      <w:r>
        <w:t>or</w:t>
      </w:r>
      <w:r>
        <w:rPr>
          <w:spacing w:val="-3"/>
        </w:rPr>
        <w:t xml:space="preserve"> </w:t>
      </w:r>
      <w:r>
        <w:t>other</w:t>
      </w:r>
      <w:r>
        <w:rPr>
          <w:spacing w:val="-3"/>
        </w:rPr>
        <w:t xml:space="preserve"> </w:t>
      </w:r>
      <w:r>
        <w:rPr>
          <w:spacing w:val="-2"/>
        </w:rPr>
        <w:t>documentation;</w:t>
      </w:r>
    </w:p>
    <w:p w14:paraId="4C9BF841" w14:textId="77777777" w:rsidR="00231B98" w:rsidRDefault="00E72B00">
      <w:pPr>
        <w:pStyle w:val="ListParagraph"/>
        <w:numPr>
          <w:ilvl w:val="1"/>
          <w:numId w:val="1"/>
        </w:numPr>
        <w:tabs>
          <w:tab w:val="left" w:pos="3180"/>
        </w:tabs>
        <w:spacing w:line="252" w:lineRule="exact"/>
        <w:ind w:left="3180" w:hanging="946"/>
        <w:jc w:val="left"/>
      </w:pPr>
      <w:r>
        <w:t>guardianship</w:t>
      </w:r>
      <w:r>
        <w:rPr>
          <w:spacing w:val="-9"/>
        </w:rPr>
        <w:t xml:space="preserve"> </w:t>
      </w:r>
      <w:r>
        <w:t>issues;</w:t>
      </w:r>
      <w:r>
        <w:rPr>
          <w:spacing w:val="-2"/>
        </w:rPr>
        <w:t xml:space="preserve"> </w:t>
      </w:r>
      <w:r>
        <w:rPr>
          <w:spacing w:val="-5"/>
        </w:rPr>
        <w:t>or</w:t>
      </w:r>
    </w:p>
    <w:p w14:paraId="4C9BF842" w14:textId="77777777" w:rsidR="00231B98" w:rsidRDefault="00E72B00">
      <w:pPr>
        <w:pStyle w:val="ListParagraph"/>
        <w:numPr>
          <w:ilvl w:val="1"/>
          <w:numId w:val="1"/>
        </w:numPr>
        <w:tabs>
          <w:tab w:val="left" w:pos="3181"/>
        </w:tabs>
        <w:ind w:left="3181" w:right="4494" w:hanging="887"/>
        <w:jc w:val="left"/>
      </w:pPr>
      <w:r>
        <w:t>uniform</w:t>
      </w:r>
      <w:r>
        <w:rPr>
          <w:spacing w:val="-12"/>
        </w:rPr>
        <w:t xml:space="preserve"> </w:t>
      </w:r>
      <w:r>
        <w:t>or</w:t>
      </w:r>
      <w:r>
        <w:rPr>
          <w:spacing w:val="-9"/>
        </w:rPr>
        <w:t xml:space="preserve"> </w:t>
      </w:r>
      <w:r>
        <w:t>dress</w:t>
      </w:r>
      <w:r>
        <w:rPr>
          <w:spacing w:val="-8"/>
        </w:rPr>
        <w:t xml:space="preserve"> </w:t>
      </w:r>
      <w:r>
        <w:t>code</w:t>
      </w:r>
      <w:r>
        <w:rPr>
          <w:spacing w:val="-11"/>
        </w:rPr>
        <w:t xml:space="preserve"> </w:t>
      </w:r>
      <w:r>
        <w:t>requirements. Click here to enter text.</w:t>
      </w:r>
    </w:p>
    <w:p w14:paraId="4C9BF843" w14:textId="77777777" w:rsidR="00231B98" w:rsidRDefault="00E72B00">
      <w:pPr>
        <w:pStyle w:val="BodyText"/>
        <w:spacing w:before="8"/>
        <w:ind w:left="480" w:right="1066"/>
      </w:pPr>
      <w:r>
        <w:t>The policy in Vermont is that students will be enrolled immediately. After enrollment, the LEA Homeless Liaison and/or the school social worker or registrar will work with the family on obtaining enrollment requirements/documents.</w:t>
      </w:r>
      <w:r>
        <w:rPr>
          <w:spacing w:val="40"/>
        </w:rPr>
        <w:t xml:space="preserve"> </w:t>
      </w:r>
      <w:r>
        <w:t>They are empowered to take the steps necessary</w:t>
      </w:r>
      <w:r>
        <w:rPr>
          <w:spacing w:val="-5"/>
        </w:rPr>
        <w:t xml:space="preserve"> </w:t>
      </w:r>
      <w:r>
        <w:t>to</w:t>
      </w:r>
      <w:r>
        <w:rPr>
          <w:spacing w:val="-5"/>
        </w:rPr>
        <w:t xml:space="preserve"> </w:t>
      </w:r>
      <w:r>
        <w:t>ensure a</w:t>
      </w:r>
      <w:r>
        <w:rPr>
          <w:spacing w:val="-5"/>
        </w:rPr>
        <w:t xml:space="preserve"> </w:t>
      </w:r>
      <w:r>
        <w:t>student</w:t>
      </w:r>
      <w:r>
        <w:rPr>
          <w:spacing w:val="-5"/>
        </w:rPr>
        <w:t xml:space="preserve"> </w:t>
      </w:r>
      <w:r>
        <w:t>experiencing</w:t>
      </w:r>
      <w:r>
        <w:rPr>
          <w:spacing w:val="-5"/>
        </w:rPr>
        <w:t xml:space="preserve"> </w:t>
      </w:r>
      <w:r>
        <w:t>homelessness</w:t>
      </w:r>
      <w:r>
        <w:rPr>
          <w:spacing w:val="-5"/>
        </w:rPr>
        <w:t xml:space="preserve"> </w:t>
      </w:r>
      <w:r>
        <w:t>receives</w:t>
      </w:r>
      <w:r>
        <w:rPr>
          <w:spacing w:val="-2"/>
        </w:rPr>
        <w:t xml:space="preserve"> </w:t>
      </w:r>
      <w:r>
        <w:t>the</w:t>
      </w:r>
      <w:r>
        <w:rPr>
          <w:spacing w:val="-2"/>
        </w:rPr>
        <w:t xml:space="preserve"> </w:t>
      </w:r>
      <w:r>
        <w:t>support</w:t>
      </w:r>
      <w:r>
        <w:rPr>
          <w:spacing w:val="-5"/>
        </w:rPr>
        <w:t xml:space="preserve"> </w:t>
      </w:r>
      <w:r>
        <w:t>necessary</w:t>
      </w:r>
      <w:r>
        <w:rPr>
          <w:spacing w:val="-2"/>
        </w:rPr>
        <w:t xml:space="preserve"> </w:t>
      </w:r>
      <w:r>
        <w:t>to</w:t>
      </w:r>
      <w:r>
        <w:rPr>
          <w:spacing w:val="-6"/>
        </w:rPr>
        <w:t xml:space="preserve"> </w:t>
      </w:r>
      <w:r>
        <w:t>fully participate in school.</w:t>
      </w:r>
      <w:r>
        <w:rPr>
          <w:spacing w:val="40"/>
        </w:rPr>
        <w:t xml:space="preserve"> </w:t>
      </w:r>
      <w:r>
        <w:t>When needed, technical assistance is available from the VT-AOE.</w:t>
      </w:r>
    </w:p>
    <w:p w14:paraId="4C9BF844" w14:textId="77777777" w:rsidR="00231B98" w:rsidRDefault="00231B98">
      <w:pPr>
        <w:pStyle w:val="BodyText"/>
        <w:spacing w:before="3"/>
        <w:rPr>
          <w:sz w:val="18"/>
        </w:rPr>
      </w:pPr>
    </w:p>
    <w:p w14:paraId="4C9BF845" w14:textId="77777777" w:rsidR="00231B98" w:rsidRDefault="00E72B00">
      <w:pPr>
        <w:pStyle w:val="ListParagraph"/>
        <w:numPr>
          <w:ilvl w:val="0"/>
          <w:numId w:val="1"/>
        </w:numPr>
        <w:tabs>
          <w:tab w:val="left" w:pos="1920"/>
        </w:tabs>
        <w:ind w:right="1084"/>
      </w:pPr>
      <w:r>
        <w:rPr>
          <w:u w:val="single"/>
        </w:rPr>
        <w:t>Policies to</w:t>
      </w:r>
      <w:r>
        <w:rPr>
          <w:spacing w:val="-2"/>
          <w:u w:val="single"/>
        </w:rPr>
        <w:t xml:space="preserve"> </w:t>
      </w:r>
      <w:r>
        <w:rPr>
          <w:u w:val="single"/>
        </w:rPr>
        <w:t>Remove Barriers</w:t>
      </w:r>
      <w:r>
        <w:t xml:space="preserve"> (</w:t>
      </w:r>
      <w:r>
        <w:rPr>
          <w:i/>
        </w:rPr>
        <w:t>722(g)(1)(I)</w:t>
      </w:r>
      <w:r>
        <w:rPr>
          <w:i/>
          <w:spacing w:val="-1"/>
        </w:rPr>
        <w:t xml:space="preserve"> </w:t>
      </w:r>
      <w:r>
        <w:rPr>
          <w:i/>
        </w:rPr>
        <w:t>of the</w:t>
      </w:r>
      <w:r>
        <w:rPr>
          <w:i/>
          <w:spacing w:val="-1"/>
        </w:rPr>
        <w:t xml:space="preserve"> </w:t>
      </w:r>
      <w:r>
        <w:rPr>
          <w:i/>
        </w:rPr>
        <w:t>McKinney-Vento Act)</w:t>
      </w:r>
      <w:r>
        <w:t>: Demonstrate</w:t>
      </w:r>
      <w:r>
        <w:rPr>
          <w:spacing w:val="-1"/>
        </w:rPr>
        <w:t xml:space="preserve"> </w:t>
      </w:r>
      <w:r>
        <w:t>that the SEA and LEAs in the State have developed, and shall review and revise, policies to remove barriers to the identification of homeless children and youth, and the enrollment and</w:t>
      </w:r>
      <w:r>
        <w:rPr>
          <w:spacing w:val="-2"/>
        </w:rPr>
        <w:t xml:space="preserve"> </w:t>
      </w:r>
      <w:r>
        <w:t>retention</w:t>
      </w:r>
      <w:r>
        <w:rPr>
          <w:spacing w:val="-2"/>
        </w:rPr>
        <w:t xml:space="preserve"> </w:t>
      </w:r>
      <w:r>
        <w:t>of</w:t>
      </w:r>
      <w:r>
        <w:rPr>
          <w:spacing w:val="-2"/>
        </w:rPr>
        <w:t xml:space="preserve"> </w:t>
      </w:r>
      <w:r>
        <w:t>homeless</w:t>
      </w:r>
      <w:r>
        <w:rPr>
          <w:spacing w:val="-2"/>
        </w:rPr>
        <w:t xml:space="preserve"> </w:t>
      </w:r>
      <w:r>
        <w:t>children</w:t>
      </w:r>
      <w:r>
        <w:rPr>
          <w:spacing w:val="-4"/>
        </w:rPr>
        <w:t xml:space="preserve"> </w:t>
      </w:r>
      <w:r>
        <w:t>and</w:t>
      </w:r>
      <w:r>
        <w:rPr>
          <w:spacing w:val="-2"/>
        </w:rPr>
        <w:t xml:space="preserve"> </w:t>
      </w:r>
      <w:r>
        <w:t>youth</w:t>
      </w:r>
      <w:r>
        <w:rPr>
          <w:spacing w:val="-5"/>
        </w:rPr>
        <w:t xml:space="preserve"> </w:t>
      </w:r>
      <w:r>
        <w:t>in</w:t>
      </w:r>
      <w:r>
        <w:rPr>
          <w:spacing w:val="-2"/>
        </w:rPr>
        <w:t xml:space="preserve"> </w:t>
      </w:r>
      <w:r>
        <w:t>schools</w:t>
      </w:r>
      <w:r>
        <w:rPr>
          <w:spacing w:val="-2"/>
        </w:rPr>
        <w:t xml:space="preserve"> </w:t>
      </w:r>
      <w:r>
        <w:t>in</w:t>
      </w:r>
      <w:r>
        <w:rPr>
          <w:spacing w:val="-5"/>
        </w:rPr>
        <w:t xml:space="preserve"> </w:t>
      </w:r>
      <w:r>
        <w:t>the</w:t>
      </w:r>
      <w:r>
        <w:rPr>
          <w:spacing w:val="-2"/>
        </w:rPr>
        <w:t xml:space="preserve"> </w:t>
      </w:r>
      <w:r>
        <w:t>State,</w:t>
      </w:r>
      <w:r>
        <w:rPr>
          <w:spacing w:val="-4"/>
        </w:rPr>
        <w:t xml:space="preserve"> </w:t>
      </w:r>
      <w:r>
        <w:t>including</w:t>
      </w:r>
      <w:r>
        <w:rPr>
          <w:spacing w:val="-5"/>
        </w:rPr>
        <w:t xml:space="preserve"> </w:t>
      </w:r>
      <w:r>
        <w:t>barriers</w:t>
      </w:r>
      <w:r>
        <w:rPr>
          <w:spacing w:val="-4"/>
        </w:rPr>
        <w:t xml:space="preserve"> </w:t>
      </w:r>
      <w:r>
        <w:t>to enrollment and retention due to outstanding fees or fines, or absences.</w:t>
      </w:r>
    </w:p>
    <w:p w14:paraId="4C9BF846" w14:textId="77777777" w:rsidR="00231B98" w:rsidRDefault="00E72B00">
      <w:pPr>
        <w:pStyle w:val="BodyTex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847" w14:textId="77777777" w:rsidR="00231B98" w:rsidRDefault="00E72B00">
      <w:pPr>
        <w:pStyle w:val="BodyText"/>
        <w:spacing w:before="8"/>
        <w:ind w:left="480" w:right="1023"/>
      </w:pPr>
      <w:r>
        <w:t>It is the State’s priority to ensure that homeless children and youth are enrolled in school immediately and that enrollment delays are minimized. To achieve this goal, the VT-AOE</w:t>
      </w:r>
      <w:r>
        <w:rPr>
          <w:spacing w:val="40"/>
        </w:rPr>
        <w:t xml:space="preserve"> </w:t>
      </w:r>
      <w:r>
        <w:t>assists</w:t>
      </w:r>
      <w:r>
        <w:rPr>
          <w:spacing w:val="-3"/>
        </w:rPr>
        <w:t xml:space="preserve"> </w:t>
      </w:r>
      <w:r>
        <w:t>SU/SD</w:t>
      </w:r>
      <w:r>
        <w:rPr>
          <w:spacing w:val="-3"/>
        </w:rPr>
        <w:t xml:space="preserve"> </w:t>
      </w:r>
      <w:r>
        <w:t>Homeless</w:t>
      </w:r>
      <w:r>
        <w:rPr>
          <w:spacing w:val="-6"/>
        </w:rPr>
        <w:t xml:space="preserve"> </w:t>
      </w:r>
      <w:r>
        <w:t>Liaisons.</w:t>
      </w:r>
      <w:r>
        <w:rPr>
          <w:spacing w:val="-6"/>
        </w:rPr>
        <w:t xml:space="preserve"> </w:t>
      </w:r>
      <w:r>
        <w:t>Homeless</w:t>
      </w:r>
      <w:r>
        <w:rPr>
          <w:spacing w:val="-3"/>
        </w:rPr>
        <w:t xml:space="preserve"> </w:t>
      </w:r>
      <w:r>
        <w:t>Liaisons</w:t>
      </w:r>
      <w:r>
        <w:rPr>
          <w:spacing w:val="-3"/>
        </w:rPr>
        <w:t xml:space="preserve"> </w:t>
      </w:r>
      <w:r>
        <w:t>are</w:t>
      </w:r>
      <w:r>
        <w:rPr>
          <w:spacing w:val="-1"/>
        </w:rPr>
        <w:t xml:space="preserve"> </w:t>
      </w:r>
      <w:r>
        <w:t>proactive</w:t>
      </w:r>
      <w:r>
        <w:rPr>
          <w:spacing w:val="-1"/>
        </w:rPr>
        <w:t xml:space="preserve"> </w:t>
      </w:r>
      <w:r>
        <w:t>and</w:t>
      </w:r>
      <w:r>
        <w:rPr>
          <w:spacing w:val="-3"/>
        </w:rPr>
        <w:t xml:space="preserve"> </w:t>
      </w:r>
      <w:r>
        <w:t>try</w:t>
      </w:r>
      <w:r>
        <w:rPr>
          <w:spacing w:val="-6"/>
        </w:rPr>
        <w:t xml:space="preserve"> </w:t>
      </w:r>
      <w:r>
        <w:t>to</w:t>
      </w:r>
      <w:r>
        <w:rPr>
          <w:spacing w:val="-3"/>
        </w:rPr>
        <w:t xml:space="preserve"> </w:t>
      </w:r>
      <w:r>
        <w:t>reduce</w:t>
      </w:r>
      <w:r>
        <w:rPr>
          <w:spacing w:val="-1"/>
        </w:rPr>
        <w:t xml:space="preserve"> </w:t>
      </w:r>
      <w:r>
        <w:t>the</w:t>
      </w:r>
      <w:r>
        <w:rPr>
          <w:spacing w:val="-4"/>
        </w:rPr>
        <w:t xml:space="preserve"> </w:t>
      </w:r>
      <w:r>
        <w:t>number of problems by ensuring staff are regularly trained on McKinney-Vento requirements. Most schools</w:t>
      </w:r>
      <w:r>
        <w:rPr>
          <w:spacing w:val="-1"/>
        </w:rPr>
        <w:t xml:space="preserve"> </w:t>
      </w:r>
      <w:r>
        <w:t>provide registration materials that</w:t>
      </w:r>
      <w:r>
        <w:rPr>
          <w:spacing w:val="-2"/>
        </w:rPr>
        <w:t xml:space="preserve"> </w:t>
      </w:r>
      <w:r>
        <w:t>include housing questions</w:t>
      </w:r>
      <w:r>
        <w:rPr>
          <w:spacing w:val="-2"/>
        </w:rPr>
        <w:t xml:space="preserve"> </w:t>
      </w:r>
      <w:r>
        <w:t>that</w:t>
      </w:r>
      <w:r>
        <w:rPr>
          <w:spacing w:val="-2"/>
        </w:rPr>
        <w:t xml:space="preserve"> </w:t>
      </w:r>
      <w:r>
        <w:t>cue the registrars</w:t>
      </w:r>
      <w:r>
        <w:rPr>
          <w:spacing w:val="-2"/>
        </w:rPr>
        <w:t xml:space="preserve"> </w:t>
      </w:r>
      <w:r>
        <w:t>and school secretaries that the family or unaccompanied youth is experiencing homelessness. If the family or unaccompanied youth indicates on the paperwork or verbally that they may be homeless, the registrar immediately enrolls the family and makes a referral to the Homeless Liaison.</w:t>
      </w:r>
      <w:r>
        <w:rPr>
          <w:spacing w:val="-3"/>
        </w:rPr>
        <w:t xml:space="preserve"> </w:t>
      </w:r>
      <w:r>
        <w:t>The</w:t>
      </w:r>
      <w:r>
        <w:rPr>
          <w:spacing w:val="-1"/>
        </w:rPr>
        <w:t xml:space="preserve"> </w:t>
      </w:r>
      <w:r>
        <w:t>VT-AOE</w:t>
      </w:r>
      <w:r>
        <w:rPr>
          <w:spacing w:val="-6"/>
        </w:rPr>
        <w:t xml:space="preserve"> </w:t>
      </w:r>
      <w:r>
        <w:t>works</w:t>
      </w:r>
      <w:r>
        <w:rPr>
          <w:spacing w:val="-3"/>
        </w:rPr>
        <w:t xml:space="preserve"> </w:t>
      </w:r>
      <w:r>
        <w:t>closely</w:t>
      </w:r>
      <w:r>
        <w:rPr>
          <w:spacing w:val="-6"/>
        </w:rPr>
        <w:t xml:space="preserve"> </w:t>
      </w:r>
      <w:r>
        <w:t>with</w:t>
      </w:r>
      <w:r>
        <w:rPr>
          <w:spacing w:val="-2"/>
        </w:rPr>
        <w:t xml:space="preserve"> </w:t>
      </w:r>
      <w:r>
        <w:t>the</w:t>
      </w:r>
      <w:r>
        <w:rPr>
          <w:spacing w:val="-1"/>
        </w:rPr>
        <w:t xml:space="preserve"> </w:t>
      </w:r>
      <w:r>
        <w:t>State</w:t>
      </w:r>
      <w:r>
        <w:rPr>
          <w:spacing w:val="-3"/>
        </w:rPr>
        <w:t xml:space="preserve"> </w:t>
      </w:r>
      <w:r>
        <w:t>Department</w:t>
      </w:r>
      <w:r>
        <w:rPr>
          <w:spacing w:val="-6"/>
        </w:rPr>
        <w:t xml:space="preserve"> </w:t>
      </w:r>
      <w:r>
        <w:t>for</w:t>
      </w:r>
      <w:r>
        <w:rPr>
          <w:spacing w:val="-2"/>
        </w:rPr>
        <w:t xml:space="preserve"> </w:t>
      </w:r>
      <w:r>
        <w:t>Children</w:t>
      </w:r>
      <w:r>
        <w:rPr>
          <w:spacing w:val="-3"/>
        </w:rPr>
        <w:t xml:space="preserve"> </w:t>
      </w:r>
      <w:r>
        <w:t>and</w:t>
      </w:r>
      <w:r>
        <w:rPr>
          <w:spacing w:val="-3"/>
        </w:rPr>
        <w:t xml:space="preserve"> </w:t>
      </w:r>
      <w:r>
        <w:t>Families</w:t>
      </w:r>
      <w:r>
        <w:rPr>
          <w:spacing w:val="-6"/>
        </w:rPr>
        <w:t xml:space="preserve"> </w:t>
      </w:r>
      <w:r>
        <w:t>(DCF).</w:t>
      </w:r>
    </w:p>
    <w:p w14:paraId="4C9BF848" w14:textId="77777777" w:rsidR="00231B98" w:rsidRDefault="00231B98">
      <w:pPr>
        <w:sectPr w:rsidR="00231B98" w:rsidSect="00046280">
          <w:pgSz w:w="12240" w:h="15840"/>
          <w:pgMar w:top="1400" w:right="420" w:bottom="1300" w:left="960" w:header="0" w:footer="1113" w:gutter="0"/>
          <w:cols w:space="720"/>
        </w:sectPr>
      </w:pPr>
    </w:p>
    <w:p w14:paraId="4C9BF849" w14:textId="77777777" w:rsidR="00231B98" w:rsidRDefault="00E72B00">
      <w:pPr>
        <w:pStyle w:val="BodyText"/>
        <w:spacing w:before="2"/>
        <w:ind w:left="480" w:right="1055"/>
      </w:pPr>
      <w:r>
        <w:t>If</w:t>
      </w:r>
      <w:r>
        <w:rPr>
          <w:spacing w:val="-2"/>
        </w:rPr>
        <w:t xml:space="preserve"> </w:t>
      </w:r>
      <w:r>
        <w:t>DCF</w:t>
      </w:r>
      <w:r>
        <w:rPr>
          <w:spacing w:val="-2"/>
        </w:rPr>
        <w:t xml:space="preserve"> </w:t>
      </w:r>
      <w:r>
        <w:t>suspects</w:t>
      </w:r>
      <w:r>
        <w:rPr>
          <w:spacing w:val="-4"/>
        </w:rPr>
        <w:t xml:space="preserve"> </w:t>
      </w:r>
      <w:r>
        <w:t>that</w:t>
      </w:r>
      <w:r>
        <w:rPr>
          <w:spacing w:val="-5"/>
        </w:rPr>
        <w:t xml:space="preserve"> </w:t>
      </w:r>
      <w:r>
        <w:t>a</w:t>
      </w:r>
      <w:r>
        <w:rPr>
          <w:spacing w:val="-2"/>
        </w:rPr>
        <w:t xml:space="preserve"> </w:t>
      </w:r>
      <w:r>
        <w:t>family</w:t>
      </w:r>
      <w:r>
        <w:rPr>
          <w:spacing w:val="-2"/>
        </w:rPr>
        <w:t xml:space="preserve"> </w:t>
      </w:r>
      <w:r>
        <w:t>is</w:t>
      </w:r>
      <w:r>
        <w:rPr>
          <w:spacing w:val="-5"/>
        </w:rPr>
        <w:t xml:space="preserve"> </w:t>
      </w:r>
      <w:r>
        <w:t>homeless</w:t>
      </w:r>
      <w:r>
        <w:rPr>
          <w:spacing w:val="-2"/>
        </w:rPr>
        <w:t xml:space="preserve"> </w:t>
      </w:r>
      <w:r>
        <w:t>and</w:t>
      </w:r>
      <w:r>
        <w:rPr>
          <w:spacing w:val="-2"/>
        </w:rPr>
        <w:t xml:space="preserve"> </w:t>
      </w:r>
      <w:r>
        <w:t>not</w:t>
      </w:r>
      <w:r>
        <w:rPr>
          <w:spacing w:val="-5"/>
        </w:rPr>
        <w:t xml:space="preserve"> </w:t>
      </w:r>
      <w:r>
        <w:t>attending</w:t>
      </w:r>
      <w:r>
        <w:rPr>
          <w:spacing w:val="-2"/>
        </w:rPr>
        <w:t xml:space="preserve"> </w:t>
      </w:r>
      <w:r>
        <w:t>school,</w:t>
      </w:r>
      <w:r>
        <w:rPr>
          <w:spacing w:val="-2"/>
        </w:rPr>
        <w:t xml:space="preserve"> </w:t>
      </w:r>
      <w:r>
        <w:t>they</w:t>
      </w:r>
      <w:r>
        <w:rPr>
          <w:spacing w:val="-2"/>
        </w:rPr>
        <w:t xml:space="preserve"> </w:t>
      </w:r>
      <w:r>
        <w:t>will</w:t>
      </w:r>
      <w:r>
        <w:rPr>
          <w:spacing w:val="-4"/>
        </w:rPr>
        <w:t xml:space="preserve"> </w:t>
      </w:r>
      <w:r>
        <w:t>notify</w:t>
      </w:r>
      <w:r>
        <w:rPr>
          <w:spacing w:val="-2"/>
        </w:rPr>
        <w:t xml:space="preserve"> </w:t>
      </w:r>
      <w:r>
        <w:t>the</w:t>
      </w:r>
      <w:r>
        <w:rPr>
          <w:spacing w:val="-2"/>
        </w:rPr>
        <w:t xml:space="preserve"> </w:t>
      </w:r>
      <w:r>
        <w:t>SU/SD Homeless Liaison or the State Director and the family will be contacted.</w:t>
      </w:r>
    </w:p>
    <w:p w14:paraId="4C9BF84A" w14:textId="77777777" w:rsidR="00231B98" w:rsidRDefault="00231B98">
      <w:pPr>
        <w:pStyle w:val="BodyText"/>
      </w:pPr>
    </w:p>
    <w:p w14:paraId="4C9BF84B" w14:textId="77777777" w:rsidR="00231B98" w:rsidRDefault="00E72B00">
      <w:pPr>
        <w:pStyle w:val="BodyText"/>
        <w:ind w:left="480" w:right="1043"/>
      </w:pPr>
      <w:r>
        <w:t>When problems arise, the Homeless Liaison works quickly to resolve them. If there is an issue</w:t>
      </w:r>
      <w:r>
        <w:rPr>
          <w:spacing w:val="40"/>
        </w:rPr>
        <w:t xml:space="preserve"> </w:t>
      </w:r>
      <w:r>
        <w:t>of</w:t>
      </w:r>
      <w:r>
        <w:rPr>
          <w:spacing w:val="-4"/>
        </w:rPr>
        <w:t xml:space="preserve"> </w:t>
      </w:r>
      <w:r>
        <w:t>enrollment,</w:t>
      </w:r>
      <w:r>
        <w:rPr>
          <w:spacing w:val="-3"/>
        </w:rPr>
        <w:t xml:space="preserve"> </w:t>
      </w:r>
      <w:r>
        <w:t>the</w:t>
      </w:r>
      <w:r>
        <w:rPr>
          <w:spacing w:val="-3"/>
        </w:rPr>
        <w:t xml:space="preserve"> </w:t>
      </w:r>
      <w:r>
        <w:t>liaison</w:t>
      </w:r>
      <w:r>
        <w:rPr>
          <w:spacing w:val="-4"/>
        </w:rPr>
        <w:t xml:space="preserve"> </w:t>
      </w:r>
      <w:r>
        <w:t>works</w:t>
      </w:r>
      <w:r>
        <w:rPr>
          <w:spacing w:val="-3"/>
        </w:rPr>
        <w:t xml:space="preserve"> </w:t>
      </w:r>
      <w:r>
        <w:t>with</w:t>
      </w:r>
      <w:r>
        <w:rPr>
          <w:spacing w:val="-2"/>
        </w:rPr>
        <w:t xml:space="preserve"> </w:t>
      </w:r>
      <w:r>
        <w:t>the</w:t>
      </w:r>
      <w:r>
        <w:rPr>
          <w:spacing w:val="-1"/>
        </w:rPr>
        <w:t xml:space="preserve"> </w:t>
      </w:r>
      <w:r>
        <w:t>school</w:t>
      </w:r>
      <w:r>
        <w:rPr>
          <w:spacing w:val="-3"/>
        </w:rPr>
        <w:t xml:space="preserve"> </w:t>
      </w:r>
      <w:r>
        <w:t>administrator</w:t>
      </w:r>
      <w:r>
        <w:rPr>
          <w:spacing w:val="-4"/>
        </w:rPr>
        <w:t xml:space="preserve"> </w:t>
      </w:r>
      <w:r>
        <w:t>and</w:t>
      </w:r>
      <w:r>
        <w:rPr>
          <w:spacing w:val="-5"/>
        </w:rPr>
        <w:t xml:space="preserve"> </w:t>
      </w:r>
      <w:r>
        <w:t>registrar</w:t>
      </w:r>
      <w:r>
        <w:rPr>
          <w:spacing w:val="-2"/>
        </w:rPr>
        <w:t xml:space="preserve"> </w:t>
      </w:r>
      <w:r>
        <w:t>to</w:t>
      </w:r>
      <w:r>
        <w:rPr>
          <w:spacing w:val="-5"/>
        </w:rPr>
        <w:t xml:space="preserve"> </w:t>
      </w:r>
      <w:r>
        <w:t>enroll</w:t>
      </w:r>
      <w:r>
        <w:rPr>
          <w:spacing w:val="-3"/>
        </w:rPr>
        <w:t xml:space="preserve"> </w:t>
      </w:r>
      <w:r>
        <w:t>the</w:t>
      </w:r>
      <w:r>
        <w:rPr>
          <w:spacing w:val="-1"/>
        </w:rPr>
        <w:t xml:space="preserve"> </w:t>
      </w:r>
      <w:r>
        <w:t>student as quickly as possible. If transportation is an issue, the Homeless Liaison works with the previous SU/SD attended to ensure that transportation or the cost of transportation is not as barrier to school attendance. If homeless families or unaccompanied youth lack typical enrollment documentation requirements such as</w:t>
      </w:r>
      <w:r>
        <w:rPr>
          <w:spacing w:val="-2"/>
        </w:rPr>
        <w:t xml:space="preserve"> </w:t>
      </w:r>
      <w:r>
        <w:t>health records, guardianship paperwork, birth certificates, and other required documents, the Homeless Liaison or other designated staff determine what is absolutely necessary and works with the family or unaccompanied youth to help obtain them. These</w:t>
      </w:r>
      <w:r>
        <w:rPr>
          <w:spacing w:val="-1"/>
        </w:rPr>
        <w:t xml:space="preserve"> </w:t>
      </w:r>
      <w:r>
        <w:t>activities occur after the student is enrolled and attending school. If the family or unaccompanied youth need financial support to obtain the required documents, school staff work with the Title I Coordinator or use other funding to help pay those fees.</w:t>
      </w:r>
    </w:p>
    <w:p w14:paraId="4C9BF84C" w14:textId="77777777" w:rsidR="00231B98" w:rsidRDefault="00231B98">
      <w:pPr>
        <w:pStyle w:val="BodyText"/>
        <w:spacing w:before="12"/>
        <w:rPr>
          <w:sz w:val="19"/>
        </w:rPr>
      </w:pPr>
    </w:p>
    <w:p w14:paraId="4C9BF84D" w14:textId="77777777" w:rsidR="00231B98" w:rsidRDefault="00E72B00">
      <w:pPr>
        <w:pStyle w:val="BodyText"/>
        <w:ind w:left="480" w:right="1028"/>
      </w:pPr>
      <w:r>
        <w:t>If a homeless child or youth needs academic support, they are enrolled in Title I or other academic supports including afterschool and summer programming. If social-emotional</w:t>
      </w:r>
      <w:r>
        <w:rPr>
          <w:spacing w:val="40"/>
        </w:rPr>
        <w:t xml:space="preserve"> </w:t>
      </w:r>
      <w:r>
        <w:t>support is needed, the school counselor and/or nurse is connected to work with the student. Homeless Liaisons and other key staff check in regularly on homeless students and touch base with teachers and families about supports needed to attend and participate in school. Supports may include transportation, school supplies, tutoring, afterschool programming, credit accrual support, and social services referrals. If a student disengages with the school, the Homeless Liaison and school staff contact the family or unaccompanied youth to offer supports to get the student</w:t>
      </w:r>
      <w:r>
        <w:rPr>
          <w:spacing w:val="-3"/>
        </w:rPr>
        <w:t xml:space="preserve"> </w:t>
      </w:r>
      <w:r>
        <w:t>back</w:t>
      </w:r>
      <w:r>
        <w:rPr>
          <w:spacing w:val="-3"/>
        </w:rPr>
        <w:t xml:space="preserve"> </w:t>
      </w:r>
      <w:r>
        <w:t>in</w:t>
      </w:r>
      <w:r>
        <w:rPr>
          <w:spacing w:val="-3"/>
        </w:rPr>
        <w:t xml:space="preserve"> </w:t>
      </w:r>
      <w:r>
        <w:t>school.</w:t>
      </w:r>
      <w:r>
        <w:rPr>
          <w:spacing w:val="-3"/>
        </w:rPr>
        <w:t xml:space="preserve"> </w:t>
      </w:r>
      <w:r>
        <w:t>School</w:t>
      </w:r>
      <w:r>
        <w:rPr>
          <w:spacing w:val="-3"/>
        </w:rPr>
        <w:t xml:space="preserve"> </w:t>
      </w:r>
      <w:r>
        <w:t>staff</w:t>
      </w:r>
      <w:r>
        <w:rPr>
          <w:spacing w:val="-3"/>
        </w:rPr>
        <w:t xml:space="preserve"> </w:t>
      </w:r>
      <w:r>
        <w:t>also</w:t>
      </w:r>
      <w:r>
        <w:rPr>
          <w:spacing w:val="-3"/>
        </w:rPr>
        <w:t xml:space="preserve"> </w:t>
      </w:r>
      <w:r>
        <w:t>partner</w:t>
      </w:r>
      <w:r>
        <w:rPr>
          <w:spacing w:val="-5"/>
        </w:rPr>
        <w:t xml:space="preserve"> </w:t>
      </w:r>
      <w:r>
        <w:t>with</w:t>
      </w:r>
      <w:r>
        <w:rPr>
          <w:spacing w:val="-3"/>
        </w:rPr>
        <w:t xml:space="preserve"> </w:t>
      </w:r>
      <w:r>
        <w:t>community</w:t>
      </w:r>
      <w:r>
        <w:rPr>
          <w:spacing w:val="-3"/>
        </w:rPr>
        <w:t xml:space="preserve"> </w:t>
      </w:r>
      <w:r>
        <w:t>organizations</w:t>
      </w:r>
      <w:r>
        <w:rPr>
          <w:spacing w:val="-6"/>
        </w:rPr>
        <w:t xml:space="preserve"> </w:t>
      </w:r>
      <w:r>
        <w:t>who</w:t>
      </w:r>
      <w:r>
        <w:rPr>
          <w:spacing w:val="-3"/>
        </w:rPr>
        <w:t xml:space="preserve"> </w:t>
      </w:r>
      <w:r>
        <w:t>provide</w:t>
      </w:r>
      <w:r>
        <w:rPr>
          <w:spacing w:val="-2"/>
        </w:rPr>
        <w:t xml:space="preserve"> </w:t>
      </w:r>
      <w:r>
        <w:t>the supports the family or unaccompanied youth might need reengage in school.</w:t>
      </w:r>
    </w:p>
    <w:p w14:paraId="4C9BF84E" w14:textId="77777777" w:rsidR="00231B98" w:rsidRDefault="00231B98">
      <w:pPr>
        <w:pStyle w:val="BodyText"/>
        <w:spacing w:before="13"/>
        <w:rPr>
          <w:sz w:val="21"/>
        </w:rPr>
      </w:pPr>
    </w:p>
    <w:p w14:paraId="4C9BF84F" w14:textId="77777777" w:rsidR="00231B98" w:rsidRDefault="00E72B00">
      <w:pPr>
        <w:pStyle w:val="BodyText"/>
        <w:ind w:left="480" w:right="1027"/>
      </w:pPr>
      <w:r>
        <w:t>Furthermore, school personnel, trained annually, provide discreet enrollment processes that include the elimination of fees required to participate in extra-curricular activities, typically available to all students enrolled in a LEA.</w:t>
      </w:r>
      <w:r>
        <w:rPr>
          <w:spacing w:val="40"/>
        </w:rPr>
        <w:t xml:space="preserve"> </w:t>
      </w:r>
      <w:r>
        <w:t>Additionally, Homeless Liaisons are required to develop a system for addressing, implementing and documenting processes for elimination of any</w:t>
      </w:r>
      <w:r>
        <w:rPr>
          <w:spacing w:val="-3"/>
        </w:rPr>
        <w:t xml:space="preserve"> </w:t>
      </w:r>
      <w:r>
        <w:t>outstanding</w:t>
      </w:r>
      <w:r>
        <w:rPr>
          <w:spacing w:val="-3"/>
        </w:rPr>
        <w:t xml:space="preserve"> </w:t>
      </w:r>
      <w:r>
        <w:t>fines</w:t>
      </w:r>
      <w:r>
        <w:rPr>
          <w:spacing w:val="-6"/>
        </w:rPr>
        <w:t xml:space="preserve"> </w:t>
      </w:r>
      <w:r>
        <w:t>that</w:t>
      </w:r>
      <w:r>
        <w:rPr>
          <w:spacing w:val="-3"/>
        </w:rPr>
        <w:t xml:space="preserve"> </w:t>
      </w:r>
      <w:r>
        <w:t>an</w:t>
      </w:r>
      <w:r>
        <w:rPr>
          <w:spacing w:val="-5"/>
        </w:rPr>
        <w:t xml:space="preserve"> </w:t>
      </w:r>
      <w:r>
        <w:t>eligible</w:t>
      </w:r>
      <w:r>
        <w:rPr>
          <w:spacing w:val="-1"/>
        </w:rPr>
        <w:t xml:space="preserve"> </w:t>
      </w:r>
      <w:r>
        <w:t>student</w:t>
      </w:r>
      <w:r>
        <w:rPr>
          <w:spacing w:val="-3"/>
        </w:rPr>
        <w:t xml:space="preserve"> </w:t>
      </w:r>
      <w:r>
        <w:t>may</w:t>
      </w:r>
      <w:r>
        <w:rPr>
          <w:spacing w:val="-3"/>
        </w:rPr>
        <w:t xml:space="preserve"> </w:t>
      </w:r>
      <w:r>
        <w:t>have</w:t>
      </w:r>
      <w:r>
        <w:rPr>
          <w:spacing w:val="-4"/>
        </w:rPr>
        <w:t xml:space="preserve"> </w:t>
      </w:r>
      <w:r>
        <w:t>incurred</w:t>
      </w:r>
      <w:r>
        <w:rPr>
          <w:spacing w:val="-3"/>
        </w:rPr>
        <w:t xml:space="preserve"> </w:t>
      </w:r>
      <w:r>
        <w:t>due</w:t>
      </w:r>
      <w:r>
        <w:rPr>
          <w:spacing w:val="-1"/>
        </w:rPr>
        <w:t xml:space="preserve"> </w:t>
      </w:r>
      <w:r>
        <w:t>to</w:t>
      </w:r>
      <w:r>
        <w:rPr>
          <w:spacing w:val="-3"/>
        </w:rPr>
        <w:t xml:space="preserve"> </w:t>
      </w:r>
      <w:r>
        <w:t>the</w:t>
      </w:r>
      <w:r>
        <w:rPr>
          <w:spacing w:val="-1"/>
        </w:rPr>
        <w:t xml:space="preserve"> </w:t>
      </w:r>
      <w:r>
        <w:t>adversity</w:t>
      </w:r>
      <w:r>
        <w:rPr>
          <w:spacing w:val="-3"/>
        </w:rPr>
        <w:t xml:space="preserve"> </w:t>
      </w:r>
      <w:r>
        <w:t>an</w:t>
      </w:r>
      <w:r>
        <w:rPr>
          <w:spacing w:val="-5"/>
        </w:rPr>
        <w:t xml:space="preserve"> </w:t>
      </w:r>
      <w:r>
        <w:t>eligible family may have faced, because of their homelessness. Homeless Liaisons work with the school of enrollment to ensure that students are not retained due to a number of absences that are the result of homelessness.</w:t>
      </w:r>
      <w:r>
        <w:rPr>
          <w:spacing w:val="-3"/>
        </w:rPr>
        <w:t xml:space="preserve"> </w:t>
      </w:r>
      <w:r>
        <w:t>In most cases, the school</w:t>
      </w:r>
      <w:r>
        <w:rPr>
          <w:spacing w:val="-2"/>
        </w:rPr>
        <w:t xml:space="preserve"> </w:t>
      </w:r>
      <w:r>
        <w:t>and/or the</w:t>
      </w:r>
      <w:r>
        <w:rPr>
          <w:spacing w:val="-1"/>
        </w:rPr>
        <w:t xml:space="preserve"> </w:t>
      </w:r>
      <w:r>
        <w:t>Homeless Liaison has been</w:t>
      </w:r>
      <w:r>
        <w:rPr>
          <w:spacing w:val="-2"/>
        </w:rPr>
        <w:t xml:space="preserve"> </w:t>
      </w:r>
      <w:r>
        <w:t>working with the family and/or student in coordination with other community organizations, to ensure that students are able to get to school each day. McKinney-Vento eligible students are not retained or not enrolled due to unpaid fines, fees, or excessive absences.</w:t>
      </w:r>
    </w:p>
    <w:p w14:paraId="4C9BF850" w14:textId="77777777" w:rsidR="00231B98" w:rsidRDefault="00231B98">
      <w:pPr>
        <w:pStyle w:val="BodyText"/>
        <w:spacing w:before="9"/>
        <w:rPr>
          <w:sz w:val="21"/>
        </w:rPr>
      </w:pPr>
    </w:p>
    <w:p w14:paraId="4C9BF851" w14:textId="77777777" w:rsidR="00231B98" w:rsidRDefault="00E72B00">
      <w:pPr>
        <w:pStyle w:val="Heading5"/>
        <w:numPr>
          <w:ilvl w:val="0"/>
          <w:numId w:val="1"/>
        </w:numPr>
        <w:tabs>
          <w:tab w:val="left" w:pos="1920"/>
        </w:tabs>
        <w:ind w:right="1054"/>
      </w:pPr>
      <w:r>
        <w:rPr>
          <w:sz w:val="22"/>
          <w:u w:val="single"/>
        </w:rPr>
        <w:t>Assistance</w:t>
      </w:r>
      <w:r>
        <w:rPr>
          <w:spacing w:val="-4"/>
          <w:sz w:val="22"/>
          <w:u w:val="single"/>
        </w:rPr>
        <w:t xml:space="preserve"> </w:t>
      </w:r>
      <w:r>
        <w:rPr>
          <w:sz w:val="22"/>
          <w:u w:val="single"/>
        </w:rPr>
        <w:t>from</w:t>
      </w:r>
      <w:r>
        <w:rPr>
          <w:spacing w:val="-8"/>
          <w:sz w:val="22"/>
          <w:u w:val="single"/>
        </w:rPr>
        <w:t xml:space="preserve"> </w:t>
      </w:r>
      <w:r>
        <w:rPr>
          <w:sz w:val="22"/>
          <w:u w:val="single"/>
        </w:rPr>
        <w:t>Counselors</w:t>
      </w:r>
      <w:r>
        <w:rPr>
          <w:spacing w:val="-2"/>
          <w:sz w:val="22"/>
        </w:rPr>
        <w:t xml:space="preserve"> </w:t>
      </w:r>
      <w:r>
        <w:rPr>
          <w:i/>
          <w:sz w:val="22"/>
        </w:rPr>
        <w:t>(722(g)(1)(K))</w:t>
      </w:r>
      <w:r>
        <w:rPr>
          <w:sz w:val="22"/>
        </w:rPr>
        <w:t>:</w:t>
      </w:r>
      <w:r>
        <w:rPr>
          <w:spacing w:val="-3"/>
          <w:sz w:val="22"/>
        </w:rPr>
        <w:t xml:space="preserve"> </w:t>
      </w:r>
      <w:r>
        <w:t>A</w:t>
      </w:r>
      <w:r>
        <w:rPr>
          <w:spacing w:val="-4"/>
        </w:rPr>
        <w:t xml:space="preserve"> </w:t>
      </w:r>
      <w:r>
        <w:t>description</w:t>
      </w:r>
      <w:r>
        <w:rPr>
          <w:spacing w:val="-4"/>
        </w:rPr>
        <w:t xml:space="preserve"> </w:t>
      </w:r>
      <w:r>
        <w:t>of</w:t>
      </w:r>
      <w:r>
        <w:rPr>
          <w:spacing w:val="-5"/>
        </w:rPr>
        <w:t xml:space="preserve"> </w:t>
      </w:r>
      <w:r>
        <w:t>how</w:t>
      </w:r>
      <w:r>
        <w:rPr>
          <w:spacing w:val="-3"/>
        </w:rPr>
        <w:t xml:space="preserve"> </w:t>
      </w:r>
      <w:r>
        <w:t>youths</w:t>
      </w:r>
      <w:r>
        <w:rPr>
          <w:spacing w:val="-4"/>
        </w:rPr>
        <w:t xml:space="preserve"> </w:t>
      </w:r>
      <w:r>
        <w:t>described</w:t>
      </w:r>
      <w:r>
        <w:rPr>
          <w:spacing w:val="-4"/>
        </w:rPr>
        <w:t xml:space="preserve"> </w:t>
      </w:r>
      <w:r>
        <w:t>in section 725(2) will receive assistance from counselors to advise such youths, and prepare and improve the readiness of such youths for college.</w:t>
      </w:r>
    </w:p>
    <w:p w14:paraId="4C9BF852" w14:textId="77777777" w:rsidR="00231B98" w:rsidRDefault="00E72B00">
      <w:pPr>
        <w:pStyle w:val="BodyText"/>
        <w:spacing w:line="253" w:lineRule="exact"/>
        <w:ind w:left="1920"/>
        <w:rPr>
          <w:rFonts w:ascii="Times New Roman"/>
        </w:rPr>
      </w:pPr>
      <w:r>
        <w:rPr>
          <w:rFonts w:ascii="Times New Roman"/>
        </w:rPr>
        <w:t>Click</w:t>
      </w:r>
      <w:r>
        <w:rPr>
          <w:rFonts w:ascii="Times New Roman"/>
          <w:spacing w:val="-4"/>
        </w:rPr>
        <w:t xml:space="preserve"> </w:t>
      </w:r>
      <w:r>
        <w:rPr>
          <w:rFonts w:ascii="Times New Roman"/>
        </w:rPr>
        <w:t>here</w:t>
      </w:r>
      <w:r>
        <w:rPr>
          <w:rFonts w:ascii="Times New Roman"/>
          <w:spacing w:val="-2"/>
        </w:rPr>
        <w:t xml:space="preserve"> </w:t>
      </w:r>
      <w:r>
        <w:rPr>
          <w:rFonts w:ascii="Times New Roman"/>
        </w:rPr>
        <w:t>to</w:t>
      </w:r>
      <w:r>
        <w:rPr>
          <w:rFonts w:ascii="Times New Roman"/>
          <w:spacing w:val="-2"/>
        </w:rPr>
        <w:t xml:space="preserve"> </w:t>
      </w:r>
      <w:r>
        <w:rPr>
          <w:rFonts w:ascii="Times New Roman"/>
        </w:rPr>
        <w:t>enter</w:t>
      </w:r>
      <w:r>
        <w:rPr>
          <w:rFonts w:ascii="Times New Roman"/>
          <w:spacing w:val="-3"/>
        </w:rPr>
        <w:t xml:space="preserve"> </w:t>
      </w:r>
      <w:r>
        <w:rPr>
          <w:rFonts w:ascii="Times New Roman"/>
          <w:spacing w:val="-2"/>
        </w:rPr>
        <w:t>text.</w:t>
      </w:r>
    </w:p>
    <w:p w14:paraId="4C9BF853" w14:textId="77777777" w:rsidR="00231B98" w:rsidRDefault="00231B98">
      <w:pPr>
        <w:spacing w:line="253" w:lineRule="exact"/>
        <w:rPr>
          <w:rFonts w:ascii="Times New Roman"/>
        </w:rPr>
        <w:sectPr w:rsidR="00231B98" w:rsidSect="00046280">
          <w:pgSz w:w="12240" w:h="15840"/>
          <w:pgMar w:top="1440" w:right="420" w:bottom="1300" w:left="960" w:header="0" w:footer="1113" w:gutter="0"/>
          <w:cols w:space="720"/>
        </w:sectPr>
      </w:pPr>
    </w:p>
    <w:p w14:paraId="4C9BF854" w14:textId="77777777" w:rsidR="00231B98" w:rsidRDefault="00E72B00">
      <w:pPr>
        <w:pStyle w:val="BodyText"/>
        <w:spacing w:before="2"/>
        <w:ind w:left="480" w:right="1346"/>
      </w:pPr>
      <w:r>
        <w:t>Secondary</w:t>
      </w:r>
      <w:r>
        <w:rPr>
          <w:spacing w:val="-3"/>
        </w:rPr>
        <w:t xml:space="preserve"> </w:t>
      </w:r>
      <w:r>
        <w:t>youth</w:t>
      </w:r>
      <w:r>
        <w:rPr>
          <w:spacing w:val="-5"/>
        </w:rPr>
        <w:t xml:space="preserve"> </w:t>
      </w:r>
      <w:r>
        <w:t>that</w:t>
      </w:r>
      <w:r>
        <w:rPr>
          <w:spacing w:val="-6"/>
        </w:rPr>
        <w:t xml:space="preserve"> </w:t>
      </w:r>
      <w:r>
        <w:t>are</w:t>
      </w:r>
      <w:r>
        <w:rPr>
          <w:spacing w:val="-6"/>
        </w:rPr>
        <w:t xml:space="preserve"> </w:t>
      </w:r>
      <w:r>
        <w:t>McKinney-Vento</w:t>
      </w:r>
      <w:r>
        <w:rPr>
          <w:spacing w:val="-6"/>
        </w:rPr>
        <w:t xml:space="preserve"> </w:t>
      </w:r>
      <w:r>
        <w:t>eligible</w:t>
      </w:r>
      <w:r>
        <w:rPr>
          <w:spacing w:val="-4"/>
        </w:rPr>
        <w:t xml:space="preserve"> </w:t>
      </w:r>
      <w:r>
        <w:t>work</w:t>
      </w:r>
      <w:r>
        <w:rPr>
          <w:spacing w:val="-6"/>
        </w:rPr>
        <w:t xml:space="preserve"> </w:t>
      </w:r>
      <w:r>
        <w:t>with</w:t>
      </w:r>
      <w:r>
        <w:rPr>
          <w:spacing w:val="-2"/>
        </w:rPr>
        <w:t xml:space="preserve"> </w:t>
      </w:r>
      <w:r>
        <w:t>school</w:t>
      </w:r>
      <w:r>
        <w:rPr>
          <w:spacing w:val="-3"/>
        </w:rPr>
        <w:t xml:space="preserve"> </w:t>
      </w:r>
      <w:r>
        <w:t>guidance</w:t>
      </w:r>
      <w:r>
        <w:rPr>
          <w:spacing w:val="-4"/>
        </w:rPr>
        <w:t xml:space="preserve"> </w:t>
      </w:r>
      <w:r>
        <w:t>counselors</w:t>
      </w:r>
      <w:r>
        <w:rPr>
          <w:spacing w:val="-3"/>
        </w:rPr>
        <w:t xml:space="preserve"> </w:t>
      </w:r>
      <w:r>
        <w:t>on post-secondary options – including college. Whenever possible, students will be enrolled in college readiness programs like Gear-Up and Talent Search.</w:t>
      </w:r>
    </w:p>
    <w:p w14:paraId="4C9BF855" w14:textId="77777777" w:rsidR="00231B98" w:rsidRDefault="00231B98">
      <w:pPr>
        <w:sectPr w:rsidR="00231B98" w:rsidSect="00046280">
          <w:pgSz w:w="12240" w:h="15840"/>
          <w:pgMar w:top="1440" w:right="420" w:bottom="1300" w:left="960" w:header="0" w:footer="1113" w:gutter="0"/>
          <w:cols w:space="720"/>
        </w:sectPr>
      </w:pPr>
    </w:p>
    <w:p w14:paraId="4C9BF856" w14:textId="77777777" w:rsidR="00231B98" w:rsidRDefault="00E72B00">
      <w:pPr>
        <w:spacing w:before="78"/>
        <w:ind w:left="480"/>
        <w:rPr>
          <w:rFonts w:ascii="Times New Roman"/>
          <w:b/>
          <w:sz w:val="28"/>
        </w:rPr>
      </w:pPr>
      <w:bookmarkStart w:id="1337" w:name="Appendix_A:_Measurements_of_interim_prog"/>
      <w:bookmarkEnd w:id="1337"/>
      <w:r>
        <w:rPr>
          <w:rFonts w:ascii="Times New Roman"/>
          <w:b/>
          <w:sz w:val="28"/>
        </w:rPr>
        <w:t>Appendix</w:t>
      </w:r>
      <w:r>
        <w:rPr>
          <w:rFonts w:ascii="Times New Roman"/>
          <w:b/>
          <w:spacing w:val="-4"/>
          <w:sz w:val="28"/>
        </w:rPr>
        <w:t xml:space="preserve"> </w:t>
      </w:r>
      <w:r>
        <w:rPr>
          <w:rFonts w:ascii="Times New Roman"/>
          <w:b/>
          <w:sz w:val="28"/>
        </w:rPr>
        <w:t>A:</w:t>
      </w:r>
      <w:r>
        <w:rPr>
          <w:rFonts w:ascii="Times New Roman"/>
          <w:b/>
          <w:spacing w:val="-4"/>
          <w:sz w:val="28"/>
        </w:rPr>
        <w:t xml:space="preserve"> </w:t>
      </w:r>
      <w:r>
        <w:rPr>
          <w:rFonts w:ascii="Times New Roman"/>
          <w:b/>
          <w:sz w:val="28"/>
        </w:rPr>
        <w:t>Measurements</w:t>
      </w:r>
      <w:r>
        <w:rPr>
          <w:rFonts w:ascii="Times New Roman"/>
          <w:b/>
          <w:spacing w:val="-3"/>
          <w:sz w:val="28"/>
        </w:rPr>
        <w:t xml:space="preserve"> </w:t>
      </w:r>
      <w:r>
        <w:rPr>
          <w:rFonts w:ascii="Times New Roman"/>
          <w:b/>
          <w:sz w:val="28"/>
        </w:rPr>
        <w:t>of</w:t>
      </w:r>
      <w:r>
        <w:rPr>
          <w:rFonts w:ascii="Times New Roman"/>
          <w:b/>
          <w:spacing w:val="-4"/>
          <w:sz w:val="28"/>
        </w:rPr>
        <w:t xml:space="preserve"> </w:t>
      </w:r>
      <w:r>
        <w:rPr>
          <w:rFonts w:ascii="Times New Roman"/>
          <w:b/>
          <w:sz w:val="28"/>
        </w:rPr>
        <w:t>interim</w:t>
      </w:r>
      <w:r>
        <w:rPr>
          <w:rFonts w:ascii="Times New Roman"/>
          <w:b/>
          <w:spacing w:val="-7"/>
          <w:sz w:val="28"/>
        </w:rPr>
        <w:t xml:space="preserve"> </w:t>
      </w:r>
      <w:r>
        <w:rPr>
          <w:rFonts w:ascii="Times New Roman"/>
          <w:b/>
          <w:spacing w:val="-2"/>
          <w:sz w:val="28"/>
        </w:rPr>
        <w:t>progress</w:t>
      </w:r>
    </w:p>
    <w:p w14:paraId="4C9BF857" w14:textId="77777777" w:rsidR="00231B98" w:rsidRDefault="00E72B00">
      <w:pPr>
        <w:spacing w:before="250"/>
        <w:ind w:left="480" w:right="1055"/>
        <w:rPr>
          <w:rFonts w:ascii="Times New Roman"/>
          <w:i/>
        </w:rPr>
      </w:pPr>
      <w:r>
        <w:rPr>
          <w:rFonts w:ascii="Times New Roman"/>
          <w:i/>
        </w:rPr>
        <w:t>Instructions:</w:t>
      </w:r>
      <w:r>
        <w:rPr>
          <w:rFonts w:ascii="Times New Roman"/>
          <w:i/>
          <w:spacing w:val="-3"/>
        </w:rPr>
        <w:t xml:space="preserve"> </w:t>
      </w:r>
      <w:r>
        <w:rPr>
          <w:rFonts w:ascii="Times New Roman"/>
          <w:i/>
        </w:rPr>
        <w:t>Each</w:t>
      </w:r>
      <w:r>
        <w:rPr>
          <w:rFonts w:ascii="Times New Roman"/>
          <w:i/>
          <w:spacing w:val="-2"/>
        </w:rPr>
        <w:t xml:space="preserve"> </w:t>
      </w:r>
      <w:r>
        <w:rPr>
          <w:rFonts w:ascii="Times New Roman"/>
          <w:i/>
        </w:rPr>
        <w:t>SEA</w:t>
      </w:r>
      <w:r>
        <w:rPr>
          <w:rFonts w:ascii="Times New Roman"/>
          <w:i/>
          <w:spacing w:val="-6"/>
        </w:rPr>
        <w:t xml:space="preserve"> </w:t>
      </w:r>
      <w:r>
        <w:rPr>
          <w:rFonts w:ascii="Times New Roman"/>
          <w:i/>
        </w:rPr>
        <w:t>must</w:t>
      </w:r>
      <w:r>
        <w:rPr>
          <w:rFonts w:ascii="Times New Roman"/>
          <w:i/>
          <w:spacing w:val="-1"/>
        </w:rPr>
        <w:t xml:space="preserve"> </w:t>
      </w:r>
      <w:r>
        <w:rPr>
          <w:rFonts w:ascii="Times New Roman"/>
          <w:i/>
        </w:rPr>
        <w:t>include</w:t>
      </w:r>
      <w:r>
        <w:rPr>
          <w:rFonts w:ascii="Times New Roman"/>
          <w:i/>
          <w:spacing w:val="-4"/>
        </w:rPr>
        <w:t xml:space="preserve"> </w:t>
      </w:r>
      <w:r>
        <w:rPr>
          <w:rFonts w:ascii="Times New Roman"/>
          <w:i/>
        </w:rPr>
        <w:t>the</w:t>
      </w:r>
      <w:r>
        <w:rPr>
          <w:rFonts w:ascii="Times New Roman"/>
          <w:i/>
          <w:spacing w:val="-2"/>
        </w:rPr>
        <w:t xml:space="preserve"> </w:t>
      </w:r>
      <w:r>
        <w:rPr>
          <w:rFonts w:ascii="Times New Roman"/>
          <w:i/>
        </w:rPr>
        <w:t>measurements</w:t>
      </w:r>
      <w:r>
        <w:rPr>
          <w:rFonts w:ascii="Times New Roman"/>
          <w:i/>
          <w:spacing w:val="-2"/>
        </w:rPr>
        <w:t xml:space="preserve"> </w:t>
      </w:r>
      <w:r>
        <w:rPr>
          <w:rFonts w:ascii="Times New Roman"/>
          <w:i/>
        </w:rPr>
        <w:t>of</w:t>
      </w:r>
      <w:r>
        <w:rPr>
          <w:rFonts w:ascii="Times New Roman"/>
          <w:i/>
          <w:spacing w:val="-3"/>
        </w:rPr>
        <w:t xml:space="preserve"> </w:t>
      </w:r>
      <w:r>
        <w:rPr>
          <w:rFonts w:ascii="Times New Roman"/>
          <w:i/>
        </w:rPr>
        <w:t>interim</w:t>
      </w:r>
      <w:r>
        <w:rPr>
          <w:rFonts w:ascii="Times New Roman"/>
          <w:i/>
          <w:spacing w:val="-3"/>
        </w:rPr>
        <w:t xml:space="preserve"> </w:t>
      </w:r>
      <w:r>
        <w:rPr>
          <w:rFonts w:ascii="Times New Roman"/>
          <w:i/>
        </w:rPr>
        <w:t>progress toward</w:t>
      </w:r>
      <w:r>
        <w:rPr>
          <w:rFonts w:ascii="Times New Roman"/>
          <w:i/>
          <w:spacing w:val="-2"/>
        </w:rPr>
        <w:t xml:space="preserve"> </w:t>
      </w:r>
      <w:r>
        <w:rPr>
          <w:rFonts w:ascii="Times New Roman"/>
          <w:i/>
        </w:rPr>
        <w:t>meeting</w:t>
      </w:r>
      <w:r>
        <w:rPr>
          <w:rFonts w:ascii="Times New Roman"/>
          <w:i/>
          <w:spacing w:val="-5"/>
        </w:rPr>
        <w:t xml:space="preserve"> </w:t>
      </w:r>
      <w:r>
        <w:rPr>
          <w:rFonts w:ascii="Times New Roman"/>
          <w:i/>
        </w:rPr>
        <w:t>the</w:t>
      </w:r>
      <w:r>
        <w:rPr>
          <w:rFonts w:ascii="Times New Roman"/>
          <w:i/>
          <w:spacing w:val="-4"/>
        </w:rPr>
        <w:t xml:space="preserve"> </w:t>
      </w:r>
      <w:r>
        <w:rPr>
          <w:rFonts w:ascii="Times New Roman"/>
          <w:i/>
        </w:rPr>
        <w:t>long-term goals for academic achievement, graduation rates, and English language proficiency, set forth in the</w:t>
      </w:r>
    </w:p>
    <w:p w14:paraId="4C9BF858" w14:textId="77777777" w:rsidR="00231B98" w:rsidRDefault="00E72B00">
      <w:pPr>
        <w:ind w:left="480" w:right="1055"/>
        <w:rPr>
          <w:rFonts w:ascii="Times New Roman" w:hAnsi="Times New Roman"/>
          <w:i/>
        </w:rPr>
      </w:pPr>
      <w:r>
        <w:rPr>
          <w:rFonts w:ascii="Times New Roman" w:hAnsi="Times New Roman"/>
          <w:i/>
        </w:rPr>
        <w:t>State’s response to Title I, Part A question 4.iii, for all students and separately for each subgroup of students,</w:t>
      </w:r>
      <w:r>
        <w:rPr>
          <w:rFonts w:ascii="Times New Roman" w:hAnsi="Times New Roman"/>
          <w:i/>
          <w:spacing w:val="-2"/>
        </w:rPr>
        <w:t xml:space="preserve"> </w:t>
      </w:r>
      <w:r>
        <w:rPr>
          <w:rFonts w:ascii="Times New Roman" w:hAnsi="Times New Roman"/>
          <w:i/>
        </w:rPr>
        <w:t>including</w:t>
      </w:r>
      <w:r>
        <w:rPr>
          <w:rFonts w:ascii="Times New Roman" w:hAnsi="Times New Roman"/>
          <w:i/>
          <w:spacing w:val="-5"/>
        </w:rPr>
        <w:t xml:space="preserve"> </w:t>
      </w:r>
      <w:r>
        <w:rPr>
          <w:rFonts w:ascii="Times New Roman" w:hAnsi="Times New Roman"/>
          <w:i/>
        </w:rPr>
        <w:t>those</w:t>
      </w:r>
      <w:r>
        <w:rPr>
          <w:rFonts w:ascii="Times New Roman" w:hAnsi="Times New Roman"/>
          <w:i/>
          <w:spacing w:val="-2"/>
        </w:rPr>
        <w:t xml:space="preserve"> </w:t>
      </w:r>
      <w:r>
        <w:rPr>
          <w:rFonts w:ascii="Times New Roman" w:hAnsi="Times New Roman"/>
          <w:i/>
        </w:rPr>
        <w:t>listed</w:t>
      </w:r>
      <w:r>
        <w:rPr>
          <w:rFonts w:ascii="Times New Roman" w:hAnsi="Times New Roman"/>
          <w:i/>
          <w:spacing w:val="-4"/>
        </w:rPr>
        <w:t xml:space="preserve"> </w:t>
      </w:r>
      <w:r>
        <w:rPr>
          <w:rFonts w:ascii="Times New Roman" w:hAnsi="Times New Roman"/>
          <w:i/>
        </w:rPr>
        <w:t>in</w:t>
      </w:r>
      <w:r>
        <w:rPr>
          <w:rFonts w:ascii="Times New Roman" w:hAnsi="Times New Roman"/>
          <w:i/>
          <w:spacing w:val="-2"/>
        </w:rPr>
        <w:t xml:space="preserve"> </w:t>
      </w:r>
      <w:r>
        <w:rPr>
          <w:rFonts w:ascii="Times New Roman" w:hAnsi="Times New Roman"/>
          <w:i/>
        </w:rPr>
        <w:t>response</w:t>
      </w:r>
      <w:r>
        <w:rPr>
          <w:rFonts w:ascii="Times New Roman" w:hAnsi="Times New Roman"/>
          <w:i/>
          <w:spacing w:val="-4"/>
        </w:rPr>
        <w:t xml:space="preserve"> </w:t>
      </w:r>
      <w:r>
        <w:rPr>
          <w:rFonts w:ascii="Times New Roman" w:hAnsi="Times New Roman"/>
          <w:i/>
        </w:rPr>
        <w:t>to</w:t>
      </w:r>
      <w:r>
        <w:rPr>
          <w:rFonts w:ascii="Times New Roman" w:hAnsi="Times New Roman"/>
          <w:i/>
          <w:spacing w:val="-2"/>
        </w:rPr>
        <w:t xml:space="preserve"> </w:t>
      </w:r>
      <w:r>
        <w:rPr>
          <w:rFonts w:ascii="Times New Roman" w:hAnsi="Times New Roman"/>
          <w:i/>
        </w:rPr>
        <w:t>question</w:t>
      </w:r>
      <w:r>
        <w:rPr>
          <w:rFonts w:ascii="Times New Roman" w:hAnsi="Times New Roman"/>
          <w:i/>
          <w:spacing w:val="-4"/>
        </w:rPr>
        <w:t xml:space="preserve"> </w:t>
      </w:r>
      <w:r>
        <w:rPr>
          <w:rFonts w:ascii="Times New Roman" w:hAnsi="Times New Roman"/>
          <w:i/>
        </w:rPr>
        <w:t>4.i.a.</w:t>
      </w:r>
      <w:r>
        <w:rPr>
          <w:rFonts w:ascii="Times New Roman" w:hAnsi="Times New Roman"/>
          <w:i/>
          <w:spacing w:val="-2"/>
        </w:rPr>
        <w:t xml:space="preserve"> </w:t>
      </w:r>
      <w:r>
        <w:rPr>
          <w:rFonts w:ascii="Times New Roman" w:hAnsi="Times New Roman"/>
          <w:i/>
        </w:rPr>
        <w:t>of</w:t>
      </w:r>
      <w:r>
        <w:rPr>
          <w:rFonts w:ascii="Times New Roman" w:hAnsi="Times New Roman"/>
          <w:i/>
          <w:spacing w:val="-1"/>
        </w:rPr>
        <w:t xml:space="preserve"> </w:t>
      </w:r>
      <w:r>
        <w:rPr>
          <w:rFonts w:ascii="Times New Roman" w:hAnsi="Times New Roman"/>
          <w:i/>
        </w:rPr>
        <w:t>this</w:t>
      </w:r>
      <w:r>
        <w:rPr>
          <w:rFonts w:ascii="Times New Roman" w:hAnsi="Times New Roman"/>
          <w:i/>
          <w:spacing w:val="-2"/>
        </w:rPr>
        <w:t xml:space="preserve"> </w:t>
      </w:r>
      <w:r>
        <w:rPr>
          <w:rFonts w:ascii="Times New Roman" w:hAnsi="Times New Roman"/>
          <w:i/>
        </w:rPr>
        <w:t>document.</w:t>
      </w:r>
      <w:r>
        <w:rPr>
          <w:rFonts w:ascii="Times New Roman" w:hAnsi="Times New Roman"/>
          <w:i/>
          <w:spacing w:val="-2"/>
        </w:rPr>
        <w:t xml:space="preserve"> </w:t>
      </w:r>
      <w:r>
        <w:rPr>
          <w:rFonts w:ascii="Times New Roman" w:hAnsi="Times New Roman"/>
          <w:i/>
        </w:rPr>
        <w:t>For</w:t>
      </w:r>
      <w:r>
        <w:rPr>
          <w:rFonts w:ascii="Times New Roman" w:hAnsi="Times New Roman"/>
          <w:i/>
          <w:spacing w:val="-4"/>
        </w:rPr>
        <w:t xml:space="preserve"> </w:t>
      </w:r>
      <w:r>
        <w:rPr>
          <w:rFonts w:ascii="Times New Roman" w:hAnsi="Times New Roman"/>
          <w:i/>
        </w:rPr>
        <w:t>academic</w:t>
      </w:r>
      <w:r>
        <w:rPr>
          <w:rFonts w:ascii="Times New Roman" w:hAnsi="Times New Roman"/>
          <w:i/>
          <w:spacing w:val="-2"/>
        </w:rPr>
        <w:t xml:space="preserve"> </w:t>
      </w:r>
      <w:r>
        <w:rPr>
          <w:rFonts w:ascii="Times New Roman" w:hAnsi="Times New Roman"/>
          <w:i/>
        </w:rPr>
        <w:t>achievement and graduation rates, the State’s measurements of interim progress must take into account the improvement necessary on such measures to make significant progress in closing statewide proficiency and graduation rate gaps.</w:t>
      </w:r>
    </w:p>
    <w:p w14:paraId="4C9BF859" w14:textId="77777777" w:rsidR="00231B98" w:rsidRDefault="00231B98">
      <w:pPr>
        <w:pStyle w:val="BodyText"/>
        <w:rPr>
          <w:rFonts w:ascii="Times New Roman"/>
          <w:i/>
          <w:sz w:val="24"/>
        </w:rPr>
      </w:pPr>
    </w:p>
    <w:p w14:paraId="4C9BF85A" w14:textId="77777777" w:rsidR="00231B98" w:rsidRDefault="00231B98">
      <w:pPr>
        <w:pStyle w:val="BodyText"/>
        <w:rPr>
          <w:rFonts w:ascii="Times New Roman"/>
          <w:i/>
          <w:sz w:val="24"/>
        </w:rPr>
      </w:pPr>
    </w:p>
    <w:p w14:paraId="4C9BF85B" w14:textId="77777777" w:rsidR="00231B98" w:rsidRDefault="00231B98">
      <w:pPr>
        <w:pStyle w:val="BodyText"/>
        <w:rPr>
          <w:rFonts w:ascii="Times New Roman"/>
          <w:i/>
          <w:sz w:val="24"/>
        </w:rPr>
      </w:pPr>
    </w:p>
    <w:p w14:paraId="4C9BF85C" w14:textId="77777777" w:rsidR="00231B98" w:rsidRDefault="00E72B00">
      <w:pPr>
        <w:spacing w:before="162"/>
        <w:ind w:left="480"/>
        <w:rPr>
          <w:b/>
          <w:sz w:val="28"/>
        </w:rPr>
      </w:pPr>
      <w:bookmarkStart w:id="1338" w:name="Interim_Targets_Overview_"/>
      <w:bookmarkEnd w:id="1338"/>
      <w:r>
        <w:rPr>
          <w:b/>
          <w:sz w:val="28"/>
        </w:rPr>
        <w:t>Interim</w:t>
      </w:r>
      <w:r>
        <w:rPr>
          <w:b/>
          <w:spacing w:val="-7"/>
          <w:sz w:val="28"/>
        </w:rPr>
        <w:t xml:space="preserve"> </w:t>
      </w:r>
      <w:r>
        <w:rPr>
          <w:b/>
          <w:sz w:val="28"/>
        </w:rPr>
        <w:t>Targets</w:t>
      </w:r>
      <w:r>
        <w:rPr>
          <w:b/>
          <w:spacing w:val="-7"/>
          <w:sz w:val="28"/>
        </w:rPr>
        <w:t xml:space="preserve"> </w:t>
      </w:r>
      <w:r>
        <w:rPr>
          <w:b/>
          <w:spacing w:val="-2"/>
          <w:sz w:val="28"/>
        </w:rPr>
        <w:t>Overview</w:t>
      </w:r>
    </w:p>
    <w:p w14:paraId="4C9BF85D" w14:textId="77777777" w:rsidR="00231B98" w:rsidRDefault="00E72B00">
      <w:pPr>
        <w:pStyle w:val="BodyText"/>
        <w:spacing w:before="2"/>
        <w:ind w:left="480" w:right="1055"/>
      </w:pPr>
      <w:r>
        <w:t>ESSA requires that states establish interim targets for each measure. Interim targets are set locally</w:t>
      </w:r>
      <w:r>
        <w:rPr>
          <w:spacing w:val="-5"/>
        </w:rPr>
        <w:t xml:space="preserve"> </w:t>
      </w:r>
      <w:r>
        <w:t>and</w:t>
      </w:r>
      <w:r>
        <w:rPr>
          <w:spacing w:val="-5"/>
        </w:rPr>
        <w:t xml:space="preserve"> </w:t>
      </w:r>
      <w:r>
        <w:t>at</w:t>
      </w:r>
      <w:r>
        <w:rPr>
          <w:spacing w:val="-2"/>
        </w:rPr>
        <w:t xml:space="preserve"> </w:t>
      </w:r>
      <w:r>
        <w:t>the</w:t>
      </w:r>
      <w:r>
        <w:rPr>
          <w:spacing w:val="-2"/>
        </w:rPr>
        <w:t xml:space="preserve"> </w:t>
      </w:r>
      <w:r>
        <w:t>state</w:t>
      </w:r>
      <w:r>
        <w:rPr>
          <w:spacing w:val="-3"/>
        </w:rPr>
        <w:t xml:space="preserve"> </w:t>
      </w:r>
      <w:r>
        <w:t>level</w:t>
      </w:r>
      <w:r>
        <w:rPr>
          <w:spacing w:val="-2"/>
        </w:rPr>
        <w:t xml:space="preserve"> </w:t>
      </w:r>
      <w:r>
        <w:t>in</w:t>
      </w:r>
      <w:r>
        <w:rPr>
          <w:spacing w:val="-1"/>
        </w:rPr>
        <w:t xml:space="preserve"> </w:t>
      </w:r>
      <w:r>
        <w:t>a</w:t>
      </w:r>
      <w:r>
        <w:rPr>
          <w:spacing w:val="-2"/>
        </w:rPr>
        <w:t xml:space="preserve"> </w:t>
      </w:r>
      <w:r>
        <w:t>staged</w:t>
      </w:r>
      <w:r>
        <w:rPr>
          <w:spacing w:val="-3"/>
        </w:rPr>
        <w:t xml:space="preserve"> </w:t>
      </w:r>
      <w:r>
        <w:t>approach.</w:t>
      </w:r>
      <w:r>
        <w:rPr>
          <w:spacing w:val="-5"/>
        </w:rPr>
        <w:t xml:space="preserve"> </w:t>
      </w:r>
      <w:r>
        <w:t>First,</w:t>
      </w:r>
      <w:r>
        <w:rPr>
          <w:spacing w:val="-2"/>
        </w:rPr>
        <w:t xml:space="preserve"> </w:t>
      </w:r>
      <w:r>
        <w:t>the</w:t>
      </w:r>
      <w:r>
        <w:rPr>
          <w:spacing w:val="-2"/>
        </w:rPr>
        <w:t xml:space="preserve"> </w:t>
      </w:r>
      <w:r>
        <w:t>state</w:t>
      </w:r>
      <w:r>
        <w:rPr>
          <w:spacing w:val="-3"/>
        </w:rPr>
        <w:t xml:space="preserve"> </w:t>
      </w:r>
      <w:r>
        <w:t>establishes</w:t>
      </w:r>
      <w:r>
        <w:rPr>
          <w:spacing w:val="-2"/>
        </w:rPr>
        <w:t xml:space="preserve"> </w:t>
      </w:r>
      <w:r>
        <w:t>a</w:t>
      </w:r>
      <w:r>
        <w:rPr>
          <w:spacing w:val="-2"/>
        </w:rPr>
        <w:t xml:space="preserve"> </w:t>
      </w:r>
      <w:r>
        <w:t>statewide interim target in relation to the accountability cycles we have established for the Comprehensive Support cycles. This state-wide target is designed to track our performance towards the long- term goal and to hold ourselves responsible for making strategic efforts today. The process for setting the interim target for each measure and student group is the same:</w:t>
      </w:r>
    </w:p>
    <w:p w14:paraId="4C9BF85E" w14:textId="77777777" w:rsidR="00231B98" w:rsidRDefault="00231B98">
      <w:pPr>
        <w:pStyle w:val="BodyText"/>
        <w:spacing w:before="13"/>
        <w:rPr>
          <w:sz w:val="14"/>
        </w:rPr>
      </w:pPr>
    </w:p>
    <w:p w14:paraId="4C9BF85F" w14:textId="77777777" w:rsidR="00231B98" w:rsidRDefault="00E72B00">
      <w:pPr>
        <w:pStyle w:val="ListParagraph"/>
        <w:numPr>
          <w:ilvl w:val="0"/>
          <w:numId w:val="41"/>
        </w:numPr>
        <w:tabs>
          <w:tab w:val="left" w:pos="1199"/>
        </w:tabs>
        <w:spacing w:line="296" w:lineRule="exact"/>
        <w:ind w:left="1199" w:hanging="359"/>
        <w:rPr>
          <w:rFonts w:ascii="Palatino Linotype"/>
        </w:rPr>
      </w:pPr>
      <w:r>
        <w:rPr>
          <w:rFonts w:ascii="Palatino Linotype"/>
        </w:rPr>
        <w:t>Calculate</w:t>
      </w:r>
      <w:r>
        <w:rPr>
          <w:rFonts w:ascii="Palatino Linotype"/>
          <w:spacing w:val="-5"/>
        </w:rPr>
        <w:t xml:space="preserve"> </w:t>
      </w:r>
      <w:r>
        <w:rPr>
          <w:rFonts w:ascii="Palatino Linotype"/>
        </w:rPr>
        <w:t>the</w:t>
      </w:r>
      <w:r>
        <w:rPr>
          <w:rFonts w:ascii="Palatino Linotype"/>
          <w:spacing w:val="-3"/>
        </w:rPr>
        <w:t xml:space="preserve"> </w:t>
      </w:r>
      <w:r>
        <w:rPr>
          <w:rFonts w:ascii="Palatino Linotype"/>
        </w:rPr>
        <w:t>difference</w:t>
      </w:r>
      <w:r>
        <w:rPr>
          <w:rFonts w:ascii="Palatino Linotype"/>
          <w:spacing w:val="-7"/>
        </w:rPr>
        <w:t xml:space="preserve"> </w:t>
      </w:r>
      <w:r>
        <w:rPr>
          <w:rFonts w:ascii="Palatino Linotype"/>
        </w:rPr>
        <w:t>between</w:t>
      </w:r>
      <w:r>
        <w:rPr>
          <w:rFonts w:ascii="Palatino Linotype"/>
          <w:spacing w:val="-2"/>
        </w:rPr>
        <w:t xml:space="preserve"> </w:t>
      </w:r>
      <w:r>
        <w:rPr>
          <w:rFonts w:ascii="Palatino Linotype"/>
        </w:rPr>
        <w:t>current</w:t>
      </w:r>
      <w:r>
        <w:rPr>
          <w:rFonts w:ascii="Palatino Linotype"/>
          <w:spacing w:val="-8"/>
        </w:rPr>
        <w:t xml:space="preserve"> </w:t>
      </w:r>
      <w:r>
        <w:rPr>
          <w:rFonts w:ascii="Palatino Linotype"/>
        </w:rPr>
        <w:t>school</w:t>
      </w:r>
      <w:r>
        <w:rPr>
          <w:rFonts w:ascii="Palatino Linotype"/>
          <w:spacing w:val="-4"/>
        </w:rPr>
        <w:t xml:space="preserve"> </w:t>
      </w:r>
      <w:r>
        <w:rPr>
          <w:rFonts w:ascii="Palatino Linotype"/>
        </w:rPr>
        <w:t>performance</w:t>
      </w:r>
      <w:r>
        <w:rPr>
          <w:rFonts w:ascii="Palatino Linotype"/>
          <w:spacing w:val="-6"/>
        </w:rPr>
        <w:t xml:space="preserve"> </w:t>
      </w:r>
      <w:r>
        <w:rPr>
          <w:rFonts w:ascii="Palatino Linotype"/>
        </w:rPr>
        <w:t>and</w:t>
      </w:r>
      <w:r>
        <w:rPr>
          <w:rFonts w:ascii="Palatino Linotype"/>
          <w:spacing w:val="-4"/>
        </w:rPr>
        <w:t xml:space="preserve"> </w:t>
      </w:r>
      <w:r>
        <w:rPr>
          <w:rFonts w:ascii="Palatino Linotype"/>
        </w:rPr>
        <w:t>the</w:t>
      </w:r>
      <w:r>
        <w:rPr>
          <w:rFonts w:ascii="Palatino Linotype"/>
          <w:spacing w:val="-6"/>
        </w:rPr>
        <w:t xml:space="preserve"> </w:t>
      </w:r>
      <w:r>
        <w:rPr>
          <w:rFonts w:ascii="Palatino Linotype"/>
        </w:rPr>
        <w:t>long-term</w:t>
      </w:r>
      <w:r>
        <w:rPr>
          <w:rFonts w:ascii="Palatino Linotype"/>
          <w:spacing w:val="-4"/>
        </w:rPr>
        <w:t xml:space="preserve"> </w:t>
      </w:r>
      <w:r>
        <w:rPr>
          <w:rFonts w:ascii="Palatino Linotype"/>
          <w:spacing w:val="-2"/>
        </w:rPr>
        <w:t>target</w:t>
      </w:r>
    </w:p>
    <w:p w14:paraId="4C9BF860" w14:textId="77777777" w:rsidR="00231B98" w:rsidRDefault="00E72B00">
      <w:pPr>
        <w:pStyle w:val="ListParagraph"/>
        <w:numPr>
          <w:ilvl w:val="0"/>
          <w:numId w:val="41"/>
        </w:numPr>
        <w:tabs>
          <w:tab w:val="left" w:pos="1200"/>
        </w:tabs>
        <w:ind w:right="1406"/>
        <w:rPr>
          <w:rFonts w:ascii="Palatino Linotype"/>
        </w:rPr>
      </w:pPr>
      <w:r>
        <w:rPr>
          <w:rFonts w:ascii="Palatino Linotype"/>
        </w:rPr>
        <w:t>Divide</w:t>
      </w:r>
      <w:r>
        <w:rPr>
          <w:rFonts w:ascii="Palatino Linotype"/>
          <w:spacing w:val="-2"/>
        </w:rPr>
        <w:t xml:space="preserve"> </w:t>
      </w:r>
      <w:r>
        <w:rPr>
          <w:rFonts w:ascii="Palatino Linotype"/>
        </w:rPr>
        <w:t>the</w:t>
      </w:r>
      <w:r>
        <w:rPr>
          <w:rFonts w:ascii="Palatino Linotype"/>
          <w:spacing w:val="-2"/>
        </w:rPr>
        <w:t xml:space="preserve"> </w:t>
      </w:r>
      <w:r>
        <w:rPr>
          <w:rFonts w:ascii="Palatino Linotype"/>
        </w:rPr>
        <w:t>difference</w:t>
      </w:r>
      <w:r>
        <w:rPr>
          <w:rFonts w:ascii="Palatino Linotype"/>
          <w:spacing w:val="-5"/>
        </w:rPr>
        <w:t xml:space="preserve"> </w:t>
      </w:r>
      <w:r>
        <w:rPr>
          <w:rFonts w:ascii="Palatino Linotype"/>
        </w:rPr>
        <w:t>by</w:t>
      </w:r>
      <w:r>
        <w:rPr>
          <w:rFonts w:ascii="Palatino Linotype"/>
          <w:spacing w:val="-6"/>
        </w:rPr>
        <w:t xml:space="preserve"> </w:t>
      </w:r>
      <w:r>
        <w:rPr>
          <w:rFonts w:ascii="Palatino Linotype"/>
        </w:rPr>
        <w:t>the</w:t>
      </w:r>
      <w:r>
        <w:rPr>
          <w:rFonts w:ascii="Palatino Linotype"/>
          <w:spacing w:val="-5"/>
        </w:rPr>
        <w:t xml:space="preserve"> </w:t>
      </w:r>
      <w:r>
        <w:rPr>
          <w:rFonts w:ascii="Palatino Linotype"/>
        </w:rPr>
        <w:t>number</w:t>
      </w:r>
      <w:r>
        <w:rPr>
          <w:rFonts w:ascii="Palatino Linotype"/>
          <w:spacing w:val="-3"/>
        </w:rPr>
        <w:t xml:space="preserve"> </w:t>
      </w:r>
      <w:r>
        <w:rPr>
          <w:rFonts w:ascii="Palatino Linotype"/>
        </w:rPr>
        <w:t>of</w:t>
      </w:r>
      <w:r>
        <w:rPr>
          <w:rFonts w:ascii="Palatino Linotype"/>
          <w:spacing w:val="-4"/>
        </w:rPr>
        <w:t xml:space="preserve"> </w:t>
      </w:r>
      <w:r>
        <w:rPr>
          <w:rFonts w:ascii="Palatino Linotype"/>
        </w:rPr>
        <w:t>accountability</w:t>
      </w:r>
      <w:r>
        <w:rPr>
          <w:rFonts w:ascii="Palatino Linotype"/>
          <w:spacing w:val="-4"/>
        </w:rPr>
        <w:t xml:space="preserve"> </w:t>
      </w:r>
      <w:r>
        <w:rPr>
          <w:rFonts w:ascii="Palatino Linotype"/>
        </w:rPr>
        <w:t>cycles</w:t>
      </w:r>
      <w:r>
        <w:rPr>
          <w:rFonts w:ascii="Palatino Linotype"/>
          <w:spacing w:val="-6"/>
        </w:rPr>
        <w:t xml:space="preserve"> </w:t>
      </w:r>
      <w:r>
        <w:rPr>
          <w:rFonts w:ascii="Palatino Linotype"/>
        </w:rPr>
        <w:t>remaining</w:t>
      </w:r>
      <w:r>
        <w:rPr>
          <w:rFonts w:ascii="Palatino Linotype"/>
          <w:spacing w:val="-6"/>
        </w:rPr>
        <w:t xml:space="preserve"> </w:t>
      </w:r>
      <w:r>
        <w:rPr>
          <w:rFonts w:ascii="Palatino Linotype"/>
        </w:rPr>
        <w:t>until</w:t>
      </w:r>
      <w:r>
        <w:rPr>
          <w:rFonts w:ascii="Palatino Linotype"/>
          <w:spacing w:val="-3"/>
        </w:rPr>
        <w:t xml:space="preserve"> </w:t>
      </w:r>
      <w:r>
        <w:rPr>
          <w:rFonts w:ascii="Palatino Linotype"/>
        </w:rPr>
        <w:t>the</w:t>
      </w:r>
      <w:r>
        <w:rPr>
          <w:rFonts w:ascii="Palatino Linotype"/>
          <w:spacing w:val="-2"/>
        </w:rPr>
        <w:t xml:space="preserve"> </w:t>
      </w:r>
      <w:r>
        <w:rPr>
          <w:rFonts w:ascii="Palatino Linotype"/>
        </w:rPr>
        <w:t>goal needs to be met.</w:t>
      </w:r>
    </w:p>
    <w:p w14:paraId="4C9BF861" w14:textId="77777777" w:rsidR="00231B98" w:rsidRDefault="00E72B00">
      <w:pPr>
        <w:pStyle w:val="ListParagraph"/>
        <w:numPr>
          <w:ilvl w:val="0"/>
          <w:numId w:val="41"/>
        </w:numPr>
        <w:tabs>
          <w:tab w:val="left" w:pos="1200"/>
        </w:tabs>
        <w:spacing w:before="1"/>
        <w:ind w:right="1394"/>
        <w:rPr>
          <w:rFonts w:ascii="Palatino Linotype" w:hAnsi="Palatino Linotype"/>
        </w:rPr>
      </w:pPr>
      <w:r>
        <w:rPr>
          <w:rFonts w:ascii="Palatino Linotype" w:hAnsi="Palatino Linotype"/>
        </w:rPr>
        <w:t>Establish</w:t>
      </w:r>
      <w:r>
        <w:rPr>
          <w:rFonts w:ascii="Palatino Linotype" w:hAnsi="Palatino Linotype"/>
          <w:spacing w:val="-2"/>
        </w:rPr>
        <w:t xml:space="preserve"> </w:t>
      </w:r>
      <w:r>
        <w:rPr>
          <w:rFonts w:ascii="Palatino Linotype" w:hAnsi="Palatino Linotype"/>
        </w:rPr>
        <w:t>the</w:t>
      </w:r>
      <w:r>
        <w:rPr>
          <w:rFonts w:ascii="Palatino Linotype" w:hAnsi="Palatino Linotype"/>
          <w:spacing w:val="-1"/>
        </w:rPr>
        <w:t xml:space="preserve"> </w:t>
      </w:r>
      <w:r>
        <w:rPr>
          <w:rFonts w:ascii="Palatino Linotype" w:hAnsi="Palatino Linotype"/>
        </w:rPr>
        <w:t>school’s</w:t>
      </w:r>
      <w:r>
        <w:rPr>
          <w:rFonts w:ascii="Palatino Linotype" w:hAnsi="Palatino Linotype"/>
          <w:spacing w:val="-6"/>
        </w:rPr>
        <w:t xml:space="preserve"> </w:t>
      </w:r>
      <w:r>
        <w:rPr>
          <w:rFonts w:ascii="Palatino Linotype" w:hAnsi="Palatino Linotype"/>
        </w:rPr>
        <w:t>next</w:t>
      </w:r>
      <w:r>
        <w:rPr>
          <w:rFonts w:ascii="Palatino Linotype" w:hAnsi="Palatino Linotype"/>
          <w:spacing w:val="-3"/>
        </w:rPr>
        <w:t xml:space="preserve"> </w:t>
      </w:r>
      <w:r>
        <w:rPr>
          <w:rFonts w:ascii="Palatino Linotype" w:hAnsi="Palatino Linotype"/>
        </w:rPr>
        <w:t>interim</w:t>
      </w:r>
      <w:r>
        <w:rPr>
          <w:rFonts w:ascii="Palatino Linotype" w:hAnsi="Palatino Linotype"/>
          <w:spacing w:val="-3"/>
        </w:rPr>
        <w:t xml:space="preserve"> </w:t>
      </w:r>
      <w:r>
        <w:rPr>
          <w:rFonts w:ascii="Palatino Linotype" w:hAnsi="Palatino Linotype"/>
        </w:rPr>
        <w:t>target</w:t>
      </w:r>
      <w:r>
        <w:rPr>
          <w:rFonts w:ascii="Palatino Linotype" w:hAnsi="Palatino Linotype"/>
          <w:spacing w:val="-3"/>
        </w:rPr>
        <w:t xml:space="preserve"> </w:t>
      </w:r>
      <w:r>
        <w:rPr>
          <w:rFonts w:ascii="Palatino Linotype" w:hAnsi="Palatino Linotype"/>
        </w:rPr>
        <w:t>by</w:t>
      </w:r>
      <w:r>
        <w:rPr>
          <w:rFonts w:ascii="Palatino Linotype" w:hAnsi="Palatino Linotype"/>
          <w:spacing w:val="-3"/>
        </w:rPr>
        <w:t xml:space="preserve"> </w:t>
      </w:r>
      <w:r>
        <w:rPr>
          <w:rFonts w:ascii="Palatino Linotype" w:hAnsi="Palatino Linotype"/>
        </w:rPr>
        <w:t>adding</w:t>
      </w:r>
      <w:r>
        <w:rPr>
          <w:rFonts w:ascii="Palatino Linotype" w:hAnsi="Palatino Linotype"/>
          <w:spacing w:val="-3"/>
        </w:rPr>
        <w:t xml:space="preserve"> </w:t>
      </w:r>
      <w:r>
        <w:rPr>
          <w:rFonts w:ascii="Palatino Linotype" w:hAnsi="Palatino Linotype"/>
        </w:rPr>
        <w:t>the</w:t>
      </w:r>
      <w:r>
        <w:rPr>
          <w:rFonts w:ascii="Palatino Linotype" w:hAnsi="Palatino Linotype"/>
          <w:spacing w:val="-3"/>
        </w:rPr>
        <w:t xml:space="preserve"> </w:t>
      </w:r>
      <w:r>
        <w:rPr>
          <w:rFonts w:ascii="Palatino Linotype" w:hAnsi="Palatino Linotype"/>
        </w:rPr>
        <w:t>value</w:t>
      </w:r>
      <w:r>
        <w:rPr>
          <w:rFonts w:ascii="Palatino Linotype" w:hAnsi="Palatino Linotype"/>
          <w:spacing w:val="-1"/>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#2</w:t>
      </w:r>
      <w:r>
        <w:rPr>
          <w:rFonts w:ascii="Palatino Linotype" w:hAnsi="Palatino Linotype"/>
          <w:spacing w:val="-3"/>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value</w:t>
      </w:r>
      <w:r>
        <w:rPr>
          <w:rFonts w:ascii="Palatino Linotype" w:hAnsi="Palatino Linotype"/>
          <w:spacing w:val="-1"/>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the school’s current performance.</w:t>
      </w:r>
    </w:p>
    <w:p w14:paraId="4C9BF862" w14:textId="77777777" w:rsidR="00231B98" w:rsidRDefault="00231B98">
      <w:pPr>
        <w:pStyle w:val="BodyText"/>
      </w:pPr>
    </w:p>
    <w:p w14:paraId="4C9BF863" w14:textId="77777777" w:rsidR="00231B98" w:rsidRDefault="00E72B00">
      <w:pPr>
        <w:pStyle w:val="Heading6"/>
      </w:pPr>
      <w:r>
        <w:t>A.</w:t>
      </w:r>
      <w:r>
        <w:rPr>
          <w:spacing w:val="-4"/>
        </w:rPr>
        <w:t xml:space="preserve"> </w:t>
      </w:r>
      <w:r>
        <w:t>Academic</w:t>
      </w:r>
      <w:r>
        <w:rPr>
          <w:spacing w:val="-3"/>
        </w:rPr>
        <w:t xml:space="preserve"> </w:t>
      </w:r>
      <w:r>
        <w:rPr>
          <w:spacing w:val="-2"/>
        </w:rPr>
        <w:t>Achievement</w:t>
      </w:r>
    </w:p>
    <w:p w14:paraId="4C9BF864" w14:textId="77777777" w:rsidR="00231B98" w:rsidRDefault="00231B98">
      <w:pPr>
        <w:sectPr w:rsidR="00231B98" w:rsidSect="00046280">
          <w:pgSz w:w="12240" w:h="15840"/>
          <w:pgMar w:top="1360" w:right="420" w:bottom="1300" w:left="960" w:header="0" w:footer="1113" w:gutter="0"/>
          <w:cols w:space="720"/>
        </w:sectPr>
      </w:pPr>
    </w:p>
    <w:p w14:paraId="4C9BF865" w14:textId="77777777" w:rsidR="00231B98" w:rsidRDefault="00E72B00">
      <w:pPr>
        <w:pStyle w:val="BodyText"/>
        <w:spacing w:before="2" w:line="297" w:lineRule="exact"/>
        <w:ind w:left="480"/>
      </w:pPr>
      <w:r>
        <w:t>Table</w:t>
      </w:r>
      <w:r>
        <w:rPr>
          <w:spacing w:val="-2"/>
        </w:rPr>
        <w:t xml:space="preserve"> </w:t>
      </w:r>
      <w:r>
        <w:t>49:</w:t>
      </w:r>
      <w:r>
        <w:rPr>
          <w:spacing w:val="-4"/>
        </w:rPr>
        <w:t xml:space="preserve"> </w:t>
      </w:r>
      <w:r>
        <w:t>ELA</w:t>
      </w:r>
      <w:r>
        <w:rPr>
          <w:spacing w:val="-6"/>
        </w:rPr>
        <w:t xml:space="preserve"> </w:t>
      </w:r>
      <w:r>
        <w:t>Performance</w:t>
      </w:r>
      <w:r>
        <w:rPr>
          <w:spacing w:val="-2"/>
        </w:rPr>
        <w:t xml:space="preserve"> </w:t>
      </w:r>
      <w:r>
        <w:t>Charts</w:t>
      </w:r>
      <w:r>
        <w:rPr>
          <w:spacing w:val="-7"/>
        </w:rPr>
        <w:t xml:space="preserve"> </w:t>
      </w:r>
      <w:r>
        <w:t>for</w:t>
      </w:r>
      <w:r>
        <w:rPr>
          <w:spacing w:val="-3"/>
        </w:rPr>
        <w:t xml:space="preserve"> </w:t>
      </w:r>
      <w:r>
        <w:t>Student</w:t>
      </w:r>
      <w:r>
        <w:rPr>
          <w:spacing w:val="-3"/>
        </w:rPr>
        <w:t xml:space="preserve"> </w:t>
      </w:r>
      <w:r>
        <w:rPr>
          <w:spacing w:val="-2"/>
        </w:rPr>
        <w:t>Groups</w:t>
      </w:r>
    </w:p>
    <w:p w14:paraId="4C9BF866" w14:textId="77777777" w:rsidR="00231B98" w:rsidRDefault="00E72B00">
      <w:pPr>
        <w:ind w:left="480" w:right="1055"/>
        <w:rPr>
          <w:sz w:val="18"/>
        </w:rPr>
      </w:pPr>
      <w:r>
        <w:rPr>
          <w:sz w:val="18"/>
        </w:rPr>
        <w:t>*Please</w:t>
      </w:r>
      <w:r>
        <w:rPr>
          <w:spacing w:val="-3"/>
          <w:sz w:val="18"/>
        </w:rPr>
        <w:t xml:space="preserve"> </w:t>
      </w:r>
      <w:r>
        <w:rPr>
          <w:sz w:val="18"/>
        </w:rPr>
        <w:t>note</w:t>
      </w:r>
      <w:r>
        <w:rPr>
          <w:spacing w:val="-3"/>
          <w:sz w:val="18"/>
        </w:rPr>
        <w:t xml:space="preserve"> </w:t>
      </w:r>
      <w:r>
        <w:rPr>
          <w:sz w:val="18"/>
        </w:rPr>
        <w:t>that</w:t>
      </w:r>
      <w:r>
        <w:rPr>
          <w:spacing w:val="-4"/>
          <w:sz w:val="18"/>
        </w:rPr>
        <w:t xml:space="preserve"> </w:t>
      </w:r>
      <w:r>
        <w:rPr>
          <w:sz w:val="18"/>
        </w:rPr>
        <w:t>all</w:t>
      </w:r>
      <w:r>
        <w:rPr>
          <w:spacing w:val="-5"/>
          <w:sz w:val="18"/>
        </w:rPr>
        <w:t xml:space="preserve"> </w:t>
      </w:r>
      <w:r>
        <w:rPr>
          <w:sz w:val="18"/>
        </w:rPr>
        <w:t>numbers</w:t>
      </w:r>
      <w:r>
        <w:rPr>
          <w:spacing w:val="-5"/>
          <w:sz w:val="18"/>
        </w:rPr>
        <w:t xml:space="preserve"> </w:t>
      </w:r>
      <w:r>
        <w:rPr>
          <w:sz w:val="18"/>
        </w:rPr>
        <w:t>with</w:t>
      </w:r>
      <w:r>
        <w:rPr>
          <w:spacing w:val="-2"/>
          <w:sz w:val="18"/>
        </w:rPr>
        <w:t xml:space="preserve"> </w:t>
      </w:r>
      <w:r>
        <w:rPr>
          <w:sz w:val="18"/>
        </w:rPr>
        <w:t>an</w:t>
      </w:r>
      <w:r>
        <w:rPr>
          <w:spacing w:val="-2"/>
          <w:sz w:val="18"/>
        </w:rPr>
        <w:t xml:space="preserve"> </w:t>
      </w:r>
      <w:r>
        <w:rPr>
          <w:sz w:val="18"/>
        </w:rPr>
        <w:t>asterisk</w:t>
      </w:r>
      <w:r>
        <w:rPr>
          <w:spacing w:val="-5"/>
          <w:sz w:val="18"/>
        </w:rPr>
        <w:t xml:space="preserve"> </w:t>
      </w:r>
      <w:r>
        <w:rPr>
          <w:sz w:val="18"/>
        </w:rPr>
        <w:t>are</w:t>
      </w:r>
      <w:r>
        <w:rPr>
          <w:spacing w:val="-5"/>
          <w:sz w:val="18"/>
        </w:rPr>
        <w:t xml:space="preserve"> </w:t>
      </w:r>
      <w:r>
        <w:rPr>
          <w:sz w:val="18"/>
        </w:rPr>
        <w:t>approximations</w:t>
      </w:r>
      <w:r>
        <w:rPr>
          <w:spacing w:val="-3"/>
          <w:sz w:val="18"/>
        </w:rPr>
        <w:t xml:space="preserve"> </w:t>
      </w:r>
      <w:r>
        <w:rPr>
          <w:sz w:val="18"/>
        </w:rPr>
        <w:t>only.</w:t>
      </w:r>
      <w:r>
        <w:rPr>
          <w:spacing w:val="40"/>
          <w:sz w:val="18"/>
        </w:rPr>
        <w:t xml:space="preserve"> </w:t>
      </w:r>
      <w:r>
        <w:rPr>
          <w:sz w:val="18"/>
        </w:rPr>
        <w:t>For</w:t>
      </w:r>
      <w:r>
        <w:rPr>
          <w:spacing w:val="-2"/>
          <w:sz w:val="18"/>
        </w:rPr>
        <w:t xml:space="preserve"> </w:t>
      </w:r>
      <w:r>
        <w:rPr>
          <w:sz w:val="18"/>
        </w:rPr>
        <w:t>a</w:t>
      </w:r>
      <w:r>
        <w:rPr>
          <w:spacing w:val="-2"/>
          <w:sz w:val="18"/>
        </w:rPr>
        <w:t xml:space="preserve"> </w:t>
      </w:r>
      <w:r>
        <w:rPr>
          <w:sz w:val="18"/>
        </w:rPr>
        <w:t>full</w:t>
      </w:r>
      <w:r>
        <w:rPr>
          <w:spacing w:val="-3"/>
          <w:sz w:val="18"/>
        </w:rPr>
        <w:t xml:space="preserve"> </w:t>
      </w:r>
      <w:r>
        <w:rPr>
          <w:sz w:val="18"/>
        </w:rPr>
        <w:t>explanation of</w:t>
      </w:r>
      <w:r>
        <w:rPr>
          <w:spacing w:val="-3"/>
          <w:sz w:val="18"/>
        </w:rPr>
        <w:t xml:space="preserve"> </w:t>
      </w:r>
      <w:r>
        <w:rPr>
          <w:sz w:val="18"/>
        </w:rPr>
        <w:t>how</w:t>
      </w:r>
      <w:r>
        <w:rPr>
          <w:spacing w:val="-2"/>
          <w:sz w:val="18"/>
        </w:rPr>
        <w:t xml:space="preserve"> </w:t>
      </w:r>
      <w:r>
        <w:rPr>
          <w:sz w:val="18"/>
        </w:rPr>
        <w:t>they</w:t>
      </w:r>
      <w:r>
        <w:rPr>
          <w:spacing w:val="-2"/>
          <w:sz w:val="18"/>
        </w:rPr>
        <w:t xml:space="preserve"> </w:t>
      </w:r>
      <w:r>
        <w:rPr>
          <w:sz w:val="18"/>
        </w:rPr>
        <w:t>were derived, please see section A.4.iii.a.1 above.</w:t>
      </w:r>
    </w:p>
    <w:p w14:paraId="4C9BF867" w14:textId="77777777" w:rsidR="00231B98" w:rsidRDefault="00231B98">
      <w:pPr>
        <w:pStyle w:val="BodyText"/>
        <w:spacing w:before="12"/>
        <w:rPr>
          <w:sz w:val="17"/>
        </w:rPr>
      </w:pPr>
    </w:p>
    <w:p w14:paraId="4C9BF868" w14:textId="77777777" w:rsidR="00231B98" w:rsidRDefault="00E72B00">
      <w:pPr>
        <w:ind w:left="480" w:right="1055"/>
        <w:rPr>
          <w:sz w:val="18"/>
        </w:rPr>
      </w:pPr>
      <w:r>
        <w:rPr>
          <w:sz w:val="18"/>
        </w:rPr>
        <w:t>The</w:t>
      </w:r>
      <w:r>
        <w:rPr>
          <w:spacing w:val="-3"/>
          <w:sz w:val="18"/>
        </w:rPr>
        <w:t xml:space="preserve"> </w:t>
      </w:r>
      <w:r>
        <w:rPr>
          <w:sz w:val="18"/>
        </w:rPr>
        <w:t>Smarter</w:t>
      </w:r>
      <w:r>
        <w:rPr>
          <w:spacing w:val="-2"/>
          <w:sz w:val="18"/>
        </w:rPr>
        <w:t xml:space="preserve"> </w:t>
      </w:r>
      <w:r>
        <w:rPr>
          <w:sz w:val="18"/>
        </w:rPr>
        <w:t>Balanced</w:t>
      </w:r>
      <w:r>
        <w:rPr>
          <w:spacing w:val="-3"/>
          <w:sz w:val="18"/>
        </w:rPr>
        <w:t xml:space="preserve"> </w:t>
      </w:r>
      <w:r>
        <w:rPr>
          <w:sz w:val="18"/>
        </w:rPr>
        <w:t>Assessment</w:t>
      </w:r>
      <w:r>
        <w:rPr>
          <w:spacing w:val="-4"/>
          <w:sz w:val="18"/>
        </w:rPr>
        <w:t xml:space="preserve"> </w:t>
      </w:r>
      <w:r>
        <w:rPr>
          <w:sz w:val="18"/>
        </w:rPr>
        <w:t>has</w:t>
      </w:r>
      <w:r>
        <w:rPr>
          <w:spacing w:val="-5"/>
          <w:sz w:val="18"/>
        </w:rPr>
        <w:t xml:space="preserve"> </w:t>
      </w:r>
      <w:r>
        <w:rPr>
          <w:sz w:val="18"/>
        </w:rPr>
        <w:t>4</w:t>
      </w:r>
      <w:r>
        <w:rPr>
          <w:spacing w:val="-2"/>
          <w:sz w:val="18"/>
        </w:rPr>
        <w:t xml:space="preserve"> </w:t>
      </w:r>
      <w:r>
        <w:rPr>
          <w:sz w:val="18"/>
        </w:rPr>
        <w:t>performance</w:t>
      </w:r>
      <w:r>
        <w:rPr>
          <w:spacing w:val="-5"/>
          <w:sz w:val="18"/>
        </w:rPr>
        <w:t xml:space="preserve"> </w:t>
      </w:r>
      <w:r>
        <w:rPr>
          <w:sz w:val="18"/>
        </w:rPr>
        <w:t>levels (PL).</w:t>
      </w:r>
      <w:r>
        <w:rPr>
          <w:spacing w:val="40"/>
          <w:sz w:val="18"/>
        </w:rPr>
        <w:t xml:space="preserve"> </w:t>
      </w:r>
      <w:r>
        <w:rPr>
          <w:sz w:val="18"/>
        </w:rPr>
        <w:t>Each</w:t>
      </w:r>
      <w:r>
        <w:rPr>
          <w:spacing w:val="-2"/>
          <w:sz w:val="18"/>
        </w:rPr>
        <w:t xml:space="preserve"> </w:t>
      </w:r>
      <w:r>
        <w:rPr>
          <w:sz w:val="18"/>
        </w:rPr>
        <w:t>assessment</w:t>
      </w:r>
      <w:r>
        <w:rPr>
          <w:spacing w:val="-4"/>
          <w:sz w:val="18"/>
        </w:rPr>
        <w:t xml:space="preserve"> </w:t>
      </w:r>
      <w:r>
        <w:rPr>
          <w:sz w:val="18"/>
        </w:rPr>
        <w:t>and</w:t>
      </w:r>
      <w:r>
        <w:rPr>
          <w:spacing w:val="-5"/>
          <w:sz w:val="18"/>
        </w:rPr>
        <w:t xml:space="preserve"> </w:t>
      </w:r>
      <w:r>
        <w:rPr>
          <w:sz w:val="18"/>
        </w:rPr>
        <w:t>grade</w:t>
      </w:r>
      <w:r>
        <w:rPr>
          <w:spacing w:val="-3"/>
          <w:sz w:val="18"/>
        </w:rPr>
        <w:t xml:space="preserve"> </w:t>
      </w:r>
      <w:r>
        <w:rPr>
          <w:sz w:val="18"/>
        </w:rPr>
        <w:t>level</w:t>
      </w:r>
      <w:r>
        <w:rPr>
          <w:spacing w:val="-3"/>
          <w:sz w:val="18"/>
        </w:rPr>
        <w:t xml:space="preserve"> </w:t>
      </w:r>
      <w:r>
        <w:rPr>
          <w:sz w:val="18"/>
        </w:rPr>
        <w:t>test</w:t>
      </w:r>
      <w:r>
        <w:rPr>
          <w:spacing w:val="-4"/>
          <w:sz w:val="18"/>
        </w:rPr>
        <w:t xml:space="preserve"> </w:t>
      </w:r>
      <w:r>
        <w:rPr>
          <w:sz w:val="18"/>
        </w:rPr>
        <w:t>covers</w:t>
      </w:r>
      <w:r>
        <w:rPr>
          <w:spacing w:val="-3"/>
          <w:sz w:val="18"/>
        </w:rPr>
        <w:t xml:space="preserve"> </w:t>
      </w:r>
      <w:r>
        <w:rPr>
          <w:sz w:val="18"/>
        </w:rPr>
        <w:t>a different range of scale points. Level 3 is considered proficient.</w:t>
      </w:r>
    </w:p>
    <w:p w14:paraId="4C9BF869" w14:textId="77777777" w:rsidR="00231B98" w:rsidRDefault="00231B98">
      <w:pPr>
        <w:pStyle w:val="BodyText"/>
        <w:spacing w:before="9"/>
        <w:rPr>
          <w:sz w:val="17"/>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4"/>
        <w:gridCol w:w="812"/>
        <w:gridCol w:w="1260"/>
        <w:gridCol w:w="720"/>
        <w:gridCol w:w="1167"/>
        <w:gridCol w:w="715"/>
        <w:gridCol w:w="569"/>
        <w:gridCol w:w="781"/>
        <w:gridCol w:w="509"/>
        <w:gridCol w:w="751"/>
        <w:gridCol w:w="535"/>
      </w:tblGrid>
      <w:tr w:rsidR="00231B98" w14:paraId="4C9BF879" w14:textId="77777777">
        <w:trPr>
          <w:trHeight w:val="755"/>
        </w:trPr>
        <w:tc>
          <w:tcPr>
            <w:tcW w:w="1534" w:type="dxa"/>
            <w:vMerge w:val="restart"/>
            <w:shd w:val="clear" w:color="auto" w:fill="D9D9D9"/>
          </w:tcPr>
          <w:p w14:paraId="4C9BF86A" w14:textId="77777777" w:rsidR="00231B98" w:rsidRDefault="00231B98">
            <w:pPr>
              <w:pStyle w:val="TableParagraph"/>
              <w:rPr>
                <w:sz w:val="18"/>
              </w:rPr>
            </w:pPr>
          </w:p>
          <w:p w14:paraId="4C9BF86B" w14:textId="77777777" w:rsidR="00231B98" w:rsidRDefault="00231B98">
            <w:pPr>
              <w:pStyle w:val="TableParagraph"/>
              <w:spacing w:before="5"/>
              <w:rPr>
                <w:sz w:val="19"/>
              </w:rPr>
            </w:pPr>
          </w:p>
          <w:p w14:paraId="4C9BF86C" w14:textId="77777777" w:rsidR="00231B98" w:rsidRDefault="00E72B00">
            <w:pPr>
              <w:pStyle w:val="TableParagraph"/>
              <w:ind w:left="391" w:hanging="231"/>
              <w:rPr>
                <w:b/>
                <w:sz w:val="18"/>
              </w:rPr>
            </w:pPr>
            <w:r>
              <w:rPr>
                <w:b/>
                <w:spacing w:val="-2"/>
                <w:sz w:val="18"/>
              </w:rPr>
              <w:t>Accountability Question</w:t>
            </w:r>
          </w:p>
        </w:tc>
        <w:tc>
          <w:tcPr>
            <w:tcW w:w="812" w:type="dxa"/>
            <w:vMerge w:val="restart"/>
            <w:shd w:val="clear" w:color="auto" w:fill="D9D9D9"/>
          </w:tcPr>
          <w:p w14:paraId="4C9BF86D" w14:textId="77777777" w:rsidR="00231B98" w:rsidRDefault="00231B98">
            <w:pPr>
              <w:pStyle w:val="TableParagraph"/>
              <w:rPr>
                <w:sz w:val="18"/>
              </w:rPr>
            </w:pPr>
          </w:p>
          <w:p w14:paraId="4C9BF86E" w14:textId="77777777" w:rsidR="00231B98" w:rsidRDefault="00231B98">
            <w:pPr>
              <w:pStyle w:val="TableParagraph"/>
              <w:rPr>
                <w:sz w:val="18"/>
              </w:rPr>
            </w:pPr>
          </w:p>
          <w:p w14:paraId="4C9BF86F" w14:textId="77777777" w:rsidR="00231B98" w:rsidRDefault="00231B98">
            <w:pPr>
              <w:pStyle w:val="TableParagraph"/>
              <w:rPr>
                <w:sz w:val="18"/>
              </w:rPr>
            </w:pPr>
          </w:p>
          <w:p w14:paraId="4C9BF870" w14:textId="77777777" w:rsidR="00231B98" w:rsidRDefault="00E72B00">
            <w:pPr>
              <w:pStyle w:val="TableParagraph"/>
              <w:spacing w:before="140"/>
              <w:ind w:left="155"/>
              <w:rPr>
                <w:b/>
                <w:sz w:val="18"/>
              </w:rPr>
            </w:pPr>
            <w:r>
              <w:rPr>
                <w:b/>
                <w:spacing w:val="-2"/>
                <w:sz w:val="18"/>
              </w:rPr>
              <w:t>Grade</w:t>
            </w:r>
          </w:p>
        </w:tc>
        <w:tc>
          <w:tcPr>
            <w:tcW w:w="1260" w:type="dxa"/>
            <w:shd w:val="clear" w:color="auto" w:fill="D9D9D9"/>
          </w:tcPr>
          <w:p w14:paraId="4C9BF871" w14:textId="77777777" w:rsidR="00231B98" w:rsidRDefault="00E72B00">
            <w:pPr>
              <w:pStyle w:val="TableParagraph"/>
              <w:spacing w:before="135"/>
              <w:ind w:left="114" w:firstLine="199"/>
              <w:rPr>
                <w:b/>
                <w:sz w:val="18"/>
              </w:rPr>
            </w:pPr>
            <w:r>
              <w:rPr>
                <w:b/>
                <w:spacing w:val="-2"/>
                <w:sz w:val="18"/>
              </w:rPr>
              <w:t>Current Performance</w:t>
            </w:r>
          </w:p>
        </w:tc>
        <w:tc>
          <w:tcPr>
            <w:tcW w:w="720" w:type="dxa"/>
            <w:vMerge w:val="restart"/>
            <w:shd w:val="clear" w:color="auto" w:fill="D9D9D9"/>
          </w:tcPr>
          <w:p w14:paraId="4C9BF872" w14:textId="77777777" w:rsidR="00231B98" w:rsidRDefault="00231B98">
            <w:pPr>
              <w:pStyle w:val="TableParagraph"/>
              <w:rPr>
                <w:sz w:val="18"/>
              </w:rPr>
            </w:pPr>
          </w:p>
          <w:p w14:paraId="4C9BF873" w14:textId="77777777" w:rsidR="00231B98" w:rsidRDefault="00231B98">
            <w:pPr>
              <w:pStyle w:val="TableParagraph"/>
              <w:rPr>
                <w:sz w:val="18"/>
              </w:rPr>
            </w:pPr>
          </w:p>
          <w:p w14:paraId="4C9BF874" w14:textId="77777777" w:rsidR="00231B98" w:rsidRDefault="00231B98">
            <w:pPr>
              <w:pStyle w:val="TableParagraph"/>
              <w:rPr>
                <w:sz w:val="18"/>
              </w:rPr>
            </w:pPr>
          </w:p>
          <w:p w14:paraId="4C9BF875" w14:textId="77777777" w:rsidR="00231B98" w:rsidRDefault="00E72B00">
            <w:pPr>
              <w:pStyle w:val="TableParagraph"/>
              <w:spacing w:before="140"/>
              <w:ind w:left="253"/>
              <w:rPr>
                <w:b/>
                <w:sz w:val="18"/>
              </w:rPr>
            </w:pPr>
            <w:r>
              <w:rPr>
                <w:b/>
                <w:spacing w:val="-5"/>
                <w:sz w:val="18"/>
              </w:rPr>
              <w:t>PL</w:t>
            </w:r>
          </w:p>
        </w:tc>
        <w:tc>
          <w:tcPr>
            <w:tcW w:w="1167" w:type="dxa"/>
            <w:shd w:val="clear" w:color="auto" w:fill="D9D9D9"/>
          </w:tcPr>
          <w:p w14:paraId="4C9BF876" w14:textId="77777777" w:rsidR="00231B98" w:rsidRDefault="00E72B00">
            <w:pPr>
              <w:pStyle w:val="TableParagraph"/>
              <w:spacing w:before="135"/>
              <w:ind w:left="385" w:right="143" w:hanging="224"/>
              <w:rPr>
                <w:b/>
                <w:sz w:val="18"/>
              </w:rPr>
            </w:pPr>
            <w:r>
              <w:rPr>
                <w:b/>
                <w:sz w:val="18"/>
              </w:rPr>
              <w:t>Long</w:t>
            </w:r>
            <w:r>
              <w:rPr>
                <w:b/>
                <w:spacing w:val="-12"/>
                <w:sz w:val="18"/>
              </w:rPr>
              <w:t xml:space="preserve"> </w:t>
            </w:r>
            <w:r>
              <w:rPr>
                <w:b/>
                <w:sz w:val="18"/>
              </w:rPr>
              <w:t xml:space="preserve">term </w:t>
            </w:r>
            <w:r>
              <w:rPr>
                <w:b/>
                <w:spacing w:val="-4"/>
                <w:sz w:val="18"/>
              </w:rPr>
              <w:t>Goal</w:t>
            </w:r>
          </w:p>
        </w:tc>
        <w:tc>
          <w:tcPr>
            <w:tcW w:w="3860" w:type="dxa"/>
            <w:gridSpan w:val="6"/>
            <w:shd w:val="clear" w:color="auto" w:fill="D9D9D9"/>
          </w:tcPr>
          <w:p w14:paraId="4C9BF877" w14:textId="77777777" w:rsidR="00231B98" w:rsidRDefault="00231B98">
            <w:pPr>
              <w:pStyle w:val="TableParagraph"/>
              <w:rPr>
                <w:sz w:val="19"/>
              </w:rPr>
            </w:pPr>
          </w:p>
          <w:p w14:paraId="4C9BF878" w14:textId="77777777" w:rsidR="00231B98" w:rsidRDefault="00E72B00">
            <w:pPr>
              <w:pStyle w:val="TableParagraph"/>
              <w:spacing w:before="1"/>
              <w:ind w:left="1294"/>
              <w:rPr>
                <w:b/>
                <w:sz w:val="18"/>
              </w:rPr>
            </w:pPr>
            <w:r>
              <w:rPr>
                <w:b/>
                <w:sz w:val="18"/>
              </w:rPr>
              <w:t>Interim</w:t>
            </w:r>
            <w:r>
              <w:rPr>
                <w:b/>
                <w:spacing w:val="-3"/>
                <w:sz w:val="18"/>
              </w:rPr>
              <w:t xml:space="preserve"> </w:t>
            </w:r>
            <w:r>
              <w:rPr>
                <w:b/>
                <w:spacing w:val="-2"/>
                <w:sz w:val="18"/>
              </w:rPr>
              <w:t>Targets</w:t>
            </w:r>
          </w:p>
        </w:tc>
      </w:tr>
      <w:tr w:rsidR="00231B98" w14:paraId="4C9BF892" w14:textId="77777777">
        <w:trPr>
          <w:trHeight w:val="1214"/>
        </w:trPr>
        <w:tc>
          <w:tcPr>
            <w:tcW w:w="1534" w:type="dxa"/>
            <w:vMerge/>
            <w:tcBorders>
              <w:top w:val="nil"/>
            </w:tcBorders>
            <w:shd w:val="clear" w:color="auto" w:fill="D9D9D9"/>
          </w:tcPr>
          <w:p w14:paraId="4C9BF87A" w14:textId="77777777" w:rsidR="00231B98" w:rsidRDefault="00231B98">
            <w:pPr>
              <w:rPr>
                <w:sz w:val="2"/>
                <w:szCs w:val="2"/>
              </w:rPr>
            </w:pPr>
          </w:p>
        </w:tc>
        <w:tc>
          <w:tcPr>
            <w:tcW w:w="812" w:type="dxa"/>
            <w:vMerge/>
            <w:tcBorders>
              <w:top w:val="nil"/>
            </w:tcBorders>
            <w:shd w:val="clear" w:color="auto" w:fill="D9D9D9"/>
          </w:tcPr>
          <w:p w14:paraId="4C9BF87B" w14:textId="77777777" w:rsidR="00231B98" w:rsidRDefault="00231B98">
            <w:pPr>
              <w:rPr>
                <w:sz w:val="2"/>
                <w:szCs w:val="2"/>
              </w:rPr>
            </w:pPr>
          </w:p>
        </w:tc>
        <w:tc>
          <w:tcPr>
            <w:tcW w:w="1260" w:type="dxa"/>
            <w:vMerge w:val="restart"/>
            <w:shd w:val="clear" w:color="auto" w:fill="D9D9D9"/>
          </w:tcPr>
          <w:p w14:paraId="4C9BF87C" w14:textId="77777777" w:rsidR="00231B98" w:rsidRDefault="00231B98">
            <w:pPr>
              <w:pStyle w:val="TableParagraph"/>
              <w:rPr>
                <w:sz w:val="18"/>
              </w:rPr>
            </w:pPr>
          </w:p>
          <w:p w14:paraId="4C9BF87D" w14:textId="77777777" w:rsidR="00231B98" w:rsidRDefault="00E72B00">
            <w:pPr>
              <w:pStyle w:val="TableParagraph"/>
              <w:spacing w:before="122"/>
              <w:ind w:left="394" w:right="378"/>
              <w:jc w:val="center"/>
              <w:rPr>
                <w:b/>
                <w:sz w:val="18"/>
              </w:rPr>
            </w:pPr>
            <w:r>
              <w:rPr>
                <w:b/>
                <w:spacing w:val="-4"/>
                <w:sz w:val="18"/>
              </w:rPr>
              <w:t>2016</w:t>
            </w:r>
          </w:p>
        </w:tc>
        <w:tc>
          <w:tcPr>
            <w:tcW w:w="720" w:type="dxa"/>
            <w:vMerge/>
            <w:tcBorders>
              <w:top w:val="nil"/>
            </w:tcBorders>
            <w:shd w:val="clear" w:color="auto" w:fill="D9D9D9"/>
          </w:tcPr>
          <w:p w14:paraId="4C9BF87E" w14:textId="77777777" w:rsidR="00231B98" w:rsidRDefault="00231B98">
            <w:pPr>
              <w:rPr>
                <w:sz w:val="2"/>
                <w:szCs w:val="2"/>
              </w:rPr>
            </w:pPr>
          </w:p>
        </w:tc>
        <w:tc>
          <w:tcPr>
            <w:tcW w:w="1167" w:type="dxa"/>
            <w:vMerge w:val="restart"/>
            <w:shd w:val="clear" w:color="auto" w:fill="D9D9D9"/>
          </w:tcPr>
          <w:p w14:paraId="4C9BF87F" w14:textId="77777777" w:rsidR="00231B98" w:rsidRDefault="00E72B00">
            <w:pPr>
              <w:pStyle w:val="TableParagraph"/>
              <w:spacing w:before="3"/>
              <w:ind w:left="171" w:right="155"/>
              <w:jc w:val="center"/>
              <w:rPr>
                <w:b/>
                <w:i/>
                <w:sz w:val="18"/>
              </w:rPr>
            </w:pPr>
            <w:r>
              <w:rPr>
                <w:b/>
                <w:i/>
                <w:sz w:val="18"/>
              </w:rPr>
              <w:t>Mid</w:t>
            </w:r>
            <w:r>
              <w:rPr>
                <w:b/>
                <w:i/>
                <w:spacing w:val="-12"/>
                <w:sz w:val="18"/>
              </w:rPr>
              <w:t xml:space="preserve"> </w:t>
            </w:r>
            <w:r>
              <w:rPr>
                <w:b/>
                <w:i/>
                <w:sz w:val="18"/>
              </w:rPr>
              <w:t xml:space="preserve">Point </w:t>
            </w:r>
            <w:r>
              <w:rPr>
                <w:b/>
                <w:i/>
                <w:spacing w:val="-6"/>
                <w:sz w:val="18"/>
              </w:rPr>
              <w:t>of</w:t>
            </w:r>
            <w:r>
              <w:rPr>
                <w:b/>
                <w:i/>
                <w:spacing w:val="-2"/>
                <w:sz w:val="18"/>
              </w:rPr>
              <w:t xml:space="preserve"> Proficient Scale</w:t>
            </w:r>
          </w:p>
        </w:tc>
        <w:tc>
          <w:tcPr>
            <w:tcW w:w="715" w:type="dxa"/>
            <w:shd w:val="clear" w:color="auto" w:fill="D9D9D9"/>
          </w:tcPr>
          <w:p w14:paraId="4C9BF880" w14:textId="77777777" w:rsidR="00231B98" w:rsidRDefault="00231B98">
            <w:pPr>
              <w:pStyle w:val="TableParagraph"/>
              <w:rPr>
                <w:sz w:val="18"/>
              </w:rPr>
            </w:pPr>
          </w:p>
          <w:p w14:paraId="4C9BF881" w14:textId="77777777" w:rsidR="00231B98" w:rsidRDefault="00231B98">
            <w:pPr>
              <w:pStyle w:val="TableParagraph"/>
              <w:spacing w:before="13"/>
              <w:rPr>
                <w:sz w:val="17"/>
              </w:rPr>
            </w:pPr>
          </w:p>
          <w:p w14:paraId="4C9BF882" w14:textId="77777777" w:rsidR="00231B98" w:rsidRDefault="00E72B00">
            <w:pPr>
              <w:pStyle w:val="TableParagraph"/>
              <w:ind w:right="163"/>
              <w:jc w:val="right"/>
              <w:rPr>
                <w:b/>
                <w:sz w:val="18"/>
              </w:rPr>
            </w:pPr>
            <w:r>
              <w:rPr>
                <w:b/>
                <w:spacing w:val="-4"/>
                <w:sz w:val="18"/>
              </w:rPr>
              <w:t>2019</w:t>
            </w:r>
          </w:p>
        </w:tc>
        <w:tc>
          <w:tcPr>
            <w:tcW w:w="569" w:type="dxa"/>
            <w:shd w:val="clear" w:color="auto" w:fill="D9D9D9"/>
          </w:tcPr>
          <w:p w14:paraId="4C9BF883" w14:textId="77777777" w:rsidR="00231B98" w:rsidRDefault="00231B98">
            <w:pPr>
              <w:pStyle w:val="TableParagraph"/>
              <w:rPr>
                <w:sz w:val="18"/>
              </w:rPr>
            </w:pPr>
          </w:p>
          <w:p w14:paraId="4C9BF884" w14:textId="77777777" w:rsidR="00231B98" w:rsidRDefault="00231B98">
            <w:pPr>
              <w:pStyle w:val="TableParagraph"/>
              <w:spacing w:before="13"/>
              <w:rPr>
                <w:sz w:val="17"/>
              </w:rPr>
            </w:pPr>
          </w:p>
          <w:p w14:paraId="4C9BF885" w14:textId="77777777" w:rsidR="00231B98" w:rsidRDefault="00E72B00">
            <w:pPr>
              <w:pStyle w:val="TableParagraph"/>
              <w:ind w:left="179"/>
              <w:rPr>
                <w:b/>
                <w:sz w:val="18"/>
              </w:rPr>
            </w:pPr>
            <w:r>
              <w:rPr>
                <w:b/>
                <w:spacing w:val="-5"/>
                <w:sz w:val="18"/>
              </w:rPr>
              <w:t>PL</w:t>
            </w:r>
          </w:p>
        </w:tc>
        <w:tc>
          <w:tcPr>
            <w:tcW w:w="781" w:type="dxa"/>
            <w:shd w:val="clear" w:color="auto" w:fill="D9D9D9"/>
          </w:tcPr>
          <w:p w14:paraId="4C9BF886" w14:textId="77777777" w:rsidR="00231B98" w:rsidRDefault="00231B98">
            <w:pPr>
              <w:pStyle w:val="TableParagraph"/>
              <w:rPr>
                <w:sz w:val="18"/>
              </w:rPr>
            </w:pPr>
          </w:p>
          <w:p w14:paraId="4C9BF887" w14:textId="77777777" w:rsidR="00231B98" w:rsidRDefault="00231B98">
            <w:pPr>
              <w:pStyle w:val="TableParagraph"/>
              <w:spacing w:before="13"/>
              <w:rPr>
                <w:sz w:val="17"/>
              </w:rPr>
            </w:pPr>
          </w:p>
          <w:p w14:paraId="4C9BF888" w14:textId="77777777" w:rsidR="00231B98" w:rsidRDefault="00E72B00">
            <w:pPr>
              <w:pStyle w:val="TableParagraph"/>
              <w:ind w:left="154" w:right="140"/>
              <w:jc w:val="center"/>
              <w:rPr>
                <w:b/>
                <w:sz w:val="18"/>
              </w:rPr>
            </w:pPr>
            <w:r>
              <w:rPr>
                <w:b/>
                <w:spacing w:val="-4"/>
                <w:sz w:val="18"/>
              </w:rPr>
              <w:t>2022</w:t>
            </w:r>
          </w:p>
        </w:tc>
        <w:tc>
          <w:tcPr>
            <w:tcW w:w="509" w:type="dxa"/>
            <w:shd w:val="clear" w:color="auto" w:fill="D9D9D9"/>
          </w:tcPr>
          <w:p w14:paraId="4C9BF889" w14:textId="77777777" w:rsidR="00231B98" w:rsidRDefault="00231B98">
            <w:pPr>
              <w:pStyle w:val="TableParagraph"/>
              <w:rPr>
                <w:sz w:val="18"/>
              </w:rPr>
            </w:pPr>
          </w:p>
          <w:p w14:paraId="4C9BF88A" w14:textId="77777777" w:rsidR="00231B98" w:rsidRDefault="00231B98">
            <w:pPr>
              <w:pStyle w:val="TableParagraph"/>
              <w:spacing w:before="13"/>
              <w:rPr>
                <w:sz w:val="17"/>
              </w:rPr>
            </w:pPr>
          </w:p>
          <w:p w14:paraId="4C9BF88B" w14:textId="77777777" w:rsidR="00231B98" w:rsidRDefault="00E72B00">
            <w:pPr>
              <w:pStyle w:val="TableParagraph"/>
              <w:ind w:left="147"/>
              <w:rPr>
                <w:b/>
                <w:sz w:val="18"/>
              </w:rPr>
            </w:pPr>
            <w:r>
              <w:rPr>
                <w:b/>
                <w:spacing w:val="-5"/>
                <w:sz w:val="18"/>
              </w:rPr>
              <w:t>PL</w:t>
            </w:r>
          </w:p>
        </w:tc>
        <w:tc>
          <w:tcPr>
            <w:tcW w:w="751" w:type="dxa"/>
            <w:shd w:val="clear" w:color="auto" w:fill="D9D9D9"/>
          </w:tcPr>
          <w:p w14:paraId="4C9BF88C" w14:textId="77777777" w:rsidR="00231B98" w:rsidRDefault="00231B98">
            <w:pPr>
              <w:pStyle w:val="TableParagraph"/>
              <w:rPr>
                <w:sz w:val="18"/>
              </w:rPr>
            </w:pPr>
          </w:p>
          <w:p w14:paraId="4C9BF88D" w14:textId="77777777" w:rsidR="00231B98" w:rsidRDefault="00231B98">
            <w:pPr>
              <w:pStyle w:val="TableParagraph"/>
              <w:spacing w:before="13"/>
              <w:rPr>
                <w:sz w:val="17"/>
              </w:rPr>
            </w:pPr>
          </w:p>
          <w:p w14:paraId="4C9BF88E" w14:textId="77777777" w:rsidR="00231B98" w:rsidRDefault="00E72B00">
            <w:pPr>
              <w:pStyle w:val="TableParagraph"/>
              <w:ind w:left="139" w:right="125"/>
              <w:jc w:val="center"/>
              <w:rPr>
                <w:b/>
                <w:sz w:val="18"/>
              </w:rPr>
            </w:pPr>
            <w:r>
              <w:rPr>
                <w:b/>
                <w:spacing w:val="-4"/>
                <w:sz w:val="18"/>
              </w:rPr>
              <w:t>2025</w:t>
            </w:r>
          </w:p>
        </w:tc>
        <w:tc>
          <w:tcPr>
            <w:tcW w:w="535" w:type="dxa"/>
            <w:shd w:val="clear" w:color="auto" w:fill="D9D9D9"/>
          </w:tcPr>
          <w:p w14:paraId="4C9BF88F" w14:textId="77777777" w:rsidR="00231B98" w:rsidRDefault="00231B98">
            <w:pPr>
              <w:pStyle w:val="TableParagraph"/>
              <w:rPr>
                <w:sz w:val="18"/>
              </w:rPr>
            </w:pPr>
          </w:p>
          <w:p w14:paraId="4C9BF890" w14:textId="77777777" w:rsidR="00231B98" w:rsidRDefault="00231B98">
            <w:pPr>
              <w:pStyle w:val="TableParagraph"/>
              <w:spacing w:before="13"/>
              <w:rPr>
                <w:sz w:val="17"/>
              </w:rPr>
            </w:pPr>
          </w:p>
          <w:p w14:paraId="4C9BF891" w14:textId="77777777" w:rsidR="00231B98" w:rsidRDefault="00E72B00">
            <w:pPr>
              <w:pStyle w:val="TableParagraph"/>
              <w:ind w:left="133" w:right="115"/>
              <w:jc w:val="center"/>
              <w:rPr>
                <w:b/>
                <w:sz w:val="18"/>
              </w:rPr>
            </w:pPr>
            <w:r>
              <w:rPr>
                <w:b/>
                <w:spacing w:val="-5"/>
                <w:sz w:val="18"/>
              </w:rPr>
              <w:t>PL</w:t>
            </w:r>
          </w:p>
        </w:tc>
      </w:tr>
      <w:tr w:rsidR="00231B98" w14:paraId="4C9BF89E" w14:textId="77777777">
        <w:trPr>
          <w:trHeight w:val="241"/>
        </w:trPr>
        <w:tc>
          <w:tcPr>
            <w:tcW w:w="1534" w:type="dxa"/>
            <w:vMerge/>
            <w:tcBorders>
              <w:top w:val="nil"/>
            </w:tcBorders>
            <w:shd w:val="clear" w:color="auto" w:fill="D9D9D9"/>
          </w:tcPr>
          <w:p w14:paraId="4C9BF893" w14:textId="77777777" w:rsidR="00231B98" w:rsidRDefault="00231B98">
            <w:pPr>
              <w:rPr>
                <w:sz w:val="2"/>
                <w:szCs w:val="2"/>
              </w:rPr>
            </w:pPr>
          </w:p>
        </w:tc>
        <w:tc>
          <w:tcPr>
            <w:tcW w:w="812" w:type="dxa"/>
            <w:vMerge/>
            <w:tcBorders>
              <w:top w:val="nil"/>
            </w:tcBorders>
            <w:shd w:val="clear" w:color="auto" w:fill="D9D9D9"/>
          </w:tcPr>
          <w:p w14:paraId="4C9BF894" w14:textId="77777777" w:rsidR="00231B98" w:rsidRDefault="00231B98">
            <w:pPr>
              <w:rPr>
                <w:sz w:val="2"/>
                <w:szCs w:val="2"/>
              </w:rPr>
            </w:pPr>
          </w:p>
        </w:tc>
        <w:tc>
          <w:tcPr>
            <w:tcW w:w="1260" w:type="dxa"/>
            <w:vMerge/>
            <w:tcBorders>
              <w:top w:val="nil"/>
            </w:tcBorders>
            <w:shd w:val="clear" w:color="auto" w:fill="D9D9D9"/>
          </w:tcPr>
          <w:p w14:paraId="4C9BF895" w14:textId="77777777" w:rsidR="00231B98" w:rsidRDefault="00231B98">
            <w:pPr>
              <w:rPr>
                <w:sz w:val="2"/>
                <w:szCs w:val="2"/>
              </w:rPr>
            </w:pPr>
          </w:p>
        </w:tc>
        <w:tc>
          <w:tcPr>
            <w:tcW w:w="720" w:type="dxa"/>
            <w:vMerge/>
            <w:tcBorders>
              <w:top w:val="nil"/>
            </w:tcBorders>
            <w:shd w:val="clear" w:color="auto" w:fill="D9D9D9"/>
          </w:tcPr>
          <w:p w14:paraId="4C9BF896" w14:textId="77777777" w:rsidR="00231B98" w:rsidRDefault="00231B98">
            <w:pPr>
              <w:rPr>
                <w:sz w:val="2"/>
                <w:szCs w:val="2"/>
              </w:rPr>
            </w:pPr>
          </w:p>
        </w:tc>
        <w:tc>
          <w:tcPr>
            <w:tcW w:w="1167" w:type="dxa"/>
            <w:vMerge/>
            <w:tcBorders>
              <w:top w:val="nil"/>
            </w:tcBorders>
            <w:shd w:val="clear" w:color="auto" w:fill="D9D9D9"/>
          </w:tcPr>
          <w:p w14:paraId="4C9BF897" w14:textId="77777777" w:rsidR="00231B98" w:rsidRDefault="00231B98">
            <w:pPr>
              <w:rPr>
                <w:sz w:val="2"/>
                <w:szCs w:val="2"/>
              </w:rPr>
            </w:pPr>
          </w:p>
        </w:tc>
        <w:tc>
          <w:tcPr>
            <w:tcW w:w="715" w:type="dxa"/>
            <w:shd w:val="clear" w:color="auto" w:fill="D9D9D9"/>
          </w:tcPr>
          <w:p w14:paraId="4C9BF898" w14:textId="77777777" w:rsidR="00231B98" w:rsidRDefault="00E72B00">
            <w:pPr>
              <w:pStyle w:val="TableParagraph"/>
              <w:spacing w:line="222" w:lineRule="exact"/>
              <w:ind w:left="11"/>
              <w:jc w:val="center"/>
              <w:rPr>
                <w:b/>
                <w:sz w:val="18"/>
              </w:rPr>
            </w:pPr>
            <w:r>
              <w:rPr>
                <w:b/>
                <w:sz w:val="18"/>
              </w:rPr>
              <w:t>1</w:t>
            </w:r>
          </w:p>
        </w:tc>
        <w:tc>
          <w:tcPr>
            <w:tcW w:w="569" w:type="dxa"/>
            <w:shd w:val="clear" w:color="auto" w:fill="D9D9D9"/>
          </w:tcPr>
          <w:p w14:paraId="4C9BF899" w14:textId="77777777" w:rsidR="00231B98" w:rsidRDefault="00231B98">
            <w:pPr>
              <w:pStyle w:val="TableParagraph"/>
              <w:rPr>
                <w:rFonts w:ascii="Times New Roman"/>
                <w:sz w:val="16"/>
              </w:rPr>
            </w:pPr>
          </w:p>
        </w:tc>
        <w:tc>
          <w:tcPr>
            <w:tcW w:w="781" w:type="dxa"/>
            <w:shd w:val="clear" w:color="auto" w:fill="D9D9D9"/>
          </w:tcPr>
          <w:p w14:paraId="4C9BF89A" w14:textId="77777777" w:rsidR="00231B98" w:rsidRDefault="00E72B00">
            <w:pPr>
              <w:pStyle w:val="TableParagraph"/>
              <w:spacing w:line="222" w:lineRule="exact"/>
              <w:ind w:left="14"/>
              <w:jc w:val="center"/>
              <w:rPr>
                <w:b/>
                <w:sz w:val="18"/>
              </w:rPr>
            </w:pPr>
            <w:r>
              <w:rPr>
                <w:b/>
                <w:sz w:val="18"/>
              </w:rPr>
              <w:t>2</w:t>
            </w:r>
          </w:p>
        </w:tc>
        <w:tc>
          <w:tcPr>
            <w:tcW w:w="509" w:type="dxa"/>
            <w:shd w:val="clear" w:color="auto" w:fill="D9D9D9"/>
          </w:tcPr>
          <w:p w14:paraId="4C9BF89B" w14:textId="77777777" w:rsidR="00231B98" w:rsidRDefault="00231B98">
            <w:pPr>
              <w:pStyle w:val="TableParagraph"/>
              <w:rPr>
                <w:rFonts w:ascii="Times New Roman"/>
                <w:sz w:val="16"/>
              </w:rPr>
            </w:pPr>
          </w:p>
        </w:tc>
        <w:tc>
          <w:tcPr>
            <w:tcW w:w="751" w:type="dxa"/>
            <w:shd w:val="clear" w:color="auto" w:fill="D9D9D9"/>
          </w:tcPr>
          <w:p w14:paraId="4C9BF89C" w14:textId="77777777" w:rsidR="00231B98" w:rsidRDefault="00E72B00">
            <w:pPr>
              <w:pStyle w:val="TableParagraph"/>
              <w:spacing w:line="222" w:lineRule="exact"/>
              <w:ind w:left="12"/>
              <w:jc w:val="center"/>
              <w:rPr>
                <w:b/>
                <w:sz w:val="18"/>
              </w:rPr>
            </w:pPr>
            <w:r>
              <w:rPr>
                <w:b/>
                <w:sz w:val="18"/>
              </w:rPr>
              <w:t>3</w:t>
            </w:r>
          </w:p>
        </w:tc>
        <w:tc>
          <w:tcPr>
            <w:tcW w:w="535" w:type="dxa"/>
            <w:shd w:val="clear" w:color="auto" w:fill="D9D9D9"/>
          </w:tcPr>
          <w:p w14:paraId="4C9BF89D" w14:textId="77777777" w:rsidR="00231B98" w:rsidRDefault="00231B98">
            <w:pPr>
              <w:pStyle w:val="TableParagraph"/>
              <w:rPr>
                <w:rFonts w:ascii="Times New Roman"/>
                <w:sz w:val="16"/>
              </w:rPr>
            </w:pPr>
          </w:p>
        </w:tc>
      </w:tr>
      <w:tr w:rsidR="00231B98" w14:paraId="4C9BF8A3" w14:textId="77777777">
        <w:trPr>
          <w:trHeight w:val="349"/>
        </w:trPr>
        <w:tc>
          <w:tcPr>
            <w:tcW w:w="1534" w:type="dxa"/>
            <w:vMerge w:val="restart"/>
            <w:tcBorders>
              <w:bottom w:val="nil"/>
            </w:tcBorders>
          </w:tcPr>
          <w:p w14:paraId="4C9BF89F" w14:textId="77777777" w:rsidR="00231B98" w:rsidRDefault="00E72B00">
            <w:pPr>
              <w:pStyle w:val="TableParagraph"/>
              <w:spacing w:before="128"/>
              <w:ind w:left="112" w:right="168"/>
              <w:rPr>
                <w:sz w:val="20"/>
              </w:rPr>
            </w:pPr>
            <w:r>
              <w:rPr>
                <w:sz w:val="20"/>
              </w:rPr>
              <w:t xml:space="preserve">How well are </w:t>
            </w:r>
            <w:r>
              <w:rPr>
                <w:spacing w:val="-2"/>
                <w:sz w:val="20"/>
              </w:rPr>
              <w:t xml:space="preserve">students </w:t>
            </w:r>
            <w:r>
              <w:rPr>
                <w:sz w:val="20"/>
              </w:rPr>
              <w:t>performing</w:t>
            </w:r>
            <w:r>
              <w:rPr>
                <w:spacing w:val="-13"/>
                <w:sz w:val="20"/>
              </w:rPr>
              <w:t xml:space="preserve"> </w:t>
            </w:r>
            <w:r>
              <w:rPr>
                <w:sz w:val="20"/>
              </w:rPr>
              <w:t>in ELA/ reading in 3</w:t>
            </w:r>
            <w:r>
              <w:rPr>
                <w:position w:val="5"/>
                <w:sz w:val="12"/>
              </w:rPr>
              <w:t>rd</w:t>
            </w:r>
            <w:r>
              <w:rPr>
                <w:sz w:val="20"/>
              </w:rPr>
              <w:t>-9</w:t>
            </w:r>
            <w:r>
              <w:rPr>
                <w:position w:val="5"/>
                <w:sz w:val="12"/>
              </w:rPr>
              <w:t>th</w:t>
            </w:r>
            <w:r>
              <w:rPr>
                <w:spacing w:val="40"/>
                <w:position w:val="5"/>
                <w:sz w:val="12"/>
              </w:rPr>
              <w:t xml:space="preserve"> </w:t>
            </w:r>
            <w:r>
              <w:rPr>
                <w:spacing w:val="-2"/>
                <w:sz w:val="20"/>
              </w:rPr>
              <w:t>grade?</w:t>
            </w:r>
          </w:p>
          <w:p w14:paraId="4C9BF8A0" w14:textId="77777777" w:rsidR="00231B98" w:rsidRDefault="00231B98">
            <w:pPr>
              <w:pStyle w:val="TableParagraph"/>
              <w:rPr>
                <w:sz w:val="20"/>
              </w:rPr>
            </w:pPr>
          </w:p>
          <w:p w14:paraId="4C9BF8A1" w14:textId="77777777" w:rsidR="00231B98" w:rsidRDefault="00E72B00">
            <w:pPr>
              <w:pStyle w:val="TableParagraph"/>
              <w:ind w:left="112"/>
              <w:rPr>
                <w:sz w:val="20"/>
              </w:rPr>
            </w:pPr>
            <w:r>
              <w:rPr>
                <w:spacing w:val="-4"/>
                <w:sz w:val="20"/>
              </w:rPr>
              <w:t>SCALE</w:t>
            </w:r>
          </w:p>
        </w:tc>
        <w:tc>
          <w:tcPr>
            <w:tcW w:w="7819" w:type="dxa"/>
            <w:gridSpan w:val="10"/>
          </w:tcPr>
          <w:p w14:paraId="4C9BF8A2" w14:textId="77777777" w:rsidR="00231B98" w:rsidRDefault="00E72B00">
            <w:pPr>
              <w:pStyle w:val="TableParagraph"/>
              <w:spacing w:before="67"/>
              <w:ind w:left="2508" w:right="2487"/>
              <w:jc w:val="center"/>
              <w:rPr>
                <w:sz w:val="16"/>
              </w:rPr>
            </w:pPr>
            <w:r>
              <w:rPr>
                <w:sz w:val="16"/>
              </w:rPr>
              <w:t>All</w:t>
            </w:r>
            <w:r>
              <w:rPr>
                <w:spacing w:val="-1"/>
                <w:sz w:val="16"/>
              </w:rPr>
              <w:t xml:space="preserve"> </w:t>
            </w:r>
            <w:r>
              <w:rPr>
                <w:spacing w:val="-2"/>
                <w:sz w:val="16"/>
              </w:rPr>
              <w:t>Students</w:t>
            </w:r>
          </w:p>
        </w:tc>
      </w:tr>
      <w:tr w:rsidR="00231B98" w14:paraId="4C9BF8AF" w14:textId="77777777">
        <w:trPr>
          <w:trHeight w:val="323"/>
        </w:trPr>
        <w:tc>
          <w:tcPr>
            <w:tcW w:w="1534" w:type="dxa"/>
            <w:vMerge/>
            <w:tcBorders>
              <w:top w:val="nil"/>
              <w:bottom w:val="nil"/>
            </w:tcBorders>
          </w:tcPr>
          <w:p w14:paraId="4C9BF8A4" w14:textId="77777777" w:rsidR="00231B98" w:rsidRDefault="00231B98">
            <w:pPr>
              <w:rPr>
                <w:sz w:val="2"/>
                <w:szCs w:val="2"/>
              </w:rPr>
            </w:pPr>
          </w:p>
        </w:tc>
        <w:tc>
          <w:tcPr>
            <w:tcW w:w="812" w:type="dxa"/>
          </w:tcPr>
          <w:p w14:paraId="4C9BF8A5" w14:textId="77777777" w:rsidR="00231B98" w:rsidRDefault="00E72B00">
            <w:pPr>
              <w:pStyle w:val="TableParagraph"/>
              <w:spacing w:before="52"/>
              <w:ind w:left="151" w:right="136"/>
              <w:jc w:val="center"/>
              <w:rPr>
                <w:sz w:val="10"/>
              </w:rPr>
            </w:pPr>
            <w:r>
              <w:rPr>
                <w:spacing w:val="-5"/>
                <w:position w:val="-3"/>
                <w:sz w:val="16"/>
              </w:rPr>
              <w:t>3</w:t>
            </w:r>
            <w:r>
              <w:rPr>
                <w:spacing w:val="-5"/>
                <w:sz w:val="10"/>
              </w:rPr>
              <w:t>rd</w:t>
            </w:r>
          </w:p>
        </w:tc>
        <w:tc>
          <w:tcPr>
            <w:tcW w:w="1260" w:type="dxa"/>
          </w:tcPr>
          <w:p w14:paraId="4C9BF8A6" w14:textId="77777777" w:rsidR="00231B98" w:rsidRDefault="00E72B00">
            <w:pPr>
              <w:pStyle w:val="TableParagraph"/>
              <w:spacing w:before="52"/>
              <w:ind w:left="396" w:right="378"/>
              <w:jc w:val="center"/>
              <w:rPr>
                <w:sz w:val="16"/>
              </w:rPr>
            </w:pPr>
            <w:r>
              <w:rPr>
                <w:spacing w:val="-4"/>
                <w:sz w:val="16"/>
              </w:rPr>
              <w:t>2438</w:t>
            </w:r>
          </w:p>
        </w:tc>
        <w:tc>
          <w:tcPr>
            <w:tcW w:w="720" w:type="dxa"/>
          </w:tcPr>
          <w:p w14:paraId="4C9BF8A7" w14:textId="77777777" w:rsidR="00231B98" w:rsidRDefault="00E72B00">
            <w:pPr>
              <w:pStyle w:val="TableParagraph"/>
              <w:spacing w:before="52"/>
              <w:ind w:left="123" w:right="109"/>
              <w:jc w:val="center"/>
              <w:rPr>
                <w:sz w:val="16"/>
              </w:rPr>
            </w:pPr>
            <w:r>
              <w:rPr>
                <w:spacing w:val="-5"/>
                <w:sz w:val="16"/>
              </w:rPr>
              <w:t>3.2</w:t>
            </w:r>
          </w:p>
        </w:tc>
        <w:tc>
          <w:tcPr>
            <w:tcW w:w="1167" w:type="dxa"/>
          </w:tcPr>
          <w:p w14:paraId="4C9BF8A8" w14:textId="77777777" w:rsidR="00231B98" w:rsidRDefault="00E72B00">
            <w:pPr>
              <w:pStyle w:val="TableParagraph"/>
              <w:spacing w:before="52"/>
              <w:ind w:left="171" w:right="155"/>
              <w:jc w:val="center"/>
              <w:rPr>
                <w:sz w:val="16"/>
              </w:rPr>
            </w:pPr>
            <w:r>
              <w:rPr>
                <w:spacing w:val="-4"/>
                <w:sz w:val="16"/>
              </w:rPr>
              <w:t>2460</w:t>
            </w:r>
          </w:p>
        </w:tc>
        <w:tc>
          <w:tcPr>
            <w:tcW w:w="715" w:type="dxa"/>
          </w:tcPr>
          <w:p w14:paraId="4C9BF8A9" w14:textId="77777777" w:rsidR="00231B98" w:rsidRDefault="00E72B00">
            <w:pPr>
              <w:pStyle w:val="TableParagraph"/>
              <w:spacing w:before="52"/>
              <w:ind w:right="182"/>
              <w:jc w:val="right"/>
              <w:rPr>
                <w:sz w:val="16"/>
              </w:rPr>
            </w:pPr>
            <w:r>
              <w:rPr>
                <w:spacing w:val="-4"/>
                <w:sz w:val="16"/>
              </w:rPr>
              <w:t>2445</w:t>
            </w:r>
          </w:p>
        </w:tc>
        <w:tc>
          <w:tcPr>
            <w:tcW w:w="569" w:type="dxa"/>
          </w:tcPr>
          <w:p w14:paraId="4C9BF8AA" w14:textId="77777777" w:rsidR="00231B98" w:rsidRDefault="00E72B00">
            <w:pPr>
              <w:pStyle w:val="TableParagraph"/>
              <w:spacing w:before="52"/>
              <w:ind w:left="188"/>
              <w:rPr>
                <w:sz w:val="16"/>
              </w:rPr>
            </w:pPr>
            <w:r>
              <w:rPr>
                <w:spacing w:val="-5"/>
                <w:sz w:val="16"/>
              </w:rPr>
              <w:t>3.4</w:t>
            </w:r>
          </w:p>
        </w:tc>
        <w:tc>
          <w:tcPr>
            <w:tcW w:w="781" w:type="dxa"/>
          </w:tcPr>
          <w:p w14:paraId="4C9BF8AB" w14:textId="77777777" w:rsidR="00231B98" w:rsidRDefault="00E72B00">
            <w:pPr>
              <w:pStyle w:val="TableParagraph"/>
              <w:spacing w:before="52"/>
              <w:ind w:left="157" w:right="140"/>
              <w:jc w:val="center"/>
              <w:rPr>
                <w:sz w:val="16"/>
              </w:rPr>
            </w:pPr>
            <w:r>
              <w:rPr>
                <w:spacing w:val="-4"/>
                <w:sz w:val="16"/>
              </w:rPr>
              <w:t>2453</w:t>
            </w:r>
          </w:p>
        </w:tc>
        <w:tc>
          <w:tcPr>
            <w:tcW w:w="509" w:type="dxa"/>
          </w:tcPr>
          <w:p w14:paraId="4C9BF8AC" w14:textId="77777777" w:rsidR="00231B98" w:rsidRDefault="00E72B00">
            <w:pPr>
              <w:pStyle w:val="TableParagraph"/>
              <w:spacing w:before="52"/>
              <w:ind w:left="156"/>
              <w:rPr>
                <w:sz w:val="16"/>
              </w:rPr>
            </w:pPr>
            <w:r>
              <w:rPr>
                <w:spacing w:val="-5"/>
                <w:sz w:val="16"/>
              </w:rPr>
              <w:t>3.7</w:t>
            </w:r>
          </w:p>
        </w:tc>
        <w:tc>
          <w:tcPr>
            <w:tcW w:w="751" w:type="dxa"/>
          </w:tcPr>
          <w:p w14:paraId="4C9BF8AD" w14:textId="77777777" w:rsidR="00231B98" w:rsidRDefault="00E72B00">
            <w:pPr>
              <w:pStyle w:val="TableParagraph"/>
              <w:spacing w:before="52"/>
              <w:ind w:left="142" w:right="125"/>
              <w:jc w:val="center"/>
              <w:rPr>
                <w:sz w:val="16"/>
              </w:rPr>
            </w:pPr>
            <w:r>
              <w:rPr>
                <w:spacing w:val="-4"/>
                <w:sz w:val="16"/>
              </w:rPr>
              <w:t>2460</w:t>
            </w:r>
          </w:p>
        </w:tc>
        <w:tc>
          <w:tcPr>
            <w:tcW w:w="535" w:type="dxa"/>
          </w:tcPr>
          <w:p w14:paraId="4C9BF8AE" w14:textId="77777777" w:rsidR="00231B98" w:rsidRDefault="00E72B00">
            <w:pPr>
              <w:pStyle w:val="TableParagraph"/>
              <w:spacing w:before="52"/>
              <w:ind w:left="132" w:right="116"/>
              <w:jc w:val="center"/>
              <w:rPr>
                <w:sz w:val="16"/>
              </w:rPr>
            </w:pPr>
            <w:r>
              <w:rPr>
                <w:spacing w:val="-5"/>
                <w:sz w:val="16"/>
              </w:rPr>
              <w:t>3.9</w:t>
            </w:r>
          </w:p>
        </w:tc>
      </w:tr>
      <w:tr w:rsidR="00231B98" w14:paraId="4C9BF8BB" w14:textId="77777777">
        <w:trPr>
          <w:trHeight w:val="323"/>
        </w:trPr>
        <w:tc>
          <w:tcPr>
            <w:tcW w:w="1534" w:type="dxa"/>
            <w:vMerge/>
            <w:tcBorders>
              <w:top w:val="nil"/>
              <w:bottom w:val="nil"/>
            </w:tcBorders>
          </w:tcPr>
          <w:p w14:paraId="4C9BF8B0" w14:textId="77777777" w:rsidR="00231B98" w:rsidRDefault="00231B98">
            <w:pPr>
              <w:rPr>
                <w:sz w:val="2"/>
                <w:szCs w:val="2"/>
              </w:rPr>
            </w:pPr>
          </w:p>
        </w:tc>
        <w:tc>
          <w:tcPr>
            <w:tcW w:w="812" w:type="dxa"/>
          </w:tcPr>
          <w:p w14:paraId="4C9BF8B1" w14:textId="77777777" w:rsidR="00231B98" w:rsidRDefault="00E72B00">
            <w:pPr>
              <w:pStyle w:val="TableParagraph"/>
              <w:spacing w:before="52"/>
              <w:ind w:left="151" w:right="137"/>
              <w:jc w:val="center"/>
              <w:rPr>
                <w:sz w:val="10"/>
              </w:rPr>
            </w:pPr>
            <w:r>
              <w:rPr>
                <w:spacing w:val="-5"/>
                <w:position w:val="-3"/>
                <w:sz w:val="16"/>
              </w:rPr>
              <w:t>4</w:t>
            </w:r>
            <w:r>
              <w:rPr>
                <w:spacing w:val="-5"/>
                <w:sz w:val="10"/>
              </w:rPr>
              <w:t>th</w:t>
            </w:r>
          </w:p>
        </w:tc>
        <w:tc>
          <w:tcPr>
            <w:tcW w:w="1260" w:type="dxa"/>
          </w:tcPr>
          <w:p w14:paraId="4C9BF8B2" w14:textId="77777777" w:rsidR="00231B98" w:rsidRDefault="00E72B00">
            <w:pPr>
              <w:pStyle w:val="TableParagraph"/>
              <w:spacing w:before="52"/>
              <w:ind w:left="396" w:right="378"/>
              <w:jc w:val="center"/>
              <w:rPr>
                <w:sz w:val="16"/>
              </w:rPr>
            </w:pPr>
            <w:r>
              <w:rPr>
                <w:spacing w:val="-4"/>
                <w:sz w:val="16"/>
              </w:rPr>
              <w:t>2477</w:t>
            </w:r>
          </w:p>
        </w:tc>
        <w:tc>
          <w:tcPr>
            <w:tcW w:w="720" w:type="dxa"/>
          </w:tcPr>
          <w:p w14:paraId="4C9BF8B3" w14:textId="77777777" w:rsidR="00231B98" w:rsidRDefault="00E72B00">
            <w:pPr>
              <w:pStyle w:val="TableParagraph"/>
              <w:spacing w:before="52"/>
              <w:ind w:left="123" w:right="109"/>
              <w:jc w:val="center"/>
              <w:rPr>
                <w:sz w:val="16"/>
              </w:rPr>
            </w:pPr>
            <w:r>
              <w:rPr>
                <w:spacing w:val="-5"/>
                <w:sz w:val="16"/>
              </w:rPr>
              <w:t>3.1</w:t>
            </w:r>
          </w:p>
        </w:tc>
        <w:tc>
          <w:tcPr>
            <w:tcW w:w="1167" w:type="dxa"/>
          </w:tcPr>
          <w:p w14:paraId="4C9BF8B4" w14:textId="77777777" w:rsidR="00231B98" w:rsidRDefault="00E72B00">
            <w:pPr>
              <w:pStyle w:val="TableParagraph"/>
              <w:spacing w:before="52"/>
              <w:ind w:left="171" w:right="155"/>
              <w:jc w:val="center"/>
              <w:rPr>
                <w:sz w:val="16"/>
              </w:rPr>
            </w:pPr>
            <w:r>
              <w:rPr>
                <w:spacing w:val="-4"/>
                <w:sz w:val="16"/>
              </w:rPr>
              <w:t>2502</w:t>
            </w:r>
          </w:p>
        </w:tc>
        <w:tc>
          <w:tcPr>
            <w:tcW w:w="715" w:type="dxa"/>
          </w:tcPr>
          <w:p w14:paraId="4C9BF8B5" w14:textId="77777777" w:rsidR="00231B98" w:rsidRDefault="00E72B00">
            <w:pPr>
              <w:pStyle w:val="TableParagraph"/>
              <w:spacing w:before="52"/>
              <w:ind w:right="182"/>
              <w:jc w:val="right"/>
              <w:rPr>
                <w:sz w:val="16"/>
              </w:rPr>
            </w:pPr>
            <w:r>
              <w:rPr>
                <w:spacing w:val="-4"/>
                <w:sz w:val="16"/>
              </w:rPr>
              <w:t>2485</w:t>
            </w:r>
          </w:p>
        </w:tc>
        <w:tc>
          <w:tcPr>
            <w:tcW w:w="569" w:type="dxa"/>
          </w:tcPr>
          <w:p w14:paraId="4C9BF8B6" w14:textId="77777777" w:rsidR="00231B98" w:rsidRDefault="00E72B00">
            <w:pPr>
              <w:pStyle w:val="TableParagraph"/>
              <w:spacing w:before="52"/>
              <w:ind w:left="188"/>
              <w:rPr>
                <w:sz w:val="16"/>
              </w:rPr>
            </w:pPr>
            <w:r>
              <w:rPr>
                <w:spacing w:val="-5"/>
                <w:sz w:val="16"/>
              </w:rPr>
              <w:t>3.4</w:t>
            </w:r>
          </w:p>
        </w:tc>
        <w:tc>
          <w:tcPr>
            <w:tcW w:w="781" w:type="dxa"/>
          </w:tcPr>
          <w:p w14:paraId="4C9BF8B7" w14:textId="77777777" w:rsidR="00231B98" w:rsidRDefault="00E72B00">
            <w:pPr>
              <w:pStyle w:val="TableParagraph"/>
              <w:spacing w:before="52"/>
              <w:ind w:left="157" w:right="140"/>
              <w:jc w:val="center"/>
              <w:rPr>
                <w:sz w:val="16"/>
              </w:rPr>
            </w:pPr>
            <w:r>
              <w:rPr>
                <w:spacing w:val="-4"/>
                <w:sz w:val="16"/>
              </w:rPr>
              <w:t>2494</w:t>
            </w:r>
          </w:p>
        </w:tc>
        <w:tc>
          <w:tcPr>
            <w:tcW w:w="509" w:type="dxa"/>
          </w:tcPr>
          <w:p w14:paraId="4C9BF8B8" w14:textId="77777777" w:rsidR="00231B98" w:rsidRDefault="00E72B00">
            <w:pPr>
              <w:pStyle w:val="TableParagraph"/>
              <w:spacing w:before="52"/>
              <w:ind w:left="156"/>
              <w:rPr>
                <w:sz w:val="16"/>
              </w:rPr>
            </w:pPr>
            <w:r>
              <w:rPr>
                <w:spacing w:val="-5"/>
                <w:sz w:val="16"/>
              </w:rPr>
              <w:t>3.7</w:t>
            </w:r>
          </w:p>
        </w:tc>
        <w:tc>
          <w:tcPr>
            <w:tcW w:w="751" w:type="dxa"/>
          </w:tcPr>
          <w:p w14:paraId="4C9BF8B9" w14:textId="77777777" w:rsidR="00231B98" w:rsidRDefault="00E72B00">
            <w:pPr>
              <w:pStyle w:val="TableParagraph"/>
              <w:spacing w:before="52"/>
              <w:ind w:left="142" w:right="125"/>
              <w:jc w:val="center"/>
              <w:rPr>
                <w:sz w:val="16"/>
              </w:rPr>
            </w:pPr>
            <w:r>
              <w:rPr>
                <w:spacing w:val="-4"/>
                <w:sz w:val="16"/>
              </w:rPr>
              <w:t>2502</w:t>
            </w:r>
          </w:p>
        </w:tc>
        <w:tc>
          <w:tcPr>
            <w:tcW w:w="535" w:type="dxa"/>
          </w:tcPr>
          <w:p w14:paraId="4C9BF8BA" w14:textId="77777777" w:rsidR="00231B98" w:rsidRDefault="00E72B00">
            <w:pPr>
              <w:pStyle w:val="TableParagraph"/>
              <w:spacing w:before="52"/>
              <w:ind w:left="132" w:right="116"/>
              <w:jc w:val="center"/>
              <w:rPr>
                <w:sz w:val="16"/>
              </w:rPr>
            </w:pPr>
            <w:r>
              <w:rPr>
                <w:spacing w:val="-5"/>
                <w:sz w:val="16"/>
              </w:rPr>
              <w:t>3.9</w:t>
            </w:r>
          </w:p>
        </w:tc>
      </w:tr>
      <w:tr w:rsidR="00231B98" w14:paraId="4C9BF8C7" w14:textId="77777777">
        <w:trPr>
          <w:trHeight w:val="323"/>
        </w:trPr>
        <w:tc>
          <w:tcPr>
            <w:tcW w:w="1534" w:type="dxa"/>
            <w:vMerge/>
            <w:tcBorders>
              <w:top w:val="nil"/>
              <w:bottom w:val="nil"/>
            </w:tcBorders>
          </w:tcPr>
          <w:p w14:paraId="4C9BF8BC" w14:textId="77777777" w:rsidR="00231B98" w:rsidRDefault="00231B98">
            <w:pPr>
              <w:rPr>
                <w:sz w:val="2"/>
                <w:szCs w:val="2"/>
              </w:rPr>
            </w:pPr>
          </w:p>
        </w:tc>
        <w:tc>
          <w:tcPr>
            <w:tcW w:w="812" w:type="dxa"/>
          </w:tcPr>
          <w:p w14:paraId="4C9BF8BD" w14:textId="77777777" w:rsidR="00231B98" w:rsidRDefault="00E72B00">
            <w:pPr>
              <w:pStyle w:val="TableParagraph"/>
              <w:spacing w:before="54"/>
              <w:ind w:left="151" w:right="137"/>
              <w:jc w:val="center"/>
              <w:rPr>
                <w:sz w:val="10"/>
              </w:rPr>
            </w:pPr>
            <w:r>
              <w:rPr>
                <w:spacing w:val="-5"/>
                <w:position w:val="-3"/>
                <w:sz w:val="16"/>
              </w:rPr>
              <w:t>5</w:t>
            </w:r>
            <w:r>
              <w:rPr>
                <w:spacing w:val="-5"/>
                <w:sz w:val="10"/>
              </w:rPr>
              <w:t>th</w:t>
            </w:r>
          </w:p>
        </w:tc>
        <w:tc>
          <w:tcPr>
            <w:tcW w:w="1260" w:type="dxa"/>
          </w:tcPr>
          <w:p w14:paraId="4C9BF8BE" w14:textId="77777777" w:rsidR="00231B98" w:rsidRDefault="00E72B00">
            <w:pPr>
              <w:pStyle w:val="TableParagraph"/>
              <w:spacing w:before="55"/>
              <w:ind w:left="396" w:right="378"/>
              <w:jc w:val="center"/>
              <w:rPr>
                <w:sz w:val="16"/>
              </w:rPr>
            </w:pPr>
            <w:r>
              <w:rPr>
                <w:spacing w:val="-4"/>
                <w:sz w:val="16"/>
              </w:rPr>
              <w:t>2515</w:t>
            </w:r>
          </w:p>
        </w:tc>
        <w:tc>
          <w:tcPr>
            <w:tcW w:w="720" w:type="dxa"/>
          </w:tcPr>
          <w:p w14:paraId="4C9BF8BF" w14:textId="77777777" w:rsidR="00231B98" w:rsidRDefault="00E72B00">
            <w:pPr>
              <w:pStyle w:val="TableParagraph"/>
              <w:spacing w:before="55"/>
              <w:ind w:left="123" w:right="109"/>
              <w:jc w:val="center"/>
              <w:rPr>
                <w:sz w:val="16"/>
              </w:rPr>
            </w:pPr>
            <w:r>
              <w:rPr>
                <w:spacing w:val="-5"/>
                <w:sz w:val="16"/>
              </w:rPr>
              <w:t>3.3</w:t>
            </w:r>
          </w:p>
        </w:tc>
        <w:tc>
          <w:tcPr>
            <w:tcW w:w="1167" w:type="dxa"/>
          </w:tcPr>
          <w:p w14:paraId="4C9BF8C0" w14:textId="77777777" w:rsidR="00231B98" w:rsidRDefault="00E72B00">
            <w:pPr>
              <w:pStyle w:val="TableParagraph"/>
              <w:spacing w:before="55"/>
              <w:ind w:left="171" w:right="155"/>
              <w:jc w:val="center"/>
              <w:rPr>
                <w:sz w:val="16"/>
              </w:rPr>
            </w:pPr>
            <w:r>
              <w:rPr>
                <w:spacing w:val="-4"/>
                <w:sz w:val="16"/>
              </w:rPr>
              <w:t>2541</w:t>
            </w:r>
          </w:p>
        </w:tc>
        <w:tc>
          <w:tcPr>
            <w:tcW w:w="715" w:type="dxa"/>
          </w:tcPr>
          <w:p w14:paraId="4C9BF8C1" w14:textId="77777777" w:rsidR="00231B98" w:rsidRDefault="00E72B00">
            <w:pPr>
              <w:pStyle w:val="TableParagraph"/>
              <w:spacing w:before="55"/>
              <w:ind w:right="182"/>
              <w:jc w:val="right"/>
              <w:rPr>
                <w:sz w:val="16"/>
              </w:rPr>
            </w:pPr>
            <w:r>
              <w:rPr>
                <w:spacing w:val="-4"/>
                <w:sz w:val="16"/>
              </w:rPr>
              <w:t>2524</w:t>
            </w:r>
          </w:p>
        </w:tc>
        <w:tc>
          <w:tcPr>
            <w:tcW w:w="569" w:type="dxa"/>
          </w:tcPr>
          <w:p w14:paraId="4C9BF8C2" w14:textId="77777777" w:rsidR="00231B98" w:rsidRDefault="00E72B00">
            <w:pPr>
              <w:pStyle w:val="TableParagraph"/>
              <w:spacing w:before="55"/>
              <w:ind w:left="188"/>
              <w:rPr>
                <w:sz w:val="16"/>
              </w:rPr>
            </w:pPr>
            <w:r>
              <w:rPr>
                <w:spacing w:val="-5"/>
                <w:sz w:val="16"/>
              </w:rPr>
              <w:t>3.5</w:t>
            </w:r>
          </w:p>
        </w:tc>
        <w:tc>
          <w:tcPr>
            <w:tcW w:w="781" w:type="dxa"/>
          </w:tcPr>
          <w:p w14:paraId="4C9BF8C3" w14:textId="77777777" w:rsidR="00231B98" w:rsidRDefault="00E72B00">
            <w:pPr>
              <w:pStyle w:val="TableParagraph"/>
              <w:spacing w:before="55"/>
              <w:ind w:left="157" w:right="140"/>
              <w:jc w:val="center"/>
              <w:rPr>
                <w:sz w:val="16"/>
              </w:rPr>
            </w:pPr>
            <w:r>
              <w:rPr>
                <w:spacing w:val="-4"/>
                <w:sz w:val="16"/>
              </w:rPr>
              <w:t>2532</w:t>
            </w:r>
          </w:p>
        </w:tc>
        <w:tc>
          <w:tcPr>
            <w:tcW w:w="509" w:type="dxa"/>
          </w:tcPr>
          <w:p w14:paraId="4C9BF8C4" w14:textId="77777777" w:rsidR="00231B98" w:rsidRDefault="00E72B00">
            <w:pPr>
              <w:pStyle w:val="TableParagraph"/>
              <w:spacing w:before="55"/>
              <w:ind w:left="156"/>
              <w:rPr>
                <w:sz w:val="16"/>
              </w:rPr>
            </w:pPr>
            <w:r>
              <w:rPr>
                <w:spacing w:val="-5"/>
                <w:sz w:val="16"/>
              </w:rPr>
              <w:t>3.7</w:t>
            </w:r>
          </w:p>
        </w:tc>
        <w:tc>
          <w:tcPr>
            <w:tcW w:w="751" w:type="dxa"/>
          </w:tcPr>
          <w:p w14:paraId="4C9BF8C5" w14:textId="77777777" w:rsidR="00231B98" w:rsidRDefault="00E72B00">
            <w:pPr>
              <w:pStyle w:val="TableParagraph"/>
              <w:spacing w:before="55"/>
              <w:ind w:left="142" w:right="125"/>
              <w:jc w:val="center"/>
              <w:rPr>
                <w:sz w:val="16"/>
              </w:rPr>
            </w:pPr>
            <w:r>
              <w:rPr>
                <w:spacing w:val="-4"/>
                <w:sz w:val="16"/>
              </w:rPr>
              <w:t>2541</w:t>
            </w:r>
          </w:p>
        </w:tc>
        <w:tc>
          <w:tcPr>
            <w:tcW w:w="535" w:type="dxa"/>
          </w:tcPr>
          <w:p w14:paraId="4C9BF8C6" w14:textId="77777777" w:rsidR="00231B98" w:rsidRDefault="00E72B00">
            <w:pPr>
              <w:pStyle w:val="TableParagraph"/>
              <w:spacing w:before="55"/>
              <w:ind w:left="132" w:right="116"/>
              <w:jc w:val="center"/>
              <w:rPr>
                <w:sz w:val="16"/>
              </w:rPr>
            </w:pPr>
            <w:r>
              <w:rPr>
                <w:spacing w:val="-5"/>
                <w:sz w:val="16"/>
              </w:rPr>
              <w:t>3.9</w:t>
            </w:r>
          </w:p>
        </w:tc>
      </w:tr>
      <w:tr w:rsidR="00231B98" w14:paraId="4C9BF8D3" w14:textId="77777777">
        <w:trPr>
          <w:trHeight w:val="323"/>
        </w:trPr>
        <w:tc>
          <w:tcPr>
            <w:tcW w:w="1534" w:type="dxa"/>
            <w:vMerge/>
            <w:tcBorders>
              <w:top w:val="nil"/>
              <w:bottom w:val="nil"/>
            </w:tcBorders>
          </w:tcPr>
          <w:p w14:paraId="4C9BF8C8" w14:textId="77777777" w:rsidR="00231B98" w:rsidRDefault="00231B98">
            <w:pPr>
              <w:rPr>
                <w:sz w:val="2"/>
                <w:szCs w:val="2"/>
              </w:rPr>
            </w:pPr>
          </w:p>
        </w:tc>
        <w:tc>
          <w:tcPr>
            <w:tcW w:w="812" w:type="dxa"/>
          </w:tcPr>
          <w:p w14:paraId="4C9BF8C9" w14:textId="77777777" w:rsidR="00231B98" w:rsidRDefault="00E72B00">
            <w:pPr>
              <w:pStyle w:val="TableParagraph"/>
              <w:spacing w:before="54"/>
              <w:ind w:left="151" w:right="137"/>
              <w:jc w:val="center"/>
              <w:rPr>
                <w:sz w:val="10"/>
              </w:rPr>
            </w:pPr>
            <w:r>
              <w:rPr>
                <w:spacing w:val="-5"/>
                <w:position w:val="-3"/>
                <w:sz w:val="16"/>
              </w:rPr>
              <w:t>6</w:t>
            </w:r>
            <w:r>
              <w:rPr>
                <w:spacing w:val="-5"/>
                <w:sz w:val="10"/>
              </w:rPr>
              <w:t>th</w:t>
            </w:r>
          </w:p>
        </w:tc>
        <w:tc>
          <w:tcPr>
            <w:tcW w:w="1260" w:type="dxa"/>
          </w:tcPr>
          <w:p w14:paraId="4C9BF8CA" w14:textId="77777777" w:rsidR="00231B98" w:rsidRDefault="00E72B00">
            <w:pPr>
              <w:pStyle w:val="TableParagraph"/>
              <w:spacing w:before="55"/>
              <w:ind w:left="396" w:right="378"/>
              <w:jc w:val="center"/>
              <w:rPr>
                <w:sz w:val="16"/>
              </w:rPr>
            </w:pPr>
            <w:r>
              <w:rPr>
                <w:spacing w:val="-4"/>
                <w:sz w:val="16"/>
              </w:rPr>
              <w:t>2539</w:t>
            </w:r>
          </w:p>
        </w:tc>
        <w:tc>
          <w:tcPr>
            <w:tcW w:w="720" w:type="dxa"/>
          </w:tcPr>
          <w:p w14:paraId="4C9BF8CB" w14:textId="77777777" w:rsidR="00231B98" w:rsidRDefault="00E72B00">
            <w:pPr>
              <w:pStyle w:val="TableParagraph"/>
              <w:spacing w:before="55"/>
              <w:ind w:left="123" w:right="109"/>
              <w:jc w:val="center"/>
              <w:rPr>
                <w:sz w:val="16"/>
              </w:rPr>
            </w:pPr>
            <w:r>
              <w:rPr>
                <w:spacing w:val="-5"/>
                <w:sz w:val="16"/>
              </w:rPr>
              <w:t>3.1</w:t>
            </w:r>
          </w:p>
        </w:tc>
        <w:tc>
          <w:tcPr>
            <w:tcW w:w="1167" w:type="dxa"/>
          </w:tcPr>
          <w:p w14:paraId="4C9BF8CC" w14:textId="77777777" w:rsidR="00231B98" w:rsidRDefault="00E72B00">
            <w:pPr>
              <w:pStyle w:val="TableParagraph"/>
              <w:spacing w:before="55"/>
              <w:ind w:left="171" w:right="155"/>
              <w:jc w:val="center"/>
              <w:rPr>
                <w:sz w:val="16"/>
              </w:rPr>
            </w:pPr>
            <w:r>
              <w:rPr>
                <w:spacing w:val="-4"/>
                <w:sz w:val="16"/>
              </w:rPr>
              <w:t>2574</w:t>
            </w:r>
          </w:p>
        </w:tc>
        <w:tc>
          <w:tcPr>
            <w:tcW w:w="715" w:type="dxa"/>
          </w:tcPr>
          <w:p w14:paraId="4C9BF8CD" w14:textId="77777777" w:rsidR="00231B98" w:rsidRDefault="00E72B00">
            <w:pPr>
              <w:pStyle w:val="TableParagraph"/>
              <w:spacing w:before="55"/>
              <w:ind w:right="182"/>
              <w:jc w:val="right"/>
              <w:rPr>
                <w:sz w:val="16"/>
              </w:rPr>
            </w:pPr>
            <w:r>
              <w:rPr>
                <w:spacing w:val="-4"/>
                <w:sz w:val="16"/>
              </w:rPr>
              <w:t>2551</w:t>
            </w:r>
          </w:p>
        </w:tc>
        <w:tc>
          <w:tcPr>
            <w:tcW w:w="569" w:type="dxa"/>
          </w:tcPr>
          <w:p w14:paraId="4C9BF8CE" w14:textId="77777777" w:rsidR="00231B98" w:rsidRDefault="00E72B00">
            <w:pPr>
              <w:pStyle w:val="TableParagraph"/>
              <w:spacing w:before="55"/>
              <w:ind w:left="188"/>
              <w:rPr>
                <w:sz w:val="16"/>
              </w:rPr>
            </w:pPr>
            <w:r>
              <w:rPr>
                <w:spacing w:val="-5"/>
                <w:sz w:val="16"/>
              </w:rPr>
              <w:t>3.4</w:t>
            </w:r>
          </w:p>
        </w:tc>
        <w:tc>
          <w:tcPr>
            <w:tcW w:w="781" w:type="dxa"/>
          </w:tcPr>
          <w:p w14:paraId="4C9BF8CF" w14:textId="77777777" w:rsidR="00231B98" w:rsidRDefault="00E72B00">
            <w:pPr>
              <w:pStyle w:val="TableParagraph"/>
              <w:spacing w:before="55"/>
              <w:ind w:left="157" w:right="140"/>
              <w:jc w:val="center"/>
              <w:rPr>
                <w:sz w:val="16"/>
              </w:rPr>
            </w:pPr>
            <w:r>
              <w:rPr>
                <w:spacing w:val="-4"/>
                <w:sz w:val="16"/>
              </w:rPr>
              <w:t>2562</w:t>
            </w:r>
          </w:p>
        </w:tc>
        <w:tc>
          <w:tcPr>
            <w:tcW w:w="509" w:type="dxa"/>
          </w:tcPr>
          <w:p w14:paraId="4C9BF8D0" w14:textId="77777777" w:rsidR="00231B98" w:rsidRDefault="00E72B00">
            <w:pPr>
              <w:pStyle w:val="TableParagraph"/>
              <w:spacing w:before="55"/>
              <w:ind w:left="156"/>
              <w:rPr>
                <w:sz w:val="16"/>
              </w:rPr>
            </w:pPr>
            <w:r>
              <w:rPr>
                <w:spacing w:val="-5"/>
                <w:sz w:val="16"/>
              </w:rPr>
              <w:t>3.7</w:t>
            </w:r>
          </w:p>
        </w:tc>
        <w:tc>
          <w:tcPr>
            <w:tcW w:w="751" w:type="dxa"/>
          </w:tcPr>
          <w:p w14:paraId="4C9BF8D1" w14:textId="77777777" w:rsidR="00231B98" w:rsidRDefault="00E72B00">
            <w:pPr>
              <w:pStyle w:val="TableParagraph"/>
              <w:spacing w:before="55"/>
              <w:ind w:left="142" w:right="125"/>
              <w:jc w:val="center"/>
              <w:rPr>
                <w:sz w:val="16"/>
              </w:rPr>
            </w:pPr>
            <w:r>
              <w:rPr>
                <w:spacing w:val="-4"/>
                <w:sz w:val="16"/>
              </w:rPr>
              <w:t>2574</w:t>
            </w:r>
          </w:p>
        </w:tc>
        <w:tc>
          <w:tcPr>
            <w:tcW w:w="535" w:type="dxa"/>
          </w:tcPr>
          <w:p w14:paraId="4C9BF8D2" w14:textId="77777777" w:rsidR="00231B98" w:rsidRDefault="00E72B00">
            <w:pPr>
              <w:pStyle w:val="TableParagraph"/>
              <w:spacing w:before="55"/>
              <w:ind w:left="132" w:right="116"/>
              <w:jc w:val="center"/>
              <w:rPr>
                <w:sz w:val="16"/>
              </w:rPr>
            </w:pPr>
            <w:r>
              <w:rPr>
                <w:spacing w:val="-5"/>
                <w:sz w:val="16"/>
              </w:rPr>
              <w:t>3.9</w:t>
            </w:r>
          </w:p>
        </w:tc>
      </w:tr>
      <w:tr w:rsidR="00231B98" w14:paraId="4C9BF8DF" w14:textId="77777777">
        <w:trPr>
          <w:trHeight w:val="323"/>
        </w:trPr>
        <w:tc>
          <w:tcPr>
            <w:tcW w:w="1534" w:type="dxa"/>
            <w:vMerge/>
            <w:tcBorders>
              <w:top w:val="nil"/>
              <w:bottom w:val="nil"/>
            </w:tcBorders>
          </w:tcPr>
          <w:p w14:paraId="4C9BF8D4" w14:textId="77777777" w:rsidR="00231B98" w:rsidRDefault="00231B98">
            <w:pPr>
              <w:rPr>
                <w:sz w:val="2"/>
                <w:szCs w:val="2"/>
              </w:rPr>
            </w:pPr>
          </w:p>
        </w:tc>
        <w:tc>
          <w:tcPr>
            <w:tcW w:w="812" w:type="dxa"/>
          </w:tcPr>
          <w:p w14:paraId="4C9BF8D5" w14:textId="77777777" w:rsidR="00231B98" w:rsidRDefault="00E72B00">
            <w:pPr>
              <w:pStyle w:val="TableParagraph"/>
              <w:spacing w:before="54"/>
              <w:ind w:left="151" w:right="137"/>
              <w:jc w:val="center"/>
              <w:rPr>
                <w:sz w:val="10"/>
              </w:rPr>
            </w:pPr>
            <w:r>
              <w:rPr>
                <w:spacing w:val="-5"/>
                <w:position w:val="-3"/>
                <w:sz w:val="16"/>
              </w:rPr>
              <w:t>7</w:t>
            </w:r>
            <w:r>
              <w:rPr>
                <w:spacing w:val="-5"/>
                <w:sz w:val="10"/>
              </w:rPr>
              <w:t>th</w:t>
            </w:r>
          </w:p>
        </w:tc>
        <w:tc>
          <w:tcPr>
            <w:tcW w:w="1260" w:type="dxa"/>
          </w:tcPr>
          <w:p w14:paraId="4C9BF8D6" w14:textId="77777777" w:rsidR="00231B98" w:rsidRDefault="00E72B00">
            <w:pPr>
              <w:pStyle w:val="TableParagraph"/>
              <w:spacing w:before="55"/>
              <w:ind w:left="396" w:right="378"/>
              <w:jc w:val="center"/>
              <w:rPr>
                <w:sz w:val="16"/>
              </w:rPr>
            </w:pPr>
            <w:r>
              <w:rPr>
                <w:spacing w:val="-4"/>
                <w:sz w:val="16"/>
              </w:rPr>
              <w:t>2562</w:t>
            </w:r>
          </w:p>
        </w:tc>
        <w:tc>
          <w:tcPr>
            <w:tcW w:w="720" w:type="dxa"/>
          </w:tcPr>
          <w:p w14:paraId="4C9BF8D7" w14:textId="77777777" w:rsidR="00231B98" w:rsidRDefault="00E72B00">
            <w:pPr>
              <w:pStyle w:val="TableParagraph"/>
              <w:spacing w:before="55"/>
              <w:ind w:left="123" w:right="109"/>
              <w:jc w:val="center"/>
              <w:rPr>
                <w:sz w:val="16"/>
              </w:rPr>
            </w:pPr>
            <w:r>
              <w:rPr>
                <w:spacing w:val="-5"/>
                <w:sz w:val="16"/>
              </w:rPr>
              <w:t>3.2</w:t>
            </w:r>
          </w:p>
        </w:tc>
        <w:tc>
          <w:tcPr>
            <w:tcW w:w="1167" w:type="dxa"/>
          </w:tcPr>
          <w:p w14:paraId="4C9BF8D8" w14:textId="77777777" w:rsidR="00231B98" w:rsidRDefault="00E72B00">
            <w:pPr>
              <w:pStyle w:val="TableParagraph"/>
              <w:spacing w:before="55"/>
              <w:ind w:left="171" w:right="155"/>
              <w:jc w:val="center"/>
              <w:rPr>
                <w:sz w:val="16"/>
              </w:rPr>
            </w:pPr>
            <w:r>
              <w:rPr>
                <w:spacing w:val="-4"/>
                <w:sz w:val="16"/>
              </w:rPr>
              <w:t>2600</w:t>
            </w:r>
          </w:p>
        </w:tc>
        <w:tc>
          <w:tcPr>
            <w:tcW w:w="715" w:type="dxa"/>
          </w:tcPr>
          <w:p w14:paraId="4C9BF8D9" w14:textId="77777777" w:rsidR="00231B98" w:rsidRDefault="00E72B00">
            <w:pPr>
              <w:pStyle w:val="TableParagraph"/>
              <w:spacing w:before="55"/>
              <w:ind w:right="182"/>
              <w:jc w:val="right"/>
              <w:rPr>
                <w:sz w:val="16"/>
              </w:rPr>
            </w:pPr>
            <w:r>
              <w:rPr>
                <w:spacing w:val="-4"/>
                <w:sz w:val="16"/>
              </w:rPr>
              <w:t>2575</w:t>
            </w:r>
          </w:p>
        </w:tc>
        <w:tc>
          <w:tcPr>
            <w:tcW w:w="569" w:type="dxa"/>
          </w:tcPr>
          <w:p w14:paraId="4C9BF8DA" w14:textId="77777777" w:rsidR="00231B98" w:rsidRDefault="00E72B00">
            <w:pPr>
              <w:pStyle w:val="TableParagraph"/>
              <w:spacing w:before="55"/>
              <w:ind w:left="188"/>
              <w:rPr>
                <w:sz w:val="16"/>
              </w:rPr>
            </w:pPr>
            <w:r>
              <w:rPr>
                <w:spacing w:val="-5"/>
                <w:sz w:val="16"/>
              </w:rPr>
              <w:t>3.4</w:t>
            </w:r>
          </w:p>
        </w:tc>
        <w:tc>
          <w:tcPr>
            <w:tcW w:w="781" w:type="dxa"/>
          </w:tcPr>
          <w:p w14:paraId="4C9BF8DB" w14:textId="77777777" w:rsidR="00231B98" w:rsidRDefault="00E72B00">
            <w:pPr>
              <w:pStyle w:val="TableParagraph"/>
              <w:spacing w:before="55"/>
              <w:ind w:left="157" w:right="140"/>
              <w:jc w:val="center"/>
              <w:rPr>
                <w:sz w:val="16"/>
              </w:rPr>
            </w:pPr>
            <w:r>
              <w:rPr>
                <w:spacing w:val="-4"/>
                <w:sz w:val="16"/>
              </w:rPr>
              <w:t>2587</w:t>
            </w:r>
          </w:p>
        </w:tc>
        <w:tc>
          <w:tcPr>
            <w:tcW w:w="509" w:type="dxa"/>
          </w:tcPr>
          <w:p w14:paraId="4C9BF8DC" w14:textId="77777777" w:rsidR="00231B98" w:rsidRDefault="00E72B00">
            <w:pPr>
              <w:pStyle w:val="TableParagraph"/>
              <w:spacing w:before="55"/>
              <w:ind w:left="156"/>
              <w:rPr>
                <w:sz w:val="16"/>
              </w:rPr>
            </w:pPr>
            <w:r>
              <w:rPr>
                <w:spacing w:val="-5"/>
                <w:sz w:val="16"/>
              </w:rPr>
              <w:t>3.7</w:t>
            </w:r>
          </w:p>
        </w:tc>
        <w:tc>
          <w:tcPr>
            <w:tcW w:w="751" w:type="dxa"/>
          </w:tcPr>
          <w:p w14:paraId="4C9BF8DD" w14:textId="77777777" w:rsidR="00231B98" w:rsidRDefault="00E72B00">
            <w:pPr>
              <w:pStyle w:val="TableParagraph"/>
              <w:spacing w:before="55"/>
              <w:ind w:left="142" w:right="125"/>
              <w:jc w:val="center"/>
              <w:rPr>
                <w:sz w:val="16"/>
              </w:rPr>
            </w:pPr>
            <w:r>
              <w:rPr>
                <w:spacing w:val="-4"/>
                <w:sz w:val="16"/>
              </w:rPr>
              <w:t>2600</w:t>
            </w:r>
          </w:p>
        </w:tc>
        <w:tc>
          <w:tcPr>
            <w:tcW w:w="535" w:type="dxa"/>
          </w:tcPr>
          <w:p w14:paraId="4C9BF8DE" w14:textId="77777777" w:rsidR="00231B98" w:rsidRDefault="00E72B00">
            <w:pPr>
              <w:pStyle w:val="TableParagraph"/>
              <w:spacing w:before="55"/>
              <w:ind w:left="132" w:right="116"/>
              <w:jc w:val="center"/>
              <w:rPr>
                <w:sz w:val="16"/>
              </w:rPr>
            </w:pPr>
            <w:r>
              <w:rPr>
                <w:spacing w:val="-5"/>
                <w:sz w:val="16"/>
              </w:rPr>
              <w:t>3.9</w:t>
            </w:r>
          </w:p>
        </w:tc>
      </w:tr>
      <w:tr w:rsidR="00231B98" w14:paraId="4C9BF8EB" w14:textId="77777777">
        <w:trPr>
          <w:trHeight w:val="325"/>
        </w:trPr>
        <w:tc>
          <w:tcPr>
            <w:tcW w:w="1534" w:type="dxa"/>
            <w:vMerge/>
            <w:tcBorders>
              <w:top w:val="nil"/>
              <w:bottom w:val="nil"/>
            </w:tcBorders>
          </w:tcPr>
          <w:p w14:paraId="4C9BF8E0" w14:textId="77777777" w:rsidR="00231B98" w:rsidRDefault="00231B98">
            <w:pPr>
              <w:rPr>
                <w:sz w:val="2"/>
                <w:szCs w:val="2"/>
              </w:rPr>
            </w:pPr>
          </w:p>
        </w:tc>
        <w:tc>
          <w:tcPr>
            <w:tcW w:w="812" w:type="dxa"/>
          </w:tcPr>
          <w:p w14:paraId="4C9BF8E1" w14:textId="77777777" w:rsidR="00231B98" w:rsidRDefault="00E72B00">
            <w:pPr>
              <w:pStyle w:val="TableParagraph"/>
              <w:spacing w:before="54"/>
              <w:ind w:left="151" w:right="137"/>
              <w:jc w:val="center"/>
              <w:rPr>
                <w:sz w:val="10"/>
              </w:rPr>
            </w:pPr>
            <w:r>
              <w:rPr>
                <w:spacing w:val="-5"/>
                <w:position w:val="-3"/>
                <w:sz w:val="16"/>
              </w:rPr>
              <w:t>8</w:t>
            </w:r>
            <w:r>
              <w:rPr>
                <w:spacing w:val="-5"/>
                <w:sz w:val="10"/>
              </w:rPr>
              <w:t>th</w:t>
            </w:r>
          </w:p>
        </w:tc>
        <w:tc>
          <w:tcPr>
            <w:tcW w:w="1260" w:type="dxa"/>
          </w:tcPr>
          <w:p w14:paraId="4C9BF8E2" w14:textId="77777777" w:rsidR="00231B98" w:rsidRDefault="00E72B00">
            <w:pPr>
              <w:pStyle w:val="TableParagraph"/>
              <w:spacing w:before="55"/>
              <w:ind w:left="396" w:right="378"/>
              <w:jc w:val="center"/>
              <w:rPr>
                <w:sz w:val="16"/>
              </w:rPr>
            </w:pPr>
            <w:r>
              <w:rPr>
                <w:spacing w:val="-4"/>
                <w:sz w:val="16"/>
              </w:rPr>
              <w:t>2580</w:t>
            </w:r>
          </w:p>
        </w:tc>
        <w:tc>
          <w:tcPr>
            <w:tcW w:w="720" w:type="dxa"/>
          </w:tcPr>
          <w:p w14:paraId="4C9BF8E3" w14:textId="77777777" w:rsidR="00231B98" w:rsidRDefault="00E72B00">
            <w:pPr>
              <w:pStyle w:val="TableParagraph"/>
              <w:spacing w:before="55"/>
              <w:ind w:left="123" w:right="109"/>
              <w:jc w:val="center"/>
              <w:rPr>
                <w:sz w:val="16"/>
              </w:rPr>
            </w:pPr>
            <w:r>
              <w:rPr>
                <w:spacing w:val="-5"/>
                <w:sz w:val="16"/>
              </w:rPr>
              <w:t>3.2</w:t>
            </w:r>
          </w:p>
        </w:tc>
        <w:tc>
          <w:tcPr>
            <w:tcW w:w="1167" w:type="dxa"/>
          </w:tcPr>
          <w:p w14:paraId="4C9BF8E4" w14:textId="77777777" w:rsidR="00231B98" w:rsidRDefault="00E72B00">
            <w:pPr>
              <w:pStyle w:val="TableParagraph"/>
              <w:spacing w:before="55"/>
              <w:ind w:left="171" w:right="155"/>
              <w:jc w:val="center"/>
              <w:rPr>
                <w:sz w:val="16"/>
              </w:rPr>
            </w:pPr>
            <w:r>
              <w:rPr>
                <w:spacing w:val="-4"/>
                <w:sz w:val="16"/>
              </w:rPr>
              <w:t>2617</w:t>
            </w:r>
          </w:p>
        </w:tc>
        <w:tc>
          <w:tcPr>
            <w:tcW w:w="715" w:type="dxa"/>
          </w:tcPr>
          <w:p w14:paraId="4C9BF8E5" w14:textId="77777777" w:rsidR="00231B98" w:rsidRDefault="00E72B00">
            <w:pPr>
              <w:pStyle w:val="TableParagraph"/>
              <w:spacing w:before="55"/>
              <w:ind w:right="182"/>
              <w:jc w:val="right"/>
              <w:rPr>
                <w:sz w:val="16"/>
              </w:rPr>
            </w:pPr>
            <w:r>
              <w:rPr>
                <w:spacing w:val="-4"/>
                <w:sz w:val="16"/>
              </w:rPr>
              <w:t>2592</w:t>
            </w:r>
          </w:p>
        </w:tc>
        <w:tc>
          <w:tcPr>
            <w:tcW w:w="569" w:type="dxa"/>
          </w:tcPr>
          <w:p w14:paraId="4C9BF8E6" w14:textId="77777777" w:rsidR="00231B98" w:rsidRDefault="00E72B00">
            <w:pPr>
              <w:pStyle w:val="TableParagraph"/>
              <w:spacing w:before="55"/>
              <w:ind w:left="188"/>
              <w:rPr>
                <w:sz w:val="16"/>
              </w:rPr>
            </w:pPr>
            <w:r>
              <w:rPr>
                <w:spacing w:val="-5"/>
                <w:sz w:val="16"/>
              </w:rPr>
              <w:t>3.5</w:t>
            </w:r>
          </w:p>
        </w:tc>
        <w:tc>
          <w:tcPr>
            <w:tcW w:w="781" w:type="dxa"/>
          </w:tcPr>
          <w:p w14:paraId="4C9BF8E7" w14:textId="77777777" w:rsidR="00231B98" w:rsidRDefault="00E72B00">
            <w:pPr>
              <w:pStyle w:val="TableParagraph"/>
              <w:spacing w:before="55"/>
              <w:ind w:left="157" w:right="140"/>
              <w:jc w:val="center"/>
              <w:rPr>
                <w:sz w:val="16"/>
              </w:rPr>
            </w:pPr>
            <w:r>
              <w:rPr>
                <w:spacing w:val="-4"/>
                <w:sz w:val="16"/>
              </w:rPr>
              <w:t>2605</w:t>
            </w:r>
          </w:p>
        </w:tc>
        <w:tc>
          <w:tcPr>
            <w:tcW w:w="509" w:type="dxa"/>
          </w:tcPr>
          <w:p w14:paraId="4C9BF8E8" w14:textId="77777777" w:rsidR="00231B98" w:rsidRDefault="00E72B00">
            <w:pPr>
              <w:pStyle w:val="TableParagraph"/>
              <w:spacing w:before="55"/>
              <w:ind w:left="156"/>
              <w:rPr>
                <w:sz w:val="16"/>
              </w:rPr>
            </w:pPr>
            <w:r>
              <w:rPr>
                <w:spacing w:val="-5"/>
                <w:sz w:val="16"/>
              </w:rPr>
              <w:t>3.7</w:t>
            </w:r>
          </w:p>
        </w:tc>
        <w:tc>
          <w:tcPr>
            <w:tcW w:w="751" w:type="dxa"/>
          </w:tcPr>
          <w:p w14:paraId="4C9BF8E9" w14:textId="77777777" w:rsidR="00231B98" w:rsidRDefault="00E72B00">
            <w:pPr>
              <w:pStyle w:val="TableParagraph"/>
              <w:spacing w:before="55"/>
              <w:ind w:left="142" w:right="125"/>
              <w:jc w:val="center"/>
              <w:rPr>
                <w:sz w:val="16"/>
              </w:rPr>
            </w:pPr>
            <w:r>
              <w:rPr>
                <w:spacing w:val="-4"/>
                <w:sz w:val="16"/>
              </w:rPr>
              <w:t>2617</w:t>
            </w:r>
          </w:p>
        </w:tc>
        <w:tc>
          <w:tcPr>
            <w:tcW w:w="535" w:type="dxa"/>
          </w:tcPr>
          <w:p w14:paraId="4C9BF8EA" w14:textId="77777777" w:rsidR="00231B98" w:rsidRDefault="00E72B00">
            <w:pPr>
              <w:pStyle w:val="TableParagraph"/>
              <w:spacing w:before="55"/>
              <w:ind w:left="132" w:right="116"/>
              <w:jc w:val="center"/>
              <w:rPr>
                <w:sz w:val="16"/>
              </w:rPr>
            </w:pPr>
            <w:r>
              <w:rPr>
                <w:spacing w:val="-5"/>
                <w:sz w:val="16"/>
              </w:rPr>
              <w:t>3.9</w:t>
            </w:r>
          </w:p>
        </w:tc>
      </w:tr>
      <w:tr w:rsidR="00231B98" w14:paraId="4C9BF8F7" w14:textId="77777777">
        <w:trPr>
          <w:trHeight w:val="323"/>
        </w:trPr>
        <w:tc>
          <w:tcPr>
            <w:tcW w:w="1534" w:type="dxa"/>
            <w:vMerge/>
            <w:tcBorders>
              <w:top w:val="nil"/>
              <w:bottom w:val="nil"/>
            </w:tcBorders>
          </w:tcPr>
          <w:p w14:paraId="4C9BF8EC" w14:textId="77777777" w:rsidR="00231B98" w:rsidRDefault="00231B98">
            <w:pPr>
              <w:rPr>
                <w:sz w:val="2"/>
                <w:szCs w:val="2"/>
              </w:rPr>
            </w:pPr>
          </w:p>
        </w:tc>
        <w:tc>
          <w:tcPr>
            <w:tcW w:w="812" w:type="dxa"/>
          </w:tcPr>
          <w:p w14:paraId="4C9BF8ED" w14:textId="77777777" w:rsidR="00231B98" w:rsidRDefault="00E72B00">
            <w:pPr>
              <w:pStyle w:val="TableParagraph"/>
              <w:spacing w:before="52"/>
              <w:ind w:left="151" w:right="137"/>
              <w:jc w:val="center"/>
              <w:rPr>
                <w:sz w:val="10"/>
              </w:rPr>
            </w:pPr>
            <w:r>
              <w:rPr>
                <w:spacing w:val="-5"/>
                <w:position w:val="-3"/>
                <w:sz w:val="16"/>
              </w:rPr>
              <w:t>9</w:t>
            </w:r>
            <w:r>
              <w:rPr>
                <w:spacing w:val="-5"/>
                <w:sz w:val="10"/>
              </w:rPr>
              <w:t>th</w:t>
            </w:r>
          </w:p>
        </w:tc>
        <w:tc>
          <w:tcPr>
            <w:tcW w:w="1260" w:type="dxa"/>
          </w:tcPr>
          <w:p w14:paraId="4C9BF8EE" w14:textId="77777777" w:rsidR="00231B98" w:rsidRDefault="00E72B00">
            <w:pPr>
              <w:pStyle w:val="TableParagraph"/>
              <w:spacing w:before="52"/>
              <w:ind w:left="398" w:right="378"/>
              <w:jc w:val="center"/>
              <w:rPr>
                <w:sz w:val="16"/>
              </w:rPr>
            </w:pPr>
            <w:r>
              <w:rPr>
                <w:spacing w:val="-2"/>
                <w:sz w:val="16"/>
              </w:rPr>
              <w:t>*2608*</w:t>
            </w:r>
          </w:p>
        </w:tc>
        <w:tc>
          <w:tcPr>
            <w:tcW w:w="720" w:type="dxa"/>
          </w:tcPr>
          <w:p w14:paraId="4C9BF8EF" w14:textId="77777777" w:rsidR="00231B98" w:rsidRDefault="00231B98">
            <w:pPr>
              <w:pStyle w:val="TableParagraph"/>
              <w:rPr>
                <w:rFonts w:ascii="Times New Roman"/>
                <w:sz w:val="16"/>
              </w:rPr>
            </w:pPr>
          </w:p>
        </w:tc>
        <w:tc>
          <w:tcPr>
            <w:tcW w:w="1167" w:type="dxa"/>
          </w:tcPr>
          <w:p w14:paraId="4C9BF8F0" w14:textId="77777777" w:rsidR="00231B98" w:rsidRDefault="00E72B00">
            <w:pPr>
              <w:pStyle w:val="TableParagraph"/>
              <w:spacing w:before="52"/>
              <w:ind w:left="171" w:right="154"/>
              <w:jc w:val="center"/>
              <w:rPr>
                <w:sz w:val="16"/>
              </w:rPr>
            </w:pPr>
            <w:r>
              <w:rPr>
                <w:spacing w:val="-2"/>
                <w:sz w:val="16"/>
              </w:rPr>
              <w:t>*2648*</w:t>
            </w:r>
          </w:p>
        </w:tc>
        <w:tc>
          <w:tcPr>
            <w:tcW w:w="715" w:type="dxa"/>
          </w:tcPr>
          <w:p w14:paraId="4C9BF8F1" w14:textId="77777777" w:rsidR="00231B98" w:rsidRDefault="00E72B00">
            <w:pPr>
              <w:pStyle w:val="TableParagraph"/>
              <w:spacing w:before="52"/>
              <w:ind w:right="118"/>
              <w:jc w:val="right"/>
              <w:rPr>
                <w:sz w:val="16"/>
              </w:rPr>
            </w:pPr>
            <w:r>
              <w:rPr>
                <w:spacing w:val="-2"/>
                <w:sz w:val="16"/>
              </w:rPr>
              <w:t>*2621*</w:t>
            </w:r>
          </w:p>
        </w:tc>
        <w:tc>
          <w:tcPr>
            <w:tcW w:w="569" w:type="dxa"/>
          </w:tcPr>
          <w:p w14:paraId="4C9BF8F2" w14:textId="77777777" w:rsidR="00231B98" w:rsidRDefault="00231B98">
            <w:pPr>
              <w:pStyle w:val="TableParagraph"/>
              <w:rPr>
                <w:rFonts w:ascii="Times New Roman"/>
                <w:sz w:val="16"/>
              </w:rPr>
            </w:pPr>
          </w:p>
        </w:tc>
        <w:tc>
          <w:tcPr>
            <w:tcW w:w="781" w:type="dxa"/>
          </w:tcPr>
          <w:p w14:paraId="4C9BF8F3" w14:textId="77777777" w:rsidR="00231B98" w:rsidRDefault="00E72B00">
            <w:pPr>
              <w:pStyle w:val="TableParagraph"/>
              <w:spacing w:before="52"/>
              <w:ind w:left="158" w:right="140"/>
              <w:jc w:val="center"/>
              <w:rPr>
                <w:sz w:val="16"/>
              </w:rPr>
            </w:pPr>
            <w:r>
              <w:rPr>
                <w:spacing w:val="-2"/>
                <w:sz w:val="16"/>
              </w:rPr>
              <w:t>*2634*</w:t>
            </w:r>
          </w:p>
        </w:tc>
        <w:tc>
          <w:tcPr>
            <w:tcW w:w="509" w:type="dxa"/>
          </w:tcPr>
          <w:p w14:paraId="4C9BF8F4" w14:textId="77777777" w:rsidR="00231B98" w:rsidRDefault="00231B98">
            <w:pPr>
              <w:pStyle w:val="TableParagraph"/>
              <w:rPr>
                <w:rFonts w:ascii="Times New Roman"/>
                <w:sz w:val="16"/>
              </w:rPr>
            </w:pPr>
          </w:p>
        </w:tc>
        <w:tc>
          <w:tcPr>
            <w:tcW w:w="751" w:type="dxa"/>
          </w:tcPr>
          <w:p w14:paraId="4C9BF8F5" w14:textId="77777777" w:rsidR="00231B98" w:rsidRDefault="00E72B00">
            <w:pPr>
              <w:pStyle w:val="TableParagraph"/>
              <w:spacing w:before="52"/>
              <w:ind w:left="143" w:right="125"/>
              <w:jc w:val="center"/>
              <w:rPr>
                <w:sz w:val="16"/>
              </w:rPr>
            </w:pPr>
            <w:r>
              <w:rPr>
                <w:spacing w:val="-2"/>
                <w:sz w:val="16"/>
              </w:rPr>
              <w:t>*2648*</w:t>
            </w:r>
          </w:p>
        </w:tc>
        <w:tc>
          <w:tcPr>
            <w:tcW w:w="535" w:type="dxa"/>
          </w:tcPr>
          <w:p w14:paraId="4C9BF8F6" w14:textId="77777777" w:rsidR="00231B98" w:rsidRDefault="00231B98">
            <w:pPr>
              <w:pStyle w:val="TableParagraph"/>
              <w:rPr>
                <w:rFonts w:ascii="Times New Roman"/>
                <w:sz w:val="16"/>
              </w:rPr>
            </w:pPr>
          </w:p>
        </w:tc>
      </w:tr>
      <w:tr w:rsidR="00231B98" w14:paraId="4C9BF8FA" w14:textId="77777777">
        <w:trPr>
          <w:trHeight w:val="300"/>
        </w:trPr>
        <w:tc>
          <w:tcPr>
            <w:tcW w:w="1534" w:type="dxa"/>
            <w:vMerge/>
            <w:tcBorders>
              <w:top w:val="nil"/>
              <w:bottom w:val="nil"/>
            </w:tcBorders>
          </w:tcPr>
          <w:p w14:paraId="4C9BF8F8" w14:textId="77777777" w:rsidR="00231B98" w:rsidRDefault="00231B98">
            <w:pPr>
              <w:rPr>
                <w:sz w:val="2"/>
                <w:szCs w:val="2"/>
              </w:rPr>
            </w:pPr>
          </w:p>
        </w:tc>
        <w:tc>
          <w:tcPr>
            <w:tcW w:w="7819" w:type="dxa"/>
            <w:gridSpan w:val="10"/>
          </w:tcPr>
          <w:p w14:paraId="4C9BF8F9" w14:textId="77777777" w:rsidR="00231B98" w:rsidRDefault="00E72B00">
            <w:pPr>
              <w:pStyle w:val="TableParagraph"/>
              <w:spacing w:before="41"/>
              <w:ind w:left="2505" w:right="2489"/>
              <w:jc w:val="center"/>
              <w:rPr>
                <w:sz w:val="16"/>
              </w:rPr>
            </w:pPr>
            <w:r>
              <w:rPr>
                <w:sz w:val="16"/>
              </w:rPr>
              <w:t>American</w:t>
            </w:r>
            <w:r>
              <w:rPr>
                <w:spacing w:val="-6"/>
                <w:sz w:val="16"/>
              </w:rPr>
              <w:t xml:space="preserve"> </w:t>
            </w:r>
            <w:r>
              <w:rPr>
                <w:sz w:val="16"/>
              </w:rPr>
              <w:t>Indian</w:t>
            </w:r>
            <w:r>
              <w:rPr>
                <w:spacing w:val="-4"/>
                <w:sz w:val="16"/>
              </w:rPr>
              <w:t xml:space="preserve"> </w:t>
            </w:r>
            <w:r>
              <w:rPr>
                <w:sz w:val="16"/>
              </w:rPr>
              <w:t>or</w:t>
            </w:r>
            <w:r>
              <w:rPr>
                <w:spacing w:val="-5"/>
                <w:sz w:val="16"/>
              </w:rPr>
              <w:t xml:space="preserve"> </w:t>
            </w:r>
            <w:r>
              <w:rPr>
                <w:sz w:val="16"/>
              </w:rPr>
              <w:t>Alaskan</w:t>
            </w:r>
            <w:r>
              <w:rPr>
                <w:spacing w:val="-4"/>
                <w:sz w:val="16"/>
              </w:rPr>
              <w:t xml:space="preserve"> </w:t>
            </w:r>
            <w:r>
              <w:rPr>
                <w:spacing w:val="-2"/>
                <w:sz w:val="16"/>
              </w:rPr>
              <w:t>Native</w:t>
            </w:r>
          </w:p>
        </w:tc>
      </w:tr>
      <w:tr w:rsidR="00231B98" w14:paraId="4C9BF906" w14:textId="77777777">
        <w:trPr>
          <w:trHeight w:val="323"/>
        </w:trPr>
        <w:tc>
          <w:tcPr>
            <w:tcW w:w="1534" w:type="dxa"/>
            <w:vMerge/>
            <w:tcBorders>
              <w:top w:val="nil"/>
              <w:bottom w:val="nil"/>
            </w:tcBorders>
          </w:tcPr>
          <w:p w14:paraId="4C9BF8FB" w14:textId="77777777" w:rsidR="00231B98" w:rsidRDefault="00231B98">
            <w:pPr>
              <w:rPr>
                <w:sz w:val="2"/>
                <w:szCs w:val="2"/>
              </w:rPr>
            </w:pPr>
          </w:p>
        </w:tc>
        <w:tc>
          <w:tcPr>
            <w:tcW w:w="812" w:type="dxa"/>
          </w:tcPr>
          <w:p w14:paraId="4C9BF8FC" w14:textId="77777777" w:rsidR="00231B98" w:rsidRDefault="00E72B00">
            <w:pPr>
              <w:pStyle w:val="TableParagraph"/>
              <w:spacing w:before="54"/>
              <w:ind w:left="151" w:right="136"/>
              <w:jc w:val="center"/>
              <w:rPr>
                <w:sz w:val="10"/>
              </w:rPr>
            </w:pPr>
            <w:r>
              <w:rPr>
                <w:spacing w:val="-5"/>
                <w:position w:val="-3"/>
                <w:sz w:val="16"/>
              </w:rPr>
              <w:t>3</w:t>
            </w:r>
            <w:r>
              <w:rPr>
                <w:spacing w:val="-5"/>
                <w:sz w:val="10"/>
              </w:rPr>
              <w:t>rd</w:t>
            </w:r>
          </w:p>
        </w:tc>
        <w:tc>
          <w:tcPr>
            <w:tcW w:w="1260" w:type="dxa"/>
          </w:tcPr>
          <w:p w14:paraId="4C9BF8FD" w14:textId="77777777" w:rsidR="00231B98" w:rsidRDefault="00E72B00">
            <w:pPr>
              <w:pStyle w:val="TableParagraph"/>
              <w:spacing w:before="55"/>
              <w:ind w:left="396" w:right="378"/>
              <w:jc w:val="center"/>
              <w:rPr>
                <w:sz w:val="16"/>
              </w:rPr>
            </w:pPr>
            <w:r>
              <w:rPr>
                <w:spacing w:val="-4"/>
                <w:sz w:val="16"/>
              </w:rPr>
              <w:t>2415</w:t>
            </w:r>
          </w:p>
        </w:tc>
        <w:tc>
          <w:tcPr>
            <w:tcW w:w="720" w:type="dxa"/>
          </w:tcPr>
          <w:p w14:paraId="4C9BF8FE" w14:textId="77777777" w:rsidR="00231B98" w:rsidRDefault="00E72B00">
            <w:pPr>
              <w:pStyle w:val="TableParagraph"/>
              <w:spacing w:before="55"/>
              <w:ind w:left="123" w:right="109"/>
              <w:jc w:val="center"/>
              <w:rPr>
                <w:sz w:val="16"/>
              </w:rPr>
            </w:pPr>
            <w:r>
              <w:rPr>
                <w:spacing w:val="-5"/>
                <w:sz w:val="16"/>
              </w:rPr>
              <w:t>2.5</w:t>
            </w:r>
          </w:p>
        </w:tc>
        <w:tc>
          <w:tcPr>
            <w:tcW w:w="1167" w:type="dxa"/>
          </w:tcPr>
          <w:p w14:paraId="4C9BF8FF" w14:textId="77777777" w:rsidR="00231B98" w:rsidRDefault="00E72B00">
            <w:pPr>
              <w:pStyle w:val="TableParagraph"/>
              <w:spacing w:before="55"/>
              <w:ind w:left="171" w:right="155"/>
              <w:jc w:val="center"/>
              <w:rPr>
                <w:sz w:val="16"/>
              </w:rPr>
            </w:pPr>
            <w:r>
              <w:rPr>
                <w:spacing w:val="-4"/>
                <w:sz w:val="16"/>
              </w:rPr>
              <w:t>2460</w:t>
            </w:r>
          </w:p>
        </w:tc>
        <w:tc>
          <w:tcPr>
            <w:tcW w:w="715" w:type="dxa"/>
          </w:tcPr>
          <w:p w14:paraId="4C9BF900" w14:textId="77777777" w:rsidR="00231B98" w:rsidRDefault="00E72B00">
            <w:pPr>
              <w:pStyle w:val="TableParagraph"/>
              <w:spacing w:before="55"/>
              <w:ind w:right="182"/>
              <w:jc w:val="right"/>
              <w:rPr>
                <w:sz w:val="16"/>
              </w:rPr>
            </w:pPr>
            <w:r>
              <w:rPr>
                <w:spacing w:val="-4"/>
                <w:sz w:val="16"/>
              </w:rPr>
              <w:t>2430</w:t>
            </w:r>
          </w:p>
        </w:tc>
        <w:tc>
          <w:tcPr>
            <w:tcW w:w="569" w:type="dxa"/>
          </w:tcPr>
          <w:p w14:paraId="4C9BF901" w14:textId="77777777" w:rsidR="00231B98" w:rsidRDefault="00E72B00">
            <w:pPr>
              <w:pStyle w:val="TableParagraph"/>
              <w:spacing w:before="55"/>
              <w:ind w:left="188"/>
              <w:rPr>
                <w:sz w:val="16"/>
              </w:rPr>
            </w:pPr>
            <w:r>
              <w:rPr>
                <w:spacing w:val="-5"/>
                <w:sz w:val="16"/>
              </w:rPr>
              <w:t>2.9</w:t>
            </w:r>
          </w:p>
        </w:tc>
        <w:tc>
          <w:tcPr>
            <w:tcW w:w="781" w:type="dxa"/>
          </w:tcPr>
          <w:p w14:paraId="4C9BF902" w14:textId="77777777" w:rsidR="00231B98" w:rsidRDefault="00E72B00">
            <w:pPr>
              <w:pStyle w:val="TableParagraph"/>
              <w:spacing w:before="55"/>
              <w:ind w:left="157" w:right="140"/>
              <w:jc w:val="center"/>
              <w:rPr>
                <w:sz w:val="16"/>
              </w:rPr>
            </w:pPr>
            <w:r>
              <w:rPr>
                <w:spacing w:val="-4"/>
                <w:sz w:val="16"/>
              </w:rPr>
              <w:t>2445</w:t>
            </w:r>
          </w:p>
        </w:tc>
        <w:tc>
          <w:tcPr>
            <w:tcW w:w="509" w:type="dxa"/>
          </w:tcPr>
          <w:p w14:paraId="4C9BF903" w14:textId="77777777" w:rsidR="00231B98" w:rsidRDefault="00E72B00">
            <w:pPr>
              <w:pStyle w:val="TableParagraph"/>
              <w:spacing w:before="55"/>
              <w:ind w:left="156"/>
              <w:rPr>
                <w:sz w:val="16"/>
              </w:rPr>
            </w:pPr>
            <w:r>
              <w:rPr>
                <w:spacing w:val="-5"/>
                <w:sz w:val="16"/>
              </w:rPr>
              <w:t>3.4</w:t>
            </w:r>
          </w:p>
        </w:tc>
        <w:tc>
          <w:tcPr>
            <w:tcW w:w="751" w:type="dxa"/>
          </w:tcPr>
          <w:p w14:paraId="4C9BF904" w14:textId="77777777" w:rsidR="00231B98" w:rsidRDefault="00E72B00">
            <w:pPr>
              <w:pStyle w:val="TableParagraph"/>
              <w:spacing w:before="55"/>
              <w:ind w:left="142" w:right="125"/>
              <w:jc w:val="center"/>
              <w:rPr>
                <w:sz w:val="16"/>
              </w:rPr>
            </w:pPr>
            <w:r>
              <w:rPr>
                <w:spacing w:val="-4"/>
                <w:sz w:val="16"/>
              </w:rPr>
              <w:t>2460</w:t>
            </w:r>
          </w:p>
        </w:tc>
        <w:tc>
          <w:tcPr>
            <w:tcW w:w="535" w:type="dxa"/>
          </w:tcPr>
          <w:p w14:paraId="4C9BF905" w14:textId="77777777" w:rsidR="00231B98" w:rsidRDefault="00E72B00">
            <w:pPr>
              <w:pStyle w:val="TableParagraph"/>
              <w:spacing w:before="55"/>
              <w:ind w:left="132" w:right="116"/>
              <w:jc w:val="center"/>
              <w:rPr>
                <w:sz w:val="16"/>
              </w:rPr>
            </w:pPr>
            <w:r>
              <w:rPr>
                <w:spacing w:val="-5"/>
                <w:sz w:val="16"/>
              </w:rPr>
              <w:t>3.9</w:t>
            </w:r>
          </w:p>
        </w:tc>
      </w:tr>
      <w:tr w:rsidR="00231B98" w14:paraId="4C9BF912" w14:textId="77777777">
        <w:trPr>
          <w:trHeight w:val="323"/>
        </w:trPr>
        <w:tc>
          <w:tcPr>
            <w:tcW w:w="1534" w:type="dxa"/>
            <w:vMerge/>
            <w:tcBorders>
              <w:top w:val="nil"/>
              <w:bottom w:val="nil"/>
            </w:tcBorders>
          </w:tcPr>
          <w:p w14:paraId="4C9BF907" w14:textId="77777777" w:rsidR="00231B98" w:rsidRDefault="00231B98">
            <w:pPr>
              <w:rPr>
                <w:sz w:val="2"/>
                <w:szCs w:val="2"/>
              </w:rPr>
            </w:pPr>
          </w:p>
        </w:tc>
        <w:tc>
          <w:tcPr>
            <w:tcW w:w="812" w:type="dxa"/>
          </w:tcPr>
          <w:p w14:paraId="4C9BF908" w14:textId="77777777" w:rsidR="00231B98" w:rsidRDefault="00E72B00">
            <w:pPr>
              <w:pStyle w:val="TableParagraph"/>
              <w:spacing w:before="54"/>
              <w:ind w:left="151" w:right="137"/>
              <w:jc w:val="center"/>
              <w:rPr>
                <w:sz w:val="10"/>
              </w:rPr>
            </w:pPr>
            <w:r>
              <w:rPr>
                <w:spacing w:val="-5"/>
                <w:position w:val="-3"/>
                <w:sz w:val="16"/>
              </w:rPr>
              <w:t>4</w:t>
            </w:r>
            <w:r>
              <w:rPr>
                <w:spacing w:val="-5"/>
                <w:sz w:val="10"/>
              </w:rPr>
              <w:t>th</w:t>
            </w:r>
          </w:p>
        </w:tc>
        <w:tc>
          <w:tcPr>
            <w:tcW w:w="1260" w:type="dxa"/>
          </w:tcPr>
          <w:p w14:paraId="4C9BF909" w14:textId="77777777" w:rsidR="00231B98" w:rsidRDefault="00E72B00">
            <w:pPr>
              <w:pStyle w:val="TableParagraph"/>
              <w:spacing w:before="55"/>
              <w:ind w:left="396" w:right="378"/>
              <w:jc w:val="center"/>
              <w:rPr>
                <w:sz w:val="16"/>
              </w:rPr>
            </w:pPr>
            <w:r>
              <w:rPr>
                <w:spacing w:val="-4"/>
                <w:sz w:val="16"/>
              </w:rPr>
              <w:t>2432</w:t>
            </w:r>
          </w:p>
        </w:tc>
        <w:tc>
          <w:tcPr>
            <w:tcW w:w="720" w:type="dxa"/>
          </w:tcPr>
          <w:p w14:paraId="4C9BF90A" w14:textId="77777777" w:rsidR="00231B98" w:rsidRDefault="00E72B00">
            <w:pPr>
              <w:pStyle w:val="TableParagraph"/>
              <w:spacing w:before="55"/>
              <w:ind w:left="123" w:right="107"/>
              <w:jc w:val="center"/>
              <w:rPr>
                <w:sz w:val="16"/>
              </w:rPr>
            </w:pPr>
            <w:r>
              <w:rPr>
                <w:spacing w:val="-5"/>
                <w:sz w:val="16"/>
              </w:rPr>
              <w:t>1.6</w:t>
            </w:r>
          </w:p>
        </w:tc>
        <w:tc>
          <w:tcPr>
            <w:tcW w:w="1167" w:type="dxa"/>
          </w:tcPr>
          <w:p w14:paraId="4C9BF90B" w14:textId="77777777" w:rsidR="00231B98" w:rsidRDefault="00E72B00">
            <w:pPr>
              <w:pStyle w:val="TableParagraph"/>
              <w:spacing w:before="55"/>
              <w:ind w:left="171" w:right="155"/>
              <w:jc w:val="center"/>
              <w:rPr>
                <w:sz w:val="16"/>
              </w:rPr>
            </w:pPr>
            <w:r>
              <w:rPr>
                <w:spacing w:val="-4"/>
                <w:sz w:val="16"/>
              </w:rPr>
              <w:t>2502</w:t>
            </w:r>
          </w:p>
        </w:tc>
        <w:tc>
          <w:tcPr>
            <w:tcW w:w="715" w:type="dxa"/>
          </w:tcPr>
          <w:p w14:paraId="4C9BF90C" w14:textId="77777777" w:rsidR="00231B98" w:rsidRDefault="00E72B00">
            <w:pPr>
              <w:pStyle w:val="TableParagraph"/>
              <w:spacing w:before="55"/>
              <w:ind w:right="182"/>
              <w:jc w:val="right"/>
              <w:rPr>
                <w:sz w:val="16"/>
              </w:rPr>
            </w:pPr>
            <w:r>
              <w:rPr>
                <w:spacing w:val="-4"/>
                <w:sz w:val="16"/>
              </w:rPr>
              <w:t>2455</w:t>
            </w:r>
          </w:p>
        </w:tc>
        <w:tc>
          <w:tcPr>
            <w:tcW w:w="569" w:type="dxa"/>
          </w:tcPr>
          <w:p w14:paraId="4C9BF90D" w14:textId="77777777" w:rsidR="00231B98" w:rsidRDefault="00E72B00">
            <w:pPr>
              <w:pStyle w:val="TableParagraph"/>
              <w:spacing w:before="55"/>
              <w:ind w:left="188"/>
              <w:rPr>
                <w:sz w:val="16"/>
              </w:rPr>
            </w:pPr>
            <w:r>
              <w:rPr>
                <w:spacing w:val="-5"/>
                <w:sz w:val="16"/>
              </w:rPr>
              <w:t>2.3</w:t>
            </w:r>
          </w:p>
        </w:tc>
        <w:tc>
          <w:tcPr>
            <w:tcW w:w="781" w:type="dxa"/>
          </w:tcPr>
          <w:p w14:paraId="4C9BF90E" w14:textId="77777777" w:rsidR="00231B98" w:rsidRDefault="00E72B00">
            <w:pPr>
              <w:pStyle w:val="TableParagraph"/>
              <w:spacing w:before="55"/>
              <w:ind w:left="157" w:right="140"/>
              <w:jc w:val="center"/>
              <w:rPr>
                <w:sz w:val="16"/>
              </w:rPr>
            </w:pPr>
            <w:r>
              <w:rPr>
                <w:spacing w:val="-4"/>
                <w:sz w:val="16"/>
              </w:rPr>
              <w:t>2479</w:t>
            </w:r>
          </w:p>
        </w:tc>
        <w:tc>
          <w:tcPr>
            <w:tcW w:w="509" w:type="dxa"/>
          </w:tcPr>
          <w:p w14:paraId="4C9BF90F" w14:textId="77777777" w:rsidR="00231B98" w:rsidRDefault="00E72B00">
            <w:pPr>
              <w:pStyle w:val="TableParagraph"/>
              <w:spacing w:before="55"/>
              <w:ind w:left="156"/>
              <w:rPr>
                <w:sz w:val="16"/>
              </w:rPr>
            </w:pPr>
            <w:r>
              <w:rPr>
                <w:spacing w:val="-5"/>
                <w:sz w:val="16"/>
              </w:rPr>
              <w:t>3.2</w:t>
            </w:r>
          </w:p>
        </w:tc>
        <w:tc>
          <w:tcPr>
            <w:tcW w:w="751" w:type="dxa"/>
          </w:tcPr>
          <w:p w14:paraId="4C9BF910" w14:textId="77777777" w:rsidR="00231B98" w:rsidRDefault="00E72B00">
            <w:pPr>
              <w:pStyle w:val="TableParagraph"/>
              <w:spacing w:before="55"/>
              <w:ind w:left="142" w:right="125"/>
              <w:jc w:val="center"/>
              <w:rPr>
                <w:sz w:val="16"/>
              </w:rPr>
            </w:pPr>
            <w:r>
              <w:rPr>
                <w:spacing w:val="-4"/>
                <w:sz w:val="16"/>
              </w:rPr>
              <w:t>2502</w:t>
            </w:r>
          </w:p>
        </w:tc>
        <w:tc>
          <w:tcPr>
            <w:tcW w:w="535" w:type="dxa"/>
          </w:tcPr>
          <w:p w14:paraId="4C9BF911" w14:textId="77777777" w:rsidR="00231B98" w:rsidRDefault="00E72B00">
            <w:pPr>
              <w:pStyle w:val="TableParagraph"/>
              <w:spacing w:before="55"/>
              <w:ind w:left="132" w:right="116"/>
              <w:jc w:val="center"/>
              <w:rPr>
                <w:sz w:val="16"/>
              </w:rPr>
            </w:pPr>
            <w:r>
              <w:rPr>
                <w:spacing w:val="-5"/>
                <w:sz w:val="16"/>
              </w:rPr>
              <w:t>3.9</w:t>
            </w:r>
          </w:p>
        </w:tc>
      </w:tr>
      <w:tr w:rsidR="00231B98" w14:paraId="4C9BF91E" w14:textId="77777777">
        <w:trPr>
          <w:trHeight w:val="323"/>
        </w:trPr>
        <w:tc>
          <w:tcPr>
            <w:tcW w:w="1534" w:type="dxa"/>
            <w:vMerge/>
            <w:tcBorders>
              <w:top w:val="nil"/>
              <w:bottom w:val="nil"/>
            </w:tcBorders>
          </w:tcPr>
          <w:p w14:paraId="4C9BF913" w14:textId="77777777" w:rsidR="00231B98" w:rsidRDefault="00231B98">
            <w:pPr>
              <w:rPr>
                <w:sz w:val="2"/>
                <w:szCs w:val="2"/>
              </w:rPr>
            </w:pPr>
          </w:p>
        </w:tc>
        <w:tc>
          <w:tcPr>
            <w:tcW w:w="812" w:type="dxa"/>
          </w:tcPr>
          <w:p w14:paraId="4C9BF914" w14:textId="77777777" w:rsidR="00231B98" w:rsidRDefault="00E72B00">
            <w:pPr>
              <w:pStyle w:val="TableParagraph"/>
              <w:spacing w:before="54"/>
              <w:ind w:left="151" w:right="137"/>
              <w:jc w:val="center"/>
              <w:rPr>
                <w:sz w:val="10"/>
              </w:rPr>
            </w:pPr>
            <w:r>
              <w:rPr>
                <w:spacing w:val="-5"/>
                <w:position w:val="-3"/>
                <w:sz w:val="16"/>
              </w:rPr>
              <w:t>5</w:t>
            </w:r>
            <w:r>
              <w:rPr>
                <w:spacing w:val="-5"/>
                <w:sz w:val="10"/>
              </w:rPr>
              <w:t>th</w:t>
            </w:r>
          </w:p>
        </w:tc>
        <w:tc>
          <w:tcPr>
            <w:tcW w:w="1260" w:type="dxa"/>
          </w:tcPr>
          <w:p w14:paraId="4C9BF915" w14:textId="77777777" w:rsidR="00231B98" w:rsidRDefault="00E72B00">
            <w:pPr>
              <w:pStyle w:val="TableParagraph"/>
              <w:spacing w:before="55"/>
              <w:ind w:left="396" w:right="378"/>
              <w:jc w:val="center"/>
              <w:rPr>
                <w:sz w:val="16"/>
              </w:rPr>
            </w:pPr>
            <w:r>
              <w:rPr>
                <w:spacing w:val="-4"/>
                <w:sz w:val="16"/>
              </w:rPr>
              <w:t>2496</w:t>
            </w:r>
          </w:p>
        </w:tc>
        <w:tc>
          <w:tcPr>
            <w:tcW w:w="720" w:type="dxa"/>
          </w:tcPr>
          <w:p w14:paraId="4C9BF916" w14:textId="77777777" w:rsidR="00231B98" w:rsidRDefault="00E72B00">
            <w:pPr>
              <w:pStyle w:val="TableParagraph"/>
              <w:spacing w:before="55"/>
              <w:ind w:left="123" w:right="109"/>
              <w:jc w:val="center"/>
              <w:rPr>
                <w:sz w:val="16"/>
              </w:rPr>
            </w:pPr>
            <w:r>
              <w:rPr>
                <w:spacing w:val="-5"/>
                <w:sz w:val="16"/>
              </w:rPr>
              <w:t>2.8</w:t>
            </w:r>
          </w:p>
        </w:tc>
        <w:tc>
          <w:tcPr>
            <w:tcW w:w="1167" w:type="dxa"/>
          </w:tcPr>
          <w:p w14:paraId="4C9BF917" w14:textId="77777777" w:rsidR="00231B98" w:rsidRDefault="00E72B00">
            <w:pPr>
              <w:pStyle w:val="TableParagraph"/>
              <w:spacing w:before="55"/>
              <w:ind w:left="171" w:right="155"/>
              <w:jc w:val="center"/>
              <w:rPr>
                <w:sz w:val="16"/>
              </w:rPr>
            </w:pPr>
            <w:r>
              <w:rPr>
                <w:spacing w:val="-4"/>
                <w:sz w:val="16"/>
              </w:rPr>
              <w:t>2541</w:t>
            </w:r>
          </w:p>
        </w:tc>
        <w:tc>
          <w:tcPr>
            <w:tcW w:w="715" w:type="dxa"/>
          </w:tcPr>
          <w:p w14:paraId="4C9BF918" w14:textId="77777777" w:rsidR="00231B98" w:rsidRDefault="00E72B00">
            <w:pPr>
              <w:pStyle w:val="TableParagraph"/>
              <w:spacing w:before="55"/>
              <w:ind w:right="182"/>
              <w:jc w:val="right"/>
              <w:rPr>
                <w:sz w:val="16"/>
              </w:rPr>
            </w:pPr>
            <w:r>
              <w:rPr>
                <w:spacing w:val="-4"/>
                <w:sz w:val="16"/>
              </w:rPr>
              <w:t>2511</w:t>
            </w:r>
          </w:p>
        </w:tc>
        <w:tc>
          <w:tcPr>
            <w:tcW w:w="569" w:type="dxa"/>
          </w:tcPr>
          <w:p w14:paraId="4C9BF919" w14:textId="77777777" w:rsidR="00231B98" w:rsidRDefault="00E72B00">
            <w:pPr>
              <w:pStyle w:val="TableParagraph"/>
              <w:spacing w:before="55"/>
              <w:ind w:left="188"/>
              <w:rPr>
                <w:sz w:val="16"/>
              </w:rPr>
            </w:pPr>
            <w:r>
              <w:rPr>
                <w:spacing w:val="-5"/>
                <w:sz w:val="16"/>
              </w:rPr>
              <w:t>3.2</w:t>
            </w:r>
          </w:p>
        </w:tc>
        <w:tc>
          <w:tcPr>
            <w:tcW w:w="781" w:type="dxa"/>
          </w:tcPr>
          <w:p w14:paraId="4C9BF91A" w14:textId="77777777" w:rsidR="00231B98" w:rsidRDefault="00E72B00">
            <w:pPr>
              <w:pStyle w:val="TableParagraph"/>
              <w:spacing w:before="55"/>
              <w:ind w:left="157" w:right="140"/>
              <w:jc w:val="center"/>
              <w:rPr>
                <w:sz w:val="16"/>
              </w:rPr>
            </w:pPr>
            <w:r>
              <w:rPr>
                <w:spacing w:val="-4"/>
                <w:sz w:val="16"/>
              </w:rPr>
              <w:t>2526</w:t>
            </w:r>
          </w:p>
        </w:tc>
        <w:tc>
          <w:tcPr>
            <w:tcW w:w="509" w:type="dxa"/>
          </w:tcPr>
          <w:p w14:paraId="4C9BF91B" w14:textId="77777777" w:rsidR="00231B98" w:rsidRDefault="00E72B00">
            <w:pPr>
              <w:pStyle w:val="TableParagraph"/>
              <w:spacing w:before="55"/>
              <w:ind w:left="156"/>
              <w:rPr>
                <w:sz w:val="16"/>
              </w:rPr>
            </w:pPr>
            <w:r>
              <w:rPr>
                <w:spacing w:val="-5"/>
                <w:sz w:val="16"/>
              </w:rPr>
              <w:t>3.6</w:t>
            </w:r>
          </w:p>
        </w:tc>
        <w:tc>
          <w:tcPr>
            <w:tcW w:w="751" w:type="dxa"/>
          </w:tcPr>
          <w:p w14:paraId="4C9BF91C" w14:textId="77777777" w:rsidR="00231B98" w:rsidRDefault="00E72B00">
            <w:pPr>
              <w:pStyle w:val="TableParagraph"/>
              <w:spacing w:before="55"/>
              <w:ind w:left="142" w:right="125"/>
              <w:jc w:val="center"/>
              <w:rPr>
                <w:sz w:val="16"/>
              </w:rPr>
            </w:pPr>
            <w:r>
              <w:rPr>
                <w:spacing w:val="-4"/>
                <w:sz w:val="16"/>
              </w:rPr>
              <w:t>2541</w:t>
            </w:r>
          </w:p>
        </w:tc>
        <w:tc>
          <w:tcPr>
            <w:tcW w:w="535" w:type="dxa"/>
          </w:tcPr>
          <w:p w14:paraId="4C9BF91D" w14:textId="77777777" w:rsidR="00231B98" w:rsidRDefault="00E72B00">
            <w:pPr>
              <w:pStyle w:val="TableParagraph"/>
              <w:spacing w:before="55"/>
              <w:ind w:left="132" w:right="116"/>
              <w:jc w:val="center"/>
              <w:rPr>
                <w:sz w:val="16"/>
              </w:rPr>
            </w:pPr>
            <w:r>
              <w:rPr>
                <w:spacing w:val="-5"/>
                <w:sz w:val="16"/>
              </w:rPr>
              <w:t>3.9</w:t>
            </w:r>
          </w:p>
        </w:tc>
      </w:tr>
      <w:tr w:rsidR="00231B98" w14:paraId="4C9BF92A" w14:textId="77777777">
        <w:trPr>
          <w:trHeight w:val="326"/>
        </w:trPr>
        <w:tc>
          <w:tcPr>
            <w:tcW w:w="1534" w:type="dxa"/>
            <w:vMerge/>
            <w:tcBorders>
              <w:top w:val="nil"/>
              <w:bottom w:val="nil"/>
            </w:tcBorders>
          </w:tcPr>
          <w:p w14:paraId="4C9BF91F" w14:textId="77777777" w:rsidR="00231B98" w:rsidRDefault="00231B98">
            <w:pPr>
              <w:rPr>
                <w:sz w:val="2"/>
                <w:szCs w:val="2"/>
              </w:rPr>
            </w:pPr>
          </w:p>
        </w:tc>
        <w:tc>
          <w:tcPr>
            <w:tcW w:w="812" w:type="dxa"/>
          </w:tcPr>
          <w:p w14:paraId="4C9BF920" w14:textId="77777777" w:rsidR="00231B98" w:rsidRDefault="00E72B00">
            <w:pPr>
              <w:pStyle w:val="TableParagraph"/>
              <w:spacing w:before="54"/>
              <w:ind w:left="151" w:right="137"/>
              <w:jc w:val="center"/>
              <w:rPr>
                <w:sz w:val="10"/>
              </w:rPr>
            </w:pPr>
            <w:r>
              <w:rPr>
                <w:spacing w:val="-5"/>
                <w:position w:val="-3"/>
                <w:sz w:val="16"/>
              </w:rPr>
              <w:t>6</w:t>
            </w:r>
            <w:r>
              <w:rPr>
                <w:spacing w:val="-5"/>
                <w:sz w:val="10"/>
              </w:rPr>
              <w:t>th</w:t>
            </w:r>
          </w:p>
        </w:tc>
        <w:tc>
          <w:tcPr>
            <w:tcW w:w="1260" w:type="dxa"/>
          </w:tcPr>
          <w:p w14:paraId="4C9BF921" w14:textId="77777777" w:rsidR="00231B98" w:rsidRDefault="00E72B00">
            <w:pPr>
              <w:pStyle w:val="TableParagraph"/>
              <w:spacing w:before="55"/>
              <w:ind w:left="396" w:right="378"/>
              <w:jc w:val="center"/>
              <w:rPr>
                <w:sz w:val="16"/>
              </w:rPr>
            </w:pPr>
            <w:r>
              <w:rPr>
                <w:spacing w:val="-4"/>
                <w:sz w:val="16"/>
              </w:rPr>
              <w:t>2526</w:t>
            </w:r>
          </w:p>
        </w:tc>
        <w:tc>
          <w:tcPr>
            <w:tcW w:w="720" w:type="dxa"/>
          </w:tcPr>
          <w:p w14:paraId="4C9BF922" w14:textId="77777777" w:rsidR="00231B98" w:rsidRDefault="00E72B00">
            <w:pPr>
              <w:pStyle w:val="TableParagraph"/>
              <w:spacing w:before="55"/>
              <w:ind w:left="123" w:right="109"/>
              <w:jc w:val="center"/>
              <w:rPr>
                <w:sz w:val="16"/>
              </w:rPr>
            </w:pPr>
            <w:r>
              <w:rPr>
                <w:spacing w:val="-5"/>
                <w:sz w:val="16"/>
              </w:rPr>
              <w:t>2.8</w:t>
            </w:r>
          </w:p>
        </w:tc>
        <w:tc>
          <w:tcPr>
            <w:tcW w:w="1167" w:type="dxa"/>
          </w:tcPr>
          <w:p w14:paraId="4C9BF923" w14:textId="77777777" w:rsidR="00231B98" w:rsidRDefault="00E72B00">
            <w:pPr>
              <w:pStyle w:val="TableParagraph"/>
              <w:spacing w:before="55"/>
              <w:ind w:left="171" w:right="155"/>
              <w:jc w:val="center"/>
              <w:rPr>
                <w:sz w:val="16"/>
              </w:rPr>
            </w:pPr>
            <w:r>
              <w:rPr>
                <w:spacing w:val="-4"/>
                <w:sz w:val="16"/>
              </w:rPr>
              <w:t>2574</w:t>
            </w:r>
          </w:p>
        </w:tc>
        <w:tc>
          <w:tcPr>
            <w:tcW w:w="715" w:type="dxa"/>
          </w:tcPr>
          <w:p w14:paraId="4C9BF924" w14:textId="77777777" w:rsidR="00231B98" w:rsidRDefault="00E72B00">
            <w:pPr>
              <w:pStyle w:val="TableParagraph"/>
              <w:spacing w:before="55"/>
              <w:ind w:right="182"/>
              <w:jc w:val="right"/>
              <w:rPr>
                <w:sz w:val="16"/>
              </w:rPr>
            </w:pPr>
            <w:r>
              <w:rPr>
                <w:spacing w:val="-4"/>
                <w:sz w:val="16"/>
              </w:rPr>
              <w:t>2542</w:t>
            </w:r>
          </w:p>
        </w:tc>
        <w:tc>
          <w:tcPr>
            <w:tcW w:w="569" w:type="dxa"/>
          </w:tcPr>
          <w:p w14:paraId="4C9BF925" w14:textId="77777777" w:rsidR="00231B98" w:rsidRDefault="00E72B00">
            <w:pPr>
              <w:pStyle w:val="TableParagraph"/>
              <w:spacing w:before="55"/>
              <w:ind w:left="188"/>
              <w:rPr>
                <w:sz w:val="16"/>
              </w:rPr>
            </w:pPr>
            <w:r>
              <w:rPr>
                <w:spacing w:val="-5"/>
                <w:sz w:val="16"/>
              </w:rPr>
              <w:t>3.2</w:t>
            </w:r>
          </w:p>
        </w:tc>
        <w:tc>
          <w:tcPr>
            <w:tcW w:w="781" w:type="dxa"/>
          </w:tcPr>
          <w:p w14:paraId="4C9BF926" w14:textId="77777777" w:rsidR="00231B98" w:rsidRDefault="00E72B00">
            <w:pPr>
              <w:pStyle w:val="TableParagraph"/>
              <w:spacing w:before="55"/>
              <w:ind w:left="157" w:right="140"/>
              <w:jc w:val="center"/>
              <w:rPr>
                <w:sz w:val="16"/>
              </w:rPr>
            </w:pPr>
            <w:r>
              <w:rPr>
                <w:spacing w:val="-4"/>
                <w:sz w:val="16"/>
              </w:rPr>
              <w:t>2558</w:t>
            </w:r>
          </w:p>
        </w:tc>
        <w:tc>
          <w:tcPr>
            <w:tcW w:w="509" w:type="dxa"/>
          </w:tcPr>
          <w:p w14:paraId="4C9BF927" w14:textId="77777777" w:rsidR="00231B98" w:rsidRDefault="00E72B00">
            <w:pPr>
              <w:pStyle w:val="TableParagraph"/>
              <w:spacing w:before="55"/>
              <w:ind w:left="156"/>
              <w:rPr>
                <w:sz w:val="16"/>
              </w:rPr>
            </w:pPr>
            <w:r>
              <w:rPr>
                <w:spacing w:val="-5"/>
                <w:sz w:val="16"/>
              </w:rPr>
              <w:t>3.6</w:t>
            </w:r>
          </w:p>
        </w:tc>
        <w:tc>
          <w:tcPr>
            <w:tcW w:w="751" w:type="dxa"/>
          </w:tcPr>
          <w:p w14:paraId="4C9BF928" w14:textId="77777777" w:rsidR="00231B98" w:rsidRDefault="00E72B00">
            <w:pPr>
              <w:pStyle w:val="TableParagraph"/>
              <w:spacing w:before="55"/>
              <w:ind w:left="142" w:right="125"/>
              <w:jc w:val="center"/>
              <w:rPr>
                <w:sz w:val="16"/>
              </w:rPr>
            </w:pPr>
            <w:r>
              <w:rPr>
                <w:spacing w:val="-4"/>
                <w:sz w:val="16"/>
              </w:rPr>
              <w:t>2574</w:t>
            </w:r>
          </w:p>
        </w:tc>
        <w:tc>
          <w:tcPr>
            <w:tcW w:w="535" w:type="dxa"/>
          </w:tcPr>
          <w:p w14:paraId="4C9BF929" w14:textId="77777777" w:rsidR="00231B98" w:rsidRDefault="00E72B00">
            <w:pPr>
              <w:pStyle w:val="TableParagraph"/>
              <w:spacing w:before="55"/>
              <w:ind w:left="132" w:right="116"/>
              <w:jc w:val="center"/>
              <w:rPr>
                <w:sz w:val="16"/>
              </w:rPr>
            </w:pPr>
            <w:r>
              <w:rPr>
                <w:spacing w:val="-5"/>
                <w:sz w:val="16"/>
              </w:rPr>
              <w:t>3.9</w:t>
            </w:r>
          </w:p>
        </w:tc>
      </w:tr>
      <w:tr w:rsidR="00231B98" w14:paraId="4C9BF936" w14:textId="77777777">
        <w:trPr>
          <w:trHeight w:val="323"/>
        </w:trPr>
        <w:tc>
          <w:tcPr>
            <w:tcW w:w="1534" w:type="dxa"/>
            <w:vMerge/>
            <w:tcBorders>
              <w:top w:val="nil"/>
              <w:bottom w:val="nil"/>
            </w:tcBorders>
          </w:tcPr>
          <w:p w14:paraId="4C9BF92B" w14:textId="77777777" w:rsidR="00231B98" w:rsidRDefault="00231B98">
            <w:pPr>
              <w:rPr>
                <w:sz w:val="2"/>
                <w:szCs w:val="2"/>
              </w:rPr>
            </w:pPr>
          </w:p>
        </w:tc>
        <w:tc>
          <w:tcPr>
            <w:tcW w:w="812" w:type="dxa"/>
          </w:tcPr>
          <w:p w14:paraId="4C9BF92C" w14:textId="77777777" w:rsidR="00231B98" w:rsidRDefault="00E72B00">
            <w:pPr>
              <w:pStyle w:val="TableParagraph"/>
              <w:spacing w:before="52"/>
              <w:ind w:left="151" w:right="137"/>
              <w:jc w:val="center"/>
              <w:rPr>
                <w:sz w:val="10"/>
              </w:rPr>
            </w:pPr>
            <w:r>
              <w:rPr>
                <w:spacing w:val="-5"/>
                <w:position w:val="-3"/>
                <w:sz w:val="16"/>
              </w:rPr>
              <w:t>7</w:t>
            </w:r>
            <w:r>
              <w:rPr>
                <w:spacing w:val="-5"/>
                <w:sz w:val="10"/>
              </w:rPr>
              <w:t>th</w:t>
            </w:r>
          </w:p>
        </w:tc>
        <w:tc>
          <w:tcPr>
            <w:tcW w:w="1260" w:type="dxa"/>
          </w:tcPr>
          <w:p w14:paraId="4C9BF92D" w14:textId="77777777" w:rsidR="00231B98" w:rsidRDefault="00E72B00">
            <w:pPr>
              <w:pStyle w:val="TableParagraph"/>
              <w:spacing w:before="52"/>
              <w:ind w:left="396" w:right="378"/>
              <w:jc w:val="center"/>
              <w:rPr>
                <w:sz w:val="16"/>
              </w:rPr>
            </w:pPr>
            <w:r>
              <w:rPr>
                <w:spacing w:val="-4"/>
                <w:sz w:val="16"/>
              </w:rPr>
              <w:t>2530</w:t>
            </w:r>
          </w:p>
        </w:tc>
        <w:tc>
          <w:tcPr>
            <w:tcW w:w="720" w:type="dxa"/>
          </w:tcPr>
          <w:p w14:paraId="4C9BF92E" w14:textId="77777777" w:rsidR="00231B98" w:rsidRDefault="00E72B00">
            <w:pPr>
              <w:pStyle w:val="TableParagraph"/>
              <w:spacing w:before="52"/>
              <w:ind w:left="123" w:right="109"/>
              <w:jc w:val="center"/>
              <w:rPr>
                <w:sz w:val="16"/>
              </w:rPr>
            </w:pPr>
            <w:r>
              <w:rPr>
                <w:spacing w:val="-5"/>
                <w:sz w:val="16"/>
              </w:rPr>
              <w:t>2.3</w:t>
            </w:r>
          </w:p>
        </w:tc>
        <w:tc>
          <w:tcPr>
            <w:tcW w:w="1167" w:type="dxa"/>
          </w:tcPr>
          <w:p w14:paraId="4C9BF92F" w14:textId="77777777" w:rsidR="00231B98" w:rsidRDefault="00E72B00">
            <w:pPr>
              <w:pStyle w:val="TableParagraph"/>
              <w:spacing w:before="52"/>
              <w:ind w:left="171" w:right="155"/>
              <w:jc w:val="center"/>
              <w:rPr>
                <w:sz w:val="16"/>
              </w:rPr>
            </w:pPr>
            <w:r>
              <w:rPr>
                <w:spacing w:val="-4"/>
                <w:sz w:val="16"/>
              </w:rPr>
              <w:t>2600</w:t>
            </w:r>
          </w:p>
        </w:tc>
        <w:tc>
          <w:tcPr>
            <w:tcW w:w="715" w:type="dxa"/>
          </w:tcPr>
          <w:p w14:paraId="4C9BF930" w14:textId="77777777" w:rsidR="00231B98" w:rsidRDefault="00E72B00">
            <w:pPr>
              <w:pStyle w:val="TableParagraph"/>
              <w:spacing w:before="52"/>
              <w:ind w:right="182"/>
              <w:jc w:val="right"/>
              <w:rPr>
                <w:sz w:val="16"/>
              </w:rPr>
            </w:pPr>
            <w:r>
              <w:rPr>
                <w:spacing w:val="-4"/>
                <w:sz w:val="16"/>
              </w:rPr>
              <w:t>2553</w:t>
            </w:r>
          </w:p>
        </w:tc>
        <w:tc>
          <w:tcPr>
            <w:tcW w:w="569" w:type="dxa"/>
          </w:tcPr>
          <w:p w14:paraId="4C9BF931" w14:textId="77777777" w:rsidR="00231B98" w:rsidRDefault="00E72B00">
            <w:pPr>
              <w:pStyle w:val="TableParagraph"/>
              <w:spacing w:before="52"/>
              <w:ind w:left="188"/>
              <w:rPr>
                <w:sz w:val="16"/>
              </w:rPr>
            </w:pPr>
            <w:r>
              <w:rPr>
                <w:spacing w:val="-5"/>
                <w:sz w:val="16"/>
              </w:rPr>
              <w:t>3.0</w:t>
            </w:r>
          </w:p>
        </w:tc>
        <w:tc>
          <w:tcPr>
            <w:tcW w:w="781" w:type="dxa"/>
          </w:tcPr>
          <w:p w14:paraId="4C9BF932" w14:textId="77777777" w:rsidR="00231B98" w:rsidRDefault="00E72B00">
            <w:pPr>
              <w:pStyle w:val="TableParagraph"/>
              <w:spacing w:before="52"/>
              <w:ind w:left="157" w:right="140"/>
              <w:jc w:val="center"/>
              <w:rPr>
                <w:sz w:val="16"/>
              </w:rPr>
            </w:pPr>
            <w:r>
              <w:rPr>
                <w:spacing w:val="-4"/>
                <w:sz w:val="16"/>
              </w:rPr>
              <w:t>2577</w:t>
            </w:r>
          </w:p>
        </w:tc>
        <w:tc>
          <w:tcPr>
            <w:tcW w:w="509" w:type="dxa"/>
          </w:tcPr>
          <w:p w14:paraId="4C9BF933" w14:textId="77777777" w:rsidR="00231B98" w:rsidRDefault="00E72B00">
            <w:pPr>
              <w:pStyle w:val="TableParagraph"/>
              <w:spacing w:before="52"/>
              <w:ind w:left="156"/>
              <w:rPr>
                <w:sz w:val="16"/>
              </w:rPr>
            </w:pPr>
            <w:r>
              <w:rPr>
                <w:spacing w:val="-5"/>
                <w:sz w:val="16"/>
              </w:rPr>
              <w:t>3.5</w:t>
            </w:r>
          </w:p>
        </w:tc>
        <w:tc>
          <w:tcPr>
            <w:tcW w:w="751" w:type="dxa"/>
          </w:tcPr>
          <w:p w14:paraId="4C9BF934" w14:textId="77777777" w:rsidR="00231B98" w:rsidRDefault="00E72B00">
            <w:pPr>
              <w:pStyle w:val="TableParagraph"/>
              <w:spacing w:before="52"/>
              <w:ind w:left="142" w:right="125"/>
              <w:jc w:val="center"/>
              <w:rPr>
                <w:sz w:val="16"/>
              </w:rPr>
            </w:pPr>
            <w:r>
              <w:rPr>
                <w:spacing w:val="-4"/>
                <w:sz w:val="16"/>
              </w:rPr>
              <w:t>2600</w:t>
            </w:r>
          </w:p>
        </w:tc>
        <w:tc>
          <w:tcPr>
            <w:tcW w:w="535" w:type="dxa"/>
          </w:tcPr>
          <w:p w14:paraId="4C9BF935" w14:textId="77777777" w:rsidR="00231B98" w:rsidRDefault="00E72B00">
            <w:pPr>
              <w:pStyle w:val="TableParagraph"/>
              <w:spacing w:before="52"/>
              <w:ind w:left="132" w:right="116"/>
              <w:jc w:val="center"/>
              <w:rPr>
                <w:sz w:val="16"/>
              </w:rPr>
            </w:pPr>
            <w:r>
              <w:rPr>
                <w:spacing w:val="-5"/>
                <w:sz w:val="16"/>
              </w:rPr>
              <w:t>3.9</w:t>
            </w:r>
          </w:p>
        </w:tc>
      </w:tr>
      <w:tr w:rsidR="00231B98" w14:paraId="4C9BF942" w14:textId="77777777">
        <w:trPr>
          <w:trHeight w:val="215"/>
        </w:trPr>
        <w:tc>
          <w:tcPr>
            <w:tcW w:w="1534" w:type="dxa"/>
            <w:vMerge/>
            <w:tcBorders>
              <w:top w:val="nil"/>
              <w:bottom w:val="nil"/>
            </w:tcBorders>
          </w:tcPr>
          <w:p w14:paraId="4C9BF937" w14:textId="77777777" w:rsidR="00231B98" w:rsidRDefault="00231B98">
            <w:pPr>
              <w:rPr>
                <w:sz w:val="2"/>
                <w:szCs w:val="2"/>
              </w:rPr>
            </w:pPr>
          </w:p>
        </w:tc>
        <w:tc>
          <w:tcPr>
            <w:tcW w:w="812" w:type="dxa"/>
          </w:tcPr>
          <w:p w14:paraId="4C9BF938" w14:textId="77777777" w:rsidR="00231B98" w:rsidRDefault="00E72B00">
            <w:pPr>
              <w:pStyle w:val="TableParagraph"/>
              <w:spacing w:line="196" w:lineRule="exact"/>
              <w:ind w:left="151" w:right="137"/>
              <w:jc w:val="center"/>
              <w:rPr>
                <w:sz w:val="10"/>
              </w:rPr>
            </w:pPr>
            <w:r>
              <w:rPr>
                <w:spacing w:val="-5"/>
                <w:position w:val="-3"/>
                <w:sz w:val="16"/>
              </w:rPr>
              <w:t>8</w:t>
            </w:r>
            <w:r>
              <w:rPr>
                <w:spacing w:val="-5"/>
                <w:sz w:val="10"/>
              </w:rPr>
              <w:t>th</w:t>
            </w:r>
          </w:p>
        </w:tc>
        <w:tc>
          <w:tcPr>
            <w:tcW w:w="1260" w:type="dxa"/>
          </w:tcPr>
          <w:p w14:paraId="4C9BF939" w14:textId="77777777" w:rsidR="00231B98" w:rsidRDefault="00E72B00">
            <w:pPr>
              <w:pStyle w:val="TableParagraph"/>
              <w:spacing w:line="196" w:lineRule="exact"/>
              <w:ind w:left="396" w:right="378"/>
              <w:jc w:val="center"/>
              <w:rPr>
                <w:sz w:val="16"/>
              </w:rPr>
            </w:pPr>
            <w:r>
              <w:rPr>
                <w:spacing w:val="-4"/>
                <w:sz w:val="16"/>
              </w:rPr>
              <w:t>2535</w:t>
            </w:r>
          </w:p>
        </w:tc>
        <w:tc>
          <w:tcPr>
            <w:tcW w:w="720" w:type="dxa"/>
          </w:tcPr>
          <w:p w14:paraId="4C9BF93A" w14:textId="77777777" w:rsidR="00231B98" w:rsidRDefault="00E72B00">
            <w:pPr>
              <w:pStyle w:val="TableParagraph"/>
              <w:spacing w:line="196" w:lineRule="exact"/>
              <w:ind w:left="123" w:right="109"/>
              <w:jc w:val="center"/>
              <w:rPr>
                <w:sz w:val="16"/>
              </w:rPr>
            </w:pPr>
            <w:r>
              <w:rPr>
                <w:spacing w:val="-5"/>
                <w:sz w:val="16"/>
              </w:rPr>
              <w:t>2.2</w:t>
            </w:r>
          </w:p>
        </w:tc>
        <w:tc>
          <w:tcPr>
            <w:tcW w:w="1167" w:type="dxa"/>
          </w:tcPr>
          <w:p w14:paraId="4C9BF93B" w14:textId="77777777" w:rsidR="00231B98" w:rsidRDefault="00E72B00">
            <w:pPr>
              <w:pStyle w:val="TableParagraph"/>
              <w:spacing w:line="196" w:lineRule="exact"/>
              <w:ind w:left="171" w:right="155"/>
              <w:jc w:val="center"/>
              <w:rPr>
                <w:sz w:val="16"/>
              </w:rPr>
            </w:pPr>
            <w:r>
              <w:rPr>
                <w:spacing w:val="-4"/>
                <w:sz w:val="16"/>
              </w:rPr>
              <w:t>2617</w:t>
            </w:r>
          </w:p>
        </w:tc>
        <w:tc>
          <w:tcPr>
            <w:tcW w:w="715" w:type="dxa"/>
          </w:tcPr>
          <w:p w14:paraId="4C9BF93C" w14:textId="77777777" w:rsidR="00231B98" w:rsidRDefault="00E72B00">
            <w:pPr>
              <w:pStyle w:val="TableParagraph"/>
              <w:spacing w:line="196" w:lineRule="exact"/>
              <w:ind w:right="182"/>
              <w:jc w:val="right"/>
              <w:rPr>
                <w:sz w:val="16"/>
              </w:rPr>
            </w:pPr>
            <w:r>
              <w:rPr>
                <w:spacing w:val="-4"/>
                <w:sz w:val="16"/>
              </w:rPr>
              <w:t>2562</w:t>
            </w:r>
          </w:p>
        </w:tc>
        <w:tc>
          <w:tcPr>
            <w:tcW w:w="569" w:type="dxa"/>
          </w:tcPr>
          <w:p w14:paraId="4C9BF93D" w14:textId="77777777" w:rsidR="00231B98" w:rsidRDefault="00E72B00">
            <w:pPr>
              <w:pStyle w:val="TableParagraph"/>
              <w:spacing w:line="196" w:lineRule="exact"/>
              <w:ind w:left="188"/>
              <w:rPr>
                <w:sz w:val="16"/>
              </w:rPr>
            </w:pPr>
            <w:r>
              <w:rPr>
                <w:spacing w:val="-5"/>
                <w:sz w:val="16"/>
              </w:rPr>
              <w:t>2.9</w:t>
            </w:r>
          </w:p>
        </w:tc>
        <w:tc>
          <w:tcPr>
            <w:tcW w:w="781" w:type="dxa"/>
          </w:tcPr>
          <w:p w14:paraId="4C9BF93E" w14:textId="77777777" w:rsidR="00231B98" w:rsidRDefault="00E72B00">
            <w:pPr>
              <w:pStyle w:val="TableParagraph"/>
              <w:spacing w:line="196" w:lineRule="exact"/>
              <w:ind w:left="157" w:right="140"/>
              <w:jc w:val="center"/>
              <w:rPr>
                <w:sz w:val="16"/>
              </w:rPr>
            </w:pPr>
            <w:r>
              <w:rPr>
                <w:spacing w:val="-4"/>
                <w:sz w:val="16"/>
              </w:rPr>
              <w:t>2590</w:t>
            </w:r>
          </w:p>
        </w:tc>
        <w:tc>
          <w:tcPr>
            <w:tcW w:w="509" w:type="dxa"/>
          </w:tcPr>
          <w:p w14:paraId="4C9BF93F" w14:textId="77777777" w:rsidR="00231B98" w:rsidRDefault="00E72B00">
            <w:pPr>
              <w:pStyle w:val="TableParagraph"/>
              <w:spacing w:line="196" w:lineRule="exact"/>
              <w:ind w:left="156"/>
              <w:rPr>
                <w:sz w:val="16"/>
              </w:rPr>
            </w:pPr>
            <w:r>
              <w:rPr>
                <w:spacing w:val="-5"/>
                <w:sz w:val="16"/>
              </w:rPr>
              <w:t>3.4</w:t>
            </w:r>
          </w:p>
        </w:tc>
        <w:tc>
          <w:tcPr>
            <w:tcW w:w="751" w:type="dxa"/>
          </w:tcPr>
          <w:p w14:paraId="4C9BF940" w14:textId="77777777" w:rsidR="00231B98" w:rsidRDefault="00E72B00">
            <w:pPr>
              <w:pStyle w:val="TableParagraph"/>
              <w:spacing w:line="196" w:lineRule="exact"/>
              <w:ind w:left="142" w:right="125"/>
              <w:jc w:val="center"/>
              <w:rPr>
                <w:sz w:val="16"/>
              </w:rPr>
            </w:pPr>
            <w:r>
              <w:rPr>
                <w:spacing w:val="-4"/>
                <w:sz w:val="16"/>
              </w:rPr>
              <w:t>2617</w:t>
            </w:r>
          </w:p>
        </w:tc>
        <w:tc>
          <w:tcPr>
            <w:tcW w:w="535" w:type="dxa"/>
          </w:tcPr>
          <w:p w14:paraId="4C9BF941" w14:textId="77777777" w:rsidR="00231B98" w:rsidRDefault="00E72B00">
            <w:pPr>
              <w:pStyle w:val="TableParagraph"/>
              <w:spacing w:line="196" w:lineRule="exact"/>
              <w:ind w:left="132" w:right="116"/>
              <w:jc w:val="center"/>
              <w:rPr>
                <w:sz w:val="16"/>
              </w:rPr>
            </w:pPr>
            <w:r>
              <w:rPr>
                <w:spacing w:val="-5"/>
                <w:sz w:val="16"/>
              </w:rPr>
              <w:t>3.9</w:t>
            </w:r>
          </w:p>
        </w:tc>
      </w:tr>
      <w:tr w:rsidR="00231B98" w14:paraId="4C9BF94E" w14:textId="77777777">
        <w:trPr>
          <w:trHeight w:val="323"/>
        </w:trPr>
        <w:tc>
          <w:tcPr>
            <w:tcW w:w="1534" w:type="dxa"/>
            <w:vMerge/>
            <w:tcBorders>
              <w:top w:val="nil"/>
              <w:bottom w:val="nil"/>
            </w:tcBorders>
          </w:tcPr>
          <w:p w14:paraId="4C9BF943" w14:textId="77777777" w:rsidR="00231B98" w:rsidRDefault="00231B98">
            <w:pPr>
              <w:rPr>
                <w:sz w:val="2"/>
                <w:szCs w:val="2"/>
              </w:rPr>
            </w:pPr>
          </w:p>
        </w:tc>
        <w:tc>
          <w:tcPr>
            <w:tcW w:w="812" w:type="dxa"/>
          </w:tcPr>
          <w:p w14:paraId="4C9BF944" w14:textId="77777777" w:rsidR="00231B98" w:rsidRDefault="00E72B00">
            <w:pPr>
              <w:pStyle w:val="TableParagraph"/>
              <w:spacing w:before="52"/>
              <w:ind w:left="151" w:right="137"/>
              <w:jc w:val="center"/>
              <w:rPr>
                <w:sz w:val="10"/>
              </w:rPr>
            </w:pPr>
            <w:r>
              <w:rPr>
                <w:spacing w:val="-5"/>
                <w:position w:val="-3"/>
                <w:sz w:val="16"/>
              </w:rPr>
              <w:t>9</w:t>
            </w:r>
            <w:r>
              <w:rPr>
                <w:spacing w:val="-5"/>
                <w:sz w:val="10"/>
              </w:rPr>
              <w:t>th</w:t>
            </w:r>
          </w:p>
        </w:tc>
        <w:tc>
          <w:tcPr>
            <w:tcW w:w="1260" w:type="dxa"/>
          </w:tcPr>
          <w:p w14:paraId="4C9BF945" w14:textId="77777777" w:rsidR="00231B98" w:rsidRDefault="00E72B00">
            <w:pPr>
              <w:pStyle w:val="TableParagraph"/>
              <w:spacing w:before="52"/>
              <w:ind w:left="398" w:right="378"/>
              <w:jc w:val="center"/>
              <w:rPr>
                <w:sz w:val="16"/>
              </w:rPr>
            </w:pPr>
            <w:r>
              <w:rPr>
                <w:spacing w:val="-2"/>
                <w:sz w:val="16"/>
              </w:rPr>
              <w:t>*2559*</w:t>
            </w:r>
          </w:p>
        </w:tc>
        <w:tc>
          <w:tcPr>
            <w:tcW w:w="720" w:type="dxa"/>
          </w:tcPr>
          <w:p w14:paraId="4C9BF946" w14:textId="77777777" w:rsidR="00231B98" w:rsidRDefault="00231B98">
            <w:pPr>
              <w:pStyle w:val="TableParagraph"/>
              <w:rPr>
                <w:rFonts w:ascii="Times New Roman"/>
                <w:sz w:val="16"/>
              </w:rPr>
            </w:pPr>
          </w:p>
        </w:tc>
        <w:tc>
          <w:tcPr>
            <w:tcW w:w="1167" w:type="dxa"/>
          </w:tcPr>
          <w:p w14:paraId="4C9BF947" w14:textId="77777777" w:rsidR="00231B98" w:rsidRDefault="00E72B00">
            <w:pPr>
              <w:pStyle w:val="TableParagraph"/>
              <w:spacing w:before="52"/>
              <w:ind w:left="171" w:right="154"/>
              <w:jc w:val="center"/>
              <w:rPr>
                <w:sz w:val="16"/>
              </w:rPr>
            </w:pPr>
            <w:r>
              <w:rPr>
                <w:spacing w:val="-2"/>
                <w:sz w:val="16"/>
              </w:rPr>
              <w:t>*2648*</w:t>
            </w:r>
          </w:p>
        </w:tc>
        <w:tc>
          <w:tcPr>
            <w:tcW w:w="715" w:type="dxa"/>
          </w:tcPr>
          <w:p w14:paraId="4C9BF948" w14:textId="77777777" w:rsidR="00231B98" w:rsidRDefault="00E72B00">
            <w:pPr>
              <w:pStyle w:val="TableParagraph"/>
              <w:spacing w:before="52"/>
              <w:ind w:right="118"/>
              <w:jc w:val="right"/>
              <w:rPr>
                <w:sz w:val="16"/>
              </w:rPr>
            </w:pPr>
            <w:r>
              <w:rPr>
                <w:spacing w:val="-2"/>
                <w:sz w:val="16"/>
              </w:rPr>
              <w:t>*2588*</w:t>
            </w:r>
          </w:p>
        </w:tc>
        <w:tc>
          <w:tcPr>
            <w:tcW w:w="569" w:type="dxa"/>
          </w:tcPr>
          <w:p w14:paraId="4C9BF949" w14:textId="77777777" w:rsidR="00231B98" w:rsidRDefault="00231B98">
            <w:pPr>
              <w:pStyle w:val="TableParagraph"/>
              <w:rPr>
                <w:rFonts w:ascii="Times New Roman"/>
                <w:sz w:val="16"/>
              </w:rPr>
            </w:pPr>
          </w:p>
        </w:tc>
        <w:tc>
          <w:tcPr>
            <w:tcW w:w="781" w:type="dxa"/>
          </w:tcPr>
          <w:p w14:paraId="4C9BF94A" w14:textId="77777777" w:rsidR="00231B98" w:rsidRDefault="00E72B00">
            <w:pPr>
              <w:pStyle w:val="TableParagraph"/>
              <w:spacing w:before="52"/>
              <w:ind w:left="158" w:right="140"/>
              <w:jc w:val="center"/>
              <w:rPr>
                <w:sz w:val="16"/>
              </w:rPr>
            </w:pPr>
            <w:r>
              <w:rPr>
                <w:spacing w:val="-2"/>
                <w:sz w:val="16"/>
              </w:rPr>
              <w:t>*2618*</w:t>
            </w:r>
          </w:p>
        </w:tc>
        <w:tc>
          <w:tcPr>
            <w:tcW w:w="509" w:type="dxa"/>
          </w:tcPr>
          <w:p w14:paraId="4C9BF94B" w14:textId="77777777" w:rsidR="00231B98" w:rsidRDefault="00231B98">
            <w:pPr>
              <w:pStyle w:val="TableParagraph"/>
              <w:rPr>
                <w:rFonts w:ascii="Times New Roman"/>
                <w:sz w:val="16"/>
              </w:rPr>
            </w:pPr>
          </w:p>
        </w:tc>
        <w:tc>
          <w:tcPr>
            <w:tcW w:w="751" w:type="dxa"/>
          </w:tcPr>
          <w:p w14:paraId="4C9BF94C" w14:textId="77777777" w:rsidR="00231B98" w:rsidRDefault="00E72B00">
            <w:pPr>
              <w:pStyle w:val="TableParagraph"/>
              <w:spacing w:before="52"/>
              <w:ind w:left="143" w:right="125"/>
              <w:jc w:val="center"/>
              <w:rPr>
                <w:sz w:val="16"/>
              </w:rPr>
            </w:pPr>
            <w:r>
              <w:rPr>
                <w:spacing w:val="-2"/>
                <w:sz w:val="16"/>
              </w:rPr>
              <w:t>*2648*</w:t>
            </w:r>
          </w:p>
        </w:tc>
        <w:tc>
          <w:tcPr>
            <w:tcW w:w="535" w:type="dxa"/>
          </w:tcPr>
          <w:p w14:paraId="4C9BF94D" w14:textId="77777777" w:rsidR="00231B98" w:rsidRDefault="00231B98">
            <w:pPr>
              <w:pStyle w:val="TableParagraph"/>
              <w:rPr>
                <w:rFonts w:ascii="Times New Roman"/>
                <w:sz w:val="16"/>
              </w:rPr>
            </w:pPr>
          </w:p>
        </w:tc>
      </w:tr>
      <w:tr w:rsidR="00231B98" w14:paraId="4C9BF951" w14:textId="77777777">
        <w:trPr>
          <w:trHeight w:val="299"/>
        </w:trPr>
        <w:tc>
          <w:tcPr>
            <w:tcW w:w="1534" w:type="dxa"/>
            <w:vMerge/>
            <w:tcBorders>
              <w:top w:val="nil"/>
              <w:bottom w:val="nil"/>
            </w:tcBorders>
          </w:tcPr>
          <w:p w14:paraId="4C9BF94F" w14:textId="77777777" w:rsidR="00231B98" w:rsidRDefault="00231B98">
            <w:pPr>
              <w:rPr>
                <w:sz w:val="2"/>
                <w:szCs w:val="2"/>
              </w:rPr>
            </w:pPr>
          </w:p>
        </w:tc>
        <w:tc>
          <w:tcPr>
            <w:tcW w:w="7819" w:type="dxa"/>
            <w:gridSpan w:val="10"/>
          </w:tcPr>
          <w:p w14:paraId="4C9BF950" w14:textId="77777777" w:rsidR="00231B98" w:rsidRDefault="00E72B00">
            <w:pPr>
              <w:pStyle w:val="TableParagraph"/>
              <w:spacing w:before="43"/>
              <w:ind w:left="2506" w:right="2489"/>
              <w:jc w:val="center"/>
              <w:rPr>
                <w:sz w:val="16"/>
              </w:rPr>
            </w:pPr>
            <w:r>
              <w:rPr>
                <w:spacing w:val="-2"/>
                <w:sz w:val="16"/>
              </w:rPr>
              <w:t>Asian</w:t>
            </w:r>
          </w:p>
        </w:tc>
      </w:tr>
      <w:tr w:rsidR="00231B98" w14:paraId="4C9BF95D" w14:textId="77777777">
        <w:trPr>
          <w:trHeight w:val="323"/>
        </w:trPr>
        <w:tc>
          <w:tcPr>
            <w:tcW w:w="1534" w:type="dxa"/>
            <w:vMerge/>
            <w:tcBorders>
              <w:top w:val="nil"/>
              <w:bottom w:val="nil"/>
            </w:tcBorders>
          </w:tcPr>
          <w:p w14:paraId="4C9BF952" w14:textId="77777777" w:rsidR="00231B98" w:rsidRDefault="00231B98">
            <w:pPr>
              <w:rPr>
                <w:sz w:val="2"/>
                <w:szCs w:val="2"/>
              </w:rPr>
            </w:pPr>
          </w:p>
        </w:tc>
        <w:tc>
          <w:tcPr>
            <w:tcW w:w="812" w:type="dxa"/>
            <w:tcBorders>
              <w:bottom w:val="single" w:sz="8" w:space="0" w:color="000000"/>
              <w:right w:val="single" w:sz="8" w:space="0" w:color="000000"/>
            </w:tcBorders>
          </w:tcPr>
          <w:p w14:paraId="4C9BF953" w14:textId="77777777" w:rsidR="00231B98" w:rsidRDefault="00E72B00">
            <w:pPr>
              <w:pStyle w:val="TableParagraph"/>
              <w:spacing w:before="54"/>
              <w:ind w:left="305" w:right="285"/>
              <w:jc w:val="center"/>
              <w:rPr>
                <w:sz w:val="10"/>
              </w:rPr>
            </w:pPr>
            <w:r>
              <w:rPr>
                <w:spacing w:val="-5"/>
                <w:position w:val="-3"/>
                <w:sz w:val="16"/>
              </w:rPr>
              <w:t>3</w:t>
            </w:r>
            <w:r>
              <w:rPr>
                <w:spacing w:val="-5"/>
                <w:sz w:val="10"/>
              </w:rPr>
              <w:t>rd</w:t>
            </w:r>
          </w:p>
        </w:tc>
        <w:tc>
          <w:tcPr>
            <w:tcW w:w="1260" w:type="dxa"/>
            <w:tcBorders>
              <w:left w:val="single" w:sz="8" w:space="0" w:color="000000"/>
              <w:bottom w:val="single" w:sz="8" w:space="0" w:color="000000"/>
              <w:right w:val="single" w:sz="8" w:space="0" w:color="000000"/>
            </w:tcBorders>
          </w:tcPr>
          <w:p w14:paraId="4C9BF954" w14:textId="77777777" w:rsidR="00231B98" w:rsidRDefault="00E72B00">
            <w:pPr>
              <w:pStyle w:val="TableParagraph"/>
              <w:spacing w:before="55"/>
              <w:ind w:left="391" w:right="373"/>
              <w:jc w:val="center"/>
              <w:rPr>
                <w:sz w:val="16"/>
              </w:rPr>
            </w:pPr>
            <w:r>
              <w:rPr>
                <w:spacing w:val="-4"/>
                <w:sz w:val="16"/>
              </w:rPr>
              <w:t>2453</w:t>
            </w:r>
          </w:p>
        </w:tc>
        <w:tc>
          <w:tcPr>
            <w:tcW w:w="720" w:type="dxa"/>
            <w:tcBorders>
              <w:left w:val="single" w:sz="8" w:space="0" w:color="000000"/>
              <w:bottom w:val="single" w:sz="8" w:space="0" w:color="000000"/>
              <w:right w:val="single" w:sz="8" w:space="0" w:color="000000"/>
            </w:tcBorders>
          </w:tcPr>
          <w:p w14:paraId="4C9BF955" w14:textId="77777777" w:rsidR="00231B98" w:rsidRDefault="00E72B00">
            <w:pPr>
              <w:pStyle w:val="TableParagraph"/>
              <w:spacing w:before="55"/>
              <w:ind w:left="245" w:right="229"/>
              <w:jc w:val="center"/>
              <w:rPr>
                <w:sz w:val="16"/>
              </w:rPr>
            </w:pPr>
            <w:r>
              <w:rPr>
                <w:spacing w:val="-5"/>
                <w:sz w:val="16"/>
              </w:rPr>
              <w:t>3.7</w:t>
            </w:r>
          </w:p>
        </w:tc>
        <w:tc>
          <w:tcPr>
            <w:tcW w:w="1167" w:type="dxa"/>
            <w:tcBorders>
              <w:left w:val="single" w:sz="8" w:space="0" w:color="000000"/>
              <w:bottom w:val="single" w:sz="8" w:space="0" w:color="000000"/>
              <w:right w:val="single" w:sz="8" w:space="0" w:color="000000"/>
            </w:tcBorders>
          </w:tcPr>
          <w:p w14:paraId="4C9BF956" w14:textId="77777777" w:rsidR="00231B98" w:rsidRDefault="00E72B00">
            <w:pPr>
              <w:pStyle w:val="TableParagraph"/>
              <w:spacing w:before="55"/>
              <w:ind w:left="344" w:right="328"/>
              <w:jc w:val="center"/>
              <w:rPr>
                <w:sz w:val="16"/>
              </w:rPr>
            </w:pPr>
            <w:r>
              <w:rPr>
                <w:spacing w:val="-4"/>
                <w:sz w:val="16"/>
              </w:rPr>
              <w:t>2460</w:t>
            </w:r>
          </w:p>
        </w:tc>
        <w:tc>
          <w:tcPr>
            <w:tcW w:w="715" w:type="dxa"/>
            <w:tcBorders>
              <w:left w:val="single" w:sz="8" w:space="0" w:color="000000"/>
              <w:bottom w:val="single" w:sz="8" w:space="0" w:color="000000"/>
              <w:right w:val="single" w:sz="8" w:space="0" w:color="000000"/>
            </w:tcBorders>
          </w:tcPr>
          <w:p w14:paraId="4C9BF957" w14:textId="77777777" w:rsidR="00231B98" w:rsidRDefault="00E72B00">
            <w:pPr>
              <w:pStyle w:val="TableParagraph"/>
              <w:spacing w:before="55"/>
              <w:ind w:right="177"/>
              <w:jc w:val="right"/>
              <w:rPr>
                <w:sz w:val="16"/>
              </w:rPr>
            </w:pPr>
            <w:r>
              <w:rPr>
                <w:spacing w:val="-4"/>
                <w:sz w:val="16"/>
              </w:rPr>
              <w:t>2455</w:t>
            </w:r>
          </w:p>
        </w:tc>
        <w:tc>
          <w:tcPr>
            <w:tcW w:w="569" w:type="dxa"/>
            <w:tcBorders>
              <w:left w:val="single" w:sz="8" w:space="0" w:color="000000"/>
              <w:bottom w:val="single" w:sz="8" w:space="0" w:color="000000"/>
              <w:right w:val="single" w:sz="8" w:space="0" w:color="000000"/>
            </w:tcBorders>
          </w:tcPr>
          <w:p w14:paraId="4C9BF958" w14:textId="77777777" w:rsidR="00231B98" w:rsidRDefault="00E72B00">
            <w:pPr>
              <w:pStyle w:val="TableParagraph"/>
              <w:spacing w:before="55"/>
              <w:ind w:left="183"/>
              <w:rPr>
                <w:sz w:val="16"/>
              </w:rPr>
            </w:pPr>
            <w:r>
              <w:rPr>
                <w:spacing w:val="-5"/>
                <w:sz w:val="16"/>
              </w:rPr>
              <w:t>3.7</w:t>
            </w:r>
          </w:p>
        </w:tc>
        <w:tc>
          <w:tcPr>
            <w:tcW w:w="781" w:type="dxa"/>
            <w:tcBorders>
              <w:left w:val="single" w:sz="8" w:space="0" w:color="000000"/>
              <w:bottom w:val="single" w:sz="8" w:space="0" w:color="000000"/>
              <w:right w:val="single" w:sz="8" w:space="0" w:color="000000"/>
            </w:tcBorders>
          </w:tcPr>
          <w:p w14:paraId="4C9BF959" w14:textId="77777777" w:rsidR="00231B98" w:rsidRDefault="00E72B00">
            <w:pPr>
              <w:pStyle w:val="TableParagraph"/>
              <w:spacing w:before="55"/>
              <w:ind w:left="152" w:right="135"/>
              <w:jc w:val="center"/>
              <w:rPr>
                <w:sz w:val="16"/>
              </w:rPr>
            </w:pPr>
            <w:r>
              <w:rPr>
                <w:spacing w:val="-4"/>
                <w:sz w:val="16"/>
              </w:rPr>
              <w:t>2458</w:t>
            </w:r>
          </w:p>
        </w:tc>
        <w:tc>
          <w:tcPr>
            <w:tcW w:w="509" w:type="dxa"/>
            <w:tcBorders>
              <w:left w:val="single" w:sz="8" w:space="0" w:color="000000"/>
              <w:bottom w:val="single" w:sz="8" w:space="0" w:color="000000"/>
              <w:right w:val="single" w:sz="8" w:space="0" w:color="000000"/>
            </w:tcBorders>
          </w:tcPr>
          <w:p w14:paraId="4C9BF95A" w14:textId="77777777" w:rsidR="00231B98" w:rsidRDefault="00E72B00">
            <w:pPr>
              <w:pStyle w:val="TableParagraph"/>
              <w:spacing w:before="55"/>
              <w:ind w:left="151"/>
              <w:rPr>
                <w:sz w:val="16"/>
              </w:rPr>
            </w:pPr>
            <w:r>
              <w:rPr>
                <w:spacing w:val="-5"/>
                <w:sz w:val="16"/>
              </w:rPr>
              <w:t>3.8</w:t>
            </w:r>
          </w:p>
        </w:tc>
        <w:tc>
          <w:tcPr>
            <w:tcW w:w="751" w:type="dxa"/>
            <w:tcBorders>
              <w:left w:val="single" w:sz="8" w:space="0" w:color="000000"/>
              <w:bottom w:val="single" w:sz="8" w:space="0" w:color="000000"/>
              <w:right w:val="single" w:sz="8" w:space="0" w:color="000000"/>
            </w:tcBorders>
          </w:tcPr>
          <w:p w14:paraId="4C9BF95B" w14:textId="77777777" w:rsidR="00231B98" w:rsidRDefault="00E72B00">
            <w:pPr>
              <w:pStyle w:val="TableParagraph"/>
              <w:spacing w:before="55"/>
              <w:ind w:left="137" w:right="120"/>
              <w:jc w:val="center"/>
              <w:rPr>
                <w:sz w:val="16"/>
              </w:rPr>
            </w:pPr>
            <w:r>
              <w:rPr>
                <w:spacing w:val="-4"/>
                <w:sz w:val="16"/>
              </w:rPr>
              <w:t>2460</w:t>
            </w:r>
          </w:p>
        </w:tc>
        <w:tc>
          <w:tcPr>
            <w:tcW w:w="535" w:type="dxa"/>
            <w:tcBorders>
              <w:left w:val="single" w:sz="8" w:space="0" w:color="000000"/>
              <w:bottom w:val="single" w:sz="8" w:space="0" w:color="000000"/>
              <w:right w:val="single" w:sz="8" w:space="0" w:color="000000"/>
            </w:tcBorders>
          </w:tcPr>
          <w:p w14:paraId="4C9BF95C" w14:textId="77777777" w:rsidR="00231B98" w:rsidRDefault="00E72B00">
            <w:pPr>
              <w:pStyle w:val="TableParagraph"/>
              <w:spacing w:before="55"/>
              <w:ind w:left="153" w:right="136"/>
              <w:jc w:val="center"/>
              <w:rPr>
                <w:sz w:val="16"/>
              </w:rPr>
            </w:pPr>
            <w:r>
              <w:rPr>
                <w:spacing w:val="-5"/>
                <w:sz w:val="16"/>
              </w:rPr>
              <w:t>3.9</w:t>
            </w:r>
          </w:p>
        </w:tc>
      </w:tr>
      <w:tr w:rsidR="00231B98" w14:paraId="4C9BF969" w14:textId="77777777">
        <w:trPr>
          <w:trHeight w:val="326"/>
        </w:trPr>
        <w:tc>
          <w:tcPr>
            <w:tcW w:w="1534" w:type="dxa"/>
            <w:vMerge/>
            <w:tcBorders>
              <w:top w:val="nil"/>
              <w:bottom w:val="nil"/>
            </w:tcBorders>
          </w:tcPr>
          <w:p w14:paraId="4C9BF95E"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95F" w14:textId="77777777" w:rsidR="00231B98" w:rsidRDefault="00E72B00">
            <w:pPr>
              <w:pStyle w:val="TableParagraph"/>
              <w:spacing w:before="54"/>
              <w:ind w:left="304" w:right="285"/>
              <w:jc w:val="center"/>
              <w:rPr>
                <w:sz w:val="10"/>
              </w:rPr>
            </w:pPr>
            <w:r>
              <w:rPr>
                <w:spacing w:val="-5"/>
                <w:position w:val="-3"/>
                <w:sz w:val="16"/>
              </w:rPr>
              <w:t>4</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960" w14:textId="77777777" w:rsidR="00231B98" w:rsidRDefault="00E72B00">
            <w:pPr>
              <w:pStyle w:val="TableParagraph"/>
              <w:spacing w:before="55"/>
              <w:ind w:left="391" w:right="373"/>
              <w:jc w:val="center"/>
              <w:rPr>
                <w:sz w:val="16"/>
              </w:rPr>
            </w:pPr>
            <w:r>
              <w:rPr>
                <w:spacing w:val="-4"/>
                <w:sz w:val="16"/>
              </w:rPr>
              <w:t>2496</w:t>
            </w:r>
          </w:p>
        </w:tc>
        <w:tc>
          <w:tcPr>
            <w:tcW w:w="720" w:type="dxa"/>
            <w:tcBorders>
              <w:top w:val="single" w:sz="8" w:space="0" w:color="000000"/>
              <w:left w:val="single" w:sz="8" w:space="0" w:color="000000"/>
              <w:bottom w:val="single" w:sz="8" w:space="0" w:color="000000"/>
              <w:right w:val="single" w:sz="8" w:space="0" w:color="000000"/>
            </w:tcBorders>
          </w:tcPr>
          <w:p w14:paraId="4C9BF961" w14:textId="77777777" w:rsidR="00231B98" w:rsidRDefault="00E72B00">
            <w:pPr>
              <w:pStyle w:val="TableParagraph"/>
              <w:spacing w:before="55"/>
              <w:ind w:left="245" w:right="229"/>
              <w:jc w:val="center"/>
              <w:rPr>
                <w:sz w:val="16"/>
              </w:rPr>
            </w:pPr>
            <w:r>
              <w:rPr>
                <w:spacing w:val="-5"/>
                <w:sz w:val="16"/>
              </w:rPr>
              <w:t>3.7</w:t>
            </w:r>
          </w:p>
        </w:tc>
        <w:tc>
          <w:tcPr>
            <w:tcW w:w="1167" w:type="dxa"/>
            <w:tcBorders>
              <w:top w:val="single" w:sz="8" w:space="0" w:color="000000"/>
              <w:left w:val="single" w:sz="8" w:space="0" w:color="000000"/>
              <w:bottom w:val="single" w:sz="8" w:space="0" w:color="000000"/>
              <w:right w:val="single" w:sz="8" w:space="0" w:color="000000"/>
            </w:tcBorders>
          </w:tcPr>
          <w:p w14:paraId="4C9BF962" w14:textId="77777777" w:rsidR="00231B98" w:rsidRDefault="00E72B00">
            <w:pPr>
              <w:pStyle w:val="TableParagraph"/>
              <w:spacing w:before="55"/>
              <w:ind w:left="344" w:right="328"/>
              <w:jc w:val="center"/>
              <w:rPr>
                <w:sz w:val="16"/>
              </w:rPr>
            </w:pPr>
            <w:r>
              <w:rPr>
                <w:spacing w:val="-4"/>
                <w:sz w:val="16"/>
              </w:rPr>
              <w:t>2502</w:t>
            </w:r>
          </w:p>
        </w:tc>
        <w:tc>
          <w:tcPr>
            <w:tcW w:w="715" w:type="dxa"/>
            <w:tcBorders>
              <w:top w:val="single" w:sz="8" w:space="0" w:color="000000"/>
              <w:left w:val="single" w:sz="8" w:space="0" w:color="000000"/>
              <w:bottom w:val="single" w:sz="8" w:space="0" w:color="000000"/>
              <w:right w:val="single" w:sz="8" w:space="0" w:color="000000"/>
            </w:tcBorders>
          </w:tcPr>
          <w:p w14:paraId="4C9BF963" w14:textId="77777777" w:rsidR="00231B98" w:rsidRDefault="00E72B00">
            <w:pPr>
              <w:pStyle w:val="TableParagraph"/>
              <w:spacing w:before="55"/>
              <w:ind w:right="177"/>
              <w:jc w:val="right"/>
              <w:rPr>
                <w:sz w:val="16"/>
              </w:rPr>
            </w:pPr>
            <w:r>
              <w:rPr>
                <w:spacing w:val="-4"/>
                <w:sz w:val="16"/>
              </w:rPr>
              <w:t>2498</w:t>
            </w:r>
          </w:p>
        </w:tc>
        <w:tc>
          <w:tcPr>
            <w:tcW w:w="569" w:type="dxa"/>
            <w:tcBorders>
              <w:top w:val="single" w:sz="8" w:space="0" w:color="000000"/>
              <w:left w:val="single" w:sz="8" w:space="0" w:color="000000"/>
              <w:bottom w:val="single" w:sz="8" w:space="0" w:color="000000"/>
              <w:right w:val="single" w:sz="8" w:space="0" w:color="000000"/>
            </w:tcBorders>
          </w:tcPr>
          <w:p w14:paraId="4C9BF964" w14:textId="77777777" w:rsidR="00231B98" w:rsidRDefault="00E72B00">
            <w:pPr>
              <w:pStyle w:val="TableParagraph"/>
              <w:spacing w:before="55"/>
              <w:ind w:left="183"/>
              <w:rPr>
                <w:sz w:val="16"/>
              </w:rPr>
            </w:pPr>
            <w:r>
              <w:rPr>
                <w:spacing w:val="-5"/>
                <w:sz w:val="16"/>
              </w:rPr>
              <w:t>3.8</w:t>
            </w:r>
          </w:p>
        </w:tc>
        <w:tc>
          <w:tcPr>
            <w:tcW w:w="781" w:type="dxa"/>
            <w:tcBorders>
              <w:top w:val="single" w:sz="8" w:space="0" w:color="000000"/>
              <w:left w:val="single" w:sz="8" w:space="0" w:color="000000"/>
              <w:bottom w:val="single" w:sz="8" w:space="0" w:color="000000"/>
              <w:right w:val="single" w:sz="8" w:space="0" w:color="000000"/>
            </w:tcBorders>
          </w:tcPr>
          <w:p w14:paraId="4C9BF965" w14:textId="77777777" w:rsidR="00231B98" w:rsidRDefault="00E72B00">
            <w:pPr>
              <w:pStyle w:val="TableParagraph"/>
              <w:spacing w:before="55"/>
              <w:ind w:left="152" w:right="135"/>
              <w:jc w:val="center"/>
              <w:rPr>
                <w:sz w:val="16"/>
              </w:rPr>
            </w:pPr>
            <w:r>
              <w:rPr>
                <w:spacing w:val="-4"/>
                <w:sz w:val="16"/>
              </w:rPr>
              <w:t>2500</w:t>
            </w:r>
          </w:p>
        </w:tc>
        <w:tc>
          <w:tcPr>
            <w:tcW w:w="509" w:type="dxa"/>
            <w:tcBorders>
              <w:top w:val="single" w:sz="8" w:space="0" w:color="000000"/>
              <w:left w:val="single" w:sz="8" w:space="0" w:color="000000"/>
              <w:bottom w:val="single" w:sz="8" w:space="0" w:color="000000"/>
              <w:right w:val="single" w:sz="8" w:space="0" w:color="000000"/>
            </w:tcBorders>
          </w:tcPr>
          <w:p w14:paraId="4C9BF966" w14:textId="77777777" w:rsidR="00231B98" w:rsidRDefault="00E72B00">
            <w:pPr>
              <w:pStyle w:val="TableParagraph"/>
              <w:spacing w:before="55"/>
              <w:ind w:left="151"/>
              <w:rPr>
                <w:sz w:val="16"/>
              </w:rPr>
            </w:pPr>
            <w:r>
              <w:rPr>
                <w:spacing w:val="-5"/>
                <w:sz w:val="16"/>
              </w:rPr>
              <w:t>3.9</w:t>
            </w:r>
          </w:p>
        </w:tc>
        <w:tc>
          <w:tcPr>
            <w:tcW w:w="751" w:type="dxa"/>
            <w:tcBorders>
              <w:top w:val="single" w:sz="8" w:space="0" w:color="000000"/>
              <w:left w:val="single" w:sz="8" w:space="0" w:color="000000"/>
              <w:bottom w:val="single" w:sz="8" w:space="0" w:color="000000"/>
              <w:right w:val="single" w:sz="8" w:space="0" w:color="000000"/>
            </w:tcBorders>
          </w:tcPr>
          <w:p w14:paraId="4C9BF967" w14:textId="77777777" w:rsidR="00231B98" w:rsidRDefault="00E72B00">
            <w:pPr>
              <w:pStyle w:val="TableParagraph"/>
              <w:spacing w:before="55"/>
              <w:ind w:left="137" w:right="120"/>
              <w:jc w:val="center"/>
              <w:rPr>
                <w:sz w:val="16"/>
              </w:rPr>
            </w:pPr>
            <w:r>
              <w:rPr>
                <w:spacing w:val="-4"/>
                <w:sz w:val="16"/>
              </w:rPr>
              <w:t>2502</w:t>
            </w:r>
          </w:p>
        </w:tc>
        <w:tc>
          <w:tcPr>
            <w:tcW w:w="535" w:type="dxa"/>
            <w:tcBorders>
              <w:top w:val="single" w:sz="8" w:space="0" w:color="000000"/>
              <w:left w:val="single" w:sz="8" w:space="0" w:color="000000"/>
              <w:bottom w:val="single" w:sz="8" w:space="0" w:color="000000"/>
              <w:right w:val="single" w:sz="8" w:space="0" w:color="000000"/>
            </w:tcBorders>
          </w:tcPr>
          <w:p w14:paraId="4C9BF968" w14:textId="77777777" w:rsidR="00231B98" w:rsidRDefault="00E72B00">
            <w:pPr>
              <w:pStyle w:val="TableParagraph"/>
              <w:spacing w:before="55"/>
              <w:ind w:left="153" w:right="136"/>
              <w:jc w:val="center"/>
              <w:rPr>
                <w:sz w:val="16"/>
              </w:rPr>
            </w:pPr>
            <w:r>
              <w:rPr>
                <w:spacing w:val="-5"/>
                <w:sz w:val="16"/>
              </w:rPr>
              <w:t>3.9</w:t>
            </w:r>
          </w:p>
        </w:tc>
      </w:tr>
      <w:tr w:rsidR="00231B98" w14:paraId="4C9BF975" w14:textId="77777777">
        <w:trPr>
          <w:trHeight w:val="323"/>
        </w:trPr>
        <w:tc>
          <w:tcPr>
            <w:tcW w:w="1534" w:type="dxa"/>
            <w:vMerge/>
            <w:tcBorders>
              <w:top w:val="nil"/>
              <w:bottom w:val="nil"/>
            </w:tcBorders>
          </w:tcPr>
          <w:p w14:paraId="4C9BF96A"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96B" w14:textId="77777777" w:rsidR="00231B98" w:rsidRDefault="00E72B00">
            <w:pPr>
              <w:pStyle w:val="TableParagraph"/>
              <w:spacing w:before="51"/>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96C" w14:textId="77777777" w:rsidR="00231B98" w:rsidRDefault="00E72B00">
            <w:pPr>
              <w:pStyle w:val="TableParagraph"/>
              <w:spacing w:before="52"/>
              <w:ind w:left="391" w:right="373"/>
              <w:jc w:val="center"/>
              <w:rPr>
                <w:sz w:val="16"/>
              </w:rPr>
            </w:pPr>
            <w:r>
              <w:rPr>
                <w:spacing w:val="-4"/>
                <w:sz w:val="16"/>
              </w:rPr>
              <w:t>2528</w:t>
            </w:r>
          </w:p>
        </w:tc>
        <w:tc>
          <w:tcPr>
            <w:tcW w:w="720" w:type="dxa"/>
            <w:tcBorders>
              <w:top w:val="single" w:sz="8" w:space="0" w:color="000000"/>
              <w:left w:val="single" w:sz="8" w:space="0" w:color="000000"/>
              <w:bottom w:val="single" w:sz="8" w:space="0" w:color="000000"/>
              <w:right w:val="single" w:sz="8" w:space="0" w:color="000000"/>
            </w:tcBorders>
          </w:tcPr>
          <w:p w14:paraId="4C9BF96D" w14:textId="77777777" w:rsidR="00231B98" w:rsidRDefault="00E72B00">
            <w:pPr>
              <w:pStyle w:val="TableParagraph"/>
              <w:spacing w:before="52"/>
              <w:ind w:left="245" w:right="229"/>
              <w:jc w:val="center"/>
              <w:rPr>
                <w:sz w:val="16"/>
              </w:rPr>
            </w:pPr>
            <w:r>
              <w:rPr>
                <w:spacing w:val="-5"/>
                <w:sz w:val="16"/>
              </w:rPr>
              <w:t>3.6</w:t>
            </w:r>
          </w:p>
        </w:tc>
        <w:tc>
          <w:tcPr>
            <w:tcW w:w="1167" w:type="dxa"/>
            <w:tcBorders>
              <w:top w:val="single" w:sz="8" w:space="0" w:color="000000"/>
              <w:left w:val="single" w:sz="8" w:space="0" w:color="000000"/>
              <w:bottom w:val="single" w:sz="8" w:space="0" w:color="000000"/>
              <w:right w:val="single" w:sz="8" w:space="0" w:color="000000"/>
            </w:tcBorders>
          </w:tcPr>
          <w:p w14:paraId="4C9BF96E" w14:textId="77777777" w:rsidR="00231B98" w:rsidRDefault="00E72B00">
            <w:pPr>
              <w:pStyle w:val="TableParagraph"/>
              <w:spacing w:before="52"/>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96F" w14:textId="77777777" w:rsidR="00231B98" w:rsidRDefault="00E72B00">
            <w:pPr>
              <w:pStyle w:val="TableParagraph"/>
              <w:spacing w:before="52"/>
              <w:ind w:right="177"/>
              <w:jc w:val="right"/>
              <w:rPr>
                <w:sz w:val="16"/>
              </w:rPr>
            </w:pPr>
            <w:r>
              <w:rPr>
                <w:spacing w:val="-4"/>
                <w:sz w:val="16"/>
              </w:rPr>
              <w:t>2532</w:t>
            </w:r>
          </w:p>
        </w:tc>
        <w:tc>
          <w:tcPr>
            <w:tcW w:w="569" w:type="dxa"/>
            <w:tcBorders>
              <w:top w:val="single" w:sz="8" w:space="0" w:color="000000"/>
              <w:left w:val="single" w:sz="8" w:space="0" w:color="000000"/>
              <w:bottom w:val="single" w:sz="8" w:space="0" w:color="000000"/>
              <w:right w:val="single" w:sz="8" w:space="0" w:color="000000"/>
            </w:tcBorders>
          </w:tcPr>
          <w:p w14:paraId="4C9BF970" w14:textId="77777777" w:rsidR="00231B98" w:rsidRDefault="00E72B00">
            <w:pPr>
              <w:pStyle w:val="TableParagraph"/>
              <w:spacing w:before="52"/>
              <w:ind w:left="183"/>
              <w:rPr>
                <w:sz w:val="16"/>
              </w:rPr>
            </w:pPr>
            <w:r>
              <w:rPr>
                <w:spacing w:val="-5"/>
                <w:sz w:val="16"/>
              </w:rPr>
              <w:t>3.7</w:t>
            </w:r>
          </w:p>
        </w:tc>
        <w:tc>
          <w:tcPr>
            <w:tcW w:w="781" w:type="dxa"/>
            <w:tcBorders>
              <w:top w:val="single" w:sz="8" w:space="0" w:color="000000"/>
              <w:left w:val="single" w:sz="8" w:space="0" w:color="000000"/>
              <w:bottom w:val="single" w:sz="8" w:space="0" w:color="000000"/>
              <w:right w:val="single" w:sz="8" w:space="0" w:color="000000"/>
            </w:tcBorders>
          </w:tcPr>
          <w:p w14:paraId="4C9BF971" w14:textId="77777777" w:rsidR="00231B98" w:rsidRDefault="00E72B00">
            <w:pPr>
              <w:pStyle w:val="TableParagraph"/>
              <w:spacing w:before="52"/>
              <w:ind w:left="152" w:right="135"/>
              <w:jc w:val="center"/>
              <w:rPr>
                <w:sz w:val="16"/>
              </w:rPr>
            </w:pPr>
            <w:r>
              <w:rPr>
                <w:spacing w:val="-4"/>
                <w:sz w:val="16"/>
              </w:rPr>
              <w:t>2537</w:t>
            </w:r>
          </w:p>
        </w:tc>
        <w:tc>
          <w:tcPr>
            <w:tcW w:w="509" w:type="dxa"/>
            <w:tcBorders>
              <w:top w:val="single" w:sz="8" w:space="0" w:color="000000"/>
              <w:left w:val="single" w:sz="8" w:space="0" w:color="000000"/>
              <w:bottom w:val="single" w:sz="8" w:space="0" w:color="000000"/>
              <w:right w:val="single" w:sz="8" w:space="0" w:color="000000"/>
            </w:tcBorders>
          </w:tcPr>
          <w:p w14:paraId="4C9BF972" w14:textId="77777777" w:rsidR="00231B98" w:rsidRDefault="00E72B00">
            <w:pPr>
              <w:pStyle w:val="TableParagraph"/>
              <w:spacing w:before="52"/>
              <w:ind w:left="151"/>
              <w:rPr>
                <w:sz w:val="16"/>
              </w:rPr>
            </w:pPr>
            <w:r>
              <w:rPr>
                <w:spacing w:val="-5"/>
                <w:sz w:val="16"/>
              </w:rPr>
              <w:t>3.8</w:t>
            </w:r>
          </w:p>
        </w:tc>
        <w:tc>
          <w:tcPr>
            <w:tcW w:w="751" w:type="dxa"/>
            <w:tcBorders>
              <w:top w:val="single" w:sz="8" w:space="0" w:color="000000"/>
              <w:left w:val="single" w:sz="8" w:space="0" w:color="000000"/>
              <w:bottom w:val="single" w:sz="8" w:space="0" w:color="000000"/>
              <w:right w:val="single" w:sz="8" w:space="0" w:color="000000"/>
            </w:tcBorders>
          </w:tcPr>
          <w:p w14:paraId="4C9BF973" w14:textId="77777777" w:rsidR="00231B98" w:rsidRDefault="00E72B00">
            <w:pPr>
              <w:pStyle w:val="TableParagraph"/>
              <w:spacing w:before="52"/>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974" w14:textId="77777777" w:rsidR="00231B98" w:rsidRDefault="00E72B00">
            <w:pPr>
              <w:pStyle w:val="TableParagraph"/>
              <w:spacing w:before="52"/>
              <w:ind w:left="153" w:right="136"/>
              <w:jc w:val="center"/>
              <w:rPr>
                <w:sz w:val="16"/>
              </w:rPr>
            </w:pPr>
            <w:r>
              <w:rPr>
                <w:spacing w:val="-5"/>
                <w:sz w:val="16"/>
              </w:rPr>
              <w:t>3.9</w:t>
            </w:r>
          </w:p>
        </w:tc>
      </w:tr>
      <w:tr w:rsidR="00231B98" w14:paraId="4C9BF981" w14:textId="77777777">
        <w:trPr>
          <w:trHeight w:val="323"/>
        </w:trPr>
        <w:tc>
          <w:tcPr>
            <w:tcW w:w="1534" w:type="dxa"/>
            <w:vMerge/>
            <w:tcBorders>
              <w:top w:val="nil"/>
              <w:bottom w:val="nil"/>
            </w:tcBorders>
          </w:tcPr>
          <w:p w14:paraId="4C9BF976"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977" w14:textId="77777777" w:rsidR="00231B98" w:rsidRDefault="00E72B00">
            <w:pPr>
              <w:pStyle w:val="TableParagraph"/>
              <w:spacing w:before="54"/>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978" w14:textId="77777777" w:rsidR="00231B98" w:rsidRDefault="00E72B00">
            <w:pPr>
              <w:pStyle w:val="TableParagraph"/>
              <w:spacing w:before="55"/>
              <w:ind w:left="391" w:right="373"/>
              <w:jc w:val="center"/>
              <w:rPr>
                <w:sz w:val="16"/>
              </w:rPr>
            </w:pPr>
            <w:r>
              <w:rPr>
                <w:spacing w:val="-4"/>
                <w:sz w:val="16"/>
              </w:rPr>
              <w:t>2553</w:t>
            </w:r>
          </w:p>
        </w:tc>
        <w:tc>
          <w:tcPr>
            <w:tcW w:w="720" w:type="dxa"/>
            <w:tcBorders>
              <w:top w:val="single" w:sz="8" w:space="0" w:color="000000"/>
              <w:left w:val="single" w:sz="8" w:space="0" w:color="000000"/>
              <w:bottom w:val="single" w:sz="8" w:space="0" w:color="000000"/>
              <w:right w:val="single" w:sz="8" w:space="0" w:color="000000"/>
            </w:tcBorders>
          </w:tcPr>
          <w:p w14:paraId="4C9BF979" w14:textId="77777777" w:rsidR="00231B98" w:rsidRDefault="00E72B00">
            <w:pPr>
              <w:pStyle w:val="TableParagraph"/>
              <w:spacing w:before="55"/>
              <w:ind w:left="245" w:right="229"/>
              <w:jc w:val="center"/>
              <w:rPr>
                <w:sz w:val="16"/>
              </w:rPr>
            </w:pPr>
            <w:r>
              <w:rPr>
                <w:spacing w:val="-5"/>
                <w:sz w:val="16"/>
              </w:rPr>
              <w:t>3.5</w:t>
            </w:r>
          </w:p>
        </w:tc>
        <w:tc>
          <w:tcPr>
            <w:tcW w:w="1167" w:type="dxa"/>
            <w:tcBorders>
              <w:top w:val="single" w:sz="8" w:space="0" w:color="000000"/>
              <w:left w:val="single" w:sz="8" w:space="0" w:color="000000"/>
              <w:bottom w:val="single" w:sz="8" w:space="0" w:color="000000"/>
              <w:right w:val="single" w:sz="8" w:space="0" w:color="000000"/>
            </w:tcBorders>
          </w:tcPr>
          <w:p w14:paraId="4C9BF97A" w14:textId="77777777" w:rsidR="00231B98" w:rsidRDefault="00E72B00">
            <w:pPr>
              <w:pStyle w:val="TableParagraph"/>
              <w:spacing w:before="55"/>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97B" w14:textId="77777777" w:rsidR="00231B98" w:rsidRDefault="00E72B00">
            <w:pPr>
              <w:pStyle w:val="TableParagraph"/>
              <w:spacing w:before="55"/>
              <w:ind w:right="177"/>
              <w:jc w:val="right"/>
              <w:rPr>
                <w:sz w:val="16"/>
              </w:rPr>
            </w:pPr>
            <w:r>
              <w:rPr>
                <w:spacing w:val="-4"/>
                <w:sz w:val="16"/>
              </w:rPr>
              <w:t>2560</w:t>
            </w:r>
          </w:p>
        </w:tc>
        <w:tc>
          <w:tcPr>
            <w:tcW w:w="569" w:type="dxa"/>
            <w:tcBorders>
              <w:top w:val="single" w:sz="8" w:space="0" w:color="000000"/>
              <w:left w:val="single" w:sz="8" w:space="0" w:color="000000"/>
              <w:bottom w:val="single" w:sz="8" w:space="0" w:color="000000"/>
              <w:right w:val="single" w:sz="8" w:space="0" w:color="000000"/>
            </w:tcBorders>
          </w:tcPr>
          <w:p w14:paraId="4C9BF97C" w14:textId="77777777" w:rsidR="00231B98" w:rsidRDefault="00E72B00">
            <w:pPr>
              <w:pStyle w:val="TableParagraph"/>
              <w:spacing w:before="55"/>
              <w:ind w:left="183"/>
              <w:rPr>
                <w:sz w:val="16"/>
              </w:rPr>
            </w:pPr>
            <w:r>
              <w:rPr>
                <w:spacing w:val="-5"/>
                <w:sz w:val="16"/>
              </w:rPr>
              <w:t>3.6</w:t>
            </w:r>
          </w:p>
        </w:tc>
        <w:tc>
          <w:tcPr>
            <w:tcW w:w="781" w:type="dxa"/>
            <w:tcBorders>
              <w:top w:val="single" w:sz="8" w:space="0" w:color="000000"/>
              <w:left w:val="single" w:sz="8" w:space="0" w:color="000000"/>
              <w:bottom w:val="single" w:sz="8" w:space="0" w:color="000000"/>
              <w:right w:val="single" w:sz="8" w:space="0" w:color="000000"/>
            </w:tcBorders>
          </w:tcPr>
          <w:p w14:paraId="4C9BF97D" w14:textId="77777777" w:rsidR="00231B98" w:rsidRDefault="00E72B00">
            <w:pPr>
              <w:pStyle w:val="TableParagraph"/>
              <w:spacing w:before="55"/>
              <w:ind w:left="152" w:right="135"/>
              <w:jc w:val="center"/>
              <w:rPr>
                <w:sz w:val="16"/>
              </w:rPr>
            </w:pPr>
            <w:r>
              <w:rPr>
                <w:spacing w:val="-4"/>
                <w:sz w:val="16"/>
              </w:rPr>
              <w:t>2567</w:t>
            </w:r>
          </w:p>
        </w:tc>
        <w:tc>
          <w:tcPr>
            <w:tcW w:w="509" w:type="dxa"/>
            <w:tcBorders>
              <w:top w:val="single" w:sz="8" w:space="0" w:color="000000"/>
              <w:left w:val="single" w:sz="8" w:space="0" w:color="000000"/>
              <w:bottom w:val="single" w:sz="8" w:space="0" w:color="000000"/>
              <w:right w:val="single" w:sz="8" w:space="0" w:color="000000"/>
            </w:tcBorders>
          </w:tcPr>
          <w:p w14:paraId="4C9BF97E" w14:textId="77777777" w:rsidR="00231B98" w:rsidRDefault="00E72B00">
            <w:pPr>
              <w:pStyle w:val="TableParagraph"/>
              <w:spacing w:before="55"/>
              <w:ind w:left="151"/>
              <w:rPr>
                <w:sz w:val="16"/>
              </w:rPr>
            </w:pPr>
            <w:r>
              <w:rPr>
                <w:spacing w:val="-5"/>
                <w:sz w:val="16"/>
              </w:rPr>
              <w:t>3.8</w:t>
            </w:r>
          </w:p>
        </w:tc>
        <w:tc>
          <w:tcPr>
            <w:tcW w:w="751" w:type="dxa"/>
            <w:tcBorders>
              <w:top w:val="single" w:sz="8" w:space="0" w:color="000000"/>
              <w:left w:val="single" w:sz="8" w:space="0" w:color="000000"/>
              <w:bottom w:val="single" w:sz="8" w:space="0" w:color="000000"/>
              <w:right w:val="single" w:sz="8" w:space="0" w:color="000000"/>
            </w:tcBorders>
          </w:tcPr>
          <w:p w14:paraId="4C9BF97F" w14:textId="77777777" w:rsidR="00231B98" w:rsidRDefault="00E72B00">
            <w:pPr>
              <w:pStyle w:val="TableParagraph"/>
              <w:spacing w:before="55"/>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980" w14:textId="77777777" w:rsidR="00231B98" w:rsidRDefault="00E72B00">
            <w:pPr>
              <w:pStyle w:val="TableParagraph"/>
              <w:spacing w:before="55"/>
              <w:ind w:left="153" w:right="136"/>
              <w:jc w:val="center"/>
              <w:rPr>
                <w:sz w:val="16"/>
              </w:rPr>
            </w:pPr>
            <w:r>
              <w:rPr>
                <w:spacing w:val="-5"/>
                <w:sz w:val="16"/>
              </w:rPr>
              <w:t>3.9</w:t>
            </w:r>
          </w:p>
        </w:tc>
      </w:tr>
      <w:tr w:rsidR="00231B98" w14:paraId="4C9BF98D" w14:textId="77777777">
        <w:trPr>
          <w:trHeight w:val="325"/>
        </w:trPr>
        <w:tc>
          <w:tcPr>
            <w:tcW w:w="1534" w:type="dxa"/>
            <w:vMerge/>
            <w:tcBorders>
              <w:top w:val="nil"/>
              <w:bottom w:val="nil"/>
            </w:tcBorders>
          </w:tcPr>
          <w:p w14:paraId="4C9BF982"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983" w14:textId="77777777" w:rsidR="00231B98" w:rsidRDefault="00E72B00">
            <w:pPr>
              <w:pStyle w:val="TableParagraph"/>
              <w:spacing w:before="54"/>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984" w14:textId="77777777" w:rsidR="00231B98" w:rsidRDefault="00E72B00">
            <w:pPr>
              <w:pStyle w:val="TableParagraph"/>
              <w:spacing w:before="55"/>
              <w:ind w:left="391" w:right="373"/>
              <w:jc w:val="center"/>
              <w:rPr>
                <w:sz w:val="16"/>
              </w:rPr>
            </w:pPr>
            <w:r>
              <w:rPr>
                <w:spacing w:val="-4"/>
                <w:sz w:val="16"/>
              </w:rPr>
              <w:t>2577</w:t>
            </w:r>
          </w:p>
        </w:tc>
        <w:tc>
          <w:tcPr>
            <w:tcW w:w="720" w:type="dxa"/>
            <w:tcBorders>
              <w:top w:val="single" w:sz="8" w:space="0" w:color="000000"/>
              <w:left w:val="single" w:sz="8" w:space="0" w:color="000000"/>
              <w:bottom w:val="single" w:sz="8" w:space="0" w:color="000000"/>
              <w:right w:val="single" w:sz="8" w:space="0" w:color="000000"/>
            </w:tcBorders>
          </w:tcPr>
          <w:p w14:paraId="4C9BF985" w14:textId="77777777" w:rsidR="00231B98" w:rsidRDefault="00E72B00">
            <w:pPr>
              <w:pStyle w:val="TableParagraph"/>
              <w:spacing w:before="55"/>
              <w:ind w:left="245" w:right="229"/>
              <w:jc w:val="center"/>
              <w:rPr>
                <w:sz w:val="16"/>
              </w:rPr>
            </w:pPr>
            <w:r>
              <w:rPr>
                <w:spacing w:val="-5"/>
                <w:sz w:val="16"/>
              </w:rPr>
              <w:t>3.5</w:t>
            </w:r>
          </w:p>
        </w:tc>
        <w:tc>
          <w:tcPr>
            <w:tcW w:w="1167" w:type="dxa"/>
            <w:tcBorders>
              <w:top w:val="single" w:sz="8" w:space="0" w:color="000000"/>
              <w:left w:val="single" w:sz="8" w:space="0" w:color="000000"/>
              <w:bottom w:val="single" w:sz="8" w:space="0" w:color="000000"/>
              <w:right w:val="single" w:sz="8" w:space="0" w:color="000000"/>
            </w:tcBorders>
          </w:tcPr>
          <w:p w14:paraId="4C9BF986" w14:textId="77777777" w:rsidR="00231B98" w:rsidRDefault="00E72B00">
            <w:pPr>
              <w:pStyle w:val="TableParagraph"/>
              <w:spacing w:before="55"/>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987" w14:textId="77777777" w:rsidR="00231B98" w:rsidRDefault="00E72B00">
            <w:pPr>
              <w:pStyle w:val="TableParagraph"/>
              <w:spacing w:before="55"/>
              <w:ind w:right="177"/>
              <w:jc w:val="right"/>
              <w:rPr>
                <w:sz w:val="16"/>
              </w:rPr>
            </w:pPr>
            <w:r>
              <w:rPr>
                <w:spacing w:val="-4"/>
                <w:sz w:val="16"/>
              </w:rPr>
              <w:t>2585</w:t>
            </w:r>
          </w:p>
        </w:tc>
        <w:tc>
          <w:tcPr>
            <w:tcW w:w="569" w:type="dxa"/>
            <w:tcBorders>
              <w:top w:val="single" w:sz="8" w:space="0" w:color="000000"/>
              <w:left w:val="single" w:sz="8" w:space="0" w:color="000000"/>
              <w:bottom w:val="single" w:sz="8" w:space="0" w:color="000000"/>
              <w:right w:val="single" w:sz="8" w:space="0" w:color="000000"/>
            </w:tcBorders>
          </w:tcPr>
          <w:p w14:paraId="4C9BF988" w14:textId="77777777" w:rsidR="00231B98" w:rsidRDefault="00E72B00">
            <w:pPr>
              <w:pStyle w:val="TableParagraph"/>
              <w:spacing w:before="55"/>
              <w:ind w:left="183"/>
              <w:rPr>
                <w:sz w:val="16"/>
              </w:rPr>
            </w:pPr>
            <w:r>
              <w:rPr>
                <w:spacing w:val="-5"/>
                <w:sz w:val="16"/>
              </w:rPr>
              <w:t>3.6</w:t>
            </w:r>
          </w:p>
        </w:tc>
        <w:tc>
          <w:tcPr>
            <w:tcW w:w="781" w:type="dxa"/>
            <w:tcBorders>
              <w:top w:val="single" w:sz="8" w:space="0" w:color="000000"/>
              <w:left w:val="single" w:sz="8" w:space="0" w:color="000000"/>
              <w:bottom w:val="single" w:sz="8" w:space="0" w:color="000000"/>
              <w:right w:val="single" w:sz="8" w:space="0" w:color="000000"/>
            </w:tcBorders>
          </w:tcPr>
          <w:p w14:paraId="4C9BF989" w14:textId="77777777" w:rsidR="00231B98" w:rsidRDefault="00E72B00">
            <w:pPr>
              <w:pStyle w:val="TableParagraph"/>
              <w:spacing w:before="55"/>
              <w:ind w:left="152" w:right="135"/>
              <w:jc w:val="center"/>
              <w:rPr>
                <w:sz w:val="16"/>
              </w:rPr>
            </w:pPr>
            <w:r>
              <w:rPr>
                <w:spacing w:val="-4"/>
                <w:sz w:val="16"/>
              </w:rPr>
              <w:t>2592</w:t>
            </w:r>
          </w:p>
        </w:tc>
        <w:tc>
          <w:tcPr>
            <w:tcW w:w="509" w:type="dxa"/>
            <w:tcBorders>
              <w:top w:val="single" w:sz="8" w:space="0" w:color="000000"/>
              <w:left w:val="single" w:sz="8" w:space="0" w:color="000000"/>
              <w:bottom w:val="single" w:sz="8" w:space="0" w:color="000000"/>
              <w:right w:val="single" w:sz="8" w:space="0" w:color="000000"/>
            </w:tcBorders>
          </w:tcPr>
          <w:p w14:paraId="4C9BF98A" w14:textId="77777777" w:rsidR="00231B98" w:rsidRDefault="00E72B00">
            <w:pPr>
              <w:pStyle w:val="TableParagraph"/>
              <w:spacing w:before="55"/>
              <w:ind w:left="151"/>
              <w:rPr>
                <w:sz w:val="16"/>
              </w:rPr>
            </w:pPr>
            <w:r>
              <w:rPr>
                <w:spacing w:val="-5"/>
                <w:sz w:val="16"/>
              </w:rPr>
              <w:t>3.8</w:t>
            </w:r>
          </w:p>
        </w:tc>
        <w:tc>
          <w:tcPr>
            <w:tcW w:w="751" w:type="dxa"/>
            <w:tcBorders>
              <w:top w:val="single" w:sz="8" w:space="0" w:color="000000"/>
              <w:left w:val="single" w:sz="8" w:space="0" w:color="000000"/>
              <w:bottom w:val="single" w:sz="8" w:space="0" w:color="000000"/>
              <w:right w:val="single" w:sz="8" w:space="0" w:color="000000"/>
            </w:tcBorders>
          </w:tcPr>
          <w:p w14:paraId="4C9BF98B" w14:textId="77777777" w:rsidR="00231B98" w:rsidRDefault="00E72B00">
            <w:pPr>
              <w:pStyle w:val="TableParagraph"/>
              <w:spacing w:before="55"/>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98C" w14:textId="77777777" w:rsidR="00231B98" w:rsidRDefault="00E72B00">
            <w:pPr>
              <w:pStyle w:val="TableParagraph"/>
              <w:spacing w:before="55"/>
              <w:ind w:left="153" w:right="136"/>
              <w:jc w:val="center"/>
              <w:rPr>
                <w:sz w:val="16"/>
              </w:rPr>
            </w:pPr>
            <w:r>
              <w:rPr>
                <w:spacing w:val="-5"/>
                <w:sz w:val="16"/>
              </w:rPr>
              <w:t>3.9</w:t>
            </w:r>
          </w:p>
        </w:tc>
      </w:tr>
      <w:tr w:rsidR="00231B98" w14:paraId="4C9BF999" w14:textId="77777777">
        <w:trPr>
          <w:trHeight w:val="323"/>
        </w:trPr>
        <w:tc>
          <w:tcPr>
            <w:tcW w:w="1534" w:type="dxa"/>
            <w:vMerge/>
            <w:tcBorders>
              <w:top w:val="nil"/>
              <w:bottom w:val="nil"/>
            </w:tcBorders>
          </w:tcPr>
          <w:p w14:paraId="4C9BF98E"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98F" w14:textId="77777777" w:rsidR="00231B98" w:rsidRDefault="00E72B00">
            <w:pPr>
              <w:pStyle w:val="TableParagraph"/>
              <w:spacing w:before="51"/>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990" w14:textId="77777777" w:rsidR="00231B98" w:rsidRDefault="00E72B00">
            <w:pPr>
              <w:pStyle w:val="TableParagraph"/>
              <w:spacing w:before="52"/>
              <w:ind w:left="391" w:right="373"/>
              <w:jc w:val="center"/>
              <w:rPr>
                <w:sz w:val="16"/>
              </w:rPr>
            </w:pPr>
            <w:r>
              <w:rPr>
                <w:spacing w:val="-4"/>
                <w:sz w:val="16"/>
              </w:rPr>
              <w:t>2597</w:t>
            </w:r>
          </w:p>
        </w:tc>
        <w:tc>
          <w:tcPr>
            <w:tcW w:w="720" w:type="dxa"/>
            <w:tcBorders>
              <w:top w:val="single" w:sz="8" w:space="0" w:color="000000"/>
              <w:left w:val="single" w:sz="8" w:space="0" w:color="000000"/>
              <w:bottom w:val="single" w:sz="8" w:space="0" w:color="000000"/>
              <w:right w:val="single" w:sz="8" w:space="0" w:color="000000"/>
            </w:tcBorders>
          </w:tcPr>
          <w:p w14:paraId="4C9BF991" w14:textId="77777777" w:rsidR="00231B98" w:rsidRDefault="00E72B00">
            <w:pPr>
              <w:pStyle w:val="TableParagraph"/>
              <w:spacing w:before="52"/>
              <w:ind w:left="245" w:right="229"/>
              <w:jc w:val="center"/>
              <w:rPr>
                <w:sz w:val="16"/>
              </w:rPr>
            </w:pPr>
            <w:r>
              <w:rPr>
                <w:spacing w:val="-5"/>
                <w:sz w:val="16"/>
              </w:rPr>
              <w:t>3.6</w:t>
            </w:r>
          </w:p>
        </w:tc>
        <w:tc>
          <w:tcPr>
            <w:tcW w:w="1167" w:type="dxa"/>
            <w:tcBorders>
              <w:top w:val="single" w:sz="8" w:space="0" w:color="000000"/>
              <w:left w:val="single" w:sz="8" w:space="0" w:color="000000"/>
              <w:bottom w:val="single" w:sz="8" w:space="0" w:color="000000"/>
              <w:right w:val="single" w:sz="8" w:space="0" w:color="000000"/>
            </w:tcBorders>
          </w:tcPr>
          <w:p w14:paraId="4C9BF992" w14:textId="77777777" w:rsidR="00231B98" w:rsidRDefault="00E72B00">
            <w:pPr>
              <w:pStyle w:val="TableParagraph"/>
              <w:spacing w:before="52"/>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993" w14:textId="77777777" w:rsidR="00231B98" w:rsidRDefault="00E72B00">
            <w:pPr>
              <w:pStyle w:val="TableParagraph"/>
              <w:spacing w:before="52"/>
              <w:ind w:right="177"/>
              <w:jc w:val="right"/>
              <w:rPr>
                <w:sz w:val="16"/>
              </w:rPr>
            </w:pPr>
            <w:r>
              <w:rPr>
                <w:spacing w:val="-4"/>
                <w:sz w:val="16"/>
              </w:rPr>
              <w:t>2604</w:t>
            </w:r>
          </w:p>
        </w:tc>
        <w:tc>
          <w:tcPr>
            <w:tcW w:w="569" w:type="dxa"/>
            <w:tcBorders>
              <w:top w:val="single" w:sz="8" w:space="0" w:color="000000"/>
              <w:left w:val="single" w:sz="8" w:space="0" w:color="000000"/>
              <w:bottom w:val="single" w:sz="8" w:space="0" w:color="000000"/>
              <w:right w:val="single" w:sz="8" w:space="0" w:color="000000"/>
            </w:tcBorders>
          </w:tcPr>
          <w:p w14:paraId="4C9BF994" w14:textId="77777777" w:rsidR="00231B98" w:rsidRDefault="00E72B00">
            <w:pPr>
              <w:pStyle w:val="TableParagraph"/>
              <w:spacing w:before="52"/>
              <w:ind w:left="183"/>
              <w:rPr>
                <w:sz w:val="16"/>
              </w:rPr>
            </w:pPr>
            <w:r>
              <w:rPr>
                <w:spacing w:val="-5"/>
                <w:sz w:val="16"/>
              </w:rPr>
              <w:t>3.7</w:t>
            </w:r>
          </w:p>
        </w:tc>
        <w:tc>
          <w:tcPr>
            <w:tcW w:w="781" w:type="dxa"/>
            <w:tcBorders>
              <w:top w:val="single" w:sz="8" w:space="0" w:color="000000"/>
              <w:left w:val="single" w:sz="8" w:space="0" w:color="000000"/>
              <w:bottom w:val="single" w:sz="8" w:space="0" w:color="000000"/>
              <w:right w:val="single" w:sz="8" w:space="0" w:color="000000"/>
            </w:tcBorders>
          </w:tcPr>
          <w:p w14:paraId="4C9BF995" w14:textId="77777777" w:rsidR="00231B98" w:rsidRDefault="00E72B00">
            <w:pPr>
              <w:pStyle w:val="TableParagraph"/>
              <w:spacing w:before="52"/>
              <w:ind w:left="152" w:right="135"/>
              <w:jc w:val="center"/>
              <w:rPr>
                <w:sz w:val="16"/>
              </w:rPr>
            </w:pPr>
            <w:r>
              <w:rPr>
                <w:spacing w:val="-4"/>
                <w:sz w:val="16"/>
              </w:rPr>
              <w:t>2610</w:t>
            </w:r>
          </w:p>
        </w:tc>
        <w:tc>
          <w:tcPr>
            <w:tcW w:w="509" w:type="dxa"/>
            <w:tcBorders>
              <w:top w:val="single" w:sz="8" w:space="0" w:color="000000"/>
              <w:left w:val="single" w:sz="8" w:space="0" w:color="000000"/>
              <w:bottom w:val="single" w:sz="8" w:space="0" w:color="000000"/>
              <w:right w:val="single" w:sz="8" w:space="0" w:color="000000"/>
            </w:tcBorders>
          </w:tcPr>
          <w:p w14:paraId="4C9BF996" w14:textId="77777777" w:rsidR="00231B98" w:rsidRDefault="00E72B00">
            <w:pPr>
              <w:pStyle w:val="TableParagraph"/>
              <w:spacing w:before="52"/>
              <w:ind w:left="151"/>
              <w:rPr>
                <w:sz w:val="16"/>
              </w:rPr>
            </w:pPr>
            <w:r>
              <w:rPr>
                <w:spacing w:val="-5"/>
                <w:sz w:val="16"/>
              </w:rPr>
              <w:t>3.8</w:t>
            </w:r>
          </w:p>
        </w:tc>
        <w:tc>
          <w:tcPr>
            <w:tcW w:w="751" w:type="dxa"/>
            <w:tcBorders>
              <w:top w:val="single" w:sz="8" w:space="0" w:color="000000"/>
              <w:left w:val="single" w:sz="8" w:space="0" w:color="000000"/>
              <w:bottom w:val="single" w:sz="8" w:space="0" w:color="000000"/>
              <w:right w:val="single" w:sz="8" w:space="0" w:color="000000"/>
            </w:tcBorders>
          </w:tcPr>
          <w:p w14:paraId="4C9BF997" w14:textId="77777777" w:rsidR="00231B98" w:rsidRDefault="00E72B00">
            <w:pPr>
              <w:pStyle w:val="TableParagraph"/>
              <w:spacing w:before="52"/>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998" w14:textId="77777777" w:rsidR="00231B98" w:rsidRDefault="00E72B00">
            <w:pPr>
              <w:pStyle w:val="TableParagraph"/>
              <w:spacing w:before="52"/>
              <w:ind w:left="153" w:right="136"/>
              <w:jc w:val="center"/>
              <w:rPr>
                <w:sz w:val="16"/>
              </w:rPr>
            </w:pPr>
            <w:r>
              <w:rPr>
                <w:spacing w:val="-5"/>
                <w:sz w:val="16"/>
              </w:rPr>
              <w:t>3.9</w:t>
            </w:r>
          </w:p>
        </w:tc>
      </w:tr>
      <w:tr w:rsidR="00231B98" w14:paraId="4C9BF9A5" w14:textId="77777777">
        <w:trPr>
          <w:trHeight w:val="323"/>
        </w:trPr>
        <w:tc>
          <w:tcPr>
            <w:tcW w:w="1534" w:type="dxa"/>
            <w:vMerge/>
            <w:tcBorders>
              <w:top w:val="nil"/>
              <w:bottom w:val="nil"/>
            </w:tcBorders>
          </w:tcPr>
          <w:p w14:paraId="4C9BF99A"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99B" w14:textId="77777777" w:rsidR="00231B98" w:rsidRDefault="00E72B00">
            <w:pPr>
              <w:pStyle w:val="TableParagraph"/>
              <w:spacing w:before="54"/>
              <w:ind w:left="304" w:right="285"/>
              <w:jc w:val="center"/>
              <w:rPr>
                <w:sz w:val="10"/>
              </w:rPr>
            </w:pPr>
            <w:r>
              <w:rPr>
                <w:spacing w:val="-5"/>
                <w:position w:val="-3"/>
                <w:sz w:val="16"/>
              </w:rPr>
              <w:t>9</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99C" w14:textId="77777777" w:rsidR="00231B98" w:rsidRDefault="00E72B00">
            <w:pPr>
              <w:pStyle w:val="TableParagraph"/>
              <w:spacing w:before="55"/>
              <w:ind w:left="393" w:right="373"/>
              <w:jc w:val="center"/>
              <w:rPr>
                <w:sz w:val="16"/>
              </w:rPr>
            </w:pPr>
            <w:r>
              <w:rPr>
                <w:spacing w:val="-2"/>
                <w:sz w:val="16"/>
              </w:rPr>
              <w:t>*2626*</w:t>
            </w:r>
          </w:p>
        </w:tc>
        <w:tc>
          <w:tcPr>
            <w:tcW w:w="720" w:type="dxa"/>
            <w:tcBorders>
              <w:top w:val="single" w:sz="8" w:space="0" w:color="000000"/>
              <w:left w:val="single" w:sz="8" w:space="0" w:color="000000"/>
              <w:bottom w:val="single" w:sz="8" w:space="0" w:color="000000"/>
              <w:right w:val="single" w:sz="8" w:space="0" w:color="000000"/>
            </w:tcBorders>
          </w:tcPr>
          <w:p w14:paraId="4C9BF99D" w14:textId="77777777" w:rsidR="00231B98" w:rsidRDefault="00231B98">
            <w:pPr>
              <w:pStyle w:val="TableParagraph"/>
              <w:rPr>
                <w:rFonts w:ascii="Times New Roman"/>
                <w:sz w:val="16"/>
              </w:rPr>
            </w:pPr>
          </w:p>
        </w:tc>
        <w:tc>
          <w:tcPr>
            <w:tcW w:w="1167" w:type="dxa"/>
            <w:tcBorders>
              <w:top w:val="single" w:sz="8" w:space="0" w:color="000000"/>
              <w:left w:val="single" w:sz="8" w:space="0" w:color="000000"/>
              <w:bottom w:val="single" w:sz="8" w:space="0" w:color="000000"/>
              <w:right w:val="single" w:sz="8" w:space="0" w:color="000000"/>
            </w:tcBorders>
          </w:tcPr>
          <w:p w14:paraId="4C9BF99E" w14:textId="77777777" w:rsidR="00231B98" w:rsidRDefault="00E72B00">
            <w:pPr>
              <w:pStyle w:val="TableParagraph"/>
              <w:spacing w:before="55"/>
              <w:ind w:left="346" w:right="328"/>
              <w:jc w:val="center"/>
              <w:rPr>
                <w:sz w:val="16"/>
              </w:rPr>
            </w:pPr>
            <w:r>
              <w:rPr>
                <w:spacing w:val="-2"/>
                <w:sz w:val="16"/>
              </w:rPr>
              <w:t>*2648*</w:t>
            </w:r>
          </w:p>
        </w:tc>
        <w:tc>
          <w:tcPr>
            <w:tcW w:w="715" w:type="dxa"/>
            <w:tcBorders>
              <w:top w:val="single" w:sz="8" w:space="0" w:color="000000"/>
              <w:left w:val="single" w:sz="8" w:space="0" w:color="000000"/>
              <w:bottom w:val="single" w:sz="8" w:space="0" w:color="000000"/>
              <w:right w:val="single" w:sz="8" w:space="0" w:color="000000"/>
            </w:tcBorders>
          </w:tcPr>
          <w:p w14:paraId="4C9BF99F" w14:textId="77777777" w:rsidR="00231B98" w:rsidRDefault="00E72B00">
            <w:pPr>
              <w:pStyle w:val="TableParagraph"/>
              <w:spacing w:before="55"/>
              <w:ind w:right="113"/>
              <w:jc w:val="right"/>
              <w:rPr>
                <w:sz w:val="16"/>
              </w:rPr>
            </w:pPr>
            <w:r>
              <w:rPr>
                <w:spacing w:val="-2"/>
                <w:sz w:val="16"/>
              </w:rPr>
              <w:t>*2633*</w:t>
            </w:r>
          </w:p>
        </w:tc>
        <w:tc>
          <w:tcPr>
            <w:tcW w:w="569" w:type="dxa"/>
            <w:tcBorders>
              <w:top w:val="single" w:sz="8" w:space="0" w:color="000000"/>
              <w:left w:val="single" w:sz="8" w:space="0" w:color="000000"/>
              <w:bottom w:val="single" w:sz="8" w:space="0" w:color="000000"/>
              <w:right w:val="single" w:sz="8" w:space="0" w:color="000000"/>
            </w:tcBorders>
          </w:tcPr>
          <w:p w14:paraId="4C9BF9A0" w14:textId="77777777" w:rsidR="00231B98" w:rsidRDefault="00231B98">
            <w:pPr>
              <w:pStyle w:val="TableParagraph"/>
              <w:rPr>
                <w:rFonts w:ascii="Times New Roman"/>
                <w:sz w:val="16"/>
              </w:rPr>
            </w:pPr>
          </w:p>
        </w:tc>
        <w:tc>
          <w:tcPr>
            <w:tcW w:w="781" w:type="dxa"/>
            <w:tcBorders>
              <w:top w:val="single" w:sz="8" w:space="0" w:color="000000"/>
              <w:left w:val="single" w:sz="8" w:space="0" w:color="000000"/>
              <w:bottom w:val="single" w:sz="8" w:space="0" w:color="000000"/>
              <w:right w:val="single" w:sz="8" w:space="0" w:color="000000"/>
            </w:tcBorders>
          </w:tcPr>
          <w:p w14:paraId="4C9BF9A1" w14:textId="77777777" w:rsidR="00231B98" w:rsidRDefault="00E72B00">
            <w:pPr>
              <w:pStyle w:val="TableParagraph"/>
              <w:spacing w:before="55"/>
              <w:ind w:left="153" w:right="135"/>
              <w:jc w:val="center"/>
              <w:rPr>
                <w:sz w:val="16"/>
              </w:rPr>
            </w:pPr>
            <w:r>
              <w:rPr>
                <w:spacing w:val="-2"/>
                <w:sz w:val="16"/>
              </w:rPr>
              <w:t>*2640*</w:t>
            </w:r>
          </w:p>
        </w:tc>
        <w:tc>
          <w:tcPr>
            <w:tcW w:w="509" w:type="dxa"/>
            <w:tcBorders>
              <w:top w:val="single" w:sz="8" w:space="0" w:color="000000"/>
              <w:left w:val="single" w:sz="8" w:space="0" w:color="000000"/>
              <w:bottom w:val="single" w:sz="8" w:space="0" w:color="000000"/>
              <w:right w:val="single" w:sz="8" w:space="0" w:color="000000"/>
            </w:tcBorders>
          </w:tcPr>
          <w:p w14:paraId="4C9BF9A2" w14:textId="77777777" w:rsidR="00231B98" w:rsidRDefault="00231B98">
            <w:pPr>
              <w:pStyle w:val="TableParagraph"/>
              <w:rPr>
                <w:rFonts w:ascii="Times New Roman"/>
                <w:sz w:val="16"/>
              </w:rPr>
            </w:pPr>
          </w:p>
        </w:tc>
        <w:tc>
          <w:tcPr>
            <w:tcW w:w="751" w:type="dxa"/>
            <w:tcBorders>
              <w:top w:val="single" w:sz="8" w:space="0" w:color="000000"/>
              <w:left w:val="single" w:sz="8" w:space="0" w:color="000000"/>
              <w:bottom w:val="single" w:sz="8" w:space="0" w:color="000000"/>
              <w:right w:val="single" w:sz="8" w:space="0" w:color="000000"/>
            </w:tcBorders>
          </w:tcPr>
          <w:p w14:paraId="4C9BF9A3" w14:textId="77777777" w:rsidR="00231B98" w:rsidRDefault="00E72B00">
            <w:pPr>
              <w:pStyle w:val="TableParagraph"/>
              <w:spacing w:before="55"/>
              <w:ind w:left="138" w:right="120"/>
              <w:jc w:val="center"/>
              <w:rPr>
                <w:sz w:val="16"/>
              </w:rPr>
            </w:pPr>
            <w:r>
              <w:rPr>
                <w:spacing w:val="-2"/>
                <w:sz w:val="16"/>
              </w:rPr>
              <w:t>*2648*</w:t>
            </w:r>
          </w:p>
        </w:tc>
        <w:tc>
          <w:tcPr>
            <w:tcW w:w="535" w:type="dxa"/>
            <w:tcBorders>
              <w:top w:val="single" w:sz="8" w:space="0" w:color="000000"/>
              <w:left w:val="single" w:sz="8" w:space="0" w:color="000000"/>
              <w:bottom w:val="single" w:sz="8" w:space="0" w:color="000000"/>
              <w:right w:val="single" w:sz="8" w:space="0" w:color="000000"/>
            </w:tcBorders>
          </w:tcPr>
          <w:p w14:paraId="4C9BF9A4" w14:textId="77777777" w:rsidR="00231B98" w:rsidRDefault="00231B98">
            <w:pPr>
              <w:pStyle w:val="TableParagraph"/>
              <w:rPr>
                <w:rFonts w:ascii="Times New Roman"/>
                <w:sz w:val="16"/>
              </w:rPr>
            </w:pPr>
          </w:p>
        </w:tc>
      </w:tr>
      <w:tr w:rsidR="00231B98" w14:paraId="4C9BF9A8" w14:textId="77777777">
        <w:trPr>
          <w:trHeight w:val="301"/>
        </w:trPr>
        <w:tc>
          <w:tcPr>
            <w:tcW w:w="1534" w:type="dxa"/>
            <w:vMerge/>
            <w:tcBorders>
              <w:top w:val="nil"/>
              <w:bottom w:val="nil"/>
            </w:tcBorders>
          </w:tcPr>
          <w:p w14:paraId="4C9BF9A6" w14:textId="77777777" w:rsidR="00231B98" w:rsidRDefault="00231B98">
            <w:pPr>
              <w:rPr>
                <w:sz w:val="2"/>
                <w:szCs w:val="2"/>
              </w:rPr>
            </w:pPr>
          </w:p>
        </w:tc>
        <w:tc>
          <w:tcPr>
            <w:tcW w:w="7819" w:type="dxa"/>
            <w:gridSpan w:val="10"/>
            <w:tcBorders>
              <w:top w:val="single" w:sz="8" w:space="0" w:color="000000"/>
            </w:tcBorders>
          </w:tcPr>
          <w:p w14:paraId="4C9BF9A7" w14:textId="77777777" w:rsidR="00231B98" w:rsidRDefault="00E72B00">
            <w:pPr>
              <w:pStyle w:val="TableParagraph"/>
              <w:spacing w:before="43"/>
              <w:ind w:left="2506" w:right="2489"/>
              <w:jc w:val="center"/>
              <w:rPr>
                <w:sz w:val="16"/>
              </w:rPr>
            </w:pPr>
            <w:r>
              <w:rPr>
                <w:spacing w:val="-2"/>
                <w:sz w:val="16"/>
              </w:rPr>
              <w:t>African-American</w:t>
            </w:r>
          </w:p>
        </w:tc>
      </w:tr>
      <w:tr w:rsidR="00231B98" w14:paraId="4C9BF9B4" w14:textId="77777777">
        <w:trPr>
          <w:trHeight w:val="323"/>
        </w:trPr>
        <w:tc>
          <w:tcPr>
            <w:tcW w:w="1534" w:type="dxa"/>
            <w:vMerge/>
            <w:tcBorders>
              <w:top w:val="nil"/>
              <w:bottom w:val="nil"/>
            </w:tcBorders>
          </w:tcPr>
          <w:p w14:paraId="4C9BF9A9" w14:textId="77777777" w:rsidR="00231B98" w:rsidRDefault="00231B98">
            <w:pPr>
              <w:rPr>
                <w:sz w:val="2"/>
                <w:szCs w:val="2"/>
              </w:rPr>
            </w:pPr>
          </w:p>
        </w:tc>
        <w:tc>
          <w:tcPr>
            <w:tcW w:w="812" w:type="dxa"/>
            <w:tcBorders>
              <w:bottom w:val="single" w:sz="8" w:space="0" w:color="000000"/>
              <w:right w:val="single" w:sz="8" w:space="0" w:color="000000"/>
            </w:tcBorders>
          </w:tcPr>
          <w:p w14:paraId="4C9BF9AA" w14:textId="77777777" w:rsidR="00231B98" w:rsidRDefault="00E72B00">
            <w:pPr>
              <w:pStyle w:val="TableParagraph"/>
              <w:spacing w:before="51"/>
              <w:ind w:left="305" w:right="285"/>
              <w:jc w:val="center"/>
              <w:rPr>
                <w:sz w:val="10"/>
              </w:rPr>
            </w:pPr>
            <w:r>
              <w:rPr>
                <w:spacing w:val="-5"/>
                <w:position w:val="-3"/>
                <w:sz w:val="16"/>
              </w:rPr>
              <w:t>3</w:t>
            </w:r>
            <w:r>
              <w:rPr>
                <w:spacing w:val="-5"/>
                <w:sz w:val="10"/>
              </w:rPr>
              <w:t>rd</w:t>
            </w:r>
          </w:p>
        </w:tc>
        <w:tc>
          <w:tcPr>
            <w:tcW w:w="1260" w:type="dxa"/>
            <w:tcBorders>
              <w:left w:val="single" w:sz="8" w:space="0" w:color="000000"/>
              <w:bottom w:val="single" w:sz="8" w:space="0" w:color="000000"/>
              <w:right w:val="single" w:sz="8" w:space="0" w:color="000000"/>
            </w:tcBorders>
          </w:tcPr>
          <w:p w14:paraId="4C9BF9AB" w14:textId="77777777" w:rsidR="00231B98" w:rsidRDefault="00E72B00">
            <w:pPr>
              <w:pStyle w:val="TableParagraph"/>
              <w:spacing w:before="52"/>
              <w:ind w:left="391" w:right="373"/>
              <w:jc w:val="center"/>
              <w:rPr>
                <w:sz w:val="16"/>
              </w:rPr>
            </w:pPr>
            <w:r>
              <w:rPr>
                <w:spacing w:val="-4"/>
                <w:sz w:val="16"/>
              </w:rPr>
              <w:t>2407</w:t>
            </w:r>
          </w:p>
        </w:tc>
        <w:tc>
          <w:tcPr>
            <w:tcW w:w="720" w:type="dxa"/>
            <w:tcBorders>
              <w:left w:val="single" w:sz="8" w:space="0" w:color="000000"/>
              <w:bottom w:val="single" w:sz="8" w:space="0" w:color="000000"/>
              <w:right w:val="single" w:sz="8" w:space="0" w:color="000000"/>
            </w:tcBorders>
          </w:tcPr>
          <w:p w14:paraId="4C9BF9AC" w14:textId="77777777" w:rsidR="00231B98" w:rsidRDefault="00E72B00">
            <w:pPr>
              <w:pStyle w:val="TableParagraph"/>
              <w:spacing w:before="52"/>
              <w:ind w:left="245" w:right="229"/>
              <w:jc w:val="center"/>
              <w:rPr>
                <w:sz w:val="16"/>
              </w:rPr>
            </w:pPr>
            <w:r>
              <w:rPr>
                <w:spacing w:val="-5"/>
                <w:sz w:val="16"/>
              </w:rPr>
              <w:t>2.2</w:t>
            </w:r>
          </w:p>
        </w:tc>
        <w:tc>
          <w:tcPr>
            <w:tcW w:w="1167" w:type="dxa"/>
            <w:tcBorders>
              <w:left w:val="single" w:sz="8" w:space="0" w:color="000000"/>
              <w:bottom w:val="single" w:sz="8" w:space="0" w:color="000000"/>
              <w:right w:val="single" w:sz="8" w:space="0" w:color="000000"/>
            </w:tcBorders>
          </w:tcPr>
          <w:p w14:paraId="4C9BF9AD" w14:textId="77777777" w:rsidR="00231B98" w:rsidRDefault="00E72B00">
            <w:pPr>
              <w:pStyle w:val="TableParagraph"/>
              <w:spacing w:before="52"/>
              <w:ind w:left="344" w:right="328"/>
              <w:jc w:val="center"/>
              <w:rPr>
                <w:sz w:val="16"/>
              </w:rPr>
            </w:pPr>
            <w:r>
              <w:rPr>
                <w:spacing w:val="-4"/>
                <w:sz w:val="16"/>
              </w:rPr>
              <w:t>2460</w:t>
            </w:r>
          </w:p>
        </w:tc>
        <w:tc>
          <w:tcPr>
            <w:tcW w:w="715" w:type="dxa"/>
            <w:tcBorders>
              <w:left w:val="single" w:sz="8" w:space="0" w:color="000000"/>
              <w:bottom w:val="single" w:sz="8" w:space="0" w:color="000000"/>
              <w:right w:val="single" w:sz="8" w:space="0" w:color="000000"/>
            </w:tcBorders>
          </w:tcPr>
          <w:p w14:paraId="4C9BF9AE" w14:textId="77777777" w:rsidR="00231B98" w:rsidRDefault="00E72B00">
            <w:pPr>
              <w:pStyle w:val="TableParagraph"/>
              <w:spacing w:before="52"/>
              <w:ind w:right="177"/>
              <w:jc w:val="right"/>
              <w:rPr>
                <w:sz w:val="16"/>
              </w:rPr>
            </w:pPr>
            <w:r>
              <w:rPr>
                <w:spacing w:val="-4"/>
                <w:sz w:val="16"/>
              </w:rPr>
              <w:t>2425</w:t>
            </w:r>
          </w:p>
        </w:tc>
        <w:tc>
          <w:tcPr>
            <w:tcW w:w="569" w:type="dxa"/>
            <w:tcBorders>
              <w:left w:val="single" w:sz="8" w:space="0" w:color="000000"/>
              <w:bottom w:val="single" w:sz="8" w:space="0" w:color="000000"/>
              <w:right w:val="single" w:sz="8" w:space="0" w:color="000000"/>
            </w:tcBorders>
          </w:tcPr>
          <w:p w14:paraId="4C9BF9AF" w14:textId="77777777" w:rsidR="00231B98" w:rsidRDefault="00E72B00">
            <w:pPr>
              <w:pStyle w:val="TableParagraph"/>
              <w:spacing w:before="52"/>
              <w:ind w:left="183"/>
              <w:rPr>
                <w:sz w:val="16"/>
              </w:rPr>
            </w:pPr>
            <w:r>
              <w:rPr>
                <w:spacing w:val="-5"/>
                <w:sz w:val="16"/>
              </w:rPr>
              <w:t>2.8</w:t>
            </w:r>
          </w:p>
        </w:tc>
        <w:tc>
          <w:tcPr>
            <w:tcW w:w="781" w:type="dxa"/>
            <w:tcBorders>
              <w:left w:val="single" w:sz="8" w:space="0" w:color="000000"/>
              <w:bottom w:val="single" w:sz="8" w:space="0" w:color="000000"/>
              <w:right w:val="single" w:sz="8" w:space="0" w:color="000000"/>
            </w:tcBorders>
          </w:tcPr>
          <w:p w14:paraId="4C9BF9B0" w14:textId="77777777" w:rsidR="00231B98" w:rsidRDefault="00E72B00">
            <w:pPr>
              <w:pStyle w:val="TableParagraph"/>
              <w:spacing w:before="52"/>
              <w:ind w:left="152" w:right="135"/>
              <w:jc w:val="center"/>
              <w:rPr>
                <w:sz w:val="16"/>
              </w:rPr>
            </w:pPr>
            <w:r>
              <w:rPr>
                <w:spacing w:val="-4"/>
                <w:sz w:val="16"/>
              </w:rPr>
              <w:t>2442</w:t>
            </w:r>
          </w:p>
        </w:tc>
        <w:tc>
          <w:tcPr>
            <w:tcW w:w="509" w:type="dxa"/>
            <w:tcBorders>
              <w:left w:val="single" w:sz="8" w:space="0" w:color="000000"/>
              <w:bottom w:val="single" w:sz="8" w:space="0" w:color="000000"/>
              <w:right w:val="single" w:sz="8" w:space="0" w:color="000000"/>
            </w:tcBorders>
          </w:tcPr>
          <w:p w14:paraId="4C9BF9B1" w14:textId="77777777" w:rsidR="00231B98" w:rsidRDefault="00E72B00">
            <w:pPr>
              <w:pStyle w:val="TableParagraph"/>
              <w:spacing w:before="52"/>
              <w:ind w:left="151"/>
              <w:rPr>
                <w:sz w:val="16"/>
              </w:rPr>
            </w:pPr>
            <w:r>
              <w:rPr>
                <w:spacing w:val="-5"/>
                <w:sz w:val="16"/>
              </w:rPr>
              <w:t>3.3</w:t>
            </w:r>
          </w:p>
        </w:tc>
        <w:tc>
          <w:tcPr>
            <w:tcW w:w="751" w:type="dxa"/>
            <w:tcBorders>
              <w:left w:val="single" w:sz="8" w:space="0" w:color="000000"/>
              <w:bottom w:val="single" w:sz="8" w:space="0" w:color="000000"/>
              <w:right w:val="single" w:sz="8" w:space="0" w:color="000000"/>
            </w:tcBorders>
          </w:tcPr>
          <w:p w14:paraId="4C9BF9B2" w14:textId="77777777" w:rsidR="00231B98" w:rsidRDefault="00E72B00">
            <w:pPr>
              <w:pStyle w:val="TableParagraph"/>
              <w:spacing w:before="52"/>
              <w:ind w:left="137" w:right="120"/>
              <w:jc w:val="center"/>
              <w:rPr>
                <w:sz w:val="16"/>
              </w:rPr>
            </w:pPr>
            <w:r>
              <w:rPr>
                <w:spacing w:val="-4"/>
                <w:sz w:val="16"/>
              </w:rPr>
              <w:t>2460</w:t>
            </w:r>
          </w:p>
        </w:tc>
        <w:tc>
          <w:tcPr>
            <w:tcW w:w="535" w:type="dxa"/>
            <w:tcBorders>
              <w:left w:val="single" w:sz="8" w:space="0" w:color="000000"/>
              <w:bottom w:val="single" w:sz="8" w:space="0" w:color="000000"/>
              <w:right w:val="single" w:sz="8" w:space="0" w:color="000000"/>
            </w:tcBorders>
          </w:tcPr>
          <w:p w14:paraId="4C9BF9B3" w14:textId="77777777" w:rsidR="00231B98" w:rsidRDefault="00E72B00">
            <w:pPr>
              <w:pStyle w:val="TableParagraph"/>
              <w:spacing w:before="52"/>
              <w:ind w:left="153" w:right="136"/>
              <w:jc w:val="center"/>
              <w:rPr>
                <w:sz w:val="16"/>
              </w:rPr>
            </w:pPr>
            <w:r>
              <w:rPr>
                <w:spacing w:val="-5"/>
                <w:sz w:val="16"/>
              </w:rPr>
              <w:t>3.9</w:t>
            </w:r>
          </w:p>
        </w:tc>
      </w:tr>
    </w:tbl>
    <w:p w14:paraId="4C9BF9B5" w14:textId="77777777" w:rsidR="00231B98" w:rsidRDefault="00231B98">
      <w:pPr>
        <w:jc w:val="center"/>
        <w:rPr>
          <w:sz w:val="16"/>
        </w:rPr>
        <w:sectPr w:rsidR="00231B98" w:rsidSect="00046280">
          <w:pgSz w:w="12240" w:h="15840"/>
          <w:pgMar w:top="1440" w:right="420" w:bottom="1300" w:left="960" w:header="0" w:footer="1113" w:gutter="0"/>
          <w:cols w:space="720"/>
        </w:sect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4"/>
        <w:gridCol w:w="812"/>
        <w:gridCol w:w="1260"/>
        <w:gridCol w:w="720"/>
        <w:gridCol w:w="1167"/>
        <w:gridCol w:w="715"/>
        <w:gridCol w:w="569"/>
        <w:gridCol w:w="781"/>
        <w:gridCol w:w="509"/>
        <w:gridCol w:w="751"/>
        <w:gridCol w:w="535"/>
      </w:tblGrid>
      <w:tr w:rsidR="00231B98" w14:paraId="4C9BF9C5" w14:textId="77777777">
        <w:trPr>
          <w:trHeight w:val="755"/>
        </w:trPr>
        <w:tc>
          <w:tcPr>
            <w:tcW w:w="1534" w:type="dxa"/>
            <w:vMerge w:val="restart"/>
            <w:shd w:val="clear" w:color="auto" w:fill="D9D9D9"/>
          </w:tcPr>
          <w:p w14:paraId="4C9BF9B6" w14:textId="77777777" w:rsidR="00231B98" w:rsidRDefault="00231B98">
            <w:pPr>
              <w:pStyle w:val="TableParagraph"/>
              <w:rPr>
                <w:sz w:val="18"/>
              </w:rPr>
            </w:pPr>
          </w:p>
          <w:p w14:paraId="4C9BF9B7" w14:textId="77777777" w:rsidR="00231B98" w:rsidRDefault="00231B98">
            <w:pPr>
              <w:pStyle w:val="TableParagraph"/>
              <w:spacing w:before="5"/>
              <w:rPr>
                <w:sz w:val="19"/>
              </w:rPr>
            </w:pPr>
          </w:p>
          <w:p w14:paraId="4C9BF9B8" w14:textId="77777777" w:rsidR="00231B98" w:rsidRDefault="00E72B00">
            <w:pPr>
              <w:pStyle w:val="TableParagraph"/>
              <w:ind w:left="391" w:hanging="231"/>
              <w:rPr>
                <w:b/>
                <w:sz w:val="18"/>
              </w:rPr>
            </w:pPr>
            <w:r>
              <w:rPr>
                <w:b/>
                <w:spacing w:val="-2"/>
                <w:sz w:val="18"/>
              </w:rPr>
              <w:t>Accountability Question</w:t>
            </w:r>
          </w:p>
        </w:tc>
        <w:tc>
          <w:tcPr>
            <w:tcW w:w="812" w:type="dxa"/>
            <w:vMerge w:val="restart"/>
            <w:shd w:val="clear" w:color="auto" w:fill="D9D9D9"/>
          </w:tcPr>
          <w:p w14:paraId="4C9BF9B9" w14:textId="77777777" w:rsidR="00231B98" w:rsidRDefault="00231B98">
            <w:pPr>
              <w:pStyle w:val="TableParagraph"/>
              <w:rPr>
                <w:sz w:val="18"/>
              </w:rPr>
            </w:pPr>
          </w:p>
          <w:p w14:paraId="4C9BF9BA" w14:textId="77777777" w:rsidR="00231B98" w:rsidRDefault="00231B98">
            <w:pPr>
              <w:pStyle w:val="TableParagraph"/>
              <w:rPr>
                <w:sz w:val="18"/>
              </w:rPr>
            </w:pPr>
          </w:p>
          <w:p w14:paraId="4C9BF9BB" w14:textId="77777777" w:rsidR="00231B98" w:rsidRDefault="00231B98">
            <w:pPr>
              <w:pStyle w:val="TableParagraph"/>
              <w:rPr>
                <w:sz w:val="18"/>
              </w:rPr>
            </w:pPr>
          </w:p>
          <w:p w14:paraId="4C9BF9BC" w14:textId="77777777" w:rsidR="00231B98" w:rsidRDefault="00E72B00">
            <w:pPr>
              <w:pStyle w:val="TableParagraph"/>
              <w:spacing w:before="141"/>
              <w:ind w:left="155"/>
              <w:rPr>
                <w:b/>
                <w:sz w:val="18"/>
              </w:rPr>
            </w:pPr>
            <w:r>
              <w:rPr>
                <w:b/>
                <w:spacing w:val="-2"/>
                <w:sz w:val="18"/>
              </w:rPr>
              <w:t>Grade</w:t>
            </w:r>
          </w:p>
        </w:tc>
        <w:tc>
          <w:tcPr>
            <w:tcW w:w="1260" w:type="dxa"/>
            <w:shd w:val="clear" w:color="auto" w:fill="D9D9D9"/>
          </w:tcPr>
          <w:p w14:paraId="4C9BF9BD" w14:textId="77777777" w:rsidR="00231B98" w:rsidRDefault="00E72B00">
            <w:pPr>
              <w:pStyle w:val="TableParagraph"/>
              <w:spacing w:before="135"/>
              <w:ind w:left="114" w:firstLine="199"/>
              <w:rPr>
                <w:b/>
                <w:sz w:val="18"/>
              </w:rPr>
            </w:pPr>
            <w:r>
              <w:rPr>
                <w:b/>
                <w:spacing w:val="-2"/>
                <w:sz w:val="18"/>
              </w:rPr>
              <w:t>Current Performance</w:t>
            </w:r>
          </w:p>
        </w:tc>
        <w:tc>
          <w:tcPr>
            <w:tcW w:w="720" w:type="dxa"/>
            <w:vMerge w:val="restart"/>
            <w:shd w:val="clear" w:color="auto" w:fill="D9D9D9"/>
          </w:tcPr>
          <w:p w14:paraId="4C9BF9BE" w14:textId="77777777" w:rsidR="00231B98" w:rsidRDefault="00231B98">
            <w:pPr>
              <w:pStyle w:val="TableParagraph"/>
              <w:rPr>
                <w:sz w:val="18"/>
              </w:rPr>
            </w:pPr>
          </w:p>
          <w:p w14:paraId="4C9BF9BF" w14:textId="77777777" w:rsidR="00231B98" w:rsidRDefault="00231B98">
            <w:pPr>
              <w:pStyle w:val="TableParagraph"/>
              <w:rPr>
                <w:sz w:val="18"/>
              </w:rPr>
            </w:pPr>
          </w:p>
          <w:p w14:paraId="4C9BF9C0" w14:textId="77777777" w:rsidR="00231B98" w:rsidRDefault="00231B98">
            <w:pPr>
              <w:pStyle w:val="TableParagraph"/>
              <w:rPr>
                <w:sz w:val="18"/>
              </w:rPr>
            </w:pPr>
          </w:p>
          <w:p w14:paraId="4C9BF9C1" w14:textId="77777777" w:rsidR="00231B98" w:rsidRDefault="00E72B00">
            <w:pPr>
              <w:pStyle w:val="TableParagraph"/>
              <w:spacing w:before="141"/>
              <w:ind w:left="253"/>
              <w:rPr>
                <w:b/>
                <w:sz w:val="18"/>
              </w:rPr>
            </w:pPr>
            <w:r>
              <w:rPr>
                <w:b/>
                <w:spacing w:val="-5"/>
                <w:sz w:val="18"/>
              </w:rPr>
              <w:t>PL</w:t>
            </w:r>
          </w:p>
        </w:tc>
        <w:tc>
          <w:tcPr>
            <w:tcW w:w="1167" w:type="dxa"/>
            <w:shd w:val="clear" w:color="auto" w:fill="D9D9D9"/>
          </w:tcPr>
          <w:p w14:paraId="4C9BF9C2" w14:textId="77777777" w:rsidR="00231B98" w:rsidRDefault="00E72B00">
            <w:pPr>
              <w:pStyle w:val="TableParagraph"/>
              <w:spacing w:before="135"/>
              <w:ind w:left="385" w:right="143" w:hanging="224"/>
              <w:rPr>
                <w:b/>
                <w:sz w:val="18"/>
              </w:rPr>
            </w:pPr>
            <w:r>
              <w:rPr>
                <w:b/>
                <w:sz w:val="18"/>
              </w:rPr>
              <w:t>Long</w:t>
            </w:r>
            <w:r>
              <w:rPr>
                <w:b/>
                <w:spacing w:val="-12"/>
                <w:sz w:val="18"/>
              </w:rPr>
              <w:t xml:space="preserve"> </w:t>
            </w:r>
            <w:r>
              <w:rPr>
                <w:b/>
                <w:sz w:val="18"/>
              </w:rPr>
              <w:t xml:space="preserve">term </w:t>
            </w:r>
            <w:r>
              <w:rPr>
                <w:b/>
                <w:spacing w:val="-4"/>
                <w:sz w:val="18"/>
              </w:rPr>
              <w:t>Goal</w:t>
            </w:r>
          </w:p>
        </w:tc>
        <w:tc>
          <w:tcPr>
            <w:tcW w:w="3860" w:type="dxa"/>
            <w:gridSpan w:val="6"/>
            <w:shd w:val="clear" w:color="auto" w:fill="D9D9D9"/>
          </w:tcPr>
          <w:p w14:paraId="4C9BF9C3" w14:textId="77777777" w:rsidR="00231B98" w:rsidRDefault="00231B98">
            <w:pPr>
              <w:pStyle w:val="TableParagraph"/>
              <w:spacing w:before="1"/>
              <w:rPr>
                <w:sz w:val="19"/>
              </w:rPr>
            </w:pPr>
          </w:p>
          <w:p w14:paraId="4C9BF9C4" w14:textId="77777777" w:rsidR="00231B98" w:rsidRDefault="00E72B00">
            <w:pPr>
              <w:pStyle w:val="TableParagraph"/>
              <w:ind w:left="1294"/>
              <w:rPr>
                <w:b/>
                <w:sz w:val="18"/>
              </w:rPr>
            </w:pPr>
            <w:r>
              <w:rPr>
                <w:b/>
                <w:sz w:val="18"/>
              </w:rPr>
              <w:t>Interim</w:t>
            </w:r>
            <w:r>
              <w:rPr>
                <w:b/>
                <w:spacing w:val="-3"/>
                <w:sz w:val="18"/>
              </w:rPr>
              <w:t xml:space="preserve"> </w:t>
            </w:r>
            <w:r>
              <w:rPr>
                <w:b/>
                <w:spacing w:val="-2"/>
                <w:sz w:val="18"/>
              </w:rPr>
              <w:t>Targets</w:t>
            </w:r>
          </w:p>
        </w:tc>
      </w:tr>
      <w:tr w:rsidR="00231B98" w14:paraId="4C9BF9DE" w14:textId="77777777">
        <w:trPr>
          <w:trHeight w:val="1213"/>
        </w:trPr>
        <w:tc>
          <w:tcPr>
            <w:tcW w:w="1534" w:type="dxa"/>
            <w:vMerge/>
            <w:tcBorders>
              <w:top w:val="nil"/>
            </w:tcBorders>
            <w:shd w:val="clear" w:color="auto" w:fill="D9D9D9"/>
          </w:tcPr>
          <w:p w14:paraId="4C9BF9C6" w14:textId="77777777" w:rsidR="00231B98" w:rsidRDefault="00231B98">
            <w:pPr>
              <w:rPr>
                <w:sz w:val="2"/>
                <w:szCs w:val="2"/>
              </w:rPr>
            </w:pPr>
          </w:p>
        </w:tc>
        <w:tc>
          <w:tcPr>
            <w:tcW w:w="812" w:type="dxa"/>
            <w:vMerge/>
            <w:tcBorders>
              <w:top w:val="nil"/>
            </w:tcBorders>
            <w:shd w:val="clear" w:color="auto" w:fill="D9D9D9"/>
          </w:tcPr>
          <w:p w14:paraId="4C9BF9C7" w14:textId="77777777" w:rsidR="00231B98" w:rsidRDefault="00231B98">
            <w:pPr>
              <w:rPr>
                <w:sz w:val="2"/>
                <w:szCs w:val="2"/>
              </w:rPr>
            </w:pPr>
          </w:p>
        </w:tc>
        <w:tc>
          <w:tcPr>
            <w:tcW w:w="1260" w:type="dxa"/>
            <w:vMerge w:val="restart"/>
            <w:shd w:val="clear" w:color="auto" w:fill="D9D9D9"/>
          </w:tcPr>
          <w:p w14:paraId="4C9BF9C8" w14:textId="77777777" w:rsidR="00231B98" w:rsidRDefault="00231B98">
            <w:pPr>
              <w:pStyle w:val="TableParagraph"/>
              <w:rPr>
                <w:sz w:val="18"/>
              </w:rPr>
            </w:pPr>
          </w:p>
          <w:p w14:paraId="4C9BF9C9" w14:textId="77777777" w:rsidR="00231B98" w:rsidRDefault="00E72B00">
            <w:pPr>
              <w:pStyle w:val="TableParagraph"/>
              <w:spacing w:before="122"/>
              <w:ind w:left="394" w:right="378"/>
              <w:jc w:val="center"/>
              <w:rPr>
                <w:b/>
                <w:sz w:val="18"/>
              </w:rPr>
            </w:pPr>
            <w:r>
              <w:rPr>
                <w:b/>
                <w:spacing w:val="-4"/>
                <w:sz w:val="18"/>
              </w:rPr>
              <w:t>2016</w:t>
            </w:r>
          </w:p>
        </w:tc>
        <w:tc>
          <w:tcPr>
            <w:tcW w:w="720" w:type="dxa"/>
            <w:vMerge/>
            <w:tcBorders>
              <w:top w:val="nil"/>
            </w:tcBorders>
            <w:shd w:val="clear" w:color="auto" w:fill="D9D9D9"/>
          </w:tcPr>
          <w:p w14:paraId="4C9BF9CA" w14:textId="77777777" w:rsidR="00231B98" w:rsidRDefault="00231B98">
            <w:pPr>
              <w:rPr>
                <w:sz w:val="2"/>
                <w:szCs w:val="2"/>
              </w:rPr>
            </w:pPr>
          </w:p>
        </w:tc>
        <w:tc>
          <w:tcPr>
            <w:tcW w:w="1167" w:type="dxa"/>
            <w:vMerge w:val="restart"/>
            <w:shd w:val="clear" w:color="auto" w:fill="D9D9D9"/>
          </w:tcPr>
          <w:p w14:paraId="4C9BF9CB" w14:textId="77777777" w:rsidR="00231B98" w:rsidRDefault="00E72B00">
            <w:pPr>
              <w:pStyle w:val="TableParagraph"/>
              <w:spacing w:before="3"/>
              <w:ind w:left="171" w:right="155"/>
              <w:jc w:val="center"/>
              <w:rPr>
                <w:b/>
                <w:i/>
                <w:sz w:val="18"/>
              </w:rPr>
            </w:pPr>
            <w:r>
              <w:rPr>
                <w:b/>
                <w:i/>
                <w:sz w:val="18"/>
              </w:rPr>
              <w:t>Mid</w:t>
            </w:r>
            <w:r>
              <w:rPr>
                <w:b/>
                <w:i/>
                <w:spacing w:val="-12"/>
                <w:sz w:val="18"/>
              </w:rPr>
              <w:t xml:space="preserve"> </w:t>
            </w:r>
            <w:r>
              <w:rPr>
                <w:b/>
                <w:i/>
                <w:sz w:val="18"/>
              </w:rPr>
              <w:t xml:space="preserve">Point </w:t>
            </w:r>
            <w:r>
              <w:rPr>
                <w:b/>
                <w:i/>
                <w:spacing w:val="-6"/>
                <w:sz w:val="18"/>
              </w:rPr>
              <w:t>of</w:t>
            </w:r>
            <w:r>
              <w:rPr>
                <w:b/>
                <w:i/>
                <w:spacing w:val="-2"/>
                <w:sz w:val="18"/>
              </w:rPr>
              <w:t xml:space="preserve"> Proficient Scale</w:t>
            </w:r>
          </w:p>
        </w:tc>
        <w:tc>
          <w:tcPr>
            <w:tcW w:w="715" w:type="dxa"/>
            <w:shd w:val="clear" w:color="auto" w:fill="D9D9D9"/>
          </w:tcPr>
          <w:p w14:paraId="4C9BF9CC" w14:textId="77777777" w:rsidR="00231B98" w:rsidRDefault="00231B98">
            <w:pPr>
              <w:pStyle w:val="TableParagraph"/>
              <w:rPr>
                <w:sz w:val="18"/>
              </w:rPr>
            </w:pPr>
          </w:p>
          <w:p w14:paraId="4C9BF9CD" w14:textId="77777777" w:rsidR="00231B98" w:rsidRDefault="00231B98">
            <w:pPr>
              <w:pStyle w:val="TableParagraph"/>
              <w:spacing w:before="1"/>
              <w:rPr>
                <w:sz w:val="18"/>
              </w:rPr>
            </w:pPr>
          </w:p>
          <w:p w14:paraId="4C9BF9CE" w14:textId="77777777" w:rsidR="00231B98" w:rsidRDefault="00E72B00">
            <w:pPr>
              <w:pStyle w:val="TableParagraph"/>
              <w:spacing w:before="1"/>
              <w:ind w:right="163"/>
              <w:jc w:val="right"/>
              <w:rPr>
                <w:b/>
                <w:sz w:val="18"/>
              </w:rPr>
            </w:pPr>
            <w:r>
              <w:rPr>
                <w:b/>
                <w:spacing w:val="-4"/>
                <w:sz w:val="18"/>
              </w:rPr>
              <w:t>2019</w:t>
            </w:r>
          </w:p>
        </w:tc>
        <w:tc>
          <w:tcPr>
            <w:tcW w:w="569" w:type="dxa"/>
            <w:shd w:val="clear" w:color="auto" w:fill="D9D9D9"/>
          </w:tcPr>
          <w:p w14:paraId="4C9BF9CF" w14:textId="77777777" w:rsidR="00231B98" w:rsidRDefault="00231B98">
            <w:pPr>
              <w:pStyle w:val="TableParagraph"/>
              <w:rPr>
                <w:sz w:val="18"/>
              </w:rPr>
            </w:pPr>
          </w:p>
          <w:p w14:paraId="4C9BF9D0" w14:textId="77777777" w:rsidR="00231B98" w:rsidRDefault="00231B98">
            <w:pPr>
              <w:pStyle w:val="TableParagraph"/>
              <w:spacing w:before="1"/>
              <w:rPr>
                <w:sz w:val="18"/>
              </w:rPr>
            </w:pPr>
          </w:p>
          <w:p w14:paraId="4C9BF9D1" w14:textId="77777777" w:rsidR="00231B98" w:rsidRDefault="00E72B00">
            <w:pPr>
              <w:pStyle w:val="TableParagraph"/>
              <w:spacing w:before="1"/>
              <w:ind w:left="179"/>
              <w:rPr>
                <w:b/>
                <w:sz w:val="18"/>
              </w:rPr>
            </w:pPr>
            <w:r>
              <w:rPr>
                <w:b/>
                <w:spacing w:val="-5"/>
                <w:sz w:val="18"/>
              </w:rPr>
              <w:t>PL</w:t>
            </w:r>
          </w:p>
        </w:tc>
        <w:tc>
          <w:tcPr>
            <w:tcW w:w="781" w:type="dxa"/>
            <w:shd w:val="clear" w:color="auto" w:fill="D9D9D9"/>
          </w:tcPr>
          <w:p w14:paraId="4C9BF9D2" w14:textId="77777777" w:rsidR="00231B98" w:rsidRDefault="00231B98">
            <w:pPr>
              <w:pStyle w:val="TableParagraph"/>
              <w:rPr>
                <w:sz w:val="18"/>
              </w:rPr>
            </w:pPr>
          </w:p>
          <w:p w14:paraId="4C9BF9D3" w14:textId="77777777" w:rsidR="00231B98" w:rsidRDefault="00231B98">
            <w:pPr>
              <w:pStyle w:val="TableParagraph"/>
              <w:spacing w:before="1"/>
              <w:rPr>
                <w:sz w:val="18"/>
              </w:rPr>
            </w:pPr>
          </w:p>
          <w:p w14:paraId="4C9BF9D4" w14:textId="77777777" w:rsidR="00231B98" w:rsidRDefault="00E72B00">
            <w:pPr>
              <w:pStyle w:val="TableParagraph"/>
              <w:spacing w:before="1"/>
              <w:ind w:left="154" w:right="140"/>
              <w:jc w:val="center"/>
              <w:rPr>
                <w:b/>
                <w:sz w:val="18"/>
              </w:rPr>
            </w:pPr>
            <w:r>
              <w:rPr>
                <w:b/>
                <w:spacing w:val="-4"/>
                <w:sz w:val="18"/>
              </w:rPr>
              <w:t>2022</w:t>
            </w:r>
          </w:p>
        </w:tc>
        <w:tc>
          <w:tcPr>
            <w:tcW w:w="509" w:type="dxa"/>
            <w:shd w:val="clear" w:color="auto" w:fill="D9D9D9"/>
          </w:tcPr>
          <w:p w14:paraId="4C9BF9D5" w14:textId="77777777" w:rsidR="00231B98" w:rsidRDefault="00231B98">
            <w:pPr>
              <w:pStyle w:val="TableParagraph"/>
              <w:rPr>
                <w:sz w:val="18"/>
              </w:rPr>
            </w:pPr>
          </w:p>
          <w:p w14:paraId="4C9BF9D6" w14:textId="77777777" w:rsidR="00231B98" w:rsidRDefault="00231B98">
            <w:pPr>
              <w:pStyle w:val="TableParagraph"/>
              <w:spacing w:before="1"/>
              <w:rPr>
                <w:sz w:val="18"/>
              </w:rPr>
            </w:pPr>
          </w:p>
          <w:p w14:paraId="4C9BF9D7" w14:textId="77777777" w:rsidR="00231B98" w:rsidRDefault="00E72B00">
            <w:pPr>
              <w:pStyle w:val="TableParagraph"/>
              <w:spacing w:before="1"/>
              <w:ind w:left="147"/>
              <w:rPr>
                <w:b/>
                <w:sz w:val="18"/>
              </w:rPr>
            </w:pPr>
            <w:r>
              <w:rPr>
                <w:b/>
                <w:spacing w:val="-5"/>
                <w:sz w:val="18"/>
              </w:rPr>
              <w:t>PL</w:t>
            </w:r>
          </w:p>
        </w:tc>
        <w:tc>
          <w:tcPr>
            <w:tcW w:w="751" w:type="dxa"/>
            <w:shd w:val="clear" w:color="auto" w:fill="D9D9D9"/>
          </w:tcPr>
          <w:p w14:paraId="4C9BF9D8" w14:textId="77777777" w:rsidR="00231B98" w:rsidRDefault="00231B98">
            <w:pPr>
              <w:pStyle w:val="TableParagraph"/>
              <w:rPr>
                <w:sz w:val="18"/>
              </w:rPr>
            </w:pPr>
          </w:p>
          <w:p w14:paraId="4C9BF9D9" w14:textId="77777777" w:rsidR="00231B98" w:rsidRDefault="00231B98">
            <w:pPr>
              <w:pStyle w:val="TableParagraph"/>
              <w:spacing w:before="1"/>
              <w:rPr>
                <w:sz w:val="18"/>
              </w:rPr>
            </w:pPr>
          </w:p>
          <w:p w14:paraId="4C9BF9DA" w14:textId="77777777" w:rsidR="00231B98" w:rsidRDefault="00E72B00">
            <w:pPr>
              <w:pStyle w:val="TableParagraph"/>
              <w:spacing w:before="1"/>
              <w:ind w:left="139" w:right="125"/>
              <w:jc w:val="center"/>
              <w:rPr>
                <w:b/>
                <w:sz w:val="18"/>
              </w:rPr>
            </w:pPr>
            <w:r>
              <w:rPr>
                <w:b/>
                <w:spacing w:val="-4"/>
                <w:sz w:val="18"/>
              </w:rPr>
              <w:t>2025</w:t>
            </w:r>
          </w:p>
        </w:tc>
        <w:tc>
          <w:tcPr>
            <w:tcW w:w="535" w:type="dxa"/>
            <w:shd w:val="clear" w:color="auto" w:fill="D9D9D9"/>
          </w:tcPr>
          <w:p w14:paraId="4C9BF9DB" w14:textId="77777777" w:rsidR="00231B98" w:rsidRDefault="00231B98">
            <w:pPr>
              <w:pStyle w:val="TableParagraph"/>
              <w:rPr>
                <w:sz w:val="18"/>
              </w:rPr>
            </w:pPr>
          </w:p>
          <w:p w14:paraId="4C9BF9DC" w14:textId="77777777" w:rsidR="00231B98" w:rsidRDefault="00231B98">
            <w:pPr>
              <w:pStyle w:val="TableParagraph"/>
              <w:spacing w:before="1"/>
              <w:rPr>
                <w:sz w:val="18"/>
              </w:rPr>
            </w:pPr>
          </w:p>
          <w:p w14:paraId="4C9BF9DD" w14:textId="77777777" w:rsidR="00231B98" w:rsidRDefault="00E72B00">
            <w:pPr>
              <w:pStyle w:val="TableParagraph"/>
              <w:spacing w:before="1"/>
              <w:ind w:left="133" w:right="115"/>
              <w:jc w:val="center"/>
              <w:rPr>
                <w:b/>
                <w:sz w:val="18"/>
              </w:rPr>
            </w:pPr>
            <w:r>
              <w:rPr>
                <w:b/>
                <w:spacing w:val="-5"/>
                <w:sz w:val="18"/>
              </w:rPr>
              <w:t>PL</w:t>
            </w:r>
          </w:p>
        </w:tc>
      </w:tr>
      <w:tr w:rsidR="00231B98" w14:paraId="4C9BF9EA" w14:textId="77777777">
        <w:trPr>
          <w:trHeight w:val="244"/>
        </w:trPr>
        <w:tc>
          <w:tcPr>
            <w:tcW w:w="1534" w:type="dxa"/>
            <w:vMerge/>
            <w:tcBorders>
              <w:top w:val="nil"/>
            </w:tcBorders>
            <w:shd w:val="clear" w:color="auto" w:fill="D9D9D9"/>
          </w:tcPr>
          <w:p w14:paraId="4C9BF9DF" w14:textId="77777777" w:rsidR="00231B98" w:rsidRDefault="00231B98">
            <w:pPr>
              <w:rPr>
                <w:sz w:val="2"/>
                <w:szCs w:val="2"/>
              </w:rPr>
            </w:pPr>
          </w:p>
        </w:tc>
        <w:tc>
          <w:tcPr>
            <w:tcW w:w="812" w:type="dxa"/>
            <w:vMerge/>
            <w:tcBorders>
              <w:top w:val="nil"/>
            </w:tcBorders>
            <w:shd w:val="clear" w:color="auto" w:fill="D9D9D9"/>
          </w:tcPr>
          <w:p w14:paraId="4C9BF9E0" w14:textId="77777777" w:rsidR="00231B98" w:rsidRDefault="00231B98">
            <w:pPr>
              <w:rPr>
                <w:sz w:val="2"/>
                <w:szCs w:val="2"/>
              </w:rPr>
            </w:pPr>
          </w:p>
        </w:tc>
        <w:tc>
          <w:tcPr>
            <w:tcW w:w="1260" w:type="dxa"/>
            <w:vMerge/>
            <w:tcBorders>
              <w:top w:val="nil"/>
            </w:tcBorders>
            <w:shd w:val="clear" w:color="auto" w:fill="D9D9D9"/>
          </w:tcPr>
          <w:p w14:paraId="4C9BF9E1" w14:textId="77777777" w:rsidR="00231B98" w:rsidRDefault="00231B98">
            <w:pPr>
              <w:rPr>
                <w:sz w:val="2"/>
                <w:szCs w:val="2"/>
              </w:rPr>
            </w:pPr>
          </w:p>
        </w:tc>
        <w:tc>
          <w:tcPr>
            <w:tcW w:w="720" w:type="dxa"/>
            <w:vMerge/>
            <w:tcBorders>
              <w:top w:val="nil"/>
            </w:tcBorders>
            <w:shd w:val="clear" w:color="auto" w:fill="D9D9D9"/>
          </w:tcPr>
          <w:p w14:paraId="4C9BF9E2" w14:textId="77777777" w:rsidR="00231B98" w:rsidRDefault="00231B98">
            <w:pPr>
              <w:rPr>
                <w:sz w:val="2"/>
                <w:szCs w:val="2"/>
              </w:rPr>
            </w:pPr>
          </w:p>
        </w:tc>
        <w:tc>
          <w:tcPr>
            <w:tcW w:w="1167" w:type="dxa"/>
            <w:vMerge/>
            <w:tcBorders>
              <w:top w:val="nil"/>
            </w:tcBorders>
            <w:shd w:val="clear" w:color="auto" w:fill="D9D9D9"/>
          </w:tcPr>
          <w:p w14:paraId="4C9BF9E3" w14:textId="77777777" w:rsidR="00231B98" w:rsidRDefault="00231B98">
            <w:pPr>
              <w:rPr>
                <w:sz w:val="2"/>
                <w:szCs w:val="2"/>
              </w:rPr>
            </w:pPr>
          </w:p>
        </w:tc>
        <w:tc>
          <w:tcPr>
            <w:tcW w:w="715" w:type="dxa"/>
            <w:shd w:val="clear" w:color="auto" w:fill="D9D9D9"/>
          </w:tcPr>
          <w:p w14:paraId="4C9BF9E4" w14:textId="77777777" w:rsidR="00231B98" w:rsidRDefault="00E72B00">
            <w:pPr>
              <w:pStyle w:val="TableParagraph"/>
              <w:spacing w:line="224" w:lineRule="exact"/>
              <w:ind w:left="11"/>
              <w:jc w:val="center"/>
              <w:rPr>
                <w:b/>
                <w:sz w:val="18"/>
              </w:rPr>
            </w:pPr>
            <w:r>
              <w:rPr>
                <w:b/>
                <w:sz w:val="18"/>
              </w:rPr>
              <w:t>1</w:t>
            </w:r>
          </w:p>
        </w:tc>
        <w:tc>
          <w:tcPr>
            <w:tcW w:w="569" w:type="dxa"/>
            <w:shd w:val="clear" w:color="auto" w:fill="D9D9D9"/>
          </w:tcPr>
          <w:p w14:paraId="4C9BF9E5" w14:textId="77777777" w:rsidR="00231B98" w:rsidRDefault="00231B98">
            <w:pPr>
              <w:pStyle w:val="TableParagraph"/>
              <w:rPr>
                <w:rFonts w:ascii="Times New Roman"/>
                <w:sz w:val="16"/>
              </w:rPr>
            </w:pPr>
          </w:p>
        </w:tc>
        <w:tc>
          <w:tcPr>
            <w:tcW w:w="781" w:type="dxa"/>
            <w:shd w:val="clear" w:color="auto" w:fill="D9D9D9"/>
          </w:tcPr>
          <w:p w14:paraId="4C9BF9E6" w14:textId="77777777" w:rsidR="00231B98" w:rsidRDefault="00E72B00">
            <w:pPr>
              <w:pStyle w:val="TableParagraph"/>
              <w:spacing w:line="224" w:lineRule="exact"/>
              <w:ind w:left="14"/>
              <w:jc w:val="center"/>
              <w:rPr>
                <w:b/>
                <w:sz w:val="18"/>
              </w:rPr>
            </w:pPr>
            <w:r>
              <w:rPr>
                <w:b/>
                <w:sz w:val="18"/>
              </w:rPr>
              <w:t>2</w:t>
            </w:r>
          </w:p>
        </w:tc>
        <w:tc>
          <w:tcPr>
            <w:tcW w:w="509" w:type="dxa"/>
            <w:shd w:val="clear" w:color="auto" w:fill="D9D9D9"/>
          </w:tcPr>
          <w:p w14:paraId="4C9BF9E7" w14:textId="77777777" w:rsidR="00231B98" w:rsidRDefault="00231B98">
            <w:pPr>
              <w:pStyle w:val="TableParagraph"/>
              <w:rPr>
                <w:rFonts w:ascii="Times New Roman"/>
                <w:sz w:val="16"/>
              </w:rPr>
            </w:pPr>
          </w:p>
        </w:tc>
        <w:tc>
          <w:tcPr>
            <w:tcW w:w="751" w:type="dxa"/>
            <w:shd w:val="clear" w:color="auto" w:fill="D9D9D9"/>
          </w:tcPr>
          <w:p w14:paraId="4C9BF9E8" w14:textId="77777777" w:rsidR="00231B98" w:rsidRDefault="00E72B00">
            <w:pPr>
              <w:pStyle w:val="TableParagraph"/>
              <w:spacing w:line="224" w:lineRule="exact"/>
              <w:ind w:left="12"/>
              <w:jc w:val="center"/>
              <w:rPr>
                <w:b/>
                <w:sz w:val="18"/>
              </w:rPr>
            </w:pPr>
            <w:r>
              <w:rPr>
                <w:b/>
                <w:sz w:val="18"/>
              </w:rPr>
              <w:t>3</w:t>
            </w:r>
          </w:p>
        </w:tc>
        <w:tc>
          <w:tcPr>
            <w:tcW w:w="535" w:type="dxa"/>
            <w:shd w:val="clear" w:color="auto" w:fill="D9D9D9"/>
          </w:tcPr>
          <w:p w14:paraId="4C9BF9E9" w14:textId="77777777" w:rsidR="00231B98" w:rsidRDefault="00231B98">
            <w:pPr>
              <w:pStyle w:val="TableParagraph"/>
              <w:rPr>
                <w:rFonts w:ascii="Times New Roman"/>
                <w:sz w:val="16"/>
              </w:rPr>
            </w:pPr>
          </w:p>
        </w:tc>
      </w:tr>
      <w:tr w:rsidR="00231B98" w14:paraId="4C9BFA05" w14:textId="77777777">
        <w:trPr>
          <w:trHeight w:val="333"/>
        </w:trPr>
        <w:tc>
          <w:tcPr>
            <w:tcW w:w="1534" w:type="dxa"/>
            <w:vMerge w:val="restart"/>
            <w:tcBorders>
              <w:bottom w:val="nil"/>
            </w:tcBorders>
          </w:tcPr>
          <w:p w14:paraId="4C9BF9EB" w14:textId="77777777" w:rsidR="00231B98" w:rsidRDefault="00231B98">
            <w:pPr>
              <w:pStyle w:val="TableParagraph"/>
            </w:pPr>
          </w:p>
          <w:p w14:paraId="4C9BF9EC" w14:textId="77777777" w:rsidR="00231B98" w:rsidRDefault="00231B98">
            <w:pPr>
              <w:pStyle w:val="TableParagraph"/>
            </w:pPr>
          </w:p>
          <w:p w14:paraId="4C9BF9ED" w14:textId="77777777" w:rsidR="00231B98" w:rsidRDefault="00231B98">
            <w:pPr>
              <w:pStyle w:val="TableParagraph"/>
            </w:pPr>
          </w:p>
          <w:p w14:paraId="4C9BF9EE" w14:textId="77777777" w:rsidR="00231B98" w:rsidRDefault="00231B98">
            <w:pPr>
              <w:pStyle w:val="TableParagraph"/>
            </w:pPr>
          </w:p>
          <w:p w14:paraId="4C9BF9EF" w14:textId="77777777" w:rsidR="00231B98" w:rsidRDefault="00231B98">
            <w:pPr>
              <w:pStyle w:val="TableParagraph"/>
            </w:pPr>
          </w:p>
          <w:p w14:paraId="4C9BF9F0" w14:textId="77777777" w:rsidR="00231B98" w:rsidRDefault="00231B98">
            <w:pPr>
              <w:pStyle w:val="TableParagraph"/>
            </w:pPr>
          </w:p>
          <w:p w14:paraId="4C9BF9F1" w14:textId="77777777" w:rsidR="00231B98" w:rsidRDefault="00231B98">
            <w:pPr>
              <w:pStyle w:val="TableParagraph"/>
            </w:pPr>
          </w:p>
          <w:p w14:paraId="4C9BF9F2" w14:textId="77777777" w:rsidR="00231B98" w:rsidRDefault="00231B98">
            <w:pPr>
              <w:pStyle w:val="TableParagraph"/>
            </w:pPr>
          </w:p>
          <w:p w14:paraId="4C9BF9F3" w14:textId="77777777" w:rsidR="00231B98" w:rsidRDefault="00231B98">
            <w:pPr>
              <w:pStyle w:val="TableParagraph"/>
            </w:pPr>
          </w:p>
          <w:p w14:paraId="4C9BF9F4" w14:textId="77777777" w:rsidR="00231B98" w:rsidRDefault="00231B98">
            <w:pPr>
              <w:pStyle w:val="TableParagraph"/>
            </w:pPr>
          </w:p>
          <w:p w14:paraId="4C9BF9F5" w14:textId="77777777" w:rsidR="00231B98" w:rsidRDefault="00231B98">
            <w:pPr>
              <w:pStyle w:val="TableParagraph"/>
            </w:pPr>
          </w:p>
          <w:p w14:paraId="4C9BF9F6" w14:textId="77777777" w:rsidR="00231B98" w:rsidRDefault="00231B98">
            <w:pPr>
              <w:pStyle w:val="TableParagraph"/>
            </w:pPr>
          </w:p>
          <w:p w14:paraId="4C9BF9F7" w14:textId="77777777" w:rsidR="00231B98" w:rsidRDefault="00231B98">
            <w:pPr>
              <w:pStyle w:val="TableParagraph"/>
            </w:pPr>
          </w:p>
          <w:p w14:paraId="4C9BF9F8" w14:textId="77777777" w:rsidR="00231B98" w:rsidRDefault="00231B98">
            <w:pPr>
              <w:pStyle w:val="TableParagraph"/>
            </w:pPr>
          </w:p>
          <w:p w14:paraId="4C9BF9F9" w14:textId="77777777" w:rsidR="00231B98" w:rsidRDefault="00231B98">
            <w:pPr>
              <w:pStyle w:val="TableParagraph"/>
              <w:spacing w:before="1"/>
              <w:rPr>
                <w:sz w:val="31"/>
              </w:rPr>
            </w:pPr>
          </w:p>
          <w:p w14:paraId="4C9BF9FA" w14:textId="77777777" w:rsidR="00231B98" w:rsidRDefault="00E72B00">
            <w:pPr>
              <w:pStyle w:val="TableParagraph"/>
              <w:ind w:left="163"/>
              <w:rPr>
                <w:rFonts w:ascii="Calibri"/>
              </w:rPr>
            </w:pPr>
            <w:r>
              <w:rPr>
                <w:rFonts w:ascii="Calibri"/>
                <w:spacing w:val="-4"/>
              </w:rPr>
              <w:t>SCALE</w:t>
            </w:r>
          </w:p>
        </w:tc>
        <w:tc>
          <w:tcPr>
            <w:tcW w:w="812" w:type="dxa"/>
            <w:tcBorders>
              <w:bottom w:val="single" w:sz="8" w:space="0" w:color="000000"/>
              <w:right w:val="single" w:sz="8" w:space="0" w:color="000000"/>
            </w:tcBorders>
          </w:tcPr>
          <w:p w14:paraId="4C9BF9FB" w14:textId="77777777" w:rsidR="00231B98" w:rsidRDefault="00E72B00">
            <w:pPr>
              <w:pStyle w:val="TableParagraph"/>
              <w:spacing w:before="61"/>
              <w:ind w:left="304" w:right="285"/>
              <w:jc w:val="center"/>
              <w:rPr>
                <w:sz w:val="10"/>
              </w:rPr>
            </w:pPr>
            <w:r>
              <w:rPr>
                <w:spacing w:val="-5"/>
                <w:position w:val="-3"/>
                <w:sz w:val="16"/>
              </w:rPr>
              <w:t>4</w:t>
            </w:r>
            <w:r>
              <w:rPr>
                <w:spacing w:val="-5"/>
                <w:sz w:val="10"/>
              </w:rPr>
              <w:t>th</w:t>
            </w:r>
          </w:p>
        </w:tc>
        <w:tc>
          <w:tcPr>
            <w:tcW w:w="1260" w:type="dxa"/>
            <w:tcBorders>
              <w:left w:val="single" w:sz="8" w:space="0" w:color="000000"/>
              <w:bottom w:val="single" w:sz="8" w:space="0" w:color="000000"/>
              <w:right w:val="single" w:sz="8" w:space="0" w:color="000000"/>
            </w:tcBorders>
          </w:tcPr>
          <w:p w14:paraId="4C9BF9FC" w14:textId="77777777" w:rsidR="00231B98" w:rsidRDefault="00E72B00">
            <w:pPr>
              <w:pStyle w:val="TableParagraph"/>
              <w:spacing w:before="62"/>
              <w:ind w:left="391" w:right="373"/>
              <w:jc w:val="center"/>
              <w:rPr>
                <w:sz w:val="16"/>
              </w:rPr>
            </w:pPr>
            <w:r>
              <w:rPr>
                <w:spacing w:val="-4"/>
                <w:sz w:val="16"/>
              </w:rPr>
              <w:t>2445</w:t>
            </w:r>
          </w:p>
        </w:tc>
        <w:tc>
          <w:tcPr>
            <w:tcW w:w="720" w:type="dxa"/>
            <w:tcBorders>
              <w:left w:val="single" w:sz="8" w:space="0" w:color="000000"/>
              <w:bottom w:val="single" w:sz="8" w:space="0" w:color="000000"/>
              <w:right w:val="single" w:sz="8" w:space="0" w:color="000000"/>
            </w:tcBorders>
          </w:tcPr>
          <w:p w14:paraId="4C9BF9FD" w14:textId="77777777" w:rsidR="00231B98" w:rsidRDefault="00E72B00">
            <w:pPr>
              <w:pStyle w:val="TableParagraph"/>
              <w:spacing w:before="62"/>
              <w:ind w:left="245" w:right="229"/>
              <w:jc w:val="center"/>
              <w:rPr>
                <w:sz w:val="16"/>
              </w:rPr>
            </w:pPr>
            <w:r>
              <w:rPr>
                <w:spacing w:val="-5"/>
                <w:sz w:val="16"/>
              </w:rPr>
              <w:t>2.0</w:t>
            </w:r>
          </w:p>
        </w:tc>
        <w:tc>
          <w:tcPr>
            <w:tcW w:w="1167" w:type="dxa"/>
            <w:tcBorders>
              <w:left w:val="single" w:sz="8" w:space="0" w:color="000000"/>
              <w:bottom w:val="single" w:sz="8" w:space="0" w:color="000000"/>
              <w:right w:val="single" w:sz="8" w:space="0" w:color="000000"/>
            </w:tcBorders>
          </w:tcPr>
          <w:p w14:paraId="4C9BF9FE" w14:textId="77777777" w:rsidR="00231B98" w:rsidRDefault="00E72B00">
            <w:pPr>
              <w:pStyle w:val="TableParagraph"/>
              <w:spacing w:before="62"/>
              <w:ind w:left="344" w:right="328"/>
              <w:jc w:val="center"/>
              <w:rPr>
                <w:sz w:val="16"/>
              </w:rPr>
            </w:pPr>
            <w:r>
              <w:rPr>
                <w:spacing w:val="-4"/>
                <w:sz w:val="16"/>
              </w:rPr>
              <w:t>2502</w:t>
            </w:r>
          </w:p>
        </w:tc>
        <w:tc>
          <w:tcPr>
            <w:tcW w:w="715" w:type="dxa"/>
            <w:tcBorders>
              <w:left w:val="single" w:sz="8" w:space="0" w:color="000000"/>
              <w:bottom w:val="single" w:sz="8" w:space="0" w:color="000000"/>
              <w:right w:val="single" w:sz="8" w:space="0" w:color="000000"/>
            </w:tcBorders>
          </w:tcPr>
          <w:p w14:paraId="4C9BF9FF" w14:textId="77777777" w:rsidR="00231B98" w:rsidRDefault="00E72B00">
            <w:pPr>
              <w:pStyle w:val="TableParagraph"/>
              <w:spacing w:before="62"/>
              <w:ind w:right="177"/>
              <w:jc w:val="right"/>
              <w:rPr>
                <w:sz w:val="16"/>
              </w:rPr>
            </w:pPr>
            <w:r>
              <w:rPr>
                <w:spacing w:val="-4"/>
                <w:sz w:val="16"/>
              </w:rPr>
              <w:t>2464</w:t>
            </w:r>
          </w:p>
        </w:tc>
        <w:tc>
          <w:tcPr>
            <w:tcW w:w="569" w:type="dxa"/>
            <w:tcBorders>
              <w:left w:val="single" w:sz="8" w:space="0" w:color="000000"/>
              <w:bottom w:val="single" w:sz="8" w:space="0" w:color="000000"/>
              <w:right w:val="single" w:sz="8" w:space="0" w:color="000000"/>
            </w:tcBorders>
          </w:tcPr>
          <w:p w14:paraId="4C9BFA00" w14:textId="77777777" w:rsidR="00231B98" w:rsidRDefault="00E72B00">
            <w:pPr>
              <w:pStyle w:val="TableParagraph"/>
              <w:spacing w:before="62"/>
              <w:ind w:left="183"/>
              <w:rPr>
                <w:sz w:val="16"/>
              </w:rPr>
            </w:pPr>
            <w:r>
              <w:rPr>
                <w:spacing w:val="-5"/>
                <w:sz w:val="16"/>
              </w:rPr>
              <w:t>2.6</w:t>
            </w:r>
          </w:p>
        </w:tc>
        <w:tc>
          <w:tcPr>
            <w:tcW w:w="781" w:type="dxa"/>
            <w:tcBorders>
              <w:left w:val="single" w:sz="8" w:space="0" w:color="000000"/>
              <w:bottom w:val="single" w:sz="8" w:space="0" w:color="000000"/>
              <w:right w:val="single" w:sz="8" w:space="0" w:color="000000"/>
            </w:tcBorders>
          </w:tcPr>
          <w:p w14:paraId="4C9BFA01" w14:textId="77777777" w:rsidR="00231B98" w:rsidRDefault="00E72B00">
            <w:pPr>
              <w:pStyle w:val="TableParagraph"/>
              <w:spacing w:before="62"/>
              <w:ind w:left="152" w:right="135"/>
              <w:jc w:val="center"/>
              <w:rPr>
                <w:sz w:val="16"/>
              </w:rPr>
            </w:pPr>
            <w:r>
              <w:rPr>
                <w:spacing w:val="-4"/>
                <w:sz w:val="16"/>
              </w:rPr>
              <w:t>2483</w:t>
            </w:r>
          </w:p>
        </w:tc>
        <w:tc>
          <w:tcPr>
            <w:tcW w:w="509" w:type="dxa"/>
            <w:tcBorders>
              <w:left w:val="single" w:sz="8" w:space="0" w:color="000000"/>
              <w:bottom w:val="single" w:sz="8" w:space="0" w:color="000000"/>
              <w:right w:val="single" w:sz="8" w:space="0" w:color="000000"/>
            </w:tcBorders>
          </w:tcPr>
          <w:p w14:paraId="4C9BFA02" w14:textId="77777777" w:rsidR="00231B98" w:rsidRDefault="00E72B00">
            <w:pPr>
              <w:pStyle w:val="TableParagraph"/>
              <w:spacing w:before="62"/>
              <w:ind w:left="151"/>
              <w:rPr>
                <w:sz w:val="16"/>
              </w:rPr>
            </w:pPr>
            <w:r>
              <w:rPr>
                <w:spacing w:val="-5"/>
                <w:sz w:val="16"/>
              </w:rPr>
              <w:t>3.3</w:t>
            </w:r>
          </w:p>
        </w:tc>
        <w:tc>
          <w:tcPr>
            <w:tcW w:w="751" w:type="dxa"/>
            <w:tcBorders>
              <w:left w:val="single" w:sz="8" w:space="0" w:color="000000"/>
              <w:bottom w:val="single" w:sz="8" w:space="0" w:color="000000"/>
              <w:right w:val="single" w:sz="8" w:space="0" w:color="000000"/>
            </w:tcBorders>
          </w:tcPr>
          <w:p w14:paraId="4C9BFA03" w14:textId="77777777" w:rsidR="00231B98" w:rsidRDefault="00E72B00">
            <w:pPr>
              <w:pStyle w:val="TableParagraph"/>
              <w:spacing w:before="62"/>
              <w:ind w:left="137" w:right="120"/>
              <w:jc w:val="center"/>
              <w:rPr>
                <w:sz w:val="16"/>
              </w:rPr>
            </w:pPr>
            <w:r>
              <w:rPr>
                <w:spacing w:val="-4"/>
                <w:sz w:val="16"/>
              </w:rPr>
              <w:t>2502</w:t>
            </w:r>
          </w:p>
        </w:tc>
        <w:tc>
          <w:tcPr>
            <w:tcW w:w="535" w:type="dxa"/>
            <w:tcBorders>
              <w:left w:val="single" w:sz="8" w:space="0" w:color="000000"/>
              <w:bottom w:val="single" w:sz="8" w:space="0" w:color="000000"/>
              <w:right w:val="single" w:sz="8" w:space="0" w:color="000000"/>
            </w:tcBorders>
          </w:tcPr>
          <w:p w14:paraId="4C9BFA04" w14:textId="77777777" w:rsidR="00231B98" w:rsidRDefault="00E72B00">
            <w:pPr>
              <w:pStyle w:val="TableParagraph"/>
              <w:spacing w:before="62"/>
              <w:ind w:left="153" w:right="136"/>
              <w:jc w:val="center"/>
              <w:rPr>
                <w:sz w:val="16"/>
              </w:rPr>
            </w:pPr>
            <w:r>
              <w:rPr>
                <w:spacing w:val="-5"/>
                <w:sz w:val="16"/>
              </w:rPr>
              <w:t>3.9</w:t>
            </w:r>
          </w:p>
        </w:tc>
      </w:tr>
      <w:tr w:rsidR="00231B98" w14:paraId="4C9BFA11" w14:textId="77777777">
        <w:trPr>
          <w:trHeight w:val="323"/>
        </w:trPr>
        <w:tc>
          <w:tcPr>
            <w:tcW w:w="1534" w:type="dxa"/>
            <w:vMerge/>
            <w:tcBorders>
              <w:top w:val="nil"/>
              <w:bottom w:val="nil"/>
            </w:tcBorders>
          </w:tcPr>
          <w:p w14:paraId="4C9BFA06"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07" w14:textId="77777777" w:rsidR="00231B98" w:rsidRDefault="00E72B00">
            <w:pPr>
              <w:pStyle w:val="TableParagraph"/>
              <w:spacing w:before="54"/>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08" w14:textId="77777777" w:rsidR="00231B98" w:rsidRDefault="00E72B00">
            <w:pPr>
              <w:pStyle w:val="TableParagraph"/>
              <w:spacing w:before="55"/>
              <w:ind w:left="391" w:right="373"/>
              <w:jc w:val="center"/>
              <w:rPr>
                <w:sz w:val="16"/>
              </w:rPr>
            </w:pPr>
            <w:r>
              <w:rPr>
                <w:spacing w:val="-4"/>
                <w:sz w:val="16"/>
              </w:rPr>
              <w:t>2475</w:t>
            </w:r>
          </w:p>
        </w:tc>
        <w:tc>
          <w:tcPr>
            <w:tcW w:w="720" w:type="dxa"/>
            <w:tcBorders>
              <w:top w:val="single" w:sz="8" w:space="0" w:color="000000"/>
              <w:left w:val="single" w:sz="8" w:space="0" w:color="000000"/>
              <w:bottom w:val="single" w:sz="8" w:space="0" w:color="000000"/>
              <w:right w:val="single" w:sz="8" w:space="0" w:color="000000"/>
            </w:tcBorders>
          </w:tcPr>
          <w:p w14:paraId="4C9BFA09" w14:textId="77777777" w:rsidR="00231B98" w:rsidRDefault="00E72B00">
            <w:pPr>
              <w:pStyle w:val="TableParagraph"/>
              <w:spacing w:before="55"/>
              <w:ind w:left="245" w:right="229"/>
              <w:jc w:val="center"/>
              <w:rPr>
                <w:sz w:val="16"/>
              </w:rPr>
            </w:pPr>
            <w:r>
              <w:rPr>
                <w:spacing w:val="-5"/>
                <w:sz w:val="16"/>
              </w:rPr>
              <w:t>2.1</w:t>
            </w:r>
          </w:p>
        </w:tc>
        <w:tc>
          <w:tcPr>
            <w:tcW w:w="1167" w:type="dxa"/>
            <w:tcBorders>
              <w:top w:val="single" w:sz="8" w:space="0" w:color="000000"/>
              <w:left w:val="single" w:sz="8" w:space="0" w:color="000000"/>
              <w:bottom w:val="single" w:sz="8" w:space="0" w:color="000000"/>
              <w:right w:val="single" w:sz="8" w:space="0" w:color="000000"/>
            </w:tcBorders>
          </w:tcPr>
          <w:p w14:paraId="4C9BFA0A" w14:textId="77777777" w:rsidR="00231B98" w:rsidRDefault="00E72B00">
            <w:pPr>
              <w:pStyle w:val="TableParagraph"/>
              <w:spacing w:before="55"/>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A0B" w14:textId="77777777" w:rsidR="00231B98" w:rsidRDefault="00E72B00">
            <w:pPr>
              <w:pStyle w:val="TableParagraph"/>
              <w:spacing w:before="55"/>
              <w:ind w:right="177"/>
              <w:jc w:val="right"/>
              <w:rPr>
                <w:sz w:val="16"/>
              </w:rPr>
            </w:pPr>
            <w:r>
              <w:rPr>
                <w:spacing w:val="-4"/>
                <w:sz w:val="16"/>
              </w:rPr>
              <w:t>2497</w:t>
            </w:r>
          </w:p>
        </w:tc>
        <w:tc>
          <w:tcPr>
            <w:tcW w:w="569" w:type="dxa"/>
            <w:tcBorders>
              <w:top w:val="single" w:sz="8" w:space="0" w:color="000000"/>
              <w:left w:val="single" w:sz="8" w:space="0" w:color="000000"/>
              <w:bottom w:val="single" w:sz="8" w:space="0" w:color="000000"/>
              <w:right w:val="single" w:sz="8" w:space="0" w:color="000000"/>
            </w:tcBorders>
          </w:tcPr>
          <w:p w14:paraId="4C9BFA0C" w14:textId="77777777" w:rsidR="00231B98" w:rsidRDefault="00E72B00">
            <w:pPr>
              <w:pStyle w:val="TableParagraph"/>
              <w:spacing w:before="55"/>
              <w:ind w:left="183"/>
              <w:rPr>
                <w:sz w:val="16"/>
              </w:rPr>
            </w:pPr>
            <w:r>
              <w:rPr>
                <w:spacing w:val="-5"/>
                <w:sz w:val="16"/>
              </w:rPr>
              <w:t>2.8</w:t>
            </w:r>
          </w:p>
        </w:tc>
        <w:tc>
          <w:tcPr>
            <w:tcW w:w="781" w:type="dxa"/>
            <w:tcBorders>
              <w:top w:val="single" w:sz="8" w:space="0" w:color="000000"/>
              <w:left w:val="single" w:sz="8" w:space="0" w:color="000000"/>
              <w:bottom w:val="single" w:sz="8" w:space="0" w:color="000000"/>
              <w:right w:val="single" w:sz="8" w:space="0" w:color="000000"/>
            </w:tcBorders>
          </w:tcPr>
          <w:p w14:paraId="4C9BFA0D" w14:textId="77777777" w:rsidR="00231B98" w:rsidRDefault="00E72B00">
            <w:pPr>
              <w:pStyle w:val="TableParagraph"/>
              <w:spacing w:before="55"/>
              <w:ind w:left="152" w:right="135"/>
              <w:jc w:val="center"/>
              <w:rPr>
                <w:sz w:val="16"/>
              </w:rPr>
            </w:pPr>
            <w:r>
              <w:rPr>
                <w:spacing w:val="-4"/>
                <w:sz w:val="16"/>
              </w:rPr>
              <w:t>2519</w:t>
            </w:r>
          </w:p>
        </w:tc>
        <w:tc>
          <w:tcPr>
            <w:tcW w:w="509" w:type="dxa"/>
            <w:tcBorders>
              <w:top w:val="single" w:sz="8" w:space="0" w:color="000000"/>
              <w:left w:val="single" w:sz="8" w:space="0" w:color="000000"/>
              <w:bottom w:val="single" w:sz="8" w:space="0" w:color="000000"/>
              <w:right w:val="single" w:sz="8" w:space="0" w:color="000000"/>
            </w:tcBorders>
          </w:tcPr>
          <w:p w14:paraId="4C9BFA0E" w14:textId="77777777" w:rsidR="00231B98" w:rsidRDefault="00E72B00">
            <w:pPr>
              <w:pStyle w:val="TableParagraph"/>
              <w:spacing w:before="55"/>
              <w:ind w:left="151"/>
              <w:rPr>
                <w:sz w:val="16"/>
              </w:rPr>
            </w:pPr>
            <w:r>
              <w:rPr>
                <w:spacing w:val="-5"/>
                <w:sz w:val="16"/>
              </w:rPr>
              <w:t>3.4</w:t>
            </w:r>
          </w:p>
        </w:tc>
        <w:tc>
          <w:tcPr>
            <w:tcW w:w="751" w:type="dxa"/>
            <w:tcBorders>
              <w:top w:val="single" w:sz="8" w:space="0" w:color="000000"/>
              <w:left w:val="single" w:sz="8" w:space="0" w:color="000000"/>
              <w:bottom w:val="single" w:sz="8" w:space="0" w:color="000000"/>
              <w:right w:val="single" w:sz="8" w:space="0" w:color="000000"/>
            </w:tcBorders>
          </w:tcPr>
          <w:p w14:paraId="4C9BFA0F" w14:textId="77777777" w:rsidR="00231B98" w:rsidRDefault="00E72B00">
            <w:pPr>
              <w:pStyle w:val="TableParagraph"/>
              <w:spacing w:before="55"/>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A10" w14:textId="77777777" w:rsidR="00231B98" w:rsidRDefault="00E72B00">
            <w:pPr>
              <w:pStyle w:val="TableParagraph"/>
              <w:spacing w:before="55"/>
              <w:ind w:left="153" w:right="136"/>
              <w:jc w:val="center"/>
              <w:rPr>
                <w:sz w:val="16"/>
              </w:rPr>
            </w:pPr>
            <w:r>
              <w:rPr>
                <w:spacing w:val="-5"/>
                <w:sz w:val="16"/>
              </w:rPr>
              <w:t>3.9</w:t>
            </w:r>
          </w:p>
        </w:tc>
      </w:tr>
      <w:tr w:rsidR="00231B98" w14:paraId="4C9BFA1D" w14:textId="77777777">
        <w:trPr>
          <w:trHeight w:val="325"/>
        </w:trPr>
        <w:tc>
          <w:tcPr>
            <w:tcW w:w="1534" w:type="dxa"/>
            <w:vMerge/>
            <w:tcBorders>
              <w:top w:val="nil"/>
              <w:bottom w:val="nil"/>
            </w:tcBorders>
          </w:tcPr>
          <w:p w14:paraId="4C9BFA12"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13" w14:textId="77777777" w:rsidR="00231B98" w:rsidRDefault="00E72B00">
            <w:pPr>
              <w:pStyle w:val="TableParagraph"/>
              <w:spacing w:before="54"/>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14" w14:textId="77777777" w:rsidR="00231B98" w:rsidRDefault="00E72B00">
            <w:pPr>
              <w:pStyle w:val="TableParagraph"/>
              <w:spacing w:before="55"/>
              <w:ind w:left="391" w:right="373"/>
              <w:jc w:val="center"/>
              <w:rPr>
                <w:sz w:val="16"/>
              </w:rPr>
            </w:pPr>
            <w:r>
              <w:rPr>
                <w:spacing w:val="-4"/>
                <w:sz w:val="16"/>
              </w:rPr>
              <w:t>2495</w:t>
            </w:r>
          </w:p>
        </w:tc>
        <w:tc>
          <w:tcPr>
            <w:tcW w:w="720" w:type="dxa"/>
            <w:tcBorders>
              <w:top w:val="single" w:sz="8" w:space="0" w:color="000000"/>
              <w:left w:val="single" w:sz="8" w:space="0" w:color="000000"/>
              <w:bottom w:val="single" w:sz="8" w:space="0" w:color="000000"/>
              <w:right w:val="single" w:sz="8" w:space="0" w:color="000000"/>
            </w:tcBorders>
          </w:tcPr>
          <w:p w14:paraId="4C9BFA15" w14:textId="77777777" w:rsidR="00231B98" w:rsidRDefault="00E72B00">
            <w:pPr>
              <w:pStyle w:val="TableParagraph"/>
              <w:spacing w:before="55"/>
              <w:ind w:left="245" w:right="229"/>
              <w:jc w:val="center"/>
              <w:rPr>
                <w:sz w:val="16"/>
              </w:rPr>
            </w:pPr>
            <w:r>
              <w:rPr>
                <w:spacing w:val="-5"/>
                <w:sz w:val="16"/>
              </w:rPr>
              <w:t>2.0</w:t>
            </w:r>
          </w:p>
        </w:tc>
        <w:tc>
          <w:tcPr>
            <w:tcW w:w="1167" w:type="dxa"/>
            <w:tcBorders>
              <w:top w:val="single" w:sz="8" w:space="0" w:color="000000"/>
              <w:left w:val="single" w:sz="8" w:space="0" w:color="000000"/>
              <w:bottom w:val="single" w:sz="8" w:space="0" w:color="000000"/>
              <w:right w:val="single" w:sz="8" w:space="0" w:color="000000"/>
            </w:tcBorders>
          </w:tcPr>
          <w:p w14:paraId="4C9BFA16" w14:textId="77777777" w:rsidR="00231B98" w:rsidRDefault="00E72B00">
            <w:pPr>
              <w:pStyle w:val="TableParagraph"/>
              <w:spacing w:before="55"/>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A17" w14:textId="77777777" w:rsidR="00231B98" w:rsidRDefault="00E72B00">
            <w:pPr>
              <w:pStyle w:val="TableParagraph"/>
              <w:spacing w:before="55"/>
              <w:ind w:right="177"/>
              <w:jc w:val="right"/>
              <w:rPr>
                <w:sz w:val="16"/>
              </w:rPr>
            </w:pPr>
            <w:r>
              <w:rPr>
                <w:spacing w:val="-4"/>
                <w:sz w:val="16"/>
              </w:rPr>
              <w:t>2521</w:t>
            </w:r>
          </w:p>
        </w:tc>
        <w:tc>
          <w:tcPr>
            <w:tcW w:w="569" w:type="dxa"/>
            <w:tcBorders>
              <w:top w:val="single" w:sz="8" w:space="0" w:color="000000"/>
              <w:left w:val="single" w:sz="8" w:space="0" w:color="000000"/>
              <w:bottom w:val="single" w:sz="8" w:space="0" w:color="000000"/>
              <w:right w:val="single" w:sz="8" w:space="0" w:color="000000"/>
            </w:tcBorders>
          </w:tcPr>
          <w:p w14:paraId="4C9BFA18" w14:textId="77777777" w:rsidR="00231B98" w:rsidRDefault="00E72B00">
            <w:pPr>
              <w:pStyle w:val="TableParagraph"/>
              <w:spacing w:before="55"/>
              <w:ind w:left="183"/>
              <w:rPr>
                <w:sz w:val="16"/>
              </w:rPr>
            </w:pPr>
            <w:r>
              <w:rPr>
                <w:spacing w:val="-5"/>
                <w:sz w:val="16"/>
              </w:rPr>
              <w:t>2.7</w:t>
            </w:r>
          </w:p>
        </w:tc>
        <w:tc>
          <w:tcPr>
            <w:tcW w:w="781" w:type="dxa"/>
            <w:tcBorders>
              <w:top w:val="single" w:sz="8" w:space="0" w:color="000000"/>
              <w:left w:val="single" w:sz="8" w:space="0" w:color="000000"/>
              <w:bottom w:val="single" w:sz="8" w:space="0" w:color="000000"/>
              <w:right w:val="single" w:sz="8" w:space="0" w:color="000000"/>
            </w:tcBorders>
          </w:tcPr>
          <w:p w14:paraId="4C9BFA19" w14:textId="77777777" w:rsidR="00231B98" w:rsidRDefault="00E72B00">
            <w:pPr>
              <w:pStyle w:val="TableParagraph"/>
              <w:spacing w:before="55"/>
              <w:ind w:left="152" w:right="135"/>
              <w:jc w:val="center"/>
              <w:rPr>
                <w:sz w:val="16"/>
              </w:rPr>
            </w:pPr>
            <w:r>
              <w:rPr>
                <w:spacing w:val="-4"/>
                <w:sz w:val="16"/>
              </w:rPr>
              <w:t>2548</w:t>
            </w:r>
          </w:p>
        </w:tc>
        <w:tc>
          <w:tcPr>
            <w:tcW w:w="509" w:type="dxa"/>
            <w:tcBorders>
              <w:top w:val="single" w:sz="8" w:space="0" w:color="000000"/>
              <w:left w:val="single" w:sz="8" w:space="0" w:color="000000"/>
              <w:bottom w:val="single" w:sz="8" w:space="0" w:color="000000"/>
              <w:right w:val="single" w:sz="8" w:space="0" w:color="000000"/>
            </w:tcBorders>
          </w:tcPr>
          <w:p w14:paraId="4C9BFA1A" w14:textId="77777777" w:rsidR="00231B98" w:rsidRDefault="00E72B00">
            <w:pPr>
              <w:pStyle w:val="TableParagraph"/>
              <w:spacing w:before="55"/>
              <w:ind w:left="151"/>
              <w:rPr>
                <w:sz w:val="16"/>
              </w:rPr>
            </w:pPr>
            <w:r>
              <w:rPr>
                <w:spacing w:val="-5"/>
                <w:sz w:val="16"/>
              </w:rPr>
              <w:t>3.3</w:t>
            </w:r>
          </w:p>
        </w:tc>
        <w:tc>
          <w:tcPr>
            <w:tcW w:w="751" w:type="dxa"/>
            <w:tcBorders>
              <w:top w:val="single" w:sz="8" w:space="0" w:color="000000"/>
              <w:left w:val="single" w:sz="8" w:space="0" w:color="000000"/>
              <w:bottom w:val="single" w:sz="8" w:space="0" w:color="000000"/>
              <w:right w:val="single" w:sz="8" w:space="0" w:color="000000"/>
            </w:tcBorders>
          </w:tcPr>
          <w:p w14:paraId="4C9BFA1B" w14:textId="77777777" w:rsidR="00231B98" w:rsidRDefault="00E72B00">
            <w:pPr>
              <w:pStyle w:val="TableParagraph"/>
              <w:spacing w:before="55"/>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A1C" w14:textId="77777777" w:rsidR="00231B98" w:rsidRDefault="00E72B00">
            <w:pPr>
              <w:pStyle w:val="TableParagraph"/>
              <w:spacing w:before="55"/>
              <w:ind w:left="153" w:right="136"/>
              <w:jc w:val="center"/>
              <w:rPr>
                <w:sz w:val="16"/>
              </w:rPr>
            </w:pPr>
            <w:r>
              <w:rPr>
                <w:spacing w:val="-5"/>
                <w:sz w:val="16"/>
              </w:rPr>
              <w:t>3.9</w:t>
            </w:r>
          </w:p>
        </w:tc>
      </w:tr>
      <w:tr w:rsidR="00231B98" w14:paraId="4C9BFA29" w14:textId="77777777">
        <w:trPr>
          <w:trHeight w:val="323"/>
        </w:trPr>
        <w:tc>
          <w:tcPr>
            <w:tcW w:w="1534" w:type="dxa"/>
            <w:vMerge/>
            <w:tcBorders>
              <w:top w:val="nil"/>
              <w:bottom w:val="nil"/>
            </w:tcBorders>
          </w:tcPr>
          <w:p w14:paraId="4C9BFA1E"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1F" w14:textId="77777777" w:rsidR="00231B98" w:rsidRDefault="00E72B00">
            <w:pPr>
              <w:pStyle w:val="TableParagraph"/>
              <w:spacing w:before="52"/>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20" w14:textId="77777777" w:rsidR="00231B98" w:rsidRDefault="00E72B00">
            <w:pPr>
              <w:pStyle w:val="TableParagraph"/>
              <w:spacing w:before="53"/>
              <w:ind w:left="391" w:right="373"/>
              <w:jc w:val="center"/>
              <w:rPr>
                <w:sz w:val="16"/>
              </w:rPr>
            </w:pPr>
            <w:r>
              <w:rPr>
                <w:spacing w:val="-4"/>
                <w:sz w:val="16"/>
              </w:rPr>
              <w:t>2512</w:t>
            </w:r>
          </w:p>
        </w:tc>
        <w:tc>
          <w:tcPr>
            <w:tcW w:w="720" w:type="dxa"/>
            <w:tcBorders>
              <w:top w:val="single" w:sz="8" w:space="0" w:color="000000"/>
              <w:left w:val="single" w:sz="8" w:space="0" w:color="000000"/>
              <w:bottom w:val="single" w:sz="8" w:space="0" w:color="000000"/>
              <w:right w:val="single" w:sz="8" w:space="0" w:color="000000"/>
            </w:tcBorders>
          </w:tcPr>
          <w:p w14:paraId="4C9BFA21" w14:textId="77777777" w:rsidR="00231B98" w:rsidRDefault="00E72B00">
            <w:pPr>
              <w:pStyle w:val="TableParagraph"/>
              <w:spacing w:before="53"/>
              <w:ind w:left="245" w:right="229"/>
              <w:jc w:val="center"/>
              <w:rPr>
                <w:sz w:val="16"/>
              </w:rPr>
            </w:pPr>
            <w:r>
              <w:rPr>
                <w:spacing w:val="-5"/>
                <w:sz w:val="16"/>
              </w:rPr>
              <w:t>1.9</w:t>
            </w:r>
          </w:p>
        </w:tc>
        <w:tc>
          <w:tcPr>
            <w:tcW w:w="1167" w:type="dxa"/>
            <w:tcBorders>
              <w:top w:val="single" w:sz="8" w:space="0" w:color="000000"/>
              <w:left w:val="single" w:sz="8" w:space="0" w:color="000000"/>
              <w:bottom w:val="single" w:sz="8" w:space="0" w:color="000000"/>
              <w:right w:val="single" w:sz="8" w:space="0" w:color="000000"/>
            </w:tcBorders>
          </w:tcPr>
          <w:p w14:paraId="4C9BFA22" w14:textId="77777777" w:rsidR="00231B98" w:rsidRDefault="00E72B00">
            <w:pPr>
              <w:pStyle w:val="TableParagraph"/>
              <w:spacing w:before="53"/>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A23" w14:textId="77777777" w:rsidR="00231B98" w:rsidRDefault="00E72B00">
            <w:pPr>
              <w:pStyle w:val="TableParagraph"/>
              <w:spacing w:before="53"/>
              <w:ind w:right="177"/>
              <w:jc w:val="right"/>
              <w:rPr>
                <w:sz w:val="16"/>
              </w:rPr>
            </w:pPr>
            <w:r>
              <w:rPr>
                <w:spacing w:val="-4"/>
                <w:sz w:val="16"/>
              </w:rPr>
              <w:t>2541</w:t>
            </w:r>
          </w:p>
        </w:tc>
        <w:tc>
          <w:tcPr>
            <w:tcW w:w="569" w:type="dxa"/>
            <w:tcBorders>
              <w:top w:val="single" w:sz="8" w:space="0" w:color="000000"/>
              <w:left w:val="single" w:sz="8" w:space="0" w:color="000000"/>
              <w:bottom w:val="single" w:sz="8" w:space="0" w:color="000000"/>
              <w:right w:val="single" w:sz="8" w:space="0" w:color="000000"/>
            </w:tcBorders>
          </w:tcPr>
          <w:p w14:paraId="4C9BFA24" w14:textId="77777777" w:rsidR="00231B98" w:rsidRDefault="00E72B00">
            <w:pPr>
              <w:pStyle w:val="TableParagraph"/>
              <w:spacing w:before="53"/>
              <w:ind w:left="183"/>
              <w:rPr>
                <w:sz w:val="16"/>
              </w:rPr>
            </w:pPr>
            <w:r>
              <w:rPr>
                <w:spacing w:val="-5"/>
                <w:sz w:val="16"/>
              </w:rPr>
              <w:t>2.6</w:t>
            </w:r>
          </w:p>
        </w:tc>
        <w:tc>
          <w:tcPr>
            <w:tcW w:w="781" w:type="dxa"/>
            <w:tcBorders>
              <w:top w:val="single" w:sz="8" w:space="0" w:color="000000"/>
              <w:left w:val="single" w:sz="8" w:space="0" w:color="000000"/>
              <w:bottom w:val="single" w:sz="8" w:space="0" w:color="000000"/>
              <w:right w:val="single" w:sz="8" w:space="0" w:color="000000"/>
            </w:tcBorders>
          </w:tcPr>
          <w:p w14:paraId="4C9BFA25" w14:textId="77777777" w:rsidR="00231B98" w:rsidRDefault="00E72B00">
            <w:pPr>
              <w:pStyle w:val="TableParagraph"/>
              <w:spacing w:before="53"/>
              <w:ind w:left="152" w:right="135"/>
              <w:jc w:val="center"/>
              <w:rPr>
                <w:sz w:val="16"/>
              </w:rPr>
            </w:pPr>
            <w:r>
              <w:rPr>
                <w:spacing w:val="-4"/>
                <w:sz w:val="16"/>
              </w:rPr>
              <w:t>2571</w:t>
            </w:r>
          </w:p>
        </w:tc>
        <w:tc>
          <w:tcPr>
            <w:tcW w:w="509" w:type="dxa"/>
            <w:tcBorders>
              <w:top w:val="single" w:sz="8" w:space="0" w:color="000000"/>
              <w:left w:val="single" w:sz="8" w:space="0" w:color="000000"/>
              <w:bottom w:val="single" w:sz="8" w:space="0" w:color="000000"/>
              <w:right w:val="single" w:sz="8" w:space="0" w:color="000000"/>
            </w:tcBorders>
          </w:tcPr>
          <w:p w14:paraId="4C9BFA26" w14:textId="77777777" w:rsidR="00231B98" w:rsidRDefault="00E72B00">
            <w:pPr>
              <w:pStyle w:val="TableParagraph"/>
              <w:spacing w:before="53"/>
              <w:ind w:left="151"/>
              <w:rPr>
                <w:sz w:val="16"/>
              </w:rPr>
            </w:pPr>
            <w:r>
              <w:rPr>
                <w:spacing w:val="-5"/>
                <w:sz w:val="16"/>
              </w:rPr>
              <w:t>3.3</w:t>
            </w:r>
          </w:p>
        </w:tc>
        <w:tc>
          <w:tcPr>
            <w:tcW w:w="751" w:type="dxa"/>
            <w:tcBorders>
              <w:top w:val="single" w:sz="8" w:space="0" w:color="000000"/>
              <w:left w:val="single" w:sz="8" w:space="0" w:color="000000"/>
              <w:bottom w:val="single" w:sz="8" w:space="0" w:color="000000"/>
              <w:right w:val="single" w:sz="8" w:space="0" w:color="000000"/>
            </w:tcBorders>
          </w:tcPr>
          <w:p w14:paraId="4C9BFA27" w14:textId="77777777" w:rsidR="00231B98" w:rsidRDefault="00E72B00">
            <w:pPr>
              <w:pStyle w:val="TableParagraph"/>
              <w:spacing w:before="53"/>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A28" w14:textId="77777777" w:rsidR="00231B98" w:rsidRDefault="00E72B00">
            <w:pPr>
              <w:pStyle w:val="TableParagraph"/>
              <w:spacing w:before="53"/>
              <w:ind w:left="153" w:right="136"/>
              <w:jc w:val="center"/>
              <w:rPr>
                <w:sz w:val="16"/>
              </w:rPr>
            </w:pPr>
            <w:r>
              <w:rPr>
                <w:spacing w:val="-5"/>
                <w:sz w:val="16"/>
              </w:rPr>
              <w:t>3.9</w:t>
            </w:r>
          </w:p>
        </w:tc>
      </w:tr>
      <w:tr w:rsidR="00231B98" w14:paraId="4C9BFA35" w14:textId="77777777">
        <w:trPr>
          <w:trHeight w:val="323"/>
        </w:trPr>
        <w:tc>
          <w:tcPr>
            <w:tcW w:w="1534" w:type="dxa"/>
            <w:vMerge/>
            <w:tcBorders>
              <w:top w:val="nil"/>
              <w:bottom w:val="nil"/>
            </w:tcBorders>
          </w:tcPr>
          <w:p w14:paraId="4C9BFA2A"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2B" w14:textId="77777777" w:rsidR="00231B98" w:rsidRDefault="00E72B00">
            <w:pPr>
              <w:pStyle w:val="TableParagraph"/>
              <w:spacing w:before="54"/>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2C" w14:textId="77777777" w:rsidR="00231B98" w:rsidRDefault="00E72B00">
            <w:pPr>
              <w:pStyle w:val="TableParagraph"/>
              <w:spacing w:before="55"/>
              <w:ind w:left="391" w:right="373"/>
              <w:jc w:val="center"/>
              <w:rPr>
                <w:sz w:val="16"/>
              </w:rPr>
            </w:pPr>
            <w:r>
              <w:rPr>
                <w:spacing w:val="-4"/>
                <w:sz w:val="16"/>
              </w:rPr>
              <w:t>2545</w:t>
            </w:r>
          </w:p>
        </w:tc>
        <w:tc>
          <w:tcPr>
            <w:tcW w:w="720" w:type="dxa"/>
            <w:tcBorders>
              <w:top w:val="single" w:sz="8" w:space="0" w:color="000000"/>
              <w:left w:val="single" w:sz="8" w:space="0" w:color="000000"/>
              <w:bottom w:val="single" w:sz="8" w:space="0" w:color="000000"/>
              <w:right w:val="single" w:sz="8" w:space="0" w:color="000000"/>
            </w:tcBorders>
          </w:tcPr>
          <w:p w14:paraId="4C9BFA2D" w14:textId="77777777" w:rsidR="00231B98" w:rsidRDefault="00E72B00">
            <w:pPr>
              <w:pStyle w:val="TableParagraph"/>
              <w:spacing w:before="55"/>
              <w:ind w:left="245" w:right="229"/>
              <w:jc w:val="center"/>
              <w:rPr>
                <w:sz w:val="16"/>
              </w:rPr>
            </w:pPr>
            <w:r>
              <w:rPr>
                <w:spacing w:val="-5"/>
                <w:sz w:val="16"/>
              </w:rPr>
              <w:t>2.4</w:t>
            </w:r>
          </w:p>
        </w:tc>
        <w:tc>
          <w:tcPr>
            <w:tcW w:w="1167" w:type="dxa"/>
            <w:tcBorders>
              <w:top w:val="single" w:sz="8" w:space="0" w:color="000000"/>
              <w:left w:val="single" w:sz="8" w:space="0" w:color="000000"/>
              <w:bottom w:val="single" w:sz="8" w:space="0" w:color="000000"/>
              <w:right w:val="single" w:sz="8" w:space="0" w:color="000000"/>
            </w:tcBorders>
          </w:tcPr>
          <w:p w14:paraId="4C9BFA2E" w14:textId="77777777" w:rsidR="00231B98" w:rsidRDefault="00E72B00">
            <w:pPr>
              <w:pStyle w:val="TableParagraph"/>
              <w:spacing w:before="55"/>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A2F" w14:textId="77777777" w:rsidR="00231B98" w:rsidRDefault="00E72B00">
            <w:pPr>
              <w:pStyle w:val="TableParagraph"/>
              <w:spacing w:before="55"/>
              <w:ind w:right="177"/>
              <w:jc w:val="right"/>
              <w:rPr>
                <w:sz w:val="16"/>
              </w:rPr>
            </w:pPr>
            <w:r>
              <w:rPr>
                <w:spacing w:val="-4"/>
                <w:sz w:val="16"/>
              </w:rPr>
              <w:t>2569</w:t>
            </w:r>
          </w:p>
        </w:tc>
        <w:tc>
          <w:tcPr>
            <w:tcW w:w="569" w:type="dxa"/>
            <w:tcBorders>
              <w:top w:val="single" w:sz="8" w:space="0" w:color="000000"/>
              <w:left w:val="single" w:sz="8" w:space="0" w:color="000000"/>
              <w:bottom w:val="single" w:sz="8" w:space="0" w:color="000000"/>
              <w:right w:val="single" w:sz="8" w:space="0" w:color="000000"/>
            </w:tcBorders>
          </w:tcPr>
          <w:p w14:paraId="4C9BFA30" w14:textId="77777777" w:rsidR="00231B98" w:rsidRDefault="00E72B00">
            <w:pPr>
              <w:pStyle w:val="TableParagraph"/>
              <w:spacing w:before="55"/>
              <w:ind w:left="183"/>
              <w:rPr>
                <w:sz w:val="16"/>
              </w:rPr>
            </w:pPr>
            <w:r>
              <w:rPr>
                <w:spacing w:val="-5"/>
                <w:sz w:val="16"/>
              </w:rPr>
              <w:t>3.0</w:t>
            </w:r>
          </w:p>
        </w:tc>
        <w:tc>
          <w:tcPr>
            <w:tcW w:w="781" w:type="dxa"/>
            <w:tcBorders>
              <w:top w:val="single" w:sz="8" w:space="0" w:color="000000"/>
              <w:left w:val="single" w:sz="8" w:space="0" w:color="000000"/>
              <w:bottom w:val="single" w:sz="8" w:space="0" w:color="000000"/>
              <w:right w:val="single" w:sz="8" w:space="0" w:color="000000"/>
            </w:tcBorders>
          </w:tcPr>
          <w:p w14:paraId="4C9BFA31" w14:textId="77777777" w:rsidR="00231B98" w:rsidRDefault="00E72B00">
            <w:pPr>
              <w:pStyle w:val="TableParagraph"/>
              <w:spacing w:before="55"/>
              <w:ind w:left="152" w:right="135"/>
              <w:jc w:val="center"/>
              <w:rPr>
                <w:sz w:val="16"/>
              </w:rPr>
            </w:pPr>
            <w:r>
              <w:rPr>
                <w:spacing w:val="-4"/>
                <w:sz w:val="16"/>
              </w:rPr>
              <w:t>2593</w:t>
            </w:r>
          </w:p>
        </w:tc>
        <w:tc>
          <w:tcPr>
            <w:tcW w:w="509" w:type="dxa"/>
            <w:tcBorders>
              <w:top w:val="single" w:sz="8" w:space="0" w:color="000000"/>
              <w:left w:val="single" w:sz="8" w:space="0" w:color="000000"/>
              <w:bottom w:val="single" w:sz="8" w:space="0" w:color="000000"/>
              <w:right w:val="single" w:sz="8" w:space="0" w:color="000000"/>
            </w:tcBorders>
          </w:tcPr>
          <w:p w14:paraId="4C9BFA32" w14:textId="77777777" w:rsidR="00231B98" w:rsidRDefault="00E72B00">
            <w:pPr>
              <w:pStyle w:val="TableParagraph"/>
              <w:spacing w:before="55"/>
              <w:ind w:left="151"/>
              <w:rPr>
                <w:sz w:val="16"/>
              </w:rPr>
            </w:pPr>
            <w:r>
              <w:rPr>
                <w:spacing w:val="-5"/>
                <w:sz w:val="16"/>
              </w:rPr>
              <w:t>3.5</w:t>
            </w:r>
          </w:p>
        </w:tc>
        <w:tc>
          <w:tcPr>
            <w:tcW w:w="751" w:type="dxa"/>
            <w:tcBorders>
              <w:top w:val="single" w:sz="8" w:space="0" w:color="000000"/>
              <w:left w:val="single" w:sz="8" w:space="0" w:color="000000"/>
              <w:bottom w:val="single" w:sz="8" w:space="0" w:color="000000"/>
              <w:right w:val="single" w:sz="8" w:space="0" w:color="000000"/>
            </w:tcBorders>
          </w:tcPr>
          <w:p w14:paraId="4C9BFA33" w14:textId="77777777" w:rsidR="00231B98" w:rsidRDefault="00E72B00">
            <w:pPr>
              <w:pStyle w:val="TableParagraph"/>
              <w:spacing w:before="55"/>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A34" w14:textId="77777777" w:rsidR="00231B98" w:rsidRDefault="00E72B00">
            <w:pPr>
              <w:pStyle w:val="TableParagraph"/>
              <w:spacing w:before="55"/>
              <w:ind w:left="153" w:right="136"/>
              <w:jc w:val="center"/>
              <w:rPr>
                <w:sz w:val="16"/>
              </w:rPr>
            </w:pPr>
            <w:r>
              <w:rPr>
                <w:spacing w:val="-5"/>
                <w:sz w:val="16"/>
              </w:rPr>
              <w:t>3.9</w:t>
            </w:r>
          </w:p>
        </w:tc>
      </w:tr>
      <w:tr w:rsidR="00231B98" w14:paraId="4C9BFA41" w14:textId="77777777">
        <w:trPr>
          <w:trHeight w:val="325"/>
        </w:trPr>
        <w:tc>
          <w:tcPr>
            <w:tcW w:w="1534" w:type="dxa"/>
            <w:vMerge/>
            <w:tcBorders>
              <w:top w:val="nil"/>
              <w:bottom w:val="nil"/>
            </w:tcBorders>
          </w:tcPr>
          <w:p w14:paraId="4C9BFA36"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37" w14:textId="77777777" w:rsidR="00231B98" w:rsidRDefault="00E72B00">
            <w:pPr>
              <w:pStyle w:val="TableParagraph"/>
              <w:spacing w:before="54"/>
              <w:ind w:left="304" w:right="285"/>
              <w:jc w:val="center"/>
              <w:rPr>
                <w:sz w:val="10"/>
              </w:rPr>
            </w:pPr>
            <w:r>
              <w:rPr>
                <w:spacing w:val="-5"/>
                <w:position w:val="-3"/>
                <w:sz w:val="16"/>
              </w:rPr>
              <w:t>9</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38" w14:textId="77777777" w:rsidR="00231B98" w:rsidRDefault="00E72B00">
            <w:pPr>
              <w:pStyle w:val="TableParagraph"/>
              <w:spacing w:before="55"/>
              <w:ind w:left="393" w:right="373"/>
              <w:jc w:val="center"/>
              <w:rPr>
                <w:sz w:val="16"/>
              </w:rPr>
            </w:pPr>
            <w:r>
              <w:rPr>
                <w:spacing w:val="-2"/>
                <w:sz w:val="16"/>
              </w:rPr>
              <w:t>*2573*</w:t>
            </w:r>
          </w:p>
        </w:tc>
        <w:tc>
          <w:tcPr>
            <w:tcW w:w="720" w:type="dxa"/>
            <w:tcBorders>
              <w:top w:val="single" w:sz="8" w:space="0" w:color="000000"/>
              <w:left w:val="single" w:sz="8" w:space="0" w:color="000000"/>
              <w:bottom w:val="single" w:sz="8" w:space="0" w:color="000000"/>
              <w:right w:val="single" w:sz="8" w:space="0" w:color="000000"/>
            </w:tcBorders>
          </w:tcPr>
          <w:p w14:paraId="4C9BFA39" w14:textId="77777777" w:rsidR="00231B98" w:rsidRDefault="00231B98">
            <w:pPr>
              <w:pStyle w:val="TableParagraph"/>
              <w:rPr>
                <w:rFonts w:ascii="Times New Roman"/>
                <w:sz w:val="16"/>
              </w:rPr>
            </w:pPr>
          </w:p>
        </w:tc>
        <w:tc>
          <w:tcPr>
            <w:tcW w:w="1167" w:type="dxa"/>
            <w:tcBorders>
              <w:top w:val="single" w:sz="8" w:space="0" w:color="000000"/>
              <w:left w:val="single" w:sz="8" w:space="0" w:color="000000"/>
              <w:bottom w:val="single" w:sz="8" w:space="0" w:color="000000"/>
              <w:right w:val="single" w:sz="8" w:space="0" w:color="000000"/>
            </w:tcBorders>
          </w:tcPr>
          <w:p w14:paraId="4C9BFA3A" w14:textId="77777777" w:rsidR="00231B98" w:rsidRDefault="00E72B00">
            <w:pPr>
              <w:pStyle w:val="TableParagraph"/>
              <w:spacing w:before="55"/>
              <w:ind w:left="346" w:right="328"/>
              <w:jc w:val="center"/>
              <w:rPr>
                <w:sz w:val="16"/>
              </w:rPr>
            </w:pPr>
            <w:r>
              <w:rPr>
                <w:spacing w:val="-2"/>
                <w:sz w:val="16"/>
              </w:rPr>
              <w:t>*2648*</w:t>
            </w:r>
          </w:p>
        </w:tc>
        <w:tc>
          <w:tcPr>
            <w:tcW w:w="715" w:type="dxa"/>
            <w:tcBorders>
              <w:top w:val="single" w:sz="8" w:space="0" w:color="000000"/>
              <w:left w:val="single" w:sz="8" w:space="0" w:color="000000"/>
              <w:bottom w:val="single" w:sz="8" w:space="0" w:color="000000"/>
              <w:right w:val="single" w:sz="8" w:space="0" w:color="000000"/>
            </w:tcBorders>
          </w:tcPr>
          <w:p w14:paraId="4C9BFA3B" w14:textId="77777777" w:rsidR="00231B98" w:rsidRDefault="00E72B00">
            <w:pPr>
              <w:pStyle w:val="TableParagraph"/>
              <w:spacing w:before="55"/>
              <w:ind w:right="113"/>
              <w:jc w:val="right"/>
              <w:rPr>
                <w:sz w:val="16"/>
              </w:rPr>
            </w:pPr>
            <w:r>
              <w:rPr>
                <w:spacing w:val="-2"/>
                <w:sz w:val="16"/>
              </w:rPr>
              <w:t>*2598*</w:t>
            </w:r>
          </w:p>
        </w:tc>
        <w:tc>
          <w:tcPr>
            <w:tcW w:w="569" w:type="dxa"/>
            <w:tcBorders>
              <w:top w:val="single" w:sz="8" w:space="0" w:color="000000"/>
              <w:left w:val="single" w:sz="8" w:space="0" w:color="000000"/>
              <w:bottom w:val="single" w:sz="8" w:space="0" w:color="000000"/>
              <w:right w:val="single" w:sz="8" w:space="0" w:color="000000"/>
            </w:tcBorders>
          </w:tcPr>
          <w:p w14:paraId="4C9BFA3C" w14:textId="77777777" w:rsidR="00231B98" w:rsidRDefault="00231B98">
            <w:pPr>
              <w:pStyle w:val="TableParagraph"/>
              <w:rPr>
                <w:rFonts w:ascii="Times New Roman"/>
                <w:sz w:val="16"/>
              </w:rPr>
            </w:pPr>
          </w:p>
        </w:tc>
        <w:tc>
          <w:tcPr>
            <w:tcW w:w="781" w:type="dxa"/>
            <w:tcBorders>
              <w:top w:val="single" w:sz="8" w:space="0" w:color="000000"/>
              <w:left w:val="single" w:sz="8" w:space="0" w:color="000000"/>
              <w:bottom w:val="single" w:sz="8" w:space="0" w:color="000000"/>
              <w:right w:val="single" w:sz="8" w:space="0" w:color="000000"/>
            </w:tcBorders>
          </w:tcPr>
          <w:p w14:paraId="4C9BFA3D" w14:textId="77777777" w:rsidR="00231B98" w:rsidRDefault="00E72B00">
            <w:pPr>
              <w:pStyle w:val="TableParagraph"/>
              <w:spacing w:before="55"/>
              <w:ind w:left="153" w:right="135"/>
              <w:jc w:val="center"/>
              <w:rPr>
                <w:sz w:val="16"/>
              </w:rPr>
            </w:pPr>
            <w:r>
              <w:rPr>
                <w:spacing w:val="-2"/>
                <w:sz w:val="16"/>
              </w:rPr>
              <w:t>*2623*</w:t>
            </w:r>
          </w:p>
        </w:tc>
        <w:tc>
          <w:tcPr>
            <w:tcW w:w="509" w:type="dxa"/>
            <w:tcBorders>
              <w:top w:val="single" w:sz="8" w:space="0" w:color="000000"/>
              <w:left w:val="single" w:sz="8" w:space="0" w:color="000000"/>
              <w:bottom w:val="single" w:sz="8" w:space="0" w:color="000000"/>
              <w:right w:val="single" w:sz="8" w:space="0" w:color="000000"/>
            </w:tcBorders>
          </w:tcPr>
          <w:p w14:paraId="4C9BFA3E" w14:textId="77777777" w:rsidR="00231B98" w:rsidRDefault="00231B98">
            <w:pPr>
              <w:pStyle w:val="TableParagraph"/>
              <w:rPr>
                <w:rFonts w:ascii="Times New Roman"/>
                <w:sz w:val="16"/>
              </w:rPr>
            </w:pPr>
          </w:p>
        </w:tc>
        <w:tc>
          <w:tcPr>
            <w:tcW w:w="751" w:type="dxa"/>
            <w:tcBorders>
              <w:top w:val="single" w:sz="8" w:space="0" w:color="000000"/>
              <w:left w:val="single" w:sz="8" w:space="0" w:color="000000"/>
              <w:bottom w:val="single" w:sz="8" w:space="0" w:color="000000"/>
              <w:right w:val="single" w:sz="8" w:space="0" w:color="000000"/>
            </w:tcBorders>
          </w:tcPr>
          <w:p w14:paraId="4C9BFA3F" w14:textId="77777777" w:rsidR="00231B98" w:rsidRDefault="00E72B00">
            <w:pPr>
              <w:pStyle w:val="TableParagraph"/>
              <w:spacing w:before="55"/>
              <w:ind w:left="138" w:right="120"/>
              <w:jc w:val="center"/>
              <w:rPr>
                <w:sz w:val="16"/>
              </w:rPr>
            </w:pPr>
            <w:r>
              <w:rPr>
                <w:spacing w:val="-2"/>
                <w:sz w:val="16"/>
              </w:rPr>
              <w:t>*2648*</w:t>
            </w:r>
          </w:p>
        </w:tc>
        <w:tc>
          <w:tcPr>
            <w:tcW w:w="535" w:type="dxa"/>
            <w:tcBorders>
              <w:top w:val="single" w:sz="8" w:space="0" w:color="000000"/>
              <w:left w:val="single" w:sz="8" w:space="0" w:color="000000"/>
              <w:bottom w:val="single" w:sz="8" w:space="0" w:color="000000"/>
              <w:right w:val="single" w:sz="8" w:space="0" w:color="000000"/>
            </w:tcBorders>
          </w:tcPr>
          <w:p w14:paraId="4C9BFA40" w14:textId="77777777" w:rsidR="00231B98" w:rsidRDefault="00231B98">
            <w:pPr>
              <w:pStyle w:val="TableParagraph"/>
              <w:rPr>
                <w:rFonts w:ascii="Times New Roman"/>
                <w:sz w:val="16"/>
              </w:rPr>
            </w:pPr>
          </w:p>
        </w:tc>
      </w:tr>
      <w:tr w:rsidR="00231B98" w14:paraId="4C9BFA44" w14:textId="77777777">
        <w:trPr>
          <w:trHeight w:val="299"/>
        </w:trPr>
        <w:tc>
          <w:tcPr>
            <w:tcW w:w="1534" w:type="dxa"/>
            <w:vMerge/>
            <w:tcBorders>
              <w:top w:val="nil"/>
              <w:bottom w:val="nil"/>
            </w:tcBorders>
          </w:tcPr>
          <w:p w14:paraId="4C9BFA42" w14:textId="77777777" w:rsidR="00231B98" w:rsidRDefault="00231B98">
            <w:pPr>
              <w:rPr>
                <w:sz w:val="2"/>
                <w:szCs w:val="2"/>
              </w:rPr>
            </w:pPr>
          </w:p>
        </w:tc>
        <w:tc>
          <w:tcPr>
            <w:tcW w:w="7819" w:type="dxa"/>
            <w:gridSpan w:val="10"/>
            <w:tcBorders>
              <w:top w:val="single" w:sz="8" w:space="0" w:color="000000"/>
            </w:tcBorders>
          </w:tcPr>
          <w:p w14:paraId="4C9BFA43" w14:textId="77777777" w:rsidR="00231B98" w:rsidRDefault="00E72B00">
            <w:pPr>
              <w:pStyle w:val="TableParagraph"/>
              <w:spacing w:before="40"/>
              <w:ind w:left="2506" w:right="2489"/>
              <w:jc w:val="center"/>
              <w:rPr>
                <w:sz w:val="16"/>
              </w:rPr>
            </w:pPr>
            <w:r>
              <w:rPr>
                <w:spacing w:val="-2"/>
                <w:sz w:val="16"/>
              </w:rPr>
              <w:t>Hispanic</w:t>
            </w:r>
          </w:p>
        </w:tc>
      </w:tr>
      <w:tr w:rsidR="00231B98" w14:paraId="4C9BFA50" w14:textId="77777777">
        <w:trPr>
          <w:trHeight w:val="323"/>
        </w:trPr>
        <w:tc>
          <w:tcPr>
            <w:tcW w:w="1534" w:type="dxa"/>
            <w:vMerge/>
            <w:tcBorders>
              <w:top w:val="nil"/>
              <w:bottom w:val="nil"/>
            </w:tcBorders>
          </w:tcPr>
          <w:p w14:paraId="4C9BFA45" w14:textId="77777777" w:rsidR="00231B98" w:rsidRDefault="00231B98">
            <w:pPr>
              <w:rPr>
                <w:sz w:val="2"/>
                <w:szCs w:val="2"/>
              </w:rPr>
            </w:pPr>
          </w:p>
        </w:tc>
        <w:tc>
          <w:tcPr>
            <w:tcW w:w="812" w:type="dxa"/>
            <w:tcBorders>
              <w:bottom w:val="single" w:sz="8" w:space="0" w:color="000000"/>
              <w:right w:val="single" w:sz="8" w:space="0" w:color="000000"/>
            </w:tcBorders>
          </w:tcPr>
          <w:p w14:paraId="4C9BFA46" w14:textId="77777777" w:rsidR="00231B98" w:rsidRDefault="00E72B00">
            <w:pPr>
              <w:pStyle w:val="TableParagraph"/>
              <w:spacing w:before="54"/>
              <w:ind w:left="305" w:right="285"/>
              <w:jc w:val="center"/>
              <w:rPr>
                <w:sz w:val="10"/>
              </w:rPr>
            </w:pPr>
            <w:r>
              <w:rPr>
                <w:spacing w:val="-5"/>
                <w:position w:val="-3"/>
                <w:sz w:val="16"/>
              </w:rPr>
              <w:t>3</w:t>
            </w:r>
            <w:r>
              <w:rPr>
                <w:spacing w:val="-5"/>
                <w:sz w:val="10"/>
              </w:rPr>
              <w:t>rd</w:t>
            </w:r>
          </w:p>
        </w:tc>
        <w:tc>
          <w:tcPr>
            <w:tcW w:w="1260" w:type="dxa"/>
            <w:tcBorders>
              <w:left w:val="single" w:sz="8" w:space="0" w:color="000000"/>
              <w:bottom w:val="single" w:sz="8" w:space="0" w:color="000000"/>
              <w:right w:val="single" w:sz="8" w:space="0" w:color="000000"/>
            </w:tcBorders>
          </w:tcPr>
          <w:p w14:paraId="4C9BFA47" w14:textId="77777777" w:rsidR="00231B98" w:rsidRDefault="00E72B00">
            <w:pPr>
              <w:pStyle w:val="TableParagraph"/>
              <w:spacing w:before="55"/>
              <w:ind w:left="391" w:right="373"/>
              <w:jc w:val="center"/>
              <w:rPr>
                <w:sz w:val="16"/>
              </w:rPr>
            </w:pPr>
            <w:r>
              <w:rPr>
                <w:spacing w:val="-4"/>
                <w:sz w:val="16"/>
              </w:rPr>
              <w:t>2425</w:t>
            </w:r>
          </w:p>
        </w:tc>
        <w:tc>
          <w:tcPr>
            <w:tcW w:w="720" w:type="dxa"/>
            <w:tcBorders>
              <w:left w:val="single" w:sz="8" w:space="0" w:color="000000"/>
              <w:bottom w:val="single" w:sz="8" w:space="0" w:color="000000"/>
              <w:right w:val="single" w:sz="8" w:space="0" w:color="000000"/>
            </w:tcBorders>
          </w:tcPr>
          <w:p w14:paraId="4C9BFA48" w14:textId="77777777" w:rsidR="00231B98" w:rsidRDefault="00E72B00">
            <w:pPr>
              <w:pStyle w:val="TableParagraph"/>
              <w:spacing w:before="55"/>
              <w:ind w:left="245" w:right="229"/>
              <w:jc w:val="center"/>
              <w:rPr>
                <w:sz w:val="16"/>
              </w:rPr>
            </w:pPr>
            <w:r>
              <w:rPr>
                <w:spacing w:val="-5"/>
                <w:sz w:val="16"/>
              </w:rPr>
              <w:t>2.8</w:t>
            </w:r>
          </w:p>
        </w:tc>
        <w:tc>
          <w:tcPr>
            <w:tcW w:w="1167" w:type="dxa"/>
            <w:tcBorders>
              <w:left w:val="single" w:sz="8" w:space="0" w:color="000000"/>
              <w:bottom w:val="single" w:sz="8" w:space="0" w:color="000000"/>
              <w:right w:val="single" w:sz="8" w:space="0" w:color="000000"/>
            </w:tcBorders>
          </w:tcPr>
          <w:p w14:paraId="4C9BFA49" w14:textId="77777777" w:rsidR="00231B98" w:rsidRDefault="00E72B00">
            <w:pPr>
              <w:pStyle w:val="TableParagraph"/>
              <w:spacing w:before="55"/>
              <w:ind w:left="344" w:right="328"/>
              <w:jc w:val="center"/>
              <w:rPr>
                <w:sz w:val="16"/>
              </w:rPr>
            </w:pPr>
            <w:r>
              <w:rPr>
                <w:spacing w:val="-4"/>
                <w:sz w:val="16"/>
              </w:rPr>
              <w:t>2460</w:t>
            </w:r>
          </w:p>
        </w:tc>
        <w:tc>
          <w:tcPr>
            <w:tcW w:w="715" w:type="dxa"/>
            <w:tcBorders>
              <w:left w:val="single" w:sz="8" w:space="0" w:color="000000"/>
              <w:bottom w:val="single" w:sz="8" w:space="0" w:color="000000"/>
              <w:right w:val="single" w:sz="8" w:space="0" w:color="000000"/>
            </w:tcBorders>
          </w:tcPr>
          <w:p w14:paraId="4C9BFA4A" w14:textId="77777777" w:rsidR="00231B98" w:rsidRDefault="00E72B00">
            <w:pPr>
              <w:pStyle w:val="TableParagraph"/>
              <w:spacing w:before="55"/>
              <w:ind w:right="177"/>
              <w:jc w:val="right"/>
              <w:rPr>
                <w:sz w:val="16"/>
              </w:rPr>
            </w:pPr>
            <w:r>
              <w:rPr>
                <w:spacing w:val="-4"/>
                <w:sz w:val="16"/>
              </w:rPr>
              <w:t>2437</w:t>
            </w:r>
          </w:p>
        </w:tc>
        <w:tc>
          <w:tcPr>
            <w:tcW w:w="569" w:type="dxa"/>
            <w:tcBorders>
              <w:left w:val="single" w:sz="8" w:space="0" w:color="000000"/>
              <w:bottom w:val="single" w:sz="8" w:space="0" w:color="000000"/>
              <w:right w:val="single" w:sz="8" w:space="0" w:color="000000"/>
            </w:tcBorders>
          </w:tcPr>
          <w:p w14:paraId="4C9BFA4B" w14:textId="77777777" w:rsidR="00231B98" w:rsidRDefault="00E72B00">
            <w:pPr>
              <w:pStyle w:val="TableParagraph"/>
              <w:spacing w:before="55"/>
              <w:ind w:left="183"/>
              <w:rPr>
                <w:sz w:val="16"/>
              </w:rPr>
            </w:pPr>
            <w:r>
              <w:rPr>
                <w:spacing w:val="-5"/>
                <w:sz w:val="16"/>
              </w:rPr>
              <w:t>3.1</w:t>
            </w:r>
          </w:p>
        </w:tc>
        <w:tc>
          <w:tcPr>
            <w:tcW w:w="781" w:type="dxa"/>
            <w:tcBorders>
              <w:left w:val="single" w:sz="8" w:space="0" w:color="000000"/>
              <w:bottom w:val="single" w:sz="8" w:space="0" w:color="000000"/>
              <w:right w:val="single" w:sz="8" w:space="0" w:color="000000"/>
            </w:tcBorders>
          </w:tcPr>
          <w:p w14:paraId="4C9BFA4C" w14:textId="77777777" w:rsidR="00231B98" w:rsidRDefault="00E72B00">
            <w:pPr>
              <w:pStyle w:val="TableParagraph"/>
              <w:spacing w:before="55"/>
              <w:ind w:left="152" w:right="135"/>
              <w:jc w:val="center"/>
              <w:rPr>
                <w:sz w:val="16"/>
              </w:rPr>
            </w:pPr>
            <w:r>
              <w:rPr>
                <w:spacing w:val="-4"/>
                <w:sz w:val="16"/>
              </w:rPr>
              <w:t>2448</w:t>
            </w:r>
          </w:p>
        </w:tc>
        <w:tc>
          <w:tcPr>
            <w:tcW w:w="509" w:type="dxa"/>
            <w:tcBorders>
              <w:left w:val="single" w:sz="8" w:space="0" w:color="000000"/>
              <w:bottom w:val="single" w:sz="8" w:space="0" w:color="000000"/>
              <w:right w:val="single" w:sz="8" w:space="0" w:color="000000"/>
            </w:tcBorders>
          </w:tcPr>
          <w:p w14:paraId="4C9BFA4D" w14:textId="77777777" w:rsidR="00231B98" w:rsidRDefault="00E72B00">
            <w:pPr>
              <w:pStyle w:val="TableParagraph"/>
              <w:spacing w:before="55"/>
              <w:ind w:left="151"/>
              <w:rPr>
                <w:sz w:val="16"/>
              </w:rPr>
            </w:pPr>
            <w:r>
              <w:rPr>
                <w:spacing w:val="-5"/>
                <w:sz w:val="16"/>
              </w:rPr>
              <w:t>3.5</w:t>
            </w:r>
          </w:p>
        </w:tc>
        <w:tc>
          <w:tcPr>
            <w:tcW w:w="751" w:type="dxa"/>
            <w:tcBorders>
              <w:left w:val="single" w:sz="8" w:space="0" w:color="000000"/>
              <w:bottom w:val="single" w:sz="8" w:space="0" w:color="000000"/>
              <w:right w:val="single" w:sz="8" w:space="0" w:color="000000"/>
            </w:tcBorders>
          </w:tcPr>
          <w:p w14:paraId="4C9BFA4E" w14:textId="77777777" w:rsidR="00231B98" w:rsidRDefault="00E72B00">
            <w:pPr>
              <w:pStyle w:val="TableParagraph"/>
              <w:spacing w:before="55"/>
              <w:ind w:left="137" w:right="120"/>
              <w:jc w:val="center"/>
              <w:rPr>
                <w:sz w:val="16"/>
              </w:rPr>
            </w:pPr>
            <w:r>
              <w:rPr>
                <w:spacing w:val="-4"/>
                <w:sz w:val="16"/>
              </w:rPr>
              <w:t>2460</w:t>
            </w:r>
          </w:p>
        </w:tc>
        <w:tc>
          <w:tcPr>
            <w:tcW w:w="535" w:type="dxa"/>
            <w:tcBorders>
              <w:left w:val="single" w:sz="8" w:space="0" w:color="000000"/>
              <w:bottom w:val="single" w:sz="8" w:space="0" w:color="000000"/>
              <w:right w:val="single" w:sz="8" w:space="0" w:color="000000"/>
            </w:tcBorders>
          </w:tcPr>
          <w:p w14:paraId="4C9BFA4F" w14:textId="77777777" w:rsidR="00231B98" w:rsidRDefault="00E72B00">
            <w:pPr>
              <w:pStyle w:val="TableParagraph"/>
              <w:spacing w:before="55"/>
              <w:ind w:left="153" w:right="136"/>
              <w:jc w:val="center"/>
              <w:rPr>
                <w:sz w:val="16"/>
              </w:rPr>
            </w:pPr>
            <w:r>
              <w:rPr>
                <w:spacing w:val="-5"/>
                <w:sz w:val="16"/>
              </w:rPr>
              <w:t>3.9</w:t>
            </w:r>
          </w:p>
        </w:tc>
      </w:tr>
      <w:tr w:rsidR="00231B98" w14:paraId="4C9BFA5C" w14:textId="77777777">
        <w:trPr>
          <w:trHeight w:val="323"/>
        </w:trPr>
        <w:tc>
          <w:tcPr>
            <w:tcW w:w="1534" w:type="dxa"/>
            <w:vMerge/>
            <w:tcBorders>
              <w:top w:val="nil"/>
              <w:bottom w:val="nil"/>
            </w:tcBorders>
          </w:tcPr>
          <w:p w14:paraId="4C9BFA51"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52" w14:textId="77777777" w:rsidR="00231B98" w:rsidRDefault="00E72B00">
            <w:pPr>
              <w:pStyle w:val="TableParagraph"/>
              <w:spacing w:before="54"/>
              <w:ind w:left="304" w:right="285"/>
              <w:jc w:val="center"/>
              <w:rPr>
                <w:sz w:val="10"/>
              </w:rPr>
            </w:pPr>
            <w:r>
              <w:rPr>
                <w:spacing w:val="-5"/>
                <w:position w:val="-3"/>
                <w:sz w:val="16"/>
              </w:rPr>
              <w:t>4</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53" w14:textId="77777777" w:rsidR="00231B98" w:rsidRDefault="00E72B00">
            <w:pPr>
              <w:pStyle w:val="TableParagraph"/>
              <w:spacing w:before="55"/>
              <w:ind w:left="391" w:right="373"/>
              <w:jc w:val="center"/>
              <w:rPr>
                <w:sz w:val="16"/>
              </w:rPr>
            </w:pPr>
            <w:r>
              <w:rPr>
                <w:spacing w:val="-4"/>
                <w:sz w:val="16"/>
              </w:rPr>
              <w:t>2456</w:t>
            </w:r>
          </w:p>
        </w:tc>
        <w:tc>
          <w:tcPr>
            <w:tcW w:w="720" w:type="dxa"/>
            <w:tcBorders>
              <w:top w:val="single" w:sz="8" w:space="0" w:color="000000"/>
              <w:left w:val="single" w:sz="8" w:space="0" w:color="000000"/>
              <w:bottom w:val="single" w:sz="8" w:space="0" w:color="000000"/>
              <w:right w:val="single" w:sz="8" w:space="0" w:color="000000"/>
            </w:tcBorders>
          </w:tcPr>
          <w:p w14:paraId="4C9BFA54" w14:textId="77777777" w:rsidR="00231B98" w:rsidRDefault="00E72B00">
            <w:pPr>
              <w:pStyle w:val="TableParagraph"/>
              <w:spacing w:before="55"/>
              <w:ind w:left="245" w:right="229"/>
              <w:jc w:val="center"/>
              <w:rPr>
                <w:sz w:val="16"/>
              </w:rPr>
            </w:pPr>
            <w:r>
              <w:rPr>
                <w:spacing w:val="-5"/>
                <w:sz w:val="16"/>
              </w:rPr>
              <w:t>2.4</w:t>
            </w:r>
          </w:p>
        </w:tc>
        <w:tc>
          <w:tcPr>
            <w:tcW w:w="1167" w:type="dxa"/>
            <w:tcBorders>
              <w:top w:val="single" w:sz="8" w:space="0" w:color="000000"/>
              <w:left w:val="single" w:sz="8" w:space="0" w:color="000000"/>
              <w:bottom w:val="single" w:sz="8" w:space="0" w:color="000000"/>
              <w:right w:val="single" w:sz="8" w:space="0" w:color="000000"/>
            </w:tcBorders>
          </w:tcPr>
          <w:p w14:paraId="4C9BFA55" w14:textId="77777777" w:rsidR="00231B98" w:rsidRDefault="00E72B00">
            <w:pPr>
              <w:pStyle w:val="TableParagraph"/>
              <w:spacing w:before="55"/>
              <w:ind w:left="344" w:right="328"/>
              <w:jc w:val="center"/>
              <w:rPr>
                <w:sz w:val="16"/>
              </w:rPr>
            </w:pPr>
            <w:r>
              <w:rPr>
                <w:spacing w:val="-4"/>
                <w:sz w:val="16"/>
              </w:rPr>
              <w:t>2502</w:t>
            </w:r>
          </w:p>
        </w:tc>
        <w:tc>
          <w:tcPr>
            <w:tcW w:w="715" w:type="dxa"/>
            <w:tcBorders>
              <w:top w:val="single" w:sz="8" w:space="0" w:color="000000"/>
              <w:left w:val="single" w:sz="8" w:space="0" w:color="000000"/>
              <w:bottom w:val="single" w:sz="8" w:space="0" w:color="000000"/>
              <w:right w:val="single" w:sz="8" w:space="0" w:color="000000"/>
            </w:tcBorders>
          </w:tcPr>
          <w:p w14:paraId="4C9BFA56" w14:textId="77777777" w:rsidR="00231B98" w:rsidRDefault="00E72B00">
            <w:pPr>
              <w:pStyle w:val="TableParagraph"/>
              <w:spacing w:before="55"/>
              <w:ind w:right="177"/>
              <w:jc w:val="right"/>
              <w:rPr>
                <w:sz w:val="16"/>
              </w:rPr>
            </w:pPr>
            <w:r>
              <w:rPr>
                <w:spacing w:val="-4"/>
                <w:sz w:val="16"/>
              </w:rPr>
              <w:t>2471</w:t>
            </w:r>
          </w:p>
        </w:tc>
        <w:tc>
          <w:tcPr>
            <w:tcW w:w="569" w:type="dxa"/>
            <w:tcBorders>
              <w:top w:val="single" w:sz="8" w:space="0" w:color="000000"/>
              <w:left w:val="single" w:sz="8" w:space="0" w:color="000000"/>
              <w:bottom w:val="single" w:sz="8" w:space="0" w:color="000000"/>
              <w:right w:val="single" w:sz="8" w:space="0" w:color="000000"/>
            </w:tcBorders>
          </w:tcPr>
          <w:p w14:paraId="4C9BFA57" w14:textId="77777777" w:rsidR="00231B98" w:rsidRDefault="00E72B00">
            <w:pPr>
              <w:pStyle w:val="TableParagraph"/>
              <w:spacing w:before="55"/>
              <w:ind w:left="183"/>
              <w:rPr>
                <w:sz w:val="16"/>
              </w:rPr>
            </w:pPr>
            <w:r>
              <w:rPr>
                <w:spacing w:val="-5"/>
                <w:sz w:val="16"/>
              </w:rPr>
              <w:t>2.9</w:t>
            </w:r>
          </w:p>
        </w:tc>
        <w:tc>
          <w:tcPr>
            <w:tcW w:w="781" w:type="dxa"/>
            <w:tcBorders>
              <w:top w:val="single" w:sz="8" w:space="0" w:color="000000"/>
              <w:left w:val="single" w:sz="8" w:space="0" w:color="000000"/>
              <w:bottom w:val="single" w:sz="8" w:space="0" w:color="000000"/>
              <w:right w:val="single" w:sz="8" w:space="0" w:color="000000"/>
            </w:tcBorders>
          </w:tcPr>
          <w:p w14:paraId="4C9BFA58" w14:textId="77777777" w:rsidR="00231B98" w:rsidRDefault="00E72B00">
            <w:pPr>
              <w:pStyle w:val="TableParagraph"/>
              <w:spacing w:before="55"/>
              <w:ind w:left="152" w:right="135"/>
              <w:jc w:val="center"/>
              <w:rPr>
                <w:sz w:val="16"/>
              </w:rPr>
            </w:pPr>
            <w:r>
              <w:rPr>
                <w:spacing w:val="-4"/>
                <w:sz w:val="16"/>
              </w:rPr>
              <w:t>2487</w:t>
            </w:r>
          </w:p>
        </w:tc>
        <w:tc>
          <w:tcPr>
            <w:tcW w:w="509" w:type="dxa"/>
            <w:tcBorders>
              <w:top w:val="single" w:sz="8" w:space="0" w:color="000000"/>
              <w:left w:val="single" w:sz="8" w:space="0" w:color="000000"/>
              <w:bottom w:val="single" w:sz="8" w:space="0" w:color="000000"/>
              <w:right w:val="single" w:sz="8" w:space="0" w:color="000000"/>
            </w:tcBorders>
          </w:tcPr>
          <w:p w14:paraId="4C9BFA59" w14:textId="77777777" w:rsidR="00231B98" w:rsidRDefault="00E72B00">
            <w:pPr>
              <w:pStyle w:val="TableParagraph"/>
              <w:spacing w:before="55"/>
              <w:ind w:left="151"/>
              <w:rPr>
                <w:sz w:val="16"/>
              </w:rPr>
            </w:pPr>
            <w:r>
              <w:rPr>
                <w:spacing w:val="-5"/>
                <w:sz w:val="16"/>
              </w:rPr>
              <w:t>3.4</w:t>
            </w:r>
          </w:p>
        </w:tc>
        <w:tc>
          <w:tcPr>
            <w:tcW w:w="751" w:type="dxa"/>
            <w:tcBorders>
              <w:top w:val="single" w:sz="8" w:space="0" w:color="000000"/>
              <w:left w:val="single" w:sz="8" w:space="0" w:color="000000"/>
              <w:bottom w:val="single" w:sz="8" w:space="0" w:color="000000"/>
              <w:right w:val="single" w:sz="8" w:space="0" w:color="000000"/>
            </w:tcBorders>
          </w:tcPr>
          <w:p w14:paraId="4C9BFA5A" w14:textId="77777777" w:rsidR="00231B98" w:rsidRDefault="00E72B00">
            <w:pPr>
              <w:pStyle w:val="TableParagraph"/>
              <w:spacing w:before="55"/>
              <w:ind w:left="137" w:right="120"/>
              <w:jc w:val="center"/>
              <w:rPr>
                <w:sz w:val="16"/>
              </w:rPr>
            </w:pPr>
            <w:r>
              <w:rPr>
                <w:spacing w:val="-4"/>
                <w:sz w:val="16"/>
              </w:rPr>
              <w:t>2502</w:t>
            </w:r>
          </w:p>
        </w:tc>
        <w:tc>
          <w:tcPr>
            <w:tcW w:w="535" w:type="dxa"/>
            <w:tcBorders>
              <w:top w:val="single" w:sz="8" w:space="0" w:color="000000"/>
              <w:left w:val="single" w:sz="8" w:space="0" w:color="000000"/>
              <w:bottom w:val="single" w:sz="8" w:space="0" w:color="000000"/>
              <w:right w:val="single" w:sz="8" w:space="0" w:color="000000"/>
            </w:tcBorders>
          </w:tcPr>
          <w:p w14:paraId="4C9BFA5B" w14:textId="77777777" w:rsidR="00231B98" w:rsidRDefault="00E72B00">
            <w:pPr>
              <w:pStyle w:val="TableParagraph"/>
              <w:spacing w:before="55"/>
              <w:ind w:left="153" w:right="136"/>
              <w:jc w:val="center"/>
              <w:rPr>
                <w:sz w:val="16"/>
              </w:rPr>
            </w:pPr>
            <w:r>
              <w:rPr>
                <w:spacing w:val="-5"/>
                <w:sz w:val="16"/>
              </w:rPr>
              <w:t>3.9</w:t>
            </w:r>
          </w:p>
        </w:tc>
      </w:tr>
      <w:tr w:rsidR="00231B98" w14:paraId="4C9BFA68" w14:textId="77777777">
        <w:trPr>
          <w:trHeight w:val="325"/>
        </w:trPr>
        <w:tc>
          <w:tcPr>
            <w:tcW w:w="1534" w:type="dxa"/>
            <w:vMerge/>
            <w:tcBorders>
              <w:top w:val="nil"/>
              <w:bottom w:val="nil"/>
            </w:tcBorders>
          </w:tcPr>
          <w:p w14:paraId="4C9BFA5D"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5E" w14:textId="77777777" w:rsidR="00231B98" w:rsidRDefault="00E72B00">
            <w:pPr>
              <w:pStyle w:val="TableParagraph"/>
              <w:spacing w:before="54"/>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5F" w14:textId="77777777" w:rsidR="00231B98" w:rsidRDefault="00E72B00">
            <w:pPr>
              <w:pStyle w:val="TableParagraph"/>
              <w:spacing w:before="55"/>
              <w:ind w:left="391" w:right="373"/>
              <w:jc w:val="center"/>
              <w:rPr>
                <w:sz w:val="16"/>
              </w:rPr>
            </w:pPr>
            <w:r>
              <w:rPr>
                <w:spacing w:val="-4"/>
                <w:sz w:val="16"/>
              </w:rPr>
              <w:t>2510</w:t>
            </w:r>
          </w:p>
        </w:tc>
        <w:tc>
          <w:tcPr>
            <w:tcW w:w="720" w:type="dxa"/>
            <w:tcBorders>
              <w:top w:val="single" w:sz="8" w:space="0" w:color="000000"/>
              <w:left w:val="single" w:sz="8" w:space="0" w:color="000000"/>
              <w:bottom w:val="single" w:sz="8" w:space="0" w:color="000000"/>
              <w:right w:val="single" w:sz="8" w:space="0" w:color="000000"/>
            </w:tcBorders>
          </w:tcPr>
          <w:p w14:paraId="4C9BFA60" w14:textId="77777777" w:rsidR="00231B98" w:rsidRDefault="00E72B00">
            <w:pPr>
              <w:pStyle w:val="TableParagraph"/>
              <w:spacing w:before="55"/>
              <w:ind w:left="245" w:right="229"/>
              <w:jc w:val="center"/>
              <w:rPr>
                <w:sz w:val="16"/>
              </w:rPr>
            </w:pPr>
            <w:r>
              <w:rPr>
                <w:spacing w:val="-5"/>
                <w:sz w:val="16"/>
              </w:rPr>
              <w:t>3.2</w:t>
            </w:r>
          </w:p>
        </w:tc>
        <w:tc>
          <w:tcPr>
            <w:tcW w:w="1167" w:type="dxa"/>
            <w:tcBorders>
              <w:top w:val="single" w:sz="8" w:space="0" w:color="000000"/>
              <w:left w:val="single" w:sz="8" w:space="0" w:color="000000"/>
              <w:bottom w:val="single" w:sz="8" w:space="0" w:color="000000"/>
              <w:right w:val="single" w:sz="8" w:space="0" w:color="000000"/>
            </w:tcBorders>
          </w:tcPr>
          <w:p w14:paraId="4C9BFA61" w14:textId="77777777" w:rsidR="00231B98" w:rsidRDefault="00E72B00">
            <w:pPr>
              <w:pStyle w:val="TableParagraph"/>
              <w:spacing w:before="55"/>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A62" w14:textId="77777777" w:rsidR="00231B98" w:rsidRDefault="00E72B00">
            <w:pPr>
              <w:pStyle w:val="TableParagraph"/>
              <w:spacing w:before="55"/>
              <w:ind w:right="177"/>
              <w:jc w:val="right"/>
              <w:rPr>
                <w:sz w:val="16"/>
              </w:rPr>
            </w:pPr>
            <w:r>
              <w:rPr>
                <w:spacing w:val="-4"/>
                <w:sz w:val="16"/>
              </w:rPr>
              <w:t>2520</w:t>
            </w:r>
          </w:p>
        </w:tc>
        <w:tc>
          <w:tcPr>
            <w:tcW w:w="569" w:type="dxa"/>
            <w:tcBorders>
              <w:top w:val="single" w:sz="8" w:space="0" w:color="000000"/>
              <w:left w:val="single" w:sz="8" w:space="0" w:color="000000"/>
              <w:bottom w:val="single" w:sz="8" w:space="0" w:color="000000"/>
              <w:right w:val="single" w:sz="8" w:space="0" w:color="000000"/>
            </w:tcBorders>
          </w:tcPr>
          <w:p w14:paraId="4C9BFA63" w14:textId="77777777" w:rsidR="00231B98" w:rsidRDefault="00E72B00">
            <w:pPr>
              <w:pStyle w:val="TableParagraph"/>
              <w:spacing w:before="55"/>
              <w:ind w:left="183"/>
              <w:rPr>
                <w:sz w:val="16"/>
              </w:rPr>
            </w:pPr>
            <w:r>
              <w:rPr>
                <w:spacing w:val="-5"/>
                <w:sz w:val="16"/>
              </w:rPr>
              <w:t>3.4</w:t>
            </w:r>
          </w:p>
        </w:tc>
        <w:tc>
          <w:tcPr>
            <w:tcW w:w="781" w:type="dxa"/>
            <w:tcBorders>
              <w:top w:val="single" w:sz="8" w:space="0" w:color="000000"/>
              <w:left w:val="single" w:sz="8" w:space="0" w:color="000000"/>
              <w:bottom w:val="single" w:sz="8" w:space="0" w:color="000000"/>
              <w:right w:val="single" w:sz="8" w:space="0" w:color="000000"/>
            </w:tcBorders>
          </w:tcPr>
          <w:p w14:paraId="4C9BFA64" w14:textId="77777777" w:rsidR="00231B98" w:rsidRDefault="00E72B00">
            <w:pPr>
              <w:pStyle w:val="TableParagraph"/>
              <w:spacing w:before="55"/>
              <w:ind w:left="152" w:right="135"/>
              <w:jc w:val="center"/>
              <w:rPr>
                <w:sz w:val="16"/>
              </w:rPr>
            </w:pPr>
            <w:r>
              <w:rPr>
                <w:spacing w:val="-4"/>
                <w:sz w:val="16"/>
              </w:rPr>
              <w:t>2531</w:t>
            </w:r>
          </w:p>
        </w:tc>
        <w:tc>
          <w:tcPr>
            <w:tcW w:w="509" w:type="dxa"/>
            <w:tcBorders>
              <w:top w:val="single" w:sz="8" w:space="0" w:color="000000"/>
              <w:left w:val="single" w:sz="8" w:space="0" w:color="000000"/>
              <w:bottom w:val="single" w:sz="8" w:space="0" w:color="000000"/>
              <w:right w:val="single" w:sz="8" w:space="0" w:color="000000"/>
            </w:tcBorders>
          </w:tcPr>
          <w:p w14:paraId="4C9BFA65" w14:textId="77777777" w:rsidR="00231B98" w:rsidRDefault="00E72B00">
            <w:pPr>
              <w:pStyle w:val="TableParagraph"/>
              <w:spacing w:before="55"/>
              <w:ind w:left="151"/>
              <w:rPr>
                <w:sz w:val="16"/>
              </w:rPr>
            </w:pPr>
            <w:r>
              <w:rPr>
                <w:spacing w:val="-5"/>
                <w:sz w:val="16"/>
              </w:rPr>
              <w:t>3.7</w:t>
            </w:r>
          </w:p>
        </w:tc>
        <w:tc>
          <w:tcPr>
            <w:tcW w:w="751" w:type="dxa"/>
            <w:tcBorders>
              <w:top w:val="single" w:sz="8" w:space="0" w:color="000000"/>
              <w:left w:val="single" w:sz="8" w:space="0" w:color="000000"/>
              <w:bottom w:val="single" w:sz="8" w:space="0" w:color="000000"/>
              <w:right w:val="single" w:sz="8" w:space="0" w:color="000000"/>
            </w:tcBorders>
          </w:tcPr>
          <w:p w14:paraId="4C9BFA66" w14:textId="77777777" w:rsidR="00231B98" w:rsidRDefault="00E72B00">
            <w:pPr>
              <w:pStyle w:val="TableParagraph"/>
              <w:spacing w:before="55"/>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A67" w14:textId="77777777" w:rsidR="00231B98" w:rsidRDefault="00E72B00">
            <w:pPr>
              <w:pStyle w:val="TableParagraph"/>
              <w:spacing w:before="55"/>
              <w:ind w:left="153" w:right="136"/>
              <w:jc w:val="center"/>
              <w:rPr>
                <w:sz w:val="16"/>
              </w:rPr>
            </w:pPr>
            <w:r>
              <w:rPr>
                <w:spacing w:val="-5"/>
                <w:sz w:val="16"/>
              </w:rPr>
              <w:t>3.9</w:t>
            </w:r>
          </w:p>
        </w:tc>
      </w:tr>
      <w:tr w:rsidR="00231B98" w14:paraId="4C9BFA74" w14:textId="77777777">
        <w:trPr>
          <w:trHeight w:val="323"/>
        </w:trPr>
        <w:tc>
          <w:tcPr>
            <w:tcW w:w="1534" w:type="dxa"/>
            <w:vMerge/>
            <w:tcBorders>
              <w:top w:val="nil"/>
              <w:bottom w:val="nil"/>
            </w:tcBorders>
          </w:tcPr>
          <w:p w14:paraId="4C9BFA69"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6A" w14:textId="77777777" w:rsidR="00231B98" w:rsidRDefault="00E72B00">
            <w:pPr>
              <w:pStyle w:val="TableParagraph"/>
              <w:spacing w:before="54"/>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6B" w14:textId="77777777" w:rsidR="00231B98" w:rsidRDefault="00E72B00">
            <w:pPr>
              <w:pStyle w:val="TableParagraph"/>
              <w:spacing w:before="55"/>
              <w:ind w:left="391" w:right="373"/>
              <w:jc w:val="center"/>
              <w:rPr>
                <w:sz w:val="16"/>
              </w:rPr>
            </w:pPr>
            <w:r>
              <w:rPr>
                <w:spacing w:val="-4"/>
                <w:sz w:val="16"/>
              </w:rPr>
              <w:t>2548</w:t>
            </w:r>
          </w:p>
        </w:tc>
        <w:tc>
          <w:tcPr>
            <w:tcW w:w="720" w:type="dxa"/>
            <w:tcBorders>
              <w:top w:val="single" w:sz="8" w:space="0" w:color="000000"/>
              <w:left w:val="single" w:sz="8" w:space="0" w:color="000000"/>
              <w:bottom w:val="single" w:sz="8" w:space="0" w:color="000000"/>
              <w:right w:val="single" w:sz="8" w:space="0" w:color="000000"/>
            </w:tcBorders>
          </w:tcPr>
          <w:p w14:paraId="4C9BFA6C" w14:textId="77777777" w:rsidR="00231B98" w:rsidRDefault="00E72B00">
            <w:pPr>
              <w:pStyle w:val="TableParagraph"/>
              <w:spacing w:before="55"/>
              <w:ind w:left="245" w:right="229"/>
              <w:jc w:val="center"/>
              <w:rPr>
                <w:sz w:val="16"/>
              </w:rPr>
            </w:pPr>
            <w:r>
              <w:rPr>
                <w:spacing w:val="-5"/>
                <w:sz w:val="16"/>
              </w:rPr>
              <w:t>3.3</w:t>
            </w:r>
          </w:p>
        </w:tc>
        <w:tc>
          <w:tcPr>
            <w:tcW w:w="1167" w:type="dxa"/>
            <w:tcBorders>
              <w:top w:val="single" w:sz="8" w:space="0" w:color="000000"/>
              <w:left w:val="single" w:sz="8" w:space="0" w:color="000000"/>
              <w:bottom w:val="single" w:sz="8" w:space="0" w:color="000000"/>
              <w:right w:val="single" w:sz="8" w:space="0" w:color="000000"/>
            </w:tcBorders>
          </w:tcPr>
          <w:p w14:paraId="4C9BFA6D" w14:textId="77777777" w:rsidR="00231B98" w:rsidRDefault="00E72B00">
            <w:pPr>
              <w:pStyle w:val="TableParagraph"/>
              <w:spacing w:before="55"/>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A6E" w14:textId="77777777" w:rsidR="00231B98" w:rsidRDefault="00E72B00">
            <w:pPr>
              <w:pStyle w:val="TableParagraph"/>
              <w:spacing w:before="55"/>
              <w:ind w:right="177"/>
              <w:jc w:val="right"/>
              <w:rPr>
                <w:sz w:val="16"/>
              </w:rPr>
            </w:pPr>
            <w:r>
              <w:rPr>
                <w:spacing w:val="-4"/>
                <w:sz w:val="16"/>
              </w:rPr>
              <w:t>2557</w:t>
            </w:r>
          </w:p>
        </w:tc>
        <w:tc>
          <w:tcPr>
            <w:tcW w:w="569" w:type="dxa"/>
            <w:tcBorders>
              <w:top w:val="single" w:sz="8" w:space="0" w:color="000000"/>
              <w:left w:val="single" w:sz="8" w:space="0" w:color="000000"/>
              <w:bottom w:val="single" w:sz="8" w:space="0" w:color="000000"/>
              <w:right w:val="single" w:sz="8" w:space="0" w:color="000000"/>
            </w:tcBorders>
          </w:tcPr>
          <w:p w14:paraId="4C9BFA6F" w14:textId="77777777" w:rsidR="00231B98" w:rsidRDefault="00E72B00">
            <w:pPr>
              <w:pStyle w:val="TableParagraph"/>
              <w:spacing w:before="55"/>
              <w:ind w:left="183"/>
              <w:rPr>
                <w:sz w:val="16"/>
              </w:rPr>
            </w:pPr>
            <w:r>
              <w:rPr>
                <w:spacing w:val="-5"/>
                <w:sz w:val="16"/>
              </w:rPr>
              <w:t>3.6</w:t>
            </w:r>
          </w:p>
        </w:tc>
        <w:tc>
          <w:tcPr>
            <w:tcW w:w="781" w:type="dxa"/>
            <w:tcBorders>
              <w:top w:val="single" w:sz="8" w:space="0" w:color="000000"/>
              <w:left w:val="single" w:sz="8" w:space="0" w:color="000000"/>
              <w:bottom w:val="single" w:sz="8" w:space="0" w:color="000000"/>
              <w:right w:val="single" w:sz="8" w:space="0" w:color="000000"/>
            </w:tcBorders>
          </w:tcPr>
          <w:p w14:paraId="4C9BFA70" w14:textId="77777777" w:rsidR="00231B98" w:rsidRDefault="00E72B00">
            <w:pPr>
              <w:pStyle w:val="TableParagraph"/>
              <w:spacing w:before="55"/>
              <w:ind w:left="152" w:right="135"/>
              <w:jc w:val="center"/>
              <w:rPr>
                <w:sz w:val="16"/>
              </w:rPr>
            </w:pPr>
            <w:r>
              <w:rPr>
                <w:spacing w:val="-4"/>
                <w:sz w:val="16"/>
              </w:rPr>
              <w:t>2565</w:t>
            </w:r>
          </w:p>
        </w:tc>
        <w:tc>
          <w:tcPr>
            <w:tcW w:w="509" w:type="dxa"/>
            <w:tcBorders>
              <w:top w:val="single" w:sz="8" w:space="0" w:color="000000"/>
              <w:left w:val="single" w:sz="8" w:space="0" w:color="000000"/>
              <w:bottom w:val="single" w:sz="8" w:space="0" w:color="000000"/>
              <w:right w:val="single" w:sz="8" w:space="0" w:color="000000"/>
            </w:tcBorders>
          </w:tcPr>
          <w:p w14:paraId="4C9BFA71" w14:textId="77777777" w:rsidR="00231B98" w:rsidRDefault="00E72B00">
            <w:pPr>
              <w:pStyle w:val="TableParagraph"/>
              <w:spacing w:before="55"/>
              <w:ind w:left="151"/>
              <w:rPr>
                <w:sz w:val="16"/>
              </w:rPr>
            </w:pPr>
            <w:r>
              <w:rPr>
                <w:spacing w:val="-5"/>
                <w:sz w:val="16"/>
              </w:rPr>
              <w:t>3.7</w:t>
            </w:r>
          </w:p>
        </w:tc>
        <w:tc>
          <w:tcPr>
            <w:tcW w:w="751" w:type="dxa"/>
            <w:tcBorders>
              <w:top w:val="single" w:sz="8" w:space="0" w:color="000000"/>
              <w:left w:val="single" w:sz="8" w:space="0" w:color="000000"/>
              <w:bottom w:val="single" w:sz="8" w:space="0" w:color="000000"/>
              <w:right w:val="single" w:sz="8" w:space="0" w:color="000000"/>
            </w:tcBorders>
          </w:tcPr>
          <w:p w14:paraId="4C9BFA72" w14:textId="77777777" w:rsidR="00231B98" w:rsidRDefault="00E72B00">
            <w:pPr>
              <w:pStyle w:val="TableParagraph"/>
              <w:spacing w:before="55"/>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A73" w14:textId="77777777" w:rsidR="00231B98" w:rsidRDefault="00E72B00">
            <w:pPr>
              <w:pStyle w:val="TableParagraph"/>
              <w:spacing w:before="55"/>
              <w:ind w:left="153" w:right="136"/>
              <w:jc w:val="center"/>
              <w:rPr>
                <w:sz w:val="16"/>
              </w:rPr>
            </w:pPr>
            <w:r>
              <w:rPr>
                <w:spacing w:val="-5"/>
                <w:sz w:val="16"/>
              </w:rPr>
              <w:t>3.9</w:t>
            </w:r>
          </w:p>
        </w:tc>
      </w:tr>
      <w:tr w:rsidR="00231B98" w14:paraId="4C9BFA80" w14:textId="77777777">
        <w:trPr>
          <w:trHeight w:val="323"/>
        </w:trPr>
        <w:tc>
          <w:tcPr>
            <w:tcW w:w="1534" w:type="dxa"/>
            <w:vMerge/>
            <w:tcBorders>
              <w:top w:val="nil"/>
              <w:bottom w:val="nil"/>
            </w:tcBorders>
          </w:tcPr>
          <w:p w14:paraId="4C9BFA75"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76" w14:textId="77777777" w:rsidR="00231B98" w:rsidRDefault="00E72B00">
            <w:pPr>
              <w:pStyle w:val="TableParagraph"/>
              <w:spacing w:before="54"/>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77" w14:textId="77777777" w:rsidR="00231B98" w:rsidRDefault="00E72B00">
            <w:pPr>
              <w:pStyle w:val="TableParagraph"/>
              <w:spacing w:before="55"/>
              <w:ind w:left="391" w:right="373"/>
              <w:jc w:val="center"/>
              <w:rPr>
                <w:sz w:val="16"/>
              </w:rPr>
            </w:pPr>
            <w:r>
              <w:rPr>
                <w:spacing w:val="-4"/>
                <w:sz w:val="16"/>
              </w:rPr>
              <w:t>2548</w:t>
            </w:r>
          </w:p>
        </w:tc>
        <w:tc>
          <w:tcPr>
            <w:tcW w:w="720" w:type="dxa"/>
            <w:tcBorders>
              <w:top w:val="single" w:sz="8" w:space="0" w:color="000000"/>
              <w:left w:val="single" w:sz="8" w:space="0" w:color="000000"/>
              <w:bottom w:val="single" w:sz="8" w:space="0" w:color="000000"/>
              <w:right w:val="single" w:sz="8" w:space="0" w:color="000000"/>
            </w:tcBorders>
          </w:tcPr>
          <w:p w14:paraId="4C9BFA78" w14:textId="77777777" w:rsidR="00231B98" w:rsidRDefault="00E72B00">
            <w:pPr>
              <w:pStyle w:val="TableParagraph"/>
              <w:spacing w:before="55"/>
              <w:ind w:left="245" w:right="229"/>
              <w:jc w:val="center"/>
              <w:rPr>
                <w:sz w:val="16"/>
              </w:rPr>
            </w:pPr>
            <w:r>
              <w:rPr>
                <w:spacing w:val="-5"/>
                <w:sz w:val="16"/>
              </w:rPr>
              <w:t>2.8</w:t>
            </w:r>
          </w:p>
        </w:tc>
        <w:tc>
          <w:tcPr>
            <w:tcW w:w="1167" w:type="dxa"/>
            <w:tcBorders>
              <w:top w:val="single" w:sz="8" w:space="0" w:color="000000"/>
              <w:left w:val="single" w:sz="8" w:space="0" w:color="000000"/>
              <w:bottom w:val="single" w:sz="8" w:space="0" w:color="000000"/>
              <w:right w:val="single" w:sz="8" w:space="0" w:color="000000"/>
            </w:tcBorders>
          </w:tcPr>
          <w:p w14:paraId="4C9BFA79" w14:textId="77777777" w:rsidR="00231B98" w:rsidRDefault="00E72B00">
            <w:pPr>
              <w:pStyle w:val="TableParagraph"/>
              <w:spacing w:before="55"/>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A7A" w14:textId="77777777" w:rsidR="00231B98" w:rsidRDefault="00E72B00">
            <w:pPr>
              <w:pStyle w:val="TableParagraph"/>
              <w:spacing w:before="55"/>
              <w:ind w:right="177"/>
              <w:jc w:val="right"/>
              <w:rPr>
                <w:sz w:val="16"/>
              </w:rPr>
            </w:pPr>
            <w:r>
              <w:rPr>
                <w:spacing w:val="-4"/>
                <w:sz w:val="16"/>
              </w:rPr>
              <w:t>2565</w:t>
            </w:r>
          </w:p>
        </w:tc>
        <w:tc>
          <w:tcPr>
            <w:tcW w:w="569" w:type="dxa"/>
            <w:tcBorders>
              <w:top w:val="single" w:sz="8" w:space="0" w:color="000000"/>
              <w:left w:val="single" w:sz="8" w:space="0" w:color="000000"/>
              <w:bottom w:val="single" w:sz="8" w:space="0" w:color="000000"/>
              <w:right w:val="single" w:sz="8" w:space="0" w:color="000000"/>
            </w:tcBorders>
          </w:tcPr>
          <w:p w14:paraId="4C9BFA7B" w14:textId="77777777" w:rsidR="00231B98" w:rsidRDefault="00E72B00">
            <w:pPr>
              <w:pStyle w:val="TableParagraph"/>
              <w:spacing w:before="55"/>
              <w:ind w:left="183"/>
              <w:rPr>
                <w:sz w:val="16"/>
              </w:rPr>
            </w:pPr>
            <w:r>
              <w:rPr>
                <w:spacing w:val="-5"/>
                <w:sz w:val="16"/>
              </w:rPr>
              <w:t>3.2</w:t>
            </w:r>
          </w:p>
        </w:tc>
        <w:tc>
          <w:tcPr>
            <w:tcW w:w="781" w:type="dxa"/>
            <w:tcBorders>
              <w:top w:val="single" w:sz="8" w:space="0" w:color="000000"/>
              <w:left w:val="single" w:sz="8" w:space="0" w:color="000000"/>
              <w:bottom w:val="single" w:sz="8" w:space="0" w:color="000000"/>
              <w:right w:val="single" w:sz="8" w:space="0" w:color="000000"/>
            </w:tcBorders>
          </w:tcPr>
          <w:p w14:paraId="4C9BFA7C" w14:textId="77777777" w:rsidR="00231B98" w:rsidRDefault="00E72B00">
            <w:pPr>
              <w:pStyle w:val="TableParagraph"/>
              <w:spacing w:before="55"/>
              <w:ind w:left="152" w:right="135"/>
              <w:jc w:val="center"/>
              <w:rPr>
                <w:sz w:val="16"/>
              </w:rPr>
            </w:pPr>
            <w:r>
              <w:rPr>
                <w:spacing w:val="-4"/>
                <w:sz w:val="16"/>
              </w:rPr>
              <w:t>2583</w:t>
            </w:r>
          </w:p>
        </w:tc>
        <w:tc>
          <w:tcPr>
            <w:tcW w:w="509" w:type="dxa"/>
            <w:tcBorders>
              <w:top w:val="single" w:sz="8" w:space="0" w:color="000000"/>
              <w:left w:val="single" w:sz="8" w:space="0" w:color="000000"/>
              <w:bottom w:val="single" w:sz="8" w:space="0" w:color="000000"/>
              <w:right w:val="single" w:sz="8" w:space="0" w:color="000000"/>
            </w:tcBorders>
          </w:tcPr>
          <w:p w14:paraId="4C9BFA7D" w14:textId="77777777" w:rsidR="00231B98" w:rsidRDefault="00E72B00">
            <w:pPr>
              <w:pStyle w:val="TableParagraph"/>
              <w:spacing w:before="55"/>
              <w:ind w:left="151"/>
              <w:rPr>
                <w:sz w:val="16"/>
              </w:rPr>
            </w:pPr>
            <w:r>
              <w:rPr>
                <w:spacing w:val="-5"/>
                <w:sz w:val="16"/>
              </w:rPr>
              <w:t>3.6</w:t>
            </w:r>
          </w:p>
        </w:tc>
        <w:tc>
          <w:tcPr>
            <w:tcW w:w="751" w:type="dxa"/>
            <w:tcBorders>
              <w:top w:val="single" w:sz="8" w:space="0" w:color="000000"/>
              <w:left w:val="single" w:sz="8" w:space="0" w:color="000000"/>
              <w:bottom w:val="single" w:sz="8" w:space="0" w:color="000000"/>
              <w:right w:val="single" w:sz="8" w:space="0" w:color="000000"/>
            </w:tcBorders>
          </w:tcPr>
          <w:p w14:paraId="4C9BFA7E" w14:textId="77777777" w:rsidR="00231B98" w:rsidRDefault="00E72B00">
            <w:pPr>
              <w:pStyle w:val="TableParagraph"/>
              <w:spacing w:before="55"/>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A7F" w14:textId="77777777" w:rsidR="00231B98" w:rsidRDefault="00E72B00">
            <w:pPr>
              <w:pStyle w:val="TableParagraph"/>
              <w:spacing w:before="55"/>
              <w:ind w:left="153" w:right="136"/>
              <w:jc w:val="center"/>
              <w:rPr>
                <w:sz w:val="16"/>
              </w:rPr>
            </w:pPr>
            <w:r>
              <w:rPr>
                <w:spacing w:val="-5"/>
                <w:sz w:val="16"/>
              </w:rPr>
              <w:t>3.9</w:t>
            </w:r>
          </w:p>
        </w:tc>
      </w:tr>
      <w:tr w:rsidR="00231B98" w14:paraId="4C9BFA8C" w14:textId="77777777">
        <w:trPr>
          <w:trHeight w:val="325"/>
        </w:trPr>
        <w:tc>
          <w:tcPr>
            <w:tcW w:w="1534" w:type="dxa"/>
            <w:vMerge/>
            <w:tcBorders>
              <w:top w:val="nil"/>
              <w:bottom w:val="nil"/>
            </w:tcBorders>
          </w:tcPr>
          <w:p w14:paraId="4C9BFA81"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82" w14:textId="77777777" w:rsidR="00231B98" w:rsidRDefault="00E72B00">
            <w:pPr>
              <w:pStyle w:val="TableParagraph"/>
              <w:spacing w:before="54"/>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83" w14:textId="77777777" w:rsidR="00231B98" w:rsidRDefault="00E72B00">
            <w:pPr>
              <w:pStyle w:val="TableParagraph"/>
              <w:spacing w:before="55"/>
              <w:ind w:left="391" w:right="373"/>
              <w:jc w:val="center"/>
              <w:rPr>
                <w:sz w:val="16"/>
              </w:rPr>
            </w:pPr>
            <w:r>
              <w:rPr>
                <w:spacing w:val="-4"/>
                <w:sz w:val="16"/>
              </w:rPr>
              <w:t>2596</w:t>
            </w:r>
          </w:p>
        </w:tc>
        <w:tc>
          <w:tcPr>
            <w:tcW w:w="720" w:type="dxa"/>
            <w:tcBorders>
              <w:top w:val="single" w:sz="8" w:space="0" w:color="000000"/>
              <w:left w:val="single" w:sz="8" w:space="0" w:color="000000"/>
              <w:bottom w:val="single" w:sz="8" w:space="0" w:color="000000"/>
              <w:right w:val="single" w:sz="8" w:space="0" w:color="000000"/>
            </w:tcBorders>
          </w:tcPr>
          <w:p w14:paraId="4C9BFA84" w14:textId="77777777" w:rsidR="00231B98" w:rsidRDefault="00E72B00">
            <w:pPr>
              <w:pStyle w:val="TableParagraph"/>
              <w:spacing w:before="55"/>
              <w:ind w:left="245" w:right="229"/>
              <w:jc w:val="center"/>
              <w:rPr>
                <w:sz w:val="16"/>
              </w:rPr>
            </w:pPr>
            <w:r>
              <w:rPr>
                <w:spacing w:val="-5"/>
                <w:sz w:val="16"/>
              </w:rPr>
              <w:t>3.5</w:t>
            </w:r>
          </w:p>
        </w:tc>
        <w:tc>
          <w:tcPr>
            <w:tcW w:w="1167" w:type="dxa"/>
            <w:tcBorders>
              <w:top w:val="single" w:sz="8" w:space="0" w:color="000000"/>
              <w:left w:val="single" w:sz="8" w:space="0" w:color="000000"/>
              <w:bottom w:val="single" w:sz="8" w:space="0" w:color="000000"/>
              <w:right w:val="single" w:sz="8" w:space="0" w:color="000000"/>
            </w:tcBorders>
          </w:tcPr>
          <w:p w14:paraId="4C9BFA85" w14:textId="77777777" w:rsidR="00231B98" w:rsidRDefault="00E72B00">
            <w:pPr>
              <w:pStyle w:val="TableParagraph"/>
              <w:spacing w:before="55"/>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A86" w14:textId="77777777" w:rsidR="00231B98" w:rsidRDefault="00E72B00">
            <w:pPr>
              <w:pStyle w:val="TableParagraph"/>
              <w:spacing w:before="55"/>
              <w:ind w:right="177"/>
              <w:jc w:val="right"/>
              <w:rPr>
                <w:sz w:val="16"/>
              </w:rPr>
            </w:pPr>
            <w:r>
              <w:rPr>
                <w:spacing w:val="-4"/>
                <w:sz w:val="16"/>
              </w:rPr>
              <w:t>2603</w:t>
            </w:r>
          </w:p>
        </w:tc>
        <w:tc>
          <w:tcPr>
            <w:tcW w:w="569" w:type="dxa"/>
            <w:tcBorders>
              <w:top w:val="single" w:sz="8" w:space="0" w:color="000000"/>
              <w:left w:val="single" w:sz="8" w:space="0" w:color="000000"/>
              <w:bottom w:val="single" w:sz="8" w:space="0" w:color="000000"/>
              <w:right w:val="single" w:sz="8" w:space="0" w:color="000000"/>
            </w:tcBorders>
          </w:tcPr>
          <w:p w14:paraId="4C9BFA87" w14:textId="77777777" w:rsidR="00231B98" w:rsidRDefault="00E72B00">
            <w:pPr>
              <w:pStyle w:val="TableParagraph"/>
              <w:spacing w:before="55"/>
              <w:ind w:left="183"/>
              <w:rPr>
                <w:sz w:val="16"/>
              </w:rPr>
            </w:pPr>
            <w:r>
              <w:rPr>
                <w:spacing w:val="-5"/>
                <w:sz w:val="16"/>
              </w:rPr>
              <w:t>3.7</w:t>
            </w:r>
          </w:p>
        </w:tc>
        <w:tc>
          <w:tcPr>
            <w:tcW w:w="781" w:type="dxa"/>
            <w:tcBorders>
              <w:top w:val="single" w:sz="8" w:space="0" w:color="000000"/>
              <w:left w:val="single" w:sz="8" w:space="0" w:color="000000"/>
              <w:bottom w:val="single" w:sz="8" w:space="0" w:color="000000"/>
              <w:right w:val="single" w:sz="8" w:space="0" w:color="000000"/>
            </w:tcBorders>
          </w:tcPr>
          <w:p w14:paraId="4C9BFA88" w14:textId="77777777" w:rsidR="00231B98" w:rsidRDefault="00E72B00">
            <w:pPr>
              <w:pStyle w:val="TableParagraph"/>
              <w:spacing w:before="55"/>
              <w:ind w:left="152" w:right="135"/>
              <w:jc w:val="center"/>
              <w:rPr>
                <w:sz w:val="16"/>
              </w:rPr>
            </w:pPr>
            <w:r>
              <w:rPr>
                <w:spacing w:val="-4"/>
                <w:sz w:val="16"/>
              </w:rPr>
              <w:t>2610</w:t>
            </w:r>
          </w:p>
        </w:tc>
        <w:tc>
          <w:tcPr>
            <w:tcW w:w="509" w:type="dxa"/>
            <w:tcBorders>
              <w:top w:val="single" w:sz="8" w:space="0" w:color="000000"/>
              <w:left w:val="single" w:sz="8" w:space="0" w:color="000000"/>
              <w:bottom w:val="single" w:sz="8" w:space="0" w:color="000000"/>
              <w:right w:val="single" w:sz="8" w:space="0" w:color="000000"/>
            </w:tcBorders>
          </w:tcPr>
          <w:p w14:paraId="4C9BFA89" w14:textId="77777777" w:rsidR="00231B98" w:rsidRDefault="00E72B00">
            <w:pPr>
              <w:pStyle w:val="TableParagraph"/>
              <w:spacing w:before="55"/>
              <w:ind w:left="151"/>
              <w:rPr>
                <w:sz w:val="16"/>
              </w:rPr>
            </w:pPr>
            <w:r>
              <w:rPr>
                <w:spacing w:val="-5"/>
                <w:sz w:val="16"/>
              </w:rPr>
              <w:t>3.8</w:t>
            </w:r>
          </w:p>
        </w:tc>
        <w:tc>
          <w:tcPr>
            <w:tcW w:w="751" w:type="dxa"/>
            <w:tcBorders>
              <w:top w:val="single" w:sz="8" w:space="0" w:color="000000"/>
              <w:left w:val="single" w:sz="8" w:space="0" w:color="000000"/>
              <w:bottom w:val="single" w:sz="8" w:space="0" w:color="000000"/>
              <w:right w:val="single" w:sz="8" w:space="0" w:color="000000"/>
            </w:tcBorders>
          </w:tcPr>
          <w:p w14:paraId="4C9BFA8A" w14:textId="77777777" w:rsidR="00231B98" w:rsidRDefault="00E72B00">
            <w:pPr>
              <w:pStyle w:val="TableParagraph"/>
              <w:spacing w:before="55"/>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A8B" w14:textId="77777777" w:rsidR="00231B98" w:rsidRDefault="00E72B00">
            <w:pPr>
              <w:pStyle w:val="TableParagraph"/>
              <w:spacing w:before="55"/>
              <w:ind w:left="153" w:right="136"/>
              <w:jc w:val="center"/>
              <w:rPr>
                <w:sz w:val="16"/>
              </w:rPr>
            </w:pPr>
            <w:r>
              <w:rPr>
                <w:spacing w:val="-5"/>
                <w:sz w:val="16"/>
              </w:rPr>
              <w:t>3.9</w:t>
            </w:r>
          </w:p>
        </w:tc>
      </w:tr>
      <w:tr w:rsidR="00231B98" w14:paraId="4C9BFA98" w14:textId="77777777">
        <w:trPr>
          <w:trHeight w:val="323"/>
        </w:trPr>
        <w:tc>
          <w:tcPr>
            <w:tcW w:w="1534" w:type="dxa"/>
            <w:vMerge/>
            <w:tcBorders>
              <w:top w:val="nil"/>
              <w:bottom w:val="nil"/>
            </w:tcBorders>
          </w:tcPr>
          <w:p w14:paraId="4C9BFA8D"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8E" w14:textId="77777777" w:rsidR="00231B98" w:rsidRDefault="00E72B00">
            <w:pPr>
              <w:pStyle w:val="TableParagraph"/>
              <w:spacing w:before="54"/>
              <w:ind w:left="304" w:right="285"/>
              <w:jc w:val="center"/>
              <w:rPr>
                <w:sz w:val="10"/>
              </w:rPr>
            </w:pPr>
            <w:r>
              <w:rPr>
                <w:spacing w:val="-5"/>
                <w:position w:val="-3"/>
                <w:sz w:val="16"/>
              </w:rPr>
              <w:t>9</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8F" w14:textId="77777777" w:rsidR="00231B98" w:rsidRDefault="00E72B00">
            <w:pPr>
              <w:pStyle w:val="TableParagraph"/>
              <w:spacing w:before="55"/>
              <w:ind w:left="393" w:right="373"/>
              <w:jc w:val="center"/>
              <w:rPr>
                <w:sz w:val="16"/>
              </w:rPr>
            </w:pPr>
            <w:r>
              <w:rPr>
                <w:spacing w:val="-2"/>
                <w:sz w:val="16"/>
              </w:rPr>
              <w:t>*2630*</w:t>
            </w:r>
          </w:p>
        </w:tc>
        <w:tc>
          <w:tcPr>
            <w:tcW w:w="720" w:type="dxa"/>
            <w:tcBorders>
              <w:top w:val="single" w:sz="8" w:space="0" w:color="000000"/>
              <w:left w:val="single" w:sz="8" w:space="0" w:color="000000"/>
              <w:bottom w:val="single" w:sz="8" w:space="0" w:color="000000"/>
              <w:right w:val="single" w:sz="8" w:space="0" w:color="000000"/>
            </w:tcBorders>
          </w:tcPr>
          <w:p w14:paraId="4C9BFA90" w14:textId="77777777" w:rsidR="00231B98" w:rsidRDefault="00231B98">
            <w:pPr>
              <w:pStyle w:val="TableParagraph"/>
              <w:rPr>
                <w:rFonts w:ascii="Times New Roman"/>
                <w:sz w:val="16"/>
              </w:rPr>
            </w:pPr>
          </w:p>
        </w:tc>
        <w:tc>
          <w:tcPr>
            <w:tcW w:w="1167" w:type="dxa"/>
            <w:tcBorders>
              <w:top w:val="single" w:sz="8" w:space="0" w:color="000000"/>
              <w:left w:val="single" w:sz="8" w:space="0" w:color="000000"/>
              <w:bottom w:val="single" w:sz="8" w:space="0" w:color="000000"/>
              <w:right w:val="single" w:sz="8" w:space="0" w:color="000000"/>
            </w:tcBorders>
          </w:tcPr>
          <w:p w14:paraId="4C9BFA91" w14:textId="77777777" w:rsidR="00231B98" w:rsidRDefault="00E72B00">
            <w:pPr>
              <w:pStyle w:val="TableParagraph"/>
              <w:spacing w:before="55"/>
              <w:ind w:left="346" w:right="328"/>
              <w:jc w:val="center"/>
              <w:rPr>
                <w:sz w:val="16"/>
              </w:rPr>
            </w:pPr>
            <w:r>
              <w:rPr>
                <w:spacing w:val="-2"/>
                <w:sz w:val="16"/>
              </w:rPr>
              <w:t>*2648*</w:t>
            </w:r>
          </w:p>
        </w:tc>
        <w:tc>
          <w:tcPr>
            <w:tcW w:w="715" w:type="dxa"/>
            <w:tcBorders>
              <w:top w:val="single" w:sz="8" w:space="0" w:color="000000"/>
              <w:left w:val="single" w:sz="8" w:space="0" w:color="000000"/>
              <w:bottom w:val="single" w:sz="8" w:space="0" w:color="000000"/>
              <w:right w:val="single" w:sz="8" w:space="0" w:color="000000"/>
            </w:tcBorders>
          </w:tcPr>
          <w:p w14:paraId="4C9BFA92" w14:textId="77777777" w:rsidR="00231B98" w:rsidRDefault="00E72B00">
            <w:pPr>
              <w:pStyle w:val="TableParagraph"/>
              <w:spacing w:before="55"/>
              <w:ind w:right="113"/>
              <w:jc w:val="right"/>
              <w:rPr>
                <w:sz w:val="16"/>
              </w:rPr>
            </w:pPr>
            <w:r>
              <w:rPr>
                <w:spacing w:val="-2"/>
                <w:sz w:val="16"/>
              </w:rPr>
              <w:t>*2636*</w:t>
            </w:r>
          </w:p>
        </w:tc>
        <w:tc>
          <w:tcPr>
            <w:tcW w:w="569" w:type="dxa"/>
            <w:tcBorders>
              <w:top w:val="single" w:sz="8" w:space="0" w:color="000000"/>
              <w:left w:val="single" w:sz="8" w:space="0" w:color="000000"/>
              <w:bottom w:val="single" w:sz="8" w:space="0" w:color="000000"/>
              <w:right w:val="single" w:sz="8" w:space="0" w:color="000000"/>
            </w:tcBorders>
          </w:tcPr>
          <w:p w14:paraId="4C9BFA93" w14:textId="77777777" w:rsidR="00231B98" w:rsidRDefault="00231B98">
            <w:pPr>
              <w:pStyle w:val="TableParagraph"/>
              <w:rPr>
                <w:rFonts w:ascii="Times New Roman"/>
                <w:sz w:val="16"/>
              </w:rPr>
            </w:pPr>
          </w:p>
        </w:tc>
        <w:tc>
          <w:tcPr>
            <w:tcW w:w="781" w:type="dxa"/>
            <w:tcBorders>
              <w:top w:val="single" w:sz="8" w:space="0" w:color="000000"/>
              <w:left w:val="single" w:sz="8" w:space="0" w:color="000000"/>
              <w:bottom w:val="single" w:sz="8" w:space="0" w:color="000000"/>
              <w:right w:val="single" w:sz="8" w:space="0" w:color="000000"/>
            </w:tcBorders>
          </w:tcPr>
          <w:p w14:paraId="4C9BFA94" w14:textId="77777777" w:rsidR="00231B98" w:rsidRDefault="00E72B00">
            <w:pPr>
              <w:pStyle w:val="TableParagraph"/>
              <w:spacing w:before="55"/>
              <w:ind w:left="153" w:right="135"/>
              <w:jc w:val="center"/>
              <w:rPr>
                <w:sz w:val="16"/>
              </w:rPr>
            </w:pPr>
            <w:r>
              <w:rPr>
                <w:spacing w:val="-2"/>
                <w:sz w:val="16"/>
              </w:rPr>
              <w:t>*2642*</w:t>
            </w:r>
          </w:p>
        </w:tc>
        <w:tc>
          <w:tcPr>
            <w:tcW w:w="509" w:type="dxa"/>
            <w:tcBorders>
              <w:top w:val="single" w:sz="8" w:space="0" w:color="000000"/>
              <w:left w:val="single" w:sz="8" w:space="0" w:color="000000"/>
              <w:bottom w:val="single" w:sz="8" w:space="0" w:color="000000"/>
              <w:right w:val="single" w:sz="8" w:space="0" w:color="000000"/>
            </w:tcBorders>
          </w:tcPr>
          <w:p w14:paraId="4C9BFA95" w14:textId="77777777" w:rsidR="00231B98" w:rsidRDefault="00231B98">
            <w:pPr>
              <w:pStyle w:val="TableParagraph"/>
              <w:rPr>
                <w:rFonts w:ascii="Times New Roman"/>
                <w:sz w:val="16"/>
              </w:rPr>
            </w:pPr>
          </w:p>
        </w:tc>
        <w:tc>
          <w:tcPr>
            <w:tcW w:w="751" w:type="dxa"/>
            <w:tcBorders>
              <w:top w:val="single" w:sz="8" w:space="0" w:color="000000"/>
              <w:left w:val="single" w:sz="8" w:space="0" w:color="000000"/>
              <w:bottom w:val="single" w:sz="8" w:space="0" w:color="000000"/>
              <w:right w:val="single" w:sz="8" w:space="0" w:color="000000"/>
            </w:tcBorders>
          </w:tcPr>
          <w:p w14:paraId="4C9BFA96" w14:textId="77777777" w:rsidR="00231B98" w:rsidRDefault="00E72B00">
            <w:pPr>
              <w:pStyle w:val="TableParagraph"/>
              <w:spacing w:before="55"/>
              <w:ind w:left="138" w:right="120"/>
              <w:jc w:val="center"/>
              <w:rPr>
                <w:sz w:val="16"/>
              </w:rPr>
            </w:pPr>
            <w:r>
              <w:rPr>
                <w:spacing w:val="-2"/>
                <w:sz w:val="16"/>
              </w:rPr>
              <w:t>*2648*</w:t>
            </w:r>
          </w:p>
        </w:tc>
        <w:tc>
          <w:tcPr>
            <w:tcW w:w="535" w:type="dxa"/>
            <w:tcBorders>
              <w:top w:val="single" w:sz="8" w:space="0" w:color="000000"/>
              <w:left w:val="single" w:sz="8" w:space="0" w:color="000000"/>
              <w:bottom w:val="single" w:sz="8" w:space="0" w:color="000000"/>
              <w:right w:val="single" w:sz="8" w:space="0" w:color="000000"/>
            </w:tcBorders>
          </w:tcPr>
          <w:p w14:paraId="4C9BFA97" w14:textId="77777777" w:rsidR="00231B98" w:rsidRDefault="00231B98">
            <w:pPr>
              <w:pStyle w:val="TableParagraph"/>
              <w:rPr>
                <w:rFonts w:ascii="Times New Roman"/>
                <w:sz w:val="16"/>
              </w:rPr>
            </w:pPr>
          </w:p>
        </w:tc>
      </w:tr>
      <w:tr w:rsidR="00231B98" w14:paraId="4C9BFA9B" w14:textId="77777777">
        <w:trPr>
          <w:trHeight w:val="299"/>
        </w:trPr>
        <w:tc>
          <w:tcPr>
            <w:tcW w:w="1534" w:type="dxa"/>
            <w:vMerge/>
            <w:tcBorders>
              <w:top w:val="nil"/>
              <w:bottom w:val="nil"/>
            </w:tcBorders>
          </w:tcPr>
          <w:p w14:paraId="4C9BFA99" w14:textId="77777777" w:rsidR="00231B98" w:rsidRDefault="00231B98">
            <w:pPr>
              <w:rPr>
                <w:sz w:val="2"/>
                <w:szCs w:val="2"/>
              </w:rPr>
            </w:pPr>
          </w:p>
        </w:tc>
        <w:tc>
          <w:tcPr>
            <w:tcW w:w="7819" w:type="dxa"/>
            <w:gridSpan w:val="10"/>
            <w:tcBorders>
              <w:top w:val="single" w:sz="8" w:space="0" w:color="000000"/>
            </w:tcBorders>
          </w:tcPr>
          <w:p w14:paraId="4C9BFA9A" w14:textId="77777777" w:rsidR="00231B98" w:rsidRDefault="00E72B00">
            <w:pPr>
              <w:pStyle w:val="TableParagraph"/>
              <w:spacing w:before="43"/>
              <w:ind w:left="2503" w:right="2489"/>
              <w:jc w:val="center"/>
              <w:rPr>
                <w:sz w:val="16"/>
              </w:rPr>
            </w:pPr>
            <w:r>
              <w:rPr>
                <w:sz w:val="16"/>
              </w:rPr>
              <w:t>Native</w:t>
            </w:r>
            <w:r>
              <w:rPr>
                <w:spacing w:val="-6"/>
                <w:sz w:val="16"/>
              </w:rPr>
              <w:t xml:space="preserve"> </w:t>
            </w:r>
            <w:r>
              <w:rPr>
                <w:sz w:val="16"/>
              </w:rPr>
              <w:t>Hawaiian</w:t>
            </w:r>
            <w:r>
              <w:rPr>
                <w:spacing w:val="-5"/>
                <w:sz w:val="16"/>
              </w:rPr>
              <w:t xml:space="preserve"> </w:t>
            </w:r>
            <w:r>
              <w:rPr>
                <w:sz w:val="16"/>
              </w:rPr>
              <w:t>or</w:t>
            </w:r>
            <w:r>
              <w:rPr>
                <w:spacing w:val="-6"/>
                <w:sz w:val="16"/>
              </w:rPr>
              <w:t xml:space="preserve"> </w:t>
            </w:r>
            <w:r>
              <w:rPr>
                <w:sz w:val="16"/>
              </w:rPr>
              <w:t>Pacific</w:t>
            </w:r>
            <w:r>
              <w:rPr>
                <w:spacing w:val="-6"/>
                <w:sz w:val="16"/>
              </w:rPr>
              <w:t xml:space="preserve"> </w:t>
            </w:r>
            <w:r>
              <w:rPr>
                <w:spacing w:val="-2"/>
                <w:sz w:val="16"/>
              </w:rPr>
              <w:t>Islander</w:t>
            </w:r>
          </w:p>
        </w:tc>
      </w:tr>
      <w:tr w:rsidR="00231B98" w14:paraId="4C9BFAA7" w14:textId="77777777">
        <w:trPr>
          <w:trHeight w:val="325"/>
        </w:trPr>
        <w:tc>
          <w:tcPr>
            <w:tcW w:w="1534" w:type="dxa"/>
            <w:vMerge/>
            <w:tcBorders>
              <w:top w:val="nil"/>
              <w:bottom w:val="nil"/>
            </w:tcBorders>
          </w:tcPr>
          <w:p w14:paraId="4C9BFA9C" w14:textId="77777777" w:rsidR="00231B98" w:rsidRDefault="00231B98">
            <w:pPr>
              <w:rPr>
                <w:sz w:val="2"/>
                <w:szCs w:val="2"/>
              </w:rPr>
            </w:pPr>
          </w:p>
        </w:tc>
        <w:tc>
          <w:tcPr>
            <w:tcW w:w="812" w:type="dxa"/>
            <w:tcBorders>
              <w:bottom w:val="single" w:sz="8" w:space="0" w:color="000000"/>
              <w:right w:val="single" w:sz="8" w:space="0" w:color="000000"/>
            </w:tcBorders>
          </w:tcPr>
          <w:p w14:paraId="4C9BFA9D" w14:textId="77777777" w:rsidR="00231B98" w:rsidRDefault="00E72B00">
            <w:pPr>
              <w:pStyle w:val="TableParagraph"/>
              <w:spacing w:before="54"/>
              <w:ind w:left="305" w:right="285"/>
              <w:jc w:val="center"/>
              <w:rPr>
                <w:sz w:val="10"/>
              </w:rPr>
            </w:pPr>
            <w:r>
              <w:rPr>
                <w:spacing w:val="-5"/>
                <w:position w:val="-3"/>
                <w:sz w:val="16"/>
              </w:rPr>
              <w:t>3</w:t>
            </w:r>
            <w:r>
              <w:rPr>
                <w:spacing w:val="-5"/>
                <w:sz w:val="10"/>
              </w:rPr>
              <w:t>rd</w:t>
            </w:r>
          </w:p>
        </w:tc>
        <w:tc>
          <w:tcPr>
            <w:tcW w:w="1260" w:type="dxa"/>
            <w:tcBorders>
              <w:left w:val="single" w:sz="8" w:space="0" w:color="000000"/>
              <w:bottom w:val="single" w:sz="8" w:space="0" w:color="000000"/>
              <w:right w:val="single" w:sz="8" w:space="0" w:color="000000"/>
            </w:tcBorders>
          </w:tcPr>
          <w:p w14:paraId="4C9BFA9E" w14:textId="77777777" w:rsidR="00231B98" w:rsidRDefault="00E72B00">
            <w:pPr>
              <w:pStyle w:val="TableParagraph"/>
              <w:spacing w:before="55"/>
              <w:ind w:left="391" w:right="373"/>
              <w:jc w:val="center"/>
              <w:rPr>
                <w:sz w:val="16"/>
              </w:rPr>
            </w:pPr>
            <w:r>
              <w:rPr>
                <w:spacing w:val="-4"/>
                <w:sz w:val="16"/>
              </w:rPr>
              <w:t>2453</w:t>
            </w:r>
          </w:p>
        </w:tc>
        <w:tc>
          <w:tcPr>
            <w:tcW w:w="720" w:type="dxa"/>
            <w:tcBorders>
              <w:left w:val="single" w:sz="8" w:space="0" w:color="000000"/>
              <w:bottom w:val="single" w:sz="8" w:space="0" w:color="000000"/>
              <w:right w:val="single" w:sz="8" w:space="0" w:color="000000"/>
            </w:tcBorders>
          </w:tcPr>
          <w:p w14:paraId="4C9BFA9F" w14:textId="77777777" w:rsidR="00231B98" w:rsidRDefault="00E72B00">
            <w:pPr>
              <w:pStyle w:val="TableParagraph"/>
              <w:spacing w:before="55"/>
              <w:ind w:left="245" w:right="229"/>
              <w:jc w:val="center"/>
              <w:rPr>
                <w:sz w:val="16"/>
              </w:rPr>
            </w:pPr>
            <w:r>
              <w:rPr>
                <w:spacing w:val="-5"/>
                <w:sz w:val="16"/>
              </w:rPr>
              <w:t>3.7</w:t>
            </w:r>
          </w:p>
        </w:tc>
        <w:tc>
          <w:tcPr>
            <w:tcW w:w="1167" w:type="dxa"/>
            <w:tcBorders>
              <w:left w:val="single" w:sz="8" w:space="0" w:color="000000"/>
              <w:bottom w:val="single" w:sz="8" w:space="0" w:color="000000"/>
              <w:right w:val="single" w:sz="8" w:space="0" w:color="000000"/>
            </w:tcBorders>
          </w:tcPr>
          <w:p w14:paraId="4C9BFAA0" w14:textId="77777777" w:rsidR="00231B98" w:rsidRDefault="00E72B00">
            <w:pPr>
              <w:pStyle w:val="TableParagraph"/>
              <w:spacing w:before="55"/>
              <w:ind w:left="344" w:right="328"/>
              <w:jc w:val="center"/>
              <w:rPr>
                <w:sz w:val="16"/>
              </w:rPr>
            </w:pPr>
            <w:r>
              <w:rPr>
                <w:spacing w:val="-4"/>
                <w:sz w:val="16"/>
              </w:rPr>
              <w:t>2460</w:t>
            </w:r>
          </w:p>
        </w:tc>
        <w:tc>
          <w:tcPr>
            <w:tcW w:w="715" w:type="dxa"/>
            <w:tcBorders>
              <w:left w:val="single" w:sz="8" w:space="0" w:color="000000"/>
              <w:bottom w:val="single" w:sz="8" w:space="0" w:color="000000"/>
              <w:right w:val="single" w:sz="8" w:space="0" w:color="000000"/>
            </w:tcBorders>
          </w:tcPr>
          <w:p w14:paraId="4C9BFAA1" w14:textId="77777777" w:rsidR="00231B98" w:rsidRDefault="00E72B00">
            <w:pPr>
              <w:pStyle w:val="TableParagraph"/>
              <w:spacing w:before="55"/>
              <w:ind w:right="177"/>
              <w:jc w:val="right"/>
              <w:rPr>
                <w:sz w:val="16"/>
              </w:rPr>
            </w:pPr>
            <w:r>
              <w:rPr>
                <w:spacing w:val="-4"/>
                <w:sz w:val="16"/>
              </w:rPr>
              <w:t>2455</w:t>
            </w:r>
          </w:p>
        </w:tc>
        <w:tc>
          <w:tcPr>
            <w:tcW w:w="569" w:type="dxa"/>
            <w:tcBorders>
              <w:left w:val="single" w:sz="8" w:space="0" w:color="000000"/>
              <w:bottom w:val="single" w:sz="8" w:space="0" w:color="000000"/>
              <w:right w:val="single" w:sz="8" w:space="0" w:color="000000"/>
            </w:tcBorders>
          </w:tcPr>
          <w:p w14:paraId="4C9BFAA2" w14:textId="77777777" w:rsidR="00231B98" w:rsidRDefault="00E72B00">
            <w:pPr>
              <w:pStyle w:val="TableParagraph"/>
              <w:spacing w:before="55"/>
              <w:ind w:left="183"/>
              <w:rPr>
                <w:sz w:val="16"/>
              </w:rPr>
            </w:pPr>
            <w:r>
              <w:rPr>
                <w:spacing w:val="-5"/>
                <w:sz w:val="16"/>
              </w:rPr>
              <w:t>3.7</w:t>
            </w:r>
          </w:p>
        </w:tc>
        <w:tc>
          <w:tcPr>
            <w:tcW w:w="781" w:type="dxa"/>
            <w:tcBorders>
              <w:left w:val="single" w:sz="8" w:space="0" w:color="000000"/>
              <w:bottom w:val="single" w:sz="8" w:space="0" w:color="000000"/>
              <w:right w:val="single" w:sz="8" w:space="0" w:color="000000"/>
            </w:tcBorders>
          </w:tcPr>
          <w:p w14:paraId="4C9BFAA3" w14:textId="77777777" w:rsidR="00231B98" w:rsidRDefault="00E72B00">
            <w:pPr>
              <w:pStyle w:val="TableParagraph"/>
              <w:spacing w:before="55"/>
              <w:ind w:left="152" w:right="135"/>
              <w:jc w:val="center"/>
              <w:rPr>
                <w:sz w:val="16"/>
              </w:rPr>
            </w:pPr>
            <w:r>
              <w:rPr>
                <w:spacing w:val="-4"/>
                <w:sz w:val="16"/>
              </w:rPr>
              <w:t>2458</w:t>
            </w:r>
          </w:p>
        </w:tc>
        <w:tc>
          <w:tcPr>
            <w:tcW w:w="509" w:type="dxa"/>
            <w:tcBorders>
              <w:left w:val="single" w:sz="8" w:space="0" w:color="000000"/>
              <w:bottom w:val="single" w:sz="8" w:space="0" w:color="000000"/>
              <w:right w:val="single" w:sz="8" w:space="0" w:color="000000"/>
            </w:tcBorders>
          </w:tcPr>
          <w:p w14:paraId="4C9BFAA4" w14:textId="77777777" w:rsidR="00231B98" w:rsidRDefault="00E72B00">
            <w:pPr>
              <w:pStyle w:val="TableParagraph"/>
              <w:spacing w:before="55"/>
              <w:ind w:left="151"/>
              <w:rPr>
                <w:sz w:val="16"/>
              </w:rPr>
            </w:pPr>
            <w:r>
              <w:rPr>
                <w:spacing w:val="-5"/>
                <w:sz w:val="16"/>
              </w:rPr>
              <w:t>3.8</w:t>
            </w:r>
          </w:p>
        </w:tc>
        <w:tc>
          <w:tcPr>
            <w:tcW w:w="751" w:type="dxa"/>
            <w:tcBorders>
              <w:left w:val="single" w:sz="8" w:space="0" w:color="000000"/>
              <w:bottom w:val="single" w:sz="8" w:space="0" w:color="000000"/>
              <w:right w:val="single" w:sz="8" w:space="0" w:color="000000"/>
            </w:tcBorders>
          </w:tcPr>
          <w:p w14:paraId="4C9BFAA5" w14:textId="77777777" w:rsidR="00231B98" w:rsidRDefault="00E72B00">
            <w:pPr>
              <w:pStyle w:val="TableParagraph"/>
              <w:spacing w:before="55"/>
              <w:ind w:left="137" w:right="120"/>
              <w:jc w:val="center"/>
              <w:rPr>
                <w:sz w:val="16"/>
              </w:rPr>
            </w:pPr>
            <w:r>
              <w:rPr>
                <w:spacing w:val="-4"/>
                <w:sz w:val="16"/>
              </w:rPr>
              <w:t>2460</w:t>
            </w:r>
          </w:p>
        </w:tc>
        <w:tc>
          <w:tcPr>
            <w:tcW w:w="535" w:type="dxa"/>
            <w:tcBorders>
              <w:left w:val="single" w:sz="8" w:space="0" w:color="000000"/>
              <w:bottom w:val="single" w:sz="8" w:space="0" w:color="000000"/>
              <w:right w:val="single" w:sz="8" w:space="0" w:color="000000"/>
            </w:tcBorders>
          </w:tcPr>
          <w:p w14:paraId="4C9BFAA6" w14:textId="77777777" w:rsidR="00231B98" w:rsidRDefault="00E72B00">
            <w:pPr>
              <w:pStyle w:val="TableParagraph"/>
              <w:spacing w:before="55"/>
              <w:ind w:left="153" w:right="136"/>
              <w:jc w:val="center"/>
              <w:rPr>
                <w:sz w:val="16"/>
              </w:rPr>
            </w:pPr>
            <w:r>
              <w:rPr>
                <w:spacing w:val="-5"/>
                <w:sz w:val="16"/>
              </w:rPr>
              <w:t>3.9</w:t>
            </w:r>
          </w:p>
        </w:tc>
      </w:tr>
      <w:tr w:rsidR="00231B98" w14:paraId="4C9BFAB3" w14:textId="77777777">
        <w:trPr>
          <w:trHeight w:val="323"/>
        </w:trPr>
        <w:tc>
          <w:tcPr>
            <w:tcW w:w="1534" w:type="dxa"/>
            <w:vMerge/>
            <w:tcBorders>
              <w:top w:val="nil"/>
              <w:bottom w:val="nil"/>
            </w:tcBorders>
          </w:tcPr>
          <w:p w14:paraId="4C9BFAA8"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A9" w14:textId="77777777" w:rsidR="00231B98" w:rsidRDefault="00E72B00">
            <w:pPr>
              <w:pStyle w:val="TableParagraph"/>
              <w:spacing w:before="51"/>
              <w:ind w:left="304" w:right="285"/>
              <w:jc w:val="center"/>
              <w:rPr>
                <w:sz w:val="10"/>
              </w:rPr>
            </w:pPr>
            <w:r>
              <w:rPr>
                <w:spacing w:val="-5"/>
                <w:position w:val="-3"/>
                <w:sz w:val="16"/>
              </w:rPr>
              <w:t>4</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AA" w14:textId="77777777" w:rsidR="00231B98" w:rsidRDefault="00E72B00">
            <w:pPr>
              <w:pStyle w:val="TableParagraph"/>
              <w:spacing w:before="52"/>
              <w:ind w:left="391" w:right="373"/>
              <w:jc w:val="center"/>
              <w:rPr>
                <w:sz w:val="16"/>
              </w:rPr>
            </w:pPr>
            <w:r>
              <w:rPr>
                <w:spacing w:val="-4"/>
                <w:sz w:val="16"/>
              </w:rPr>
              <w:t>2504</w:t>
            </w:r>
          </w:p>
        </w:tc>
        <w:tc>
          <w:tcPr>
            <w:tcW w:w="720" w:type="dxa"/>
            <w:tcBorders>
              <w:top w:val="single" w:sz="8" w:space="0" w:color="000000"/>
              <w:left w:val="single" w:sz="8" w:space="0" w:color="000000"/>
              <w:bottom w:val="single" w:sz="8" w:space="0" w:color="000000"/>
              <w:right w:val="single" w:sz="8" w:space="0" w:color="000000"/>
            </w:tcBorders>
          </w:tcPr>
          <w:p w14:paraId="4C9BFAAB" w14:textId="77777777" w:rsidR="00231B98" w:rsidRDefault="00E72B00">
            <w:pPr>
              <w:pStyle w:val="TableParagraph"/>
              <w:spacing w:before="52"/>
              <w:ind w:left="245" w:right="229"/>
              <w:jc w:val="center"/>
              <w:rPr>
                <w:sz w:val="16"/>
              </w:rPr>
            </w:pPr>
            <w:r>
              <w:rPr>
                <w:spacing w:val="-5"/>
                <w:sz w:val="16"/>
              </w:rPr>
              <w:t>4.0</w:t>
            </w:r>
          </w:p>
        </w:tc>
        <w:tc>
          <w:tcPr>
            <w:tcW w:w="1167" w:type="dxa"/>
            <w:tcBorders>
              <w:top w:val="single" w:sz="8" w:space="0" w:color="000000"/>
              <w:left w:val="single" w:sz="8" w:space="0" w:color="000000"/>
              <w:bottom w:val="single" w:sz="8" w:space="0" w:color="000000"/>
              <w:right w:val="single" w:sz="8" w:space="0" w:color="000000"/>
            </w:tcBorders>
          </w:tcPr>
          <w:p w14:paraId="4C9BFAAC" w14:textId="77777777" w:rsidR="00231B98" w:rsidRDefault="00E72B00">
            <w:pPr>
              <w:pStyle w:val="TableParagraph"/>
              <w:spacing w:before="52"/>
              <w:ind w:left="344" w:right="328"/>
              <w:jc w:val="center"/>
              <w:rPr>
                <w:sz w:val="16"/>
              </w:rPr>
            </w:pPr>
            <w:r>
              <w:rPr>
                <w:spacing w:val="-4"/>
                <w:sz w:val="16"/>
              </w:rPr>
              <w:t>2502</w:t>
            </w:r>
          </w:p>
        </w:tc>
        <w:tc>
          <w:tcPr>
            <w:tcW w:w="715" w:type="dxa"/>
            <w:tcBorders>
              <w:top w:val="single" w:sz="8" w:space="0" w:color="000000"/>
              <w:left w:val="single" w:sz="8" w:space="0" w:color="000000"/>
              <w:bottom w:val="single" w:sz="8" w:space="0" w:color="000000"/>
              <w:right w:val="single" w:sz="8" w:space="0" w:color="000000"/>
            </w:tcBorders>
          </w:tcPr>
          <w:p w14:paraId="4C9BFAAD" w14:textId="77777777" w:rsidR="00231B98" w:rsidRDefault="00E72B00">
            <w:pPr>
              <w:pStyle w:val="TableParagraph"/>
              <w:spacing w:before="52"/>
              <w:ind w:right="177"/>
              <w:jc w:val="right"/>
              <w:rPr>
                <w:sz w:val="16"/>
              </w:rPr>
            </w:pPr>
            <w:r>
              <w:rPr>
                <w:spacing w:val="-4"/>
                <w:sz w:val="16"/>
              </w:rPr>
              <w:t>2503</w:t>
            </w:r>
          </w:p>
        </w:tc>
        <w:tc>
          <w:tcPr>
            <w:tcW w:w="569" w:type="dxa"/>
            <w:tcBorders>
              <w:top w:val="single" w:sz="8" w:space="0" w:color="000000"/>
              <w:left w:val="single" w:sz="8" w:space="0" w:color="000000"/>
              <w:bottom w:val="single" w:sz="8" w:space="0" w:color="000000"/>
              <w:right w:val="single" w:sz="8" w:space="0" w:color="000000"/>
            </w:tcBorders>
          </w:tcPr>
          <w:p w14:paraId="4C9BFAAE" w14:textId="77777777" w:rsidR="00231B98" w:rsidRDefault="00E72B00">
            <w:pPr>
              <w:pStyle w:val="TableParagraph"/>
              <w:spacing w:before="52"/>
              <w:ind w:left="183"/>
              <w:rPr>
                <w:sz w:val="16"/>
              </w:rPr>
            </w:pPr>
            <w:r>
              <w:rPr>
                <w:spacing w:val="-5"/>
                <w:sz w:val="16"/>
              </w:rPr>
              <w:t>4.0</w:t>
            </w:r>
          </w:p>
        </w:tc>
        <w:tc>
          <w:tcPr>
            <w:tcW w:w="781" w:type="dxa"/>
            <w:tcBorders>
              <w:top w:val="single" w:sz="8" w:space="0" w:color="000000"/>
              <w:left w:val="single" w:sz="8" w:space="0" w:color="000000"/>
              <w:bottom w:val="single" w:sz="8" w:space="0" w:color="000000"/>
              <w:right w:val="single" w:sz="8" w:space="0" w:color="000000"/>
            </w:tcBorders>
          </w:tcPr>
          <w:p w14:paraId="4C9BFAAF" w14:textId="77777777" w:rsidR="00231B98" w:rsidRDefault="00E72B00">
            <w:pPr>
              <w:pStyle w:val="TableParagraph"/>
              <w:spacing w:before="52"/>
              <w:ind w:left="152" w:right="135"/>
              <w:jc w:val="center"/>
              <w:rPr>
                <w:sz w:val="16"/>
              </w:rPr>
            </w:pPr>
            <w:r>
              <w:rPr>
                <w:spacing w:val="-4"/>
                <w:sz w:val="16"/>
              </w:rPr>
              <w:t>2503</w:t>
            </w:r>
          </w:p>
        </w:tc>
        <w:tc>
          <w:tcPr>
            <w:tcW w:w="509" w:type="dxa"/>
            <w:tcBorders>
              <w:top w:val="single" w:sz="8" w:space="0" w:color="000000"/>
              <w:left w:val="single" w:sz="8" w:space="0" w:color="000000"/>
              <w:bottom w:val="single" w:sz="8" w:space="0" w:color="000000"/>
              <w:right w:val="single" w:sz="8" w:space="0" w:color="000000"/>
            </w:tcBorders>
          </w:tcPr>
          <w:p w14:paraId="4C9BFAB0" w14:textId="77777777" w:rsidR="00231B98" w:rsidRDefault="00E72B00">
            <w:pPr>
              <w:pStyle w:val="TableParagraph"/>
              <w:spacing w:before="52"/>
              <w:ind w:left="151"/>
              <w:rPr>
                <w:sz w:val="16"/>
              </w:rPr>
            </w:pPr>
            <w:r>
              <w:rPr>
                <w:spacing w:val="-5"/>
                <w:sz w:val="16"/>
              </w:rPr>
              <w:t>4.0</w:t>
            </w:r>
          </w:p>
        </w:tc>
        <w:tc>
          <w:tcPr>
            <w:tcW w:w="751" w:type="dxa"/>
            <w:tcBorders>
              <w:top w:val="single" w:sz="8" w:space="0" w:color="000000"/>
              <w:left w:val="single" w:sz="8" w:space="0" w:color="000000"/>
              <w:bottom w:val="single" w:sz="8" w:space="0" w:color="000000"/>
              <w:right w:val="single" w:sz="8" w:space="0" w:color="000000"/>
            </w:tcBorders>
          </w:tcPr>
          <w:p w14:paraId="4C9BFAB1" w14:textId="77777777" w:rsidR="00231B98" w:rsidRDefault="00E72B00">
            <w:pPr>
              <w:pStyle w:val="TableParagraph"/>
              <w:spacing w:before="52"/>
              <w:ind w:left="137" w:right="120"/>
              <w:jc w:val="center"/>
              <w:rPr>
                <w:sz w:val="16"/>
              </w:rPr>
            </w:pPr>
            <w:r>
              <w:rPr>
                <w:spacing w:val="-4"/>
                <w:sz w:val="16"/>
              </w:rPr>
              <w:t>2502</w:t>
            </w:r>
          </w:p>
        </w:tc>
        <w:tc>
          <w:tcPr>
            <w:tcW w:w="535" w:type="dxa"/>
            <w:tcBorders>
              <w:top w:val="single" w:sz="8" w:space="0" w:color="000000"/>
              <w:left w:val="single" w:sz="8" w:space="0" w:color="000000"/>
              <w:bottom w:val="single" w:sz="8" w:space="0" w:color="000000"/>
              <w:right w:val="single" w:sz="8" w:space="0" w:color="000000"/>
            </w:tcBorders>
          </w:tcPr>
          <w:p w14:paraId="4C9BFAB2" w14:textId="77777777" w:rsidR="00231B98" w:rsidRDefault="00E72B00">
            <w:pPr>
              <w:pStyle w:val="TableParagraph"/>
              <w:spacing w:before="52"/>
              <w:ind w:left="153" w:right="136"/>
              <w:jc w:val="center"/>
              <w:rPr>
                <w:sz w:val="16"/>
              </w:rPr>
            </w:pPr>
            <w:r>
              <w:rPr>
                <w:spacing w:val="-5"/>
                <w:sz w:val="16"/>
              </w:rPr>
              <w:t>3.9</w:t>
            </w:r>
          </w:p>
        </w:tc>
      </w:tr>
      <w:tr w:rsidR="00231B98" w14:paraId="4C9BFABF" w14:textId="77777777">
        <w:trPr>
          <w:trHeight w:val="323"/>
        </w:trPr>
        <w:tc>
          <w:tcPr>
            <w:tcW w:w="1534" w:type="dxa"/>
            <w:vMerge/>
            <w:tcBorders>
              <w:top w:val="nil"/>
              <w:bottom w:val="nil"/>
            </w:tcBorders>
          </w:tcPr>
          <w:p w14:paraId="4C9BFAB4"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B5" w14:textId="77777777" w:rsidR="00231B98" w:rsidRDefault="00E72B00">
            <w:pPr>
              <w:pStyle w:val="TableParagraph"/>
              <w:spacing w:before="54"/>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B6" w14:textId="77777777" w:rsidR="00231B98" w:rsidRDefault="00E72B00">
            <w:pPr>
              <w:pStyle w:val="TableParagraph"/>
              <w:spacing w:before="55"/>
              <w:ind w:left="391" w:right="373"/>
              <w:jc w:val="center"/>
              <w:rPr>
                <w:sz w:val="16"/>
              </w:rPr>
            </w:pPr>
            <w:r>
              <w:rPr>
                <w:spacing w:val="-4"/>
                <w:sz w:val="16"/>
              </w:rPr>
              <w:t>2528</w:t>
            </w:r>
          </w:p>
        </w:tc>
        <w:tc>
          <w:tcPr>
            <w:tcW w:w="720" w:type="dxa"/>
            <w:tcBorders>
              <w:top w:val="single" w:sz="8" w:space="0" w:color="000000"/>
              <w:left w:val="single" w:sz="8" w:space="0" w:color="000000"/>
              <w:bottom w:val="single" w:sz="8" w:space="0" w:color="000000"/>
              <w:right w:val="single" w:sz="8" w:space="0" w:color="000000"/>
            </w:tcBorders>
          </w:tcPr>
          <w:p w14:paraId="4C9BFAB7" w14:textId="77777777" w:rsidR="00231B98" w:rsidRDefault="00E72B00">
            <w:pPr>
              <w:pStyle w:val="TableParagraph"/>
              <w:spacing w:before="55"/>
              <w:ind w:left="245" w:right="229"/>
              <w:jc w:val="center"/>
              <w:rPr>
                <w:sz w:val="16"/>
              </w:rPr>
            </w:pPr>
            <w:r>
              <w:rPr>
                <w:spacing w:val="-5"/>
                <w:sz w:val="16"/>
              </w:rPr>
              <w:t>3.6</w:t>
            </w:r>
          </w:p>
        </w:tc>
        <w:tc>
          <w:tcPr>
            <w:tcW w:w="1167" w:type="dxa"/>
            <w:tcBorders>
              <w:top w:val="single" w:sz="8" w:space="0" w:color="000000"/>
              <w:left w:val="single" w:sz="8" w:space="0" w:color="000000"/>
              <w:bottom w:val="single" w:sz="8" w:space="0" w:color="000000"/>
              <w:right w:val="single" w:sz="8" w:space="0" w:color="000000"/>
            </w:tcBorders>
          </w:tcPr>
          <w:p w14:paraId="4C9BFAB8" w14:textId="77777777" w:rsidR="00231B98" w:rsidRDefault="00E72B00">
            <w:pPr>
              <w:pStyle w:val="TableParagraph"/>
              <w:spacing w:before="55"/>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AB9" w14:textId="77777777" w:rsidR="00231B98" w:rsidRDefault="00E72B00">
            <w:pPr>
              <w:pStyle w:val="TableParagraph"/>
              <w:spacing w:before="55"/>
              <w:ind w:right="177"/>
              <w:jc w:val="right"/>
              <w:rPr>
                <w:sz w:val="16"/>
              </w:rPr>
            </w:pPr>
            <w:r>
              <w:rPr>
                <w:spacing w:val="-4"/>
                <w:sz w:val="16"/>
              </w:rPr>
              <w:t>2532</w:t>
            </w:r>
          </w:p>
        </w:tc>
        <w:tc>
          <w:tcPr>
            <w:tcW w:w="569" w:type="dxa"/>
            <w:tcBorders>
              <w:top w:val="single" w:sz="8" w:space="0" w:color="000000"/>
              <w:left w:val="single" w:sz="8" w:space="0" w:color="000000"/>
              <w:bottom w:val="single" w:sz="8" w:space="0" w:color="000000"/>
              <w:right w:val="single" w:sz="8" w:space="0" w:color="000000"/>
            </w:tcBorders>
          </w:tcPr>
          <w:p w14:paraId="4C9BFABA" w14:textId="77777777" w:rsidR="00231B98" w:rsidRDefault="00E72B00">
            <w:pPr>
              <w:pStyle w:val="TableParagraph"/>
              <w:spacing w:before="55"/>
              <w:ind w:left="183"/>
              <w:rPr>
                <w:sz w:val="16"/>
              </w:rPr>
            </w:pPr>
            <w:r>
              <w:rPr>
                <w:spacing w:val="-5"/>
                <w:sz w:val="16"/>
              </w:rPr>
              <w:t>3.7</w:t>
            </w:r>
          </w:p>
        </w:tc>
        <w:tc>
          <w:tcPr>
            <w:tcW w:w="781" w:type="dxa"/>
            <w:tcBorders>
              <w:top w:val="single" w:sz="8" w:space="0" w:color="000000"/>
              <w:left w:val="single" w:sz="8" w:space="0" w:color="000000"/>
              <w:bottom w:val="single" w:sz="8" w:space="0" w:color="000000"/>
              <w:right w:val="single" w:sz="8" w:space="0" w:color="000000"/>
            </w:tcBorders>
          </w:tcPr>
          <w:p w14:paraId="4C9BFABB" w14:textId="77777777" w:rsidR="00231B98" w:rsidRDefault="00E72B00">
            <w:pPr>
              <w:pStyle w:val="TableParagraph"/>
              <w:spacing w:before="55"/>
              <w:ind w:left="152" w:right="135"/>
              <w:jc w:val="center"/>
              <w:rPr>
                <w:sz w:val="16"/>
              </w:rPr>
            </w:pPr>
            <w:r>
              <w:rPr>
                <w:spacing w:val="-4"/>
                <w:sz w:val="16"/>
              </w:rPr>
              <w:t>2537</w:t>
            </w:r>
          </w:p>
        </w:tc>
        <w:tc>
          <w:tcPr>
            <w:tcW w:w="509" w:type="dxa"/>
            <w:tcBorders>
              <w:top w:val="single" w:sz="8" w:space="0" w:color="000000"/>
              <w:left w:val="single" w:sz="8" w:space="0" w:color="000000"/>
              <w:bottom w:val="single" w:sz="8" w:space="0" w:color="000000"/>
              <w:right w:val="single" w:sz="8" w:space="0" w:color="000000"/>
            </w:tcBorders>
          </w:tcPr>
          <w:p w14:paraId="4C9BFABC" w14:textId="77777777" w:rsidR="00231B98" w:rsidRDefault="00E72B00">
            <w:pPr>
              <w:pStyle w:val="TableParagraph"/>
              <w:spacing w:before="55"/>
              <w:ind w:left="151"/>
              <w:rPr>
                <w:sz w:val="16"/>
              </w:rPr>
            </w:pPr>
            <w:r>
              <w:rPr>
                <w:spacing w:val="-5"/>
                <w:sz w:val="16"/>
              </w:rPr>
              <w:t>3.8</w:t>
            </w:r>
          </w:p>
        </w:tc>
        <w:tc>
          <w:tcPr>
            <w:tcW w:w="751" w:type="dxa"/>
            <w:tcBorders>
              <w:top w:val="single" w:sz="8" w:space="0" w:color="000000"/>
              <w:left w:val="single" w:sz="8" w:space="0" w:color="000000"/>
              <w:bottom w:val="single" w:sz="8" w:space="0" w:color="000000"/>
              <w:right w:val="single" w:sz="8" w:space="0" w:color="000000"/>
            </w:tcBorders>
          </w:tcPr>
          <w:p w14:paraId="4C9BFABD" w14:textId="77777777" w:rsidR="00231B98" w:rsidRDefault="00E72B00">
            <w:pPr>
              <w:pStyle w:val="TableParagraph"/>
              <w:spacing w:before="55"/>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ABE" w14:textId="77777777" w:rsidR="00231B98" w:rsidRDefault="00E72B00">
            <w:pPr>
              <w:pStyle w:val="TableParagraph"/>
              <w:spacing w:before="55"/>
              <w:ind w:left="153" w:right="136"/>
              <w:jc w:val="center"/>
              <w:rPr>
                <w:sz w:val="16"/>
              </w:rPr>
            </w:pPr>
            <w:r>
              <w:rPr>
                <w:spacing w:val="-5"/>
                <w:sz w:val="16"/>
              </w:rPr>
              <w:t>3.9</w:t>
            </w:r>
          </w:p>
        </w:tc>
      </w:tr>
      <w:tr w:rsidR="00231B98" w14:paraId="4C9BFACB" w14:textId="77777777">
        <w:trPr>
          <w:trHeight w:val="325"/>
        </w:trPr>
        <w:tc>
          <w:tcPr>
            <w:tcW w:w="1534" w:type="dxa"/>
            <w:vMerge/>
            <w:tcBorders>
              <w:top w:val="nil"/>
              <w:bottom w:val="nil"/>
            </w:tcBorders>
          </w:tcPr>
          <w:p w14:paraId="4C9BFAC0"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C1" w14:textId="77777777" w:rsidR="00231B98" w:rsidRDefault="00E72B00">
            <w:pPr>
              <w:pStyle w:val="TableParagraph"/>
              <w:spacing w:before="54"/>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C2" w14:textId="77777777" w:rsidR="00231B98" w:rsidRDefault="00E72B00">
            <w:pPr>
              <w:pStyle w:val="TableParagraph"/>
              <w:spacing w:before="55"/>
              <w:ind w:left="391" w:right="373"/>
              <w:jc w:val="center"/>
              <w:rPr>
                <w:sz w:val="16"/>
              </w:rPr>
            </w:pPr>
            <w:r>
              <w:rPr>
                <w:spacing w:val="-4"/>
                <w:sz w:val="16"/>
              </w:rPr>
              <w:t>2571</w:t>
            </w:r>
          </w:p>
        </w:tc>
        <w:tc>
          <w:tcPr>
            <w:tcW w:w="720" w:type="dxa"/>
            <w:tcBorders>
              <w:top w:val="single" w:sz="8" w:space="0" w:color="000000"/>
              <w:left w:val="single" w:sz="8" w:space="0" w:color="000000"/>
              <w:bottom w:val="single" w:sz="8" w:space="0" w:color="000000"/>
              <w:right w:val="single" w:sz="8" w:space="0" w:color="000000"/>
            </w:tcBorders>
          </w:tcPr>
          <w:p w14:paraId="4C9BFAC3" w14:textId="77777777" w:rsidR="00231B98" w:rsidRDefault="00E72B00">
            <w:pPr>
              <w:pStyle w:val="TableParagraph"/>
              <w:spacing w:before="55"/>
              <w:ind w:left="245" w:right="229"/>
              <w:jc w:val="center"/>
              <w:rPr>
                <w:sz w:val="16"/>
              </w:rPr>
            </w:pPr>
            <w:r>
              <w:rPr>
                <w:spacing w:val="-5"/>
                <w:sz w:val="16"/>
              </w:rPr>
              <w:t>3.9</w:t>
            </w:r>
          </w:p>
        </w:tc>
        <w:tc>
          <w:tcPr>
            <w:tcW w:w="1167" w:type="dxa"/>
            <w:tcBorders>
              <w:top w:val="single" w:sz="8" w:space="0" w:color="000000"/>
              <w:left w:val="single" w:sz="8" w:space="0" w:color="000000"/>
              <w:bottom w:val="single" w:sz="8" w:space="0" w:color="000000"/>
              <w:right w:val="single" w:sz="8" w:space="0" w:color="000000"/>
            </w:tcBorders>
          </w:tcPr>
          <w:p w14:paraId="4C9BFAC4" w14:textId="77777777" w:rsidR="00231B98" w:rsidRDefault="00E72B00">
            <w:pPr>
              <w:pStyle w:val="TableParagraph"/>
              <w:spacing w:before="55"/>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AC5" w14:textId="77777777" w:rsidR="00231B98" w:rsidRDefault="00E72B00">
            <w:pPr>
              <w:pStyle w:val="TableParagraph"/>
              <w:spacing w:before="55"/>
              <w:ind w:right="177"/>
              <w:jc w:val="right"/>
              <w:rPr>
                <w:sz w:val="16"/>
              </w:rPr>
            </w:pPr>
            <w:r>
              <w:rPr>
                <w:spacing w:val="-4"/>
                <w:sz w:val="16"/>
              </w:rPr>
              <w:t>2572</w:t>
            </w:r>
          </w:p>
        </w:tc>
        <w:tc>
          <w:tcPr>
            <w:tcW w:w="569" w:type="dxa"/>
            <w:tcBorders>
              <w:top w:val="single" w:sz="8" w:space="0" w:color="000000"/>
              <w:left w:val="single" w:sz="8" w:space="0" w:color="000000"/>
              <w:bottom w:val="single" w:sz="8" w:space="0" w:color="000000"/>
              <w:right w:val="single" w:sz="8" w:space="0" w:color="000000"/>
            </w:tcBorders>
          </w:tcPr>
          <w:p w14:paraId="4C9BFAC6" w14:textId="77777777" w:rsidR="00231B98" w:rsidRDefault="00E72B00">
            <w:pPr>
              <w:pStyle w:val="TableParagraph"/>
              <w:spacing w:before="55"/>
              <w:ind w:left="183"/>
              <w:rPr>
                <w:sz w:val="16"/>
              </w:rPr>
            </w:pPr>
            <w:r>
              <w:rPr>
                <w:spacing w:val="-5"/>
                <w:sz w:val="16"/>
              </w:rPr>
              <w:t>3.9</w:t>
            </w:r>
          </w:p>
        </w:tc>
        <w:tc>
          <w:tcPr>
            <w:tcW w:w="781" w:type="dxa"/>
            <w:tcBorders>
              <w:top w:val="single" w:sz="8" w:space="0" w:color="000000"/>
              <w:left w:val="single" w:sz="8" w:space="0" w:color="000000"/>
              <w:bottom w:val="single" w:sz="8" w:space="0" w:color="000000"/>
              <w:right w:val="single" w:sz="8" w:space="0" w:color="000000"/>
            </w:tcBorders>
          </w:tcPr>
          <w:p w14:paraId="4C9BFAC7" w14:textId="77777777" w:rsidR="00231B98" w:rsidRDefault="00E72B00">
            <w:pPr>
              <w:pStyle w:val="TableParagraph"/>
              <w:spacing w:before="55"/>
              <w:ind w:left="152" w:right="135"/>
              <w:jc w:val="center"/>
              <w:rPr>
                <w:sz w:val="16"/>
              </w:rPr>
            </w:pPr>
            <w:r>
              <w:rPr>
                <w:spacing w:val="-4"/>
                <w:sz w:val="16"/>
              </w:rPr>
              <w:t>2573</w:t>
            </w:r>
          </w:p>
        </w:tc>
        <w:tc>
          <w:tcPr>
            <w:tcW w:w="509" w:type="dxa"/>
            <w:tcBorders>
              <w:top w:val="single" w:sz="8" w:space="0" w:color="000000"/>
              <w:left w:val="single" w:sz="8" w:space="0" w:color="000000"/>
              <w:bottom w:val="single" w:sz="8" w:space="0" w:color="000000"/>
              <w:right w:val="single" w:sz="8" w:space="0" w:color="000000"/>
            </w:tcBorders>
          </w:tcPr>
          <w:p w14:paraId="4C9BFAC8" w14:textId="77777777" w:rsidR="00231B98" w:rsidRDefault="00E72B00">
            <w:pPr>
              <w:pStyle w:val="TableParagraph"/>
              <w:spacing w:before="55"/>
              <w:ind w:left="151"/>
              <w:rPr>
                <w:sz w:val="16"/>
              </w:rPr>
            </w:pPr>
            <w:r>
              <w:rPr>
                <w:spacing w:val="-5"/>
                <w:sz w:val="16"/>
              </w:rPr>
              <w:t>3.9</w:t>
            </w:r>
          </w:p>
        </w:tc>
        <w:tc>
          <w:tcPr>
            <w:tcW w:w="751" w:type="dxa"/>
            <w:tcBorders>
              <w:top w:val="single" w:sz="8" w:space="0" w:color="000000"/>
              <w:left w:val="single" w:sz="8" w:space="0" w:color="000000"/>
              <w:bottom w:val="single" w:sz="8" w:space="0" w:color="000000"/>
              <w:right w:val="single" w:sz="8" w:space="0" w:color="000000"/>
            </w:tcBorders>
          </w:tcPr>
          <w:p w14:paraId="4C9BFAC9" w14:textId="77777777" w:rsidR="00231B98" w:rsidRDefault="00E72B00">
            <w:pPr>
              <w:pStyle w:val="TableParagraph"/>
              <w:spacing w:before="55"/>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ACA" w14:textId="77777777" w:rsidR="00231B98" w:rsidRDefault="00E72B00">
            <w:pPr>
              <w:pStyle w:val="TableParagraph"/>
              <w:spacing w:before="55"/>
              <w:ind w:left="153" w:right="136"/>
              <w:jc w:val="center"/>
              <w:rPr>
                <w:sz w:val="16"/>
              </w:rPr>
            </w:pPr>
            <w:r>
              <w:rPr>
                <w:spacing w:val="-5"/>
                <w:sz w:val="16"/>
              </w:rPr>
              <w:t>3.9</w:t>
            </w:r>
          </w:p>
        </w:tc>
      </w:tr>
      <w:tr w:rsidR="00231B98" w14:paraId="4C9BFAD7" w14:textId="77777777">
        <w:trPr>
          <w:trHeight w:val="323"/>
        </w:trPr>
        <w:tc>
          <w:tcPr>
            <w:tcW w:w="1534" w:type="dxa"/>
            <w:vMerge/>
            <w:tcBorders>
              <w:top w:val="nil"/>
              <w:bottom w:val="nil"/>
            </w:tcBorders>
          </w:tcPr>
          <w:p w14:paraId="4C9BFACC"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CD" w14:textId="77777777" w:rsidR="00231B98" w:rsidRDefault="00E72B00">
            <w:pPr>
              <w:pStyle w:val="TableParagraph"/>
              <w:spacing w:before="51"/>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CE" w14:textId="77777777" w:rsidR="00231B98" w:rsidRDefault="00E72B00">
            <w:pPr>
              <w:pStyle w:val="TableParagraph"/>
              <w:spacing w:before="52"/>
              <w:ind w:left="391" w:right="373"/>
              <w:jc w:val="center"/>
              <w:rPr>
                <w:sz w:val="16"/>
              </w:rPr>
            </w:pPr>
            <w:r>
              <w:rPr>
                <w:spacing w:val="-4"/>
                <w:sz w:val="16"/>
              </w:rPr>
              <w:t>2561</w:t>
            </w:r>
          </w:p>
        </w:tc>
        <w:tc>
          <w:tcPr>
            <w:tcW w:w="720" w:type="dxa"/>
            <w:tcBorders>
              <w:top w:val="single" w:sz="8" w:space="0" w:color="000000"/>
              <w:left w:val="single" w:sz="8" w:space="0" w:color="000000"/>
              <w:bottom w:val="single" w:sz="8" w:space="0" w:color="000000"/>
              <w:right w:val="single" w:sz="8" w:space="0" w:color="000000"/>
            </w:tcBorders>
          </w:tcPr>
          <w:p w14:paraId="4C9BFACF" w14:textId="77777777" w:rsidR="00231B98" w:rsidRDefault="00E72B00">
            <w:pPr>
              <w:pStyle w:val="TableParagraph"/>
              <w:spacing w:before="52"/>
              <w:ind w:left="245" w:right="229"/>
              <w:jc w:val="center"/>
              <w:rPr>
                <w:sz w:val="16"/>
              </w:rPr>
            </w:pPr>
            <w:r>
              <w:rPr>
                <w:spacing w:val="-5"/>
                <w:sz w:val="16"/>
              </w:rPr>
              <w:t>3.2</w:t>
            </w:r>
          </w:p>
        </w:tc>
        <w:tc>
          <w:tcPr>
            <w:tcW w:w="1167" w:type="dxa"/>
            <w:tcBorders>
              <w:top w:val="single" w:sz="8" w:space="0" w:color="000000"/>
              <w:left w:val="single" w:sz="8" w:space="0" w:color="000000"/>
              <w:bottom w:val="single" w:sz="8" w:space="0" w:color="000000"/>
              <w:right w:val="single" w:sz="8" w:space="0" w:color="000000"/>
            </w:tcBorders>
          </w:tcPr>
          <w:p w14:paraId="4C9BFAD0" w14:textId="77777777" w:rsidR="00231B98" w:rsidRDefault="00E72B00">
            <w:pPr>
              <w:pStyle w:val="TableParagraph"/>
              <w:spacing w:before="52"/>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AD1" w14:textId="77777777" w:rsidR="00231B98" w:rsidRDefault="00E72B00">
            <w:pPr>
              <w:pStyle w:val="TableParagraph"/>
              <w:spacing w:before="52"/>
              <w:ind w:right="177"/>
              <w:jc w:val="right"/>
              <w:rPr>
                <w:sz w:val="16"/>
              </w:rPr>
            </w:pPr>
            <w:r>
              <w:rPr>
                <w:spacing w:val="-4"/>
                <w:sz w:val="16"/>
              </w:rPr>
              <w:t>2574</w:t>
            </w:r>
          </w:p>
        </w:tc>
        <w:tc>
          <w:tcPr>
            <w:tcW w:w="569" w:type="dxa"/>
            <w:tcBorders>
              <w:top w:val="single" w:sz="8" w:space="0" w:color="000000"/>
              <w:left w:val="single" w:sz="8" w:space="0" w:color="000000"/>
              <w:bottom w:val="single" w:sz="8" w:space="0" w:color="000000"/>
              <w:right w:val="single" w:sz="8" w:space="0" w:color="000000"/>
            </w:tcBorders>
          </w:tcPr>
          <w:p w14:paraId="4C9BFAD2" w14:textId="77777777" w:rsidR="00231B98" w:rsidRDefault="00E72B00">
            <w:pPr>
              <w:pStyle w:val="TableParagraph"/>
              <w:spacing w:before="52"/>
              <w:ind w:left="183"/>
              <w:rPr>
                <w:sz w:val="16"/>
              </w:rPr>
            </w:pPr>
            <w:r>
              <w:rPr>
                <w:spacing w:val="-5"/>
                <w:sz w:val="16"/>
              </w:rPr>
              <w:t>3.4</w:t>
            </w:r>
          </w:p>
        </w:tc>
        <w:tc>
          <w:tcPr>
            <w:tcW w:w="781" w:type="dxa"/>
            <w:tcBorders>
              <w:top w:val="single" w:sz="8" w:space="0" w:color="000000"/>
              <w:left w:val="single" w:sz="8" w:space="0" w:color="000000"/>
              <w:bottom w:val="single" w:sz="8" w:space="0" w:color="000000"/>
              <w:right w:val="single" w:sz="8" w:space="0" w:color="000000"/>
            </w:tcBorders>
          </w:tcPr>
          <w:p w14:paraId="4C9BFAD3" w14:textId="77777777" w:rsidR="00231B98" w:rsidRDefault="00E72B00">
            <w:pPr>
              <w:pStyle w:val="TableParagraph"/>
              <w:spacing w:before="52"/>
              <w:ind w:left="152" w:right="135"/>
              <w:jc w:val="center"/>
              <w:rPr>
                <w:sz w:val="16"/>
              </w:rPr>
            </w:pPr>
            <w:r>
              <w:rPr>
                <w:spacing w:val="-4"/>
                <w:sz w:val="16"/>
              </w:rPr>
              <w:t>2587</w:t>
            </w:r>
          </w:p>
        </w:tc>
        <w:tc>
          <w:tcPr>
            <w:tcW w:w="509" w:type="dxa"/>
            <w:tcBorders>
              <w:top w:val="single" w:sz="8" w:space="0" w:color="000000"/>
              <w:left w:val="single" w:sz="8" w:space="0" w:color="000000"/>
              <w:bottom w:val="single" w:sz="8" w:space="0" w:color="000000"/>
              <w:right w:val="single" w:sz="8" w:space="0" w:color="000000"/>
            </w:tcBorders>
          </w:tcPr>
          <w:p w14:paraId="4C9BFAD4" w14:textId="77777777" w:rsidR="00231B98" w:rsidRDefault="00E72B00">
            <w:pPr>
              <w:pStyle w:val="TableParagraph"/>
              <w:spacing w:before="52"/>
              <w:ind w:left="151"/>
              <w:rPr>
                <w:sz w:val="16"/>
              </w:rPr>
            </w:pPr>
            <w:r>
              <w:rPr>
                <w:spacing w:val="-5"/>
                <w:sz w:val="16"/>
              </w:rPr>
              <w:t>3.7</w:t>
            </w:r>
          </w:p>
        </w:tc>
        <w:tc>
          <w:tcPr>
            <w:tcW w:w="751" w:type="dxa"/>
            <w:tcBorders>
              <w:top w:val="single" w:sz="8" w:space="0" w:color="000000"/>
              <w:left w:val="single" w:sz="8" w:space="0" w:color="000000"/>
              <w:bottom w:val="single" w:sz="8" w:space="0" w:color="000000"/>
              <w:right w:val="single" w:sz="8" w:space="0" w:color="000000"/>
            </w:tcBorders>
          </w:tcPr>
          <w:p w14:paraId="4C9BFAD5" w14:textId="77777777" w:rsidR="00231B98" w:rsidRDefault="00E72B00">
            <w:pPr>
              <w:pStyle w:val="TableParagraph"/>
              <w:spacing w:before="52"/>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AD6" w14:textId="77777777" w:rsidR="00231B98" w:rsidRDefault="00E72B00">
            <w:pPr>
              <w:pStyle w:val="TableParagraph"/>
              <w:spacing w:before="52"/>
              <w:ind w:left="153" w:right="136"/>
              <w:jc w:val="center"/>
              <w:rPr>
                <w:sz w:val="16"/>
              </w:rPr>
            </w:pPr>
            <w:r>
              <w:rPr>
                <w:spacing w:val="-5"/>
                <w:sz w:val="16"/>
              </w:rPr>
              <w:t>3.9</w:t>
            </w:r>
          </w:p>
        </w:tc>
      </w:tr>
      <w:tr w:rsidR="00231B98" w14:paraId="4C9BFAE3" w14:textId="77777777">
        <w:trPr>
          <w:trHeight w:val="323"/>
        </w:trPr>
        <w:tc>
          <w:tcPr>
            <w:tcW w:w="1534" w:type="dxa"/>
            <w:vMerge/>
            <w:tcBorders>
              <w:top w:val="nil"/>
              <w:bottom w:val="nil"/>
            </w:tcBorders>
          </w:tcPr>
          <w:p w14:paraId="4C9BFAD8"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D9" w14:textId="77777777" w:rsidR="00231B98" w:rsidRDefault="00E72B00">
            <w:pPr>
              <w:pStyle w:val="TableParagraph"/>
              <w:spacing w:before="54"/>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DA" w14:textId="77777777" w:rsidR="00231B98" w:rsidRDefault="00E72B00">
            <w:pPr>
              <w:pStyle w:val="TableParagraph"/>
              <w:spacing w:before="55"/>
              <w:ind w:left="391" w:right="373"/>
              <w:jc w:val="center"/>
              <w:rPr>
                <w:sz w:val="16"/>
              </w:rPr>
            </w:pPr>
            <w:r>
              <w:rPr>
                <w:spacing w:val="-4"/>
                <w:sz w:val="16"/>
              </w:rPr>
              <w:t>2549</w:t>
            </w:r>
          </w:p>
        </w:tc>
        <w:tc>
          <w:tcPr>
            <w:tcW w:w="720" w:type="dxa"/>
            <w:tcBorders>
              <w:top w:val="single" w:sz="8" w:space="0" w:color="000000"/>
              <w:left w:val="single" w:sz="8" w:space="0" w:color="000000"/>
              <w:bottom w:val="single" w:sz="8" w:space="0" w:color="000000"/>
              <w:right w:val="single" w:sz="8" w:space="0" w:color="000000"/>
            </w:tcBorders>
          </w:tcPr>
          <w:p w14:paraId="4C9BFADB" w14:textId="77777777" w:rsidR="00231B98" w:rsidRDefault="00E72B00">
            <w:pPr>
              <w:pStyle w:val="TableParagraph"/>
              <w:spacing w:before="55"/>
              <w:ind w:left="245" w:right="229"/>
              <w:jc w:val="center"/>
              <w:rPr>
                <w:sz w:val="16"/>
              </w:rPr>
            </w:pPr>
            <w:r>
              <w:rPr>
                <w:spacing w:val="-5"/>
                <w:sz w:val="16"/>
              </w:rPr>
              <w:t>2.5</w:t>
            </w:r>
          </w:p>
        </w:tc>
        <w:tc>
          <w:tcPr>
            <w:tcW w:w="1167" w:type="dxa"/>
            <w:tcBorders>
              <w:top w:val="single" w:sz="8" w:space="0" w:color="000000"/>
              <w:left w:val="single" w:sz="8" w:space="0" w:color="000000"/>
              <w:bottom w:val="single" w:sz="8" w:space="0" w:color="000000"/>
              <w:right w:val="single" w:sz="8" w:space="0" w:color="000000"/>
            </w:tcBorders>
          </w:tcPr>
          <w:p w14:paraId="4C9BFADC" w14:textId="77777777" w:rsidR="00231B98" w:rsidRDefault="00E72B00">
            <w:pPr>
              <w:pStyle w:val="TableParagraph"/>
              <w:spacing w:before="55"/>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ADD" w14:textId="77777777" w:rsidR="00231B98" w:rsidRDefault="00E72B00">
            <w:pPr>
              <w:pStyle w:val="TableParagraph"/>
              <w:spacing w:before="55"/>
              <w:ind w:right="177"/>
              <w:jc w:val="right"/>
              <w:rPr>
                <w:sz w:val="16"/>
              </w:rPr>
            </w:pPr>
            <w:r>
              <w:rPr>
                <w:spacing w:val="-4"/>
                <w:sz w:val="16"/>
              </w:rPr>
              <w:t>2572</w:t>
            </w:r>
          </w:p>
        </w:tc>
        <w:tc>
          <w:tcPr>
            <w:tcW w:w="569" w:type="dxa"/>
            <w:tcBorders>
              <w:top w:val="single" w:sz="8" w:space="0" w:color="000000"/>
              <w:left w:val="single" w:sz="8" w:space="0" w:color="000000"/>
              <w:bottom w:val="single" w:sz="8" w:space="0" w:color="000000"/>
              <w:right w:val="single" w:sz="8" w:space="0" w:color="000000"/>
            </w:tcBorders>
          </w:tcPr>
          <w:p w14:paraId="4C9BFADE" w14:textId="77777777" w:rsidR="00231B98" w:rsidRDefault="00E72B00">
            <w:pPr>
              <w:pStyle w:val="TableParagraph"/>
              <w:spacing w:before="55"/>
              <w:ind w:left="183"/>
              <w:rPr>
                <w:sz w:val="16"/>
              </w:rPr>
            </w:pPr>
            <w:r>
              <w:rPr>
                <w:spacing w:val="-5"/>
                <w:sz w:val="16"/>
              </w:rPr>
              <w:t>3.1</w:t>
            </w:r>
          </w:p>
        </w:tc>
        <w:tc>
          <w:tcPr>
            <w:tcW w:w="781" w:type="dxa"/>
            <w:tcBorders>
              <w:top w:val="single" w:sz="8" w:space="0" w:color="000000"/>
              <w:left w:val="single" w:sz="8" w:space="0" w:color="000000"/>
              <w:bottom w:val="single" w:sz="8" w:space="0" w:color="000000"/>
              <w:right w:val="single" w:sz="8" w:space="0" w:color="000000"/>
            </w:tcBorders>
          </w:tcPr>
          <w:p w14:paraId="4C9BFADF" w14:textId="77777777" w:rsidR="00231B98" w:rsidRDefault="00E72B00">
            <w:pPr>
              <w:pStyle w:val="TableParagraph"/>
              <w:spacing w:before="55"/>
              <w:ind w:left="152" w:right="135"/>
              <w:jc w:val="center"/>
              <w:rPr>
                <w:sz w:val="16"/>
              </w:rPr>
            </w:pPr>
            <w:r>
              <w:rPr>
                <w:spacing w:val="-4"/>
                <w:sz w:val="16"/>
              </w:rPr>
              <w:t>2594</w:t>
            </w:r>
          </w:p>
        </w:tc>
        <w:tc>
          <w:tcPr>
            <w:tcW w:w="509" w:type="dxa"/>
            <w:tcBorders>
              <w:top w:val="single" w:sz="8" w:space="0" w:color="000000"/>
              <w:left w:val="single" w:sz="8" w:space="0" w:color="000000"/>
              <w:bottom w:val="single" w:sz="8" w:space="0" w:color="000000"/>
              <w:right w:val="single" w:sz="8" w:space="0" w:color="000000"/>
            </w:tcBorders>
          </w:tcPr>
          <w:p w14:paraId="4C9BFAE0" w14:textId="77777777" w:rsidR="00231B98" w:rsidRDefault="00E72B00">
            <w:pPr>
              <w:pStyle w:val="TableParagraph"/>
              <w:spacing w:before="55"/>
              <w:ind w:left="151"/>
              <w:rPr>
                <w:sz w:val="16"/>
              </w:rPr>
            </w:pPr>
            <w:r>
              <w:rPr>
                <w:spacing w:val="-5"/>
                <w:sz w:val="16"/>
              </w:rPr>
              <w:t>3.5</w:t>
            </w:r>
          </w:p>
        </w:tc>
        <w:tc>
          <w:tcPr>
            <w:tcW w:w="751" w:type="dxa"/>
            <w:tcBorders>
              <w:top w:val="single" w:sz="8" w:space="0" w:color="000000"/>
              <w:left w:val="single" w:sz="8" w:space="0" w:color="000000"/>
              <w:bottom w:val="single" w:sz="8" w:space="0" w:color="000000"/>
              <w:right w:val="single" w:sz="8" w:space="0" w:color="000000"/>
            </w:tcBorders>
          </w:tcPr>
          <w:p w14:paraId="4C9BFAE1" w14:textId="77777777" w:rsidR="00231B98" w:rsidRDefault="00E72B00">
            <w:pPr>
              <w:pStyle w:val="TableParagraph"/>
              <w:spacing w:before="55"/>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AE2" w14:textId="77777777" w:rsidR="00231B98" w:rsidRDefault="00E72B00">
            <w:pPr>
              <w:pStyle w:val="TableParagraph"/>
              <w:spacing w:before="55"/>
              <w:ind w:left="153" w:right="136"/>
              <w:jc w:val="center"/>
              <w:rPr>
                <w:sz w:val="16"/>
              </w:rPr>
            </w:pPr>
            <w:r>
              <w:rPr>
                <w:spacing w:val="-5"/>
                <w:sz w:val="16"/>
              </w:rPr>
              <w:t>3.9</w:t>
            </w:r>
          </w:p>
        </w:tc>
      </w:tr>
      <w:tr w:rsidR="00231B98" w14:paraId="4C9BFAEF" w14:textId="77777777">
        <w:trPr>
          <w:trHeight w:val="325"/>
        </w:trPr>
        <w:tc>
          <w:tcPr>
            <w:tcW w:w="1534" w:type="dxa"/>
            <w:vMerge/>
            <w:tcBorders>
              <w:top w:val="nil"/>
              <w:bottom w:val="nil"/>
            </w:tcBorders>
          </w:tcPr>
          <w:p w14:paraId="4C9BFAE4"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AE5" w14:textId="77777777" w:rsidR="00231B98" w:rsidRDefault="00E72B00">
            <w:pPr>
              <w:pStyle w:val="TableParagraph"/>
              <w:spacing w:before="54"/>
              <w:ind w:left="304" w:right="285"/>
              <w:jc w:val="center"/>
              <w:rPr>
                <w:sz w:val="10"/>
              </w:rPr>
            </w:pPr>
            <w:r>
              <w:rPr>
                <w:spacing w:val="-5"/>
                <w:position w:val="-3"/>
                <w:sz w:val="16"/>
              </w:rPr>
              <w:t>9</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AE6" w14:textId="77777777" w:rsidR="00231B98" w:rsidRDefault="00E72B00">
            <w:pPr>
              <w:pStyle w:val="TableParagraph"/>
              <w:spacing w:before="55"/>
              <w:ind w:left="393" w:right="373"/>
              <w:jc w:val="center"/>
              <w:rPr>
                <w:sz w:val="16"/>
              </w:rPr>
            </w:pPr>
            <w:r>
              <w:rPr>
                <w:spacing w:val="-2"/>
                <w:sz w:val="16"/>
              </w:rPr>
              <w:t>*2568*</w:t>
            </w:r>
          </w:p>
        </w:tc>
        <w:tc>
          <w:tcPr>
            <w:tcW w:w="720" w:type="dxa"/>
            <w:tcBorders>
              <w:top w:val="single" w:sz="8" w:space="0" w:color="000000"/>
              <w:left w:val="single" w:sz="8" w:space="0" w:color="000000"/>
              <w:bottom w:val="single" w:sz="8" w:space="0" w:color="000000"/>
              <w:right w:val="single" w:sz="8" w:space="0" w:color="000000"/>
            </w:tcBorders>
          </w:tcPr>
          <w:p w14:paraId="4C9BFAE7" w14:textId="77777777" w:rsidR="00231B98" w:rsidRDefault="00231B98">
            <w:pPr>
              <w:pStyle w:val="TableParagraph"/>
              <w:rPr>
                <w:rFonts w:ascii="Times New Roman"/>
                <w:sz w:val="16"/>
              </w:rPr>
            </w:pPr>
          </w:p>
        </w:tc>
        <w:tc>
          <w:tcPr>
            <w:tcW w:w="1167" w:type="dxa"/>
            <w:tcBorders>
              <w:top w:val="single" w:sz="8" w:space="0" w:color="000000"/>
              <w:left w:val="single" w:sz="8" w:space="0" w:color="000000"/>
              <w:bottom w:val="single" w:sz="8" w:space="0" w:color="000000"/>
              <w:right w:val="single" w:sz="8" w:space="0" w:color="000000"/>
            </w:tcBorders>
          </w:tcPr>
          <w:p w14:paraId="4C9BFAE8" w14:textId="77777777" w:rsidR="00231B98" w:rsidRDefault="00E72B00">
            <w:pPr>
              <w:pStyle w:val="TableParagraph"/>
              <w:spacing w:before="55"/>
              <w:ind w:left="346" w:right="328"/>
              <w:jc w:val="center"/>
              <w:rPr>
                <w:sz w:val="16"/>
              </w:rPr>
            </w:pPr>
            <w:r>
              <w:rPr>
                <w:spacing w:val="-2"/>
                <w:sz w:val="16"/>
              </w:rPr>
              <w:t>*2648*</w:t>
            </w:r>
          </w:p>
        </w:tc>
        <w:tc>
          <w:tcPr>
            <w:tcW w:w="715" w:type="dxa"/>
            <w:tcBorders>
              <w:top w:val="single" w:sz="8" w:space="0" w:color="000000"/>
              <w:left w:val="single" w:sz="8" w:space="0" w:color="000000"/>
              <w:bottom w:val="single" w:sz="8" w:space="0" w:color="000000"/>
              <w:right w:val="single" w:sz="8" w:space="0" w:color="000000"/>
            </w:tcBorders>
          </w:tcPr>
          <w:p w14:paraId="4C9BFAE9" w14:textId="77777777" w:rsidR="00231B98" w:rsidRDefault="00E72B00">
            <w:pPr>
              <w:pStyle w:val="TableParagraph"/>
              <w:spacing w:before="55"/>
              <w:ind w:right="113"/>
              <w:jc w:val="right"/>
              <w:rPr>
                <w:sz w:val="16"/>
              </w:rPr>
            </w:pPr>
            <w:r>
              <w:rPr>
                <w:spacing w:val="-2"/>
                <w:sz w:val="16"/>
              </w:rPr>
              <w:t>*2595*</w:t>
            </w:r>
          </w:p>
        </w:tc>
        <w:tc>
          <w:tcPr>
            <w:tcW w:w="569" w:type="dxa"/>
            <w:tcBorders>
              <w:top w:val="single" w:sz="8" w:space="0" w:color="000000"/>
              <w:left w:val="single" w:sz="8" w:space="0" w:color="000000"/>
              <w:bottom w:val="single" w:sz="8" w:space="0" w:color="000000"/>
              <w:right w:val="single" w:sz="8" w:space="0" w:color="000000"/>
            </w:tcBorders>
          </w:tcPr>
          <w:p w14:paraId="4C9BFAEA" w14:textId="77777777" w:rsidR="00231B98" w:rsidRDefault="00231B98">
            <w:pPr>
              <w:pStyle w:val="TableParagraph"/>
              <w:rPr>
                <w:rFonts w:ascii="Times New Roman"/>
                <w:sz w:val="16"/>
              </w:rPr>
            </w:pPr>
          </w:p>
        </w:tc>
        <w:tc>
          <w:tcPr>
            <w:tcW w:w="781" w:type="dxa"/>
            <w:tcBorders>
              <w:top w:val="single" w:sz="8" w:space="0" w:color="000000"/>
              <w:left w:val="single" w:sz="8" w:space="0" w:color="000000"/>
              <w:bottom w:val="single" w:sz="8" w:space="0" w:color="000000"/>
              <w:right w:val="single" w:sz="8" w:space="0" w:color="000000"/>
            </w:tcBorders>
          </w:tcPr>
          <w:p w14:paraId="4C9BFAEB" w14:textId="77777777" w:rsidR="00231B98" w:rsidRDefault="00E72B00">
            <w:pPr>
              <w:pStyle w:val="TableParagraph"/>
              <w:spacing w:before="55"/>
              <w:ind w:left="153" w:right="135"/>
              <w:jc w:val="center"/>
              <w:rPr>
                <w:sz w:val="16"/>
              </w:rPr>
            </w:pPr>
            <w:r>
              <w:rPr>
                <w:spacing w:val="-2"/>
                <w:sz w:val="16"/>
              </w:rPr>
              <w:t>*2622*</w:t>
            </w:r>
          </w:p>
        </w:tc>
        <w:tc>
          <w:tcPr>
            <w:tcW w:w="509" w:type="dxa"/>
            <w:tcBorders>
              <w:top w:val="single" w:sz="8" w:space="0" w:color="000000"/>
              <w:left w:val="single" w:sz="8" w:space="0" w:color="000000"/>
              <w:bottom w:val="single" w:sz="8" w:space="0" w:color="000000"/>
              <w:right w:val="single" w:sz="8" w:space="0" w:color="000000"/>
            </w:tcBorders>
          </w:tcPr>
          <w:p w14:paraId="4C9BFAEC" w14:textId="77777777" w:rsidR="00231B98" w:rsidRDefault="00231B98">
            <w:pPr>
              <w:pStyle w:val="TableParagraph"/>
              <w:rPr>
                <w:rFonts w:ascii="Times New Roman"/>
                <w:sz w:val="16"/>
              </w:rPr>
            </w:pPr>
          </w:p>
        </w:tc>
        <w:tc>
          <w:tcPr>
            <w:tcW w:w="751" w:type="dxa"/>
            <w:tcBorders>
              <w:top w:val="single" w:sz="8" w:space="0" w:color="000000"/>
              <w:left w:val="single" w:sz="8" w:space="0" w:color="000000"/>
              <w:bottom w:val="single" w:sz="8" w:space="0" w:color="000000"/>
              <w:right w:val="single" w:sz="8" w:space="0" w:color="000000"/>
            </w:tcBorders>
          </w:tcPr>
          <w:p w14:paraId="4C9BFAED" w14:textId="77777777" w:rsidR="00231B98" w:rsidRDefault="00E72B00">
            <w:pPr>
              <w:pStyle w:val="TableParagraph"/>
              <w:spacing w:before="55"/>
              <w:ind w:left="138" w:right="120"/>
              <w:jc w:val="center"/>
              <w:rPr>
                <w:sz w:val="16"/>
              </w:rPr>
            </w:pPr>
            <w:r>
              <w:rPr>
                <w:spacing w:val="-2"/>
                <w:sz w:val="16"/>
              </w:rPr>
              <w:t>*2648*</w:t>
            </w:r>
          </w:p>
        </w:tc>
        <w:tc>
          <w:tcPr>
            <w:tcW w:w="535" w:type="dxa"/>
            <w:tcBorders>
              <w:top w:val="single" w:sz="8" w:space="0" w:color="000000"/>
              <w:left w:val="single" w:sz="8" w:space="0" w:color="000000"/>
              <w:bottom w:val="single" w:sz="8" w:space="0" w:color="000000"/>
              <w:right w:val="single" w:sz="8" w:space="0" w:color="000000"/>
            </w:tcBorders>
          </w:tcPr>
          <w:p w14:paraId="4C9BFAEE" w14:textId="77777777" w:rsidR="00231B98" w:rsidRDefault="00231B98">
            <w:pPr>
              <w:pStyle w:val="TableParagraph"/>
              <w:rPr>
                <w:rFonts w:ascii="Times New Roman"/>
                <w:sz w:val="16"/>
              </w:rPr>
            </w:pPr>
          </w:p>
        </w:tc>
      </w:tr>
      <w:tr w:rsidR="00231B98" w14:paraId="4C9BFAF2" w14:textId="77777777">
        <w:trPr>
          <w:trHeight w:val="299"/>
        </w:trPr>
        <w:tc>
          <w:tcPr>
            <w:tcW w:w="1534" w:type="dxa"/>
            <w:vMerge/>
            <w:tcBorders>
              <w:top w:val="nil"/>
              <w:bottom w:val="nil"/>
            </w:tcBorders>
          </w:tcPr>
          <w:p w14:paraId="4C9BFAF0" w14:textId="77777777" w:rsidR="00231B98" w:rsidRDefault="00231B98">
            <w:pPr>
              <w:rPr>
                <w:sz w:val="2"/>
                <w:szCs w:val="2"/>
              </w:rPr>
            </w:pPr>
          </w:p>
        </w:tc>
        <w:tc>
          <w:tcPr>
            <w:tcW w:w="7819" w:type="dxa"/>
            <w:gridSpan w:val="10"/>
            <w:tcBorders>
              <w:top w:val="single" w:sz="8" w:space="0" w:color="000000"/>
            </w:tcBorders>
          </w:tcPr>
          <w:p w14:paraId="4C9BFAF1" w14:textId="77777777" w:rsidR="00231B98" w:rsidRDefault="00E72B00">
            <w:pPr>
              <w:pStyle w:val="TableParagraph"/>
              <w:spacing w:before="40"/>
              <w:ind w:left="2508" w:right="2488"/>
              <w:jc w:val="center"/>
              <w:rPr>
                <w:sz w:val="16"/>
              </w:rPr>
            </w:pPr>
            <w:r>
              <w:rPr>
                <w:spacing w:val="-2"/>
                <w:sz w:val="16"/>
              </w:rPr>
              <w:t>White</w:t>
            </w:r>
          </w:p>
        </w:tc>
      </w:tr>
      <w:tr w:rsidR="00231B98" w14:paraId="4C9BFAFE" w14:textId="77777777">
        <w:trPr>
          <w:trHeight w:val="323"/>
        </w:trPr>
        <w:tc>
          <w:tcPr>
            <w:tcW w:w="1534" w:type="dxa"/>
            <w:vMerge/>
            <w:tcBorders>
              <w:top w:val="nil"/>
              <w:bottom w:val="nil"/>
            </w:tcBorders>
          </w:tcPr>
          <w:p w14:paraId="4C9BFAF3" w14:textId="77777777" w:rsidR="00231B98" w:rsidRDefault="00231B98">
            <w:pPr>
              <w:rPr>
                <w:sz w:val="2"/>
                <w:szCs w:val="2"/>
              </w:rPr>
            </w:pPr>
          </w:p>
        </w:tc>
        <w:tc>
          <w:tcPr>
            <w:tcW w:w="812" w:type="dxa"/>
            <w:tcBorders>
              <w:bottom w:val="single" w:sz="8" w:space="0" w:color="000000"/>
              <w:right w:val="single" w:sz="8" w:space="0" w:color="000000"/>
            </w:tcBorders>
          </w:tcPr>
          <w:p w14:paraId="4C9BFAF4" w14:textId="77777777" w:rsidR="00231B98" w:rsidRDefault="00E72B00">
            <w:pPr>
              <w:pStyle w:val="TableParagraph"/>
              <w:spacing w:before="54"/>
              <w:ind w:left="305" w:right="285"/>
              <w:jc w:val="center"/>
              <w:rPr>
                <w:sz w:val="10"/>
              </w:rPr>
            </w:pPr>
            <w:r>
              <w:rPr>
                <w:spacing w:val="-5"/>
                <w:position w:val="-3"/>
                <w:sz w:val="16"/>
              </w:rPr>
              <w:t>3</w:t>
            </w:r>
            <w:r>
              <w:rPr>
                <w:spacing w:val="-5"/>
                <w:sz w:val="10"/>
              </w:rPr>
              <w:t>rd</w:t>
            </w:r>
          </w:p>
        </w:tc>
        <w:tc>
          <w:tcPr>
            <w:tcW w:w="1260" w:type="dxa"/>
            <w:tcBorders>
              <w:left w:val="single" w:sz="8" w:space="0" w:color="000000"/>
              <w:bottom w:val="single" w:sz="8" w:space="0" w:color="000000"/>
              <w:right w:val="single" w:sz="8" w:space="0" w:color="000000"/>
            </w:tcBorders>
          </w:tcPr>
          <w:p w14:paraId="4C9BFAF5" w14:textId="77777777" w:rsidR="00231B98" w:rsidRDefault="00E72B00">
            <w:pPr>
              <w:pStyle w:val="TableParagraph"/>
              <w:spacing w:before="55"/>
              <w:ind w:left="391" w:right="373"/>
              <w:jc w:val="center"/>
              <w:rPr>
                <w:sz w:val="16"/>
              </w:rPr>
            </w:pPr>
            <w:r>
              <w:rPr>
                <w:spacing w:val="-4"/>
                <w:sz w:val="16"/>
              </w:rPr>
              <w:t>2438</w:t>
            </w:r>
          </w:p>
        </w:tc>
        <w:tc>
          <w:tcPr>
            <w:tcW w:w="720" w:type="dxa"/>
            <w:tcBorders>
              <w:left w:val="single" w:sz="8" w:space="0" w:color="000000"/>
              <w:bottom w:val="single" w:sz="8" w:space="0" w:color="000000"/>
              <w:right w:val="single" w:sz="8" w:space="0" w:color="000000"/>
            </w:tcBorders>
          </w:tcPr>
          <w:p w14:paraId="4C9BFAF6" w14:textId="77777777" w:rsidR="00231B98" w:rsidRDefault="00E72B00">
            <w:pPr>
              <w:pStyle w:val="TableParagraph"/>
              <w:spacing w:before="55"/>
              <w:ind w:left="245" w:right="229"/>
              <w:jc w:val="center"/>
              <w:rPr>
                <w:sz w:val="16"/>
              </w:rPr>
            </w:pPr>
            <w:r>
              <w:rPr>
                <w:spacing w:val="-5"/>
                <w:sz w:val="16"/>
              </w:rPr>
              <w:t>3.2</w:t>
            </w:r>
          </w:p>
        </w:tc>
        <w:tc>
          <w:tcPr>
            <w:tcW w:w="1167" w:type="dxa"/>
            <w:tcBorders>
              <w:left w:val="single" w:sz="8" w:space="0" w:color="000000"/>
              <w:bottom w:val="single" w:sz="8" w:space="0" w:color="000000"/>
              <w:right w:val="single" w:sz="8" w:space="0" w:color="000000"/>
            </w:tcBorders>
          </w:tcPr>
          <w:p w14:paraId="4C9BFAF7" w14:textId="77777777" w:rsidR="00231B98" w:rsidRDefault="00E72B00">
            <w:pPr>
              <w:pStyle w:val="TableParagraph"/>
              <w:spacing w:before="55"/>
              <w:ind w:left="344" w:right="328"/>
              <w:jc w:val="center"/>
              <w:rPr>
                <w:sz w:val="16"/>
              </w:rPr>
            </w:pPr>
            <w:r>
              <w:rPr>
                <w:spacing w:val="-4"/>
                <w:sz w:val="16"/>
              </w:rPr>
              <w:t>2460</w:t>
            </w:r>
          </w:p>
        </w:tc>
        <w:tc>
          <w:tcPr>
            <w:tcW w:w="715" w:type="dxa"/>
            <w:tcBorders>
              <w:left w:val="single" w:sz="8" w:space="0" w:color="000000"/>
              <w:bottom w:val="single" w:sz="8" w:space="0" w:color="000000"/>
              <w:right w:val="single" w:sz="8" w:space="0" w:color="000000"/>
            </w:tcBorders>
          </w:tcPr>
          <w:p w14:paraId="4C9BFAF8" w14:textId="77777777" w:rsidR="00231B98" w:rsidRDefault="00E72B00">
            <w:pPr>
              <w:pStyle w:val="TableParagraph"/>
              <w:spacing w:before="55"/>
              <w:ind w:right="177"/>
              <w:jc w:val="right"/>
              <w:rPr>
                <w:sz w:val="16"/>
              </w:rPr>
            </w:pPr>
            <w:r>
              <w:rPr>
                <w:spacing w:val="-4"/>
                <w:sz w:val="16"/>
              </w:rPr>
              <w:t>2445</w:t>
            </w:r>
          </w:p>
        </w:tc>
        <w:tc>
          <w:tcPr>
            <w:tcW w:w="569" w:type="dxa"/>
            <w:tcBorders>
              <w:left w:val="single" w:sz="8" w:space="0" w:color="000000"/>
              <w:bottom w:val="single" w:sz="8" w:space="0" w:color="000000"/>
              <w:right w:val="single" w:sz="8" w:space="0" w:color="000000"/>
            </w:tcBorders>
          </w:tcPr>
          <w:p w14:paraId="4C9BFAF9" w14:textId="77777777" w:rsidR="00231B98" w:rsidRDefault="00E72B00">
            <w:pPr>
              <w:pStyle w:val="TableParagraph"/>
              <w:spacing w:before="55"/>
              <w:ind w:left="183"/>
              <w:rPr>
                <w:sz w:val="16"/>
              </w:rPr>
            </w:pPr>
            <w:r>
              <w:rPr>
                <w:spacing w:val="-5"/>
                <w:sz w:val="16"/>
              </w:rPr>
              <w:t>3.4</w:t>
            </w:r>
          </w:p>
        </w:tc>
        <w:tc>
          <w:tcPr>
            <w:tcW w:w="781" w:type="dxa"/>
            <w:tcBorders>
              <w:left w:val="single" w:sz="8" w:space="0" w:color="000000"/>
              <w:bottom w:val="single" w:sz="8" w:space="0" w:color="000000"/>
              <w:right w:val="single" w:sz="8" w:space="0" w:color="000000"/>
            </w:tcBorders>
          </w:tcPr>
          <w:p w14:paraId="4C9BFAFA" w14:textId="77777777" w:rsidR="00231B98" w:rsidRDefault="00E72B00">
            <w:pPr>
              <w:pStyle w:val="TableParagraph"/>
              <w:spacing w:before="55"/>
              <w:ind w:left="152" w:right="135"/>
              <w:jc w:val="center"/>
              <w:rPr>
                <w:sz w:val="16"/>
              </w:rPr>
            </w:pPr>
            <w:r>
              <w:rPr>
                <w:spacing w:val="-4"/>
                <w:sz w:val="16"/>
              </w:rPr>
              <w:t>2453</w:t>
            </w:r>
          </w:p>
        </w:tc>
        <w:tc>
          <w:tcPr>
            <w:tcW w:w="509" w:type="dxa"/>
            <w:tcBorders>
              <w:left w:val="single" w:sz="8" w:space="0" w:color="000000"/>
              <w:bottom w:val="single" w:sz="8" w:space="0" w:color="000000"/>
              <w:right w:val="single" w:sz="8" w:space="0" w:color="000000"/>
            </w:tcBorders>
          </w:tcPr>
          <w:p w14:paraId="4C9BFAFB" w14:textId="77777777" w:rsidR="00231B98" w:rsidRDefault="00E72B00">
            <w:pPr>
              <w:pStyle w:val="TableParagraph"/>
              <w:spacing w:before="55"/>
              <w:ind w:left="151"/>
              <w:rPr>
                <w:sz w:val="16"/>
              </w:rPr>
            </w:pPr>
            <w:r>
              <w:rPr>
                <w:spacing w:val="-5"/>
                <w:sz w:val="16"/>
              </w:rPr>
              <w:t>3.7</w:t>
            </w:r>
          </w:p>
        </w:tc>
        <w:tc>
          <w:tcPr>
            <w:tcW w:w="751" w:type="dxa"/>
            <w:tcBorders>
              <w:left w:val="single" w:sz="8" w:space="0" w:color="000000"/>
              <w:bottom w:val="single" w:sz="8" w:space="0" w:color="000000"/>
              <w:right w:val="single" w:sz="8" w:space="0" w:color="000000"/>
            </w:tcBorders>
          </w:tcPr>
          <w:p w14:paraId="4C9BFAFC" w14:textId="77777777" w:rsidR="00231B98" w:rsidRDefault="00E72B00">
            <w:pPr>
              <w:pStyle w:val="TableParagraph"/>
              <w:spacing w:before="55"/>
              <w:ind w:left="137" w:right="120"/>
              <w:jc w:val="center"/>
              <w:rPr>
                <w:sz w:val="16"/>
              </w:rPr>
            </w:pPr>
            <w:r>
              <w:rPr>
                <w:spacing w:val="-4"/>
                <w:sz w:val="16"/>
              </w:rPr>
              <w:t>2460</w:t>
            </w:r>
          </w:p>
        </w:tc>
        <w:tc>
          <w:tcPr>
            <w:tcW w:w="535" w:type="dxa"/>
            <w:tcBorders>
              <w:left w:val="single" w:sz="8" w:space="0" w:color="000000"/>
              <w:bottom w:val="single" w:sz="8" w:space="0" w:color="000000"/>
              <w:right w:val="single" w:sz="8" w:space="0" w:color="000000"/>
            </w:tcBorders>
          </w:tcPr>
          <w:p w14:paraId="4C9BFAFD" w14:textId="77777777" w:rsidR="00231B98" w:rsidRDefault="00E72B00">
            <w:pPr>
              <w:pStyle w:val="TableParagraph"/>
              <w:spacing w:before="55"/>
              <w:ind w:left="153" w:right="136"/>
              <w:jc w:val="center"/>
              <w:rPr>
                <w:sz w:val="16"/>
              </w:rPr>
            </w:pPr>
            <w:r>
              <w:rPr>
                <w:spacing w:val="-5"/>
                <w:sz w:val="16"/>
              </w:rPr>
              <w:t>3.9</w:t>
            </w:r>
          </w:p>
        </w:tc>
      </w:tr>
      <w:tr w:rsidR="00231B98" w14:paraId="4C9BFB0A" w14:textId="77777777">
        <w:trPr>
          <w:trHeight w:val="323"/>
        </w:trPr>
        <w:tc>
          <w:tcPr>
            <w:tcW w:w="1534" w:type="dxa"/>
            <w:vMerge/>
            <w:tcBorders>
              <w:top w:val="nil"/>
              <w:bottom w:val="nil"/>
            </w:tcBorders>
          </w:tcPr>
          <w:p w14:paraId="4C9BFAFF"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00" w14:textId="77777777" w:rsidR="00231B98" w:rsidRDefault="00E72B00">
            <w:pPr>
              <w:pStyle w:val="TableParagraph"/>
              <w:spacing w:before="54"/>
              <w:ind w:left="304" w:right="285"/>
              <w:jc w:val="center"/>
              <w:rPr>
                <w:sz w:val="10"/>
              </w:rPr>
            </w:pPr>
            <w:r>
              <w:rPr>
                <w:spacing w:val="-5"/>
                <w:position w:val="-3"/>
                <w:sz w:val="16"/>
              </w:rPr>
              <w:t>4</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01" w14:textId="77777777" w:rsidR="00231B98" w:rsidRDefault="00E72B00">
            <w:pPr>
              <w:pStyle w:val="TableParagraph"/>
              <w:spacing w:before="55"/>
              <w:ind w:left="391" w:right="373"/>
              <w:jc w:val="center"/>
              <w:rPr>
                <w:sz w:val="16"/>
              </w:rPr>
            </w:pPr>
            <w:r>
              <w:rPr>
                <w:spacing w:val="-4"/>
                <w:sz w:val="16"/>
              </w:rPr>
              <w:t>2478</w:t>
            </w:r>
          </w:p>
        </w:tc>
        <w:tc>
          <w:tcPr>
            <w:tcW w:w="720" w:type="dxa"/>
            <w:tcBorders>
              <w:top w:val="single" w:sz="8" w:space="0" w:color="000000"/>
              <w:left w:val="single" w:sz="8" w:space="0" w:color="000000"/>
              <w:bottom w:val="single" w:sz="8" w:space="0" w:color="000000"/>
              <w:right w:val="single" w:sz="8" w:space="0" w:color="000000"/>
            </w:tcBorders>
          </w:tcPr>
          <w:p w14:paraId="4C9BFB02" w14:textId="77777777" w:rsidR="00231B98" w:rsidRDefault="00E72B00">
            <w:pPr>
              <w:pStyle w:val="TableParagraph"/>
              <w:spacing w:before="55"/>
              <w:ind w:left="245" w:right="229"/>
              <w:jc w:val="center"/>
              <w:rPr>
                <w:sz w:val="16"/>
              </w:rPr>
            </w:pPr>
            <w:r>
              <w:rPr>
                <w:spacing w:val="-5"/>
                <w:sz w:val="16"/>
              </w:rPr>
              <w:t>3.1</w:t>
            </w:r>
          </w:p>
        </w:tc>
        <w:tc>
          <w:tcPr>
            <w:tcW w:w="1167" w:type="dxa"/>
            <w:tcBorders>
              <w:top w:val="single" w:sz="8" w:space="0" w:color="000000"/>
              <w:left w:val="single" w:sz="8" w:space="0" w:color="000000"/>
              <w:bottom w:val="single" w:sz="8" w:space="0" w:color="000000"/>
              <w:right w:val="single" w:sz="8" w:space="0" w:color="000000"/>
            </w:tcBorders>
          </w:tcPr>
          <w:p w14:paraId="4C9BFB03" w14:textId="77777777" w:rsidR="00231B98" w:rsidRDefault="00E72B00">
            <w:pPr>
              <w:pStyle w:val="TableParagraph"/>
              <w:spacing w:before="55"/>
              <w:ind w:left="344" w:right="328"/>
              <w:jc w:val="center"/>
              <w:rPr>
                <w:sz w:val="16"/>
              </w:rPr>
            </w:pPr>
            <w:r>
              <w:rPr>
                <w:spacing w:val="-4"/>
                <w:sz w:val="16"/>
              </w:rPr>
              <w:t>2502</w:t>
            </w:r>
          </w:p>
        </w:tc>
        <w:tc>
          <w:tcPr>
            <w:tcW w:w="715" w:type="dxa"/>
            <w:tcBorders>
              <w:top w:val="single" w:sz="8" w:space="0" w:color="000000"/>
              <w:left w:val="single" w:sz="8" w:space="0" w:color="000000"/>
              <w:bottom w:val="single" w:sz="8" w:space="0" w:color="000000"/>
              <w:right w:val="single" w:sz="8" w:space="0" w:color="000000"/>
            </w:tcBorders>
          </w:tcPr>
          <w:p w14:paraId="4C9BFB04" w14:textId="77777777" w:rsidR="00231B98" w:rsidRDefault="00E72B00">
            <w:pPr>
              <w:pStyle w:val="TableParagraph"/>
              <w:spacing w:before="55"/>
              <w:ind w:right="177"/>
              <w:jc w:val="right"/>
              <w:rPr>
                <w:sz w:val="16"/>
              </w:rPr>
            </w:pPr>
            <w:r>
              <w:rPr>
                <w:spacing w:val="-4"/>
                <w:sz w:val="16"/>
              </w:rPr>
              <w:t>2486</w:t>
            </w:r>
          </w:p>
        </w:tc>
        <w:tc>
          <w:tcPr>
            <w:tcW w:w="569" w:type="dxa"/>
            <w:tcBorders>
              <w:top w:val="single" w:sz="8" w:space="0" w:color="000000"/>
              <w:left w:val="single" w:sz="8" w:space="0" w:color="000000"/>
              <w:bottom w:val="single" w:sz="8" w:space="0" w:color="000000"/>
              <w:right w:val="single" w:sz="8" w:space="0" w:color="000000"/>
            </w:tcBorders>
          </w:tcPr>
          <w:p w14:paraId="4C9BFB05" w14:textId="77777777" w:rsidR="00231B98" w:rsidRDefault="00E72B00">
            <w:pPr>
              <w:pStyle w:val="TableParagraph"/>
              <w:spacing w:before="55"/>
              <w:ind w:left="183"/>
              <w:rPr>
                <w:sz w:val="16"/>
              </w:rPr>
            </w:pPr>
            <w:r>
              <w:rPr>
                <w:spacing w:val="-5"/>
                <w:sz w:val="16"/>
              </w:rPr>
              <w:t>3.4</w:t>
            </w:r>
          </w:p>
        </w:tc>
        <w:tc>
          <w:tcPr>
            <w:tcW w:w="781" w:type="dxa"/>
            <w:tcBorders>
              <w:top w:val="single" w:sz="8" w:space="0" w:color="000000"/>
              <w:left w:val="single" w:sz="8" w:space="0" w:color="000000"/>
              <w:bottom w:val="single" w:sz="8" w:space="0" w:color="000000"/>
              <w:right w:val="single" w:sz="8" w:space="0" w:color="000000"/>
            </w:tcBorders>
          </w:tcPr>
          <w:p w14:paraId="4C9BFB06" w14:textId="77777777" w:rsidR="00231B98" w:rsidRDefault="00E72B00">
            <w:pPr>
              <w:pStyle w:val="TableParagraph"/>
              <w:spacing w:before="55"/>
              <w:ind w:left="152" w:right="135"/>
              <w:jc w:val="center"/>
              <w:rPr>
                <w:sz w:val="16"/>
              </w:rPr>
            </w:pPr>
            <w:r>
              <w:rPr>
                <w:spacing w:val="-4"/>
                <w:sz w:val="16"/>
              </w:rPr>
              <w:t>2494</w:t>
            </w:r>
          </w:p>
        </w:tc>
        <w:tc>
          <w:tcPr>
            <w:tcW w:w="509" w:type="dxa"/>
            <w:tcBorders>
              <w:top w:val="single" w:sz="8" w:space="0" w:color="000000"/>
              <w:left w:val="single" w:sz="8" w:space="0" w:color="000000"/>
              <w:bottom w:val="single" w:sz="8" w:space="0" w:color="000000"/>
              <w:right w:val="single" w:sz="8" w:space="0" w:color="000000"/>
            </w:tcBorders>
          </w:tcPr>
          <w:p w14:paraId="4C9BFB07" w14:textId="77777777" w:rsidR="00231B98" w:rsidRDefault="00E72B00">
            <w:pPr>
              <w:pStyle w:val="TableParagraph"/>
              <w:spacing w:before="55"/>
              <w:ind w:left="151"/>
              <w:rPr>
                <w:sz w:val="16"/>
              </w:rPr>
            </w:pPr>
            <w:r>
              <w:rPr>
                <w:spacing w:val="-5"/>
                <w:sz w:val="16"/>
              </w:rPr>
              <w:t>3.7</w:t>
            </w:r>
          </w:p>
        </w:tc>
        <w:tc>
          <w:tcPr>
            <w:tcW w:w="751" w:type="dxa"/>
            <w:tcBorders>
              <w:top w:val="single" w:sz="8" w:space="0" w:color="000000"/>
              <w:left w:val="single" w:sz="8" w:space="0" w:color="000000"/>
              <w:bottom w:val="single" w:sz="8" w:space="0" w:color="000000"/>
              <w:right w:val="single" w:sz="8" w:space="0" w:color="000000"/>
            </w:tcBorders>
          </w:tcPr>
          <w:p w14:paraId="4C9BFB08" w14:textId="77777777" w:rsidR="00231B98" w:rsidRDefault="00E72B00">
            <w:pPr>
              <w:pStyle w:val="TableParagraph"/>
              <w:spacing w:before="55"/>
              <w:ind w:left="137" w:right="120"/>
              <w:jc w:val="center"/>
              <w:rPr>
                <w:sz w:val="16"/>
              </w:rPr>
            </w:pPr>
            <w:r>
              <w:rPr>
                <w:spacing w:val="-4"/>
                <w:sz w:val="16"/>
              </w:rPr>
              <w:t>2502</w:t>
            </w:r>
          </w:p>
        </w:tc>
        <w:tc>
          <w:tcPr>
            <w:tcW w:w="535" w:type="dxa"/>
            <w:tcBorders>
              <w:top w:val="single" w:sz="8" w:space="0" w:color="000000"/>
              <w:left w:val="single" w:sz="8" w:space="0" w:color="000000"/>
              <w:bottom w:val="single" w:sz="8" w:space="0" w:color="000000"/>
              <w:right w:val="single" w:sz="8" w:space="0" w:color="000000"/>
            </w:tcBorders>
          </w:tcPr>
          <w:p w14:paraId="4C9BFB09" w14:textId="77777777" w:rsidR="00231B98" w:rsidRDefault="00E72B00">
            <w:pPr>
              <w:pStyle w:val="TableParagraph"/>
              <w:spacing w:before="55"/>
              <w:ind w:left="153" w:right="136"/>
              <w:jc w:val="center"/>
              <w:rPr>
                <w:sz w:val="16"/>
              </w:rPr>
            </w:pPr>
            <w:r>
              <w:rPr>
                <w:spacing w:val="-5"/>
                <w:sz w:val="16"/>
              </w:rPr>
              <w:t>3.9</w:t>
            </w:r>
          </w:p>
        </w:tc>
      </w:tr>
      <w:tr w:rsidR="00231B98" w14:paraId="4C9BFB16" w14:textId="77777777">
        <w:trPr>
          <w:trHeight w:val="325"/>
        </w:trPr>
        <w:tc>
          <w:tcPr>
            <w:tcW w:w="1534" w:type="dxa"/>
            <w:vMerge/>
            <w:tcBorders>
              <w:top w:val="nil"/>
              <w:bottom w:val="nil"/>
            </w:tcBorders>
          </w:tcPr>
          <w:p w14:paraId="4C9BFB0B"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0C" w14:textId="77777777" w:rsidR="00231B98" w:rsidRDefault="00E72B00">
            <w:pPr>
              <w:pStyle w:val="TableParagraph"/>
              <w:spacing w:before="54"/>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0D" w14:textId="77777777" w:rsidR="00231B98" w:rsidRDefault="00E72B00">
            <w:pPr>
              <w:pStyle w:val="TableParagraph"/>
              <w:spacing w:before="55"/>
              <w:ind w:left="391" w:right="373"/>
              <w:jc w:val="center"/>
              <w:rPr>
                <w:sz w:val="16"/>
              </w:rPr>
            </w:pPr>
            <w:r>
              <w:rPr>
                <w:spacing w:val="-4"/>
                <w:sz w:val="16"/>
              </w:rPr>
              <w:t>2517</w:t>
            </w:r>
          </w:p>
        </w:tc>
        <w:tc>
          <w:tcPr>
            <w:tcW w:w="720" w:type="dxa"/>
            <w:tcBorders>
              <w:top w:val="single" w:sz="8" w:space="0" w:color="000000"/>
              <w:left w:val="single" w:sz="8" w:space="0" w:color="000000"/>
              <w:bottom w:val="single" w:sz="8" w:space="0" w:color="000000"/>
              <w:right w:val="single" w:sz="8" w:space="0" w:color="000000"/>
            </w:tcBorders>
          </w:tcPr>
          <w:p w14:paraId="4C9BFB0E" w14:textId="77777777" w:rsidR="00231B98" w:rsidRDefault="00E72B00">
            <w:pPr>
              <w:pStyle w:val="TableParagraph"/>
              <w:spacing w:before="55"/>
              <w:ind w:left="245" w:right="229"/>
              <w:jc w:val="center"/>
              <w:rPr>
                <w:sz w:val="16"/>
              </w:rPr>
            </w:pPr>
            <w:r>
              <w:rPr>
                <w:spacing w:val="-5"/>
                <w:sz w:val="16"/>
              </w:rPr>
              <w:t>3.3</w:t>
            </w:r>
          </w:p>
        </w:tc>
        <w:tc>
          <w:tcPr>
            <w:tcW w:w="1167" w:type="dxa"/>
            <w:tcBorders>
              <w:top w:val="single" w:sz="8" w:space="0" w:color="000000"/>
              <w:left w:val="single" w:sz="8" w:space="0" w:color="000000"/>
              <w:bottom w:val="single" w:sz="8" w:space="0" w:color="000000"/>
              <w:right w:val="single" w:sz="8" w:space="0" w:color="000000"/>
            </w:tcBorders>
          </w:tcPr>
          <w:p w14:paraId="4C9BFB0F" w14:textId="77777777" w:rsidR="00231B98" w:rsidRDefault="00E72B00">
            <w:pPr>
              <w:pStyle w:val="TableParagraph"/>
              <w:spacing w:before="55"/>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B10" w14:textId="77777777" w:rsidR="00231B98" w:rsidRDefault="00E72B00">
            <w:pPr>
              <w:pStyle w:val="TableParagraph"/>
              <w:spacing w:before="55"/>
              <w:ind w:right="177"/>
              <w:jc w:val="right"/>
              <w:rPr>
                <w:sz w:val="16"/>
              </w:rPr>
            </w:pPr>
            <w:r>
              <w:rPr>
                <w:spacing w:val="-4"/>
                <w:sz w:val="16"/>
              </w:rPr>
              <w:t>2525</w:t>
            </w:r>
          </w:p>
        </w:tc>
        <w:tc>
          <w:tcPr>
            <w:tcW w:w="569" w:type="dxa"/>
            <w:tcBorders>
              <w:top w:val="single" w:sz="8" w:space="0" w:color="000000"/>
              <w:left w:val="single" w:sz="8" w:space="0" w:color="000000"/>
              <w:bottom w:val="single" w:sz="8" w:space="0" w:color="000000"/>
              <w:right w:val="single" w:sz="8" w:space="0" w:color="000000"/>
            </w:tcBorders>
          </w:tcPr>
          <w:p w14:paraId="4C9BFB11" w14:textId="77777777" w:rsidR="00231B98" w:rsidRDefault="00E72B00">
            <w:pPr>
              <w:pStyle w:val="TableParagraph"/>
              <w:spacing w:before="55"/>
              <w:ind w:left="183"/>
              <w:rPr>
                <w:sz w:val="16"/>
              </w:rPr>
            </w:pPr>
            <w:r>
              <w:rPr>
                <w:spacing w:val="-5"/>
                <w:sz w:val="16"/>
              </w:rPr>
              <w:t>3.5</w:t>
            </w:r>
          </w:p>
        </w:tc>
        <w:tc>
          <w:tcPr>
            <w:tcW w:w="781" w:type="dxa"/>
            <w:tcBorders>
              <w:top w:val="single" w:sz="8" w:space="0" w:color="000000"/>
              <w:left w:val="single" w:sz="8" w:space="0" w:color="000000"/>
              <w:bottom w:val="single" w:sz="8" w:space="0" w:color="000000"/>
              <w:right w:val="single" w:sz="8" w:space="0" w:color="000000"/>
            </w:tcBorders>
          </w:tcPr>
          <w:p w14:paraId="4C9BFB12" w14:textId="77777777" w:rsidR="00231B98" w:rsidRDefault="00E72B00">
            <w:pPr>
              <w:pStyle w:val="TableParagraph"/>
              <w:spacing w:before="55"/>
              <w:ind w:left="152" w:right="135"/>
              <w:jc w:val="center"/>
              <w:rPr>
                <w:sz w:val="16"/>
              </w:rPr>
            </w:pPr>
            <w:r>
              <w:rPr>
                <w:spacing w:val="-4"/>
                <w:sz w:val="16"/>
              </w:rPr>
              <w:t>2533</w:t>
            </w:r>
          </w:p>
        </w:tc>
        <w:tc>
          <w:tcPr>
            <w:tcW w:w="509" w:type="dxa"/>
            <w:tcBorders>
              <w:top w:val="single" w:sz="8" w:space="0" w:color="000000"/>
              <w:left w:val="single" w:sz="8" w:space="0" w:color="000000"/>
              <w:bottom w:val="single" w:sz="8" w:space="0" w:color="000000"/>
              <w:right w:val="single" w:sz="8" w:space="0" w:color="000000"/>
            </w:tcBorders>
          </w:tcPr>
          <w:p w14:paraId="4C9BFB13" w14:textId="77777777" w:rsidR="00231B98" w:rsidRDefault="00E72B00">
            <w:pPr>
              <w:pStyle w:val="TableParagraph"/>
              <w:spacing w:before="55"/>
              <w:ind w:left="151"/>
              <w:rPr>
                <w:sz w:val="16"/>
              </w:rPr>
            </w:pPr>
            <w:r>
              <w:rPr>
                <w:spacing w:val="-5"/>
                <w:sz w:val="16"/>
              </w:rPr>
              <w:t>3.7</w:t>
            </w:r>
          </w:p>
        </w:tc>
        <w:tc>
          <w:tcPr>
            <w:tcW w:w="751" w:type="dxa"/>
            <w:tcBorders>
              <w:top w:val="single" w:sz="8" w:space="0" w:color="000000"/>
              <w:left w:val="single" w:sz="8" w:space="0" w:color="000000"/>
              <w:bottom w:val="single" w:sz="8" w:space="0" w:color="000000"/>
              <w:right w:val="single" w:sz="8" w:space="0" w:color="000000"/>
            </w:tcBorders>
          </w:tcPr>
          <w:p w14:paraId="4C9BFB14" w14:textId="77777777" w:rsidR="00231B98" w:rsidRDefault="00E72B00">
            <w:pPr>
              <w:pStyle w:val="TableParagraph"/>
              <w:spacing w:before="55"/>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B15" w14:textId="77777777" w:rsidR="00231B98" w:rsidRDefault="00E72B00">
            <w:pPr>
              <w:pStyle w:val="TableParagraph"/>
              <w:spacing w:before="55"/>
              <w:ind w:left="153" w:right="136"/>
              <w:jc w:val="center"/>
              <w:rPr>
                <w:sz w:val="16"/>
              </w:rPr>
            </w:pPr>
            <w:r>
              <w:rPr>
                <w:spacing w:val="-5"/>
                <w:sz w:val="16"/>
              </w:rPr>
              <w:t>3.9</w:t>
            </w:r>
          </w:p>
        </w:tc>
      </w:tr>
      <w:tr w:rsidR="00231B98" w14:paraId="4C9BFB22" w14:textId="77777777">
        <w:trPr>
          <w:trHeight w:val="323"/>
        </w:trPr>
        <w:tc>
          <w:tcPr>
            <w:tcW w:w="1534" w:type="dxa"/>
            <w:vMerge/>
            <w:tcBorders>
              <w:top w:val="nil"/>
              <w:bottom w:val="nil"/>
            </w:tcBorders>
          </w:tcPr>
          <w:p w14:paraId="4C9BFB17"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18" w14:textId="77777777" w:rsidR="00231B98" w:rsidRDefault="00E72B00">
            <w:pPr>
              <w:pStyle w:val="TableParagraph"/>
              <w:spacing w:before="54"/>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19" w14:textId="77777777" w:rsidR="00231B98" w:rsidRDefault="00E72B00">
            <w:pPr>
              <w:pStyle w:val="TableParagraph"/>
              <w:spacing w:before="55"/>
              <w:ind w:left="391" w:right="373"/>
              <w:jc w:val="center"/>
              <w:rPr>
                <w:sz w:val="16"/>
              </w:rPr>
            </w:pPr>
            <w:r>
              <w:rPr>
                <w:spacing w:val="-4"/>
                <w:sz w:val="16"/>
              </w:rPr>
              <w:t>2540</w:t>
            </w:r>
          </w:p>
        </w:tc>
        <w:tc>
          <w:tcPr>
            <w:tcW w:w="720" w:type="dxa"/>
            <w:tcBorders>
              <w:top w:val="single" w:sz="8" w:space="0" w:color="000000"/>
              <w:left w:val="single" w:sz="8" w:space="0" w:color="000000"/>
              <w:bottom w:val="single" w:sz="8" w:space="0" w:color="000000"/>
              <w:right w:val="single" w:sz="8" w:space="0" w:color="000000"/>
            </w:tcBorders>
          </w:tcPr>
          <w:p w14:paraId="4C9BFB1A" w14:textId="77777777" w:rsidR="00231B98" w:rsidRDefault="00E72B00">
            <w:pPr>
              <w:pStyle w:val="TableParagraph"/>
              <w:spacing w:before="55"/>
              <w:ind w:left="245" w:right="229"/>
              <w:jc w:val="center"/>
              <w:rPr>
                <w:sz w:val="16"/>
              </w:rPr>
            </w:pPr>
            <w:r>
              <w:rPr>
                <w:spacing w:val="-5"/>
                <w:sz w:val="16"/>
              </w:rPr>
              <w:t>3.2</w:t>
            </w:r>
          </w:p>
        </w:tc>
        <w:tc>
          <w:tcPr>
            <w:tcW w:w="1167" w:type="dxa"/>
            <w:tcBorders>
              <w:top w:val="single" w:sz="8" w:space="0" w:color="000000"/>
              <w:left w:val="single" w:sz="8" w:space="0" w:color="000000"/>
              <w:bottom w:val="single" w:sz="8" w:space="0" w:color="000000"/>
              <w:right w:val="single" w:sz="8" w:space="0" w:color="000000"/>
            </w:tcBorders>
          </w:tcPr>
          <w:p w14:paraId="4C9BFB1B" w14:textId="77777777" w:rsidR="00231B98" w:rsidRDefault="00E72B00">
            <w:pPr>
              <w:pStyle w:val="TableParagraph"/>
              <w:spacing w:before="55"/>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B1C" w14:textId="77777777" w:rsidR="00231B98" w:rsidRDefault="00E72B00">
            <w:pPr>
              <w:pStyle w:val="TableParagraph"/>
              <w:spacing w:before="55"/>
              <w:ind w:right="177"/>
              <w:jc w:val="right"/>
              <w:rPr>
                <w:sz w:val="16"/>
              </w:rPr>
            </w:pPr>
            <w:r>
              <w:rPr>
                <w:spacing w:val="-4"/>
                <w:sz w:val="16"/>
              </w:rPr>
              <w:t>2551</w:t>
            </w:r>
          </w:p>
        </w:tc>
        <w:tc>
          <w:tcPr>
            <w:tcW w:w="569" w:type="dxa"/>
            <w:tcBorders>
              <w:top w:val="single" w:sz="8" w:space="0" w:color="000000"/>
              <w:left w:val="single" w:sz="8" w:space="0" w:color="000000"/>
              <w:bottom w:val="single" w:sz="8" w:space="0" w:color="000000"/>
              <w:right w:val="single" w:sz="8" w:space="0" w:color="000000"/>
            </w:tcBorders>
          </w:tcPr>
          <w:p w14:paraId="4C9BFB1D" w14:textId="77777777" w:rsidR="00231B98" w:rsidRDefault="00E72B00">
            <w:pPr>
              <w:pStyle w:val="TableParagraph"/>
              <w:spacing w:before="55"/>
              <w:ind w:left="183"/>
              <w:rPr>
                <w:sz w:val="16"/>
              </w:rPr>
            </w:pPr>
            <w:r>
              <w:rPr>
                <w:spacing w:val="-5"/>
                <w:sz w:val="16"/>
              </w:rPr>
              <w:t>3.4</w:t>
            </w:r>
          </w:p>
        </w:tc>
        <w:tc>
          <w:tcPr>
            <w:tcW w:w="781" w:type="dxa"/>
            <w:tcBorders>
              <w:top w:val="single" w:sz="8" w:space="0" w:color="000000"/>
              <w:left w:val="single" w:sz="8" w:space="0" w:color="000000"/>
              <w:bottom w:val="single" w:sz="8" w:space="0" w:color="000000"/>
              <w:right w:val="single" w:sz="8" w:space="0" w:color="000000"/>
            </w:tcBorders>
          </w:tcPr>
          <w:p w14:paraId="4C9BFB1E" w14:textId="77777777" w:rsidR="00231B98" w:rsidRDefault="00E72B00">
            <w:pPr>
              <w:pStyle w:val="TableParagraph"/>
              <w:spacing w:before="55"/>
              <w:ind w:left="152" w:right="135"/>
              <w:jc w:val="center"/>
              <w:rPr>
                <w:sz w:val="16"/>
              </w:rPr>
            </w:pPr>
            <w:r>
              <w:rPr>
                <w:spacing w:val="-4"/>
                <w:sz w:val="16"/>
              </w:rPr>
              <w:t>2563</w:t>
            </w:r>
          </w:p>
        </w:tc>
        <w:tc>
          <w:tcPr>
            <w:tcW w:w="509" w:type="dxa"/>
            <w:tcBorders>
              <w:top w:val="single" w:sz="8" w:space="0" w:color="000000"/>
              <w:left w:val="single" w:sz="8" w:space="0" w:color="000000"/>
              <w:bottom w:val="single" w:sz="8" w:space="0" w:color="000000"/>
              <w:right w:val="single" w:sz="8" w:space="0" w:color="000000"/>
            </w:tcBorders>
          </w:tcPr>
          <w:p w14:paraId="4C9BFB1F" w14:textId="77777777" w:rsidR="00231B98" w:rsidRDefault="00E72B00">
            <w:pPr>
              <w:pStyle w:val="TableParagraph"/>
              <w:spacing w:before="55"/>
              <w:ind w:left="151"/>
              <w:rPr>
                <w:sz w:val="16"/>
              </w:rPr>
            </w:pPr>
            <w:r>
              <w:rPr>
                <w:spacing w:val="-5"/>
                <w:sz w:val="16"/>
              </w:rPr>
              <w:t>3.7</w:t>
            </w:r>
          </w:p>
        </w:tc>
        <w:tc>
          <w:tcPr>
            <w:tcW w:w="751" w:type="dxa"/>
            <w:tcBorders>
              <w:top w:val="single" w:sz="8" w:space="0" w:color="000000"/>
              <w:left w:val="single" w:sz="8" w:space="0" w:color="000000"/>
              <w:bottom w:val="single" w:sz="8" w:space="0" w:color="000000"/>
              <w:right w:val="single" w:sz="8" w:space="0" w:color="000000"/>
            </w:tcBorders>
          </w:tcPr>
          <w:p w14:paraId="4C9BFB20" w14:textId="77777777" w:rsidR="00231B98" w:rsidRDefault="00E72B00">
            <w:pPr>
              <w:pStyle w:val="TableParagraph"/>
              <w:spacing w:before="55"/>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B21" w14:textId="77777777" w:rsidR="00231B98" w:rsidRDefault="00E72B00">
            <w:pPr>
              <w:pStyle w:val="TableParagraph"/>
              <w:spacing w:before="55"/>
              <w:ind w:left="153" w:right="136"/>
              <w:jc w:val="center"/>
              <w:rPr>
                <w:sz w:val="16"/>
              </w:rPr>
            </w:pPr>
            <w:r>
              <w:rPr>
                <w:spacing w:val="-5"/>
                <w:sz w:val="16"/>
              </w:rPr>
              <w:t>3.9</w:t>
            </w:r>
          </w:p>
        </w:tc>
      </w:tr>
      <w:tr w:rsidR="00231B98" w14:paraId="4C9BFB2E" w14:textId="77777777">
        <w:trPr>
          <w:trHeight w:val="323"/>
        </w:trPr>
        <w:tc>
          <w:tcPr>
            <w:tcW w:w="1534" w:type="dxa"/>
            <w:vMerge/>
            <w:tcBorders>
              <w:top w:val="nil"/>
              <w:bottom w:val="nil"/>
            </w:tcBorders>
          </w:tcPr>
          <w:p w14:paraId="4C9BFB23"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24" w14:textId="77777777" w:rsidR="00231B98" w:rsidRDefault="00E72B00">
            <w:pPr>
              <w:pStyle w:val="TableParagraph"/>
              <w:spacing w:before="54"/>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25" w14:textId="77777777" w:rsidR="00231B98" w:rsidRDefault="00E72B00">
            <w:pPr>
              <w:pStyle w:val="TableParagraph"/>
              <w:spacing w:before="55"/>
              <w:ind w:left="391" w:right="373"/>
              <w:jc w:val="center"/>
              <w:rPr>
                <w:sz w:val="16"/>
              </w:rPr>
            </w:pPr>
            <w:r>
              <w:rPr>
                <w:spacing w:val="-4"/>
                <w:sz w:val="16"/>
              </w:rPr>
              <w:t>2563</w:t>
            </w:r>
          </w:p>
        </w:tc>
        <w:tc>
          <w:tcPr>
            <w:tcW w:w="720" w:type="dxa"/>
            <w:tcBorders>
              <w:top w:val="single" w:sz="8" w:space="0" w:color="000000"/>
              <w:left w:val="single" w:sz="8" w:space="0" w:color="000000"/>
              <w:bottom w:val="single" w:sz="8" w:space="0" w:color="000000"/>
              <w:right w:val="single" w:sz="8" w:space="0" w:color="000000"/>
            </w:tcBorders>
          </w:tcPr>
          <w:p w14:paraId="4C9BFB26" w14:textId="77777777" w:rsidR="00231B98" w:rsidRDefault="00E72B00">
            <w:pPr>
              <w:pStyle w:val="TableParagraph"/>
              <w:spacing w:before="55"/>
              <w:ind w:left="245" w:right="229"/>
              <w:jc w:val="center"/>
              <w:rPr>
                <w:sz w:val="16"/>
              </w:rPr>
            </w:pPr>
            <w:r>
              <w:rPr>
                <w:spacing w:val="-5"/>
                <w:sz w:val="16"/>
              </w:rPr>
              <w:t>3.2</w:t>
            </w:r>
          </w:p>
        </w:tc>
        <w:tc>
          <w:tcPr>
            <w:tcW w:w="1167" w:type="dxa"/>
            <w:tcBorders>
              <w:top w:val="single" w:sz="8" w:space="0" w:color="000000"/>
              <w:left w:val="single" w:sz="8" w:space="0" w:color="000000"/>
              <w:bottom w:val="single" w:sz="8" w:space="0" w:color="000000"/>
              <w:right w:val="single" w:sz="8" w:space="0" w:color="000000"/>
            </w:tcBorders>
          </w:tcPr>
          <w:p w14:paraId="4C9BFB27" w14:textId="77777777" w:rsidR="00231B98" w:rsidRDefault="00E72B00">
            <w:pPr>
              <w:pStyle w:val="TableParagraph"/>
              <w:spacing w:before="55"/>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B28" w14:textId="77777777" w:rsidR="00231B98" w:rsidRDefault="00E72B00">
            <w:pPr>
              <w:pStyle w:val="TableParagraph"/>
              <w:spacing w:before="55"/>
              <w:ind w:right="177"/>
              <w:jc w:val="right"/>
              <w:rPr>
                <w:sz w:val="16"/>
              </w:rPr>
            </w:pPr>
            <w:r>
              <w:rPr>
                <w:spacing w:val="-4"/>
                <w:sz w:val="16"/>
              </w:rPr>
              <w:t>2575</w:t>
            </w:r>
          </w:p>
        </w:tc>
        <w:tc>
          <w:tcPr>
            <w:tcW w:w="569" w:type="dxa"/>
            <w:tcBorders>
              <w:top w:val="single" w:sz="8" w:space="0" w:color="000000"/>
              <w:left w:val="single" w:sz="8" w:space="0" w:color="000000"/>
              <w:bottom w:val="single" w:sz="8" w:space="0" w:color="000000"/>
              <w:right w:val="single" w:sz="8" w:space="0" w:color="000000"/>
            </w:tcBorders>
          </w:tcPr>
          <w:p w14:paraId="4C9BFB29" w14:textId="77777777" w:rsidR="00231B98" w:rsidRDefault="00E72B00">
            <w:pPr>
              <w:pStyle w:val="TableParagraph"/>
              <w:spacing w:before="55"/>
              <w:ind w:left="183"/>
              <w:rPr>
                <w:sz w:val="16"/>
              </w:rPr>
            </w:pPr>
            <w:r>
              <w:rPr>
                <w:spacing w:val="-5"/>
                <w:sz w:val="16"/>
              </w:rPr>
              <w:t>3.4</w:t>
            </w:r>
          </w:p>
        </w:tc>
        <w:tc>
          <w:tcPr>
            <w:tcW w:w="781" w:type="dxa"/>
            <w:tcBorders>
              <w:top w:val="single" w:sz="8" w:space="0" w:color="000000"/>
              <w:left w:val="single" w:sz="8" w:space="0" w:color="000000"/>
              <w:bottom w:val="single" w:sz="8" w:space="0" w:color="000000"/>
              <w:right w:val="single" w:sz="8" w:space="0" w:color="000000"/>
            </w:tcBorders>
          </w:tcPr>
          <w:p w14:paraId="4C9BFB2A" w14:textId="77777777" w:rsidR="00231B98" w:rsidRDefault="00E72B00">
            <w:pPr>
              <w:pStyle w:val="TableParagraph"/>
              <w:spacing w:before="55"/>
              <w:ind w:left="152" w:right="135"/>
              <w:jc w:val="center"/>
              <w:rPr>
                <w:sz w:val="16"/>
              </w:rPr>
            </w:pPr>
            <w:r>
              <w:rPr>
                <w:spacing w:val="-4"/>
                <w:sz w:val="16"/>
              </w:rPr>
              <w:t>2588</w:t>
            </w:r>
          </w:p>
        </w:tc>
        <w:tc>
          <w:tcPr>
            <w:tcW w:w="509" w:type="dxa"/>
            <w:tcBorders>
              <w:top w:val="single" w:sz="8" w:space="0" w:color="000000"/>
              <w:left w:val="single" w:sz="8" w:space="0" w:color="000000"/>
              <w:bottom w:val="single" w:sz="8" w:space="0" w:color="000000"/>
              <w:right w:val="single" w:sz="8" w:space="0" w:color="000000"/>
            </w:tcBorders>
          </w:tcPr>
          <w:p w14:paraId="4C9BFB2B" w14:textId="77777777" w:rsidR="00231B98" w:rsidRDefault="00E72B00">
            <w:pPr>
              <w:pStyle w:val="TableParagraph"/>
              <w:spacing w:before="55"/>
              <w:ind w:left="151"/>
              <w:rPr>
                <w:sz w:val="16"/>
              </w:rPr>
            </w:pPr>
            <w:r>
              <w:rPr>
                <w:spacing w:val="-5"/>
                <w:sz w:val="16"/>
              </w:rPr>
              <w:t>3.7</w:t>
            </w:r>
          </w:p>
        </w:tc>
        <w:tc>
          <w:tcPr>
            <w:tcW w:w="751" w:type="dxa"/>
            <w:tcBorders>
              <w:top w:val="single" w:sz="8" w:space="0" w:color="000000"/>
              <w:left w:val="single" w:sz="8" w:space="0" w:color="000000"/>
              <w:bottom w:val="single" w:sz="8" w:space="0" w:color="000000"/>
              <w:right w:val="single" w:sz="8" w:space="0" w:color="000000"/>
            </w:tcBorders>
          </w:tcPr>
          <w:p w14:paraId="4C9BFB2C" w14:textId="77777777" w:rsidR="00231B98" w:rsidRDefault="00E72B00">
            <w:pPr>
              <w:pStyle w:val="TableParagraph"/>
              <w:spacing w:before="55"/>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B2D" w14:textId="77777777" w:rsidR="00231B98" w:rsidRDefault="00E72B00">
            <w:pPr>
              <w:pStyle w:val="TableParagraph"/>
              <w:spacing w:before="55"/>
              <w:ind w:left="153" w:right="136"/>
              <w:jc w:val="center"/>
              <w:rPr>
                <w:sz w:val="16"/>
              </w:rPr>
            </w:pPr>
            <w:r>
              <w:rPr>
                <w:spacing w:val="-5"/>
                <w:sz w:val="16"/>
              </w:rPr>
              <w:t>3.9</w:t>
            </w:r>
          </w:p>
        </w:tc>
      </w:tr>
      <w:tr w:rsidR="00231B98" w14:paraId="4C9BFB3A" w14:textId="77777777">
        <w:trPr>
          <w:trHeight w:val="325"/>
        </w:trPr>
        <w:tc>
          <w:tcPr>
            <w:tcW w:w="1534" w:type="dxa"/>
            <w:vMerge/>
            <w:tcBorders>
              <w:top w:val="nil"/>
              <w:bottom w:val="nil"/>
            </w:tcBorders>
          </w:tcPr>
          <w:p w14:paraId="4C9BFB2F"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30" w14:textId="77777777" w:rsidR="00231B98" w:rsidRDefault="00E72B00">
            <w:pPr>
              <w:pStyle w:val="TableParagraph"/>
              <w:spacing w:before="54"/>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31" w14:textId="77777777" w:rsidR="00231B98" w:rsidRDefault="00E72B00">
            <w:pPr>
              <w:pStyle w:val="TableParagraph"/>
              <w:spacing w:before="55"/>
              <w:ind w:left="391" w:right="373"/>
              <w:jc w:val="center"/>
              <w:rPr>
                <w:sz w:val="16"/>
              </w:rPr>
            </w:pPr>
            <w:r>
              <w:rPr>
                <w:spacing w:val="-4"/>
                <w:sz w:val="16"/>
              </w:rPr>
              <w:t>2581</w:t>
            </w:r>
          </w:p>
        </w:tc>
        <w:tc>
          <w:tcPr>
            <w:tcW w:w="720" w:type="dxa"/>
            <w:tcBorders>
              <w:top w:val="single" w:sz="8" w:space="0" w:color="000000"/>
              <w:left w:val="single" w:sz="8" w:space="0" w:color="000000"/>
              <w:bottom w:val="single" w:sz="8" w:space="0" w:color="000000"/>
              <w:right w:val="single" w:sz="8" w:space="0" w:color="000000"/>
            </w:tcBorders>
          </w:tcPr>
          <w:p w14:paraId="4C9BFB32" w14:textId="77777777" w:rsidR="00231B98" w:rsidRDefault="00E72B00">
            <w:pPr>
              <w:pStyle w:val="TableParagraph"/>
              <w:spacing w:before="55"/>
              <w:ind w:left="245" w:right="229"/>
              <w:jc w:val="center"/>
              <w:rPr>
                <w:sz w:val="16"/>
              </w:rPr>
            </w:pPr>
            <w:r>
              <w:rPr>
                <w:spacing w:val="-5"/>
                <w:sz w:val="16"/>
              </w:rPr>
              <w:t>3.2</w:t>
            </w:r>
          </w:p>
        </w:tc>
        <w:tc>
          <w:tcPr>
            <w:tcW w:w="1167" w:type="dxa"/>
            <w:tcBorders>
              <w:top w:val="single" w:sz="8" w:space="0" w:color="000000"/>
              <w:left w:val="single" w:sz="8" w:space="0" w:color="000000"/>
              <w:bottom w:val="single" w:sz="8" w:space="0" w:color="000000"/>
              <w:right w:val="single" w:sz="8" w:space="0" w:color="000000"/>
            </w:tcBorders>
          </w:tcPr>
          <w:p w14:paraId="4C9BFB33" w14:textId="77777777" w:rsidR="00231B98" w:rsidRDefault="00E72B00">
            <w:pPr>
              <w:pStyle w:val="TableParagraph"/>
              <w:spacing w:before="55"/>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B34" w14:textId="77777777" w:rsidR="00231B98" w:rsidRDefault="00E72B00">
            <w:pPr>
              <w:pStyle w:val="TableParagraph"/>
              <w:spacing w:before="55"/>
              <w:ind w:right="177"/>
              <w:jc w:val="right"/>
              <w:rPr>
                <w:sz w:val="16"/>
              </w:rPr>
            </w:pPr>
            <w:r>
              <w:rPr>
                <w:spacing w:val="-4"/>
                <w:sz w:val="16"/>
              </w:rPr>
              <w:t>2593</w:t>
            </w:r>
          </w:p>
        </w:tc>
        <w:tc>
          <w:tcPr>
            <w:tcW w:w="569" w:type="dxa"/>
            <w:tcBorders>
              <w:top w:val="single" w:sz="8" w:space="0" w:color="000000"/>
              <w:left w:val="single" w:sz="8" w:space="0" w:color="000000"/>
              <w:bottom w:val="single" w:sz="8" w:space="0" w:color="000000"/>
              <w:right w:val="single" w:sz="8" w:space="0" w:color="000000"/>
            </w:tcBorders>
          </w:tcPr>
          <w:p w14:paraId="4C9BFB35" w14:textId="77777777" w:rsidR="00231B98" w:rsidRDefault="00E72B00">
            <w:pPr>
              <w:pStyle w:val="TableParagraph"/>
              <w:spacing w:before="55"/>
              <w:ind w:left="183"/>
              <w:rPr>
                <w:sz w:val="16"/>
              </w:rPr>
            </w:pPr>
            <w:r>
              <w:rPr>
                <w:spacing w:val="-5"/>
                <w:sz w:val="16"/>
              </w:rPr>
              <w:t>3.5</w:t>
            </w:r>
          </w:p>
        </w:tc>
        <w:tc>
          <w:tcPr>
            <w:tcW w:w="781" w:type="dxa"/>
            <w:tcBorders>
              <w:top w:val="single" w:sz="8" w:space="0" w:color="000000"/>
              <w:left w:val="single" w:sz="8" w:space="0" w:color="000000"/>
              <w:bottom w:val="single" w:sz="8" w:space="0" w:color="000000"/>
              <w:right w:val="single" w:sz="8" w:space="0" w:color="000000"/>
            </w:tcBorders>
          </w:tcPr>
          <w:p w14:paraId="4C9BFB36" w14:textId="77777777" w:rsidR="00231B98" w:rsidRDefault="00E72B00">
            <w:pPr>
              <w:pStyle w:val="TableParagraph"/>
              <w:spacing w:before="55"/>
              <w:ind w:left="152" w:right="135"/>
              <w:jc w:val="center"/>
              <w:rPr>
                <w:sz w:val="16"/>
              </w:rPr>
            </w:pPr>
            <w:r>
              <w:rPr>
                <w:spacing w:val="-4"/>
                <w:sz w:val="16"/>
              </w:rPr>
              <w:t>2605</w:t>
            </w:r>
          </w:p>
        </w:tc>
        <w:tc>
          <w:tcPr>
            <w:tcW w:w="509" w:type="dxa"/>
            <w:tcBorders>
              <w:top w:val="single" w:sz="8" w:space="0" w:color="000000"/>
              <w:left w:val="single" w:sz="8" w:space="0" w:color="000000"/>
              <w:bottom w:val="single" w:sz="8" w:space="0" w:color="000000"/>
              <w:right w:val="single" w:sz="8" w:space="0" w:color="000000"/>
            </w:tcBorders>
          </w:tcPr>
          <w:p w14:paraId="4C9BFB37" w14:textId="77777777" w:rsidR="00231B98" w:rsidRDefault="00E72B00">
            <w:pPr>
              <w:pStyle w:val="TableParagraph"/>
              <w:spacing w:before="55"/>
              <w:ind w:left="151"/>
              <w:rPr>
                <w:sz w:val="16"/>
              </w:rPr>
            </w:pPr>
            <w:r>
              <w:rPr>
                <w:spacing w:val="-5"/>
                <w:sz w:val="16"/>
              </w:rPr>
              <w:t>3.7</w:t>
            </w:r>
          </w:p>
        </w:tc>
        <w:tc>
          <w:tcPr>
            <w:tcW w:w="751" w:type="dxa"/>
            <w:tcBorders>
              <w:top w:val="single" w:sz="8" w:space="0" w:color="000000"/>
              <w:left w:val="single" w:sz="8" w:space="0" w:color="000000"/>
              <w:bottom w:val="single" w:sz="8" w:space="0" w:color="000000"/>
              <w:right w:val="single" w:sz="8" w:space="0" w:color="000000"/>
            </w:tcBorders>
          </w:tcPr>
          <w:p w14:paraId="4C9BFB38" w14:textId="77777777" w:rsidR="00231B98" w:rsidRDefault="00E72B00">
            <w:pPr>
              <w:pStyle w:val="TableParagraph"/>
              <w:spacing w:before="55"/>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B39" w14:textId="77777777" w:rsidR="00231B98" w:rsidRDefault="00E72B00">
            <w:pPr>
              <w:pStyle w:val="TableParagraph"/>
              <w:spacing w:before="55"/>
              <w:ind w:left="153" w:right="136"/>
              <w:jc w:val="center"/>
              <w:rPr>
                <w:sz w:val="16"/>
              </w:rPr>
            </w:pPr>
            <w:r>
              <w:rPr>
                <w:spacing w:val="-5"/>
                <w:sz w:val="16"/>
              </w:rPr>
              <w:t>3.9</w:t>
            </w:r>
          </w:p>
        </w:tc>
      </w:tr>
      <w:tr w:rsidR="00231B98" w14:paraId="4C9BFB46" w14:textId="77777777">
        <w:trPr>
          <w:trHeight w:val="323"/>
        </w:trPr>
        <w:tc>
          <w:tcPr>
            <w:tcW w:w="1534" w:type="dxa"/>
            <w:vMerge/>
            <w:tcBorders>
              <w:top w:val="nil"/>
              <w:bottom w:val="nil"/>
            </w:tcBorders>
          </w:tcPr>
          <w:p w14:paraId="4C9BFB3B"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3C" w14:textId="77777777" w:rsidR="00231B98" w:rsidRDefault="00E72B00">
            <w:pPr>
              <w:pStyle w:val="TableParagraph"/>
              <w:spacing w:before="54"/>
              <w:ind w:left="304" w:right="285"/>
              <w:jc w:val="center"/>
              <w:rPr>
                <w:sz w:val="10"/>
              </w:rPr>
            </w:pPr>
            <w:r>
              <w:rPr>
                <w:spacing w:val="-5"/>
                <w:position w:val="-3"/>
                <w:sz w:val="16"/>
              </w:rPr>
              <w:t>9</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3D" w14:textId="77777777" w:rsidR="00231B98" w:rsidRDefault="00E72B00">
            <w:pPr>
              <w:pStyle w:val="TableParagraph"/>
              <w:spacing w:before="55"/>
              <w:ind w:left="393" w:right="373"/>
              <w:jc w:val="center"/>
              <w:rPr>
                <w:sz w:val="16"/>
              </w:rPr>
            </w:pPr>
            <w:r>
              <w:rPr>
                <w:spacing w:val="-2"/>
                <w:sz w:val="16"/>
              </w:rPr>
              <w:t>*2610*</w:t>
            </w:r>
          </w:p>
        </w:tc>
        <w:tc>
          <w:tcPr>
            <w:tcW w:w="720" w:type="dxa"/>
            <w:tcBorders>
              <w:top w:val="single" w:sz="8" w:space="0" w:color="000000"/>
              <w:left w:val="single" w:sz="8" w:space="0" w:color="000000"/>
              <w:bottom w:val="single" w:sz="8" w:space="0" w:color="000000"/>
              <w:right w:val="single" w:sz="8" w:space="0" w:color="000000"/>
            </w:tcBorders>
          </w:tcPr>
          <w:p w14:paraId="4C9BFB3E" w14:textId="77777777" w:rsidR="00231B98" w:rsidRDefault="00231B98">
            <w:pPr>
              <w:pStyle w:val="TableParagraph"/>
              <w:rPr>
                <w:rFonts w:ascii="Times New Roman"/>
                <w:sz w:val="16"/>
              </w:rPr>
            </w:pPr>
          </w:p>
        </w:tc>
        <w:tc>
          <w:tcPr>
            <w:tcW w:w="1167" w:type="dxa"/>
            <w:tcBorders>
              <w:top w:val="single" w:sz="8" w:space="0" w:color="000000"/>
              <w:left w:val="single" w:sz="8" w:space="0" w:color="000000"/>
              <w:bottom w:val="single" w:sz="8" w:space="0" w:color="000000"/>
              <w:right w:val="single" w:sz="8" w:space="0" w:color="000000"/>
            </w:tcBorders>
          </w:tcPr>
          <w:p w14:paraId="4C9BFB3F" w14:textId="77777777" w:rsidR="00231B98" w:rsidRDefault="00E72B00">
            <w:pPr>
              <w:pStyle w:val="TableParagraph"/>
              <w:spacing w:before="55"/>
              <w:ind w:left="346" w:right="328"/>
              <w:jc w:val="center"/>
              <w:rPr>
                <w:sz w:val="16"/>
              </w:rPr>
            </w:pPr>
            <w:r>
              <w:rPr>
                <w:spacing w:val="-2"/>
                <w:sz w:val="16"/>
              </w:rPr>
              <w:t>*2648*</w:t>
            </w:r>
          </w:p>
        </w:tc>
        <w:tc>
          <w:tcPr>
            <w:tcW w:w="715" w:type="dxa"/>
            <w:tcBorders>
              <w:top w:val="single" w:sz="8" w:space="0" w:color="000000"/>
              <w:left w:val="single" w:sz="8" w:space="0" w:color="000000"/>
              <w:bottom w:val="single" w:sz="8" w:space="0" w:color="000000"/>
              <w:right w:val="single" w:sz="8" w:space="0" w:color="000000"/>
            </w:tcBorders>
          </w:tcPr>
          <w:p w14:paraId="4C9BFB40" w14:textId="77777777" w:rsidR="00231B98" w:rsidRDefault="00E72B00">
            <w:pPr>
              <w:pStyle w:val="TableParagraph"/>
              <w:spacing w:before="55"/>
              <w:ind w:right="113"/>
              <w:jc w:val="right"/>
              <w:rPr>
                <w:sz w:val="16"/>
              </w:rPr>
            </w:pPr>
            <w:r>
              <w:rPr>
                <w:spacing w:val="-2"/>
                <w:sz w:val="16"/>
              </w:rPr>
              <w:t>*2622*</w:t>
            </w:r>
          </w:p>
        </w:tc>
        <w:tc>
          <w:tcPr>
            <w:tcW w:w="569" w:type="dxa"/>
            <w:tcBorders>
              <w:top w:val="single" w:sz="8" w:space="0" w:color="000000"/>
              <w:left w:val="single" w:sz="8" w:space="0" w:color="000000"/>
              <w:bottom w:val="single" w:sz="8" w:space="0" w:color="000000"/>
              <w:right w:val="single" w:sz="8" w:space="0" w:color="000000"/>
            </w:tcBorders>
          </w:tcPr>
          <w:p w14:paraId="4C9BFB41" w14:textId="77777777" w:rsidR="00231B98" w:rsidRDefault="00231B98">
            <w:pPr>
              <w:pStyle w:val="TableParagraph"/>
              <w:rPr>
                <w:rFonts w:ascii="Times New Roman"/>
                <w:sz w:val="16"/>
              </w:rPr>
            </w:pPr>
          </w:p>
        </w:tc>
        <w:tc>
          <w:tcPr>
            <w:tcW w:w="781" w:type="dxa"/>
            <w:tcBorders>
              <w:top w:val="single" w:sz="8" w:space="0" w:color="000000"/>
              <w:left w:val="single" w:sz="8" w:space="0" w:color="000000"/>
              <w:bottom w:val="single" w:sz="8" w:space="0" w:color="000000"/>
              <w:right w:val="single" w:sz="8" w:space="0" w:color="000000"/>
            </w:tcBorders>
          </w:tcPr>
          <w:p w14:paraId="4C9BFB42" w14:textId="77777777" w:rsidR="00231B98" w:rsidRDefault="00E72B00">
            <w:pPr>
              <w:pStyle w:val="TableParagraph"/>
              <w:spacing w:before="55"/>
              <w:ind w:left="153" w:right="135"/>
              <w:jc w:val="center"/>
              <w:rPr>
                <w:sz w:val="16"/>
              </w:rPr>
            </w:pPr>
            <w:r>
              <w:rPr>
                <w:spacing w:val="-2"/>
                <w:sz w:val="16"/>
              </w:rPr>
              <w:t>*2635*</w:t>
            </w:r>
          </w:p>
        </w:tc>
        <w:tc>
          <w:tcPr>
            <w:tcW w:w="509" w:type="dxa"/>
            <w:tcBorders>
              <w:top w:val="single" w:sz="8" w:space="0" w:color="000000"/>
              <w:left w:val="single" w:sz="8" w:space="0" w:color="000000"/>
              <w:bottom w:val="single" w:sz="8" w:space="0" w:color="000000"/>
              <w:right w:val="single" w:sz="8" w:space="0" w:color="000000"/>
            </w:tcBorders>
          </w:tcPr>
          <w:p w14:paraId="4C9BFB43" w14:textId="77777777" w:rsidR="00231B98" w:rsidRDefault="00231B98">
            <w:pPr>
              <w:pStyle w:val="TableParagraph"/>
              <w:rPr>
                <w:rFonts w:ascii="Times New Roman"/>
                <w:sz w:val="16"/>
              </w:rPr>
            </w:pPr>
          </w:p>
        </w:tc>
        <w:tc>
          <w:tcPr>
            <w:tcW w:w="751" w:type="dxa"/>
            <w:tcBorders>
              <w:top w:val="single" w:sz="8" w:space="0" w:color="000000"/>
              <w:left w:val="single" w:sz="8" w:space="0" w:color="000000"/>
              <w:bottom w:val="single" w:sz="8" w:space="0" w:color="000000"/>
              <w:right w:val="single" w:sz="8" w:space="0" w:color="000000"/>
            </w:tcBorders>
          </w:tcPr>
          <w:p w14:paraId="4C9BFB44" w14:textId="77777777" w:rsidR="00231B98" w:rsidRDefault="00E72B00">
            <w:pPr>
              <w:pStyle w:val="TableParagraph"/>
              <w:spacing w:before="55"/>
              <w:ind w:left="138" w:right="120"/>
              <w:jc w:val="center"/>
              <w:rPr>
                <w:sz w:val="16"/>
              </w:rPr>
            </w:pPr>
            <w:r>
              <w:rPr>
                <w:spacing w:val="-2"/>
                <w:sz w:val="16"/>
              </w:rPr>
              <w:t>*2648*</w:t>
            </w:r>
          </w:p>
        </w:tc>
        <w:tc>
          <w:tcPr>
            <w:tcW w:w="535" w:type="dxa"/>
            <w:tcBorders>
              <w:top w:val="single" w:sz="8" w:space="0" w:color="000000"/>
              <w:left w:val="single" w:sz="8" w:space="0" w:color="000000"/>
              <w:bottom w:val="single" w:sz="8" w:space="0" w:color="000000"/>
              <w:right w:val="single" w:sz="8" w:space="0" w:color="000000"/>
            </w:tcBorders>
          </w:tcPr>
          <w:p w14:paraId="4C9BFB45" w14:textId="77777777" w:rsidR="00231B98" w:rsidRDefault="00231B98">
            <w:pPr>
              <w:pStyle w:val="TableParagraph"/>
              <w:rPr>
                <w:rFonts w:ascii="Times New Roman"/>
                <w:sz w:val="16"/>
              </w:rPr>
            </w:pPr>
          </w:p>
        </w:tc>
      </w:tr>
      <w:tr w:rsidR="00231B98" w14:paraId="4C9BFB49" w14:textId="77777777">
        <w:trPr>
          <w:trHeight w:val="301"/>
        </w:trPr>
        <w:tc>
          <w:tcPr>
            <w:tcW w:w="1534" w:type="dxa"/>
            <w:vMerge/>
            <w:tcBorders>
              <w:top w:val="nil"/>
              <w:bottom w:val="nil"/>
            </w:tcBorders>
          </w:tcPr>
          <w:p w14:paraId="4C9BFB47" w14:textId="77777777" w:rsidR="00231B98" w:rsidRDefault="00231B98">
            <w:pPr>
              <w:rPr>
                <w:sz w:val="2"/>
                <w:szCs w:val="2"/>
              </w:rPr>
            </w:pPr>
          </w:p>
        </w:tc>
        <w:tc>
          <w:tcPr>
            <w:tcW w:w="7819" w:type="dxa"/>
            <w:gridSpan w:val="10"/>
            <w:tcBorders>
              <w:top w:val="single" w:sz="8" w:space="0" w:color="000000"/>
            </w:tcBorders>
          </w:tcPr>
          <w:p w14:paraId="4C9BFB48" w14:textId="77777777" w:rsidR="00231B98" w:rsidRDefault="00E72B00">
            <w:pPr>
              <w:pStyle w:val="TableParagraph"/>
              <w:spacing w:before="43"/>
              <w:ind w:left="2507" w:right="2489"/>
              <w:jc w:val="center"/>
              <w:rPr>
                <w:sz w:val="16"/>
              </w:rPr>
            </w:pPr>
            <w:r>
              <w:rPr>
                <w:sz w:val="16"/>
              </w:rPr>
              <w:t>English</w:t>
            </w:r>
            <w:r>
              <w:rPr>
                <w:spacing w:val="-4"/>
                <w:sz w:val="16"/>
              </w:rPr>
              <w:t xml:space="preserve"> </w:t>
            </w:r>
            <w:r>
              <w:rPr>
                <w:spacing w:val="-2"/>
                <w:sz w:val="16"/>
              </w:rPr>
              <w:t>Learner</w:t>
            </w:r>
          </w:p>
        </w:tc>
      </w:tr>
    </w:tbl>
    <w:p w14:paraId="4C9BFB4A" w14:textId="77777777" w:rsidR="00231B98" w:rsidRDefault="00231B98">
      <w:pPr>
        <w:jc w:val="center"/>
        <w:rPr>
          <w:sz w:val="16"/>
        </w:rPr>
        <w:sectPr w:rsidR="00231B98" w:rsidSect="00046280">
          <w:type w:val="continuous"/>
          <w:pgSz w:w="12240" w:h="15840"/>
          <w:pgMar w:top="1420" w:right="420" w:bottom="1300" w:left="960" w:header="0" w:footer="1113" w:gutter="0"/>
          <w:cols w:space="720"/>
        </w:sect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4"/>
        <w:gridCol w:w="812"/>
        <w:gridCol w:w="1260"/>
        <w:gridCol w:w="720"/>
        <w:gridCol w:w="1167"/>
        <w:gridCol w:w="715"/>
        <w:gridCol w:w="569"/>
        <w:gridCol w:w="781"/>
        <w:gridCol w:w="509"/>
        <w:gridCol w:w="751"/>
        <w:gridCol w:w="535"/>
      </w:tblGrid>
      <w:tr w:rsidR="00231B98" w14:paraId="4C9BFB5A" w14:textId="77777777">
        <w:trPr>
          <w:trHeight w:val="755"/>
        </w:trPr>
        <w:tc>
          <w:tcPr>
            <w:tcW w:w="1534" w:type="dxa"/>
            <w:vMerge w:val="restart"/>
            <w:shd w:val="clear" w:color="auto" w:fill="D9D9D9"/>
          </w:tcPr>
          <w:p w14:paraId="4C9BFB4B" w14:textId="77777777" w:rsidR="00231B98" w:rsidRDefault="00231B98">
            <w:pPr>
              <w:pStyle w:val="TableParagraph"/>
              <w:rPr>
                <w:sz w:val="18"/>
              </w:rPr>
            </w:pPr>
          </w:p>
          <w:p w14:paraId="4C9BFB4C" w14:textId="77777777" w:rsidR="00231B98" w:rsidRDefault="00231B98">
            <w:pPr>
              <w:pStyle w:val="TableParagraph"/>
              <w:spacing w:before="5"/>
              <w:rPr>
                <w:sz w:val="19"/>
              </w:rPr>
            </w:pPr>
          </w:p>
          <w:p w14:paraId="4C9BFB4D" w14:textId="77777777" w:rsidR="00231B98" w:rsidRDefault="00E72B00">
            <w:pPr>
              <w:pStyle w:val="TableParagraph"/>
              <w:ind w:left="391" w:hanging="231"/>
              <w:rPr>
                <w:b/>
                <w:sz w:val="18"/>
              </w:rPr>
            </w:pPr>
            <w:r>
              <w:rPr>
                <w:b/>
                <w:spacing w:val="-2"/>
                <w:sz w:val="18"/>
              </w:rPr>
              <w:t>Accountability Question</w:t>
            </w:r>
          </w:p>
        </w:tc>
        <w:tc>
          <w:tcPr>
            <w:tcW w:w="812" w:type="dxa"/>
            <w:vMerge w:val="restart"/>
            <w:shd w:val="clear" w:color="auto" w:fill="D9D9D9"/>
          </w:tcPr>
          <w:p w14:paraId="4C9BFB4E" w14:textId="77777777" w:rsidR="00231B98" w:rsidRDefault="00231B98">
            <w:pPr>
              <w:pStyle w:val="TableParagraph"/>
              <w:rPr>
                <w:sz w:val="18"/>
              </w:rPr>
            </w:pPr>
          </w:p>
          <w:p w14:paraId="4C9BFB4F" w14:textId="77777777" w:rsidR="00231B98" w:rsidRDefault="00231B98">
            <w:pPr>
              <w:pStyle w:val="TableParagraph"/>
              <w:rPr>
                <w:sz w:val="18"/>
              </w:rPr>
            </w:pPr>
          </w:p>
          <w:p w14:paraId="4C9BFB50" w14:textId="77777777" w:rsidR="00231B98" w:rsidRDefault="00231B98">
            <w:pPr>
              <w:pStyle w:val="TableParagraph"/>
              <w:rPr>
                <w:sz w:val="18"/>
              </w:rPr>
            </w:pPr>
          </w:p>
          <w:p w14:paraId="4C9BFB51" w14:textId="77777777" w:rsidR="00231B98" w:rsidRDefault="00E72B00">
            <w:pPr>
              <w:pStyle w:val="TableParagraph"/>
              <w:spacing w:before="141"/>
              <w:ind w:left="155"/>
              <w:rPr>
                <w:b/>
                <w:sz w:val="18"/>
              </w:rPr>
            </w:pPr>
            <w:r>
              <w:rPr>
                <w:b/>
                <w:spacing w:val="-2"/>
                <w:sz w:val="18"/>
              </w:rPr>
              <w:t>Grade</w:t>
            </w:r>
          </w:p>
        </w:tc>
        <w:tc>
          <w:tcPr>
            <w:tcW w:w="1260" w:type="dxa"/>
            <w:shd w:val="clear" w:color="auto" w:fill="D9D9D9"/>
          </w:tcPr>
          <w:p w14:paraId="4C9BFB52" w14:textId="77777777" w:rsidR="00231B98" w:rsidRDefault="00E72B00">
            <w:pPr>
              <w:pStyle w:val="TableParagraph"/>
              <w:spacing w:before="135"/>
              <w:ind w:left="114" w:firstLine="199"/>
              <w:rPr>
                <w:b/>
                <w:sz w:val="18"/>
              </w:rPr>
            </w:pPr>
            <w:r>
              <w:rPr>
                <w:b/>
                <w:spacing w:val="-2"/>
                <w:sz w:val="18"/>
              </w:rPr>
              <w:t>Current Performance</w:t>
            </w:r>
          </w:p>
        </w:tc>
        <w:tc>
          <w:tcPr>
            <w:tcW w:w="720" w:type="dxa"/>
            <w:vMerge w:val="restart"/>
            <w:shd w:val="clear" w:color="auto" w:fill="D9D9D9"/>
          </w:tcPr>
          <w:p w14:paraId="4C9BFB53" w14:textId="77777777" w:rsidR="00231B98" w:rsidRDefault="00231B98">
            <w:pPr>
              <w:pStyle w:val="TableParagraph"/>
              <w:rPr>
                <w:sz w:val="18"/>
              </w:rPr>
            </w:pPr>
          </w:p>
          <w:p w14:paraId="4C9BFB54" w14:textId="77777777" w:rsidR="00231B98" w:rsidRDefault="00231B98">
            <w:pPr>
              <w:pStyle w:val="TableParagraph"/>
              <w:rPr>
                <w:sz w:val="18"/>
              </w:rPr>
            </w:pPr>
          </w:p>
          <w:p w14:paraId="4C9BFB55" w14:textId="77777777" w:rsidR="00231B98" w:rsidRDefault="00231B98">
            <w:pPr>
              <w:pStyle w:val="TableParagraph"/>
              <w:rPr>
                <w:sz w:val="18"/>
              </w:rPr>
            </w:pPr>
          </w:p>
          <w:p w14:paraId="4C9BFB56" w14:textId="77777777" w:rsidR="00231B98" w:rsidRDefault="00E72B00">
            <w:pPr>
              <w:pStyle w:val="TableParagraph"/>
              <w:spacing w:before="141"/>
              <w:ind w:left="253"/>
              <w:rPr>
                <w:b/>
                <w:sz w:val="18"/>
              </w:rPr>
            </w:pPr>
            <w:r>
              <w:rPr>
                <w:b/>
                <w:spacing w:val="-5"/>
                <w:sz w:val="18"/>
              </w:rPr>
              <w:t>PL</w:t>
            </w:r>
          </w:p>
        </w:tc>
        <w:tc>
          <w:tcPr>
            <w:tcW w:w="1167" w:type="dxa"/>
            <w:shd w:val="clear" w:color="auto" w:fill="D9D9D9"/>
          </w:tcPr>
          <w:p w14:paraId="4C9BFB57" w14:textId="77777777" w:rsidR="00231B98" w:rsidRDefault="00E72B00">
            <w:pPr>
              <w:pStyle w:val="TableParagraph"/>
              <w:spacing w:before="135"/>
              <w:ind w:left="385" w:right="143" w:hanging="224"/>
              <w:rPr>
                <w:b/>
                <w:sz w:val="18"/>
              </w:rPr>
            </w:pPr>
            <w:r>
              <w:rPr>
                <w:b/>
                <w:sz w:val="18"/>
              </w:rPr>
              <w:t>Long</w:t>
            </w:r>
            <w:r>
              <w:rPr>
                <w:b/>
                <w:spacing w:val="-12"/>
                <w:sz w:val="18"/>
              </w:rPr>
              <w:t xml:space="preserve"> </w:t>
            </w:r>
            <w:r>
              <w:rPr>
                <w:b/>
                <w:sz w:val="18"/>
              </w:rPr>
              <w:t xml:space="preserve">term </w:t>
            </w:r>
            <w:r>
              <w:rPr>
                <w:b/>
                <w:spacing w:val="-4"/>
                <w:sz w:val="18"/>
              </w:rPr>
              <w:t>Goal</w:t>
            </w:r>
          </w:p>
        </w:tc>
        <w:tc>
          <w:tcPr>
            <w:tcW w:w="3860" w:type="dxa"/>
            <w:gridSpan w:val="6"/>
            <w:shd w:val="clear" w:color="auto" w:fill="D9D9D9"/>
          </w:tcPr>
          <w:p w14:paraId="4C9BFB58" w14:textId="77777777" w:rsidR="00231B98" w:rsidRDefault="00231B98">
            <w:pPr>
              <w:pStyle w:val="TableParagraph"/>
              <w:spacing w:before="1"/>
              <w:rPr>
                <w:sz w:val="19"/>
              </w:rPr>
            </w:pPr>
          </w:p>
          <w:p w14:paraId="4C9BFB59" w14:textId="77777777" w:rsidR="00231B98" w:rsidRDefault="00E72B00">
            <w:pPr>
              <w:pStyle w:val="TableParagraph"/>
              <w:ind w:left="1294"/>
              <w:rPr>
                <w:b/>
                <w:sz w:val="18"/>
              </w:rPr>
            </w:pPr>
            <w:r>
              <w:rPr>
                <w:b/>
                <w:sz w:val="18"/>
              </w:rPr>
              <w:t>Interim</w:t>
            </w:r>
            <w:r>
              <w:rPr>
                <w:b/>
                <w:spacing w:val="-3"/>
                <w:sz w:val="18"/>
              </w:rPr>
              <w:t xml:space="preserve"> </w:t>
            </w:r>
            <w:r>
              <w:rPr>
                <w:b/>
                <w:spacing w:val="-2"/>
                <w:sz w:val="18"/>
              </w:rPr>
              <w:t>Targets</w:t>
            </w:r>
          </w:p>
        </w:tc>
      </w:tr>
      <w:tr w:rsidR="00231B98" w14:paraId="4C9BFB73" w14:textId="77777777">
        <w:trPr>
          <w:trHeight w:val="1213"/>
        </w:trPr>
        <w:tc>
          <w:tcPr>
            <w:tcW w:w="1534" w:type="dxa"/>
            <w:vMerge/>
            <w:tcBorders>
              <w:top w:val="nil"/>
            </w:tcBorders>
            <w:shd w:val="clear" w:color="auto" w:fill="D9D9D9"/>
          </w:tcPr>
          <w:p w14:paraId="4C9BFB5B" w14:textId="77777777" w:rsidR="00231B98" w:rsidRDefault="00231B98">
            <w:pPr>
              <w:rPr>
                <w:sz w:val="2"/>
                <w:szCs w:val="2"/>
              </w:rPr>
            </w:pPr>
          </w:p>
        </w:tc>
        <w:tc>
          <w:tcPr>
            <w:tcW w:w="812" w:type="dxa"/>
            <w:vMerge/>
            <w:tcBorders>
              <w:top w:val="nil"/>
            </w:tcBorders>
            <w:shd w:val="clear" w:color="auto" w:fill="D9D9D9"/>
          </w:tcPr>
          <w:p w14:paraId="4C9BFB5C" w14:textId="77777777" w:rsidR="00231B98" w:rsidRDefault="00231B98">
            <w:pPr>
              <w:rPr>
                <w:sz w:val="2"/>
                <w:szCs w:val="2"/>
              </w:rPr>
            </w:pPr>
          </w:p>
        </w:tc>
        <w:tc>
          <w:tcPr>
            <w:tcW w:w="1260" w:type="dxa"/>
            <w:vMerge w:val="restart"/>
            <w:shd w:val="clear" w:color="auto" w:fill="D9D9D9"/>
          </w:tcPr>
          <w:p w14:paraId="4C9BFB5D" w14:textId="77777777" w:rsidR="00231B98" w:rsidRDefault="00231B98">
            <w:pPr>
              <w:pStyle w:val="TableParagraph"/>
              <w:rPr>
                <w:sz w:val="18"/>
              </w:rPr>
            </w:pPr>
          </w:p>
          <w:p w14:paraId="4C9BFB5E" w14:textId="77777777" w:rsidR="00231B98" w:rsidRDefault="00E72B00">
            <w:pPr>
              <w:pStyle w:val="TableParagraph"/>
              <w:spacing w:before="122"/>
              <w:ind w:left="394" w:right="378"/>
              <w:jc w:val="center"/>
              <w:rPr>
                <w:b/>
                <w:sz w:val="18"/>
              </w:rPr>
            </w:pPr>
            <w:r>
              <w:rPr>
                <w:b/>
                <w:spacing w:val="-4"/>
                <w:sz w:val="18"/>
              </w:rPr>
              <w:t>2016</w:t>
            </w:r>
          </w:p>
        </w:tc>
        <w:tc>
          <w:tcPr>
            <w:tcW w:w="720" w:type="dxa"/>
            <w:vMerge/>
            <w:tcBorders>
              <w:top w:val="nil"/>
            </w:tcBorders>
            <w:shd w:val="clear" w:color="auto" w:fill="D9D9D9"/>
          </w:tcPr>
          <w:p w14:paraId="4C9BFB5F" w14:textId="77777777" w:rsidR="00231B98" w:rsidRDefault="00231B98">
            <w:pPr>
              <w:rPr>
                <w:sz w:val="2"/>
                <w:szCs w:val="2"/>
              </w:rPr>
            </w:pPr>
          </w:p>
        </w:tc>
        <w:tc>
          <w:tcPr>
            <w:tcW w:w="1167" w:type="dxa"/>
            <w:vMerge w:val="restart"/>
            <w:shd w:val="clear" w:color="auto" w:fill="D9D9D9"/>
          </w:tcPr>
          <w:p w14:paraId="4C9BFB60" w14:textId="77777777" w:rsidR="00231B98" w:rsidRDefault="00E72B00">
            <w:pPr>
              <w:pStyle w:val="TableParagraph"/>
              <w:spacing w:before="3"/>
              <w:ind w:left="171" w:right="155"/>
              <w:jc w:val="center"/>
              <w:rPr>
                <w:b/>
                <w:i/>
                <w:sz w:val="18"/>
              </w:rPr>
            </w:pPr>
            <w:r>
              <w:rPr>
                <w:b/>
                <w:i/>
                <w:sz w:val="18"/>
              </w:rPr>
              <w:t>Mid</w:t>
            </w:r>
            <w:r>
              <w:rPr>
                <w:b/>
                <w:i/>
                <w:spacing w:val="-12"/>
                <w:sz w:val="18"/>
              </w:rPr>
              <w:t xml:space="preserve"> </w:t>
            </w:r>
            <w:r>
              <w:rPr>
                <w:b/>
                <w:i/>
                <w:sz w:val="18"/>
              </w:rPr>
              <w:t xml:space="preserve">Point </w:t>
            </w:r>
            <w:r>
              <w:rPr>
                <w:b/>
                <w:i/>
                <w:spacing w:val="-6"/>
                <w:sz w:val="18"/>
              </w:rPr>
              <w:t>of</w:t>
            </w:r>
            <w:r>
              <w:rPr>
                <w:b/>
                <w:i/>
                <w:spacing w:val="-2"/>
                <w:sz w:val="18"/>
              </w:rPr>
              <w:t xml:space="preserve"> Proficient Scale</w:t>
            </w:r>
          </w:p>
        </w:tc>
        <w:tc>
          <w:tcPr>
            <w:tcW w:w="715" w:type="dxa"/>
            <w:shd w:val="clear" w:color="auto" w:fill="D9D9D9"/>
          </w:tcPr>
          <w:p w14:paraId="4C9BFB61" w14:textId="77777777" w:rsidR="00231B98" w:rsidRDefault="00231B98">
            <w:pPr>
              <w:pStyle w:val="TableParagraph"/>
              <w:rPr>
                <w:sz w:val="18"/>
              </w:rPr>
            </w:pPr>
          </w:p>
          <w:p w14:paraId="4C9BFB62" w14:textId="77777777" w:rsidR="00231B98" w:rsidRDefault="00231B98">
            <w:pPr>
              <w:pStyle w:val="TableParagraph"/>
              <w:spacing w:before="1"/>
              <w:rPr>
                <w:sz w:val="18"/>
              </w:rPr>
            </w:pPr>
          </w:p>
          <w:p w14:paraId="4C9BFB63" w14:textId="77777777" w:rsidR="00231B98" w:rsidRDefault="00E72B00">
            <w:pPr>
              <w:pStyle w:val="TableParagraph"/>
              <w:spacing w:before="1"/>
              <w:ind w:right="163"/>
              <w:jc w:val="right"/>
              <w:rPr>
                <w:b/>
                <w:sz w:val="18"/>
              </w:rPr>
            </w:pPr>
            <w:r>
              <w:rPr>
                <w:b/>
                <w:spacing w:val="-4"/>
                <w:sz w:val="18"/>
              </w:rPr>
              <w:t>2019</w:t>
            </w:r>
          </w:p>
        </w:tc>
        <w:tc>
          <w:tcPr>
            <w:tcW w:w="569" w:type="dxa"/>
            <w:shd w:val="clear" w:color="auto" w:fill="D9D9D9"/>
          </w:tcPr>
          <w:p w14:paraId="4C9BFB64" w14:textId="77777777" w:rsidR="00231B98" w:rsidRDefault="00231B98">
            <w:pPr>
              <w:pStyle w:val="TableParagraph"/>
              <w:rPr>
                <w:sz w:val="18"/>
              </w:rPr>
            </w:pPr>
          </w:p>
          <w:p w14:paraId="4C9BFB65" w14:textId="77777777" w:rsidR="00231B98" w:rsidRDefault="00231B98">
            <w:pPr>
              <w:pStyle w:val="TableParagraph"/>
              <w:spacing w:before="1"/>
              <w:rPr>
                <w:sz w:val="18"/>
              </w:rPr>
            </w:pPr>
          </w:p>
          <w:p w14:paraId="4C9BFB66" w14:textId="77777777" w:rsidR="00231B98" w:rsidRDefault="00E72B00">
            <w:pPr>
              <w:pStyle w:val="TableParagraph"/>
              <w:spacing w:before="1"/>
              <w:ind w:left="179"/>
              <w:rPr>
                <w:b/>
                <w:sz w:val="18"/>
              </w:rPr>
            </w:pPr>
            <w:r>
              <w:rPr>
                <w:b/>
                <w:spacing w:val="-5"/>
                <w:sz w:val="18"/>
              </w:rPr>
              <w:t>PL</w:t>
            </w:r>
          </w:p>
        </w:tc>
        <w:tc>
          <w:tcPr>
            <w:tcW w:w="781" w:type="dxa"/>
            <w:shd w:val="clear" w:color="auto" w:fill="D9D9D9"/>
          </w:tcPr>
          <w:p w14:paraId="4C9BFB67" w14:textId="77777777" w:rsidR="00231B98" w:rsidRDefault="00231B98">
            <w:pPr>
              <w:pStyle w:val="TableParagraph"/>
              <w:rPr>
                <w:sz w:val="18"/>
              </w:rPr>
            </w:pPr>
          </w:p>
          <w:p w14:paraId="4C9BFB68" w14:textId="77777777" w:rsidR="00231B98" w:rsidRDefault="00231B98">
            <w:pPr>
              <w:pStyle w:val="TableParagraph"/>
              <w:spacing w:before="1"/>
              <w:rPr>
                <w:sz w:val="18"/>
              </w:rPr>
            </w:pPr>
          </w:p>
          <w:p w14:paraId="4C9BFB69" w14:textId="77777777" w:rsidR="00231B98" w:rsidRDefault="00E72B00">
            <w:pPr>
              <w:pStyle w:val="TableParagraph"/>
              <w:spacing w:before="1"/>
              <w:ind w:left="154" w:right="140"/>
              <w:jc w:val="center"/>
              <w:rPr>
                <w:b/>
                <w:sz w:val="18"/>
              </w:rPr>
            </w:pPr>
            <w:r>
              <w:rPr>
                <w:b/>
                <w:spacing w:val="-4"/>
                <w:sz w:val="18"/>
              </w:rPr>
              <w:t>2022</w:t>
            </w:r>
          </w:p>
        </w:tc>
        <w:tc>
          <w:tcPr>
            <w:tcW w:w="509" w:type="dxa"/>
            <w:shd w:val="clear" w:color="auto" w:fill="D9D9D9"/>
          </w:tcPr>
          <w:p w14:paraId="4C9BFB6A" w14:textId="77777777" w:rsidR="00231B98" w:rsidRDefault="00231B98">
            <w:pPr>
              <w:pStyle w:val="TableParagraph"/>
              <w:rPr>
                <w:sz w:val="18"/>
              </w:rPr>
            </w:pPr>
          </w:p>
          <w:p w14:paraId="4C9BFB6B" w14:textId="77777777" w:rsidR="00231B98" w:rsidRDefault="00231B98">
            <w:pPr>
              <w:pStyle w:val="TableParagraph"/>
              <w:spacing w:before="1"/>
              <w:rPr>
                <w:sz w:val="18"/>
              </w:rPr>
            </w:pPr>
          </w:p>
          <w:p w14:paraId="4C9BFB6C" w14:textId="77777777" w:rsidR="00231B98" w:rsidRDefault="00E72B00">
            <w:pPr>
              <w:pStyle w:val="TableParagraph"/>
              <w:spacing w:before="1"/>
              <w:ind w:left="147"/>
              <w:rPr>
                <w:b/>
                <w:sz w:val="18"/>
              </w:rPr>
            </w:pPr>
            <w:r>
              <w:rPr>
                <w:b/>
                <w:spacing w:val="-5"/>
                <w:sz w:val="18"/>
              </w:rPr>
              <w:t>PL</w:t>
            </w:r>
          </w:p>
        </w:tc>
        <w:tc>
          <w:tcPr>
            <w:tcW w:w="751" w:type="dxa"/>
            <w:shd w:val="clear" w:color="auto" w:fill="D9D9D9"/>
          </w:tcPr>
          <w:p w14:paraId="4C9BFB6D" w14:textId="77777777" w:rsidR="00231B98" w:rsidRDefault="00231B98">
            <w:pPr>
              <w:pStyle w:val="TableParagraph"/>
              <w:rPr>
                <w:sz w:val="18"/>
              </w:rPr>
            </w:pPr>
          </w:p>
          <w:p w14:paraId="4C9BFB6E" w14:textId="77777777" w:rsidR="00231B98" w:rsidRDefault="00231B98">
            <w:pPr>
              <w:pStyle w:val="TableParagraph"/>
              <w:spacing w:before="1"/>
              <w:rPr>
                <w:sz w:val="18"/>
              </w:rPr>
            </w:pPr>
          </w:p>
          <w:p w14:paraId="4C9BFB6F" w14:textId="77777777" w:rsidR="00231B98" w:rsidRDefault="00E72B00">
            <w:pPr>
              <w:pStyle w:val="TableParagraph"/>
              <w:spacing w:before="1"/>
              <w:ind w:left="139" w:right="125"/>
              <w:jc w:val="center"/>
              <w:rPr>
                <w:b/>
                <w:sz w:val="18"/>
              </w:rPr>
            </w:pPr>
            <w:r>
              <w:rPr>
                <w:b/>
                <w:spacing w:val="-4"/>
                <w:sz w:val="18"/>
              </w:rPr>
              <w:t>2025</w:t>
            </w:r>
          </w:p>
        </w:tc>
        <w:tc>
          <w:tcPr>
            <w:tcW w:w="535" w:type="dxa"/>
            <w:shd w:val="clear" w:color="auto" w:fill="D9D9D9"/>
          </w:tcPr>
          <w:p w14:paraId="4C9BFB70" w14:textId="77777777" w:rsidR="00231B98" w:rsidRDefault="00231B98">
            <w:pPr>
              <w:pStyle w:val="TableParagraph"/>
              <w:rPr>
                <w:sz w:val="18"/>
              </w:rPr>
            </w:pPr>
          </w:p>
          <w:p w14:paraId="4C9BFB71" w14:textId="77777777" w:rsidR="00231B98" w:rsidRDefault="00231B98">
            <w:pPr>
              <w:pStyle w:val="TableParagraph"/>
              <w:spacing w:before="1"/>
              <w:rPr>
                <w:sz w:val="18"/>
              </w:rPr>
            </w:pPr>
          </w:p>
          <w:p w14:paraId="4C9BFB72" w14:textId="77777777" w:rsidR="00231B98" w:rsidRDefault="00E72B00">
            <w:pPr>
              <w:pStyle w:val="TableParagraph"/>
              <w:spacing w:before="1"/>
              <w:ind w:left="133" w:right="115"/>
              <w:jc w:val="center"/>
              <w:rPr>
                <w:b/>
                <w:sz w:val="18"/>
              </w:rPr>
            </w:pPr>
            <w:r>
              <w:rPr>
                <w:b/>
                <w:spacing w:val="-5"/>
                <w:sz w:val="18"/>
              </w:rPr>
              <w:t>PL</w:t>
            </w:r>
          </w:p>
        </w:tc>
      </w:tr>
      <w:tr w:rsidR="00231B98" w14:paraId="4C9BFB7F" w14:textId="77777777">
        <w:trPr>
          <w:trHeight w:val="244"/>
        </w:trPr>
        <w:tc>
          <w:tcPr>
            <w:tcW w:w="1534" w:type="dxa"/>
            <w:vMerge/>
            <w:tcBorders>
              <w:top w:val="nil"/>
            </w:tcBorders>
            <w:shd w:val="clear" w:color="auto" w:fill="D9D9D9"/>
          </w:tcPr>
          <w:p w14:paraId="4C9BFB74" w14:textId="77777777" w:rsidR="00231B98" w:rsidRDefault="00231B98">
            <w:pPr>
              <w:rPr>
                <w:sz w:val="2"/>
                <w:szCs w:val="2"/>
              </w:rPr>
            </w:pPr>
          </w:p>
        </w:tc>
        <w:tc>
          <w:tcPr>
            <w:tcW w:w="812" w:type="dxa"/>
            <w:vMerge/>
            <w:tcBorders>
              <w:top w:val="nil"/>
            </w:tcBorders>
            <w:shd w:val="clear" w:color="auto" w:fill="D9D9D9"/>
          </w:tcPr>
          <w:p w14:paraId="4C9BFB75" w14:textId="77777777" w:rsidR="00231B98" w:rsidRDefault="00231B98">
            <w:pPr>
              <w:rPr>
                <w:sz w:val="2"/>
                <w:szCs w:val="2"/>
              </w:rPr>
            </w:pPr>
          </w:p>
        </w:tc>
        <w:tc>
          <w:tcPr>
            <w:tcW w:w="1260" w:type="dxa"/>
            <w:vMerge/>
            <w:tcBorders>
              <w:top w:val="nil"/>
            </w:tcBorders>
            <w:shd w:val="clear" w:color="auto" w:fill="D9D9D9"/>
          </w:tcPr>
          <w:p w14:paraId="4C9BFB76" w14:textId="77777777" w:rsidR="00231B98" w:rsidRDefault="00231B98">
            <w:pPr>
              <w:rPr>
                <w:sz w:val="2"/>
                <w:szCs w:val="2"/>
              </w:rPr>
            </w:pPr>
          </w:p>
        </w:tc>
        <w:tc>
          <w:tcPr>
            <w:tcW w:w="720" w:type="dxa"/>
            <w:vMerge/>
            <w:tcBorders>
              <w:top w:val="nil"/>
            </w:tcBorders>
            <w:shd w:val="clear" w:color="auto" w:fill="D9D9D9"/>
          </w:tcPr>
          <w:p w14:paraId="4C9BFB77" w14:textId="77777777" w:rsidR="00231B98" w:rsidRDefault="00231B98">
            <w:pPr>
              <w:rPr>
                <w:sz w:val="2"/>
                <w:szCs w:val="2"/>
              </w:rPr>
            </w:pPr>
          </w:p>
        </w:tc>
        <w:tc>
          <w:tcPr>
            <w:tcW w:w="1167" w:type="dxa"/>
            <w:vMerge/>
            <w:tcBorders>
              <w:top w:val="nil"/>
            </w:tcBorders>
            <w:shd w:val="clear" w:color="auto" w:fill="D9D9D9"/>
          </w:tcPr>
          <w:p w14:paraId="4C9BFB78" w14:textId="77777777" w:rsidR="00231B98" w:rsidRDefault="00231B98">
            <w:pPr>
              <w:rPr>
                <w:sz w:val="2"/>
                <w:szCs w:val="2"/>
              </w:rPr>
            </w:pPr>
          </w:p>
        </w:tc>
        <w:tc>
          <w:tcPr>
            <w:tcW w:w="715" w:type="dxa"/>
            <w:shd w:val="clear" w:color="auto" w:fill="D9D9D9"/>
          </w:tcPr>
          <w:p w14:paraId="4C9BFB79" w14:textId="77777777" w:rsidR="00231B98" w:rsidRDefault="00E72B00">
            <w:pPr>
              <w:pStyle w:val="TableParagraph"/>
              <w:spacing w:line="224" w:lineRule="exact"/>
              <w:ind w:left="11"/>
              <w:jc w:val="center"/>
              <w:rPr>
                <w:b/>
                <w:sz w:val="18"/>
              </w:rPr>
            </w:pPr>
            <w:r>
              <w:rPr>
                <w:b/>
                <w:sz w:val="18"/>
              </w:rPr>
              <w:t>1</w:t>
            </w:r>
          </w:p>
        </w:tc>
        <w:tc>
          <w:tcPr>
            <w:tcW w:w="569" w:type="dxa"/>
            <w:shd w:val="clear" w:color="auto" w:fill="D9D9D9"/>
          </w:tcPr>
          <w:p w14:paraId="4C9BFB7A" w14:textId="77777777" w:rsidR="00231B98" w:rsidRDefault="00231B98">
            <w:pPr>
              <w:pStyle w:val="TableParagraph"/>
              <w:rPr>
                <w:rFonts w:ascii="Times New Roman"/>
                <w:sz w:val="16"/>
              </w:rPr>
            </w:pPr>
          </w:p>
        </w:tc>
        <w:tc>
          <w:tcPr>
            <w:tcW w:w="781" w:type="dxa"/>
            <w:shd w:val="clear" w:color="auto" w:fill="D9D9D9"/>
          </w:tcPr>
          <w:p w14:paraId="4C9BFB7B" w14:textId="77777777" w:rsidR="00231B98" w:rsidRDefault="00E72B00">
            <w:pPr>
              <w:pStyle w:val="TableParagraph"/>
              <w:spacing w:line="224" w:lineRule="exact"/>
              <w:ind w:left="14"/>
              <w:jc w:val="center"/>
              <w:rPr>
                <w:b/>
                <w:sz w:val="18"/>
              </w:rPr>
            </w:pPr>
            <w:r>
              <w:rPr>
                <w:b/>
                <w:sz w:val="18"/>
              </w:rPr>
              <w:t>2</w:t>
            </w:r>
          </w:p>
        </w:tc>
        <w:tc>
          <w:tcPr>
            <w:tcW w:w="509" w:type="dxa"/>
            <w:shd w:val="clear" w:color="auto" w:fill="D9D9D9"/>
          </w:tcPr>
          <w:p w14:paraId="4C9BFB7C" w14:textId="77777777" w:rsidR="00231B98" w:rsidRDefault="00231B98">
            <w:pPr>
              <w:pStyle w:val="TableParagraph"/>
              <w:rPr>
                <w:rFonts w:ascii="Times New Roman"/>
                <w:sz w:val="16"/>
              </w:rPr>
            </w:pPr>
          </w:p>
        </w:tc>
        <w:tc>
          <w:tcPr>
            <w:tcW w:w="751" w:type="dxa"/>
            <w:shd w:val="clear" w:color="auto" w:fill="D9D9D9"/>
          </w:tcPr>
          <w:p w14:paraId="4C9BFB7D" w14:textId="77777777" w:rsidR="00231B98" w:rsidRDefault="00E72B00">
            <w:pPr>
              <w:pStyle w:val="TableParagraph"/>
              <w:spacing w:line="224" w:lineRule="exact"/>
              <w:ind w:left="12"/>
              <w:jc w:val="center"/>
              <w:rPr>
                <w:b/>
                <w:sz w:val="18"/>
              </w:rPr>
            </w:pPr>
            <w:r>
              <w:rPr>
                <w:b/>
                <w:sz w:val="18"/>
              </w:rPr>
              <w:t>3</w:t>
            </w:r>
          </w:p>
        </w:tc>
        <w:tc>
          <w:tcPr>
            <w:tcW w:w="535" w:type="dxa"/>
            <w:shd w:val="clear" w:color="auto" w:fill="D9D9D9"/>
          </w:tcPr>
          <w:p w14:paraId="4C9BFB7E" w14:textId="77777777" w:rsidR="00231B98" w:rsidRDefault="00231B98">
            <w:pPr>
              <w:pStyle w:val="TableParagraph"/>
              <w:rPr>
                <w:rFonts w:ascii="Times New Roman"/>
                <w:sz w:val="16"/>
              </w:rPr>
            </w:pPr>
          </w:p>
        </w:tc>
      </w:tr>
      <w:tr w:rsidR="00231B98" w14:paraId="4C9BFB98" w14:textId="77777777">
        <w:trPr>
          <w:trHeight w:val="323"/>
        </w:trPr>
        <w:tc>
          <w:tcPr>
            <w:tcW w:w="1534" w:type="dxa"/>
            <w:vMerge w:val="restart"/>
            <w:tcBorders>
              <w:bottom w:val="nil"/>
              <w:right w:val="single" w:sz="8" w:space="0" w:color="000000"/>
            </w:tcBorders>
          </w:tcPr>
          <w:p w14:paraId="4C9BFB80" w14:textId="77777777" w:rsidR="00231B98" w:rsidRDefault="00231B98">
            <w:pPr>
              <w:pStyle w:val="TableParagraph"/>
            </w:pPr>
          </w:p>
          <w:p w14:paraId="4C9BFB81" w14:textId="77777777" w:rsidR="00231B98" w:rsidRDefault="00231B98">
            <w:pPr>
              <w:pStyle w:val="TableParagraph"/>
            </w:pPr>
          </w:p>
          <w:p w14:paraId="4C9BFB82" w14:textId="77777777" w:rsidR="00231B98" w:rsidRDefault="00231B98">
            <w:pPr>
              <w:pStyle w:val="TableParagraph"/>
            </w:pPr>
          </w:p>
          <w:p w14:paraId="4C9BFB83" w14:textId="77777777" w:rsidR="00231B98" w:rsidRDefault="00231B98">
            <w:pPr>
              <w:pStyle w:val="TableParagraph"/>
            </w:pPr>
          </w:p>
          <w:p w14:paraId="4C9BFB84" w14:textId="77777777" w:rsidR="00231B98" w:rsidRDefault="00231B98">
            <w:pPr>
              <w:pStyle w:val="TableParagraph"/>
            </w:pPr>
          </w:p>
          <w:p w14:paraId="4C9BFB85" w14:textId="77777777" w:rsidR="00231B98" w:rsidRDefault="00231B98">
            <w:pPr>
              <w:pStyle w:val="TableParagraph"/>
            </w:pPr>
          </w:p>
          <w:p w14:paraId="4C9BFB86" w14:textId="77777777" w:rsidR="00231B98" w:rsidRDefault="00231B98">
            <w:pPr>
              <w:pStyle w:val="TableParagraph"/>
            </w:pPr>
          </w:p>
          <w:p w14:paraId="4C9BFB87" w14:textId="77777777" w:rsidR="00231B98" w:rsidRDefault="00231B98">
            <w:pPr>
              <w:pStyle w:val="TableParagraph"/>
            </w:pPr>
          </w:p>
          <w:p w14:paraId="4C9BFB88" w14:textId="77777777" w:rsidR="00231B98" w:rsidRDefault="00231B98">
            <w:pPr>
              <w:pStyle w:val="TableParagraph"/>
            </w:pPr>
          </w:p>
          <w:p w14:paraId="4C9BFB89" w14:textId="77777777" w:rsidR="00231B98" w:rsidRDefault="00231B98">
            <w:pPr>
              <w:pStyle w:val="TableParagraph"/>
            </w:pPr>
          </w:p>
          <w:p w14:paraId="4C9BFB8A" w14:textId="77777777" w:rsidR="00231B98" w:rsidRDefault="00231B98">
            <w:pPr>
              <w:pStyle w:val="TableParagraph"/>
            </w:pPr>
          </w:p>
          <w:p w14:paraId="4C9BFB8B" w14:textId="77777777" w:rsidR="00231B98" w:rsidRDefault="00231B98">
            <w:pPr>
              <w:pStyle w:val="TableParagraph"/>
            </w:pPr>
          </w:p>
          <w:p w14:paraId="4C9BFB8C" w14:textId="77777777" w:rsidR="00231B98" w:rsidRDefault="00231B98">
            <w:pPr>
              <w:pStyle w:val="TableParagraph"/>
            </w:pPr>
          </w:p>
          <w:p w14:paraId="4C9BFB8D" w14:textId="77777777" w:rsidR="00231B98" w:rsidRDefault="00E72B00">
            <w:pPr>
              <w:pStyle w:val="TableParagraph"/>
              <w:spacing w:before="168"/>
              <w:ind w:left="163"/>
              <w:rPr>
                <w:rFonts w:ascii="Calibri"/>
              </w:rPr>
            </w:pPr>
            <w:r>
              <w:rPr>
                <w:rFonts w:ascii="Calibri"/>
                <w:spacing w:val="-4"/>
              </w:rPr>
              <w:t>SCALE</w:t>
            </w:r>
          </w:p>
        </w:tc>
        <w:tc>
          <w:tcPr>
            <w:tcW w:w="812" w:type="dxa"/>
            <w:tcBorders>
              <w:bottom w:val="single" w:sz="8" w:space="0" w:color="000000"/>
              <w:right w:val="single" w:sz="8" w:space="0" w:color="000000"/>
            </w:tcBorders>
          </w:tcPr>
          <w:p w14:paraId="4C9BFB8E" w14:textId="77777777" w:rsidR="00231B98" w:rsidRDefault="00E72B00">
            <w:pPr>
              <w:pStyle w:val="TableParagraph"/>
              <w:spacing w:before="52"/>
              <w:ind w:left="305" w:right="285"/>
              <w:jc w:val="center"/>
              <w:rPr>
                <w:sz w:val="10"/>
              </w:rPr>
            </w:pPr>
            <w:r>
              <w:rPr>
                <w:spacing w:val="-5"/>
                <w:position w:val="-3"/>
                <w:sz w:val="16"/>
              </w:rPr>
              <w:t>3</w:t>
            </w:r>
            <w:r>
              <w:rPr>
                <w:spacing w:val="-5"/>
                <w:sz w:val="10"/>
              </w:rPr>
              <w:t>rd</w:t>
            </w:r>
          </w:p>
        </w:tc>
        <w:tc>
          <w:tcPr>
            <w:tcW w:w="1260" w:type="dxa"/>
            <w:tcBorders>
              <w:left w:val="single" w:sz="8" w:space="0" w:color="000000"/>
              <w:bottom w:val="single" w:sz="8" w:space="0" w:color="000000"/>
              <w:right w:val="single" w:sz="8" w:space="0" w:color="000000"/>
            </w:tcBorders>
          </w:tcPr>
          <w:p w14:paraId="4C9BFB8F" w14:textId="77777777" w:rsidR="00231B98" w:rsidRDefault="00E72B00">
            <w:pPr>
              <w:pStyle w:val="TableParagraph"/>
              <w:spacing w:before="52"/>
              <w:ind w:left="391" w:right="373"/>
              <w:jc w:val="center"/>
              <w:rPr>
                <w:sz w:val="16"/>
              </w:rPr>
            </w:pPr>
            <w:r>
              <w:rPr>
                <w:spacing w:val="-4"/>
                <w:sz w:val="16"/>
              </w:rPr>
              <w:t>2410</w:t>
            </w:r>
          </w:p>
        </w:tc>
        <w:tc>
          <w:tcPr>
            <w:tcW w:w="720" w:type="dxa"/>
            <w:tcBorders>
              <w:left w:val="single" w:sz="8" w:space="0" w:color="000000"/>
              <w:bottom w:val="single" w:sz="8" w:space="0" w:color="000000"/>
              <w:right w:val="single" w:sz="8" w:space="0" w:color="000000"/>
            </w:tcBorders>
          </w:tcPr>
          <w:p w14:paraId="4C9BFB90" w14:textId="77777777" w:rsidR="00231B98" w:rsidRDefault="00E72B00">
            <w:pPr>
              <w:pStyle w:val="TableParagraph"/>
              <w:spacing w:before="52"/>
              <w:ind w:left="245" w:right="229"/>
              <w:jc w:val="center"/>
              <w:rPr>
                <w:sz w:val="16"/>
              </w:rPr>
            </w:pPr>
            <w:r>
              <w:rPr>
                <w:spacing w:val="-5"/>
                <w:sz w:val="16"/>
              </w:rPr>
              <w:t>2.3</w:t>
            </w:r>
          </w:p>
        </w:tc>
        <w:tc>
          <w:tcPr>
            <w:tcW w:w="1167" w:type="dxa"/>
            <w:tcBorders>
              <w:left w:val="single" w:sz="8" w:space="0" w:color="000000"/>
              <w:bottom w:val="single" w:sz="8" w:space="0" w:color="000000"/>
              <w:right w:val="single" w:sz="8" w:space="0" w:color="000000"/>
            </w:tcBorders>
          </w:tcPr>
          <w:p w14:paraId="4C9BFB91" w14:textId="77777777" w:rsidR="00231B98" w:rsidRDefault="00E72B00">
            <w:pPr>
              <w:pStyle w:val="TableParagraph"/>
              <w:spacing w:before="52"/>
              <w:ind w:left="344" w:right="328"/>
              <w:jc w:val="center"/>
              <w:rPr>
                <w:sz w:val="16"/>
              </w:rPr>
            </w:pPr>
            <w:r>
              <w:rPr>
                <w:spacing w:val="-4"/>
                <w:sz w:val="16"/>
              </w:rPr>
              <w:t>2460</w:t>
            </w:r>
          </w:p>
        </w:tc>
        <w:tc>
          <w:tcPr>
            <w:tcW w:w="715" w:type="dxa"/>
            <w:tcBorders>
              <w:left w:val="single" w:sz="8" w:space="0" w:color="000000"/>
              <w:bottom w:val="single" w:sz="8" w:space="0" w:color="000000"/>
              <w:right w:val="single" w:sz="8" w:space="0" w:color="000000"/>
            </w:tcBorders>
          </w:tcPr>
          <w:p w14:paraId="4C9BFB92" w14:textId="77777777" w:rsidR="00231B98" w:rsidRDefault="00E72B00">
            <w:pPr>
              <w:pStyle w:val="TableParagraph"/>
              <w:spacing w:before="52"/>
              <w:ind w:right="177"/>
              <w:jc w:val="right"/>
              <w:rPr>
                <w:sz w:val="16"/>
              </w:rPr>
            </w:pPr>
            <w:r>
              <w:rPr>
                <w:spacing w:val="-4"/>
                <w:sz w:val="16"/>
              </w:rPr>
              <w:t>2427</w:t>
            </w:r>
          </w:p>
        </w:tc>
        <w:tc>
          <w:tcPr>
            <w:tcW w:w="569" w:type="dxa"/>
            <w:tcBorders>
              <w:left w:val="single" w:sz="8" w:space="0" w:color="000000"/>
              <w:bottom w:val="single" w:sz="8" w:space="0" w:color="000000"/>
              <w:right w:val="single" w:sz="8" w:space="0" w:color="000000"/>
            </w:tcBorders>
          </w:tcPr>
          <w:p w14:paraId="4C9BFB93" w14:textId="77777777" w:rsidR="00231B98" w:rsidRDefault="00E72B00">
            <w:pPr>
              <w:pStyle w:val="TableParagraph"/>
              <w:spacing w:before="52"/>
              <w:ind w:left="183"/>
              <w:rPr>
                <w:sz w:val="16"/>
              </w:rPr>
            </w:pPr>
            <w:r>
              <w:rPr>
                <w:spacing w:val="-5"/>
                <w:sz w:val="16"/>
              </w:rPr>
              <w:t>2.9</w:t>
            </w:r>
          </w:p>
        </w:tc>
        <w:tc>
          <w:tcPr>
            <w:tcW w:w="781" w:type="dxa"/>
            <w:tcBorders>
              <w:left w:val="single" w:sz="8" w:space="0" w:color="000000"/>
              <w:bottom w:val="single" w:sz="8" w:space="0" w:color="000000"/>
              <w:right w:val="single" w:sz="8" w:space="0" w:color="000000"/>
            </w:tcBorders>
          </w:tcPr>
          <w:p w14:paraId="4C9BFB94" w14:textId="77777777" w:rsidR="00231B98" w:rsidRDefault="00E72B00">
            <w:pPr>
              <w:pStyle w:val="TableParagraph"/>
              <w:spacing w:before="52"/>
              <w:ind w:left="152" w:right="135"/>
              <w:jc w:val="center"/>
              <w:rPr>
                <w:sz w:val="16"/>
              </w:rPr>
            </w:pPr>
            <w:r>
              <w:rPr>
                <w:spacing w:val="-4"/>
                <w:sz w:val="16"/>
              </w:rPr>
              <w:t>2443</w:t>
            </w:r>
          </w:p>
        </w:tc>
        <w:tc>
          <w:tcPr>
            <w:tcW w:w="509" w:type="dxa"/>
            <w:tcBorders>
              <w:left w:val="single" w:sz="8" w:space="0" w:color="000000"/>
              <w:bottom w:val="single" w:sz="8" w:space="0" w:color="000000"/>
              <w:right w:val="single" w:sz="8" w:space="0" w:color="000000"/>
            </w:tcBorders>
          </w:tcPr>
          <w:p w14:paraId="4C9BFB95" w14:textId="77777777" w:rsidR="00231B98" w:rsidRDefault="00E72B00">
            <w:pPr>
              <w:pStyle w:val="TableParagraph"/>
              <w:spacing w:before="52"/>
              <w:ind w:left="151"/>
              <w:rPr>
                <w:sz w:val="16"/>
              </w:rPr>
            </w:pPr>
            <w:r>
              <w:rPr>
                <w:spacing w:val="-5"/>
                <w:sz w:val="16"/>
              </w:rPr>
              <w:t>3.3</w:t>
            </w:r>
          </w:p>
        </w:tc>
        <w:tc>
          <w:tcPr>
            <w:tcW w:w="751" w:type="dxa"/>
            <w:tcBorders>
              <w:left w:val="single" w:sz="8" w:space="0" w:color="000000"/>
              <w:bottom w:val="single" w:sz="8" w:space="0" w:color="000000"/>
              <w:right w:val="single" w:sz="8" w:space="0" w:color="000000"/>
            </w:tcBorders>
          </w:tcPr>
          <w:p w14:paraId="4C9BFB96" w14:textId="77777777" w:rsidR="00231B98" w:rsidRDefault="00E72B00">
            <w:pPr>
              <w:pStyle w:val="TableParagraph"/>
              <w:spacing w:before="52"/>
              <w:ind w:left="137" w:right="120"/>
              <w:jc w:val="center"/>
              <w:rPr>
                <w:sz w:val="16"/>
              </w:rPr>
            </w:pPr>
            <w:r>
              <w:rPr>
                <w:spacing w:val="-4"/>
                <w:sz w:val="16"/>
              </w:rPr>
              <w:t>2460</w:t>
            </w:r>
          </w:p>
        </w:tc>
        <w:tc>
          <w:tcPr>
            <w:tcW w:w="535" w:type="dxa"/>
            <w:tcBorders>
              <w:left w:val="single" w:sz="8" w:space="0" w:color="000000"/>
              <w:bottom w:val="single" w:sz="8" w:space="0" w:color="000000"/>
              <w:right w:val="single" w:sz="8" w:space="0" w:color="000000"/>
            </w:tcBorders>
          </w:tcPr>
          <w:p w14:paraId="4C9BFB97" w14:textId="77777777" w:rsidR="00231B98" w:rsidRDefault="00E72B00">
            <w:pPr>
              <w:pStyle w:val="TableParagraph"/>
              <w:spacing w:before="52"/>
              <w:ind w:left="153" w:right="136"/>
              <w:jc w:val="center"/>
              <w:rPr>
                <w:sz w:val="16"/>
              </w:rPr>
            </w:pPr>
            <w:r>
              <w:rPr>
                <w:spacing w:val="-5"/>
                <w:sz w:val="16"/>
              </w:rPr>
              <w:t>3.9</w:t>
            </w:r>
          </w:p>
        </w:tc>
      </w:tr>
      <w:tr w:rsidR="00231B98" w14:paraId="4C9BFBA4" w14:textId="77777777">
        <w:trPr>
          <w:trHeight w:val="323"/>
        </w:trPr>
        <w:tc>
          <w:tcPr>
            <w:tcW w:w="1534" w:type="dxa"/>
            <w:vMerge/>
            <w:tcBorders>
              <w:top w:val="nil"/>
              <w:bottom w:val="nil"/>
              <w:right w:val="single" w:sz="8" w:space="0" w:color="000000"/>
            </w:tcBorders>
          </w:tcPr>
          <w:p w14:paraId="4C9BFB99"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9A" w14:textId="77777777" w:rsidR="00231B98" w:rsidRDefault="00E72B00">
            <w:pPr>
              <w:pStyle w:val="TableParagraph"/>
              <w:spacing w:before="54"/>
              <w:ind w:left="304" w:right="285"/>
              <w:jc w:val="center"/>
              <w:rPr>
                <w:sz w:val="10"/>
              </w:rPr>
            </w:pPr>
            <w:r>
              <w:rPr>
                <w:spacing w:val="-5"/>
                <w:position w:val="-3"/>
                <w:sz w:val="16"/>
              </w:rPr>
              <w:t>4</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9B" w14:textId="77777777" w:rsidR="00231B98" w:rsidRDefault="00E72B00">
            <w:pPr>
              <w:pStyle w:val="TableParagraph"/>
              <w:spacing w:before="55"/>
              <w:ind w:left="391" w:right="373"/>
              <w:jc w:val="center"/>
              <w:rPr>
                <w:sz w:val="16"/>
              </w:rPr>
            </w:pPr>
            <w:r>
              <w:rPr>
                <w:spacing w:val="-4"/>
                <w:sz w:val="16"/>
              </w:rPr>
              <w:t>2383</w:t>
            </w:r>
          </w:p>
        </w:tc>
        <w:tc>
          <w:tcPr>
            <w:tcW w:w="720" w:type="dxa"/>
            <w:tcBorders>
              <w:top w:val="single" w:sz="8" w:space="0" w:color="000000"/>
              <w:left w:val="single" w:sz="8" w:space="0" w:color="000000"/>
              <w:bottom w:val="single" w:sz="8" w:space="0" w:color="000000"/>
              <w:right w:val="single" w:sz="8" w:space="0" w:color="000000"/>
            </w:tcBorders>
          </w:tcPr>
          <w:p w14:paraId="4C9BFB9C" w14:textId="77777777" w:rsidR="00231B98" w:rsidRDefault="00E72B00">
            <w:pPr>
              <w:pStyle w:val="TableParagraph"/>
              <w:spacing w:before="55"/>
              <w:ind w:left="245" w:right="229"/>
              <w:jc w:val="center"/>
              <w:rPr>
                <w:sz w:val="16"/>
              </w:rPr>
            </w:pPr>
            <w:r>
              <w:rPr>
                <w:spacing w:val="-5"/>
                <w:sz w:val="16"/>
              </w:rPr>
              <w:t>1.0</w:t>
            </w:r>
          </w:p>
        </w:tc>
        <w:tc>
          <w:tcPr>
            <w:tcW w:w="1167" w:type="dxa"/>
            <w:tcBorders>
              <w:top w:val="single" w:sz="8" w:space="0" w:color="000000"/>
              <w:left w:val="single" w:sz="8" w:space="0" w:color="000000"/>
              <w:bottom w:val="single" w:sz="8" w:space="0" w:color="000000"/>
              <w:right w:val="single" w:sz="8" w:space="0" w:color="000000"/>
            </w:tcBorders>
          </w:tcPr>
          <w:p w14:paraId="4C9BFB9D" w14:textId="77777777" w:rsidR="00231B98" w:rsidRDefault="00E72B00">
            <w:pPr>
              <w:pStyle w:val="TableParagraph"/>
              <w:spacing w:before="55"/>
              <w:ind w:left="344" w:right="328"/>
              <w:jc w:val="center"/>
              <w:rPr>
                <w:sz w:val="16"/>
              </w:rPr>
            </w:pPr>
            <w:r>
              <w:rPr>
                <w:spacing w:val="-4"/>
                <w:sz w:val="16"/>
              </w:rPr>
              <w:t>2502</w:t>
            </w:r>
          </w:p>
        </w:tc>
        <w:tc>
          <w:tcPr>
            <w:tcW w:w="715" w:type="dxa"/>
            <w:tcBorders>
              <w:top w:val="single" w:sz="8" w:space="0" w:color="000000"/>
              <w:left w:val="single" w:sz="8" w:space="0" w:color="000000"/>
              <w:bottom w:val="single" w:sz="8" w:space="0" w:color="000000"/>
              <w:right w:val="single" w:sz="8" w:space="0" w:color="000000"/>
            </w:tcBorders>
          </w:tcPr>
          <w:p w14:paraId="4C9BFB9E" w14:textId="77777777" w:rsidR="00231B98" w:rsidRDefault="00E72B00">
            <w:pPr>
              <w:pStyle w:val="TableParagraph"/>
              <w:spacing w:before="55"/>
              <w:ind w:right="177"/>
              <w:jc w:val="right"/>
              <w:rPr>
                <w:sz w:val="16"/>
              </w:rPr>
            </w:pPr>
            <w:r>
              <w:rPr>
                <w:spacing w:val="-4"/>
                <w:sz w:val="16"/>
              </w:rPr>
              <w:t>2423</w:t>
            </w:r>
          </w:p>
        </w:tc>
        <w:tc>
          <w:tcPr>
            <w:tcW w:w="569" w:type="dxa"/>
            <w:tcBorders>
              <w:top w:val="single" w:sz="8" w:space="0" w:color="000000"/>
              <w:left w:val="single" w:sz="8" w:space="0" w:color="000000"/>
              <w:bottom w:val="single" w:sz="8" w:space="0" w:color="000000"/>
              <w:right w:val="single" w:sz="8" w:space="0" w:color="000000"/>
            </w:tcBorders>
          </w:tcPr>
          <w:p w14:paraId="4C9BFB9F" w14:textId="77777777" w:rsidR="00231B98" w:rsidRDefault="00E72B00">
            <w:pPr>
              <w:pStyle w:val="TableParagraph"/>
              <w:spacing w:before="55"/>
              <w:ind w:left="183"/>
              <w:rPr>
                <w:sz w:val="16"/>
              </w:rPr>
            </w:pPr>
            <w:r>
              <w:rPr>
                <w:spacing w:val="-5"/>
                <w:sz w:val="16"/>
              </w:rPr>
              <w:t>1.3</w:t>
            </w:r>
          </w:p>
        </w:tc>
        <w:tc>
          <w:tcPr>
            <w:tcW w:w="781" w:type="dxa"/>
            <w:tcBorders>
              <w:top w:val="single" w:sz="8" w:space="0" w:color="000000"/>
              <w:left w:val="single" w:sz="8" w:space="0" w:color="000000"/>
              <w:bottom w:val="single" w:sz="8" w:space="0" w:color="000000"/>
              <w:right w:val="single" w:sz="8" w:space="0" w:color="000000"/>
            </w:tcBorders>
          </w:tcPr>
          <w:p w14:paraId="4C9BFBA0" w14:textId="77777777" w:rsidR="00231B98" w:rsidRDefault="00E72B00">
            <w:pPr>
              <w:pStyle w:val="TableParagraph"/>
              <w:spacing w:before="55"/>
              <w:ind w:left="152" w:right="135"/>
              <w:jc w:val="center"/>
              <w:rPr>
                <w:sz w:val="16"/>
              </w:rPr>
            </w:pPr>
            <w:r>
              <w:rPr>
                <w:spacing w:val="-4"/>
                <w:sz w:val="16"/>
              </w:rPr>
              <w:t>2462</w:t>
            </w:r>
          </w:p>
        </w:tc>
        <w:tc>
          <w:tcPr>
            <w:tcW w:w="509" w:type="dxa"/>
            <w:tcBorders>
              <w:top w:val="single" w:sz="8" w:space="0" w:color="000000"/>
              <w:left w:val="single" w:sz="8" w:space="0" w:color="000000"/>
              <w:bottom w:val="single" w:sz="8" w:space="0" w:color="000000"/>
              <w:right w:val="single" w:sz="8" w:space="0" w:color="000000"/>
            </w:tcBorders>
          </w:tcPr>
          <w:p w14:paraId="4C9BFBA1" w14:textId="77777777" w:rsidR="00231B98" w:rsidRDefault="00E72B00">
            <w:pPr>
              <w:pStyle w:val="TableParagraph"/>
              <w:spacing w:before="55"/>
              <w:ind w:left="151"/>
              <w:rPr>
                <w:sz w:val="16"/>
              </w:rPr>
            </w:pPr>
            <w:r>
              <w:rPr>
                <w:spacing w:val="-5"/>
                <w:sz w:val="16"/>
              </w:rPr>
              <w:t>2.6</w:t>
            </w:r>
          </w:p>
        </w:tc>
        <w:tc>
          <w:tcPr>
            <w:tcW w:w="751" w:type="dxa"/>
            <w:tcBorders>
              <w:top w:val="single" w:sz="8" w:space="0" w:color="000000"/>
              <w:left w:val="single" w:sz="8" w:space="0" w:color="000000"/>
              <w:bottom w:val="single" w:sz="8" w:space="0" w:color="000000"/>
              <w:right w:val="single" w:sz="8" w:space="0" w:color="000000"/>
            </w:tcBorders>
          </w:tcPr>
          <w:p w14:paraId="4C9BFBA2" w14:textId="77777777" w:rsidR="00231B98" w:rsidRDefault="00E72B00">
            <w:pPr>
              <w:pStyle w:val="TableParagraph"/>
              <w:spacing w:before="55"/>
              <w:ind w:left="137" w:right="120"/>
              <w:jc w:val="center"/>
              <w:rPr>
                <w:sz w:val="16"/>
              </w:rPr>
            </w:pPr>
            <w:r>
              <w:rPr>
                <w:spacing w:val="-4"/>
                <w:sz w:val="16"/>
              </w:rPr>
              <w:t>2502</w:t>
            </w:r>
          </w:p>
        </w:tc>
        <w:tc>
          <w:tcPr>
            <w:tcW w:w="535" w:type="dxa"/>
            <w:tcBorders>
              <w:top w:val="single" w:sz="8" w:space="0" w:color="000000"/>
              <w:left w:val="single" w:sz="8" w:space="0" w:color="000000"/>
              <w:bottom w:val="single" w:sz="8" w:space="0" w:color="000000"/>
              <w:right w:val="single" w:sz="8" w:space="0" w:color="000000"/>
            </w:tcBorders>
          </w:tcPr>
          <w:p w14:paraId="4C9BFBA3" w14:textId="77777777" w:rsidR="00231B98" w:rsidRDefault="00E72B00">
            <w:pPr>
              <w:pStyle w:val="TableParagraph"/>
              <w:spacing w:before="55"/>
              <w:ind w:left="153" w:right="136"/>
              <w:jc w:val="center"/>
              <w:rPr>
                <w:sz w:val="16"/>
              </w:rPr>
            </w:pPr>
            <w:r>
              <w:rPr>
                <w:spacing w:val="-5"/>
                <w:sz w:val="16"/>
              </w:rPr>
              <w:t>3.9</w:t>
            </w:r>
          </w:p>
        </w:tc>
      </w:tr>
      <w:tr w:rsidR="00231B98" w14:paraId="4C9BFBB0" w14:textId="77777777">
        <w:trPr>
          <w:trHeight w:val="323"/>
        </w:trPr>
        <w:tc>
          <w:tcPr>
            <w:tcW w:w="1534" w:type="dxa"/>
            <w:vMerge/>
            <w:tcBorders>
              <w:top w:val="nil"/>
              <w:bottom w:val="nil"/>
              <w:right w:val="single" w:sz="8" w:space="0" w:color="000000"/>
            </w:tcBorders>
          </w:tcPr>
          <w:p w14:paraId="4C9BFBA5"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A6" w14:textId="77777777" w:rsidR="00231B98" w:rsidRDefault="00E72B00">
            <w:pPr>
              <w:pStyle w:val="TableParagraph"/>
              <w:spacing w:before="54"/>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A7" w14:textId="77777777" w:rsidR="00231B98" w:rsidRDefault="00E72B00">
            <w:pPr>
              <w:pStyle w:val="TableParagraph"/>
              <w:spacing w:before="55"/>
              <w:ind w:left="391" w:right="373"/>
              <w:jc w:val="center"/>
              <w:rPr>
                <w:sz w:val="16"/>
              </w:rPr>
            </w:pPr>
            <w:r>
              <w:rPr>
                <w:spacing w:val="-4"/>
                <w:sz w:val="16"/>
              </w:rPr>
              <w:t>2406</w:t>
            </w:r>
          </w:p>
        </w:tc>
        <w:tc>
          <w:tcPr>
            <w:tcW w:w="720" w:type="dxa"/>
            <w:tcBorders>
              <w:top w:val="single" w:sz="8" w:space="0" w:color="000000"/>
              <w:left w:val="single" w:sz="8" w:space="0" w:color="000000"/>
              <w:bottom w:val="single" w:sz="8" w:space="0" w:color="000000"/>
              <w:right w:val="single" w:sz="8" w:space="0" w:color="000000"/>
            </w:tcBorders>
          </w:tcPr>
          <w:p w14:paraId="4C9BFBA8" w14:textId="77777777" w:rsidR="00231B98" w:rsidRDefault="00E72B00">
            <w:pPr>
              <w:pStyle w:val="TableParagraph"/>
              <w:spacing w:before="55"/>
              <w:ind w:left="245" w:right="229"/>
              <w:jc w:val="center"/>
              <w:rPr>
                <w:sz w:val="16"/>
              </w:rPr>
            </w:pPr>
            <w:r>
              <w:rPr>
                <w:spacing w:val="-5"/>
                <w:sz w:val="16"/>
              </w:rPr>
              <w:t>1.0</w:t>
            </w:r>
          </w:p>
        </w:tc>
        <w:tc>
          <w:tcPr>
            <w:tcW w:w="1167" w:type="dxa"/>
            <w:tcBorders>
              <w:top w:val="single" w:sz="8" w:space="0" w:color="000000"/>
              <w:left w:val="single" w:sz="8" w:space="0" w:color="000000"/>
              <w:bottom w:val="single" w:sz="8" w:space="0" w:color="000000"/>
              <w:right w:val="single" w:sz="8" w:space="0" w:color="000000"/>
            </w:tcBorders>
          </w:tcPr>
          <w:p w14:paraId="4C9BFBA9" w14:textId="77777777" w:rsidR="00231B98" w:rsidRDefault="00E72B00">
            <w:pPr>
              <w:pStyle w:val="TableParagraph"/>
              <w:spacing w:before="55"/>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BAA" w14:textId="77777777" w:rsidR="00231B98" w:rsidRDefault="00E72B00">
            <w:pPr>
              <w:pStyle w:val="TableParagraph"/>
              <w:spacing w:before="55"/>
              <w:ind w:right="177"/>
              <w:jc w:val="right"/>
              <w:rPr>
                <w:sz w:val="16"/>
              </w:rPr>
            </w:pPr>
            <w:r>
              <w:rPr>
                <w:spacing w:val="-4"/>
                <w:sz w:val="16"/>
              </w:rPr>
              <w:t>2451</w:t>
            </w:r>
          </w:p>
        </w:tc>
        <w:tc>
          <w:tcPr>
            <w:tcW w:w="569" w:type="dxa"/>
            <w:tcBorders>
              <w:top w:val="single" w:sz="8" w:space="0" w:color="000000"/>
              <w:left w:val="single" w:sz="8" w:space="0" w:color="000000"/>
              <w:bottom w:val="single" w:sz="8" w:space="0" w:color="000000"/>
              <w:right w:val="single" w:sz="8" w:space="0" w:color="000000"/>
            </w:tcBorders>
          </w:tcPr>
          <w:p w14:paraId="4C9BFBAB" w14:textId="77777777" w:rsidR="00231B98" w:rsidRDefault="00E72B00">
            <w:pPr>
              <w:pStyle w:val="TableParagraph"/>
              <w:spacing w:before="55"/>
              <w:ind w:left="183"/>
              <w:rPr>
                <w:sz w:val="16"/>
              </w:rPr>
            </w:pPr>
            <w:r>
              <w:rPr>
                <w:spacing w:val="-5"/>
                <w:sz w:val="16"/>
              </w:rPr>
              <w:t>1.3</w:t>
            </w:r>
          </w:p>
        </w:tc>
        <w:tc>
          <w:tcPr>
            <w:tcW w:w="781" w:type="dxa"/>
            <w:tcBorders>
              <w:top w:val="single" w:sz="8" w:space="0" w:color="000000"/>
              <w:left w:val="single" w:sz="8" w:space="0" w:color="000000"/>
              <w:bottom w:val="single" w:sz="8" w:space="0" w:color="000000"/>
              <w:right w:val="single" w:sz="8" w:space="0" w:color="000000"/>
            </w:tcBorders>
          </w:tcPr>
          <w:p w14:paraId="4C9BFBAC" w14:textId="77777777" w:rsidR="00231B98" w:rsidRDefault="00E72B00">
            <w:pPr>
              <w:pStyle w:val="TableParagraph"/>
              <w:spacing w:before="55"/>
              <w:ind w:left="152" w:right="135"/>
              <w:jc w:val="center"/>
              <w:rPr>
                <w:sz w:val="16"/>
              </w:rPr>
            </w:pPr>
            <w:r>
              <w:rPr>
                <w:spacing w:val="-4"/>
                <w:sz w:val="16"/>
              </w:rPr>
              <w:t>2496</w:t>
            </w:r>
          </w:p>
        </w:tc>
        <w:tc>
          <w:tcPr>
            <w:tcW w:w="509" w:type="dxa"/>
            <w:tcBorders>
              <w:top w:val="single" w:sz="8" w:space="0" w:color="000000"/>
              <w:left w:val="single" w:sz="8" w:space="0" w:color="000000"/>
              <w:bottom w:val="single" w:sz="8" w:space="0" w:color="000000"/>
              <w:right w:val="single" w:sz="8" w:space="0" w:color="000000"/>
            </w:tcBorders>
          </w:tcPr>
          <w:p w14:paraId="4C9BFBAD" w14:textId="77777777" w:rsidR="00231B98" w:rsidRDefault="00E72B00">
            <w:pPr>
              <w:pStyle w:val="TableParagraph"/>
              <w:spacing w:before="55"/>
              <w:ind w:left="151"/>
              <w:rPr>
                <w:sz w:val="16"/>
              </w:rPr>
            </w:pPr>
            <w:r>
              <w:rPr>
                <w:spacing w:val="-5"/>
                <w:sz w:val="16"/>
              </w:rPr>
              <w:t>2.8</w:t>
            </w:r>
          </w:p>
        </w:tc>
        <w:tc>
          <w:tcPr>
            <w:tcW w:w="751" w:type="dxa"/>
            <w:tcBorders>
              <w:top w:val="single" w:sz="8" w:space="0" w:color="000000"/>
              <w:left w:val="single" w:sz="8" w:space="0" w:color="000000"/>
              <w:bottom w:val="single" w:sz="8" w:space="0" w:color="000000"/>
              <w:right w:val="single" w:sz="8" w:space="0" w:color="000000"/>
            </w:tcBorders>
          </w:tcPr>
          <w:p w14:paraId="4C9BFBAE" w14:textId="77777777" w:rsidR="00231B98" w:rsidRDefault="00E72B00">
            <w:pPr>
              <w:pStyle w:val="TableParagraph"/>
              <w:spacing w:before="55"/>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BAF" w14:textId="77777777" w:rsidR="00231B98" w:rsidRDefault="00E72B00">
            <w:pPr>
              <w:pStyle w:val="TableParagraph"/>
              <w:spacing w:before="55"/>
              <w:ind w:left="153" w:right="136"/>
              <w:jc w:val="center"/>
              <w:rPr>
                <w:sz w:val="16"/>
              </w:rPr>
            </w:pPr>
            <w:r>
              <w:rPr>
                <w:spacing w:val="-5"/>
                <w:sz w:val="16"/>
              </w:rPr>
              <w:t>3.9</w:t>
            </w:r>
          </w:p>
        </w:tc>
      </w:tr>
      <w:tr w:rsidR="00231B98" w14:paraId="4C9BFBBC" w14:textId="77777777">
        <w:trPr>
          <w:trHeight w:val="326"/>
        </w:trPr>
        <w:tc>
          <w:tcPr>
            <w:tcW w:w="1534" w:type="dxa"/>
            <w:vMerge/>
            <w:tcBorders>
              <w:top w:val="nil"/>
              <w:bottom w:val="nil"/>
              <w:right w:val="single" w:sz="8" w:space="0" w:color="000000"/>
            </w:tcBorders>
          </w:tcPr>
          <w:p w14:paraId="4C9BFBB1"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B2" w14:textId="77777777" w:rsidR="00231B98" w:rsidRDefault="00E72B00">
            <w:pPr>
              <w:pStyle w:val="TableParagraph"/>
              <w:spacing w:before="54"/>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B3" w14:textId="77777777" w:rsidR="00231B98" w:rsidRDefault="00E72B00">
            <w:pPr>
              <w:pStyle w:val="TableParagraph"/>
              <w:spacing w:before="55"/>
              <w:ind w:left="391" w:right="373"/>
              <w:jc w:val="center"/>
              <w:rPr>
                <w:sz w:val="16"/>
              </w:rPr>
            </w:pPr>
            <w:r>
              <w:rPr>
                <w:spacing w:val="-4"/>
                <w:sz w:val="16"/>
              </w:rPr>
              <w:t>2408</w:t>
            </w:r>
          </w:p>
        </w:tc>
        <w:tc>
          <w:tcPr>
            <w:tcW w:w="720" w:type="dxa"/>
            <w:tcBorders>
              <w:top w:val="single" w:sz="8" w:space="0" w:color="000000"/>
              <w:left w:val="single" w:sz="8" w:space="0" w:color="000000"/>
              <w:bottom w:val="single" w:sz="8" w:space="0" w:color="000000"/>
              <w:right w:val="single" w:sz="8" w:space="0" w:color="000000"/>
            </w:tcBorders>
          </w:tcPr>
          <w:p w14:paraId="4C9BFBB4" w14:textId="77777777" w:rsidR="00231B98" w:rsidRDefault="00E72B00">
            <w:pPr>
              <w:pStyle w:val="TableParagraph"/>
              <w:spacing w:before="55"/>
              <w:ind w:left="245" w:right="229"/>
              <w:jc w:val="center"/>
              <w:rPr>
                <w:sz w:val="16"/>
              </w:rPr>
            </w:pPr>
            <w:r>
              <w:rPr>
                <w:spacing w:val="-5"/>
                <w:sz w:val="16"/>
              </w:rPr>
              <w:t>1.0</w:t>
            </w:r>
          </w:p>
        </w:tc>
        <w:tc>
          <w:tcPr>
            <w:tcW w:w="1167" w:type="dxa"/>
            <w:tcBorders>
              <w:top w:val="single" w:sz="8" w:space="0" w:color="000000"/>
              <w:left w:val="single" w:sz="8" w:space="0" w:color="000000"/>
              <w:bottom w:val="single" w:sz="8" w:space="0" w:color="000000"/>
              <w:right w:val="single" w:sz="8" w:space="0" w:color="000000"/>
            </w:tcBorders>
          </w:tcPr>
          <w:p w14:paraId="4C9BFBB5" w14:textId="77777777" w:rsidR="00231B98" w:rsidRDefault="00E72B00">
            <w:pPr>
              <w:pStyle w:val="TableParagraph"/>
              <w:spacing w:before="55"/>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BB6" w14:textId="77777777" w:rsidR="00231B98" w:rsidRDefault="00E72B00">
            <w:pPr>
              <w:pStyle w:val="TableParagraph"/>
              <w:spacing w:before="55"/>
              <w:ind w:right="177"/>
              <w:jc w:val="right"/>
              <w:rPr>
                <w:sz w:val="16"/>
              </w:rPr>
            </w:pPr>
            <w:r>
              <w:rPr>
                <w:spacing w:val="-4"/>
                <w:sz w:val="16"/>
              </w:rPr>
              <w:t>2463</w:t>
            </w:r>
          </w:p>
        </w:tc>
        <w:tc>
          <w:tcPr>
            <w:tcW w:w="569" w:type="dxa"/>
            <w:tcBorders>
              <w:top w:val="single" w:sz="8" w:space="0" w:color="000000"/>
              <w:left w:val="single" w:sz="8" w:space="0" w:color="000000"/>
              <w:bottom w:val="single" w:sz="8" w:space="0" w:color="000000"/>
              <w:right w:val="single" w:sz="8" w:space="0" w:color="000000"/>
            </w:tcBorders>
          </w:tcPr>
          <w:p w14:paraId="4C9BFBB7" w14:textId="77777777" w:rsidR="00231B98" w:rsidRDefault="00E72B00">
            <w:pPr>
              <w:pStyle w:val="TableParagraph"/>
              <w:spacing w:before="55"/>
              <w:ind w:left="183"/>
              <w:rPr>
                <w:sz w:val="16"/>
              </w:rPr>
            </w:pPr>
            <w:r>
              <w:rPr>
                <w:spacing w:val="-5"/>
                <w:sz w:val="16"/>
              </w:rPr>
              <w:t>1.2</w:t>
            </w:r>
          </w:p>
        </w:tc>
        <w:tc>
          <w:tcPr>
            <w:tcW w:w="781" w:type="dxa"/>
            <w:tcBorders>
              <w:top w:val="single" w:sz="8" w:space="0" w:color="000000"/>
              <w:left w:val="single" w:sz="8" w:space="0" w:color="000000"/>
              <w:bottom w:val="single" w:sz="8" w:space="0" w:color="000000"/>
              <w:right w:val="single" w:sz="8" w:space="0" w:color="000000"/>
            </w:tcBorders>
          </w:tcPr>
          <w:p w14:paraId="4C9BFBB8" w14:textId="77777777" w:rsidR="00231B98" w:rsidRDefault="00E72B00">
            <w:pPr>
              <w:pStyle w:val="TableParagraph"/>
              <w:spacing w:before="55"/>
              <w:ind w:left="152" w:right="135"/>
              <w:jc w:val="center"/>
              <w:rPr>
                <w:sz w:val="16"/>
              </w:rPr>
            </w:pPr>
            <w:r>
              <w:rPr>
                <w:spacing w:val="-4"/>
                <w:sz w:val="16"/>
              </w:rPr>
              <w:t>2519</w:t>
            </w:r>
          </w:p>
        </w:tc>
        <w:tc>
          <w:tcPr>
            <w:tcW w:w="509" w:type="dxa"/>
            <w:tcBorders>
              <w:top w:val="single" w:sz="8" w:space="0" w:color="000000"/>
              <w:left w:val="single" w:sz="8" w:space="0" w:color="000000"/>
              <w:bottom w:val="single" w:sz="8" w:space="0" w:color="000000"/>
              <w:right w:val="single" w:sz="8" w:space="0" w:color="000000"/>
            </w:tcBorders>
          </w:tcPr>
          <w:p w14:paraId="4C9BFBB9" w14:textId="77777777" w:rsidR="00231B98" w:rsidRDefault="00E72B00">
            <w:pPr>
              <w:pStyle w:val="TableParagraph"/>
              <w:spacing w:before="55"/>
              <w:ind w:left="151"/>
              <w:rPr>
                <w:sz w:val="16"/>
              </w:rPr>
            </w:pPr>
            <w:r>
              <w:rPr>
                <w:spacing w:val="-5"/>
                <w:sz w:val="16"/>
              </w:rPr>
              <w:t>2.6</w:t>
            </w:r>
          </w:p>
        </w:tc>
        <w:tc>
          <w:tcPr>
            <w:tcW w:w="751" w:type="dxa"/>
            <w:tcBorders>
              <w:top w:val="single" w:sz="8" w:space="0" w:color="000000"/>
              <w:left w:val="single" w:sz="8" w:space="0" w:color="000000"/>
              <w:bottom w:val="single" w:sz="8" w:space="0" w:color="000000"/>
              <w:right w:val="single" w:sz="8" w:space="0" w:color="000000"/>
            </w:tcBorders>
          </w:tcPr>
          <w:p w14:paraId="4C9BFBBA" w14:textId="77777777" w:rsidR="00231B98" w:rsidRDefault="00E72B00">
            <w:pPr>
              <w:pStyle w:val="TableParagraph"/>
              <w:spacing w:before="55"/>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BBB" w14:textId="77777777" w:rsidR="00231B98" w:rsidRDefault="00E72B00">
            <w:pPr>
              <w:pStyle w:val="TableParagraph"/>
              <w:spacing w:before="55"/>
              <w:ind w:left="153" w:right="136"/>
              <w:jc w:val="center"/>
              <w:rPr>
                <w:sz w:val="16"/>
              </w:rPr>
            </w:pPr>
            <w:r>
              <w:rPr>
                <w:spacing w:val="-5"/>
                <w:sz w:val="16"/>
              </w:rPr>
              <w:t>3.9</w:t>
            </w:r>
          </w:p>
        </w:tc>
      </w:tr>
      <w:tr w:rsidR="00231B98" w14:paraId="4C9BFBC8" w14:textId="77777777">
        <w:trPr>
          <w:trHeight w:val="323"/>
        </w:trPr>
        <w:tc>
          <w:tcPr>
            <w:tcW w:w="1534" w:type="dxa"/>
            <w:vMerge/>
            <w:tcBorders>
              <w:top w:val="nil"/>
              <w:bottom w:val="nil"/>
              <w:right w:val="single" w:sz="8" w:space="0" w:color="000000"/>
            </w:tcBorders>
          </w:tcPr>
          <w:p w14:paraId="4C9BFBBD"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BE" w14:textId="77777777" w:rsidR="00231B98" w:rsidRDefault="00E72B00">
            <w:pPr>
              <w:pStyle w:val="TableParagraph"/>
              <w:spacing w:before="54"/>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BF" w14:textId="77777777" w:rsidR="00231B98" w:rsidRDefault="00E72B00">
            <w:pPr>
              <w:pStyle w:val="TableParagraph"/>
              <w:spacing w:before="55"/>
              <w:ind w:left="391" w:right="373"/>
              <w:jc w:val="center"/>
              <w:rPr>
                <w:sz w:val="16"/>
              </w:rPr>
            </w:pPr>
            <w:r>
              <w:rPr>
                <w:spacing w:val="-4"/>
                <w:sz w:val="16"/>
              </w:rPr>
              <w:t>2437</w:t>
            </w:r>
          </w:p>
        </w:tc>
        <w:tc>
          <w:tcPr>
            <w:tcW w:w="720" w:type="dxa"/>
            <w:tcBorders>
              <w:top w:val="single" w:sz="8" w:space="0" w:color="000000"/>
              <w:left w:val="single" w:sz="8" w:space="0" w:color="000000"/>
              <w:bottom w:val="single" w:sz="8" w:space="0" w:color="000000"/>
              <w:right w:val="single" w:sz="8" w:space="0" w:color="000000"/>
            </w:tcBorders>
          </w:tcPr>
          <w:p w14:paraId="4C9BFBC0" w14:textId="77777777" w:rsidR="00231B98" w:rsidRDefault="00E72B00">
            <w:pPr>
              <w:pStyle w:val="TableParagraph"/>
              <w:spacing w:before="55"/>
              <w:ind w:left="245" w:right="229"/>
              <w:jc w:val="center"/>
              <w:rPr>
                <w:sz w:val="16"/>
              </w:rPr>
            </w:pPr>
            <w:r>
              <w:rPr>
                <w:spacing w:val="-5"/>
                <w:sz w:val="16"/>
              </w:rPr>
              <w:t>1.0</w:t>
            </w:r>
          </w:p>
        </w:tc>
        <w:tc>
          <w:tcPr>
            <w:tcW w:w="1167" w:type="dxa"/>
            <w:tcBorders>
              <w:top w:val="single" w:sz="8" w:space="0" w:color="000000"/>
              <w:left w:val="single" w:sz="8" w:space="0" w:color="000000"/>
              <w:bottom w:val="single" w:sz="8" w:space="0" w:color="000000"/>
              <w:right w:val="single" w:sz="8" w:space="0" w:color="000000"/>
            </w:tcBorders>
          </w:tcPr>
          <w:p w14:paraId="4C9BFBC1" w14:textId="77777777" w:rsidR="00231B98" w:rsidRDefault="00E72B00">
            <w:pPr>
              <w:pStyle w:val="TableParagraph"/>
              <w:spacing w:before="55"/>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BC2" w14:textId="77777777" w:rsidR="00231B98" w:rsidRDefault="00E72B00">
            <w:pPr>
              <w:pStyle w:val="TableParagraph"/>
              <w:spacing w:before="55"/>
              <w:ind w:right="177"/>
              <w:jc w:val="right"/>
              <w:rPr>
                <w:sz w:val="16"/>
              </w:rPr>
            </w:pPr>
            <w:r>
              <w:rPr>
                <w:spacing w:val="-4"/>
                <w:sz w:val="16"/>
              </w:rPr>
              <w:t>2491</w:t>
            </w:r>
          </w:p>
        </w:tc>
        <w:tc>
          <w:tcPr>
            <w:tcW w:w="569" w:type="dxa"/>
            <w:tcBorders>
              <w:top w:val="single" w:sz="8" w:space="0" w:color="000000"/>
              <w:left w:val="single" w:sz="8" w:space="0" w:color="000000"/>
              <w:bottom w:val="single" w:sz="8" w:space="0" w:color="000000"/>
              <w:right w:val="single" w:sz="8" w:space="0" w:color="000000"/>
            </w:tcBorders>
          </w:tcPr>
          <w:p w14:paraId="4C9BFBC3" w14:textId="77777777" w:rsidR="00231B98" w:rsidRDefault="00E72B00">
            <w:pPr>
              <w:pStyle w:val="TableParagraph"/>
              <w:spacing w:before="55"/>
              <w:ind w:left="183"/>
              <w:rPr>
                <w:sz w:val="16"/>
              </w:rPr>
            </w:pPr>
            <w:r>
              <w:rPr>
                <w:spacing w:val="-5"/>
                <w:sz w:val="16"/>
              </w:rPr>
              <w:t>1.4</w:t>
            </w:r>
          </w:p>
        </w:tc>
        <w:tc>
          <w:tcPr>
            <w:tcW w:w="781" w:type="dxa"/>
            <w:tcBorders>
              <w:top w:val="single" w:sz="8" w:space="0" w:color="000000"/>
              <w:left w:val="single" w:sz="8" w:space="0" w:color="000000"/>
              <w:bottom w:val="single" w:sz="8" w:space="0" w:color="000000"/>
              <w:right w:val="single" w:sz="8" w:space="0" w:color="000000"/>
            </w:tcBorders>
          </w:tcPr>
          <w:p w14:paraId="4C9BFBC4" w14:textId="77777777" w:rsidR="00231B98" w:rsidRDefault="00E72B00">
            <w:pPr>
              <w:pStyle w:val="TableParagraph"/>
              <w:spacing w:before="55"/>
              <w:ind w:left="152" w:right="135"/>
              <w:jc w:val="center"/>
              <w:rPr>
                <w:sz w:val="16"/>
              </w:rPr>
            </w:pPr>
            <w:r>
              <w:rPr>
                <w:spacing w:val="-4"/>
                <w:sz w:val="16"/>
              </w:rPr>
              <w:t>2546</w:t>
            </w:r>
          </w:p>
        </w:tc>
        <w:tc>
          <w:tcPr>
            <w:tcW w:w="509" w:type="dxa"/>
            <w:tcBorders>
              <w:top w:val="single" w:sz="8" w:space="0" w:color="000000"/>
              <w:left w:val="single" w:sz="8" w:space="0" w:color="000000"/>
              <w:bottom w:val="single" w:sz="8" w:space="0" w:color="000000"/>
              <w:right w:val="single" w:sz="8" w:space="0" w:color="000000"/>
            </w:tcBorders>
          </w:tcPr>
          <w:p w14:paraId="4C9BFBC5" w14:textId="77777777" w:rsidR="00231B98" w:rsidRDefault="00E72B00">
            <w:pPr>
              <w:pStyle w:val="TableParagraph"/>
              <w:spacing w:before="55"/>
              <w:ind w:left="151"/>
              <w:rPr>
                <w:sz w:val="16"/>
              </w:rPr>
            </w:pPr>
            <w:r>
              <w:rPr>
                <w:spacing w:val="-5"/>
                <w:sz w:val="16"/>
              </w:rPr>
              <w:t>2.7</w:t>
            </w:r>
          </w:p>
        </w:tc>
        <w:tc>
          <w:tcPr>
            <w:tcW w:w="751" w:type="dxa"/>
            <w:tcBorders>
              <w:top w:val="single" w:sz="8" w:space="0" w:color="000000"/>
              <w:left w:val="single" w:sz="8" w:space="0" w:color="000000"/>
              <w:bottom w:val="single" w:sz="8" w:space="0" w:color="000000"/>
              <w:right w:val="single" w:sz="8" w:space="0" w:color="000000"/>
            </w:tcBorders>
          </w:tcPr>
          <w:p w14:paraId="4C9BFBC6" w14:textId="77777777" w:rsidR="00231B98" w:rsidRDefault="00E72B00">
            <w:pPr>
              <w:pStyle w:val="TableParagraph"/>
              <w:spacing w:before="55"/>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BC7" w14:textId="77777777" w:rsidR="00231B98" w:rsidRDefault="00E72B00">
            <w:pPr>
              <w:pStyle w:val="TableParagraph"/>
              <w:spacing w:before="55"/>
              <w:ind w:left="153" w:right="136"/>
              <w:jc w:val="center"/>
              <w:rPr>
                <w:sz w:val="16"/>
              </w:rPr>
            </w:pPr>
            <w:r>
              <w:rPr>
                <w:spacing w:val="-5"/>
                <w:sz w:val="16"/>
              </w:rPr>
              <w:t>3.9</w:t>
            </w:r>
          </w:p>
        </w:tc>
      </w:tr>
      <w:tr w:rsidR="00231B98" w14:paraId="4C9BFBD4" w14:textId="77777777">
        <w:trPr>
          <w:trHeight w:val="323"/>
        </w:trPr>
        <w:tc>
          <w:tcPr>
            <w:tcW w:w="1534" w:type="dxa"/>
            <w:vMerge/>
            <w:tcBorders>
              <w:top w:val="nil"/>
              <w:bottom w:val="nil"/>
              <w:right w:val="single" w:sz="8" w:space="0" w:color="000000"/>
            </w:tcBorders>
          </w:tcPr>
          <w:p w14:paraId="4C9BFBC9"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CA" w14:textId="77777777" w:rsidR="00231B98" w:rsidRDefault="00E72B00">
            <w:pPr>
              <w:pStyle w:val="TableParagraph"/>
              <w:spacing w:before="54"/>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CB" w14:textId="77777777" w:rsidR="00231B98" w:rsidRDefault="00E72B00">
            <w:pPr>
              <w:pStyle w:val="TableParagraph"/>
              <w:spacing w:before="55"/>
              <w:ind w:left="391" w:right="373"/>
              <w:jc w:val="center"/>
              <w:rPr>
                <w:sz w:val="16"/>
              </w:rPr>
            </w:pPr>
            <w:r>
              <w:rPr>
                <w:spacing w:val="-4"/>
                <w:sz w:val="16"/>
              </w:rPr>
              <w:t>2464</w:t>
            </w:r>
          </w:p>
        </w:tc>
        <w:tc>
          <w:tcPr>
            <w:tcW w:w="720" w:type="dxa"/>
            <w:tcBorders>
              <w:top w:val="single" w:sz="8" w:space="0" w:color="000000"/>
              <w:left w:val="single" w:sz="8" w:space="0" w:color="000000"/>
              <w:bottom w:val="single" w:sz="8" w:space="0" w:color="000000"/>
              <w:right w:val="single" w:sz="8" w:space="0" w:color="000000"/>
            </w:tcBorders>
          </w:tcPr>
          <w:p w14:paraId="4C9BFBCC" w14:textId="77777777" w:rsidR="00231B98" w:rsidRDefault="00E72B00">
            <w:pPr>
              <w:pStyle w:val="TableParagraph"/>
              <w:spacing w:before="55"/>
              <w:ind w:left="245" w:right="229"/>
              <w:jc w:val="center"/>
              <w:rPr>
                <w:sz w:val="16"/>
              </w:rPr>
            </w:pPr>
            <w:r>
              <w:rPr>
                <w:spacing w:val="-5"/>
                <w:sz w:val="16"/>
              </w:rPr>
              <w:t>1.0</w:t>
            </w:r>
          </w:p>
        </w:tc>
        <w:tc>
          <w:tcPr>
            <w:tcW w:w="1167" w:type="dxa"/>
            <w:tcBorders>
              <w:top w:val="single" w:sz="8" w:space="0" w:color="000000"/>
              <w:left w:val="single" w:sz="8" w:space="0" w:color="000000"/>
              <w:bottom w:val="single" w:sz="8" w:space="0" w:color="000000"/>
              <w:right w:val="single" w:sz="8" w:space="0" w:color="000000"/>
            </w:tcBorders>
          </w:tcPr>
          <w:p w14:paraId="4C9BFBCD" w14:textId="77777777" w:rsidR="00231B98" w:rsidRDefault="00E72B00">
            <w:pPr>
              <w:pStyle w:val="TableParagraph"/>
              <w:spacing w:before="55"/>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BCE" w14:textId="77777777" w:rsidR="00231B98" w:rsidRDefault="00E72B00">
            <w:pPr>
              <w:pStyle w:val="TableParagraph"/>
              <w:spacing w:before="55"/>
              <w:ind w:right="177"/>
              <w:jc w:val="right"/>
              <w:rPr>
                <w:sz w:val="16"/>
              </w:rPr>
            </w:pPr>
            <w:r>
              <w:rPr>
                <w:spacing w:val="-4"/>
                <w:sz w:val="16"/>
              </w:rPr>
              <w:t>2515</w:t>
            </w:r>
          </w:p>
        </w:tc>
        <w:tc>
          <w:tcPr>
            <w:tcW w:w="569" w:type="dxa"/>
            <w:tcBorders>
              <w:top w:val="single" w:sz="8" w:space="0" w:color="000000"/>
              <w:left w:val="single" w:sz="8" w:space="0" w:color="000000"/>
              <w:bottom w:val="single" w:sz="8" w:space="0" w:color="000000"/>
              <w:right w:val="single" w:sz="8" w:space="0" w:color="000000"/>
            </w:tcBorders>
          </w:tcPr>
          <w:p w14:paraId="4C9BFBCF" w14:textId="77777777" w:rsidR="00231B98" w:rsidRDefault="00E72B00">
            <w:pPr>
              <w:pStyle w:val="TableParagraph"/>
              <w:spacing w:before="55"/>
              <w:ind w:left="183"/>
              <w:rPr>
                <w:sz w:val="16"/>
              </w:rPr>
            </w:pPr>
            <w:r>
              <w:rPr>
                <w:spacing w:val="-5"/>
                <w:sz w:val="16"/>
              </w:rPr>
              <w:t>1.7</w:t>
            </w:r>
          </w:p>
        </w:tc>
        <w:tc>
          <w:tcPr>
            <w:tcW w:w="781" w:type="dxa"/>
            <w:tcBorders>
              <w:top w:val="single" w:sz="8" w:space="0" w:color="000000"/>
              <w:left w:val="single" w:sz="8" w:space="0" w:color="000000"/>
              <w:bottom w:val="single" w:sz="8" w:space="0" w:color="000000"/>
              <w:right w:val="single" w:sz="8" w:space="0" w:color="000000"/>
            </w:tcBorders>
          </w:tcPr>
          <w:p w14:paraId="4C9BFBD0" w14:textId="77777777" w:rsidR="00231B98" w:rsidRDefault="00E72B00">
            <w:pPr>
              <w:pStyle w:val="TableParagraph"/>
              <w:spacing w:before="55"/>
              <w:ind w:left="152" w:right="135"/>
              <w:jc w:val="center"/>
              <w:rPr>
                <w:sz w:val="16"/>
              </w:rPr>
            </w:pPr>
            <w:r>
              <w:rPr>
                <w:spacing w:val="-4"/>
                <w:sz w:val="16"/>
              </w:rPr>
              <w:t>2566</w:t>
            </w:r>
          </w:p>
        </w:tc>
        <w:tc>
          <w:tcPr>
            <w:tcW w:w="509" w:type="dxa"/>
            <w:tcBorders>
              <w:top w:val="single" w:sz="8" w:space="0" w:color="000000"/>
              <w:left w:val="single" w:sz="8" w:space="0" w:color="000000"/>
              <w:bottom w:val="single" w:sz="8" w:space="0" w:color="000000"/>
              <w:right w:val="single" w:sz="8" w:space="0" w:color="000000"/>
            </w:tcBorders>
          </w:tcPr>
          <w:p w14:paraId="4C9BFBD1" w14:textId="77777777" w:rsidR="00231B98" w:rsidRDefault="00E72B00">
            <w:pPr>
              <w:pStyle w:val="TableParagraph"/>
              <w:spacing w:before="55"/>
              <w:ind w:left="151"/>
              <w:rPr>
                <w:sz w:val="16"/>
              </w:rPr>
            </w:pPr>
            <w:r>
              <w:rPr>
                <w:spacing w:val="-5"/>
                <w:sz w:val="16"/>
              </w:rPr>
              <w:t>2.9</w:t>
            </w:r>
          </w:p>
        </w:tc>
        <w:tc>
          <w:tcPr>
            <w:tcW w:w="751" w:type="dxa"/>
            <w:tcBorders>
              <w:top w:val="single" w:sz="8" w:space="0" w:color="000000"/>
              <w:left w:val="single" w:sz="8" w:space="0" w:color="000000"/>
              <w:bottom w:val="single" w:sz="8" w:space="0" w:color="000000"/>
              <w:right w:val="single" w:sz="8" w:space="0" w:color="000000"/>
            </w:tcBorders>
          </w:tcPr>
          <w:p w14:paraId="4C9BFBD2" w14:textId="77777777" w:rsidR="00231B98" w:rsidRDefault="00E72B00">
            <w:pPr>
              <w:pStyle w:val="TableParagraph"/>
              <w:spacing w:before="55"/>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BD3" w14:textId="77777777" w:rsidR="00231B98" w:rsidRDefault="00E72B00">
            <w:pPr>
              <w:pStyle w:val="TableParagraph"/>
              <w:spacing w:before="55"/>
              <w:ind w:left="153" w:right="136"/>
              <w:jc w:val="center"/>
              <w:rPr>
                <w:sz w:val="16"/>
              </w:rPr>
            </w:pPr>
            <w:r>
              <w:rPr>
                <w:spacing w:val="-5"/>
                <w:sz w:val="16"/>
              </w:rPr>
              <w:t>3.9</w:t>
            </w:r>
          </w:p>
        </w:tc>
      </w:tr>
      <w:tr w:rsidR="00231B98" w14:paraId="4C9BFBE0" w14:textId="77777777">
        <w:trPr>
          <w:trHeight w:val="325"/>
        </w:trPr>
        <w:tc>
          <w:tcPr>
            <w:tcW w:w="1534" w:type="dxa"/>
            <w:vMerge/>
            <w:tcBorders>
              <w:top w:val="nil"/>
              <w:bottom w:val="nil"/>
              <w:right w:val="single" w:sz="8" w:space="0" w:color="000000"/>
            </w:tcBorders>
          </w:tcPr>
          <w:p w14:paraId="4C9BFBD5"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D6" w14:textId="77777777" w:rsidR="00231B98" w:rsidRDefault="00E72B00">
            <w:pPr>
              <w:pStyle w:val="TableParagraph"/>
              <w:spacing w:before="54"/>
              <w:ind w:left="304" w:right="285"/>
              <w:jc w:val="center"/>
              <w:rPr>
                <w:sz w:val="10"/>
              </w:rPr>
            </w:pPr>
            <w:r>
              <w:rPr>
                <w:spacing w:val="-5"/>
                <w:position w:val="-3"/>
                <w:sz w:val="16"/>
              </w:rPr>
              <w:t>9</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D7" w14:textId="77777777" w:rsidR="00231B98" w:rsidRDefault="00E72B00">
            <w:pPr>
              <w:pStyle w:val="TableParagraph"/>
              <w:spacing w:before="55"/>
              <w:ind w:left="393" w:right="373"/>
              <w:jc w:val="center"/>
              <w:rPr>
                <w:sz w:val="16"/>
              </w:rPr>
            </w:pPr>
            <w:r>
              <w:rPr>
                <w:spacing w:val="-2"/>
                <w:sz w:val="16"/>
              </w:rPr>
              <w:t>*2475*</w:t>
            </w:r>
          </w:p>
        </w:tc>
        <w:tc>
          <w:tcPr>
            <w:tcW w:w="720" w:type="dxa"/>
            <w:tcBorders>
              <w:top w:val="single" w:sz="8" w:space="0" w:color="000000"/>
              <w:left w:val="single" w:sz="8" w:space="0" w:color="000000"/>
              <w:bottom w:val="single" w:sz="8" w:space="0" w:color="000000"/>
              <w:right w:val="single" w:sz="8" w:space="0" w:color="000000"/>
            </w:tcBorders>
          </w:tcPr>
          <w:p w14:paraId="4C9BFBD8" w14:textId="77777777" w:rsidR="00231B98" w:rsidRDefault="00231B98">
            <w:pPr>
              <w:pStyle w:val="TableParagraph"/>
              <w:rPr>
                <w:rFonts w:ascii="Times New Roman"/>
                <w:sz w:val="16"/>
              </w:rPr>
            </w:pPr>
          </w:p>
        </w:tc>
        <w:tc>
          <w:tcPr>
            <w:tcW w:w="1167" w:type="dxa"/>
            <w:tcBorders>
              <w:top w:val="single" w:sz="8" w:space="0" w:color="000000"/>
              <w:left w:val="single" w:sz="8" w:space="0" w:color="000000"/>
              <w:bottom w:val="single" w:sz="8" w:space="0" w:color="000000"/>
              <w:right w:val="single" w:sz="8" w:space="0" w:color="000000"/>
            </w:tcBorders>
          </w:tcPr>
          <w:p w14:paraId="4C9BFBD9" w14:textId="77777777" w:rsidR="00231B98" w:rsidRDefault="00E72B00">
            <w:pPr>
              <w:pStyle w:val="TableParagraph"/>
              <w:spacing w:before="55"/>
              <w:ind w:left="346" w:right="328"/>
              <w:jc w:val="center"/>
              <w:rPr>
                <w:sz w:val="16"/>
              </w:rPr>
            </w:pPr>
            <w:r>
              <w:rPr>
                <w:spacing w:val="-2"/>
                <w:sz w:val="16"/>
              </w:rPr>
              <w:t>*2648*</w:t>
            </w:r>
          </w:p>
        </w:tc>
        <w:tc>
          <w:tcPr>
            <w:tcW w:w="715" w:type="dxa"/>
            <w:tcBorders>
              <w:top w:val="single" w:sz="8" w:space="0" w:color="000000"/>
              <w:left w:val="single" w:sz="8" w:space="0" w:color="000000"/>
              <w:bottom w:val="single" w:sz="8" w:space="0" w:color="000000"/>
              <w:right w:val="single" w:sz="8" w:space="0" w:color="000000"/>
            </w:tcBorders>
          </w:tcPr>
          <w:p w14:paraId="4C9BFBDA" w14:textId="77777777" w:rsidR="00231B98" w:rsidRDefault="00E72B00">
            <w:pPr>
              <w:pStyle w:val="TableParagraph"/>
              <w:spacing w:before="55"/>
              <w:ind w:right="113"/>
              <w:jc w:val="right"/>
              <w:rPr>
                <w:sz w:val="16"/>
              </w:rPr>
            </w:pPr>
            <w:r>
              <w:rPr>
                <w:spacing w:val="-2"/>
                <w:sz w:val="16"/>
              </w:rPr>
              <w:t>*2532*</w:t>
            </w:r>
          </w:p>
        </w:tc>
        <w:tc>
          <w:tcPr>
            <w:tcW w:w="569" w:type="dxa"/>
            <w:tcBorders>
              <w:top w:val="single" w:sz="8" w:space="0" w:color="000000"/>
              <w:left w:val="single" w:sz="8" w:space="0" w:color="000000"/>
              <w:bottom w:val="single" w:sz="8" w:space="0" w:color="000000"/>
              <w:right w:val="single" w:sz="8" w:space="0" w:color="000000"/>
            </w:tcBorders>
          </w:tcPr>
          <w:p w14:paraId="4C9BFBDB" w14:textId="77777777" w:rsidR="00231B98" w:rsidRDefault="00231B98">
            <w:pPr>
              <w:pStyle w:val="TableParagraph"/>
              <w:rPr>
                <w:rFonts w:ascii="Times New Roman"/>
                <w:sz w:val="16"/>
              </w:rPr>
            </w:pPr>
          </w:p>
        </w:tc>
        <w:tc>
          <w:tcPr>
            <w:tcW w:w="781" w:type="dxa"/>
            <w:tcBorders>
              <w:top w:val="single" w:sz="8" w:space="0" w:color="000000"/>
              <w:left w:val="single" w:sz="8" w:space="0" w:color="000000"/>
              <w:bottom w:val="single" w:sz="8" w:space="0" w:color="000000"/>
              <w:right w:val="single" w:sz="8" w:space="0" w:color="000000"/>
            </w:tcBorders>
          </w:tcPr>
          <w:p w14:paraId="4C9BFBDC" w14:textId="77777777" w:rsidR="00231B98" w:rsidRDefault="00E72B00">
            <w:pPr>
              <w:pStyle w:val="TableParagraph"/>
              <w:spacing w:before="55"/>
              <w:ind w:left="153" w:right="135"/>
              <w:jc w:val="center"/>
              <w:rPr>
                <w:sz w:val="16"/>
              </w:rPr>
            </w:pPr>
            <w:r>
              <w:rPr>
                <w:spacing w:val="-2"/>
                <w:sz w:val="16"/>
              </w:rPr>
              <w:t>*2590*</w:t>
            </w:r>
          </w:p>
        </w:tc>
        <w:tc>
          <w:tcPr>
            <w:tcW w:w="509" w:type="dxa"/>
            <w:tcBorders>
              <w:top w:val="single" w:sz="8" w:space="0" w:color="000000"/>
              <w:left w:val="single" w:sz="8" w:space="0" w:color="000000"/>
              <w:bottom w:val="single" w:sz="8" w:space="0" w:color="000000"/>
              <w:right w:val="single" w:sz="8" w:space="0" w:color="000000"/>
            </w:tcBorders>
          </w:tcPr>
          <w:p w14:paraId="4C9BFBDD" w14:textId="77777777" w:rsidR="00231B98" w:rsidRDefault="00231B98">
            <w:pPr>
              <w:pStyle w:val="TableParagraph"/>
              <w:rPr>
                <w:rFonts w:ascii="Times New Roman"/>
                <w:sz w:val="16"/>
              </w:rPr>
            </w:pPr>
          </w:p>
        </w:tc>
        <w:tc>
          <w:tcPr>
            <w:tcW w:w="751" w:type="dxa"/>
            <w:tcBorders>
              <w:top w:val="single" w:sz="8" w:space="0" w:color="000000"/>
              <w:left w:val="single" w:sz="8" w:space="0" w:color="000000"/>
              <w:bottom w:val="single" w:sz="8" w:space="0" w:color="000000"/>
              <w:right w:val="single" w:sz="8" w:space="0" w:color="000000"/>
            </w:tcBorders>
          </w:tcPr>
          <w:p w14:paraId="4C9BFBDE" w14:textId="77777777" w:rsidR="00231B98" w:rsidRDefault="00E72B00">
            <w:pPr>
              <w:pStyle w:val="TableParagraph"/>
              <w:spacing w:before="55"/>
              <w:ind w:left="138" w:right="120"/>
              <w:jc w:val="center"/>
              <w:rPr>
                <w:sz w:val="16"/>
              </w:rPr>
            </w:pPr>
            <w:r>
              <w:rPr>
                <w:spacing w:val="-2"/>
                <w:sz w:val="16"/>
              </w:rPr>
              <w:t>*2648*</w:t>
            </w:r>
          </w:p>
        </w:tc>
        <w:tc>
          <w:tcPr>
            <w:tcW w:w="535" w:type="dxa"/>
            <w:tcBorders>
              <w:top w:val="single" w:sz="8" w:space="0" w:color="000000"/>
              <w:left w:val="single" w:sz="8" w:space="0" w:color="000000"/>
              <w:bottom w:val="single" w:sz="8" w:space="0" w:color="000000"/>
              <w:right w:val="single" w:sz="8" w:space="0" w:color="000000"/>
            </w:tcBorders>
          </w:tcPr>
          <w:p w14:paraId="4C9BFBDF" w14:textId="77777777" w:rsidR="00231B98" w:rsidRDefault="00231B98">
            <w:pPr>
              <w:pStyle w:val="TableParagraph"/>
              <w:rPr>
                <w:rFonts w:ascii="Times New Roman"/>
                <w:sz w:val="16"/>
              </w:rPr>
            </w:pPr>
          </w:p>
        </w:tc>
      </w:tr>
      <w:tr w:rsidR="00231B98" w14:paraId="4C9BFBE3" w14:textId="77777777">
        <w:trPr>
          <w:trHeight w:val="299"/>
        </w:trPr>
        <w:tc>
          <w:tcPr>
            <w:tcW w:w="1534" w:type="dxa"/>
            <w:vMerge/>
            <w:tcBorders>
              <w:top w:val="nil"/>
              <w:bottom w:val="nil"/>
              <w:right w:val="single" w:sz="8" w:space="0" w:color="000000"/>
            </w:tcBorders>
          </w:tcPr>
          <w:p w14:paraId="4C9BFBE1" w14:textId="77777777" w:rsidR="00231B98" w:rsidRDefault="00231B98">
            <w:pPr>
              <w:rPr>
                <w:sz w:val="2"/>
                <w:szCs w:val="2"/>
              </w:rPr>
            </w:pPr>
          </w:p>
        </w:tc>
        <w:tc>
          <w:tcPr>
            <w:tcW w:w="7819" w:type="dxa"/>
            <w:gridSpan w:val="10"/>
            <w:tcBorders>
              <w:top w:val="single" w:sz="8" w:space="0" w:color="000000"/>
              <w:bottom w:val="single" w:sz="8" w:space="0" w:color="000000"/>
            </w:tcBorders>
          </w:tcPr>
          <w:p w14:paraId="4C9BFBE2" w14:textId="77777777" w:rsidR="00231B98" w:rsidRDefault="00E72B00">
            <w:pPr>
              <w:pStyle w:val="TableParagraph"/>
              <w:spacing w:before="43"/>
              <w:ind w:left="2508" w:right="2489"/>
              <w:jc w:val="center"/>
              <w:rPr>
                <w:sz w:val="16"/>
              </w:rPr>
            </w:pPr>
            <w:r>
              <w:rPr>
                <w:sz w:val="16"/>
              </w:rPr>
              <w:t>Students</w:t>
            </w:r>
            <w:r>
              <w:rPr>
                <w:spacing w:val="-3"/>
                <w:sz w:val="16"/>
              </w:rPr>
              <w:t xml:space="preserve"> </w:t>
            </w:r>
            <w:r>
              <w:rPr>
                <w:sz w:val="16"/>
              </w:rPr>
              <w:t>with</w:t>
            </w:r>
            <w:r>
              <w:rPr>
                <w:spacing w:val="-4"/>
                <w:sz w:val="16"/>
              </w:rPr>
              <w:t xml:space="preserve"> </w:t>
            </w:r>
            <w:r>
              <w:rPr>
                <w:sz w:val="16"/>
              </w:rPr>
              <w:t>Free</w:t>
            </w:r>
            <w:r>
              <w:rPr>
                <w:spacing w:val="-3"/>
                <w:sz w:val="16"/>
              </w:rPr>
              <w:t xml:space="preserve"> </w:t>
            </w:r>
            <w:r>
              <w:rPr>
                <w:sz w:val="16"/>
              </w:rPr>
              <w:t>and</w:t>
            </w:r>
            <w:r>
              <w:rPr>
                <w:spacing w:val="-4"/>
                <w:sz w:val="16"/>
              </w:rPr>
              <w:t xml:space="preserve"> </w:t>
            </w:r>
            <w:r>
              <w:rPr>
                <w:sz w:val="16"/>
              </w:rPr>
              <w:t>Reduced</w:t>
            </w:r>
            <w:r>
              <w:rPr>
                <w:spacing w:val="-2"/>
                <w:sz w:val="16"/>
              </w:rPr>
              <w:t xml:space="preserve"> Lunch</w:t>
            </w:r>
          </w:p>
        </w:tc>
      </w:tr>
      <w:tr w:rsidR="00231B98" w14:paraId="4C9BFBEF" w14:textId="77777777">
        <w:trPr>
          <w:trHeight w:val="323"/>
        </w:trPr>
        <w:tc>
          <w:tcPr>
            <w:tcW w:w="1534" w:type="dxa"/>
            <w:vMerge/>
            <w:tcBorders>
              <w:top w:val="nil"/>
              <w:bottom w:val="nil"/>
              <w:right w:val="single" w:sz="8" w:space="0" w:color="000000"/>
            </w:tcBorders>
          </w:tcPr>
          <w:p w14:paraId="4C9BFBE4" w14:textId="77777777" w:rsidR="00231B98" w:rsidRDefault="00231B98">
            <w:pPr>
              <w:rPr>
                <w:sz w:val="2"/>
                <w:szCs w:val="2"/>
              </w:rPr>
            </w:pPr>
          </w:p>
        </w:tc>
        <w:tc>
          <w:tcPr>
            <w:tcW w:w="812" w:type="dxa"/>
            <w:tcBorders>
              <w:top w:val="single" w:sz="8" w:space="0" w:color="000000"/>
              <w:left w:val="single" w:sz="8" w:space="0" w:color="000000"/>
              <w:bottom w:val="single" w:sz="8" w:space="0" w:color="000000"/>
              <w:right w:val="single" w:sz="8" w:space="0" w:color="000000"/>
            </w:tcBorders>
          </w:tcPr>
          <w:p w14:paraId="4C9BFBE5" w14:textId="77777777" w:rsidR="00231B98" w:rsidRDefault="00E72B00">
            <w:pPr>
              <w:pStyle w:val="TableParagraph"/>
              <w:spacing w:before="54"/>
              <w:ind w:left="300" w:right="285"/>
              <w:jc w:val="center"/>
              <w:rPr>
                <w:sz w:val="10"/>
              </w:rPr>
            </w:pPr>
            <w:r>
              <w:rPr>
                <w:spacing w:val="-5"/>
                <w:position w:val="-3"/>
                <w:sz w:val="16"/>
              </w:rPr>
              <w:t>3</w:t>
            </w:r>
            <w:r>
              <w:rPr>
                <w:spacing w:val="-5"/>
                <w:sz w:val="10"/>
              </w:rPr>
              <w:t>rd</w:t>
            </w:r>
          </w:p>
        </w:tc>
        <w:tc>
          <w:tcPr>
            <w:tcW w:w="1260" w:type="dxa"/>
            <w:tcBorders>
              <w:top w:val="single" w:sz="8" w:space="0" w:color="000000"/>
              <w:left w:val="single" w:sz="8" w:space="0" w:color="000000"/>
              <w:bottom w:val="single" w:sz="8" w:space="0" w:color="000000"/>
              <w:right w:val="single" w:sz="8" w:space="0" w:color="000000"/>
            </w:tcBorders>
          </w:tcPr>
          <w:p w14:paraId="4C9BFBE6" w14:textId="77777777" w:rsidR="00231B98" w:rsidRDefault="00E72B00">
            <w:pPr>
              <w:pStyle w:val="TableParagraph"/>
              <w:spacing w:before="55"/>
              <w:ind w:left="391" w:right="373"/>
              <w:jc w:val="center"/>
              <w:rPr>
                <w:sz w:val="16"/>
              </w:rPr>
            </w:pPr>
            <w:r>
              <w:rPr>
                <w:spacing w:val="-4"/>
                <w:sz w:val="16"/>
              </w:rPr>
              <w:t>2406</w:t>
            </w:r>
          </w:p>
        </w:tc>
        <w:tc>
          <w:tcPr>
            <w:tcW w:w="720" w:type="dxa"/>
            <w:tcBorders>
              <w:top w:val="single" w:sz="8" w:space="0" w:color="000000"/>
              <w:left w:val="single" w:sz="8" w:space="0" w:color="000000"/>
              <w:bottom w:val="single" w:sz="8" w:space="0" w:color="000000"/>
              <w:right w:val="single" w:sz="8" w:space="0" w:color="000000"/>
            </w:tcBorders>
          </w:tcPr>
          <w:p w14:paraId="4C9BFBE7" w14:textId="77777777" w:rsidR="00231B98" w:rsidRDefault="00E72B00">
            <w:pPr>
              <w:pStyle w:val="TableParagraph"/>
              <w:spacing w:before="55"/>
              <w:ind w:left="245" w:right="229"/>
              <w:jc w:val="center"/>
              <w:rPr>
                <w:sz w:val="16"/>
              </w:rPr>
            </w:pPr>
            <w:r>
              <w:rPr>
                <w:spacing w:val="-5"/>
                <w:sz w:val="16"/>
              </w:rPr>
              <w:t>2.2</w:t>
            </w:r>
          </w:p>
        </w:tc>
        <w:tc>
          <w:tcPr>
            <w:tcW w:w="1167" w:type="dxa"/>
            <w:tcBorders>
              <w:top w:val="single" w:sz="8" w:space="0" w:color="000000"/>
              <w:left w:val="single" w:sz="8" w:space="0" w:color="000000"/>
              <w:bottom w:val="single" w:sz="8" w:space="0" w:color="000000"/>
              <w:right w:val="single" w:sz="8" w:space="0" w:color="000000"/>
            </w:tcBorders>
          </w:tcPr>
          <w:p w14:paraId="4C9BFBE8" w14:textId="77777777" w:rsidR="00231B98" w:rsidRDefault="00E72B00">
            <w:pPr>
              <w:pStyle w:val="TableParagraph"/>
              <w:spacing w:before="55"/>
              <w:ind w:left="344" w:right="328"/>
              <w:jc w:val="center"/>
              <w:rPr>
                <w:sz w:val="16"/>
              </w:rPr>
            </w:pPr>
            <w:r>
              <w:rPr>
                <w:spacing w:val="-4"/>
                <w:sz w:val="16"/>
              </w:rPr>
              <w:t>2460</w:t>
            </w:r>
          </w:p>
        </w:tc>
        <w:tc>
          <w:tcPr>
            <w:tcW w:w="715" w:type="dxa"/>
            <w:tcBorders>
              <w:top w:val="single" w:sz="8" w:space="0" w:color="000000"/>
              <w:left w:val="single" w:sz="8" w:space="0" w:color="000000"/>
              <w:bottom w:val="single" w:sz="8" w:space="0" w:color="000000"/>
              <w:right w:val="single" w:sz="8" w:space="0" w:color="000000"/>
            </w:tcBorders>
          </w:tcPr>
          <w:p w14:paraId="4C9BFBE9" w14:textId="77777777" w:rsidR="00231B98" w:rsidRDefault="00E72B00">
            <w:pPr>
              <w:pStyle w:val="TableParagraph"/>
              <w:spacing w:before="55"/>
              <w:ind w:right="177"/>
              <w:jc w:val="right"/>
              <w:rPr>
                <w:sz w:val="16"/>
              </w:rPr>
            </w:pPr>
            <w:r>
              <w:rPr>
                <w:spacing w:val="-4"/>
                <w:sz w:val="16"/>
              </w:rPr>
              <w:t>2424</w:t>
            </w:r>
          </w:p>
        </w:tc>
        <w:tc>
          <w:tcPr>
            <w:tcW w:w="569" w:type="dxa"/>
            <w:tcBorders>
              <w:top w:val="single" w:sz="8" w:space="0" w:color="000000"/>
              <w:left w:val="single" w:sz="8" w:space="0" w:color="000000"/>
              <w:bottom w:val="single" w:sz="8" w:space="0" w:color="000000"/>
              <w:right w:val="single" w:sz="8" w:space="0" w:color="000000"/>
            </w:tcBorders>
          </w:tcPr>
          <w:p w14:paraId="4C9BFBEA" w14:textId="77777777" w:rsidR="00231B98" w:rsidRDefault="00E72B00">
            <w:pPr>
              <w:pStyle w:val="TableParagraph"/>
              <w:spacing w:before="55"/>
              <w:ind w:left="183"/>
              <w:rPr>
                <w:sz w:val="16"/>
              </w:rPr>
            </w:pPr>
            <w:r>
              <w:rPr>
                <w:spacing w:val="-5"/>
                <w:sz w:val="16"/>
              </w:rPr>
              <w:t>2.8</w:t>
            </w:r>
          </w:p>
        </w:tc>
        <w:tc>
          <w:tcPr>
            <w:tcW w:w="781" w:type="dxa"/>
            <w:tcBorders>
              <w:top w:val="single" w:sz="8" w:space="0" w:color="000000"/>
              <w:left w:val="single" w:sz="8" w:space="0" w:color="000000"/>
              <w:bottom w:val="single" w:sz="8" w:space="0" w:color="000000"/>
              <w:right w:val="single" w:sz="8" w:space="0" w:color="000000"/>
            </w:tcBorders>
          </w:tcPr>
          <w:p w14:paraId="4C9BFBEB" w14:textId="77777777" w:rsidR="00231B98" w:rsidRDefault="00E72B00">
            <w:pPr>
              <w:pStyle w:val="TableParagraph"/>
              <w:spacing w:before="55"/>
              <w:ind w:left="152" w:right="135"/>
              <w:jc w:val="center"/>
              <w:rPr>
                <w:sz w:val="16"/>
              </w:rPr>
            </w:pPr>
            <w:r>
              <w:rPr>
                <w:spacing w:val="-4"/>
                <w:sz w:val="16"/>
              </w:rPr>
              <w:t>2442</w:t>
            </w:r>
          </w:p>
        </w:tc>
        <w:tc>
          <w:tcPr>
            <w:tcW w:w="509" w:type="dxa"/>
            <w:tcBorders>
              <w:top w:val="single" w:sz="8" w:space="0" w:color="000000"/>
              <w:left w:val="single" w:sz="8" w:space="0" w:color="000000"/>
              <w:bottom w:val="single" w:sz="8" w:space="0" w:color="000000"/>
              <w:right w:val="single" w:sz="8" w:space="0" w:color="000000"/>
            </w:tcBorders>
          </w:tcPr>
          <w:p w14:paraId="4C9BFBEC" w14:textId="77777777" w:rsidR="00231B98" w:rsidRDefault="00E72B00">
            <w:pPr>
              <w:pStyle w:val="TableParagraph"/>
              <w:spacing w:before="55"/>
              <w:ind w:left="151"/>
              <w:rPr>
                <w:sz w:val="16"/>
              </w:rPr>
            </w:pPr>
            <w:r>
              <w:rPr>
                <w:spacing w:val="-5"/>
                <w:sz w:val="16"/>
              </w:rPr>
              <w:t>3.3</w:t>
            </w:r>
          </w:p>
        </w:tc>
        <w:tc>
          <w:tcPr>
            <w:tcW w:w="751" w:type="dxa"/>
            <w:tcBorders>
              <w:top w:val="single" w:sz="8" w:space="0" w:color="000000"/>
              <w:left w:val="single" w:sz="8" w:space="0" w:color="000000"/>
              <w:bottom w:val="single" w:sz="8" w:space="0" w:color="000000"/>
              <w:right w:val="single" w:sz="8" w:space="0" w:color="000000"/>
            </w:tcBorders>
          </w:tcPr>
          <w:p w14:paraId="4C9BFBED" w14:textId="77777777" w:rsidR="00231B98" w:rsidRDefault="00E72B00">
            <w:pPr>
              <w:pStyle w:val="TableParagraph"/>
              <w:spacing w:before="55"/>
              <w:ind w:left="137" w:right="120"/>
              <w:jc w:val="center"/>
              <w:rPr>
                <w:sz w:val="16"/>
              </w:rPr>
            </w:pPr>
            <w:r>
              <w:rPr>
                <w:spacing w:val="-4"/>
                <w:sz w:val="16"/>
              </w:rPr>
              <w:t>2460</w:t>
            </w:r>
          </w:p>
        </w:tc>
        <w:tc>
          <w:tcPr>
            <w:tcW w:w="535" w:type="dxa"/>
            <w:tcBorders>
              <w:top w:val="single" w:sz="8" w:space="0" w:color="000000"/>
              <w:left w:val="single" w:sz="8" w:space="0" w:color="000000"/>
              <w:bottom w:val="single" w:sz="8" w:space="0" w:color="000000"/>
              <w:right w:val="single" w:sz="8" w:space="0" w:color="000000"/>
            </w:tcBorders>
          </w:tcPr>
          <w:p w14:paraId="4C9BFBEE" w14:textId="77777777" w:rsidR="00231B98" w:rsidRDefault="00E72B00">
            <w:pPr>
              <w:pStyle w:val="TableParagraph"/>
              <w:spacing w:before="55"/>
              <w:ind w:left="153" w:right="136"/>
              <w:jc w:val="center"/>
              <w:rPr>
                <w:sz w:val="16"/>
              </w:rPr>
            </w:pPr>
            <w:r>
              <w:rPr>
                <w:spacing w:val="-5"/>
                <w:sz w:val="16"/>
              </w:rPr>
              <w:t>3.9</w:t>
            </w:r>
          </w:p>
        </w:tc>
      </w:tr>
      <w:tr w:rsidR="00231B98" w14:paraId="4C9BFBFB" w14:textId="77777777">
        <w:trPr>
          <w:trHeight w:val="325"/>
        </w:trPr>
        <w:tc>
          <w:tcPr>
            <w:tcW w:w="1534" w:type="dxa"/>
            <w:vMerge/>
            <w:tcBorders>
              <w:top w:val="nil"/>
              <w:bottom w:val="nil"/>
              <w:right w:val="single" w:sz="8" w:space="0" w:color="000000"/>
            </w:tcBorders>
          </w:tcPr>
          <w:p w14:paraId="4C9BFBF0"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F1" w14:textId="77777777" w:rsidR="00231B98" w:rsidRDefault="00E72B00">
            <w:pPr>
              <w:pStyle w:val="TableParagraph"/>
              <w:spacing w:before="54"/>
              <w:ind w:left="304" w:right="285"/>
              <w:jc w:val="center"/>
              <w:rPr>
                <w:sz w:val="10"/>
              </w:rPr>
            </w:pPr>
            <w:r>
              <w:rPr>
                <w:spacing w:val="-5"/>
                <w:position w:val="-3"/>
                <w:sz w:val="16"/>
              </w:rPr>
              <w:t>4</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F2" w14:textId="77777777" w:rsidR="00231B98" w:rsidRDefault="00E72B00">
            <w:pPr>
              <w:pStyle w:val="TableParagraph"/>
              <w:spacing w:before="55"/>
              <w:ind w:left="391" w:right="373"/>
              <w:jc w:val="center"/>
              <w:rPr>
                <w:sz w:val="16"/>
              </w:rPr>
            </w:pPr>
            <w:r>
              <w:rPr>
                <w:spacing w:val="-4"/>
                <w:sz w:val="16"/>
              </w:rPr>
              <w:t>2441</w:t>
            </w:r>
          </w:p>
        </w:tc>
        <w:tc>
          <w:tcPr>
            <w:tcW w:w="720" w:type="dxa"/>
            <w:tcBorders>
              <w:top w:val="single" w:sz="8" w:space="0" w:color="000000"/>
              <w:left w:val="single" w:sz="8" w:space="0" w:color="000000"/>
              <w:bottom w:val="single" w:sz="8" w:space="0" w:color="000000"/>
              <w:right w:val="single" w:sz="8" w:space="0" w:color="000000"/>
            </w:tcBorders>
          </w:tcPr>
          <w:p w14:paraId="4C9BFBF3" w14:textId="77777777" w:rsidR="00231B98" w:rsidRDefault="00E72B00">
            <w:pPr>
              <w:pStyle w:val="TableParagraph"/>
              <w:spacing w:before="55"/>
              <w:ind w:left="245" w:right="229"/>
              <w:jc w:val="center"/>
              <w:rPr>
                <w:sz w:val="16"/>
              </w:rPr>
            </w:pPr>
            <w:r>
              <w:rPr>
                <w:spacing w:val="-5"/>
                <w:sz w:val="16"/>
              </w:rPr>
              <w:t>1.9</w:t>
            </w:r>
          </w:p>
        </w:tc>
        <w:tc>
          <w:tcPr>
            <w:tcW w:w="1167" w:type="dxa"/>
            <w:tcBorders>
              <w:top w:val="single" w:sz="8" w:space="0" w:color="000000"/>
              <w:left w:val="single" w:sz="8" w:space="0" w:color="000000"/>
              <w:bottom w:val="single" w:sz="8" w:space="0" w:color="000000"/>
              <w:right w:val="single" w:sz="8" w:space="0" w:color="000000"/>
            </w:tcBorders>
          </w:tcPr>
          <w:p w14:paraId="4C9BFBF4" w14:textId="77777777" w:rsidR="00231B98" w:rsidRDefault="00E72B00">
            <w:pPr>
              <w:pStyle w:val="TableParagraph"/>
              <w:spacing w:before="55"/>
              <w:ind w:left="344" w:right="328"/>
              <w:jc w:val="center"/>
              <w:rPr>
                <w:sz w:val="16"/>
              </w:rPr>
            </w:pPr>
            <w:r>
              <w:rPr>
                <w:spacing w:val="-4"/>
                <w:sz w:val="16"/>
              </w:rPr>
              <w:t>2502</w:t>
            </w:r>
          </w:p>
        </w:tc>
        <w:tc>
          <w:tcPr>
            <w:tcW w:w="715" w:type="dxa"/>
            <w:tcBorders>
              <w:top w:val="single" w:sz="8" w:space="0" w:color="000000"/>
              <w:left w:val="single" w:sz="8" w:space="0" w:color="000000"/>
              <w:bottom w:val="single" w:sz="8" w:space="0" w:color="000000"/>
              <w:right w:val="single" w:sz="8" w:space="0" w:color="000000"/>
            </w:tcBorders>
          </w:tcPr>
          <w:p w14:paraId="4C9BFBF5" w14:textId="77777777" w:rsidR="00231B98" w:rsidRDefault="00E72B00">
            <w:pPr>
              <w:pStyle w:val="TableParagraph"/>
              <w:spacing w:before="55"/>
              <w:ind w:right="177"/>
              <w:jc w:val="right"/>
              <w:rPr>
                <w:sz w:val="16"/>
              </w:rPr>
            </w:pPr>
            <w:r>
              <w:rPr>
                <w:spacing w:val="-4"/>
                <w:sz w:val="16"/>
              </w:rPr>
              <w:t>2461</w:t>
            </w:r>
          </w:p>
        </w:tc>
        <w:tc>
          <w:tcPr>
            <w:tcW w:w="569" w:type="dxa"/>
            <w:tcBorders>
              <w:top w:val="single" w:sz="8" w:space="0" w:color="000000"/>
              <w:left w:val="single" w:sz="8" w:space="0" w:color="000000"/>
              <w:bottom w:val="single" w:sz="8" w:space="0" w:color="000000"/>
              <w:right w:val="single" w:sz="8" w:space="0" w:color="000000"/>
            </w:tcBorders>
          </w:tcPr>
          <w:p w14:paraId="4C9BFBF6" w14:textId="77777777" w:rsidR="00231B98" w:rsidRDefault="00E72B00">
            <w:pPr>
              <w:pStyle w:val="TableParagraph"/>
              <w:spacing w:before="55"/>
              <w:ind w:left="183"/>
              <w:rPr>
                <w:sz w:val="16"/>
              </w:rPr>
            </w:pPr>
            <w:r>
              <w:rPr>
                <w:spacing w:val="-5"/>
                <w:sz w:val="16"/>
              </w:rPr>
              <w:t>2.5</w:t>
            </w:r>
          </w:p>
        </w:tc>
        <w:tc>
          <w:tcPr>
            <w:tcW w:w="781" w:type="dxa"/>
            <w:tcBorders>
              <w:top w:val="single" w:sz="8" w:space="0" w:color="000000"/>
              <w:left w:val="single" w:sz="8" w:space="0" w:color="000000"/>
              <w:bottom w:val="single" w:sz="8" w:space="0" w:color="000000"/>
              <w:right w:val="single" w:sz="8" w:space="0" w:color="000000"/>
            </w:tcBorders>
          </w:tcPr>
          <w:p w14:paraId="4C9BFBF7" w14:textId="77777777" w:rsidR="00231B98" w:rsidRDefault="00E72B00">
            <w:pPr>
              <w:pStyle w:val="TableParagraph"/>
              <w:spacing w:before="55"/>
              <w:ind w:left="152" w:right="135"/>
              <w:jc w:val="center"/>
              <w:rPr>
                <w:sz w:val="16"/>
              </w:rPr>
            </w:pPr>
            <w:r>
              <w:rPr>
                <w:spacing w:val="-4"/>
                <w:sz w:val="16"/>
              </w:rPr>
              <w:t>2482</w:t>
            </w:r>
          </w:p>
        </w:tc>
        <w:tc>
          <w:tcPr>
            <w:tcW w:w="509" w:type="dxa"/>
            <w:tcBorders>
              <w:top w:val="single" w:sz="8" w:space="0" w:color="000000"/>
              <w:left w:val="single" w:sz="8" w:space="0" w:color="000000"/>
              <w:bottom w:val="single" w:sz="8" w:space="0" w:color="000000"/>
              <w:right w:val="single" w:sz="8" w:space="0" w:color="000000"/>
            </w:tcBorders>
          </w:tcPr>
          <w:p w14:paraId="4C9BFBF8" w14:textId="77777777" w:rsidR="00231B98" w:rsidRDefault="00E72B00">
            <w:pPr>
              <w:pStyle w:val="TableParagraph"/>
              <w:spacing w:before="55"/>
              <w:ind w:left="151"/>
              <w:rPr>
                <w:sz w:val="16"/>
              </w:rPr>
            </w:pPr>
            <w:r>
              <w:rPr>
                <w:spacing w:val="-5"/>
                <w:sz w:val="16"/>
              </w:rPr>
              <w:t>3.3</w:t>
            </w:r>
          </w:p>
        </w:tc>
        <w:tc>
          <w:tcPr>
            <w:tcW w:w="751" w:type="dxa"/>
            <w:tcBorders>
              <w:top w:val="single" w:sz="8" w:space="0" w:color="000000"/>
              <w:left w:val="single" w:sz="8" w:space="0" w:color="000000"/>
              <w:bottom w:val="single" w:sz="8" w:space="0" w:color="000000"/>
              <w:right w:val="single" w:sz="8" w:space="0" w:color="000000"/>
            </w:tcBorders>
          </w:tcPr>
          <w:p w14:paraId="4C9BFBF9" w14:textId="77777777" w:rsidR="00231B98" w:rsidRDefault="00E72B00">
            <w:pPr>
              <w:pStyle w:val="TableParagraph"/>
              <w:spacing w:before="55"/>
              <w:ind w:left="137" w:right="120"/>
              <w:jc w:val="center"/>
              <w:rPr>
                <w:sz w:val="16"/>
              </w:rPr>
            </w:pPr>
            <w:r>
              <w:rPr>
                <w:spacing w:val="-4"/>
                <w:sz w:val="16"/>
              </w:rPr>
              <w:t>2502</w:t>
            </w:r>
          </w:p>
        </w:tc>
        <w:tc>
          <w:tcPr>
            <w:tcW w:w="535" w:type="dxa"/>
            <w:tcBorders>
              <w:top w:val="single" w:sz="8" w:space="0" w:color="000000"/>
              <w:left w:val="single" w:sz="8" w:space="0" w:color="000000"/>
              <w:bottom w:val="single" w:sz="8" w:space="0" w:color="000000"/>
              <w:right w:val="single" w:sz="8" w:space="0" w:color="000000"/>
            </w:tcBorders>
          </w:tcPr>
          <w:p w14:paraId="4C9BFBFA" w14:textId="77777777" w:rsidR="00231B98" w:rsidRDefault="00E72B00">
            <w:pPr>
              <w:pStyle w:val="TableParagraph"/>
              <w:spacing w:before="55"/>
              <w:ind w:left="153" w:right="136"/>
              <w:jc w:val="center"/>
              <w:rPr>
                <w:sz w:val="16"/>
              </w:rPr>
            </w:pPr>
            <w:r>
              <w:rPr>
                <w:spacing w:val="-5"/>
                <w:sz w:val="16"/>
              </w:rPr>
              <w:t>3.9</w:t>
            </w:r>
          </w:p>
        </w:tc>
      </w:tr>
      <w:tr w:rsidR="00231B98" w14:paraId="4C9BFC07" w14:textId="77777777">
        <w:trPr>
          <w:trHeight w:val="323"/>
        </w:trPr>
        <w:tc>
          <w:tcPr>
            <w:tcW w:w="1534" w:type="dxa"/>
            <w:vMerge/>
            <w:tcBorders>
              <w:top w:val="nil"/>
              <w:bottom w:val="nil"/>
              <w:right w:val="single" w:sz="8" w:space="0" w:color="000000"/>
            </w:tcBorders>
          </w:tcPr>
          <w:p w14:paraId="4C9BFBFC"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BFD" w14:textId="77777777" w:rsidR="00231B98" w:rsidRDefault="00E72B00">
            <w:pPr>
              <w:pStyle w:val="TableParagraph"/>
              <w:spacing w:before="54"/>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BFE" w14:textId="77777777" w:rsidR="00231B98" w:rsidRDefault="00E72B00">
            <w:pPr>
              <w:pStyle w:val="TableParagraph"/>
              <w:spacing w:before="55"/>
              <w:ind w:left="391" w:right="373"/>
              <w:jc w:val="center"/>
              <w:rPr>
                <w:sz w:val="16"/>
              </w:rPr>
            </w:pPr>
            <w:r>
              <w:rPr>
                <w:spacing w:val="-4"/>
                <w:sz w:val="16"/>
              </w:rPr>
              <w:t>2480</w:t>
            </w:r>
          </w:p>
        </w:tc>
        <w:tc>
          <w:tcPr>
            <w:tcW w:w="720" w:type="dxa"/>
            <w:tcBorders>
              <w:top w:val="single" w:sz="8" w:space="0" w:color="000000"/>
              <w:left w:val="single" w:sz="8" w:space="0" w:color="000000"/>
              <w:bottom w:val="single" w:sz="8" w:space="0" w:color="000000"/>
              <w:right w:val="single" w:sz="8" w:space="0" w:color="000000"/>
            </w:tcBorders>
          </w:tcPr>
          <w:p w14:paraId="4C9BFBFF" w14:textId="77777777" w:rsidR="00231B98" w:rsidRDefault="00E72B00">
            <w:pPr>
              <w:pStyle w:val="TableParagraph"/>
              <w:spacing w:before="55"/>
              <w:ind w:left="245" w:right="229"/>
              <w:jc w:val="center"/>
              <w:rPr>
                <w:sz w:val="16"/>
              </w:rPr>
            </w:pPr>
            <w:r>
              <w:rPr>
                <w:spacing w:val="-5"/>
                <w:sz w:val="16"/>
              </w:rPr>
              <w:t>2.3</w:t>
            </w:r>
          </w:p>
        </w:tc>
        <w:tc>
          <w:tcPr>
            <w:tcW w:w="1167" w:type="dxa"/>
            <w:tcBorders>
              <w:top w:val="single" w:sz="8" w:space="0" w:color="000000"/>
              <w:left w:val="single" w:sz="8" w:space="0" w:color="000000"/>
              <w:bottom w:val="single" w:sz="8" w:space="0" w:color="000000"/>
              <w:right w:val="single" w:sz="8" w:space="0" w:color="000000"/>
            </w:tcBorders>
          </w:tcPr>
          <w:p w14:paraId="4C9BFC00" w14:textId="77777777" w:rsidR="00231B98" w:rsidRDefault="00E72B00">
            <w:pPr>
              <w:pStyle w:val="TableParagraph"/>
              <w:spacing w:before="55"/>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C01" w14:textId="77777777" w:rsidR="00231B98" w:rsidRDefault="00E72B00">
            <w:pPr>
              <w:pStyle w:val="TableParagraph"/>
              <w:spacing w:before="55"/>
              <w:ind w:right="177"/>
              <w:jc w:val="right"/>
              <w:rPr>
                <w:sz w:val="16"/>
              </w:rPr>
            </w:pPr>
            <w:r>
              <w:rPr>
                <w:spacing w:val="-4"/>
                <w:sz w:val="16"/>
              </w:rPr>
              <w:t>2500</w:t>
            </w:r>
          </w:p>
        </w:tc>
        <w:tc>
          <w:tcPr>
            <w:tcW w:w="569" w:type="dxa"/>
            <w:tcBorders>
              <w:top w:val="single" w:sz="8" w:space="0" w:color="000000"/>
              <w:left w:val="single" w:sz="8" w:space="0" w:color="000000"/>
              <w:bottom w:val="single" w:sz="8" w:space="0" w:color="000000"/>
              <w:right w:val="single" w:sz="8" w:space="0" w:color="000000"/>
            </w:tcBorders>
          </w:tcPr>
          <w:p w14:paraId="4C9BFC02" w14:textId="77777777" w:rsidR="00231B98" w:rsidRDefault="00E72B00">
            <w:pPr>
              <w:pStyle w:val="TableParagraph"/>
              <w:spacing w:before="55"/>
              <w:ind w:left="183"/>
              <w:rPr>
                <w:sz w:val="16"/>
              </w:rPr>
            </w:pPr>
            <w:r>
              <w:rPr>
                <w:spacing w:val="-5"/>
                <w:sz w:val="16"/>
              </w:rPr>
              <w:t>2.9</w:t>
            </w:r>
          </w:p>
        </w:tc>
        <w:tc>
          <w:tcPr>
            <w:tcW w:w="781" w:type="dxa"/>
            <w:tcBorders>
              <w:top w:val="single" w:sz="8" w:space="0" w:color="000000"/>
              <w:left w:val="single" w:sz="8" w:space="0" w:color="000000"/>
              <w:bottom w:val="single" w:sz="8" w:space="0" w:color="000000"/>
              <w:right w:val="single" w:sz="8" w:space="0" w:color="000000"/>
            </w:tcBorders>
          </w:tcPr>
          <w:p w14:paraId="4C9BFC03" w14:textId="77777777" w:rsidR="00231B98" w:rsidRDefault="00E72B00">
            <w:pPr>
              <w:pStyle w:val="TableParagraph"/>
              <w:spacing w:before="55"/>
              <w:ind w:left="152" w:right="135"/>
              <w:jc w:val="center"/>
              <w:rPr>
                <w:sz w:val="16"/>
              </w:rPr>
            </w:pPr>
            <w:r>
              <w:rPr>
                <w:spacing w:val="-4"/>
                <w:sz w:val="16"/>
              </w:rPr>
              <w:t>2521</w:t>
            </w:r>
          </w:p>
        </w:tc>
        <w:tc>
          <w:tcPr>
            <w:tcW w:w="509" w:type="dxa"/>
            <w:tcBorders>
              <w:top w:val="single" w:sz="8" w:space="0" w:color="000000"/>
              <w:left w:val="single" w:sz="8" w:space="0" w:color="000000"/>
              <w:bottom w:val="single" w:sz="8" w:space="0" w:color="000000"/>
              <w:right w:val="single" w:sz="8" w:space="0" w:color="000000"/>
            </w:tcBorders>
          </w:tcPr>
          <w:p w14:paraId="4C9BFC04" w14:textId="77777777" w:rsidR="00231B98" w:rsidRDefault="00E72B00">
            <w:pPr>
              <w:pStyle w:val="TableParagraph"/>
              <w:spacing w:before="55"/>
              <w:ind w:left="151"/>
              <w:rPr>
                <w:sz w:val="16"/>
              </w:rPr>
            </w:pPr>
            <w:r>
              <w:rPr>
                <w:spacing w:val="-5"/>
                <w:sz w:val="16"/>
              </w:rPr>
              <w:t>3.4</w:t>
            </w:r>
          </w:p>
        </w:tc>
        <w:tc>
          <w:tcPr>
            <w:tcW w:w="751" w:type="dxa"/>
            <w:tcBorders>
              <w:top w:val="single" w:sz="8" w:space="0" w:color="000000"/>
              <w:left w:val="single" w:sz="8" w:space="0" w:color="000000"/>
              <w:bottom w:val="single" w:sz="8" w:space="0" w:color="000000"/>
              <w:right w:val="single" w:sz="8" w:space="0" w:color="000000"/>
            </w:tcBorders>
          </w:tcPr>
          <w:p w14:paraId="4C9BFC05" w14:textId="77777777" w:rsidR="00231B98" w:rsidRDefault="00E72B00">
            <w:pPr>
              <w:pStyle w:val="TableParagraph"/>
              <w:spacing w:before="55"/>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C06" w14:textId="77777777" w:rsidR="00231B98" w:rsidRDefault="00E72B00">
            <w:pPr>
              <w:pStyle w:val="TableParagraph"/>
              <w:spacing w:before="55"/>
              <w:ind w:left="153" w:right="136"/>
              <w:jc w:val="center"/>
              <w:rPr>
                <w:sz w:val="16"/>
              </w:rPr>
            </w:pPr>
            <w:r>
              <w:rPr>
                <w:spacing w:val="-5"/>
                <w:sz w:val="16"/>
              </w:rPr>
              <w:t>3.9</w:t>
            </w:r>
          </w:p>
        </w:tc>
      </w:tr>
      <w:tr w:rsidR="00231B98" w14:paraId="4C9BFC13" w14:textId="77777777">
        <w:trPr>
          <w:trHeight w:val="323"/>
        </w:trPr>
        <w:tc>
          <w:tcPr>
            <w:tcW w:w="1534" w:type="dxa"/>
            <w:vMerge/>
            <w:tcBorders>
              <w:top w:val="nil"/>
              <w:bottom w:val="nil"/>
              <w:right w:val="single" w:sz="8" w:space="0" w:color="000000"/>
            </w:tcBorders>
          </w:tcPr>
          <w:p w14:paraId="4C9BFC08"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09" w14:textId="77777777" w:rsidR="00231B98" w:rsidRDefault="00E72B00">
            <w:pPr>
              <w:pStyle w:val="TableParagraph"/>
              <w:spacing w:before="54"/>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0A" w14:textId="77777777" w:rsidR="00231B98" w:rsidRDefault="00E72B00">
            <w:pPr>
              <w:pStyle w:val="TableParagraph"/>
              <w:spacing w:before="55"/>
              <w:ind w:left="391" w:right="373"/>
              <w:jc w:val="center"/>
              <w:rPr>
                <w:sz w:val="16"/>
              </w:rPr>
            </w:pPr>
            <w:r>
              <w:rPr>
                <w:spacing w:val="-4"/>
                <w:sz w:val="16"/>
              </w:rPr>
              <w:t>2502</w:t>
            </w:r>
          </w:p>
        </w:tc>
        <w:tc>
          <w:tcPr>
            <w:tcW w:w="720" w:type="dxa"/>
            <w:tcBorders>
              <w:top w:val="single" w:sz="8" w:space="0" w:color="000000"/>
              <w:left w:val="single" w:sz="8" w:space="0" w:color="000000"/>
              <w:bottom w:val="single" w:sz="8" w:space="0" w:color="000000"/>
              <w:right w:val="single" w:sz="8" w:space="0" w:color="000000"/>
            </w:tcBorders>
          </w:tcPr>
          <w:p w14:paraId="4C9BFC0B" w14:textId="77777777" w:rsidR="00231B98" w:rsidRDefault="00E72B00">
            <w:pPr>
              <w:pStyle w:val="TableParagraph"/>
              <w:spacing w:before="55"/>
              <w:ind w:left="245" w:right="229"/>
              <w:jc w:val="center"/>
              <w:rPr>
                <w:sz w:val="16"/>
              </w:rPr>
            </w:pPr>
            <w:r>
              <w:rPr>
                <w:spacing w:val="-5"/>
                <w:sz w:val="16"/>
              </w:rPr>
              <w:t>2.2</w:t>
            </w:r>
          </w:p>
        </w:tc>
        <w:tc>
          <w:tcPr>
            <w:tcW w:w="1167" w:type="dxa"/>
            <w:tcBorders>
              <w:top w:val="single" w:sz="8" w:space="0" w:color="000000"/>
              <w:left w:val="single" w:sz="8" w:space="0" w:color="000000"/>
              <w:bottom w:val="single" w:sz="8" w:space="0" w:color="000000"/>
              <w:right w:val="single" w:sz="8" w:space="0" w:color="000000"/>
            </w:tcBorders>
          </w:tcPr>
          <w:p w14:paraId="4C9BFC0C" w14:textId="77777777" w:rsidR="00231B98" w:rsidRDefault="00E72B00">
            <w:pPr>
              <w:pStyle w:val="TableParagraph"/>
              <w:spacing w:before="55"/>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C0D" w14:textId="77777777" w:rsidR="00231B98" w:rsidRDefault="00E72B00">
            <w:pPr>
              <w:pStyle w:val="TableParagraph"/>
              <w:spacing w:before="55"/>
              <w:ind w:right="177"/>
              <w:jc w:val="right"/>
              <w:rPr>
                <w:sz w:val="16"/>
              </w:rPr>
            </w:pPr>
            <w:r>
              <w:rPr>
                <w:spacing w:val="-4"/>
                <w:sz w:val="16"/>
              </w:rPr>
              <w:t>2526</w:t>
            </w:r>
          </w:p>
        </w:tc>
        <w:tc>
          <w:tcPr>
            <w:tcW w:w="569" w:type="dxa"/>
            <w:tcBorders>
              <w:top w:val="single" w:sz="8" w:space="0" w:color="000000"/>
              <w:left w:val="single" w:sz="8" w:space="0" w:color="000000"/>
              <w:bottom w:val="single" w:sz="8" w:space="0" w:color="000000"/>
              <w:right w:val="single" w:sz="8" w:space="0" w:color="000000"/>
            </w:tcBorders>
          </w:tcPr>
          <w:p w14:paraId="4C9BFC0E" w14:textId="77777777" w:rsidR="00231B98" w:rsidRDefault="00E72B00">
            <w:pPr>
              <w:pStyle w:val="TableParagraph"/>
              <w:spacing w:before="55"/>
              <w:ind w:left="183"/>
              <w:rPr>
                <w:sz w:val="16"/>
              </w:rPr>
            </w:pPr>
            <w:r>
              <w:rPr>
                <w:spacing w:val="-5"/>
                <w:sz w:val="16"/>
              </w:rPr>
              <w:t>2.8</w:t>
            </w:r>
          </w:p>
        </w:tc>
        <w:tc>
          <w:tcPr>
            <w:tcW w:w="781" w:type="dxa"/>
            <w:tcBorders>
              <w:top w:val="single" w:sz="8" w:space="0" w:color="000000"/>
              <w:left w:val="single" w:sz="8" w:space="0" w:color="000000"/>
              <w:bottom w:val="single" w:sz="8" w:space="0" w:color="000000"/>
              <w:right w:val="single" w:sz="8" w:space="0" w:color="000000"/>
            </w:tcBorders>
          </w:tcPr>
          <w:p w14:paraId="4C9BFC0F" w14:textId="77777777" w:rsidR="00231B98" w:rsidRDefault="00E72B00">
            <w:pPr>
              <w:pStyle w:val="TableParagraph"/>
              <w:spacing w:before="55"/>
              <w:ind w:left="152" w:right="135"/>
              <w:jc w:val="center"/>
              <w:rPr>
                <w:sz w:val="16"/>
              </w:rPr>
            </w:pPr>
            <w:r>
              <w:rPr>
                <w:spacing w:val="-4"/>
                <w:sz w:val="16"/>
              </w:rPr>
              <w:t>2550</w:t>
            </w:r>
          </w:p>
        </w:tc>
        <w:tc>
          <w:tcPr>
            <w:tcW w:w="509" w:type="dxa"/>
            <w:tcBorders>
              <w:top w:val="single" w:sz="8" w:space="0" w:color="000000"/>
              <w:left w:val="single" w:sz="8" w:space="0" w:color="000000"/>
              <w:bottom w:val="single" w:sz="8" w:space="0" w:color="000000"/>
              <w:right w:val="single" w:sz="8" w:space="0" w:color="000000"/>
            </w:tcBorders>
          </w:tcPr>
          <w:p w14:paraId="4C9BFC10" w14:textId="77777777" w:rsidR="00231B98" w:rsidRDefault="00E72B00">
            <w:pPr>
              <w:pStyle w:val="TableParagraph"/>
              <w:spacing w:before="55"/>
              <w:ind w:left="151"/>
              <w:rPr>
                <w:sz w:val="16"/>
              </w:rPr>
            </w:pPr>
            <w:r>
              <w:rPr>
                <w:spacing w:val="-5"/>
                <w:sz w:val="16"/>
              </w:rPr>
              <w:t>3.4</w:t>
            </w:r>
          </w:p>
        </w:tc>
        <w:tc>
          <w:tcPr>
            <w:tcW w:w="751" w:type="dxa"/>
            <w:tcBorders>
              <w:top w:val="single" w:sz="8" w:space="0" w:color="000000"/>
              <w:left w:val="single" w:sz="8" w:space="0" w:color="000000"/>
              <w:bottom w:val="single" w:sz="8" w:space="0" w:color="000000"/>
              <w:right w:val="single" w:sz="8" w:space="0" w:color="000000"/>
            </w:tcBorders>
          </w:tcPr>
          <w:p w14:paraId="4C9BFC11" w14:textId="77777777" w:rsidR="00231B98" w:rsidRDefault="00E72B00">
            <w:pPr>
              <w:pStyle w:val="TableParagraph"/>
              <w:spacing w:before="55"/>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C12" w14:textId="77777777" w:rsidR="00231B98" w:rsidRDefault="00E72B00">
            <w:pPr>
              <w:pStyle w:val="TableParagraph"/>
              <w:spacing w:before="55"/>
              <w:ind w:left="153" w:right="136"/>
              <w:jc w:val="center"/>
              <w:rPr>
                <w:sz w:val="16"/>
              </w:rPr>
            </w:pPr>
            <w:r>
              <w:rPr>
                <w:spacing w:val="-5"/>
                <w:sz w:val="16"/>
              </w:rPr>
              <w:t>3.9</w:t>
            </w:r>
          </w:p>
        </w:tc>
      </w:tr>
      <w:tr w:rsidR="00231B98" w14:paraId="4C9BFC1F" w14:textId="77777777">
        <w:trPr>
          <w:trHeight w:val="325"/>
        </w:trPr>
        <w:tc>
          <w:tcPr>
            <w:tcW w:w="1534" w:type="dxa"/>
            <w:vMerge/>
            <w:tcBorders>
              <w:top w:val="nil"/>
              <w:bottom w:val="nil"/>
              <w:right w:val="single" w:sz="8" w:space="0" w:color="000000"/>
            </w:tcBorders>
          </w:tcPr>
          <w:p w14:paraId="4C9BFC14"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15" w14:textId="77777777" w:rsidR="00231B98" w:rsidRDefault="00E72B00">
            <w:pPr>
              <w:pStyle w:val="TableParagraph"/>
              <w:spacing w:before="54"/>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16" w14:textId="77777777" w:rsidR="00231B98" w:rsidRDefault="00E72B00">
            <w:pPr>
              <w:pStyle w:val="TableParagraph"/>
              <w:spacing w:before="55"/>
              <w:ind w:left="391" w:right="373"/>
              <w:jc w:val="center"/>
              <w:rPr>
                <w:sz w:val="16"/>
              </w:rPr>
            </w:pPr>
            <w:r>
              <w:rPr>
                <w:spacing w:val="-4"/>
                <w:sz w:val="16"/>
              </w:rPr>
              <w:t>2520</w:t>
            </w:r>
          </w:p>
        </w:tc>
        <w:tc>
          <w:tcPr>
            <w:tcW w:w="720" w:type="dxa"/>
            <w:tcBorders>
              <w:top w:val="single" w:sz="8" w:space="0" w:color="000000"/>
              <w:left w:val="single" w:sz="8" w:space="0" w:color="000000"/>
              <w:bottom w:val="single" w:sz="8" w:space="0" w:color="000000"/>
              <w:right w:val="single" w:sz="8" w:space="0" w:color="000000"/>
            </w:tcBorders>
          </w:tcPr>
          <w:p w14:paraId="4C9BFC17" w14:textId="77777777" w:rsidR="00231B98" w:rsidRDefault="00E72B00">
            <w:pPr>
              <w:pStyle w:val="TableParagraph"/>
              <w:spacing w:before="55"/>
              <w:ind w:left="245" w:right="229"/>
              <w:jc w:val="center"/>
              <w:rPr>
                <w:sz w:val="16"/>
              </w:rPr>
            </w:pPr>
            <w:r>
              <w:rPr>
                <w:spacing w:val="-5"/>
                <w:sz w:val="16"/>
              </w:rPr>
              <w:t>2.1</w:t>
            </w:r>
          </w:p>
        </w:tc>
        <w:tc>
          <w:tcPr>
            <w:tcW w:w="1167" w:type="dxa"/>
            <w:tcBorders>
              <w:top w:val="single" w:sz="8" w:space="0" w:color="000000"/>
              <w:left w:val="single" w:sz="8" w:space="0" w:color="000000"/>
              <w:bottom w:val="single" w:sz="8" w:space="0" w:color="000000"/>
              <w:right w:val="single" w:sz="8" w:space="0" w:color="000000"/>
            </w:tcBorders>
          </w:tcPr>
          <w:p w14:paraId="4C9BFC18" w14:textId="77777777" w:rsidR="00231B98" w:rsidRDefault="00E72B00">
            <w:pPr>
              <w:pStyle w:val="TableParagraph"/>
              <w:spacing w:before="55"/>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C19" w14:textId="77777777" w:rsidR="00231B98" w:rsidRDefault="00E72B00">
            <w:pPr>
              <w:pStyle w:val="TableParagraph"/>
              <w:spacing w:before="55"/>
              <w:ind w:right="177"/>
              <w:jc w:val="right"/>
              <w:rPr>
                <w:sz w:val="16"/>
              </w:rPr>
            </w:pPr>
            <w:r>
              <w:rPr>
                <w:spacing w:val="-4"/>
                <w:sz w:val="16"/>
              </w:rPr>
              <w:t>2547</w:t>
            </w:r>
          </w:p>
        </w:tc>
        <w:tc>
          <w:tcPr>
            <w:tcW w:w="569" w:type="dxa"/>
            <w:tcBorders>
              <w:top w:val="single" w:sz="8" w:space="0" w:color="000000"/>
              <w:left w:val="single" w:sz="8" w:space="0" w:color="000000"/>
              <w:bottom w:val="single" w:sz="8" w:space="0" w:color="000000"/>
              <w:right w:val="single" w:sz="8" w:space="0" w:color="000000"/>
            </w:tcBorders>
          </w:tcPr>
          <w:p w14:paraId="4C9BFC1A" w14:textId="77777777" w:rsidR="00231B98" w:rsidRDefault="00E72B00">
            <w:pPr>
              <w:pStyle w:val="TableParagraph"/>
              <w:spacing w:before="55"/>
              <w:ind w:left="183"/>
              <w:rPr>
                <w:sz w:val="16"/>
              </w:rPr>
            </w:pPr>
            <w:r>
              <w:rPr>
                <w:spacing w:val="-5"/>
                <w:sz w:val="16"/>
              </w:rPr>
              <w:t>2.8</w:t>
            </w:r>
          </w:p>
        </w:tc>
        <w:tc>
          <w:tcPr>
            <w:tcW w:w="781" w:type="dxa"/>
            <w:tcBorders>
              <w:top w:val="single" w:sz="8" w:space="0" w:color="000000"/>
              <w:left w:val="single" w:sz="8" w:space="0" w:color="000000"/>
              <w:bottom w:val="single" w:sz="8" w:space="0" w:color="000000"/>
              <w:right w:val="single" w:sz="8" w:space="0" w:color="000000"/>
            </w:tcBorders>
          </w:tcPr>
          <w:p w14:paraId="4C9BFC1B" w14:textId="77777777" w:rsidR="00231B98" w:rsidRDefault="00E72B00">
            <w:pPr>
              <w:pStyle w:val="TableParagraph"/>
              <w:spacing w:before="55"/>
              <w:ind w:left="152" w:right="135"/>
              <w:jc w:val="center"/>
              <w:rPr>
                <w:sz w:val="16"/>
              </w:rPr>
            </w:pPr>
            <w:r>
              <w:rPr>
                <w:spacing w:val="-4"/>
                <w:sz w:val="16"/>
              </w:rPr>
              <w:t>2573</w:t>
            </w:r>
          </w:p>
        </w:tc>
        <w:tc>
          <w:tcPr>
            <w:tcW w:w="509" w:type="dxa"/>
            <w:tcBorders>
              <w:top w:val="single" w:sz="8" w:space="0" w:color="000000"/>
              <w:left w:val="single" w:sz="8" w:space="0" w:color="000000"/>
              <w:bottom w:val="single" w:sz="8" w:space="0" w:color="000000"/>
              <w:right w:val="single" w:sz="8" w:space="0" w:color="000000"/>
            </w:tcBorders>
          </w:tcPr>
          <w:p w14:paraId="4C9BFC1C" w14:textId="77777777" w:rsidR="00231B98" w:rsidRDefault="00E72B00">
            <w:pPr>
              <w:pStyle w:val="TableParagraph"/>
              <w:spacing w:before="55"/>
              <w:ind w:left="151"/>
              <w:rPr>
                <w:sz w:val="16"/>
              </w:rPr>
            </w:pPr>
            <w:r>
              <w:rPr>
                <w:spacing w:val="-5"/>
                <w:sz w:val="16"/>
              </w:rPr>
              <w:t>3.4</w:t>
            </w:r>
          </w:p>
        </w:tc>
        <w:tc>
          <w:tcPr>
            <w:tcW w:w="751" w:type="dxa"/>
            <w:tcBorders>
              <w:top w:val="single" w:sz="8" w:space="0" w:color="000000"/>
              <w:left w:val="single" w:sz="8" w:space="0" w:color="000000"/>
              <w:bottom w:val="single" w:sz="8" w:space="0" w:color="000000"/>
              <w:right w:val="single" w:sz="8" w:space="0" w:color="000000"/>
            </w:tcBorders>
          </w:tcPr>
          <w:p w14:paraId="4C9BFC1D" w14:textId="77777777" w:rsidR="00231B98" w:rsidRDefault="00E72B00">
            <w:pPr>
              <w:pStyle w:val="TableParagraph"/>
              <w:spacing w:before="55"/>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C1E" w14:textId="77777777" w:rsidR="00231B98" w:rsidRDefault="00E72B00">
            <w:pPr>
              <w:pStyle w:val="TableParagraph"/>
              <w:spacing w:before="55"/>
              <w:ind w:left="153" w:right="136"/>
              <w:jc w:val="center"/>
              <w:rPr>
                <w:sz w:val="16"/>
              </w:rPr>
            </w:pPr>
            <w:r>
              <w:rPr>
                <w:spacing w:val="-5"/>
                <w:sz w:val="16"/>
              </w:rPr>
              <w:t>3.9</w:t>
            </w:r>
          </w:p>
        </w:tc>
      </w:tr>
      <w:tr w:rsidR="00231B98" w14:paraId="4C9BFC2B" w14:textId="77777777">
        <w:trPr>
          <w:trHeight w:val="323"/>
        </w:trPr>
        <w:tc>
          <w:tcPr>
            <w:tcW w:w="1534" w:type="dxa"/>
            <w:vMerge/>
            <w:tcBorders>
              <w:top w:val="nil"/>
              <w:bottom w:val="nil"/>
              <w:right w:val="single" w:sz="8" w:space="0" w:color="000000"/>
            </w:tcBorders>
          </w:tcPr>
          <w:p w14:paraId="4C9BFC20"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21" w14:textId="77777777" w:rsidR="00231B98" w:rsidRDefault="00E72B00">
            <w:pPr>
              <w:pStyle w:val="TableParagraph"/>
              <w:spacing w:before="54"/>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22" w14:textId="77777777" w:rsidR="00231B98" w:rsidRDefault="00E72B00">
            <w:pPr>
              <w:pStyle w:val="TableParagraph"/>
              <w:spacing w:before="55"/>
              <w:ind w:left="391" w:right="373"/>
              <w:jc w:val="center"/>
              <w:rPr>
                <w:sz w:val="16"/>
              </w:rPr>
            </w:pPr>
            <w:r>
              <w:rPr>
                <w:spacing w:val="-4"/>
                <w:sz w:val="16"/>
              </w:rPr>
              <w:t>2541</w:t>
            </w:r>
          </w:p>
        </w:tc>
        <w:tc>
          <w:tcPr>
            <w:tcW w:w="720" w:type="dxa"/>
            <w:tcBorders>
              <w:top w:val="single" w:sz="8" w:space="0" w:color="000000"/>
              <w:left w:val="single" w:sz="8" w:space="0" w:color="000000"/>
              <w:bottom w:val="single" w:sz="8" w:space="0" w:color="000000"/>
              <w:right w:val="single" w:sz="8" w:space="0" w:color="000000"/>
            </w:tcBorders>
          </w:tcPr>
          <w:p w14:paraId="4C9BFC23" w14:textId="77777777" w:rsidR="00231B98" w:rsidRDefault="00E72B00">
            <w:pPr>
              <w:pStyle w:val="TableParagraph"/>
              <w:spacing w:before="55"/>
              <w:ind w:left="245" w:right="229"/>
              <w:jc w:val="center"/>
              <w:rPr>
                <w:sz w:val="16"/>
              </w:rPr>
            </w:pPr>
            <w:r>
              <w:rPr>
                <w:spacing w:val="-5"/>
                <w:sz w:val="16"/>
              </w:rPr>
              <w:t>2.3</w:t>
            </w:r>
          </w:p>
        </w:tc>
        <w:tc>
          <w:tcPr>
            <w:tcW w:w="1167" w:type="dxa"/>
            <w:tcBorders>
              <w:top w:val="single" w:sz="8" w:space="0" w:color="000000"/>
              <w:left w:val="single" w:sz="8" w:space="0" w:color="000000"/>
              <w:bottom w:val="single" w:sz="8" w:space="0" w:color="000000"/>
              <w:right w:val="single" w:sz="8" w:space="0" w:color="000000"/>
            </w:tcBorders>
          </w:tcPr>
          <w:p w14:paraId="4C9BFC24" w14:textId="77777777" w:rsidR="00231B98" w:rsidRDefault="00E72B00">
            <w:pPr>
              <w:pStyle w:val="TableParagraph"/>
              <w:spacing w:before="55"/>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C25" w14:textId="77777777" w:rsidR="00231B98" w:rsidRDefault="00E72B00">
            <w:pPr>
              <w:pStyle w:val="TableParagraph"/>
              <w:spacing w:before="55"/>
              <w:ind w:right="177"/>
              <w:jc w:val="right"/>
              <w:rPr>
                <w:sz w:val="16"/>
              </w:rPr>
            </w:pPr>
            <w:r>
              <w:rPr>
                <w:spacing w:val="-4"/>
                <w:sz w:val="16"/>
              </w:rPr>
              <w:t>2566</w:t>
            </w:r>
          </w:p>
        </w:tc>
        <w:tc>
          <w:tcPr>
            <w:tcW w:w="569" w:type="dxa"/>
            <w:tcBorders>
              <w:top w:val="single" w:sz="8" w:space="0" w:color="000000"/>
              <w:left w:val="single" w:sz="8" w:space="0" w:color="000000"/>
              <w:bottom w:val="single" w:sz="8" w:space="0" w:color="000000"/>
              <w:right w:val="single" w:sz="8" w:space="0" w:color="000000"/>
            </w:tcBorders>
          </w:tcPr>
          <w:p w14:paraId="4C9BFC26" w14:textId="77777777" w:rsidR="00231B98" w:rsidRDefault="00E72B00">
            <w:pPr>
              <w:pStyle w:val="TableParagraph"/>
              <w:spacing w:before="55"/>
              <w:ind w:left="183"/>
              <w:rPr>
                <w:sz w:val="16"/>
              </w:rPr>
            </w:pPr>
            <w:r>
              <w:rPr>
                <w:spacing w:val="-5"/>
                <w:sz w:val="16"/>
              </w:rPr>
              <w:t>2.9</w:t>
            </w:r>
          </w:p>
        </w:tc>
        <w:tc>
          <w:tcPr>
            <w:tcW w:w="781" w:type="dxa"/>
            <w:tcBorders>
              <w:top w:val="single" w:sz="8" w:space="0" w:color="000000"/>
              <w:left w:val="single" w:sz="8" w:space="0" w:color="000000"/>
              <w:bottom w:val="single" w:sz="8" w:space="0" w:color="000000"/>
              <w:right w:val="single" w:sz="8" w:space="0" w:color="000000"/>
            </w:tcBorders>
          </w:tcPr>
          <w:p w14:paraId="4C9BFC27" w14:textId="77777777" w:rsidR="00231B98" w:rsidRDefault="00E72B00">
            <w:pPr>
              <w:pStyle w:val="TableParagraph"/>
              <w:spacing w:before="55"/>
              <w:ind w:left="152" w:right="135"/>
              <w:jc w:val="center"/>
              <w:rPr>
                <w:sz w:val="16"/>
              </w:rPr>
            </w:pPr>
            <w:r>
              <w:rPr>
                <w:spacing w:val="-4"/>
                <w:sz w:val="16"/>
              </w:rPr>
              <w:t>2592</w:t>
            </w:r>
          </w:p>
        </w:tc>
        <w:tc>
          <w:tcPr>
            <w:tcW w:w="509" w:type="dxa"/>
            <w:tcBorders>
              <w:top w:val="single" w:sz="8" w:space="0" w:color="000000"/>
              <w:left w:val="single" w:sz="8" w:space="0" w:color="000000"/>
              <w:bottom w:val="single" w:sz="8" w:space="0" w:color="000000"/>
              <w:right w:val="single" w:sz="8" w:space="0" w:color="000000"/>
            </w:tcBorders>
          </w:tcPr>
          <w:p w14:paraId="4C9BFC28" w14:textId="77777777" w:rsidR="00231B98" w:rsidRDefault="00E72B00">
            <w:pPr>
              <w:pStyle w:val="TableParagraph"/>
              <w:spacing w:before="55"/>
              <w:ind w:left="151"/>
              <w:rPr>
                <w:sz w:val="16"/>
              </w:rPr>
            </w:pPr>
            <w:r>
              <w:rPr>
                <w:spacing w:val="-5"/>
                <w:sz w:val="16"/>
              </w:rPr>
              <w:t>3.5</w:t>
            </w:r>
          </w:p>
        </w:tc>
        <w:tc>
          <w:tcPr>
            <w:tcW w:w="751" w:type="dxa"/>
            <w:tcBorders>
              <w:top w:val="single" w:sz="8" w:space="0" w:color="000000"/>
              <w:left w:val="single" w:sz="8" w:space="0" w:color="000000"/>
              <w:bottom w:val="single" w:sz="8" w:space="0" w:color="000000"/>
              <w:right w:val="single" w:sz="8" w:space="0" w:color="000000"/>
            </w:tcBorders>
          </w:tcPr>
          <w:p w14:paraId="4C9BFC29" w14:textId="77777777" w:rsidR="00231B98" w:rsidRDefault="00E72B00">
            <w:pPr>
              <w:pStyle w:val="TableParagraph"/>
              <w:spacing w:before="55"/>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C2A" w14:textId="77777777" w:rsidR="00231B98" w:rsidRDefault="00E72B00">
            <w:pPr>
              <w:pStyle w:val="TableParagraph"/>
              <w:spacing w:before="55"/>
              <w:ind w:left="153" w:right="136"/>
              <w:jc w:val="center"/>
              <w:rPr>
                <w:sz w:val="16"/>
              </w:rPr>
            </w:pPr>
            <w:r>
              <w:rPr>
                <w:spacing w:val="-5"/>
                <w:sz w:val="16"/>
              </w:rPr>
              <w:t>3.9</w:t>
            </w:r>
          </w:p>
        </w:tc>
      </w:tr>
      <w:tr w:rsidR="00231B98" w14:paraId="4C9BFC37" w14:textId="77777777">
        <w:trPr>
          <w:trHeight w:val="323"/>
        </w:trPr>
        <w:tc>
          <w:tcPr>
            <w:tcW w:w="1534" w:type="dxa"/>
            <w:vMerge/>
            <w:tcBorders>
              <w:top w:val="nil"/>
              <w:bottom w:val="nil"/>
              <w:right w:val="single" w:sz="8" w:space="0" w:color="000000"/>
            </w:tcBorders>
          </w:tcPr>
          <w:p w14:paraId="4C9BFC2C"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2D" w14:textId="77777777" w:rsidR="00231B98" w:rsidRDefault="00E72B00">
            <w:pPr>
              <w:pStyle w:val="TableParagraph"/>
              <w:spacing w:before="54"/>
              <w:ind w:left="304" w:right="285"/>
              <w:jc w:val="center"/>
              <w:rPr>
                <w:sz w:val="10"/>
              </w:rPr>
            </w:pPr>
            <w:r>
              <w:rPr>
                <w:spacing w:val="-5"/>
                <w:position w:val="-3"/>
                <w:sz w:val="16"/>
              </w:rPr>
              <w:t>9</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2E" w14:textId="77777777" w:rsidR="00231B98" w:rsidRDefault="00E72B00">
            <w:pPr>
              <w:pStyle w:val="TableParagraph"/>
              <w:spacing w:before="55"/>
              <w:ind w:left="393" w:right="373"/>
              <w:jc w:val="center"/>
              <w:rPr>
                <w:sz w:val="16"/>
              </w:rPr>
            </w:pPr>
            <w:r>
              <w:rPr>
                <w:spacing w:val="-2"/>
                <w:sz w:val="16"/>
              </w:rPr>
              <w:t>*2568*</w:t>
            </w:r>
          </w:p>
        </w:tc>
        <w:tc>
          <w:tcPr>
            <w:tcW w:w="720" w:type="dxa"/>
            <w:tcBorders>
              <w:top w:val="single" w:sz="8" w:space="0" w:color="000000"/>
              <w:left w:val="single" w:sz="8" w:space="0" w:color="000000"/>
              <w:bottom w:val="single" w:sz="8" w:space="0" w:color="000000"/>
              <w:right w:val="single" w:sz="8" w:space="0" w:color="000000"/>
            </w:tcBorders>
          </w:tcPr>
          <w:p w14:paraId="4C9BFC2F" w14:textId="77777777" w:rsidR="00231B98" w:rsidRDefault="00231B98">
            <w:pPr>
              <w:pStyle w:val="TableParagraph"/>
              <w:rPr>
                <w:rFonts w:ascii="Times New Roman"/>
                <w:sz w:val="16"/>
              </w:rPr>
            </w:pPr>
          </w:p>
        </w:tc>
        <w:tc>
          <w:tcPr>
            <w:tcW w:w="1167" w:type="dxa"/>
            <w:tcBorders>
              <w:top w:val="single" w:sz="8" w:space="0" w:color="000000"/>
              <w:left w:val="single" w:sz="8" w:space="0" w:color="000000"/>
              <w:bottom w:val="single" w:sz="8" w:space="0" w:color="000000"/>
              <w:right w:val="single" w:sz="8" w:space="0" w:color="000000"/>
            </w:tcBorders>
          </w:tcPr>
          <w:p w14:paraId="4C9BFC30" w14:textId="77777777" w:rsidR="00231B98" w:rsidRDefault="00E72B00">
            <w:pPr>
              <w:pStyle w:val="TableParagraph"/>
              <w:spacing w:before="55"/>
              <w:ind w:left="346" w:right="328"/>
              <w:jc w:val="center"/>
              <w:rPr>
                <w:sz w:val="16"/>
              </w:rPr>
            </w:pPr>
            <w:r>
              <w:rPr>
                <w:spacing w:val="-2"/>
                <w:sz w:val="16"/>
              </w:rPr>
              <w:t>*2648*</w:t>
            </w:r>
          </w:p>
        </w:tc>
        <w:tc>
          <w:tcPr>
            <w:tcW w:w="715" w:type="dxa"/>
            <w:tcBorders>
              <w:top w:val="single" w:sz="8" w:space="0" w:color="000000"/>
              <w:left w:val="single" w:sz="8" w:space="0" w:color="000000"/>
              <w:bottom w:val="single" w:sz="8" w:space="0" w:color="000000"/>
              <w:right w:val="single" w:sz="8" w:space="0" w:color="000000"/>
            </w:tcBorders>
          </w:tcPr>
          <w:p w14:paraId="4C9BFC31" w14:textId="77777777" w:rsidR="00231B98" w:rsidRDefault="00E72B00">
            <w:pPr>
              <w:pStyle w:val="TableParagraph"/>
              <w:spacing w:before="55"/>
              <w:ind w:right="113"/>
              <w:jc w:val="right"/>
              <w:rPr>
                <w:sz w:val="16"/>
              </w:rPr>
            </w:pPr>
            <w:r>
              <w:rPr>
                <w:spacing w:val="-2"/>
                <w:sz w:val="16"/>
              </w:rPr>
              <w:t>*2595*</w:t>
            </w:r>
          </w:p>
        </w:tc>
        <w:tc>
          <w:tcPr>
            <w:tcW w:w="569" w:type="dxa"/>
            <w:tcBorders>
              <w:top w:val="single" w:sz="8" w:space="0" w:color="000000"/>
              <w:left w:val="single" w:sz="8" w:space="0" w:color="000000"/>
              <w:bottom w:val="single" w:sz="8" w:space="0" w:color="000000"/>
              <w:right w:val="single" w:sz="8" w:space="0" w:color="000000"/>
            </w:tcBorders>
          </w:tcPr>
          <w:p w14:paraId="4C9BFC32" w14:textId="77777777" w:rsidR="00231B98" w:rsidRDefault="00231B98">
            <w:pPr>
              <w:pStyle w:val="TableParagraph"/>
              <w:rPr>
                <w:rFonts w:ascii="Times New Roman"/>
                <w:sz w:val="16"/>
              </w:rPr>
            </w:pPr>
          </w:p>
        </w:tc>
        <w:tc>
          <w:tcPr>
            <w:tcW w:w="781" w:type="dxa"/>
            <w:tcBorders>
              <w:top w:val="single" w:sz="8" w:space="0" w:color="000000"/>
              <w:left w:val="single" w:sz="8" w:space="0" w:color="000000"/>
              <w:bottom w:val="single" w:sz="8" w:space="0" w:color="000000"/>
              <w:right w:val="single" w:sz="8" w:space="0" w:color="000000"/>
            </w:tcBorders>
          </w:tcPr>
          <w:p w14:paraId="4C9BFC33" w14:textId="77777777" w:rsidR="00231B98" w:rsidRDefault="00E72B00">
            <w:pPr>
              <w:pStyle w:val="TableParagraph"/>
              <w:spacing w:before="55"/>
              <w:ind w:left="153" w:right="135"/>
              <w:jc w:val="center"/>
              <w:rPr>
                <w:sz w:val="16"/>
              </w:rPr>
            </w:pPr>
            <w:r>
              <w:rPr>
                <w:spacing w:val="-2"/>
                <w:sz w:val="16"/>
              </w:rPr>
              <w:t>*2622*</w:t>
            </w:r>
          </w:p>
        </w:tc>
        <w:tc>
          <w:tcPr>
            <w:tcW w:w="509" w:type="dxa"/>
            <w:tcBorders>
              <w:top w:val="single" w:sz="8" w:space="0" w:color="000000"/>
              <w:left w:val="single" w:sz="8" w:space="0" w:color="000000"/>
              <w:bottom w:val="single" w:sz="8" w:space="0" w:color="000000"/>
              <w:right w:val="single" w:sz="8" w:space="0" w:color="000000"/>
            </w:tcBorders>
          </w:tcPr>
          <w:p w14:paraId="4C9BFC34" w14:textId="77777777" w:rsidR="00231B98" w:rsidRDefault="00231B98">
            <w:pPr>
              <w:pStyle w:val="TableParagraph"/>
              <w:rPr>
                <w:rFonts w:ascii="Times New Roman"/>
                <w:sz w:val="16"/>
              </w:rPr>
            </w:pPr>
          </w:p>
        </w:tc>
        <w:tc>
          <w:tcPr>
            <w:tcW w:w="751" w:type="dxa"/>
            <w:tcBorders>
              <w:top w:val="single" w:sz="8" w:space="0" w:color="000000"/>
              <w:left w:val="single" w:sz="8" w:space="0" w:color="000000"/>
              <w:bottom w:val="single" w:sz="8" w:space="0" w:color="000000"/>
              <w:right w:val="single" w:sz="8" w:space="0" w:color="000000"/>
            </w:tcBorders>
          </w:tcPr>
          <w:p w14:paraId="4C9BFC35" w14:textId="77777777" w:rsidR="00231B98" w:rsidRDefault="00E72B00">
            <w:pPr>
              <w:pStyle w:val="TableParagraph"/>
              <w:spacing w:before="55"/>
              <w:ind w:left="138" w:right="120"/>
              <w:jc w:val="center"/>
              <w:rPr>
                <w:sz w:val="16"/>
              </w:rPr>
            </w:pPr>
            <w:r>
              <w:rPr>
                <w:spacing w:val="-2"/>
                <w:sz w:val="16"/>
              </w:rPr>
              <w:t>*2648*</w:t>
            </w:r>
          </w:p>
        </w:tc>
        <w:tc>
          <w:tcPr>
            <w:tcW w:w="535" w:type="dxa"/>
            <w:tcBorders>
              <w:top w:val="single" w:sz="8" w:space="0" w:color="000000"/>
              <w:left w:val="single" w:sz="8" w:space="0" w:color="000000"/>
              <w:bottom w:val="single" w:sz="8" w:space="0" w:color="000000"/>
              <w:right w:val="single" w:sz="8" w:space="0" w:color="000000"/>
            </w:tcBorders>
          </w:tcPr>
          <w:p w14:paraId="4C9BFC36" w14:textId="77777777" w:rsidR="00231B98" w:rsidRDefault="00231B98">
            <w:pPr>
              <w:pStyle w:val="TableParagraph"/>
              <w:rPr>
                <w:rFonts w:ascii="Times New Roman"/>
                <w:sz w:val="16"/>
              </w:rPr>
            </w:pPr>
          </w:p>
        </w:tc>
      </w:tr>
      <w:tr w:rsidR="00231B98" w14:paraId="4C9BFC3A" w14:textId="77777777">
        <w:trPr>
          <w:trHeight w:val="301"/>
        </w:trPr>
        <w:tc>
          <w:tcPr>
            <w:tcW w:w="1534" w:type="dxa"/>
            <w:vMerge/>
            <w:tcBorders>
              <w:top w:val="nil"/>
              <w:bottom w:val="nil"/>
              <w:right w:val="single" w:sz="8" w:space="0" w:color="000000"/>
            </w:tcBorders>
          </w:tcPr>
          <w:p w14:paraId="4C9BFC38" w14:textId="77777777" w:rsidR="00231B98" w:rsidRDefault="00231B98">
            <w:pPr>
              <w:rPr>
                <w:sz w:val="2"/>
                <w:szCs w:val="2"/>
              </w:rPr>
            </w:pPr>
          </w:p>
        </w:tc>
        <w:tc>
          <w:tcPr>
            <w:tcW w:w="7819" w:type="dxa"/>
            <w:gridSpan w:val="10"/>
            <w:tcBorders>
              <w:top w:val="single" w:sz="8" w:space="0" w:color="000000"/>
            </w:tcBorders>
          </w:tcPr>
          <w:p w14:paraId="4C9BFC39" w14:textId="77777777" w:rsidR="00231B98" w:rsidRDefault="00E72B00">
            <w:pPr>
              <w:pStyle w:val="TableParagraph"/>
              <w:spacing w:before="43"/>
              <w:ind w:left="2508" w:right="2488"/>
              <w:jc w:val="center"/>
              <w:rPr>
                <w:sz w:val="16"/>
              </w:rPr>
            </w:pPr>
            <w:r>
              <w:rPr>
                <w:sz w:val="16"/>
              </w:rPr>
              <w:t>Students</w:t>
            </w:r>
            <w:r>
              <w:rPr>
                <w:spacing w:val="-2"/>
                <w:sz w:val="16"/>
              </w:rPr>
              <w:t xml:space="preserve"> </w:t>
            </w:r>
            <w:r>
              <w:rPr>
                <w:sz w:val="16"/>
              </w:rPr>
              <w:t>With</w:t>
            </w:r>
            <w:r>
              <w:rPr>
                <w:spacing w:val="-3"/>
                <w:sz w:val="16"/>
              </w:rPr>
              <w:t xml:space="preserve"> </w:t>
            </w:r>
            <w:r>
              <w:rPr>
                <w:spacing w:val="-2"/>
                <w:sz w:val="16"/>
              </w:rPr>
              <w:t>Disabilities</w:t>
            </w:r>
          </w:p>
        </w:tc>
      </w:tr>
      <w:tr w:rsidR="00231B98" w14:paraId="4C9BFC46" w14:textId="77777777">
        <w:trPr>
          <w:trHeight w:val="323"/>
        </w:trPr>
        <w:tc>
          <w:tcPr>
            <w:tcW w:w="1534" w:type="dxa"/>
            <w:vMerge/>
            <w:tcBorders>
              <w:top w:val="nil"/>
              <w:bottom w:val="nil"/>
              <w:right w:val="single" w:sz="8" w:space="0" w:color="000000"/>
            </w:tcBorders>
          </w:tcPr>
          <w:p w14:paraId="4C9BFC3B" w14:textId="77777777" w:rsidR="00231B98" w:rsidRDefault="00231B98">
            <w:pPr>
              <w:rPr>
                <w:sz w:val="2"/>
                <w:szCs w:val="2"/>
              </w:rPr>
            </w:pPr>
          </w:p>
        </w:tc>
        <w:tc>
          <w:tcPr>
            <w:tcW w:w="812" w:type="dxa"/>
            <w:tcBorders>
              <w:bottom w:val="single" w:sz="8" w:space="0" w:color="000000"/>
              <w:right w:val="single" w:sz="8" w:space="0" w:color="000000"/>
            </w:tcBorders>
          </w:tcPr>
          <w:p w14:paraId="4C9BFC3C" w14:textId="77777777" w:rsidR="00231B98" w:rsidRDefault="00E72B00">
            <w:pPr>
              <w:pStyle w:val="TableParagraph"/>
              <w:spacing w:before="52"/>
              <w:ind w:left="305" w:right="285"/>
              <w:jc w:val="center"/>
              <w:rPr>
                <w:sz w:val="10"/>
              </w:rPr>
            </w:pPr>
            <w:r>
              <w:rPr>
                <w:spacing w:val="-5"/>
                <w:position w:val="-3"/>
                <w:sz w:val="16"/>
              </w:rPr>
              <w:t>3</w:t>
            </w:r>
            <w:r>
              <w:rPr>
                <w:spacing w:val="-5"/>
                <w:sz w:val="10"/>
              </w:rPr>
              <w:t>rd</w:t>
            </w:r>
          </w:p>
        </w:tc>
        <w:tc>
          <w:tcPr>
            <w:tcW w:w="1260" w:type="dxa"/>
            <w:tcBorders>
              <w:left w:val="single" w:sz="8" w:space="0" w:color="000000"/>
              <w:bottom w:val="single" w:sz="8" w:space="0" w:color="000000"/>
              <w:right w:val="single" w:sz="8" w:space="0" w:color="000000"/>
            </w:tcBorders>
          </w:tcPr>
          <w:p w14:paraId="4C9BFC3D" w14:textId="77777777" w:rsidR="00231B98" w:rsidRDefault="00E72B00">
            <w:pPr>
              <w:pStyle w:val="TableParagraph"/>
              <w:spacing w:before="52"/>
              <w:ind w:left="391" w:right="373"/>
              <w:jc w:val="center"/>
              <w:rPr>
                <w:sz w:val="16"/>
              </w:rPr>
            </w:pPr>
            <w:r>
              <w:rPr>
                <w:spacing w:val="-4"/>
                <w:sz w:val="16"/>
              </w:rPr>
              <w:t>2353</w:t>
            </w:r>
          </w:p>
        </w:tc>
        <w:tc>
          <w:tcPr>
            <w:tcW w:w="720" w:type="dxa"/>
            <w:tcBorders>
              <w:left w:val="single" w:sz="8" w:space="0" w:color="000000"/>
              <w:bottom w:val="single" w:sz="8" w:space="0" w:color="000000"/>
              <w:right w:val="single" w:sz="8" w:space="0" w:color="000000"/>
            </w:tcBorders>
          </w:tcPr>
          <w:p w14:paraId="4C9BFC3E" w14:textId="77777777" w:rsidR="00231B98" w:rsidRDefault="00E72B00">
            <w:pPr>
              <w:pStyle w:val="TableParagraph"/>
              <w:spacing w:before="52"/>
              <w:ind w:left="245" w:right="229"/>
              <w:jc w:val="center"/>
              <w:rPr>
                <w:sz w:val="16"/>
              </w:rPr>
            </w:pPr>
            <w:r>
              <w:rPr>
                <w:spacing w:val="-5"/>
                <w:sz w:val="16"/>
              </w:rPr>
              <w:t>1.0</w:t>
            </w:r>
          </w:p>
        </w:tc>
        <w:tc>
          <w:tcPr>
            <w:tcW w:w="1167" w:type="dxa"/>
            <w:tcBorders>
              <w:left w:val="single" w:sz="8" w:space="0" w:color="000000"/>
              <w:bottom w:val="single" w:sz="8" w:space="0" w:color="000000"/>
              <w:right w:val="single" w:sz="8" w:space="0" w:color="000000"/>
            </w:tcBorders>
          </w:tcPr>
          <w:p w14:paraId="4C9BFC3F" w14:textId="77777777" w:rsidR="00231B98" w:rsidRDefault="00E72B00">
            <w:pPr>
              <w:pStyle w:val="TableParagraph"/>
              <w:spacing w:before="52"/>
              <w:ind w:left="344" w:right="328"/>
              <w:jc w:val="center"/>
              <w:rPr>
                <w:sz w:val="16"/>
              </w:rPr>
            </w:pPr>
            <w:r>
              <w:rPr>
                <w:spacing w:val="-4"/>
                <w:sz w:val="16"/>
              </w:rPr>
              <w:t>2460</w:t>
            </w:r>
          </w:p>
        </w:tc>
        <w:tc>
          <w:tcPr>
            <w:tcW w:w="715" w:type="dxa"/>
            <w:tcBorders>
              <w:left w:val="single" w:sz="8" w:space="0" w:color="000000"/>
              <w:bottom w:val="single" w:sz="8" w:space="0" w:color="000000"/>
              <w:right w:val="single" w:sz="8" w:space="0" w:color="000000"/>
            </w:tcBorders>
          </w:tcPr>
          <w:p w14:paraId="4C9BFC40" w14:textId="77777777" w:rsidR="00231B98" w:rsidRDefault="00E72B00">
            <w:pPr>
              <w:pStyle w:val="TableParagraph"/>
              <w:spacing w:before="52"/>
              <w:ind w:right="177"/>
              <w:jc w:val="right"/>
              <w:rPr>
                <w:sz w:val="16"/>
              </w:rPr>
            </w:pPr>
            <w:r>
              <w:rPr>
                <w:spacing w:val="-4"/>
                <w:sz w:val="16"/>
              </w:rPr>
              <w:t>2389</w:t>
            </w:r>
          </w:p>
        </w:tc>
        <w:tc>
          <w:tcPr>
            <w:tcW w:w="569" w:type="dxa"/>
            <w:tcBorders>
              <w:left w:val="single" w:sz="8" w:space="0" w:color="000000"/>
              <w:bottom w:val="single" w:sz="8" w:space="0" w:color="000000"/>
              <w:right w:val="single" w:sz="8" w:space="0" w:color="000000"/>
            </w:tcBorders>
          </w:tcPr>
          <w:p w14:paraId="4C9BFC41" w14:textId="77777777" w:rsidR="00231B98" w:rsidRDefault="00E72B00">
            <w:pPr>
              <w:pStyle w:val="TableParagraph"/>
              <w:spacing w:before="52"/>
              <w:ind w:left="183"/>
              <w:rPr>
                <w:sz w:val="16"/>
              </w:rPr>
            </w:pPr>
            <w:r>
              <w:rPr>
                <w:spacing w:val="-5"/>
                <w:sz w:val="16"/>
              </w:rPr>
              <w:t>1.6</w:t>
            </w:r>
          </w:p>
        </w:tc>
        <w:tc>
          <w:tcPr>
            <w:tcW w:w="781" w:type="dxa"/>
            <w:tcBorders>
              <w:left w:val="single" w:sz="8" w:space="0" w:color="000000"/>
              <w:bottom w:val="single" w:sz="8" w:space="0" w:color="000000"/>
              <w:right w:val="single" w:sz="8" w:space="0" w:color="000000"/>
            </w:tcBorders>
          </w:tcPr>
          <w:p w14:paraId="4C9BFC42" w14:textId="77777777" w:rsidR="00231B98" w:rsidRDefault="00E72B00">
            <w:pPr>
              <w:pStyle w:val="TableParagraph"/>
              <w:spacing w:before="52"/>
              <w:ind w:left="152" w:right="135"/>
              <w:jc w:val="center"/>
              <w:rPr>
                <w:sz w:val="16"/>
              </w:rPr>
            </w:pPr>
            <w:r>
              <w:rPr>
                <w:spacing w:val="-4"/>
                <w:sz w:val="16"/>
              </w:rPr>
              <w:t>2424</w:t>
            </w:r>
          </w:p>
        </w:tc>
        <w:tc>
          <w:tcPr>
            <w:tcW w:w="509" w:type="dxa"/>
            <w:tcBorders>
              <w:left w:val="single" w:sz="8" w:space="0" w:color="000000"/>
              <w:bottom w:val="single" w:sz="8" w:space="0" w:color="000000"/>
              <w:right w:val="single" w:sz="8" w:space="0" w:color="000000"/>
            </w:tcBorders>
          </w:tcPr>
          <w:p w14:paraId="4C9BFC43" w14:textId="77777777" w:rsidR="00231B98" w:rsidRDefault="00E72B00">
            <w:pPr>
              <w:pStyle w:val="TableParagraph"/>
              <w:spacing w:before="52"/>
              <w:ind w:left="151"/>
              <w:rPr>
                <w:sz w:val="16"/>
              </w:rPr>
            </w:pPr>
            <w:r>
              <w:rPr>
                <w:spacing w:val="-5"/>
                <w:sz w:val="16"/>
              </w:rPr>
              <w:t>2.8</w:t>
            </w:r>
          </w:p>
        </w:tc>
        <w:tc>
          <w:tcPr>
            <w:tcW w:w="751" w:type="dxa"/>
            <w:tcBorders>
              <w:left w:val="single" w:sz="8" w:space="0" w:color="000000"/>
              <w:bottom w:val="single" w:sz="8" w:space="0" w:color="000000"/>
              <w:right w:val="single" w:sz="8" w:space="0" w:color="000000"/>
            </w:tcBorders>
          </w:tcPr>
          <w:p w14:paraId="4C9BFC44" w14:textId="77777777" w:rsidR="00231B98" w:rsidRDefault="00E72B00">
            <w:pPr>
              <w:pStyle w:val="TableParagraph"/>
              <w:spacing w:before="52"/>
              <w:ind w:left="137" w:right="120"/>
              <w:jc w:val="center"/>
              <w:rPr>
                <w:sz w:val="16"/>
              </w:rPr>
            </w:pPr>
            <w:r>
              <w:rPr>
                <w:spacing w:val="-4"/>
                <w:sz w:val="16"/>
              </w:rPr>
              <w:t>2460</w:t>
            </w:r>
          </w:p>
        </w:tc>
        <w:tc>
          <w:tcPr>
            <w:tcW w:w="535" w:type="dxa"/>
            <w:tcBorders>
              <w:left w:val="single" w:sz="8" w:space="0" w:color="000000"/>
              <w:bottom w:val="single" w:sz="8" w:space="0" w:color="000000"/>
              <w:right w:val="single" w:sz="8" w:space="0" w:color="000000"/>
            </w:tcBorders>
          </w:tcPr>
          <w:p w14:paraId="4C9BFC45" w14:textId="77777777" w:rsidR="00231B98" w:rsidRDefault="00E72B00">
            <w:pPr>
              <w:pStyle w:val="TableParagraph"/>
              <w:spacing w:before="52"/>
              <w:ind w:left="153" w:right="136"/>
              <w:jc w:val="center"/>
              <w:rPr>
                <w:sz w:val="16"/>
              </w:rPr>
            </w:pPr>
            <w:r>
              <w:rPr>
                <w:spacing w:val="-5"/>
                <w:sz w:val="16"/>
              </w:rPr>
              <w:t>3.9</w:t>
            </w:r>
          </w:p>
        </w:tc>
      </w:tr>
      <w:tr w:rsidR="00231B98" w14:paraId="4C9BFC52" w14:textId="77777777">
        <w:trPr>
          <w:trHeight w:val="323"/>
        </w:trPr>
        <w:tc>
          <w:tcPr>
            <w:tcW w:w="1534" w:type="dxa"/>
            <w:vMerge/>
            <w:tcBorders>
              <w:top w:val="nil"/>
              <w:bottom w:val="nil"/>
              <w:right w:val="single" w:sz="8" w:space="0" w:color="000000"/>
            </w:tcBorders>
          </w:tcPr>
          <w:p w14:paraId="4C9BFC47"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48" w14:textId="77777777" w:rsidR="00231B98" w:rsidRDefault="00E72B00">
            <w:pPr>
              <w:pStyle w:val="TableParagraph"/>
              <w:spacing w:before="54"/>
              <w:ind w:left="304" w:right="285"/>
              <w:jc w:val="center"/>
              <w:rPr>
                <w:sz w:val="10"/>
              </w:rPr>
            </w:pPr>
            <w:r>
              <w:rPr>
                <w:spacing w:val="-5"/>
                <w:position w:val="-3"/>
                <w:sz w:val="16"/>
              </w:rPr>
              <w:t>4</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49" w14:textId="77777777" w:rsidR="00231B98" w:rsidRDefault="00E72B00">
            <w:pPr>
              <w:pStyle w:val="TableParagraph"/>
              <w:spacing w:before="55"/>
              <w:ind w:left="391" w:right="373"/>
              <w:jc w:val="center"/>
              <w:rPr>
                <w:sz w:val="16"/>
              </w:rPr>
            </w:pPr>
            <w:r>
              <w:rPr>
                <w:spacing w:val="-4"/>
                <w:sz w:val="16"/>
              </w:rPr>
              <w:t>2385</w:t>
            </w:r>
          </w:p>
        </w:tc>
        <w:tc>
          <w:tcPr>
            <w:tcW w:w="720" w:type="dxa"/>
            <w:tcBorders>
              <w:top w:val="single" w:sz="8" w:space="0" w:color="000000"/>
              <w:left w:val="single" w:sz="8" w:space="0" w:color="000000"/>
              <w:bottom w:val="single" w:sz="8" w:space="0" w:color="000000"/>
              <w:right w:val="single" w:sz="8" w:space="0" w:color="000000"/>
            </w:tcBorders>
          </w:tcPr>
          <w:p w14:paraId="4C9BFC4A" w14:textId="77777777" w:rsidR="00231B98" w:rsidRDefault="00E72B00">
            <w:pPr>
              <w:pStyle w:val="TableParagraph"/>
              <w:spacing w:before="55"/>
              <w:ind w:left="245" w:right="229"/>
              <w:jc w:val="center"/>
              <w:rPr>
                <w:sz w:val="16"/>
              </w:rPr>
            </w:pPr>
            <w:r>
              <w:rPr>
                <w:spacing w:val="-5"/>
                <w:sz w:val="16"/>
              </w:rPr>
              <w:t>1.0</w:t>
            </w:r>
          </w:p>
        </w:tc>
        <w:tc>
          <w:tcPr>
            <w:tcW w:w="1167" w:type="dxa"/>
            <w:tcBorders>
              <w:top w:val="single" w:sz="8" w:space="0" w:color="000000"/>
              <w:left w:val="single" w:sz="8" w:space="0" w:color="000000"/>
              <w:bottom w:val="single" w:sz="8" w:space="0" w:color="000000"/>
              <w:right w:val="single" w:sz="8" w:space="0" w:color="000000"/>
            </w:tcBorders>
          </w:tcPr>
          <w:p w14:paraId="4C9BFC4B" w14:textId="77777777" w:rsidR="00231B98" w:rsidRDefault="00E72B00">
            <w:pPr>
              <w:pStyle w:val="TableParagraph"/>
              <w:spacing w:before="55"/>
              <w:ind w:left="344" w:right="328"/>
              <w:jc w:val="center"/>
              <w:rPr>
                <w:sz w:val="16"/>
              </w:rPr>
            </w:pPr>
            <w:r>
              <w:rPr>
                <w:spacing w:val="-4"/>
                <w:sz w:val="16"/>
              </w:rPr>
              <w:t>2502</w:t>
            </w:r>
          </w:p>
        </w:tc>
        <w:tc>
          <w:tcPr>
            <w:tcW w:w="715" w:type="dxa"/>
            <w:tcBorders>
              <w:top w:val="single" w:sz="8" w:space="0" w:color="000000"/>
              <w:left w:val="single" w:sz="8" w:space="0" w:color="000000"/>
              <w:bottom w:val="single" w:sz="8" w:space="0" w:color="000000"/>
              <w:right w:val="single" w:sz="8" w:space="0" w:color="000000"/>
            </w:tcBorders>
          </w:tcPr>
          <w:p w14:paraId="4C9BFC4C" w14:textId="77777777" w:rsidR="00231B98" w:rsidRDefault="00E72B00">
            <w:pPr>
              <w:pStyle w:val="TableParagraph"/>
              <w:spacing w:before="55"/>
              <w:ind w:right="177"/>
              <w:jc w:val="right"/>
              <w:rPr>
                <w:sz w:val="16"/>
              </w:rPr>
            </w:pPr>
            <w:r>
              <w:rPr>
                <w:spacing w:val="-4"/>
                <w:sz w:val="16"/>
              </w:rPr>
              <w:t>2424</w:t>
            </w:r>
          </w:p>
        </w:tc>
        <w:tc>
          <w:tcPr>
            <w:tcW w:w="569" w:type="dxa"/>
            <w:tcBorders>
              <w:top w:val="single" w:sz="8" w:space="0" w:color="000000"/>
              <w:left w:val="single" w:sz="8" w:space="0" w:color="000000"/>
              <w:bottom w:val="single" w:sz="8" w:space="0" w:color="000000"/>
              <w:right w:val="single" w:sz="8" w:space="0" w:color="000000"/>
            </w:tcBorders>
          </w:tcPr>
          <w:p w14:paraId="4C9BFC4D" w14:textId="77777777" w:rsidR="00231B98" w:rsidRDefault="00E72B00">
            <w:pPr>
              <w:pStyle w:val="TableParagraph"/>
              <w:spacing w:before="55"/>
              <w:ind w:left="183"/>
              <w:rPr>
                <w:sz w:val="16"/>
              </w:rPr>
            </w:pPr>
            <w:r>
              <w:rPr>
                <w:spacing w:val="-5"/>
                <w:sz w:val="16"/>
              </w:rPr>
              <w:t>1.3</w:t>
            </w:r>
          </w:p>
        </w:tc>
        <w:tc>
          <w:tcPr>
            <w:tcW w:w="781" w:type="dxa"/>
            <w:tcBorders>
              <w:top w:val="single" w:sz="8" w:space="0" w:color="000000"/>
              <w:left w:val="single" w:sz="8" w:space="0" w:color="000000"/>
              <w:bottom w:val="single" w:sz="8" w:space="0" w:color="000000"/>
              <w:right w:val="single" w:sz="8" w:space="0" w:color="000000"/>
            </w:tcBorders>
          </w:tcPr>
          <w:p w14:paraId="4C9BFC4E" w14:textId="77777777" w:rsidR="00231B98" w:rsidRDefault="00E72B00">
            <w:pPr>
              <w:pStyle w:val="TableParagraph"/>
              <w:spacing w:before="55"/>
              <w:ind w:left="152" w:right="135"/>
              <w:jc w:val="center"/>
              <w:rPr>
                <w:sz w:val="16"/>
              </w:rPr>
            </w:pPr>
            <w:r>
              <w:rPr>
                <w:spacing w:val="-4"/>
                <w:sz w:val="16"/>
              </w:rPr>
              <w:t>2463</w:t>
            </w:r>
          </w:p>
        </w:tc>
        <w:tc>
          <w:tcPr>
            <w:tcW w:w="509" w:type="dxa"/>
            <w:tcBorders>
              <w:top w:val="single" w:sz="8" w:space="0" w:color="000000"/>
              <w:left w:val="single" w:sz="8" w:space="0" w:color="000000"/>
              <w:bottom w:val="single" w:sz="8" w:space="0" w:color="000000"/>
              <w:right w:val="single" w:sz="8" w:space="0" w:color="000000"/>
            </w:tcBorders>
          </w:tcPr>
          <w:p w14:paraId="4C9BFC4F" w14:textId="77777777" w:rsidR="00231B98" w:rsidRDefault="00E72B00">
            <w:pPr>
              <w:pStyle w:val="TableParagraph"/>
              <w:spacing w:before="55"/>
              <w:ind w:left="151"/>
              <w:rPr>
                <w:sz w:val="16"/>
              </w:rPr>
            </w:pPr>
            <w:r>
              <w:rPr>
                <w:spacing w:val="-5"/>
                <w:sz w:val="16"/>
              </w:rPr>
              <w:t>2.6</w:t>
            </w:r>
          </w:p>
        </w:tc>
        <w:tc>
          <w:tcPr>
            <w:tcW w:w="751" w:type="dxa"/>
            <w:tcBorders>
              <w:top w:val="single" w:sz="8" w:space="0" w:color="000000"/>
              <w:left w:val="single" w:sz="8" w:space="0" w:color="000000"/>
              <w:bottom w:val="single" w:sz="8" w:space="0" w:color="000000"/>
              <w:right w:val="single" w:sz="8" w:space="0" w:color="000000"/>
            </w:tcBorders>
          </w:tcPr>
          <w:p w14:paraId="4C9BFC50" w14:textId="77777777" w:rsidR="00231B98" w:rsidRDefault="00E72B00">
            <w:pPr>
              <w:pStyle w:val="TableParagraph"/>
              <w:spacing w:before="55"/>
              <w:ind w:left="137" w:right="120"/>
              <w:jc w:val="center"/>
              <w:rPr>
                <w:sz w:val="16"/>
              </w:rPr>
            </w:pPr>
            <w:r>
              <w:rPr>
                <w:spacing w:val="-4"/>
                <w:sz w:val="16"/>
              </w:rPr>
              <w:t>2502</w:t>
            </w:r>
          </w:p>
        </w:tc>
        <w:tc>
          <w:tcPr>
            <w:tcW w:w="535" w:type="dxa"/>
            <w:tcBorders>
              <w:top w:val="single" w:sz="8" w:space="0" w:color="000000"/>
              <w:left w:val="single" w:sz="8" w:space="0" w:color="000000"/>
              <w:bottom w:val="single" w:sz="8" w:space="0" w:color="000000"/>
              <w:right w:val="single" w:sz="8" w:space="0" w:color="000000"/>
            </w:tcBorders>
          </w:tcPr>
          <w:p w14:paraId="4C9BFC51" w14:textId="77777777" w:rsidR="00231B98" w:rsidRDefault="00E72B00">
            <w:pPr>
              <w:pStyle w:val="TableParagraph"/>
              <w:spacing w:before="55"/>
              <w:ind w:left="153" w:right="136"/>
              <w:jc w:val="center"/>
              <w:rPr>
                <w:sz w:val="16"/>
              </w:rPr>
            </w:pPr>
            <w:r>
              <w:rPr>
                <w:spacing w:val="-5"/>
                <w:sz w:val="16"/>
              </w:rPr>
              <w:t>3.9</w:t>
            </w:r>
          </w:p>
        </w:tc>
      </w:tr>
      <w:tr w:rsidR="00231B98" w14:paraId="4C9BFC5E" w14:textId="77777777">
        <w:trPr>
          <w:trHeight w:val="325"/>
        </w:trPr>
        <w:tc>
          <w:tcPr>
            <w:tcW w:w="1534" w:type="dxa"/>
            <w:vMerge/>
            <w:tcBorders>
              <w:top w:val="nil"/>
              <w:bottom w:val="nil"/>
              <w:right w:val="single" w:sz="8" w:space="0" w:color="000000"/>
            </w:tcBorders>
          </w:tcPr>
          <w:p w14:paraId="4C9BFC53"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54" w14:textId="77777777" w:rsidR="00231B98" w:rsidRDefault="00E72B00">
            <w:pPr>
              <w:pStyle w:val="TableParagraph"/>
              <w:spacing w:before="54"/>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55" w14:textId="77777777" w:rsidR="00231B98" w:rsidRDefault="00E72B00">
            <w:pPr>
              <w:pStyle w:val="TableParagraph"/>
              <w:spacing w:before="55"/>
              <w:ind w:left="391" w:right="373"/>
              <w:jc w:val="center"/>
              <w:rPr>
                <w:sz w:val="16"/>
              </w:rPr>
            </w:pPr>
            <w:r>
              <w:rPr>
                <w:spacing w:val="-4"/>
                <w:sz w:val="16"/>
              </w:rPr>
              <w:t>2416</w:t>
            </w:r>
          </w:p>
        </w:tc>
        <w:tc>
          <w:tcPr>
            <w:tcW w:w="720" w:type="dxa"/>
            <w:tcBorders>
              <w:top w:val="single" w:sz="8" w:space="0" w:color="000000"/>
              <w:left w:val="single" w:sz="8" w:space="0" w:color="000000"/>
              <w:bottom w:val="single" w:sz="8" w:space="0" w:color="000000"/>
              <w:right w:val="single" w:sz="8" w:space="0" w:color="000000"/>
            </w:tcBorders>
          </w:tcPr>
          <w:p w14:paraId="4C9BFC56" w14:textId="77777777" w:rsidR="00231B98" w:rsidRDefault="00E72B00">
            <w:pPr>
              <w:pStyle w:val="TableParagraph"/>
              <w:spacing w:before="55"/>
              <w:ind w:left="245" w:right="229"/>
              <w:jc w:val="center"/>
              <w:rPr>
                <w:sz w:val="16"/>
              </w:rPr>
            </w:pPr>
            <w:r>
              <w:rPr>
                <w:spacing w:val="-5"/>
                <w:sz w:val="16"/>
              </w:rPr>
              <w:t>1.0</w:t>
            </w:r>
          </w:p>
        </w:tc>
        <w:tc>
          <w:tcPr>
            <w:tcW w:w="1167" w:type="dxa"/>
            <w:tcBorders>
              <w:top w:val="single" w:sz="8" w:space="0" w:color="000000"/>
              <w:left w:val="single" w:sz="8" w:space="0" w:color="000000"/>
              <w:bottom w:val="single" w:sz="8" w:space="0" w:color="000000"/>
              <w:right w:val="single" w:sz="8" w:space="0" w:color="000000"/>
            </w:tcBorders>
          </w:tcPr>
          <w:p w14:paraId="4C9BFC57" w14:textId="77777777" w:rsidR="00231B98" w:rsidRDefault="00E72B00">
            <w:pPr>
              <w:pStyle w:val="TableParagraph"/>
              <w:spacing w:before="55"/>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C58" w14:textId="77777777" w:rsidR="00231B98" w:rsidRDefault="00E72B00">
            <w:pPr>
              <w:pStyle w:val="TableParagraph"/>
              <w:spacing w:before="55"/>
              <w:ind w:right="177"/>
              <w:jc w:val="right"/>
              <w:rPr>
                <w:sz w:val="16"/>
              </w:rPr>
            </w:pPr>
            <w:r>
              <w:rPr>
                <w:spacing w:val="-4"/>
                <w:sz w:val="16"/>
              </w:rPr>
              <w:t>2458</w:t>
            </w:r>
          </w:p>
        </w:tc>
        <w:tc>
          <w:tcPr>
            <w:tcW w:w="569" w:type="dxa"/>
            <w:tcBorders>
              <w:top w:val="single" w:sz="8" w:space="0" w:color="000000"/>
              <w:left w:val="single" w:sz="8" w:space="0" w:color="000000"/>
              <w:bottom w:val="single" w:sz="8" w:space="0" w:color="000000"/>
              <w:right w:val="single" w:sz="8" w:space="0" w:color="000000"/>
            </w:tcBorders>
          </w:tcPr>
          <w:p w14:paraId="4C9BFC59" w14:textId="77777777" w:rsidR="00231B98" w:rsidRDefault="00E72B00">
            <w:pPr>
              <w:pStyle w:val="TableParagraph"/>
              <w:spacing w:before="55"/>
              <w:ind w:left="183"/>
              <w:rPr>
                <w:sz w:val="16"/>
              </w:rPr>
            </w:pPr>
            <w:r>
              <w:rPr>
                <w:spacing w:val="-5"/>
                <w:sz w:val="16"/>
              </w:rPr>
              <w:t>1.5</w:t>
            </w:r>
          </w:p>
        </w:tc>
        <w:tc>
          <w:tcPr>
            <w:tcW w:w="781" w:type="dxa"/>
            <w:tcBorders>
              <w:top w:val="single" w:sz="8" w:space="0" w:color="000000"/>
              <w:left w:val="single" w:sz="8" w:space="0" w:color="000000"/>
              <w:bottom w:val="single" w:sz="8" w:space="0" w:color="000000"/>
              <w:right w:val="single" w:sz="8" w:space="0" w:color="000000"/>
            </w:tcBorders>
          </w:tcPr>
          <w:p w14:paraId="4C9BFC5A" w14:textId="77777777" w:rsidR="00231B98" w:rsidRDefault="00E72B00">
            <w:pPr>
              <w:pStyle w:val="TableParagraph"/>
              <w:spacing w:before="55"/>
              <w:ind w:left="152" w:right="135"/>
              <w:jc w:val="center"/>
              <w:rPr>
                <w:sz w:val="16"/>
              </w:rPr>
            </w:pPr>
            <w:r>
              <w:rPr>
                <w:spacing w:val="-4"/>
                <w:sz w:val="16"/>
              </w:rPr>
              <w:t>2499</w:t>
            </w:r>
          </w:p>
        </w:tc>
        <w:tc>
          <w:tcPr>
            <w:tcW w:w="509" w:type="dxa"/>
            <w:tcBorders>
              <w:top w:val="single" w:sz="8" w:space="0" w:color="000000"/>
              <w:left w:val="single" w:sz="8" w:space="0" w:color="000000"/>
              <w:bottom w:val="single" w:sz="8" w:space="0" w:color="000000"/>
              <w:right w:val="single" w:sz="8" w:space="0" w:color="000000"/>
            </w:tcBorders>
          </w:tcPr>
          <w:p w14:paraId="4C9BFC5B" w14:textId="77777777" w:rsidR="00231B98" w:rsidRDefault="00E72B00">
            <w:pPr>
              <w:pStyle w:val="TableParagraph"/>
              <w:spacing w:before="55"/>
              <w:ind w:left="151"/>
              <w:rPr>
                <w:sz w:val="16"/>
              </w:rPr>
            </w:pPr>
            <w:r>
              <w:rPr>
                <w:spacing w:val="-5"/>
                <w:sz w:val="16"/>
              </w:rPr>
              <w:t>2.9</w:t>
            </w:r>
          </w:p>
        </w:tc>
        <w:tc>
          <w:tcPr>
            <w:tcW w:w="751" w:type="dxa"/>
            <w:tcBorders>
              <w:top w:val="single" w:sz="8" w:space="0" w:color="000000"/>
              <w:left w:val="single" w:sz="8" w:space="0" w:color="000000"/>
              <w:bottom w:val="single" w:sz="8" w:space="0" w:color="000000"/>
              <w:right w:val="single" w:sz="8" w:space="0" w:color="000000"/>
            </w:tcBorders>
          </w:tcPr>
          <w:p w14:paraId="4C9BFC5C" w14:textId="77777777" w:rsidR="00231B98" w:rsidRDefault="00E72B00">
            <w:pPr>
              <w:pStyle w:val="TableParagraph"/>
              <w:spacing w:before="55"/>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C5D" w14:textId="77777777" w:rsidR="00231B98" w:rsidRDefault="00E72B00">
            <w:pPr>
              <w:pStyle w:val="TableParagraph"/>
              <w:spacing w:before="55"/>
              <w:ind w:left="153" w:right="136"/>
              <w:jc w:val="center"/>
              <w:rPr>
                <w:sz w:val="16"/>
              </w:rPr>
            </w:pPr>
            <w:r>
              <w:rPr>
                <w:spacing w:val="-5"/>
                <w:sz w:val="16"/>
              </w:rPr>
              <w:t>3.9</w:t>
            </w:r>
          </w:p>
        </w:tc>
      </w:tr>
      <w:tr w:rsidR="00231B98" w14:paraId="4C9BFC6A" w14:textId="77777777">
        <w:trPr>
          <w:trHeight w:val="323"/>
        </w:trPr>
        <w:tc>
          <w:tcPr>
            <w:tcW w:w="1534" w:type="dxa"/>
            <w:vMerge/>
            <w:tcBorders>
              <w:top w:val="nil"/>
              <w:bottom w:val="nil"/>
              <w:right w:val="single" w:sz="8" w:space="0" w:color="000000"/>
            </w:tcBorders>
          </w:tcPr>
          <w:p w14:paraId="4C9BFC5F"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60" w14:textId="77777777" w:rsidR="00231B98" w:rsidRDefault="00E72B00">
            <w:pPr>
              <w:pStyle w:val="TableParagraph"/>
              <w:spacing w:before="51"/>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61" w14:textId="77777777" w:rsidR="00231B98" w:rsidRDefault="00E72B00">
            <w:pPr>
              <w:pStyle w:val="TableParagraph"/>
              <w:spacing w:before="52"/>
              <w:ind w:left="391" w:right="373"/>
              <w:jc w:val="center"/>
              <w:rPr>
                <w:sz w:val="16"/>
              </w:rPr>
            </w:pPr>
            <w:r>
              <w:rPr>
                <w:spacing w:val="-4"/>
                <w:sz w:val="16"/>
              </w:rPr>
              <w:t>2431</w:t>
            </w:r>
          </w:p>
        </w:tc>
        <w:tc>
          <w:tcPr>
            <w:tcW w:w="720" w:type="dxa"/>
            <w:tcBorders>
              <w:top w:val="single" w:sz="8" w:space="0" w:color="000000"/>
              <w:left w:val="single" w:sz="8" w:space="0" w:color="000000"/>
              <w:bottom w:val="single" w:sz="8" w:space="0" w:color="000000"/>
              <w:right w:val="single" w:sz="8" w:space="0" w:color="000000"/>
            </w:tcBorders>
          </w:tcPr>
          <w:p w14:paraId="4C9BFC62" w14:textId="77777777" w:rsidR="00231B98" w:rsidRDefault="00E72B00">
            <w:pPr>
              <w:pStyle w:val="TableParagraph"/>
              <w:spacing w:before="52"/>
              <w:ind w:left="245" w:right="229"/>
              <w:jc w:val="center"/>
              <w:rPr>
                <w:sz w:val="16"/>
              </w:rPr>
            </w:pPr>
            <w:r>
              <w:rPr>
                <w:spacing w:val="-5"/>
                <w:sz w:val="16"/>
              </w:rPr>
              <w:t>1.0</w:t>
            </w:r>
          </w:p>
        </w:tc>
        <w:tc>
          <w:tcPr>
            <w:tcW w:w="1167" w:type="dxa"/>
            <w:tcBorders>
              <w:top w:val="single" w:sz="8" w:space="0" w:color="000000"/>
              <w:left w:val="single" w:sz="8" w:space="0" w:color="000000"/>
              <w:bottom w:val="single" w:sz="8" w:space="0" w:color="000000"/>
              <w:right w:val="single" w:sz="8" w:space="0" w:color="000000"/>
            </w:tcBorders>
          </w:tcPr>
          <w:p w14:paraId="4C9BFC63" w14:textId="77777777" w:rsidR="00231B98" w:rsidRDefault="00E72B00">
            <w:pPr>
              <w:pStyle w:val="TableParagraph"/>
              <w:spacing w:before="52"/>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C64" w14:textId="77777777" w:rsidR="00231B98" w:rsidRDefault="00E72B00">
            <w:pPr>
              <w:pStyle w:val="TableParagraph"/>
              <w:spacing w:before="52"/>
              <w:ind w:right="177"/>
              <w:jc w:val="right"/>
              <w:rPr>
                <w:sz w:val="16"/>
              </w:rPr>
            </w:pPr>
            <w:r>
              <w:rPr>
                <w:spacing w:val="-4"/>
                <w:sz w:val="16"/>
              </w:rPr>
              <w:t>2479</w:t>
            </w:r>
          </w:p>
        </w:tc>
        <w:tc>
          <w:tcPr>
            <w:tcW w:w="569" w:type="dxa"/>
            <w:tcBorders>
              <w:top w:val="single" w:sz="8" w:space="0" w:color="000000"/>
              <w:left w:val="single" w:sz="8" w:space="0" w:color="000000"/>
              <w:bottom w:val="single" w:sz="8" w:space="0" w:color="000000"/>
              <w:right w:val="single" w:sz="8" w:space="0" w:color="000000"/>
            </w:tcBorders>
          </w:tcPr>
          <w:p w14:paraId="4C9BFC65" w14:textId="77777777" w:rsidR="00231B98" w:rsidRDefault="00E72B00">
            <w:pPr>
              <w:pStyle w:val="TableParagraph"/>
              <w:spacing w:before="52"/>
              <w:ind w:left="183"/>
              <w:rPr>
                <w:sz w:val="16"/>
              </w:rPr>
            </w:pPr>
            <w:r>
              <w:rPr>
                <w:spacing w:val="-5"/>
                <w:sz w:val="16"/>
              </w:rPr>
              <w:t>1.6</w:t>
            </w:r>
          </w:p>
        </w:tc>
        <w:tc>
          <w:tcPr>
            <w:tcW w:w="781" w:type="dxa"/>
            <w:tcBorders>
              <w:top w:val="single" w:sz="8" w:space="0" w:color="000000"/>
              <w:left w:val="single" w:sz="8" w:space="0" w:color="000000"/>
              <w:bottom w:val="single" w:sz="8" w:space="0" w:color="000000"/>
              <w:right w:val="single" w:sz="8" w:space="0" w:color="000000"/>
            </w:tcBorders>
          </w:tcPr>
          <w:p w14:paraId="4C9BFC66" w14:textId="77777777" w:rsidR="00231B98" w:rsidRDefault="00E72B00">
            <w:pPr>
              <w:pStyle w:val="TableParagraph"/>
              <w:spacing w:before="52"/>
              <w:ind w:left="152" w:right="135"/>
              <w:jc w:val="center"/>
              <w:rPr>
                <w:sz w:val="16"/>
              </w:rPr>
            </w:pPr>
            <w:r>
              <w:rPr>
                <w:spacing w:val="-4"/>
                <w:sz w:val="16"/>
              </w:rPr>
              <w:t>2526</w:t>
            </w:r>
          </w:p>
        </w:tc>
        <w:tc>
          <w:tcPr>
            <w:tcW w:w="509" w:type="dxa"/>
            <w:tcBorders>
              <w:top w:val="single" w:sz="8" w:space="0" w:color="000000"/>
              <w:left w:val="single" w:sz="8" w:space="0" w:color="000000"/>
              <w:bottom w:val="single" w:sz="8" w:space="0" w:color="000000"/>
              <w:right w:val="single" w:sz="8" w:space="0" w:color="000000"/>
            </w:tcBorders>
          </w:tcPr>
          <w:p w14:paraId="4C9BFC67" w14:textId="77777777" w:rsidR="00231B98" w:rsidRDefault="00E72B00">
            <w:pPr>
              <w:pStyle w:val="TableParagraph"/>
              <w:spacing w:before="52"/>
              <w:ind w:left="151"/>
              <w:rPr>
                <w:sz w:val="16"/>
              </w:rPr>
            </w:pPr>
            <w:r>
              <w:rPr>
                <w:spacing w:val="-5"/>
                <w:sz w:val="16"/>
              </w:rPr>
              <w:t>2.8</w:t>
            </w:r>
          </w:p>
        </w:tc>
        <w:tc>
          <w:tcPr>
            <w:tcW w:w="751" w:type="dxa"/>
            <w:tcBorders>
              <w:top w:val="single" w:sz="8" w:space="0" w:color="000000"/>
              <w:left w:val="single" w:sz="8" w:space="0" w:color="000000"/>
              <w:bottom w:val="single" w:sz="8" w:space="0" w:color="000000"/>
              <w:right w:val="single" w:sz="8" w:space="0" w:color="000000"/>
            </w:tcBorders>
          </w:tcPr>
          <w:p w14:paraId="4C9BFC68" w14:textId="77777777" w:rsidR="00231B98" w:rsidRDefault="00E72B00">
            <w:pPr>
              <w:pStyle w:val="TableParagraph"/>
              <w:spacing w:before="52"/>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C69" w14:textId="77777777" w:rsidR="00231B98" w:rsidRDefault="00E72B00">
            <w:pPr>
              <w:pStyle w:val="TableParagraph"/>
              <w:spacing w:before="52"/>
              <w:ind w:left="153" w:right="136"/>
              <w:jc w:val="center"/>
              <w:rPr>
                <w:sz w:val="16"/>
              </w:rPr>
            </w:pPr>
            <w:r>
              <w:rPr>
                <w:spacing w:val="-5"/>
                <w:sz w:val="16"/>
              </w:rPr>
              <w:t>3.9</w:t>
            </w:r>
          </w:p>
        </w:tc>
      </w:tr>
      <w:tr w:rsidR="00231B98" w14:paraId="4C9BFC76" w14:textId="77777777">
        <w:trPr>
          <w:trHeight w:val="323"/>
        </w:trPr>
        <w:tc>
          <w:tcPr>
            <w:tcW w:w="1534" w:type="dxa"/>
            <w:vMerge/>
            <w:tcBorders>
              <w:top w:val="nil"/>
              <w:bottom w:val="nil"/>
              <w:right w:val="single" w:sz="8" w:space="0" w:color="000000"/>
            </w:tcBorders>
          </w:tcPr>
          <w:p w14:paraId="4C9BFC6B"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6C" w14:textId="77777777" w:rsidR="00231B98" w:rsidRDefault="00E72B00">
            <w:pPr>
              <w:pStyle w:val="TableParagraph"/>
              <w:spacing w:before="54"/>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6D" w14:textId="77777777" w:rsidR="00231B98" w:rsidRDefault="00E72B00">
            <w:pPr>
              <w:pStyle w:val="TableParagraph"/>
              <w:spacing w:before="55"/>
              <w:ind w:left="391" w:right="373"/>
              <w:jc w:val="center"/>
              <w:rPr>
                <w:sz w:val="16"/>
              </w:rPr>
            </w:pPr>
            <w:r>
              <w:rPr>
                <w:spacing w:val="-4"/>
                <w:sz w:val="16"/>
              </w:rPr>
              <w:t>2448</w:t>
            </w:r>
          </w:p>
        </w:tc>
        <w:tc>
          <w:tcPr>
            <w:tcW w:w="720" w:type="dxa"/>
            <w:tcBorders>
              <w:top w:val="single" w:sz="8" w:space="0" w:color="000000"/>
              <w:left w:val="single" w:sz="8" w:space="0" w:color="000000"/>
              <w:bottom w:val="single" w:sz="8" w:space="0" w:color="000000"/>
              <w:right w:val="single" w:sz="8" w:space="0" w:color="000000"/>
            </w:tcBorders>
          </w:tcPr>
          <w:p w14:paraId="4C9BFC6E" w14:textId="77777777" w:rsidR="00231B98" w:rsidRDefault="00E72B00">
            <w:pPr>
              <w:pStyle w:val="TableParagraph"/>
              <w:spacing w:before="55"/>
              <w:ind w:left="245" w:right="229"/>
              <w:jc w:val="center"/>
              <w:rPr>
                <w:sz w:val="16"/>
              </w:rPr>
            </w:pPr>
            <w:r>
              <w:rPr>
                <w:spacing w:val="-5"/>
                <w:sz w:val="16"/>
              </w:rPr>
              <w:t>1.0</w:t>
            </w:r>
          </w:p>
        </w:tc>
        <w:tc>
          <w:tcPr>
            <w:tcW w:w="1167" w:type="dxa"/>
            <w:tcBorders>
              <w:top w:val="single" w:sz="8" w:space="0" w:color="000000"/>
              <w:left w:val="single" w:sz="8" w:space="0" w:color="000000"/>
              <w:bottom w:val="single" w:sz="8" w:space="0" w:color="000000"/>
              <w:right w:val="single" w:sz="8" w:space="0" w:color="000000"/>
            </w:tcBorders>
          </w:tcPr>
          <w:p w14:paraId="4C9BFC6F" w14:textId="77777777" w:rsidR="00231B98" w:rsidRDefault="00E72B00">
            <w:pPr>
              <w:pStyle w:val="TableParagraph"/>
              <w:spacing w:before="55"/>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C70" w14:textId="77777777" w:rsidR="00231B98" w:rsidRDefault="00E72B00">
            <w:pPr>
              <w:pStyle w:val="TableParagraph"/>
              <w:spacing w:before="55"/>
              <w:ind w:right="177"/>
              <w:jc w:val="right"/>
              <w:rPr>
                <w:sz w:val="16"/>
              </w:rPr>
            </w:pPr>
            <w:r>
              <w:rPr>
                <w:spacing w:val="-4"/>
                <w:sz w:val="16"/>
              </w:rPr>
              <w:t>2499</w:t>
            </w:r>
          </w:p>
        </w:tc>
        <w:tc>
          <w:tcPr>
            <w:tcW w:w="569" w:type="dxa"/>
            <w:tcBorders>
              <w:top w:val="single" w:sz="8" w:space="0" w:color="000000"/>
              <w:left w:val="single" w:sz="8" w:space="0" w:color="000000"/>
              <w:bottom w:val="single" w:sz="8" w:space="0" w:color="000000"/>
              <w:right w:val="single" w:sz="8" w:space="0" w:color="000000"/>
            </w:tcBorders>
          </w:tcPr>
          <w:p w14:paraId="4C9BFC71" w14:textId="77777777" w:rsidR="00231B98" w:rsidRDefault="00E72B00">
            <w:pPr>
              <w:pStyle w:val="TableParagraph"/>
              <w:spacing w:before="55"/>
              <w:ind w:left="183"/>
              <w:rPr>
                <w:sz w:val="16"/>
              </w:rPr>
            </w:pPr>
            <w:r>
              <w:rPr>
                <w:spacing w:val="-5"/>
                <w:sz w:val="16"/>
              </w:rPr>
              <w:t>1.6</w:t>
            </w:r>
          </w:p>
        </w:tc>
        <w:tc>
          <w:tcPr>
            <w:tcW w:w="781" w:type="dxa"/>
            <w:tcBorders>
              <w:top w:val="single" w:sz="8" w:space="0" w:color="000000"/>
              <w:left w:val="single" w:sz="8" w:space="0" w:color="000000"/>
              <w:bottom w:val="single" w:sz="8" w:space="0" w:color="000000"/>
              <w:right w:val="single" w:sz="8" w:space="0" w:color="000000"/>
            </w:tcBorders>
          </w:tcPr>
          <w:p w14:paraId="4C9BFC72" w14:textId="77777777" w:rsidR="00231B98" w:rsidRDefault="00E72B00">
            <w:pPr>
              <w:pStyle w:val="TableParagraph"/>
              <w:spacing w:before="55"/>
              <w:ind w:left="152" w:right="135"/>
              <w:jc w:val="center"/>
              <w:rPr>
                <w:sz w:val="16"/>
              </w:rPr>
            </w:pPr>
            <w:r>
              <w:rPr>
                <w:spacing w:val="-4"/>
                <w:sz w:val="16"/>
              </w:rPr>
              <w:t>2549</w:t>
            </w:r>
          </w:p>
        </w:tc>
        <w:tc>
          <w:tcPr>
            <w:tcW w:w="509" w:type="dxa"/>
            <w:tcBorders>
              <w:top w:val="single" w:sz="8" w:space="0" w:color="000000"/>
              <w:left w:val="single" w:sz="8" w:space="0" w:color="000000"/>
              <w:bottom w:val="single" w:sz="8" w:space="0" w:color="000000"/>
              <w:right w:val="single" w:sz="8" w:space="0" w:color="000000"/>
            </w:tcBorders>
          </w:tcPr>
          <w:p w14:paraId="4C9BFC73" w14:textId="77777777" w:rsidR="00231B98" w:rsidRDefault="00E72B00">
            <w:pPr>
              <w:pStyle w:val="TableParagraph"/>
              <w:spacing w:before="55"/>
              <w:ind w:left="151"/>
              <w:rPr>
                <w:sz w:val="16"/>
              </w:rPr>
            </w:pPr>
            <w:r>
              <w:rPr>
                <w:spacing w:val="-5"/>
                <w:sz w:val="16"/>
              </w:rPr>
              <w:t>2.8</w:t>
            </w:r>
          </w:p>
        </w:tc>
        <w:tc>
          <w:tcPr>
            <w:tcW w:w="751" w:type="dxa"/>
            <w:tcBorders>
              <w:top w:val="single" w:sz="8" w:space="0" w:color="000000"/>
              <w:left w:val="single" w:sz="8" w:space="0" w:color="000000"/>
              <w:bottom w:val="single" w:sz="8" w:space="0" w:color="000000"/>
              <w:right w:val="single" w:sz="8" w:space="0" w:color="000000"/>
            </w:tcBorders>
          </w:tcPr>
          <w:p w14:paraId="4C9BFC74" w14:textId="77777777" w:rsidR="00231B98" w:rsidRDefault="00E72B00">
            <w:pPr>
              <w:pStyle w:val="TableParagraph"/>
              <w:spacing w:before="55"/>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C75" w14:textId="77777777" w:rsidR="00231B98" w:rsidRDefault="00E72B00">
            <w:pPr>
              <w:pStyle w:val="TableParagraph"/>
              <w:spacing w:before="55"/>
              <w:ind w:left="153" w:right="136"/>
              <w:jc w:val="center"/>
              <w:rPr>
                <w:sz w:val="16"/>
              </w:rPr>
            </w:pPr>
            <w:r>
              <w:rPr>
                <w:spacing w:val="-5"/>
                <w:sz w:val="16"/>
              </w:rPr>
              <w:t>3.9</w:t>
            </w:r>
          </w:p>
        </w:tc>
      </w:tr>
      <w:tr w:rsidR="00231B98" w14:paraId="4C9BFC82" w14:textId="77777777">
        <w:trPr>
          <w:trHeight w:val="325"/>
        </w:trPr>
        <w:tc>
          <w:tcPr>
            <w:tcW w:w="1534" w:type="dxa"/>
            <w:vMerge/>
            <w:tcBorders>
              <w:top w:val="nil"/>
              <w:bottom w:val="nil"/>
              <w:right w:val="single" w:sz="8" w:space="0" w:color="000000"/>
            </w:tcBorders>
          </w:tcPr>
          <w:p w14:paraId="4C9BFC77"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78" w14:textId="77777777" w:rsidR="00231B98" w:rsidRDefault="00E72B00">
            <w:pPr>
              <w:pStyle w:val="TableParagraph"/>
              <w:spacing w:before="54"/>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79" w14:textId="77777777" w:rsidR="00231B98" w:rsidRDefault="00E72B00">
            <w:pPr>
              <w:pStyle w:val="TableParagraph"/>
              <w:spacing w:before="55"/>
              <w:ind w:left="391" w:right="373"/>
              <w:jc w:val="center"/>
              <w:rPr>
                <w:sz w:val="16"/>
              </w:rPr>
            </w:pPr>
            <w:r>
              <w:rPr>
                <w:spacing w:val="-4"/>
                <w:sz w:val="16"/>
              </w:rPr>
              <w:t>2465</w:t>
            </w:r>
          </w:p>
        </w:tc>
        <w:tc>
          <w:tcPr>
            <w:tcW w:w="720" w:type="dxa"/>
            <w:tcBorders>
              <w:top w:val="single" w:sz="8" w:space="0" w:color="000000"/>
              <w:left w:val="single" w:sz="8" w:space="0" w:color="000000"/>
              <w:bottom w:val="single" w:sz="8" w:space="0" w:color="000000"/>
              <w:right w:val="single" w:sz="8" w:space="0" w:color="000000"/>
            </w:tcBorders>
          </w:tcPr>
          <w:p w14:paraId="4C9BFC7A" w14:textId="77777777" w:rsidR="00231B98" w:rsidRDefault="00E72B00">
            <w:pPr>
              <w:pStyle w:val="TableParagraph"/>
              <w:spacing w:before="55"/>
              <w:ind w:left="245" w:right="229"/>
              <w:jc w:val="center"/>
              <w:rPr>
                <w:sz w:val="16"/>
              </w:rPr>
            </w:pPr>
            <w:r>
              <w:rPr>
                <w:spacing w:val="-5"/>
                <w:sz w:val="16"/>
              </w:rPr>
              <w:t>1.0</w:t>
            </w:r>
          </w:p>
        </w:tc>
        <w:tc>
          <w:tcPr>
            <w:tcW w:w="1167" w:type="dxa"/>
            <w:tcBorders>
              <w:top w:val="single" w:sz="8" w:space="0" w:color="000000"/>
              <w:left w:val="single" w:sz="8" w:space="0" w:color="000000"/>
              <w:bottom w:val="single" w:sz="8" w:space="0" w:color="000000"/>
              <w:right w:val="single" w:sz="8" w:space="0" w:color="000000"/>
            </w:tcBorders>
          </w:tcPr>
          <w:p w14:paraId="4C9BFC7B" w14:textId="77777777" w:rsidR="00231B98" w:rsidRDefault="00E72B00">
            <w:pPr>
              <w:pStyle w:val="TableParagraph"/>
              <w:spacing w:before="55"/>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C7C" w14:textId="77777777" w:rsidR="00231B98" w:rsidRDefault="00E72B00">
            <w:pPr>
              <w:pStyle w:val="TableParagraph"/>
              <w:spacing w:before="55"/>
              <w:ind w:right="177"/>
              <w:jc w:val="right"/>
              <w:rPr>
                <w:sz w:val="16"/>
              </w:rPr>
            </w:pPr>
            <w:r>
              <w:rPr>
                <w:spacing w:val="-4"/>
                <w:sz w:val="16"/>
              </w:rPr>
              <w:t>2516</w:t>
            </w:r>
          </w:p>
        </w:tc>
        <w:tc>
          <w:tcPr>
            <w:tcW w:w="569" w:type="dxa"/>
            <w:tcBorders>
              <w:top w:val="single" w:sz="8" w:space="0" w:color="000000"/>
              <w:left w:val="single" w:sz="8" w:space="0" w:color="000000"/>
              <w:bottom w:val="single" w:sz="8" w:space="0" w:color="000000"/>
              <w:right w:val="single" w:sz="8" w:space="0" w:color="000000"/>
            </w:tcBorders>
          </w:tcPr>
          <w:p w14:paraId="4C9BFC7D" w14:textId="77777777" w:rsidR="00231B98" w:rsidRDefault="00E72B00">
            <w:pPr>
              <w:pStyle w:val="TableParagraph"/>
              <w:spacing w:before="55"/>
              <w:ind w:left="183"/>
              <w:rPr>
                <w:sz w:val="16"/>
              </w:rPr>
            </w:pPr>
            <w:r>
              <w:rPr>
                <w:spacing w:val="-5"/>
                <w:sz w:val="16"/>
              </w:rPr>
              <w:t>1.7</w:t>
            </w:r>
          </w:p>
        </w:tc>
        <w:tc>
          <w:tcPr>
            <w:tcW w:w="781" w:type="dxa"/>
            <w:tcBorders>
              <w:top w:val="single" w:sz="8" w:space="0" w:color="000000"/>
              <w:left w:val="single" w:sz="8" w:space="0" w:color="000000"/>
              <w:bottom w:val="single" w:sz="8" w:space="0" w:color="000000"/>
              <w:right w:val="single" w:sz="8" w:space="0" w:color="000000"/>
            </w:tcBorders>
          </w:tcPr>
          <w:p w14:paraId="4C9BFC7E" w14:textId="77777777" w:rsidR="00231B98" w:rsidRDefault="00E72B00">
            <w:pPr>
              <w:pStyle w:val="TableParagraph"/>
              <w:spacing w:before="55"/>
              <w:ind w:left="152" w:right="135"/>
              <w:jc w:val="center"/>
              <w:rPr>
                <w:sz w:val="16"/>
              </w:rPr>
            </w:pPr>
            <w:r>
              <w:rPr>
                <w:spacing w:val="-4"/>
                <w:sz w:val="16"/>
              </w:rPr>
              <w:t>2566</w:t>
            </w:r>
          </w:p>
        </w:tc>
        <w:tc>
          <w:tcPr>
            <w:tcW w:w="509" w:type="dxa"/>
            <w:tcBorders>
              <w:top w:val="single" w:sz="8" w:space="0" w:color="000000"/>
              <w:left w:val="single" w:sz="8" w:space="0" w:color="000000"/>
              <w:bottom w:val="single" w:sz="8" w:space="0" w:color="000000"/>
              <w:right w:val="single" w:sz="8" w:space="0" w:color="000000"/>
            </w:tcBorders>
          </w:tcPr>
          <w:p w14:paraId="4C9BFC7F" w14:textId="77777777" w:rsidR="00231B98" w:rsidRDefault="00E72B00">
            <w:pPr>
              <w:pStyle w:val="TableParagraph"/>
              <w:spacing w:before="55"/>
              <w:ind w:left="151"/>
              <w:rPr>
                <w:sz w:val="16"/>
              </w:rPr>
            </w:pPr>
            <w:r>
              <w:rPr>
                <w:spacing w:val="-5"/>
                <w:sz w:val="16"/>
              </w:rPr>
              <w:t>2.9</w:t>
            </w:r>
          </w:p>
        </w:tc>
        <w:tc>
          <w:tcPr>
            <w:tcW w:w="751" w:type="dxa"/>
            <w:tcBorders>
              <w:top w:val="single" w:sz="8" w:space="0" w:color="000000"/>
              <w:left w:val="single" w:sz="8" w:space="0" w:color="000000"/>
              <w:bottom w:val="single" w:sz="8" w:space="0" w:color="000000"/>
              <w:right w:val="single" w:sz="8" w:space="0" w:color="000000"/>
            </w:tcBorders>
          </w:tcPr>
          <w:p w14:paraId="4C9BFC80" w14:textId="77777777" w:rsidR="00231B98" w:rsidRDefault="00E72B00">
            <w:pPr>
              <w:pStyle w:val="TableParagraph"/>
              <w:spacing w:before="55"/>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C81" w14:textId="77777777" w:rsidR="00231B98" w:rsidRDefault="00E72B00">
            <w:pPr>
              <w:pStyle w:val="TableParagraph"/>
              <w:spacing w:before="55"/>
              <w:ind w:left="153" w:right="136"/>
              <w:jc w:val="center"/>
              <w:rPr>
                <w:sz w:val="16"/>
              </w:rPr>
            </w:pPr>
            <w:r>
              <w:rPr>
                <w:spacing w:val="-5"/>
                <w:sz w:val="16"/>
              </w:rPr>
              <w:t>3.9</w:t>
            </w:r>
          </w:p>
        </w:tc>
      </w:tr>
      <w:tr w:rsidR="00231B98" w14:paraId="4C9BFC8E" w14:textId="77777777">
        <w:trPr>
          <w:trHeight w:val="323"/>
        </w:trPr>
        <w:tc>
          <w:tcPr>
            <w:tcW w:w="1534" w:type="dxa"/>
            <w:vMerge/>
            <w:tcBorders>
              <w:top w:val="nil"/>
              <w:bottom w:val="nil"/>
              <w:right w:val="single" w:sz="8" w:space="0" w:color="000000"/>
            </w:tcBorders>
          </w:tcPr>
          <w:p w14:paraId="4C9BFC83"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84" w14:textId="77777777" w:rsidR="00231B98" w:rsidRDefault="00E72B00">
            <w:pPr>
              <w:pStyle w:val="TableParagraph"/>
              <w:spacing w:before="51"/>
              <w:ind w:left="304" w:right="285"/>
              <w:jc w:val="center"/>
              <w:rPr>
                <w:sz w:val="10"/>
              </w:rPr>
            </w:pPr>
            <w:r>
              <w:rPr>
                <w:spacing w:val="-5"/>
                <w:position w:val="-3"/>
                <w:sz w:val="16"/>
              </w:rPr>
              <w:t>9</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85" w14:textId="77777777" w:rsidR="00231B98" w:rsidRDefault="00E72B00">
            <w:pPr>
              <w:pStyle w:val="TableParagraph"/>
              <w:spacing w:before="52"/>
              <w:ind w:left="393" w:right="373"/>
              <w:jc w:val="center"/>
              <w:rPr>
                <w:sz w:val="16"/>
              </w:rPr>
            </w:pPr>
            <w:r>
              <w:rPr>
                <w:spacing w:val="-2"/>
                <w:sz w:val="16"/>
              </w:rPr>
              <w:t>*2485*</w:t>
            </w:r>
          </w:p>
        </w:tc>
        <w:tc>
          <w:tcPr>
            <w:tcW w:w="720" w:type="dxa"/>
            <w:tcBorders>
              <w:top w:val="single" w:sz="8" w:space="0" w:color="000000"/>
              <w:left w:val="single" w:sz="8" w:space="0" w:color="000000"/>
              <w:bottom w:val="single" w:sz="8" w:space="0" w:color="000000"/>
              <w:right w:val="single" w:sz="8" w:space="0" w:color="000000"/>
            </w:tcBorders>
          </w:tcPr>
          <w:p w14:paraId="4C9BFC86" w14:textId="77777777" w:rsidR="00231B98" w:rsidRDefault="00231B98">
            <w:pPr>
              <w:pStyle w:val="TableParagraph"/>
              <w:rPr>
                <w:rFonts w:ascii="Times New Roman"/>
                <w:sz w:val="16"/>
              </w:rPr>
            </w:pPr>
          </w:p>
        </w:tc>
        <w:tc>
          <w:tcPr>
            <w:tcW w:w="1167" w:type="dxa"/>
            <w:tcBorders>
              <w:top w:val="single" w:sz="8" w:space="0" w:color="000000"/>
              <w:left w:val="single" w:sz="8" w:space="0" w:color="000000"/>
              <w:bottom w:val="single" w:sz="8" w:space="0" w:color="000000"/>
              <w:right w:val="single" w:sz="8" w:space="0" w:color="000000"/>
            </w:tcBorders>
          </w:tcPr>
          <w:p w14:paraId="4C9BFC87" w14:textId="77777777" w:rsidR="00231B98" w:rsidRDefault="00E72B00">
            <w:pPr>
              <w:pStyle w:val="TableParagraph"/>
              <w:spacing w:before="52"/>
              <w:ind w:left="346" w:right="328"/>
              <w:jc w:val="center"/>
              <w:rPr>
                <w:sz w:val="16"/>
              </w:rPr>
            </w:pPr>
            <w:r>
              <w:rPr>
                <w:spacing w:val="-2"/>
                <w:sz w:val="16"/>
              </w:rPr>
              <w:t>*2648*</w:t>
            </w:r>
          </w:p>
        </w:tc>
        <w:tc>
          <w:tcPr>
            <w:tcW w:w="715" w:type="dxa"/>
            <w:tcBorders>
              <w:top w:val="single" w:sz="8" w:space="0" w:color="000000"/>
              <w:left w:val="single" w:sz="8" w:space="0" w:color="000000"/>
              <w:bottom w:val="single" w:sz="8" w:space="0" w:color="000000"/>
              <w:right w:val="single" w:sz="8" w:space="0" w:color="000000"/>
            </w:tcBorders>
          </w:tcPr>
          <w:p w14:paraId="4C9BFC88" w14:textId="77777777" w:rsidR="00231B98" w:rsidRDefault="00E72B00">
            <w:pPr>
              <w:pStyle w:val="TableParagraph"/>
              <w:spacing w:before="52"/>
              <w:ind w:right="113"/>
              <w:jc w:val="right"/>
              <w:rPr>
                <w:sz w:val="16"/>
              </w:rPr>
            </w:pPr>
            <w:r>
              <w:rPr>
                <w:spacing w:val="-2"/>
                <w:sz w:val="16"/>
              </w:rPr>
              <w:t>*2539*</w:t>
            </w:r>
          </w:p>
        </w:tc>
        <w:tc>
          <w:tcPr>
            <w:tcW w:w="569" w:type="dxa"/>
            <w:tcBorders>
              <w:top w:val="single" w:sz="8" w:space="0" w:color="000000"/>
              <w:left w:val="single" w:sz="8" w:space="0" w:color="000000"/>
              <w:bottom w:val="single" w:sz="8" w:space="0" w:color="000000"/>
              <w:right w:val="single" w:sz="8" w:space="0" w:color="000000"/>
            </w:tcBorders>
          </w:tcPr>
          <w:p w14:paraId="4C9BFC89" w14:textId="77777777" w:rsidR="00231B98" w:rsidRDefault="00231B98">
            <w:pPr>
              <w:pStyle w:val="TableParagraph"/>
              <w:rPr>
                <w:rFonts w:ascii="Times New Roman"/>
                <w:sz w:val="16"/>
              </w:rPr>
            </w:pPr>
          </w:p>
        </w:tc>
        <w:tc>
          <w:tcPr>
            <w:tcW w:w="781" w:type="dxa"/>
            <w:tcBorders>
              <w:top w:val="single" w:sz="8" w:space="0" w:color="000000"/>
              <w:left w:val="single" w:sz="8" w:space="0" w:color="000000"/>
              <w:bottom w:val="single" w:sz="8" w:space="0" w:color="000000"/>
              <w:right w:val="single" w:sz="8" w:space="0" w:color="000000"/>
            </w:tcBorders>
          </w:tcPr>
          <w:p w14:paraId="4C9BFC8A" w14:textId="77777777" w:rsidR="00231B98" w:rsidRDefault="00E72B00">
            <w:pPr>
              <w:pStyle w:val="TableParagraph"/>
              <w:spacing w:before="52"/>
              <w:ind w:left="153" w:right="135"/>
              <w:jc w:val="center"/>
              <w:rPr>
                <w:sz w:val="16"/>
              </w:rPr>
            </w:pPr>
            <w:r>
              <w:rPr>
                <w:spacing w:val="-2"/>
                <w:sz w:val="16"/>
              </w:rPr>
              <w:t>*2593*</w:t>
            </w:r>
          </w:p>
        </w:tc>
        <w:tc>
          <w:tcPr>
            <w:tcW w:w="509" w:type="dxa"/>
            <w:tcBorders>
              <w:top w:val="single" w:sz="8" w:space="0" w:color="000000"/>
              <w:left w:val="single" w:sz="8" w:space="0" w:color="000000"/>
              <w:bottom w:val="single" w:sz="8" w:space="0" w:color="000000"/>
              <w:right w:val="single" w:sz="8" w:space="0" w:color="000000"/>
            </w:tcBorders>
          </w:tcPr>
          <w:p w14:paraId="4C9BFC8B" w14:textId="77777777" w:rsidR="00231B98" w:rsidRDefault="00231B98">
            <w:pPr>
              <w:pStyle w:val="TableParagraph"/>
              <w:rPr>
                <w:rFonts w:ascii="Times New Roman"/>
                <w:sz w:val="16"/>
              </w:rPr>
            </w:pPr>
          </w:p>
        </w:tc>
        <w:tc>
          <w:tcPr>
            <w:tcW w:w="751" w:type="dxa"/>
            <w:tcBorders>
              <w:top w:val="single" w:sz="8" w:space="0" w:color="000000"/>
              <w:left w:val="single" w:sz="8" w:space="0" w:color="000000"/>
              <w:bottom w:val="single" w:sz="8" w:space="0" w:color="000000"/>
              <w:right w:val="single" w:sz="8" w:space="0" w:color="000000"/>
            </w:tcBorders>
          </w:tcPr>
          <w:p w14:paraId="4C9BFC8C" w14:textId="77777777" w:rsidR="00231B98" w:rsidRDefault="00E72B00">
            <w:pPr>
              <w:pStyle w:val="TableParagraph"/>
              <w:spacing w:before="52"/>
              <w:ind w:left="138" w:right="120"/>
              <w:jc w:val="center"/>
              <w:rPr>
                <w:sz w:val="16"/>
              </w:rPr>
            </w:pPr>
            <w:r>
              <w:rPr>
                <w:spacing w:val="-2"/>
                <w:sz w:val="16"/>
              </w:rPr>
              <w:t>*2648*</w:t>
            </w:r>
          </w:p>
        </w:tc>
        <w:tc>
          <w:tcPr>
            <w:tcW w:w="535" w:type="dxa"/>
            <w:tcBorders>
              <w:top w:val="single" w:sz="8" w:space="0" w:color="000000"/>
              <w:left w:val="single" w:sz="8" w:space="0" w:color="000000"/>
              <w:bottom w:val="single" w:sz="8" w:space="0" w:color="000000"/>
              <w:right w:val="single" w:sz="8" w:space="0" w:color="000000"/>
            </w:tcBorders>
          </w:tcPr>
          <w:p w14:paraId="4C9BFC8D" w14:textId="77777777" w:rsidR="00231B98" w:rsidRDefault="00231B98">
            <w:pPr>
              <w:pStyle w:val="TableParagraph"/>
              <w:rPr>
                <w:rFonts w:ascii="Times New Roman"/>
                <w:sz w:val="16"/>
              </w:rPr>
            </w:pPr>
          </w:p>
        </w:tc>
      </w:tr>
      <w:tr w:rsidR="00231B98" w14:paraId="4C9BFC91" w14:textId="77777777">
        <w:trPr>
          <w:trHeight w:val="299"/>
        </w:trPr>
        <w:tc>
          <w:tcPr>
            <w:tcW w:w="1534" w:type="dxa"/>
            <w:vMerge/>
            <w:tcBorders>
              <w:top w:val="nil"/>
              <w:bottom w:val="nil"/>
              <w:right w:val="single" w:sz="8" w:space="0" w:color="000000"/>
            </w:tcBorders>
          </w:tcPr>
          <w:p w14:paraId="4C9BFC8F" w14:textId="77777777" w:rsidR="00231B98" w:rsidRDefault="00231B98">
            <w:pPr>
              <w:rPr>
                <w:sz w:val="2"/>
                <w:szCs w:val="2"/>
              </w:rPr>
            </w:pPr>
          </w:p>
        </w:tc>
        <w:tc>
          <w:tcPr>
            <w:tcW w:w="7819" w:type="dxa"/>
            <w:gridSpan w:val="10"/>
            <w:tcBorders>
              <w:top w:val="single" w:sz="8" w:space="0" w:color="000000"/>
            </w:tcBorders>
          </w:tcPr>
          <w:p w14:paraId="4C9BFC90" w14:textId="77777777" w:rsidR="00231B98" w:rsidRDefault="00E72B00">
            <w:pPr>
              <w:pStyle w:val="TableParagraph"/>
              <w:spacing w:before="43"/>
              <w:ind w:left="2506" w:right="2489"/>
              <w:jc w:val="center"/>
              <w:rPr>
                <w:sz w:val="16"/>
              </w:rPr>
            </w:pPr>
            <w:r>
              <w:rPr>
                <w:spacing w:val="-4"/>
                <w:sz w:val="16"/>
              </w:rPr>
              <w:t>Male</w:t>
            </w:r>
          </w:p>
        </w:tc>
      </w:tr>
      <w:tr w:rsidR="00231B98" w14:paraId="4C9BFC9D" w14:textId="77777777">
        <w:trPr>
          <w:trHeight w:val="323"/>
        </w:trPr>
        <w:tc>
          <w:tcPr>
            <w:tcW w:w="1534" w:type="dxa"/>
            <w:vMerge/>
            <w:tcBorders>
              <w:top w:val="nil"/>
              <w:bottom w:val="nil"/>
              <w:right w:val="single" w:sz="8" w:space="0" w:color="000000"/>
            </w:tcBorders>
          </w:tcPr>
          <w:p w14:paraId="4C9BFC92" w14:textId="77777777" w:rsidR="00231B98" w:rsidRDefault="00231B98">
            <w:pPr>
              <w:rPr>
                <w:sz w:val="2"/>
                <w:szCs w:val="2"/>
              </w:rPr>
            </w:pPr>
          </w:p>
        </w:tc>
        <w:tc>
          <w:tcPr>
            <w:tcW w:w="812" w:type="dxa"/>
            <w:tcBorders>
              <w:bottom w:val="single" w:sz="8" w:space="0" w:color="000000"/>
              <w:right w:val="single" w:sz="8" w:space="0" w:color="000000"/>
            </w:tcBorders>
          </w:tcPr>
          <w:p w14:paraId="4C9BFC93" w14:textId="77777777" w:rsidR="00231B98" w:rsidRDefault="00E72B00">
            <w:pPr>
              <w:pStyle w:val="TableParagraph"/>
              <w:spacing w:before="54"/>
              <w:ind w:left="305" w:right="285"/>
              <w:jc w:val="center"/>
              <w:rPr>
                <w:sz w:val="10"/>
              </w:rPr>
            </w:pPr>
            <w:r>
              <w:rPr>
                <w:spacing w:val="-5"/>
                <w:position w:val="-3"/>
                <w:sz w:val="16"/>
              </w:rPr>
              <w:t>3</w:t>
            </w:r>
            <w:r>
              <w:rPr>
                <w:spacing w:val="-5"/>
                <w:sz w:val="10"/>
              </w:rPr>
              <w:t>rd</w:t>
            </w:r>
          </w:p>
        </w:tc>
        <w:tc>
          <w:tcPr>
            <w:tcW w:w="1260" w:type="dxa"/>
            <w:tcBorders>
              <w:left w:val="single" w:sz="8" w:space="0" w:color="000000"/>
              <w:bottom w:val="single" w:sz="8" w:space="0" w:color="000000"/>
              <w:right w:val="single" w:sz="8" w:space="0" w:color="000000"/>
            </w:tcBorders>
          </w:tcPr>
          <w:p w14:paraId="4C9BFC94" w14:textId="77777777" w:rsidR="00231B98" w:rsidRDefault="00E72B00">
            <w:pPr>
              <w:pStyle w:val="TableParagraph"/>
              <w:spacing w:before="55"/>
              <w:ind w:left="391" w:right="373"/>
              <w:jc w:val="center"/>
              <w:rPr>
                <w:sz w:val="16"/>
              </w:rPr>
            </w:pPr>
            <w:r>
              <w:rPr>
                <w:spacing w:val="-4"/>
                <w:sz w:val="16"/>
              </w:rPr>
              <w:t>2427</w:t>
            </w:r>
          </w:p>
        </w:tc>
        <w:tc>
          <w:tcPr>
            <w:tcW w:w="720" w:type="dxa"/>
            <w:tcBorders>
              <w:left w:val="single" w:sz="8" w:space="0" w:color="000000"/>
              <w:bottom w:val="single" w:sz="8" w:space="0" w:color="000000"/>
              <w:right w:val="single" w:sz="8" w:space="0" w:color="000000"/>
            </w:tcBorders>
          </w:tcPr>
          <w:p w14:paraId="4C9BFC95" w14:textId="77777777" w:rsidR="00231B98" w:rsidRDefault="00E72B00">
            <w:pPr>
              <w:pStyle w:val="TableParagraph"/>
              <w:spacing w:before="55"/>
              <w:ind w:left="245" w:right="229"/>
              <w:jc w:val="center"/>
              <w:rPr>
                <w:sz w:val="16"/>
              </w:rPr>
            </w:pPr>
            <w:r>
              <w:rPr>
                <w:spacing w:val="-5"/>
                <w:sz w:val="16"/>
              </w:rPr>
              <w:t>2.9</w:t>
            </w:r>
          </w:p>
        </w:tc>
        <w:tc>
          <w:tcPr>
            <w:tcW w:w="1167" w:type="dxa"/>
            <w:tcBorders>
              <w:left w:val="single" w:sz="8" w:space="0" w:color="000000"/>
              <w:bottom w:val="single" w:sz="8" w:space="0" w:color="000000"/>
              <w:right w:val="single" w:sz="8" w:space="0" w:color="000000"/>
            </w:tcBorders>
          </w:tcPr>
          <w:p w14:paraId="4C9BFC96" w14:textId="77777777" w:rsidR="00231B98" w:rsidRDefault="00E72B00">
            <w:pPr>
              <w:pStyle w:val="TableParagraph"/>
              <w:spacing w:before="55"/>
              <w:ind w:left="344" w:right="328"/>
              <w:jc w:val="center"/>
              <w:rPr>
                <w:sz w:val="16"/>
              </w:rPr>
            </w:pPr>
            <w:r>
              <w:rPr>
                <w:spacing w:val="-4"/>
                <w:sz w:val="16"/>
              </w:rPr>
              <w:t>2460</w:t>
            </w:r>
          </w:p>
        </w:tc>
        <w:tc>
          <w:tcPr>
            <w:tcW w:w="715" w:type="dxa"/>
            <w:tcBorders>
              <w:left w:val="single" w:sz="8" w:space="0" w:color="000000"/>
              <w:bottom w:val="single" w:sz="8" w:space="0" w:color="000000"/>
              <w:right w:val="single" w:sz="8" w:space="0" w:color="000000"/>
            </w:tcBorders>
          </w:tcPr>
          <w:p w14:paraId="4C9BFC97" w14:textId="77777777" w:rsidR="00231B98" w:rsidRDefault="00E72B00">
            <w:pPr>
              <w:pStyle w:val="TableParagraph"/>
              <w:spacing w:before="55"/>
              <w:ind w:right="177"/>
              <w:jc w:val="right"/>
              <w:rPr>
                <w:sz w:val="16"/>
              </w:rPr>
            </w:pPr>
            <w:r>
              <w:rPr>
                <w:spacing w:val="-4"/>
                <w:sz w:val="16"/>
              </w:rPr>
              <w:t>2438</w:t>
            </w:r>
          </w:p>
        </w:tc>
        <w:tc>
          <w:tcPr>
            <w:tcW w:w="569" w:type="dxa"/>
            <w:tcBorders>
              <w:left w:val="single" w:sz="8" w:space="0" w:color="000000"/>
              <w:bottom w:val="single" w:sz="8" w:space="0" w:color="000000"/>
              <w:right w:val="single" w:sz="8" w:space="0" w:color="000000"/>
            </w:tcBorders>
          </w:tcPr>
          <w:p w14:paraId="4C9BFC98" w14:textId="77777777" w:rsidR="00231B98" w:rsidRDefault="00E72B00">
            <w:pPr>
              <w:pStyle w:val="TableParagraph"/>
              <w:spacing w:before="55"/>
              <w:ind w:left="183"/>
              <w:rPr>
                <w:sz w:val="16"/>
              </w:rPr>
            </w:pPr>
            <w:r>
              <w:rPr>
                <w:spacing w:val="-5"/>
                <w:sz w:val="16"/>
              </w:rPr>
              <w:t>3.2</w:t>
            </w:r>
          </w:p>
        </w:tc>
        <w:tc>
          <w:tcPr>
            <w:tcW w:w="781" w:type="dxa"/>
            <w:tcBorders>
              <w:left w:val="single" w:sz="8" w:space="0" w:color="000000"/>
              <w:bottom w:val="single" w:sz="8" w:space="0" w:color="000000"/>
              <w:right w:val="single" w:sz="8" w:space="0" w:color="000000"/>
            </w:tcBorders>
          </w:tcPr>
          <w:p w14:paraId="4C9BFC99" w14:textId="77777777" w:rsidR="00231B98" w:rsidRDefault="00E72B00">
            <w:pPr>
              <w:pStyle w:val="TableParagraph"/>
              <w:spacing w:before="55"/>
              <w:ind w:left="152" w:right="135"/>
              <w:jc w:val="center"/>
              <w:rPr>
                <w:sz w:val="16"/>
              </w:rPr>
            </w:pPr>
            <w:r>
              <w:rPr>
                <w:spacing w:val="-4"/>
                <w:sz w:val="16"/>
              </w:rPr>
              <w:t>2449</w:t>
            </w:r>
          </w:p>
        </w:tc>
        <w:tc>
          <w:tcPr>
            <w:tcW w:w="509" w:type="dxa"/>
            <w:tcBorders>
              <w:left w:val="single" w:sz="8" w:space="0" w:color="000000"/>
              <w:bottom w:val="single" w:sz="8" w:space="0" w:color="000000"/>
              <w:right w:val="single" w:sz="8" w:space="0" w:color="000000"/>
            </w:tcBorders>
          </w:tcPr>
          <w:p w14:paraId="4C9BFC9A" w14:textId="77777777" w:rsidR="00231B98" w:rsidRDefault="00E72B00">
            <w:pPr>
              <w:pStyle w:val="TableParagraph"/>
              <w:spacing w:before="55"/>
              <w:ind w:left="151"/>
              <w:rPr>
                <w:sz w:val="16"/>
              </w:rPr>
            </w:pPr>
            <w:r>
              <w:rPr>
                <w:spacing w:val="-5"/>
                <w:sz w:val="16"/>
              </w:rPr>
              <w:t>3.5</w:t>
            </w:r>
          </w:p>
        </w:tc>
        <w:tc>
          <w:tcPr>
            <w:tcW w:w="751" w:type="dxa"/>
            <w:tcBorders>
              <w:left w:val="single" w:sz="8" w:space="0" w:color="000000"/>
              <w:bottom w:val="single" w:sz="8" w:space="0" w:color="000000"/>
              <w:right w:val="single" w:sz="8" w:space="0" w:color="000000"/>
            </w:tcBorders>
          </w:tcPr>
          <w:p w14:paraId="4C9BFC9B" w14:textId="77777777" w:rsidR="00231B98" w:rsidRDefault="00E72B00">
            <w:pPr>
              <w:pStyle w:val="TableParagraph"/>
              <w:spacing w:before="55"/>
              <w:ind w:left="137" w:right="120"/>
              <w:jc w:val="center"/>
              <w:rPr>
                <w:sz w:val="16"/>
              </w:rPr>
            </w:pPr>
            <w:r>
              <w:rPr>
                <w:spacing w:val="-4"/>
                <w:sz w:val="16"/>
              </w:rPr>
              <w:t>2460</w:t>
            </w:r>
          </w:p>
        </w:tc>
        <w:tc>
          <w:tcPr>
            <w:tcW w:w="535" w:type="dxa"/>
            <w:tcBorders>
              <w:left w:val="single" w:sz="8" w:space="0" w:color="000000"/>
              <w:bottom w:val="single" w:sz="8" w:space="0" w:color="000000"/>
              <w:right w:val="single" w:sz="8" w:space="0" w:color="000000"/>
            </w:tcBorders>
          </w:tcPr>
          <w:p w14:paraId="4C9BFC9C" w14:textId="77777777" w:rsidR="00231B98" w:rsidRDefault="00E72B00">
            <w:pPr>
              <w:pStyle w:val="TableParagraph"/>
              <w:spacing w:before="55"/>
              <w:ind w:left="153" w:right="136"/>
              <w:jc w:val="center"/>
              <w:rPr>
                <w:sz w:val="16"/>
              </w:rPr>
            </w:pPr>
            <w:r>
              <w:rPr>
                <w:spacing w:val="-5"/>
                <w:sz w:val="16"/>
              </w:rPr>
              <w:t>3.9</w:t>
            </w:r>
          </w:p>
        </w:tc>
      </w:tr>
      <w:tr w:rsidR="00231B98" w14:paraId="4C9BFCA9" w14:textId="77777777">
        <w:trPr>
          <w:trHeight w:val="325"/>
        </w:trPr>
        <w:tc>
          <w:tcPr>
            <w:tcW w:w="1534" w:type="dxa"/>
            <w:vMerge/>
            <w:tcBorders>
              <w:top w:val="nil"/>
              <w:bottom w:val="nil"/>
              <w:right w:val="single" w:sz="8" w:space="0" w:color="000000"/>
            </w:tcBorders>
          </w:tcPr>
          <w:p w14:paraId="4C9BFC9E"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9F" w14:textId="77777777" w:rsidR="00231B98" w:rsidRDefault="00E72B00">
            <w:pPr>
              <w:pStyle w:val="TableParagraph"/>
              <w:spacing w:before="54"/>
              <w:ind w:left="304" w:right="285"/>
              <w:jc w:val="center"/>
              <w:rPr>
                <w:sz w:val="10"/>
              </w:rPr>
            </w:pPr>
            <w:r>
              <w:rPr>
                <w:spacing w:val="-5"/>
                <w:position w:val="-3"/>
                <w:sz w:val="16"/>
              </w:rPr>
              <w:t>4</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A0" w14:textId="77777777" w:rsidR="00231B98" w:rsidRDefault="00E72B00">
            <w:pPr>
              <w:pStyle w:val="TableParagraph"/>
              <w:spacing w:before="55"/>
              <w:ind w:left="391" w:right="373"/>
              <w:jc w:val="center"/>
              <w:rPr>
                <w:sz w:val="16"/>
              </w:rPr>
            </w:pPr>
            <w:r>
              <w:rPr>
                <w:spacing w:val="-4"/>
                <w:sz w:val="16"/>
              </w:rPr>
              <w:t>2465</w:t>
            </w:r>
          </w:p>
        </w:tc>
        <w:tc>
          <w:tcPr>
            <w:tcW w:w="720" w:type="dxa"/>
            <w:tcBorders>
              <w:top w:val="single" w:sz="8" w:space="0" w:color="000000"/>
              <w:left w:val="single" w:sz="8" w:space="0" w:color="000000"/>
              <w:bottom w:val="single" w:sz="8" w:space="0" w:color="000000"/>
              <w:right w:val="single" w:sz="8" w:space="0" w:color="000000"/>
            </w:tcBorders>
          </w:tcPr>
          <w:p w14:paraId="4C9BFCA1" w14:textId="77777777" w:rsidR="00231B98" w:rsidRDefault="00E72B00">
            <w:pPr>
              <w:pStyle w:val="TableParagraph"/>
              <w:spacing w:before="55"/>
              <w:ind w:left="245" w:right="229"/>
              <w:jc w:val="center"/>
              <w:rPr>
                <w:sz w:val="16"/>
              </w:rPr>
            </w:pPr>
            <w:r>
              <w:rPr>
                <w:spacing w:val="-5"/>
                <w:sz w:val="16"/>
              </w:rPr>
              <w:t>2.7</w:t>
            </w:r>
          </w:p>
        </w:tc>
        <w:tc>
          <w:tcPr>
            <w:tcW w:w="1167" w:type="dxa"/>
            <w:tcBorders>
              <w:top w:val="single" w:sz="8" w:space="0" w:color="000000"/>
              <w:left w:val="single" w:sz="8" w:space="0" w:color="000000"/>
              <w:bottom w:val="single" w:sz="8" w:space="0" w:color="000000"/>
              <w:right w:val="single" w:sz="8" w:space="0" w:color="000000"/>
            </w:tcBorders>
          </w:tcPr>
          <w:p w14:paraId="4C9BFCA2" w14:textId="77777777" w:rsidR="00231B98" w:rsidRDefault="00E72B00">
            <w:pPr>
              <w:pStyle w:val="TableParagraph"/>
              <w:spacing w:before="55"/>
              <w:ind w:left="344" w:right="328"/>
              <w:jc w:val="center"/>
              <w:rPr>
                <w:sz w:val="16"/>
              </w:rPr>
            </w:pPr>
            <w:r>
              <w:rPr>
                <w:spacing w:val="-4"/>
                <w:sz w:val="16"/>
              </w:rPr>
              <w:t>2502</w:t>
            </w:r>
          </w:p>
        </w:tc>
        <w:tc>
          <w:tcPr>
            <w:tcW w:w="715" w:type="dxa"/>
            <w:tcBorders>
              <w:top w:val="single" w:sz="8" w:space="0" w:color="000000"/>
              <w:left w:val="single" w:sz="8" w:space="0" w:color="000000"/>
              <w:bottom w:val="single" w:sz="8" w:space="0" w:color="000000"/>
              <w:right w:val="single" w:sz="8" w:space="0" w:color="000000"/>
            </w:tcBorders>
          </w:tcPr>
          <w:p w14:paraId="4C9BFCA3" w14:textId="77777777" w:rsidR="00231B98" w:rsidRDefault="00E72B00">
            <w:pPr>
              <w:pStyle w:val="TableParagraph"/>
              <w:spacing w:before="55"/>
              <w:ind w:right="177"/>
              <w:jc w:val="right"/>
              <w:rPr>
                <w:sz w:val="16"/>
              </w:rPr>
            </w:pPr>
            <w:r>
              <w:rPr>
                <w:spacing w:val="-4"/>
                <w:sz w:val="16"/>
              </w:rPr>
              <w:t>2477</w:t>
            </w:r>
          </w:p>
        </w:tc>
        <w:tc>
          <w:tcPr>
            <w:tcW w:w="569" w:type="dxa"/>
            <w:tcBorders>
              <w:top w:val="single" w:sz="8" w:space="0" w:color="000000"/>
              <w:left w:val="single" w:sz="8" w:space="0" w:color="000000"/>
              <w:bottom w:val="single" w:sz="8" w:space="0" w:color="000000"/>
              <w:right w:val="single" w:sz="8" w:space="0" w:color="000000"/>
            </w:tcBorders>
          </w:tcPr>
          <w:p w14:paraId="4C9BFCA4" w14:textId="77777777" w:rsidR="00231B98" w:rsidRDefault="00E72B00">
            <w:pPr>
              <w:pStyle w:val="TableParagraph"/>
              <w:spacing w:before="55"/>
              <w:ind w:left="183"/>
              <w:rPr>
                <w:sz w:val="16"/>
              </w:rPr>
            </w:pPr>
            <w:r>
              <w:rPr>
                <w:spacing w:val="-5"/>
                <w:sz w:val="16"/>
              </w:rPr>
              <w:t>3.1</w:t>
            </w:r>
          </w:p>
        </w:tc>
        <w:tc>
          <w:tcPr>
            <w:tcW w:w="781" w:type="dxa"/>
            <w:tcBorders>
              <w:top w:val="single" w:sz="8" w:space="0" w:color="000000"/>
              <w:left w:val="single" w:sz="8" w:space="0" w:color="000000"/>
              <w:bottom w:val="single" w:sz="8" w:space="0" w:color="000000"/>
              <w:right w:val="single" w:sz="8" w:space="0" w:color="000000"/>
            </w:tcBorders>
          </w:tcPr>
          <w:p w14:paraId="4C9BFCA5" w14:textId="77777777" w:rsidR="00231B98" w:rsidRDefault="00E72B00">
            <w:pPr>
              <w:pStyle w:val="TableParagraph"/>
              <w:spacing w:before="55"/>
              <w:ind w:left="152" w:right="135"/>
              <w:jc w:val="center"/>
              <w:rPr>
                <w:sz w:val="16"/>
              </w:rPr>
            </w:pPr>
            <w:r>
              <w:rPr>
                <w:spacing w:val="-4"/>
                <w:sz w:val="16"/>
              </w:rPr>
              <w:t>2490</w:t>
            </w:r>
          </w:p>
        </w:tc>
        <w:tc>
          <w:tcPr>
            <w:tcW w:w="509" w:type="dxa"/>
            <w:tcBorders>
              <w:top w:val="single" w:sz="8" w:space="0" w:color="000000"/>
              <w:left w:val="single" w:sz="8" w:space="0" w:color="000000"/>
              <w:bottom w:val="single" w:sz="8" w:space="0" w:color="000000"/>
              <w:right w:val="single" w:sz="8" w:space="0" w:color="000000"/>
            </w:tcBorders>
          </w:tcPr>
          <w:p w14:paraId="4C9BFCA6" w14:textId="77777777" w:rsidR="00231B98" w:rsidRDefault="00E72B00">
            <w:pPr>
              <w:pStyle w:val="TableParagraph"/>
              <w:spacing w:before="55"/>
              <w:ind w:left="151"/>
              <w:rPr>
                <w:sz w:val="16"/>
              </w:rPr>
            </w:pPr>
            <w:r>
              <w:rPr>
                <w:spacing w:val="-5"/>
                <w:sz w:val="16"/>
              </w:rPr>
              <w:t>3.5</w:t>
            </w:r>
          </w:p>
        </w:tc>
        <w:tc>
          <w:tcPr>
            <w:tcW w:w="751" w:type="dxa"/>
            <w:tcBorders>
              <w:top w:val="single" w:sz="8" w:space="0" w:color="000000"/>
              <w:left w:val="single" w:sz="8" w:space="0" w:color="000000"/>
              <w:bottom w:val="single" w:sz="8" w:space="0" w:color="000000"/>
              <w:right w:val="single" w:sz="8" w:space="0" w:color="000000"/>
            </w:tcBorders>
          </w:tcPr>
          <w:p w14:paraId="4C9BFCA7" w14:textId="77777777" w:rsidR="00231B98" w:rsidRDefault="00E72B00">
            <w:pPr>
              <w:pStyle w:val="TableParagraph"/>
              <w:spacing w:before="55"/>
              <w:ind w:left="137" w:right="120"/>
              <w:jc w:val="center"/>
              <w:rPr>
                <w:sz w:val="16"/>
              </w:rPr>
            </w:pPr>
            <w:r>
              <w:rPr>
                <w:spacing w:val="-4"/>
                <w:sz w:val="16"/>
              </w:rPr>
              <w:t>2502</w:t>
            </w:r>
          </w:p>
        </w:tc>
        <w:tc>
          <w:tcPr>
            <w:tcW w:w="535" w:type="dxa"/>
            <w:tcBorders>
              <w:top w:val="single" w:sz="8" w:space="0" w:color="000000"/>
              <w:left w:val="single" w:sz="8" w:space="0" w:color="000000"/>
              <w:bottom w:val="single" w:sz="8" w:space="0" w:color="000000"/>
              <w:right w:val="single" w:sz="8" w:space="0" w:color="000000"/>
            </w:tcBorders>
          </w:tcPr>
          <w:p w14:paraId="4C9BFCA8" w14:textId="77777777" w:rsidR="00231B98" w:rsidRDefault="00E72B00">
            <w:pPr>
              <w:pStyle w:val="TableParagraph"/>
              <w:spacing w:before="55"/>
              <w:ind w:left="153" w:right="136"/>
              <w:jc w:val="center"/>
              <w:rPr>
                <w:sz w:val="16"/>
              </w:rPr>
            </w:pPr>
            <w:r>
              <w:rPr>
                <w:spacing w:val="-5"/>
                <w:sz w:val="16"/>
              </w:rPr>
              <w:t>3.9</w:t>
            </w:r>
          </w:p>
        </w:tc>
      </w:tr>
      <w:tr w:rsidR="00231B98" w14:paraId="4C9BFCB5" w14:textId="77777777">
        <w:trPr>
          <w:trHeight w:val="323"/>
        </w:trPr>
        <w:tc>
          <w:tcPr>
            <w:tcW w:w="1534" w:type="dxa"/>
            <w:vMerge/>
            <w:tcBorders>
              <w:top w:val="nil"/>
              <w:bottom w:val="nil"/>
              <w:right w:val="single" w:sz="8" w:space="0" w:color="000000"/>
            </w:tcBorders>
          </w:tcPr>
          <w:p w14:paraId="4C9BFCAA"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AB" w14:textId="77777777" w:rsidR="00231B98" w:rsidRDefault="00E72B00">
            <w:pPr>
              <w:pStyle w:val="TableParagraph"/>
              <w:spacing w:before="54"/>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AC" w14:textId="77777777" w:rsidR="00231B98" w:rsidRDefault="00E72B00">
            <w:pPr>
              <w:pStyle w:val="TableParagraph"/>
              <w:spacing w:before="55"/>
              <w:ind w:left="391" w:right="373"/>
              <w:jc w:val="center"/>
              <w:rPr>
                <w:sz w:val="16"/>
              </w:rPr>
            </w:pPr>
            <w:r>
              <w:rPr>
                <w:spacing w:val="-4"/>
                <w:sz w:val="16"/>
              </w:rPr>
              <w:t>2499</w:t>
            </w:r>
          </w:p>
        </w:tc>
        <w:tc>
          <w:tcPr>
            <w:tcW w:w="720" w:type="dxa"/>
            <w:tcBorders>
              <w:top w:val="single" w:sz="8" w:space="0" w:color="000000"/>
              <w:left w:val="single" w:sz="8" w:space="0" w:color="000000"/>
              <w:bottom w:val="single" w:sz="8" w:space="0" w:color="000000"/>
              <w:right w:val="single" w:sz="8" w:space="0" w:color="000000"/>
            </w:tcBorders>
          </w:tcPr>
          <w:p w14:paraId="4C9BFCAD" w14:textId="77777777" w:rsidR="00231B98" w:rsidRDefault="00E72B00">
            <w:pPr>
              <w:pStyle w:val="TableParagraph"/>
              <w:spacing w:before="55"/>
              <w:ind w:left="245" w:right="229"/>
              <w:jc w:val="center"/>
              <w:rPr>
                <w:sz w:val="16"/>
              </w:rPr>
            </w:pPr>
            <w:r>
              <w:rPr>
                <w:spacing w:val="-5"/>
                <w:sz w:val="16"/>
              </w:rPr>
              <w:t>2.9</w:t>
            </w:r>
          </w:p>
        </w:tc>
        <w:tc>
          <w:tcPr>
            <w:tcW w:w="1167" w:type="dxa"/>
            <w:tcBorders>
              <w:top w:val="single" w:sz="8" w:space="0" w:color="000000"/>
              <w:left w:val="single" w:sz="8" w:space="0" w:color="000000"/>
              <w:bottom w:val="single" w:sz="8" w:space="0" w:color="000000"/>
              <w:right w:val="single" w:sz="8" w:space="0" w:color="000000"/>
            </w:tcBorders>
          </w:tcPr>
          <w:p w14:paraId="4C9BFCAE" w14:textId="77777777" w:rsidR="00231B98" w:rsidRDefault="00E72B00">
            <w:pPr>
              <w:pStyle w:val="TableParagraph"/>
              <w:spacing w:before="55"/>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CAF" w14:textId="77777777" w:rsidR="00231B98" w:rsidRDefault="00E72B00">
            <w:pPr>
              <w:pStyle w:val="TableParagraph"/>
              <w:spacing w:before="55"/>
              <w:ind w:right="177"/>
              <w:jc w:val="right"/>
              <w:rPr>
                <w:sz w:val="16"/>
              </w:rPr>
            </w:pPr>
            <w:r>
              <w:rPr>
                <w:spacing w:val="-4"/>
                <w:sz w:val="16"/>
              </w:rPr>
              <w:t>2513</w:t>
            </w:r>
          </w:p>
        </w:tc>
        <w:tc>
          <w:tcPr>
            <w:tcW w:w="569" w:type="dxa"/>
            <w:tcBorders>
              <w:top w:val="single" w:sz="8" w:space="0" w:color="000000"/>
              <w:left w:val="single" w:sz="8" w:space="0" w:color="000000"/>
              <w:bottom w:val="single" w:sz="8" w:space="0" w:color="000000"/>
              <w:right w:val="single" w:sz="8" w:space="0" w:color="000000"/>
            </w:tcBorders>
          </w:tcPr>
          <w:p w14:paraId="4C9BFCB0" w14:textId="77777777" w:rsidR="00231B98" w:rsidRDefault="00E72B00">
            <w:pPr>
              <w:pStyle w:val="TableParagraph"/>
              <w:spacing w:before="55"/>
              <w:ind w:left="183"/>
              <w:rPr>
                <w:sz w:val="16"/>
              </w:rPr>
            </w:pPr>
            <w:r>
              <w:rPr>
                <w:spacing w:val="-5"/>
                <w:sz w:val="16"/>
              </w:rPr>
              <w:t>3.2</w:t>
            </w:r>
          </w:p>
        </w:tc>
        <w:tc>
          <w:tcPr>
            <w:tcW w:w="781" w:type="dxa"/>
            <w:tcBorders>
              <w:top w:val="single" w:sz="8" w:space="0" w:color="000000"/>
              <w:left w:val="single" w:sz="8" w:space="0" w:color="000000"/>
              <w:bottom w:val="single" w:sz="8" w:space="0" w:color="000000"/>
              <w:right w:val="single" w:sz="8" w:space="0" w:color="000000"/>
            </w:tcBorders>
          </w:tcPr>
          <w:p w14:paraId="4C9BFCB1" w14:textId="77777777" w:rsidR="00231B98" w:rsidRDefault="00E72B00">
            <w:pPr>
              <w:pStyle w:val="TableParagraph"/>
              <w:spacing w:before="55"/>
              <w:ind w:left="152" w:right="135"/>
              <w:jc w:val="center"/>
              <w:rPr>
                <w:sz w:val="16"/>
              </w:rPr>
            </w:pPr>
            <w:r>
              <w:rPr>
                <w:spacing w:val="-4"/>
                <w:sz w:val="16"/>
              </w:rPr>
              <w:t>2527</w:t>
            </w:r>
          </w:p>
        </w:tc>
        <w:tc>
          <w:tcPr>
            <w:tcW w:w="509" w:type="dxa"/>
            <w:tcBorders>
              <w:top w:val="single" w:sz="8" w:space="0" w:color="000000"/>
              <w:left w:val="single" w:sz="8" w:space="0" w:color="000000"/>
              <w:bottom w:val="single" w:sz="8" w:space="0" w:color="000000"/>
              <w:right w:val="single" w:sz="8" w:space="0" w:color="000000"/>
            </w:tcBorders>
          </w:tcPr>
          <w:p w14:paraId="4C9BFCB2" w14:textId="77777777" w:rsidR="00231B98" w:rsidRDefault="00E72B00">
            <w:pPr>
              <w:pStyle w:val="TableParagraph"/>
              <w:spacing w:before="55"/>
              <w:ind w:left="151"/>
              <w:rPr>
                <w:sz w:val="16"/>
              </w:rPr>
            </w:pPr>
            <w:r>
              <w:rPr>
                <w:spacing w:val="-5"/>
                <w:sz w:val="16"/>
              </w:rPr>
              <w:t>3.6</w:t>
            </w:r>
          </w:p>
        </w:tc>
        <w:tc>
          <w:tcPr>
            <w:tcW w:w="751" w:type="dxa"/>
            <w:tcBorders>
              <w:top w:val="single" w:sz="8" w:space="0" w:color="000000"/>
              <w:left w:val="single" w:sz="8" w:space="0" w:color="000000"/>
              <w:bottom w:val="single" w:sz="8" w:space="0" w:color="000000"/>
              <w:right w:val="single" w:sz="8" w:space="0" w:color="000000"/>
            </w:tcBorders>
          </w:tcPr>
          <w:p w14:paraId="4C9BFCB3" w14:textId="77777777" w:rsidR="00231B98" w:rsidRDefault="00E72B00">
            <w:pPr>
              <w:pStyle w:val="TableParagraph"/>
              <w:spacing w:before="55"/>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CB4" w14:textId="77777777" w:rsidR="00231B98" w:rsidRDefault="00E72B00">
            <w:pPr>
              <w:pStyle w:val="TableParagraph"/>
              <w:spacing w:before="55"/>
              <w:ind w:left="153" w:right="136"/>
              <w:jc w:val="center"/>
              <w:rPr>
                <w:sz w:val="16"/>
              </w:rPr>
            </w:pPr>
            <w:r>
              <w:rPr>
                <w:spacing w:val="-5"/>
                <w:sz w:val="16"/>
              </w:rPr>
              <w:t>3.9</w:t>
            </w:r>
          </w:p>
        </w:tc>
      </w:tr>
      <w:tr w:rsidR="00231B98" w14:paraId="4C9BFCC1" w14:textId="77777777">
        <w:trPr>
          <w:trHeight w:val="323"/>
        </w:trPr>
        <w:tc>
          <w:tcPr>
            <w:tcW w:w="1534" w:type="dxa"/>
            <w:vMerge/>
            <w:tcBorders>
              <w:top w:val="nil"/>
              <w:bottom w:val="nil"/>
              <w:right w:val="single" w:sz="8" w:space="0" w:color="000000"/>
            </w:tcBorders>
          </w:tcPr>
          <w:p w14:paraId="4C9BFCB6"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B7" w14:textId="77777777" w:rsidR="00231B98" w:rsidRDefault="00E72B00">
            <w:pPr>
              <w:pStyle w:val="TableParagraph"/>
              <w:spacing w:before="54"/>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B8" w14:textId="77777777" w:rsidR="00231B98" w:rsidRDefault="00E72B00">
            <w:pPr>
              <w:pStyle w:val="TableParagraph"/>
              <w:spacing w:before="55"/>
              <w:ind w:left="391" w:right="373"/>
              <w:jc w:val="center"/>
              <w:rPr>
                <w:sz w:val="16"/>
              </w:rPr>
            </w:pPr>
            <w:r>
              <w:rPr>
                <w:spacing w:val="-4"/>
                <w:sz w:val="16"/>
              </w:rPr>
              <w:t>2523</w:t>
            </w:r>
          </w:p>
        </w:tc>
        <w:tc>
          <w:tcPr>
            <w:tcW w:w="720" w:type="dxa"/>
            <w:tcBorders>
              <w:top w:val="single" w:sz="8" w:space="0" w:color="000000"/>
              <w:left w:val="single" w:sz="8" w:space="0" w:color="000000"/>
              <w:bottom w:val="single" w:sz="8" w:space="0" w:color="000000"/>
              <w:right w:val="single" w:sz="8" w:space="0" w:color="000000"/>
            </w:tcBorders>
          </w:tcPr>
          <w:p w14:paraId="4C9BFCB9" w14:textId="77777777" w:rsidR="00231B98" w:rsidRDefault="00E72B00">
            <w:pPr>
              <w:pStyle w:val="TableParagraph"/>
              <w:spacing w:before="55"/>
              <w:ind w:left="245" w:right="229"/>
              <w:jc w:val="center"/>
              <w:rPr>
                <w:sz w:val="16"/>
              </w:rPr>
            </w:pPr>
            <w:r>
              <w:rPr>
                <w:spacing w:val="-5"/>
                <w:sz w:val="16"/>
              </w:rPr>
              <w:t>2.7</w:t>
            </w:r>
          </w:p>
        </w:tc>
        <w:tc>
          <w:tcPr>
            <w:tcW w:w="1167" w:type="dxa"/>
            <w:tcBorders>
              <w:top w:val="single" w:sz="8" w:space="0" w:color="000000"/>
              <w:left w:val="single" w:sz="8" w:space="0" w:color="000000"/>
              <w:bottom w:val="single" w:sz="8" w:space="0" w:color="000000"/>
              <w:right w:val="single" w:sz="8" w:space="0" w:color="000000"/>
            </w:tcBorders>
          </w:tcPr>
          <w:p w14:paraId="4C9BFCBA" w14:textId="77777777" w:rsidR="00231B98" w:rsidRDefault="00E72B00">
            <w:pPr>
              <w:pStyle w:val="TableParagraph"/>
              <w:spacing w:before="55"/>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CBB" w14:textId="77777777" w:rsidR="00231B98" w:rsidRDefault="00E72B00">
            <w:pPr>
              <w:pStyle w:val="TableParagraph"/>
              <w:spacing w:before="55"/>
              <w:ind w:right="177"/>
              <w:jc w:val="right"/>
              <w:rPr>
                <w:sz w:val="16"/>
              </w:rPr>
            </w:pPr>
            <w:r>
              <w:rPr>
                <w:spacing w:val="-4"/>
                <w:sz w:val="16"/>
              </w:rPr>
              <w:t>2540</w:t>
            </w:r>
          </w:p>
        </w:tc>
        <w:tc>
          <w:tcPr>
            <w:tcW w:w="569" w:type="dxa"/>
            <w:tcBorders>
              <w:top w:val="single" w:sz="8" w:space="0" w:color="000000"/>
              <w:left w:val="single" w:sz="8" w:space="0" w:color="000000"/>
              <w:bottom w:val="single" w:sz="8" w:space="0" w:color="000000"/>
              <w:right w:val="single" w:sz="8" w:space="0" w:color="000000"/>
            </w:tcBorders>
          </w:tcPr>
          <w:p w14:paraId="4C9BFCBC" w14:textId="77777777" w:rsidR="00231B98" w:rsidRDefault="00E72B00">
            <w:pPr>
              <w:pStyle w:val="TableParagraph"/>
              <w:spacing w:before="55"/>
              <w:ind w:left="183"/>
              <w:rPr>
                <w:sz w:val="16"/>
              </w:rPr>
            </w:pPr>
            <w:r>
              <w:rPr>
                <w:spacing w:val="-5"/>
                <w:sz w:val="16"/>
              </w:rPr>
              <w:t>3.2</w:t>
            </w:r>
          </w:p>
        </w:tc>
        <w:tc>
          <w:tcPr>
            <w:tcW w:w="781" w:type="dxa"/>
            <w:tcBorders>
              <w:top w:val="single" w:sz="8" w:space="0" w:color="000000"/>
              <w:left w:val="single" w:sz="8" w:space="0" w:color="000000"/>
              <w:bottom w:val="single" w:sz="8" w:space="0" w:color="000000"/>
              <w:right w:val="single" w:sz="8" w:space="0" w:color="000000"/>
            </w:tcBorders>
          </w:tcPr>
          <w:p w14:paraId="4C9BFCBD" w14:textId="77777777" w:rsidR="00231B98" w:rsidRDefault="00E72B00">
            <w:pPr>
              <w:pStyle w:val="TableParagraph"/>
              <w:spacing w:before="55"/>
              <w:ind w:left="152" w:right="135"/>
              <w:jc w:val="center"/>
              <w:rPr>
                <w:sz w:val="16"/>
              </w:rPr>
            </w:pPr>
            <w:r>
              <w:rPr>
                <w:spacing w:val="-4"/>
                <w:sz w:val="16"/>
              </w:rPr>
              <w:t>2557</w:t>
            </w:r>
          </w:p>
        </w:tc>
        <w:tc>
          <w:tcPr>
            <w:tcW w:w="509" w:type="dxa"/>
            <w:tcBorders>
              <w:top w:val="single" w:sz="8" w:space="0" w:color="000000"/>
              <w:left w:val="single" w:sz="8" w:space="0" w:color="000000"/>
              <w:bottom w:val="single" w:sz="8" w:space="0" w:color="000000"/>
              <w:right w:val="single" w:sz="8" w:space="0" w:color="000000"/>
            </w:tcBorders>
          </w:tcPr>
          <w:p w14:paraId="4C9BFCBE" w14:textId="77777777" w:rsidR="00231B98" w:rsidRDefault="00E72B00">
            <w:pPr>
              <w:pStyle w:val="TableParagraph"/>
              <w:spacing w:before="55"/>
              <w:ind w:left="151"/>
              <w:rPr>
                <w:sz w:val="16"/>
              </w:rPr>
            </w:pPr>
            <w:r>
              <w:rPr>
                <w:spacing w:val="-5"/>
                <w:sz w:val="16"/>
              </w:rPr>
              <w:t>3.6</w:t>
            </w:r>
          </w:p>
        </w:tc>
        <w:tc>
          <w:tcPr>
            <w:tcW w:w="751" w:type="dxa"/>
            <w:tcBorders>
              <w:top w:val="single" w:sz="8" w:space="0" w:color="000000"/>
              <w:left w:val="single" w:sz="8" w:space="0" w:color="000000"/>
              <w:bottom w:val="single" w:sz="8" w:space="0" w:color="000000"/>
              <w:right w:val="single" w:sz="8" w:space="0" w:color="000000"/>
            </w:tcBorders>
          </w:tcPr>
          <w:p w14:paraId="4C9BFCBF" w14:textId="77777777" w:rsidR="00231B98" w:rsidRDefault="00E72B00">
            <w:pPr>
              <w:pStyle w:val="TableParagraph"/>
              <w:spacing w:before="55"/>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CC0" w14:textId="77777777" w:rsidR="00231B98" w:rsidRDefault="00E72B00">
            <w:pPr>
              <w:pStyle w:val="TableParagraph"/>
              <w:spacing w:before="55"/>
              <w:ind w:left="153" w:right="136"/>
              <w:jc w:val="center"/>
              <w:rPr>
                <w:sz w:val="16"/>
              </w:rPr>
            </w:pPr>
            <w:r>
              <w:rPr>
                <w:spacing w:val="-5"/>
                <w:sz w:val="16"/>
              </w:rPr>
              <w:t>3.9</w:t>
            </w:r>
          </w:p>
        </w:tc>
      </w:tr>
      <w:tr w:rsidR="00231B98" w14:paraId="4C9BFCCD" w14:textId="77777777">
        <w:trPr>
          <w:trHeight w:val="325"/>
        </w:trPr>
        <w:tc>
          <w:tcPr>
            <w:tcW w:w="1534" w:type="dxa"/>
            <w:vMerge/>
            <w:tcBorders>
              <w:top w:val="nil"/>
              <w:bottom w:val="nil"/>
              <w:right w:val="single" w:sz="8" w:space="0" w:color="000000"/>
            </w:tcBorders>
          </w:tcPr>
          <w:p w14:paraId="4C9BFCC2"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C3" w14:textId="77777777" w:rsidR="00231B98" w:rsidRDefault="00E72B00">
            <w:pPr>
              <w:pStyle w:val="TableParagraph"/>
              <w:spacing w:before="54"/>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C4" w14:textId="77777777" w:rsidR="00231B98" w:rsidRDefault="00E72B00">
            <w:pPr>
              <w:pStyle w:val="TableParagraph"/>
              <w:spacing w:before="55"/>
              <w:ind w:left="391" w:right="373"/>
              <w:jc w:val="center"/>
              <w:rPr>
                <w:sz w:val="16"/>
              </w:rPr>
            </w:pPr>
            <w:r>
              <w:rPr>
                <w:spacing w:val="-4"/>
                <w:sz w:val="16"/>
              </w:rPr>
              <w:t>2543</w:t>
            </w:r>
          </w:p>
        </w:tc>
        <w:tc>
          <w:tcPr>
            <w:tcW w:w="720" w:type="dxa"/>
            <w:tcBorders>
              <w:top w:val="single" w:sz="8" w:space="0" w:color="000000"/>
              <w:left w:val="single" w:sz="8" w:space="0" w:color="000000"/>
              <w:bottom w:val="single" w:sz="8" w:space="0" w:color="000000"/>
              <w:right w:val="single" w:sz="8" w:space="0" w:color="000000"/>
            </w:tcBorders>
          </w:tcPr>
          <w:p w14:paraId="4C9BFCC5" w14:textId="77777777" w:rsidR="00231B98" w:rsidRDefault="00E72B00">
            <w:pPr>
              <w:pStyle w:val="TableParagraph"/>
              <w:spacing w:before="55"/>
              <w:ind w:left="245" w:right="229"/>
              <w:jc w:val="center"/>
              <w:rPr>
                <w:sz w:val="16"/>
              </w:rPr>
            </w:pPr>
            <w:r>
              <w:rPr>
                <w:spacing w:val="-5"/>
                <w:sz w:val="16"/>
              </w:rPr>
              <w:t>2.7</w:t>
            </w:r>
          </w:p>
        </w:tc>
        <w:tc>
          <w:tcPr>
            <w:tcW w:w="1167" w:type="dxa"/>
            <w:tcBorders>
              <w:top w:val="single" w:sz="8" w:space="0" w:color="000000"/>
              <w:left w:val="single" w:sz="8" w:space="0" w:color="000000"/>
              <w:bottom w:val="single" w:sz="8" w:space="0" w:color="000000"/>
              <w:right w:val="single" w:sz="8" w:space="0" w:color="000000"/>
            </w:tcBorders>
          </w:tcPr>
          <w:p w14:paraId="4C9BFCC6" w14:textId="77777777" w:rsidR="00231B98" w:rsidRDefault="00E72B00">
            <w:pPr>
              <w:pStyle w:val="TableParagraph"/>
              <w:spacing w:before="55"/>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CC7" w14:textId="77777777" w:rsidR="00231B98" w:rsidRDefault="00E72B00">
            <w:pPr>
              <w:pStyle w:val="TableParagraph"/>
              <w:spacing w:before="55"/>
              <w:ind w:right="177"/>
              <w:jc w:val="right"/>
              <w:rPr>
                <w:sz w:val="16"/>
              </w:rPr>
            </w:pPr>
            <w:r>
              <w:rPr>
                <w:spacing w:val="-4"/>
                <w:sz w:val="16"/>
              </w:rPr>
              <w:t>2562</w:t>
            </w:r>
          </w:p>
        </w:tc>
        <w:tc>
          <w:tcPr>
            <w:tcW w:w="569" w:type="dxa"/>
            <w:tcBorders>
              <w:top w:val="single" w:sz="8" w:space="0" w:color="000000"/>
              <w:left w:val="single" w:sz="8" w:space="0" w:color="000000"/>
              <w:bottom w:val="single" w:sz="8" w:space="0" w:color="000000"/>
              <w:right w:val="single" w:sz="8" w:space="0" w:color="000000"/>
            </w:tcBorders>
          </w:tcPr>
          <w:p w14:paraId="4C9BFCC8" w14:textId="77777777" w:rsidR="00231B98" w:rsidRDefault="00E72B00">
            <w:pPr>
              <w:pStyle w:val="TableParagraph"/>
              <w:spacing w:before="55"/>
              <w:ind w:left="183"/>
              <w:rPr>
                <w:sz w:val="16"/>
              </w:rPr>
            </w:pPr>
            <w:r>
              <w:rPr>
                <w:spacing w:val="-5"/>
                <w:sz w:val="16"/>
              </w:rPr>
              <w:t>3.2</w:t>
            </w:r>
          </w:p>
        </w:tc>
        <w:tc>
          <w:tcPr>
            <w:tcW w:w="781" w:type="dxa"/>
            <w:tcBorders>
              <w:top w:val="single" w:sz="8" w:space="0" w:color="000000"/>
              <w:left w:val="single" w:sz="8" w:space="0" w:color="000000"/>
              <w:bottom w:val="single" w:sz="8" w:space="0" w:color="000000"/>
              <w:right w:val="single" w:sz="8" w:space="0" w:color="000000"/>
            </w:tcBorders>
          </w:tcPr>
          <w:p w14:paraId="4C9BFCC9" w14:textId="77777777" w:rsidR="00231B98" w:rsidRDefault="00E72B00">
            <w:pPr>
              <w:pStyle w:val="TableParagraph"/>
              <w:spacing w:before="55"/>
              <w:ind w:left="152" w:right="135"/>
              <w:jc w:val="center"/>
              <w:rPr>
                <w:sz w:val="16"/>
              </w:rPr>
            </w:pPr>
            <w:r>
              <w:rPr>
                <w:spacing w:val="-4"/>
                <w:sz w:val="16"/>
              </w:rPr>
              <w:t>2581</w:t>
            </w:r>
          </w:p>
        </w:tc>
        <w:tc>
          <w:tcPr>
            <w:tcW w:w="509" w:type="dxa"/>
            <w:tcBorders>
              <w:top w:val="single" w:sz="8" w:space="0" w:color="000000"/>
              <w:left w:val="single" w:sz="8" w:space="0" w:color="000000"/>
              <w:bottom w:val="single" w:sz="8" w:space="0" w:color="000000"/>
              <w:right w:val="single" w:sz="8" w:space="0" w:color="000000"/>
            </w:tcBorders>
          </w:tcPr>
          <w:p w14:paraId="4C9BFCCA" w14:textId="77777777" w:rsidR="00231B98" w:rsidRDefault="00E72B00">
            <w:pPr>
              <w:pStyle w:val="TableParagraph"/>
              <w:spacing w:before="55"/>
              <w:ind w:left="151"/>
              <w:rPr>
                <w:sz w:val="16"/>
              </w:rPr>
            </w:pPr>
            <w:r>
              <w:rPr>
                <w:spacing w:val="-5"/>
                <w:sz w:val="16"/>
              </w:rPr>
              <w:t>3.5</w:t>
            </w:r>
          </w:p>
        </w:tc>
        <w:tc>
          <w:tcPr>
            <w:tcW w:w="751" w:type="dxa"/>
            <w:tcBorders>
              <w:top w:val="single" w:sz="8" w:space="0" w:color="000000"/>
              <w:left w:val="single" w:sz="8" w:space="0" w:color="000000"/>
              <w:bottom w:val="single" w:sz="8" w:space="0" w:color="000000"/>
              <w:right w:val="single" w:sz="8" w:space="0" w:color="000000"/>
            </w:tcBorders>
          </w:tcPr>
          <w:p w14:paraId="4C9BFCCB" w14:textId="77777777" w:rsidR="00231B98" w:rsidRDefault="00E72B00">
            <w:pPr>
              <w:pStyle w:val="TableParagraph"/>
              <w:spacing w:before="55"/>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CCC" w14:textId="77777777" w:rsidR="00231B98" w:rsidRDefault="00E72B00">
            <w:pPr>
              <w:pStyle w:val="TableParagraph"/>
              <w:spacing w:before="55"/>
              <w:ind w:left="153" w:right="136"/>
              <w:jc w:val="center"/>
              <w:rPr>
                <w:sz w:val="16"/>
              </w:rPr>
            </w:pPr>
            <w:r>
              <w:rPr>
                <w:spacing w:val="-5"/>
                <w:sz w:val="16"/>
              </w:rPr>
              <w:t>3.9</w:t>
            </w:r>
          </w:p>
        </w:tc>
      </w:tr>
      <w:tr w:rsidR="00231B98" w14:paraId="4C9BFCD9" w14:textId="77777777">
        <w:trPr>
          <w:trHeight w:val="323"/>
        </w:trPr>
        <w:tc>
          <w:tcPr>
            <w:tcW w:w="1534" w:type="dxa"/>
            <w:vMerge/>
            <w:tcBorders>
              <w:top w:val="nil"/>
              <w:bottom w:val="nil"/>
              <w:right w:val="single" w:sz="8" w:space="0" w:color="000000"/>
            </w:tcBorders>
          </w:tcPr>
          <w:p w14:paraId="4C9BFCCE"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CCF" w14:textId="77777777" w:rsidR="00231B98" w:rsidRDefault="00E72B00">
            <w:pPr>
              <w:pStyle w:val="TableParagraph"/>
              <w:spacing w:before="54"/>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CD0" w14:textId="77777777" w:rsidR="00231B98" w:rsidRDefault="00E72B00">
            <w:pPr>
              <w:pStyle w:val="TableParagraph"/>
              <w:spacing w:before="55"/>
              <w:ind w:left="391" w:right="373"/>
              <w:jc w:val="center"/>
              <w:rPr>
                <w:sz w:val="16"/>
              </w:rPr>
            </w:pPr>
            <w:r>
              <w:rPr>
                <w:spacing w:val="-4"/>
                <w:sz w:val="16"/>
              </w:rPr>
              <w:t>2561</w:t>
            </w:r>
          </w:p>
        </w:tc>
        <w:tc>
          <w:tcPr>
            <w:tcW w:w="720" w:type="dxa"/>
            <w:tcBorders>
              <w:top w:val="single" w:sz="8" w:space="0" w:color="000000"/>
              <w:left w:val="single" w:sz="8" w:space="0" w:color="000000"/>
              <w:bottom w:val="single" w:sz="8" w:space="0" w:color="000000"/>
              <w:right w:val="single" w:sz="8" w:space="0" w:color="000000"/>
            </w:tcBorders>
          </w:tcPr>
          <w:p w14:paraId="4C9BFCD1" w14:textId="77777777" w:rsidR="00231B98" w:rsidRDefault="00E72B00">
            <w:pPr>
              <w:pStyle w:val="TableParagraph"/>
              <w:spacing w:before="55"/>
              <w:ind w:left="245" w:right="229"/>
              <w:jc w:val="center"/>
              <w:rPr>
                <w:sz w:val="16"/>
              </w:rPr>
            </w:pPr>
            <w:r>
              <w:rPr>
                <w:spacing w:val="-5"/>
                <w:sz w:val="16"/>
              </w:rPr>
              <w:t>2.8</w:t>
            </w:r>
          </w:p>
        </w:tc>
        <w:tc>
          <w:tcPr>
            <w:tcW w:w="1167" w:type="dxa"/>
            <w:tcBorders>
              <w:top w:val="single" w:sz="8" w:space="0" w:color="000000"/>
              <w:left w:val="single" w:sz="8" w:space="0" w:color="000000"/>
              <w:bottom w:val="single" w:sz="8" w:space="0" w:color="000000"/>
              <w:right w:val="single" w:sz="8" w:space="0" w:color="000000"/>
            </w:tcBorders>
          </w:tcPr>
          <w:p w14:paraId="4C9BFCD2" w14:textId="77777777" w:rsidR="00231B98" w:rsidRDefault="00E72B00">
            <w:pPr>
              <w:pStyle w:val="TableParagraph"/>
              <w:spacing w:before="55"/>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CD3" w14:textId="77777777" w:rsidR="00231B98" w:rsidRDefault="00E72B00">
            <w:pPr>
              <w:pStyle w:val="TableParagraph"/>
              <w:spacing w:before="55"/>
              <w:ind w:right="177"/>
              <w:jc w:val="right"/>
              <w:rPr>
                <w:sz w:val="16"/>
              </w:rPr>
            </w:pPr>
            <w:r>
              <w:rPr>
                <w:spacing w:val="-4"/>
                <w:sz w:val="16"/>
              </w:rPr>
              <w:t>2580</w:t>
            </w:r>
          </w:p>
        </w:tc>
        <w:tc>
          <w:tcPr>
            <w:tcW w:w="569" w:type="dxa"/>
            <w:tcBorders>
              <w:top w:val="single" w:sz="8" w:space="0" w:color="000000"/>
              <w:left w:val="single" w:sz="8" w:space="0" w:color="000000"/>
              <w:bottom w:val="single" w:sz="8" w:space="0" w:color="000000"/>
              <w:right w:val="single" w:sz="8" w:space="0" w:color="000000"/>
            </w:tcBorders>
          </w:tcPr>
          <w:p w14:paraId="4C9BFCD4" w14:textId="77777777" w:rsidR="00231B98" w:rsidRDefault="00E72B00">
            <w:pPr>
              <w:pStyle w:val="TableParagraph"/>
              <w:spacing w:before="55"/>
              <w:ind w:left="183"/>
              <w:rPr>
                <w:sz w:val="16"/>
              </w:rPr>
            </w:pPr>
            <w:r>
              <w:rPr>
                <w:spacing w:val="-5"/>
                <w:sz w:val="16"/>
              </w:rPr>
              <w:t>3.2</w:t>
            </w:r>
          </w:p>
        </w:tc>
        <w:tc>
          <w:tcPr>
            <w:tcW w:w="781" w:type="dxa"/>
            <w:tcBorders>
              <w:top w:val="single" w:sz="8" w:space="0" w:color="000000"/>
              <w:left w:val="single" w:sz="8" w:space="0" w:color="000000"/>
              <w:bottom w:val="single" w:sz="8" w:space="0" w:color="000000"/>
              <w:right w:val="single" w:sz="8" w:space="0" w:color="000000"/>
            </w:tcBorders>
          </w:tcPr>
          <w:p w14:paraId="4C9BFCD5" w14:textId="77777777" w:rsidR="00231B98" w:rsidRDefault="00E72B00">
            <w:pPr>
              <w:pStyle w:val="TableParagraph"/>
              <w:spacing w:before="55"/>
              <w:ind w:left="152" w:right="135"/>
              <w:jc w:val="center"/>
              <w:rPr>
                <w:sz w:val="16"/>
              </w:rPr>
            </w:pPr>
            <w:r>
              <w:rPr>
                <w:spacing w:val="-4"/>
                <w:sz w:val="16"/>
              </w:rPr>
              <w:t>2598</w:t>
            </w:r>
          </w:p>
        </w:tc>
        <w:tc>
          <w:tcPr>
            <w:tcW w:w="509" w:type="dxa"/>
            <w:tcBorders>
              <w:top w:val="single" w:sz="8" w:space="0" w:color="000000"/>
              <w:left w:val="single" w:sz="8" w:space="0" w:color="000000"/>
              <w:bottom w:val="single" w:sz="8" w:space="0" w:color="000000"/>
              <w:right w:val="single" w:sz="8" w:space="0" w:color="000000"/>
            </w:tcBorders>
          </w:tcPr>
          <w:p w14:paraId="4C9BFCD6" w14:textId="77777777" w:rsidR="00231B98" w:rsidRDefault="00E72B00">
            <w:pPr>
              <w:pStyle w:val="TableParagraph"/>
              <w:spacing w:before="55"/>
              <w:ind w:left="151"/>
              <w:rPr>
                <w:sz w:val="16"/>
              </w:rPr>
            </w:pPr>
            <w:r>
              <w:rPr>
                <w:spacing w:val="-5"/>
                <w:sz w:val="16"/>
              </w:rPr>
              <w:t>3.6</w:t>
            </w:r>
          </w:p>
        </w:tc>
        <w:tc>
          <w:tcPr>
            <w:tcW w:w="751" w:type="dxa"/>
            <w:tcBorders>
              <w:top w:val="single" w:sz="8" w:space="0" w:color="000000"/>
              <w:left w:val="single" w:sz="8" w:space="0" w:color="000000"/>
              <w:bottom w:val="single" w:sz="8" w:space="0" w:color="000000"/>
              <w:right w:val="single" w:sz="8" w:space="0" w:color="000000"/>
            </w:tcBorders>
          </w:tcPr>
          <w:p w14:paraId="4C9BFCD7" w14:textId="77777777" w:rsidR="00231B98" w:rsidRDefault="00E72B00">
            <w:pPr>
              <w:pStyle w:val="TableParagraph"/>
              <w:spacing w:before="55"/>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CD8" w14:textId="77777777" w:rsidR="00231B98" w:rsidRDefault="00E72B00">
            <w:pPr>
              <w:pStyle w:val="TableParagraph"/>
              <w:spacing w:before="55"/>
              <w:ind w:left="153" w:right="136"/>
              <w:jc w:val="center"/>
              <w:rPr>
                <w:sz w:val="16"/>
              </w:rPr>
            </w:pPr>
            <w:r>
              <w:rPr>
                <w:spacing w:val="-5"/>
                <w:sz w:val="16"/>
              </w:rPr>
              <w:t>3.9</w:t>
            </w:r>
          </w:p>
        </w:tc>
      </w:tr>
    </w:tbl>
    <w:p w14:paraId="4C9BFCDA" w14:textId="77777777" w:rsidR="00231B98" w:rsidRDefault="00231B98">
      <w:pPr>
        <w:jc w:val="center"/>
        <w:rPr>
          <w:sz w:val="16"/>
        </w:rPr>
        <w:sectPr w:rsidR="00231B98" w:rsidSect="00046280">
          <w:type w:val="continuous"/>
          <w:pgSz w:w="12240" w:h="15840"/>
          <w:pgMar w:top="1420" w:right="420" w:bottom="1573" w:left="960" w:header="0" w:footer="1113" w:gutter="0"/>
          <w:cols w:space="720"/>
        </w:sect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4"/>
        <w:gridCol w:w="812"/>
        <w:gridCol w:w="1260"/>
        <w:gridCol w:w="720"/>
        <w:gridCol w:w="1167"/>
        <w:gridCol w:w="715"/>
        <w:gridCol w:w="569"/>
        <w:gridCol w:w="781"/>
        <w:gridCol w:w="509"/>
        <w:gridCol w:w="751"/>
        <w:gridCol w:w="535"/>
      </w:tblGrid>
      <w:tr w:rsidR="00231B98" w14:paraId="4C9BFCEA" w14:textId="77777777">
        <w:trPr>
          <w:trHeight w:val="755"/>
        </w:trPr>
        <w:tc>
          <w:tcPr>
            <w:tcW w:w="1534" w:type="dxa"/>
            <w:vMerge w:val="restart"/>
            <w:shd w:val="clear" w:color="auto" w:fill="D9D9D9"/>
          </w:tcPr>
          <w:p w14:paraId="4C9BFCDB" w14:textId="77777777" w:rsidR="00231B98" w:rsidRDefault="00231B98">
            <w:pPr>
              <w:pStyle w:val="TableParagraph"/>
              <w:rPr>
                <w:sz w:val="18"/>
              </w:rPr>
            </w:pPr>
          </w:p>
          <w:p w14:paraId="4C9BFCDC" w14:textId="77777777" w:rsidR="00231B98" w:rsidRDefault="00231B98">
            <w:pPr>
              <w:pStyle w:val="TableParagraph"/>
              <w:spacing w:before="5"/>
              <w:rPr>
                <w:sz w:val="19"/>
              </w:rPr>
            </w:pPr>
          </w:p>
          <w:p w14:paraId="4C9BFCDD" w14:textId="77777777" w:rsidR="00231B98" w:rsidRDefault="00E72B00">
            <w:pPr>
              <w:pStyle w:val="TableParagraph"/>
              <w:ind w:left="391" w:hanging="231"/>
              <w:rPr>
                <w:b/>
                <w:sz w:val="18"/>
              </w:rPr>
            </w:pPr>
            <w:r>
              <w:rPr>
                <w:b/>
                <w:spacing w:val="-2"/>
                <w:sz w:val="18"/>
              </w:rPr>
              <w:t>Accountability Question</w:t>
            </w:r>
          </w:p>
        </w:tc>
        <w:tc>
          <w:tcPr>
            <w:tcW w:w="812" w:type="dxa"/>
            <w:vMerge w:val="restart"/>
            <w:shd w:val="clear" w:color="auto" w:fill="D9D9D9"/>
          </w:tcPr>
          <w:p w14:paraId="4C9BFCDE" w14:textId="77777777" w:rsidR="00231B98" w:rsidRDefault="00231B98">
            <w:pPr>
              <w:pStyle w:val="TableParagraph"/>
              <w:rPr>
                <w:sz w:val="18"/>
              </w:rPr>
            </w:pPr>
          </w:p>
          <w:p w14:paraId="4C9BFCDF" w14:textId="77777777" w:rsidR="00231B98" w:rsidRDefault="00231B98">
            <w:pPr>
              <w:pStyle w:val="TableParagraph"/>
              <w:rPr>
                <w:sz w:val="18"/>
              </w:rPr>
            </w:pPr>
          </w:p>
          <w:p w14:paraId="4C9BFCE0" w14:textId="77777777" w:rsidR="00231B98" w:rsidRDefault="00231B98">
            <w:pPr>
              <w:pStyle w:val="TableParagraph"/>
              <w:rPr>
                <w:sz w:val="18"/>
              </w:rPr>
            </w:pPr>
          </w:p>
          <w:p w14:paraId="4C9BFCE1" w14:textId="77777777" w:rsidR="00231B98" w:rsidRDefault="00E72B00">
            <w:pPr>
              <w:pStyle w:val="TableParagraph"/>
              <w:spacing w:before="141"/>
              <w:ind w:left="155"/>
              <w:rPr>
                <w:b/>
                <w:sz w:val="18"/>
              </w:rPr>
            </w:pPr>
            <w:r>
              <w:rPr>
                <w:b/>
                <w:spacing w:val="-2"/>
                <w:sz w:val="18"/>
              </w:rPr>
              <w:t>Grade</w:t>
            </w:r>
          </w:p>
        </w:tc>
        <w:tc>
          <w:tcPr>
            <w:tcW w:w="1260" w:type="dxa"/>
            <w:shd w:val="clear" w:color="auto" w:fill="D9D9D9"/>
          </w:tcPr>
          <w:p w14:paraId="4C9BFCE2" w14:textId="77777777" w:rsidR="00231B98" w:rsidRDefault="00E72B00">
            <w:pPr>
              <w:pStyle w:val="TableParagraph"/>
              <w:spacing w:before="135"/>
              <w:ind w:left="114" w:firstLine="199"/>
              <w:rPr>
                <w:b/>
                <w:sz w:val="18"/>
              </w:rPr>
            </w:pPr>
            <w:r>
              <w:rPr>
                <w:b/>
                <w:spacing w:val="-2"/>
                <w:sz w:val="18"/>
              </w:rPr>
              <w:t>Current Performance</w:t>
            </w:r>
          </w:p>
        </w:tc>
        <w:tc>
          <w:tcPr>
            <w:tcW w:w="720" w:type="dxa"/>
            <w:vMerge w:val="restart"/>
            <w:shd w:val="clear" w:color="auto" w:fill="D9D9D9"/>
          </w:tcPr>
          <w:p w14:paraId="4C9BFCE3" w14:textId="77777777" w:rsidR="00231B98" w:rsidRDefault="00231B98">
            <w:pPr>
              <w:pStyle w:val="TableParagraph"/>
              <w:rPr>
                <w:sz w:val="18"/>
              </w:rPr>
            </w:pPr>
          </w:p>
          <w:p w14:paraId="4C9BFCE4" w14:textId="77777777" w:rsidR="00231B98" w:rsidRDefault="00231B98">
            <w:pPr>
              <w:pStyle w:val="TableParagraph"/>
              <w:rPr>
                <w:sz w:val="18"/>
              </w:rPr>
            </w:pPr>
          </w:p>
          <w:p w14:paraId="4C9BFCE5" w14:textId="77777777" w:rsidR="00231B98" w:rsidRDefault="00231B98">
            <w:pPr>
              <w:pStyle w:val="TableParagraph"/>
              <w:rPr>
                <w:sz w:val="18"/>
              </w:rPr>
            </w:pPr>
          </w:p>
          <w:p w14:paraId="4C9BFCE6" w14:textId="77777777" w:rsidR="00231B98" w:rsidRDefault="00E72B00">
            <w:pPr>
              <w:pStyle w:val="TableParagraph"/>
              <w:spacing w:before="141"/>
              <w:ind w:left="253"/>
              <w:rPr>
                <w:b/>
                <w:sz w:val="18"/>
              </w:rPr>
            </w:pPr>
            <w:r>
              <w:rPr>
                <w:b/>
                <w:spacing w:val="-5"/>
                <w:sz w:val="18"/>
              </w:rPr>
              <w:t>PL</w:t>
            </w:r>
          </w:p>
        </w:tc>
        <w:tc>
          <w:tcPr>
            <w:tcW w:w="1167" w:type="dxa"/>
            <w:shd w:val="clear" w:color="auto" w:fill="D9D9D9"/>
          </w:tcPr>
          <w:p w14:paraId="4C9BFCE7" w14:textId="77777777" w:rsidR="00231B98" w:rsidRDefault="00E72B00">
            <w:pPr>
              <w:pStyle w:val="TableParagraph"/>
              <w:spacing w:before="135"/>
              <w:ind w:left="385" w:right="143" w:hanging="224"/>
              <w:rPr>
                <w:b/>
                <w:sz w:val="18"/>
              </w:rPr>
            </w:pPr>
            <w:r>
              <w:rPr>
                <w:b/>
                <w:sz w:val="18"/>
              </w:rPr>
              <w:t>Long</w:t>
            </w:r>
            <w:r>
              <w:rPr>
                <w:b/>
                <w:spacing w:val="-12"/>
                <w:sz w:val="18"/>
              </w:rPr>
              <w:t xml:space="preserve"> </w:t>
            </w:r>
            <w:r>
              <w:rPr>
                <w:b/>
                <w:sz w:val="18"/>
              </w:rPr>
              <w:t xml:space="preserve">term </w:t>
            </w:r>
            <w:r>
              <w:rPr>
                <w:b/>
                <w:spacing w:val="-4"/>
                <w:sz w:val="18"/>
              </w:rPr>
              <w:t>Goal</w:t>
            </w:r>
          </w:p>
        </w:tc>
        <w:tc>
          <w:tcPr>
            <w:tcW w:w="3860" w:type="dxa"/>
            <w:gridSpan w:val="6"/>
            <w:shd w:val="clear" w:color="auto" w:fill="D9D9D9"/>
          </w:tcPr>
          <w:p w14:paraId="4C9BFCE8" w14:textId="77777777" w:rsidR="00231B98" w:rsidRDefault="00231B98">
            <w:pPr>
              <w:pStyle w:val="TableParagraph"/>
              <w:spacing w:before="1"/>
              <w:rPr>
                <w:sz w:val="19"/>
              </w:rPr>
            </w:pPr>
          </w:p>
          <w:p w14:paraId="4C9BFCE9" w14:textId="77777777" w:rsidR="00231B98" w:rsidRDefault="00E72B00">
            <w:pPr>
              <w:pStyle w:val="TableParagraph"/>
              <w:ind w:left="1294"/>
              <w:rPr>
                <w:b/>
                <w:sz w:val="18"/>
              </w:rPr>
            </w:pPr>
            <w:r>
              <w:rPr>
                <w:b/>
                <w:sz w:val="18"/>
              </w:rPr>
              <w:t>Interim</w:t>
            </w:r>
            <w:r>
              <w:rPr>
                <w:b/>
                <w:spacing w:val="-3"/>
                <w:sz w:val="18"/>
              </w:rPr>
              <w:t xml:space="preserve"> </w:t>
            </w:r>
            <w:r>
              <w:rPr>
                <w:b/>
                <w:spacing w:val="-2"/>
                <w:sz w:val="18"/>
              </w:rPr>
              <w:t>Targets</w:t>
            </w:r>
          </w:p>
        </w:tc>
      </w:tr>
      <w:tr w:rsidR="00231B98" w14:paraId="4C9BFD03" w14:textId="77777777">
        <w:trPr>
          <w:trHeight w:val="1213"/>
        </w:trPr>
        <w:tc>
          <w:tcPr>
            <w:tcW w:w="1534" w:type="dxa"/>
            <w:vMerge/>
            <w:tcBorders>
              <w:top w:val="nil"/>
            </w:tcBorders>
            <w:shd w:val="clear" w:color="auto" w:fill="D9D9D9"/>
          </w:tcPr>
          <w:p w14:paraId="4C9BFCEB" w14:textId="77777777" w:rsidR="00231B98" w:rsidRDefault="00231B98">
            <w:pPr>
              <w:rPr>
                <w:sz w:val="2"/>
                <w:szCs w:val="2"/>
              </w:rPr>
            </w:pPr>
          </w:p>
        </w:tc>
        <w:tc>
          <w:tcPr>
            <w:tcW w:w="812" w:type="dxa"/>
            <w:vMerge/>
            <w:tcBorders>
              <w:top w:val="nil"/>
            </w:tcBorders>
            <w:shd w:val="clear" w:color="auto" w:fill="D9D9D9"/>
          </w:tcPr>
          <w:p w14:paraId="4C9BFCEC" w14:textId="77777777" w:rsidR="00231B98" w:rsidRDefault="00231B98">
            <w:pPr>
              <w:rPr>
                <w:sz w:val="2"/>
                <w:szCs w:val="2"/>
              </w:rPr>
            </w:pPr>
          </w:p>
        </w:tc>
        <w:tc>
          <w:tcPr>
            <w:tcW w:w="1260" w:type="dxa"/>
            <w:vMerge w:val="restart"/>
            <w:shd w:val="clear" w:color="auto" w:fill="D9D9D9"/>
          </w:tcPr>
          <w:p w14:paraId="4C9BFCED" w14:textId="77777777" w:rsidR="00231B98" w:rsidRDefault="00231B98">
            <w:pPr>
              <w:pStyle w:val="TableParagraph"/>
              <w:rPr>
                <w:sz w:val="18"/>
              </w:rPr>
            </w:pPr>
          </w:p>
          <w:p w14:paraId="4C9BFCEE" w14:textId="77777777" w:rsidR="00231B98" w:rsidRDefault="00E72B00">
            <w:pPr>
              <w:pStyle w:val="TableParagraph"/>
              <w:spacing w:before="122"/>
              <w:ind w:left="394" w:right="378"/>
              <w:jc w:val="center"/>
              <w:rPr>
                <w:b/>
                <w:sz w:val="18"/>
              </w:rPr>
            </w:pPr>
            <w:r>
              <w:rPr>
                <w:b/>
                <w:spacing w:val="-4"/>
                <w:sz w:val="18"/>
              </w:rPr>
              <w:t>2016</w:t>
            </w:r>
          </w:p>
        </w:tc>
        <w:tc>
          <w:tcPr>
            <w:tcW w:w="720" w:type="dxa"/>
            <w:vMerge/>
            <w:tcBorders>
              <w:top w:val="nil"/>
            </w:tcBorders>
            <w:shd w:val="clear" w:color="auto" w:fill="D9D9D9"/>
          </w:tcPr>
          <w:p w14:paraId="4C9BFCEF" w14:textId="77777777" w:rsidR="00231B98" w:rsidRDefault="00231B98">
            <w:pPr>
              <w:rPr>
                <w:sz w:val="2"/>
                <w:szCs w:val="2"/>
              </w:rPr>
            </w:pPr>
          </w:p>
        </w:tc>
        <w:tc>
          <w:tcPr>
            <w:tcW w:w="1167" w:type="dxa"/>
            <w:vMerge w:val="restart"/>
            <w:shd w:val="clear" w:color="auto" w:fill="D9D9D9"/>
          </w:tcPr>
          <w:p w14:paraId="4C9BFCF0" w14:textId="77777777" w:rsidR="00231B98" w:rsidRDefault="00E72B00">
            <w:pPr>
              <w:pStyle w:val="TableParagraph"/>
              <w:spacing w:before="3"/>
              <w:ind w:left="171" w:right="155"/>
              <w:jc w:val="center"/>
              <w:rPr>
                <w:b/>
                <w:i/>
                <w:sz w:val="18"/>
              </w:rPr>
            </w:pPr>
            <w:r>
              <w:rPr>
                <w:b/>
                <w:i/>
                <w:sz w:val="18"/>
              </w:rPr>
              <w:t>Mid</w:t>
            </w:r>
            <w:r>
              <w:rPr>
                <w:b/>
                <w:i/>
                <w:spacing w:val="-12"/>
                <w:sz w:val="18"/>
              </w:rPr>
              <w:t xml:space="preserve"> </w:t>
            </w:r>
            <w:r>
              <w:rPr>
                <w:b/>
                <w:i/>
                <w:sz w:val="18"/>
              </w:rPr>
              <w:t xml:space="preserve">Point </w:t>
            </w:r>
            <w:r>
              <w:rPr>
                <w:b/>
                <w:i/>
                <w:spacing w:val="-6"/>
                <w:sz w:val="18"/>
              </w:rPr>
              <w:t>of</w:t>
            </w:r>
            <w:r>
              <w:rPr>
                <w:b/>
                <w:i/>
                <w:spacing w:val="-2"/>
                <w:sz w:val="18"/>
              </w:rPr>
              <w:t xml:space="preserve"> Proficient Scale</w:t>
            </w:r>
          </w:p>
        </w:tc>
        <w:tc>
          <w:tcPr>
            <w:tcW w:w="715" w:type="dxa"/>
            <w:shd w:val="clear" w:color="auto" w:fill="D9D9D9"/>
          </w:tcPr>
          <w:p w14:paraId="4C9BFCF1" w14:textId="77777777" w:rsidR="00231B98" w:rsidRDefault="00231B98">
            <w:pPr>
              <w:pStyle w:val="TableParagraph"/>
              <w:rPr>
                <w:sz w:val="18"/>
              </w:rPr>
            </w:pPr>
          </w:p>
          <w:p w14:paraId="4C9BFCF2" w14:textId="77777777" w:rsidR="00231B98" w:rsidRDefault="00231B98">
            <w:pPr>
              <w:pStyle w:val="TableParagraph"/>
              <w:spacing w:before="1"/>
              <w:rPr>
                <w:sz w:val="18"/>
              </w:rPr>
            </w:pPr>
          </w:p>
          <w:p w14:paraId="4C9BFCF3" w14:textId="77777777" w:rsidR="00231B98" w:rsidRDefault="00E72B00">
            <w:pPr>
              <w:pStyle w:val="TableParagraph"/>
              <w:spacing w:before="1"/>
              <w:ind w:right="163"/>
              <w:jc w:val="right"/>
              <w:rPr>
                <w:b/>
                <w:sz w:val="18"/>
              </w:rPr>
            </w:pPr>
            <w:r>
              <w:rPr>
                <w:b/>
                <w:spacing w:val="-4"/>
                <w:sz w:val="18"/>
              </w:rPr>
              <w:t>2019</w:t>
            </w:r>
          </w:p>
        </w:tc>
        <w:tc>
          <w:tcPr>
            <w:tcW w:w="569" w:type="dxa"/>
            <w:shd w:val="clear" w:color="auto" w:fill="D9D9D9"/>
          </w:tcPr>
          <w:p w14:paraId="4C9BFCF4" w14:textId="77777777" w:rsidR="00231B98" w:rsidRDefault="00231B98">
            <w:pPr>
              <w:pStyle w:val="TableParagraph"/>
              <w:rPr>
                <w:sz w:val="18"/>
              </w:rPr>
            </w:pPr>
          </w:p>
          <w:p w14:paraId="4C9BFCF5" w14:textId="77777777" w:rsidR="00231B98" w:rsidRDefault="00231B98">
            <w:pPr>
              <w:pStyle w:val="TableParagraph"/>
              <w:spacing w:before="1"/>
              <w:rPr>
                <w:sz w:val="18"/>
              </w:rPr>
            </w:pPr>
          </w:p>
          <w:p w14:paraId="4C9BFCF6" w14:textId="77777777" w:rsidR="00231B98" w:rsidRDefault="00E72B00">
            <w:pPr>
              <w:pStyle w:val="TableParagraph"/>
              <w:spacing w:before="1"/>
              <w:ind w:left="179"/>
              <w:rPr>
                <w:b/>
                <w:sz w:val="18"/>
              </w:rPr>
            </w:pPr>
            <w:r>
              <w:rPr>
                <w:b/>
                <w:spacing w:val="-5"/>
                <w:sz w:val="18"/>
              </w:rPr>
              <w:t>PL</w:t>
            </w:r>
          </w:p>
        </w:tc>
        <w:tc>
          <w:tcPr>
            <w:tcW w:w="781" w:type="dxa"/>
            <w:shd w:val="clear" w:color="auto" w:fill="D9D9D9"/>
          </w:tcPr>
          <w:p w14:paraId="4C9BFCF7" w14:textId="77777777" w:rsidR="00231B98" w:rsidRDefault="00231B98">
            <w:pPr>
              <w:pStyle w:val="TableParagraph"/>
              <w:rPr>
                <w:sz w:val="18"/>
              </w:rPr>
            </w:pPr>
          </w:p>
          <w:p w14:paraId="4C9BFCF8" w14:textId="77777777" w:rsidR="00231B98" w:rsidRDefault="00231B98">
            <w:pPr>
              <w:pStyle w:val="TableParagraph"/>
              <w:spacing w:before="1"/>
              <w:rPr>
                <w:sz w:val="18"/>
              </w:rPr>
            </w:pPr>
          </w:p>
          <w:p w14:paraId="4C9BFCF9" w14:textId="77777777" w:rsidR="00231B98" w:rsidRDefault="00E72B00">
            <w:pPr>
              <w:pStyle w:val="TableParagraph"/>
              <w:spacing w:before="1"/>
              <w:ind w:left="154" w:right="140"/>
              <w:jc w:val="center"/>
              <w:rPr>
                <w:b/>
                <w:sz w:val="18"/>
              </w:rPr>
            </w:pPr>
            <w:r>
              <w:rPr>
                <w:b/>
                <w:spacing w:val="-4"/>
                <w:sz w:val="18"/>
              </w:rPr>
              <w:t>2022</w:t>
            </w:r>
          </w:p>
        </w:tc>
        <w:tc>
          <w:tcPr>
            <w:tcW w:w="509" w:type="dxa"/>
            <w:shd w:val="clear" w:color="auto" w:fill="D9D9D9"/>
          </w:tcPr>
          <w:p w14:paraId="4C9BFCFA" w14:textId="77777777" w:rsidR="00231B98" w:rsidRDefault="00231B98">
            <w:pPr>
              <w:pStyle w:val="TableParagraph"/>
              <w:rPr>
                <w:sz w:val="18"/>
              </w:rPr>
            </w:pPr>
          </w:p>
          <w:p w14:paraId="4C9BFCFB" w14:textId="77777777" w:rsidR="00231B98" w:rsidRDefault="00231B98">
            <w:pPr>
              <w:pStyle w:val="TableParagraph"/>
              <w:spacing w:before="1"/>
              <w:rPr>
                <w:sz w:val="18"/>
              </w:rPr>
            </w:pPr>
          </w:p>
          <w:p w14:paraId="4C9BFCFC" w14:textId="77777777" w:rsidR="00231B98" w:rsidRDefault="00E72B00">
            <w:pPr>
              <w:pStyle w:val="TableParagraph"/>
              <w:spacing w:before="1"/>
              <w:ind w:left="147"/>
              <w:rPr>
                <w:b/>
                <w:sz w:val="18"/>
              </w:rPr>
            </w:pPr>
            <w:r>
              <w:rPr>
                <w:b/>
                <w:spacing w:val="-5"/>
                <w:sz w:val="18"/>
              </w:rPr>
              <w:t>PL</w:t>
            </w:r>
          </w:p>
        </w:tc>
        <w:tc>
          <w:tcPr>
            <w:tcW w:w="751" w:type="dxa"/>
            <w:shd w:val="clear" w:color="auto" w:fill="D9D9D9"/>
          </w:tcPr>
          <w:p w14:paraId="4C9BFCFD" w14:textId="77777777" w:rsidR="00231B98" w:rsidRDefault="00231B98">
            <w:pPr>
              <w:pStyle w:val="TableParagraph"/>
              <w:rPr>
                <w:sz w:val="18"/>
              </w:rPr>
            </w:pPr>
          </w:p>
          <w:p w14:paraId="4C9BFCFE" w14:textId="77777777" w:rsidR="00231B98" w:rsidRDefault="00231B98">
            <w:pPr>
              <w:pStyle w:val="TableParagraph"/>
              <w:spacing w:before="1"/>
              <w:rPr>
                <w:sz w:val="18"/>
              </w:rPr>
            </w:pPr>
          </w:p>
          <w:p w14:paraId="4C9BFCFF" w14:textId="77777777" w:rsidR="00231B98" w:rsidRDefault="00E72B00">
            <w:pPr>
              <w:pStyle w:val="TableParagraph"/>
              <w:spacing w:before="1"/>
              <w:ind w:left="139" w:right="125"/>
              <w:jc w:val="center"/>
              <w:rPr>
                <w:b/>
                <w:sz w:val="18"/>
              </w:rPr>
            </w:pPr>
            <w:r>
              <w:rPr>
                <w:b/>
                <w:spacing w:val="-4"/>
                <w:sz w:val="18"/>
              </w:rPr>
              <w:t>2025</w:t>
            </w:r>
          </w:p>
        </w:tc>
        <w:tc>
          <w:tcPr>
            <w:tcW w:w="535" w:type="dxa"/>
            <w:shd w:val="clear" w:color="auto" w:fill="D9D9D9"/>
          </w:tcPr>
          <w:p w14:paraId="4C9BFD00" w14:textId="77777777" w:rsidR="00231B98" w:rsidRDefault="00231B98">
            <w:pPr>
              <w:pStyle w:val="TableParagraph"/>
              <w:rPr>
                <w:sz w:val="18"/>
              </w:rPr>
            </w:pPr>
          </w:p>
          <w:p w14:paraId="4C9BFD01" w14:textId="77777777" w:rsidR="00231B98" w:rsidRDefault="00231B98">
            <w:pPr>
              <w:pStyle w:val="TableParagraph"/>
              <w:spacing w:before="1"/>
              <w:rPr>
                <w:sz w:val="18"/>
              </w:rPr>
            </w:pPr>
          </w:p>
          <w:p w14:paraId="4C9BFD02" w14:textId="77777777" w:rsidR="00231B98" w:rsidRDefault="00E72B00">
            <w:pPr>
              <w:pStyle w:val="TableParagraph"/>
              <w:spacing w:before="1"/>
              <w:ind w:left="133" w:right="115"/>
              <w:jc w:val="center"/>
              <w:rPr>
                <w:b/>
                <w:sz w:val="18"/>
              </w:rPr>
            </w:pPr>
            <w:r>
              <w:rPr>
                <w:b/>
                <w:spacing w:val="-5"/>
                <w:sz w:val="18"/>
              </w:rPr>
              <w:t>PL</w:t>
            </w:r>
          </w:p>
        </w:tc>
      </w:tr>
      <w:tr w:rsidR="00231B98" w14:paraId="4C9BFD0F" w14:textId="77777777">
        <w:trPr>
          <w:trHeight w:val="244"/>
        </w:trPr>
        <w:tc>
          <w:tcPr>
            <w:tcW w:w="1534" w:type="dxa"/>
            <w:vMerge/>
            <w:tcBorders>
              <w:top w:val="nil"/>
            </w:tcBorders>
            <w:shd w:val="clear" w:color="auto" w:fill="D9D9D9"/>
          </w:tcPr>
          <w:p w14:paraId="4C9BFD04" w14:textId="77777777" w:rsidR="00231B98" w:rsidRDefault="00231B98">
            <w:pPr>
              <w:rPr>
                <w:sz w:val="2"/>
                <w:szCs w:val="2"/>
              </w:rPr>
            </w:pPr>
          </w:p>
        </w:tc>
        <w:tc>
          <w:tcPr>
            <w:tcW w:w="812" w:type="dxa"/>
            <w:vMerge/>
            <w:tcBorders>
              <w:top w:val="nil"/>
            </w:tcBorders>
            <w:shd w:val="clear" w:color="auto" w:fill="D9D9D9"/>
          </w:tcPr>
          <w:p w14:paraId="4C9BFD05" w14:textId="77777777" w:rsidR="00231B98" w:rsidRDefault="00231B98">
            <w:pPr>
              <w:rPr>
                <w:sz w:val="2"/>
                <w:szCs w:val="2"/>
              </w:rPr>
            </w:pPr>
          </w:p>
        </w:tc>
        <w:tc>
          <w:tcPr>
            <w:tcW w:w="1260" w:type="dxa"/>
            <w:vMerge/>
            <w:tcBorders>
              <w:top w:val="nil"/>
            </w:tcBorders>
            <w:shd w:val="clear" w:color="auto" w:fill="D9D9D9"/>
          </w:tcPr>
          <w:p w14:paraId="4C9BFD06" w14:textId="77777777" w:rsidR="00231B98" w:rsidRDefault="00231B98">
            <w:pPr>
              <w:rPr>
                <w:sz w:val="2"/>
                <w:szCs w:val="2"/>
              </w:rPr>
            </w:pPr>
          </w:p>
        </w:tc>
        <w:tc>
          <w:tcPr>
            <w:tcW w:w="720" w:type="dxa"/>
            <w:vMerge/>
            <w:tcBorders>
              <w:top w:val="nil"/>
            </w:tcBorders>
            <w:shd w:val="clear" w:color="auto" w:fill="D9D9D9"/>
          </w:tcPr>
          <w:p w14:paraId="4C9BFD07" w14:textId="77777777" w:rsidR="00231B98" w:rsidRDefault="00231B98">
            <w:pPr>
              <w:rPr>
                <w:sz w:val="2"/>
                <w:szCs w:val="2"/>
              </w:rPr>
            </w:pPr>
          </w:p>
        </w:tc>
        <w:tc>
          <w:tcPr>
            <w:tcW w:w="1167" w:type="dxa"/>
            <w:vMerge/>
            <w:tcBorders>
              <w:top w:val="nil"/>
            </w:tcBorders>
            <w:shd w:val="clear" w:color="auto" w:fill="D9D9D9"/>
          </w:tcPr>
          <w:p w14:paraId="4C9BFD08" w14:textId="77777777" w:rsidR="00231B98" w:rsidRDefault="00231B98">
            <w:pPr>
              <w:rPr>
                <w:sz w:val="2"/>
                <w:szCs w:val="2"/>
              </w:rPr>
            </w:pPr>
          </w:p>
        </w:tc>
        <w:tc>
          <w:tcPr>
            <w:tcW w:w="715" w:type="dxa"/>
            <w:shd w:val="clear" w:color="auto" w:fill="D9D9D9"/>
          </w:tcPr>
          <w:p w14:paraId="4C9BFD09" w14:textId="77777777" w:rsidR="00231B98" w:rsidRDefault="00E72B00">
            <w:pPr>
              <w:pStyle w:val="TableParagraph"/>
              <w:spacing w:line="224" w:lineRule="exact"/>
              <w:ind w:left="11"/>
              <w:jc w:val="center"/>
              <w:rPr>
                <w:b/>
                <w:sz w:val="18"/>
              </w:rPr>
            </w:pPr>
            <w:r>
              <w:rPr>
                <w:b/>
                <w:sz w:val="18"/>
              </w:rPr>
              <w:t>1</w:t>
            </w:r>
          </w:p>
        </w:tc>
        <w:tc>
          <w:tcPr>
            <w:tcW w:w="569" w:type="dxa"/>
            <w:shd w:val="clear" w:color="auto" w:fill="D9D9D9"/>
          </w:tcPr>
          <w:p w14:paraId="4C9BFD0A" w14:textId="77777777" w:rsidR="00231B98" w:rsidRDefault="00231B98">
            <w:pPr>
              <w:pStyle w:val="TableParagraph"/>
              <w:rPr>
                <w:rFonts w:ascii="Times New Roman"/>
                <w:sz w:val="16"/>
              </w:rPr>
            </w:pPr>
          </w:p>
        </w:tc>
        <w:tc>
          <w:tcPr>
            <w:tcW w:w="781" w:type="dxa"/>
            <w:shd w:val="clear" w:color="auto" w:fill="D9D9D9"/>
          </w:tcPr>
          <w:p w14:paraId="4C9BFD0B" w14:textId="77777777" w:rsidR="00231B98" w:rsidRDefault="00E72B00">
            <w:pPr>
              <w:pStyle w:val="TableParagraph"/>
              <w:spacing w:line="224" w:lineRule="exact"/>
              <w:ind w:left="14"/>
              <w:jc w:val="center"/>
              <w:rPr>
                <w:b/>
                <w:sz w:val="18"/>
              </w:rPr>
            </w:pPr>
            <w:r>
              <w:rPr>
                <w:b/>
                <w:sz w:val="18"/>
              </w:rPr>
              <w:t>2</w:t>
            </w:r>
          </w:p>
        </w:tc>
        <w:tc>
          <w:tcPr>
            <w:tcW w:w="509" w:type="dxa"/>
            <w:shd w:val="clear" w:color="auto" w:fill="D9D9D9"/>
          </w:tcPr>
          <w:p w14:paraId="4C9BFD0C" w14:textId="77777777" w:rsidR="00231B98" w:rsidRDefault="00231B98">
            <w:pPr>
              <w:pStyle w:val="TableParagraph"/>
              <w:rPr>
                <w:rFonts w:ascii="Times New Roman"/>
                <w:sz w:val="16"/>
              </w:rPr>
            </w:pPr>
          </w:p>
        </w:tc>
        <w:tc>
          <w:tcPr>
            <w:tcW w:w="751" w:type="dxa"/>
            <w:shd w:val="clear" w:color="auto" w:fill="D9D9D9"/>
          </w:tcPr>
          <w:p w14:paraId="4C9BFD0D" w14:textId="77777777" w:rsidR="00231B98" w:rsidRDefault="00E72B00">
            <w:pPr>
              <w:pStyle w:val="TableParagraph"/>
              <w:spacing w:line="224" w:lineRule="exact"/>
              <w:ind w:left="12"/>
              <w:jc w:val="center"/>
              <w:rPr>
                <w:b/>
                <w:sz w:val="18"/>
              </w:rPr>
            </w:pPr>
            <w:r>
              <w:rPr>
                <w:b/>
                <w:sz w:val="18"/>
              </w:rPr>
              <w:t>3</w:t>
            </w:r>
          </w:p>
        </w:tc>
        <w:tc>
          <w:tcPr>
            <w:tcW w:w="535" w:type="dxa"/>
            <w:shd w:val="clear" w:color="auto" w:fill="D9D9D9"/>
          </w:tcPr>
          <w:p w14:paraId="4C9BFD0E" w14:textId="77777777" w:rsidR="00231B98" w:rsidRDefault="00231B98">
            <w:pPr>
              <w:pStyle w:val="TableParagraph"/>
              <w:rPr>
                <w:rFonts w:ascii="Times New Roman"/>
                <w:sz w:val="16"/>
              </w:rPr>
            </w:pPr>
          </w:p>
        </w:tc>
      </w:tr>
      <w:tr w:rsidR="00231B98" w14:paraId="4C9BFD1B" w14:textId="77777777">
        <w:trPr>
          <w:trHeight w:val="333"/>
        </w:trPr>
        <w:tc>
          <w:tcPr>
            <w:tcW w:w="1534" w:type="dxa"/>
            <w:vMerge w:val="restart"/>
          </w:tcPr>
          <w:p w14:paraId="4C9BFD10" w14:textId="77777777" w:rsidR="00231B98" w:rsidRDefault="00231B98">
            <w:pPr>
              <w:pStyle w:val="TableParagraph"/>
              <w:rPr>
                <w:rFonts w:ascii="Times New Roman"/>
                <w:sz w:val="16"/>
              </w:rPr>
            </w:pPr>
          </w:p>
        </w:tc>
        <w:tc>
          <w:tcPr>
            <w:tcW w:w="812" w:type="dxa"/>
            <w:tcBorders>
              <w:bottom w:val="single" w:sz="8" w:space="0" w:color="000000"/>
              <w:right w:val="single" w:sz="8" w:space="0" w:color="000000"/>
            </w:tcBorders>
          </w:tcPr>
          <w:p w14:paraId="4C9BFD11" w14:textId="77777777" w:rsidR="00231B98" w:rsidRDefault="00E72B00">
            <w:pPr>
              <w:pStyle w:val="TableParagraph"/>
              <w:spacing w:before="61"/>
              <w:ind w:left="304" w:right="285"/>
              <w:jc w:val="center"/>
              <w:rPr>
                <w:sz w:val="10"/>
              </w:rPr>
            </w:pPr>
            <w:r>
              <w:rPr>
                <w:spacing w:val="-5"/>
                <w:position w:val="-3"/>
                <w:sz w:val="16"/>
              </w:rPr>
              <w:t>9</w:t>
            </w:r>
            <w:r>
              <w:rPr>
                <w:spacing w:val="-5"/>
                <w:sz w:val="10"/>
              </w:rPr>
              <w:t>th</w:t>
            </w:r>
          </w:p>
        </w:tc>
        <w:tc>
          <w:tcPr>
            <w:tcW w:w="1260" w:type="dxa"/>
            <w:tcBorders>
              <w:left w:val="single" w:sz="8" w:space="0" w:color="000000"/>
              <w:bottom w:val="single" w:sz="8" w:space="0" w:color="000000"/>
              <w:right w:val="single" w:sz="8" w:space="0" w:color="000000"/>
            </w:tcBorders>
          </w:tcPr>
          <w:p w14:paraId="4C9BFD12" w14:textId="77777777" w:rsidR="00231B98" w:rsidRDefault="00E72B00">
            <w:pPr>
              <w:pStyle w:val="TableParagraph"/>
              <w:spacing w:before="62"/>
              <w:ind w:left="393" w:right="373"/>
              <w:jc w:val="center"/>
              <w:rPr>
                <w:sz w:val="16"/>
              </w:rPr>
            </w:pPr>
            <w:r>
              <w:rPr>
                <w:spacing w:val="-2"/>
                <w:sz w:val="16"/>
              </w:rPr>
              <w:t>*2588*</w:t>
            </w:r>
          </w:p>
        </w:tc>
        <w:tc>
          <w:tcPr>
            <w:tcW w:w="720" w:type="dxa"/>
            <w:tcBorders>
              <w:left w:val="single" w:sz="8" w:space="0" w:color="000000"/>
              <w:bottom w:val="single" w:sz="8" w:space="0" w:color="000000"/>
              <w:right w:val="single" w:sz="8" w:space="0" w:color="000000"/>
            </w:tcBorders>
          </w:tcPr>
          <w:p w14:paraId="4C9BFD13" w14:textId="77777777" w:rsidR="00231B98" w:rsidRDefault="00231B98">
            <w:pPr>
              <w:pStyle w:val="TableParagraph"/>
              <w:rPr>
                <w:rFonts w:ascii="Times New Roman"/>
                <w:sz w:val="16"/>
              </w:rPr>
            </w:pPr>
          </w:p>
        </w:tc>
        <w:tc>
          <w:tcPr>
            <w:tcW w:w="1167" w:type="dxa"/>
            <w:tcBorders>
              <w:left w:val="single" w:sz="8" w:space="0" w:color="000000"/>
              <w:bottom w:val="single" w:sz="8" w:space="0" w:color="000000"/>
              <w:right w:val="single" w:sz="8" w:space="0" w:color="000000"/>
            </w:tcBorders>
          </w:tcPr>
          <w:p w14:paraId="4C9BFD14" w14:textId="77777777" w:rsidR="00231B98" w:rsidRDefault="00E72B00">
            <w:pPr>
              <w:pStyle w:val="TableParagraph"/>
              <w:spacing w:before="62"/>
              <w:ind w:left="346" w:right="328"/>
              <w:jc w:val="center"/>
              <w:rPr>
                <w:sz w:val="16"/>
              </w:rPr>
            </w:pPr>
            <w:r>
              <w:rPr>
                <w:spacing w:val="-2"/>
                <w:sz w:val="16"/>
              </w:rPr>
              <w:t>*2648*</w:t>
            </w:r>
          </w:p>
        </w:tc>
        <w:tc>
          <w:tcPr>
            <w:tcW w:w="715" w:type="dxa"/>
            <w:tcBorders>
              <w:left w:val="single" w:sz="8" w:space="0" w:color="000000"/>
              <w:bottom w:val="single" w:sz="8" w:space="0" w:color="000000"/>
              <w:right w:val="single" w:sz="8" w:space="0" w:color="000000"/>
            </w:tcBorders>
          </w:tcPr>
          <w:p w14:paraId="4C9BFD15" w14:textId="77777777" w:rsidR="00231B98" w:rsidRDefault="00E72B00">
            <w:pPr>
              <w:pStyle w:val="TableParagraph"/>
              <w:spacing w:before="62"/>
              <w:ind w:right="113"/>
              <w:jc w:val="right"/>
              <w:rPr>
                <w:sz w:val="16"/>
              </w:rPr>
            </w:pPr>
            <w:r>
              <w:rPr>
                <w:spacing w:val="-2"/>
                <w:sz w:val="16"/>
              </w:rPr>
              <w:t>*2608*</w:t>
            </w:r>
          </w:p>
        </w:tc>
        <w:tc>
          <w:tcPr>
            <w:tcW w:w="569" w:type="dxa"/>
            <w:tcBorders>
              <w:left w:val="single" w:sz="8" w:space="0" w:color="000000"/>
              <w:bottom w:val="single" w:sz="8" w:space="0" w:color="000000"/>
              <w:right w:val="single" w:sz="8" w:space="0" w:color="000000"/>
            </w:tcBorders>
          </w:tcPr>
          <w:p w14:paraId="4C9BFD16" w14:textId="77777777" w:rsidR="00231B98" w:rsidRDefault="00231B98">
            <w:pPr>
              <w:pStyle w:val="TableParagraph"/>
              <w:rPr>
                <w:rFonts w:ascii="Times New Roman"/>
                <w:sz w:val="16"/>
              </w:rPr>
            </w:pPr>
          </w:p>
        </w:tc>
        <w:tc>
          <w:tcPr>
            <w:tcW w:w="781" w:type="dxa"/>
            <w:tcBorders>
              <w:left w:val="single" w:sz="8" w:space="0" w:color="000000"/>
              <w:bottom w:val="single" w:sz="8" w:space="0" w:color="000000"/>
              <w:right w:val="single" w:sz="8" w:space="0" w:color="000000"/>
            </w:tcBorders>
          </w:tcPr>
          <w:p w14:paraId="4C9BFD17" w14:textId="77777777" w:rsidR="00231B98" w:rsidRDefault="00E72B00">
            <w:pPr>
              <w:pStyle w:val="TableParagraph"/>
              <w:spacing w:before="62"/>
              <w:ind w:left="153" w:right="135"/>
              <w:jc w:val="center"/>
              <w:rPr>
                <w:sz w:val="16"/>
              </w:rPr>
            </w:pPr>
            <w:r>
              <w:rPr>
                <w:spacing w:val="-2"/>
                <w:sz w:val="16"/>
              </w:rPr>
              <w:t>*2628*</w:t>
            </w:r>
          </w:p>
        </w:tc>
        <w:tc>
          <w:tcPr>
            <w:tcW w:w="509" w:type="dxa"/>
            <w:tcBorders>
              <w:left w:val="single" w:sz="8" w:space="0" w:color="000000"/>
              <w:bottom w:val="single" w:sz="8" w:space="0" w:color="000000"/>
              <w:right w:val="single" w:sz="8" w:space="0" w:color="000000"/>
            </w:tcBorders>
          </w:tcPr>
          <w:p w14:paraId="4C9BFD18" w14:textId="77777777" w:rsidR="00231B98" w:rsidRDefault="00231B98">
            <w:pPr>
              <w:pStyle w:val="TableParagraph"/>
              <w:rPr>
                <w:rFonts w:ascii="Times New Roman"/>
                <w:sz w:val="16"/>
              </w:rPr>
            </w:pPr>
          </w:p>
        </w:tc>
        <w:tc>
          <w:tcPr>
            <w:tcW w:w="751" w:type="dxa"/>
            <w:tcBorders>
              <w:left w:val="single" w:sz="8" w:space="0" w:color="000000"/>
              <w:bottom w:val="single" w:sz="8" w:space="0" w:color="000000"/>
              <w:right w:val="single" w:sz="8" w:space="0" w:color="000000"/>
            </w:tcBorders>
          </w:tcPr>
          <w:p w14:paraId="4C9BFD19" w14:textId="77777777" w:rsidR="00231B98" w:rsidRDefault="00E72B00">
            <w:pPr>
              <w:pStyle w:val="TableParagraph"/>
              <w:spacing w:before="62"/>
              <w:ind w:left="138" w:right="120"/>
              <w:jc w:val="center"/>
              <w:rPr>
                <w:sz w:val="16"/>
              </w:rPr>
            </w:pPr>
            <w:r>
              <w:rPr>
                <w:spacing w:val="-2"/>
                <w:sz w:val="16"/>
              </w:rPr>
              <w:t>*2648*</w:t>
            </w:r>
          </w:p>
        </w:tc>
        <w:tc>
          <w:tcPr>
            <w:tcW w:w="535" w:type="dxa"/>
            <w:tcBorders>
              <w:left w:val="single" w:sz="8" w:space="0" w:color="000000"/>
              <w:bottom w:val="single" w:sz="8" w:space="0" w:color="000000"/>
              <w:right w:val="single" w:sz="8" w:space="0" w:color="000000"/>
            </w:tcBorders>
          </w:tcPr>
          <w:p w14:paraId="4C9BFD1A" w14:textId="77777777" w:rsidR="00231B98" w:rsidRDefault="00231B98">
            <w:pPr>
              <w:pStyle w:val="TableParagraph"/>
              <w:rPr>
                <w:rFonts w:ascii="Times New Roman"/>
                <w:sz w:val="16"/>
              </w:rPr>
            </w:pPr>
          </w:p>
        </w:tc>
      </w:tr>
      <w:tr w:rsidR="00231B98" w14:paraId="4C9BFD1E" w14:textId="77777777">
        <w:trPr>
          <w:trHeight w:val="299"/>
        </w:trPr>
        <w:tc>
          <w:tcPr>
            <w:tcW w:w="1534" w:type="dxa"/>
            <w:vMerge/>
            <w:tcBorders>
              <w:top w:val="nil"/>
            </w:tcBorders>
          </w:tcPr>
          <w:p w14:paraId="4C9BFD1C" w14:textId="77777777" w:rsidR="00231B98" w:rsidRDefault="00231B98">
            <w:pPr>
              <w:rPr>
                <w:sz w:val="2"/>
                <w:szCs w:val="2"/>
              </w:rPr>
            </w:pPr>
          </w:p>
        </w:tc>
        <w:tc>
          <w:tcPr>
            <w:tcW w:w="7819" w:type="dxa"/>
            <w:gridSpan w:val="10"/>
            <w:tcBorders>
              <w:top w:val="single" w:sz="8" w:space="0" w:color="000000"/>
            </w:tcBorders>
          </w:tcPr>
          <w:p w14:paraId="4C9BFD1D" w14:textId="77777777" w:rsidR="00231B98" w:rsidRDefault="00E72B00">
            <w:pPr>
              <w:pStyle w:val="TableParagraph"/>
              <w:spacing w:before="43"/>
              <w:ind w:left="2508" w:right="2488"/>
              <w:jc w:val="center"/>
              <w:rPr>
                <w:sz w:val="16"/>
              </w:rPr>
            </w:pPr>
            <w:r>
              <w:rPr>
                <w:spacing w:val="-2"/>
                <w:sz w:val="16"/>
              </w:rPr>
              <w:t>Female</w:t>
            </w:r>
          </w:p>
        </w:tc>
      </w:tr>
      <w:tr w:rsidR="00231B98" w14:paraId="4C9BFD2A" w14:textId="77777777">
        <w:trPr>
          <w:trHeight w:val="323"/>
        </w:trPr>
        <w:tc>
          <w:tcPr>
            <w:tcW w:w="1534" w:type="dxa"/>
            <w:vMerge/>
            <w:tcBorders>
              <w:top w:val="nil"/>
            </w:tcBorders>
          </w:tcPr>
          <w:p w14:paraId="4C9BFD1F" w14:textId="77777777" w:rsidR="00231B98" w:rsidRDefault="00231B98">
            <w:pPr>
              <w:rPr>
                <w:sz w:val="2"/>
                <w:szCs w:val="2"/>
              </w:rPr>
            </w:pPr>
          </w:p>
        </w:tc>
        <w:tc>
          <w:tcPr>
            <w:tcW w:w="812" w:type="dxa"/>
            <w:tcBorders>
              <w:bottom w:val="single" w:sz="8" w:space="0" w:color="000000"/>
              <w:right w:val="single" w:sz="8" w:space="0" w:color="000000"/>
            </w:tcBorders>
          </w:tcPr>
          <w:p w14:paraId="4C9BFD20" w14:textId="77777777" w:rsidR="00231B98" w:rsidRDefault="00E72B00">
            <w:pPr>
              <w:pStyle w:val="TableParagraph"/>
              <w:spacing w:before="54"/>
              <w:ind w:left="305" w:right="285"/>
              <w:jc w:val="center"/>
              <w:rPr>
                <w:sz w:val="10"/>
              </w:rPr>
            </w:pPr>
            <w:r>
              <w:rPr>
                <w:spacing w:val="-5"/>
                <w:position w:val="-3"/>
                <w:sz w:val="16"/>
              </w:rPr>
              <w:t>3</w:t>
            </w:r>
            <w:r>
              <w:rPr>
                <w:spacing w:val="-5"/>
                <w:sz w:val="10"/>
              </w:rPr>
              <w:t>rd</w:t>
            </w:r>
          </w:p>
        </w:tc>
        <w:tc>
          <w:tcPr>
            <w:tcW w:w="1260" w:type="dxa"/>
            <w:tcBorders>
              <w:left w:val="single" w:sz="8" w:space="0" w:color="000000"/>
              <w:bottom w:val="single" w:sz="8" w:space="0" w:color="000000"/>
              <w:right w:val="single" w:sz="8" w:space="0" w:color="000000"/>
            </w:tcBorders>
          </w:tcPr>
          <w:p w14:paraId="4C9BFD21" w14:textId="77777777" w:rsidR="00231B98" w:rsidRDefault="00E72B00">
            <w:pPr>
              <w:pStyle w:val="TableParagraph"/>
              <w:spacing w:before="55"/>
              <w:ind w:left="391" w:right="373"/>
              <w:jc w:val="center"/>
              <w:rPr>
                <w:sz w:val="16"/>
              </w:rPr>
            </w:pPr>
            <w:r>
              <w:rPr>
                <w:spacing w:val="-4"/>
                <w:sz w:val="16"/>
              </w:rPr>
              <w:t>2449</w:t>
            </w:r>
          </w:p>
        </w:tc>
        <w:tc>
          <w:tcPr>
            <w:tcW w:w="720" w:type="dxa"/>
            <w:tcBorders>
              <w:left w:val="single" w:sz="8" w:space="0" w:color="000000"/>
              <w:bottom w:val="single" w:sz="8" w:space="0" w:color="000000"/>
              <w:right w:val="single" w:sz="8" w:space="0" w:color="000000"/>
            </w:tcBorders>
          </w:tcPr>
          <w:p w14:paraId="4C9BFD22" w14:textId="77777777" w:rsidR="00231B98" w:rsidRDefault="00E72B00">
            <w:pPr>
              <w:pStyle w:val="TableParagraph"/>
              <w:spacing w:before="55"/>
              <w:ind w:left="245" w:right="229"/>
              <w:jc w:val="center"/>
              <w:rPr>
                <w:sz w:val="16"/>
              </w:rPr>
            </w:pPr>
            <w:r>
              <w:rPr>
                <w:spacing w:val="-5"/>
                <w:sz w:val="16"/>
              </w:rPr>
              <w:t>3.5</w:t>
            </w:r>
          </w:p>
        </w:tc>
        <w:tc>
          <w:tcPr>
            <w:tcW w:w="1167" w:type="dxa"/>
            <w:tcBorders>
              <w:left w:val="single" w:sz="8" w:space="0" w:color="000000"/>
              <w:bottom w:val="single" w:sz="8" w:space="0" w:color="000000"/>
              <w:right w:val="single" w:sz="8" w:space="0" w:color="000000"/>
            </w:tcBorders>
          </w:tcPr>
          <w:p w14:paraId="4C9BFD23" w14:textId="77777777" w:rsidR="00231B98" w:rsidRDefault="00E72B00">
            <w:pPr>
              <w:pStyle w:val="TableParagraph"/>
              <w:spacing w:before="55"/>
              <w:ind w:left="344" w:right="328"/>
              <w:jc w:val="center"/>
              <w:rPr>
                <w:sz w:val="16"/>
              </w:rPr>
            </w:pPr>
            <w:r>
              <w:rPr>
                <w:spacing w:val="-4"/>
                <w:sz w:val="16"/>
              </w:rPr>
              <w:t>2460</w:t>
            </w:r>
          </w:p>
        </w:tc>
        <w:tc>
          <w:tcPr>
            <w:tcW w:w="715" w:type="dxa"/>
            <w:tcBorders>
              <w:left w:val="single" w:sz="8" w:space="0" w:color="000000"/>
              <w:bottom w:val="single" w:sz="8" w:space="0" w:color="000000"/>
              <w:right w:val="single" w:sz="8" w:space="0" w:color="000000"/>
            </w:tcBorders>
          </w:tcPr>
          <w:p w14:paraId="4C9BFD24" w14:textId="77777777" w:rsidR="00231B98" w:rsidRDefault="00E72B00">
            <w:pPr>
              <w:pStyle w:val="TableParagraph"/>
              <w:spacing w:before="55"/>
              <w:ind w:right="177"/>
              <w:jc w:val="right"/>
              <w:rPr>
                <w:sz w:val="16"/>
              </w:rPr>
            </w:pPr>
            <w:r>
              <w:rPr>
                <w:spacing w:val="-4"/>
                <w:sz w:val="16"/>
              </w:rPr>
              <w:t>2453</w:t>
            </w:r>
          </w:p>
        </w:tc>
        <w:tc>
          <w:tcPr>
            <w:tcW w:w="569" w:type="dxa"/>
            <w:tcBorders>
              <w:left w:val="single" w:sz="8" w:space="0" w:color="000000"/>
              <w:bottom w:val="single" w:sz="8" w:space="0" w:color="000000"/>
              <w:right w:val="single" w:sz="8" w:space="0" w:color="000000"/>
            </w:tcBorders>
          </w:tcPr>
          <w:p w14:paraId="4C9BFD25" w14:textId="77777777" w:rsidR="00231B98" w:rsidRDefault="00E72B00">
            <w:pPr>
              <w:pStyle w:val="TableParagraph"/>
              <w:spacing w:before="55"/>
              <w:ind w:left="183"/>
              <w:rPr>
                <w:sz w:val="16"/>
              </w:rPr>
            </w:pPr>
            <w:r>
              <w:rPr>
                <w:spacing w:val="-5"/>
                <w:sz w:val="16"/>
              </w:rPr>
              <w:t>3.7</w:t>
            </w:r>
          </w:p>
        </w:tc>
        <w:tc>
          <w:tcPr>
            <w:tcW w:w="781" w:type="dxa"/>
            <w:tcBorders>
              <w:left w:val="single" w:sz="8" w:space="0" w:color="000000"/>
              <w:bottom w:val="single" w:sz="8" w:space="0" w:color="000000"/>
              <w:right w:val="single" w:sz="8" w:space="0" w:color="000000"/>
            </w:tcBorders>
          </w:tcPr>
          <w:p w14:paraId="4C9BFD26" w14:textId="77777777" w:rsidR="00231B98" w:rsidRDefault="00E72B00">
            <w:pPr>
              <w:pStyle w:val="TableParagraph"/>
              <w:spacing w:before="55"/>
              <w:ind w:left="152" w:right="135"/>
              <w:jc w:val="center"/>
              <w:rPr>
                <w:sz w:val="16"/>
              </w:rPr>
            </w:pPr>
            <w:r>
              <w:rPr>
                <w:spacing w:val="-4"/>
                <w:sz w:val="16"/>
              </w:rPr>
              <w:t>2456</w:t>
            </w:r>
          </w:p>
        </w:tc>
        <w:tc>
          <w:tcPr>
            <w:tcW w:w="509" w:type="dxa"/>
            <w:tcBorders>
              <w:left w:val="single" w:sz="8" w:space="0" w:color="000000"/>
              <w:bottom w:val="single" w:sz="8" w:space="0" w:color="000000"/>
              <w:right w:val="single" w:sz="8" w:space="0" w:color="000000"/>
            </w:tcBorders>
          </w:tcPr>
          <w:p w14:paraId="4C9BFD27" w14:textId="77777777" w:rsidR="00231B98" w:rsidRDefault="00E72B00">
            <w:pPr>
              <w:pStyle w:val="TableParagraph"/>
              <w:spacing w:before="55"/>
              <w:ind w:left="151"/>
              <w:rPr>
                <w:sz w:val="16"/>
              </w:rPr>
            </w:pPr>
            <w:r>
              <w:rPr>
                <w:spacing w:val="-5"/>
                <w:sz w:val="16"/>
              </w:rPr>
              <w:t>3.8</w:t>
            </w:r>
          </w:p>
        </w:tc>
        <w:tc>
          <w:tcPr>
            <w:tcW w:w="751" w:type="dxa"/>
            <w:tcBorders>
              <w:left w:val="single" w:sz="8" w:space="0" w:color="000000"/>
              <w:bottom w:val="single" w:sz="8" w:space="0" w:color="000000"/>
              <w:right w:val="single" w:sz="8" w:space="0" w:color="000000"/>
            </w:tcBorders>
          </w:tcPr>
          <w:p w14:paraId="4C9BFD28" w14:textId="77777777" w:rsidR="00231B98" w:rsidRDefault="00E72B00">
            <w:pPr>
              <w:pStyle w:val="TableParagraph"/>
              <w:spacing w:before="55"/>
              <w:ind w:left="137" w:right="120"/>
              <w:jc w:val="center"/>
              <w:rPr>
                <w:sz w:val="16"/>
              </w:rPr>
            </w:pPr>
            <w:r>
              <w:rPr>
                <w:spacing w:val="-4"/>
                <w:sz w:val="16"/>
              </w:rPr>
              <w:t>2460</w:t>
            </w:r>
          </w:p>
        </w:tc>
        <w:tc>
          <w:tcPr>
            <w:tcW w:w="535" w:type="dxa"/>
            <w:tcBorders>
              <w:left w:val="single" w:sz="8" w:space="0" w:color="000000"/>
              <w:bottom w:val="single" w:sz="8" w:space="0" w:color="000000"/>
              <w:right w:val="single" w:sz="8" w:space="0" w:color="000000"/>
            </w:tcBorders>
          </w:tcPr>
          <w:p w14:paraId="4C9BFD29" w14:textId="77777777" w:rsidR="00231B98" w:rsidRDefault="00E72B00">
            <w:pPr>
              <w:pStyle w:val="TableParagraph"/>
              <w:spacing w:before="55"/>
              <w:ind w:left="153" w:right="136"/>
              <w:jc w:val="center"/>
              <w:rPr>
                <w:sz w:val="16"/>
              </w:rPr>
            </w:pPr>
            <w:r>
              <w:rPr>
                <w:spacing w:val="-5"/>
                <w:sz w:val="16"/>
              </w:rPr>
              <w:t>3.9</w:t>
            </w:r>
          </w:p>
        </w:tc>
      </w:tr>
      <w:tr w:rsidR="00231B98" w14:paraId="4C9BFD36" w14:textId="77777777">
        <w:trPr>
          <w:trHeight w:val="326"/>
        </w:trPr>
        <w:tc>
          <w:tcPr>
            <w:tcW w:w="1534" w:type="dxa"/>
            <w:vMerge/>
            <w:tcBorders>
              <w:top w:val="nil"/>
            </w:tcBorders>
          </w:tcPr>
          <w:p w14:paraId="4C9BFD2B"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D2C" w14:textId="77777777" w:rsidR="00231B98" w:rsidRDefault="00E72B00">
            <w:pPr>
              <w:pStyle w:val="TableParagraph"/>
              <w:spacing w:before="54"/>
              <w:ind w:left="304" w:right="285"/>
              <w:jc w:val="center"/>
              <w:rPr>
                <w:sz w:val="10"/>
              </w:rPr>
            </w:pPr>
            <w:r>
              <w:rPr>
                <w:spacing w:val="-5"/>
                <w:position w:val="-3"/>
                <w:sz w:val="16"/>
              </w:rPr>
              <w:t>4</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D2D" w14:textId="77777777" w:rsidR="00231B98" w:rsidRDefault="00E72B00">
            <w:pPr>
              <w:pStyle w:val="TableParagraph"/>
              <w:spacing w:before="55"/>
              <w:ind w:left="391" w:right="373"/>
              <w:jc w:val="center"/>
              <w:rPr>
                <w:sz w:val="16"/>
              </w:rPr>
            </w:pPr>
            <w:r>
              <w:rPr>
                <w:spacing w:val="-4"/>
                <w:sz w:val="16"/>
              </w:rPr>
              <w:t>2490</w:t>
            </w:r>
          </w:p>
        </w:tc>
        <w:tc>
          <w:tcPr>
            <w:tcW w:w="720" w:type="dxa"/>
            <w:tcBorders>
              <w:top w:val="single" w:sz="8" w:space="0" w:color="000000"/>
              <w:left w:val="single" w:sz="8" w:space="0" w:color="000000"/>
              <w:bottom w:val="single" w:sz="8" w:space="0" w:color="000000"/>
              <w:right w:val="single" w:sz="8" w:space="0" w:color="000000"/>
            </w:tcBorders>
          </w:tcPr>
          <w:p w14:paraId="4C9BFD2E" w14:textId="77777777" w:rsidR="00231B98" w:rsidRDefault="00E72B00">
            <w:pPr>
              <w:pStyle w:val="TableParagraph"/>
              <w:spacing w:before="55"/>
              <w:ind w:left="245" w:right="229"/>
              <w:jc w:val="center"/>
              <w:rPr>
                <w:sz w:val="16"/>
              </w:rPr>
            </w:pPr>
            <w:r>
              <w:rPr>
                <w:spacing w:val="-5"/>
                <w:sz w:val="16"/>
              </w:rPr>
              <w:t>3.5</w:t>
            </w:r>
          </w:p>
        </w:tc>
        <w:tc>
          <w:tcPr>
            <w:tcW w:w="1167" w:type="dxa"/>
            <w:tcBorders>
              <w:top w:val="single" w:sz="8" w:space="0" w:color="000000"/>
              <w:left w:val="single" w:sz="8" w:space="0" w:color="000000"/>
              <w:bottom w:val="single" w:sz="8" w:space="0" w:color="000000"/>
              <w:right w:val="single" w:sz="8" w:space="0" w:color="000000"/>
            </w:tcBorders>
          </w:tcPr>
          <w:p w14:paraId="4C9BFD2F" w14:textId="77777777" w:rsidR="00231B98" w:rsidRDefault="00E72B00">
            <w:pPr>
              <w:pStyle w:val="TableParagraph"/>
              <w:spacing w:before="55"/>
              <w:ind w:left="344" w:right="328"/>
              <w:jc w:val="center"/>
              <w:rPr>
                <w:sz w:val="16"/>
              </w:rPr>
            </w:pPr>
            <w:r>
              <w:rPr>
                <w:spacing w:val="-4"/>
                <w:sz w:val="16"/>
              </w:rPr>
              <w:t>2502</w:t>
            </w:r>
          </w:p>
        </w:tc>
        <w:tc>
          <w:tcPr>
            <w:tcW w:w="715" w:type="dxa"/>
            <w:tcBorders>
              <w:top w:val="single" w:sz="8" w:space="0" w:color="000000"/>
              <w:left w:val="single" w:sz="8" w:space="0" w:color="000000"/>
              <w:bottom w:val="single" w:sz="8" w:space="0" w:color="000000"/>
              <w:right w:val="single" w:sz="8" w:space="0" w:color="000000"/>
            </w:tcBorders>
          </w:tcPr>
          <w:p w14:paraId="4C9BFD30" w14:textId="77777777" w:rsidR="00231B98" w:rsidRDefault="00E72B00">
            <w:pPr>
              <w:pStyle w:val="TableParagraph"/>
              <w:spacing w:before="55"/>
              <w:ind w:right="177"/>
              <w:jc w:val="right"/>
              <w:rPr>
                <w:sz w:val="16"/>
              </w:rPr>
            </w:pPr>
            <w:r>
              <w:rPr>
                <w:spacing w:val="-4"/>
                <w:sz w:val="16"/>
              </w:rPr>
              <w:t>2494</w:t>
            </w:r>
          </w:p>
        </w:tc>
        <w:tc>
          <w:tcPr>
            <w:tcW w:w="569" w:type="dxa"/>
            <w:tcBorders>
              <w:top w:val="single" w:sz="8" w:space="0" w:color="000000"/>
              <w:left w:val="single" w:sz="8" w:space="0" w:color="000000"/>
              <w:bottom w:val="single" w:sz="8" w:space="0" w:color="000000"/>
              <w:right w:val="single" w:sz="8" w:space="0" w:color="000000"/>
            </w:tcBorders>
          </w:tcPr>
          <w:p w14:paraId="4C9BFD31" w14:textId="77777777" w:rsidR="00231B98" w:rsidRDefault="00E72B00">
            <w:pPr>
              <w:pStyle w:val="TableParagraph"/>
              <w:spacing w:before="55"/>
              <w:ind w:left="183"/>
              <w:rPr>
                <w:sz w:val="16"/>
              </w:rPr>
            </w:pPr>
            <w:r>
              <w:rPr>
                <w:spacing w:val="-5"/>
                <w:sz w:val="16"/>
              </w:rPr>
              <w:t>3.7</w:t>
            </w:r>
          </w:p>
        </w:tc>
        <w:tc>
          <w:tcPr>
            <w:tcW w:w="781" w:type="dxa"/>
            <w:tcBorders>
              <w:top w:val="single" w:sz="8" w:space="0" w:color="000000"/>
              <w:left w:val="single" w:sz="8" w:space="0" w:color="000000"/>
              <w:bottom w:val="single" w:sz="8" w:space="0" w:color="000000"/>
              <w:right w:val="single" w:sz="8" w:space="0" w:color="000000"/>
            </w:tcBorders>
          </w:tcPr>
          <w:p w14:paraId="4C9BFD32" w14:textId="77777777" w:rsidR="00231B98" w:rsidRDefault="00E72B00">
            <w:pPr>
              <w:pStyle w:val="TableParagraph"/>
              <w:spacing w:before="55"/>
              <w:ind w:left="152" w:right="135"/>
              <w:jc w:val="center"/>
              <w:rPr>
                <w:sz w:val="16"/>
              </w:rPr>
            </w:pPr>
            <w:r>
              <w:rPr>
                <w:spacing w:val="-4"/>
                <w:sz w:val="16"/>
              </w:rPr>
              <w:t>2498</w:t>
            </w:r>
          </w:p>
        </w:tc>
        <w:tc>
          <w:tcPr>
            <w:tcW w:w="509" w:type="dxa"/>
            <w:tcBorders>
              <w:top w:val="single" w:sz="8" w:space="0" w:color="000000"/>
              <w:left w:val="single" w:sz="8" w:space="0" w:color="000000"/>
              <w:bottom w:val="single" w:sz="8" w:space="0" w:color="000000"/>
              <w:right w:val="single" w:sz="8" w:space="0" w:color="000000"/>
            </w:tcBorders>
          </w:tcPr>
          <w:p w14:paraId="4C9BFD33" w14:textId="77777777" w:rsidR="00231B98" w:rsidRDefault="00E72B00">
            <w:pPr>
              <w:pStyle w:val="TableParagraph"/>
              <w:spacing w:before="55"/>
              <w:ind w:left="151"/>
              <w:rPr>
                <w:sz w:val="16"/>
              </w:rPr>
            </w:pPr>
            <w:r>
              <w:rPr>
                <w:spacing w:val="-5"/>
                <w:sz w:val="16"/>
              </w:rPr>
              <w:t>3.8</w:t>
            </w:r>
          </w:p>
        </w:tc>
        <w:tc>
          <w:tcPr>
            <w:tcW w:w="751" w:type="dxa"/>
            <w:tcBorders>
              <w:top w:val="single" w:sz="8" w:space="0" w:color="000000"/>
              <w:left w:val="single" w:sz="8" w:space="0" w:color="000000"/>
              <w:bottom w:val="single" w:sz="8" w:space="0" w:color="000000"/>
              <w:right w:val="single" w:sz="8" w:space="0" w:color="000000"/>
            </w:tcBorders>
          </w:tcPr>
          <w:p w14:paraId="4C9BFD34" w14:textId="77777777" w:rsidR="00231B98" w:rsidRDefault="00E72B00">
            <w:pPr>
              <w:pStyle w:val="TableParagraph"/>
              <w:spacing w:before="55"/>
              <w:ind w:left="137" w:right="120"/>
              <w:jc w:val="center"/>
              <w:rPr>
                <w:sz w:val="16"/>
              </w:rPr>
            </w:pPr>
            <w:r>
              <w:rPr>
                <w:spacing w:val="-4"/>
                <w:sz w:val="16"/>
              </w:rPr>
              <w:t>2502</w:t>
            </w:r>
          </w:p>
        </w:tc>
        <w:tc>
          <w:tcPr>
            <w:tcW w:w="535" w:type="dxa"/>
            <w:tcBorders>
              <w:top w:val="single" w:sz="8" w:space="0" w:color="000000"/>
              <w:left w:val="single" w:sz="8" w:space="0" w:color="000000"/>
              <w:bottom w:val="single" w:sz="8" w:space="0" w:color="000000"/>
              <w:right w:val="single" w:sz="8" w:space="0" w:color="000000"/>
            </w:tcBorders>
          </w:tcPr>
          <w:p w14:paraId="4C9BFD35" w14:textId="77777777" w:rsidR="00231B98" w:rsidRDefault="00E72B00">
            <w:pPr>
              <w:pStyle w:val="TableParagraph"/>
              <w:spacing w:before="55"/>
              <w:ind w:left="153" w:right="136"/>
              <w:jc w:val="center"/>
              <w:rPr>
                <w:sz w:val="16"/>
              </w:rPr>
            </w:pPr>
            <w:r>
              <w:rPr>
                <w:spacing w:val="-5"/>
                <w:sz w:val="16"/>
              </w:rPr>
              <w:t>3.9</w:t>
            </w:r>
          </w:p>
        </w:tc>
      </w:tr>
      <w:tr w:rsidR="00231B98" w14:paraId="4C9BFD42" w14:textId="77777777">
        <w:trPr>
          <w:trHeight w:val="323"/>
        </w:trPr>
        <w:tc>
          <w:tcPr>
            <w:tcW w:w="1534" w:type="dxa"/>
            <w:vMerge/>
            <w:tcBorders>
              <w:top w:val="nil"/>
            </w:tcBorders>
          </w:tcPr>
          <w:p w14:paraId="4C9BFD37"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D38" w14:textId="77777777" w:rsidR="00231B98" w:rsidRDefault="00E72B00">
            <w:pPr>
              <w:pStyle w:val="TableParagraph"/>
              <w:spacing w:before="54"/>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D39" w14:textId="77777777" w:rsidR="00231B98" w:rsidRDefault="00E72B00">
            <w:pPr>
              <w:pStyle w:val="TableParagraph"/>
              <w:spacing w:before="55"/>
              <w:ind w:left="391" w:right="373"/>
              <w:jc w:val="center"/>
              <w:rPr>
                <w:sz w:val="16"/>
              </w:rPr>
            </w:pPr>
            <w:r>
              <w:rPr>
                <w:spacing w:val="-4"/>
                <w:sz w:val="16"/>
              </w:rPr>
              <w:t>2533</w:t>
            </w:r>
          </w:p>
        </w:tc>
        <w:tc>
          <w:tcPr>
            <w:tcW w:w="720" w:type="dxa"/>
            <w:tcBorders>
              <w:top w:val="single" w:sz="8" w:space="0" w:color="000000"/>
              <w:left w:val="single" w:sz="8" w:space="0" w:color="000000"/>
              <w:bottom w:val="single" w:sz="8" w:space="0" w:color="000000"/>
              <w:right w:val="single" w:sz="8" w:space="0" w:color="000000"/>
            </w:tcBorders>
          </w:tcPr>
          <w:p w14:paraId="4C9BFD3A" w14:textId="77777777" w:rsidR="00231B98" w:rsidRDefault="00E72B00">
            <w:pPr>
              <w:pStyle w:val="TableParagraph"/>
              <w:spacing w:before="55"/>
              <w:ind w:left="245" w:right="229"/>
              <w:jc w:val="center"/>
              <w:rPr>
                <w:sz w:val="16"/>
              </w:rPr>
            </w:pPr>
            <w:r>
              <w:rPr>
                <w:spacing w:val="-5"/>
                <w:sz w:val="16"/>
              </w:rPr>
              <w:t>3.7</w:t>
            </w:r>
          </w:p>
        </w:tc>
        <w:tc>
          <w:tcPr>
            <w:tcW w:w="1167" w:type="dxa"/>
            <w:tcBorders>
              <w:top w:val="single" w:sz="8" w:space="0" w:color="000000"/>
              <w:left w:val="single" w:sz="8" w:space="0" w:color="000000"/>
              <w:bottom w:val="single" w:sz="8" w:space="0" w:color="000000"/>
              <w:right w:val="single" w:sz="8" w:space="0" w:color="000000"/>
            </w:tcBorders>
          </w:tcPr>
          <w:p w14:paraId="4C9BFD3B" w14:textId="77777777" w:rsidR="00231B98" w:rsidRDefault="00E72B00">
            <w:pPr>
              <w:pStyle w:val="TableParagraph"/>
              <w:spacing w:before="55"/>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D3C" w14:textId="77777777" w:rsidR="00231B98" w:rsidRDefault="00E72B00">
            <w:pPr>
              <w:pStyle w:val="TableParagraph"/>
              <w:spacing w:before="55"/>
              <w:ind w:right="177"/>
              <w:jc w:val="right"/>
              <w:rPr>
                <w:sz w:val="16"/>
              </w:rPr>
            </w:pPr>
            <w:r>
              <w:rPr>
                <w:spacing w:val="-4"/>
                <w:sz w:val="16"/>
              </w:rPr>
              <w:t>2536</w:t>
            </w:r>
          </w:p>
        </w:tc>
        <w:tc>
          <w:tcPr>
            <w:tcW w:w="569" w:type="dxa"/>
            <w:tcBorders>
              <w:top w:val="single" w:sz="8" w:space="0" w:color="000000"/>
              <w:left w:val="single" w:sz="8" w:space="0" w:color="000000"/>
              <w:bottom w:val="single" w:sz="8" w:space="0" w:color="000000"/>
              <w:right w:val="single" w:sz="8" w:space="0" w:color="000000"/>
            </w:tcBorders>
          </w:tcPr>
          <w:p w14:paraId="4C9BFD3D" w14:textId="77777777" w:rsidR="00231B98" w:rsidRDefault="00E72B00">
            <w:pPr>
              <w:pStyle w:val="TableParagraph"/>
              <w:spacing w:before="55"/>
              <w:ind w:left="183"/>
              <w:rPr>
                <w:sz w:val="16"/>
              </w:rPr>
            </w:pPr>
            <w:r>
              <w:rPr>
                <w:spacing w:val="-5"/>
                <w:sz w:val="16"/>
              </w:rPr>
              <w:t>3.8</w:t>
            </w:r>
          </w:p>
        </w:tc>
        <w:tc>
          <w:tcPr>
            <w:tcW w:w="781" w:type="dxa"/>
            <w:tcBorders>
              <w:top w:val="single" w:sz="8" w:space="0" w:color="000000"/>
              <w:left w:val="single" w:sz="8" w:space="0" w:color="000000"/>
              <w:bottom w:val="single" w:sz="8" w:space="0" w:color="000000"/>
              <w:right w:val="single" w:sz="8" w:space="0" w:color="000000"/>
            </w:tcBorders>
          </w:tcPr>
          <w:p w14:paraId="4C9BFD3E" w14:textId="77777777" w:rsidR="00231B98" w:rsidRDefault="00E72B00">
            <w:pPr>
              <w:pStyle w:val="TableParagraph"/>
              <w:spacing w:before="55"/>
              <w:ind w:left="152" w:right="135"/>
              <w:jc w:val="center"/>
              <w:rPr>
                <w:sz w:val="16"/>
              </w:rPr>
            </w:pPr>
            <w:r>
              <w:rPr>
                <w:spacing w:val="-4"/>
                <w:sz w:val="16"/>
              </w:rPr>
              <w:t>2538</w:t>
            </w:r>
          </w:p>
        </w:tc>
        <w:tc>
          <w:tcPr>
            <w:tcW w:w="509" w:type="dxa"/>
            <w:tcBorders>
              <w:top w:val="single" w:sz="8" w:space="0" w:color="000000"/>
              <w:left w:val="single" w:sz="8" w:space="0" w:color="000000"/>
              <w:bottom w:val="single" w:sz="8" w:space="0" w:color="000000"/>
              <w:right w:val="single" w:sz="8" w:space="0" w:color="000000"/>
            </w:tcBorders>
          </w:tcPr>
          <w:p w14:paraId="4C9BFD3F" w14:textId="77777777" w:rsidR="00231B98" w:rsidRDefault="00E72B00">
            <w:pPr>
              <w:pStyle w:val="TableParagraph"/>
              <w:spacing w:before="55"/>
              <w:ind w:left="151"/>
              <w:rPr>
                <w:sz w:val="16"/>
              </w:rPr>
            </w:pPr>
            <w:r>
              <w:rPr>
                <w:spacing w:val="-5"/>
                <w:sz w:val="16"/>
              </w:rPr>
              <w:t>3.9</w:t>
            </w:r>
          </w:p>
        </w:tc>
        <w:tc>
          <w:tcPr>
            <w:tcW w:w="751" w:type="dxa"/>
            <w:tcBorders>
              <w:top w:val="single" w:sz="8" w:space="0" w:color="000000"/>
              <w:left w:val="single" w:sz="8" w:space="0" w:color="000000"/>
              <w:bottom w:val="single" w:sz="8" w:space="0" w:color="000000"/>
              <w:right w:val="single" w:sz="8" w:space="0" w:color="000000"/>
            </w:tcBorders>
          </w:tcPr>
          <w:p w14:paraId="4C9BFD40" w14:textId="77777777" w:rsidR="00231B98" w:rsidRDefault="00E72B00">
            <w:pPr>
              <w:pStyle w:val="TableParagraph"/>
              <w:spacing w:before="55"/>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D41" w14:textId="77777777" w:rsidR="00231B98" w:rsidRDefault="00E72B00">
            <w:pPr>
              <w:pStyle w:val="TableParagraph"/>
              <w:spacing w:before="55"/>
              <w:ind w:left="153" w:right="136"/>
              <w:jc w:val="center"/>
              <w:rPr>
                <w:sz w:val="16"/>
              </w:rPr>
            </w:pPr>
            <w:r>
              <w:rPr>
                <w:spacing w:val="-5"/>
                <w:sz w:val="16"/>
              </w:rPr>
              <w:t>3.9</w:t>
            </w:r>
          </w:p>
        </w:tc>
      </w:tr>
      <w:tr w:rsidR="00231B98" w14:paraId="4C9BFD4E" w14:textId="77777777">
        <w:trPr>
          <w:trHeight w:val="323"/>
        </w:trPr>
        <w:tc>
          <w:tcPr>
            <w:tcW w:w="1534" w:type="dxa"/>
            <w:vMerge/>
            <w:tcBorders>
              <w:top w:val="nil"/>
            </w:tcBorders>
          </w:tcPr>
          <w:p w14:paraId="4C9BFD43"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D44" w14:textId="77777777" w:rsidR="00231B98" w:rsidRDefault="00E72B00">
            <w:pPr>
              <w:pStyle w:val="TableParagraph"/>
              <w:spacing w:before="54"/>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D45" w14:textId="77777777" w:rsidR="00231B98" w:rsidRDefault="00E72B00">
            <w:pPr>
              <w:pStyle w:val="TableParagraph"/>
              <w:spacing w:before="55"/>
              <w:ind w:left="391" w:right="373"/>
              <w:jc w:val="center"/>
              <w:rPr>
                <w:sz w:val="16"/>
              </w:rPr>
            </w:pPr>
            <w:r>
              <w:rPr>
                <w:spacing w:val="-4"/>
                <w:sz w:val="16"/>
              </w:rPr>
              <w:t>2556</w:t>
            </w:r>
          </w:p>
        </w:tc>
        <w:tc>
          <w:tcPr>
            <w:tcW w:w="720" w:type="dxa"/>
            <w:tcBorders>
              <w:top w:val="single" w:sz="8" w:space="0" w:color="000000"/>
              <w:left w:val="single" w:sz="8" w:space="0" w:color="000000"/>
              <w:bottom w:val="single" w:sz="8" w:space="0" w:color="000000"/>
              <w:right w:val="single" w:sz="8" w:space="0" w:color="000000"/>
            </w:tcBorders>
          </w:tcPr>
          <w:p w14:paraId="4C9BFD46" w14:textId="77777777" w:rsidR="00231B98" w:rsidRDefault="00E72B00">
            <w:pPr>
              <w:pStyle w:val="TableParagraph"/>
              <w:spacing w:before="55"/>
              <w:ind w:left="245" w:right="229"/>
              <w:jc w:val="center"/>
              <w:rPr>
                <w:sz w:val="16"/>
              </w:rPr>
            </w:pPr>
            <w:r>
              <w:rPr>
                <w:spacing w:val="-5"/>
                <w:sz w:val="16"/>
              </w:rPr>
              <w:t>3.5</w:t>
            </w:r>
          </w:p>
        </w:tc>
        <w:tc>
          <w:tcPr>
            <w:tcW w:w="1167" w:type="dxa"/>
            <w:tcBorders>
              <w:top w:val="single" w:sz="8" w:space="0" w:color="000000"/>
              <w:left w:val="single" w:sz="8" w:space="0" w:color="000000"/>
              <w:bottom w:val="single" w:sz="8" w:space="0" w:color="000000"/>
              <w:right w:val="single" w:sz="8" w:space="0" w:color="000000"/>
            </w:tcBorders>
          </w:tcPr>
          <w:p w14:paraId="4C9BFD47" w14:textId="77777777" w:rsidR="00231B98" w:rsidRDefault="00E72B00">
            <w:pPr>
              <w:pStyle w:val="TableParagraph"/>
              <w:spacing w:before="55"/>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D48" w14:textId="77777777" w:rsidR="00231B98" w:rsidRDefault="00E72B00">
            <w:pPr>
              <w:pStyle w:val="TableParagraph"/>
              <w:spacing w:before="55"/>
              <w:ind w:right="177"/>
              <w:jc w:val="right"/>
              <w:rPr>
                <w:sz w:val="16"/>
              </w:rPr>
            </w:pPr>
            <w:r>
              <w:rPr>
                <w:spacing w:val="-4"/>
                <w:sz w:val="16"/>
              </w:rPr>
              <w:t>2562</w:t>
            </w:r>
          </w:p>
        </w:tc>
        <w:tc>
          <w:tcPr>
            <w:tcW w:w="569" w:type="dxa"/>
            <w:tcBorders>
              <w:top w:val="single" w:sz="8" w:space="0" w:color="000000"/>
              <w:left w:val="single" w:sz="8" w:space="0" w:color="000000"/>
              <w:bottom w:val="single" w:sz="8" w:space="0" w:color="000000"/>
              <w:right w:val="single" w:sz="8" w:space="0" w:color="000000"/>
            </w:tcBorders>
          </w:tcPr>
          <w:p w14:paraId="4C9BFD49" w14:textId="77777777" w:rsidR="00231B98" w:rsidRDefault="00E72B00">
            <w:pPr>
              <w:pStyle w:val="TableParagraph"/>
              <w:spacing w:before="55"/>
              <w:ind w:left="183"/>
              <w:rPr>
                <w:sz w:val="16"/>
              </w:rPr>
            </w:pPr>
            <w:r>
              <w:rPr>
                <w:spacing w:val="-5"/>
                <w:sz w:val="16"/>
              </w:rPr>
              <w:t>3.7</w:t>
            </w:r>
          </w:p>
        </w:tc>
        <w:tc>
          <w:tcPr>
            <w:tcW w:w="781" w:type="dxa"/>
            <w:tcBorders>
              <w:top w:val="single" w:sz="8" w:space="0" w:color="000000"/>
              <w:left w:val="single" w:sz="8" w:space="0" w:color="000000"/>
              <w:bottom w:val="single" w:sz="8" w:space="0" w:color="000000"/>
              <w:right w:val="single" w:sz="8" w:space="0" w:color="000000"/>
            </w:tcBorders>
          </w:tcPr>
          <w:p w14:paraId="4C9BFD4A" w14:textId="77777777" w:rsidR="00231B98" w:rsidRDefault="00E72B00">
            <w:pPr>
              <w:pStyle w:val="TableParagraph"/>
              <w:spacing w:before="55"/>
              <w:ind w:left="152" w:right="135"/>
              <w:jc w:val="center"/>
              <w:rPr>
                <w:sz w:val="16"/>
              </w:rPr>
            </w:pPr>
            <w:r>
              <w:rPr>
                <w:spacing w:val="-4"/>
                <w:sz w:val="16"/>
              </w:rPr>
              <w:t>2568</w:t>
            </w:r>
          </w:p>
        </w:tc>
        <w:tc>
          <w:tcPr>
            <w:tcW w:w="509" w:type="dxa"/>
            <w:tcBorders>
              <w:top w:val="single" w:sz="8" w:space="0" w:color="000000"/>
              <w:left w:val="single" w:sz="8" w:space="0" w:color="000000"/>
              <w:bottom w:val="single" w:sz="8" w:space="0" w:color="000000"/>
              <w:right w:val="single" w:sz="8" w:space="0" w:color="000000"/>
            </w:tcBorders>
          </w:tcPr>
          <w:p w14:paraId="4C9BFD4B" w14:textId="77777777" w:rsidR="00231B98" w:rsidRDefault="00E72B00">
            <w:pPr>
              <w:pStyle w:val="TableParagraph"/>
              <w:spacing w:before="55"/>
              <w:ind w:left="151"/>
              <w:rPr>
                <w:sz w:val="16"/>
              </w:rPr>
            </w:pPr>
            <w:r>
              <w:rPr>
                <w:spacing w:val="-5"/>
                <w:sz w:val="16"/>
              </w:rPr>
              <w:t>3.8</w:t>
            </w:r>
          </w:p>
        </w:tc>
        <w:tc>
          <w:tcPr>
            <w:tcW w:w="751" w:type="dxa"/>
            <w:tcBorders>
              <w:top w:val="single" w:sz="8" w:space="0" w:color="000000"/>
              <w:left w:val="single" w:sz="8" w:space="0" w:color="000000"/>
              <w:bottom w:val="single" w:sz="8" w:space="0" w:color="000000"/>
              <w:right w:val="single" w:sz="8" w:space="0" w:color="000000"/>
            </w:tcBorders>
          </w:tcPr>
          <w:p w14:paraId="4C9BFD4C" w14:textId="77777777" w:rsidR="00231B98" w:rsidRDefault="00E72B00">
            <w:pPr>
              <w:pStyle w:val="TableParagraph"/>
              <w:spacing w:before="55"/>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D4D" w14:textId="77777777" w:rsidR="00231B98" w:rsidRDefault="00E72B00">
            <w:pPr>
              <w:pStyle w:val="TableParagraph"/>
              <w:spacing w:before="55"/>
              <w:ind w:left="153" w:right="136"/>
              <w:jc w:val="center"/>
              <w:rPr>
                <w:sz w:val="16"/>
              </w:rPr>
            </w:pPr>
            <w:r>
              <w:rPr>
                <w:spacing w:val="-5"/>
                <w:sz w:val="16"/>
              </w:rPr>
              <w:t>3.9</w:t>
            </w:r>
          </w:p>
        </w:tc>
      </w:tr>
      <w:tr w:rsidR="00231B98" w14:paraId="4C9BFD5A" w14:textId="77777777">
        <w:trPr>
          <w:trHeight w:val="325"/>
        </w:trPr>
        <w:tc>
          <w:tcPr>
            <w:tcW w:w="1534" w:type="dxa"/>
            <w:vMerge/>
            <w:tcBorders>
              <w:top w:val="nil"/>
            </w:tcBorders>
          </w:tcPr>
          <w:p w14:paraId="4C9BFD4F"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D50" w14:textId="77777777" w:rsidR="00231B98" w:rsidRDefault="00E72B00">
            <w:pPr>
              <w:pStyle w:val="TableParagraph"/>
              <w:spacing w:before="54"/>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D51" w14:textId="77777777" w:rsidR="00231B98" w:rsidRDefault="00E72B00">
            <w:pPr>
              <w:pStyle w:val="TableParagraph"/>
              <w:spacing w:before="55"/>
              <w:ind w:left="391" w:right="373"/>
              <w:jc w:val="center"/>
              <w:rPr>
                <w:sz w:val="16"/>
              </w:rPr>
            </w:pPr>
            <w:r>
              <w:rPr>
                <w:spacing w:val="-4"/>
                <w:sz w:val="16"/>
              </w:rPr>
              <w:t>2582</w:t>
            </w:r>
          </w:p>
        </w:tc>
        <w:tc>
          <w:tcPr>
            <w:tcW w:w="720" w:type="dxa"/>
            <w:tcBorders>
              <w:top w:val="single" w:sz="8" w:space="0" w:color="000000"/>
              <w:left w:val="single" w:sz="8" w:space="0" w:color="000000"/>
              <w:bottom w:val="single" w:sz="8" w:space="0" w:color="000000"/>
              <w:right w:val="single" w:sz="8" w:space="0" w:color="000000"/>
            </w:tcBorders>
          </w:tcPr>
          <w:p w14:paraId="4C9BFD52" w14:textId="77777777" w:rsidR="00231B98" w:rsidRDefault="00E72B00">
            <w:pPr>
              <w:pStyle w:val="TableParagraph"/>
              <w:spacing w:before="55"/>
              <w:ind w:left="245" w:right="229"/>
              <w:jc w:val="center"/>
              <w:rPr>
                <w:sz w:val="16"/>
              </w:rPr>
            </w:pPr>
            <w:r>
              <w:rPr>
                <w:spacing w:val="-5"/>
                <w:sz w:val="16"/>
              </w:rPr>
              <w:t>3.6</w:t>
            </w:r>
          </w:p>
        </w:tc>
        <w:tc>
          <w:tcPr>
            <w:tcW w:w="1167" w:type="dxa"/>
            <w:tcBorders>
              <w:top w:val="single" w:sz="8" w:space="0" w:color="000000"/>
              <w:left w:val="single" w:sz="8" w:space="0" w:color="000000"/>
              <w:bottom w:val="single" w:sz="8" w:space="0" w:color="000000"/>
              <w:right w:val="single" w:sz="8" w:space="0" w:color="000000"/>
            </w:tcBorders>
          </w:tcPr>
          <w:p w14:paraId="4C9BFD53" w14:textId="77777777" w:rsidR="00231B98" w:rsidRDefault="00E72B00">
            <w:pPr>
              <w:pStyle w:val="TableParagraph"/>
              <w:spacing w:before="55"/>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D54" w14:textId="77777777" w:rsidR="00231B98" w:rsidRDefault="00E72B00">
            <w:pPr>
              <w:pStyle w:val="TableParagraph"/>
              <w:spacing w:before="55"/>
              <w:ind w:right="177"/>
              <w:jc w:val="right"/>
              <w:rPr>
                <w:sz w:val="16"/>
              </w:rPr>
            </w:pPr>
            <w:r>
              <w:rPr>
                <w:spacing w:val="-4"/>
                <w:sz w:val="16"/>
              </w:rPr>
              <w:t>2588</w:t>
            </w:r>
          </w:p>
        </w:tc>
        <w:tc>
          <w:tcPr>
            <w:tcW w:w="569" w:type="dxa"/>
            <w:tcBorders>
              <w:top w:val="single" w:sz="8" w:space="0" w:color="000000"/>
              <w:left w:val="single" w:sz="8" w:space="0" w:color="000000"/>
              <w:bottom w:val="single" w:sz="8" w:space="0" w:color="000000"/>
              <w:right w:val="single" w:sz="8" w:space="0" w:color="000000"/>
            </w:tcBorders>
          </w:tcPr>
          <w:p w14:paraId="4C9BFD55" w14:textId="77777777" w:rsidR="00231B98" w:rsidRDefault="00E72B00">
            <w:pPr>
              <w:pStyle w:val="TableParagraph"/>
              <w:spacing w:before="55"/>
              <w:ind w:left="183"/>
              <w:rPr>
                <w:sz w:val="16"/>
              </w:rPr>
            </w:pPr>
            <w:r>
              <w:rPr>
                <w:spacing w:val="-5"/>
                <w:sz w:val="16"/>
              </w:rPr>
              <w:t>3.7</w:t>
            </w:r>
          </w:p>
        </w:tc>
        <w:tc>
          <w:tcPr>
            <w:tcW w:w="781" w:type="dxa"/>
            <w:tcBorders>
              <w:top w:val="single" w:sz="8" w:space="0" w:color="000000"/>
              <w:left w:val="single" w:sz="8" w:space="0" w:color="000000"/>
              <w:bottom w:val="single" w:sz="8" w:space="0" w:color="000000"/>
              <w:right w:val="single" w:sz="8" w:space="0" w:color="000000"/>
            </w:tcBorders>
          </w:tcPr>
          <w:p w14:paraId="4C9BFD56" w14:textId="77777777" w:rsidR="00231B98" w:rsidRDefault="00E72B00">
            <w:pPr>
              <w:pStyle w:val="TableParagraph"/>
              <w:spacing w:before="55"/>
              <w:ind w:left="152" w:right="135"/>
              <w:jc w:val="center"/>
              <w:rPr>
                <w:sz w:val="16"/>
              </w:rPr>
            </w:pPr>
            <w:r>
              <w:rPr>
                <w:spacing w:val="-4"/>
                <w:sz w:val="16"/>
              </w:rPr>
              <w:t>2594</w:t>
            </w:r>
          </w:p>
        </w:tc>
        <w:tc>
          <w:tcPr>
            <w:tcW w:w="509" w:type="dxa"/>
            <w:tcBorders>
              <w:top w:val="single" w:sz="8" w:space="0" w:color="000000"/>
              <w:left w:val="single" w:sz="8" w:space="0" w:color="000000"/>
              <w:bottom w:val="single" w:sz="8" w:space="0" w:color="000000"/>
              <w:right w:val="single" w:sz="8" w:space="0" w:color="000000"/>
            </w:tcBorders>
          </w:tcPr>
          <w:p w14:paraId="4C9BFD57" w14:textId="77777777" w:rsidR="00231B98" w:rsidRDefault="00E72B00">
            <w:pPr>
              <w:pStyle w:val="TableParagraph"/>
              <w:spacing w:before="55"/>
              <w:ind w:left="151"/>
              <w:rPr>
                <w:sz w:val="16"/>
              </w:rPr>
            </w:pPr>
            <w:r>
              <w:rPr>
                <w:spacing w:val="-5"/>
                <w:sz w:val="16"/>
              </w:rPr>
              <w:t>3.8</w:t>
            </w:r>
          </w:p>
        </w:tc>
        <w:tc>
          <w:tcPr>
            <w:tcW w:w="751" w:type="dxa"/>
            <w:tcBorders>
              <w:top w:val="single" w:sz="8" w:space="0" w:color="000000"/>
              <w:left w:val="single" w:sz="8" w:space="0" w:color="000000"/>
              <w:bottom w:val="single" w:sz="8" w:space="0" w:color="000000"/>
              <w:right w:val="single" w:sz="8" w:space="0" w:color="000000"/>
            </w:tcBorders>
          </w:tcPr>
          <w:p w14:paraId="4C9BFD58" w14:textId="77777777" w:rsidR="00231B98" w:rsidRDefault="00E72B00">
            <w:pPr>
              <w:pStyle w:val="TableParagraph"/>
              <w:spacing w:before="55"/>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D59" w14:textId="77777777" w:rsidR="00231B98" w:rsidRDefault="00E72B00">
            <w:pPr>
              <w:pStyle w:val="TableParagraph"/>
              <w:spacing w:before="55"/>
              <w:ind w:left="153" w:right="136"/>
              <w:jc w:val="center"/>
              <w:rPr>
                <w:sz w:val="16"/>
              </w:rPr>
            </w:pPr>
            <w:r>
              <w:rPr>
                <w:spacing w:val="-5"/>
                <w:sz w:val="16"/>
              </w:rPr>
              <w:t>3.9</w:t>
            </w:r>
          </w:p>
        </w:tc>
      </w:tr>
      <w:tr w:rsidR="00231B98" w14:paraId="4C9BFD66" w14:textId="77777777">
        <w:trPr>
          <w:trHeight w:val="323"/>
        </w:trPr>
        <w:tc>
          <w:tcPr>
            <w:tcW w:w="1534" w:type="dxa"/>
            <w:vMerge/>
            <w:tcBorders>
              <w:top w:val="nil"/>
            </w:tcBorders>
          </w:tcPr>
          <w:p w14:paraId="4C9BFD5B"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D5C" w14:textId="77777777" w:rsidR="00231B98" w:rsidRDefault="00E72B00">
            <w:pPr>
              <w:pStyle w:val="TableParagraph"/>
              <w:spacing w:before="54"/>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D5D" w14:textId="77777777" w:rsidR="00231B98" w:rsidRDefault="00E72B00">
            <w:pPr>
              <w:pStyle w:val="TableParagraph"/>
              <w:spacing w:before="55"/>
              <w:ind w:left="391" w:right="373"/>
              <w:jc w:val="center"/>
              <w:rPr>
                <w:sz w:val="16"/>
              </w:rPr>
            </w:pPr>
            <w:r>
              <w:rPr>
                <w:spacing w:val="-4"/>
                <w:sz w:val="16"/>
              </w:rPr>
              <w:t>2600</w:t>
            </w:r>
          </w:p>
        </w:tc>
        <w:tc>
          <w:tcPr>
            <w:tcW w:w="720" w:type="dxa"/>
            <w:tcBorders>
              <w:top w:val="single" w:sz="8" w:space="0" w:color="000000"/>
              <w:left w:val="single" w:sz="8" w:space="0" w:color="000000"/>
              <w:bottom w:val="single" w:sz="8" w:space="0" w:color="000000"/>
              <w:right w:val="single" w:sz="8" w:space="0" w:color="000000"/>
            </w:tcBorders>
          </w:tcPr>
          <w:p w14:paraId="4C9BFD5E" w14:textId="77777777" w:rsidR="00231B98" w:rsidRDefault="00E72B00">
            <w:pPr>
              <w:pStyle w:val="TableParagraph"/>
              <w:spacing w:before="55"/>
              <w:ind w:left="245" w:right="229"/>
              <w:jc w:val="center"/>
              <w:rPr>
                <w:sz w:val="16"/>
              </w:rPr>
            </w:pPr>
            <w:r>
              <w:rPr>
                <w:spacing w:val="-5"/>
                <w:sz w:val="16"/>
              </w:rPr>
              <w:t>3.6</w:t>
            </w:r>
          </w:p>
        </w:tc>
        <w:tc>
          <w:tcPr>
            <w:tcW w:w="1167" w:type="dxa"/>
            <w:tcBorders>
              <w:top w:val="single" w:sz="8" w:space="0" w:color="000000"/>
              <w:left w:val="single" w:sz="8" w:space="0" w:color="000000"/>
              <w:bottom w:val="single" w:sz="8" w:space="0" w:color="000000"/>
              <w:right w:val="single" w:sz="8" w:space="0" w:color="000000"/>
            </w:tcBorders>
          </w:tcPr>
          <w:p w14:paraId="4C9BFD5F" w14:textId="77777777" w:rsidR="00231B98" w:rsidRDefault="00E72B00">
            <w:pPr>
              <w:pStyle w:val="TableParagraph"/>
              <w:spacing w:before="55"/>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D60" w14:textId="77777777" w:rsidR="00231B98" w:rsidRDefault="00E72B00">
            <w:pPr>
              <w:pStyle w:val="TableParagraph"/>
              <w:spacing w:before="55"/>
              <w:ind w:right="177"/>
              <w:jc w:val="right"/>
              <w:rPr>
                <w:sz w:val="16"/>
              </w:rPr>
            </w:pPr>
            <w:r>
              <w:rPr>
                <w:spacing w:val="-4"/>
                <w:sz w:val="16"/>
              </w:rPr>
              <w:t>2606</w:t>
            </w:r>
          </w:p>
        </w:tc>
        <w:tc>
          <w:tcPr>
            <w:tcW w:w="569" w:type="dxa"/>
            <w:tcBorders>
              <w:top w:val="single" w:sz="8" w:space="0" w:color="000000"/>
              <w:left w:val="single" w:sz="8" w:space="0" w:color="000000"/>
              <w:bottom w:val="single" w:sz="8" w:space="0" w:color="000000"/>
              <w:right w:val="single" w:sz="8" w:space="0" w:color="000000"/>
            </w:tcBorders>
          </w:tcPr>
          <w:p w14:paraId="4C9BFD61" w14:textId="77777777" w:rsidR="00231B98" w:rsidRDefault="00E72B00">
            <w:pPr>
              <w:pStyle w:val="TableParagraph"/>
              <w:spacing w:before="55"/>
              <w:ind w:left="183"/>
              <w:rPr>
                <w:sz w:val="16"/>
              </w:rPr>
            </w:pPr>
            <w:r>
              <w:rPr>
                <w:spacing w:val="-5"/>
                <w:sz w:val="16"/>
              </w:rPr>
              <w:t>3.7</w:t>
            </w:r>
          </w:p>
        </w:tc>
        <w:tc>
          <w:tcPr>
            <w:tcW w:w="781" w:type="dxa"/>
            <w:tcBorders>
              <w:top w:val="single" w:sz="8" w:space="0" w:color="000000"/>
              <w:left w:val="single" w:sz="8" w:space="0" w:color="000000"/>
              <w:bottom w:val="single" w:sz="8" w:space="0" w:color="000000"/>
              <w:right w:val="single" w:sz="8" w:space="0" w:color="000000"/>
            </w:tcBorders>
          </w:tcPr>
          <w:p w14:paraId="4C9BFD62" w14:textId="77777777" w:rsidR="00231B98" w:rsidRDefault="00E72B00">
            <w:pPr>
              <w:pStyle w:val="TableParagraph"/>
              <w:spacing w:before="55"/>
              <w:ind w:left="152" w:right="135"/>
              <w:jc w:val="center"/>
              <w:rPr>
                <w:sz w:val="16"/>
              </w:rPr>
            </w:pPr>
            <w:r>
              <w:rPr>
                <w:spacing w:val="-4"/>
                <w:sz w:val="16"/>
              </w:rPr>
              <w:t>2611</w:t>
            </w:r>
          </w:p>
        </w:tc>
        <w:tc>
          <w:tcPr>
            <w:tcW w:w="509" w:type="dxa"/>
            <w:tcBorders>
              <w:top w:val="single" w:sz="8" w:space="0" w:color="000000"/>
              <w:left w:val="single" w:sz="8" w:space="0" w:color="000000"/>
              <w:bottom w:val="single" w:sz="8" w:space="0" w:color="000000"/>
              <w:right w:val="single" w:sz="8" w:space="0" w:color="000000"/>
            </w:tcBorders>
          </w:tcPr>
          <w:p w14:paraId="4C9BFD63" w14:textId="77777777" w:rsidR="00231B98" w:rsidRDefault="00E72B00">
            <w:pPr>
              <w:pStyle w:val="TableParagraph"/>
              <w:spacing w:before="55"/>
              <w:ind w:left="151"/>
              <w:rPr>
                <w:sz w:val="16"/>
              </w:rPr>
            </w:pPr>
            <w:r>
              <w:rPr>
                <w:spacing w:val="-5"/>
                <w:sz w:val="16"/>
              </w:rPr>
              <w:t>3.8</w:t>
            </w:r>
          </w:p>
        </w:tc>
        <w:tc>
          <w:tcPr>
            <w:tcW w:w="751" w:type="dxa"/>
            <w:tcBorders>
              <w:top w:val="single" w:sz="8" w:space="0" w:color="000000"/>
              <w:left w:val="single" w:sz="8" w:space="0" w:color="000000"/>
              <w:bottom w:val="single" w:sz="8" w:space="0" w:color="000000"/>
              <w:right w:val="single" w:sz="8" w:space="0" w:color="000000"/>
            </w:tcBorders>
          </w:tcPr>
          <w:p w14:paraId="4C9BFD64" w14:textId="77777777" w:rsidR="00231B98" w:rsidRDefault="00E72B00">
            <w:pPr>
              <w:pStyle w:val="TableParagraph"/>
              <w:spacing w:before="55"/>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D65" w14:textId="77777777" w:rsidR="00231B98" w:rsidRDefault="00E72B00">
            <w:pPr>
              <w:pStyle w:val="TableParagraph"/>
              <w:spacing w:before="55"/>
              <w:ind w:left="153" w:right="136"/>
              <w:jc w:val="center"/>
              <w:rPr>
                <w:sz w:val="16"/>
              </w:rPr>
            </w:pPr>
            <w:r>
              <w:rPr>
                <w:spacing w:val="-5"/>
                <w:sz w:val="16"/>
              </w:rPr>
              <w:t>3.9</w:t>
            </w:r>
          </w:p>
        </w:tc>
      </w:tr>
      <w:tr w:rsidR="00231B98" w14:paraId="4C9BFD72" w14:textId="77777777">
        <w:trPr>
          <w:trHeight w:val="323"/>
        </w:trPr>
        <w:tc>
          <w:tcPr>
            <w:tcW w:w="1534" w:type="dxa"/>
            <w:vMerge/>
            <w:tcBorders>
              <w:top w:val="nil"/>
            </w:tcBorders>
          </w:tcPr>
          <w:p w14:paraId="4C9BFD67"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D68" w14:textId="77777777" w:rsidR="00231B98" w:rsidRDefault="00E72B00">
            <w:pPr>
              <w:pStyle w:val="TableParagraph"/>
              <w:spacing w:before="54"/>
              <w:ind w:left="304" w:right="285"/>
              <w:jc w:val="center"/>
              <w:rPr>
                <w:sz w:val="10"/>
              </w:rPr>
            </w:pPr>
            <w:r>
              <w:rPr>
                <w:spacing w:val="-5"/>
                <w:position w:val="-3"/>
                <w:sz w:val="16"/>
              </w:rPr>
              <w:t>9</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D69" w14:textId="77777777" w:rsidR="00231B98" w:rsidRDefault="00E72B00">
            <w:pPr>
              <w:pStyle w:val="TableParagraph"/>
              <w:spacing w:before="55"/>
              <w:ind w:left="393" w:right="373"/>
              <w:jc w:val="center"/>
              <w:rPr>
                <w:sz w:val="16"/>
              </w:rPr>
            </w:pPr>
            <w:r>
              <w:rPr>
                <w:spacing w:val="-2"/>
                <w:sz w:val="16"/>
              </w:rPr>
              <w:t>*2630*</w:t>
            </w:r>
          </w:p>
        </w:tc>
        <w:tc>
          <w:tcPr>
            <w:tcW w:w="720" w:type="dxa"/>
            <w:tcBorders>
              <w:top w:val="single" w:sz="8" w:space="0" w:color="000000"/>
              <w:left w:val="single" w:sz="8" w:space="0" w:color="000000"/>
              <w:bottom w:val="single" w:sz="8" w:space="0" w:color="000000"/>
              <w:right w:val="single" w:sz="8" w:space="0" w:color="000000"/>
            </w:tcBorders>
          </w:tcPr>
          <w:p w14:paraId="4C9BFD6A" w14:textId="77777777" w:rsidR="00231B98" w:rsidRDefault="00231B98">
            <w:pPr>
              <w:pStyle w:val="TableParagraph"/>
              <w:rPr>
                <w:rFonts w:ascii="Times New Roman"/>
                <w:sz w:val="16"/>
              </w:rPr>
            </w:pPr>
          </w:p>
        </w:tc>
        <w:tc>
          <w:tcPr>
            <w:tcW w:w="1167" w:type="dxa"/>
            <w:tcBorders>
              <w:top w:val="single" w:sz="8" w:space="0" w:color="000000"/>
              <w:left w:val="single" w:sz="8" w:space="0" w:color="000000"/>
              <w:bottom w:val="single" w:sz="8" w:space="0" w:color="000000"/>
              <w:right w:val="single" w:sz="8" w:space="0" w:color="000000"/>
            </w:tcBorders>
          </w:tcPr>
          <w:p w14:paraId="4C9BFD6B" w14:textId="77777777" w:rsidR="00231B98" w:rsidRDefault="00E72B00">
            <w:pPr>
              <w:pStyle w:val="TableParagraph"/>
              <w:spacing w:before="55"/>
              <w:ind w:left="346" w:right="328"/>
              <w:jc w:val="center"/>
              <w:rPr>
                <w:sz w:val="16"/>
              </w:rPr>
            </w:pPr>
            <w:r>
              <w:rPr>
                <w:spacing w:val="-2"/>
                <w:sz w:val="16"/>
              </w:rPr>
              <w:t>*2648*</w:t>
            </w:r>
          </w:p>
        </w:tc>
        <w:tc>
          <w:tcPr>
            <w:tcW w:w="715" w:type="dxa"/>
            <w:tcBorders>
              <w:top w:val="single" w:sz="8" w:space="0" w:color="000000"/>
              <w:left w:val="single" w:sz="8" w:space="0" w:color="000000"/>
              <w:bottom w:val="single" w:sz="8" w:space="0" w:color="000000"/>
              <w:right w:val="single" w:sz="8" w:space="0" w:color="000000"/>
            </w:tcBorders>
          </w:tcPr>
          <w:p w14:paraId="4C9BFD6C" w14:textId="77777777" w:rsidR="00231B98" w:rsidRDefault="00E72B00">
            <w:pPr>
              <w:pStyle w:val="TableParagraph"/>
              <w:spacing w:before="55"/>
              <w:ind w:right="113"/>
              <w:jc w:val="right"/>
              <w:rPr>
                <w:sz w:val="16"/>
              </w:rPr>
            </w:pPr>
            <w:r>
              <w:rPr>
                <w:spacing w:val="-2"/>
                <w:sz w:val="16"/>
              </w:rPr>
              <w:t>*2636*</w:t>
            </w:r>
          </w:p>
        </w:tc>
        <w:tc>
          <w:tcPr>
            <w:tcW w:w="569" w:type="dxa"/>
            <w:tcBorders>
              <w:top w:val="single" w:sz="8" w:space="0" w:color="000000"/>
              <w:left w:val="single" w:sz="8" w:space="0" w:color="000000"/>
              <w:bottom w:val="single" w:sz="8" w:space="0" w:color="000000"/>
              <w:right w:val="single" w:sz="8" w:space="0" w:color="000000"/>
            </w:tcBorders>
          </w:tcPr>
          <w:p w14:paraId="4C9BFD6D" w14:textId="77777777" w:rsidR="00231B98" w:rsidRDefault="00231B98">
            <w:pPr>
              <w:pStyle w:val="TableParagraph"/>
              <w:rPr>
                <w:rFonts w:ascii="Times New Roman"/>
                <w:sz w:val="16"/>
              </w:rPr>
            </w:pPr>
          </w:p>
        </w:tc>
        <w:tc>
          <w:tcPr>
            <w:tcW w:w="781" w:type="dxa"/>
            <w:tcBorders>
              <w:top w:val="single" w:sz="8" w:space="0" w:color="000000"/>
              <w:left w:val="single" w:sz="8" w:space="0" w:color="000000"/>
              <w:bottom w:val="single" w:sz="8" w:space="0" w:color="000000"/>
              <w:right w:val="single" w:sz="8" w:space="0" w:color="000000"/>
            </w:tcBorders>
          </w:tcPr>
          <w:p w14:paraId="4C9BFD6E" w14:textId="77777777" w:rsidR="00231B98" w:rsidRDefault="00E72B00">
            <w:pPr>
              <w:pStyle w:val="TableParagraph"/>
              <w:spacing w:before="55"/>
              <w:ind w:left="153" w:right="135"/>
              <w:jc w:val="center"/>
              <w:rPr>
                <w:sz w:val="16"/>
              </w:rPr>
            </w:pPr>
            <w:r>
              <w:rPr>
                <w:spacing w:val="-2"/>
                <w:sz w:val="16"/>
              </w:rPr>
              <w:t>*2642*</w:t>
            </w:r>
          </w:p>
        </w:tc>
        <w:tc>
          <w:tcPr>
            <w:tcW w:w="509" w:type="dxa"/>
            <w:tcBorders>
              <w:top w:val="single" w:sz="8" w:space="0" w:color="000000"/>
              <w:left w:val="single" w:sz="8" w:space="0" w:color="000000"/>
              <w:bottom w:val="single" w:sz="8" w:space="0" w:color="000000"/>
              <w:right w:val="single" w:sz="8" w:space="0" w:color="000000"/>
            </w:tcBorders>
          </w:tcPr>
          <w:p w14:paraId="4C9BFD6F" w14:textId="77777777" w:rsidR="00231B98" w:rsidRDefault="00231B98">
            <w:pPr>
              <w:pStyle w:val="TableParagraph"/>
              <w:rPr>
                <w:rFonts w:ascii="Times New Roman"/>
                <w:sz w:val="16"/>
              </w:rPr>
            </w:pPr>
          </w:p>
        </w:tc>
        <w:tc>
          <w:tcPr>
            <w:tcW w:w="751" w:type="dxa"/>
            <w:tcBorders>
              <w:top w:val="single" w:sz="8" w:space="0" w:color="000000"/>
              <w:left w:val="single" w:sz="8" w:space="0" w:color="000000"/>
              <w:bottom w:val="single" w:sz="8" w:space="0" w:color="000000"/>
              <w:right w:val="single" w:sz="8" w:space="0" w:color="000000"/>
            </w:tcBorders>
          </w:tcPr>
          <w:p w14:paraId="4C9BFD70" w14:textId="77777777" w:rsidR="00231B98" w:rsidRDefault="00E72B00">
            <w:pPr>
              <w:pStyle w:val="TableParagraph"/>
              <w:spacing w:before="55"/>
              <w:ind w:left="138" w:right="120"/>
              <w:jc w:val="center"/>
              <w:rPr>
                <w:sz w:val="16"/>
              </w:rPr>
            </w:pPr>
            <w:r>
              <w:rPr>
                <w:spacing w:val="-2"/>
                <w:sz w:val="16"/>
              </w:rPr>
              <w:t>*2648*</w:t>
            </w:r>
          </w:p>
        </w:tc>
        <w:tc>
          <w:tcPr>
            <w:tcW w:w="535" w:type="dxa"/>
            <w:tcBorders>
              <w:top w:val="single" w:sz="8" w:space="0" w:color="000000"/>
              <w:left w:val="single" w:sz="8" w:space="0" w:color="000000"/>
              <w:bottom w:val="single" w:sz="8" w:space="0" w:color="000000"/>
              <w:right w:val="single" w:sz="8" w:space="0" w:color="000000"/>
            </w:tcBorders>
          </w:tcPr>
          <w:p w14:paraId="4C9BFD71" w14:textId="77777777" w:rsidR="00231B98" w:rsidRDefault="00231B98">
            <w:pPr>
              <w:pStyle w:val="TableParagraph"/>
              <w:rPr>
                <w:rFonts w:ascii="Times New Roman"/>
                <w:sz w:val="16"/>
              </w:rPr>
            </w:pPr>
          </w:p>
        </w:tc>
      </w:tr>
      <w:tr w:rsidR="00231B98" w14:paraId="4C9BFD75" w14:textId="77777777">
        <w:trPr>
          <w:trHeight w:val="301"/>
        </w:trPr>
        <w:tc>
          <w:tcPr>
            <w:tcW w:w="1534" w:type="dxa"/>
            <w:vMerge/>
            <w:tcBorders>
              <w:top w:val="nil"/>
            </w:tcBorders>
          </w:tcPr>
          <w:p w14:paraId="4C9BFD73" w14:textId="77777777" w:rsidR="00231B98" w:rsidRDefault="00231B98">
            <w:pPr>
              <w:rPr>
                <w:sz w:val="2"/>
                <w:szCs w:val="2"/>
              </w:rPr>
            </w:pPr>
          </w:p>
        </w:tc>
        <w:tc>
          <w:tcPr>
            <w:tcW w:w="7819" w:type="dxa"/>
            <w:gridSpan w:val="10"/>
            <w:tcBorders>
              <w:top w:val="single" w:sz="8" w:space="0" w:color="000000"/>
            </w:tcBorders>
          </w:tcPr>
          <w:p w14:paraId="4C9BFD74" w14:textId="77777777" w:rsidR="00231B98" w:rsidRDefault="00E72B00">
            <w:pPr>
              <w:pStyle w:val="TableParagraph"/>
              <w:spacing w:before="43"/>
              <w:ind w:left="2506" w:right="2489"/>
              <w:jc w:val="center"/>
              <w:rPr>
                <w:sz w:val="16"/>
              </w:rPr>
            </w:pPr>
            <w:r>
              <w:rPr>
                <w:spacing w:val="-2"/>
                <w:sz w:val="16"/>
              </w:rPr>
              <w:t>Migrant</w:t>
            </w:r>
          </w:p>
        </w:tc>
      </w:tr>
      <w:tr w:rsidR="00231B98" w14:paraId="4C9BFD81" w14:textId="77777777">
        <w:trPr>
          <w:trHeight w:val="323"/>
        </w:trPr>
        <w:tc>
          <w:tcPr>
            <w:tcW w:w="1534" w:type="dxa"/>
            <w:vMerge/>
            <w:tcBorders>
              <w:top w:val="nil"/>
            </w:tcBorders>
          </w:tcPr>
          <w:p w14:paraId="4C9BFD76" w14:textId="77777777" w:rsidR="00231B98" w:rsidRDefault="00231B98">
            <w:pPr>
              <w:rPr>
                <w:sz w:val="2"/>
                <w:szCs w:val="2"/>
              </w:rPr>
            </w:pPr>
          </w:p>
        </w:tc>
        <w:tc>
          <w:tcPr>
            <w:tcW w:w="812" w:type="dxa"/>
          </w:tcPr>
          <w:p w14:paraId="4C9BFD77" w14:textId="77777777" w:rsidR="00231B98" w:rsidRDefault="00E72B00">
            <w:pPr>
              <w:pStyle w:val="TableParagraph"/>
              <w:spacing w:before="52"/>
              <w:ind w:left="151" w:right="136"/>
              <w:jc w:val="center"/>
              <w:rPr>
                <w:sz w:val="10"/>
              </w:rPr>
            </w:pPr>
            <w:r>
              <w:rPr>
                <w:spacing w:val="-5"/>
                <w:position w:val="-3"/>
                <w:sz w:val="16"/>
              </w:rPr>
              <w:t>3</w:t>
            </w:r>
            <w:r>
              <w:rPr>
                <w:spacing w:val="-5"/>
                <w:sz w:val="10"/>
              </w:rPr>
              <w:t>rd</w:t>
            </w:r>
          </w:p>
        </w:tc>
        <w:tc>
          <w:tcPr>
            <w:tcW w:w="1260" w:type="dxa"/>
          </w:tcPr>
          <w:p w14:paraId="4C9BFD78" w14:textId="77777777" w:rsidR="00231B98" w:rsidRDefault="00E72B00">
            <w:pPr>
              <w:pStyle w:val="TableParagraph"/>
              <w:spacing w:before="52"/>
              <w:ind w:left="396" w:right="378"/>
              <w:jc w:val="center"/>
              <w:rPr>
                <w:sz w:val="16"/>
              </w:rPr>
            </w:pPr>
            <w:r>
              <w:rPr>
                <w:spacing w:val="-4"/>
                <w:sz w:val="16"/>
              </w:rPr>
              <w:t>2363</w:t>
            </w:r>
          </w:p>
        </w:tc>
        <w:tc>
          <w:tcPr>
            <w:tcW w:w="720" w:type="dxa"/>
          </w:tcPr>
          <w:p w14:paraId="4C9BFD79" w14:textId="77777777" w:rsidR="00231B98" w:rsidRDefault="00E72B00">
            <w:pPr>
              <w:pStyle w:val="TableParagraph"/>
              <w:spacing w:before="52"/>
              <w:ind w:left="123" w:right="107"/>
              <w:jc w:val="center"/>
              <w:rPr>
                <w:sz w:val="16"/>
              </w:rPr>
            </w:pPr>
            <w:r>
              <w:rPr>
                <w:spacing w:val="-5"/>
                <w:sz w:val="16"/>
              </w:rPr>
              <w:t>1.0</w:t>
            </w:r>
          </w:p>
        </w:tc>
        <w:tc>
          <w:tcPr>
            <w:tcW w:w="1167" w:type="dxa"/>
          </w:tcPr>
          <w:p w14:paraId="4C9BFD7A" w14:textId="77777777" w:rsidR="00231B98" w:rsidRDefault="00E72B00">
            <w:pPr>
              <w:pStyle w:val="TableParagraph"/>
              <w:spacing w:before="52"/>
              <w:ind w:left="171" w:right="155"/>
              <w:jc w:val="center"/>
              <w:rPr>
                <w:sz w:val="16"/>
              </w:rPr>
            </w:pPr>
            <w:r>
              <w:rPr>
                <w:spacing w:val="-4"/>
                <w:sz w:val="16"/>
              </w:rPr>
              <w:t>2460</w:t>
            </w:r>
          </w:p>
        </w:tc>
        <w:tc>
          <w:tcPr>
            <w:tcW w:w="715" w:type="dxa"/>
          </w:tcPr>
          <w:p w14:paraId="4C9BFD7B" w14:textId="77777777" w:rsidR="00231B98" w:rsidRDefault="00E72B00">
            <w:pPr>
              <w:pStyle w:val="TableParagraph"/>
              <w:spacing w:before="52"/>
              <w:ind w:right="182"/>
              <w:jc w:val="right"/>
              <w:rPr>
                <w:sz w:val="16"/>
              </w:rPr>
            </w:pPr>
            <w:r>
              <w:rPr>
                <w:spacing w:val="-4"/>
                <w:sz w:val="16"/>
              </w:rPr>
              <w:t>2395</w:t>
            </w:r>
          </w:p>
        </w:tc>
        <w:tc>
          <w:tcPr>
            <w:tcW w:w="569" w:type="dxa"/>
          </w:tcPr>
          <w:p w14:paraId="4C9BFD7C" w14:textId="77777777" w:rsidR="00231B98" w:rsidRDefault="00E72B00">
            <w:pPr>
              <w:pStyle w:val="TableParagraph"/>
              <w:spacing w:before="52"/>
              <w:ind w:left="188"/>
              <w:rPr>
                <w:sz w:val="16"/>
              </w:rPr>
            </w:pPr>
            <w:r>
              <w:rPr>
                <w:spacing w:val="-5"/>
                <w:sz w:val="16"/>
              </w:rPr>
              <w:t>1.8</w:t>
            </w:r>
          </w:p>
        </w:tc>
        <w:tc>
          <w:tcPr>
            <w:tcW w:w="781" w:type="dxa"/>
          </w:tcPr>
          <w:p w14:paraId="4C9BFD7D" w14:textId="77777777" w:rsidR="00231B98" w:rsidRDefault="00E72B00">
            <w:pPr>
              <w:pStyle w:val="TableParagraph"/>
              <w:spacing w:before="52"/>
              <w:ind w:left="157" w:right="140"/>
              <w:jc w:val="center"/>
              <w:rPr>
                <w:sz w:val="16"/>
              </w:rPr>
            </w:pPr>
            <w:r>
              <w:rPr>
                <w:spacing w:val="-4"/>
                <w:sz w:val="16"/>
              </w:rPr>
              <w:t>2428</w:t>
            </w:r>
          </w:p>
        </w:tc>
        <w:tc>
          <w:tcPr>
            <w:tcW w:w="509" w:type="dxa"/>
          </w:tcPr>
          <w:p w14:paraId="4C9BFD7E" w14:textId="77777777" w:rsidR="00231B98" w:rsidRDefault="00E72B00">
            <w:pPr>
              <w:pStyle w:val="TableParagraph"/>
              <w:spacing w:before="52"/>
              <w:ind w:left="156"/>
              <w:rPr>
                <w:sz w:val="16"/>
              </w:rPr>
            </w:pPr>
            <w:r>
              <w:rPr>
                <w:spacing w:val="-5"/>
                <w:sz w:val="16"/>
              </w:rPr>
              <w:t>2.9</w:t>
            </w:r>
          </w:p>
        </w:tc>
        <w:tc>
          <w:tcPr>
            <w:tcW w:w="751" w:type="dxa"/>
          </w:tcPr>
          <w:p w14:paraId="4C9BFD7F" w14:textId="77777777" w:rsidR="00231B98" w:rsidRDefault="00E72B00">
            <w:pPr>
              <w:pStyle w:val="TableParagraph"/>
              <w:spacing w:before="52"/>
              <w:ind w:left="142" w:right="125"/>
              <w:jc w:val="center"/>
              <w:rPr>
                <w:sz w:val="16"/>
              </w:rPr>
            </w:pPr>
            <w:r>
              <w:rPr>
                <w:spacing w:val="-4"/>
                <w:sz w:val="16"/>
              </w:rPr>
              <w:t>2460</w:t>
            </w:r>
          </w:p>
        </w:tc>
        <w:tc>
          <w:tcPr>
            <w:tcW w:w="535" w:type="dxa"/>
          </w:tcPr>
          <w:p w14:paraId="4C9BFD80" w14:textId="77777777" w:rsidR="00231B98" w:rsidRDefault="00E72B00">
            <w:pPr>
              <w:pStyle w:val="TableParagraph"/>
              <w:spacing w:before="52"/>
              <w:ind w:left="132" w:right="116"/>
              <w:jc w:val="center"/>
              <w:rPr>
                <w:sz w:val="16"/>
              </w:rPr>
            </w:pPr>
            <w:r>
              <w:rPr>
                <w:spacing w:val="-5"/>
                <w:sz w:val="16"/>
              </w:rPr>
              <w:t>3.9</w:t>
            </w:r>
          </w:p>
        </w:tc>
      </w:tr>
      <w:tr w:rsidR="00231B98" w14:paraId="4C9BFD8D" w14:textId="77777777">
        <w:trPr>
          <w:trHeight w:val="323"/>
        </w:trPr>
        <w:tc>
          <w:tcPr>
            <w:tcW w:w="1534" w:type="dxa"/>
            <w:vMerge/>
            <w:tcBorders>
              <w:top w:val="nil"/>
            </w:tcBorders>
          </w:tcPr>
          <w:p w14:paraId="4C9BFD82" w14:textId="77777777" w:rsidR="00231B98" w:rsidRDefault="00231B98">
            <w:pPr>
              <w:rPr>
                <w:sz w:val="2"/>
                <w:szCs w:val="2"/>
              </w:rPr>
            </w:pPr>
          </w:p>
        </w:tc>
        <w:tc>
          <w:tcPr>
            <w:tcW w:w="812" w:type="dxa"/>
          </w:tcPr>
          <w:p w14:paraId="4C9BFD83" w14:textId="77777777" w:rsidR="00231B98" w:rsidRDefault="00E72B00">
            <w:pPr>
              <w:pStyle w:val="TableParagraph"/>
              <w:spacing w:before="54"/>
              <w:ind w:left="151" w:right="137"/>
              <w:jc w:val="center"/>
              <w:rPr>
                <w:sz w:val="10"/>
              </w:rPr>
            </w:pPr>
            <w:r>
              <w:rPr>
                <w:spacing w:val="-5"/>
                <w:position w:val="-3"/>
                <w:sz w:val="16"/>
              </w:rPr>
              <w:t>4</w:t>
            </w:r>
            <w:r>
              <w:rPr>
                <w:spacing w:val="-5"/>
                <w:sz w:val="10"/>
              </w:rPr>
              <w:t>th</w:t>
            </w:r>
          </w:p>
        </w:tc>
        <w:tc>
          <w:tcPr>
            <w:tcW w:w="1260" w:type="dxa"/>
          </w:tcPr>
          <w:p w14:paraId="4C9BFD84" w14:textId="77777777" w:rsidR="00231B98" w:rsidRDefault="00E72B00">
            <w:pPr>
              <w:pStyle w:val="TableParagraph"/>
              <w:spacing w:before="55"/>
              <w:ind w:left="397" w:right="378"/>
              <w:jc w:val="center"/>
              <w:rPr>
                <w:sz w:val="16"/>
              </w:rPr>
            </w:pPr>
            <w:r>
              <w:rPr>
                <w:spacing w:val="-4"/>
                <w:sz w:val="16"/>
              </w:rPr>
              <w:t>N&lt;11</w:t>
            </w:r>
          </w:p>
        </w:tc>
        <w:tc>
          <w:tcPr>
            <w:tcW w:w="720" w:type="dxa"/>
          </w:tcPr>
          <w:p w14:paraId="4C9BFD85" w14:textId="77777777" w:rsidR="00231B98" w:rsidRDefault="00231B98">
            <w:pPr>
              <w:pStyle w:val="TableParagraph"/>
              <w:rPr>
                <w:rFonts w:ascii="Times New Roman"/>
                <w:sz w:val="16"/>
              </w:rPr>
            </w:pPr>
          </w:p>
        </w:tc>
        <w:tc>
          <w:tcPr>
            <w:tcW w:w="1167" w:type="dxa"/>
          </w:tcPr>
          <w:p w14:paraId="4C9BFD86" w14:textId="77777777" w:rsidR="00231B98" w:rsidRDefault="00E72B00">
            <w:pPr>
              <w:pStyle w:val="TableParagraph"/>
              <w:spacing w:before="55"/>
              <w:ind w:left="171" w:right="155"/>
              <w:jc w:val="center"/>
              <w:rPr>
                <w:sz w:val="16"/>
              </w:rPr>
            </w:pPr>
            <w:r>
              <w:rPr>
                <w:spacing w:val="-4"/>
                <w:sz w:val="16"/>
              </w:rPr>
              <w:t>2502</w:t>
            </w:r>
          </w:p>
        </w:tc>
        <w:tc>
          <w:tcPr>
            <w:tcW w:w="715" w:type="dxa"/>
          </w:tcPr>
          <w:p w14:paraId="4C9BFD87" w14:textId="77777777" w:rsidR="00231B98" w:rsidRDefault="00231B98">
            <w:pPr>
              <w:pStyle w:val="TableParagraph"/>
              <w:rPr>
                <w:rFonts w:ascii="Times New Roman"/>
                <w:sz w:val="16"/>
              </w:rPr>
            </w:pPr>
          </w:p>
        </w:tc>
        <w:tc>
          <w:tcPr>
            <w:tcW w:w="569" w:type="dxa"/>
          </w:tcPr>
          <w:p w14:paraId="4C9BFD88" w14:textId="77777777" w:rsidR="00231B98" w:rsidRDefault="00231B98">
            <w:pPr>
              <w:pStyle w:val="TableParagraph"/>
              <w:rPr>
                <w:rFonts w:ascii="Times New Roman"/>
                <w:sz w:val="16"/>
              </w:rPr>
            </w:pPr>
          </w:p>
        </w:tc>
        <w:tc>
          <w:tcPr>
            <w:tcW w:w="781" w:type="dxa"/>
          </w:tcPr>
          <w:p w14:paraId="4C9BFD89" w14:textId="77777777" w:rsidR="00231B98" w:rsidRDefault="00231B98">
            <w:pPr>
              <w:pStyle w:val="TableParagraph"/>
              <w:rPr>
                <w:rFonts w:ascii="Times New Roman"/>
                <w:sz w:val="16"/>
              </w:rPr>
            </w:pPr>
          </w:p>
        </w:tc>
        <w:tc>
          <w:tcPr>
            <w:tcW w:w="509" w:type="dxa"/>
          </w:tcPr>
          <w:p w14:paraId="4C9BFD8A" w14:textId="77777777" w:rsidR="00231B98" w:rsidRDefault="00231B98">
            <w:pPr>
              <w:pStyle w:val="TableParagraph"/>
              <w:rPr>
                <w:rFonts w:ascii="Times New Roman"/>
                <w:sz w:val="16"/>
              </w:rPr>
            </w:pPr>
          </w:p>
        </w:tc>
        <w:tc>
          <w:tcPr>
            <w:tcW w:w="751" w:type="dxa"/>
          </w:tcPr>
          <w:p w14:paraId="4C9BFD8B" w14:textId="77777777" w:rsidR="00231B98" w:rsidRDefault="00E72B00">
            <w:pPr>
              <w:pStyle w:val="TableParagraph"/>
              <w:spacing w:before="55"/>
              <w:ind w:left="142" w:right="125"/>
              <w:jc w:val="center"/>
              <w:rPr>
                <w:sz w:val="16"/>
              </w:rPr>
            </w:pPr>
            <w:r>
              <w:rPr>
                <w:spacing w:val="-4"/>
                <w:sz w:val="16"/>
              </w:rPr>
              <w:t>2502</w:t>
            </w:r>
          </w:p>
        </w:tc>
        <w:tc>
          <w:tcPr>
            <w:tcW w:w="535" w:type="dxa"/>
          </w:tcPr>
          <w:p w14:paraId="4C9BFD8C" w14:textId="77777777" w:rsidR="00231B98" w:rsidRDefault="00E72B00">
            <w:pPr>
              <w:pStyle w:val="TableParagraph"/>
              <w:spacing w:before="55"/>
              <w:ind w:left="133" w:right="79"/>
              <w:jc w:val="center"/>
              <w:rPr>
                <w:sz w:val="16"/>
              </w:rPr>
            </w:pPr>
            <w:r>
              <w:rPr>
                <w:spacing w:val="-5"/>
                <w:sz w:val="16"/>
              </w:rPr>
              <w:t>3.9</w:t>
            </w:r>
          </w:p>
        </w:tc>
      </w:tr>
      <w:tr w:rsidR="00231B98" w14:paraId="4C9BFD99" w14:textId="77777777">
        <w:trPr>
          <w:trHeight w:val="323"/>
        </w:trPr>
        <w:tc>
          <w:tcPr>
            <w:tcW w:w="1534" w:type="dxa"/>
            <w:vMerge/>
            <w:tcBorders>
              <w:top w:val="nil"/>
            </w:tcBorders>
          </w:tcPr>
          <w:p w14:paraId="4C9BFD8E" w14:textId="77777777" w:rsidR="00231B98" w:rsidRDefault="00231B98">
            <w:pPr>
              <w:rPr>
                <w:sz w:val="2"/>
                <w:szCs w:val="2"/>
              </w:rPr>
            </w:pPr>
          </w:p>
        </w:tc>
        <w:tc>
          <w:tcPr>
            <w:tcW w:w="812" w:type="dxa"/>
          </w:tcPr>
          <w:p w14:paraId="4C9BFD8F" w14:textId="77777777" w:rsidR="00231B98" w:rsidRDefault="00E72B00">
            <w:pPr>
              <w:pStyle w:val="TableParagraph"/>
              <w:spacing w:before="54"/>
              <w:ind w:left="151" w:right="137"/>
              <w:jc w:val="center"/>
              <w:rPr>
                <w:sz w:val="10"/>
              </w:rPr>
            </w:pPr>
            <w:r>
              <w:rPr>
                <w:spacing w:val="-5"/>
                <w:position w:val="-3"/>
                <w:sz w:val="16"/>
              </w:rPr>
              <w:t>5</w:t>
            </w:r>
            <w:r>
              <w:rPr>
                <w:spacing w:val="-5"/>
                <w:sz w:val="10"/>
              </w:rPr>
              <w:t>th</w:t>
            </w:r>
          </w:p>
        </w:tc>
        <w:tc>
          <w:tcPr>
            <w:tcW w:w="1260" w:type="dxa"/>
          </w:tcPr>
          <w:p w14:paraId="4C9BFD90" w14:textId="77777777" w:rsidR="00231B98" w:rsidRDefault="00E72B00">
            <w:pPr>
              <w:pStyle w:val="TableParagraph"/>
              <w:spacing w:before="55"/>
              <w:ind w:left="397" w:right="378"/>
              <w:jc w:val="center"/>
              <w:rPr>
                <w:sz w:val="16"/>
              </w:rPr>
            </w:pPr>
            <w:r>
              <w:rPr>
                <w:spacing w:val="-4"/>
                <w:sz w:val="16"/>
              </w:rPr>
              <w:t>N&lt;11</w:t>
            </w:r>
          </w:p>
        </w:tc>
        <w:tc>
          <w:tcPr>
            <w:tcW w:w="720" w:type="dxa"/>
          </w:tcPr>
          <w:p w14:paraId="4C9BFD91" w14:textId="77777777" w:rsidR="00231B98" w:rsidRDefault="00231B98">
            <w:pPr>
              <w:pStyle w:val="TableParagraph"/>
              <w:rPr>
                <w:rFonts w:ascii="Times New Roman"/>
                <w:sz w:val="16"/>
              </w:rPr>
            </w:pPr>
          </w:p>
        </w:tc>
        <w:tc>
          <w:tcPr>
            <w:tcW w:w="1167" w:type="dxa"/>
          </w:tcPr>
          <w:p w14:paraId="4C9BFD92" w14:textId="77777777" w:rsidR="00231B98" w:rsidRDefault="00E72B00">
            <w:pPr>
              <w:pStyle w:val="TableParagraph"/>
              <w:spacing w:before="55"/>
              <w:ind w:left="171" w:right="155"/>
              <w:jc w:val="center"/>
              <w:rPr>
                <w:sz w:val="16"/>
              </w:rPr>
            </w:pPr>
            <w:r>
              <w:rPr>
                <w:spacing w:val="-4"/>
                <w:sz w:val="16"/>
              </w:rPr>
              <w:t>2541</w:t>
            </w:r>
          </w:p>
        </w:tc>
        <w:tc>
          <w:tcPr>
            <w:tcW w:w="715" w:type="dxa"/>
          </w:tcPr>
          <w:p w14:paraId="4C9BFD93" w14:textId="77777777" w:rsidR="00231B98" w:rsidRDefault="00231B98">
            <w:pPr>
              <w:pStyle w:val="TableParagraph"/>
              <w:rPr>
                <w:rFonts w:ascii="Times New Roman"/>
                <w:sz w:val="16"/>
              </w:rPr>
            </w:pPr>
          </w:p>
        </w:tc>
        <w:tc>
          <w:tcPr>
            <w:tcW w:w="569" w:type="dxa"/>
          </w:tcPr>
          <w:p w14:paraId="4C9BFD94" w14:textId="77777777" w:rsidR="00231B98" w:rsidRDefault="00231B98">
            <w:pPr>
              <w:pStyle w:val="TableParagraph"/>
              <w:rPr>
                <w:rFonts w:ascii="Times New Roman"/>
                <w:sz w:val="16"/>
              </w:rPr>
            </w:pPr>
          </w:p>
        </w:tc>
        <w:tc>
          <w:tcPr>
            <w:tcW w:w="781" w:type="dxa"/>
          </w:tcPr>
          <w:p w14:paraId="4C9BFD95" w14:textId="77777777" w:rsidR="00231B98" w:rsidRDefault="00231B98">
            <w:pPr>
              <w:pStyle w:val="TableParagraph"/>
              <w:rPr>
                <w:rFonts w:ascii="Times New Roman"/>
                <w:sz w:val="16"/>
              </w:rPr>
            </w:pPr>
          </w:p>
        </w:tc>
        <w:tc>
          <w:tcPr>
            <w:tcW w:w="509" w:type="dxa"/>
          </w:tcPr>
          <w:p w14:paraId="4C9BFD96" w14:textId="77777777" w:rsidR="00231B98" w:rsidRDefault="00231B98">
            <w:pPr>
              <w:pStyle w:val="TableParagraph"/>
              <w:rPr>
                <w:rFonts w:ascii="Times New Roman"/>
                <w:sz w:val="16"/>
              </w:rPr>
            </w:pPr>
          </w:p>
        </w:tc>
        <w:tc>
          <w:tcPr>
            <w:tcW w:w="751" w:type="dxa"/>
          </w:tcPr>
          <w:p w14:paraId="4C9BFD97" w14:textId="77777777" w:rsidR="00231B98" w:rsidRDefault="00E72B00">
            <w:pPr>
              <w:pStyle w:val="TableParagraph"/>
              <w:spacing w:before="55"/>
              <w:ind w:left="142" w:right="125"/>
              <w:jc w:val="center"/>
              <w:rPr>
                <w:sz w:val="16"/>
              </w:rPr>
            </w:pPr>
            <w:r>
              <w:rPr>
                <w:spacing w:val="-4"/>
                <w:sz w:val="16"/>
              </w:rPr>
              <w:t>2541</w:t>
            </w:r>
          </w:p>
        </w:tc>
        <w:tc>
          <w:tcPr>
            <w:tcW w:w="535" w:type="dxa"/>
          </w:tcPr>
          <w:p w14:paraId="4C9BFD98" w14:textId="77777777" w:rsidR="00231B98" w:rsidRDefault="00E72B00">
            <w:pPr>
              <w:pStyle w:val="TableParagraph"/>
              <w:spacing w:before="55"/>
              <w:ind w:left="133" w:right="79"/>
              <w:jc w:val="center"/>
              <w:rPr>
                <w:sz w:val="16"/>
              </w:rPr>
            </w:pPr>
            <w:r>
              <w:rPr>
                <w:spacing w:val="-5"/>
                <w:sz w:val="16"/>
              </w:rPr>
              <w:t>3.9</w:t>
            </w:r>
          </w:p>
        </w:tc>
      </w:tr>
      <w:tr w:rsidR="00231B98" w14:paraId="4C9BFDA5" w14:textId="77777777">
        <w:trPr>
          <w:trHeight w:val="323"/>
        </w:trPr>
        <w:tc>
          <w:tcPr>
            <w:tcW w:w="1534" w:type="dxa"/>
            <w:vMerge/>
            <w:tcBorders>
              <w:top w:val="nil"/>
            </w:tcBorders>
          </w:tcPr>
          <w:p w14:paraId="4C9BFD9A" w14:textId="77777777" w:rsidR="00231B98" w:rsidRDefault="00231B98">
            <w:pPr>
              <w:rPr>
                <w:sz w:val="2"/>
                <w:szCs w:val="2"/>
              </w:rPr>
            </w:pPr>
          </w:p>
        </w:tc>
        <w:tc>
          <w:tcPr>
            <w:tcW w:w="812" w:type="dxa"/>
          </w:tcPr>
          <w:p w14:paraId="4C9BFD9B" w14:textId="77777777" w:rsidR="00231B98" w:rsidRDefault="00E72B00">
            <w:pPr>
              <w:pStyle w:val="TableParagraph"/>
              <w:spacing w:before="54"/>
              <w:ind w:left="151" w:right="137"/>
              <w:jc w:val="center"/>
              <w:rPr>
                <w:sz w:val="10"/>
              </w:rPr>
            </w:pPr>
            <w:r>
              <w:rPr>
                <w:spacing w:val="-5"/>
                <w:position w:val="-3"/>
                <w:sz w:val="16"/>
              </w:rPr>
              <w:t>6</w:t>
            </w:r>
            <w:r>
              <w:rPr>
                <w:spacing w:val="-5"/>
                <w:sz w:val="10"/>
              </w:rPr>
              <w:t>th</w:t>
            </w:r>
          </w:p>
        </w:tc>
        <w:tc>
          <w:tcPr>
            <w:tcW w:w="1260" w:type="dxa"/>
          </w:tcPr>
          <w:p w14:paraId="4C9BFD9C" w14:textId="77777777" w:rsidR="00231B98" w:rsidRDefault="00E72B00">
            <w:pPr>
              <w:pStyle w:val="TableParagraph"/>
              <w:spacing w:before="55"/>
              <w:ind w:left="397" w:right="378"/>
              <w:jc w:val="center"/>
              <w:rPr>
                <w:sz w:val="16"/>
              </w:rPr>
            </w:pPr>
            <w:r>
              <w:rPr>
                <w:spacing w:val="-4"/>
                <w:sz w:val="16"/>
              </w:rPr>
              <w:t>N&lt;11</w:t>
            </w:r>
          </w:p>
        </w:tc>
        <w:tc>
          <w:tcPr>
            <w:tcW w:w="720" w:type="dxa"/>
          </w:tcPr>
          <w:p w14:paraId="4C9BFD9D" w14:textId="77777777" w:rsidR="00231B98" w:rsidRDefault="00231B98">
            <w:pPr>
              <w:pStyle w:val="TableParagraph"/>
              <w:rPr>
                <w:rFonts w:ascii="Times New Roman"/>
                <w:sz w:val="16"/>
              </w:rPr>
            </w:pPr>
          </w:p>
        </w:tc>
        <w:tc>
          <w:tcPr>
            <w:tcW w:w="1167" w:type="dxa"/>
          </w:tcPr>
          <w:p w14:paraId="4C9BFD9E" w14:textId="77777777" w:rsidR="00231B98" w:rsidRDefault="00E72B00">
            <w:pPr>
              <w:pStyle w:val="TableParagraph"/>
              <w:spacing w:before="55"/>
              <w:ind w:left="171" w:right="155"/>
              <w:jc w:val="center"/>
              <w:rPr>
                <w:sz w:val="16"/>
              </w:rPr>
            </w:pPr>
            <w:r>
              <w:rPr>
                <w:spacing w:val="-4"/>
                <w:sz w:val="16"/>
              </w:rPr>
              <w:t>2574</w:t>
            </w:r>
          </w:p>
        </w:tc>
        <w:tc>
          <w:tcPr>
            <w:tcW w:w="715" w:type="dxa"/>
          </w:tcPr>
          <w:p w14:paraId="4C9BFD9F" w14:textId="77777777" w:rsidR="00231B98" w:rsidRDefault="00231B98">
            <w:pPr>
              <w:pStyle w:val="TableParagraph"/>
              <w:rPr>
                <w:rFonts w:ascii="Times New Roman"/>
                <w:sz w:val="16"/>
              </w:rPr>
            </w:pPr>
          </w:p>
        </w:tc>
        <w:tc>
          <w:tcPr>
            <w:tcW w:w="569" w:type="dxa"/>
          </w:tcPr>
          <w:p w14:paraId="4C9BFDA0" w14:textId="77777777" w:rsidR="00231B98" w:rsidRDefault="00231B98">
            <w:pPr>
              <w:pStyle w:val="TableParagraph"/>
              <w:rPr>
                <w:rFonts w:ascii="Times New Roman"/>
                <w:sz w:val="16"/>
              </w:rPr>
            </w:pPr>
          </w:p>
        </w:tc>
        <w:tc>
          <w:tcPr>
            <w:tcW w:w="781" w:type="dxa"/>
          </w:tcPr>
          <w:p w14:paraId="4C9BFDA1" w14:textId="77777777" w:rsidR="00231B98" w:rsidRDefault="00231B98">
            <w:pPr>
              <w:pStyle w:val="TableParagraph"/>
              <w:rPr>
                <w:rFonts w:ascii="Times New Roman"/>
                <w:sz w:val="16"/>
              </w:rPr>
            </w:pPr>
          </w:p>
        </w:tc>
        <w:tc>
          <w:tcPr>
            <w:tcW w:w="509" w:type="dxa"/>
          </w:tcPr>
          <w:p w14:paraId="4C9BFDA2" w14:textId="77777777" w:rsidR="00231B98" w:rsidRDefault="00231B98">
            <w:pPr>
              <w:pStyle w:val="TableParagraph"/>
              <w:rPr>
                <w:rFonts w:ascii="Times New Roman"/>
                <w:sz w:val="16"/>
              </w:rPr>
            </w:pPr>
          </w:p>
        </w:tc>
        <w:tc>
          <w:tcPr>
            <w:tcW w:w="751" w:type="dxa"/>
          </w:tcPr>
          <w:p w14:paraId="4C9BFDA3" w14:textId="77777777" w:rsidR="00231B98" w:rsidRDefault="00E72B00">
            <w:pPr>
              <w:pStyle w:val="TableParagraph"/>
              <w:spacing w:before="55"/>
              <w:ind w:left="142" w:right="125"/>
              <w:jc w:val="center"/>
              <w:rPr>
                <w:sz w:val="16"/>
              </w:rPr>
            </w:pPr>
            <w:r>
              <w:rPr>
                <w:spacing w:val="-4"/>
                <w:sz w:val="16"/>
              </w:rPr>
              <w:t>2574</w:t>
            </w:r>
          </w:p>
        </w:tc>
        <w:tc>
          <w:tcPr>
            <w:tcW w:w="535" w:type="dxa"/>
          </w:tcPr>
          <w:p w14:paraId="4C9BFDA4" w14:textId="77777777" w:rsidR="00231B98" w:rsidRDefault="00E72B00">
            <w:pPr>
              <w:pStyle w:val="TableParagraph"/>
              <w:spacing w:before="55"/>
              <w:ind w:left="133" w:right="79"/>
              <w:jc w:val="center"/>
              <w:rPr>
                <w:sz w:val="16"/>
              </w:rPr>
            </w:pPr>
            <w:r>
              <w:rPr>
                <w:spacing w:val="-5"/>
                <w:sz w:val="16"/>
              </w:rPr>
              <w:t>3.9</w:t>
            </w:r>
          </w:p>
        </w:tc>
      </w:tr>
      <w:tr w:rsidR="00231B98" w14:paraId="4C9BFDB1" w14:textId="77777777">
        <w:trPr>
          <w:trHeight w:val="326"/>
        </w:trPr>
        <w:tc>
          <w:tcPr>
            <w:tcW w:w="1534" w:type="dxa"/>
            <w:vMerge/>
            <w:tcBorders>
              <w:top w:val="nil"/>
            </w:tcBorders>
          </w:tcPr>
          <w:p w14:paraId="4C9BFDA6" w14:textId="77777777" w:rsidR="00231B98" w:rsidRDefault="00231B98">
            <w:pPr>
              <w:rPr>
                <w:sz w:val="2"/>
                <w:szCs w:val="2"/>
              </w:rPr>
            </w:pPr>
          </w:p>
        </w:tc>
        <w:tc>
          <w:tcPr>
            <w:tcW w:w="812" w:type="dxa"/>
          </w:tcPr>
          <w:p w14:paraId="4C9BFDA7" w14:textId="77777777" w:rsidR="00231B98" w:rsidRDefault="00E72B00">
            <w:pPr>
              <w:pStyle w:val="TableParagraph"/>
              <w:spacing w:before="54"/>
              <w:ind w:left="151" w:right="137"/>
              <w:jc w:val="center"/>
              <w:rPr>
                <w:sz w:val="10"/>
              </w:rPr>
            </w:pPr>
            <w:r>
              <w:rPr>
                <w:spacing w:val="-5"/>
                <w:position w:val="-3"/>
                <w:sz w:val="16"/>
              </w:rPr>
              <w:t>7</w:t>
            </w:r>
            <w:r>
              <w:rPr>
                <w:spacing w:val="-5"/>
                <w:sz w:val="10"/>
              </w:rPr>
              <w:t>th</w:t>
            </w:r>
          </w:p>
        </w:tc>
        <w:tc>
          <w:tcPr>
            <w:tcW w:w="1260" w:type="dxa"/>
          </w:tcPr>
          <w:p w14:paraId="4C9BFDA8" w14:textId="77777777" w:rsidR="00231B98" w:rsidRDefault="00E72B00">
            <w:pPr>
              <w:pStyle w:val="TableParagraph"/>
              <w:spacing w:before="55"/>
              <w:ind w:left="397" w:right="378"/>
              <w:jc w:val="center"/>
              <w:rPr>
                <w:sz w:val="16"/>
              </w:rPr>
            </w:pPr>
            <w:r>
              <w:rPr>
                <w:spacing w:val="-4"/>
                <w:sz w:val="16"/>
              </w:rPr>
              <w:t>N&lt;11</w:t>
            </w:r>
          </w:p>
        </w:tc>
        <w:tc>
          <w:tcPr>
            <w:tcW w:w="720" w:type="dxa"/>
          </w:tcPr>
          <w:p w14:paraId="4C9BFDA9" w14:textId="77777777" w:rsidR="00231B98" w:rsidRDefault="00231B98">
            <w:pPr>
              <w:pStyle w:val="TableParagraph"/>
              <w:rPr>
                <w:rFonts w:ascii="Times New Roman"/>
                <w:sz w:val="16"/>
              </w:rPr>
            </w:pPr>
          </w:p>
        </w:tc>
        <w:tc>
          <w:tcPr>
            <w:tcW w:w="1167" w:type="dxa"/>
          </w:tcPr>
          <w:p w14:paraId="4C9BFDAA" w14:textId="77777777" w:rsidR="00231B98" w:rsidRDefault="00E72B00">
            <w:pPr>
              <w:pStyle w:val="TableParagraph"/>
              <w:spacing w:before="55"/>
              <w:ind w:left="171" w:right="155"/>
              <w:jc w:val="center"/>
              <w:rPr>
                <w:sz w:val="16"/>
              </w:rPr>
            </w:pPr>
            <w:r>
              <w:rPr>
                <w:spacing w:val="-4"/>
                <w:sz w:val="16"/>
              </w:rPr>
              <w:t>2600</w:t>
            </w:r>
          </w:p>
        </w:tc>
        <w:tc>
          <w:tcPr>
            <w:tcW w:w="715" w:type="dxa"/>
          </w:tcPr>
          <w:p w14:paraId="4C9BFDAB" w14:textId="77777777" w:rsidR="00231B98" w:rsidRDefault="00231B98">
            <w:pPr>
              <w:pStyle w:val="TableParagraph"/>
              <w:rPr>
                <w:rFonts w:ascii="Times New Roman"/>
                <w:sz w:val="16"/>
              </w:rPr>
            </w:pPr>
          </w:p>
        </w:tc>
        <w:tc>
          <w:tcPr>
            <w:tcW w:w="569" w:type="dxa"/>
          </w:tcPr>
          <w:p w14:paraId="4C9BFDAC" w14:textId="77777777" w:rsidR="00231B98" w:rsidRDefault="00231B98">
            <w:pPr>
              <w:pStyle w:val="TableParagraph"/>
              <w:rPr>
                <w:rFonts w:ascii="Times New Roman"/>
                <w:sz w:val="16"/>
              </w:rPr>
            </w:pPr>
          </w:p>
        </w:tc>
        <w:tc>
          <w:tcPr>
            <w:tcW w:w="781" w:type="dxa"/>
          </w:tcPr>
          <w:p w14:paraId="4C9BFDAD" w14:textId="77777777" w:rsidR="00231B98" w:rsidRDefault="00231B98">
            <w:pPr>
              <w:pStyle w:val="TableParagraph"/>
              <w:rPr>
                <w:rFonts w:ascii="Times New Roman"/>
                <w:sz w:val="16"/>
              </w:rPr>
            </w:pPr>
          </w:p>
        </w:tc>
        <w:tc>
          <w:tcPr>
            <w:tcW w:w="509" w:type="dxa"/>
          </w:tcPr>
          <w:p w14:paraId="4C9BFDAE" w14:textId="77777777" w:rsidR="00231B98" w:rsidRDefault="00231B98">
            <w:pPr>
              <w:pStyle w:val="TableParagraph"/>
              <w:rPr>
                <w:rFonts w:ascii="Times New Roman"/>
                <w:sz w:val="16"/>
              </w:rPr>
            </w:pPr>
          </w:p>
        </w:tc>
        <w:tc>
          <w:tcPr>
            <w:tcW w:w="751" w:type="dxa"/>
          </w:tcPr>
          <w:p w14:paraId="4C9BFDAF" w14:textId="77777777" w:rsidR="00231B98" w:rsidRDefault="00E72B00">
            <w:pPr>
              <w:pStyle w:val="TableParagraph"/>
              <w:spacing w:before="55"/>
              <w:ind w:left="142" w:right="125"/>
              <w:jc w:val="center"/>
              <w:rPr>
                <w:sz w:val="16"/>
              </w:rPr>
            </w:pPr>
            <w:r>
              <w:rPr>
                <w:spacing w:val="-4"/>
                <w:sz w:val="16"/>
              </w:rPr>
              <w:t>2600</w:t>
            </w:r>
          </w:p>
        </w:tc>
        <w:tc>
          <w:tcPr>
            <w:tcW w:w="535" w:type="dxa"/>
          </w:tcPr>
          <w:p w14:paraId="4C9BFDB0" w14:textId="77777777" w:rsidR="00231B98" w:rsidRDefault="00E72B00">
            <w:pPr>
              <w:pStyle w:val="TableParagraph"/>
              <w:spacing w:before="55"/>
              <w:ind w:left="133" w:right="79"/>
              <w:jc w:val="center"/>
              <w:rPr>
                <w:sz w:val="16"/>
              </w:rPr>
            </w:pPr>
            <w:r>
              <w:rPr>
                <w:spacing w:val="-5"/>
                <w:sz w:val="16"/>
              </w:rPr>
              <w:t>3.9</w:t>
            </w:r>
          </w:p>
        </w:tc>
      </w:tr>
      <w:tr w:rsidR="00231B98" w14:paraId="4C9BFDBD" w14:textId="77777777">
        <w:trPr>
          <w:trHeight w:val="323"/>
        </w:trPr>
        <w:tc>
          <w:tcPr>
            <w:tcW w:w="1534" w:type="dxa"/>
            <w:vMerge/>
            <w:tcBorders>
              <w:top w:val="nil"/>
            </w:tcBorders>
          </w:tcPr>
          <w:p w14:paraId="4C9BFDB2" w14:textId="77777777" w:rsidR="00231B98" w:rsidRDefault="00231B98">
            <w:pPr>
              <w:rPr>
                <w:sz w:val="2"/>
                <w:szCs w:val="2"/>
              </w:rPr>
            </w:pPr>
          </w:p>
        </w:tc>
        <w:tc>
          <w:tcPr>
            <w:tcW w:w="812" w:type="dxa"/>
          </w:tcPr>
          <w:p w14:paraId="4C9BFDB3" w14:textId="77777777" w:rsidR="00231B98" w:rsidRDefault="00E72B00">
            <w:pPr>
              <w:pStyle w:val="TableParagraph"/>
              <w:spacing w:before="52"/>
              <w:ind w:left="151" w:right="137"/>
              <w:jc w:val="center"/>
              <w:rPr>
                <w:sz w:val="10"/>
              </w:rPr>
            </w:pPr>
            <w:r>
              <w:rPr>
                <w:spacing w:val="-5"/>
                <w:position w:val="-3"/>
                <w:sz w:val="16"/>
              </w:rPr>
              <w:t>8</w:t>
            </w:r>
            <w:r>
              <w:rPr>
                <w:spacing w:val="-5"/>
                <w:sz w:val="10"/>
              </w:rPr>
              <w:t>th</w:t>
            </w:r>
          </w:p>
        </w:tc>
        <w:tc>
          <w:tcPr>
            <w:tcW w:w="1260" w:type="dxa"/>
          </w:tcPr>
          <w:p w14:paraId="4C9BFDB4" w14:textId="77777777" w:rsidR="00231B98" w:rsidRDefault="00E72B00">
            <w:pPr>
              <w:pStyle w:val="TableParagraph"/>
              <w:spacing w:before="52"/>
              <w:ind w:left="397" w:right="378"/>
              <w:jc w:val="center"/>
              <w:rPr>
                <w:sz w:val="16"/>
              </w:rPr>
            </w:pPr>
            <w:r>
              <w:rPr>
                <w:spacing w:val="-4"/>
                <w:sz w:val="16"/>
              </w:rPr>
              <w:t>N&lt;11</w:t>
            </w:r>
          </w:p>
        </w:tc>
        <w:tc>
          <w:tcPr>
            <w:tcW w:w="720" w:type="dxa"/>
          </w:tcPr>
          <w:p w14:paraId="4C9BFDB5" w14:textId="77777777" w:rsidR="00231B98" w:rsidRDefault="00231B98">
            <w:pPr>
              <w:pStyle w:val="TableParagraph"/>
              <w:rPr>
                <w:rFonts w:ascii="Times New Roman"/>
                <w:sz w:val="16"/>
              </w:rPr>
            </w:pPr>
          </w:p>
        </w:tc>
        <w:tc>
          <w:tcPr>
            <w:tcW w:w="1167" w:type="dxa"/>
          </w:tcPr>
          <w:p w14:paraId="4C9BFDB6" w14:textId="77777777" w:rsidR="00231B98" w:rsidRDefault="00E72B00">
            <w:pPr>
              <w:pStyle w:val="TableParagraph"/>
              <w:spacing w:before="52"/>
              <w:ind w:left="171" w:right="155"/>
              <w:jc w:val="center"/>
              <w:rPr>
                <w:sz w:val="16"/>
              </w:rPr>
            </w:pPr>
            <w:r>
              <w:rPr>
                <w:spacing w:val="-4"/>
                <w:sz w:val="16"/>
              </w:rPr>
              <w:t>2617</w:t>
            </w:r>
          </w:p>
        </w:tc>
        <w:tc>
          <w:tcPr>
            <w:tcW w:w="715" w:type="dxa"/>
          </w:tcPr>
          <w:p w14:paraId="4C9BFDB7" w14:textId="77777777" w:rsidR="00231B98" w:rsidRDefault="00231B98">
            <w:pPr>
              <w:pStyle w:val="TableParagraph"/>
              <w:rPr>
                <w:rFonts w:ascii="Times New Roman"/>
                <w:sz w:val="16"/>
              </w:rPr>
            </w:pPr>
          </w:p>
        </w:tc>
        <w:tc>
          <w:tcPr>
            <w:tcW w:w="569" w:type="dxa"/>
          </w:tcPr>
          <w:p w14:paraId="4C9BFDB8" w14:textId="77777777" w:rsidR="00231B98" w:rsidRDefault="00231B98">
            <w:pPr>
              <w:pStyle w:val="TableParagraph"/>
              <w:rPr>
                <w:rFonts w:ascii="Times New Roman"/>
                <w:sz w:val="16"/>
              </w:rPr>
            </w:pPr>
          </w:p>
        </w:tc>
        <w:tc>
          <w:tcPr>
            <w:tcW w:w="781" w:type="dxa"/>
          </w:tcPr>
          <w:p w14:paraId="4C9BFDB9" w14:textId="77777777" w:rsidR="00231B98" w:rsidRDefault="00231B98">
            <w:pPr>
              <w:pStyle w:val="TableParagraph"/>
              <w:rPr>
                <w:rFonts w:ascii="Times New Roman"/>
                <w:sz w:val="16"/>
              </w:rPr>
            </w:pPr>
          </w:p>
        </w:tc>
        <w:tc>
          <w:tcPr>
            <w:tcW w:w="509" w:type="dxa"/>
          </w:tcPr>
          <w:p w14:paraId="4C9BFDBA" w14:textId="77777777" w:rsidR="00231B98" w:rsidRDefault="00231B98">
            <w:pPr>
              <w:pStyle w:val="TableParagraph"/>
              <w:rPr>
                <w:rFonts w:ascii="Times New Roman"/>
                <w:sz w:val="16"/>
              </w:rPr>
            </w:pPr>
          </w:p>
        </w:tc>
        <w:tc>
          <w:tcPr>
            <w:tcW w:w="751" w:type="dxa"/>
          </w:tcPr>
          <w:p w14:paraId="4C9BFDBB" w14:textId="77777777" w:rsidR="00231B98" w:rsidRDefault="00E72B00">
            <w:pPr>
              <w:pStyle w:val="TableParagraph"/>
              <w:spacing w:before="52"/>
              <w:ind w:left="142" w:right="125"/>
              <w:jc w:val="center"/>
              <w:rPr>
                <w:sz w:val="16"/>
              </w:rPr>
            </w:pPr>
            <w:r>
              <w:rPr>
                <w:spacing w:val="-4"/>
                <w:sz w:val="16"/>
              </w:rPr>
              <w:t>2617</w:t>
            </w:r>
          </w:p>
        </w:tc>
        <w:tc>
          <w:tcPr>
            <w:tcW w:w="535" w:type="dxa"/>
          </w:tcPr>
          <w:p w14:paraId="4C9BFDBC" w14:textId="77777777" w:rsidR="00231B98" w:rsidRDefault="00E72B00">
            <w:pPr>
              <w:pStyle w:val="TableParagraph"/>
              <w:spacing w:before="52"/>
              <w:ind w:left="133" w:right="79"/>
              <w:jc w:val="center"/>
              <w:rPr>
                <w:sz w:val="16"/>
              </w:rPr>
            </w:pPr>
            <w:r>
              <w:rPr>
                <w:spacing w:val="-5"/>
                <w:sz w:val="16"/>
              </w:rPr>
              <w:t>3.9</w:t>
            </w:r>
          </w:p>
        </w:tc>
      </w:tr>
      <w:tr w:rsidR="00231B98" w14:paraId="4C9BFDC9" w14:textId="77777777">
        <w:trPr>
          <w:trHeight w:val="323"/>
        </w:trPr>
        <w:tc>
          <w:tcPr>
            <w:tcW w:w="1534" w:type="dxa"/>
            <w:vMerge/>
            <w:tcBorders>
              <w:top w:val="nil"/>
            </w:tcBorders>
          </w:tcPr>
          <w:p w14:paraId="4C9BFDBE" w14:textId="77777777" w:rsidR="00231B98" w:rsidRDefault="00231B98">
            <w:pPr>
              <w:rPr>
                <w:sz w:val="2"/>
                <w:szCs w:val="2"/>
              </w:rPr>
            </w:pPr>
          </w:p>
        </w:tc>
        <w:tc>
          <w:tcPr>
            <w:tcW w:w="812" w:type="dxa"/>
          </w:tcPr>
          <w:p w14:paraId="4C9BFDBF" w14:textId="77777777" w:rsidR="00231B98" w:rsidRDefault="00E72B00">
            <w:pPr>
              <w:pStyle w:val="TableParagraph"/>
              <w:spacing w:before="52"/>
              <w:ind w:left="151" w:right="137"/>
              <w:jc w:val="center"/>
              <w:rPr>
                <w:sz w:val="10"/>
              </w:rPr>
            </w:pPr>
            <w:r>
              <w:rPr>
                <w:spacing w:val="-5"/>
                <w:position w:val="-3"/>
                <w:sz w:val="16"/>
              </w:rPr>
              <w:t>9</w:t>
            </w:r>
            <w:r>
              <w:rPr>
                <w:spacing w:val="-5"/>
                <w:sz w:val="10"/>
              </w:rPr>
              <w:t>th</w:t>
            </w:r>
          </w:p>
        </w:tc>
        <w:tc>
          <w:tcPr>
            <w:tcW w:w="1260" w:type="dxa"/>
          </w:tcPr>
          <w:p w14:paraId="4C9BFDC0" w14:textId="77777777" w:rsidR="00231B98" w:rsidRDefault="00E72B00">
            <w:pPr>
              <w:pStyle w:val="TableParagraph"/>
              <w:spacing w:before="52"/>
              <w:ind w:left="397" w:right="378"/>
              <w:jc w:val="center"/>
              <w:rPr>
                <w:sz w:val="16"/>
              </w:rPr>
            </w:pPr>
            <w:r>
              <w:rPr>
                <w:spacing w:val="-4"/>
                <w:sz w:val="16"/>
              </w:rPr>
              <w:t>N&lt;11</w:t>
            </w:r>
          </w:p>
        </w:tc>
        <w:tc>
          <w:tcPr>
            <w:tcW w:w="720" w:type="dxa"/>
          </w:tcPr>
          <w:p w14:paraId="4C9BFDC1" w14:textId="77777777" w:rsidR="00231B98" w:rsidRDefault="00231B98">
            <w:pPr>
              <w:pStyle w:val="TableParagraph"/>
              <w:rPr>
                <w:rFonts w:ascii="Times New Roman"/>
                <w:sz w:val="16"/>
              </w:rPr>
            </w:pPr>
          </w:p>
        </w:tc>
        <w:tc>
          <w:tcPr>
            <w:tcW w:w="1167" w:type="dxa"/>
          </w:tcPr>
          <w:p w14:paraId="4C9BFDC2" w14:textId="77777777" w:rsidR="00231B98" w:rsidRDefault="00E72B00">
            <w:pPr>
              <w:pStyle w:val="TableParagraph"/>
              <w:spacing w:before="52"/>
              <w:ind w:left="171" w:right="153"/>
              <w:jc w:val="center"/>
              <w:rPr>
                <w:sz w:val="16"/>
              </w:rPr>
            </w:pPr>
            <w:r>
              <w:rPr>
                <w:spacing w:val="-2"/>
                <w:sz w:val="16"/>
              </w:rPr>
              <w:t>*2648*</w:t>
            </w:r>
          </w:p>
        </w:tc>
        <w:tc>
          <w:tcPr>
            <w:tcW w:w="715" w:type="dxa"/>
          </w:tcPr>
          <w:p w14:paraId="4C9BFDC3" w14:textId="77777777" w:rsidR="00231B98" w:rsidRDefault="00231B98">
            <w:pPr>
              <w:pStyle w:val="TableParagraph"/>
              <w:rPr>
                <w:rFonts w:ascii="Times New Roman"/>
                <w:sz w:val="16"/>
              </w:rPr>
            </w:pPr>
          </w:p>
        </w:tc>
        <w:tc>
          <w:tcPr>
            <w:tcW w:w="569" w:type="dxa"/>
          </w:tcPr>
          <w:p w14:paraId="4C9BFDC4" w14:textId="77777777" w:rsidR="00231B98" w:rsidRDefault="00231B98">
            <w:pPr>
              <w:pStyle w:val="TableParagraph"/>
              <w:rPr>
                <w:rFonts w:ascii="Times New Roman"/>
                <w:sz w:val="16"/>
              </w:rPr>
            </w:pPr>
          </w:p>
        </w:tc>
        <w:tc>
          <w:tcPr>
            <w:tcW w:w="781" w:type="dxa"/>
          </w:tcPr>
          <w:p w14:paraId="4C9BFDC5" w14:textId="77777777" w:rsidR="00231B98" w:rsidRDefault="00231B98">
            <w:pPr>
              <w:pStyle w:val="TableParagraph"/>
              <w:rPr>
                <w:rFonts w:ascii="Times New Roman"/>
                <w:sz w:val="16"/>
              </w:rPr>
            </w:pPr>
          </w:p>
        </w:tc>
        <w:tc>
          <w:tcPr>
            <w:tcW w:w="509" w:type="dxa"/>
          </w:tcPr>
          <w:p w14:paraId="4C9BFDC6" w14:textId="77777777" w:rsidR="00231B98" w:rsidRDefault="00231B98">
            <w:pPr>
              <w:pStyle w:val="TableParagraph"/>
              <w:rPr>
                <w:rFonts w:ascii="Times New Roman"/>
                <w:sz w:val="16"/>
              </w:rPr>
            </w:pPr>
          </w:p>
        </w:tc>
        <w:tc>
          <w:tcPr>
            <w:tcW w:w="751" w:type="dxa"/>
          </w:tcPr>
          <w:p w14:paraId="4C9BFDC7" w14:textId="77777777" w:rsidR="00231B98" w:rsidRDefault="00231B98">
            <w:pPr>
              <w:pStyle w:val="TableParagraph"/>
              <w:rPr>
                <w:rFonts w:ascii="Times New Roman"/>
                <w:sz w:val="16"/>
              </w:rPr>
            </w:pPr>
          </w:p>
        </w:tc>
        <w:tc>
          <w:tcPr>
            <w:tcW w:w="535" w:type="dxa"/>
          </w:tcPr>
          <w:p w14:paraId="4C9BFDC8" w14:textId="77777777" w:rsidR="00231B98" w:rsidRDefault="00231B98">
            <w:pPr>
              <w:pStyle w:val="TableParagraph"/>
              <w:rPr>
                <w:rFonts w:ascii="Times New Roman"/>
                <w:sz w:val="16"/>
              </w:rPr>
            </w:pPr>
          </w:p>
        </w:tc>
      </w:tr>
      <w:tr w:rsidR="00231B98" w14:paraId="4C9BFDCC" w14:textId="77777777">
        <w:trPr>
          <w:trHeight w:val="299"/>
        </w:trPr>
        <w:tc>
          <w:tcPr>
            <w:tcW w:w="1534" w:type="dxa"/>
            <w:vMerge/>
            <w:tcBorders>
              <w:top w:val="nil"/>
            </w:tcBorders>
          </w:tcPr>
          <w:p w14:paraId="4C9BFDCA" w14:textId="77777777" w:rsidR="00231B98" w:rsidRDefault="00231B98">
            <w:pPr>
              <w:rPr>
                <w:sz w:val="2"/>
                <w:szCs w:val="2"/>
              </w:rPr>
            </w:pPr>
          </w:p>
        </w:tc>
        <w:tc>
          <w:tcPr>
            <w:tcW w:w="7819" w:type="dxa"/>
            <w:gridSpan w:val="10"/>
          </w:tcPr>
          <w:p w14:paraId="4C9BFDCB" w14:textId="77777777" w:rsidR="00231B98" w:rsidRDefault="00E72B00">
            <w:pPr>
              <w:pStyle w:val="TableParagraph"/>
              <w:spacing w:before="43"/>
              <w:ind w:left="2506" w:right="2489"/>
              <w:jc w:val="center"/>
              <w:rPr>
                <w:sz w:val="16"/>
              </w:rPr>
            </w:pPr>
            <w:r>
              <w:rPr>
                <w:sz w:val="16"/>
              </w:rPr>
              <w:t>Historically</w:t>
            </w:r>
            <w:r>
              <w:rPr>
                <w:spacing w:val="-10"/>
                <w:sz w:val="16"/>
              </w:rPr>
              <w:t xml:space="preserve"> </w:t>
            </w:r>
            <w:r>
              <w:rPr>
                <w:sz w:val="16"/>
              </w:rPr>
              <w:t>Marginalized</w:t>
            </w:r>
            <w:r>
              <w:rPr>
                <w:spacing w:val="-8"/>
                <w:sz w:val="16"/>
              </w:rPr>
              <w:t xml:space="preserve"> </w:t>
            </w:r>
            <w:r>
              <w:rPr>
                <w:spacing w:val="-2"/>
                <w:sz w:val="16"/>
              </w:rPr>
              <w:t>Students</w:t>
            </w:r>
          </w:p>
        </w:tc>
      </w:tr>
      <w:tr w:rsidR="00231B98" w14:paraId="4C9BFDD8" w14:textId="77777777">
        <w:trPr>
          <w:trHeight w:val="323"/>
        </w:trPr>
        <w:tc>
          <w:tcPr>
            <w:tcW w:w="1534" w:type="dxa"/>
            <w:vMerge/>
            <w:tcBorders>
              <w:top w:val="nil"/>
            </w:tcBorders>
          </w:tcPr>
          <w:p w14:paraId="4C9BFDCD" w14:textId="77777777" w:rsidR="00231B98" w:rsidRDefault="00231B98">
            <w:pPr>
              <w:rPr>
                <w:sz w:val="2"/>
                <w:szCs w:val="2"/>
              </w:rPr>
            </w:pPr>
          </w:p>
        </w:tc>
        <w:tc>
          <w:tcPr>
            <w:tcW w:w="812" w:type="dxa"/>
            <w:tcBorders>
              <w:bottom w:val="single" w:sz="8" w:space="0" w:color="000000"/>
              <w:right w:val="single" w:sz="8" w:space="0" w:color="000000"/>
            </w:tcBorders>
          </w:tcPr>
          <w:p w14:paraId="4C9BFDCE" w14:textId="77777777" w:rsidR="00231B98" w:rsidRDefault="00E72B00">
            <w:pPr>
              <w:pStyle w:val="TableParagraph"/>
              <w:spacing w:before="54"/>
              <w:ind w:left="305" w:right="285"/>
              <w:jc w:val="center"/>
              <w:rPr>
                <w:sz w:val="10"/>
              </w:rPr>
            </w:pPr>
            <w:r>
              <w:rPr>
                <w:spacing w:val="-5"/>
                <w:position w:val="-3"/>
                <w:sz w:val="16"/>
              </w:rPr>
              <w:t>3</w:t>
            </w:r>
            <w:r>
              <w:rPr>
                <w:spacing w:val="-5"/>
                <w:sz w:val="10"/>
              </w:rPr>
              <w:t>rd</w:t>
            </w:r>
          </w:p>
        </w:tc>
        <w:tc>
          <w:tcPr>
            <w:tcW w:w="1260" w:type="dxa"/>
            <w:tcBorders>
              <w:left w:val="single" w:sz="8" w:space="0" w:color="000000"/>
              <w:bottom w:val="single" w:sz="8" w:space="0" w:color="000000"/>
              <w:right w:val="single" w:sz="8" w:space="0" w:color="000000"/>
            </w:tcBorders>
          </w:tcPr>
          <w:p w14:paraId="4C9BFDCF" w14:textId="77777777" w:rsidR="00231B98" w:rsidRDefault="00E72B00">
            <w:pPr>
              <w:pStyle w:val="TableParagraph"/>
              <w:spacing w:before="55"/>
              <w:ind w:left="393" w:right="373"/>
              <w:jc w:val="center"/>
              <w:rPr>
                <w:sz w:val="16"/>
              </w:rPr>
            </w:pPr>
            <w:r>
              <w:rPr>
                <w:spacing w:val="-2"/>
                <w:sz w:val="16"/>
              </w:rPr>
              <w:t>*2415*</w:t>
            </w:r>
          </w:p>
        </w:tc>
        <w:tc>
          <w:tcPr>
            <w:tcW w:w="720" w:type="dxa"/>
            <w:tcBorders>
              <w:left w:val="single" w:sz="8" w:space="0" w:color="000000"/>
              <w:bottom w:val="single" w:sz="8" w:space="0" w:color="000000"/>
              <w:right w:val="single" w:sz="8" w:space="0" w:color="000000"/>
            </w:tcBorders>
          </w:tcPr>
          <w:p w14:paraId="4C9BFDD0" w14:textId="77777777" w:rsidR="00231B98" w:rsidRDefault="00E72B00">
            <w:pPr>
              <w:pStyle w:val="TableParagraph"/>
              <w:spacing w:before="55"/>
              <w:ind w:left="245" w:right="229"/>
              <w:jc w:val="center"/>
              <w:rPr>
                <w:sz w:val="16"/>
              </w:rPr>
            </w:pPr>
            <w:r>
              <w:rPr>
                <w:spacing w:val="-5"/>
                <w:sz w:val="16"/>
              </w:rPr>
              <w:t>2.5</w:t>
            </w:r>
          </w:p>
        </w:tc>
        <w:tc>
          <w:tcPr>
            <w:tcW w:w="1167" w:type="dxa"/>
            <w:tcBorders>
              <w:left w:val="single" w:sz="8" w:space="0" w:color="000000"/>
              <w:bottom w:val="single" w:sz="8" w:space="0" w:color="000000"/>
              <w:right w:val="single" w:sz="8" w:space="0" w:color="000000"/>
            </w:tcBorders>
          </w:tcPr>
          <w:p w14:paraId="4C9BFDD1" w14:textId="77777777" w:rsidR="00231B98" w:rsidRDefault="00E72B00">
            <w:pPr>
              <w:pStyle w:val="TableParagraph"/>
              <w:spacing w:before="55"/>
              <w:ind w:left="344" w:right="328"/>
              <w:jc w:val="center"/>
              <w:rPr>
                <w:sz w:val="16"/>
              </w:rPr>
            </w:pPr>
            <w:r>
              <w:rPr>
                <w:spacing w:val="-4"/>
                <w:sz w:val="16"/>
              </w:rPr>
              <w:t>2460</w:t>
            </w:r>
          </w:p>
        </w:tc>
        <w:tc>
          <w:tcPr>
            <w:tcW w:w="715" w:type="dxa"/>
            <w:tcBorders>
              <w:left w:val="single" w:sz="8" w:space="0" w:color="000000"/>
              <w:bottom w:val="single" w:sz="8" w:space="0" w:color="000000"/>
              <w:right w:val="single" w:sz="8" w:space="0" w:color="000000"/>
            </w:tcBorders>
          </w:tcPr>
          <w:p w14:paraId="4C9BFDD2" w14:textId="77777777" w:rsidR="00231B98" w:rsidRDefault="00E72B00">
            <w:pPr>
              <w:pStyle w:val="TableParagraph"/>
              <w:spacing w:before="55"/>
              <w:ind w:right="113"/>
              <w:jc w:val="right"/>
              <w:rPr>
                <w:sz w:val="16"/>
              </w:rPr>
            </w:pPr>
            <w:r>
              <w:rPr>
                <w:spacing w:val="-2"/>
                <w:sz w:val="16"/>
              </w:rPr>
              <w:t>*2430*</w:t>
            </w:r>
          </w:p>
        </w:tc>
        <w:tc>
          <w:tcPr>
            <w:tcW w:w="569" w:type="dxa"/>
            <w:tcBorders>
              <w:left w:val="single" w:sz="8" w:space="0" w:color="000000"/>
              <w:bottom w:val="single" w:sz="8" w:space="0" w:color="000000"/>
              <w:right w:val="single" w:sz="8" w:space="0" w:color="000000"/>
            </w:tcBorders>
          </w:tcPr>
          <w:p w14:paraId="4C9BFDD3" w14:textId="77777777" w:rsidR="00231B98" w:rsidRDefault="00E72B00">
            <w:pPr>
              <w:pStyle w:val="TableParagraph"/>
              <w:spacing w:before="55"/>
              <w:ind w:left="183"/>
              <w:rPr>
                <w:sz w:val="16"/>
              </w:rPr>
            </w:pPr>
            <w:r>
              <w:rPr>
                <w:spacing w:val="-5"/>
                <w:sz w:val="16"/>
              </w:rPr>
              <w:t>2.9</w:t>
            </w:r>
          </w:p>
        </w:tc>
        <w:tc>
          <w:tcPr>
            <w:tcW w:w="781" w:type="dxa"/>
            <w:tcBorders>
              <w:left w:val="single" w:sz="8" w:space="0" w:color="000000"/>
              <w:bottom w:val="single" w:sz="8" w:space="0" w:color="000000"/>
              <w:right w:val="single" w:sz="8" w:space="0" w:color="000000"/>
            </w:tcBorders>
          </w:tcPr>
          <w:p w14:paraId="4C9BFDD4" w14:textId="77777777" w:rsidR="00231B98" w:rsidRDefault="00E72B00">
            <w:pPr>
              <w:pStyle w:val="TableParagraph"/>
              <w:spacing w:before="55"/>
              <w:ind w:left="153" w:right="135"/>
              <w:jc w:val="center"/>
              <w:rPr>
                <w:sz w:val="16"/>
              </w:rPr>
            </w:pPr>
            <w:r>
              <w:rPr>
                <w:spacing w:val="-2"/>
                <w:sz w:val="16"/>
              </w:rPr>
              <w:t>*2445*</w:t>
            </w:r>
          </w:p>
        </w:tc>
        <w:tc>
          <w:tcPr>
            <w:tcW w:w="509" w:type="dxa"/>
            <w:tcBorders>
              <w:left w:val="single" w:sz="8" w:space="0" w:color="000000"/>
              <w:bottom w:val="single" w:sz="8" w:space="0" w:color="000000"/>
              <w:right w:val="single" w:sz="8" w:space="0" w:color="000000"/>
            </w:tcBorders>
          </w:tcPr>
          <w:p w14:paraId="4C9BFDD5" w14:textId="77777777" w:rsidR="00231B98" w:rsidRDefault="00E72B00">
            <w:pPr>
              <w:pStyle w:val="TableParagraph"/>
              <w:spacing w:before="55"/>
              <w:ind w:left="151"/>
              <w:rPr>
                <w:sz w:val="16"/>
              </w:rPr>
            </w:pPr>
            <w:r>
              <w:rPr>
                <w:spacing w:val="-5"/>
                <w:sz w:val="16"/>
              </w:rPr>
              <w:t>3.4</w:t>
            </w:r>
          </w:p>
        </w:tc>
        <w:tc>
          <w:tcPr>
            <w:tcW w:w="751" w:type="dxa"/>
            <w:tcBorders>
              <w:left w:val="single" w:sz="8" w:space="0" w:color="000000"/>
              <w:bottom w:val="single" w:sz="8" w:space="0" w:color="000000"/>
              <w:right w:val="single" w:sz="8" w:space="0" w:color="000000"/>
            </w:tcBorders>
          </w:tcPr>
          <w:p w14:paraId="4C9BFDD6" w14:textId="77777777" w:rsidR="00231B98" w:rsidRDefault="00E72B00">
            <w:pPr>
              <w:pStyle w:val="TableParagraph"/>
              <w:spacing w:before="55"/>
              <w:ind w:left="137" w:right="120"/>
              <w:jc w:val="center"/>
              <w:rPr>
                <w:sz w:val="16"/>
              </w:rPr>
            </w:pPr>
            <w:r>
              <w:rPr>
                <w:spacing w:val="-4"/>
                <w:sz w:val="16"/>
              </w:rPr>
              <w:t>2460</w:t>
            </w:r>
          </w:p>
        </w:tc>
        <w:tc>
          <w:tcPr>
            <w:tcW w:w="535" w:type="dxa"/>
            <w:tcBorders>
              <w:left w:val="single" w:sz="8" w:space="0" w:color="000000"/>
              <w:bottom w:val="single" w:sz="8" w:space="0" w:color="000000"/>
              <w:right w:val="single" w:sz="8" w:space="0" w:color="000000"/>
            </w:tcBorders>
          </w:tcPr>
          <w:p w14:paraId="4C9BFDD7" w14:textId="77777777" w:rsidR="00231B98" w:rsidRDefault="00E72B00">
            <w:pPr>
              <w:pStyle w:val="TableParagraph"/>
              <w:spacing w:before="55"/>
              <w:ind w:left="153" w:right="136"/>
              <w:jc w:val="center"/>
              <w:rPr>
                <w:sz w:val="16"/>
              </w:rPr>
            </w:pPr>
            <w:r>
              <w:rPr>
                <w:spacing w:val="-5"/>
                <w:sz w:val="16"/>
              </w:rPr>
              <w:t>3.9</w:t>
            </w:r>
          </w:p>
        </w:tc>
      </w:tr>
      <w:tr w:rsidR="00231B98" w14:paraId="4C9BFDE4" w14:textId="77777777">
        <w:trPr>
          <w:trHeight w:val="325"/>
        </w:trPr>
        <w:tc>
          <w:tcPr>
            <w:tcW w:w="1534" w:type="dxa"/>
            <w:vMerge/>
            <w:tcBorders>
              <w:top w:val="nil"/>
            </w:tcBorders>
          </w:tcPr>
          <w:p w14:paraId="4C9BFDD9"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DDA" w14:textId="77777777" w:rsidR="00231B98" w:rsidRDefault="00E72B00">
            <w:pPr>
              <w:pStyle w:val="TableParagraph"/>
              <w:spacing w:before="54"/>
              <w:ind w:left="304" w:right="285"/>
              <w:jc w:val="center"/>
              <w:rPr>
                <w:sz w:val="10"/>
              </w:rPr>
            </w:pPr>
            <w:r>
              <w:rPr>
                <w:spacing w:val="-5"/>
                <w:position w:val="-3"/>
                <w:sz w:val="16"/>
              </w:rPr>
              <w:t>4</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DDB" w14:textId="77777777" w:rsidR="00231B98" w:rsidRDefault="00E72B00">
            <w:pPr>
              <w:pStyle w:val="TableParagraph"/>
              <w:spacing w:before="55"/>
              <w:ind w:left="393" w:right="373"/>
              <w:jc w:val="center"/>
              <w:rPr>
                <w:sz w:val="16"/>
              </w:rPr>
            </w:pPr>
            <w:r>
              <w:rPr>
                <w:spacing w:val="-2"/>
                <w:sz w:val="16"/>
              </w:rPr>
              <w:t>*2443*</w:t>
            </w:r>
          </w:p>
        </w:tc>
        <w:tc>
          <w:tcPr>
            <w:tcW w:w="720" w:type="dxa"/>
            <w:tcBorders>
              <w:top w:val="single" w:sz="8" w:space="0" w:color="000000"/>
              <w:left w:val="single" w:sz="8" w:space="0" w:color="000000"/>
              <w:bottom w:val="single" w:sz="8" w:space="0" w:color="000000"/>
              <w:right w:val="single" w:sz="8" w:space="0" w:color="000000"/>
            </w:tcBorders>
          </w:tcPr>
          <w:p w14:paraId="4C9BFDDC" w14:textId="77777777" w:rsidR="00231B98" w:rsidRDefault="00E72B00">
            <w:pPr>
              <w:pStyle w:val="TableParagraph"/>
              <w:spacing w:before="55"/>
              <w:ind w:left="245" w:right="229"/>
              <w:jc w:val="center"/>
              <w:rPr>
                <w:sz w:val="16"/>
              </w:rPr>
            </w:pPr>
            <w:r>
              <w:rPr>
                <w:spacing w:val="-5"/>
                <w:sz w:val="16"/>
              </w:rPr>
              <w:t>1.9</w:t>
            </w:r>
          </w:p>
        </w:tc>
        <w:tc>
          <w:tcPr>
            <w:tcW w:w="1167" w:type="dxa"/>
            <w:tcBorders>
              <w:top w:val="single" w:sz="8" w:space="0" w:color="000000"/>
              <w:left w:val="single" w:sz="8" w:space="0" w:color="000000"/>
              <w:bottom w:val="single" w:sz="8" w:space="0" w:color="000000"/>
              <w:right w:val="single" w:sz="8" w:space="0" w:color="000000"/>
            </w:tcBorders>
          </w:tcPr>
          <w:p w14:paraId="4C9BFDDD" w14:textId="77777777" w:rsidR="00231B98" w:rsidRDefault="00E72B00">
            <w:pPr>
              <w:pStyle w:val="TableParagraph"/>
              <w:spacing w:before="55"/>
              <w:ind w:left="344" w:right="328"/>
              <w:jc w:val="center"/>
              <w:rPr>
                <w:sz w:val="16"/>
              </w:rPr>
            </w:pPr>
            <w:r>
              <w:rPr>
                <w:spacing w:val="-4"/>
                <w:sz w:val="16"/>
              </w:rPr>
              <w:t>2502</w:t>
            </w:r>
          </w:p>
        </w:tc>
        <w:tc>
          <w:tcPr>
            <w:tcW w:w="715" w:type="dxa"/>
            <w:tcBorders>
              <w:top w:val="single" w:sz="8" w:space="0" w:color="000000"/>
              <w:left w:val="single" w:sz="8" w:space="0" w:color="000000"/>
              <w:bottom w:val="single" w:sz="8" w:space="0" w:color="000000"/>
              <w:right w:val="single" w:sz="8" w:space="0" w:color="000000"/>
            </w:tcBorders>
          </w:tcPr>
          <w:p w14:paraId="4C9BFDDE" w14:textId="77777777" w:rsidR="00231B98" w:rsidRDefault="00E72B00">
            <w:pPr>
              <w:pStyle w:val="TableParagraph"/>
              <w:spacing w:before="55"/>
              <w:ind w:right="113"/>
              <w:jc w:val="right"/>
              <w:rPr>
                <w:sz w:val="16"/>
              </w:rPr>
            </w:pPr>
            <w:r>
              <w:rPr>
                <w:spacing w:val="-2"/>
                <w:sz w:val="16"/>
              </w:rPr>
              <w:t>*2462*</w:t>
            </w:r>
          </w:p>
        </w:tc>
        <w:tc>
          <w:tcPr>
            <w:tcW w:w="569" w:type="dxa"/>
            <w:tcBorders>
              <w:top w:val="single" w:sz="8" w:space="0" w:color="000000"/>
              <w:left w:val="single" w:sz="8" w:space="0" w:color="000000"/>
              <w:bottom w:val="single" w:sz="8" w:space="0" w:color="000000"/>
              <w:right w:val="single" w:sz="8" w:space="0" w:color="000000"/>
            </w:tcBorders>
          </w:tcPr>
          <w:p w14:paraId="4C9BFDDF" w14:textId="77777777" w:rsidR="00231B98" w:rsidRDefault="00E72B00">
            <w:pPr>
              <w:pStyle w:val="TableParagraph"/>
              <w:spacing w:before="55"/>
              <w:ind w:left="183"/>
              <w:rPr>
                <w:sz w:val="16"/>
              </w:rPr>
            </w:pPr>
            <w:r>
              <w:rPr>
                <w:spacing w:val="-5"/>
                <w:sz w:val="16"/>
              </w:rPr>
              <w:t>2.6</w:t>
            </w:r>
          </w:p>
        </w:tc>
        <w:tc>
          <w:tcPr>
            <w:tcW w:w="781" w:type="dxa"/>
            <w:tcBorders>
              <w:top w:val="single" w:sz="8" w:space="0" w:color="000000"/>
              <w:left w:val="single" w:sz="8" w:space="0" w:color="000000"/>
              <w:bottom w:val="single" w:sz="8" w:space="0" w:color="000000"/>
              <w:right w:val="single" w:sz="8" w:space="0" w:color="000000"/>
            </w:tcBorders>
          </w:tcPr>
          <w:p w14:paraId="4C9BFDE0" w14:textId="77777777" w:rsidR="00231B98" w:rsidRDefault="00E72B00">
            <w:pPr>
              <w:pStyle w:val="TableParagraph"/>
              <w:spacing w:before="55"/>
              <w:ind w:left="153" w:right="135"/>
              <w:jc w:val="center"/>
              <w:rPr>
                <w:sz w:val="16"/>
              </w:rPr>
            </w:pPr>
            <w:r>
              <w:rPr>
                <w:spacing w:val="-2"/>
                <w:sz w:val="16"/>
              </w:rPr>
              <w:t>*2482*</w:t>
            </w:r>
          </w:p>
        </w:tc>
        <w:tc>
          <w:tcPr>
            <w:tcW w:w="509" w:type="dxa"/>
            <w:tcBorders>
              <w:top w:val="single" w:sz="8" w:space="0" w:color="000000"/>
              <w:left w:val="single" w:sz="8" w:space="0" w:color="000000"/>
              <w:bottom w:val="single" w:sz="8" w:space="0" w:color="000000"/>
              <w:right w:val="single" w:sz="8" w:space="0" w:color="000000"/>
            </w:tcBorders>
          </w:tcPr>
          <w:p w14:paraId="4C9BFDE1" w14:textId="77777777" w:rsidR="00231B98" w:rsidRDefault="00E72B00">
            <w:pPr>
              <w:pStyle w:val="TableParagraph"/>
              <w:spacing w:before="55"/>
              <w:ind w:left="151"/>
              <w:rPr>
                <w:sz w:val="16"/>
              </w:rPr>
            </w:pPr>
            <w:r>
              <w:rPr>
                <w:spacing w:val="-5"/>
                <w:sz w:val="16"/>
              </w:rPr>
              <w:t>3.3</w:t>
            </w:r>
          </w:p>
        </w:tc>
        <w:tc>
          <w:tcPr>
            <w:tcW w:w="751" w:type="dxa"/>
            <w:tcBorders>
              <w:top w:val="single" w:sz="8" w:space="0" w:color="000000"/>
              <w:left w:val="single" w:sz="8" w:space="0" w:color="000000"/>
              <w:bottom w:val="single" w:sz="8" w:space="0" w:color="000000"/>
              <w:right w:val="single" w:sz="8" w:space="0" w:color="000000"/>
            </w:tcBorders>
          </w:tcPr>
          <w:p w14:paraId="4C9BFDE2" w14:textId="77777777" w:rsidR="00231B98" w:rsidRDefault="00E72B00">
            <w:pPr>
              <w:pStyle w:val="TableParagraph"/>
              <w:spacing w:before="55"/>
              <w:ind w:left="137" w:right="120"/>
              <w:jc w:val="center"/>
              <w:rPr>
                <w:sz w:val="16"/>
              </w:rPr>
            </w:pPr>
            <w:r>
              <w:rPr>
                <w:spacing w:val="-4"/>
                <w:sz w:val="16"/>
              </w:rPr>
              <w:t>2502</w:t>
            </w:r>
          </w:p>
        </w:tc>
        <w:tc>
          <w:tcPr>
            <w:tcW w:w="535" w:type="dxa"/>
            <w:tcBorders>
              <w:top w:val="single" w:sz="8" w:space="0" w:color="000000"/>
              <w:left w:val="single" w:sz="8" w:space="0" w:color="000000"/>
              <w:bottom w:val="single" w:sz="8" w:space="0" w:color="000000"/>
              <w:right w:val="single" w:sz="8" w:space="0" w:color="000000"/>
            </w:tcBorders>
          </w:tcPr>
          <w:p w14:paraId="4C9BFDE3" w14:textId="77777777" w:rsidR="00231B98" w:rsidRDefault="00E72B00">
            <w:pPr>
              <w:pStyle w:val="TableParagraph"/>
              <w:spacing w:before="55"/>
              <w:ind w:left="153" w:right="136"/>
              <w:jc w:val="center"/>
              <w:rPr>
                <w:sz w:val="16"/>
              </w:rPr>
            </w:pPr>
            <w:r>
              <w:rPr>
                <w:spacing w:val="-5"/>
                <w:sz w:val="16"/>
              </w:rPr>
              <w:t>3.9</w:t>
            </w:r>
          </w:p>
        </w:tc>
      </w:tr>
      <w:tr w:rsidR="00231B98" w14:paraId="4C9BFDF0" w14:textId="77777777">
        <w:trPr>
          <w:trHeight w:val="323"/>
        </w:trPr>
        <w:tc>
          <w:tcPr>
            <w:tcW w:w="1534" w:type="dxa"/>
            <w:vMerge/>
            <w:tcBorders>
              <w:top w:val="nil"/>
            </w:tcBorders>
          </w:tcPr>
          <w:p w14:paraId="4C9BFDE5"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DE6" w14:textId="77777777" w:rsidR="00231B98" w:rsidRDefault="00E72B00">
            <w:pPr>
              <w:pStyle w:val="TableParagraph"/>
              <w:spacing w:before="51"/>
              <w:ind w:left="304" w:right="285"/>
              <w:jc w:val="center"/>
              <w:rPr>
                <w:sz w:val="10"/>
              </w:rPr>
            </w:pPr>
            <w:r>
              <w:rPr>
                <w:spacing w:val="-5"/>
                <w:position w:val="-3"/>
                <w:sz w:val="16"/>
              </w:rPr>
              <w:t>5</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DE7" w14:textId="77777777" w:rsidR="00231B98" w:rsidRDefault="00E72B00">
            <w:pPr>
              <w:pStyle w:val="TableParagraph"/>
              <w:spacing w:before="52"/>
              <w:ind w:left="393" w:right="373"/>
              <w:jc w:val="center"/>
              <w:rPr>
                <w:sz w:val="16"/>
              </w:rPr>
            </w:pPr>
            <w:r>
              <w:rPr>
                <w:spacing w:val="-2"/>
                <w:sz w:val="16"/>
              </w:rPr>
              <w:t>*2480*</w:t>
            </w:r>
          </w:p>
        </w:tc>
        <w:tc>
          <w:tcPr>
            <w:tcW w:w="720" w:type="dxa"/>
            <w:tcBorders>
              <w:top w:val="single" w:sz="8" w:space="0" w:color="000000"/>
              <w:left w:val="single" w:sz="8" w:space="0" w:color="000000"/>
              <w:bottom w:val="single" w:sz="8" w:space="0" w:color="000000"/>
              <w:right w:val="single" w:sz="8" w:space="0" w:color="000000"/>
            </w:tcBorders>
          </w:tcPr>
          <w:p w14:paraId="4C9BFDE8" w14:textId="77777777" w:rsidR="00231B98" w:rsidRDefault="00E72B00">
            <w:pPr>
              <w:pStyle w:val="TableParagraph"/>
              <w:spacing w:before="52"/>
              <w:ind w:left="245" w:right="229"/>
              <w:jc w:val="center"/>
              <w:rPr>
                <w:sz w:val="16"/>
              </w:rPr>
            </w:pPr>
            <w:r>
              <w:rPr>
                <w:spacing w:val="-5"/>
                <w:sz w:val="16"/>
              </w:rPr>
              <w:t>2.3</w:t>
            </w:r>
          </w:p>
        </w:tc>
        <w:tc>
          <w:tcPr>
            <w:tcW w:w="1167" w:type="dxa"/>
            <w:tcBorders>
              <w:top w:val="single" w:sz="8" w:space="0" w:color="000000"/>
              <w:left w:val="single" w:sz="8" w:space="0" w:color="000000"/>
              <w:bottom w:val="single" w:sz="8" w:space="0" w:color="000000"/>
              <w:right w:val="single" w:sz="8" w:space="0" w:color="000000"/>
            </w:tcBorders>
          </w:tcPr>
          <w:p w14:paraId="4C9BFDE9" w14:textId="77777777" w:rsidR="00231B98" w:rsidRDefault="00E72B00">
            <w:pPr>
              <w:pStyle w:val="TableParagraph"/>
              <w:spacing w:before="52"/>
              <w:ind w:left="344" w:right="328"/>
              <w:jc w:val="center"/>
              <w:rPr>
                <w:sz w:val="16"/>
              </w:rPr>
            </w:pPr>
            <w:r>
              <w:rPr>
                <w:spacing w:val="-4"/>
                <w:sz w:val="16"/>
              </w:rPr>
              <w:t>2541</w:t>
            </w:r>
          </w:p>
        </w:tc>
        <w:tc>
          <w:tcPr>
            <w:tcW w:w="715" w:type="dxa"/>
            <w:tcBorders>
              <w:top w:val="single" w:sz="8" w:space="0" w:color="000000"/>
              <w:left w:val="single" w:sz="8" w:space="0" w:color="000000"/>
              <w:bottom w:val="single" w:sz="8" w:space="0" w:color="000000"/>
              <w:right w:val="single" w:sz="8" w:space="0" w:color="000000"/>
            </w:tcBorders>
          </w:tcPr>
          <w:p w14:paraId="4C9BFDEA" w14:textId="77777777" w:rsidR="00231B98" w:rsidRDefault="00E72B00">
            <w:pPr>
              <w:pStyle w:val="TableParagraph"/>
              <w:spacing w:before="52"/>
              <w:ind w:right="113"/>
              <w:jc w:val="right"/>
              <w:rPr>
                <w:sz w:val="16"/>
              </w:rPr>
            </w:pPr>
            <w:r>
              <w:rPr>
                <w:spacing w:val="-2"/>
                <w:sz w:val="16"/>
              </w:rPr>
              <w:t>*2500*</w:t>
            </w:r>
          </w:p>
        </w:tc>
        <w:tc>
          <w:tcPr>
            <w:tcW w:w="569" w:type="dxa"/>
            <w:tcBorders>
              <w:top w:val="single" w:sz="8" w:space="0" w:color="000000"/>
              <w:left w:val="single" w:sz="8" w:space="0" w:color="000000"/>
              <w:bottom w:val="single" w:sz="8" w:space="0" w:color="000000"/>
              <w:right w:val="single" w:sz="8" w:space="0" w:color="000000"/>
            </w:tcBorders>
          </w:tcPr>
          <w:p w14:paraId="4C9BFDEB" w14:textId="77777777" w:rsidR="00231B98" w:rsidRDefault="00E72B00">
            <w:pPr>
              <w:pStyle w:val="TableParagraph"/>
              <w:spacing w:before="52"/>
              <w:ind w:left="183"/>
              <w:rPr>
                <w:sz w:val="16"/>
              </w:rPr>
            </w:pPr>
            <w:r>
              <w:rPr>
                <w:spacing w:val="-5"/>
                <w:sz w:val="16"/>
              </w:rPr>
              <w:t>2.9</w:t>
            </w:r>
          </w:p>
        </w:tc>
        <w:tc>
          <w:tcPr>
            <w:tcW w:w="781" w:type="dxa"/>
            <w:tcBorders>
              <w:top w:val="single" w:sz="8" w:space="0" w:color="000000"/>
              <w:left w:val="single" w:sz="8" w:space="0" w:color="000000"/>
              <w:bottom w:val="single" w:sz="8" w:space="0" w:color="000000"/>
              <w:right w:val="single" w:sz="8" w:space="0" w:color="000000"/>
            </w:tcBorders>
          </w:tcPr>
          <w:p w14:paraId="4C9BFDEC" w14:textId="77777777" w:rsidR="00231B98" w:rsidRDefault="00E72B00">
            <w:pPr>
              <w:pStyle w:val="TableParagraph"/>
              <w:spacing w:before="52"/>
              <w:ind w:left="153" w:right="135"/>
              <w:jc w:val="center"/>
              <w:rPr>
                <w:sz w:val="16"/>
              </w:rPr>
            </w:pPr>
            <w:r>
              <w:rPr>
                <w:spacing w:val="-2"/>
                <w:sz w:val="16"/>
              </w:rPr>
              <w:t>*2520*</w:t>
            </w:r>
          </w:p>
        </w:tc>
        <w:tc>
          <w:tcPr>
            <w:tcW w:w="509" w:type="dxa"/>
            <w:tcBorders>
              <w:top w:val="single" w:sz="8" w:space="0" w:color="000000"/>
              <w:left w:val="single" w:sz="8" w:space="0" w:color="000000"/>
              <w:bottom w:val="single" w:sz="8" w:space="0" w:color="000000"/>
              <w:right w:val="single" w:sz="8" w:space="0" w:color="000000"/>
            </w:tcBorders>
          </w:tcPr>
          <w:p w14:paraId="4C9BFDED" w14:textId="77777777" w:rsidR="00231B98" w:rsidRDefault="00E72B00">
            <w:pPr>
              <w:pStyle w:val="TableParagraph"/>
              <w:spacing w:before="52"/>
              <w:ind w:left="151"/>
              <w:rPr>
                <w:sz w:val="16"/>
              </w:rPr>
            </w:pPr>
            <w:r>
              <w:rPr>
                <w:spacing w:val="-5"/>
                <w:sz w:val="16"/>
              </w:rPr>
              <w:t>3.4</w:t>
            </w:r>
          </w:p>
        </w:tc>
        <w:tc>
          <w:tcPr>
            <w:tcW w:w="751" w:type="dxa"/>
            <w:tcBorders>
              <w:top w:val="single" w:sz="8" w:space="0" w:color="000000"/>
              <w:left w:val="single" w:sz="8" w:space="0" w:color="000000"/>
              <w:bottom w:val="single" w:sz="8" w:space="0" w:color="000000"/>
              <w:right w:val="single" w:sz="8" w:space="0" w:color="000000"/>
            </w:tcBorders>
          </w:tcPr>
          <w:p w14:paraId="4C9BFDEE" w14:textId="77777777" w:rsidR="00231B98" w:rsidRDefault="00E72B00">
            <w:pPr>
              <w:pStyle w:val="TableParagraph"/>
              <w:spacing w:before="52"/>
              <w:ind w:left="137" w:right="120"/>
              <w:jc w:val="center"/>
              <w:rPr>
                <w:sz w:val="16"/>
              </w:rPr>
            </w:pPr>
            <w:r>
              <w:rPr>
                <w:spacing w:val="-4"/>
                <w:sz w:val="16"/>
              </w:rPr>
              <w:t>2541</w:t>
            </w:r>
          </w:p>
        </w:tc>
        <w:tc>
          <w:tcPr>
            <w:tcW w:w="535" w:type="dxa"/>
            <w:tcBorders>
              <w:top w:val="single" w:sz="8" w:space="0" w:color="000000"/>
              <w:left w:val="single" w:sz="8" w:space="0" w:color="000000"/>
              <w:bottom w:val="single" w:sz="8" w:space="0" w:color="000000"/>
              <w:right w:val="single" w:sz="8" w:space="0" w:color="000000"/>
            </w:tcBorders>
          </w:tcPr>
          <w:p w14:paraId="4C9BFDEF" w14:textId="77777777" w:rsidR="00231B98" w:rsidRDefault="00E72B00">
            <w:pPr>
              <w:pStyle w:val="TableParagraph"/>
              <w:spacing w:before="52"/>
              <w:ind w:left="153" w:right="136"/>
              <w:jc w:val="center"/>
              <w:rPr>
                <w:sz w:val="16"/>
              </w:rPr>
            </w:pPr>
            <w:r>
              <w:rPr>
                <w:spacing w:val="-5"/>
                <w:sz w:val="16"/>
              </w:rPr>
              <w:t>3.9</w:t>
            </w:r>
          </w:p>
        </w:tc>
      </w:tr>
      <w:tr w:rsidR="00231B98" w14:paraId="4C9BFDFC" w14:textId="77777777">
        <w:trPr>
          <w:trHeight w:val="323"/>
        </w:trPr>
        <w:tc>
          <w:tcPr>
            <w:tcW w:w="1534" w:type="dxa"/>
            <w:vMerge/>
            <w:tcBorders>
              <w:top w:val="nil"/>
            </w:tcBorders>
          </w:tcPr>
          <w:p w14:paraId="4C9BFDF1"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DF2" w14:textId="77777777" w:rsidR="00231B98" w:rsidRDefault="00E72B00">
            <w:pPr>
              <w:pStyle w:val="TableParagraph"/>
              <w:spacing w:before="54"/>
              <w:ind w:left="304" w:right="285"/>
              <w:jc w:val="center"/>
              <w:rPr>
                <w:sz w:val="10"/>
              </w:rPr>
            </w:pPr>
            <w:r>
              <w:rPr>
                <w:spacing w:val="-5"/>
                <w:position w:val="-3"/>
                <w:sz w:val="16"/>
              </w:rPr>
              <w:t>6</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DF3" w14:textId="77777777" w:rsidR="00231B98" w:rsidRDefault="00E72B00">
            <w:pPr>
              <w:pStyle w:val="TableParagraph"/>
              <w:spacing w:before="55"/>
              <w:ind w:left="393" w:right="373"/>
              <w:jc w:val="center"/>
              <w:rPr>
                <w:sz w:val="16"/>
              </w:rPr>
            </w:pPr>
            <w:r>
              <w:rPr>
                <w:spacing w:val="-2"/>
                <w:sz w:val="16"/>
              </w:rPr>
              <w:t>*2504*</w:t>
            </w:r>
          </w:p>
        </w:tc>
        <w:tc>
          <w:tcPr>
            <w:tcW w:w="720" w:type="dxa"/>
            <w:tcBorders>
              <w:top w:val="single" w:sz="8" w:space="0" w:color="000000"/>
              <w:left w:val="single" w:sz="8" w:space="0" w:color="000000"/>
              <w:bottom w:val="single" w:sz="8" w:space="0" w:color="000000"/>
              <w:right w:val="single" w:sz="8" w:space="0" w:color="000000"/>
            </w:tcBorders>
          </w:tcPr>
          <w:p w14:paraId="4C9BFDF4" w14:textId="77777777" w:rsidR="00231B98" w:rsidRDefault="00E72B00">
            <w:pPr>
              <w:pStyle w:val="TableParagraph"/>
              <w:spacing w:before="55"/>
              <w:ind w:left="245" w:right="229"/>
              <w:jc w:val="center"/>
              <w:rPr>
                <w:sz w:val="16"/>
              </w:rPr>
            </w:pPr>
            <w:r>
              <w:rPr>
                <w:spacing w:val="-5"/>
                <w:sz w:val="16"/>
              </w:rPr>
              <w:t>2.2</w:t>
            </w:r>
          </w:p>
        </w:tc>
        <w:tc>
          <w:tcPr>
            <w:tcW w:w="1167" w:type="dxa"/>
            <w:tcBorders>
              <w:top w:val="single" w:sz="8" w:space="0" w:color="000000"/>
              <w:left w:val="single" w:sz="8" w:space="0" w:color="000000"/>
              <w:bottom w:val="single" w:sz="8" w:space="0" w:color="000000"/>
              <w:right w:val="single" w:sz="8" w:space="0" w:color="000000"/>
            </w:tcBorders>
          </w:tcPr>
          <w:p w14:paraId="4C9BFDF5" w14:textId="77777777" w:rsidR="00231B98" w:rsidRDefault="00E72B00">
            <w:pPr>
              <w:pStyle w:val="TableParagraph"/>
              <w:spacing w:before="55"/>
              <w:ind w:left="344" w:right="328"/>
              <w:jc w:val="center"/>
              <w:rPr>
                <w:sz w:val="16"/>
              </w:rPr>
            </w:pPr>
            <w:r>
              <w:rPr>
                <w:spacing w:val="-4"/>
                <w:sz w:val="16"/>
              </w:rPr>
              <w:t>2574</w:t>
            </w:r>
          </w:p>
        </w:tc>
        <w:tc>
          <w:tcPr>
            <w:tcW w:w="715" w:type="dxa"/>
            <w:tcBorders>
              <w:top w:val="single" w:sz="8" w:space="0" w:color="000000"/>
              <w:left w:val="single" w:sz="8" w:space="0" w:color="000000"/>
              <w:bottom w:val="single" w:sz="8" w:space="0" w:color="000000"/>
              <w:right w:val="single" w:sz="8" w:space="0" w:color="000000"/>
            </w:tcBorders>
          </w:tcPr>
          <w:p w14:paraId="4C9BFDF6" w14:textId="77777777" w:rsidR="00231B98" w:rsidRDefault="00E72B00">
            <w:pPr>
              <w:pStyle w:val="TableParagraph"/>
              <w:spacing w:before="55"/>
              <w:ind w:right="113"/>
              <w:jc w:val="right"/>
              <w:rPr>
                <w:sz w:val="16"/>
              </w:rPr>
            </w:pPr>
            <w:r>
              <w:rPr>
                <w:spacing w:val="-2"/>
                <w:sz w:val="16"/>
              </w:rPr>
              <w:t>*2527*</w:t>
            </w:r>
          </w:p>
        </w:tc>
        <w:tc>
          <w:tcPr>
            <w:tcW w:w="569" w:type="dxa"/>
            <w:tcBorders>
              <w:top w:val="single" w:sz="8" w:space="0" w:color="000000"/>
              <w:left w:val="single" w:sz="8" w:space="0" w:color="000000"/>
              <w:bottom w:val="single" w:sz="8" w:space="0" w:color="000000"/>
              <w:right w:val="single" w:sz="8" w:space="0" w:color="000000"/>
            </w:tcBorders>
          </w:tcPr>
          <w:p w14:paraId="4C9BFDF7" w14:textId="77777777" w:rsidR="00231B98" w:rsidRDefault="00E72B00">
            <w:pPr>
              <w:pStyle w:val="TableParagraph"/>
              <w:spacing w:before="55"/>
              <w:ind w:left="183"/>
              <w:rPr>
                <w:sz w:val="16"/>
              </w:rPr>
            </w:pPr>
            <w:r>
              <w:rPr>
                <w:spacing w:val="-5"/>
                <w:sz w:val="16"/>
              </w:rPr>
              <w:t>2.8</w:t>
            </w:r>
          </w:p>
        </w:tc>
        <w:tc>
          <w:tcPr>
            <w:tcW w:w="781" w:type="dxa"/>
            <w:tcBorders>
              <w:top w:val="single" w:sz="8" w:space="0" w:color="000000"/>
              <w:left w:val="single" w:sz="8" w:space="0" w:color="000000"/>
              <w:bottom w:val="single" w:sz="8" w:space="0" w:color="000000"/>
              <w:right w:val="single" w:sz="8" w:space="0" w:color="000000"/>
            </w:tcBorders>
          </w:tcPr>
          <w:p w14:paraId="4C9BFDF8" w14:textId="77777777" w:rsidR="00231B98" w:rsidRDefault="00E72B00">
            <w:pPr>
              <w:pStyle w:val="TableParagraph"/>
              <w:spacing w:before="55"/>
              <w:ind w:left="153" w:right="135"/>
              <w:jc w:val="center"/>
              <w:rPr>
                <w:sz w:val="16"/>
              </w:rPr>
            </w:pPr>
            <w:r>
              <w:rPr>
                <w:spacing w:val="-2"/>
                <w:sz w:val="16"/>
              </w:rPr>
              <w:t>*2550*</w:t>
            </w:r>
          </w:p>
        </w:tc>
        <w:tc>
          <w:tcPr>
            <w:tcW w:w="509" w:type="dxa"/>
            <w:tcBorders>
              <w:top w:val="single" w:sz="8" w:space="0" w:color="000000"/>
              <w:left w:val="single" w:sz="8" w:space="0" w:color="000000"/>
              <w:bottom w:val="single" w:sz="8" w:space="0" w:color="000000"/>
              <w:right w:val="single" w:sz="8" w:space="0" w:color="000000"/>
            </w:tcBorders>
          </w:tcPr>
          <w:p w14:paraId="4C9BFDF9" w14:textId="77777777" w:rsidR="00231B98" w:rsidRDefault="00E72B00">
            <w:pPr>
              <w:pStyle w:val="TableParagraph"/>
              <w:spacing w:before="55"/>
              <w:ind w:left="151"/>
              <w:rPr>
                <w:sz w:val="16"/>
              </w:rPr>
            </w:pPr>
            <w:r>
              <w:rPr>
                <w:spacing w:val="-5"/>
                <w:sz w:val="16"/>
              </w:rPr>
              <w:t>3.4</w:t>
            </w:r>
          </w:p>
        </w:tc>
        <w:tc>
          <w:tcPr>
            <w:tcW w:w="751" w:type="dxa"/>
            <w:tcBorders>
              <w:top w:val="single" w:sz="8" w:space="0" w:color="000000"/>
              <w:left w:val="single" w:sz="8" w:space="0" w:color="000000"/>
              <w:bottom w:val="single" w:sz="8" w:space="0" w:color="000000"/>
              <w:right w:val="single" w:sz="8" w:space="0" w:color="000000"/>
            </w:tcBorders>
          </w:tcPr>
          <w:p w14:paraId="4C9BFDFA" w14:textId="77777777" w:rsidR="00231B98" w:rsidRDefault="00E72B00">
            <w:pPr>
              <w:pStyle w:val="TableParagraph"/>
              <w:spacing w:before="55"/>
              <w:ind w:left="137" w:right="120"/>
              <w:jc w:val="center"/>
              <w:rPr>
                <w:sz w:val="16"/>
              </w:rPr>
            </w:pPr>
            <w:r>
              <w:rPr>
                <w:spacing w:val="-4"/>
                <w:sz w:val="16"/>
              </w:rPr>
              <w:t>2574</w:t>
            </w:r>
          </w:p>
        </w:tc>
        <w:tc>
          <w:tcPr>
            <w:tcW w:w="535" w:type="dxa"/>
            <w:tcBorders>
              <w:top w:val="single" w:sz="8" w:space="0" w:color="000000"/>
              <w:left w:val="single" w:sz="8" w:space="0" w:color="000000"/>
              <w:bottom w:val="single" w:sz="8" w:space="0" w:color="000000"/>
              <w:right w:val="single" w:sz="8" w:space="0" w:color="000000"/>
            </w:tcBorders>
          </w:tcPr>
          <w:p w14:paraId="4C9BFDFB" w14:textId="77777777" w:rsidR="00231B98" w:rsidRDefault="00E72B00">
            <w:pPr>
              <w:pStyle w:val="TableParagraph"/>
              <w:spacing w:before="55"/>
              <w:ind w:left="153" w:right="136"/>
              <w:jc w:val="center"/>
              <w:rPr>
                <w:sz w:val="16"/>
              </w:rPr>
            </w:pPr>
            <w:r>
              <w:rPr>
                <w:spacing w:val="-5"/>
                <w:sz w:val="16"/>
              </w:rPr>
              <w:t>3.9</w:t>
            </w:r>
          </w:p>
        </w:tc>
      </w:tr>
      <w:tr w:rsidR="00231B98" w14:paraId="4C9BFE08" w14:textId="77777777">
        <w:trPr>
          <w:trHeight w:val="325"/>
        </w:trPr>
        <w:tc>
          <w:tcPr>
            <w:tcW w:w="1534" w:type="dxa"/>
            <w:vMerge/>
            <w:tcBorders>
              <w:top w:val="nil"/>
            </w:tcBorders>
          </w:tcPr>
          <w:p w14:paraId="4C9BFDFD"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DFE" w14:textId="77777777" w:rsidR="00231B98" w:rsidRDefault="00E72B00">
            <w:pPr>
              <w:pStyle w:val="TableParagraph"/>
              <w:spacing w:before="54"/>
              <w:ind w:left="304" w:right="285"/>
              <w:jc w:val="center"/>
              <w:rPr>
                <w:sz w:val="10"/>
              </w:rPr>
            </w:pPr>
            <w:r>
              <w:rPr>
                <w:spacing w:val="-5"/>
                <w:position w:val="-3"/>
                <w:sz w:val="16"/>
              </w:rPr>
              <w:t>7</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DFF" w14:textId="77777777" w:rsidR="00231B98" w:rsidRDefault="00E72B00">
            <w:pPr>
              <w:pStyle w:val="TableParagraph"/>
              <w:spacing w:before="55"/>
              <w:ind w:left="393" w:right="373"/>
              <w:jc w:val="center"/>
              <w:rPr>
                <w:sz w:val="16"/>
              </w:rPr>
            </w:pPr>
            <w:r>
              <w:rPr>
                <w:spacing w:val="-2"/>
                <w:sz w:val="16"/>
              </w:rPr>
              <w:t>*2516*</w:t>
            </w:r>
          </w:p>
        </w:tc>
        <w:tc>
          <w:tcPr>
            <w:tcW w:w="720" w:type="dxa"/>
            <w:tcBorders>
              <w:top w:val="single" w:sz="8" w:space="0" w:color="000000"/>
              <w:left w:val="single" w:sz="8" w:space="0" w:color="000000"/>
              <w:bottom w:val="single" w:sz="8" w:space="0" w:color="000000"/>
              <w:right w:val="single" w:sz="8" w:space="0" w:color="000000"/>
            </w:tcBorders>
          </w:tcPr>
          <w:p w14:paraId="4C9BFE00" w14:textId="77777777" w:rsidR="00231B98" w:rsidRDefault="00E72B00">
            <w:pPr>
              <w:pStyle w:val="TableParagraph"/>
              <w:spacing w:before="55"/>
              <w:ind w:left="245" w:right="229"/>
              <w:jc w:val="center"/>
              <w:rPr>
                <w:sz w:val="16"/>
              </w:rPr>
            </w:pPr>
            <w:r>
              <w:rPr>
                <w:spacing w:val="-5"/>
                <w:sz w:val="16"/>
              </w:rPr>
              <w:t>2.0</w:t>
            </w:r>
          </w:p>
        </w:tc>
        <w:tc>
          <w:tcPr>
            <w:tcW w:w="1167" w:type="dxa"/>
            <w:tcBorders>
              <w:top w:val="single" w:sz="8" w:space="0" w:color="000000"/>
              <w:left w:val="single" w:sz="8" w:space="0" w:color="000000"/>
              <w:bottom w:val="single" w:sz="8" w:space="0" w:color="000000"/>
              <w:right w:val="single" w:sz="8" w:space="0" w:color="000000"/>
            </w:tcBorders>
          </w:tcPr>
          <w:p w14:paraId="4C9BFE01" w14:textId="77777777" w:rsidR="00231B98" w:rsidRDefault="00E72B00">
            <w:pPr>
              <w:pStyle w:val="TableParagraph"/>
              <w:spacing w:before="55"/>
              <w:ind w:left="344" w:right="328"/>
              <w:jc w:val="center"/>
              <w:rPr>
                <w:sz w:val="16"/>
              </w:rPr>
            </w:pPr>
            <w:r>
              <w:rPr>
                <w:spacing w:val="-4"/>
                <w:sz w:val="16"/>
              </w:rPr>
              <w:t>2600</w:t>
            </w:r>
          </w:p>
        </w:tc>
        <w:tc>
          <w:tcPr>
            <w:tcW w:w="715" w:type="dxa"/>
            <w:tcBorders>
              <w:top w:val="single" w:sz="8" w:space="0" w:color="000000"/>
              <w:left w:val="single" w:sz="8" w:space="0" w:color="000000"/>
              <w:bottom w:val="single" w:sz="8" w:space="0" w:color="000000"/>
              <w:right w:val="single" w:sz="8" w:space="0" w:color="000000"/>
            </w:tcBorders>
          </w:tcPr>
          <w:p w14:paraId="4C9BFE02" w14:textId="77777777" w:rsidR="00231B98" w:rsidRDefault="00E72B00">
            <w:pPr>
              <w:pStyle w:val="TableParagraph"/>
              <w:spacing w:before="55"/>
              <w:ind w:right="113"/>
              <w:jc w:val="right"/>
              <w:rPr>
                <w:sz w:val="16"/>
              </w:rPr>
            </w:pPr>
            <w:r>
              <w:rPr>
                <w:spacing w:val="-2"/>
                <w:sz w:val="16"/>
              </w:rPr>
              <w:t>*2544*</w:t>
            </w:r>
          </w:p>
        </w:tc>
        <w:tc>
          <w:tcPr>
            <w:tcW w:w="569" w:type="dxa"/>
            <w:tcBorders>
              <w:top w:val="single" w:sz="8" w:space="0" w:color="000000"/>
              <w:left w:val="single" w:sz="8" w:space="0" w:color="000000"/>
              <w:bottom w:val="single" w:sz="8" w:space="0" w:color="000000"/>
              <w:right w:val="single" w:sz="8" w:space="0" w:color="000000"/>
            </w:tcBorders>
          </w:tcPr>
          <w:p w14:paraId="4C9BFE03" w14:textId="77777777" w:rsidR="00231B98" w:rsidRDefault="00E72B00">
            <w:pPr>
              <w:pStyle w:val="TableParagraph"/>
              <w:spacing w:before="55"/>
              <w:ind w:left="183"/>
              <w:rPr>
                <w:sz w:val="16"/>
              </w:rPr>
            </w:pPr>
            <w:r>
              <w:rPr>
                <w:spacing w:val="-5"/>
                <w:sz w:val="16"/>
              </w:rPr>
              <w:t>2.7</w:t>
            </w:r>
          </w:p>
        </w:tc>
        <w:tc>
          <w:tcPr>
            <w:tcW w:w="781" w:type="dxa"/>
            <w:tcBorders>
              <w:top w:val="single" w:sz="8" w:space="0" w:color="000000"/>
              <w:left w:val="single" w:sz="8" w:space="0" w:color="000000"/>
              <w:bottom w:val="single" w:sz="8" w:space="0" w:color="000000"/>
              <w:right w:val="single" w:sz="8" w:space="0" w:color="000000"/>
            </w:tcBorders>
          </w:tcPr>
          <w:p w14:paraId="4C9BFE04" w14:textId="77777777" w:rsidR="00231B98" w:rsidRDefault="00E72B00">
            <w:pPr>
              <w:pStyle w:val="TableParagraph"/>
              <w:spacing w:before="55"/>
              <w:ind w:left="153" w:right="135"/>
              <w:jc w:val="center"/>
              <w:rPr>
                <w:sz w:val="16"/>
              </w:rPr>
            </w:pPr>
            <w:r>
              <w:rPr>
                <w:spacing w:val="-2"/>
                <w:sz w:val="16"/>
              </w:rPr>
              <w:t>*2572*</w:t>
            </w:r>
          </w:p>
        </w:tc>
        <w:tc>
          <w:tcPr>
            <w:tcW w:w="509" w:type="dxa"/>
            <w:tcBorders>
              <w:top w:val="single" w:sz="8" w:space="0" w:color="000000"/>
              <w:left w:val="single" w:sz="8" w:space="0" w:color="000000"/>
              <w:bottom w:val="single" w:sz="8" w:space="0" w:color="000000"/>
              <w:right w:val="single" w:sz="8" w:space="0" w:color="000000"/>
            </w:tcBorders>
          </w:tcPr>
          <w:p w14:paraId="4C9BFE05" w14:textId="77777777" w:rsidR="00231B98" w:rsidRDefault="00E72B00">
            <w:pPr>
              <w:pStyle w:val="TableParagraph"/>
              <w:spacing w:before="55"/>
              <w:ind w:left="151"/>
              <w:rPr>
                <w:sz w:val="16"/>
              </w:rPr>
            </w:pPr>
            <w:r>
              <w:rPr>
                <w:spacing w:val="-5"/>
                <w:sz w:val="16"/>
              </w:rPr>
              <w:t>3.4</w:t>
            </w:r>
          </w:p>
        </w:tc>
        <w:tc>
          <w:tcPr>
            <w:tcW w:w="751" w:type="dxa"/>
            <w:tcBorders>
              <w:top w:val="single" w:sz="8" w:space="0" w:color="000000"/>
              <w:left w:val="single" w:sz="8" w:space="0" w:color="000000"/>
              <w:bottom w:val="single" w:sz="8" w:space="0" w:color="000000"/>
              <w:right w:val="single" w:sz="8" w:space="0" w:color="000000"/>
            </w:tcBorders>
          </w:tcPr>
          <w:p w14:paraId="4C9BFE06" w14:textId="77777777" w:rsidR="00231B98" w:rsidRDefault="00E72B00">
            <w:pPr>
              <w:pStyle w:val="TableParagraph"/>
              <w:spacing w:before="55"/>
              <w:ind w:left="137" w:right="120"/>
              <w:jc w:val="center"/>
              <w:rPr>
                <w:sz w:val="16"/>
              </w:rPr>
            </w:pPr>
            <w:r>
              <w:rPr>
                <w:spacing w:val="-4"/>
                <w:sz w:val="16"/>
              </w:rPr>
              <w:t>2600</w:t>
            </w:r>
          </w:p>
        </w:tc>
        <w:tc>
          <w:tcPr>
            <w:tcW w:w="535" w:type="dxa"/>
            <w:tcBorders>
              <w:top w:val="single" w:sz="8" w:space="0" w:color="000000"/>
              <w:left w:val="single" w:sz="8" w:space="0" w:color="000000"/>
              <w:bottom w:val="single" w:sz="8" w:space="0" w:color="000000"/>
              <w:right w:val="single" w:sz="8" w:space="0" w:color="000000"/>
            </w:tcBorders>
          </w:tcPr>
          <w:p w14:paraId="4C9BFE07" w14:textId="77777777" w:rsidR="00231B98" w:rsidRDefault="00E72B00">
            <w:pPr>
              <w:pStyle w:val="TableParagraph"/>
              <w:spacing w:before="55"/>
              <w:ind w:left="153" w:right="136"/>
              <w:jc w:val="center"/>
              <w:rPr>
                <w:sz w:val="16"/>
              </w:rPr>
            </w:pPr>
            <w:r>
              <w:rPr>
                <w:spacing w:val="-5"/>
                <w:sz w:val="16"/>
              </w:rPr>
              <w:t>3.9</w:t>
            </w:r>
          </w:p>
        </w:tc>
      </w:tr>
      <w:tr w:rsidR="00231B98" w14:paraId="4C9BFE14" w14:textId="77777777">
        <w:trPr>
          <w:trHeight w:val="323"/>
        </w:trPr>
        <w:tc>
          <w:tcPr>
            <w:tcW w:w="1534" w:type="dxa"/>
            <w:vMerge/>
            <w:tcBorders>
              <w:top w:val="nil"/>
            </w:tcBorders>
          </w:tcPr>
          <w:p w14:paraId="4C9BFE09"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E0A" w14:textId="77777777" w:rsidR="00231B98" w:rsidRDefault="00E72B00">
            <w:pPr>
              <w:pStyle w:val="TableParagraph"/>
              <w:spacing w:before="52"/>
              <w:ind w:left="304" w:right="285"/>
              <w:jc w:val="center"/>
              <w:rPr>
                <w:sz w:val="10"/>
              </w:rPr>
            </w:pPr>
            <w:r>
              <w:rPr>
                <w:spacing w:val="-5"/>
                <w:position w:val="-3"/>
                <w:sz w:val="16"/>
              </w:rPr>
              <w:t>8</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E0B" w14:textId="77777777" w:rsidR="00231B98" w:rsidRDefault="00E72B00">
            <w:pPr>
              <w:pStyle w:val="TableParagraph"/>
              <w:spacing w:before="53"/>
              <w:ind w:left="392" w:right="373"/>
              <w:jc w:val="center"/>
              <w:rPr>
                <w:sz w:val="16"/>
              </w:rPr>
            </w:pPr>
            <w:r>
              <w:rPr>
                <w:spacing w:val="-2"/>
                <w:sz w:val="16"/>
              </w:rPr>
              <w:t>*2537</w:t>
            </w:r>
          </w:p>
        </w:tc>
        <w:tc>
          <w:tcPr>
            <w:tcW w:w="720" w:type="dxa"/>
            <w:tcBorders>
              <w:top w:val="single" w:sz="8" w:space="0" w:color="000000"/>
              <w:left w:val="single" w:sz="8" w:space="0" w:color="000000"/>
              <w:bottom w:val="single" w:sz="8" w:space="0" w:color="000000"/>
              <w:right w:val="single" w:sz="8" w:space="0" w:color="000000"/>
            </w:tcBorders>
          </w:tcPr>
          <w:p w14:paraId="4C9BFE0C" w14:textId="77777777" w:rsidR="00231B98" w:rsidRDefault="00E72B00">
            <w:pPr>
              <w:pStyle w:val="TableParagraph"/>
              <w:spacing w:before="53"/>
              <w:ind w:left="245" w:right="229"/>
              <w:jc w:val="center"/>
              <w:rPr>
                <w:sz w:val="16"/>
              </w:rPr>
            </w:pPr>
            <w:r>
              <w:rPr>
                <w:spacing w:val="-5"/>
                <w:sz w:val="16"/>
              </w:rPr>
              <w:t>2.2</w:t>
            </w:r>
          </w:p>
        </w:tc>
        <w:tc>
          <w:tcPr>
            <w:tcW w:w="1167" w:type="dxa"/>
            <w:tcBorders>
              <w:top w:val="single" w:sz="8" w:space="0" w:color="000000"/>
              <w:left w:val="single" w:sz="8" w:space="0" w:color="000000"/>
              <w:bottom w:val="single" w:sz="8" w:space="0" w:color="000000"/>
              <w:right w:val="single" w:sz="8" w:space="0" w:color="000000"/>
            </w:tcBorders>
          </w:tcPr>
          <w:p w14:paraId="4C9BFE0D" w14:textId="77777777" w:rsidR="00231B98" w:rsidRDefault="00E72B00">
            <w:pPr>
              <w:pStyle w:val="TableParagraph"/>
              <w:spacing w:before="53"/>
              <w:ind w:left="344" w:right="328"/>
              <w:jc w:val="center"/>
              <w:rPr>
                <w:sz w:val="16"/>
              </w:rPr>
            </w:pPr>
            <w:r>
              <w:rPr>
                <w:spacing w:val="-4"/>
                <w:sz w:val="16"/>
              </w:rPr>
              <w:t>2617</w:t>
            </w:r>
          </w:p>
        </w:tc>
        <w:tc>
          <w:tcPr>
            <w:tcW w:w="715" w:type="dxa"/>
            <w:tcBorders>
              <w:top w:val="single" w:sz="8" w:space="0" w:color="000000"/>
              <w:left w:val="single" w:sz="8" w:space="0" w:color="000000"/>
              <w:bottom w:val="single" w:sz="8" w:space="0" w:color="000000"/>
              <w:right w:val="single" w:sz="8" w:space="0" w:color="000000"/>
            </w:tcBorders>
          </w:tcPr>
          <w:p w14:paraId="4C9BFE0E" w14:textId="77777777" w:rsidR="00231B98" w:rsidRDefault="00E72B00">
            <w:pPr>
              <w:pStyle w:val="TableParagraph"/>
              <w:spacing w:before="53"/>
              <w:ind w:right="113"/>
              <w:jc w:val="right"/>
              <w:rPr>
                <w:sz w:val="16"/>
              </w:rPr>
            </w:pPr>
            <w:r>
              <w:rPr>
                <w:spacing w:val="-2"/>
                <w:sz w:val="16"/>
              </w:rPr>
              <w:t>*2563*</w:t>
            </w:r>
          </w:p>
        </w:tc>
        <w:tc>
          <w:tcPr>
            <w:tcW w:w="569" w:type="dxa"/>
            <w:tcBorders>
              <w:top w:val="single" w:sz="8" w:space="0" w:color="000000"/>
              <w:left w:val="single" w:sz="8" w:space="0" w:color="000000"/>
              <w:bottom w:val="single" w:sz="8" w:space="0" w:color="000000"/>
              <w:right w:val="single" w:sz="8" w:space="0" w:color="000000"/>
            </w:tcBorders>
          </w:tcPr>
          <w:p w14:paraId="4C9BFE0F" w14:textId="77777777" w:rsidR="00231B98" w:rsidRDefault="00E72B00">
            <w:pPr>
              <w:pStyle w:val="TableParagraph"/>
              <w:spacing w:before="53"/>
              <w:ind w:left="183"/>
              <w:rPr>
                <w:sz w:val="16"/>
              </w:rPr>
            </w:pPr>
            <w:r>
              <w:rPr>
                <w:spacing w:val="-5"/>
                <w:sz w:val="16"/>
              </w:rPr>
              <w:t>2.9</w:t>
            </w:r>
          </w:p>
        </w:tc>
        <w:tc>
          <w:tcPr>
            <w:tcW w:w="781" w:type="dxa"/>
            <w:tcBorders>
              <w:top w:val="single" w:sz="8" w:space="0" w:color="000000"/>
              <w:left w:val="single" w:sz="8" w:space="0" w:color="000000"/>
              <w:bottom w:val="single" w:sz="8" w:space="0" w:color="000000"/>
              <w:right w:val="single" w:sz="8" w:space="0" w:color="000000"/>
            </w:tcBorders>
          </w:tcPr>
          <w:p w14:paraId="4C9BFE10" w14:textId="77777777" w:rsidR="00231B98" w:rsidRDefault="00E72B00">
            <w:pPr>
              <w:pStyle w:val="TableParagraph"/>
              <w:spacing w:before="53"/>
              <w:ind w:left="153" w:right="135"/>
              <w:jc w:val="center"/>
              <w:rPr>
                <w:sz w:val="16"/>
              </w:rPr>
            </w:pPr>
            <w:r>
              <w:rPr>
                <w:spacing w:val="-2"/>
                <w:sz w:val="16"/>
              </w:rPr>
              <w:t>*2590*</w:t>
            </w:r>
          </w:p>
        </w:tc>
        <w:tc>
          <w:tcPr>
            <w:tcW w:w="509" w:type="dxa"/>
            <w:tcBorders>
              <w:top w:val="single" w:sz="8" w:space="0" w:color="000000"/>
              <w:left w:val="single" w:sz="8" w:space="0" w:color="000000"/>
              <w:bottom w:val="single" w:sz="8" w:space="0" w:color="000000"/>
              <w:right w:val="single" w:sz="8" w:space="0" w:color="000000"/>
            </w:tcBorders>
          </w:tcPr>
          <w:p w14:paraId="4C9BFE11" w14:textId="77777777" w:rsidR="00231B98" w:rsidRDefault="00E72B00">
            <w:pPr>
              <w:pStyle w:val="TableParagraph"/>
              <w:spacing w:before="53"/>
              <w:ind w:left="151"/>
              <w:rPr>
                <w:sz w:val="16"/>
              </w:rPr>
            </w:pPr>
            <w:r>
              <w:rPr>
                <w:spacing w:val="-5"/>
                <w:sz w:val="16"/>
              </w:rPr>
              <w:t>3.4</w:t>
            </w:r>
          </w:p>
        </w:tc>
        <w:tc>
          <w:tcPr>
            <w:tcW w:w="751" w:type="dxa"/>
            <w:tcBorders>
              <w:top w:val="single" w:sz="8" w:space="0" w:color="000000"/>
              <w:left w:val="single" w:sz="8" w:space="0" w:color="000000"/>
              <w:bottom w:val="single" w:sz="8" w:space="0" w:color="000000"/>
              <w:right w:val="single" w:sz="8" w:space="0" w:color="000000"/>
            </w:tcBorders>
          </w:tcPr>
          <w:p w14:paraId="4C9BFE12" w14:textId="77777777" w:rsidR="00231B98" w:rsidRDefault="00E72B00">
            <w:pPr>
              <w:pStyle w:val="TableParagraph"/>
              <w:spacing w:before="53"/>
              <w:ind w:left="137" w:right="120"/>
              <w:jc w:val="center"/>
              <w:rPr>
                <w:sz w:val="16"/>
              </w:rPr>
            </w:pPr>
            <w:r>
              <w:rPr>
                <w:spacing w:val="-4"/>
                <w:sz w:val="16"/>
              </w:rPr>
              <w:t>2617</w:t>
            </w:r>
          </w:p>
        </w:tc>
        <w:tc>
          <w:tcPr>
            <w:tcW w:w="535" w:type="dxa"/>
            <w:tcBorders>
              <w:top w:val="single" w:sz="8" w:space="0" w:color="000000"/>
              <w:left w:val="single" w:sz="8" w:space="0" w:color="000000"/>
              <w:bottom w:val="single" w:sz="8" w:space="0" w:color="000000"/>
              <w:right w:val="single" w:sz="8" w:space="0" w:color="000000"/>
            </w:tcBorders>
          </w:tcPr>
          <w:p w14:paraId="4C9BFE13" w14:textId="77777777" w:rsidR="00231B98" w:rsidRDefault="00E72B00">
            <w:pPr>
              <w:pStyle w:val="TableParagraph"/>
              <w:spacing w:before="53"/>
              <w:ind w:left="153" w:right="136"/>
              <w:jc w:val="center"/>
              <w:rPr>
                <w:sz w:val="16"/>
              </w:rPr>
            </w:pPr>
            <w:r>
              <w:rPr>
                <w:spacing w:val="-5"/>
                <w:sz w:val="16"/>
              </w:rPr>
              <w:t>3.9</w:t>
            </w:r>
          </w:p>
        </w:tc>
      </w:tr>
      <w:tr w:rsidR="00231B98" w14:paraId="4C9BFE20" w14:textId="77777777">
        <w:trPr>
          <w:trHeight w:val="320"/>
        </w:trPr>
        <w:tc>
          <w:tcPr>
            <w:tcW w:w="1534" w:type="dxa"/>
            <w:vMerge/>
            <w:tcBorders>
              <w:top w:val="nil"/>
            </w:tcBorders>
          </w:tcPr>
          <w:p w14:paraId="4C9BFE15" w14:textId="77777777" w:rsidR="00231B98" w:rsidRDefault="00231B98">
            <w:pPr>
              <w:rPr>
                <w:sz w:val="2"/>
                <w:szCs w:val="2"/>
              </w:rPr>
            </w:pPr>
          </w:p>
        </w:tc>
        <w:tc>
          <w:tcPr>
            <w:tcW w:w="812" w:type="dxa"/>
            <w:tcBorders>
              <w:top w:val="single" w:sz="8" w:space="0" w:color="000000"/>
              <w:bottom w:val="single" w:sz="8" w:space="0" w:color="000000"/>
              <w:right w:val="single" w:sz="8" w:space="0" w:color="000000"/>
            </w:tcBorders>
          </w:tcPr>
          <w:p w14:paraId="4C9BFE16" w14:textId="77777777" w:rsidR="00231B98" w:rsidRDefault="00E72B00">
            <w:pPr>
              <w:pStyle w:val="TableParagraph"/>
              <w:spacing w:before="54"/>
              <w:ind w:left="304" w:right="285"/>
              <w:jc w:val="center"/>
              <w:rPr>
                <w:sz w:val="10"/>
              </w:rPr>
            </w:pPr>
            <w:r>
              <w:rPr>
                <w:spacing w:val="-5"/>
                <w:position w:val="-3"/>
                <w:sz w:val="16"/>
              </w:rPr>
              <w:t>9</w:t>
            </w:r>
            <w:r>
              <w:rPr>
                <w:spacing w:val="-5"/>
                <w:sz w:val="10"/>
              </w:rPr>
              <w:t>th</w:t>
            </w:r>
          </w:p>
        </w:tc>
        <w:tc>
          <w:tcPr>
            <w:tcW w:w="1260" w:type="dxa"/>
            <w:tcBorders>
              <w:top w:val="single" w:sz="8" w:space="0" w:color="000000"/>
              <w:left w:val="single" w:sz="8" w:space="0" w:color="000000"/>
              <w:bottom w:val="single" w:sz="8" w:space="0" w:color="000000"/>
              <w:right w:val="single" w:sz="8" w:space="0" w:color="000000"/>
            </w:tcBorders>
          </w:tcPr>
          <w:p w14:paraId="4C9BFE17" w14:textId="77777777" w:rsidR="00231B98" w:rsidRDefault="00E72B00">
            <w:pPr>
              <w:pStyle w:val="TableParagraph"/>
              <w:spacing w:before="55"/>
              <w:ind w:left="393" w:right="373"/>
              <w:jc w:val="center"/>
              <w:rPr>
                <w:sz w:val="16"/>
              </w:rPr>
            </w:pPr>
            <w:r>
              <w:rPr>
                <w:spacing w:val="-2"/>
                <w:sz w:val="16"/>
              </w:rPr>
              <w:t>*2561*</w:t>
            </w:r>
          </w:p>
        </w:tc>
        <w:tc>
          <w:tcPr>
            <w:tcW w:w="720" w:type="dxa"/>
            <w:tcBorders>
              <w:top w:val="single" w:sz="8" w:space="0" w:color="000000"/>
              <w:left w:val="single" w:sz="8" w:space="0" w:color="000000"/>
              <w:bottom w:val="single" w:sz="8" w:space="0" w:color="000000"/>
              <w:right w:val="single" w:sz="8" w:space="0" w:color="000000"/>
            </w:tcBorders>
          </w:tcPr>
          <w:p w14:paraId="4C9BFE18" w14:textId="77777777" w:rsidR="00231B98" w:rsidRDefault="00231B98">
            <w:pPr>
              <w:pStyle w:val="TableParagraph"/>
              <w:rPr>
                <w:rFonts w:ascii="Times New Roman"/>
                <w:sz w:val="16"/>
              </w:rPr>
            </w:pPr>
          </w:p>
        </w:tc>
        <w:tc>
          <w:tcPr>
            <w:tcW w:w="1167" w:type="dxa"/>
            <w:tcBorders>
              <w:top w:val="single" w:sz="8" w:space="0" w:color="000000"/>
              <w:left w:val="single" w:sz="8" w:space="0" w:color="000000"/>
              <w:bottom w:val="single" w:sz="8" w:space="0" w:color="000000"/>
              <w:right w:val="single" w:sz="8" w:space="0" w:color="000000"/>
            </w:tcBorders>
          </w:tcPr>
          <w:p w14:paraId="4C9BFE19" w14:textId="77777777" w:rsidR="00231B98" w:rsidRDefault="00E72B00">
            <w:pPr>
              <w:pStyle w:val="TableParagraph"/>
              <w:spacing w:before="55"/>
              <w:ind w:left="346" w:right="328"/>
              <w:jc w:val="center"/>
              <w:rPr>
                <w:sz w:val="16"/>
              </w:rPr>
            </w:pPr>
            <w:r>
              <w:rPr>
                <w:spacing w:val="-2"/>
                <w:sz w:val="16"/>
              </w:rPr>
              <w:t>*2648*</w:t>
            </w:r>
          </w:p>
        </w:tc>
        <w:tc>
          <w:tcPr>
            <w:tcW w:w="715" w:type="dxa"/>
            <w:tcBorders>
              <w:top w:val="single" w:sz="8" w:space="0" w:color="000000"/>
              <w:left w:val="single" w:sz="8" w:space="0" w:color="000000"/>
              <w:bottom w:val="single" w:sz="8" w:space="0" w:color="000000"/>
              <w:right w:val="single" w:sz="8" w:space="0" w:color="000000"/>
            </w:tcBorders>
          </w:tcPr>
          <w:p w14:paraId="4C9BFE1A" w14:textId="77777777" w:rsidR="00231B98" w:rsidRDefault="00E72B00">
            <w:pPr>
              <w:pStyle w:val="TableParagraph"/>
              <w:spacing w:before="55"/>
              <w:ind w:right="113"/>
              <w:jc w:val="right"/>
              <w:rPr>
                <w:sz w:val="16"/>
              </w:rPr>
            </w:pPr>
            <w:r>
              <w:rPr>
                <w:spacing w:val="-2"/>
                <w:sz w:val="16"/>
              </w:rPr>
              <w:t>*2590*</w:t>
            </w:r>
          </w:p>
        </w:tc>
        <w:tc>
          <w:tcPr>
            <w:tcW w:w="569" w:type="dxa"/>
            <w:tcBorders>
              <w:top w:val="single" w:sz="8" w:space="0" w:color="000000"/>
              <w:left w:val="single" w:sz="8" w:space="0" w:color="000000"/>
              <w:bottom w:val="single" w:sz="8" w:space="0" w:color="000000"/>
              <w:right w:val="single" w:sz="8" w:space="0" w:color="000000"/>
            </w:tcBorders>
          </w:tcPr>
          <w:p w14:paraId="4C9BFE1B" w14:textId="77777777" w:rsidR="00231B98" w:rsidRDefault="00231B98">
            <w:pPr>
              <w:pStyle w:val="TableParagraph"/>
              <w:rPr>
                <w:rFonts w:ascii="Times New Roman"/>
                <w:sz w:val="16"/>
              </w:rPr>
            </w:pPr>
          </w:p>
        </w:tc>
        <w:tc>
          <w:tcPr>
            <w:tcW w:w="781" w:type="dxa"/>
            <w:tcBorders>
              <w:top w:val="single" w:sz="8" w:space="0" w:color="000000"/>
              <w:left w:val="single" w:sz="8" w:space="0" w:color="000000"/>
              <w:bottom w:val="single" w:sz="8" w:space="0" w:color="000000"/>
              <w:right w:val="single" w:sz="8" w:space="0" w:color="000000"/>
            </w:tcBorders>
          </w:tcPr>
          <w:p w14:paraId="4C9BFE1C" w14:textId="77777777" w:rsidR="00231B98" w:rsidRDefault="00E72B00">
            <w:pPr>
              <w:pStyle w:val="TableParagraph"/>
              <w:spacing w:before="55"/>
              <w:ind w:left="153" w:right="135"/>
              <w:jc w:val="center"/>
              <w:rPr>
                <w:sz w:val="16"/>
              </w:rPr>
            </w:pPr>
            <w:r>
              <w:rPr>
                <w:spacing w:val="-2"/>
                <w:sz w:val="16"/>
              </w:rPr>
              <w:t>*2619*</w:t>
            </w:r>
          </w:p>
        </w:tc>
        <w:tc>
          <w:tcPr>
            <w:tcW w:w="509" w:type="dxa"/>
            <w:tcBorders>
              <w:top w:val="single" w:sz="8" w:space="0" w:color="000000"/>
              <w:left w:val="single" w:sz="8" w:space="0" w:color="000000"/>
              <w:bottom w:val="single" w:sz="8" w:space="0" w:color="000000"/>
              <w:right w:val="single" w:sz="8" w:space="0" w:color="000000"/>
            </w:tcBorders>
          </w:tcPr>
          <w:p w14:paraId="4C9BFE1D" w14:textId="77777777" w:rsidR="00231B98" w:rsidRDefault="00231B98">
            <w:pPr>
              <w:pStyle w:val="TableParagraph"/>
              <w:rPr>
                <w:rFonts w:ascii="Times New Roman"/>
                <w:sz w:val="16"/>
              </w:rPr>
            </w:pPr>
          </w:p>
        </w:tc>
        <w:tc>
          <w:tcPr>
            <w:tcW w:w="751" w:type="dxa"/>
            <w:tcBorders>
              <w:top w:val="single" w:sz="8" w:space="0" w:color="000000"/>
              <w:left w:val="single" w:sz="8" w:space="0" w:color="000000"/>
              <w:bottom w:val="single" w:sz="8" w:space="0" w:color="000000"/>
              <w:right w:val="single" w:sz="8" w:space="0" w:color="000000"/>
            </w:tcBorders>
          </w:tcPr>
          <w:p w14:paraId="4C9BFE1E" w14:textId="77777777" w:rsidR="00231B98" w:rsidRDefault="00E72B00">
            <w:pPr>
              <w:pStyle w:val="TableParagraph"/>
              <w:spacing w:before="55"/>
              <w:ind w:left="138" w:right="120"/>
              <w:jc w:val="center"/>
              <w:rPr>
                <w:sz w:val="16"/>
              </w:rPr>
            </w:pPr>
            <w:r>
              <w:rPr>
                <w:spacing w:val="-2"/>
                <w:sz w:val="16"/>
              </w:rPr>
              <w:t>*2648*</w:t>
            </w:r>
          </w:p>
        </w:tc>
        <w:tc>
          <w:tcPr>
            <w:tcW w:w="535" w:type="dxa"/>
            <w:tcBorders>
              <w:top w:val="single" w:sz="8" w:space="0" w:color="000000"/>
              <w:left w:val="single" w:sz="8" w:space="0" w:color="000000"/>
              <w:bottom w:val="single" w:sz="8" w:space="0" w:color="000000"/>
              <w:right w:val="single" w:sz="8" w:space="0" w:color="000000"/>
            </w:tcBorders>
          </w:tcPr>
          <w:p w14:paraId="4C9BFE1F" w14:textId="77777777" w:rsidR="00231B98" w:rsidRDefault="00231B98">
            <w:pPr>
              <w:pStyle w:val="TableParagraph"/>
              <w:rPr>
                <w:rFonts w:ascii="Times New Roman"/>
                <w:sz w:val="16"/>
              </w:rPr>
            </w:pPr>
          </w:p>
        </w:tc>
      </w:tr>
    </w:tbl>
    <w:p w14:paraId="4C9BFE21" w14:textId="77777777" w:rsidR="00231B98" w:rsidRDefault="00231B98">
      <w:pPr>
        <w:rPr>
          <w:rFonts w:ascii="Times New Roman"/>
          <w:sz w:val="16"/>
        </w:rPr>
        <w:sectPr w:rsidR="00231B98" w:rsidSect="00046280">
          <w:type w:val="continuous"/>
          <w:pgSz w:w="12240" w:h="15840"/>
          <w:pgMar w:top="1420" w:right="420" w:bottom="1300" w:left="960" w:header="0" w:footer="1113" w:gutter="0"/>
          <w:cols w:space="720"/>
        </w:sectPr>
      </w:pPr>
    </w:p>
    <w:p w14:paraId="4C9BFE22" w14:textId="77777777" w:rsidR="00231B98" w:rsidRDefault="00E72B00">
      <w:pPr>
        <w:pStyle w:val="BodyText"/>
        <w:spacing w:before="2"/>
        <w:ind w:left="480"/>
      </w:pPr>
      <w:r>
        <w:t>Table</w:t>
      </w:r>
      <w:r>
        <w:rPr>
          <w:spacing w:val="-2"/>
        </w:rPr>
        <w:t xml:space="preserve"> </w:t>
      </w:r>
      <w:r>
        <w:t>50:</w:t>
      </w:r>
      <w:r>
        <w:rPr>
          <w:spacing w:val="-6"/>
        </w:rPr>
        <w:t xml:space="preserve"> </w:t>
      </w:r>
      <w:r>
        <w:t>Math</w:t>
      </w:r>
      <w:r>
        <w:rPr>
          <w:spacing w:val="-5"/>
        </w:rPr>
        <w:t xml:space="preserve"> </w:t>
      </w:r>
      <w:r>
        <w:t>Performance</w:t>
      </w:r>
      <w:r>
        <w:rPr>
          <w:spacing w:val="-1"/>
        </w:rPr>
        <w:t xml:space="preserve"> </w:t>
      </w:r>
      <w:r>
        <w:t>Charts</w:t>
      </w:r>
      <w:r>
        <w:rPr>
          <w:spacing w:val="-6"/>
        </w:rPr>
        <w:t xml:space="preserve"> </w:t>
      </w:r>
      <w:r>
        <w:t>for</w:t>
      </w:r>
      <w:r>
        <w:rPr>
          <w:spacing w:val="-2"/>
        </w:rPr>
        <w:t xml:space="preserve"> </w:t>
      </w:r>
      <w:r>
        <w:t>Student</w:t>
      </w:r>
      <w:r>
        <w:rPr>
          <w:spacing w:val="-3"/>
        </w:rPr>
        <w:t xml:space="preserve"> </w:t>
      </w:r>
      <w:r>
        <w:rPr>
          <w:spacing w:val="-2"/>
        </w:rPr>
        <w:t>Groups</w:t>
      </w:r>
    </w:p>
    <w:p w14:paraId="4C9BFE23" w14:textId="77777777" w:rsidR="00231B98" w:rsidRDefault="00231B98">
      <w:pPr>
        <w:pStyle w:val="BodyText"/>
        <w:rPr>
          <w:sz w:val="20"/>
        </w:rPr>
      </w:pPr>
    </w:p>
    <w:p w14:paraId="4C9BFE24" w14:textId="77777777" w:rsidR="00231B98" w:rsidRDefault="00231B98">
      <w:pPr>
        <w:pStyle w:val="BodyText"/>
        <w:spacing w:before="8" w:after="1"/>
        <w:rPr>
          <w:sz w:val="17"/>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761"/>
        <w:gridCol w:w="1260"/>
        <w:gridCol w:w="720"/>
        <w:gridCol w:w="1172"/>
        <w:gridCol w:w="720"/>
        <w:gridCol w:w="629"/>
        <w:gridCol w:w="721"/>
        <w:gridCol w:w="540"/>
        <w:gridCol w:w="720"/>
        <w:gridCol w:w="540"/>
      </w:tblGrid>
      <w:tr w:rsidR="00231B98" w14:paraId="4C9BFE34" w14:textId="77777777">
        <w:trPr>
          <w:trHeight w:val="839"/>
        </w:trPr>
        <w:tc>
          <w:tcPr>
            <w:tcW w:w="1574" w:type="dxa"/>
            <w:vMerge w:val="restart"/>
            <w:shd w:val="clear" w:color="auto" w:fill="D9D9D9"/>
          </w:tcPr>
          <w:p w14:paraId="4C9BFE25" w14:textId="77777777" w:rsidR="00231B98" w:rsidRDefault="00231B98">
            <w:pPr>
              <w:pStyle w:val="TableParagraph"/>
              <w:rPr>
                <w:sz w:val="20"/>
              </w:rPr>
            </w:pPr>
          </w:p>
          <w:p w14:paraId="4C9BFE26" w14:textId="77777777" w:rsidR="00231B98" w:rsidRDefault="00231B98">
            <w:pPr>
              <w:pStyle w:val="TableParagraph"/>
              <w:rPr>
                <w:sz w:val="20"/>
              </w:rPr>
            </w:pPr>
          </w:p>
          <w:p w14:paraId="4C9BFE27" w14:textId="77777777" w:rsidR="00231B98" w:rsidRDefault="00E72B00">
            <w:pPr>
              <w:pStyle w:val="TableParagraph"/>
              <w:spacing w:before="152"/>
              <w:ind w:left="364" w:hanging="257"/>
              <w:rPr>
                <w:b/>
                <w:sz w:val="20"/>
              </w:rPr>
            </w:pPr>
            <w:r>
              <w:rPr>
                <w:b/>
                <w:spacing w:val="-2"/>
                <w:sz w:val="20"/>
              </w:rPr>
              <w:t>Accountability Question</w:t>
            </w:r>
          </w:p>
        </w:tc>
        <w:tc>
          <w:tcPr>
            <w:tcW w:w="761" w:type="dxa"/>
            <w:vMerge w:val="restart"/>
            <w:shd w:val="clear" w:color="auto" w:fill="D9D9D9"/>
          </w:tcPr>
          <w:p w14:paraId="4C9BFE28" w14:textId="77777777" w:rsidR="00231B98" w:rsidRDefault="00231B98">
            <w:pPr>
              <w:pStyle w:val="TableParagraph"/>
              <w:rPr>
                <w:sz w:val="20"/>
              </w:rPr>
            </w:pPr>
          </w:p>
          <w:p w14:paraId="4C9BFE29" w14:textId="77777777" w:rsidR="00231B98" w:rsidRDefault="00231B98">
            <w:pPr>
              <w:pStyle w:val="TableParagraph"/>
              <w:rPr>
                <w:sz w:val="20"/>
              </w:rPr>
            </w:pPr>
          </w:p>
          <w:p w14:paraId="4C9BFE2A" w14:textId="77777777" w:rsidR="00231B98" w:rsidRDefault="00E72B00">
            <w:pPr>
              <w:pStyle w:val="TableParagraph"/>
              <w:spacing w:before="152"/>
              <w:ind w:left="328" w:right="135" w:hanging="183"/>
              <w:rPr>
                <w:b/>
                <w:sz w:val="20"/>
              </w:rPr>
            </w:pPr>
            <w:r>
              <w:rPr>
                <w:b/>
                <w:spacing w:val="-4"/>
                <w:sz w:val="20"/>
              </w:rPr>
              <w:t xml:space="preserve">Grad </w:t>
            </w:r>
            <w:r>
              <w:rPr>
                <w:b/>
                <w:spacing w:val="-10"/>
                <w:sz w:val="20"/>
              </w:rPr>
              <w:t>e</w:t>
            </w:r>
          </w:p>
        </w:tc>
        <w:tc>
          <w:tcPr>
            <w:tcW w:w="1260" w:type="dxa"/>
            <w:shd w:val="clear" w:color="auto" w:fill="D9D9D9"/>
          </w:tcPr>
          <w:p w14:paraId="4C9BFE2B" w14:textId="77777777" w:rsidR="00231B98" w:rsidRDefault="00E72B00">
            <w:pPr>
              <w:pStyle w:val="TableParagraph"/>
              <w:spacing w:before="13"/>
              <w:ind w:left="146" w:right="137" w:hanging="1"/>
              <w:jc w:val="center"/>
              <w:rPr>
                <w:b/>
                <w:sz w:val="20"/>
              </w:rPr>
            </w:pPr>
            <w:r>
              <w:rPr>
                <w:b/>
                <w:spacing w:val="-2"/>
                <w:sz w:val="20"/>
              </w:rPr>
              <w:t>Current Performan</w:t>
            </w:r>
          </w:p>
          <w:p w14:paraId="4C9BFE2C" w14:textId="77777777" w:rsidR="00231B98" w:rsidRDefault="00E72B00">
            <w:pPr>
              <w:pStyle w:val="TableParagraph"/>
              <w:spacing w:line="267" w:lineRule="exact"/>
              <w:ind w:left="388" w:right="378"/>
              <w:jc w:val="center"/>
              <w:rPr>
                <w:b/>
                <w:sz w:val="20"/>
              </w:rPr>
            </w:pPr>
            <w:r>
              <w:rPr>
                <w:b/>
                <w:spacing w:val="-5"/>
                <w:sz w:val="20"/>
              </w:rPr>
              <w:t>ce</w:t>
            </w:r>
          </w:p>
        </w:tc>
        <w:tc>
          <w:tcPr>
            <w:tcW w:w="720" w:type="dxa"/>
            <w:vMerge w:val="restart"/>
            <w:shd w:val="clear" w:color="auto" w:fill="D9D9D9"/>
          </w:tcPr>
          <w:p w14:paraId="4C9BFE2D" w14:textId="77777777" w:rsidR="00231B98" w:rsidRDefault="00231B98">
            <w:pPr>
              <w:pStyle w:val="TableParagraph"/>
              <w:rPr>
                <w:sz w:val="20"/>
              </w:rPr>
            </w:pPr>
          </w:p>
          <w:p w14:paraId="4C9BFE2E" w14:textId="77777777" w:rsidR="00231B98" w:rsidRDefault="00231B98">
            <w:pPr>
              <w:pStyle w:val="TableParagraph"/>
              <w:rPr>
                <w:sz w:val="20"/>
              </w:rPr>
            </w:pPr>
          </w:p>
          <w:p w14:paraId="4C9BFE2F" w14:textId="77777777" w:rsidR="00231B98" w:rsidRDefault="00231B98">
            <w:pPr>
              <w:pStyle w:val="TableParagraph"/>
              <w:spacing w:before="6"/>
              <w:rPr>
                <w:sz w:val="21"/>
              </w:rPr>
            </w:pPr>
          </w:p>
          <w:p w14:paraId="4C9BFE30" w14:textId="77777777" w:rsidR="00231B98" w:rsidRDefault="00E72B00">
            <w:pPr>
              <w:pStyle w:val="TableParagraph"/>
              <w:ind w:left="238"/>
              <w:rPr>
                <w:b/>
                <w:sz w:val="20"/>
              </w:rPr>
            </w:pPr>
            <w:r>
              <w:rPr>
                <w:b/>
                <w:spacing w:val="-5"/>
                <w:sz w:val="20"/>
              </w:rPr>
              <w:t>PL</w:t>
            </w:r>
          </w:p>
        </w:tc>
        <w:tc>
          <w:tcPr>
            <w:tcW w:w="1172" w:type="dxa"/>
            <w:shd w:val="clear" w:color="auto" w:fill="D9D9D9"/>
          </w:tcPr>
          <w:p w14:paraId="4C9BFE31" w14:textId="77777777" w:rsidR="00231B98" w:rsidRDefault="00E72B00">
            <w:pPr>
              <w:pStyle w:val="TableParagraph"/>
              <w:spacing w:before="147"/>
              <w:ind w:left="363" w:right="102" w:hanging="248"/>
              <w:rPr>
                <w:b/>
                <w:sz w:val="20"/>
              </w:rPr>
            </w:pPr>
            <w:r>
              <w:rPr>
                <w:b/>
                <w:sz w:val="20"/>
              </w:rPr>
              <w:t>Long</w:t>
            </w:r>
            <w:r>
              <w:rPr>
                <w:b/>
                <w:spacing w:val="-13"/>
                <w:sz w:val="20"/>
              </w:rPr>
              <w:t xml:space="preserve"> </w:t>
            </w:r>
            <w:r>
              <w:rPr>
                <w:b/>
                <w:sz w:val="20"/>
              </w:rPr>
              <w:t xml:space="preserve">term </w:t>
            </w:r>
            <w:r>
              <w:rPr>
                <w:b/>
                <w:spacing w:val="-4"/>
                <w:sz w:val="20"/>
              </w:rPr>
              <w:t>Goal</w:t>
            </w:r>
          </w:p>
        </w:tc>
        <w:tc>
          <w:tcPr>
            <w:tcW w:w="3870" w:type="dxa"/>
            <w:gridSpan w:val="6"/>
            <w:shd w:val="clear" w:color="auto" w:fill="D9D9D9"/>
          </w:tcPr>
          <w:p w14:paraId="4C9BFE32" w14:textId="77777777" w:rsidR="00231B98" w:rsidRDefault="00231B98">
            <w:pPr>
              <w:pStyle w:val="TableParagraph"/>
              <w:rPr>
                <w:sz w:val="21"/>
              </w:rPr>
            </w:pPr>
          </w:p>
          <w:p w14:paraId="4C9BFE33" w14:textId="77777777" w:rsidR="00231B98" w:rsidRDefault="00E72B00">
            <w:pPr>
              <w:pStyle w:val="TableParagraph"/>
              <w:spacing w:before="1"/>
              <w:ind w:left="1224"/>
              <w:rPr>
                <w:b/>
                <w:sz w:val="20"/>
              </w:rPr>
            </w:pPr>
            <w:r>
              <w:rPr>
                <w:b/>
                <w:sz w:val="20"/>
              </w:rPr>
              <w:t>Interim</w:t>
            </w:r>
            <w:r>
              <w:rPr>
                <w:b/>
                <w:spacing w:val="-8"/>
                <w:sz w:val="20"/>
              </w:rPr>
              <w:t xml:space="preserve"> </w:t>
            </w:r>
            <w:r>
              <w:rPr>
                <w:b/>
                <w:spacing w:val="-2"/>
                <w:sz w:val="20"/>
              </w:rPr>
              <w:t>Targets</w:t>
            </w:r>
          </w:p>
        </w:tc>
      </w:tr>
      <w:tr w:rsidR="00231B98" w14:paraId="4C9BFE48" w14:textId="77777777">
        <w:trPr>
          <w:trHeight w:val="743"/>
        </w:trPr>
        <w:tc>
          <w:tcPr>
            <w:tcW w:w="1574" w:type="dxa"/>
            <w:vMerge/>
            <w:tcBorders>
              <w:top w:val="nil"/>
            </w:tcBorders>
            <w:shd w:val="clear" w:color="auto" w:fill="D9D9D9"/>
          </w:tcPr>
          <w:p w14:paraId="4C9BFE35" w14:textId="77777777" w:rsidR="00231B98" w:rsidRDefault="00231B98">
            <w:pPr>
              <w:rPr>
                <w:sz w:val="2"/>
                <w:szCs w:val="2"/>
              </w:rPr>
            </w:pPr>
          </w:p>
        </w:tc>
        <w:tc>
          <w:tcPr>
            <w:tcW w:w="761" w:type="dxa"/>
            <w:vMerge/>
            <w:tcBorders>
              <w:top w:val="nil"/>
            </w:tcBorders>
            <w:shd w:val="clear" w:color="auto" w:fill="D9D9D9"/>
          </w:tcPr>
          <w:p w14:paraId="4C9BFE36" w14:textId="77777777" w:rsidR="00231B98" w:rsidRDefault="00231B98">
            <w:pPr>
              <w:rPr>
                <w:sz w:val="2"/>
                <w:szCs w:val="2"/>
              </w:rPr>
            </w:pPr>
          </w:p>
        </w:tc>
        <w:tc>
          <w:tcPr>
            <w:tcW w:w="1260" w:type="dxa"/>
            <w:vMerge w:val="restart"/>
            <w:shd w:val="clear" w:color="auto" w:fill="D9D9D9"/>
          </w:tcPr>
          <w:p w14:paraId="4C9BFE37" w14:textId="77777777" w:rsidR="00231B98" w:rsidRDefault="00231B98">
            <w:pPr>
              <w:pStyle w:val="TableParagraph"/>
              <w:spacing w:before="13"/>
              <w:rPr>
                <w:sz w:val="29"/>
              </w:rPr>
            </w:pPr>
          </w:p>
          <w:p w14:paraId="4C9BFE38" w14:textId="77777777" w:rsidR="00231B98" w:rsidRDefault="00E72B00">
            <w:pPr>
              <w:pStyle w:val="TableParagraph"/>
              <w:ind w:left="391" w:right="378"/>
              <w:jc w:val="center"/>
              <w:rPr>
                <w:b/>
                <w:sz w:val="20"/>
              </w:rPr>
            </w:pPr>
            <w:r>
              <w:rPr>
                <w:b/>
                <w:spacing w:val="-4"/>
                <w:sz w:val="20"/>
              </w:rPr>
              <w:t>2016</w:t>
            </w:r>
          </w:p>
        </w:tc>
        <w:tc>
          <w:tcPr>
            <w:tcW w:w="720" w:type="dxa"/>
            <w:vMerge/>
            <w:tcBorders>
              <w:top w:val="nil"/>
            </w:tcBorders>
            <w:shd w:val="clear" w:color="auto" w:fill="D9D9D9"/>
          </w:tcPr>
          <w:p w14:paraId="4C9BFE39" w14:textId="77777777" w:rsidR="00231B98" w:rsidRDefault="00231B98">
            <w:pPr>
              <w:rPr>
                <w:sz w:val="2"/>
                <w:szCs w:val="2"/>
              </w:rPr>
            </w:pPr>
          </w:p>
        </w:tc>
        <w:tc>
          <w:tcPr>
            <w:tcW w:w="1172" w:type="dxa"/>
            <w:vMerge w:val="restart"/>
            <w:shd w:val="clear" w:color="auto" w:fill="D9D9D9"/>
          </w:tcPr>
          <w:p w14:paraId="4C9BFE3A" w14:textId="77777777" w:rsidR="00231B98" w:rsidRDefault="00E72B00">
            <w:pPr>
              <w:pStyle w:val="TableParagraph"/>
              <w:spacing w:before="3"/>
              <w:ind w:left="127" w:right="117"/>
              <w:jc w:val="center"/>
              <w:rPr>
                <w:b/>
                <w:i/>
                <w:sz w:val="20"/>
              </w:rPr>
            </w:pPr>
            <w:r>
              <w:rPr>
                <w:b/>
                <w:i/>
                <w:sz w:val="20"/>
              </w:rPr>
              <w:t>Mid</w:t>
            </w:r>
            <w:r>
              <w:rPr>
                <w:b/>
                <w:i/>
                <w:spacing w:val="-13"/>
                <w:sz w:val="20"/>
              </w:rPr>
              <w:t xml:space="preserve"> </w:t>
            </w:r>
            <w:r>
              <w:rPr>
                <w:b/>
                <w:i/>
                <w:sz w:val="20"/>
              </w:rPr>
              <w:t xml:space="preserve">Point </w:t>
            </w:r>
            <w:r>
              <w:rPr>
                <w:b/>
                <w:i/>
                <w:spacing w:val="-6"/>
                <w:sz w:val="20"/>
              </w:rPr>
              <w:t xml:space="preserve">of </w:t>
            </w:r>
            <w:r>
              <w:rPr>
                <w:b/>
                <w:i/>
                <w:spacing w:val="-2"/>
                <w:sz w:val="20"/>
              </w:rPr>
              <w:t>Proficient</w:t>
            </w:r>
          </w:p>
          <w:p w14:paraId="4C9BFE3B" w14:textId="77777777" w:rsidR="00231B98" w:rsidRDefault="00E72B00">
            <w:pPr>
              <w:pStyle w:val="TableParagraph"/>
              <w:spacing w:line="247" w:lineRule="exact"/>
              <w:ind w:left="122" w:right="117"/>
              <w:jc w:val="center"/>
              <w:rPr>
                <w:b/>
                <w:i/>
                <w:sz w:val="20"/>
              </w:rPr>
            </w:pPr>
            <w:r>
              <w:rPr>
                <w:b/>
                <w:i/>
                <w:spacing w:val="-2"/>
                <w:sz w:val="20"/>
              </w:rPr>
              <w:t>Scale</w:t>
            </w:r>
          </w:p>
        </w:tc>
        <w:tc>
          <w:tcPr>
            <w:tcW w:w="720" w:type="dxa"/>
            <w:shd w:val="clear" w:color="auto" w:fill="D9D9D9"/>
          </w:tcPr>
          <w:p w14:paraId="4C9BFE3C" w14:textId="77777777" w:rsidR="00231B98" w:rsidRDefault="00231B98">
            <w:pPr>
              <w:pStyle w:val="TableParagraph"/>
              <w:spacing w:before="6"/>
              <w:rPr>
                <w:sz w:val="17"/>
              </w:rPr>
            </w:pPr>
          </w:p>
          <w:p w14:paraId="4C9BFE3D" w14:textId="77777777" w:rsidR="00231B98" w:rsidRDefault="00E72B00">
            <w:pPr>
              <w:pStyle w:val="TableParagraph"/>
              <w:spacing w:before="1"/>
              <w:ind w:right="148"/>
              <w:jc w:val="right"/>
              <w:rPr>
                <w:b/>
                <w:sz w:val="20"/>
              </w:rPr>
            </w:pPr>
            <w:r>
              <w:rPr>
                <w:b/>
                <w:spacing w:val="-4"/>
                <w:sz w:val="20"/>
              </w:rPr>
              <w:t>2019</w:t>
            </w:r>
          </w:p>
        </w:tc>
        <w:tc>
          <w:tcPr>
            <w:tcW w:w="629" w:type="dxa"/>
            <w:shd w:val="clear" w:color="auto" w:fill="D9D9D9"/>
          </w:tcPr>
          <w:p w14:paraId="4C9BFE3E" w14:textId="77777777" w:rsidR="00231B98" w:rsidRDefault="00231B98">
            <w:pPr>
              <w:pStyle w:val="TableParagraph"/>
              <w:spacing w:before="6"/>
              <w:rPr>
                <w:sz w:val="17"/>
              </w:rPr>
            </w:pPr>
          </w:p>
          <w:p w14:paraId="4C9BFE3F" w14:textId="77777777" w:rsidR="00231B98" w:rsidRDefault="00E72B00">
            <w:pPr>
              <w:pStyle w:val="TableParagraph"/>
              <w:spacing w:before="1"/>
              <w:ind w:left="189"/>
              <w:rPr>
                <w:b/>
                <w:sz w:val="20"/>
              </w:rPr>
            </w:pPr>
            <w:r>
              <w:rPr>
                <w:b/>
                <w:spacing w:val="-5"/>
                <w:sz w:val="20"/>
              </w:rPr>
              <w:t>PL</w:t>
            </w:r>
          </w:p>
        </w:tc>
        <w:tc>
          <w:tcPr>
            <w:tcW w:w="721" w:type="dxa"/>
            <w:shd w:val="clear" w:color="auto" w:fill="D9D9D9"/>
          </w:tcPr>
          <w:p w14:paraId="4C9BFE40" w14:textId="77777777" w:rsidR="00231B98" w:rsidRDefault="00231B98">
            <w:pPr>
              <w:pStyle w:val="TableParagraph"/>
              <w:spacing w:before="6"/>
              <w:rPr>
                <w:sz w:val="17"/>
              </w:rPr>
            </w:pPr>
          </w:p>
          <w:p w14:paraId="4C9BFE41" w14:textId="77777777" w:rsidR="00231B98" w:rsidRDefault="00E72B00">
            <w:pPr>
              <w:pStyle w:val="TableParagraph"/>
              <w:spacing w:before="1"/>
              <w:ind w:right="147"/>
              <w:jc w:val="right"/>
              <w:rPr>
                <w:b/>
                <w:sz w:val="20"/>
              </w:rPr>
            </w:pPr>
            <w:r>
              <w:rPr>
                <w:b/>
                <w:spacing w:val="-4"/>
                <w:sz w:val="20"/>
              </w:rPr>
              <w:t>2022</w:t>
            </w:r>
          </w:p>
        </w:tc>
        <w:tc>
          <w:tcPr>
            <w:tcW w:w="540" w:type="dxa"/>
            <w:shd w:val="clear" w:color="auto" w:fill="D9D9D9"/>
          </w:tcPr>
          <w:p w14:paraId="4C9BFE42" w14:textId="77777777" w:rsidR="00231B98" w:rsidRDefault="00231B98">
            <w:pPr>
              <w:pStyle w:val="TableParagraph"/>
              <w:spacing w:before="6"/>
              <w:rPr>
                <w:sz w:val="17"/>
              </w:rPr>
            </w:pPr>
          </w:p>
          <w:p w14:paraId="4C9BFE43" w14:textId="77777777" w:rsidR="00231B98" w:rsidRDefault="00E72B00">
            <w:pPr>
              <w:pStyle w:val="TableParagraph"/>
              <w:spacing w:before="1"/>
              <w:ind w:left="148"/>
              <w:rPr>
                <w:b/>
                <w:sz w:val="20"/>
              </w:rPr>
            </w:pPr>
            <w:r>
              <w:rPr>
                <w:b/>
                <w:spacing w:val="-5"/>
                <w:sz w:val="20"/>
              </w:rPr>
              <w:t>PL</w:t>
            </w:r>
          </w:p>
        </w:tc>
        <w:tc>
          <w:tcPr>
            <w:tcW w:w="720" w:type="dxa"/>
            <w:shd w:val="clear" w:color="auto" w:fill="D9D9D9"/>
          </w:tcPr>
          <w:p w14:paraId="4C9BFE44" w14:textId="77777777" w:rsidR="00231B98" w:rsidRDefault="00231B98">
            <w:pPr>
              <w:pStyle w:val="TableParagraph"/>
              <w:spacing w:before="6"/>
              <w:rPr>
                <w:sz w:val="17"/>
              </w:rPr>
            </w:pPr>
          </w:p>
          <w:p w14:paraId="4C9BFE45" w14:textId="77777777" w:rsidR="00231B98" w:rsidRDefault="00E72B00">
            <w:pPr>
              <w:pStyle w:val="TableParagraph"/>
              <w:spacing w:before="1"/>
              <w:ind w:left="123" w:right="114"/>
              <w:jc w:val="center"/>
              <w:rPr>
                <w:b/>
                <w:sz w:val="20"/>
              </w:rPr>
            </w:pPr>
            <w:r>
              <w:rPr>
                <w:b/>
                <w:spacing w:val="-4"/>
                <w:sz w:val="20"/>
              </w:rPr>
              <w:t>2025</w:t>
            </w:r>
          </w:p>
        </w:tc>
        <w:tc>
          <w:tcPr>
            <w:tcW w:w="540" w:type="dxa"/>
            <w:shd w:val="clear" w:color="auto" w:fill="D9D9D9"/>
          </w:tcPr>
          <w:p w14:paraId="4C9BFE46" w14:textId="77777777" w:rsidR="00231B98" w:rsidRDefault="00231B98">
            <w:pPr>
              <w:pStyle w:val="TableParagraph"/>
              <w:spacing w:before="6"/>
              <w:rPr>
                <w:sz w:val="17"/>
              </w:rPr>
            </w:pPr>
          </w:p>
          <w:p w14:paraId="4C9BFE47" w14:textId="77777777" w:rsidR="00231B98" w:rsidRDefault="00E72B00">
            <w:pPr>
              <w:pStyle w:val="TableParagraph"/>
              <w:spacing w:before="1"/>
              <w:ind w:left="133" w:right="123"/>
              <w:jc w:val="center"/>
              <w:rPr>
                <w:b/>
                <w:sz w:val="20"/>
              </w:rPr>
            </w:pPr>
            <w:r>
              <w:rPr>
                <w:b/>
                <w:spacing w:val="-5"/>
                <w:sz w:val="20"/>
              </w:rPr>
              <w:t>PL</w:t>
            </w:r>
          </w:p>
        </w:tc>
      </w:tr>
      <w:tr w:rsidR="00231B98" w14:paraId="4C9BFE51" w14:textId="77777777">
        <w:trPr>
          <w:trHeight w:val="326"/>
        </w:trPr>
        <w:tc>
          <w:tcPr>
            <w:tcW w:w="1574" w:type="dxa"/>
            <w:vMerge/>
            <w:tcBorders>
              <w:top w:val="nil"/>
            </w:tcBorders>
            <w:shd w:val="clear" w:color="auto" w:fill="D9D9D9"/>
          </w:tcPr>
          <w:p w14:paraId="4C9BFE49" w14:textId="77777777" w:rsidR="00231B98" w:rsidRDefault="00231B98">
            <w:pPr>
              <w:rPr>
                <w:sz w:val="2"/>
                <w:szCs w:val="2"/>
              </w:rPr>
            </w:pPr>
          </w:p>
        </w:tc>
        <w:tc>
          <w:tcPr>
            <w:tcW w:w="761" w:type="dxa"/>
            <w:vMerge/>
            <w:tcBorders>
              <w:top w:val="nil"/>
            </w:tcBorders>
            <w:shd w:val="clear" w:color="auto" w:fill="D9D9D9"/>
          </w:tcPr>
          <w:p w14:paraId="4C9BFE4A" w14:textId="77777777" w:rsidR="00231B98" w:rsidRDefault="00231B98">
            <w:pPr>
              <w:rPr>
                <w:sz w:val="2"/>
                <w:szCs w:val="2"/>
              </w:rPr>
            </w:pPr>
          </w:p>
        </w:tc>
        <w:tc>
          <w:tcPr>
            <w:tcW w:w="1260" w:type="dxa"/>
            <w:vMerge/>
            <w:tcBorders>
              <w:top w:val="nil"/>
            </w:tcBorders>
            <w:shd w:val="clear" w:color="auto" w:fill="D9D9D9"/>
          </w:tcPr>
          <w:p w14:paraId="4C9BFE4B" w14:textId="77777777" w:rsidR="00231B98" w:rsidRDefault="00231B98">
            <w:pPr>
              <w:rPr>
                <w:sz w:val="2"/>
                <w:szCs w:val="2"/>
              </w:rPr>
            </w:pPr>
          </w:p>
        </w:tc>
        <w:tc>
          <w:tcPr>
            <w:tcW w:w="720" w:type="dxa"/>
            <w:vMerge/>
            <w:tcBorders>
              <w:top w:val="nil"/>
            </w:tcBorders>
            <w:shd w:val="clear" w:color="auto" w:fill="D9D9D9"/>
          </w:tcPr>
          <w:p w14:paraId="4C9BFE4C" w14:textId="77777777" w:rsidR="00231B98" w:rsidRDefault="00231B98">
            <w:pPr>
              <w:rPr>
                <w:sz w:val="2"/>
                <w:szCs w:val="2"/>
              </w:rPr>
            </w:pPr>
          </w:p>
        </w:tc>
        <w:tc>
          <w:tcPr>
            <w:tcW w:w="1172" w:type="dxa"/>
            <w:vMerge/>
            <w:tcBorders>
              <w:top w:val="nil"/>
            </w:tcBorders>
            <w:shd w:val="clear" w:color="auto" w:fill="D9D9D9"/>
          </w:tcPr>
          <w:p w14:paraId="4C9BFE4D" w14:textId="77777777" w:rsidR="00231B98" w:rsidRDefault="00231B98">
            <w:pPr>
              <w:rPr>
                <w:sz w:val="2"/>
                <w:szCs w:val="2"/>
              </w:rPr>
            </w:pPr>
          </w:p>
        </w:tc>
        <w:tc>
          <w:tcPr>
            <w:tcW w:w="1349" w:type="dxa"/>
            <w:gridSpan w:val="2"/>
            <w:shd w:val="clear" w:color="auto" w:fill="D9D9D9"/>
          </w:tcPr>
          <w:p w14:paraId="4C9BFE4E" w14:textId="77777777" w:rsidR="00231B98" w:rsidRDefault="00E72B00">
            <w:pPr>
              <w:pStyle w:val="TableParagraph"/>
              <w:spacing w:before="27"/>
              <w:ind w:left="4"/>
              <w:jc w:val="center"/>
              <w:rPr>
                <w:b/>
                <w:sz w:val="20"/>
              </w:rPr>
            </w:pPr>
            <w:r>
              <w:rPr>
                <w:b/>
                <w:w w:val="99"/>
                <w:sz w:val="20"/>
              </w:rPr>
              <w:t>1</w:t>
            </w:r>
          </w:p>
        </w:tc>
        <w:tc>
          <w:tcPr>
            <w:tcW w:w="1261" w:type="dxa"/>
            <w:gridSpan w:val="2"/>
            <w:shd w:val="clear" w:color="auto" w:fill="D9D9D9"/>
          </w:tcPr>
          <w:p w14:paraId="4C9BFE4F" w14:textId="77777777" w:rsidR="00231B98" w:rsidRDefault="00E72B00">
            <w:pPr>
              <w:pStyle w:val="TableParagraph"/>
              <w:spacing w:before="27"/>
              <w:ind w:left="6"/>
              <w:jc w:val="center"/>
              <w:rPr>
                <w:b/>
                <w:sz w:val="20"/>
              </w:rPr>
            </w:pPr>
            <w:r>
              <w:rPr>
                <w:b/>
                <w:w w:val="99"/>
                <w:sz w:val="20"/>
              </w:rPr>
              <w:t>2</w:t>
            </w:r>
          </w:p>
        </w:tc>
        <w:tc>
          <w:tcPr>
            <w:tcW w:w="1260" w:type="dxa"/>
            <w:gridSpan w:val="2"/>
            <w:shd w:val="clear" w:color="auto" w:fill="D9D9D9"/>
          </w:tcPr>
          <w:p w14:paraId="4C9BFE50" w14:textId="77777777" w:rsidR="00231B98" w:rsidRDefault="00E72B00">
            <w:pPr>
              <w:pStyle w:val="TableParagraph"/>
              <w:spacing w:before="27"/>
              <w:ind w:left="5"/>
              <w:jc w:val="center"/>
              <w:rPr>
                <w:b/>
                <w:sz w:val="20"/>
              </w:rPr>
            </w:pPr>
            <w:r>
              <w:rPr>
                <w:b/>
                <w:w w:val="99"/>
                <w:sz w:val="20"/>
              </w:rPr>
              <w:t>3</w:t>
            </w:r>
          </w:p>
        </w:tc>
      </w:tr>
      <w:tr w:rsidR="00231B98" w14:paraId="4C9BFE56" w14:textId="77777777">
        <w:trPr>
          <w:trHeight w:val="359"/>
        </w:trPr>
        <w:tc>
          <w:tcPr>
            <w:tcW w:w="1574" w:type="dxa"/>
            <w:vMerge w:val="restart"/>
          </w:tcPr>
          <w:p w14:paraId="4C9BFE52" w14:textId="77777777" w:rsidR="00231B98" w:rsidRDefault="00E72B00">
            <w:pPr>
              <w:pStyle w:val="TableParagraph"/>
              <w:spacing w:before="1"/>
              <w:ind w:left="110" w:right="100" w:hanging="2"/>
              <w:jc w:val="center"/>
              <w:rPr>
                <w:sz w:val="20"/>
              </w:rPr>
            </w:pPr>
            <w:r>
              <w:rPr>
                <w:sz w:val="20"/>
              </w:rPr>
              <w:t xml:space="preserve">How well are </w:t>
            </w:r>
            <w:r>
              <w:rPr>
                <w:spacing w:val="-2"/>
                <w:sz w:val="20"/>
              </w:rPr>
              <w:t xml:space="preserve">students </w:t>
            </w:r>
            <w:r>
              <w:rPr>
                <w:sz w:val="20"/>
              </w:rPr>
              <w:t>performing in mathematics</w:t>
            </w:r>
            <w:r>
              <w:rPr>
                <w:spacing w:val="-13"/>
                <w:sz w:val="20"/>
              </w:rPr>
              <w:t xml:space="preserve"> </w:t>
            </w:r>
            <w:r>
              <w:rPr>
                <w:sz w:val="20"/>
              </w:rPr>
              <w:t>in 3</w:t>
            </w:r>
            <w:r>
              <w:rPr>
                <w:position w:val="5"/>
                <w:sz w:val="12"/>
              </w:rPr>
              <w:t>rd</w:t>
            </w:r>
            <w:r>
              <w:rPr>
                <w:sz w:val="20"/>
              </w:rPr>
              <w:t>-9</w:t>
            </w:r>
            <w:r>
              <w:rPr>
                <w:position w:val="5"/>
                <w:sz w:val="12"/>
              </w:rPr>
              <w:t>th</w:t>
            </w:r>
            <w:r>
              <w:rPr>
                <w:spacing w:val="23"/>
                <w:position w:val="5"/>
                <w:sz w:val="12"/>
              </w:rPr>
              <w:t xml:space="preserve"> </w:t>
            </w:r>
            <w:r>
              <w:rPr>
                <w:sz w:val="20"/>
              </w:rPr>
              <w:t>grade?</w:t>
            </w:r>
          </w:p>
          <w:p w14:paraId="4C9BFE53" w14:textId="77777777" w:rsidR="00231B98" w:rsidRDefault="00231B98">
            <w:pPr>
              <w:pStyle w:val="TableParagraph"/>
              <w:spacing w:before="12"/>
              <w:rPr>
                <w:sz w:val="19"/>
              </w:rPr>
            </w:pPr>
          </w:p>
          <w:p w14:paraId="4C9BFE54" w14:textId="77777777" w:rsidR="00231B98" w:rsidRDefault="00E72B00">
            <w:pPr>
              <w:pStyle w:val="TableParagraph"/>
              <w:ind w:left="452" w:right="444"/>
              <w:jc w:val="center"/>
              <w:rPr>
                <w:sz w:val="20"/>
              </w:rPr>
            </w:pPr>
            <w:r>
              <w:rPr>
                <w:spacing w:val="-4"/>
                <w:sz w:val="20"/>
              </w:rPr>
              <w:t>SCALE</w:t>
            </w:r>
          </w:p>
        </w:tc>
        <w:tc>
          <w:tcPr>
            <w:tcW w:w="7783" w:type="dxa"/>
            <w:gridSpan w:val="10"/>
          </w:tcPr>
          <w:p w14:paraId="4C9BFE55" w14:textId="77777777" w:rsidR="00231B98" w:rsidRDefault="00E72B00">
            <w:pPr>
              <w:pStyle w:val="TableParagraph"/>
              <w:spacing w:before="72"/>
              <w:ind w:left="2485" w:right="2475"/>
              <w:jc w:val="center"/>
              <w:rPr>
                <w:sz w:val="16"/>
              </w:rPr>
            </w:pPr>
            <w:r>
              <w:rPr>
                <w:sz w:val="16"/>
              </w:rPr>
              <w:t>All</w:t>
            </w:r>
            <w:r>
              <w:rPr>
                <w:spacing w:val="-3"/>
                <w:sz w:val="16"/>
              </w:rPr>
              <w:t xml:space="preserve"> </w:t>
            </w:r>
            <w:r>
              <w:rPr>
                <w:spacing w:val="-2"/>
                <w:sz w:val="16"/>
              </w:rPr>
              <w:t>Students</w:t>
            </w:r>
          </w:p>
        </w:tc>
      </w:tr>
      <w:tr w:rsidR="00231B98" w14:paraId="4C9BFE62" w14:textId="77777777">
        <w:trPr>
          <w:trHeight w:val="335"/>
        </w:trPr>
        <w:tc>
          <w:tcPr>
            <w:tcW w:w="1574" w:type="dxa"/>
            <w:vMerge/>
            <w:tcBorders>
              <w:top w:val="nil"/>
            </w:tcBorders>
          </w:tcPr>
          <w:p w14:paraId="4C9BFE57" w14:textId="77777777" w:rsidR="00231B98" w:rsidRDefault="00231B98">
            <w:pPr>
              <w:rPr>
                <w:sz w:val="2"/>
                <w:szCs w:val="2"/>
              </w:rPr>
            </w:pPr>
          </w:p>
        </w:tc>
        <w:tc>
          <w:tcPr>
            <w:tcW w:w="761" w:type="dxa"/>
          </w:tcPr>
          <w:p w14:paraId="4C9BFE58"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BFE59" w14:textId="77777777" w:rsidR="00231B98" w:rsidRDefault="00E72B00">
            <w:pPr>
              <w:pStyle w:val="TableParagraph"/>
              <w:spacing w:before="60"/>
              <w:ind w:right="456"/>
              <w:jc w:val="right"/>
              <w:rPr>
                <w:sz w:val="16"/>
              </w:rPr>
            </w:pPr>
            <w:r>
              <w:rPr>
                <w:spacing w:val="-4"/>
                <w:sz w:val="16"/>
              </w:rPr>
              <w:t>2443</w:t>
            </w:r>
          </w:p>
        </w:tc>
        <w:tc>
          <w:tcPr>
            <w:tcW w:w="720" w:type="dxa"/>
          </w:tcPr>
          <w:p w14:paraId="4C9BFE5A" w14:textId="77777777" w:rsidR="00231B98" w:rsidRDefault="00E72B00">
            <w:pPr>
              <w:pStyle w:val="TableParagraph"/>
              <w:spacing w:before="60"/>
              <w:ind w:left="123" w:right="114"/>
              <w:jc w:val="center"/>
              <w:rPr>
                <w:sz w:val="16"/>
              </w:rPr>
            </w:pPr>
            <w:r>
              <w:rPr>
                <w:spacing w:val="-5"/>
                <w:sz w:val="16"/>
              </w:rPr>
              <w:t>3.2</w:t>
            </w:r>
          </w:p>
        </w:tc>
        <w:tc>
          <w:tcPr>
            <w:tcW w:w="1172" w:type="dxa"/>
          </w:tcPr>
          <w:p w14:paraId="4C9BFE5B"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BFE5C" w14:textId="77777777" w:rsidR="00231B98" w:rsidRDefault="00E72B00">
            <w:pPr>
              <w:pStyle w:val="TableParagraph"/>
              <w:spacing w:before="60"/>
              <w:ind w:right="190"/>
              <w:jc w:val="right"/>
              <w:rPr>
                <w:sz w:val="16"/>
              </w:rPr>
            </w:pPr>
            <w:r>
              <w:rPr>
                <w:spacing w:val="-4"/>
                <w:sz w:val="16"/>
              </w:rPr>
              <w:t>2468</w:t>
            </w:r>
          </w:p>
        </w:tc>
        <w:tc>
          <w:tcPr>
            <w:tcW w:w="629" w:type="dxa"/>
          </w:tcPr>
          <w:p w14:paraId="4C9BFE5D" w14:textId="77777777" w:rsidR="00231B98" w:rsidRDefault="00E72B00">
            <w:pPr>
              <w:pStyle w:val="TableParagraph"/>
              <w:spacing w:before="60"/>
              <w:ind w:left="211"/>
              <w:rPr>
                <w:sz w:val="16"/>
              </w:rPr>
            </w:pPr>
            <w:r>
              <w:rPr>
                <w:spacing w:val="-5"/>
                <w:sz w:val="16"/>
              </w:rPr>
              <w:t>3.9</w:t>
            </w:r>
          </w:p>
        </w:tc>
        <w:tc>
          <w:tcPr>
            <w:tcW w:w="721" w:type="dxa"/>
          </w:tcPr>
          <w:p w14:paraId="4C9BFE5E" w14:textId="77777777" w:rsidR="00231B98" w:rsidRDefault="00E72B00">
            <w:pPr>
              <w:pStyle w:val="TableParagraph"/>
              <w:spacing w:before="60"/>
              <w:ind w:right="188"/>
              <w:jc w:val="right"/>
              <w:rPr>
                <w:sz w:val="16"/>
              </w:rPr>
            </w:pPr>
            <w:r>
              <w:rPr>
                <w:spacing w:val="-4"/>
                <w:sz w:val="16"/>
              </w:rPr>
              <w:t>2493</w:t>
            </w:r>
          </w:p>
        </w:tc>
        <w:tc>
          <w:tcPr>
            <w:tcW w:w="540" w:type="dxa"/>
          </w:tcPr>
          <w:p w14:paraId="4C9BFE5F" w14:textId="77777777" w:rsidR="00231B98" w:rsidRDefault="00E72B00">
            <w:pPr>
              <w:pStyle w:val="TableParagraph"/>
              <w:spacing w:before="60"/>
              <w:ind w:left="169"/>
              <w:rPr>
                <w:sz w:val="16"/>
              </w:rPr>
            </w:pPr>
            <w:r>
              <w:rPr>
                <w:spacing w:val="-5"/>
                <w:sz w:val="16"/>
              </w:rPr>
              <w:t>4.7</w:t>
            </w:r>
          </w:p>
        </w:tc>
        <w:tc>
          <w:tcPr>
            <w:tcW w:w="720" w:type="dxa"/>
          </w:tcPr>
          <w:p w14:paraId="4C9BFE60"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BFE61" w14:textId="77777777" w:rsidR="00231B98" w:rsidRDefault="00E72B00">
            <w:pPr>
              <w:pStyle w:val="TableParagraph"/>
              <w:spacing w:before="60"/>
              <w:ind w:left="133" w:right="123"/>
              <w:jc w:val="center"/>
              <w:rPr>
                <w:sz w:val="16"/>
              </w:rPr>
            </w:pPr>
            <w:r>
              <w:rPr>
                <w:spacing w:val="-5"/>
                <w:sz w:val="16"/>
              </w:rPr>
              <w:t>3.9</w:t>
            </w:r>
          </w:p>
        </w:tc>
      </w:tr>
      <w:tr w:rsidR="00231B98" w14:paraId="4C9BFE6E" w14:textId="77777777">
        <w:trPr>
          <w:trHeight w:val="335"/>
        </w:trPr>
        <w:tc>
          <w:tcPr>
            <w:tcW w:w="1574" w:type="dxa"/>
            <w:vMerge/>
            <w:tcBorders>
              <w:top w:val="nil"/>
            </w:tcBorders>
          </w:tcPr>
          <w:p w14:paraId="4C9BFE63" w14:textId="77777777" w:rsidR="00231B98" w:rsidRDefault="00231B98">
            <w:pPr>
              <w:rPr>
                <w:sz w:val="2"/>
                <w:szCs w:val="2"/>
              </w:rPr>
            </w:pPr>
          </w:p>
        </w:tc>
        <w:tc>
          <w:tcPr>
            <w:tcW w:w="761" w:type="dxa"/>
          </w:tcPr>
          <w:p w14:paraId="4C9BFE64"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BFE65" w14:textId="77777777" w:rsidR="00231B98" w:rsidRDefault="00E72B00">
            <w:pPr>
              <w:pStyle w:val="TableParagraph"/>
              <w:spacing w:before="60"/>
              <w:ind w:right="456"/>
              <w:jc w:val="right"/>
              <w:rPr>
                <w:sz w:val="16"/>
              </w:rPr>
            </w:pPr>
            <w:r>
              <w:rPr>
                <w:spacing w:val="-4"/>
                <w:sz w:val="16"/>
              </w:rPr>
              <w:t>2482</w:t>
            </w:r>
          </w:p>
        </w:tc>
        <w:tc>
          <w:tcPr>
            <w:tcW w:w="720" w:type="dxa"/>
          </w:tcPr>
          <w:p w14:paraId="4C9BFE66" w14:textId="77777777" w:rsidR="00231B98" w:rsidRDefault="00E72B00">
            <w:pPr>
              <w:pStyle w:val="TableParagraph"/>
              <w:spacing w:before="60"/>
              <w:ind w:left="123" w:right="114"/>
              <w:jc w:val="center"/>
              <w:rPr>
                <w:sz w:val="16"/>
              </w:rPr>
            </w:pPr>
            <w:r>
              <w:rPr>
                <w:spacing w:val="-5"/>
                <w:sz w:val="16"/>
              </w:rPr>
              <w:t>2.9</w:t>
            </w:r>
          </w:p>
        </w:tc>
        <w:tc>
          <w:tcPr>
            <w:tcW w:w="1172" w:type="dxa"/>
          </w:tcPr>
          <w:p w14:paraId="4C9BFE67"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BFE68" w14:textId="77777777" w:rsidR="00231B98" w:rsidRDefault="00E72B00">
            <w:pPr>
              <w:pStyle w:val="TableParagraph"/>
              <w:spacing w:before="60"/>
              <w:ind w:right="190"/>
              <w:jc w:val="right"/>
              <w:rPr>
                <w:sz w:val="16"/>
              </w:rPr>
            </w:pPr>
            <w:r>
              <w:rPr>
                <w:spacing w:val="-4"/>
                <w:sz w:val="16"/>
              </w:rPr>
              <w:t>2493</w:t>
            </w:r>
          </w:p>
        </w:tc>
        <w:tc>
          <w:tcPr>
            <w:tcW w:w="629" w:type="dxa"/>
          </w:tcPr>
          <w:p w14:paraId="4C9BFE69" w14:textId="77777777" w:rsidR="00231B98" w:rsidRDefault="00E72B00">
            <w:pPr>
              <w:pStyle w:val="TableParagraph"/>
              <w:spacing w:before="60"/>
              <w:ind w:left="211"/>
              <w:rPr>
                <w:sz w:val="16"/>
              </w:rPr>
            </w:pPr>
            <w:r>
              <w:rPr>
                <w:spacing w:val="-5"/>
                <w:sz w:val="16"/>
              </w:rPr>
              <w:t>3.2</w:t>
            </w:r>
          </w:p>
        </w:tc>
        <w:tc>
          <w:tcPr>
            <w:tcW w:w="721" w:type="dxa"/>
          </w:tcPr>
          <w:p w14:paraId="4C9BFE6A" w14:textId="77777777" w:rsidR="00231B98" w:rsidRDefault="00E72B00">
            <w:pPr>
              <w:pStyle w:val="TableParagraph"/>
              <w:spacing w:before="60"/>
              <w:ind w:right="188"/>
              <w:jc w:val="right"/>
              <w:rPr>
                <w:sz w:val="16"/>
              </w:rPr>
            </w:pPr>
            <w:r>
              <w:rPr>
                <w:spacing w:val="-4"/>
                <w:sz w:val="16"/>
              </w:rPr>
              <w:t>2504</w:t>
            </w:r>
          </w:p>
        </w:tc>
        <w:tc>
          <w:tcPr>
            <w:tcW w:w="540" w:type="dxa"/>
          </w:tcPr>
          <w:p w14:paraId="4C9BFE6B" w14:textId="77777777" w:rsidR="00231B98" w:rsidRDefault="00E72B00">
            <w:pPr>
              <w:pStyle w:val="TableParagraph"/>
              <w:spacing w:before="60"/>
              <w:ind w:left="169"/>
              <w:rPr>
                <w:sz w:val="16"/>
              </w:rPr>
            </w:pPr>
            <w:r>
              <w:rPr>
                <w:spacing w:val="-5"/>
                <w:sz w:val="16"/>
              </w:rPr>
              <w:t>3.6</w:t>
            </w:r>
          </w:p>
        </w:tc>
        <w:tc>
          <w:tcPr>
            <w:tcW w:w="720" w:type="dxa"/>
          </w:tcPr>
          <w:p w14:paraId="4C9BFE6C"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BFE6D" w14:textId="77777777" w:rsidR="00231B98" w:rsidRDefault="00E72B00">
            <w:pPr>
              <w:pStyle w:val="TableParagraph"/>
              <w:spacing w:before="60"/>
              <w:ind w:left="133" w:right="123"/>
              <w:jc w:val="center"/>
              <w:rPr>
                <w:sz w:val="16"/>
              </w:rPr>
            </w:pPr>
            <w:r>
              <w:rPr>
                <w:spacing w:val="-5"/>
                <w:sz w:val="16"/>
              </w:rPr>
              <w:t>3.9</w:t>
            </w:r>
          </w:p>
        </w:tc>
      </w:tr>
      <w:tr w:rsidR="00231B98" w14:paraId="4C9BFE7A" w14:textId="77777777">
        <w:trPr>
          <w:trHeight w:val="335"/>
        </w:trPr>
        <w:tc>
          <w:tcPr>
            <w:tcW w:w="1574" w:type="dxa"/>
            <w:vMerge/>
            <w:tcBorders>
              <w:top w:val="nil"/>
            </w:tcBorders>
          </w:tcPr>
          <w:p w14:paraId="4C9BFE6F" w14:textId="77777777" w:rsidR="00231B98" w:rsidRDefault="00231B98">
            <w:pPr>
              <w:rPr>
                <w:sz w:val="2"/>
                <w:szCs w:val="2"/>
              </w:rPr>
            </w:pPr>
          </w:p>
        </w:tc>
        <w:tc>
          <w:tcPr>
            <w:tcW w:w="761" w:type="dxa"/>
          </w:tcPr>
          <w:p w14:paraId="4C9BFE70"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BFE71" w14:textId="77777777" w:rsidR="00231B98" w:rsidRDefault="00E72B00">
            <w:pPr>
              <w:pStyle w:val="TableParagraph"/>
              <w:spacing w:before="60"/>
              <w:ind w:right="456"/>
              <w:jc w:val="right"/>
              <w:rPr>
                <w:sz w:val="16"/>
              </w:rPr>
            </w:pPr>
            <w:r>
              <w:rPr>
                <w:spacing w:val="-4"/>
                <w:sz w:val="16"/>
              </w:rPr>
              <w:t>2509</w:t>
            </w:r>
          </w:p>
        </w:tc>
        <w:tc>
          <w:tcPr>
            <w:tcW w:w="720" w:type="dxa"/>
          </w:tcPr>
          <w:p w14:paraId="4C9BFE72" w14:textId="77777777" w:rsidR="00231B98" w:rsidRDefault="00E72B00">
            <w:pPr>
              <w:pStyle w:val="TableParagraph"/>
              <w:spacing w:before="60"/>
              <w:ind w:left="123" w:right="114"/>
              <w:jc w:val="center"/>
              <w:rPr>
                <w:sz w:val="16"/>
              </w:rPr>
            </w:pPr>
            <w:r>
              <w:rPr>
                <w:spacing w:val="-5"/>
                <w:sz w:val="16"/>
              </w:rPr>
              <w:t>2.4</w:t>
            </w:r>
          </w:p>
        </w:tc>
        <w:tc>
          <w:tcPr>
            <w:tcW w:w="1172" w:type="dxa"/>
          </w:tcPr>
          <w:p w14:paraId="4C9BFE73"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BFE74" w14:textId="77777777" w:rsidR="00231B98" w:rsidRDefault="00E72B00">
            <w:pPr>
              <w:pStyle w:val="TableParagraph"/>
              <w:spacing w:before="60"/>
              <w:ind w:right="190"/>
              <w:jc w:val="right"/>
              <w:rPr>
                <w:sz w:val="16"/>
              </w:rPr>
            </w:pPr>
            <w:r>
              <w:rPr>
                <w:spacing w:val="-4"/>
                <w:sz w:val="16"/>
              </w:rPr>
              <w:t>2523</w:t>
            </w:r>
          </w:p>
        </w:tc>
        <w:tc>
          <w:tcPr>
            <w:tcW w:w="629" w:type="dxa"/>
          </w:tcPr>
          <w:p w14:paraId="4C9BFE75" w14:textId="77777777" w:rsidR="00231B98" w:rsidRDefault="00E72B00">
            <w:pPr>
              <w:pStyle w:val="TableParagraph"/>
              <w:spacing w:before="60"/>
              <w:ind w:left="211"/>
              <w:rPr>
                <w:sz w:val="16"/>
              </w:rPr>
            </w:pPr>
            <w:r>
              <w:rPr>
                <w:spacing w:val="-5"/>
                <w:sz w:val="16"/>
              </w:rPr>
              <w:t>2.8</w:t>
            </w:r>
          </w:p>
        </w:tc>
        <w:tc>
          <w:tcPr>
            <w:tcW w:w="721" w:type="dxa"/>
          </w:tcPr>
          <w:p w14:paraId="4C9BFE76" w14:textId="77777777" w:rsidR="00231B98" w:rsidRDefault="00E72B00">
            <w:pPr>
              <w:pStyle w:val="TableParagraph"/>
              <w:spacing w:before="60"/>
              <w:ind w:right="188"/>
              <w:jc w:val="right"/>
              <w:rPr>
                <w:sz w:val="16"/>
              </w:rPr>
            </w:pPr>
            <w:r>
              <w:rPr>
                <w:spacing w:val="-4"/>
                <w:sz w:val="16"/>
              </w:rPr>
              <w:t>2538</w:t>
            </w:r>
          </w:p>
        </w:tc>
        <w:tc>
          <w:tcPr>
            <w:tcW w:w="540" w:type="dxa"/>
          </w:tcPr>
          <w:p w14:paraId="4C9BFE77" w14:textId="77777777" w:rsidR="00231B98" w:rsidRDefault="00E72B00">
            <w:pPr>
              <w:pStyle w:val="TableParagraph"/>
              <w:spacing w:before="60"/>
              <w:ind w:left="169"/>
              <w:rPr>
                <w:sz w:val="16"/>
              </w:rPr>
            </w:pPr>
            <w:r>
              <w:rPr>
                <w:spacing w:val="-5"/>
                <w:sz w:val="16"/>
              </w:rPr>
              <w:t>3.3</w:t>
            </w:r>
          </w:p>
        </w:tc>
        <w:tc>
          <w:tcPr>
            <w:tcW w:w="720" w:type="dxa"/>
          </w:tcPr>
          <w:p w14:paraId="4C9BFE78"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BFE79" w14:textId="77777777" w:rsidR="00231B98" w:rsidRDefault="00E72B00">
            <w:pPr>
              <w:pStyle w:val="TableParagraph"/>
              <w:spacing w:before="60"/>
              <w:ind w:left="133" w:right="123"/>
              <w:jc w:val="center"/>
              <w:rPr>
                <w:sz w:val="16"/>
              </w:rPr>
            </w:pPr>
            <w:r>
              <w:rPr>
                <w:spacing w:val="-5"/>
                <w:sz w:val="16"/>
              </w:rPr>
              <w:t>3.9</w:t>
            </w:r>
          </w:p>
        </w:tc>
      </w:tr>
      <w:tr w:rsidR="00231B98" w14:paraId="4C9BFE86" w14:textId="77777777">
        <w:trPr>
          <w:trHeight w:val="337"/>
        </w:trPr>
        <w:tc>
          <w:tcPr>
            <w:tcW w:w="1574" w:type="dxa"/>
            <w:vMerge/>
            <w:tcBorders>
              <w:top w:val="nil"/>
            </w:tcBorders>
          </w:tcPr>
          <w:p w14:paraId="4C9BFE7B" w14:textId="77777777" w:rsidR="00231B98" w:rsidRDefault="00231B98">
            <w:pPr>
              <w:rPr>
                <w:sz w:val="2"/>
                <w:szCs w:val="2"/>
              </w:rPr>
            </w:pPr>
          </w:p>
        </w:tc>
        <w:tc>
          <w:tcPr>
            <w:tcW w:w="761" w:type="dxa"/>
          </w:tcPr>
          <w:p w14:paraId="4C9BFE7C" w14:textId="77777777" w:rsidR="00231B98" w:rsidRDefault="00E72B00">
            <w:pPr>
              <w:pStyle w:val="TableParagraph"/>
              <w:spacing w:before="61"/>
              <w:ind w:left="276" w:right="267"/>
              <w:jc w:val="center"/>
              <w:rPr>
                <w:sz w:val="10"/>
              </w:rPr>
            </w:pPr>
            <w:r>
              <w:rPr>
                <w:spacing w:val="-5"/>
                <w:position w:val="-3"/>
                <w:sz w:val="16"/>
              </w:rPr>
              <w:t>6</w:t>
            </w:r>
            <w:r>
              <w:rPr>
                <w:spacing w:val="-5"/>
                <w:sz w:val="10"/>
              </w:rPr>
              <w:t>th</w:t>
            </w:r>
          </w:p>
        </w:tc>
        <w:tc>
          <w:tcPr>
            <w:tcW w:w="1260" w:type="dxa"/>
          </w:tcPr>
          <w:p w14:paraId="4C9BFE7D" w14:textId="77777777" w:rsidR="00231B98" w:rsidRDefault="00E72B00">
            <w:pPr>
              <w:pStyle w:val="TableParagraph"/>
              <w:spacing w:before="62"/>
              <w:ind w:right="456"/>
              <w:jc w:val="right"/>
              <w:rPr>
                <w:sz w:val="16"/>
              </w:rPr>
            </w:pPr>
            <w:r>
              <w:rPr>
                <w:spacing w:val="-4"/>
                <w:sz w:val="16"/>
              </w:rPr>
              <w:t>2522</w:t>
            </w:r>
          </w:p>
        </w:tc>
        <w:tc>
          <w:tcPr>
            <w:tcW w:w="720" w:type="dxa"/>
          </w:tcPr>
          <w:p w14:paraId="4C9BFE7E" w14:textId="77777777" w:rsidR="00231B98" w:rsidRDefault="00E72B00">
            <w:pPr>
              <w:pStyle w:val="TableParagraph"/>
              <w:spacing w:before="62"/>
              <w:ind w:left="123" w:right="114"/>
              <w:jc w:val="center"/>
              <w:rPr>
                <w:sz w:val="16"/>
              </w:rPr>
            </w:pPr>
            <w:r>
              <w:rPr>
                <w:spacing w:val="-5"/>
                <w:sz w:val="16"/>
              </w:rPr>
              <w:t>2.2</w:t>
            </w:r>
          </w:p>
        </w:tc>
        <w:tc>
          <w:tcPr>
            <w:tcW w:w="1172" w:type="dxa"/>
          </w:tcPr>
          <w:p w14:paraId="4C9BFE7F" w14:textId="77777777" w:rsidR="00231B98" w:rsidRDefault="00E72B00">
            <w:pPr>
              <w:pStyle w:val="TableParagraph"/>
              <w:spacing w:before="62"/>
              <w:ind w:left="126" w:right="117"/>
              <w:jc w:val="center"/>
              <w:rPr>
                <w:sz w:val="16"/>
              </w:rPr>
            </w:pPr>
            <w:r>
              <w:rPr>
                <w:spacing w:val="-4"/>
                <w:sz w:val="16"/>
              </w:rPr>
              <w:t>2580</w:t>
            </w:r>
          </w:p>
        </w:tc>
        <w:tc>
          <w:tcPr>
            <w:tcW w:w="720" w:type="dxa"/>
          </w:tcPr>
          <w:p w14:paraId="4C9BFE80" w14:textId="77777777" w:rsidR="00231B98" w:rsidRDefault="00E72B00">
            <w:pPr>
              <w:pStyle w:val="TableParagraph"/>
              <w:spacing w:before="62"/>
              <w:ind w:right="190"/>
              <w:jc w:val="right"/>
              <w:rPr>
                <w:sz w:val="16"/>
              </w:rPr>
            </w:pPr>
            <w:r>
              <w:rPr>
                <w:spacing w:val="-4"/>
                <w:sz w:val="16"/>
              </w:rPr>
              <w:t>2541</w:t>
            </w:r>
          </w:p>
        </w:tc>
        <w:tc>
          <w:tcPr>
            <w:tcW w:w="629" w:type="dxa"/>
          </w:tcPr>
          <w:p w14:paraId="4C9BFE81" w14:textId="77777777" w:rsidR="00231B98" w:rsidRDefault="00E72B00">
            <w:pPr>
              <w:pStyle w:val="TableParagraph"/>
              <w:spacing w:before="62"/>
              <w:ind w:left="211"/>
              <w:rPr>
                <w:sz w:val="16"/>
              </w:rPr>
            </w:pPr>
            <w:r>
              <w:rPr>
                <w:spacing w:val="-5"/>
                <w:sz w:val="16"/>
              </w:rPr>
              <w:t>2.7</w:t>
            </w:r>
          </w:p>
        </w:tc>
        <w:tc>
          <w:tcPr>
            <w:tcW w:w="721" w:type="dxa"/>
          </w:tcPr>
          <w:p w14:paraId="4C9BFE82" w14:textId="77777777" w:rsidR="00231B98" w:rsidRDefault="00E72B00">
            <w:pPr>
              <w:pStyle w:val="TableParagraph"/>
              <w:spacing w:before="62"/>
              <w:ind w:right="188"/>
              <w:jc w:val="right"/>
              <w:rPr>
                <w:sz w:val="16"/>
              </w:rPr>
            </w:pPr>
            <w:r>
              <w:rPr>
                <w:spacing w:val="-4"/>
                <w:sz w:val="16"/>
              </w:rPr>
              <w:t>2560</w:t>
            </w:r>
          </w:p>
        </w:tc>
        <w:tc>
          <w:tcPr>
            <w:tcW w:w="540" w:type="dxa"/>
          </w:tcPr>
          <w:p w14:paraId="4C9BFE83" w14:textId="77777777" w:rsidR="00231B98" w:rsidRDefault="00E72B00">
            <w:pPr>
              <w:pStyle w:val="TableParagraph"/>
              <w:spacing w:before="62"/>
              <w:ind w:left="169"/>
              <w:rPr>
                <w:sz w:val="16"/>
              </w:rPr>
            </w:pPr>
            <w:r>
              <w:rPr>
                <w:spacing w:val="-5"/>
                <w:sz w:val="16"/>
              </w:rPr>
              <w:t>3.2</w:t>
            </w:r>
          </w:p>
        </w:tc>
        <w:tc>
          <w:tcPr>
            <w:tcW w:w="720" w:type="dxa"/>
          </w:tcPr>
          <w:p w14:paraId="4C9BFE84" w14:textId="77777777" w:rsidR="00231B98" w:rsidRDefault="00E72B00">
            <w:pPr>
              <w:pStyle w:val="TableParagraph"/>
              <w:spacing w:before="62"/>
              <w:ind w:left="121" w:right="114"/>
              <w:jc w:val="center"/>
              <w:rPr>
                <w:sz w:val="16"/>
              </w:rPr>
            </w:pPr>
            <w:r>
              <w:rPr>
                <w:spacing w:val="-4"/>
                <w:sz w:val="16"/>
              </w:rPr>
              <w:t>2580</w:t>
            </w:r>
          </w:p>
        </w:tc>
        <w:tc>
          <w:tcPr>
            <w:tcW w:w="540" w:type="dxa"/>
          </w:tcPr>
          <w:p w14:paraId="4C9BFE85" w14:textId="77777777" w:rsidR="00231B98" w:rsidRDefault="00E72B00">
            <w:pPr>
              <w:pStyle w:val="TableParagraph"/>
              <w:spacing w:before="62"/>
              <w:ind w:left="133" w:right="123"/>
              <w:jc w:val="center"/>
              <w:rPr>
                <w:sz w:val="16"/>
              </w:rPr>
            </w:pPr>
            <w:r>
              <w:rPr>
                <w:spacing w:val="-5"/>
                <w:sz w:val="16"/>
              </w:rPr>
              <w:t>3.9</w:t>
            </w:r>
          </w:p>
        </w:tc>
      </w:tr>
      <w:tr w:rsidR="00231B98" w14:paraId="4C9BFE92" w14:textId="77777777">
        <w:trPr>
          <w:trHeight w:val="335"/>
        </w:trPr>
        <w:tc>
          <w:tcPr>
            <w:tcW w:w="1574" w:type="dxa"/>
            <w:vMerge/>
            <w:tcBorders>
              <w:top w:val="nil"/>
            </w:tcBorders>
          </w:tcPr>
          <w:p w14:paraId="4C9BFE87" w14:textId="77777777" w:rsidR="00231B98" w:rsidRDefault="00231B98">
            <w:pPr>
              <w:rPr>
                <w:sz w:val="2"/>
                <w:szCs w:val="2"/>
              </w:rPr>
            </w:pPr>
          </w:p>
        </w:tc>
        <w:tc>
          <w:tcPr>
            <w:tcW w:w="761" w:type="dxa"/>
          </w:tcPr>
          <w:p w14:paraId="4C9BFE88"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BFE89" w14:textId="77777777" w:rsidR="00231B98" w:rsidRDefault="00E72B00">
            <w:pPr>
              <w:pStyle w:val="TableParagraph"/>
              <w:spacing w:before="60"/>
              <w:ind w:right="456"/>
              <w:jc w:val="right"/>
              <w:rPr>
                <w:sz w:val="16"/>
              </w:rPr>
            </w:pPr>
            <w:r>
              <w:rPr>
                <w:spacing w:val="-4"/>
                <w:sz w:val="16"/>
              </w:rPr>
              <w:t>2548</w:t>
            </w:r>
          </w:p>
        </w:tc>
        <w:tc>
          <w:tcPr>
            <w:tcW w:w="720" w:type="dxa"/>
          </w:tcPr>
          <w:p w14:paraId="4C9BFE8A" w14:textId="77777777" w:rsidR="00231B98" w:rsidRDefault="00E72B00">
            <w:pPr>
              <w:pStyle w:val="TableParagraph"/>
              <w:spacing w:before="60"/>
              <w:ind w:left="123" w:right="114"/>
              <w:jc w:val="center"/>
              <w:rPr>
                <w:sz w:val="16"/>
              </w:rPr>
            </w:pPr>
            <w:r>
              <w:rPr>
                <w:spacing w:val="-5"/>
                <w:sz w:val="16"/>
              </w:rPr>
              <w:t>2.5</w:t>
            </w:r>
          </w:p>
        </w:tc>
        <w:tc>
          <w:tcPr>
            <w:tcW w:w="1172" w:type="dxa"/>
          </w:tcPr>
          <w:p w14:paraId="4C9BFE8B"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BFE8C" w14:textId="77777777" w:rsidR="00231B98" w:rsidRDefault="00E72B00">
            <w:pPr>
              <w:pStyle w:val="TableParagraph"/>
              <w:spacing w:before="60"/>
              <w:ind w:right="190"/>
              <w:jc w:val="right"/>
              <w:rPr>
                <w:sz w:val="16"/>
              </w:rPr>
            </w:pPr>
            <w:r>
              <w:rPr>
                <w:spacing w:val="-4"/>
                <w:sz w:val="16"/>
              </w:rPr>
              <w:t>2565</w:t>
            </w:r>
          </w:p>
        </w:tc>
        <w:tc>
          <w:tcPr>
            <w:tcW w:w="629" w:type="dxa"/>
          </w:tcPr>
          <w:p w14:paraId="4C9BFE8D" w14:textId="77777777" w:rsidR="00231B98" w:rsidRDefault="00E72B00">
            <w:pPr>
              <w:pStyle w:val="TableParagraph"/>
              <w:spacing w:before="60"/>
              <w:ind w:left="211"/>
              <w:rPr>
                <w:sz w:val="16"/>
              </w:rPr>
            </w:pPr>
            <w:r>
              <w:rPr>
                <w:spacing w:val="-5"/>
                <w:sz w:val="16"/>
              </w:rPr>
              <w:t>2.9</w:t>
            </w:r>
          </w:p>
        </w:tc>
        <w:tc>
          <w:tcPr>
            <w:tcW w:w="721" w:type="dxa"/>
          </w:tcPr>
          <w:p w14:paraId="4C9BFE8E" w14:textId="77777777" w:rsidR="00231B98" w:rsidRDefault="00E72B00">
            <w:pPr>
              <w:pStyle w:val="TableParagraph"/>
              <w:spacing w:before="60"/>
              <w:ind w:right="188"/>
              <w:jc w:val="right"/>
              <w:rPr>
                <w:sz w:val="16"/>
              </w:rPr>
            </w:pPr>
            <w:r>
              <w:rPr>
                <w:spacing w:val="-4"/>
                <w:sz w:val="16"/>
              </w:rPr>
              <w:t>2582</w:t>
            </w:r>
          </w:p>
        </w:tc>
        <w:tc>
          <w:tcPr>
            <w:tcW w:w="540" w:type="dxa"/>
          </w:tcPr>
          <w:p w14:paraId="4C9BFE8F" w14:textId="77777777" w:rsidR="00231B98" w:rsidRDefault="00E72B00">
            <w:pPr>
              <w:pStyle w:val="TableParagraph"/>
              <w:spacing w:before="60"/>
              <w:ind w:left="169"/>
              <w:rPr>
                <w:sz w:val="16"/>
              </w:rPr>
            </w:pPr>
            <w:r>
              <w:rPr>
                <w:spacing w:val="-5"/>
                <w:sz w:val="16"/>
              </w:rPr>
              <w:t>3.4</w:t>
            </w:r>
          </w:p>
        </w:tc>
        <w:tc>
          <w:tcPr>
            <w:tcW w:w="720" w:type="dxa"/>
          </w:tcPr>
          <w:p w14:paraId="4C9BFE90"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BFE91" w14:textId="77777777" w:rsidR="00231B98" w:rsidRDefault="00E72B00">
            <w:pPr>
              <w:pStyle w:val="TableParagraph"/>
              <w:spacing w:before="60"/>
              <w:ind w:left="133" w:right="123"/>
              <w:jc w:val="center"/>
              <w:rPr>
                <w:sz w:val="16"/>
              </w:rPr>
            </w:pPr>
            <w:r>
              <w:rPr>
                <w:spacing w:val="-5"/>
                <w:sz w:val="16"/>
              </w:rPr>
              <w:t>3.9</w:t>
            </w:r>
          </w:p>
        </w:tc>
      </w:tr>
      <w:tr w:rsidR="00231B98" w14:paraId="4C9BFE9E" w14:textId="77777777">
        <w:trPr>
          <w:trHeight w:val="335"/>
        </w:trPr>
        <w:tc>
          <w:tcPr>
            <w:tcW w:w="1574" w:type="dxa"/>
            <w:vMerge/>
            <w:tcBorders>
              <w:top w:val="nil"/>
            </w:tcBorders>
          </w:tcPr>
          <w:p w14:paraId="4C9BFE93" w14:textId="77777777" w:rsidR="00231B98" w:rsidRDefault="00231B98">
            <w:pPr>
              <w:rPr>
                <w:sz w:val="2"/>
                <w:szCs w:val="2"/>
              </w:rPr>
            </w:pPr>
          </w:p>
        </w:tc>
        <w:tc>
          <w:tcPr>
            <w:tcW w:w="761" w:type="dxa"/>
          </w:tcPr>
          <w:p w14:paraId="4C9BFE94"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BFE95" w14:textId="77777777" w:rsidR="00231B98" w:rsidRDefault="00E72B00">
            <w:pPr>
              <w:pStyle w:val="TableParagraph"/>
              <w:spacing w:before="60"/>
              <w:ind w:right="456"/>
              <w:jc w:val="right"/>
              <w:rPr>
                <w:sz w:val="16"/>
              </w:rPr>
            </w:pPr>
            <w:r>
              <w:rPr>
                <w:spacing w:val="-4"/>
                <w:sz w:val="16"/>
              </w:rPr>
              <w:t>2564</w:t>
            </w:r>
          </w:p>
        </w:tc>
        <w:tc>
          <w:tcPr>
            <w:tcW w:w="720" w:type="dxa"/>
          </w:tcPr>
          <w:p w14:paraId="4C9BFE96" w14:textId="77777777" w:rsidR="00231B98" w:rsidRDefault="00E72B00">
            <w:pPr>
              <w:pStyle w:val="TableParagraph"/>
              <w:spacing w:before="60"/>
              <w:ind w:left="123" w:right="114"/>
              <w:jc w:val="center"/>
              <w:rPr>
                <w:sz w:val="16"/>
              </w:rPr>
            </w:pPr>
            <w:r>
              <w:rPr>
                <w:spacing w:val="-5"/>
                <w:sz w:val="16"/>
              </w:rPr>
              <w:t>2.4</w:t>
            </w:r>
          </w:p>
        </w:tc>
        <w:tc>
          <w:tcPr>
            <w:tcW w:w="1172" w:type="dxa"/>
          </w:tcPr>
          <w:p w14:paraId="4C9BFE97"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BFE98" w14:textId="77777777" w:rsidR="00231B98" w:rsidRDefault="00E72B00">
            <w:pPr>
              <w:pStyle w:val="TableParagraph"/>
              <w:spacing w:before="60"/>
              <w:ind w:right="190"/>
              <w:jc w:val="right"/>
              <w:rPr>
                <w:sz w:val="16"/>
              </w:rPr>
            </w:pPr>
            <w:r>
              <w:rPr>
                <w:spacing w:val="-4"/>
                <w:sz w:val="16"/>
              </w:rPr>
              <w:t>2582</w:t>
            </w:r>
          </w:p>
        </w:tc>
        <w:tc>
          <w:tcPr>
            <w:tcW w:w="629" w:type="dxa"/>
          </w:tcPr>
          <w:p w14:paraId="4C9BFE99" w14:textId="77777777" w:rsidR="00231B98" w:rsidRDefault="00E72B00">
            <w:pPr>
              <w:pStyle w:val="TableParagraph"/>
              <w:spacing w:before="60"/>
              <w:ind w:left="211"/>
              <w:rPr>
                <w:sz w:val="16"/>
              </w:rPr>
            </w:pPr>
            <w:r>
              <w:rPr>
                <w:spacing w:val="-5"/>
                <w:sz w:val="16"/>
              </w:rPr>
              <w:t>2.8</w:t>
            </w:r>
          </w:p>
        </w:tc>
        <w:tc>
          <w:tcPr>
            <w:tcW w:w="721" w:type="dxa"/>
          </w:tcPr>
          <w:p w14:paraId="4C9BFE9A" w14:textId="77777777" w:rsidR="00231B98" w:rsidRDefault="00E72B00">
            <w:pPr>
              <w:pStyle w:val="TableParagraph"/>
              <w:spacing w:before="60"/>
              <w:ind w:right="188"/>
              <w:jc w:val="right"/>
              <w:rPr>
                <w:sz w:val="16"/>
              </w:rPr>
            </w:pPr>
            <w:r>
              <w:rPr>
                <w:spacing w:val="-4"/>
                <w:sz w:val="16"/>
              </w:rPr>
              <w:t>2600</w:t>
            </w:r>
          </w:p>
        </w:tc>
        <w:tc>
          <w:tcPr>
            <w:tcW w:w="540" w:type="dxa"/>
          </w:tcPr>
          <w:p w14:paraId="4C9BFE9B" w14:textId="77777777" w:rsidR="00231B98" w:rsidRDefault="00E72B00">
            <w:pPr>
              <w:pStyle w:val="TableParagraph"/>
              <w:spacing w:before="60"/>
              <w:ind w:left="169"/>
              <w:rPr>
                <w:sz w:val="16"/>
              </w:rPr>
            </w:pPr>
            <w:r>
              <w:rPr>
                <w:spacing w:val="-5"/>
                <w:sz w:val="16"/>
              </w:rPr>
              <w:t>3.4</w:t>
            </w:r>
          </w:p>
        </w:tc>
        <w:tc>
          <w:tcPr>
            <w:tcW w:w="720" w:type="dxa"/>
          </w:tcPr>
          <w:p w14:paraId="4C9BFE9C"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BFE9D" w14:textId="77777777" w:rsidR="00231B98" w:rsidRDefault="00E72B00">
            <w:pPr>
              <w:pStyle w:val="TableParagraph"/>
              <w:spacing w:before="60"/>
              <w:ind w:left="133" w:right="123"/>
              <w:jc w:val="center"/>
              <w:rPr>
                <w:sz w:val="16"/>
              </w:rPr>
            </w:pPr>
            <w:r>
              <w:rPr>
                <w:spacing w:val="-5"/>
                <w:sz w:val="16"/>
              </w:rPr>
              <w:t>3.9</w:t>
            </w:r>
          </w:p>
        </w:tc>
      </w:tr>
      <w:tr w:rsidR="00231B98" w14:paraId="4C9BFEAA" w14:textId="77777777">
        <w:trPr>
          <w:trHeight w:val="335"/>
        </w:trPr>
        <w:tc>
          <w:tcPr>
            <w:tcW w:w="1574" w:type="dxa"/>
            <w:vMerge/>
            <w:tcBorders>
              <w:top w:val="nil"/>
            </w:tcBorders>
          </w:tcPr>
          <w:p w14:paraId="4C9BFE9F" w14:textId="77777777" w:rsidR="00231B98" w:rsidRDefault="00231B98">
            <w:pPr>
              <w:rPr>
                <w:sz w:val="2"/>
                <w:szCs w:val="2"/>
              </w:rPr>
            </w:pPr>
          </w:p>
        </w:tc>
        <w:tc>
          <w:tcPr>
            <w:tcW w:w="761" w:type="dxa"/>
          </w:tcPr>
          <w:p w14:paraId="4C9BFEA0"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BFEA1" w14:textId="77777777" w:rsidR="00231B98" w:rsidRDefault="00E72B00">
            <w:pPr>
              <w:pStyle w:val="TableParagraph"/>
              <w:spacing w:before="60"/>
              <w:ind w:right="393"/>
              <w:jc w:val="right"/>
              <w:rPr>
                <w:sz w:val="16"/>
              </w:rPr>
            </w:pPr>
            <w:r>
              <w:rPr>
                <w:spacing w:val="-2"/>
                <w:sz w:val="16"/>
              </w:rPr>
              <w:t>*2589*</w:t>
            </w:r>
          </w:p>
        </w:tc>
        <w:tc>
          <w:tcPr>
            <w:tcW w:w="720" w:type="dxa"/>
          </w:tcPr>
          <w:p w14:paraId="4C9BFEA2" w14:textId="77777777" w:rsidR="00231B98" w:rsidRDefault="00231B98">
            <w:pPr>
              <w:pStyle w:val="TableParagraph"/>
              <w:rPr>
                <w:rFonts w:ascii="Times New Roman"/>
                <w:sz w:val="16"/>
              </w:rPr>
            </w:pPr>
          </w:p>
        </w:tc>
        <w:tc>
          <w:tcPr>
            <w:tcW w:w="1172" w:type="dxa"/>
          </w:tcPr>
          <w:p w14:paraId="4C9BFEA3"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BFEA4" w14:textId="77777777" w:rsidR="00231B98" w:rsidRDefault="00E72B00">
            <w:pPr>
              <w:pStyle w:val="TableParagraph"/>
              <w:spacing w:before="60"/>
              <w:ind w:right="127"/>
              <w:jc w:val="right"/>
              <w:rPr>
                <w:sz w:val="16"/>
              </w:rPr>
            </w:pPr>
            <w:r>
              <w:rPr>
                <w:spacing w:val="-2"/>
                <w:sz w:val="16"/>
              </w:rPr>
              <w:t>*2609*</w:t>
            </w:r>
          </w:p>
        </w:tc>
        <w:tc>
          <w:tcPr>
            <w:tcW w:w="629" w:type="dxa"/>
          </w:tcPr>
          <w:p w14:paraId="4C9BFEA5" w14:textId="77777777" w:rsidR="00231B98" w:rsidRDefault="00231B98">
            <w:pPr>
              <w:pStyle w:val="TableParagraph"/>
              <w:rPr>
                <w:rFonts w:ascii="Times New Roman"/>
                <w:sz w:val="16"/>
              </w:rPr>
            </w:pPr>
          </w:p>
        </w:tc>
        <w:tc>
          <w:tcPr>
            <w:tcW w:w="721" w:type="dxa"/>
          </w:tcPr>
          <w:p w14:paraId="4C9BFEA6" w14:textId="77777777" w:rsidR="00231B98" w:rsidRDefault="00E72B00">
            <w:pPr>
              <w:pStyle w:val="TableParagraph"/>
              <w:spacing w:before="60"/>
              <w:ind w:right="125"/>
              <w:jc w:val="right"/>
              <w:rPr>
                <w:sz w:val="16"/>
              </w:rPr>
            </w:pPr>
            <w:r>
              <w:rPr>
                <w:spacing w:val="-2"/>
                <w:sz w:val="16"/>
              </w:rPr>
              <w:t>*2629*</w:t>
            </w:r>
          </w:p>
        </w:tc>
        <w:tc>
          <w:tcPr>
            <w:tcW w:w="540" w:type="dxa"/>
          </w:tcPr>
          <w:p w14:paraId="4C9BFEA7" w14:textId="77777777" w:rsidR="00231B98" w:rsidRDefault="00231B98">
            <w:pPr>
              <w:pStyle w:val="TableParagraph"/>
              <w:rPr>
                <w:rFonts w:ascii="Times New Roman"/>
                <w:sz w:val="16"/>
              </w:rPr>
            </w:pPr>
          </w:p>
        </w:tc>
        <w:tc>
          <w:tcPr>
            <w:tcW w:w="720" w:type="dxa"/>
          </w:tcPr>
          <w:p w14:paraId="4C9BFEA8"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BFEA9" w14:textId="77777777" w:rsidR="00231B98" w:rsidRDefault="00231B98">
            <w:pPr>
              <w:pStyle w:val="TableParagraph"/>
              <w:rPr>
                <w:rFonts w:ascii="Times New Roman"/>
                <w:sz w:val="16"/>
              </w:rPr>
            </w:pPr>
          </w:p>
        </w:tc>
      </w:tr>
      <w:tr w:rsidR="00231B98" w14:paraId="4C9BFEAD" w14:textId="77777777">
        <w:trPr>
          <w:trHeight w:val="311"/>
        </w:trPr>
        <w:tc>
          <w:tcPr>
            <w:tcW w:w="1574" w:type="dxa"/>
            <w:vMerge/>
            <w:tcBorders>
              <w:top w:val="nil"/>
            </w:tcBorders>
          </w:tcPr>
          <w:p w14:paraId="4C9BFEAB" w14:textId="77777777" w:rsidR="00231B98" w:rsidRDefault="00231B98">
            <w:pPr>
              <w:rPr>
                <w:sz w:val="2"/>
                <w:szCs w:val="2"/>
              </w:rPr>
            </w:pPr>
          </w:p>
        </w:tc>
        <w:tc>
          <w:tcPr>
            <w:tcW w:w="7783" w:type="dxa"/>
            <w:gridSpan w:val="10"/>
          </w:tcPr>
          <w:p w14:paraId="4C9BFEAC" w14:textId="77777777" w:rsidR="00231B98" w:rsidRDefault="00E72B00">
            <w:pPr>
              <w:pStyle w:val="TableParagraph"/>
              <w:spacing w:before="48"/>
              <w:ind w:left="2483" w:right="2477"/>
              <w:jc w:val="center"/>
              <w:rPr>
                <w:sz w:val="16"/>
              </w:rPr>
            </w:pPr>
            <w:r>
              <w:rPr>
                <w:sz w:val="16"/>
              </w:rPr>
              <w:t>American</w:t>
            </w:r>
            <w:r>
              <w:rPr>
                <w:spacing w:val="-6"/>
                <w:sz w:val="16"/>
              </w:rPr>
              <w:t xml:space="preserve"> </w:t>
            </w:r>
            <w:r>
              <w:rPr>
                <w:sz w:val="16"/>
              </w:rPr>
              <w:t>Indian</w:t>
            </w:r>
            <w:r>
              <w:rPr>
                <w:spacing w:val="-3"/>
                <w:sz w:val="16"/>
              </w:rPr>
              <w:t xml:space="preserve"> </w:t>
            </w:r>
            <w:r>
              <w:rPr>
                <w:sz w:val="16"/>
              </w:rPr>
              <w:t>or</w:t>
            </w:r>
            <w:r>
              <w:rPr>
                <w:spacing w:val="-5"/>
                <w:sz w:val="16"/>
              </w:rPr>
              <w:t xml:space="preserve"> </w:t>
            </w:r>
            <w:r>
              <w:rPr>
                <w:sz w:val="16"/>
              </w:rPr>
              <w:t>Alaskan</w:t>
            </w:r>
            <w:r>
              <w:rPr>
                <w:spacing w:val="-4"/>
                <w:sz w:val="16"/>
              </w:rPr>
              <w:t xml:space="preserve"> </w:t>
            </w:r>
            <w:r>
              <w:rPr>
                <w:spacing w:val="-2"/>
                <w:sz w:val="16"/>
              </w:rPr>
              <w:t>Native</w:t>
            </w:r>
          </w:p>
        </w:tc>
      </w:tr>
      <w:tr w:rsidR="00231B98" w14:paraId="4C9BFEB9" w14:textId="77777777">
        <w:trPr>
          <w:trHeight w:val="335"/>
        </w:trPr>
        <w:tc>
          <w:tcPr>
            <w:tcW w:w="1574" w:type="dxa"/>
            <w:vMerge/>
            <w:tcBorders>
              <w:top w:val="nil"/>
            </w:tcBorders>
          </w:tcPr>
          <w:p w14:paraId="4C9BFEAE" w14:textId="77777777" w:rsidR="00231B98" w:rsidRDefault="00231B98">
            <w:pPr>
              <w:rPr>
                <w:sz w:val="2"/>
                <w:szCs w:val="2"/>
              </w:rPr>
            </w:pPr>
          </w:p>
        </w:tc>
        <w:tc>
          <w:tcPr>
            <w:tcW w:w="761" w:type="dxa"/>
          </w:tcPr>
          <w:p w14:paraId="4C9BFEAF"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BFEB0" w14:textId="77777777" w:rsidR="00231B98" w:rsidRDefault="00E72B00">
            <w:pPr>
              <w:pStyle w:val="TableParagraph"/>
              <w:spacing w:before="60"/>
              <w:ind w:right="456"/>
              <w:jc w:val="right"/>
              <w:rPr>
                <w:sz w:val="16"/>
              </w:rPr>
            </w:pPr>
            <w:r>
              <w:rPr>
                <w:spacing w:val="-4"/>
                <w:sz w:val="16"/>
              </w:rPr>
              <w:t>2428</w:t>
            </w:r>
          </w:p>
        </w:tc>
        <w:tc>
          <w:tcPr>
            <w:tcW w:w="720" w:type="dxa"/>
          </w:tcPr>
          <w:p w14:paraId="4C9BFEB1" w14:textId="77777777" w:rsidR="00231B98" w:rsidRDefault="00E72B00">
            <w:pPr>
              <w:pStyle w:val="TableParagraph"/>
              <w:spacing w:before="60"/>
              <w:ind w:left="123" w:right="114"/>
              <w:jc w:val="center"/>
              <w:rPr>
                <w:sz w:val="16"/>
              </w:rPr>
            </w:pPr>
            <w:r>
              <w:rPr>
                <w:spacing w:val="-5"/>
                <w:sz w:val="16"/>
              </w:rPr>
              <w:t>2.7</w:t>
            </w:r>
          </w:p>
        </w:tc>
        <w:tc>
          <w:tcPr>
            <w:tcW w:w="1172" w:type="dxa"/>
          </w:tcPr>
          <w:p w14:paraId="4C9BFEB2"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BFEB3" w14:textId="77777777" w:rsidR="00231B98" w:rsidRDefault="00E72B00">
            <w:pPr>
              <w:pStyle w:val="TableParagraph"/>
              <w:spacing w:before="60"/>
              <w:ind w:right="190"/>
              <w:jc w:val="right"/>
              <w:rPr>
                <w:sz w:val="16"/>
              </w:rPr>
            </w:pPr>
            <w:r>
              <w:rPr>
                <w:spacing w:val="-4"/>
                <w:sz w:val="16"/>
              </w:rPr>
              <w:t>2441</w:t>
            </w:r>
          </w:p>
        </w:tc>
        <w:tc>
          <w:tcPr>
            <w:tcW w:w="629" w:type="dxa"/>
          </w:tcPr>
          <w:p w14:paraId="4C9BFEB4" w14:textId="77777777" w:rsidR="00231B98" w:rsidRDefault="00E72B00">
            <w:pPr>
              <w:pStyle w:val="TableParagraph"/>
              <w:spacing w:before="60"/>
              <w:ind w:left="211"/>
              <w:rPr>
                <w:sz w:val="16"/>
              </w:rPr>
            </w:pPr>
            <w:r>
              <w:rPr>
                <w:spacing w:val="-5"/>
                <w:sz w:val="16"/>
              </w:rPr>
              <w:t>3.1</w:t>
            </w:r>
          </w:p>
        </w:tc>
        <w:tc>
          <w:tcPr>
            <w:tcW w:w="721" w:type="dxa"/>
          </w:tcPr>
          <w:p w14:paraId="4C9BFEB5" w14:textId="77777777" w:rsidR="00231B98" w:rsidRDefault="00E72B00">
            <w:pPr>
              <w:pStyle w:val="TableParagraph"/>
              <w:spacing w:before="60"/>
              <w:ind w:right="188"/>
              <w:jc w:val="right"/>
              <w:rPr>
                <w:sz w:val="16"/>
              </w:rPr>
            </w:pPr>
            <w:r>
              <w:rPr>
                <w:spacing w:val="-4"/>
                <w:sz w:val="16"/>
              </w:rPr>
              <w:t>2454</w:t>
            </w:r>
          </w:p>
        </w:tc>
        <w:tc>
          <w:tcPr>
            <w:tcW w:w="540" w:type="dxa"/>
          </w:tcPr>
          <w:p w14:paraId="4C9BFEB6" w14:textId="77777777" w:rsidR="00231B98" w:rsidRDefault="00E72B00">
            <w:pPr>
              <w:pStyle w:val="TableParagraph"/>
              <w:spacing w:before="60"/>
              <w:ind w:left="169"/>
              <w:rPr>
                <w:sz w:val="16"/>
              </w:rPr>
            </w:pPr>
            <w:r>
              <w:rPr>
                <w:spacing w:val="-5"/>
                <w:sz w:val="16"/>
              </w:rPr>
              <w:t>3.5</w:t>
            </w:r>
          </w:p>
        </w:tc>
        <w:tc>
          <w:tcPr>
            <w:tcW w:w="720" w:type="dxa"/>
          </w:tcPr>
          <w:p w14:paraId="4C9BFEB7"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BFEB8" w14:textId="77777777" w:rsidR="00231B98" w:rsidRDefault="00E72B00">
            <w:pPr>
              <w:pStyle w:val="TableParagraph"/>
              <w:spacing w:before="60"/>
              <w:ind w:left="133" w:right="123"/>
              <w:jc w:val="center"/>
              <w:rPr>
                <w:sz w:val="16"/>
              </w:rPr>
            </w:pPr>
            <w:r>
              <w:rPr>
                <w:spacing w:val="-5"/>
                <w:sz w:val="16"/>
              </w:rPr>
              <w:t>3.9</w:t>
            </w:r>
          </w:p>
        </w:tc>
      </w:tr>
      <w:tr w:rsidR="00231B98" w14:paraId="4C9BFEC5" w14:textId="77777777">
        <w:trPr>
          <w:trHeight w:val="337"/>
        </w:trPr>
        <w:tc>
          <w:tcPr>
            <w:tcW w:w="1574" w:type="dxa"/>
            <w:vMerge/>
            <w:tcBorders>
              <w:top w:val="nil"/>
            </w:tcBorders>
          </w:tcPr>
          <w:p w14:paraId="4C9BFEBA" w14:textId="77777777" w:rsidR="00231B98" w:rsidRDefault="00231B98">
            <w:pPr>
              <w:rPr>
                <w:sz w:val="2"/>
                <w:szCs w:val="2"/>
              </w:rPr>
            </w:pPr>
          </w:p>
        </w:tc>
        <w:tc>
          <w:tcPr>
            <w:tcW w:w="761" w:type="dxa"/>
          </w:tcPr>
          <w:p w14:paraId="4C9BFEBB" w14:textId="77777777" w:rsidR="00231B98" w:rsidRDefault="00E72B00">
            <w:pPr>
              <w:pStyle w:val="TableParagraph"/>
              <w:spacing w:before="61"/>
              <w:ind w:left="276" w:right="267"/>
              <w:jc w:val="center"/>
              <w:rPr>
                <w:sz w:val="10"/>
              </w:rPr>
            </w:pPr>
            <w:r>
              <w:rPr>
                <w:spacing w:val="-5"/>
                <w:position w:val="-3"/>
                <w:sz w:val="16"/>
              </w:rPr>
              <w:t>4</w:t>
            </w:r>
            <w:r>
              <w:rPr>
                <w:spacing w:val="-5"/>
                <w:sz w:val="10"/>
              </w:rPr>
              <w:t>th</w:t>
            </w:r>
          </w:p>
        </w:tc>
        <w:tc>
          <w:tcPr>
            <w:tcW w:w="1260" w:type="dxa"/>
          </w:tcPr>
          <w:p w14:paraId="4C9BFEBC" w14:textId="77777777" w:rsidR="00231B98" w:rsidRDefault="00E72B00">
            <w:pPr>
              <w:pStyle w:val="TableParagraph"/>
              <w:spacing w:before="62"/>
              <w:ind w:right="456"/>
              <w:jc w:val="right"/>
              <w:rPr>
                <w:sz w:val="16"/>
              </w:rPr>
            </w:pPr>
            <w:r>
              <w:rPr>
                <w:spacing w:val="-4"/>
                <w:sz w:val="16"/>
              </w:rPr>
              <w:t>2440</w:t>
            </w:r>
          </w:p>
        </w:tc>
        <w:tc>
          <w:tcPr>
            <w:tcW w:w="720" w:type="dxa"/>
          </w:tcPr>
          <w:p w14:paraId="4C9BFEBD" w14:textId="77777777" w:rsidR="00231B98" w:rsidRDefault="00E72B00">
            <w:pPr>
              <w:pStyle w:val="TableParagraph"/>
              <w:spacing w:before="62"/>
              <w:ind w:left="123" w:right="114"/>
              <w:jc w:val="center"/>
              <w:rPr>
                <w:sz w:val="16"/>
              </w:rPr>
            </w:pPr>
            <w:r>
              <w:rPr>
                <w:spacing w:val="-5"/>
                <w:sz w:val="16"/>
              </w:rPr>
              <w:t>1.8</w:t>
            </w:r>
          </w:p>
        </w:tc>
        <w:tc>
          <w:tcPr>
            <w:tcW w:w="1172" w:type="dxa"/>
          </w:tcPr>
          <w:p w14:paraId="4C9BFEBE" w14:textId="77777777" w:rsidR="00231B98" w:rsidRDefault="00E72B00">
            <w:pPr>
              <w:pStyle w:val="TableParagraph"/>
              <w:spacing w:before="62"/>
              <w:ind w:left="126" w:right="117"/>
              <w:jc w:val="center"/>
              <w:rPr>
                <w:sz w:val="16"/>
              </w:rPr>
            </w:pPr>
            <w:r>
              <w:rPr>
                <w:spacing w:val="-4"/>
                <w:sz w:val="16"/>
              </w:rPr>
              <w:t>2516</w:t>
            </w:r>
          </w:p>
        </w:tc>
        <w:tc>
          <w:tcPr>
            <w:tcW w:w="720" w:type="dxa"/>
          </w:tcPr>
          <w:p w14:paraId="4C9BFEBF" w14:textId="77777777" w:rsidR="00231B98" w:rsidRDefault="00E72B00">
            <w:pPr>
              <w:pStyle w:val="TableParagraph"/>
              <w:spacing w:before="62"/>
              <w:ind w:right="190"/>
              <w:jc w:val="right"/>
              <w:rPr>
                <w:sz w:val="16"/>
              </w:rPr>
            </w:pPr>
            <w:r>
              <w:rPr>
                <w:spacing w:val="-4"/>
                <w:sz w:val="16"/>
              </w:rPr>
              <w:t>2465</w:t>
            </w:r>
          </w:p>
        </w:tc>
        <w:tc>
          <w:tcPr>
            <w:tcW w:w="629" w:type="dxa"/>
          </w:tcPr>
          <w:p w14:paraId="4C9BFEC0" w14:textId="77777777" w:rsidR="00231B98" w:rsidRDefault="00E72B00">
            <w:pPr>
              <w:pStyle w:val="TableParagraph"/>
              <w:spacing w:before="62"/>
              <w:ind w:left="211"/>
              <w:rPr>
                <w:sz w:val="16"/>
              </w:rPr>
            </w:pPr>
            <w:r>
              <w:rPr>
                <w:spacing w:val="-5"/>
                <w:sz w:val="16"/>
              </w:rPr>
              <w:t>2.5</w:t>
            </w:r>
          </w:p>
        </w:tc>
        <w:tc>
          <w:tcPr>
            <w:tcW w:w="721" w:type="dxa"/>
          </w:tcPr>
          <w:p w14:paraId="4C9BFEC1" w14:textId="77777777" w:rsidR="00231B98" w:rsidRDefault="00E72B00">
            <w:pPr>
              <w:pStyle w:val="TableParagraph"/>
              <w:spacing w:before="62"/>
              <w:ind w:right="188"/>
              <w:jc w:val="right"/>
              <w:rPr>
                <w:sz w:val="16"/>
              </w:rPr>
            </w:pPr>
            <w:r>
              <w:rPr>
                <w:spacing w:val="-4"/>
                <w:sz w:val="16"/>
              </w:rPr>
              <w:t>2490</w:t>
            </w:r>
          </w:p>
        </w:tc>
        <w:tc>
          <w:tcPr>
            <w:tcW w:w="540" w:type="dxa"/>
          </w:tcPr>
          <w:p w14:paraId="4C9BFEC2" w14:textId="77777777" w:rsidR="00231B98" w:rsidRDefault="00E72B00">
            <w:pPr>
              <w:pStyle w:val="TableParagraph"/>
              <w:spacing w:before="62"/>
              <w:ind w:left="169"/>
              <w:rPr>
                <w:sz w:val="16"/>
              </w:rPr>
            </w:pPr>
            <w:r>
              <w:rPr>
                <w:spacing w:val="-5"/>
                <w:sz w:val="16"/>
              </w:rPr>
              <w:t>3.1</w:t>
            </w:r>
          </w:p>
        </w:tc>
        <w:tc>
          <w:tcPr>
            <w:tcW w:w="720" w:type="dxa"/>
          </w:tcPr>
          <w:p w14:paraId="4C9BFEC3" w14:textId="77777777" w:rsidR="00231B98" w:rsidRDefault="00E72B00">
            <w:pPr>
              <w:pStyle w:val="TableParagraph"/>
              <w:spacing w:before="62"/>
              <w:ind w:left="121" w:right="114"/>
              <w:jc w:val="center"/>
              <w:rPr>
                <w:sz w:val="16"/>
              </w:rPr>
            </w:pPr>
            <w:r>
              <w:rPr>
                <w:spacing w:val="-4"/>
                <w:sz w:val="16"/>
              </w:rPr>
              <w:t>2516</w:t>
            </w:r>
          </w:p>
        </w:tc>
        <w:tc>
          <w:tcPr>
            <w:tcW w:w="540" w:type="dxa"/>
          </w:tcPr>
          <w:p w14:paraId="4C9BFEC4" w14:textId="77777777" w:rsidR="00231B98" w:rsidRDefault="00E72B00">
            <w:pPr>
              <w:pStyle w:val="TableParagraph"/>
              <w:spacing w:before="62"/>
              <w:ind w:left="133" w:right="123"/>
              <w:jc w:val="center"/>
              <w:rPr>
                <w:sz w:val="16"/>
              </w:rPr>
            </w:pPr>
            <w:r>
              <w:rPr>
                <w:spacing w:val="-5"/>
                <w:sz w:val="16"/>
              </w:rPr>
              <w:t>3.9</w:t>
            </w:r>
          </w:p>
        </w:tc>
      </w:tr>
      <w:tr w:rsidR="00231B98" w14:paraId="4C9BFED1" w14:textId="77777777">
        <w:trPr>
          <w:trHeight w:val="335"/>
        </w:trPr>
        <w:tc>
          <w:tcPr>
            <w:tcW w:w="1574" w:type="dxa"/>
            <w:vMerge/>
            <w:tcBorders>
              <w:top w:val="nil"/>
            </w:tcBorders>
          </w:tcPr>
          <w:p w14:paraId="4C9BFEC6" w14:textId="77777777" w:rsidR="00231B98" w:rsidRDefault="00231B98">
            <w:pPr>
              <w:rPr>
                <w:sz w:val="2"/>
                <w:szCs w:val="2"/>
              </w:rPr>
            </w:pPr>
          </w:p>
        </w:tc>
        <w:tc>
          <w:tcPr>
            <w:tcW w:w="761" w:type="dxa"/>
          </w:tcPr>
          <w:p w14:paraId="4C9BFEC7"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BFEC8" w14:textId="77777777" w:rsidR="00231B98" w:rsidRDefault="00E72B00">
            <w:pPr>
              <w:pStyle w:val="TableParagraph"/>
              <w:spacing w:before="60"/>
              <w:ind w:right="456"/>
              <w:jc w:val="right"/>
              <w:rPr>
                <w:sz w:val="16"/>
              </w:rPr>
            </w:pPr>
            <w:r>
              <w:rPr>
                <w:spacing w:val="-4"/>
                <w:sz w:val="16"/>
              </w:rPr>
              <w:t>2487</w:t>
            </w:r>
          </w:p>
        </w:tc>
        <w:tc>
          <w:tcPr>
            <w:tcW w:w="720" w:type="dxa"/>
          </w:tcPr>
          <w:p w14:paraId="4C9BFEC9" w14:textId="77777777" w:rsidR="00231B98" w:rsidRDefault="00E72B00">
            <w:pPr>
              <w:pStyle w:val="TableParagraph"/>
              <w:spacing w:before="60"/>
              <w:ind w:left="123" w:right="114"/>
              <w:jc w:val="center"/>
              <w:rPr>
                <w:sz w:val="16"/>
              </w:rPr>
            </w:pPr>
            <w:r>
              <w:rPr>
                <w:spacing w:val="-5"/>
                <w:sz w:val="16"/>
              </w:rPr>
              <w:t>1.9</w:t>
            </w:r>
          </w:p>
        </w:tc>
        <w:tc>
          <w:tcPr>
            <w:tcW w:w="1172" w:type="dxa"/>
          </w:tcPr>
          <w:p w14:paraId="4C9BFECA"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BFECB" w14:textId="77777777" w:rsidR="00231B98" w:rsidRDefault="00E72B00">
            <w:pPr>
              <w:pStyle w:val="TableParagraph"/>
              <w:spacing w:before="60"/>
              <w:ind w:right="190"/>
              <w:jc w:val="right"/>
              <w:rPr>
                <w:sz w:val="16"/>
              </w:rPr>
            </w:pPr>
            <w:r>
              <w:rPr>
                <w:spacing w:val="-4"/>
                <w:sz w:val="16"/>
              </w:rPr>
              <w:t>2509</w:t>
            </w:r>
          </w:p>
        </w:tc>
        <w:tc>
          <w:tcPr>
            <w:tcW w:w="629" w:type="dxa"/>
          </w:tcPr>
          <w:p w14:paraId="4C9BFECC" w14:textId="77777777" w:rsidR="00231B98" w:rsidRDefault="00E72B00">
            <w:pPr>
              <w:pStyle w:val="TableParagraph"/>
              <w:spacing w:before="60"/>
              <w:ind w:left="211"/>
              <w:rPr>
                <w:sz w:val="16"/>
              </w:rPr>
            </w:pPr>
            <w:r>
              <w:rPr>
                <w:spacing w:val="-5"/>
                <w:sz w:val="16"/>
              </w:rPr>
              <w:t>2.4</w:t>
            </w:r>
          </w:p>
        </w:tc>
        <w:tc>
          <w:tcPr>
            <w:tcW w:w="721" w:type="dxa"/>
          </w:tcPr>
          <w:p w14:paraId="4C9BFECD" w14:textId="77777777" w:rsidR="00231B98" w:rsidRDefault="00E72B00">
            <w:pPr>
              <w:pStyle w:val="TableParagraph"/>
              <w:spacing w:before="60"/>
              <w:ind w:right="188"/>
              <w:jc w:val="right"/>
              <w:rPr>
                <w:sz w:val="16"/>
              </w:rPr>
            </w:pPr>
            <w:r>
              <w:rPr>
                <w:spacing w:val="-4"/>
                <w:sz w:val="16"/>
              </w:rPr>
              <w:t>2541</w:t>
            </w:r>
          </w:p>
        </w:tc>
        <w:tc>
          <w:tcPr>
            <w:tcW w:w="540" w:type="dxa"/>
          </w:tcPr>
          <w:p w14:paraId="4C9BFECE" w14:textId="77777777" w:rsidR="00231B98" w:rsidRDefault="00E72B00">
            <w:pPr>
              <w:pStyle w:val="TableParagraph"/>
              <w:spacing w:before="60"/>
              <w:ind w:left="169"/>
              <w:rPr>
                <w:sz w:val="16"/>
              </w:rPr>
            </w:pPr>
            <w:r>
              <w:rPr>
                <w:spacing w:val="-5"/>
                <w:sz w:val="16"/>
              </w:rPr>
              <w:t>3.5</w:t>
            </w:r>
          </w:p>
        </w:tc>
        <w:tc>
          <w:tcPr>
            <w:tcW w:w="720" w:type="dxa"/>
          </w:tcPr>
          <w:p w14:paraId="4C9BFECF"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BFED0" w14:textId="77777777" w:rsidR="00231B98" w:rsidRDefault="00E72B00">
            <w:pPr>
              <w:pStyle w:val="TableParagraph"/>
              <w:spacing w:before="60"/>
              <w:ind w:left="133" w:right="123"/>
              <w:jc w:val="center"/>
              <w:rPr>
                <w:sz w:val="16"/>
              </w:rPr>
            </w:pPr>
            <w:r>
              <w:rPr>
                <w:spacing w:val="-5"/>
                <w:sz w:val="16"/>
              </w:rPr>
              <w:t>3.9</w:t>
            </w:r>
          </w:p>
        </w:tc>
      </w:tr>
      <w:tr w:rsidR="00231B98" w14:paraId="4C9BFEDD" w14:textId="77777777">
        <w:trPr>
          <w:trHeight w:val="335"/>
        </w:trPr>
        <w:tc>
          <w:tcPr>
            <w:tcW w:w="1574" w:type="dxa"/>
            <w:vMerge/>
            <w:tcBorders>
              <w:top w:val="nil"/>
            </w:tcBorders>
          </w:tcPr>
          <w:p w14:paraId="4C9BFED2" w14:textId="77777777" w:rsidR="00231B98" w:rsidRDefault="00231B98">
            <w:pPr>
              <w:rPr>
                <w:sz w:val="2"/>
                <w:szCs w:val="2"/>
              </w:rPr>
            </w:pPr>
          </w:p>
        </w:tc>
        <w:tc>
          <w:tcPr>
            <w:tcW w:w="761" w:type="dxa"/>
          </w:tcPr>
          <w:p w14:paraId="4C9BFED3"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BFED4" w14:textId="77777777" w:rsidR="00231B98" w:rsidRDefault="00E72B00">
            <w:pPr>
              <w:pStyle w:val="TableParagraph"/>
              <w:spacing w:before="60"/>
              <w:ind w:right="456"/>
              <w:jc w:val="right"/>
              <w:rPr>
                <w:sz w:val="16"/>
              </w:rPr>
            </w:pPr>
            <w:r>
              <w:rPr>
                <w:spacing w:val="-4"/>
                <w:sz w:val="16"/>
              </w:rPr>
              <w:t>2498</w:t>
            </w:r>
          </w:p>
        </w:tc>
        <w:tc>
          <w:tcPr>
            <w:tcW w:w="720" w:type="dxa"/>
          </w:tcPr>
          <w:p w14:paraId="4C9BFED5" w14:textId="77777777" w:rsidR="00231B98" w:rsidRDefault="00E72B00">
            <w:pPr>
              <w:pStyle w:val="TableParagraph"/>
              <w:spacing w:before="60"/>
              <w:ind w:left="123" w:right="114"/>
              <w:jc w:val="center"/>
              <w:rPr>
                <w:sz w:val="16"/>
              </w:rPr>
            </w:pPr>
            <w:r>
              <w:rPr>
                <w:spacing w:val="-5"/>
                <w:sz w:val="16"/>
              </w:rPr>
              <w:t>1.6</w:t>
            </w:r>
          </w:p>
        </w:tc>
        <w:tc>
          <w:tcPr>
            <w:tcW w:w="1172" w:type="dxa"/>
          </w:tcPr>
          <w:p w14:paraId="4C9BFED6"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BFED7" w14:textId="77777777" w:rsidR="00231B98" w:rsidRDefault="00E72B00">
            <w:pPr>
              <w:pStyle w:val="TableParagraph"/>
              <w:spacing w:before="60"/>
              <w:ind w:right="190"/>
              <w:jc w:val="right"/>
              <w:rPr>
                <w:sz w:val="16"/>
              </w:rPr>
            </w:pPr>
            <w:r>
              <w:rPr>
                <w:spacing w:val="-4"/>
                <w:sz w:val="16"/>
              </w:rPr>
              <w:t>2525</w:t>
            </w:r>
          </w:p>
        </w:tc>
        <w:tc>
          <w:tcPr>
            <w:tcW w:w="629" w:type="dxa"/>
          </w:tcPr>
          <w:p w14:paraId="4C9BFED8" w14:textId="77777777" w:rsidR="00231B98" w:rsidRDefault="00E72B00">
            <w:pPr>
              <w:pStyle w:val="TableParagraph"/>
              <w:spacing w:before="60"/>
              <w:ind w:left="211"/>
              <w:rPr>
                <w:sz w:val="16"/>
              </w:rPr>
            </w:pPr>
            <w:r>
              <w:rPr>
                <w:spacing w:val="-5"/>
                <w:sz w:val="16"/>
              </w:rPr>
              <w:t>2.3</w:t>
            </w:r>
          </w:p>
        </w:tc>
        <w:tc>
          <w:tcPr>
            <w:tcW w:w="721" w:type="dxa"/>
          </w:tcPr>
          <w:p w14:paraId="4C9BFED9" w14:textId="77777777" w:rsidR="00231B98" w:rsidRDefault="00E72B00">
            <w:pPr>
              <w:pStyle w:val="TableParagraph"/>
              <w:spacing w:before="60"/>
              <w:ind w:right="188"/>
              <w:jc w:val="right"/>
              <w:rPr>
                <w:sz w:val="16"/>
              </w:rPr>
            </w:pPr>
            <w:r>
              <w:rPr>
                <w:spacing w:val="-4"/>
                <w:sz w:val="16"/>
              </w:rPr>
              <w:t>2552</w:t>
            </w:r>
          </w:p>
        </w:tc>
        <w:tc>
          <w:tcPr>
            <w:tcW w:w="540" w:type="dxa"/>
          </w:tcPr>
          <w:p w14:paraId="4C9BFEDA" w14:textId="77777777" w:rsidR="00231B98" w:rsidRDefault="00E72B00">
            <w:pPr>
              <w:pStyle w:val="TableParagraph"/>
              <w:spacing w:before="60"/>
              <w:ind w:left="169"/>
              <w:rPr>
                <w:sz w:val="16"/>
              </w:rPr>
            </w:pPr>
            <w:r>
              <w:rPr>
                <w:spacing w:val="-5"/>
                <w:sz w:val="16"/>
              </w:rPr>
              <w:t>3.0</w:t>
            </w:r>
          </w:p>
        </w:tc>
        <w:tc>
          <w:tcPr>
            <w:tcW w:w="720" w:type="dxa"/>
          </w:tcPr>
          <w:p w14:paraId="4C9BFEDB"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BFEDC" w14:textId="77777777" w:rsidR="00231B98" w:rsidRDefault="00E72B00">
            <w:pPr>
              <w:pStyle w:val="TableParagraph"/>
              <w:spacing w:before="60"/>
              <w:ind w:left="133" w:right="123"/>
              <w:jc w:val="center"/>
              <w:rPr>
                <w:sz w:val="16"/>
              </w:rPr>
            </w:pPr>
            <w:r>
              <w:rPr>
                <w:spacing w:val="-5"/>
                <w:sz w:val="16"/>
              </w:rPr>
              <w:t>3.9</w:t>
            </w:r>
          </w:p>
        </w:tc>
      </w:tr>
      <w:tr w:rsidR="00231B98" w14:paraId="4C9BFEE9" w14:textId="77777777">
        <w:trPr>
          <w:trHeight w:val="335"/>
        </w:trPr>
        <w:tc>
          <w:tcPr>
            <w:tcW w:w="1574" w:type="dxa"/>
            <w:vMerge/>
            <w:tcBorders>
              <w:top w:val="nil"/>
            </w:tcBorders>
          </w:tcPr>
          <w:p w14:paraId="4C9BFEDE" w14:textId="77777777" w:rsidR="00231B98" w:rsidRDefault="00231B98">
            <w:pPr>
              <w:rPr>
                <w:sz w:val="2"/>
                <w:szCs w:val="2"/>
              </w:rPr>
            </w:pPr>
          </w:p>
        </w:tc>
        <w:tc>
          <w:tcPr>
            <w:tcW w:w="761" w:type="dxa"/>
          </w:tcPr>
          <w:p w14:paraId="4C9BFEDF"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BFEE0" w14:textId="77777777" w:rsidR="00231B98" w:rsidRDefault="00E72B00">
            <w:pPr>
              <w:pStyle w:val="TableParagraph"/>
              <w:spacing w:before="60"/>
              <w:ind w:right="456"/>
              <w:jc w:val="right"/>
              <w:rPr>
                <w:sz w:val="16"/>
              </w:rPr>
            </w:pPr>
            <w:r>
              <w:rPr>
                <w:spacing w:val="-4"/>
                <w:sz w:val="16"/>
              </w:rPr>
              <w:t>2512</w:t>
            </w:r>
          </w:p>
        </w:tc>
        <w:tc>
          <w:tcPr>
            <w:tcW w:w="720" w:type="dxa"/>
          </w:tcPr>
          <w:p w14:paraId="4C9BFEE1" w14:textId="77777777" w:rsidR="00231B98" w:rsidRDefault="00E72B00">
            <w:pPr>
              <w:pStyle w:val="TableParagraph"/>
              <w:spacing w:before="60"/>
              <w:ind w:left="123" w:right="114"/>
              <w:jc w:val="center"/>
              <w:rPr>
                <w:sz w:val="16"/>
              </w:rPr>
            </w:pPr>
            <w:r>
              <w:rPr>
                <w:spacing w:val="-5"/>
                <w:sz w:val="16"/>
              </w:rPr>
              <w:t>1.6</w:t>
            </w:r>
          </w:p>
        </w:tc>
        <w:tc>
          <w:tcPr>
            <w:tcW w:w="1172" w:type="dxa"/>
          </w:tcPr>
          <w:p w14:paraId="4C9BFEE2"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BFEE3" w14:textId="77777777" w:rsidR="00231B98" w:rsidRDefault="00E72B00">
            <w:pPr>
              <w:pStyle w:val="TableParagraph"/>
              <w:spacing w:before="60"/>
              <w:ind w:right="190"/>
              <w:jc w:val="right"/>
              <w:rPr>
                <w:sz w:val="16"/>
              </w:rPr>
            </w:pPr>
            <w:r>
              <w:rPr>
                <w:spacing w:val="-4"/>
                <w:sz w:val="16"/>
              </w:rPr>
              <w:t>2541</w:t>
            </w:r>
          </w:p>
        </w:tc>
        <w:tc>
          <w:tcPr>
            <w:tcW w:w="629" w:type="dxa"/>
          </w:tcPr>
          <w:p w14:paraId="4C9BFEE4" w14:textId="77777777" w:rsidR="00231B98" w:rsidRDefault="00E72B00">
            <w:pPr>
              <w:pStyle w:val="TableParagraph"/>
              <w:spacing w:before="60"/>
              <w:ind w:left="211"/>
              <w:rPr>
                <w:sz w:val="16"/>
              </w:rPr>
            </w:pPr>
            <w:r>
              <w:rPr>
                <w:spacing w:val="-5"/>
                <w:sz w:val="16"/>
              </w:rPr>
              <w:t>2.3</w:t>
            </w:r>
          </w:p>
        </w:tc>
        <w:tc>
          <w:tcPr>
            <w:tcW w:w="721" w:type="dxa"/>
          </w:tcPr>
          <w:p w14:paraId="4C9BFEE5" w14:textId="77777777" w:rsidR="00231B98" w:rsidRDefault="00E72B00">
            <w:pPr>
              <w:pStyle w:val="TableParagraph"/>
              <w:spacing w:before="60"/>
              <w:ind w:right="188"/>
              <w:jc w:val="right"/>
              <w:rPr>
                <w:sz w:val="16"/>
              </w:rPr>
            </w:pPr>
            <w:r>
              <w:rPr>
                <w:spacing w:val="-4"/>
                <w:sz w:val="16"/>
              </w:rPr>
              <w:t>2570</w:t>
            </w:r>
          </w:p>
        </w:tc>
        <w:tc>
          <w:tcPr>
            <w:tcW w:w="540" w:type="dxa"/>
          </w:tcPr>
          <w:p w14:paraId="4C9BFEE6" w14:textId="77777777" w:rsidR="00231B98" w:rsidRDefault="00E72B00">
            <w:pPr>
              <w:pStyle w:val="TableParagraph"/>
              <w:spacing w:before="60"/>
              <w:ind w:left="169"/>
              <w:rPr>
                <w:sz w:val="16"/>
              </w:rPr>
            </w:pPr>
            <w:r>
              <w:rPr>
                <w:spacing w:val="-5"/>
                <w:sz w:val="16"/>
              </w:rPr>
              <w:t>3.1</w:t>
            </w:r>
          </w:p>
        </w:tc>
        <w:tc>
          <w:tcPr>
            <w:tcW w:w="720" w:type="dxa"/>
          </w:tcPr>
          <w:p w14:paraId="4C9BFEE7"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BFEE8" w14:textId="77777777" w:rsidR="00231B98" w:rsidRDefault="00E72B00">
            <w:pPr>
              <w:pStyle w:val="TableParagraph"/>
              <w:spacing w:before="60"/>
              <w:ind w:left="133" w:right="123"/>
              <w:jc w:val="center"/>
              <w:rPr>
                <w:sz w:val="16"/>
              </w:rPr>
            </w:pPr>
            <w:r>
              <w:rPr>
                <w:spacing w:val="-5"/>
                <w:sz w:val="16"/>
              </w:rPr>
              <w:t>3.9</w:t>
            </w:r>
          </w:p>
        </w:tc>
      </w:tr>
      <w:tr w:rsidR="00231B98" w14:paraId="4C9BFEF5" w14:textId="77777777">
        <w:trPr>
          <w:trHeight w:val="335"/>
        </w:trPr>
        <w:tc>
          <w:tcPr>
            <w:tcW w:w="1574" w:type="dxa"/>
            <w:vMerge/>
            <w:tcBorders>
              <w:top w:val="nil"/>
            </w:tcBorders>
          </w:tcPr>
          <w:p w14:paraId="4C9BFEEA" w14:textId="77777777" w:rsidR="00231B98" w:rsidRDefault="00231B98">
            <w:pPr>
              <w:rPr>
                <w:sz w:val="2"/>
                <w:szCs w:val="2"/>
              </w:rPr>
            </w:pPr>
          </w:p>
        </w:tc>
        <w:tc>
          <w:tcPr>
            <w:tcW w:w="761" w:type="dxa"/>
          </w:tcPr>
          <w:p w14:paraId="4C9BFEEB"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BFEEC" w14:textId="77777777" w:rsidR="00231B98" w:rsidRDefault="00E72B00">
            <w:pPr>
              <w:pStyle w:val="TableParagraph"/>
              <w:spacing w:before="60"/>
              <w:ind w:right="456"/>
              <w:jc w:val="right"/>
              <w:rPr>
                <w:sz w:val="16"/>
              </w:rPr>
            </w:pPr>
            <w:r>
              <w:rPr>
                <w:spacing w:val="-4"/>
                <w:sz w:val="16"/>
              </w:rPr>
              <w:t>2511</w:t>
            </w:r>
          </w:p>
        </w:tc>
        <w:tc>
          <w:tcPr>
            <w:tcW w:w="720" w:type="dxa"/>
          </w:tcPr>
          <w:p w14:paraId="4C9BFEED" w14:textId="77777777" w:rsidR="00231B98" w:rsidRDefault="00E72B00">
            <w:pPr>
              <w:pStyle w:val="TableParagraph"/>
              <w:spacing w:before="60"/>
              <w:ind w:left="123" w:right="114"/>
              <w:jc w:val="center"/>
              <w:rPr>
                <w:sz w:val="16"/>
              </w:rPr>
            </w:pPr>
            <w:r>
              <w:rPr>
                <w:spacing w:val="-5"/>
                <w:sz w:val="16"/>
              </w:rPr>
              <w:t>1.1</w:t>
            </w:r>
          </w:p>
        </w:tc>
        <w:tc>
          <w:tcPr>
            <w:tcW w:w="1172" w:type="dxa"/>
          </w:tcPr>
          <w:p w14:paraId="4C9BFEEE"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BFEEF" w14:textId="77777777" w:rsidR="00231B98" w:rsidRDefault="00E72B00">
            <w:pPr>
              <w:pStyle w:val="TableParagraph"/>
              <w:spacing w:before="60"/>
              <w:ind w:right="190"/>
              <w:jc w:val="right"/>
              <w:rPr>
                <w:sz w:val="16"/>
              </w:rPr>
            </w:pPr>
            <w:r>
              <w:rPr>
                <w:spacing w:val="-4"/>
                <w:sz w:val="16"/>
              </w:rPr>
              <w:t>2547</w:t>
            </w:r>
          </w:p>
        </w:tc>
        <w:tc>
          <w:tcPr>
            <w:tcW w:w="629" w:type="dxa"/>
          </w:tcPr>
          <w:p w14:paraId="4C9BFEF0" w14:textId="77777777" w:rsidR="00231B98" w:rsidRDefault="00E72B00">
            <w:pPr>
              <w:pStyle w:val="TableParagraph"/>
              <w:spacing w:before="60"/>
              <w:ind w:left="211"/>
              <w:rPr>
                <w:sz w:val="16"/>
              </w:rPr>
            </w:pPr>
            <w:r>
              <w:rPr>
                <w:spacing w:val="-5"/>
                <w:sz w:val="16"/>
              </w:rPr>
              <w:t>2.0</w:t>
            </w:r>
          </w:p>
        </w:tc>
        <w:tc>
          <w:tcPr>
            <w:tcW w:w="721" w:type="dxa"/>
          </w:tcPr>
          <w:p w14:paraId="4C9BFEF1" w14:textId="77777777" w:rsidR="00231B98" w:rsidRDefault="00E72B00">
            <w:pPr>
              <w:pStyle w:val="TableParagraph"/>
              <w:spacing w:before="60"/>
              <w:ind w:right="188"/>
              <w:jc w:val="right"/>
              <w:rPr>
                <w:sz w:val="16"/>
              </w:rPr>
            </w:pPr>
            <w:r>
              <w:rPr>
                <w:spacing w:val="-4"/>
                <w:sz w:val="16"/>
              </w:rPr>
              <w:t>2583</w:t>
            </w:r>
          </w:p>
        </w:tc>
        <w:tc>
          <w:tcPr>
            <w:tcW w:w="540" w:type="dxa"/>
          </w:tcPr>
          <w:p w14:paraId="4C9BFEF2" w14:textId="77777777" w:rsidR="00231B98" w:rsidRDefault="00E72B00">
            <w:pPr>
              <w:pStyle w:val="TableParagraph"/>
              <w:spacing w:before="60"/>
              <w:ind w:left="169"/>
              <w:rPr>
                <w:sz w:val="16"/>
              </w:rPr>
            </w:pPr>
            <w:r>
              <w:rPr>
                <w:spacing w:val="-5"/>
                <w:sz w:val="16"/>
              </w:rPr>
              <w:t>2.8</w:t>
            </w:r>
          </w:p>
        </w:tc>
        <w:tc>
          <w:tcPr>
            <w:tcW w:w="720" w:type="dxa"/>
          </w:tcPr>
          <w:p w14:paraId="4C9BFEF3"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BFEF4" w14:textId="77777777" w:rsidR="00231B98" w:rsidRDefault="00E72B00">
            <w:pPr>
              <w:pStyle w:val="TableParagraph"/>
              <w:spacing w:before="60"/>
              <w:ind w:left="133" w:right="123"/>
              <w:jc w:val="center"/>
              <w:rPr>
                <w:sz w:val="16"/>
              </w:rPr>
            </w:pPr>
            <w:r>
              <w:rPr>
                <w:spacing w:val="-5"/>
                <w:sz w:val="16"/>
              </w:rPr>
              <w:t>3.9</w:t>
            </w:r>
          </w:p>
        </w:tc>
      </w:tr>
      <w:tr w:rsidR="00231B98" w14:paraId="4C9BFF01" w14:textId="77777777">
        <w:trPr>
          <w:trHeight w:val="335"/>
        </w:trPr>
        <w:tc>
          <w:tcPr>
            <w:tcW w:w="1574" w:type="dxa"/>
            <w:vMerge/>
            <w:tcBorders>
              <w:top w:val="nil"/>
            </w:tcBorders>
          </w:tcPr>
          <w:p w14:paraId="4C9BFEF6" w14:textId="77777777" w:rsidR="00231B98" w:rsidRDefault="00231B98">
            <w:pPr>
              <w:rPr>
                <w:sz w:val="2"/>
                <w:szCs w:val="2"/>
              </w:rPr>
            </w:pPr>
          </w:p>
        </w:tc>
        <w:tc>
          <w:tcPr>
            <w:tcW w:w="761" w:type="dxa"/>
          </w:tcPr>
          <w:p w14:paraId="4C9BFEF7"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BFEF8" w14:textId="77777777" w:rsidR="00231B98" w:rsidRDefault="00E72B00">
            <w:pPr>
              <w:pStyle w:val="TableParagraph"/>
              <w:spacing w:before="60"/>
              <w:ind w:right="393"/>
              <w:jc w:val="right"/>
              <w:rPr>
                <w:sz w:val="16"/>
              </w:rPr>
            </w:pPr>
            <w:r>
              <w:rPr>
                <w:spacing w:val="-2"/>
                <w:sz w:val="16"/>
              </w:rPr>
              <w:t>*2527*</w:t>
            </w:r>
          </w:p>
        </w:tc>
        <w:tc>
          <w:tcPr>
            <w:tcW w:w="720" w:type="dxa"/>
          </w:tcPr>
          <w:p w14:paraId="4C9BFEF9" w14:textId="77777777" w:rsidR="00231B98" w:rsidRDefault="00231B98">
            <w:pPr>
              <w:pStyle w:val="TableParagraph"/>
              <w:rPr>
                <w:rFonts w:ascii="Times New Roman"/>
                <w:sz w:val="16"/>
              </w:rPr>
            </w:pPr>
          </w:p>
        </w:tc>
        <w:tc>
          <w:tcPr>
            <w:tcW w:w="1172" w:type="dxa"/>
          </w:tcPr>
          <w:p w14:paraId="4C9BFEFA"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BFEFB" w14:textId="77777777" w:rsidR="00231B98" w:rsidRDefault="00E72B00">
            <w:pPr>
              <w:pStyle w:val="TableParagraph"/>
              <w:spacing w:before="60"/>
              <w:ind w:right="127"/>
              <w:jc w:val="right"/>
              <w:rPr>
                <w:sz w:val="16"/>
              </w:rPr>
            </w:pPr>
            <w:r>
              <w:rPr>
                <w:spacing w:val="-2"/>
                <w:sz w:val="16"/>
              </w:rPr>
              <w:t>*2567*</w:t>
            </w:r>
          </w:p>
        </w:tc>
        <w:tc>
          <w:tcPr>
            <w:tcW w:w="629" w:type="dxa"/>
          </w:tcPr>
          <w:p w14:paraId="4C9BFEFC" w14:textId="77777777" w:rsidR="00231B98" w:rsidRDefault="00231B98">
            <w:pPr>
              <w:pStyle w:val="TableParagraph"/>
              <w:rPr>
                <w:rFonts w:ascii="Times New Roman"/>
                <w:sz w:val="16"/>
              </w:rPr>
            </w:pPr>
          </w:p>
        </w:tc>
        <w:tc>
          <w:tcPr>
            <w:tcW w:w="721" w:type="dxa"/>
          </w:tcPr>
          <w:p w14:paraId="4C9BFEFD" w14:textId="77777777" w:rsidR="00231B98" w:rsidRDefault="00E72B00">
            <w:pPr>
              <w:pStyle w:val="TableParagraph"/>
              <w:spacing w:before="60"/>
              <w:ind w:right="125"/>
              <w:jc w:val="right"/>
              <w:rPr>
                <w:sz w:val="16"/>
              </w:rPr>
            </w:pPr>
            <w:r>
              <w:rPr>
                <w:spacing w:val="-2"/>
                <w:sz w:val="16"/>
              </w:rPr>
              <w:t>*2607*</w:t>
            </w:r>
          </w:p>
        </w:tc>
        <w:tc>
          <w:tcPr>
            <w:tcW w:w="540" w:type="dxa"/>
          </w:tcPr>
          <w:p w14:paraId="4C9BFEFE" w14:textId="77777777" w:rsidR="00231B98" w:rsidRDefault="00231B98">
            <w:pPr>
              <w:pStyle w:val="TableParagraph"/>
              <w:rPr>
                <w:rFonts w:ascii="Times New Roman"/>
                <w:sz w:val="16"/>
              </w:rPr>
            </w:pPr>
          </w:p>
        </w:tc>
        <w:tc>
          <w:tcPr>
            <w:tcW w:w="720" w:type="dxa"/>
          </w:tcPr>
          <w:p w14:paraId="4C9BFEFF"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BFF00" w14:textId="77777777" w:rsidR="00231B98" w:rsidRDefault="00231B98">
            <w:pPr>
              <w:pStyle w:val="TableParagraph"/>
              <w:rPr>
                <w:rFonts w:ascii="Times New Roman"/>
                <w:sz w:val="16"/>
              </w:rPr>
            </w:pPr>
          </w:p>
        </w:tc>
      </w:tr>
      <w:tr w:rsidR="00231B98" w14:paraId="4C9BFF04" w14:textId="77777777">
        <w:trPr>
          <w:trHeight w:val="313"/>
        </w:trPr>
        <w:tc>
          <w:tcPr>
            <w:tcW w:w="1574" w:type="dxa"/>
            <w:vMerge/>
            <w:tcBorders>
              <w:top w:val="nil"/>
            </w:tcBorders>
          </w:tcPr>
          <w:p w14:paraId="4C9BFF02" w14:textId="77777777" w:rsidR="00231B98" w:rsidRDefault="00231B98">
            <w:pPr>
              <w:rPr>
                <w:sz w:val="2"/>
                <w:szCs w:val="2"/>
              </w:rPr>
            </w:pPr>
          </w:p>
        </w:tc>
        <w:tc>
          <w:tcPr>
            <w:tcW w:w="7783" w:type="dxa"/>
            <w:gridSpan w:val="10"/>
          </w:tcPr>
          <w:p w14:paraId="4C9BFF03" w14:textId="77777777" w:rsidR="00231B98" w:rsidRDefault="00E72B00">
            <w:pPr>
              <w:pStyle w:val="TableParagraph"/>
              <w:spacing w:before="50"/>
              <w:ind w:left="2485" w:right="2473"/>
              <w:jc w:val="center"/>
              <w:rPr>
                <w:sz w:val="16"/>
              </w:rPr>
            </w:pPr>
            <w:r>
              <w:rPr>
                <w:spacing w:val="-2"/>
                <w:sz w:val="16"/>
              </w:rPr>
              <w:t>Asian</w:t>
            </w:r>
          </w:p>
        </w:tc>
      </w:tr>
      <w:tr w:rsidR="00231B98" w14:paraId="4C9BFF10" w14:textId="77777777">
        <w:trPr>
          <w:trHeight w:val="335"/>
        </w:trPr>
        <w:tc>
          <w:tcPr>
            <w:tcW w:w="1574" w:type="dxa"/>
            <w:vMerge/>
            <w:tcBorders>
              <w:top w:val="nil"/>
            </w:tcBorders>
          </w:tcPr>
          <w:p w14:paraId="4C9BFF05" w14:textId="77777777" w:rsidR="00231B98" w:rsidRDefault="00231B98">
            <w:pPr>
              <w:rPr>
                <w:sz w:val="2"/>
                <w:szCs w:val="2"/>
              </w:rPr>
            </w:pPr>
          </w:p>
        </w:tc>
        <w:tc>
          <w:tcPr>
            <w:tcW w:w="761" w:type="dxa"/>
          </w:tcPr>
          <w:p w14:paraId="4C9BFF06"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BFF07" w14:textId="77777777" w:rsidR="00231B98" w:rsidRDefault="00E72B00">
            <w:pPr>
              <w:pStyle w:val="TableParagraph"/>
              <w:spacing w:before="60"/>
              <w:ind w:right="456"/>
              <w:jc w:val="right"/>
              <w:rPr>
                <w:sz w:val="16"/>
              </w:rPr>
            </w:pPr>
            <w:r>
              <w:rPr>
                <w:spacing w:val="-4"/>
                <w:sz w:val="16"/>
              </w:rPr>
              <w:t>2459</w:t>
            </w:r>
          </w:p>
        </w:tc>
        <w:tc>
          <w:tcPr>
            <w:tcW w:w="720" w:type="dxa"/>
          </w:tcPr>
          <w:p w14:paraId="4C9BFF08" w14:textId="77777777" w:rsidR="00231B98" w:rsidRDefault="00E72B00">
            <w:pPr>
              <w:pStyle w:val="TableParagraph"/>
              <w:spacing w:before="60"/>
              <w:ind w:left="123" w:right="114"/>
              <w:jc w:val="center"/>
              <w:rPr>
                <w:sz w:val="16"/>
              </w:rPr>
            </w:pPr>
            <w:r>
              <w:rPr>
                <w:spacing w:val="-5"/>
                <w:sz w:val="16"/>
              </w:rPr>
              <w:t>3.7</w:t>
            </w:r>
          </w:p>
        </w:tc>
        <w:tc>
          <w:tcPr>
            <w:tcW w:w="1172" w:type="dxa"/>
          </w:tcPr>
          <w:p w14:paraId="4C9BFF09"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BFF0A" w14:textId="77777777" w:rsidR="00231B98" w:rsidRDefault="00E72B00">
            <w:pPr>
              <w:pStyle w:val="TableParagraph"/>
              <w:spacing w:before="60"/>
              <w:ind w:right="190"/>
              <w:jc w:val="right"/>
              <w:rPr>
                <w:sz w:val="16"/>
              </w:rPr>
            </w:pPr>
            <w:r>
              <w:rPr>
                <w:spacing w:val="-4"/>
                <w:sz w:val="16"/>
              </w:rPr>
              <w:t>2462</w:t>
            </w:r>
          </w:p>
        </w:tc>
        <w:tc>
          <w:tcPr>
            <w:tcW w:w="629" w:type="dxa"/>
          </w:tcPr>
          <w:p w14:paraId="4C9BFF0B" w14:textId="77777777" w:rsidR="00231B98" w:rsidRDefault="00E72B00">
            <w:pPr>
              <w:pStyle w:val="TableParagraph"/>
              <w:spacing w:before="60"/>
              <w:ind w:left="211"/>
              <w:rPr>
                <w:sz w:val="16"/>
              </w:rPr>
            </w:pPr>
            <w:r>
              <w:rPr>
                <w:spacing w:val="-5"/>
                <w:sz w:val="16"/>
              </w:rPr>
              <w:t>3.8</w:t>
            </w:r>
          </w:p>
        </w:tc>
        <w:tc>
          <w:tcPr>
            <w:tcW w:w="721" w:type="dxa"/>
          </w:tcPr>
          <w:p w14:paraId="4C9BFF0C" w14:textId="77777777" w:rsidR="00231B98" w:rsidRDefault="00E72B00">
            <w:pPr>
              <w:pStyle w:val="TableParagraph"/>
              <w:spacing w:before="60"/>
              <w:ind w:right="188"/>
              <w:jc w:val="right"/>
              <w:rPr>
                <w:sz w:val="16"/>
              </w:rPr>
            </w:pPr>
            <w:r>
              <w:rPr>
                <w:spacing w:val="-4"/>
                <w:sz w:val="16"/>
              </w:rPr>
              <w:t>2465</w:t>
            </w:r>
          </w:p>
        </w:tc>
        <w:tc>
          <w:tcPr>
            <w:tcW w:w="540" w:type="dxa"/>
          </w:tcPr>
          <w:p w14:paraId="4C9BFF0D" w14:textId="77777777" w:rsidR="00231B98" w:rsidRDefault="00E72B00">
            <w:pPr>
              <w:pStyle w:val="TableParagraph"/>
              <w:spacing w:before="60"/>
              <w:ind w:left="169"/>
              <w:rPr>
                <w:sz w:val="16"/>
              </w:rPr>
            </w:pPr>
            <w:r>
              <w:rPr>
                <w:spacing w:val="-5"/>
                <w:sz w:val="16"/>
              </w:rPr>
              <w:t>3.8</w:t>
            </w:r>
          </w:p>
        </w:tc>
        <w:tc>
          <w:tcPr>
            <w:tcW w:w="720" w:type="dxa"/>
          </w:tcPr>
          <w:p w14:paraId="4C9BFF0E"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BFF0F" w14:textId="77777777" w:rsidR="00231B98" w:rsidRDefault="00E72B00">
            <w:pPr>
              <w:pStyle w:val="TableParagraph"/>
              <w:spacing w:before="60"/>
              <w:ind w:left="133" w:right="123"/>
              <w:jc w:val="center"/>
              <w:rPr>
                <w:sz w:val="16"/>
              </w:rPr>
            </w:pPr>
            <w:r>
              <w:rPr>
                <w:spacing w:val="-5"/>
                <w:sz w:val="16"/>
              </w:rPr>
              <w:t>3.9</w:t>
            </w:r>
          </w:p>
        </w:tc>
      </w:tr>
      <w:tr w:rsidR="00231B98" w14:paraId="4C9BFF1C" w14:textId="77777777">
        <w:trPr>
          <w:trHeight w:val="335"/>
        </w:trPr>
        <w:tc>
          <w:tcPr>
            <w:tcW w:w="1574" w:type="dxa"/>
            <w:vMerge/>
            <w:tcBorders>
              <w:top w:val="nil"/>
            </w:tcBorders>
          </w:tcPr>
          <w:p w14:paraId="4C9BFF11" w14:textId="77777777" w:rsidR="00231B98" w:rsidRDefault="00231B98">
            <w:pPr>
              <w:rPr>
                <w:sz w:val="2"/>
                <w:szCs w:val="2"/>
              </w:rPr>
            </w:pPr>
          </w:p>
        </w:tc>
        <w:tc>
          <w:tcPr>
            <w:tcW w:w="761" w:type="dxa"/>
          </w:tcPr>
          <w:p w14:paraId="4C9BFF12"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BFF13" w14:textId="77777777" w:rsidR="00231B98" w:rsidRDefault="00E72B00">
            <w:pPr>
              <w:pStyle w:val="TableParagraph"/>
              <w:spacing w:before="60"/>
              <w:ind w:right="456"/>
              <w:jc w:val="right"/>
              <w:rPr>
                <w:sz w:val="16"/>
              </w:rPr>
            </w:pPr>
            <w:r>
              <w:rPr>
                <w:spacing w:val="-4"/>
                <w:sz w:val="16"/>
              </w:rPr>
              <w:t>2498</w:t>
            </w:r>
          </w:p>
        </w:tc>
        <w:tc>
          <w:tcPr>
            <w:tcW w:w="720" w:type="dxa"/>
          </w:tcPr>
          <w:p w14:paraId="4C9BFF14" w14:textId="77777777" w:rsidR="00231B98" w:rsidRDefault="00E72B00">
            <w:pPr>
              <w:pStyle w:val="TableParagraph"/>
              <w:spacing w:before="60"/>
              <w:ind w:left="123" w:right="114"/>
              <w:jc w:val="center"/>
              <w:rPr>
                <w:sz w:val="16"/>
              </w:rPr>
            </w:pPr>
            <w:r>
              <w:rPr>
                <w:spacing w:val="-5"/>
                <w:sz w:val="16"/>
              </w:rPr>
              <w:t>3.4</w:t>
            </w:r>
          </w:p>
        </w:tc>
        <w:tc>
          <w:tcPr>
            <w:tcW w:w="1172" w:type="dxa"/>
          </w:tcPr>
          <w:p w14:paraId="4C9BFF15"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BFF16" w14:textId="77777777" w:rsidR="00231B98" w:rsidRDefault="00E72B00">
            <w:pPr>
              <w:pStyle w:val="TableParagraph"/>
              <w:spacing w:before="60"/>
              <w:ind w:right="190"/>
              <w:jc w:val="right"/>
              <w:rPr>
                <w:sz w:val="16"/>
              </w:rPr>
            </w:pPr>
            <w:r>
              <w:rPr>
                <w:spacing w:val="-4"/>
                <w:sz w:val="16"/>
              </w:rPr>
              <w:t>2504</w:t>
            </w:r>
          </w:p>
        </w:tc>
        <w:tc>
          <w:tcPr>
            <w:tcW w:w="629" w:type="dxa"/>
          </w:tcPr>
          <w:p w14:paraId="4C9BFF17" w14:textId="77777777" w:rsidR="00231B98" w:rsidRDefault="00E72B00">
            <w:pPr>
              <w:pStyle w:val="TableParagraph"/>
              <w:spacing w:before="60"/>
              <w:ind w:left="211"/>
              <w:rPr>
                <w:sz w:val="16"/>
              </w:rPr>
            </w:pPr>
            <w:r>
              <w:rPr>
                <w:spacing w:val="-5"/>
                <w:sz w:val="16"/>
              </w:rPr>
              <w:t>3.6</w:t>
            </w:r>
          </w:p>
        </w:tc>
        <w:tc>
          <w:tcPr>
            <w:tcW w:w="721" w:type="dxa"/>
          </w:tcPr>
          <w:p w14:paraId="4C9BFF18" w14:textId="77777777" w:rsidR="00231B98" w:rsidRDefault="00E72B00">
            <w:pPr>
              <w:pStyle w:val="TableParagraph"/>
              <w:spacing w:before="60"/>
              <w:ind w:right="188"/>
              <w:jc w:val="right"/>
              <w:rPr>
                <w:sz w:val="16"/>
              </w:rPr>
            </w:pPr>
            <w:r>
              <w:rPr>
                <w:spacing w:val="-4"/>
                <w:sz w:val="16"/>
              </w:rPr>
              <w:t>2510</w:t>
            </w:r>
          </w:p>
        </w:tc>
        <w:tc>
          <w:tcPr>
            <w:tcW w:w="540" w:type="dxa"/>
          </w:tcPr>
          <w:p w14:paraId="4C9BFF19" w14:textId="77777777" w:rsidR="00231B98" w:rsidRDefault="00E72B00">
            <w:pPr>
              <w:pStyle w:val="TableParagraph"/>
              <w:spacing w:before="60"/>
              <w:ind w:left="169"/>
              <w:rPr>
                <w:sz w:val="16"/>
              </w:rPr>
            </w:pPr>
            <w:r>
              <w:rPr>
                <w:spacing w:val="-5"/>
                <w:sz w:val="16"/>
              </w:rPr>
              <w:t>3.7</w:t>
            </w:r>
          </w:p>
        </w:tc>
        <w:tc>
          <w:tcPr>
            <w:tcW w:w="720" w:type="dxa"/>
          </w:tcPr>
          <w:p w14:paraId="4C9BFF1A"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BFF1B" w14:textId="77777777" w:rsidR="00231B98" w:rsidRDefault="00E72B00">
            <w:pPr>
              <w:pStyle w:val="TableParagraph"/>
              <w:spacing w:before="60"/>
              <w:ind w:left="133" w:right="123"/>
              <w:jc w:val="center"/>
              <w:rPr>
                <w:sz w:val="16"/>
              </w:rPr>
            </w:pPr>
            <w:r>
              <w:rPr>
                <w:spacing w:val="-5"/>
                <w:sz w:val="16"/>
              </w:rPr>
              <w:t>3.9</w:t>
            </w:r>
          </w:p>
        </w:tc>
      </w:tr>
      <w:tr w:rsidR="00231B98" w14:paraId="4C9BFF28" w14:textId="77777777">
        <w:trPr>
          <w:trHeight w:val="335"/>
        </w:trPr>
        <w:tc>
          <w:tcPr>
            <w:tcW w:w="1574" w:type="dxa"/>
            <w:vMerge/>
            <w:tcBorders>
              <w:top w:val="nil"/>
            </w:tcBorders>
          </w:tcPr>
          <w:p w14:paraId="4C9BFF1D" w14:textId="77777777" w:rsidR="00231B98" w:rsidRDefault="00231B98">
            <w:pPr>
              <w:rPr>
                <w:sz w:val="2"/>
                <w:szCs w:val="2"/>
              </w:rPr>
            </w:pPr>
          </w:p>
        </w:tc>
        <w:tc>
          <w:tcPr>
            <w:tcW w:w="761" w:type="dxa"/>
          </w:tcPr>
          <w:p w14:paraId="4C9BFF1E"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BFF1F" w14:textId="77777777" w:rsidR="00231B98" w:rsidRDefault="00E72B00">
            <w:pPr>
              <w:pStyle w:val="TableParagraph"/>
              <w:spacing w:before="60"/>
              <w:ind w:right="456"/>
              <w:jc w:val="right"/>
              <w:rPr>
                <w:sz w:val="16"/>
              </w:rPr>
            </w:pPr>
            <w:r>
              <w:rPr>
                <w:spacing w:val="-4"/>
                <w:sz w:val="16"/>
              </w:rPr>
              <w:t>2523</w:t>
            </w:r>
          </w:p>
        </w:tc>
        <w:tc>
          <w:tcPr>
            <w:tcW w:w="720" w:type="dxa"/>
          </w:tcPr>
          <w:p w14:paraId="4C9BFF20" w14:textId="77777777" w:rsidR="00231B98" w:rsidRDefault="00E72B00">
            <w:pPr>
              <w:pStyle w:val="TableParagraph"/>
              <w:spacing w:before="60"/>
              <w:ind w:left="123" w:right="114"/>
              <w:jc w:val="center"/>
              <w:rPr>
                <w:sz w:val="16"/>
              </w:rPr>
            </w:pPr>
            <w:r>
              <w:rPr>
                <w:spacing w:val="-5"/>
                <w:sz w:val="16"/>
              </w:rPr>
              <w:t>2.8</w:t>
            </w:r>
          </w:p>
        </w:tc>
        <w:tc>
          <w:tcPr>
            <w:tcW w:w="1172" w:type="dxa"/>
          </w:tcPr>
          <w:p w14:paraId="4C9BFF21"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BFF22" w14:textId="77777777" w:rsidR="00231B98" w:rsidRDefault="00E72B00">
            <w:pPr>
              <w:pStyle w:val="TableParagraph"/>
              <w:spacing w:before="60"/>
              <w:ind w:right="190"/>
              <w:jc w:val="right"/>
              <w:rPr>
                <w:sz w:val="16"/>
              </w:rPr>
            </w:pPr>
            <w:r>
              <w:rPr>
                <w:spacing w:val="-4"/>
                <w:sz w:val="16"/>
              </w:rPr>
              <w:t>2533</w:t>
            </w:r>
          </w:p>
        </w:tc>
        <w:tc>
          <w:tcPr>
            <w:tcW w:w="629" w:type="dxa"/>
          </w:tcPr>
          <w:p w14:paraId="4C9BFF23" w14:textId="77777777" w:rsidR="00231B98" w:rsidRDefault="00E72B00">
            <w:pPr>
              <w:pStyle w:val="TableParagraph"/>
              <w:spacing w:before="60"/>
              <w:ind w:left="211"/>
              <w:rPr>
                <w:sz w:val="16"/>
              </w:rPr>
            </w:pPr>
            <w:r>
              <w:rPr>
                <w:spacing w:val="-5"/>
                <w:sz w:val="16"/>
              </w:rPr>
              <w:t>3.2</w:t>
            </w:r>
          </w:p>
        </w:tc>
        <w:tc>
          <w:tcPr>
            <w:tcW w:w="721" w:type="dxa"/>
          </w:tcPr>
          <w:p w14:paraId="4C9BFF24" w14:textId="77777777" w:rsidR="00231B98" w:rsidRDefault="00E72B00">
            <w:pPr>
              <w:pStyle w:val="TableParagraph"/>
              <w:spacing w:before="60"/>
              <w:ind w:right="188"/>
              <w:jc w:val="right"/>
              <w:rPr>
                <w:sz w:val="16"/>
              </w:rPr>
            </w:pPr>
            <w:r>
              <w:rPr>
                <w:spacing w:val="-4"/>
                <w:sz w:val="16"/>
              </w:rPr>
              <w:t>2543</w:t>
            </w:r>
          </w:p>
        </w:tc>
        <w:tc>
          <w:tcPr>
            <w:tcW w:w="540" w:type="dxa"/>
          </w:tcPr>
          <w:p w14:paraId="4C9BFF25" w14:textId="77777777" w:rsidR="00231B98" w:rsidRDefault="00E72B00">
            <w:pPr>
              <w:pStyle w:val="TableParagraph"/>
              <w:spacing w:before="60"/>
              <w:ind w:left="169"/>
              <w:rPr>
                <w:sz w:val="16"/>
              </w:rPr>
            </w:pPr>
            <w:r>
              <w:rPr>
                <w:spacing w:val="-5"/>
                <w:sz w:val="16"/>
              </w:rPr>
              <w:t>3.5</w:t>
            </w:r>
          </w:p>
        </w:tc>
        <w:tc>
          <w:tcPr>
            <w:tcW w:w="720" w:type="dxa"/>
          </w:tcPr>
          <w:p w14:paraId="4C9BFF26"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BFF27" w14:textId="77777777" w:rsidR="00231B98" w:rsidRDefault="00E72B00">
            <w:pPr>
              <w:pStyle w:val="TableParagraph"/>
              <w:spacing w:before="60"/>
              <w:ind w:left="133" w:right="123"/>
              <w:jc w:val="center"/>
              <w:rPr>
                <w:sz w:val="16"/>
              </w:rPr>
            </w:pPr>
            <w:r>
              <w:rPr>
                <w:spacing w:val="-5"/>
                <w:sz w:val="16"/>
              </w:rPr>
              <w:t>3.9</w:t>
            </w:r>
          </w:p>
        </w:tc>
      </w:tr>
      <w:tr w:rsidR="00231B98" w14:paraId="4C9BFF34" w14:textId="77777777">
        <w:trPr>
          <w:trHeight w:val="335"/>
        </w:trPr>
        <w:tc>
          <w:tcPr>
            <w:tcW w:w="1574" w:type="dxa"/>
            <w:vMerge/>
            <w:tcBorders>
              <w:top w:val="nil"/>
            </w:tcBorders>
          </w:tcPr>
          <w:p w14:paraId="4C9BFF29" w14:textId="77777777" w:rsidR="00231B98" w:rsidRDefault="00231B98">
            <w:pPr>
              <w:rPr>
                <w:sz w:val="2"/>
                <w:szCs w:val="2"/>
              </w:rPr>
            </w:pPr>
          </w:p>
        </w:tc>
        <w:tc>
          <w:tcPr>
            <w:tcW w:w="761" w:type="dxa"/>
          </w:tcPr>
          <w:p w14:paraId="4C9BFF2A"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BFF2B" w14:textId="77777777" w:rsidR="00231B98" w:rsidRDefault="00E72B00">
            <w:pPr>
              <w:pStyle w:val="TableParagraph"/>
              <w:spacing w:before="60"/>
              <w:ind w:right="456"/>
              <w:jc w:val="right"/>
              <w:rPr>
                <w:sz w:val="16"/>
              </w:rPr>
            </w:pPr>
            <w:r>
              <w:rPr>
                <w:spacing w:val="-4"/>
                <w:sz w:val="16"/>
              </w:rPr>
              <w:t>2545</w:t>
            </w:r>
          </w:p>
        </w:tc>
        <w:tc>
          <w:tcPr>
            <w:tcW w:w="720" w:type="dxa"/>
          </w:tcPr>
          <w:p w14:paraId="4C9BFF2C" w14:textId="77777777" w:rsidR="00231B98" w:rsidRDefault="00E72B00">
            <w:pPr>
              <w:pStyle w:val="TableParagraph"/>
              <w:spacing w:before="60"/>
              <w:ind w:left="123" w:right="114"/>
              <w:jc w:val="center"/>
              <w:rPr>
                <w:sz w:val="16"/>
              </w:rPr>
            </w:pPr>
            <w:r>
              <w:rPr>
                <w:spacing w:val="-5"/>
                <w:sz w:val="16"/>
              </w:rPr>
              <w:t>2.8</w:t>
            </w:r>
          </w:p>
        </w:tc>
        <w:tc>
          <w:tcPr>
            <w:tcW w:w="1172" w:type="dxa"/>
          </w:tcPr>
          <w:p w14:paraId="4C9BFF2D"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BFF2E" w14:textId="77777777" w:rsidR="00231B98" w:rsidRDefault="00E72B00">
            <w:pPr>
              <w:pStyle w:val="TableParagraph"/>
              <w:spacing w:before="60"/>
              <w:ind w:right="190"/>
              <w:jc w:val="right"/>
              <w:rPr>
                <w:sz w:val="16"/>
              </w:rPr>
            </w:pPr>
            <w:r>
              <w:rPr>
                <w:spacing w:val="-4"/>
                <w:sz w:val="16"/>
              </w:rPr>
              <w:t>2556</w:t>
            </w:r>
          </w:p>
        </w:tc>
        <w:tc>
          <w:tcPr>
            <w:tcW w:w="629" w:type="dxa"/>
          </w:tcPr>
          <w:p w14:paraId="4C9BFF2F" w14:textId="77777777" w:rsidR="00231B98" w:rsidRDefault="00E72B00">
            <w:pPr>
              <w:pStyle w:val="TableParagraph"/>
              <w:spacing w:before="60"/>
              <w:ind w:left="211"/>
              <w:rPr>
                <w:sz w:val="16"/>
              </w:rPr>
            </w:pPr>
            <w:r>
              <w:rPr>
                <w:spacing w:val="-5"/>
                <w:sz w:val="16"/>
              </w:rPr>
              <w:t>3.1</w:t>
            </w:r>
          </w:p>
        </w:tc>
        <w:tc>
          <w:tcPr>
            <w:tcW w:w="721" w:type="dxa"/>
          </w:tcPr>
          <w:p w14:paraId="4C9BFF30" w14:textId="77777777" w:rsidR="00231B98" w:rsidRDefault="00E72B00">
            <w:pPr>
              <w:pStyle w:val="TableParagraph"/>
              <w:spacing w:before="60"/>
              <w:ind w:right="188"/>
              <w:jc w:val="right"/>
              <w:rPr>
                <w:sz w:val="16"/>
              </w:rPr>
            </w:pPr>
            <w:r>
              <w:rPr>
                <w:spacing w:val="-4"/>
                <w:sz w:val="16"/>
              </w:rPr>
              <w:t>2568</w:t>
            </w:r>
          </w:p>
        </w:tc>
        <w:tc>
          <w:tcPr>
            <w:tcW w:w="540" w:type="dxa"/>
          </w:tcPr>
          <w:p w14:paraId="4C9BFF31" w14:textId="77777777" w:rsidR="00231B98" w:rsidRDefault="00E72B00">
            <w:pPr>
              <w:pStyle w:val="TableParagraph"/>
              <w:spacing w:before="60"/>
              <w:ind w:left="169"/>
              <w:rPr>
                <w:sz w:val="16"/>
              </w:rPr>
            </w:pPr>
            <w:r>
              <w:rPr>
                <w:spacing w:val="-5"/>
                <w:sz w:val="16"/>
              </w:rPr>
              <w:t>3.5</w:t>
            </w:r>
          </w:p>
        </w:tc>
        <w:tc>
          <w:tcPr>
            <w:tcW w:w="720" w:type="dxa"/>
          </w:tcPr>
          <w:p w14:paraId="4C9BFF32"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BFF33" w14:textId="77777777" w:rsidR="00231B98" w:rsidRDefault="00E72B00">
            <w:pPr>
              <w:pStyle w:val="TableParagraph"/>
              <w:spacing w:before="60"/>
              <w:ind w:left="133" w:right="123"/>
              <w:jc w:val="center"/>
              <w:rPr>
                <w:sz w:val="16"/>
              </w:rPr>
            </w:pPr>
            <w:r>
              <w:rPr>
                <w:spacing w:val="-5"/>
                <w:sz w:val="16"/>
              </w:rPr>
              <w:t>3.9</w:t>
            </w:r>
          </w:p>
        </w:tc>
      </w:tr>
      <w:tr w:rsidR="00231B98" w14:paraId="4C9BFF40" w14:textId="77777777">
        <w:trPr>
          <w:trHeight w:val="336"/>
        </w:trPr>
        <w:tc>
          <w:tcPr>
            <w:tcW w:w="1574" w:type="dxa"/>
            <w:vMerge/>
            <w:tcBorders>
              <w:top w:val="nil"/>
            </w:tcBorders>
          </w:tcPr>
          <w:p w14:paraId="4C9BFF35" w14:textId="77777777" w:rsidR="00231B98" w:rsidRDefault="00231B98">
            <w:pPr>
              <w:rPr>
                <w:sz w:val="2"/>
                <w:szCs w:val="2"/>
              </w:rPr>
            </w:pPr>
          </w:p>
        </w:tc>
        <w:tc>
          <w:tcPr>
            <w:tcW w:w="761" w:type="dxa"/>
          </w:tcPr>
          <w:p w14:paraId="4C9BFF36"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BFF37" w14:textId="77777777" w:rsidR="00231B98" w:rsidRDefault="00E72B00">
            <w:pPr>
              <w:pStyle w:val="TableParagraph"/>
              <w:spacing w:before="60"/>
              <w:ind w:right="456"/>
              <w:jc w:val="right"/>
              <w:rPr>
                <w:sz w:val="16"/>
              </w:rPr>
            </w:pPr>
            <w:r>
              <w:rPr>
                <w:spacing w:val="-4"/>
                <w:sz w:val="16"/>
              </w:rPr>
              <w:t>2569</w:t>
            </w:r>
          </w:p>
        </w:tc>
        <w:tc>
          <w:tcPr>
            <w:tcW w:w="720" w:type="dxa"/>
          </w:tcPr>
          <w:p w14:paraId="4C9BFF38" w14:textId="77777777" w:rsidR="00231B98" w:rsidRDefault="00E72B00">
            <w:pPr>
              <w:pStyle w:val="TableParagraph"/>
              <w:spacing w:before="60"/>
              <w:ind w:left="123" w:right="114"/>
              <w:jc w:val="center"/>
              <w:rPr>
                <w:sz w:val="16"/>
              </w:rPr>
            </w:pPr>
            <w:r>
              <w:rPr>
                <w:spacing w:val="-5"/>
                <w:sz w:val="16"/>
              </w:rPr>
              <w:t>3.0</w:t>
            </w:r>
          </w:p>
        </w:tc>
        <w:tc>
          <w:tcPr>
            <w:tcW w:w="1172" w:type="dxa"/>
          </w:tcPr>
          <w:p w14:paraId="4C9BFF39"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BFF3A" w14:textId="77777777" w:rsidR="00231B98" w:rsidRDefault="00E72B00">
            <w:pPr>
              <w:pStyle w:val="TableParagraph"/>
              <w:spacing w:before="60"/>
              <w:ind w:right="190"/>
              <w:jc w:val="right"/>
              <w:rPr>
                <w:sz w:val="16"/>
              </w:rPr>
            </w:pPr>
            <w:r>
              <w:rPr>
                <w:spacing w:val="-4"/>
                <w:sz w:val="16"/>
              </w:rPr>
              <w:t>2579</w:t>
            </w:r>
          </w:p>
        </w:tc>
        <w:tc>
          <w:tcPr>
            <w:tcW w:w="629" w:type="dxa"/>
          </w:tcPr>
          <w:p w14:paraId="4C9BFF3B" w14:textId="77777777" w:rsidR="00231B98" w:rsidRDefault="00E72B00">
            <w:pPr>
              <w:pStyle w:val="TableParagraph"/>
              <w:spacing w:before="60"/>
              <w:ind w:left="211"/>
              <w:rPr>
                <w:sz w:val="16"/>
              </w:rPr>
            </w:pPr>
            <w:r>
              <w:rPr>
                <w:spacing w:val="-5"/>
                <w:sz w:val="16"/>
              </w:rPr>
              <w:t>3.3</w:t>
            </w:r>
          </w:p>
        </w:tc>
        <w:tc>
          <w:tcPr>
            <w:tcW w:w="721" w:type="dxa"/>
          </w:tcPr>
          <w:p w14:paraId="4C9BFF3C" w14:textId="77777777" w:rsidR="00231B98" w:rsidRDefault="00E72B00">
            <w:pPr>
              <w:pStyle w:val="TableParagraph"/>
              <w:spacing w:before="60"/>
              <w:ind w:right="188"/>
              <w:jc w:val="right"/>
              <w:rPr>
                <w:sz w:val="16"/>
              </w:rPr>
            </w:pPr>
            <w:r>
              <w:rPr>
                <w:spacing w:val="-4"/>
                <w:sz w:val="16"/>
              </w:rPr>
              <w:t>2589</w:t>
            </w:r>
          </w:p>
        </w:tc>
        <w:tc>
          <w:tcPr>
            <w:tcW w:w="540" w:type="dxa"/>
          </w:tcPr>
          <w:p w14:paraId="4C9BFF3D" w14:textId="77777777" w:rsidR="00231B98" w:rsidRDefault="00E72B00">
            <w:pPr>
              <w:pStyle w:val="TableParagraph"/>
              <w:spacing w:before="60"/>
              <w:ind w:left="169"/>
              <w:rPr>
                <w:sz w:val="16"/>
              </w:rPr>
            </w:pPr>
            <w:r>
              <w:rPr>
                <w:spacing w:val="-5"/>
                <w:sz w:val="16"/>
              </w:rPr>
              <w:t>3.6</w:t>
            </w:r>
          </w:p>
        </w:tc>
        <w:tc>
          <w:tcPr>
            <w:tcW w:w="720" w:type="dxa"/>
          </w:tcPr>
          <w:p w14:paraId="4C9BFF3E"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BFF3F" w14:textId="77777777" w:rsidR="00231B98" w:rsidRDefault="00E72B00">
            <w:pPr>
              <w:pStyle w:val="TableParagraph"/>
              <w:spacing w:before="60"/>
              <w:ind w:left="133" w:right="123"/>
              <w:jc w:val="center"/>
              <w:rPr>
                <w:sz w:val="16"/>
              </w:rPr>
            </w:pPr>
            <w:r>
              <w:rPr>
                <w:spacing w:val="-5"/>
                <w:sz w:val="16"/>
              </w:rPr>
              <w:t>3.9</w:t>
            </w:r>
          </w:p>
        </w:tc>
      </w:tr>
      <w:tr w:rsidR="00231B98" w14:paraId="4C9BFF4C" w14:textId="77777777">
        <w:trPr>
          <w:trHeight w:val="338"/>
        </w:trPr>
        <w:tc>
          <w:tcPr>
            <w:tcW w:w="1574" w:type="dxa"/>
            <w:vMerge/>
            <w:tcBorders>
              <w:top w:val="nil"/>
            </w:tcBorders>
          </w:tcPr>
          <w:p w14:paraId="4C9BFF41" w14:textId="77777777" w:rsidR="00231B98" w:rsidRDefault="00231B98">
            <w:pPr>
              <w:rPr>
                <w:sz w:val="2"/>
                <w:szCs w:val="2"/>
              </w:rPr>
            </w:pPr>
          </w:p>
        </w:tc>
        <w:tc>
          <w:tcPr>
            <w:tcW w:w="761" w:type="dxa"/>
          </w:tcPr>
          <w:p w14:paraId="4C9BFF42" w14:textId="77777777" w:rsidR="00231B98" w:rsidRDefault="00E72B00">
            <w:pPr>
              <w:pStyle w:val="TableParagraph"/>
              <w:spacing w:before="61"/>
              <w:ind w:left="276" w:right="267"/>
              <w:jc w:val="center"/>
              <w:rPr>
                <w:sz w:val="10"/>
              </w:rPr>
            </w:pPr>
            <w:r>
              <w:rPr>
                <w:spacing w:val="-5"/>
                <w:position w:val="-3"/>
                <w:sz w:val="16"/>
              </w:rPr>
              <w:t>8</w:t>
            </w:r>
            <w:r>
              <w:rPr>
                <w:spacing w:val="-5"/>
                <w:sz w:val="10"/>
              </w:rPr>
              <w:t>th</w:t>
            </w:r>
          </w:p>
        </w:tc>
        <w:tc>
          <w:tcPr>
            <w:tcW w:w="1260" w:type="dxa"/>
          </w:tcPr>
          <w:p w14:paraId="4C9BFF43" w14:textId="77777777" w:rsidR="00231B98" w:rsidRDefault="00E72B00">
            <w:pPr>
              <w:pStyle w:val="TableParagraph"/>
              <w:spacing w:before="62"/>
              <w:ind w:right="456"/>
              <w:jc w:val="right"/>
              <w:rPr>
                <w:sz w:val="16"/>
              </w:rPr>
            </w:pPr>
            <w:r>
              <w:rPr>
                <w:spacing w:val="-4"/>
                <w:sz w:val="16"/>
              </w:rPr>
              <w:t>2598</w:t>
            </w:r>
          </w:p>
        </w:tc>
        <w:tc>
          <w:tcPr>
            <w:tcW w:w="720" w:type="dxa"/>
          </w:tcPr>
          <w:p w14:paraId="4C9BFF44" w14:textId="77777777" w:rsidR="00231B98" w:rsidRDefault="00E72B00">
            <w:pPr>
              <w:pStyle w:val="TableParagraph"/>
              <w:spacing w:before="62"/>
              <w:ind w:left="123" w:right="114"/>
              <w:jc w:val="center"/>
              <w:rPr>
                <w:sz w:val="16"/>
              </w:rPr>
            </w:pPr>
            <w:r>
              <w:rPr>
                <w:spacing w:val="-5"/>
                <w:sz w:val="16"/>
              </w:rPr>
              <w:t>3.3</w:t>
            </w:r>
          </w:p>
        </w:tc>
        <w:tc>
          <w:tcPr>
            <w:tcW w:w="1172" w:type="dxa"/>
          </w:tcPr>
          <w:p w14:paraId="4C9BFF45" w14:textId="77777777" w:rsidR="00231B98" w:rsidRDefault="00E72B00">
            <w:pPr>
              <w:pStyle w:val="TableParagraph"/>
              <w:spacing w:before="62"/>
              <w:ind w:left="126" w:right="117"/>
              <w:jc w:val="center"/>
              <w:rPr>
                <w:sz w:val="16"/>
              </w:rPr>
            </w:pPr>
            <w:r>
              <w:rPr>
                <w:spacing w:val="-4"/>
                <w:sz w:val="16"/>
              </w:rPr>
              <w:t>2619</w:t>
            </w:r>
          </w:p>
        </w:tc>
        <w:tc>
          <w:tcPr>
            <w:tcW w:w="720" w:type="dxa"/>
          </w:tcPr>
          <w:p w14:paraId="4C9BFF46" w14:textId="77777777" w:rsidR="00231B98" w:rsidRDefault="00E72B00">
            <w:pPr>
              <w:pStyle w:val="TableParagraph"/>
              <w:spacing w:before="62"/>
              <w:ind w:right="190"/>
              <w:jc w:val="right"/>
              <w:rPr>
                <w:sz w:val="16"/>
              </w:rPr>
            </w:pPr>
            <w:r>
              <w:rPr>
                <w:spacing w:val="-4"/>
                <w:sz w:val="16"/>
              </w:rPr>
              <w:t>2605</w:t>
            </w:r>
          </w:p>
        </w:tc>
        <w:tc>
          <w:tcPr>
            <w:tcW w:w="629" w:type="dxa"/>
          </w:tcPr>
          <w:p w14:paraId="4C9BFF47" w14:textId="77777777" w:rsidR="00231B98" w:rsidRDefault="00E72B00">
            <w:pPr>
              <w:pStyle w:val="TableParagraph"/>
              <w:spacing w:before="62"/>
              <w:ind w:left="211"/>
              <w:rPr>
                <w:sz w:val="16"/>
              </w:rPr>
            </w:pPr>
            <w:r>
              <w:rPr>
                <w:spacing w:val="-5"/>
                <w:sz w:val="16"/>
              </w:rPr>
              <w:t>3.5</w:t>
            </w:r>
          </w:p>
        </w:tc>
        <w:tc>
          <w:tcPr>
            <w:tcW w:w="721" w:type="dxa"/>
          </w:tcPr>
          <w:p w14:paraId="4C9BFF48" w14:textId="77777777" w:rsidR="00231B98" w:rsidRDefault="00E72B00">
            <w:pPr>
              <w:pStyle w:val="TableParagraph"/>
              <w:spacing w:before="62"/>
              <w:ind w:right="188"/>
              <w:jc w:val="right"/>
              <w:rPr>
                <w:sz w:val="16"/>
              </w:rPr>
            </w:pPr>
            <w:r>
              <w:rPr>
                <w:spacing w:val="-4"/>
                <w:sz w:val="16"/>
              </w:rPr>
              <w:t>2612</w:t>
            </w:r>
          </w:p>
        </w:tc>
        <w:tc>
          <w:tcPr>
            <w:tcW w:w="540" w:type="dxa"/>
          </w:tcPr>
          <w:p w14:paraId="4C9BFF49" w14:textId="77777777" w:rsidR="00231B98" w:rsidRDefault="00E72B00">
            <w:pPr>
              <w:pStyle w:val="TableParagraph"/>
              <w:spacing w:before="62"/>
              <w:ind w:left="169"/>
              <w:rPr>
                <w:sz w:val="16"/>
              </w:rPr>
            </w:pPr>
            <w:r>
              <w:rPr>
                <w:spacing w:val="-5"/>
                <w:sz w:val="16"/>
              </w:rPr>
              <w:t>3.7</w:t>
            </w:r>
          </w:p>
        </w:tc>
        <w:tc>
          <w:tcPr>
            <w:tcW w:w="720" w:type="dxa"/>
          </w:tcPr>
          <w:p w14:paraId="4C9BFF4A" w14:textId="77777777" w:rsidR="00231B98" w:rsidRDefault="00E72B00">
            <w:pPr>
              <w:pStyle w:val="TableParagraph"/>
              <w:spacing w:before="62"/>
              <w:ind w:left="121" w:right="114"/>
              <w:jc w:val="center"/>
              <w:rPr>
                <w:sz w:val="16"/>
              </w:rPr>
            </w:pPr>
            <w:r>
              <w:rPr>
                <w:spacing w:val="-4"/>
                <w:sz w:val="16"/>
              </w:rPr>
              <w:t>2619</w:t>
            </w:r>
          </w:p>
        </w:tc>
        <w:tc>
          <w:tcPr>
            <w:tcW w:w="540" w:type="dxa"/>
          </w:tcPr>
          <w:p w14:paraId="4C9BFF4B" w14:textId="77777777" w:rsidR="00231B98" w:rsidRDefault="00E72B00">
            <w:pPr>
              <w:pStyle w:val="TableParagraph"/>
              <w:spacing w:before="62"/>
              <w:ind w:left="133" w:right="123"/>
              <w:jc w:val="center"/>
              <w:rPr>
                <w:sz w:val="16"/>
              </w:rPr>
            </w:pPr>
            <w:r>
              <w:rPr>
                <w:spacing w:val="-5"/>
                <w:sz w:val="16"/>
              </w:rPr>
              <w:t>3.9</w:t>
            </w:r>
          </w:p>
        </w:tc>
      </w:tr>
      <w:tr w:rsidR="00231B98" w14:paraId="4C9BFF58" w14:textId="77777777">
        <w:trPr>
          <w:trHeight w:val="335"/>
        </w:trPr>
        <w:tc>
          <w:tcPr>
            <w:tcW w:w="1574" w:type="dxa"/>
            <w:vMerge/>
            <w:tcBorders>
              <w:top w:val="nil"/>
            </w:tcBorders>
          </w:tcPr>
          <w:p w14:paraId="4C9BFF4D" w14:textId="77777777" w:rsidR="00231B98" w:rsidRDefault="00231B98">
            <w:pPr>
              <w:rPr>
                <w:sz w:val="2"/>
                <w:szCs w:val="2"/>
              </w:rPr>
            </w:pPr>
          </w:p>
        </w:tc>
        <w:tc>
          <w:tcPr>
            <w:tcW w:w="761" w:type="dxa"/>
          </w:tcPr>
          <w:p w14:paraId="4C9BFF4E"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BFF4F" w14:textId="77777777" w:rsidR="00231B98" w:rsidRDefault="00E72B00">
            <w:pPr>
              <w:pStyle w:val="TableParagraph"/>
              <w:spacing w:before="60"/>
              <w:ind w:right="393"/>
              <w:jc w:val="right"/>
              <w:rPr>
                <w:sz w:val="16"/>
              </w:rPr>
            </w:pPr>
            <w:r>
              <w:rPr>
                <w:spacing w:val="-2"/>
                <w:sz w:val="16"/>
              </w:rPr>
              <w:t>*2626*</w:t>
            </w:r>
          </w:p>
        </w:tc>
        <w:tc>
          <w:tcPr>
            <w:tcW w:w="720" w:type="dxa"/>
          </w:tcPr>
          <w:p w14:paraId="4C9BFF50" w14:textId="77777777" w:rsidR="00231B98" w:rsidRDefault="00231B98">
            <w:pPr>
              <w:pStyle w:val="TableParagraph"/>
              <w:rPr>
                <w:rFonts w:ascii="Times New Roman"/>
                <w:sz w:val="16"/>
              </w:rPr>
            </w:pPr>
          </w:p>
        </w:tc>
        <w:tc>
          <w:tcPr>
            <w:tcW w:w="1172" w:type="dxa"/>
          </w:tcPr>
          <w:p w14:paraId="4C9BFF51"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BFF52" w14:textId="77777777" w:rsidR="00231B98" w:rsidRDefault="00E72B00">
            <w:pPr>
              <w:pStyle w:val="TableParagraph"/>
              <w:spacing w:before="60"/>
              <w:ind w:right="127"/>
              <w:jc w:val="right"/>
              <w:rPr>
                <w:sz w:val="16"/>
              </w:rPr>
            </w:pPr>
            <w:r>
              <w:rPr>
                <w:spacing w:val="-2"/>
                <w:sz w:val="16"/>
              </w:rPr>
              <w:t>*2633*</w:t>
            </w:r>
          </w:p>
        </w:tc>
        <w:tc>
          <w:tcPr>
            <w:tcW w:w="629" w:type="dxa"/>
          </w:tcPr>
          <w:p w14:paraId="4C9BFF53" w14:textId="77777777" w:rsidR="00231B98" w:rsidRDefault="00231B98">
            <w:pPr>
              <w:pStyle w:val="TableParagraph"/>
              <w:rPr>
                <w:rFonts w:ascii="Times New Roman"/>
                <w:sz w:val="16"/>
              </w:rPr>
            </w:pPr>
          </w:p>
        </w:tc>
        <w:tc>
          <w:tcPr>
            <w:tcW w:w="721" w:type="dxa"/>
          </w:tcPr>
          <w:p w14:paraId="4C9BFF54" w14:textId="77777777" w:rsidR="00231B98" w:rsidRDefault="00E72B00">
            <w:pPr>
              <w:pStyle w:val="TableParagraph"/>
              <w:spacing w:before="60"/>
              <w:ind w:right="125"/>
              <w:jc w:val="right"/>
              <w:rPr>
                <w:sz w:val="16"/>
              </w:rPr>
            </w:pPr>
            <w:r>
              <w:rPr>
                <w:spacing w:val="-2"/>
                <w:sz w:val="16"/>
              </w:rPr>
              <w:t>*2641*</w:t>
            </w:r>
          </w:p>
        </w:tc>
        <w:tc>
          <w:tcPr>
            <w:tcW w:w="540" w:type="dxa"/>
          </w:tcPr>
          <w:p w14:paraId="4C9BFF55" w14:textId="77777777" w:rsidR="00231B98" w:rsidRDefault="00231B98">
            <w:pPr>
              <w:pStyle w:val="TableParagraph"/>
              <w:rPr>
                <w:rFonts w:ascii="Times New Roman"/>
                <w:sz w:val="16"/>
              </w:rPr>
            </w:pPr>
          </w:p>
        </w:tc>
        <w:tc>
          <w:tcPr>
            <w:tcW w:w="720" w:type="dxa"/>
          </w:tcPr>
          <w:p w14:paraId="4C9BFF56"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BFF57" w14:textId="77777777" w:rsidR="00231B98" w:rsidRDefault="00231B98">
            <w:pPr>
              <w:pStyle w:val="TableParagraph"/>
              <w:rPr>
                <w:rFonts w:ascii="Times New Roman"/>
                <w:sz w:val="16"/>
              </w:rPr>
            </w:pPr>
          </w:p>
        </w:tc>
      </w:tr>
      <w:tr w:rsidR="00231B98" w14:paraId="4C9BFF5B" w14:textId="77777777">
        <w:trPr>
          <w:trHeight w:val="311"/>
        </w:trPr>
        <w:tc>
          <w:tcPr>
            <w:tcW w:w="1574" w:type="dxa"/>
            <w:vMerge/>
            <w:tcBorders>
              <w:top w:val="nil"/>
            </w:tcBorders>
          </w:tcPr>
          <w:p w14:paraId="4C9BFF59" w14:textId="77777777" w:rsidR="00231B98" w:rsidRDefault="00231B98">
            <w:pPr>
              <w:rPr>
                <w:sz w:val="2"/>
                <w:szCs w:val="2"/>
              </w:rPr>
            </w:pPr>
          </w:p>
        </w:tc>
        <w:tc>
          <w:tcPr>
            <w:tcW w:w="7783" w:type="dxa"/>
            <w:gridSpan w:val="10"/>
          </w:tcPr>
          <w:p w14:paraId="4C9BFF5A" w14:textId="77777777" w:rsidR="00231B98" w:rsidRDefault="00E72B00">
            <w:pPr>
              <w:pStyle w:val="TableParagraph"/>
              <w:spacing w:before="48"/>
              <w:ind w:left="2485" w:right="2473"/>
              <w:jc w:val="center"/>
              <w:rPr>
                <w:sz w:val="16"/>
              </w:rPr>
            </w:pPr>
            <w:r>
              <w:rPr>
                <w:spacing w:val="-2"/>
                <w:sz w:val="16"/>
              </w:rPr>
              <w:t>African-American</w:t>
            </w:r>
          </w:p>
        </w:tc>
      </w:tr>
      <w:tr w:rsidR="00231B98" w14:paraId="4C9BFF67" w14:textId="77777777">
        <w:trPr>
          <w:trHeight w:val="335"/>
        </w:trPr>
        <w:tc>
          <w:tcPr>
            <w:tcW w:w="1574" w:type="dxa"/>
            <w:vMerge/>
            <w:tcBorders>
              <w:top w:val="nil"/>
            </w:tcBorders>
          </w:tcPr>
          <w:p w14:paraId="4C9BFF5C" w14:textId="77777777" w:rsidR="00231B98" w:rsidRDefault="00231B98">
            <w:pPr>
              <w:rPr>
                <w:sz w:val="2"/>
                <w:szCs w:val="2"/>
              </w:rPr>
            </w:pPr>
          </w:p>
        </w:tc>
        <w:tc>
          <w:tcPr>
            <w:tcW w:w="761" w:type="dxa"/>
          </w:tcPr>
          <w:p w14:paraId="4C9BFF5D"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BFF5E" w14:textId="77777777" w:rsidR="00231B98" w:rsidRDefault="00E72B00">
            <w:pPr>
              <w:pStyle w:val="TableParagraph"/>
              <w:spacing w:before="60"/>
              <w:ind w:right="456"/>
              <w:jc w:val="right"/>
              <w:rPr>
                <w:sz w:val="16"/>
              </w:rPr>
            </w:pPr>
            <w:r>
              <w:rPr>
                <w:spacing w:val="-4"/>
                <w:sz w:val="16"/>
              </w:rPr>
              <w:t>2402</w:t>
            </w:r>
          </w:p>
        </w:tc>
        <w:tc>
          <w:tcPr>
            <w:tcW w:w="720" w:type="dxa"/>
          </w:tcPr>
          <w:p w14:paraId="4C9BFF5F" w14:textId="77777777" w:rsidR="00231B98" w:rsidRDefault="00E72B00">
            <w:pPr>
              <w:pStyle w:val="TableParagraph"/>
              <w:spacing w:before="60"/>
              <w:ind w:left="123" w:right="114"/>
              <w:jc w:val="center"/>
              <w:rPr>
                <w:sz w:val="16"/>
              </w:rPr>
            </w:pPr>
            <w:r>
              <w:rPr>
                <w:spacing w:val="-5"/>
                <w:sz w:val="16"/>
              </w:rPr>
              <w:t>1.8</w:t>
            </w:r>
          </w:p>
        </w:tc>
        <w:tc>
          <w:tcPr>
            <w:tcW w:w="1172" w:type="dxa"/>
          </w:tcPr>
          <w:p w14:paraId="4C9BFF60"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BFF61" w14:textId="77777777" w:rsidR="00231B98" w:rsidRDefault="00E72B00">
            <w:pPr>
              <w:pStyle w:val="TableParagraph"/>
              <w:spacing w:before="60"/>
              <w:ind w:right="190"/>
              <w:jc w:val="right"/>
              <w:rPr>
                <w:sz w:val="16"/>
              </w:rPr>
            </w:pPr>
            <w:r>
              <w:rPr>
                <w:spacing w:val="-4"/>
                <w:sz w:val="16"/>
              </w:rPr>
              <w:t>2424</w:t>
            </w:r>
          </w:p>
        </w:tc>
        <w:tc>
          <w:tcPr>
            <w:tcW w:w="629" w:type="dxa"/>
          </w:tcPr>
          <w:p w14:paraId="4C9BFF62" w14:textId="77777777" w:rsidR="00231B98" w:rsidRDefault="00E72B00">
            <w:pPr>
              <w:pStyle w:val="TableParagraph"/>
              <w:spacing w:before="60"/>
              <w:ind w:left="211"/>
              <w:rPr>
                <w:sz w:val="16"/>
              </w:rPr>
            </w:pPr>
            <w:r>
              <w:rPr>
                <w:spacing w:val="-5"/>
                <w:sz w:val="16"/>
              </w:rPr>
              <w:t>2.5</w:t>
            </w:r>
          </w:p>
        </w:tc>
        <w:tc>
          <w:tcPr>
            <w:tcW w:w="721" w:type="dxa"/>
          </w:tcPr>
          <w:p w14:paraId="4C9BFF63" w14:textId="77777777" w:rsidR="00231B98" w:rsidRDefault="00E72B00">
            <w:pPr>
              <w:pStyle w:val="TableParagraph"/>
              <w:spacing w:before="60"/>
              <w:ind w:right="188"/>
              <w:jc w:val="right"/>
              <w:rPr>
                <w:sz w:val="16"/>
              </w:rPr>
            </w:pPr>
            <w:r>
              <w:rPr>
                <w:spacing w:val="-4"/>
                <w:sz w:val="16"/>
              </w:rPr>
              <w:t>2444</w:t>
            </w:r>
          </w:p>
        </w:tc>
        <w:tc>
          <w:tcPr>
            <w:tcW w:w="540" w:type="dxa"/>
          </w:tcPr>
          <w:p w14:paraId="4C9BFF64" w14:textId="77777777" w:rsidR="00231B98" w:rsidRDefault="00E72B00">
            <w:pPr>
              <w:pStyle w:val="TableParagraph"/>
              <w:spacing w:before="60"/>
              <w:ind w:left="169"/>
              <w:rPr>
                <w:sz w:val="16"/>
              </w:rPr>
            </w:pPr>
            <w:r>
              <w:rPr>
                <w:spacing w:val="-5"/>
                <w:sz w:val="16"/>
              </w:rPr>
              <w:t>3.2</w:t>
            </w:r>
          </w:p>
        </w:tc>
        <w:tc>
          <w:tcPr>
            <w:tcW w:w="720" w:type="dxa"/>
          </w:tcPr>
          <w:p w14:paraId="4C9BFF65"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BFF66" w14:textId="77777777" w:rsidR="00231B98" w:rsidRDefault="00E72B00">
            <w:pPr>
              <w:pStyle w:val="TableParagraph"/>
              <w:spacing w:before="60"/>
              <w:ind w:left="133" w:right="123"/>
              <w:jc w:val="center"/>
              <w:rPr>
                <w:sz w:val="16"/>
              </w:rPr>
            </w:pPr>
            <w:r>
              <w:rPr>
                <w:spacing w:val="-5"/>
                <w:sz w:val="16"/>
              </w:rPr>
              <w:t>3.9</w:t>
            </w:r>
          </w:p>
        </w:tc>
      </w:tr>
      <w:tr w:rsidR="00231B98" w14:paraId="4C9BFF73" w14:textId="77777777">
        <w:trPr>
          <w:trHeight w:val="335"/>
        </w:trPr>
        <w:tc>
          <w:tcPr>
            <w:tcW w:w="1574" w:type="dxa"/>
            <w:vMerge/>
            <w:tcBorders>
              <w:top w:val="nil"/>
            </w:tcBorders>
          </w:tcPr>
          <w:p w14:paraId="4C9BFF68" w14:textId="77777777" w:rsidR="00231B98" w:rsidRDefault="00231B98">
            <w:pPr>
              <w:rPr>
                <w:sz w:val="2"/>
                <w:szCs w:val="2"/>
              </w:rPr>
            </w:pPr>
          </w:p>
        </w:tc>
        <w:tc>
          <w:tcPr>
            <w:tcW w:w="761" w:type="dxa"/>
          </w:tcPr>
          <w:p w14:paraId="4C9BFF69"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BFF6A" w14:textId="77777777" w:rsidR="00231B98" w:rsidRDefault="00E72B00">
            <w:pPr>
              <w:pStyle w:val="TableParagraph"/>
              <w:spacing w:before="60"/>
              <w:ind w:right="456"/>
              <w:jc w:val="right"/>
              <w:rPr>
                <w:sz w:val="16"/>
              </w:rPr>
            </w:pPr>
            <w:r>
              <w:rPr>
                <w:spacing w:val="-4"/>
                <w:sz w:val="16"/>
              </w:rPr>
              <w:t>2446</w:t>
            </w:r>
          </w:p>
        </w:tc>
        <w:tc>
          <w:tcPr>
            <w:tcW w:w="720" w:type="dxa"/>
          </w:tcPr>
          <w:p w14:paraId="4C9BFF6B" w14:textId="77777777" w:rsidR="00231B98" w:rsidRDefault="00E72B00">
            <w:pPr>
              <w:pStyle w:val="TableParagraph"/>
              <w:spacing w:before="60"/>
              <w:ind w:left="123" w:right="114"/>
              <w:jc w:val="center"/>
              <w:rPr>
                <w:sz w:val="16"/>
              </w:rPr>
            </w:pPr>
            <w:r>
              <w:rPr>
                <w:spacing w:val="-5"/>
                <w:sz w:val="16"/>
              </w:rPr>
              <w:t>1.9</w:t>
            </w:r>
          </w:p>
        </w:tc>
        <w:tc>
          <w:tcPr>
            <w:tcW w:w="1172" w:type="dxa"/>
          </w:tcPr>
          <w:p w14:paraId="4C9BFF6C"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BFF6D" w14:textId="77777777" w:rsidR="00231B98" w:rsidRDefault="00E72B00">
            <w:pPr>
              <w:pStyle w:val="TableParagraph"/>
              <w:spacing w:before="60"/>
              <w:ind w:right="190"/>
              <w:jc w:val="right"/>
              <w:rPr>
                <w:sz w:val="16"/>
              </w:rPr>
            </w:pPr>
            <w:r>
              <w:rPr>
                <w:spacing w:val="-4"/>
                <w:sz w:val="16"/>
              </w:rPr>
              <w:t>2469</w:t>
            </w:r>
          </w:p>
        </w:tc>
        <w:tc>
          <w:tcPr>
            <w:tcW w:w="629" w:type="dxa"/>
          </w:tcPr>
          <w:p w14:paraId="4C9BFF6E" w14:textId="77777777" w:rsidR="00231B98" w:rsidRDefault="00E72B00">
            <w:pPr>
              <w:pStyle w:val="TableParagraph"/>
              <w:spacing w:before="60"/>
              <w:ind w:left="211"/>
              <w:rPr>
                <w:sz w:val="16"/>
              </w:rPr>
            </w:pPr>
            <w:r>
              <w:rPr>
                <w:spacing w:val="-5"/>
                <w:sz w:val="16"/>
              </w:rPr>
              <w:t>2.5</w:t>
            </w:r>
          </w:p>
        </w:tc>
        <w:tc>
          <w:tcPr>
            <w:tcW w:w="721" w:type="dxa"/>
          </w:tcPr>
          <w:p w14:paraId="4C9BFF6F" w14:textId="77777777" w:rsidR="00231B98" w:rsidRDefault="00E72B00">
            <w:pPr>
              <w:pStyle w:val="TableParagraph"/>
              <w:spacing w:before="60"/>
              <w:ind w:right="188"/>
              <w:jc w:val="right"/>
              <w:rPr>
                <w:sz w:val="16"/>
              </w:rPr>
            </w:pPr>
            <w:r>
              <w:rPr>
                <w:spacing w:val="-4"/>
                <w:sz w:val="16"/>
              </w:rPr>
              <w:t>2492</w:t>
            </w:r>
          </w:p>
        </w:tc>
        <w:tc>
          <w:tcPr>
            <w:tcW w:w="540" w:type="dxa"/>
          </w:tcPr>
          <w:p w14:paraId="4C9BFF70" w14:textId="77777777" w:rsidR="00231B98" w:rsidRDefault="00E72B00">
            <w:pPr>
              <w:pStyle w:val="TableParagraph"/>
              <w:spacing w:before="60"/>
              <w:ind w:left="169"/>
              <w:rPr>
                <w:sz w:val="16"/>
              </w:rPr>
            </w:pPr>
            <w:r>
              <w:rPr>
                <w:spacing w:val="-5"/>
                <w:sz w:val="16"/>
              </w:rPr>
              <w:t>3.7</w:t>
            </w:r>
          </w:p>
        </w:tc>
        <w:tc>
          <w:tcPr>
            <w:tcW w:w="720" w:type="dxa"/>
          </w:tcPr>
          <w:p w14:paraId="4C9BFF71"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BFF72" w14:textId="77777777" w:rsidR="00231B98" w:rsidRDefault="00E72B00">
            <w:pPr>
              <w:pStyle w:val="TableParagraph"/>
              <w:spacing w:before="60"/>
              <w:ind w:left="133" w:right="123"/>
              <w:jc w:val="center"/>
              <w:rPr>
                <w:sz w:val="16"/>
              </w:rPr>
            </w:pPr>
            <w:r>
              <w:rPr>
                <w:spacing w:val="-5"/>
                <w:sz w:val="16"/>
              </w:rPr>
              <w:t>3.9</w:t>
            </w:r>
          </w:p>
        </w:tc>
      </w:tr>
      <w:tr w:rsidR="00231B98" w14:paraId="4C9BFF7F" w14:textId="77777777">
        <w:trPr>
          <w:trHeight w:val="335"/>
        </w:trPr>
        <w:tc>
          <w:tcPr>
            <w:tcW w:w="1574" w:type="dxa"/>
            <w:vMerge/>
            <w:tcBorders>
              <w:top w:val="nil"/>
            </w:tcBorders>
          </w:tcPr>
          <w:p w14:paraId="4C9BFF74" w14:textId="77777777" w:rsidR="00231B98" w:rsidRDefault="00231B98">
            <w:pPr>
              <w:rPr>
                <w:sz w:val="2"/>
                <w:szCs w:val="2"/>
              </w:rPr>
            </w:pPr>
          </w:p>
        </w:tc>
        <w:tc>
          <w:tcPr>
            <w:tcW w:w="761" w:type="dxa"/>
          </w:tcPr>
          <w:p w14:paraId="4C9BFF75"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BFF76" w14:textId="77777777" w:rsidR="00231B98" w:rsidRDefault="00E72B00">
            <w:pPr>
              <w:pStyle w:val="TableParagraph"/>
              <w:spacing w:before="60"/>
              <w:ind w:right="456"/>
              <w:jc w:val="right"/>
              <w:rPr>
                <w:sz w:val="16"/>
              </w:rPr>
            </w:pPr>
            <w:r>
              <w:rPr>
                <w:spacing w:val="-4"/>
                <w:sz w:val="16"/>
              </w:rPr>
              <w:t>2465</w:t>
            </w:r>
          </w:p>
        </w:tc>
        <w:tc>
          <w:tcPr>
            <w:tcW w:w="720" w:type="dxa"/>
          </w:tcPr>
          <w:p w14:paraId="4C9BFF77" w14:textId="77777777" w:rsidR="00231B98" w:rsidRDefault="00E72B00">
            <w:pPr>
              <w:pStyle w:val="TableParagraph"/>
              <w:spacing w:before="60"/>
              <w:ind w:left="123" w:right="114"/>
              <w:jc w:val="center"/>
              <w:rPr>
                <w:sz w:val="16"/>
              </w:rPr>
            </w:pPr>
            <w:r>
              <w:rPr>
                <w:spacing w:val="-5"/>
                <w:sz w:val="16"/>
              </w:rPr>
              <w:t>1.3</w:t>
            </w:r>
          </w:p>
        </w:tc>
        <w:tc>
          <w:tcPr>
            <w:tcW w:w="1172" w:type="dxa"/>
          </w:tcPr>
          <w:p w14:paraId="4C9BFF78"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BFF79" w14:textId="77777777" w:rsidR="00231B98" w:rsidRDefault="00E72B00">
            <w:pPr>
              <w:pStyle w:val="TableParagraph"/>
              <w:spacing w:before="60"/>
              <w:ind w:right="190"/>
              <w:jc w:val="right"/>
              <w:rPr>
                <w:sz w:val="16"/>
              </w:rPr>
            </w:pPr>
            <w:r>
              <w:rPr>
                <w:spacing w:val="-4"/>
                <w:sz w:val="16"/>
              </w:rPr>
              <w:t>2494</w:t>
            </w:r>
          </w:p>
        </w:tc>
        <w:tc>
          <w:tcPr>
            <w:tcW w:w="629" w:type="dxa"/>
          </w:tcPr>
          <w:p w14:paraId="4C9BFF7A" w14:textId="77777777" w:rsidR="00231B98" w:rsidRDefault="00E72B00">
            <w:pPr>
              <w:pStyle w:val="TableParagraph"/>
              <w:spacing w:before="60"/>
              <w:ind w:left="211"/>
              <w:rPr>
                <w:sz w:val="16"/>
              </w:rPr>
            </w:pPr>
            <w:r>
              <w:rPr>
                <w:spacing w:val="-5"/>
                <w:sz w:val="16"/>
              </w:rPr>
              <w:t>2.0</w:t>
            </w:r>
          </w:p>
        </w:tc>
        <w:tc>
          <w:tcPr>
            <w:tcW w:w="721" w:type="dxa"/>
          </w:tcPr>
          <w:p w14:paraId="4C9BFF7B" w14:textId="77777777" w:rsidR="00231B98" w:rsidRDefault="00E72B00">
            <w:pPr>
              <w:pStyle w:val="TableParagraph"/>
              <w:spacing w:before="60"/>
              <w:ind w:right="188"/>
              <w:jc w:val="right"/>
              <w:rPr>
                <w:sz w:val="16"/>
              </w:rPr>
            </w:pPr>
            <w:r>
              <w:rPr>
                <w:spacing w:val="-4"/>
                <w:sz w:val="16"/>
              </w:rPr>
              <w:t>2513</w:t>
            </w:r>
          </w:p>
        </w:tc>
        <w:tc>
          <w:tcPr>
            <w:tcW w:w="540" w:type="dxa"/>
          </w:tcPr>
          <w:p w14:paraId="4C9BFF7C" w14:textId="77777777" w:rsidR="00231B98" w:rsidRDefault="00E72B00">
            <w:pPr>
              <w:pStyle w:val="TableParagraph"/>
              <w:spacing w:before="60"/>
              <w:ind w:left="169"/>
              <w:rPr>
                <w:sz w:val="16"/>
              </w:rPr>
            </w:pPr>
            <w:r>
              <w:rPr>
                <w:spacing w:val="-5"/>
                <w:sz w:val="16"/>
              </w:rPr>
              <w:t>3.5</w:t>
            </w:r>
          </w:p>
        </w:tc>
        <w:tc>
          <w:tcPr>
            <w:tcW w:w="720" w:type="dxa"/>
          </w:tcPr>
          <w:p w14:paraId="4C9BFF7D"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BFF7E" w14:textId="77777777" w:rsidR="00231B98" w:rsidRDefault="00E72B00">
            <w:pPr>
              <w:pStyle w:val="TableParagraph"/>
              <w:spacing w:before="60"/>
              <w:ind w:left="133" w:right="123"/>
              <w:jc w:val="center"/>
              <w:rPr>
                <w:sz w:val="16"/>
              </w:rPr>
            </w:pPr>
            <w:r>
              <w:rPr>
                <w:spacing w:val="-5"/>
                <w:sz w:val="16"/>
              </w:rPr>
              <w:t>3.9</w:t>
            </w:r>
          </w:p>
        </w:tc>
      </w:tr>
      <w:tr w:rsidR="00231B98" w14:paraId="4C9BFF8B" w14:textId="77777777">
        <w:trPr>
          <w:trHeight w:val="337"/>
        </w:trPr>
        <w:tc>
          <w:tcPr>
            <w:tcW w:w="1574" w:type="dxa"/>
            <w:vMerge/>
            <w:tcBorders>
              <w:top w:val="nil"/>
            </w:tcBorders>
          </w:tcPr>
          <w:p w14:paraId="4C9BFF80" w14:textId="77777777" w:rsidR="00231B98" w:rsidRDefault="00231B98">
            <w:pPr>
              <w:rPr>
                <w:sz w:val="2"/>
                <w:szCs w:val="2"/>
              </w:rPr>
            </w:pPr>
          </w:p>
        </w:tc>
        <w:tc>
          <w:tcPr>
            <w:tcW w:w="761" w:type="dxa"/>
          </w:tcPr>
          <w:p w14:paraId="4C9BFF81" w14:textId="77777777" w:rsidR="00231B98" w:rsidRDefault="00E72B00">
            <w:pPr>
              <w:pStyle w:val="TableParagraph"/>
              <w:spacing w:before="61"/>
              <w:ind w:left="276" w:right="267"/>
              <w:jc w:val="center"/>
              <w:rPr>
                <w:sz w:val="10"/>
              </w:rPr>
            </w:pPr>
            <w:r>
              <w:rPr>
                <w:spacing w:val="-5"/>
                <w:position w:val="-3"/>
                <w:sz w:val="16"/>
              </w:rPr>
              <w:t>6</w:t>
            </w:r>
            <w:r>
              <w:rPr>
                <w:spacing w:val="-5"/>
                <w:sz w:val="10"/>
              </w:rPr>
              <w:t>th</w:t>
            </w:r>
          </w:p>
        </w:tc>
        <w:tc>
          <w:tcPr>
            <w:tcW w:w="1260" w:type="dxa"/>
          </w:tcPr>
          <w:p w14:paraId="4C9BFF82" w14:textId="77777777" w:rsidR="00231B98" w:rsidRDefault="00E72B00">
            <w:pPr>
              <w:pStyle w:val="TableParagraph"/>
              <w:spacing w:before="62"/>
              <w:ind w:right="456"/>
              <w:jc w:val="right"/>
              <w:rPr>
                <w:sz w:val="16"/>
              </w:rPr>
            </w:pPr>
            <w:r>
              <w:rPr>
                <w:spacing w:val="-4"/>
                <w:sz w:val="16"/>
              </w:rPr>
              <w:t>2466</w:t>
            </w:r>
          </w:p>
        </w:tc>
        <w:tc>
          <w:tcPr>
            <w:tcW w:w="720" w:type="dxa"/>
          </w:tcPr>
          <w:p w14:paraId="4C9BFF83" w14:textId="77777777" w:rsidR="00231B98" w:rsidRDefault="00E72B00">
            <w:pPr>
              <w:pStyle w:val="TableParagraph"/>
              <w:spacing w:before="62"/>
              <w:ind w:left="123" w:right="114"/>
              <w:jc w:val="center"/>
              <w:rPr>
                <w:sz w:val="16"/>
              </w:rPr>
            </w:pPr>
            <w:r>
              <w:rPr>
                <w:spacing w:val="-5"/>
                <w:sz w:val="16"/>
              </w:rPr>
              <w:t>1.0</w:t>
            </w:r>
          </w:p>
        </w:tc>
        <w:tc>
          <w:tcPr>
            <w:tcW w:w="1172" w:type="dxa"/>
          </w:tcPr>
          <w:p w14:paraId="4C9BFF84" w14:textId="77777777" w:rsidR="00231B98" w:rsidRDefault="00E72B00">
            <w:pPr>
              <w:pStyle w:val="TableParagraph"/>
              <w:spacing w:before="62"/>
              <w:ind w:left="126" w:right="117"/>
              <w:jc w:val="center"/>
              <w:rPr>
                <w:sz w:val="16"/>
              </w:rPr>
            </w:pPr>
            <w:r>
              <w:rPr>
                <w:spacing w:val="-4"/>
                <w:sz w:val="16"/>
              </w:rPr>
              <w:t>2580</w:t>
            </w:r>
          </w:p>
        </w:tc>
        <w:tc>
          <w:tcPr>
            <w:tcW w:w="720" w:type="dxa"/>
          </w:tcPr>
          <w:p w14:paraId="4C9BFF85" w14:textId="77777777" w:rsidR="00231B98" w:rsidRDefault="00E72B00">
            <w:pPr>
              <w:pStyle w:val="TableParagraph"/>
              <w:spacing w:before="62"/>
              <w:ind w:right="190"/>
              <w:jc w:val="right"/>
              <w:rPr>
                <w:sz w:val="16"/>
              </w:rPr>
            </w:pPr>
            <w:r>
              <w:rPr>
                <w:spacing w:val="-4"/>
                <w:sz w:val="16"/>
              </w:rPr>
              <w:t>2504</w:t>
            </w:r>
          </w:p>
        </w:tc>
        <w:tc>
          <w:tcPr>
            <w:tcW w:w="629" w:type="dxa"/>
          </w:tcPr>
          <w:p w14:paraId="4C9BFF86" w14:textId="77777777" w:rsidR="00231B98" w:rsidRDefault="00E72B00">
            <w:pPr>
              <w:pStyle w:val="TableParagraph"/>
              <w:spacing w:before="62"/>
              <w:ind w:left="211"/>
              <w:rPr>
                <w:sz w:val="16"/>
              </w:rPr>
            </w:pPr>
            <w:r>
              <w:rPr>
                <w:spacing w:val="-5"/>
                <w:sz w:val="16"/>
              </w:rPr>
              <w:t>1.8</w:t>
            </w:r>
          </w:p>
        </w:tc>
        <w:tc>
          <w:tcPr>
            <w:tcW w:w="721" w:type="dxa"/>
          </w:tcPr>
          <w:p w14:paraId="4C9BFF87" w14:textId="77777777" w:rsidR="00231B98" w:rsidRDefault="00E72B00">
            <w:pPr>
              <w:pStyle w:val="TableParagraph"/>
              <w:spacing w:before="62"/>
              <w:ind w:right="188"/>
              <w:jc w:val="right"/>
              <w:rPr>
                <w:sz w:val="16"/>
              </w:rPr>
            </w:pPr>
            <w:r>
              <w:rPr>
                <w:spacing w:val="-4"/>
                <w:sz w:val="16"/>
              </w:rPr>
              <w:t>2542</w:t>
            </w:r>
          </w:p>
        </w:tc>
        <w:tc>
          <w:tcPr>
            <w:tcW w:w="540" w:type="dxa"/>
          </w:tcPr>
          <w:p w14:paraId="4C9BFF88" w14:textId="77777777" w:rsidR="00231B98" w:rsidRDefault="00E72B00">
            <w:pPr>
              <w:pStyle w:val="TableParagraph"/>
              <w:spacing w:before="62"/>
              <w:ind w:left="169"/>
              <w:rPr>
                <w:sz w:val="16"/>
              </w:rPr>
            </w:pPr>
            <w:r>
              <w:rPr>
                <w:spacing w:val="-5"/>
                <w:sz w:val="16"/>
              </w:rPr>
              <w:t>3.5</w:t>
            </w:r>
          </w:p>
        </w:tc>
        <w:tc>
          <w:tcPr>
            <w:tcW w:w="720" w:type="dxa"/>
          </w:tcPr>
          <w:p w14:paraId="4C9BFF89" w14:textId="77777777" w:rsidR="00231B98" w:rsidRDefault="00E72B00">
            <w:pPr>
              <w:pStyle w:val="TableParagraph"/>
              <w:spacing w:before="62"/>
              <w:ind w:left="121" w:right="114"/>
              <w:jc w:val="center"/>
              <w:rPr>
                <w:sz w:val="16"/>
              </w:rPr>
            </w:pPr>
            <w:r>
              <w:rPr>
                <w:spacing w:val="-4"/>
                <w:sz w:val="16"/>
              </w:rPr>
              <w:t>2580</w:t>
            </w:r>
          </w:p>
        </w:tc>
        <w:tc>
          <w:tcPr>
            <w:tcW w:w="540" w:type="dxa"/>
          </w:tcPr>
          <w:p w14:paraId="4C9BFF8A" w14:textId="77777777" w:rsidR="00231B98" w:rsidRDefault="00E72B00">
            <w:pPr>
              <w:pStyle w:val="TableParagraph"/>
              <w:spacing w:before="62"/>
              <w:ind w:left="133" w:right="123"/>
              <w:jc w:val="center"/>
              <w:rPr>
                <w:sz w:val="16"/>
              </w:rPr>
            </w:pPr>
            <w:r>
              <w:rPr>
                <w:spacing w:val="-5"/>
                <w:sz w:val="16"/>
              </w:rPr>
              <w:t>3.9</w:t>
            </w:r>
          </w:p>
        </w:tc>
      </w:tr>
    </w:tbl>
    <w:p w14:paraId="4C9BFF8C" w14:textId="77777777" w:rsidR="00231B98" w:rsidRDefault="00231B98">
      <w:pPr>
        <w:jc w:val="center"/>
        <w:rPr>
          <w:sz w:val="16"/>
        </w:rPr>
        <w:sectPr w:rsidR="00231B98" w:rsidSect="00046280">
          <w:pgSz w:w="12240" w:h="15840"/>
          <w:pgMar w:top="1440" w:right="420" w:bottom="1300" w:left="960" w:header="0" w:footer="1113"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761"/>
        <w:gridCol w:w="1260"/>
        <w:gridCol w:w="720"/>
        <w:gridCol w:w="1172"/>
        <w:gridCol w:w="720"/>
        <w:gridCol w:w="629"/>
        <w:gridCol w:w="721"/>
        <w:gridCol w:w="540"/>
        <w:gridCol w:w="720"/>
        <w:gridCol w:w="540"/>
      </w:tblGrid>
      <w:tr w:rsidR="00231B98" w14:paraId="4C9BFF9B" w14:textId="77777777">
        <w:trPr>
          <w:trHeight w:val="840"/>
        </w:trPr>
        <w:tc>
          <w:tcPr>
            <w:tcW w:w="1574" w:type="dxa"/>
            <w:vMerge w:val="restart"/>
            <w:tcBorders>
              <w:bottom w:val="nil"/>
            </w:tcBorders>
            <w:shd w:val="clear" w:color="auto" w:fill="D9D9D9"/>
          </w:tcPr>
          <w:p w14:paraId="4C9BFF8D" w14:textId="77777777" w:rsidR="00231B98" w:rsidRDefault="00231B98">
            <w:pPr>
              <w:pStyle w:val="TableParagraph"/>
              <w:rPr>
                <w:sz w:val="20"/>
              </w:rPr>
            </w:pPr>
          </w:p>
          <w:p w14:paraId="4C9BFF8E" w14:textId="77777777" w:rsidR="00231B98" w:rsidRDefault="00231B98">
            <w:pPr>
              <w:pStyle w:val="TableParagraph"/>
              <w:rPr>
                <w:sz w:val="20"/>
              </w:rPr>
            </w:pPr>
          </w:p>
          <w:p w14:paraId="4C9BFF8F" w14:textId="77777777" w:rsidR="00231B98" w:rsidRDefault="00E72B00">
            <w:pPr>
              <w:pStyle w:val="TableParagraph"/>
              <w:spacing w:before="155"/>
              <w:ind w:left="364" w:hanging="257"/>
              <w:rPr>
                <w:b/>
                <w:sz w:val="20"/>
              </w:rPr>
            </w:pPr>
            <w:r>
              <w:rPr>
                <w:b/>
                <w:spacing w:val="-2"/>
                <w:sz w:val="20"/>
              </w:rPr>
              <w:t>Accountability Question</w:t>
            </w:r>
          </w:p>
        </w:tc>
        <w:tc>
          <w:tcPr>
            <w:tcW w:w="761" w:type="dxa"/>
            <w:vMerge w:val="restart"/>
            <w:shd w:val="clear" w:color="auto" w:fill="D9D9D9"/>
          </w:tcPr>
          <w:p w14:paraId="4C9BFF90" w14:textId="77777777" w:rsidR="00231B98" w:rsidRDefault="00231B98">
            <w:pPr>
              <w:pStyle w:val="TableParagraph"/>
              <w:rPr>
                <w:sz w:val="20"/>
              </w:rPr>
            </w:pPr>
          </w:p>
          <w:p w14:paraId="4C9BFF91" w14:textId="77777777" w:rsidR="00231B98" w:rsidRDefault="00231B98">
            <w:pPr>
              <w:pStyle w:val="TableParagraph"/>
              <w:rPr>
                <w:sz w:val="20"/>
              </w:rPr>
            </w:pPr>
          </w:p>
          <w:p w14:paraId="4C9BFF92" w14:textId="77777777" w:rsidR="00231B98" w:rsidRDefault="00E72B00">
            <w:pPr>
              <w:pStyle w:val="TableParagraph"/>
              <w:spacing w:before="155"/>
              <w:ind w:left="328" w:right="135" w:hanging="183"/>
              <w:rPr>
                <w:b/>
                <w:sz w:val="20"/>
              </w:rPr>
            </w:pPr>
            <w:r>
              <w:rPr>
                <w:b/>
                <w:spacing w:val="-4"/>
                <w:sz w:val="20"/>
              </w:rPr>
              <w:t xml:space="preserve">Grad </w:t>
            </w:r>
            <w:r>
              <w:rPr>
                <w:b/>
                <w:spacing w:val="-10"/>
                <w:sz w:val="20"/>
              </w:rPr>
              <w:t>e</w:t>
            </w:r>
          </w:p>
        </w:tc>
        <w:tc>
          <w:tcPr>
            <w:tcW w:w="1260" w:type="dxa"/>
            <w:shd w:val="clear" w:color="auto" w:fill="D9D9D9"/>
          </w:tcPr>
          <w:p w14:paraId="4C9BFF93" w14:textId="77777777" w:rsidR="00231B98" w:rsidRDefault="00E72B00">
            <w:pPr>
              <w:pStyle w:val="TableParagraph"/>
              <w:spacing w:before="11" w:line="268" w:lineRule="exact"/>
              <w:ind w:left="146" w:right="137" w:hanging="1"/>
              <w:jc w:val="center"/>
              <w:rPr>
                <w:b/>
                <w:sz w:val="20"/>
              </w:rPr>
            </w:pPr>
            <w:r>
              <w:rPr>
                <w:b/>
                <w:spacing w:val="-2"/>
                <w:sz w:val="20"/>
              </w:rPr>
              <w:t xml:space="preserve">Current Performan </w:t>
            </w:r>
            <w:r>
              <w:rPr>
                <w:b/>
                <w:spacing w:val="-6"/>
                <w:sz w:val="20"/>
              </w:rPr>
              <w:t>ce</w:t>
            </w:r>
          </w:p>
        </w:tc>
        <w:tc>
          <w:tcPr>
            <w:tcW w:w="720" w:type="dxa"/>
            <w:vMerge w:val="restart"/>
            <w:shd w:val="clear" w:color="auto" w:fill="D9D9D9"/>
          </w:tcPr>
          <w:p w14:paraId="4C9BFF94" w14:textId="77777777" w:rsidR="00231B98" w:rsidRDefault="00231B98">
            <w:pPr>
              <w:pStyle w:val="TableParagraph"/>
              <w:rPr>
                <w:sz w:val="20"/>
              </w:rPr>
            </w:pPr>
          </w:p>
          <w:p w14:paraId="4C9BFF95" w14:textId="77777777" w:rsidR="00231B98" w:rsidRDefault="00231B98">
            <w:pPr>
              <w:pStyle w:val="TableParagraph"/>
              <w:rPr>
                <w:sz w:val="20"/>
              </w:rPr>
            </w:pPr>
          </w:p>
          <w:p w14:paraId="4C9BFF96" w14:textId="77777777" w:rsidR="00231B98" w:rsidRDefault="00231B98">
            <w:pPr>
              <w:pStyle w:val="TableParagraph"/>
              <w:spacing w:before="6"/>
              <w:rPr>
                <w:sz w:val="21"/>
              </w:rPr>
            </w:pPr>
          </w:p>
          <w:p w14:paraId="4C9BFF97" w14:textId="77777777" w:rsidR="00231B98" w:rsidRDefault="00E72B00">
            <w:pPr>
              <w:pStyle w:val="TableParagraph"/>
              <w:ind w:left="238"/>
              <w:rPr>
                <w:b/>
                <w:sz w:val="20"/>
              </w:rPr>
            </w:pPr>
            <w:r>
              <w:rPr>
                <w:b/>
                <w:spacing w:val="-5"/>
                <w:sz w:val="20"/>
              </w:rPr>
              <w:t>PL</w:t>
            </w:r>
          </w:p>
        </w:tc>
        <w:tc>
          <w:tcPr>
            <w:tcW w:w="1172" w:type="dxa"/>
            <w:shd w:val="clear" w:color="auto" w:fill="D9D9D9"/>
          </w:tcPr>
          <w:p w14:paraId="4C9BFF98" w14:textId="77777777" w:rsidR="00231B98" w:rsidRDefault="00E72B00">
            <w:pPr>
              <w:pStyle w:val="TableParagraph"/>
              <w:spacing w:before="150"/>
              <w:ind w:left="363" w:right="102" w:hanging="248"/>
              <w:rPr>
                <w:b/>
                <w:sz w:val="20"/>
              </w:rPr>
            </w:pPr>
            <w:r>
              <w:rPr>
                <w:b/>
                <w:sz w:val="20"/>
              </w:rPr>
              <w:t>Long</w:t>
            </w:r>
            <w:r>
              <w:rPr>
                <w:b/>
                <w:spacing w:val="-13"/>
                <w:sz w:val="20"/>
              </w:rPr>
              <w:t xml:space="preserve"> </w:t>
            </w:r>
            <w:r>
              <w:rPr>
                <w:b/>
                <w:sz w:val="20"/>
              </w:rPr>
              <w:t xml:space="preserve">term </w:t>
            </w:r>
            <w:r>
              <w:rPr>
                <w:b/>
                <w:spacing w:val="-4"/>
                <w:sz w:val="20"/>
              </w:rPr>
              <w:t>Goal</w:t>
            </w:r>
          </w:p>
        </w:tc>
        <w:tc>
          <w:tcPr>
            <w:tcW w:w="3870" w:type="dxa"/>
            <w:gridSpan w:val="6"/>
            <w:shd w:val="clear" w:color="auto" w:fill="D9D9D9"/>
          </w:tcPr>
          <w:p w14:paraId="4C9BFF99" w14:textId="77777777" w:rsidR="00231B98" w:rsidRDefault="00231B98">
            <w:pPr>
              <w:pStyle w:val="TableParagraph"/>
              <w:spacing w:before="1"/>
              <w:rPr>
                <w:sz w:val="21"/>
              </w:rPr>
            </w:pPr>
          </w:p>
          <w:p w14:paraId="4C9BFF9A" w14:textId="77777777" w:rsidR="00231B98" w:rsidRDefault="00E72B00">
            <w:pPr>
              <w:pStyle w:val="TableParagraph"/>
              <w:ind w:left="1224"/>
              <w:rPr>
                <w:b/>
                <w:sz w:val="20"/>
              </w:rPr>
            </w:pPr>
            <w:r>
              <w:rPr>
                <w:b/>
                <w:sz w:val="20"/>
              </w:rPr>
              <w:t>Interim</w:t>
            </w:r>
            <w:r>
              <w:rPr>
                <w:b/>
                <w:spacing w:val="-8"/>
                <w:sz w:val="20"/>
              </w:rPr>
              <w:t xml:space="preserve"> </w:t>
            </w:r>
            <w:r>
              <w:rPr>
                <w:b/>
                <w:spacing w:val="-2"/>
                <w:sz w:val="20"/>
              </w:rPr>
              <w:t>Targets</w:t>
            </w:r>
          </w:p>
        </w:tc>
      </w:tr>
      <w:tr w:rsidR="00231B98" w14:paraId="4C9BFFAF" w14:textId="77777777">
        <w:trPr>
          <w:trHeight w:val="743"/>
        </w:trPr>
        <w:tc>
          <w:tcPr>
            <w:tcW w:w="1574" w:type="dxa"/>
            <w:vMerge/>
            <w:tcBorders>
              <w:top w:val="nil"/>
              <w:bottom w:val="nil"/>
            </w:tcBorders>
            <w:shd w:val="clear" w:color="auto" w:fill="D9D9D9"/>
          </w:tcPr>
          <w:p w14:paraId="4C9BFF9C" w14:textId="77777777" w:rsidR="00231B98" w:rsidRDefault="00231B98">
            <w:pPr>
              <w:rPr>
                <w:sz w:val="2"/>
                <w:szCs w:val="2"/>
              </w:rPr>
            </w:pPr>
          </w:p>
        </w:tc>
        <w:tc>
          <w:tcPr>
            <w:tcW w:w="761" w:type="dxa"/>
            <w:vMerge/>
            <w:tcBorders>
              <w:top w:val="nil"/>
            </w:tcBorders>
            <w:shd w:val="clear" w:color="auto" w:fill="D9D9D9"/>
          </w:tcPr>
          <w:p w14:paraId="4C9BFF9D" w14:textId="77777777" w:rsidR="00231B98" w:rsidRDefault="00231B98">
            <w:pPr>
              <w:rPr>
                <w:sz w:val="2"/>
                <w:szCs w:val="2"/>
              </w:rPr>
            </w:pPr>
          </w:p>
        </w:tc>
        <w:tc>
          <w:tcPr>
            <w:tcW w:w="1260" w:type="dxa"/>
            <w:vMerge w:val="restart"/>
            <w:shd w:val="clear" w:color="auto" w:fill="D9D9D9"/>
          </w:tcPr>
          <w:p w14:paraId="4C9BFF9E" w14:textId="77777777" w:rsidR="00231B98" w:rsidRDefault="00231B98">
            <w:pPr>
              <w:pStyle w:val="TableParagraph"/>
              <w:spacing w:before="13"/>
              <w:rPr>
                <w:sz w:val="29"/>
              </w:rPr>
            </w:pPr>
          </w:p>
          <w:p w14:paraId="4C9BFF9F" w14:textId="77777777" w:rsidR="00231B98" w:rsidRDefault="00E72B00">
            <w:pPr>
              <w:pStyle w:val="TableParagraph"/>
              <w:ind w:left="391" w:right="378"/>
              <w:jc w:val="center"/>
              <w:rPr>
                <w:b/>
                <w:sz w:val="20"/>
              </w:rPr>
            </w:pPr>
            <w:r>
              <w:rPr>
                <w:b/>
                <w:spacing w:val="-4"/>
                <w:sz w:val="20"/>
              </w:rPr>
              <w:t>2016</w:t>
            </w:r>
          </w:p>
        </w:tc>
        <w:tc>
          <w:tcPr>
            <w:tcW w:w="720" w:type="dxa"/>
            <w:vMerge/>
            <w:tcBorders>
              <w:top w:val="nil"/>
            </w:tcBorders>
            <w:shd w:val="clear" w:color="auto" w:fill="D9D9D9"/>
          </w:tcPr>
          <w:p w14:paraId="4C9BFFA0" w14:textId="77777777" w:rsidR="00231B98" w:rsidRDefault="00231B98">
            <w:pPr>
              <w:rPr>
                <w:sz w:val="2"/>
                <w:szCs w:val="2"/>
              </w:rPr>
            </w:pPr>
          </w:p>
        </w:tc>
        <w:tc>
          <w:tcPr>
            <w:tcW w:w="1172" w:type="dxa"/>
            <w:vMerge w:val="restart"/>
            <w:shd w:val="clear" w:color="auto" w:fill="D9D9D9"/>
          </w:tcPr>
          <w:p w14:paraId="4C9BFFA1" w14:textId="77777777" w:rsidR="00231B98" w:rsidRDefault="00E72B00">
            <w:pPr>
              <w:pStyle w:val="TableParagraph"/>
              <w:spacing w:before="3"/>
              <w:ind w:left="127" w:right="117"/>
              <w:jc w:val="center"/>
              <w:rPr>
                <w:b/>
                <w:i/>
                <w:sz w:val="20"/>
              </w:rPr>
            </w:pPr>
            <w:r>
              <w:rPr>
                <w:b/>
                <w:i/>
                <w:sz w:val="20"/>
              </w:rPr>
              <w:t>Mid</w:t>
            </w:r>
            <w:r>
              <w:rPr>
                <w:b/>
                <w:i/>
                <w:spacing w:val="-13"/>
                <w:sz w:val="20"/>
              </w:rPr>
              <w:t xml:space="preserve"> </w:t>
            </w:r>
            <w:r>
              <w:rPr>
                <w:b/>
                <w:i/>
                <w:sz w:val="20"/>
              </w:rPr>
              <w:t xml:space="preserve">Point </w:t>
            </w:r>
            <w:r>
              <w:rPr>
                <w:b/>
                <w:i/>
                <w:spacing w:val="-6"/>
                <w:sz w:val="20"/>
              </w:rPr>
              <w:t xml:space="preserve">of </w:t>
            </w:r>
            <w:r>
              <w:rPr>
                <w:b/>
                <w:i/>
                <w:spacing w:val="-2"/>
                <w:sz w:val="20"/>
              </w:rPr>
              <w:t>Proficient</w:t>
            </w:r>
          </w:p>
          <w:p w14:paraId="4C9BFFA2" w14:textId="77777777" w:rsidR="00231B98" w:rsidRDefault="00E72B00">
            <w:pPr>
              <w:pStyle w:val="TableParagraph"/>
              <w:spacing w:before="2" w:line="245" w:lineRule="exact"/>
              <w:ind w:left="122" w:right="117"/>
              <w:jc w:val="center"/>
              <w:rPr>
                <w:b/>
                <w:i/>
                <w:sz w:val="20"/>
              </w:rPr>
            </w:pPr>
            <w:r>
              <w:rPr>
                <w:b/>
                <w:i/>
                <w:spacing w:val="-2"/>
                <w:sz w:val="20"/>
              </w:rPr>
              <w:t>Scale</w:t>
            </w:r>
          </w:p>
        </w:tc>
        <w:tc>
          <w:tcPr>
            <w:tcW w:w="720" w:type="dxa"/>
            <w:shd w:val="clear" w:color="auto" w:fill="D9D9D9"/>
          </w:tcPr>
          <w:p w14:paraId="4C9BFFA3" w14:textId="77777777" w:rsidR="00231B98" w:rsidRDefault="00231B98">
            <w:pPr>
              <w:pStyle w:val="TableParagraph"/>
              <w:spacing w:before="6"/>
              <w:rPr>
                <w:sz w:val="17"/>
              </w:rPr>
            </w:pPr>
          </w:p>
          <w:p w14:paraId="4C9BFFA4" w14:textId="77777777" w:rsidR="00231B98" w:rsidRDefault="00E72B00">
            <w:pPr>
              <w:pStyle w:val="TableParagraph"/>
              <w:spacing w:before="1"/>
              <w:ind w:right="148"/>
              <w:jc w:val="right"/>
              <w:rPr>
                <w:b/>
                <w:sz w:val="20"/>
              </w:rPr>
            </w:pPr>
            <w:r>
              <w:rPr>
                <w:b/>
                <w:spacing w:val="-4"/>
                <w:sz w:val="20"/>
              </w:rPr>
              <w:t>2019</w:t>
            </w:r>
          </w:p>
        </w:tc>
        <w:tc>
          <w:tcPr>
            <w:tcW w:w="629" w:type="dxa"/>
            <w:shd w:val="clear" w:color="auto" w:fill="D9D9D9"/>
          </w:tcPr>
          <w:p w14:paraId="4C9BFFA5" w14:textId="77777777" w:rsidR="00231B98" w:rsidRDefault="00231B98">
            <w:pPr>
              <w:pStyle w:val="TableParagraph"/>
              <w:spacing w:before="6"/>
              <w:rPr>
                <w:sz w:val="17"/>
              </w:rPr>
            </w:pPr>
          </w:p>
          <w:p w14:paraId="4C9BFFA6" w14:textId="77777777" w:rsidR="00231B98" w:rsidRDefault="00E72B00">
            <w:pPr>
              <w:pStyle w:val="TableParagraph"/>
              <w:spacing w:before="1"/>
              <w:ind w:left="189"/>
              <w:rPr>
                <w:b/>
                <w:sz w:val="20"/>
              </w:rPr>
            </w:pPr>
            <w:r>
              <w:rPr>
                <w:b/>
                <w:spacing w:val="-5"/>
                <w:sz w:val="20"/>
              </w:rPr>
              <w:t>PL</w:t>
            </w:r>
          </w:p>
        </w:tc>
        <w:tc>
          <w:tcPr>
            <w:tcW w:w="721" w:type="dxa"/>
            <w:shd w:val="clear" w:color="auto" w:fill="D9D9D9"/>
          </w:tcPr>
          <w:p w14:paraId="4C9BFFA7" w14:textId="77777777" w:rsidR="00231B98" w:rsidRDefault="00231B98">
            <w:pPr>
              <w:pStyle w:val="TableParagraph"/>
              <w:spacing w:before="6"/>
              <w:rPr>
                <w:sz w:val="17"/>
              </w:rPr>
            </w:pPr>
          </w:p>
          <w:p w14:paraId="4C9BFFA8" w14:textId="77777777" w:rsidR="00231B98" w:rsidRDefault="00E72B00">
            <w:pPr>
              <w:pStyle w:val="TableParagraph"/>
              <w:spacing w:before="1"/>
              <w:ind w:right="147"/>
              <w:jc w:val="right"/>
              <w:rPr>
                <w:b/>
                <w:sz w:val="20"/>
              </w:rPr>
            </w:pPr>
            <w:r>
              <w:rPr>
                <w:b/>
                <w:spacing w:val="-4"/>
                <w:sz w:val="20"/>
              </w:rPr>
              <w:t>2022</w:t>
            </w:r>
          </w:p>
        </w:tc>
        <w:tc>
          <w:tcPr>
            <w:tcW w:w="540" w:type="dxa"/>
            <w:shd w:val="clear" w:color="auto" w:fill="D9D9D9"/>
          </w:tcPr>
          <w:p w14:paraId="4C9BFFA9" w14:textId="77777777" w:rsidR="00231B98" w:rsidRDefault="00231B98">
            <w:pPr>
              <w:pStyle w:val="TableParagraph"/>
              <w:spacing w:before="6"/>
              <w:rPr>
                <w:sz w:val="17"/>
              </w:rPr>
            </w:pPr>
          </w:p>
          <w:p w14:paraId="4C9BFFAA" w14:textId="77777777" w:rsidR="00231B98" w:rsidRDefault="00E72B00">
            <w:pPr>
              <w:pStyle w:val="TableParagraph"/>
              <w:spacing w:before="1"/>
              <w:ind w:left="148"/>
              <w:rPr>
                <w:b/>
                <w:sz w:val="20"/>
              </w:rPr>
            </w:pPr>
            <w:r>
              <w:rPr>
                <w:b/>
                <w:spacing w:val="-5"/>
                <w:sz w:val="20"/>
              </w:rPr>
              <w:t>PL</w:t>
            </w:r>
          </w:p>
        </w:tc>
        <w:tc>
          <w:tcPr>
            <w:tcW w:w="720" w:type="dxa"/>
            <w:shd w:val="clear" w:color="auto" w:fill="D9D9D9"/>
          </w:tcPr>
          <w:p w14:paraId="4C9BFFAB" w14:textId="77777777" w:rsidR="00231B98" w:rsidRDefault="00231B98">
            <w:pPr>
              <w:pStyle w:val="TableParagraph"/>
              <w:spacing w:before="6"/>
              <w:rPr>
                <w:sz w:val="17"/>
              </w:rPr>
            </w:pPr>
          </w:p>
          <w:p w14:paraId="4C9BFFAC" w14:textId="77777777" w:rsidR="00231B98" w:rsidRDefault="00E72B00">
            <w:pPr>
              <w:pStyle w:val="TableParagraph"/>
              <w:spacing w:before="1"/>
              <w:ind w:left="123" w:right="114"/>
              <w:jc w:val="center"/>
              <w:rPr>
                <w:b/>
                <w:sz w:val="20"/>
              </w:rPr>
            </w:pPr>
            <w:r>
              <w:rPr>
                <w:b/>
                <w:spacing w:val="-4"/>
                <w:sz w:val="20"/>
              </w:rPr>
              <w:t>2025</w:t>
            </w:r>
          </w:p>
        </w:tc>
        <w:tc>
          <w:tcPr>
            <w:tcW w:w="540" w:type="dxa"/>
            <w:shd w:val="clear" w:color="auto" w:fill="D9D9D9"/>
          </w:tcPr>
          <w:p w14:paraId="4C9BFFAD" w14:textId="77777777" w:rsidR="00231B98" w:rsidRDefault="00231B98">
            <w:pPr>
              <w:pStyle w:val="TableParagraph"/>
              <w:spacing w:before="6"/>
              <w:rPr>
                <w:sz w:val="17"/>
              </w:rPr>
            </w:pPr>
          </w:p>
          <w:p w14:paraId="4C9BFFAE" w14:textId="77777777" w:rsidR="00231B98" w:rsidRDefault="00E72B00">
            <w:pPr>
              <w:pStyle w:val="TableParagraph"/>
              <w:spacing w:before="1"/>
              <w:ind w:left="133" w:right="123"/>
              <w:jc w:val="center"/>
              <w:rPr>
                <w:b/>
                <w:sz w:val="20"/>
              </w:rPr>
            </w:pPr>
            <w:r>
              <w:rPr>
                <w:b/>
                <w:spacing w:val="-5"/>
                <w:sz w:val="20"/>
              </w:rPr>
              <w:t>PL</w:t>
            </w:r>
          </w:p>
        </w:tc>
      </w:tr>
      <w:tr w:rsidR="00231B98" w14:paraId="4C9BFFB8" w14:textId="77777777">
        <w:trPr>
          <w:trHeight w:val="326"/>
        </w:trPr>
        <w:tc>
          <w:tcPr>
            <w:tcW w:w="1574" w:type="dxa"/>
            <w:vMerge/>
            <w:tcBorders>
              <w:top w:val="nil"/>
              <w:bottom w:val="nil"/>
            </w:tcBorders>
            <w:shd w:val="clear" w:color="auto" w:fill="D9D9D9"/>
          </w:tcPr>
          <w:p w14:paraId="4C9BFFB0" w14:textId="77777777" w:rsidR="00231B98" w:rsidRDefault="00231B98">
            <w:pPr>
              <w:rPr>
                <w:sz w:val="2"/>
                <w:szCs w:val="2"/>
              </w:rPr>
            </w:pPr>
          </w:p>
        </w:tc>
        <w:tc>
          <w:tcPr>
            <w:tcW w:w="761" w:type="dxa"/>
            <w:vMerge/>
            <w:tcBorders>
              <w:top w:val="nil"/>
            </w:tcBorders>
            <w:shd w:val="clear" w:color="auto" w:fill="D9D9D9"/>
          </w:tcPr>
          <w:p w14:paraId="4C9BFFB1" w14:textId="77777777" w:rsidR="00231B98" w:rsidRDefault="00231B98">
            <w:pPr>
              <w:rPr>
                <w:sz w:val="2"/>
                <w:szCs w:val="2"/>
              </w:rPr>
            </w:pPr>
          </w:p>
        </w:tc>
        <w:tc>
          <w:tcPr>
            <w:tcW w:w="1260" w:type="dxa"/>
            <w:vMerge/>
            <w:tcBorders>
              <w:top w:val="nil"/>
            </w:tcBorders>
            <w:shd w:val="clear" w:color="auto" w:fill="D9D9D9"/>
          </w:tcPr>
          <w:p w14:paraId="4C9BFFB2" w14:textId="77777777" w:rsidR="00231B98" w:rsidRDefault="00231B98">
            <w:pPr>
              <w:rPr>
                <w:sz w:val="2"/>
                <w:szCs w:val="2"/>
              </w:rPr>
            </w:pPr>
          </w:p>
        </w:tc>
        <w:tc>
          <w:tcPr>
            <w:tcW w:w="720" w:type="dxa"/>
            <w:vMerge/>
            <w:tcBorders>
              <w:top w:val="nil"/>
            </w:tcBorders>
            <w:shd w:val="clear" w:color="auto" w:fill="D9D9D9"/>
          </w:tcPr>
          <w:p w14:paraId="4C9BFFB3" w14:textId="77777777" w:rsidR="00231B98" w:rsidRDefault="00231B98">
            <w:pPr>
              <w:rPr>
                <w:sz w:val="2"/>
                <w:szCs w:val="2"/>
              </w:rPr>
            </w:pPr>
          </w:p>
        </w:tc>
        <w:tc>
          <w:tcPr>
            <w:tcW w:w="1172" w:type="dxa"/>
            <w:vMerge/>
            <w:tcBorders>
              <w:top w:val="nil"/>
            </w:tcBorders>
            <w:shd w:val="clear" w:color="auto" w:fill="D9D9D9"/>
          </w:tcPr>
          <w:p w14:paraId="4C9BFFB4" w14:textId="77777777" w:rsidR="00231B98" w:rsidRDefault="00231B98">
            <w:pPr>
              <w:rPr>
                <w:sz w:val="2"/>
                <w:szCs w:val="2"/>
              </w:rPr>
            </w:pPr>
          </w:p>
        </w:tc>
        <w:tc>
          <w:tcPr>
            <w:tcW w:w="1349" w:type="dxa"/>
            <w:gridSpan w:val="2"/>
            <w:shd w:val="clear" w:color="auto" w:fill="D9D9D9"/>
          </w:tcPr>
          <w:p w14:paraId="4C9BFFB5" w14:textId="77777777" w:rsidR="00231B98" w:rsidRDefault="00E72B00">
            <w:pPr>
              <w:pStyle w:val="TableParagraph"/>
              <w:spacing w:before="27"/>
              <w:ind w:left="4"/>
              <w:jc w:val="center"/>
              <w:rPr>
                <w:b/>
                <w:sz w:val="20"/>
              </w:rPr>
            </w:pPr>
            <w:r>
              <w:rPr>
                <w:b/>
                <w:w w:val="99"/>
                <w:sz w:val="20"/>
              </w:rPr>
              <w:t>1</w:t>
            </w:r>
          </w:p>
        </w:tc>
        <w:tc>
          <w:tcPr>
            <w:tcW w:w="1261" w:type="dxa"/>
            <w:gridSpan w:val="2"/>
            <w:shd w:val="clear" w:color="auto" w:fill="D9D9D9"/>
          </w:tcPr>
          <w:p w14:paraId="4C9BFFB6" w14:textId="77777777" w:rsidR="00231B98" w:rsidRDefault="00E72B00">
            <w:pPr>
              <w:pStyle w:val="TableParagraph"/>
              <w:spacing w:before="27"/>
              <w:ind w:left="6"/>
              <w:jc w:val="center"/>
              <w:rPr>
                <w:b/>
                <w:sz w:val="20"/>
              </w:rPr>
            </w:pPr>
            <w:r>
              <w:rPr>
                <w:b/>
                <w:w w:val="99"/>
                <w:sz w:val="20"/>
              </w:rPr>
              <w:t>2</w:t>
            </w:r>
          </w:p>
        </w:tc>
        <w:tc>
          <w:tcPr>
            <w:tcW w:w="1260" w:type="dxa"/>
            <w:gridSpan w:val="2"/>
            <w:shd w:val="clear" w:color="auto" w:fill="D9D9D9"/>
          </w:tcPr>
          <w:p w14:paraId="4C9BFFB7" w14:textId="77777777" w:rsidR="00231B98" w:rsidRDefault="00E72B00">
            <w:pPr>
              <w:pStyle w:val="TableParagraph"/>
              <w:spacing w:before="27"/>
              <w:ind w:left="5"/>
              <w:jc w:val="center"/>
              <w:rPr>
                <w:b/>
                <w:sz w:val="20"/>
              </w:rPr>
            </w:pPr>
            <w:r>
              <w:rPr>
                <w:b/>
                <w:w w:val="99"/>
                <w:sz w:val="20"/>
              </w:rPr>
              <w:t>3</w:t>
            </w:r>
          </w:p>
        </w:tc>
      </w:tr>
      <w:tr w:rsidR="00231B98" w14:paraId="4C9BFFC4" w14:textId="77777777">
        <w:trPr>
          <w:trHeight w:val="335"/>
        </w:trPr>
        <w:tc>
          <w:tcPr>
            <w:tcW w:w="1574" w:type="dxa"/>
            <w:vMerge w:val="restart"/>
            <w:tcBorders>
              <w:top w:val="nil"/>
            </w:tcBorders>
          </w:tcPr>
          <w:p w14:paraId="4C9BFFB9" w14:textId="77777777" w:rsidR="00231B98" w:rsidRDefault="00231B98">
            <w:pPr>
              <w:pStyle w:val="TableParagraph"/>
              <w:rPr>
                <w:rFonts w:ascii="Times New Roman"/>
                <w:sz w:val="16"/>
              </w:rPr>
            </w:pPr>
          </w:p>
        </w:tc>
        <w:tc>
          <w:tcPr>
            <w:tcW w:w="761" w:type="dxa"/>
          </w:tcPr>
          <w:p w14:paraId="4C9BFFBA"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BFFBB" w14:textId="77777777" w:rsidR="00231B98" w:rsidRDefault="00E72B00">
            <w:pPr>
              <w:pStyle w:val="TableParagraph"/>
              <w:spacing w:before="60"/>
              <w:ind w:right="456"/>
              <w:jc w:val="right"/>
              <w:rPr>
                <w:sz w:val="16"/>
              </w:rPr>
            </w:pPr>
            <w:r>
              <w:rPr>
                <w:spacing w:val="-4"/>
                <w:sz w:val="16"/>
              </w:rPr>
              <w:t>2487</w:t>
            </w:r>
          </w:p>
        </w:tc>
        <w:tc>
          <w:tcPr>
            <w:tcW w:w="720" w:type="dxa"/>
          </w:tcPr>
          <w:p w14:paraId="4C9BFFBC" w14:textId="77777777" w:rsidR="00231B98" w:rsidRDefault="00E72B00">
            <w:pPr>
              <w:pStyle w:val="TableParagraph"/>
              <w:spacing w:before="60"/>
              <w:ind w:left="123" w:right="114"/>
              <w:jc w:val="center"/>
              <w:rPr>
                <w:sz w:val="16"/>
              </w:rPr>
            </w:pPr>
            <w:r>
              <w:rPr>
                <w:spacing w:val="-5"/>
                <w:sz w:val="16"/>
              </w:rPr>
              <w:t>1.0</w:t>
            </w:r>
          </w:p>
        </w:tc>
        <w:tc>
          <w:tcPr>
            <w:tcW w:w="1172" w:type="dxa"/>
          </w:tcPr>
          <w:p w14:paraId="4C9BFFBD"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BFFBE" w14:textId="77777777" w:rsidR="00231B98" w:rsidRDefault="00E72B00">
            <w:pPr>
              <w:pStyle w:val="TableParagraph"/>
              <w:spacing w:before="60"/>
              <w:ind w:right="190"/>
              <w:jc w:val="right"/>
              <w:rPr>
                <w:sz w:val="16"/>
              </w:rPr>
            </w:pPr>
            <w:r>
              <w:rPr>
                <w:spacing w:val="-4"/>
                <w:sz w:val="16"/>
              </w:rPr>
              <w:t>2524</w:t>
            </w:r>
          </w:p>
        </w:tc>
        <w:tc>
          <w:tcPr>
            <w:tcW w:w="629" w:type="dxa"/>
          </w:tcPr>
          <w:p w14:paraId="4C9BFFBF" w14:textId="77777777" w:rsidR="00231B98" w:rsidRDefault="00E72B00">
            <w:pPr>
              <w:pStyle w:val="TableParagraph"/>
              <w:spacing w:before="60"/>
              <w:ind w:left="211"/>
              <w:rPr>
                <w:sz w:val="16"/>
              </w:rPr>
            </w:pPr>
            <w:r>
              <w:rPr>
                <w:spacing w:val="-5"/>
                <w:sz w:val="16"/>
              </w:rPr>
              <w:t>1.9</w:t>
            </w:r>
          </w:p>
        </w:tc>
        <w:tc>
          <w:tcPr>
            <w:tcW w:w="721" w:type="dxa"/>
          </w:tcPr>
          <w:p w14:paraId="4C9BFFC0" w14:textId="77777777" w:rsidR="00231B98" w:rsidRDefault="00E72B00">
            <w:pPr>
              <w:pStyle w:val="TableParagraph"/>
              <w:spacing w:before="60"/>
              <w:ind w:right="188"/>
              <w:jc w:val="right"/>
              <w:rPr>
                <w:sz w:val="16"/>
              </w:rPr>
            </w:pPr>
            <w:r>
              <w:rPr>
                <w:spacing w:val="-4"/>
                <w:sz w:val="16"/>
              </w:rPr>
              <w:t>2562</w:t>
            </w:r>
          </w:p>
        </w:tc>
        <w:tc>
          <w:tcPr>
            <w:tcW w:w="540" w:type="dxa"/>
          </w:tcPr>
          <w:p w14:paraId="4C9BFFC1" w14:textId="77777777" w:rsidR="00231B98" w:rsidRDefault="00E72B00">
            <w:pPr>
              <w:pStyle w:val="TableParagraph"/>
              <w:spacing w:before="60"/>
              <w:ind w:left="169"/>
              <w:rPr>
                <w:sz w:val="16"/>
              </w:rPr>
            </w:pPr>
            <w:r>
              <w:rPr>
                <w:spacing w:val="-5"/>
                <w:sz w:val="16"/>
              </w:rPr>
              <w:t>3.6</w:t>
            </w:r>
          </w:p>
        </w:tc>
        <w:tc>
          <w:tcPr>
            <w:tcW w:w="720" w:type="dxa"/>
          </w:tcPr>
          <w:p w14:paraId="4C9BFFC2"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BFFC3" w14:textId="77777777" w:rsidR="00231B98" w:rsidRDefault="00E72B00">
            <w:pPr>
              <w:pStyle w:val="TableParagraph"/>
              <w:spacing w:before="60"/>
              <w:ind w:left="133" w:right="123"/>
              <w:jc w:val="center"/>
              <w:rPr>
                <w:sz w:val="16"/>
              </w:rPr>
            </w:pPr>
            <w:r>
              <w:rPr>
                <w:spacing w:val="-5"/>
                <w:sz w:val="16"/>
              </w:rPr>
              <w:t>3.9</w:t>
            </w:r>
          </w:p>
        </w:tc>
      </w:tr>
      <w:tr w:rsidR="00231B98" w14:paraId="4C9BFFD0" w14:textId="77777777">
        <w:trPr>
          <w:trHeight w:val="335"/>
        </w:trPr>
        <w:tc>
          <w:tcPr>
            <w:tcW w:w="1574" w:type="dxa"/>
            <w:vMerge/>
            <w:tcBorders>
              <w:top w:val="nil"/>
            </w:tcBorders>
          </w:tcPr>
          <w:p w14:paraId="4C9BFFC5" w14:textId="77777777" w:rsidR="00231B98" w:rsidRDefault="00231B98">
            <w:pPr>
              <w:rPr>
                <w:sz w:val="2"/>
                <w:szCs w:val="2"/>
              </w:rPr>
            </w:pPr>
          </w:p>
        </w:tc>
        <w:tc>
          <w:tcPr>
            <w:tcW w:w="761" w:type="dxa"/>
          </w:tcPr>
          <w:p w14:paraId="4C9BFFC6"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BFFC7" w14:textId="77777777" w:rsidR="00231B98" w:rsidRDefault="00E72B00">
            <w:pPr>
              <w:pStyle w:val="TableParagraph"/>
              <w:spacing w:before="60"/>
              <w:ind w:right="456"/>
              <w:jc w:val="right"/>
              <w:rPr>
                <w:sz w:val="16"/>
              </w:rPr>
            </w:pPr>
            <w:r>
              <w:rPr>
                <w:spacing w:val="-4"/>
                <w:sz w:val="16"/>
              </w:rPr>
              <w:t>2506</w:t>
            </w:r>
          </w:p>
        </w:tc>
        <w:tc>
          <w:tcPr>
            <w:tcW w:w="720" w:type="dxa"/>
          </w:tcPr>
          <w:p w14:paraId="4C9BFFC8" w14:textId="77777777" w:rsidR="00231B98" w:rsidRDefault="00E72B00">
            <w:pPr>
              <w:pStyle w:val="TableParagraph"/>
              <w:spacing w:before="60"/>
              <w:ind w:left="123" w:right="114"/>
              <w:jc w:val="center"/>
              <w:rPr>
                <w:sz w:val="16"/>
              </w:rPr>
            </w:pPr>
            <w:r>
              <w:rPr>
                <w:spacing w:val="-5"/>
                <w:sz w:val="16"/>
              </w:rPr>
              <w:t>1.0</w:t>
            </w:r>
          </w:p>
        </w:tc>
        <w:tc>
          <w:tcPr>
            <w:tcW w:w="1172" w:type="dxa"/>
          </w:tcPr>
          <w:p w14:paraId="4C9BFFC9"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BFFCA" w14:textId="77777777" w:rsidR="00231B98" w:rsidRDefault="00E72B00">
            <w:pPr>
              <w:pStyle w:val="TableParagraph"/>
              <w:spacing w:before="60"/>
              <w:ind w:right="190"/>
              <w:jc w:val="right"/>
              <w:rPr>
                <w:sz w:val="16"/>
              </w:rPr>
            </w:pPr>
            <w:r>
              <w:rPr>
                <w:spacing w:val="-4"/>
                <w:sz w:val="16"/>
              </w:rPr>
              <w:t>2543</w:t>
            </w:r>
          </w:p>
        </w:tc>
        <w:tc>
          <w:tcPr>
            <w:tcW w:w="629" w:type="dxa"/>
          </w:tcPr>
          <w:p w14:paraId="4C9BFFCB" w14:textId="77777777" w:rsidR="00231B98" w:rsidRDefault="00E72B00">
            <w:pPr>
              <w:pStyle w:val="TableParagraph"/>
              <w:spacing w:before="60"/>
              <w:ind w:left="211"/>
              <w:rPr>
                <w:sz w:val="16"/>
              </w:rPr>
            </w:pPr>
            <w:r>
              <w:rPr>
                <w:spacing w:val="-5"/>
                <w:sz w:val="16"/>
              </w:rPr>
              <w:t>1.9</w:t>
            </w:r>
          </w:p>
        </w:tc>
        <w:tc>
          <w:tcPr>
            <w:tcW w:w="721" w:type="dxa"/>
          </w:tcPr>
          <w:p w14:paraId="4C9BFFCC" w14:textId="77777777" w:rsidR="00231B98" w:rsidRDefault="00E72B00">
            <w:pPr>
              <w:pStyle w:val="TableParagraph"/>
              <w:spacing w:before="60"/>
              <w:ind w:right="188"/>
              <w:jc w:val="right"/>
              <w:rPr>
                <w:sz w:val="16"/>
              </w:rPr>
            </w:pPr>
            <w:r>
              <w:rPr>
                <w:spacing w:val="-4"/>
                <w:sz w:val="16"/>
              </w:rPr>
              <w:t>2581</w:t>
            </w:r>
          </w:p>
        </w:tc>
        <w:tc>
          <w:tcPr>
            <w:tcW w:w="540" w:type="dxa"/>
          </w:tcPr>
          <w:p w14:paraId="4C9BFFCD" w14:textId="77777777" w:rsidR="00231B98" w:rsidRDefault="00E72B00">
            <w:pPr>
              <w:pStyle w:val="TableParagraph"/>
              <w:spacing w:before="60"/>
              <w:ind w:left="169"/>
              <w:rPr>
                <w:sz w:val="16"/>
              </w:rPr>
            </w:pPr>
            <w:r>
              <w:rPr>
                <w:spacing w:val="-5"/>
                <w:sz w:val="16"/>
              </w:rPr>
              <w:t>3.7</w:t>
            </w:r>
          </w:p>
        </w:tc>
        <w:tc>
          <w:tcPr>
            <w:tcW w:w="720" w:type="dxa"/>
          </w:tcPr>
          <w:p w14:paraId="4C9BFFCE"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BFFCF" w14:textId="77777777" w:rsidR="00231B98" w:rsidRDefault="00E72B00">
            <w:pPr>
              <w:pStyle w:val="TableParagraph"/>
              <w:spacing w:before="60"/>
              <w:ind w:left="133" w:right="123"/>
              <w:jc w:val="center"/>
              <w:rPr>
                <w:sz w:val="16"/>
              </w:rPr>
            </w:pPr>
            <w:r>
              <w:rPr>
                <w:spacing w:val="-5"/>
                <w:sz w:val="16"/>
              </w:rPr>
              <w:t>3.9</w:t>
            </w:r>
          </w:p>
        </w:tc>
      </w:tr>
      <w:tr w:rsidR="00231B98" w14:paraId="4C9BFFDC" w14:textId="77777777">
        <w:trPr>
          <w:trHeight w:val="337"/>
        </w:trPr>
        <w:tc>
          <w:tcPr>
            <w:tcW w:w="1574" w:type="dxa"/>
            <w:vMerge/>
            <w:tcBorders>
              <w:top w:val="nil"/>
            </w:tcBorders>
          </w:tcPr>
          <w:p w14:paraId="4C9BFFD1" w14:textId="77777777" w:rsidR="00231B98" w:rsidRDefault="00231B98">
            <w:pPr>
              <w:rPr>
                <w:sz w:val="2"/>
                <w:szCs w:val="2"/>
              </w:rPr>
            </w:pPr>
          </w:p>
        </w:tc>
        <w:tc>
          <w:tcPr>
            <w:tcW w:w="761" w:type="dxa"/>
          </w:tcPr>
          <w:p w14:paraId="4C9BFFD2" w14:textId="77777777" w:rsidR="00231B98" w:rsidRDefault="00E72B00">
            <w:pPr>
              <w:pStyle w:val="TableParagraph"/>
              <w:spacing w:before="61"/>
              <w:ind w:left="276" w:right="267"/>
              <w:jc w:val="center"/>
              <w:rPr>
                <w:sz w:val="10"/>
              </w:rPr>
            </w:pPr>
            <w:r>
              <w:rPr>
                <w:spacing w:val="-5"/>
                <w:position w:val="-3"/>
                <w:sz w:val="16"/>
              </w:rPr>
              <w:t>9</w:t>
            </w:r>
            <w:r>
              <w:rPr>
                <w:spacing w:val="-5"/>
                <w:sz w:val="10"/>
              </w:rPr>
              <w:t>th</w:t>
            </w:r>
          </w:p>
        </w:tc>
        <w:tc>
          <w:tcPr>
            <w:tcW w:w="1260" w:type="dxa"/>
          </w:tcPr>
          <w:p w14:paraId="4C9BFFD3" w14:textId="77777777" w:rsidR="00231B98" w:rsidRDefault="00E72B00">
            <w:pPr>
              <w:pStyle w:val="TableParagraph"/>
              <w:spacing w:before="62"/>
              <w:ind w:right="393"/>
              <w:jc w:val="right"/>
              <w:rPr>
                <w:sz w:val="16"/>
              </w:rPr>
            </w:pPr>
            <w:r>
              <w:rPr>
                <w:spacing w:val="-2"/>
                <w:sz w:val="16"/>
              </w:rPr>
              <w:t>*2523*</w:t>
            </w:r>
          </w:p>
        </w:tc>
        <w:tc>
          <w:tcPr>
            <w:tcW w:w="720" w:type="dxa"/>
          </w:tcPr>
          <w:p w14:paraId="4C9BFFD4" w14:textId="77777777" w:rsidR="00231B98" w:rsidRDefault="00231B98">
            <w:pPr>
              <w:pStyle w:val="TableParagraph"/>
              <w:rPr>
                <w:rFonts w:ascii="Times New Roman"/>
                <w:sz w:val="16"/>
              </w:rPr>
            </w:pPr>
          </w:p>
        </w:tc>
        <w:tc>
          <w:tcPr>
            <w:tcW w:w="1172" w:type="dxa"/>
          </w:tcPr>
          <w:p w14:paraId="4C9BFFD5" w14:textId="77777777" w:rsidR="00231B98" w:rsidRDefault="00E72B00">
            <w:pPr>
              <w:pStyle w:val="TableParagraph"/>
              <w:spacing w:before="62"/>
              <w:ind w:left="127" w:right="116"/>
              <w:jc w:val="center"/>
              <w:rPr>
                <w:sz w:val="16"/>
              </w:rPr>
            </w:pPr>
            <w:r>
              <w:rPr>
                <w:spacing w:val="-2"/>
                <w:sz w:val="16"/>
              </w:rPr>
              <w:t>*2649*</w:t>
            </w:r>
          </w:p>
        </w:tc>
        <w:tc>
          <w:tcPr>
            <w:tcW w:w="720" w:type="dxa"/>
          </w:tcPr>
          <w:p w14:paraId="4C9BFFD6" w14:textId="77777777" w:rsidR="00231B98" w:rsidRDefault="00E72B00">
            <w:pPr>
              <w:pStyle w:val="TableParagraph"/>
              <w:spacing w:before="62"/>
              <w:ind w:right="127"/>
              <w:jc w:val="right"/>
              <w:rPr>
                <w:sz w:val="16"/>
              </w:rPr>
            </w:pPr>
            <w:r>
              <w:rPr>
                <w:spacing w:val="-2"/>
                <w:sz w:val="16"/>
              </w:rPr>
              <w:t>*2565*</w:t>
            </w:r>
          </w:p>
        </w:tc>
        <w:tc>
          <w:tcPr>
            <w:tcW w:w="629" w:type="dxa"/>
          </w:tcPr>
          <w:p w14:paraId="4C9BFFD7" w14:textId="77777777" w:rsidR="00231B98" w:rsidRDefault="00231B98">
            <w:pPr>
              <w:pStyle w:val="TableParagraph"/>
              <w:rPr>
                <w:rFonts w:ascii="Times New Roman"/>
                <w:sz w:val="16"/>
              </w:rPr>
            </w:pPr>
          </w:p>
        </w:tc>
        <w:tc>
          <w:tcPr>
            <w:tcW w:w="721" w:type="dxa"/>
          </w:tcPr>
          <w:p w14:paraId="4C9BFFD8" w14:textId="77777777" w:rsidR="00231B98" w:rsidRDefault="00E72B00">
            <w:pPr>
              <w:pStyle w:val="TableParagraph"/>
              <w:spacing w:before="62"/>
              <w:ind w:right="125"/>
              <w:jc w:val="right"/>
              <w:rPr>
                <w:sz w:val="16"/>
              </w:rPr>
            </w:pPr>
            <w:r>
              <w:rPr>
                <w:spacing w:val="-2"/>
                <w:sz w:val="16"/>
              </w:rPr>
              <w:t>*2607*</w:t>
            </w:r>
          </w:p>
        </w:tc>
        <w:tc>
          <w:tcPr>
            <w:tcW w:w="540" w:type="dxa"/>
          </w:tcPr>
          <w:p w14:paraId="4C9BFFD9" w14:textId="77777777" w:rsidR="00231B98" w:rsidRDefault="00231B98">
            <w:pPr>
              <w:pStyle w:val="TableParagraph"/>
              <w:rPr>
                <w:rFonts w:ascii="Times New Roman"/>
                <w:sz w:val="16"/>
              </w:rPr>
            </w:pPr>
          </w:p>
        </w:tc>
        <w:tc>
          <w:tcPr>
            <w:tcW w:w="720" w:type="dxa"/>
          </w:tcPr>
          <w:p w14:paraId="4C9BFFDA" w14:textId="77777777" w:rsidR="00231B98" w:rsidRDefault="00E72B00">
            <w:pPr>
              <w:pStyle w:val="TableParagraph"/>
              <w:spacing w:before="62"/>
              <w:ind w:left="123" w:right="114"/>
              <w:jc w:val="center"/>
              <w:rPr>
                <w:sz w:val="16"/>
              </w:rPr>
            </w:pPr>
            <w:r>
              <w:rPr>
                <w:spacing w:val="-2"/>
                <w:sz w:val="16"/>
              </w:rPr>
              <w:t>*2649*</w:t>
            </w:r>
          </w:p>
        </w:tc>
        <w:tc>
          <w:tcPr>
            <w:tcW w:w="540" w:type="dxa"/>
          </w:tcPr>
          <w:p w14:paraId="4C9BFFDB" w14:textId="77777777" w:rsidR="00231B98" w:rsidRDefault="00231B98">
            <w:pPr>
              <w:pStyle w:val="TableParagraph"/>
              <w:rPr>
                <w:rFonts w:ascii="Times New Roman"/>
                <w:sz w:val="16"/>
              </w:rPr>
            </w:pPr>
          </w:p>
        </w:tc>
      </w:tr>
      <w:tr w:rsidR="00231B98" w14:paraId="4C9BFFDF" w14:textId="77777777">
        <w:trPr>
          <w:trHeight w:val="311"/>
        </w:trPr>
        <w:tc>
          <w:tcPr>
            <w:tcW w:w="1574" w:type="dxa"/>
            <w:vMerge/>
            <w:tcBorders>
              <w:top w:val="nil"/>
            </w:tcBorders>
          </w:tcPr>
          <w:p w14:paraId="4C9BFFDD" w14:textId="77777777" w:rsidR="00231B98" w:rsidRDefault="00231B98">
            <w:pPr>
              <w:rPr>
                <w:sz w:val="2"/>
                <w:szCs w:val="2"/>
              </w:rPr>
            </w:pPr>
          </w:p>
        </w:tc>
        <w:tc>
          <w:tcPr>
            <w:tcW w:w="7783" w:type="dxa"/>
            <w:gridSpan w:val="10"/>
          </w:tcPr>
          <w:p w14:paraId="4C9BFFDE" w14:textId="77777777" w:rsidR="00231B98" w:rsidRDefault="00E72B00">
            <w:pPr>
              <w:pStyle w:val="TableParagraph"/>
              <w:spacing w:before="48"/>
              <w:ind w:left="2485" w:right="2474"/>
              <w:jc w:val="center"/>
              <w:rPr>
                <w:sz w:val="16"/>
              </w:rPr>
            </w:pPr>
            <w:r>
              <w:rPr>
                <w:spacing w:val="-2"/>
                <w:sz w:val="16"/>
              </w:rPr>
              <w:t>Hispanic</w:t>
            </w:r>
          </w:p>
        </w:tc>
      </w:tr>
      <w:tr w:rsidR="00231B98" w14:paraId="4C9BFFEB" w14:textId="77777777">
        <w:trPr>
          <w:trHeight w:val="336"/>
        </w:trPr>
        <w:tc>
          <w:tcPr>
            <w:tcW w:w="1574" w:type="dxa"/>
            <w:vMerge/>
            <w:tcBorders>
              <w:top w:val="nil"/>
            </w:tcBorders>
          </w:tcPr>
          <w:p w14:paraId="4C9BFFE0" w14:textId="77777777" w:rsidR="00231B98" w:rsidRDefault="00231B98">
            <w:pPr>
              <w:rPr>
                <w:sz w:val="2"/>
                <w:szCs w:val="2"/>
              </w:rPr>
            </w:pPr>
          </w:p>
        </w:tc>
        <w:tc>
          <w:tcPr>
            <w:tcW w:w="761" w:type="dxa"/>
          </w:tcPr>
          <w:p w14:paraId="4C9BFFE1"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BFFE2" w14:textId="77777777" w:rsidR="00231B98" w:rsidRDefault="00E72B00">
            <w:pPr>
              <w:pStyle w:val="TableParagraph"/>
              <w:spacing w:before="60"/>
              <w:ind w:right="456"/>
              <w:jc w:val="right"/>
              <w:rPr>
                <w:sz w:val="16"/>
              </w:rPr>
            </w:pPr>
            <w:r>
              <w:rPr>
                <w:spacing w:val="-4"/>
                <w:sz w:val="16"/>
              </w:rPr>
              <w:t>2427</w:t>
            </w:r>
          </w:p>
        </w:tc>
        <w:tc>
          <w:tcPr>
            <w:tcW w:w="720" w:type="dxa"/>
          </w:tcPr>
          <w:p w14:paraId="4C9BFFE3" w14:textId="77777777" w:rsidR="00231B98" w:rsidRDefault="00E72B00">
            <w:pPr>
              <w:pStyle w:val="TableParagraph"/>
              <w:spacing w:before="60"/>
              <w:ind w:left="123" w:right="114"/>
              <w:jc w:val="center"/>
              <w:rPr>
                <w:sz w:val="16"/>
              </w:rPr>
            </w:pPr>
            <w:r>
              <w:rPr>
                <w:spacing w:val="-5"/>
                <w:sz w:val="16"/>
              </w:rPr>
              <w:t>2.6</w:t>
            </w:r>
          </w:p>
        </w:tc>
        <w:tc>
          <w:tcPr>
            <w:tcW w:w="1172" w:type="dxa"/>
          </w:tcPr>
          <w:p w14:paraId="4C9BFFE4"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BFFE5" w14:textId="77777777" w:rsidR="00231B98" w:rsidRDefault="00E72B00">
            <w:pPr>
              <w:pStyle w:val="TableParagraph"/>
              <w:spacing w:before="60"/>
              <w:ind w:right="190"/>
              <w:jc w:val="right"/>
              <w:rPr>
                <w:sz w:val="16"/>
              </w:rPr>
            </w:pPr>
            <w:r>
              <w:rPr>
                <w:spacing w:val="-4"/>
                <w:sz w:val="16"/>
              </w:rPr>
              <w:t>2440</w:t>
            </w:r>
          </w:p>
        </w:tc>
        <w:tc>
          <w:tcPr>
            <w:tcW w:w="629" w:type="dxa"/>
          </w:tcPr>
          <w:p w14:paraId="4C9BFFE6" w14:textId="77777777" w:rsidR="00231B98" w:rsidRDefault="00E72B00">
            <w:pPr>
              <w:pStyle w:val="TableParagraph"/>
              <w:spacing w:before="60"/>
              <w:ind w:left="211"/>
              <w:rPr>
                <w:sz w:val="16"/>
              </w:rPr>
            </w:pPr>
            <w:r>
              <w:rPr>
                <w:spacing w:val="-5"/>
                <w:sz w:val="16"/>
              </w:rPr>
              <w:t>3.1</w:t>
            </w:r>
          </w:p>
        </w:tc>
        <w:tc>
          <w:tcPr>
            <w:tcW w:w="721" w:type="dxa"/>
          </w:tcPr>
          <w:p w14:paraId="4C9BFFE7" w14:textId="77777777" w:rsidR="00231B98" w:rsidRDefault="00E72B00">
            <w:pPr>
              <w:pStyle w:val="TableParagraph"/>
              <w:spacing w:before="60"/>
              <w:ind w:right="188"/>
              <w:jc w:val="right"/>
              <w:rPr>
                <w:sz w:val="16"/>
              </w:rPr>
            </w:pPr>
            <w:r>
              <w:rPr>
                <w:spacing w:val="-4"/>
                <w:sz w:val="16"/>
              </w:rPr>
              <w:t>2454</w:t>
            </w:r>
          </w:p>
        </w:tc>
        <w:tc>
          <w:tcPr>
            <w:tcW w:w="540" w:type="dxa"/>
          </w:tcPr>
          <w:p w14:paraId="4C9BFFE8" w14:textId="77777777" w:rsidR="00231B98" w:rsidRDefault="00E72B00">
            <w:pPr>
              <w:pStyle w:val="TableParagraph"/>
              <w:spacing w:before="60"/>
              <w:ind w:left="169"/>
              <w:rPr>
                <w:sz w:val="16"/>
              </w:rPr>
            </w:pPr>
            <w:r>
              <w:rPr>
                <w:spacing w:val="-5"/>
                <w:sz w:val="16"/>
              </w:rPr>
              <w:t>3.5</w:t>
            </w:r>
          </w:p>
        </w:tc>
        <w:tc>
          <w:tcPr>
            <w:tcW w:w="720" w:type="dxa"/>
          </w:tcPr>
          <w:p w14:paraId="4C9BFFE9"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BFFEA" w14:textId="77777777" w:rsidR="00231B98" w:rsidRDefault="00E72B00">
            <w:pPr>
              <w:pStyle w:val="TableParagraph"/>
              <w:spacing w:before="60"/>
              <w:ind w:left="133" w:right="123"/>
              <w:jc w:val="center"/>
              <w:rPr>
                <w:sz w:val="16"/>
              </w:rPr>
            </w:pPr>
            <w:r>
              <w:rPr>
                <w:spacing w:val="-5"/>
                <w:sz w:val="16"/>
              </w:rPr>
              <w:t>3.9</w:t>
            </w:r>
          </w:p>
        </w:tc>
      </w:tr>
      <w:tr w:rsidR="00231B98" w14:paraId="4C9BFFF7" w14:textId="77777777">
        <w:trPr>
          <w:trHeight w:val="335"/>
        </w:trPr>
        <w:tc>
          <w:tcPr>
            <w:tcW w:w="1574" w:type="dxa"/>
            <w:vMerge/>
            <w:tcBorders>
              <w:top w:val="nil"/>
            </w:tcBorders>
          </w:tcPr>
          <w:p w14:paraId="4C9BFFEC" w14:textId="77777777" w:rsidR="00231B98" w:rsidRDefault="00231B98">
            <w:pPr>
              <w:rPr>
                <w:sz w:val="2"/>
                <w:szCs w:val="2"/>
              </w:rPr>
            </w:pPr>
          </w:p>
        </w:tc>
        <w:tc>
          <w:tcPr>
            <w:tcW w:w="761" w:type="dxa"/>
          </w:tcPr>
          <w:p w14:paraId="4C9BFFED"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BFFEE" w14:textId="77777777" w:rsidR="00231B98" w:rsidRDefault="00E72B00">
            <w:pPr>
              <w:pStyle w:val="TableParagraph"/>
              <w:spacing w:before="60"/>
              <w:ind w:right="456"/>
              <w:jc w:val="right"/>
              <w:rPr>
                <w:sz w:val="16"/>
              </w:rPr>
            </w:pPr>
            <w:r>
              <w:rPr>
                <w:spacing w:val="-4"/>
                <w:sz w:val="16"/>
              </w:rPr>
              <w:t>2464</w:t>
            </w:r>
          </w:p>
        </w:tc>
        <w:tc>
          <w:tcPr>
            <w:tcW w:w="720" w:type="dxa"/>
          </w:tcPr>
          <w:p w14:paraId="4C9BFFEF" w14:textId="77777777" w:rsidR="00231B98" w:rsidRDefault="00E72B00">
            <w:pPr>
              <w:pStyle w:val="TableParagraph"/>
              <w:spacing w:before="60"/>
              <w:ind w:left="123" w:right="114"/>
              <w:jc w:val="center"/>
              <w:rPr>
                <w:sz w:val="16"/>
              </w:rPr>
            </w:pPr>
            <w:r>
              <w:rPr>
                <w:spacing w:val="-5"/>
                <w:sz w:val="16"/>
              </w:rPr>
              <w:t>2.4</w:t>
            </w:r>
          </w:p>
        </w:tc>
        <w:tc>
          <w:tcPr>
            <w:tcW w:w="1172" w:type="dxa"/>
          </w:tcPr>
          <w:p w14:paraId="4C9BFFF0"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BFFF1" w14:textId="77777777" w:rsidR="00231B98" w:rsidRDefault="00E72B00">
            <w:pPr>
              <w:pStyle w:val="TableParagraph"/>
              <w:spacing w:before="60"/>
              <w:ind w:right="190"/>
              <w:jc w:val="right"/>
              <w:rPr>
                <w:sz w:val="16"/>
              </w:rPr>
            </w:pPr>
            <w:r>
              <w:rPr>
                <w:spacing w:val="-4"/>
                <w:sz w:val="16"/>
              </w:rPr>
              <w:t>2481</w:t>
            </w:r>
          </w:p>
        </w:tc>
        <w:tc>
          <w:tcPr>
            <w:tcW w:w="629" w:type="dxa"/>
          </w:tcPr>
          <w:p w14:paraId="4C9BFFF2" w14:textId="77777777" w:rsidR="00231B98" w:rsidRDefault="00E72B00">
            <w:pPr>
              <w:pStyle w:val="TableParagraph"/>
              <w:spacing w:before="60"/>
              <w:ind w:left="211"/>
              <w:rPr>
                <w:sz w:val="16"/>
              </w:rPr>
            </w:pPr>
            <w:r>
              <w:rPr>
                <w:spacing w:val="-5"/>
                <w:sz w:val="16"/>
              </w:rPr>
              <w:t>2.9</w:t>
            </w:r>
          </w:p>
        </w:tc>
        <w:tc>
          <w:tcPr>
            <w:tcW w:w="721" w:type="dxa"/>
          </w:tcPr>
          <w:p w14:paraId="4C9BFFF3" w14:textId="77777777" w:rsidR="00231B98" w:rsidRDefault="00E72B00">
            <w:pPr>
              <w:pStyle w:val="TableParagraph"/>
              <w:spacing w:before="60"/>
              <w:ind w:right="188"/>
              <w:jc w:val="right"/>
              <w:rPr>
                <w:sz w:val="16"/>
              </w:rPr>
            </w:pPr>
            <w:r>
              <w:rPr>
                <w:spacing w:val="-4"/>
                <w:sz w:val="16"/>
              </w:rPr>
              <w:t>2498</w:t>
            </w:r>
          </w:p>
        </w:tc>
        <w:tc>
          <w:tcPr>
            <w:tcW w:w="540" w:type="dxa"/>
          </w:tcPr>
          <w:p w14:paraId="4C9BFFF4" w14:textId="77777777" w:rsidR="00231B98" w:rsidRDefault="00E72B00">
            <w:pPr>
              <w:pStyle w:val="TableParagraph"/>
              <w:spacing w:before="60"/>
              <w:ind w:left="169"/>
              <w:rPr>
                <w:sz w:val="16"/>
              </w:rPr>
            </w:pPr>
            <w:r>
              <w:rPr>
                <w:spacing w:val="-5"/>
                <w:sz w:val="16"/>
              </w:rPr>
              <w:t>3.4</w:t>
            </w:r>
          </w:p>
        </w:tc>
        <w:tc>
          <w:tcPr>
            <w:tcW w:w="720" w:type="dxa"/>
          </w:tcPr>
          <w:p w14:paraId="4C9BFFF5"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BFFF6" w14:textId="77777777" w:rsidR="00231B98" w:rsidRDefault="00E72B00">
            <w:pPr>
              <w:pStyle w:val="TableParagraph"/>
              <w:spacing w:before="60"/>
              <w:ind w:left="133" w:right="123"/>
              <w:jc w:val="center"/>
              <w:rPr>
                <w:sz w:val="16"/>
              </w:rPr>
            </w:pPr>
            <w:r>
              <w:rPr>
                <w:spacing w:val="-5"/>
                <w:sz w:val="16"/>
              </w:rPr>
              <w:t>3.9</w:t>
            </w:r>
          </w:p>
        </w:tc>
      </w:tr>
      <w:tr w:rsidR="00231B98" w14:paraId="4C9C0003" w14:textId="77777777">
        <w:trPr>
          <w:trHeight w:val="335"/>
        </w:trPr>
        <w:tc>
          <w:tcPr>
            <w:tcW w:w="1574" w:type="dxa"/>
            <w:vMerge/>
            <w:tcBorders>
              <w:top w:val="nil"/>
            </w:tcBorders>
          </w:tcPr>
          <w:p w14:paraId="4C9BFFF8" w14:textId="77777777" w:rsidR="00231B98" w:rsidRDefault="00231B98">
            <w:pPr>
              <w:rPr>
                <w:sz w:val="2"/>
                <w:szCs w:val="2"/>
              </w:rPr>
            </w:pPr>
          </w:p>
        </w:tc>
        <w:tc>
          <w:tcPr>
            <w:tcW w:w="761" w:type="dxa"/>
          </w:tcPr>
          <w:p w14:paraId="4C9BFFF9"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BFFFA" w14:textId="77777777" w:rsidR="00231B98" w:rsidRDefault="00E72B00">
            <w:pPr>
              <w:pStyle w:val="TableParagraph"/>
              <w:spacing w:before="60"/>
              <w:ind w:right="456"/>
              <w:jc w:val="right"/>
              <w:rPr>
                <w:sz w:val="16"/>
              </w:rPr>
            </w:pPr>
            <w:r>
              <w:rPr>
                <w:spacing w:val="-4"/>
                <w:sz w:val="16"/>
              </w:rPr>
              <w:t>2496</w:t>
            </w:r>
          </w:p>
        </w:tc>
        <w:tc>
          <w:tcPr>
            <w:tcW w:w="720" w:type="dxa"/>
          </w:tcPr>
          <w:p w14:paraId="4C9BFFFB" w14:textId="77777777" w:rsidR="00231B98" w:rsidRDefault="00E72B00">
            <w:pPr>
              <w:pStyle w:val="TableParagraph"/>
              <w:spacing w:before="60"/>
              <w:ind w:left="123" w:right="114"/>
              <w:jc w:val="center"/>
              <w:rPr>
                <w:sz w:val="16"/>
              </w:rPr>
            </w:pPr>
            <w:r>
              <w:rPr>
                <w:spacing w:val="-5"/>
                <w:sz w:val="16"/>
              </w:rPr>
              <w:t>2.1</w:t>
            </w:r>
          </w:p>
        </w:tc>
        <w:tc>
          <w:tcPr>
            <w:tcW w:w="1172" w:type="dxa"/>
          </w:tcPr>
          <w:p w14:paraId="4C9BFFFC"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BFFFD" w14:textId="77777777" w:rsidR="00231B98" w:rsidRDefault="00E72B00">
            <w:pPr>
              <w:pStyle w:val="TableParagraph"/>
              <w:spacing w:before="60"/>
              <w:ind w:right="190"/>
              <w:jc w:val="right"/>
              <w:rPr>
                <w:sz w:val="16"/>
              </w:rPr>
            </w:pPr>
            <w:r>
              <w:rPr>
                <w:spacing w:val="-4"/>
                <w:sz w:val="16"/>
              </w:rPr>
              <w:t>2515</w:t>
            </w:r>
          </w:p>
        </w:tc>
        <w:tc>
          <w:tcPr>
            <w:tcW w:w="629" w:type="dxa"/>
          </w:tcPr>
          <w:p w14:paraId="4C9BFFFE" w14:textId="77777777" w:rsidR="00231B98" w:rsidRDefault="00E72B00">
            <w:pPr>
              <w:pStyle w:val="TableParagraph"/>
              <w:spacing w:before="60"/>
              <w:ind w:left="211"/>
              <w:rPr>
                <w:sz w:val="16"/>
              </w:rPr>
            </w:pPr>
            <w:r>
              <w:rPr>
                <w:spacing w:val="-5"/>
                <w:sz w:val="16"/>
              </w:rPr>
              <w:t>2.6</w:t>
            </w:r>
          </w:p>
        </w:tc>
        <w:tc>
          <w:tcPr>
            <w:tcW w:w="721" w:type="dxa"/>
          </w:tcPr>
          <w:p w14:paraId="4C9BFFFF" w14:textId="77777777" w:rsidR="00231B98" w:rsidRDefault="00E72B00">
            <w:pPr>
              <w:pStyle w:val="TableParagraph"/>
              <w:spacing w:before="60"/>
              <w:ind w:right="188"/>
              <w:jc w:val="right"/>
              <w:rPr>
                <w:sz w:val="16"/>
              </w:rPr>
            </w:pPr>
            <w:r>
              <w:rPr>
                <w:spacing w:val="-4"/>
                <w:sz w:val="16"/>
              </w:rPr>
              <w:t>2534</w:t>
            </w:r>
          </w:p>
        </w:tc>
        <w:tc>
          <w:tcPr>
            <w:tcW w:w="540" w:type="dxa"/>
          </w:tcPr>
          <w:p w14:paraId="4C9C0000" w14:textId="77777777" w:rsidR="00231B98" w:rsidRDefault="00E72B00">
            <w:pPr>
              <w:pStyle w:val="TableParagraph"/>
              <w:spacing w:before="60"/>
              <w:ind w:left="169"/>
              <w:rPr>
                <w:sz w:val="16"/>
              </w:rPr>
            </w:pPr>
            <w:r>
              <w:rPr>
                <w:spacing w:val="-5"/>
                <w:sz w:val="16"/>
              </w:rPr>
              <w:t>3.2</w:t>
            </w:r>
          </w:p>
        </w:tc>
        <w:tc>
          <w:tcPr>
            <w:tcW w:w="720" w:type="dxa"/>
          </w:tcPr>
          <w:p w14:paraId="4C9C0001"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C0002" w14:textId="77777777" w:rsidR="00231B98" w:rsidRDefault="00E72B00">
            <w:pPr>
              <w:pStyle w:val="TableParagraph"/>
              <w:spacing w:before="60"/>
              <w:ind w:left="133" w:right="123"/>
              <w:jc w:val="center"/>
              <w:rPr>
                <w:sz w:val="16"/>
              </w:rPr>
            </w:pPr>
            <w:r>
              <w:rPr>
                <w:spacing w:val="-5"/>
                <w:sz w:val="16"/>
              </w:rPr>
              <w:t>3.9</w:t>
            </w:r>
          </w:p>
        </w:tc>
      </w:tr>
      <w:tr w:rsidR="00231B98" w14:paraId="4C9C000F" w14:textId="77777777">
        <w:trPr>
          <w:trHeight w:val="335"/>
        </w:trPr>
        <w:tc>
          <w:tcPr>
            <w:tcW w:w="1574" w:type="dxa"/>
            <w:vMerge/>
            <w:tcBorders>
              <w:top w:val="nil"/>
            </w:tcBorders>
          </w:tcPr>
          <w:p w14:paraId="4C9C0004" w14:textId="77777777" w:rsidR="00231B98" w:rsidRDefault="00231B98">
            <w:pPr>
              <w:rPr>
                <w:sz w:val="2"/>
                <w:szCs w:val="2"/>
              </w:rPr>
            </w:pPr>
          </w:p>
        </w:tc>
        <w:tc>
          <w:tcPr>
            <w:tcW w:w="761" w:type="dxa"/>
          </w:tcPr>
          <w:p w14:paraId="4C9C0005"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C0006" w14:textId="77777777" w:rsidR="00231B98" w:rsidRDefault="00E72B00">
            <w:pPr>
              <w:pStyle w:val="TableParagraph"/>
              <w:spacing w:before="60"/>
              <w:ind w:right="456"/>
              <w:jc w:val="right"/>
              <w:rPr>
                <w:sz w:val="16"/>
              </w:rPr>
            </w:pPr>
            <w:r>
              <w:rPr>
                <w:spacing w:val="-4"/>
                <w:sz w:val="16"/>
              </w:rPr>
              <w:t>2520</w:t>
            </w:r>
          </w:p>
        </w:tc>
        <w:tc>
          <w:tcPr>
            <w:tcW w:w="720" w:type="dxa"/>
          </w:tcPr>
          <w:p w14:paraId="4C9C0007" w14:textId="77777777" w:rsidR="00231B98" w:rsidRDefault="00E72B00">
            <w:pPr>
              <w:pStyle w:val="TableParagraph"/>
              <w:spacing w:before="60"/>
              <w:ind w:left="123" w:right="114"/>
              <w:jc w:val="center"/>
              <w:rPr>
                <w:sz w:val="16"/>
              </w:rPr>
            </w:pPr>
            <w:r>
              <w:rPr>
                <w:spacing w:val="-5"/>
                <w:sz w:val="16"/>
              </w:rPr>
              <w:t>2.2</w:t>
            </w:r>
          </w:p>
        </w:tc>
        <w:tc>
          <w:tcPr>
            <w:tcW w:w="1172" w:type="dxa"/>
          </w:tcPr>
          <w:p w14:paraId="4C9C0008"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C0009" w14:textId="77777777" w:rsidR="00231B98" w:rsidRDefault="00E72B00">
            <w:pPr>
              <w:pStyle w:val="TableParagraph"/>
              <w:spacing w:before="60"/>
              <w:ind w:right="190"/>
              <w:jc w:val="right"/>
              <w:rPr>
                <w:sz w:val="16"/>
              </w:rPr>
            </w:pPr>
            <w:r>
              <w:rPr>
                <w:spacing w:val="-4"/>
                <w:sz w:val="16"/>
              </w:rPr>
              <w:t>2540</w:t>
            </w:r>
          </w:p>
        </w:tc>
        <w:tc>
          <w:tcPr>
            <w:tcW w:w="629" w:type="dxa"/>
          </w:tcPr>
          <w:p w14:paraId="4C9C000A" w14:textId="77777777" w:rsidR="00231B98" w:rsidRDefault="00E72B00">
            <w:pPr>
              <w:pStyle w:val="TableParagraph"/>
              <w:spacing w:before="60"/>
              <w:ind w:left="211"/>
              <w:rPr>
                <w:sz w:val="16"/>
              </w:rPr>
            </w:pPr>
            <w:r>
              <w:rPr>
                <w:spacing w:val="-5"/>
                <w:sz w:val="16"/>
              </w:rPr>
              <w:t>2.7</w:t>
            </w:r>
          </w:p>
        </w:tc>
        <w:tc>
          <w:tcPr>
            <w:tcW w:w="721" w:type="dxa"/>
          </w:tcPr>
          <w:p w14:paraId="4C9C000B" w14:textId="77777777" w:rsidR="00231B98" w:rsidRDefault="00E72B00">
            <w:pPr>
              <w:pStyle w:val="TableParagraph"/>
              <w:spacing w:before="60"/>
              <w:ind w:right="188"/>
              <w:jc w:val="right"/>
              <w:rPr>
                <w:sz w:val="16"/>
              </w:rPr>
            </w:pPr>
            <w:r>
              <w:rPr>
                <w:spacing w:val="-4"/>
                <w:sz w:val="16"/>
              </w:rPr>
              <w:t>2560</w:t>
            </w:r>
          </w:p>
        </w:tc>
        <w:tc>
          <w:tcPr>
            <w:tcW w:w="540" w:type="dxa"/>
          </w:tcPr>
          <w:p w14:paraId="4C9C000C" w14:textId="77777777" w:rsidR="00231B98" w:rsidRDefault="00E72B00">
            <w:pPr>
              <w:pStyle w:val="TableParagraph"/>
              <w:spacing w:before="60"/>
              <w:ind w:left="169"/>
              <w:rPr>
                <w:sz w:val="16"/>
              </w:rPr>
            </w:pPr>
            <w:r>
              <w:rPr>
                <w:spacing w:val="-5"/>
                <w:sz w:val="16"/>
              </w:rPr>
              <w:t>3.2</w:t>
            </w:r>
          </w:p>
        </w:tc>
        <w:tc>
          <w:tcPr>
            <w:tcW w:w="720" w:type="dxa"/>
          </w:tcPr>
          <w:p w14:paraId="4C9C000D"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C000E" w14:textId="77777777" w:rsidR="00231B98" w:rsidRDefault="00E72B00">
            <w:pPr>
              <w:pStyle w:val="TableParagraph"/>
              <w:spacing w:before="60"/>
              <w:ind w:left="133" w:right="123"/>
              <w:jc w:val="center"/>
              <w:rPr>
                <w:sz w:val="16"/>
              </w:rPr>
            </w:pPr>
            <w:r>
              <w:rPr>
                <w:spacing w:val="-5"/>
                <w:sz w:val="16"/>
              </w:rPr>
              <w:t>3.9</w:t>
            </w:r>
          </w:p>
        </w:tc>
      </w:tr>
      <w:tr w:rsidR="00231B98" w14:paraId="4C9C001B" w14:textId="77777777">
        <w:trPr>
          <w:trHeight w:val="338"/>
        </w:trPr>
        <w:tc>
          <w:tcPr>
            <w:tcW w:w="1574" w:type="dxa"/>
            <w:vMerge/>
            <w:tcBorders>
              <w:top w:val="nil"/>
            </w:tcBorders>
          </w:tcPr>
          <w:p w14:paraId="4C9C0010" w14:textId="77777777" w:rsidR="00231B98" w:rsidRDefault="00231B98">
            <w:pPr>
              <w:rPr>
                <w:sz w:val="2"/>
                <w:szCs w:val="2"/>
              </w:rPr>
            </w:pPr>
          </w:p>
        </w:tc>
        <w:tc>
          <w:tcPr>
            <w:tcW w:w="761" w:type="dxa"/>
          </w:tcPr>
          <w:p w14:paraId="4C9C0011" w14:textId="77777777" w:rsidR="00231B98" w:rsidRDefault="00E72B00">
            <w:pPr>
              <w:pStyle w:val="TableParagraph"/>
              <w:spacing w:before="61"/>
              <w:ind w:left="276" w:right="267"/>
              <w:jc w:val="center"/>
              <w:rPr>
                <w:sz w:val="10"/>
              </w:rPr>
            </w:pPr>
            <w:r>
              <w:rPr>
                <w:spacing w:val="-5"/>
                <w:position w:val="-3"/>
                <w:sz w:val="16"/>
              </w:rPr>
              <w:t>7</w:t>
            </w:r>
            <w:r>
              <w:rPr>
                <w:spacing w:val="-5"/>
                <w:sz w:val="10"/>
              </w:rPr>
              <w:t>th</w:t>
            </w:r>
          </w:p>
        </w:tc>
        <w:tc>
          <w:tcPr>
            <w:tcW w:w="1260" w:type="dxa"/>
          </w:tcPr>
          <w:p w14:paraId="4C9C0012" w14:textId="77777777" w:rsidR="00231B98" w:rsidRDefault="00E72B00">
            <w:pPr>
              <w:pStyle w:val="TableParagraph"/>
              <w:spacing w:before="62"/>
              <w:ind w:right="456"/>
              <w:jc w:val="right"/>
              <w:rPr>
                <w:sz w:val="16"/>
              </w:rPr>
            </w:pPr>
            <w:r>
              <w:rPr>
                <w:spacing w:val="-4"/>
                <w:sz w:val="16"/>
              </w:rPr>
              <w:t>2537</w:t>
            </w:r>
          </w:p>
        </w:tc>
        <w:tc>
          <w:tcPr>
            <w:tcW w:w="720" w:type="dxa"/>
          </w:tcPr>
          <w:p w14:paraId="4C9C0013" w14:textId="77777777" w:rsidR="00231B98" w:rsidRDefault="00E72B00">
            <w:pPr>
              <w:pStyle w:val="TableParagraph"/>
              <w:spacing w:before="62"/>
              <w:ind w:left="123" w:right="114"/>
              <w:jc w:val="center"/>
              <w:rPr>
                <w:sz w:val="16"/>
              </w:rPr>
            </w:pPr>
            <w:r>
              <w:rPr>
                <w:spacing w:val="-5"/>
                <w:sz w:val="16"/>
              </w:rPr>
              <w:t>2.2</w:t>
            </w:r>
          </w:p>
        </w:tc>
        <w:tc>
          <w:tcPr>
            <w:tcW w:w="1172" w:type="dxa"/>
          </w:tcPr>
          <w:p w14:paraId="4C9C0014" w14:textId="77777777" w:rsidR="00231B98" w:rsidRDefault="00E72B00">
            <w:pPr>
              <w:pStyle w:val="TableParagraph"/>
              <w:spacing w:before="62"/>
              <w:ind w:left="126" w:right="117"/>
              <w:jc w:val="center"/>
              <w:rPr>
                <w:sz w:val="16"/>
              </w:rPr>
            </w:pPr>
            <w:r>
              <w:rPr>
                <w:spacing w:val="-4"/>
                <w:sz w:val="16"/>
              </w:rPr>
              <w:t>2600</w:t>
            </w:r>
          </w:p>
        </w:tc>
        <w:tc>
          <w:tcPr>
            <w:tcW w:w="720" w:type="dxa"/>
          </w:tcPr>
          <w:p w14:paraId="4C9C0015" w14:textId="77777777" w:rsidR="00231B98" w:rsidRDefault="00E72B00">
            <w:pPr>
              <w:pStyle w:val="TableParagraph"/>
              <w:spacing w:before="62"/>
              <w:ind w:right="190"/>
              <w:jc w:val="right"/>
              <w:rPr>
                <w:sz w:val="16"/>
              </w:rPr>
            </w:pPr>
            <w:r>
              <w:rPr>
                <w:spacing w:val="-4"/>
                <w:sz w:val="16"/>
              </w:rPr>
              <w:t>2558</w:t>
            </w:r>
          </w:p>
        </w:tc>
        <w:tc>
          <w:tcPr>
            <w:tcW w:w="629" w:type="dxa"/>
          </w:tcPr>
          <w:p w14:paraId="4C9C0016" w14:textId="77777777" w:rsidR="00231B98" w:rsidRDefault="00E72B00">
            <w:pPr>
              <w:pStyle w:val="TableParagraph"/>
              <w:spacing w:before="62"/>
              <w:ind w:left="211"/>
              <w:rPr>
                <w:sz w:val="16"/>
              </w:rPr>
            </w:pPr>
            <w:r>
              <w:rPr>
                <w:spacing w:val="-5"/>
                <w:sz w:val="16"/>
              </w:rPr>
              <w:t>2.7</w:t>
            </w:r>
          </w:p>
        </w:tc>
        <w:tc>
          <w:tcPr>
            <w:tcW w:w="721" w:type="dxa"/>
          </w:tcPr>
          <w:p w14:paraId="4C9C0017" w14:textId="77777777" w:rsidR="00231B98" w:rsidRDefault="00E72B00">
            <w:pPr>
              <w:pStyle w:val="TableParagraph"/>
              <w:spacing w:before="62"/>
              <w:ind w:right="188"/>
              <w:jc w:val="right"/>
              <w:rPr>
                <w:sz w:val="16"/>
              </w:rPr>
            </w:pPr>
            <w:r>
              <w:rPr>
                <w:spacing w:val="-4"/>
                <w:sz w:val="16"/>
              </w:rPr>
              <w:t>2579</w:t>
            </w:r>
          </w:p>
        </w:tc>
        <w:tc>
          <w:tcPr>
            <w:tcW w:w="540" w:type="dxa"/>
          </w:tcPr>
          <w:p w14:paraId="4C9C0018" w14:textId="77777777" w:rsidR="00231B98" w:rsidRDefault="00E72B00">
            <w:pPr>
              <w:pStyle w:val="TableParagraph"/>
              <w:spacing w:before="62"/>
              <w:ind w:left="169"/>
              <w:rPr>
                <w:sz w:val="16"/>
              </w:rPr>
            </w:pPr>
            <w:r>
              <w:rPr>
                <w:spacing w:val="-5"/>
                <w:sz w:val="16"/>
              </w:rPr>
              <w:t>3.3</w:t>
            </w:r>
          </w:p>
        </w:tc>
        <w:tc>
          <w:tcPr>
            <w:tcW w:w="720" w:type="dxa"/>
          </w:tcPr>
          <w:p w14:paraId="4C9C0019" w14:textId="77777777" w:rsidR="00231B98" w:rsidRDefault="00E72B00">
            <w:pPr>
              <w:pStyle w:val="TableParagraph"/>
              <w:spacing w:before="62"/>
              <w:ind w:left="121" w:right="114"/>
              <w:jc w:val="center"/>
              <w:rPr>
                <w:sz w:val="16"/>
              </w:rPr>
            </w:pPr>
            <w:r>
              <w:rPr>
                <w:spacing w:val="-4"/>
                <w:sz w:val="16"/>
              </w:rPr>
              <w:t>2600</w:t>
            </w:r>
          </w:p>
        </w:tc>
        <w:tc>
          <w:tcPr>
            <w:tcW w:w="540" w:type="dxa"/>
          </w:tcPr>
          <w:p w14:paraId="4C9C001A" w14:textId="77777777" w:rsidR="00231B98" w:rsidRDefault="00E72B00">
            <w:pPr>
              <w:pStyle w:val="TableParagraph"/>
              <w:spacing w:before="62"/>
              <w:ind w:left="133" w:right="123"/>
              <w:jc w:val="center"/>
              <w:rPr>
                <w:sz w:val="16"/>
              </w:rPr>
            </w:pPr>
            <w:r>
              <w:rPr>
                <w:spacing w:val="-5"/>
                <w:sz w:val="16"/>
              </w:rPr>
              <w:t>3.9</w:t>
            </w:r>
          </w:p>
        </w:tc>
      </w:tr>
      <w:tr w:rsidR="00231B98" w14:paraId="4C9C0027" w14:textId="77777777">
        <w:trPr>
          <w:trHeight w:val="335"/>
        </w:trPr>
        <w:tc>
          <w:tcPr>
            <w:tcW w:w="1574" w:type="dxa"/>
            <w:vMerge/>
            <w:tcBorders>
              <w:top w:val="nil"/>
            </w:tcBorders>
          </w:tcPr>
          <w:p w14:paraId="4C9C001C" w14:textId="77777777" w:rsidR="00231B98" w:rsidRDefault="00231B98">
            <w:pPr>
              <w:rPr>
                <w:sz w:val="2"/>
                <w:szCs w:val="2"/>
              </w:rPr>
            </w:pPr>
          </w:p>
        </w:tc>
        <w:tc>
          <w:tcPr>
            <w:tcW w:w="761" w:type="dxa"/>
          </w:tcPr>
          <w:p w14:paraId="4C9C001D"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C001E" w14:textId="77777777" w:rsidR="00231B98" w:rsidRDefault="00E72B00">
            <w:pPr>
              <w:pStyle w:val="TableParagraph"/>
              <w:spacing w:before="60"/>
              <w:ind w:right="456"/>
              <w:jc w:val="right"/>
              <w:rPr>
                <w:sz w:val="16"/>
              </w:rPr>
            </w:pPr>
            <w:r>
              <w:rPr>
                <w:spacing w:val="-4"/>
                <w:sz w:val="16"/>
              </w:rPr>
              <w:t>2569</w:t>
            </w:r>
          </w:p>
        </w:tc>
        <w:tc>
          <w:tcPr>
            <w:tcW w:w="720" w:type="dxa"/>
          </w:tcPr>
          <w:p w14:paraId="4C9C001F" w14:textId="77777777" w:rsidR="00231B98" w:rsidRDefault="00E72B00">
            <w:pPr>
              <w:pStyle w:val="TableParagraph"/>
              <w:spacing w:before="60"/>
              <w:ind w:left="123" w:right="114"/>
              <w:jc w:val="center"/>
              <w:rPr>
                <w:sz w:val="16"/>
              </w:rPr>
            </w:pPr>
            <w:r>
              <w:rPr>
                <w:spacing w:val="-5"/>
                <w:sz w:val="16"/>
              </w:rPr>
              <w:t>2.5</w:t>
            </w:r>
          </w:p>
        </w:tc>
        <w:tc>
          <w:tcPr>
            <w:tcW w:w="1172" w:type="dxa"/>
          </w:tcPr>
          <w:p w14:paraId="4C9C0020"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C0021" w14:textId="77777777" w:rsidR="00231B98" w:rsidRDefault="00E72B00">
            <w:pPr>
              <w:pStyle w:val="TableParagraph"/>
              <w:spacing w:before="60"/>
              <w:ind w:right="190"/>
              <w:jc w:val="right"/>
              <w:rPr>
                <w:sz w:val="16"/>
              </w:rPr>
            </w:pPr>
            <w:r>
              <w:rPr>
                <w:spacing w:val="-4"/>
                <w:sz w:val="16"/>
              </w:rPr>
              <w:t>2585</w:t>
            </w:r>
          </w:p>
        </w:tc>
        <w:tc>
          <w:tcPr>
            <w:tcW w:w="629" w:type="dxa"/>
          </w:tcPr>
          <w:p w14:paraId="4C9C0022" w14:textId="77777777" w:rsidR="00231B98" w:rsidRDefault="00E72B00">
            <w:pPr>
              <w:pStyle w:val="TableParagraph"/>
              <w:spacing w:before="60"/>
              <w:ind w:left="211"/>
              <w:rPr>
                <w:sz w:val="16"/>
              </w:rPr>
            </w:pPr>
            <w:r>
              <w:rPr>
                <w:spacing w:val="-5"/>
                <w:sz w:val="16"/>
              </w:rPr>
              <w:t>2.9</w:t>
            </w:r>
          </w:p>
        </w:tc>
        <w:tc>
          <w:tcPr>
            <w:tcW w:w="721" w:type="dxa"/>
          </w:tcPr>
          <w:p w14:paraId="4C9C0023" w14:textId="77777777" w:rsidR="00231B98" w:rsidRDefault="00E72B00">
            <w:pPr>
              <w:pStyle w:val="TableParagraph"/>
              <w:spacing w:before="60"/>
              <w:ind w:right="188"/>
              <w:jc w:val="right"/>
              <w:rPr>
                <w:sz w:val="16"/>
              </w:rPr>
            </w:pPr>
            <w:r>
              <w:rPr>
                <w:spacing w:val="-4"/>
                <w:sz w:val="16"/>
              </w:rPr>
              <w:t>2602</w:t>
            </w:r>
          </w:p>
        </w:tc>
        <w:tc>
          <w:tcPr>
            <w:tcW w:w="540" w:type="dxa"/>
          </w:tcPr>
          <w:p w14:paraId="4C9C0024" w14:textId="77777777" w:rsidR="00231B98" w:rsidRDefault="00E72B00">
            <w:pPr>
              <w:pStyle w:val="TableParagraph"/>
              <w:spacing w:before="60"/>
              <w:ind w:left="169"/>
              <w:rPr>
                <w:sz w:val="16"/>
              </w:rPr>
            </w:pPr>
            <w:r>
              <w:rPr>
                <w:spacing w:val="-5"/>
                <w:sz w:val="16"/>
              </w:rPr>
              <w:t>3.4</w:t>
            </w:r>
          </w:p>
        </w:tc>
        <w:tc>
          <w:tcPr>
            <w:tcW w:w="720" w:type="dxa"/>
          </w:tcPr>
          <w:p w14:paraId="4C9C0025"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C0026" w14:textId="77777777" w:rsidR="00231B98" w:rsidRDefault="00E72B00">
            <w:pPr>
              <w:pStyle w:val="TableParagraph"/>
              <w:spacing w:before="60"/>
              <w:ind w:left="133" w:right="123"/>
              <w:jc w:val="center"/>
              <w:rPr>
                <w:sz w:val="16"/>
              </w:rPr>
            </w:pPr>
            <w:r>
              <w:rPr>
                <w:spacing w:val="-5"/>
                <w:sz w:val="16"/>
              </w:rPr>
              <w:t>3.9</w:t>
            </w:r>
          </w:p>
        </w:tc>
      </w:tr>
      <w:tr w:rsidR="00231B98" w14:paraId="4C9C0033" w14:textId="77777777">
        <w:trPr>
          <w:trHeight w:val="335"/>
        </w:trPr>
        <w:tc>
          <w:tcPr>
            <w:tcW w:w="1574" w:type="dxa"/>
            <w:vMerge/>
            <w:tcBorders>
              <w:top w:val="nil"/>
            </w:tcBorders>
          </w:tcPr>
          <w:p w14:paraId="4C9C0028" w14:textId="77777777" w:rsidR="00231B98" w:rsidRDefault="00231B98">
            <w:pPr>
              <w:rPr>
                <w:sz w:val="2"/>
                <w:szCs w:val="2"/>
              </w:rPr>
            </w:pPr>
          </w:p>
        </w:tc>
        <w:tc>
          <w:tcPr>
            <w:tcW w:w="761" w:type="dxa"/>
          </w:tcPr>
          <w:p w14:paraId="4C9C0029"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C002A" w14:textId="77777777" w:rsidR="00231B98" w:rsidRDefault="00E72B00">
            <w:pPr>
              <w:pStyle w:val="TableParagraph"/>
              <w:spacing w:before="60"/>
              <w:ind w:right="393"/>
              <w:jc w:val="right"/>
              <w:rPr>
                <w:sz w:val="16"/>
              </w:rPr>
            </w:pPr>
            <w:r>
              <w:rPr>
                <w:spacing w:val="-2"/>
                <w:sz w:val="16"/>
              </w:rPr>
              <w:t>*2616*</w:t>
            </w:r>
          </w:p>
        </w:tc>
        <w:tc>
          <w:tcPr>
            <w:tcW w:w="720" w:type="dxa"/>
          </w:tcPr>
          <w:p w14:paraId="4C9C002B" w14:textId="77777777" w:rsidR="00231B98" w:rsidRDefault="00231B98">
            <w:pPr>
              <w:pStyle w:val="TableParagraph"/>
              <w:rPr>
                <w:rFonts w:ascii="Times New Roman"/>
                <w:sz w:val="16"/>
              </w:rPr>
            </w:pPr>
          </w:p>
        </w:tc>
        <w:tc>
          <w:tcPr>
            <w:tcW w:w="1172" w:type="dxa"/>
          </w:tcPr>
          <w:p w14:paraId="4C9C002C"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C002D" w14:textId="77777777" w:rsidR="00231B98" w:rsidRDefault="00E72B00">
            <w:pPr>
              <w:pStyle w:val="TableParagraph"/>
              <w:spacing w:before="60"/>
              <w:ind w:right="127"/>
              <w:jc w:val="right"/>
              <w:rPr>
                <w:sz w:val="16"/>
              </w:rPr>
            </w:pPr>
            <w:r>
              <w:rPr>
                <w:spacing w:val="-2"/>
                <w:sz w:val="16"/>
              </w:rPr>
              <w:t>*2627*</w:t>
            </w:r>
          </w:p>
        </w:tc>
        <w:tc>
          <w:tcPr>
            <w:tcW w:w="629" w:type="dxa"/>
          </w:tcPr>
          <w:p w14:paraId="4C9C002E" w14:textId="77777777" w:rsidR="00231B98" w:rsidRDefault="00231B98">
            <w:pPr>
              <w:pStyle w:val="TableParagraph"/>
              <w:rPr>
                <w:rFonts w:ascii="Times New Roman"/>
                <w:sz w:val="16"/>
              </w:rPr>
            </w:pPr>
          </w:p>
        </w:tc>
        <w:tc>
          <w:tcPr>
            <w:tcW w:w="721" w:type="dxa"/>
          </w:tcPr>
          <w:p w14:paraId="4C9C002F" w14:textId="77777777" w:rsidR="00231B98" w:rsidRDefault="00E72B00">
            <w:pPr>
              <w:pStyle w:val="TableParagraph"/>
              <w:spacing w:before="60"/>
              <w:ind w:right="125"/>
              <w:jc w:val="right"/>
              <w:rPr>
                <w:sz w:val="16"/>
              </w:rPr>
            </w:pPr>
            <w:r>
              <w:rPr>
                <w:spacing w:val="-2"/>
                <w:sz w:val="16"/>
              </w:rPr>
              <w:t>*2638*</w:t>
            </w:r>
          </w:p>
        </w:tc>
        <w:tc>
          <w:tcPr>
            <w:tcW w:w="540" w:type="dxa"/>
          </w:tcPr>
          <w:p w14:paraId="4C9C0030" w14:textId="77777777" w:rsidR="00231B98" w:rsidRDefault="00231B98">
            <w:pPr>
              <w:pStyle w:val="TableParagraph"/>
              <w:rPr>
                <w:rFonts w:ascii="Times New Roman"/>
                <w:sz w:val="16"/>
              </w:rPr>
            </w:pPr>
          </w:p>
        </w:tc>
        <w:tc>
          <w:tcPr>
            <w:tcW w:w="720" w:type="dxa"/>
          </w:tcPr>
          <w:p w14:paraId="4C9C0031"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C0032" w14:textId="77777777" w:rsidR="00231B98" w:rsidRDefault="00231B98">
            <w:pPr>
              <w:pStyle w:val="TableParagraph"/>
              <w:rPr>
                <w:rFonts w:ascii="Times New Roman"/>
                <w:sz w:val="16"/>
              </w:rPr>
            </w:pPr>
          </w:p>
        </w:tc>
      </w:tr>
      <w:tr w:rsidR="00231B98" w14:paraId="4C9C0036" w14:textId="77777777">
        <w:trPr>
          <w:trHeight w:val="311"/>
        </w:trPr>
        <w:tc>
          <w:tcPr>
            <w:tcW w:w="1574" w:type="dxa"/>
            <w:vMerge/>
            <w:tcBorders>
              <w:top w:val="nil"/>
            </w:tcBorders>
          </w:tcPr>
          <w:p w14:paraId="4C9C0034" w14:textId="77777777" w:rsidR="00231B98" w:rsidRDefault="00231B98">
            <w:pPr>
              <w:rPr>
                <w:sz w:val="2"/>
                <w:szCs w:val="2"/>
              </w:rPr>
            </w:pPr>
          </w:p>
        </w:tc>
        <w:tc>
          <w:tcPr>
            <w:tcW w:w="7783" w:type="dxa"/>
            <w:gridSpan w:val="10"/>
          </w:tcPr>
          <w:p w14:paraId="4C9C0035" w14:textId="77777777" w:rsidR="00231B98" w:rsidRDefault="00E72B00">
            <w:pPr>
              <w:pStyle w:val="TableParagraph"/>
              <w:spacing w:before="48"/>
              <w:ind w:left="2485" w:right="2477"/>
              <w:jc w:val="center"/>
              <w:rPr>
                <w:sz w:val="16"/>
              </w:rPr>
            </w:pPr>
            <w:r>
              <w:rPr>
                <w:sz w:val="16"/>
              </w:rPr>
              <w:t>Native</w:t>
            </w:r>
            <w:r>
              <w:rPr>
                <w:spacing w:val="-6"/>
                <w:sz w:val="16"/>
              </w:rPr>
              <w:t xml:space="preserve"> </w:t>
            </w:r>
            <w:r>
              <w:rPr>
                <w:sz w:val="16"/>
              </w:rPr>
              <w:t>Hawaiian</w:t>
            </w:r>
            <w:r>
              <w:rPr>
                <w:spacing w:val="-5"/>
                <w:sz w:val="16"/>
              </w:rPr>
              <w:t xml:space="preserve"> </w:t>
            </w:r>
            <w:r>
              <w:rPr>
                <w:sz w:val="16"/>
              </w:rPr>
              <w:t>or</w:t>
            </w:r>
            <w:r>
              <w:rPr>
                <w:spacing w:val="-6"/>
                <w:sz w:val="16"/>
              </w:rPr>
              <w:t xml:space="preserve"> </w:t>
            </w:r>
            <w:r>
              <w:rPr>
                <w:sz w:val="16"/>
              </w:rPr>
              <w:t>Pacific</w:t>
            </w:r>
            <w:r>
              <w:rPr>
                <w:spacing w:val="-6"/>
                <w:sz w:val="16"/>
              </w:rPr>
              <w:t xml:space="preserve"> </w:t>
            </w:r>
            <w:r>
              <w:rPr>
                <w:spacing w:val="-2"/>
                <w:sz w:val="16"/>
              </w:rPr>
              <w:t>Islander</w:t>
            </w:r>
          </w:p>
        </w:tc>
      </w:tr>
      <w:tr w:rsidR="00231B98" w14:paraId="4C9C0042" w14:textId="77777777">
        <w:trPr>
          <w:trHeight w:val="335"/>
        </w:trPr>
        <w:tc>
          <w:tcPr>
            <w:tcW w:w="1574" w:type="dxa"/>
            <w:vMerge/>
            <w:tcBorders>
              <w:top w:val="nil"/>
            </w:tcBorders>
          </w:tcPr>
          <w:p w14:paraId="4C9C0037" w14:textId="77777777" w:rsidR="00231B98" w:rsidRDefault="00231B98">
            <w:pPr>
              <w:rPr>
                <w:sz w:val="2"/>
                <w:szCs w:val="2"/>
              </w:rPr>
            </w:pPr>
          </w:p>
        </w:tc>
        <w:tc>
          <w:tcPr>
            <w:tcW w:w="761" w:type="dxa"/>
          </w:tcPr>
          <w:p w14:paraId="4C9C0038"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C0039" w14:textId="77777777" w:rsidR="00231B98" w:rsidRDefault="00E72B00">
            <w:pPr>
              <w:pStyle w:val="TableParagraph"/>
              <w:spacing w:before="60"/>
              <w:ind w:right="456"/>
              <w:jc w:val="right"/>
              <w:rPr>
                <w:sz w:val="16"/>
              </w:rPr>
            </w:pPr>
            <w:r>
              <w:rPr>
                <w:spacing w:val="-4"/>
                <w:sz w:val="16"/>
              </w:rPr>
              <w:t>2450</w:t>
            </w:r>
          </w:p>
        </w:tc>
        <w:tc>
          <w:tcPr>
            <w:tcW w:w="720" w:type="dxa"/>
          </w:tcPr>
          <w:p w14:paraId="4C9C003A" w14:textId="77777777" w:rsidR="00231B98" w:rsidRDefault="00E72B00">
            <w:pPr>
              <w:pStyle w:val="TableParagraph"/>
              <w:spacing w:before="60"/>
              <w:ind w:left="123" w:right="114"/>
              <w:jc w:val="center"/>
              <w:rPr>
                <w:sz w:val="16"/>
              </w:rPr>
            </w:pPr>
            <w:r>
              <w:rPr>
                <w:spacing w:val="-5"/>
                <w:sz w:val="16"/>
              </w:rPr>
              <w:t>3.4</w:t>
            </w:r>
          </w:p>
        </w:tc>
        <w:tc>
          <w:tcPr>
            <w:tcW w:w="1172" w:type="dxa"/>
          </w:tcPr>
          <w:p w14:paraId="4C9C003B"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C003C" w14:textId="77777777" w:rsidR="00231B98" w:rsidRDefault="00E72B00">
            <w:pPr>
              <w:pStyle w:val="TableParagraph"/>
              <w:spacing w:before="60"/>
              <w:ind w:right="190"/>
              <w:jc w:val="right"/>
              <w:rPr>
                <w:sz w:val="16"/>
              </w:rPr>
            </w:pPr>
            <w:r>
              <w:rPr>
                <w:spacing w:val="-4"/>
                <w:sz w:val="16"/>
              </w:rPr>
              <w:t>2456</w:t>
            </w:r>
          </w:p>
        </w:tc>
        <w:tc>
          <w:tcPr>
            <w:tcW w:w="629" w:type="dxa"/>
          </w:tcPr>
          <w:p w14:paraId="4C9C003D" w14:textId="77777777" w:rsidR="00231B98" w:rsidRDefault="00E72B00">
            <w:pPr>
              <w:pStyle w:val="TableParagraph"/>
              <w:spacing w:before="60"/>
              <w:ind w:left="211"/>
              <w:rPr>
                <w:sz w:val="16"/>
              </w:rPr>
            </w:pPr>
            <w:r>
              <w:rPr>
                <w:spacing w:val="-5"/>
                <w:sz w:val="16"/>
              </w:rPr>
              <w:t>3.6</w:t>
            </w:r>
          </w:p>
        </w:tc>
        <w:tc>
          <w:tcPr>
            <w:tcW w:w="721" w:type="dxa"/>
          </w:tcPr>
          <w:p w14:paraId="4C9C003E" w14:textId="77777777" w:rsidR="00231B98" w:rsidRDefault="00E72B00">
            <w:pPr>
              <w:pStyle w:val="TableParagraph"/>
              <w:spacing w:before="60"/>
              <w:ind w:right="188"/>
              <w:jc w:val="right"/>
              <w:rPr>
                <w:sz w:val="16"/>
              </w:rPr>
            </w:pPr>
            <w:r>
              <w:rPr>
                <w:spacing w:val="-4"/>
                <w:sz w:val="16"/>
              </w:rPr>
              <w:t>2462</w:t>
            </w:r>
          </w:p>
        </w:tc>
        <w:tc>
          <w:tcPr>
            <w:tcW w:w="540" w:type="dxa"/>
          </w:tcPr>
          <w:p w14:paraId="4C9C003F" w14:textId="77777777" w:rsidR="00231B98" w:rsidRDefault="00E72B00">
            <w:pPr>
              <w:pStyle w:val="TableParagraph"/>
              <w:spacing w:before="60"/>
              <w:ind w:left="169"/>
              <w:rPr>
                <w:sz w:val="16"/>
              </w:rPr>
            </w:pPr>
            <w:r>
              <w:rPr>
                <w:spacing w:val="-5"/>
                <w:sz w:val="16"/>
              </w:rPr>
              <w:t>3.8</w:t>
            </w:r>
          </w:p>
        </w:tc>
        <w:tc>
          <w:tcPr>
            <w:tcW w:w="720" w:type="dxa"/>
          </w:tcPr>
          <w:p w14:paraId="4C9C0040"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C0041" w14:textId="77777777" w:rsidR="00231B98" w:rsidRDefault="00E72B00">
            <w:pPr>
              <w:pStyle w:val="TableParagraph"/>
              <w:spacing w:before="60"/>
              <w:ind w:left="133" w:right="123"/>
              <w:jc w:val="center"/>
              <w:rPr>
                <w:sz w:val="16"/>
              </w:rPr>
            </w:pPr>
            <w:r>
              <w:rPr>
                <w:spacing w:val="-5"/>
                <w:sz w:val="16"/>
              </w:rPr>
              <w:t>3.9</w:t>
            </w:r>
          </w:p>
        </w:tc>
      </w:tr>
      <w:tr w:rsidR="00231B98" w14:paraId="4C9C004E" w14:textId="77777777">
        <w:trPr>
          <w:trHeight w:val="335"/>
        </w:trPr>
        <w:tc>
          <w:tcPr>
            <w:tcW w:w="1574" w:type="dxa"/>
            <w:vMerge/>
            <w:tcBorders>
              <w:top w:val="nil"/>
            </w:tcBorders>
          </w:tcPr>
          <w:p w14:paraId="4C9C0043" w14:textId="77777777" w:rsidR="00231B98" w:rsidRDefault="00231B98">
            <w:pPr>
              <w:rPr>
                <w:sz w:val="2"/>
                <w:szCs w:val="2"/>
              </w:rPr>
            </w:pPr>
          </w:p>
        </w:tc>
        <w:tc>
          <w:tcPr>
            <w:tcW w:w="761" w:type="dxa"/>
          </w:tcPr>
          <w:p w14:paraId="4C9C0044"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C0045" w14:textId="77777777" w:rsidR="00231B98" w:rsidRDefault="00E72B00">
            <w:pPr>
              <w:pStyle w:val="TableParagraph"/>
              <w:spacing w:before="60"/>
              <w:ind w:right="456"/>
              <w:jc w:val="right"/>
              <w:rPr>
                <w:sz w:val="16"/>
              </w:rPr>
            </w:pPr>
            <w:r>
              <w:rPr>
                <w:spacing w:val="-4"/>
                <w:sz w:val="16"/>
              </w:rPr>
              <w:t>2513</w:t>
            </w:r>
          </w:p>
        </w:tc>
        <w:tc>
          <w:tcPr>
            <w:tcW w:w="720" w:type="dxa"/>
          </w:tcPr>
          <w:p w14:paraId="4C9C0046" w14:textId="77777777" w:rsidR="00231B98" w:rsidRDefault="00E72B00">
            <w:pPr>
              <w:pStyle w:val="TableParagraph"/>
              <w:spacing w:before="60"/>
              <w:ind w:left="123" w:right="114"/>
              <w:jc w:val="center"/>
              <w:rPr>
                <w:sz w:val="16"/>
              </w:rPr>
            </w:pPr>
            <w:r>
              <w:rPr>
                <w:spacing w:val="-5"/>
                <w:sz w:val="16"/>
              </w:rPr>
              <w:t>2.8</w:t>
            </w:r>
          </w:p>
        </w:tc>
        <w:tc>
          <w:tcPr>
            <w:tcW w:w="1172" w:type="dxa"/>
          </w:tcPr>
          <w:p w14:paraId="4C9C0047"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C0048" w14:textId="77777777" w:rsidR="00231B98" w:rsidRDefault="00E72B00">
            <w:pPr>
              <w:pStyle w:val="TableParagraph"/>
              <w:spacing w:before="60"/>
              <w:ind w:right="190"/>
              <w:jc w:val="right"/>
              <w:rPr>
                <w:sz w:val="16"/>
              </w:rPr>
            </w:pPr>
            <w:r>
              <w:rPr>
                <w:spacing w:val="-4"/>
                <w:sz w:val="16"/>
              </w:rPr>
              <w:t>2514</w:t>
            </w:r>
          </w:p>
        </w:tc>
        <w:tc>
          <w:tcPr>
            <w:tcW w:w="629" w:type="dxa"/>
          </w:tcPr>
          <w:p w14:paraId="4C9C0049" w14:textId="77777777" w:rsidR="00231B98" w:rsidRDefault="00E72B00">
            <w:pPr>
              <w:pStyle w:val="TableParagraph"/>
              <w:spacing w:before="60"/>
              <w:ind w:left="211"/>
              <w:rPr>
                <w:sz w:val="16"/>
              </w:rPr>
            </w:pPr>
            <w:r>
              <w:rPr>
                <w:spacing w:val="-5"/>
                <w:sz w:val="16"/>
              </w:rPr>
              <w:t>3.9</w:t>
            </w:r>
          </w:p>
        </w:tc>
        <w:tc>
          <w:tcPr>
            <w:tcW w:w="721" w:type="dxa"/>
          </w:tcPr>
          <w:p w14:paraId="4C9C004A" w14:textId="77777777" w:rsidR="00231B98" w:rsidRDefault="00E72B00">
            <w:pPr>
              <w:pStyle w:val="TableParagraph"/>
              <w:spacing w:before="60"/>
              <w:ind w:right="188"/>
              <w:jc w:val="right"/>
              <w:rPr>
                <w:sz w:val="16"/>
              </w:rPr>
            </w:pPr>
            <w:r>
              <w:rPr>
                <w:spacing w:val="-4"/>
                <w:sz w:val="16"/>
              </w:rPr>
              <w:t>2515</w:t>
            </w:r>
          </w:p>
        </w:tc>
        <w:tc>
          <w:tcPr>
            <w:tcW w:w="540" w:type="dxa"/>
          </w:tcPr>
          <w:p w14:paraId="4C9C004B" w14:textId="77777777" w:rsidR="00231B98" w:rsidRDefault="00E72B00">
            <w:pPr>
              <w:pStyle w:val="TableParagraph"/>
              <w:spacing w:before="60"/>
              <w:ind w:left="169"/>
              <w:rPr>
                <w:sz w:val="16"/>
              </w:rPr>
            </w:pPr>
            <w:r>
              <w:rPr>
                <w:spacing w:val="-5"/>
                <w:sz w:val="16"/>
              </w:rPr>
              <w:t>3.9</w:t>
            </w:r>
          </w:p>
        </w:tc>
        <w:tc>
          <w:tcPr>
            <w:tcW w:w="720" w:type="dxa"/>
          </w:tcPr>
          <w:p w14:paraId="4C9C004C"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C004D" w14:textId="77777777" w:rsidR="00231B98" w:rsidRDefault="00E72B00">
            <w:pPr>
              <w:pStyle w:val="TableParagraph"/>
              <w:spacing w:before="60"/>
              <w:ind w:left="133" w:right="123"/>
              <w:jc w:val="center"/>
              <w:rPr>
                <w:sz w:val="16"/>
              </w:rPr>
            </w:pPr>
            <w:r>
              <w:rPr>
                <w:spacing w:val="-5"/>
                <w:sz w:val="16"/>
              </w:rPr>
              <w:t>3.9</w:t>
            </w:r>
          </w:p>
        </w:tc>
      </w:tr>
      <w:tr w:rsidR="00231B98" w14:paraId="4C9C005A" w14:textId="77777777">
        <w:trPr>
          <w:trHeight w:val="338"/>
        </w:trPr>
        <w:tc>
          <w:tcPr>
            <w:tcW w:w="1574" w:type="dxa"/>
            <w:vMerge/>
            <w:tcBorders>
              <w:top w:val="nil"/>
            </w:tcBorders>
          </w:tcPr>
          <w:p w14:paraId="4C9C004F" w14:textId="77777777" w:rsidR="00231B98" w:rsidRDefault="00231B98">
            <w:pPr>
              <w:rPr>
                <w:sz w:val="2"/>
                <w:szCs w:val="2"/>
              </w:rPr>
            </w:pPr>
          </w:p>
        </w:tc>
        <w:tc>
          <w:tcPr>
            <w:tcW w:w="761" w:type="dxa"/>
          </w:tcPr>
          <w:p w14:paraId="4C9C0050" w14:textId="77777777" w:rsidR="00231B98" w:rsidRDefault="00E72B00">
            <w:pPr>
              <w:pStyle w:val="TableParagraph"/>
              <w:spacing w:before="61"/>
              <w:ind w:left="276" w:right="267"/>
              <w:jc w:val="center"/>
              <w:rPr>
                <w:sz w:val="10"/>
              </w:rPr>
            </w:pPr>
            <w:r>
              <w:rPr>
                <w:spacing w:val="-5"/>
                <w:position w:val="-3"/>
                <w:sz w:val="16"/>
              </w:rPr>
              <w:t>5</w:t>
            </w:r>
            <w:r>
              <w:rPr>
                <w:spacing w:val="-5"/>
                <w:sz w:val="10"/>
              </w:rPr>
              <w:t>th</w:t>
            </w:r>
          </w:p>
        </w:tc>
        <w:tc>
          <w:tcPr>
            <w:tcW w:w="1260" w:type="dxa"/>
          </w:tcPr>
          <w:p w14:paraId="4C9C0051" w14:textId="77777777" w:rsidR="00231B98" w:rsidRDefault="00E72B00">
            <w:pPr>
              <w:pStyle w:val="TableParagraph"/>
              <w:spacing w:before="62"/>
              <w:ind w:right="456"/>
              <w:jc w:val="right"/>
              <w:rPr>
                <w:sz w:val="16"/>
              </w:rPr>
            </w:pPr>
            <w:r>
              <w:rPr>
                <w:spacing w:val="-4"/>
                <w:sz w:val="16"/>
              </w:rPr>
              <w:t>2500</w:t>
            </w:r>
          </w:p>
        </w:tc>
        <w:tc>
          <w:tcPr>
            <w:tcW w:w="720" w:type="dxa"/>
          </w:tcPr>
          <w:p w14:paraId="4C9C0052" w14:textId="77777777" w:rsidR="00231B98" w:rsidRDefault="00E72B00">
            <w:pPr>
              <w:pStyle w:val="TableParagraph"/>
              <w:spacing w:before="62"/>
              <w:ind w:left="123" w:right="114"/>
              <w:jc w:val="center"/>
              <w:rPr>
                <w:sz w:val="16"/>
              </w:rPr>
            </w:pPr>
            <w:r>
              <w:rPr>
                <w:spacing w:val="-5"/>
                <w:sz w:val="16"/>
              </w:rPr>
              <w:t>2.2</w:t>
            </w:r>
          </w:p>
        </w:tc>
        <w:tc>
          <w:tcPr>
            <w:tcW w:w="1172" w:type="dxa"/>
          </w:tcPr>
          <w:p w14:paraId="4C9C0053" w14:textId="77777777" w:rsidR="00231B98" w:rsidRDefault="00E72B00">
            <w:pPr>
              <w:pStyle w:val="TableParagraph"/>
              <w:spacing w:before="62"/>
              <w:ind w:left="126" w:right="117"/>
              <w:jc w:val="center"/>
              <w:rPr>
                <w:sz w:val="16"/>
              </w:rPr>
            </w:pPr>
            <w:r>
              <w:rPr>
                <w:spacing w:val="-4"/>
                <w:sz w:val="16"/>
              </w:rPr>
              <w:t>2553</w:t>
            </w:r>
          </w:p>
        </w:tc>
        <w:tc>
          <w:tcPr>
            <w:tcW w:w="720" w:type="dxa"/>
          </w:tcPr>
          <w:p w14:paraId="4C9C0054" w14:textId="77777777" w:rsidR="00231B98" w:rsidRDefault="00E72B00">
            <w:pPr>
              <w:pStyle w:val="TableParagraph"/>
              <w:spacing w:before="62"/>
              <w:ind w:right="190"/>
              <w:jc w:val="right"/>
              <w:rPr>
                <w:sz w:val="16"/>
              </w:rPr>
            </w:pPr>
            <w:r>
              <w:rPr>
                <w:spacing w:val="-4"/>
                <w:sz w:val="16"/>
              </w:rPr>
              <w:t>2517</w:t>
            </w:r>
          </w:p>
        </w:tc>
        <w:tc>
          <w:tcPr>
            <w:tcW w:w="629" w:type="dxa"/>
          </w:tcPr>
          <w:p w14:paraId="4C9C0055" w14:textId="77777777" w:rsidR="00231B98" w:rsidRDefault="00E72B00">
            <w:pPr>
              <w:pStyle w:val="TableParagraph"/>
              <w:spacing w:before="62"/>
              <w:ind w:left="211"/>
              <w:rPr>
                <w:sz w:val="16"/>
              </w:rPr>
            </w:pPr>
            <w:r>
              <w:rPr>
                <w:spacing w:val="-5"/>
                <w:sz w:val="16"/>
              </w:rPr>
              <w:t>2.7</w:t>
            </w:r>
          </w:p>
        </w:tc>
        <w:tc>
          <w:tcPr>
            <w:tcW w:w="721" w:type="dxa"/>
          </w:tcPr>
          <w:p w14:paraId="4C9C0056" w14:textId="77777777" w:rsidR="00231B98" w:rsidRDefault="00E72B00">
            <w:pPr>
              <w:pStyle w:val="TableParagraph"/>
              <w:spacing w:before="62"/>
              <w:ind w:right="188"/>
              <w:jc w:val="right"/>
              <w:rPr>
                <w:sz w:val="16"/>
              </w:rPr>
            </w:pPr>
            <w:r>
              <w:rPr>
                <w:spacing w:val="-4"/>
                <w:sz w:val="16"/>
              </w:rPr>
              <w:t>2535</w:t>
            </w:r>
          </w:p>
        </w:tc>
        <w:tc>
          <w:tcPr>
            <w:tcW w:w="540" w:type="dxa"/>
          </w:tcPr>
          <w:p w14:paraId="4C9C0057" w14:textId="77777777" w:rsidR="00231B98" w:rsidRDefault="00E72B00">
            <w:pPr>
              <w:pStyle w:val="TableParagraph"/>
              <w:spacing w:before="62"/>
              <w:ind w:left="169"/>
              <w:rPr>
                <w:sz w:val="16"/>
              </w:rPr>
            </w:pPr>
            <w:r>
              <w:rPr>
                <w:spacing w:val="-5"/>
                <w:sz w:val="16"/>
              </w:rPr>
              <w:t>3.2</w:t>
            </w:r>
          </w:p>
        </w:tc>
        <w:tc>
          <w:tcPr>
            <w:tcW w:w="720" w:type="dxa"/>
          </w:tcPr>
          <w:p w14:paraId="4C9C0058" w14:textId="77777777" w:rsidR="00231B98" w:rsidRDefault="00E72B00">
            <w:pPr>
              <w:pStyle w:val="TableParagraph"/>
              <w:spacing w:before="62"/>
              <w:ind w:left="121" w:right="114"/>
              <w:jc w:val="center"/>
              <w:rPr>
                <w:sz w:val="16"/>
              </w:rPr>
            </w:pPr>
            <w:r>
              <w:rPr>
                <w:spacing w:val="-4"/>
                <w:sz w:val="16"/>
              </w:rPr>
              <w:t>2553</w:t>
            </w:r>
          </w:p>
        </w:tc>
        <w:tc>
          <w:tcPr>
            <w:tcW w:w="540" w:type="dxa"/>
          </w:tcPr>
          <w:p w14:paraId="4C9C0059" w14:textId="77777777" w:rsidR="00231B98" w:rsidRDefault="00E72B00">
            <w:pPr>
              <w:pStyle w:val="TableParagraph"/>
              <w:spacing w:before="62"/>
              <w:ind w:left="133" w:right="123"/>
              <w:jc w:val="center"/>
              <w:rPr>
                <w:sz w:val="16"/>
              </w:rPr>
            </w:pPr>
            <w:r>
              <w:rPr>
                <w:spacing w:val="-5"/>
                <w:sz w:val="16"/>
              </w:rPr>
              <w:t>3.9</w:t>
            </w:r>
          </w:p>
        </w:tc>
      </w:tr>
      <w:tr w:rsidR="00231B98" w14:paraId="4C9C0066" w14:textId="77777777">
        <w:trPr>
          <w:trHeight w:val="335"/>
        </w:trPr>
        <w:tc>
          <w:tcPr>
            <w:tcW w:w="1574" w:type="dxa"/>
            <w:vMerge/>
            <w:tcBorders>
              <w:top w:val="nil"/>
            </w:tcBorders>
          </w:tcPr>
          <w:p w14:paraId="4C9C005B" w14:textId="77777777" w:rsidR="00231B98" w:rsidRDefault="00231B98">
            <w:pPr>
              <w:rPr>
                <w:sz w:val="2"/>
                <w:szCs w:val="2"/>
              </w:rPr>
            </w:pPr>
          </w:p>
        </w:tc>
        <w:tc>
          <w:tcPr>
            <w:tcW w:w="761" w:type="dxa"/>
          </w:tcPr>
          <w:p w14:paraId="4C9C005C"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C005D" w14:textId="77777777" w:rsidR="00231B98" w:rsidRDefault="00E72B00">
            <w:pPr>
              <w:pStyle w:val="TableParagraph"/>
              <w:spacing w:before="60"/>
              <w:ind w:right="456"/>
              <w:jc w:val="right"/>
              <w:rPr>
                <w:sz w:val="16"/>
              </w:rPr>
            </w:pPr>
            <w:r>
              <w:rPr>
                <w:spacing w:val="-4"/>
                <w:sz w:val="16"/>
              </w:rPr>
              <w:t>2558</w:t>
            </w:r>
          </w:p>
        </w:tc>
        <w:tc>
          <w:tcPr>
            <w:tcW w:w="720" w:type="dxa"/>
          </w:tcPr>
          <w:p w14:paraId="4C9C005E" w14:textId="77777777" w:rsidR="00231B98" w:rsidRDefault="00E72B00">
            <w:pPr>
              <w:pStyle w:val="TableParagraph"/>
              <w:spacing w:before="60"/>
              <w:ind w:left="123" w:right="114"/>
              <w:jc w:val="center"/>
              <w:rPr>
                <w:sz w:val="16"/>
              </w:rPr>
            </w:pPr>
            <w:r>
              <w:rPr>
                <w:spacing w:val="-5"/>
                <w:sz w:val="16"/>
              </w:rPr>
              <w:t>3.2</w:t>
            </w:r>
          </w:p>
        </w:tc>
        <w:tc>
          <w:tcPr>
            <w:tcW w:w="1172" w:type="dxa"/>
          </w:tcPr>
          <w:p w14:paraId="4C9C005F"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C0060" w14:textId="77777777" w:rsidR="00231B98" w:rsidRDefault="00E72B00">
            <w:pPr>
              <w:pStyle w:val="TableParagraph"/>
              <w:spacing w:before="60"/>
              <w:ind w:right="190"/>
              <w:jc w:val="right"/>
              <w:rPr>
                <w:sz w:val="16"/>
              </w:rPr>
            </w:pPr>
            <w:r>
              <w:rPr>
                <w:spacing w:val="-4"/>
                <w:sz w:val="16"/>
              </w:rPr>
              <w:t>2565</w:t>
            </w:r>
          </w:p>
        </w:tc>
        <w:tc>
          <w:tcPr>
            <w:tcW w:w="629" w:type="dxa"/>
          </w:tcPr>
          <w:p w14:paraId="4C9C0061" w14:textId="77777777" w:rsidR="00231B98" w:rsidRDefault="00E72B00">
            <w:pPr>
              <w:pStyle w:val="TableParagraph"/>
              <w:spacing w:before="60"/>
              <w:ind w:left="211"/>
              <w:rPr>
                <w:sz w:val="16"/>
              </w:rPr>
            </w:pPr>
            <w:r>
              <w:rPr>
                <w:spacing w:val="-5"/>
                <w:sz w:val="16"/>
              </w:rPr>
              <w:t>3.4</w:t>
            </w:r>
          </w:p>
        </w:tc>
        <w:tc>
          <w:tcPr>
            <w:tcW w:w="721" w:type="dxa"/>
          </w:tcPr>
          <w:p w14:paraId="4C9C0062" w14:textId="77777777" w:rsidR="00231B98" w:rsidRDefault="00E72B00">
            <w:pPr>
              <w:pStyle w:val="TableParagraph"/>
              <w:spacing w:before="60"/>
              <w:ind w:right="188"/>
              <w:jc w:val="right"/>
              <w:rPr>
                <w:sz w:val="16"/>
              </w:rPr>
            </w:pPr>
            <w:r>
              <w:rPr>
                <w:spacing w:val="-4"/>
                <w:sz w:val="16"/>
              </w:rPr>
              <w:t>2572</w:t>
            </w:r>
          </w:p>
        </w:tc>
        <w:tc>
          <w:tcPr>
            <w:tcW w:w="540" w:type="dxa"/>
          </w:tcPr>
          <w:p w14:paraId="4C9C0063" w14:textId="77777777" w:rsidR="00231B98" w:rsidRDefault="00E72B00">
            <w:pPr>
              <w:pStyle w:val="TableParagraph"/>
              <w:spacing w:before="60"/>
              <w:ind w:left="169"/>
              <w:rPr>
                <w:sz w:val="16"/>
              </w:rPr>
            </w:pPr>
            <w:r>
              <w:rPr>
                <w:spacing w:val="-5"/>
                <w:sz w:val="16"/>
              </w:rPr>
              <w:t>3.6</w:t>
            </w:r>
          </w:p>
        </w:tc>
        <w:tc>
          <w:tcPr>
            <w:tcW w:w="720" w:type="dxa"/>
          </w:tcPr>
          <w:p w14:paraId="4C9C0064"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C0065" w14:textId="77777777" w:rsidR="00231B98" w:rsidRDefault="00E72B00">
            <w:pPr>
              <w:pStyle w:val="TableParagraph"/>
              <w:spacing w:before="60"/>
              <w:ind w:left="133" w:right="123"/>
              <w:jc w:val="center"/>
              <w:rPr>
                <w:sz w:val="16"/>
              </w:rPr>
            </w:pPr>
            <w:r>
              <w:rPr>
                <w:spacing w:val="-5"/>
                <w:sz w:val="16"/>
              </w:rPr>
              <w:t>3.9</w:t>
            </w:r>
          </w:p>
        </w:tc>
      </w:tr>
      <w:tr w:rsidR="00231B98" w14:paraId="4C9C0072" w14:textId="77777777">
        <w:trPr>
          <w:trHeight w:val="335"/>
        </w:trPr>
        <w:tc>
          <w:tcPr>
            <w:tcW w:w="1574" w:type="dxa"/>
            <w:vMerge/>
            <w:tcBorders>
              <w:top w:val="nil"/>
            </w:tcBorders>
          </w:tcPr>
          <w:p w14:paraId="4C9C0067" w14:textId="77777777" w:rsidR="00231B98" w:rsidRDefault="00231B98">
            <w:pPr>
              <w:rPr>
                <w:sz w:val="2"/>
                <w:szCs w:val="2"/>
              </w:rPr>
            </w:pPr>
          </w:p>
        </w:tc>
        <w:tc>
          <w:tcPr>
            <w:tcW w:w="761" w:type="dxa"/>
          </w:tcPr>
          <w:p w14:paraId="4C9C0068"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C0069" w14:textId="77777777" w:rsidR="00231B98" w:rsidRDefault="00E72B00">
            <w:pPr>
              <w:pStyle w:val="TableParagraph"/>
              <w:spacing w:before="60"/>
              <w:ind w:right="456"/>
              <w:jc w:val="right"/>
              <w:rPr>
                <w:sz w:val="16"/>
              </w:rPr>
            </w:pPr>
            <w:r>
              <w:rPr>
                <w:spacing w:val="-4"/>
                <w:sz w:val="16"/>
              </w:rPr>
              <w:t>2551</w:t>
            </w:r>
          </w:p>
        </w:tc>
        <w:tc>
          <w:tcPr>
            <w:tcW w:w="720" w:type="dxa"/>
          </w:tcPr>
          <w:p w14:paraId="4C9C006A" w14:textId="77777777" w:rsidR="00231B98" w:rsidRDefault="00E72B00">
            <w:pPr>
              <w:pStyle w:val="TableParagraph"/>
              <w:spacing w:before="60"/>
              <w:ind w:left="123" w:right="114"/>
              <w:jc w:val="center"/>
              <w:rPr>
                <w:sz w:val="16"/>
              </w:rPr>
            </w:pPr>
            <w:r>
              <w:rPr>
                <w:spacing w:val="-5"/>
                <w:sz w:val="16"/>
              </w:rPr>
              <w:t>2.6</w:t>
            </w:r>
          </w:p>
        </w:tc>
        <w:tc>
          <w:tcPr>
            <w:tcW w:w="1172" w:type="dxa"/>
          </w:tcPr>
          <w:p w14:paraId="4C9C006B"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C006C" w14:textId="77777777" w:rsidR="00231B98" w:rsidRDefault="00E72B00">
            <w:pPr>
              <w:pStyle w:val="TableParagraph"/>
              <w:spacing w:before="60"/>
              <w:ind w:right="190"/>
              <w:jc w:val="right"/>
              <w:rPr>
                <w:sz w:val="16"/>
              </w:rPr>
            </w:pPr>
            <w:r>
              <w:rPr>
                <w:spacing w:val="-4"/>
                <w:sz w:val="16"/>
              </w:rPr>
              <w:t>2567</w:t>
            </w:r>
          </w:p>
        </w:tc>
        <w:tc>
          <w:tcPr>
            <w:tcW w:w="629" w:type="dxa"/>
          </w:tcPr>
          <w:p w14:paraId="4C9C006D" w14:textId="77777777" w:rsidR="00231B98" w:rsidRDefault="00E72B00">
            <w:pPr>
              <w:pStyle w:val="TableParagraph"/>
              <w:spacing w:before="60"/>
              <w:ind w:left="211"/>
              <w:rPr>
                <w:sz w:val="16"/>
              </w:rPr>
            </w:pPr>
            <w:r>
              <w:rPr>
                <w:spacing w:val="-5"/>
                <w:sz w:val="16"/>
              </w:rPr>
              <w:t>3.0</w:t>
            </w:r>
          </w:p>
        </w:tc>
        <w:tc>
          <w:tcPr>
            <w:tcW w:w="721" w:type="dxa"/>
          </w:tcPr>
          <w:p w14:paraId="4C9C006E" w14:textId="77777777" w:rsidR="00231B98" w:rsidRDefault="00E72B00">
            <w:pPr>
              <w:pStyle w:val="TableParagraph"/>
              <w:spacing w:before="60"/>
              <w:ind w:right="188"/>
              <w:jc w:val="right"/>
              <w:rPr>
                <w:sz w:val="16"/>
              </w:rPr>
            </w:pPr>
            <w:r>
              <w:rPr>
                <w:spacing w:val="-4"/>
                <w:sz w:val="16"/>
              </w:rPr>
              <w:t>2583</w:t>
            </w:r>
          </w:p>
        </w:tc>
        <w:tc>
          <w:tcPr>
            <w:tcW w:w="540" w:type="dxa"/>
          </w:tcPr>
          <w:p w14:paraId="4C9C006F" w14:textId="77777777" w:rsidR="00231B98" w:rsidRDefault="00E72B00">
            <w:pPr>
              <w:pStyle w:val="TableParagraph"/>
              <w:spacing w:before="60"/>
              <w:ind w:left="169"/>
              <w:rPr>
                <w:sz w:val="16"/>
              </w:rPr>
            </w:pPr>
            <w:r>
              <w:rPr>
                <w:spacing w:val="-5"/>
                <w:sz w:val="16"/>
              </w:rPr>
              <w:t>3.4</w:t>
            </w:r>
          </w:p>
        </w:tc>
        <w:tc>
          <w:tcPr>
            <w:tcW w:w="720" w:type="dxa"/>
          </w:tcPr>
          <w:p w14:paraId="4C9C0070"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C0071" w14:textId="77777777" w:rsidR="00231B98" w:rsidRDefault="00E72B00">
            <w:pPr>
              <w:pStyle w:val="TableParagraph"/>
              <w:spacing w:before="60"/>
              <w:ind w:left="133" w:right="123"/>
              <w:jc w:val="center"/>
              <w:rPr>
                <w:sz w:val="16"/>
              </w:rPr>
            </w:pPr>
            <w:r>
              <w:rPr>
                <w:spacing w:val="-5"/>
                <w:sz w:val="16"/>
              </w:rPr>
              <w:t>3.9</w:t>
            </w:r>
          </w:p>
        </w:tc>
      </w:tr>
      <w:tr w:rsidR="00231B98" w14:paraId="4C9C007E" w14:textId="77777777">
        <w:trPr>
          <w:trHeight w:val="335"/>
        </w:trPr>
        <w:tc>
          <w:tcPr>
            <w:tcW w:w="1574" w:type="dxa"/>
            <w:vMerge/>
            <w:tcBorders>
              <w:top w:val="nil"/>
            </w:tcBorders>
          </w:tcPr>
          <w:p w14:paraId="4C9C0073" w14:textId="77777777" w:rsidR="00231B98" w:rsidRDefault="00231B98">
            <w:pPr>
              <w:rPr>
                <w:sz w:val="2"/>
                <w:szCs w:val="2"/>
              </w:rPr>
            </w:pPr>
          </w:p>
        </w:tc>
        <w:tc>
          <w:tcPr>
            <w:tcW w:w="761" w:type="dxa"/>
          </w:tcPr>
          <w:p w14:paraId="4C9C0074"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C0075" w14:textId="77777777" w:rsidR="00231B98" w:rsidRDefault="00E72B00">
            <w:pPr>
              <w:pStyle w:val="TableParagraph"/>
              <w:spacing w:before="60"/>
              <w:ind w:right="456"/>
              <w:jc w:val="right"/>
              <w:rPr>
                <w:sz w:val="16"/>
              </w:rPr>
            </w:pPr>
            <w:r>
              <w:rPr>
                <w:spacing w:val="-4"/>
                <w:sz w:val="16"/>
              </w:rPr>
              <w:t>2513</w:t>
            </w:r>
          </w:p>
        </w:tc>
        <w:tc>
          <w:tcPr>
            <w:tcW w:w="720" w:type="dxa"/>
          </w:tcPr>
          <w:p w14:paraId="4C9C0076" w14:textId="77777777" w:rsidR="00231B98" w:rsidRDefault="00E72B00">
            <w:pPr>
              <w:pStyle w:val="TableParagraph"/>
              <w:spacing w:before="60"/>
              <w:ind w:left="123" w:right="114"/>
              <w:jc w:val="center"/>
              <w:rPr>
                <w:sz w:val="16"/>
              </w:rPr>
            </w:pPr>
            <w:r>
              <w:rPr>
                <w:spacing w:val="-5"/>
                <w:sz w:val="16"/>
              </w:rPr>
              <w:t>1.2</w:t>
            </w:r>
          </w:p>
        </w:tc>
        <w:tc>
          <w:tcPr>
            <w:tcW w:w="1172" w:type="dxa"/>
          </w:tcPr>
          <w:p w14:paraId="4C9C0077"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C0078" w14:textId="77777777" w:rsidR="00231B98" w:rsidRDefault="00E72B00">
            <w:pPr>
              <w:pStyle w:val="TableParagraph"/>
              <w:spacing w:before="60"/>
              <w:ind w:right="190"/>
              <w:jc w:val="right"/>
              <w:rPr>
                <w:sz w:val="16"/>
              </w:rPr>
            </w:pPr>
            <w:r>
              <w:rPr>
                <w:spacing w:val="-4"/>
                <w:sz w:val="16"/>
              </w:rPr>
              <w:t>2548</w:t>
            </w:r>
          </w:p>
        </w:tc>
        <w:tc>
          <w:tcPr>
            <w:tcW w:w="629" w:type="dxa"/>
          </w:tcPr>
          <w:p w14:paraId="4C9C0079" w14:textId="77777777" w:rsidR="00231B98" w:rsidRDefault="00E72B00">
            <w:pPr>
              <w:pStyle w:val="TableParagraph"/>
              <w:spacing w:before="60"/>
              <w:ind w:left="211"/>
              <w:rPr>
                <w:sz w:val="16"/>
              </w:rPr>
            </w:pPr>
            <w:r>
              <w:rPr>
                <w:spacing w:val="-5"/>
                <w:sz w:val="16"/>
              </w:rPr>
              <w:t>2.1</w:t>
            </w:r>
          </w:p>
        </w:tc>
        <w:tc>
          <w:tcPr>
            <w:tcW w:w="721" w:type="dxa"/>
          </w:tcPr>
          <w:p w14:paraId="4C9C007A" w14:textId="77777777" w:rsidR="00231B98" w:rsidRDefault="00E72B00">
            <w:pPr>
              <w:pStyle w:val="TableParagraph"/>
              <w:spacing w:before="60"/>
              <w:ind w:right="188"/>
              <w:jc w:val="right"/>
              <w:rPr>
                <w:sz w:val="16"/>
              </w:rPr>
            </w:pPr>
            <w:r>
              <w:rPr>
                <w:spacing w:val="-4"/>
                <w:sz w:val="16"/>
              </w:rPr>
              <w:t>2583</w:t>
            </w:r>
          </w:p>
        </w:tc>
        <w:tc>
          <w:tcPr>
            <w:tcW w:w="540" w:type="dxa"/>
          </w:tcPr>
          <w:p w14:paraId="4C9C007B" w14:textId="77777777" w:rsidR="00231B98" w:rsidRDefault="00E72B00">
            <w:pPr>
              <w:pStyle w:val="TableParagraph"/>
              <w:spacing w:before="60"/>
              <w:ind w:left="169"/>
              <w:rPr>
                <w:sz w:val="16"/>
              </w:rPr>
            </w:pPr>
            <w:r>
              <w:rPr>
                <w:spacing w:val="-5"/>
                <w:sz w:val="16"/>
              </w:rPr>
              <w:t>2.8</w:t>
            </w:r>
          </w:p>
        </w:tc>
        <w:tc>
          <w:tcPr>
            <w:tcW w:w="720" w:type="dxa"/>
          </w:tcPr>
          <w:p w14:paraId="4C9C007C"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C007D" w14:textId="77777777" w:rsidR="00231B98" w:rsidRDefault="00E72B00">
            <w:pPr>
              <w:pStyle w:val="TableParagraph"/>
              <w:spacing w:before="60"/>
              <w:ind w:left="133" w:right="123"/>
              <w:jc w:val="center"/>
              <w:rPr>
                <w:sz w:val="16"/>
              </w:rPr>
            </w:pPr>
            <w:r>
              <w:rPr>
                <w:spacing w:val="-5"/>
                <w:sz w:val="16"/>
              </w:rPr>
              <w:t>3.9</w:t>
            </w:r>
          </w:p>
        </w:tc>
      </w:tr>
      <w:tr w:rsidR="00231B98" w14:paraId="4C9C008A" w14:textId="77777777">
        <w:trPr>
          <w:trHeight w:val="335"/>
        </w:trPr>
        <w:tc>
          <w:tcPr>
            <w:tcW w:w="1574" w:type="dxa"/>
            <w:vMerge/>
            <w:tcBorders>
              <w:top w:val="nil"/>
            </w:tcBorders>
          </w:tcPr>
          <w:p w14:paraId="4C9C007F" w14:textId="77777777" w:rsidR="00231B98" w:rsidRDefault="00231B98">
            <w:pPr>
              <w:rPr>
                <w:sz w:val="2"/>
                <w:szCs w:val="2"/>
              </w:rPr>
            </w:pPr>
          </w:p>
        </w:tc>
        <w:tc>
          <w:tcPr>
            <w:tcW w:w="761" w:type="dxa"/>
          </w:tcPr>
          <w:p w14:paraId="4C9C0080"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C0081" w14:textId="77777777" w:rsidR="00231B98" w:rsidRDefault="00E72B00">
            <w:pPr>
              <w:pStyle w:val="TableParagraph"/>
              <w:spacing w:before="60"/>
              <w:ind w:right="393"/>
              <w:jc w:val="right"/>
              <w:rPr>
                <w:sz w:val="16"/>
              </w:rPr>
            </w:pPr>
            <w:r>
              <w:rPr>
                <w:spacing w:val="-2"/>
                <w:sz w:val="16"/>
              </w:rPr>
              <w:t>*2524*</w:t>
            </w:r>
          </w:p>
        </w:tc>
        <w:tc>
          <w:tcPr>
            <w:tcW w:w="720" w:type="dxa"/>
          </w:tcPr>
          <w:p w14:paraId="4C9C0082" w14:textId="77777777" w:rsidR="00231B98" w:rsidRDefault="00231B98">
            <w:pPr>
              <w:pStyle w:val="TableParagraph"/>
              <w:rPr>
                <w:rFonts w:ascii="Times New Roman"/>
                <w:sz w:val="16"/>
              </w:rPr>
            </w:pPr>
          </w:p>
        </w:tc>
        <w:tc>
          <w:tcPr>
            <w:tcW w:w="1172" w:type="dxa"/>
          </w:tcPr>
          <w:p w14:paraId="4C9C0083"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C0084" w14:textId="77777777" w:rsidR="00231B98" w:rsidRDefault="00E72B00">
            <w:pPr>
              <w:pStyle w:val="TableParagraph"/>
              <w:spacing w:before="60"/>
              <w:ind w:right="127"/>
              <w:jc w:val="right"/>
              <w:rPr>
                <w:sz w:val="16"/>
              </w:rPr>
            </w:pPr>
            <w:r>
              <w:rPr>
                <w:spacing w:val="-2"/>
                <w:sz w:val="16"/>
              </w:rPr>
              <w:t>*2565*</w:t>
            </w:r>
          </w:p>
        </w:tc>
        <w:tc>
          <w:tcPr>
            <w:tcW w:w="629" w:type="dxa"/>
          </w:tcPr>
          <w:p w14:paraId="4C9C0085" w14:textId="77777777" w:rsidR="00231B98" w:rsidRDefault="00231B98">
            <w:pPr>
              <w:pStyle w:val="TableParagraph"/>
              <w:rPr>
                <w:rFonts w:ascii="Times New Roman"/>
                <w:sz w:val="16"/>
              </w:rPr>
            </w:pPr>
          </w:p>
        </w:tc>
        <w:tc>
          <w:tcPr>
            <w:tcW w:w="721" w:type="dxa"/>
          </w:tcPr>
          <w:p w14:paraId="4C9C0086" w14:textId="77777777" w:rsidR="00231B98" w:rsidRDefault="00E72B00">
            <w:pPr>
              <w:pStyle w:val="TableParagraph"/>
              <w:spacing w:before="60"/>
              <w:ind w:right="125"/>
              <w:jc w:val="right"/>
              <w:rPr>
                <w:sz w:val="16"/>
              </w:rPr>
            </w:pPr>
            <w:r>
              <w:rPr>
                <w:spacing w:val="-2"/>
                <w:sz w:val="16"/>
              </w:rPr>
              <w:t>*2607*</w:t>
            </w:r>
          </w:p>
        </w:tc>
        <w:tc>
          <w:tcPr>
            <w:tcW w:w="540" w:type="dxa"/>
          </w:tcPr>
          <w:p w14:paraId="4C9C0087" w14:textId="77777777" w:rsidR="00231B98" w:rsidRDefault="00231B98">
            <w:pPr>
              <w:pStyle w:val="TableParagraph"/>
              <w:rPr>
                <w:rFonts w:ascii="Times New Roman"/>
                <w:sz w:val="16"/>
              </w:rPr>
            </w:pPr>
          </w:p>
        </w:tc>
        <w:tc>
          <w:tcPr>
            <w:tcW w:w="720" w:type="dxa"/>
          </w:tcPr>
          <w:p w14:paraId="4C9C0088"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C0089" w14:textId="77777777" w:rsidR="00231B98" w:rsidRDefault="00231B98">
            <w:pPr>
              <w:pStyle w:val="TableParagraph"/>
              <w:rPr>
                <w:rFonts w:ascii="Times New Roman"/>
                <w:sz w:val="16"/>
              </w:rPr>
            </w:pPr>
          </w:p>
        </w:tc>
      </w:tr>
      <w:tr w:rsidR="00231B98" w14:paraId="4C9C008D" w14:textId="77777777">
        <w:trPr>
          <w:trHeight w:val="311"/>
        </w:trPr>
        <w:tc>
          <w:tcPr>
            <w:tcW w:w="1574" w:type="dxa"/>
            <w:vMerge/>
            <w:tcBorders>
              <w:top w:val="nil"/>
            </w:tcBorders>
          </w:tcPr>
          <w:p w14:paraId="4C9C008B" w14:textId="77777777" w:rsidR="00231B98" w:rsidRDefault="00231B98">
            <w:pPr>
              <w:rPr>
                <w:sz w:val="2"/>
                <w:szCs w:val="2"/>
              </w:rPr>
            </w:pPr>
          </w:p>
        </w:tc>
        <w:tc>
          <w:tcPr>
            <w:tcW w:w="7783" w:type="dxa"/>
            <w:gridSpan w:val="10"/>
          </w:tcPr>
          <w:p w14:paraId="4C9C008C" w14:textId="77777777" w:rsidR="00231B98" w:rsidRDefault="00E72B00">
            <w:pPr>
              <w:pStyle w:val="TableParagraph"/>
              <w:spacing w:before="48"/>
              <w:ind w:left="2485" w:right="2476"/>
              <w:jc w:val="center"/>
              <w:rPr>
                <w:sz w:val="16"/>
              </w:rPr>
            </w:pPr>
            <w:r>
              <w:rPr>
                <w:spacing w:val="-2"/>
                <w:sz w:val="16"/>
              </w:rPr>
              <w:t>White</w:t>
            </w:r>
          </w:p>
        </w:tc>
      </w:tr>
      <w:tr w:rsidR="00231B98" w14:paraId="4C9C0099" w14:textId="77777777">
        <w:trPr>
          <w:trHeight w:val="337"/>
        </w:trPr>
        <w:tc>
          <w:tcPr>
            <w:tcW w:w="1574" w:type="dxa"/>
            <w:vMerge/>
            <w:tcBorders>
              <w:top w:val="nil"/>
            </w:tcBorders>
          </w:tcPr>
          <w:p w14:paraId="4C9C008E" w14:textId="77777777" w:rsidR="00231B98" w:rsidRDefault="00231B98">
            <w:pPr>
              <w:rPr>
                <w:sz w:val="2"/>
                <w:szCs w:val="2"/>
              </w:rPr>
            </w:pPr>
          </w:p>
        </w:tc>
        <w:tc>
          <w:tcPr>
            <w:tcW w:w="761" w:type="dxa"/>
          </w:tcPr>
          <w:p w14:paraId="4C9C008F" w14:textId="77777777" w:rsidR="00231B98" w:rsidRDefault="00E72B00">
            <w:pPr>
              <w:pStyle w:val="TableParagraph"/>
              <w:spacing w:before="61"/>
              <w:ind w:left="277" w:right="267"/>
              <w:jc w:val="center"/>
              <w:rPr>
                <w:sz w:val="10"/>
              </w:rPr>
            </w:pPr>
            <w:r>
              <w:rPr>
                <w:spacing w:val="-5"/>
                <w:position w:val="-3"/>
                <w:sz w:val="16"/>
              </w:rPr>
              <w:t>3</w:t>
            </w:r>
            <w:r>
              <w:rPr>
                <w:spacing w:val="-5"/>
                <w:sz w:val="10"/>
              </w:rPr>
              <w:t>rd</w:t>
            </w:r>
          </w:p>
        </w:tc>
        <w:tc>
          <w:tcPr>
            <w:tcW w:w="1260" w:type="dxa"/>
          </w:tcPr>
          <w:p w14:paraId="4C9C0090" w14:textId="77777777" w:rsidR="00231B98" w:rsidRDefault="00E72B00">
            <w:pPr>
              <w:pStyle w:val="TableParagraph"/>
              <w:spacing w:before="62"/>
              <w:ind w:right="456"/>
              <w:jc w:val="right"/>
              <w:rPr>
                <w:sz w:val="16"/>
              </w:rPr>
            </w:pPr>
            <w:r>
              <w:rPr>
                <w:spacing w:val="-4"/>
                <w:sz w:val="16"/>
              </w:rPr>
              <w:t>2442</w:t>
            </w:r>
          </w:p>
        </w:tc>
        <w:tc>
          <w:tcPr>
            <w:tcW w:w="720" w:type="dxa"/>
          </w:tcPr>
          <w:p w14:paraId="4C9C0091" w14:textId="77777777" w:rsidR="00231B98" w:rsidRDefault="00E72B00">
            <w:pPr>
              <w:pStyle w:val="TableParagraph"/>
              <w:spacing w:before="62"/>
              <w:ind w:left="123" w:right="114"/>
              <w:jc w:val="center"/>
              <w:rPr>
                <w:sz w:val="16"/>
              </w:rPr>
            </w:pPr>
            <w:r>
              <w:rPr>
                <w:spacing w:val="-5"/>
                <w:sz w:val="16"/>
              </w:rPr>
              <w:t>3.1</w:t>
            </w:r>
          </w:p>
        </w:tc>
        <w:tc>
          <w:tcPr>
            <w:tcW w:w="1172" w:type="dxa"/>
          </w:tcPr>
          <w:p w14:paraId="4C9C0092" w14:textId="77777777" w:rsidR="00231B98" w:rsidRDefault="00E72B00">
            <w:pPr>
              <w:pStyle w:val="TableParagraph"/>
              <w:spacing w:before="62"/>
              <w:ind w:left="126" w:right="117"/>
              <w:jc w:val="center"/>
              <w:rPr>
                <w:sz w:val="16"/>
              </w:rPr>
            </w:pPr>
            <w:r>
              <w:rPr>
                <w:spacing w:val="-4"/>
                <w:sz w:val="16"/>
              </w:rPr>
              <w:t>2468</w:t>
            </w:r>
          </w:p>
        </w:tc>
        <w:tc>
          <w:tcPr>
            <w:tcW w:w="720" w:type="dxa"/>
          </w:tcPr>
          <w:p w14:paraId="4C9C0093" w14:textId="77777777" w:rsidR="00231B98" w:rsidRDefault="00E72B00">
            <w:pPr>
              <w:pStyle w:val="TableParagraph"/>
              <w:spacing w:before="62"/>
              <w:ind w:right="190"/>
              <w:jc w:val="right"/>
              <w:rPr>
                <w:sz w:val="16"/>
              </w:rPr>
            </w:pPr>
            <w:r>
              <w:rPr>
                <w:spacing w:val="-4"/>
                <w:sz w:val="16"/>
              </w:rPr>
              <w:t>2450</w:t>
            </w:r>
          </w:p>
        </w:tc>
        <w:tc>
          <w:tcPr>
            <w:tcW w:w="629" w:type="dxa"/>
          </w:tcPr>
          <w:p w14:paraId="4C9C0094" w14:textId="77777777" w:rsidR="00231B98" w:rsidRDefault="00E72B00">
            <w:pPr>
              <w:pStyle w:val="TableParagraph"/>
              <w:spacing w:before="62"/>
              <w:ind w:left="211"/>
              <w:rPr>
                <w:sz w:val="16"/>
              </w:rPr>
            </w:pPr>
            <w:r>
              <w:rPr>
                <w:spacing w:val="-5"/>
                <w:sz w:val="16"/>
              </w:rPr>
              <w:t>3.4</w:t>
            </w:r>
          </w:p>
        </w:tc>
        <w:tc>
          <w:tcPr>
            <w:tcW w:w="721" w:type="dxa"/>
          </w:tcPr>
          <w:p w14:paraId="4C9C0095" w14:textId="77777777" w:rsidR="00231B98" w:rsidRDefault="00E72B00">
            <w:pPr>
              <w:pStyle w:val="TableParagraph"/>
              <w:spacing w:before="62"/>
              <w:ind w:right="188"/>
              <w:jc w:val="right"/>
              <w:rPr>
                <w:sz w:val="16"/>
              </w:rPr>
            </w:pPr>
            <w:r>
              <w:rPr>
                <w:spacing w:val="-4"/>
                <w:sz w:val="16"/>
              </w:rPr>
              <w:t>2459</w:t>
            </w:r>
          </w:p>
        </w:tc>
        <w:tc>
          <w:tcPr>
            <w:tcW w:w="540" w:type="dxa"/>
          </w:tcPr>
          <w:p w14:paraId="4C9C0096" w14:textId="77777777" w:rsidR="00231B98" w:rsidRDefault="00E72B00">
            <w:pPr>
              <w:pStyle w:val="TableParagraph"/>
              <w:spacing w:before="62"/>
              <w:ind w:left="169"/>
              <w:rPr>
                <w:sz w:val="16"/>
              </w:rPr>
            </w:pPr>
            <w:r>
              <w:rPr>
                <w:spacing w:val="-5"/>
                <w:sz w:val="16"/>
              </w:rPr>
              <w:t>3.7</w:t>
            </w:r>
          </w:p>
        </w:tc>
        <w:tc>
          <w:tcPr>
            <w:tcW w:w="720" w:type="dxa"/>
          </w:tcPr>
          <w:p w14:paraId="4C9C0097" w14:textId="77777777" w:rsidR="00231B98" w:rsidRDefault="00E72B00">
            <w:pPr>
              <w:pStyle w:val="TableParagraph"/>
              <w:spacing w:before="62"/>
              <w:ind w:left="121" w:right="114"/>
              <w:jc w:val="center"/>
              <w:rPr>
                <w:sz w:val="16"/>
              </w:rPr>
            </w:pPr>
            <w:r>
              <w:rPr>
                <w:spacing w:val="-4"/>
                <w:sz w:val="16"/>
              </w:rPr>
              <w:t>2468</w:t>
            </w:r>
          </w:p>
        </w:tc>
        <w:tc>
          <w:tcPr>
            <w:tcW w:w="540" w:type="dxa"/>
          </w:tcPr>
          <w:p w14:paraId="4C9C0098" w14:textId="77777777" w:rsidR="00231B98" w:rsidRDefault="00E72B00">
            <w:pPr>
              <w:pStyle w:val="TableParagraph"/>
              <w:spacing w:before="62"/>
              <w:ind w:left="133" w:right="123"/>
              <w:jc w:val="center"/>
              <w:rPr>
                <w:sz w:val="16"/>
              </w:rPr>
            </w:pPr>
            <w:r>
              <w:rPr>
                <w:spacing w:val="-5"/>
                <w:sz w:val="16"/>
              </w:rPr>
              <w:t>3.9</w:t>
            </w:r>
          </w:p>
        </w:tc>
      </w:tr>
      <w:tr w:rsidR="00231B98" w14:paraId="4C9C00A5" w14:textId="77777777">
        <w:trPr>
          <w:trHeight w:val="335"/>
        </w:trPr>
        <w:tc>
          <w:tcPr>
            <w:tcW w:w="1574" w:type="dxa"/>
            <w:vMerge/>
            <w:tcBorders>
              <w:top w:val="nil"/>
            </w:tcBorders>
          </w:tcPr>
          <w:p w14:paraId="4C9C009A" w14:textId="77777777" w:rsidR="00231B98" w:rsidRDefault="00231B98">
            <w:pPr>
              <w:rPr>
                <w:sz w:val="2"/>
                <w:szCs w:val="2"/>
              </w:rPr>
            </w:pPr>
          </w:p>
        </w:tc>
        <w:tc>
          <w:tcPr>
            <w:tcW w:w="761" w:type="dxa"/>
          </w:tcPr>
          <w:p w14:paraId="4C9C009B"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C009C" w14:textId="77777777" w:rsidR="00231B98" w:rsidRDefault="00E72B00">
            <w:pPr>
              <w:pStyle w:val="TableParagraph"/>
              <w:spacing w:before="60"/>
              <w:ind w:right="456"/>
              <w:jc w:val="right"/>
              <w:rPr>
                <w:sz w:val="16"/>
              </w:rPr>
            </w:pPr>
            <w:r>
              <w:rPr>
                <w:spacing w:val="-4"/>
                <w:sz w:val="16"/>
              </w:rPr>
              <w:t>2483</w:t>
            </w:r>
          </w:p>
        </w:tc>
        <w:tc>
          <w:tcPr>
            <w:tcW w:w="720" w:type="dxa"/>
          </w:tcPr>
          <w:p w14:paraId="4C9C009D" w14:textId="77777777" w:rsidR="00231B98" w:rsidRDefault="00E72B00">
            <w:pPr>
              <w:pStyle w:val="TableParagraph"/>
              <w:spacing w:before="60"/>
              <w:ind w:left="123" w:right="114"/>
              <w:jc w:val="center"/>
              <w:rPr>
                <w:sz w:val="16"/>
              </w:rPr>
            </w:pPr>
            <w:r>
              <w:rPr>
                <w:spacing w:val="-5"/>
                <w:sz w:val="16"/>
              </w:rPr>
              <w:t>2.9</w:t>
            </w:r>
          </w:p>
        </w:tc>
        <w:tc>
          <w:tcPr>
            <w:tcW w:w="1172" w:type="dxa"/>
          </w:tcPr>
          <w:p w14:paraId="4C9C009E"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C009F" w14:textId="77777777" w:rsidR="00231B98" w:rsidRDefault="00E72B00">
            <w:pPr>
              <w:pStyle w:val="TableParagraph"/>
              <w:spacing w:before="60"/>
              <w:ind w:right="190"/>
              <w:jc w:val="right"/>
              <w:rPr>
                <w:sz w:val="16"/>
              </w:rPr>
            </w:pPr>
            <w:r>
              <w:rPr>
                <w:spacing w:val="-4"/>
                <w:sz w:val="16"/>
              </w:rPr>
              <w:t>2494</w:t>
            </w:r>
          </w:p>
        </w:tc>
        <w:tc>
          <w:tcPr>
            <w:tcW w:w="629" w:type="dxa"/>
          </w:tcPr>
          <w:p w14:paraId="4C9C00A0" w14:textId="77777777" w:rsidR="00231B98" w:rsidRDefault="00E72B00">
            <w:pPr>
              <w:pStyle w:val="TableParagraph"/>
              <w:spacing w:before="60"/>
              <w:ind w:left="211"/>
              <w:rPr>
                <w:sz w:val="16"/>
              </w:rPr>
            </w:pPr>
            <w:r>
              <w:rPr>
                <w:spacing w:val="-5"/>
                <w:sz w:val="16"/>
              </w:rPr>
              <w:t>3.2</w:t>
            </w:r>
          </w:p>
        </w:tc>
        <w:tc>
          <w:tcPr>
            <w:tcW w:w="721" w:type="dxa"/>
          </w:tcPr>
          <w:p w14:paraId="4C9C00A1" w14:textId="77777777" w:rsidR="00231B98" w:rsidRDefault="00E72B00">
            <w:pPr>
              <w:pStyle w:val="TableParagraph"/>
              <w:spacing w:before="60"/>
              <w:ind w:right="188"/>
              <w:jc w:val="right"/>
              <w:rPr>
                <w:sz w:val="16"/>
              </w:rPr>
            </w:pPr>
            <w:r>
              <w:rPr>
                <w:spacing w:val="-4"/>
                <w:sz w:val="16"/>
              </w:rPr>
              <w:t>2505</w:t>
            </w:r>
          </w:p>
        </w:tc>
        <w:tc>
          <w:tcPr>
            <w:tcW w:w="540" w:type="dxa"/>
          </w:tcPr>
          <w:p w14:paraId="4C9C00A2" w14:textId="77777777" w:rsidR="00231B98" w:rsidRDefault="00E72B00">
            <w:pPr>
              <w:pStyle w:val="TableParagraph"/>
              <w:spacing w:before="60"/>
              <w:ind w:left="169"/>
              <w:rPr>
                <w:sz w:val="16"/>
              </w:rPr>
            </w:pPr>
            <w:r>
              <w:rPr>
                <w:spacing w:val="-5"/>
                <w:sz w:val="16"/>
              </w:rPr>
              <w:t>3.6</w:t>
            </w:r>
          </w:p>
        </w:tc>
        <w:tc>
          <w:tcPr>
            <w:tcW w:w="720" w:type="dxa"/>
          </w:tcPr>
          <w:p w14:paraId="4C9C00A3"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C00A4" w14:textId="77777777" w:rsidR="00231B98" w:rsidRDefault="00E72B00">
            <w:pPr>
              <w:pStyle w:val="TableParagraph"/>
              <w:spacing w:before="60"/>
              <w:ind w:left="133" w:right="123"/>
              <w:jc w:val="center"/>
              <w:rPr>
                <w:sz w:val="16"/>
              </w:rPr>
            </w:pPr>
            <w:r>
              <w:rPr>
                <w:spacing w:val="-5"/>
                <w:sz w:val="16"/>
              </w:rPr>
              <w:t>3.9</w:t>
            </w:r>
          </w:p>
        </w:tc>
      </w:tr>
      <w:tr w:rsidR="00231B98" w14:paraId="4C9C00B1" w14:textId="77777777">
        <w:trPr>
          <w:trHeight w:val="335"/>
        </w:trPr>
        <w:tc>
          <w:tcPr>
            <w:tcW w:w="1574" w:type="dxa"/>
            <w:vMerge/>
            <w:tcBorders>
              <w:top w:val="nil"/>
            </w:tcBorders>
          </w:tcPr>
          <w:p w14:paraId="4C9C00A6" w14:textId="77777777" w:rsidR="00231B98" w:rsidRDefault="00231B98">
            <w:pPr>
              <w:rPr>
                <w:sz w:val="2"/>
                <w:szCs w:val="2"/>
              </w:rPr>
            </w:pPr>
          </w:p>
        </w:tc>
        <w:tc>
          <w:tcPr>
            <w:tcW w:w="761" w:type="dxa"/>
          </w:tcPr>
          <w:p w14:paraId="4C9C00A7"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C00A8" w14:textId="77777777" w:rsidR="00231B98" w:rsidRDefault="00E72B00">
            <w:pPr>
              <w:pStyle w:val="TableParagraph"/>
              <w:spacing w:before="60"/>
              <w:ind w:right="456"/>
              <w:jc w:val="right"/>
              <w:rPr>
                <w:sz w:val="16"/>
              </w:rPr>
            </w:pPr>
            <w:r>
              <w:rPr>
                <w:spacing w:val="-4"/>
                <w:sz w:val="16"/>
              </w:rPr>
              <w:t>2510</w:t>
            </w:r>
          </w:p>
        </w:tc>
        <w:tc>
          <w:tcPr>
            <w:tcW w:w="720" w:type="dxa"/>
          </w:tcPr>
          <w:p w14:paraId="4C9C00A9" w14:textId="77777777" w:rsidR="00231B98" w:rsidRDefault="00E72B00">
            <w:pPr>
              <w:pStyle w:val="TableParagraph"/>
              <w:spacing w:before="60"/>
              <w:ind w:left="123" w:right="114"/>
              <w:jc w:val="center"/>
              <w:rPr>
                <w:sz w:val="16"/>
              </w:rPr>
            </w:pPr>
            <w:r>
              <w:rPr>
                <w:spacing w:val="-5"/>
                <w:sz w:val="16"/>
              </w:rPr>
              <w:t>2.5</w:t>
            </w:r>
          </w:p>
        </w:tc>
        <w:tc>
          <w:tcPr>
            <w:tcW w:w="1172" w:type="dxa"/>
          </w:tcPr>
          <w:p w14:paraId="4C9C00AA"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C00AB" w14:textId="77777777" w:rsidR="00231B98" w:rsidRDefault="00E72B00">
            <w:pPr>
              <w:pStyle w:val="TableParagraph"/>
              <w:spacing w:before="60"/>
              <w:ind w:right="190"/>
              <w:jc w:val="right"/>
              <w:rPr>
                <w:sz w:val="16"/>
              </w:rPr>
            </w:pPr>
            <w:r>
              <w:rPr>
                <w:spacing w:val="-4"/>
                <w:sz w:val="16"/>
              </w:rPr>
              <w:t>2524</w:t>
            </w:r>
          </w:p>
        </w:tc>
        <w:tc>
          <w:tcPr>
            <w:tcW w:w="629" w:type="dxa"/>
          </w:tcPr>
          <w:p w14:paraId="4C9C00AC" w14:textId="77777777" w:rsidR="00231B98" w:rsidRDefault="00E72B00">
            <w:pPr>
              <w:pStyle w:val="TableParagraph"/>
              <w:spacing w:before="60"/>
              <w:ind w:left="211"/>
              <w:rPr>
                <w:sz w:val="16"/>
              </w:rPr>
            </w:pPr>
            <w:r>
              <w:rPr>
                <w:spacing w:val="-5"/>
                <w:sz w:val="16"/>
              </w:rPr>
              <w:t>2.9</w:t>
            </w:r>
          </w:p>
        </w:tc>
        <w:tc>
          <w:tcPr>
            <w:tcW w:w="721" w:type="dxa"/>
          </w:tcPr>
          <w:p w14:paraId="4C9C00AD" w14:textId="77777777" w:rsidR="00231B98" w:rsidRDefault="00E72B00">
            <w:pPr>
              <w:pStyle w:val="TableParagraph"/>
              <w:spacing w:before="60"/>
              <w:ind w:right="188"/>
              <w:jc w:val="right"/>
              <w:rPr>
                <w:sz w:val="16"/>
              </w:rPr>
            </w:pPr>
            <w:r>
              <w:rPr>
                <w:spacing w:val="-4"/>
                <w:sz w:val="16"/>
              </w:rPr>
              <w:t>2538</w:t>
            </w:r>
          </w:p>
        </w:tc>
        <w:tc>
          <w:tcPr>
            <w:tcW w:w="540" w:type="dxa"/>
          </w:tcPr>
          <w:p w14:paraId="4C9C00AE" w14:textId="77777777" w:rsidR="00231B98" w:rsidRDefault="00E72B00">
            <w:pPr>
              <w:pStyle w:val="TableParagraph"/>
              <w:spacing w:before="60"/>
              <w:ind w:left="169"/>
              <w:rPr>
                <w:sz w:val="16"/>
              </w:rPr>
            </w:pPr>
            <w:r>
              <w:rPr>
                <w:spacing w:val="-5"/>
                <w:sz w:val="16"/>
              </w:rPr>
              <w:t>3.4</w:t>
            </w:r>
          </w:p>
        </w:tc>
        <w:tc>
          <w:tcPr>
            <w:tcW w:w="720" w:type="dxa"/>
          </w:tcPr>
          <w:p w14:paraId="4C9C00AF"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C00B0" w14:textId="77777777" w:rsidR="00231B98" w:rsidRDefault="00E72B00">
            <w:pPr>
              <w:pStyle w:val="TableParagraph"/>
              <w:spacing w:before="60"/>
              <w:ind w:left="133" w:right="123"/>
              <w:jc w:val="center"/>
              <w:rPr>
                <w:sz w:val="16"/>
              </w:rPr>
            </w:pPr>
            <w:r>
              <w:rPr>
                <w:spacing w:val="-5"/>
                <w:sz w:val="16"/>
              </w:rPr>
              <w:t>3.9</w:t>
            </w:r>
          </w:p>
        </w:tc>
      </w:tr>
      <w:tr w:rsidR="00231B98" w14:paraId="4C9C00BD" w14:textId="77777777">
        <w:trPr>
          <w:trHeight w:val="336"/>
        </w:trPr>
        <w:tc>
          <w:tcPr>
            <w:tcW w:w="1574" w:type="dxa"/>
            <w:vMerge/>
            <w:tcBorders>
              <w:top w:val="nil"/>
            </w:tcBorders>
          </w:tcPr>
          <w:p w14:paraId="4C9C00B2" w14:textId="77777777" w:rsidR="00231B98" w:rsidRDefault="00231B98">
            <w:pPr>
              <w:rPr>
                <w:sz w:val="2"/>
                <w:szCs w:val="2"/>
              </w:rPr>
            </w:pPr>
          </w:p>
        </w:tc>
        <w:tc>
          <w:tcPr>
            <w:tcW w:w="761" w:type="dxa"/>
          </w:tcPr>
          <w:p w14:paraId="4C9C00B3"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C00B4" w14:textId="77777777" w:rsidR="00231B98" w:rsidRDefault="00E72B00">
            <w:pPr>
              <w:pStyle w:val="TableParagraph"/>
              <w:spacing w:before="60"/>
              <w:ind w:right="456"/>
              <w:jc w:val="right"/>
              <w:rPr>
                <w:sz w:val="16"/>
              </w:rPr>
            </w:pPr>
            <w:r>
              <w:rPr>
                <w:spacing w:val="-4"/>
                <w:sz w:val="16"/>
              </w:rPr>
              <w:t>2523</w:t>
            </w:r>
          </w:p>
        </w:tc>
        <w:tc>
          <w:tcPr>
            <w:tcW w:w="720" w:type="dxa"/>
          </w:tcPr>
          <w:p w14:paraId="4C9C00B5" w14:textId="77777777" w:rsidR="00231B98" w:rsidRDefault="00E72B00">
            <w:pPr>
              <w:pStyle w:val="TableParagraph"/>
              <w:spacing w:before="60"/>
              <w:ind w:left="123" w:right="114"/>
              <w:jc w:val="center"/>
              <w:rPr>
                <w:sz w:val="16"/>
              </w:rPr>
            </w:pPr>
            <w:r>
              <w:rPr>
                <w:spacing w:val="-5"/>
                <w:sz w:val="16"/>
              </w:rPr>
              <w:t>2.2</w:t>
            </w:r>
          </w:p>
        </w:tc>
        <w:tc>
          <w:tcPr>
            <w:tcW w:w="1172" w:type="dxa"/>
          </w:tcPr>
          <w:p w14:paraId="4C9C00B6"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C00B7" w14:textId="77777777" w:rsidR="00231B98" w:rsidRDefault="00E72B00">
            <w:pPr>
              <w:pStyle w:val="TableParagraph"/>
              <w:spacing w:before="60"/>
              <w:ind w:right="190"/>
              <w:jc w:val="right"/>
              <w:rPr>
                <w:sz w:val="16"/>
              </w:rPr>
            </w:pPr>
            <w:r>
              <w:rPr>
                <w:spacing w:val="-4"/>
                <w:sz w:val="16"/>
              </w:rPr>
              <w:t>2542</w:t>
            </w:r>
          </w:p>
        </w:tc>
        <w:tc>
          <w:tcPr>
            <w:tcW w:w="629" w:type="dxa"/>
          </w:tcPr>
          <w:p w14:paraId="4C9C00B8" w14:textId="77777777" w:rsidR="00231B98" w:rsidRDefault="00E72B00">
            <w:pPr>
              <w:pStyle w:val="TableParagraph"/>
              <w:spacing w:before="60"/>
              <w:ind w:left="211"/>
              <w:rPr>
                <w:sz w:val="16"/>
              </w:rPr>
            </w:pPr>
            <w:r>
              <w:rPr>
                <w:spacing w:val="-5"/>
                <w:sz w:val="16"/>
              </w:rPr>
              <w:t>2.7</w:t>
            </w:r>
          </w:p>
        </w:tc>
        <w:tc>
          <w:tcPr>
            <w:tcW w:w="721" w:type="dxa"/>
          </w:tcPr>
          <w:p w14:paraId="4C9C00B9" w14:textId="77777777" w:rsidR="00231B98" w:rsidRDefault="00E72B00">
            <w:pPr>
              <w:pStyle w:val="TableParagraph"/>
              <w:spacing w:before="60"/>
              <w:ind w:right="188"/>
              <w:jc w:val="right"/>
              <w:rPr>
                <w:sz w:val="16"/>
              </w:rPr>
            </w:pPr>
            <w:r>
              <w:rPr>
                <w:spacing w:val="-4"/>
                <w:sz w:val="16"/>
              </w:rPr>
              <w:t>2561</w:t>
            </w:r>
          </w:p>
        </w:tc>
        <w:tc>
          <w:tcPr>
            <w:tcW w:w="540" w:type="dxa"/>
          </w:tcPr>
          <w:p w14:paraId="4C9C00BA" w14:textId="77777777" w:rsidR="00231B98" w:rsidRDefault="00E72B00">
            <w:pPr>
              <w:pStyle w:val="TableParagraph"/>
              <w:spacing w:before="60"/>
              <w:ind w:left="169"/>
              <w:rPr>
                <w:sz w:val="16"/>
              </w:rPr>
            </w:pPr>
            <w:r>
              <w:rPr>
                <w:spacing w:val="-5"/>
                <w:sz w:val="16"/>
              </w:rPr>
              <w:t>3.3</w:t>
            </w:r>
          </w:p>
        </w:tc>
        <w:tc>
          <w:tcPr>
            <w:tcW w:w="720" w:type="dxa"/>
          </w:tcPr>
          <w:p w14:paraId="4C9C00BB"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C00BC" w14:textId="77777777" w:rsidR="00231B98" w:rsidRDefault="00E72B00">
            <w:pPr>
              <w:pStyle w:val="TableParagraph"/>
              <w:spacing w:before="60"/>
              <w:ind w:left="133" w:right="123"/>
              <w:jc w:val="center"/>
              <w:rPr>
                <w:sz w:val="16"/>
              </w:rPr>
            </w:pPr>
            <w:r>
              <w:rPr>
                <w:spacing w:val="-5"/>
                <w:sz w:val="16"/>
              </w:rPr>
              <w:t>3.9</w:t>
            </w:r>
          </w:p>
        </w:tc>
      </w:tr>
      <w:tr w:rsidR="00231B98" w14:paraId="4C9C00C9" w14:textId="77777777">
        <w:trPr>
          <w:trHeight w:val="335"/>
        </w:trPr>
        <w:tc>
          <w:tcPr>
            <w:tcW w:w="1574" w:type="dxa"/>
            <w:vMerge/>
            <w:tcBorders>
              <w:top w:val="nil"/>
            </w:tcBorders>
          </w:tcPr>
          <w:p w14:paraId="4C9C00BE" w14:textId="77777777" w:rsidR="00231B98" w:rsidRDefault="00231B98">
            <w:pPr>
              <w:rPr>
                <w:sz w:val="2"/>
                <w:szCs w:val="2"/>
              </w:rPr>
            </w:pPr>
          </w:p>
        </w:tc>
        <w:tc>
          <w:tcPr>
            <w:tcW w:w="761" w:type="dxa"/>
          </w:tcPr>
          <w:p w14:paraId="4C9C00BF"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C00C0" w14:textId="77777777" w:rsidR="00231B98" w:rsidRDefault="00E72B00">
            <w:pPr>
              <w:pStyle w:val="TableParagraph"/>
              <w:spacing w:before="60"/>
              <w:ind w:right="456"/>
              <w:jc w:val="right"/>
              <w:rPr>
                <w:sz w:val="16"/>
              </w:rPr>
            </w:pPr>
            <w:r>
              <w:rPr>
                <w:spacing w:val="-4"/>
                <w:sz w:val="16"/>
              </w:rPr>
              <w:t>2549</w:t>
            </w:r>
          </w:p>
        </w:tc>
        <w:tc>
          <w:tcPr>
            <w:tcW w:w="720" w:type="dxa"/>
          </w:tcPr>
          <w:p w14:paraId="4C9C00C1" w14:textId="77777777" w:rsidR="00231B98" w:rsidRDefault="00E72B00">
            <w:pPr>
              <w:pStyle w:val="TableParagraph"/>
              <w:spacing w:before="60"/>
              <w:ind w:left="123" w:right="114"/>
              <w:jc w:val="center"/>
              <w:rPr>
                <w:sz w:val="16"/>
              </w:rPr>
            </w:pPr>
            <w:r>
              <w:rPr>
                <w:spacing w:val="-5"/>
                <w:sz w:val="16"/>
              </w:rPr>
              <w:t>2.5</w:t>
            </w:r>
          </w:p>
        </w:tc>
        <w:tc>
          <w:tcPr>
            <w:tcW w:w="1172" w:type="dxa"/>
          </w:tcPr>
          <w:p w14:paraId="4C9C00C2"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C00C3" w14:textId="77777777" w:rsidR="00231B98" w:rsidRDefault="00E72B00">
            <w:pPr>
              <w:pStyle w:val="TableParagraph"/>
              <w:spacing w:before="60"/>
              <w:ind w:right="190"/>
              <w:jc w:val="right"/>
              <w:rPr>
                <w:sz w:val="16"/>
              </w:rPr>
            </w:pPr>
            <w:r>
              <w:rPr>
                <w:spacing w:val="-4"/>
                <w:sz w:val="16"/>
              </w:rPr>
              <w:t>2566</w:t>
            </w:r>
          </w:p>
        </w:tc>
        <w:tc>
          <w:tcPr>
            <w:tcW w:w="629" w:type="dxa"/>
          </w:tcPr>
          <w:p w14:paraId="4C9C00C4" w14:textId="77777777" w:rsidR="00231B98" w:rsidRDefault="00E72B00">
            <w:pPr>
              <w:pStyle w:val="TableParagraph"/>
              <w:spacing w:before="60"/>
              <w:ind w:left="211"/>
              <w:rPr>
                <w:sz w:val="16"/>
              </w:rPr>
            </w:pPr>
            <w:r>
              <w:rPr>
                <w:spacing w:val="-5"/>
                <w:sz w:val="16"/>
              </w:rPr>
              <w:t>2.9</w:t>
            </w:r>
          </w:p>
        </w:tc>
        <w:tc>
          <w:tcPr>
            <w:tcW w:w="721" w:type="dxa"/>
          </w:tcPr>
          <w:p w14:paraId="4C9C00C5" w14:textId="77777777" w:rsidR="00231B98" w:rsidRDefault="00E72B00">
            <w:pPr>
              <w:pStyle w:val="TableParagraph"/>
              <w:spacing w:before="60"/>
              <w:ind w:right="188"/>
              <w:jc w:val="right"/>
              <w:rPr>
                <w:sz w:val="16"/>
              </w:rPr>
            </w:pPr>
            <w:r>
              <w:rPr>
                <w:spacing w:val="-4"/>
                <w:sz w:val="16"/>
              </w:rPr>
              <w:t>2583</w:t>
            </w:r>
          </w:p>
        </w:tc>
        <w:tc>
          <w:tcPr>
            <w:tcW w:w="540" w:type="dxa"/>
          </w:tcPr>
          <w:p w14:paraId="4C9C00C6" w14:textId="77777777" w:rsidR="00231B98" w:rsidRDefault="00E72B00">
            <w:pPr>
              <w:pStyle w:val="TableParagraph"/>
              <w:spacing w:before="60"/>
              <w:ind w:left="169"/>
              <w:rPr>
                <w:sz w:val="16"/>
              </w:rPr>
            </w:pPr>
            <w:r>
              <w:rPr>
                <w:spacing w:val="-5"/>
                <w:sz w:val="16"/>
              </w:rPr>
              <w:t>3.4</w:t>
            </w:r>
          </w:p>
        </w:tc>
        <w:tc>
          <w:tcPr>
            <w:tcW w:w="720" w:type="dxa"/>
          </w:tcPr>
          <w:p w14:paraId="4C9C00C7"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C00C8" w14:textId="77777777" w:rsidR="00231B98" w:rsidRDefault="00E72B00">
            <w:pPr>
              <w:pStyle w:val="TableParagraph"/>
              <w:spacing w:before="60"/>
              <w:ind w:left="133" w:right="123"/>
              <w:jc w:val="center"/>
              <w:rPr>
                <w:sz w:val="16"/>
              </w:rPr>
            </w:pPr>
            <w:r>
              <w:rPr>
                <w:spacing w:val="-5"/>
                <w:sz w:val="16"/>
              </w:rPr>
              <w:t>3.9</w:t>
            </w:r>
          </w:p>
        </w:tc>
      </w:tr>
      <w:tr w:rsidR="00231B98" w14:paraId="4C9C00D5" w14:textId="77777777">
        <w:trPr>
          <w:trHeight w:val="335"/>
        </w:trPr>
        <w:tc>
          <w:tcPr>
            <w:tcW w:w="1574" w:type="dxa"/>
            <w:vMerge/>
            <w:tcBorders>
              <w:top w:val="nil"/>
            </w:tcBorders>
          </w:tcPr>
          <w:p w14:paraId="4C9C00CA" w14:textId="77777777" w:rsidR="00231B98" w:rsidRDefault="00231B98">
            <w:pPr>
              <w:rPr>
                <w:sz w:val="2"/>
                <w:szCs w:val="2"/>
              </w:rPr>
            </w:pPr>
          </w:p>
        </w:tc>
        <w:tc>
          <w:tcPr>
            <w:tcW w:w="761" w:type="dxa"/>
          </w:tcPr>
          <w:p w14:paraId="4C9C00CB"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C00CC" w14:textId="77777777" w:rsidR="00231B98" w:rsidRDefault="00E72B00">
            <w:pPr>
              <w:pStyle w:val="TableParagraph"/>
              <w:spacing w:before="60"/>
              <w:ind w:right="456"/>
              <w:jc w:val="right"/>
              <w:rPr>
                <w:sz w:val="16"/>
              </w:rPr>
            </w:pPr>
            <w:r>
              <w:rPr>
                <w:spacing w:val="-4"/>
                <w:sz w:val="16"/>
              </w:rPr>
              <w:t>2565</w:t>
            </w:r>
          </w:p>
        </w:tc>
        <w:tc>
          <w:tcPr>
            <w:tcW w:w="720" w:type="dxa"/>
          </w:tcPr>
          <w:p w14:paraId="4C9C00CD" w14:textId="77777777" w:rsidR="00231B98" w:rsidRDefault="00E72B00">
            <w:pPr>
              <w:pStyle w:val="TableParagraph"/>
              <w:spacing w:before="60"/>
              <w:ind w:left="123" w:right="114"/>
              <w:jc w:val="center"/>
              <w:rPr>
                <w:sz w:val="16"/>
              </w:rPr>
            </w:pPr>
            <w:r>
              <w:rPr>
                <w:spacing w:val="-5"/>
                <w:sz w:val="16"/>
              </w:rPr>
              <w:t>2.4</w:t>
            </w:r>
          </w:p>
        </w:tc>
        <w:tc>
          <w:tcPr>
            <w:tcW w:w="1172" w:type="dxa"/>
          </w:tcPr>
          <w:p w14:paraId="4C9C00CE"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C00CF" w14:textId="77777777" w:rsidR="00231B98" w:rsidRDefault="00E72B00">
            <w:pPr>
              <w:pStyle w:val="TableParagraph"/>
              <w:spacing w:before="60"/>
              <w:ind w:right="190"/>
              <w:jc w:val="right"/>
              <w:rPr>
                <w:sz w:val="16"/>
              </w:rPr>
            </w:pPr>
            <w:r>
              <w:rPr>
                <w:spacing w:val="-4"/>
                <w:sz w:val="16"/>
              </w:rPr>
              <w:t>2583</w:t>
            </w:r>
          </w:p>
        </w:tc>
        <w:tc>
          <w:tcPr>
            <w:tcW w:w="629" w:type="dxa"/>
          </w:tcPr>
          <w:p w14:paraId="4C9C00D0" w14:textId="77777777" w:rsidR="00231B98" w:rsidRDefault="00E72B00">
            <w:pPr>
              <w:pStyle w:val="TableParagraph"/>
              <w:spacing w:before="60"/>
              <w:ind w:left="211"/>
              <w:rPr>
                <w:sz w:val="16"/>
              </w:rPr>
            </w:pPr>
            <w:r>
              <w:rPr>
                <w:spacing w:val="-5"/>
                <w:sz w:val="16"/>
              </w:rPr>
              <w:t>2.8</w:t>
            </w:r>
          </w:p>
        </w:tc>
        <w:tc>
          <w:tcPr>
            <w:tcW w:w="721" w:type="dxa"/>
          </w:tcPr>
          <w:p w14:paraId="4C9C00D1" w14:textId="77777777" w:rsidR="00231B98" w:rsidRDefault="00E72B00">
            <w:pPr>
              <w:pStyle w:val="TableParagraph"/>
              <w:spacing w:before="60"/>
              <w:ind w:right="188"/>
              <w:jc w:val="right"/>
              <w:rPr>
                <w:sz w:val="16"/>
              </w:rPr>
            </w:pPr>
            <w:r>
              <w:rPr>
                <w:spacing w:val="-4"/>
                <w:sz w:val="16"/>
              </w:rPr>
              <w:t>2601</w:t>
            </w:r>
          </w:p>
        </w:tc>
        <w:tc>
          <w:tcPr>
            <w:tcW w:w="540" w:type="dxa"/>
          </w:tcPr>
          <w:p w14:paraId="4C9C00D2" w14:textId="77777777" w:rsidR="00231B98" w:rsidRDefault="00E72B00">
            <w:pPr>
              <w:pStyle w:val="TableParagraph"/>
              <w:spacing w:before="60"/>
              <w:ind w:left="169"/>
              <w:rPr>
                <w:sz w:val="16"/>
              </w:rPr>
            </w:pPr>
            <w:r>
              <w:rPr>
                <w:spacing w:val="-5"/>
                <w:sz w:val="16"/>
              </w:rPr>
              <w:t>3.4</w:t>
            </w:r>
          </w:p>
        </w:tc>
        <w:tc>
          <w:tcPr>
            <w:tcW w:w="720" w:type="dxa"/>
          </w:tcPr>
          <w:p w14:paraId="4C9C00D3"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C00D4" w14:textId="77777777" w:rsidR="00231B98" w:rsidRDefault="00E72B00">
            <w:pPr>
              <w:pStyle w:val="TableParagraph"/>
              <w:spacing w:before="60"/>
              <w:ind w:left="133" w:right="123"/>
              <w:jc w:val="center"/>
              <w:rPr>
                <w:sz w:val="16"/>
              </w:rPr>
            </w:pPr>
            <w:r>
              <w:rPr>
                <w:spacing w:val="-5"/>
                <w:sz w:val="16"/>
              </w:rPr>
              <w:t>3.9</w:t>
            </w:r>
          </w:p>
        </w:tc>
      </w:tr>
      <w:tr w:rsidR="00231B98" w14:paraId="4C9C00E1" w14:textId="77777777">
        <w:trPr>
          <w:trHeight w:val="338"/>
        </w:trPr>
        <w:tc>
          <w:tcPr>
            <w:tcW w:w="1574" w:type="dxa"/>
            <w:vMerge/>
            <w:tcBorders>
              <w:top w:val="nil"/>
            </w:tcBorders>
          </w:tcPr>
          <w:p w14:paraId="4C9C00D6" w14:textId="77777777" w:rsidR="00231B98" w:rsidRDefault="00231B98">
            <w:pPr>
              <w:rPr>
                <w:sz w:val="2"/>
                <w:szCs w:val="2"/>
              </w:rPr>
            </w:pPr>
          </w:p>
        </w:tc>
        <w:tc>
          <w:tcPr>
            <w:tcW w:w="761" w:type="dxa"/>
          </w:tcPr>
          <w:p w14:paraId="4C9C00D7" w14:textId="77777777" w:rsidR="00231B98" w:rsidRDefault="00E72B00">
            <w:pPr>
              <w:pStyle w:val="TableParagraph"/>
              <w:spacing w:before="61"/>
              <w:ind w:left="276" w:right="267"/>
              <w:jc w:val="center"/>
              <w:rPr>
                <w:sz w:val="10"/>
              </w:rPr>
            </w:pPr>
            <w:r>
              <w:rPr>
                <w:spacing w:val="-5"/>
                <w:position w:val="-3"/>
                <w:sz w:val="16"/>
              </w:rPr>
              <w:t>9</w:t>
            </w:r>
            <w:r>
              <w:rPr>
                <w:spacing w:val="-5"/>
                <w:sz w:val="10"/>
              </w:rPr>
              <w:t>th</w:t>
            </w:r>
          </w:p>
        </w:tc>
        <w:tc>
          <w:tcPr>
            <w:tcW w:w="1260" w:type="dxa"/>
          </w:tcPr>
          <w:p w14:paraId="4C9C00D8" w14:textId="77777777" w:rsidR="00231B98" w:rsidRDefault="00E72B00">
            <w:pPr>
              <w:pStyle w:val="TableParagraph"/>
              <w:spacing w:before="62"/>
              <w:ind w:right="393"/>
              <w:jc w:val="right"/>
              <w:rPr>
                <w:sz w:val="16"/>
              </w:rPr>
            </w:pPr>
            <w:r>
              <w:rPr>
                <w:spacing w:val="-2"/>
                <w:sz w:val="16"/>
              </w:rPr>
              <w:t>*2590*</w:t>
            </w:r>
          </w:p>
        </w:tc>
        <w:tc>
          <w:tcPr>
            <w:tcW w:w="720" w:type="dxa"/>
          </w:tcPr>
          <w:p w14:paraId="4C9C00D9" w14:textId="77777777" w:rsidR="00231B98" w:rsidRDefault="00231B98">
            <w:pPr>
              <w:pStyle w:val="TableParagraph"/>
              <w:rPr>
                <w:rFonts w:ascii="Times New Roman"/>
                <w:sz w:val="16"/>
              </w:rPr>
            </w:pPr>
          </w:p>
        </w:tc>
        <w:tc>
          <w:tcPr>
            <w:tcW w:w="1172" w:type="dxa"/>
          </w:tcPr>
          <w:p w14:paraId="4C9C00DA" w14:textId="77777777" w:rsidR="00231B98" w:rsidRDefault="00E72B00">
            <w:pPr>
              <w:pStyle w:val="TableParagraph"/>
              <w:spacing w:before="62"/>
              <w:ind w:left="127" w:right="116"/>
              <w:jc w:val="center"/>
              <w:rPr>
                <w:sz w:val="16"/>
              </w:rPr>
            </w:pPr>
            <w:r>
              <w:rPr>
                <w:spacing w:val="-2"/>
                <w:sz w:val="16"/>
              </w:rPr>
              <w:t>*2649*</w:t>
            </w:r>
          </w:p>
        </w:tc>
        <w:tc>
          <w:tcPr>
            <w:tcW w:w="720" w:type="dxa"/>
          </w:tcPr>
          <w:p w14:paraId="4C9C00DB" w14:textId="77777777" w:rsidR="00231B98" w:rsidRDefault="00E72B00">
            <w:pPr>
              <w:pStyle w:val="TableParagraph"/>
              <w:spacing w:before="62"/>
              <w:ind w:right="127"/>
              <w:jc w:val="right"/>
              <w:rPr>
                <w:sz w:val="16"/>
              </w:rPr>
            </w:pPr>
            <w:r>
              <w:rPr>
                <w:spacing w:val="-2"/>
                <w:sz w:val="16"/>
              </w:rPr>
              <w:t>*2609*</w:t>
            </w:r>
          </w:p>
        </w:tc>
        <w:tc>
          <w:tcPr>
            <w:tcW w:w="629" w:type="dxa"/>
          </w:tcPr>
          <w:p w14:paraId="4C9C00DC" w14:textId="77777777" w:rsidR="00231B98" w:rsidRDefault="00231B98">
            <w:pPr>
              <w:pStyle w:val="TableParagraph"/>
              <w:rPr>
                <w:rFonts w:ascii="Times New Roman"/>
                <w:sz w:val="16"/>
              </w:rPr>
            </w:pPr>
          </w:p>
        </w:tc>
        <w:tc>
          <w:tcPr>
            <w:tcW w:w="721" w:type="dxa"/>
          </w:tcPr>
          <w:p w14:paraId="4C9C00DD" w14:textId="77777777" w:rsidR="00231B98" w:rsidRDefault="00E72B00">
            <w:pPr>
              <w:pStyle w:val="TableParagraph"/>
              <w:spacing w:before="62"/>
              <w:ind w:right="125"/>
              <w:jc w:val="right"/>
              <w:rPr>
                <w:sz w:val="16"/>
              </w:rPr>
            </w:pPr>
            <w:r>
              <w:rPr>
                <w:spacing w:val="-2"/>
                <w:sz w:val="16"/>
              </w:rPr>
              <w:t>*2629*</w:t>
            </w:r>
          </w:p>
        </w:tc>
        <w:tc>
          <w:tcPr>
            <w:tcW w:w="540" w:type="dxa"/>
          </w:tcPr>
          <w:p w14:paraId="4C9C00DE" w14:textId="77777777" w:rsidR="00231B98" w:rsidRDefault="00231B98">
            <w:pPr>
              <w:pStyle w:val="TableParagraph"/>
              <w:rPr>
                <w:rFonts w:ascii="Times New Roman"/>
                <w:sz w:val="16"/>
              </w:rPr>
            </w:pPr>
          </w:p>
        </w:tc>
        <w:tc>
          <w:tcPr>
            <w:tcW w:w="720" w:type="dxa"/>
          </w:tcPr>
          <w:p w14:paraId="4C9C00DF" w14:textId="77777777" w:rsidR="00231B98" w:rsidRDefault="00E72B00">
            <w:pPr>
              <w:pStyle w:val="TableParagraph"/>
              <w:spacing w:before="62"/>
              <w:ind w:left="123" w:right="114"/>
              <w:jc w:val="center"/>
              <w:rPr>
                <w:sz w:val="16"/>
              </w:rPr>
            </w:pPr>
            <w:r>
              <w:rPr>
                <w:spacing w:val="-2"/>
                <w:sz w:val="16"/>
              </w:rPr>
              <w:t>*2649*</w:t>
            </w:r>
          </w:p>
        </w:tc>
        <w:tc>
          <w:tcPr>
            <w:tcW w:w="540" w:type="dxa"/>
          </w:tcPr>
          <w:p w14:paraId="4C9C00E0" w14:textId="77777777" w:rsidR="00231B98" w:rsidRDefault="00231B98">
            <w:pPr>
              <w:pStyle w:val="TableParagraph"/>
              <w:rPr>
                <w:rFonts w:ascii="Times New Roman"/>
                <w:sz w:val="16"/>
              </w:rPr>
            </w:pPr>
          </w:p>
        </w:tc>
      </w:tr>
      <w:tr w:rsidR="00231B98" w14:paraId="4C9C00E4" w14:textId="77777777">
        <w:trPr>
          <w:trHeight w:val="311"/>
        </w:trPr>
        <w:tc>
          <w:tcPr>
            <w:tcW w:w="1574" w:type="dxa"/>
            <w:vMerge/>
            <w:tcBorders>
              <w:top w:val="nil"/>
            </w:tcBorders>
          </w:tcPr>
          <w:p w14:paraId="4C9C00E2" w14:textId="77777777" w:rsidR="00231B98" w:rsidRDefault="00231B98">
            <w:pPr>
              <w:rPr>
                <w:sz w:val="2"/>
                <w:szCs w:val="2"/>
              </w:rPr>
            </w:pPr>
          </w:p>
        </w:tc>
        <w:tc>
          <w:tcPr>
            <w:tcW w:w="7783" w:type="dxa"/>
            <w:gridSpan w:val="10"/>
          </w:tcPr>
          <w:p w14:paraId="4C9C00E3" w14:textId="77777777" w:rsidR="00231B98" w:rsidRDefault="00E72B00">
            <w:pPr>
              <w:pStyle w:val="TableParagraph"/>
              <w:spacing w:before="48"/>
              <w:ind w:left="2485" w:right="2477"/>
              <w:jc w:val="center"/>
              <w:rPr>
                <w:sz w:val="16"/>
              </w:rPr>
            </w:pPr>
            <w:r>
              <w:rPr>
                <w:sz w:val="16"/>
              </w:rPr>
              <w:t>English</w:t>
            </w:r>
            <w:r>
              <w:rPr>
                <w:spacing w:val="-4"/>
                <w:sz w:val="16"/>
              </w:rPr>
              <w:t xml:space="preserve"> </w:t>
            </w:r>
            <w:r>
              <w:rPr>
                <w:spacing w:val="-2"/>
                <w:sz w:val="16"/>
              </w:rPr>
              <w:t>Learner</w:t>
            </w:r>
          </w:p>
        </w:tc>
      </w:tr>
      <w:tr w:rsidR="00231B98" w14:paraId="4C9C00F0" w14:textId="77777777">
        <w:trPr>
          <w:trHeight w:val="335"/>
        </w:trPr>
        <w:tc>
          <w:tcPr>
            <w:tcW w:w="1574" w:type="dxa"/>
            <w:vMerge/>
            <w:tcBorders>
              <w:top w:val="nil"/>
            </w:tcBorders>
          </w:tcPr>
          <w:p w14:paraId="4C9C00E5" w14:textId="77777777" w:rsidR="00231B98" w:rsidRDefault="00231B98">
            <w:pPr>
              <w:rPr>
                <w:sz w:val="2"/>
                <w:szCs w:val="2"/>
              </w:rPr>
            </w:pPr>
          </w:p>
        </w:tc>
        <w:tc>
          <w:tcPr>
            <w:tcW w:w="761" w:type="dxa"/>
          </w:tcPr>
          <w:p w14:paraId="4C9C00E6"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C00E7" w14:textId="77777777" w:rsidR="00231B98" w:rsidRDefault="00E72B00">
            <w:pPr>
              <w:pStyle w:val="TableParagraph"/>
              <w:spacing w:before="60"/>
              <w:ind w:right="456"/>
              <w:jc w:val="right"/>
              <w:rPr>
                <w:sz w:val="16"/>
              </w:rPr>
            </w:pPr>
            <w:r>
              <w:rPr>
                <w:spacing w:val="-4"/>
                <w:sz w:val="16"/>
              </w:rPr>
              <w:t>2426</w:t>
            </w:r>
          </w:p>
        </w:tc>
        <w:tc>
          <w:tcPr>
            <w:tcW w:w="720" w:type="dxa"/>
          </w:tcPr>
          <w:p w14:paraId="4C9C00E8" w14:textId="77777777" w:rsidR="00231B98" w:rsidRDefault="00E72B00">
            <w:pPr>
              <w:pStyle w:val="TableParagraph"/>
              <w:spacing w:before="60"/>
              <w:ind w:left="123" w:right="114"/>
              <w:jc w:val="center"/>
              <w:rPr>
                <w:sz w:val="16"/>
              </w:rPr>
            </w:pPr>
            <w:r>
              <w:rPr>
                <w:spacing w:val="-5"/>
                <w:sz w:val="16"/>
              </w:rPr>
              <w:t>2.6</w:t>
            </w:r>
          </w:p>
        </w:tc>
        <w:tc>
          <w:tcPr>
            <w:tcW w:w="1172" w:type="dxa"/>
          </w:tcPr>
          <w:p w14:paraId="4C9C00E9"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C00EA" w14:textId="77777777" w:rsidR="00231B98" w:rsidRDefault="00E72B00">
            <w:pPr>
              <w:pStyle w:val="TableParagraph"/>
              <w:spacing w:before="60"/>
              <w:ind w:right="190"/>
              <w:jc w:val="right"/>
              <w:rPr>
                <w:sz w:val="16"/>
              </w:rPr>
            </w:pPr>
            <w:r>
              <w:rPr>
                <w:spacing w:val="-4"/>
                <w:sz w:val="16"/>
              </w:rPr>
              <w:t>2440</w:t>
            </w:r>
          </w:p>
        </w:tc>
        <w:tc>
          <w:tcPr>
            <w:tcW w:w="629" w:type="dxa"/>
          </w:tcPr>
          <w:p w14:paraId="4C9C00EB" w14:textId="77777777" w:rsidR="00231B98" w:rsidRDefault="00E72B00">
            <w:pPr>
              <w:pStyle w:val="TableParagraph"/>
              <w:spacing w:before="60"/>
              <w:ind w:left="211"/>
              <w:rPr>
                <w:sz w:val="16"/>
              </w:rPr>
            </w:pPr>
            <w:r>
              <w:rPr>
                <w:spacing w:val="-5"/>
                <w:sz w:val="16"/>
              </w:rPr>
              <w:t>3.1</w:t>
            </w:r>
          </w:p>
        </w:tc>
        <w:tc>
          <w:tcPr>
            <w:tcW w:w="721" w:type="dxa"/>
          </w:tcPr>
          <w:p w14:paraId="4C9C00EC" w14:textId="77777777" w:rsidR="00231B98" w:rsidRDefault="00E72B00">
            <w:pPr>
              <w:pStyle w:val="TableParagraph"/>
              <w:spacing w:before="60"/>
              <w:ind w:right="188"/>
              <w:jc w:val="right"/>
              <w:rPr>
                <w:sz w:val="16"/>
              </w:rPr>
            </w:pPr>
            <w:r>
              <w:rPr>
                <w:spacing w:val="-4"/>
                <w:sz w:val="16"/>
              </w:rPr>
              <w:t>2454</w:t>
            </w:r>
          </w:p>
        </w:tc>
        <w:tc>
          <w:tcPr>
            <w:tcW w:w="540" w:type="dxa"/>
          </w:tcPr>
          <w:p w14:paraId="4C9C00ED" w14:textId="77777777" w:rsidR="00231B98" w:rsidRDefault="00E72B00">
            <w:pPr>
              <w:pStyle w:val="TableParagraph"/>
              <w:spacing w:before="60"/>
              <w:ind w:left="169"/>
              <w:rPr>
                <w:sz w:val="16"/>
              </w:rPr>
            </w:pPr>
            <w:r>
              <w:rPr>
                <w:spacing w:val="-5"/>
                <w:sz w:val="16"/>
              </w:rPr>
              <w:t>3.5</w:t>
            </w:r>
          </w:p>
        </w:tc>
        <w:tc>
          <w:tcPr>
            <w:tcW w:w="720" w:type="dxa"/>
          </w:tcPr>
          <w:p w14:paraId="4C9C00EE"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C00EF" w14:textId="77777777" w:rsidR="00231B98" w:rsidRDefault="00E72B00">
            <w:pPr>
              <w:pStyle w:val="TableParagraph"/>
              <w:spacing w:before="60"/>
              <w:ind w:left="133" w:right="123"/>
              <w:jc w:val="center"/>
              <w:rPr>
                <w:sz w:val="16"/>
              </w:rPr>
            </w:pPr>
            <w:r>
              <w:rPr>
                <w:spacing w:val="-5"/>
                <w:sz w:val="16"/>
              </w:rPr>
              <w:t>3.9</w:t>
            </w:r>
          </w:p>
        </w:tc>
      </w:tr>
      <w:tr w:rsidR="00231B98" w14:paraId="4C9C00FC" w14:textId="77777777">
        <w:trPr>
          <w:trHeight w:val="335"/>
        </w:trPr>
        <w:tc>
          <w:tcPr>
            <w:tcW w:w="1574" w:type="dxa"/>
            <w:vMerge/>
            <w:tcBorders>
              <w:top w:val="nil"/>
            </w:tcBorders>
          </w:tcPr>
          <w:p w14:paraId="4C9C00F1" w14:textId="77777777" w:rsidR="00231B98" w:rsidRDefault="00231B98">
            <w:pPr>
              <w:rPr>
                <w:sz w:val="2"/>
                <w:szCs w:val="2"/>
              </w:rPr>
            </w:pPr>
          </w:p>
        </w:tc>
        <w:tc>
          <w:tcPr>
            <w:tcW w:w="761" w:type="dxa"/>
          </w:tcPr>
          <w:p w14:paraId="4C9C00F2"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C00F3" w14:textId="77777777" w:rsidR="00231B98" w:rsidRDefault="00E72B00">
            <w:pPr>
              <w:pStyle w:val="TableParagraph"/>
              <w:spacing w:before="60"/>
              <w:ind w:right="456"/>
              <w:jc w:val="right"/>
              <w:rPr>
                <w:sz w:val="16"/>
              </w:rPr>
            </w:pPr>
            <w:r>
              <w:rPr>
                <w:spacing w:val="-4"/>
                <w:sz w:val="16"/>
              </w:rPr>
              <w:t>2411</w:t>
            </w:r>
          </w:p>
        </w:tc>
        <w:tc>
          <w:tcPr>
            <w:tcW w:w="720" w:type="dxa"/>
          </w:tcPr>
          <w:p w14:paraId="4C9C00F4" w14:textId="77777777" w:rsidR="00231B98" w:rsidRDefault="00E72B00">
            <w:pPr>
              <w:pStyle w:val="TableParagraph"/>
              <w:spacing w:before="60"/>
              <w:ind w:left="123" w:right="114"/>
              <w:jc w:val="center"/>
              <w:rPr>
                <w:sz w:val="16"/>
              </w:rPr>
            </w:pPr>
            <w:r>
              <w:rPr>
                <w:spacing w:val="-5"/>
                <w:sz w:val="16"/>
              </w:rPr>
              <w:t>1.1</w:t>
            </w:r>
          </w:p>
        </w:tc>
        <w:tc>
          <w:tcPr>
            <w:tcW w:w="1172" w:type="dxa"/>
          </w:tcPr>
          <w:p w14:paraId="4C9C00F5"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C00F6" w14:textId="77777777" w:rsidR="00231B98" w:rsidRDefault="00E72B00">
            <w:pPr>
              <w:pStyle w:val="TableParagraph"/>
              <w:spacing w:before="60"/>
              <w:ind w:right="190"/>
              <w:jc w:val="right"/>
              <w:rPr>
                <w:sz w:val="16"/>
              </w:rPr>
            </w:pPr>
            <w:r>
              <w:rPr>
                <w:spacing w:val="-4"/>
                <w:sz w:val="16"/>
              </w:rPr>
              <w:t>2446</w:t>
            </w:r>
          </w:p>
        </w:tc>
        <w:tc>
          <w:tcPr>
            <w:tcW w:w="629" w:type="dxa"/>
          </w:tcPr>
          <w:p w14:paraId="4C9C00F7" w14:textId="77777777" w:rsidR="00231B98" w:rsidRDefault="00E72B00">
            <w:pPr>
              <w:pStyle w:val="TableParagraph"/>
              <w:spacing w:before="60"/>
              <w:ind w:left="211"/>
              <w:rPr>
                <w:sz w:val="16"/>
              </w:rPr>
            </w:pPr>
            <w:r>
              <w:rPr>
                <w:spacing w:val="-5"/>
                <w:sz w:val="16"/>
              </w:rPr>
              <w:t>1.9</w:t>
            </w:r>
          </w:p>
        </w:tc>
        <w:tc>
          <w:tcPr>
            <w:tcW w:w="721" w:type="dxa"/>
          </w:tcPr>
          <w:p w14:paraId="4C9C00F8" w14:textId="77777777" w:rsidR="00231B98" w:rsidRDefault="00E72B00">
            <w:pPr>
              <w:pStyle w:val="TableParagraph"/>
              <w:spacing w:before="60"/>
              <w:ind w:right="188"/>
              <w:jc w:val="right"/>
              <w:rPr>
                <w:sz w:val="16"/>
              </w:rPr>
            </w:pPr>
            <w:r>
              <w:rPr>
                <w:spacing w:val="-4"/>
                <w:sz w:val="16"/>
              </w:rPr>
              <w:t>2471</w:t>
            </w:r>
          </w:p>
        </w:tc>
        <w:tc>
          <w:tcPr>
            <w:tcW w:w="540" w:type="dxa"/>
          </w:tcPr>
          <w:p w14:paraId="4C9C00F9" w14:textId="77777777" w:rsidR="00231B98" w:rsidRDefault="00E72B00">
            <w:pPr>
              <w:pStyle w:val="TableParagraph"/>
              <w:spacing w:before="60"/>
              <w:ind w:left="169"/>
              <w:rPr>
                <w:sz w:val="16"/>
              </w:rPr>
            </w:pPr>
            <w:r>
              <w:rPr>
                <w:spacing w:val="-5"/>
                <w:sz w:val="16"/>
              </w:rPr>
              <w:t>2.6</w:t>
            </w:r>
          </w:p>
        </w:tc>
        <w:tc>
          <w:tcPr>
            <w:tcW w:w="720" w:type="dxa"/>
          </w:tcPr>
          <w:p w14:paraId="4C9C00FA"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C00FB" w14:textId="77777777" w:rsidR="00231B98" w:rsidRDefault="00E72B00">
            <w:pPr>
              <w:pStyle w:val="TableParagraph"/>
              <w:spacing w:before="60"/>
              <w:ind w:left="133" w:right="123"/>
              <w:jc w:val="center"/>
              <w:rPr>
                <w:sz w:val="16"/>
              </w:rPr>
            </w:pPr>
            <w:r>
              <w:rPr>
                <w:spacing w:val="-5"/>
                <w:sz w:val="16"/>
              </w:rPr>
              <w:t>3.9</w:t>
            </w:r>
          </w:p>
        </w:tc>
      </w:tr>
      <w:tr w:rsidR="00231B98" w14:paraId="4C9C0108" w14:textId="77777777">
        <w:trPr>
          <w:trHeight w:val="335"/>
        </w:trPr>
        <w:tc>
          <w:tcPr>
            <w:tcW w:w="1574" w:type="dxa"/>
            <w:vMerge/>
            <w:tcBorders>
              <w:top w:val="nil"/>
            </w:tcBorders>
          </w:tcPr>
          <w:p w14:paraId="4C9C00FD" w14:textId="77777777" w:rsidR="00231B98" w:rsidRDefault="00231B98">
            <w:pPr>
              <w:rPr>
                <w:sz w:val="2"/>
                <w:szCs w:val="2"/>
              </w:rPr>
            </w:pPr>
          </w:p>
        </w:tc>
        <w:tc>
          <w:tcPr>
            <w:tcW w:w="761" w:type="dxa"/>
          </w:tcPr>
          <w:p w14:paraId="4C9C00FE"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C00FF" w14:textId="77777777" w:rsidR="00231B98" w:rsidRDefault="00E72B00">
            <w:pPr>
              <w:pStyle w:val="TableParagraph"/>
              <w:spacing w:before="59"/>
              <w:ind w:right="456"/>
              <w:jc w:val="right"/>
              <w:rPr>
                <w:sz w:val="16"/>
              </w:rPr>
            </w:pPr>
            <w:r>
              <w:rPr>
                <w:spacing w:val="-4"/>
                <w:sz w:val="16"/>
              </w:rPr>
              <w:t>2423</w:t>
            </w:r>
          </w:p>
        </w:tc>
        <w:tc>
          <w:tcPr>
            <w:tcW w:w="720" w:type="dxa"/>
          </w:tcPr>
          <w:p w14:paraId="4C9C0100" w14:textId="77777777" w:rsidR="00231B98" w:rsidRDefault="00E72B00">
            <w:pPr>
              <w:pStyle w:val="TableParagraph"/>
              <w:spacing w:before="59"/>
              <w:ind w:left="123" w:right="114"/>
              <w:jc w:val="center"/>
              <w:rPr>
                <w:sz w:val="16"/>
              </w:rPr>
            </w:pPr>
            <w:r>
              <w:rPr>
                <w:spacing w:val="-5"/>
                <w:sz w:val="16"/>
              </w:rPr>
              <w:t>1.0</w:t>
            </w:r>
          </w:p>
        </w:tc>
        <w:tc>
          <w:tcPr>
            <w:tcW w:w="1172" w:type="dxa"/>
          </w:tcPr>
          <w:p w14:paraId="4C9C0101" w14:textId="77777777" w:rsidR="00231B98" w:rsidRDefault="00E72B00">
            <w:pPr>
              <w:pStyle w:val="TableParagraph"/>
              <w:spacing w:before="59"/>
              <w:ind w:left="126" w:right="117"/>
              <w:jc w:val="center"/>
              <w:rPr>
                <w:sz w:val="16"/>
              </w:rPr>
            </w:pPr>
            <w:r>
              <w:rPr>
                <w:spacing w:val="-4"/>
                <w:sz w:val="16"/>
              </w:rPr>
              <w:t>2553</w:t>
            </w:r>
          </w:p>
        </w:tc>
        <w:tc>
          <w:tcPr>
            <w:tcW w:w="720" w:type="dxa"/>
          </w:tcPr>
          <w:p w14:paraId="4C9C0102" w14:textId="77777777" w:rsidR="00231B98" w:rsidRDefault="00E72B00">
            <w:pPr>
              <w:pStyle w:val="TableParagraph"/>
              <w:spacing w:before="59"/>
              <w:ind w:right="190"/>
              <w:jc w:val="right"/>
              <w:rPr>
                <w:sz w:val="16"/>
              </w:rPr>
            </w:pPr>
            <w:r>
              <w:rPr>
                <w:spacing w:val="-4"/>
                <w:sz w:val="16"/>
              </w:rPr>
              <w:t>2466</w:t>
            </w:r>
          </w:p>
        </w:tc>
        <w:tc>
          <w:tcPr>
            <w:tcW w:w="629" w:type="dxa"/>
          </w:tcPr>
          <w:p w14:paraId="4C9C0103" w14:textId="77777777" w:rsidR="00231B98" w:rsidRDefault="00E72B00">
            <w:pPr>
              <w:pStyle w:val="TableParagraph"/>
              <w:spacing w:before="59"/>
              <w:ind w:left="211"/>
              <w:rPr>
                <w:sz w:val="16"/>
              </w:rPr>
            </w:pPr>
            <w:r>
              <w:rPr>
                <w:spacing w:val="-5"/>
                <w:sz w:val="16"/>
              </w:rPr>
              <w:t>1.3</w:t>
            </w:r>
          </w:p>
        </w:tc>
        <w:tc>
          <w:tcPr>
            <w:tcW w:w="721" w:type="dxa"/>
          </w:tcPr>
          <w:p w14:paraId="4C9C0104" w14:textId="77777777" w:rsidR="00231B98" w:rsidRDefault="00E72B00">
            <w:pPr>
              <w:pStyle w:val="TableParagraph"/>
              <w:spacing w:before="59"/>
              <w:ind w:right="188"/>
              <w:jc w:val="right"/>
              <w:rPr>
                <w:sz w:val="16"/>
              </w:rPr>
            </w:pPr>
            <w:r>
              <w:rPr>
                <w:spacing w:val="-4"/>
                <w:sz w:val="16"/>
              </w:rPr>
              <w:t>2509</w:t>
            </w:r>
          </w:p>
        </w:tc>
        <w:tc>
          <w:tcPr>
            <w:tcW w:w="540" w:type="dxa"/>
          </w:tcPr>
          <w:p w14:paraId="4C9C0105" w14:textId="77777777" w:rsidR="00231B98" w:rsidRDefault="00E72B00">
            <w:pPr>
              <w:pStyle w:val="TableParagraph"/>
              <w:spacing w:before="59"/>
              <w:ind w:left="169"/>
              <w:rPr>
                <w:sz w:val="16"/>
              </w:rPr>
            </w:pPr>
            <w:r>
              <w:rPr>
                <w:spacing w:val="-5"/>
                <w:sz w:val="16"/>
              </w:rPr>
              <w:t>2.4</w:t>
            </w:r>
          </w:p>
        </w:tc>
        <w:tc>
          <w:tcPr>
            <w:tcW w:w="720" w:type="dxa"/>
          </w:tcPr>
          <w:p w14:paraId="4C9C0106" w14:textId="77777777" w:rsidR="00231B98" w:rsidRDefault="00E72B00">
            <w:pPr>
              <w:pStyle w:val="TableParagraph"/>
              <w:spacing w:before="59"/>
              <w:ind w:left="121" w:right="114"/>
              <w:jc w:val="center"/>
              <w:rPr>
                <w:sz w:val="16"/>
              </w:rPr>
            </w:pPr>
            <w:r>
              <w:rPr>
                <w:spacing w:val="-4"/>
                <w:sz w:val="16"/>
              </w:rPr>
              <w:t>2553</w:t>
            </w:r>
          </w:p>
        </w:tc>
        <w:tc>
          <w:tcPr>
            <w:tcW w:w="540" w:type="dxa"/>
          </w:tcPr>
          <w:p w14:paraId="4C9C0107" w14:textId="77777777" w:rsidR="00231B98" w:rsidRDefault="00E72B00">
            <w:pPr>
              <w:pStyle w:val="TableParagraph"/>
              <w:spacing w:before="59"/>
              <w:ind w:left="133" w:right="123"/>
              <w:jc w:val="center"/>
              <w:rPr>
                <w:sz w:val="16"/>
              </w:rPr>
            </w:pPr>
            <w:r>
              <w:rPr>
                <w:spacing w:val="-5"/>
                <w:sz w:val="16"/>
              </w:rPr>
              <w:t>3.9</w:t>
            </w:r>
          </w:p>
        </w:tc>
      </w:tr>
    </w:tbl>
    <w:p w14:paraId="4C9C0109" w14:textId="77777777" w:rsidR="00231B98" w:rsidRDefault="00231B98">
      <w:pPr>
        <w:jc w:val="center"/>
        <w:rPr>
          <w:sz w:val="16"/>
        </w:rPr>
        <w:sectPr w:rsidR="00231B98" w:rsidSect="00046280">
          <w:type w:val="continuous"/>
          <w:pgSz w:w="12240" w:h="15840"/>
          <w:pgMar w:top="1420" w:right="420" w:bottom="1300" w:left="960" w:header="0" w:footer="1113"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761"/>
        <w:gridCol w:w="1260"/>
        <w:gridCol w:w="720"/>
        <w:gridCol w:w="1172"/>
        <w:gridCol w:w="720"/>
        <w:gridCol w:w="629"/>
        <w:gridCol w:w="721"/>
        <w:gridCol w:w="540"/>
        <w:gridCol w:w="720"/>
        <w:gridCol w:w="540"/>
      </w:tblGrid>
      <w:tr w:rsidR="00231B98" w14:paraId="4C9C0118" w14:textId="77777777">
        <w:trPr>
          <w:trHeight w:val="840"/>
        </w:trPr>
        <w:tc>
          <w:tcPr>
            <w:tcW w:w="1574" w:type="dxa"/>
            <w:vMerge w:val="restart"/>
            <w:tcBorders>
              <w:bottom w:val="nil"/>
            </w:tcBorders>
            <w:shd w:val="clear" w:color="auto" w:fill="D9D9D9"/>
          </w:tcPr>
          <w:p w14:paraId="4C9C010A" w14:textId="77777777" w:rsidR="00231B98" w:rsidRDefault="00231B98">
            <w:pPr>
              <w:pStyle w:val="TableParagraph"/>
              <w:rPr>
                <w:sz w:val="20"/>
              </w:rPr>
            </w:pPr>
          </w:p>
          <w:p w14:paraId="4C9C010B" w14:textId="77777777" w:rsidR="00231B98" w:rsidRDefault="00231B98">
            <w:pPr>
              <w:pStyle w:val="TableParagraph"/>
              <w:rPr>
                <w:sz w:val="20"/>
              </w:rPr>
            </w:pPr>
          </w:p>
          <w:p w14:paraId="4C9C010C" w14:textId="77777777" w:rsidR="00231B98" w:rsidRDefault="00E72B00">
            <w:pPr>
              <w:pStyle w:val="TableParagraph"/>
              <w:spacing w:before="155"/>
              <w:ind w:left="364" w:hanging="257"/>
              <w:rPr>
                <w:b/>
                <w:sz w:val="20"/>
              </w:rPr>
            </w:pPr>
            <w:r>
              <w:rPr>
                <w:b/>
                <w:spacing w:val="-2"/>
                <w:sz w:val="20"/>
              </w:rPr>
              <w:t>Accountability Question</w:t>
            </w:r>
          </w:p>
        </w:tc>
        <w:tc>
          <w:tcPr>
            <w:tcW w:w="761" w:type="dxa"/>
            <w:vMerge w:val="restart"/>
            <w:shd w:val="clear" w:color="auto" w:fill="D9D9D9"/>
          </w:tcPr>
          <w:p w14:paraId="4C9C010D" w14:textId="77777777" w:rsidR="00231B98" w:rsidRDefault="00231B98">
            <w:pPr>
              <w:pStyle w:val="TableParagraph"/>
              <w:rPr>
                <w:sz w:val="20"/>
              </w:rPr>
            </w:pPr>
          </w:p>
          <w:p w14:paraId="4C9C010E" w14:textId="77777777" w:rsidR="00231B98" w:rsidRDefault="00231B98">
            <w:pPr>
              <w:pStyle w:val="TableParagraph"/>
              <w:rPr>
                <w:sz w:val="20"/>
              </w:rPr>
            </w:pPr>
          </w:p>
          <w:p w14:paraId="4C9C010F" w14:textId="77777777" w:rsidR="00231B98" w:rsidRDefault="00E72B00">
            <w:pPr>
              <w:pStyle w:val="TableParagraph"/>
              <w:spacing w:before="155"/>
              <w:ind w:left="328" w:right="135" w:hanging="183"/>
              <w:rPr>
                <w:b/>
                <w:sz w:val="20"/>
              </w:rPr>
            </w:pPr>
            <w:r>
              <w:rPr>
                <w:b/>
                <w:spacing w:val="-4"/>
                <w:sz w:val="20"/>
              </w:rPr>
              <w:t xml:space="preserve">Grad </w:t>
            </w:r>
            <w:r>
              <w:rPr>
                <w:b/>
                <w:spacing w:val="-10"/>
                <w:sz w:val="20"/>
              </w:rPr>
              <w:t>e</w:t>
            </w:r>
          </w:p>
        </w:tc>
        <w:tc>
          <w:tcPr>
            <w:tcW w:w="1260" w:type="dxa"/>
            <w:shd w:val="clear" w:color="auto" w:fill="D9D9D9"/>
          </w:tcPr>
          <w:p w14:paraId="4C9C0110" w14:textId="77777777" w:rsidR="00231B98" w:rsidRDefault="00E72B00">
            <w:pPr>
              <w:pStyle w:val="TableParagraph"/>
              <w:spacing w:before="11" w:line="268" w:lineRule="exact"/>
              <w:ind w:left="146" w:right="137" w:hanging="1"/>
              <w:jc w:val="center"/>
              <w:rPr>
                <w:b/>
                <w:sz w:val="20"/>
              </w:rPr>
            </w:pPr>
            <w:r>
              <w:rPr>
                <w:b/>
                <w:spacing w:val="-2"/>
                <w:sz w:val="20"/>
              </w:rPr>
              <w:t xml:space="preserve">Current Performan </w:t>
            </w:r>
            <w:r>
              <w:rPr>
                <w:b/>
                <w:spacing w:val="-6"/>
                <w:sz w:val="20"/>
              </w:rPr>
              <w:t>ce</w:t>
            </w:r>
          </w:p>
        </w:tc>
        <w:tc>
          <w:tcPr>
            <w:tcW w:w="720" w:type="dxa"/>
            <w:vMerge w:val="restart"/>
            <w:shd w:val="clear" w:color="auto" w:fill="D9D9D9"/>
          </w:tcPr>
          <w:p w14:paraId="4C9C0111" w14:textId="77777777" w:rsidR="00231B98" w:rsidRDefault="00231B98">
            <w:pPr>
              <w:pStyle w:val="TableParagraph"/>
              <w:rPr>
                <w:sz w:val="20"/>
              </w:rPr>
            </w:pPr>
          </w:p>
          <w:p w14:paraId="4C9C0112" w14:textId="77777777" w:rsidR="00231B98" w:rsidRDefault="00231B98">
            <w:pPr>
              <w:pStyle w:val="TableParagraph"/>
              <w:rPr>
                <w:sz w:val="20"/>
              </w:rPr>
            </w:pPr>
          </w:p>
          <w:p w14:paraId="4C9C0113" w14:textId="77777777" w:rsidR="00231B98" w:rsidRDefault="00231B98">
            <w:pPr>
              <w:pStyle w:val="TableParagraph"/>
              <w:spacing w:before="6"/>
              <w:rPr>
                <w:sz w:val="21"/>
              </w:rPr>
            </w:pPr>
          </w:p>
          <w:p w14:paraId="4C9C0114" w14:textId="77777777" w:rsidR="00231B98" w:rsidRDefault="00E72B00">
            <w:pPr>
              <w:pStyle w:val="TableParagraph"/>
              <w:ind w:left="238"/>
              <w:rPr>
                <w:b/>
                <w:sz w:val="20"/>
              </w:rPr>
            </w:pPr>
            <w:r>
              <w:rPr>
                <w:b/>
                <w:spacing w:val="-5"/>
                <w:sz w:val="20"/>
              </w:rPr>
              <w:t>PL</w:t>
            </w:r>
          </w:p>
        </w:tc>
        <w:tc>
          <w:tcPr>
            <w:tcW w:w="1172" w:type="dxa"/>
            <w:shd w:val="clear" w:color="auto" w:fill="D9D9D9"/>
          </w:tcPr>
          <w:p w14:paraId="4C9C0115" w14:textId="77777777" w:rsidR="00231B98" w:rsidRDefault="00E72B00">
            <w:pPr>
              <w:pStyle w:val="TableParagraph"/>
              <w:spacing w:before="150"/>
              <w:ind w:left="363" w:right="102" w:hanging="248"/>
              <w:rPr>
                <w:b/>
                <w:sz w:val="20"/>
              </w:rPr>
            </w:pPr>
            <w:r>
              <w:rPr>
                <w:b/>
                <w:sz w:val="20"/>
              </w:rPr>
              <w:t>Long</w:t>
            </w:r>
            <w:r>
              <w:rPr>
                <w:b/>
                <w:spacing w:val="-13"/>
                <w:sz w:val="20"/>
              </w:rPr>
              <w:t xml:space="preserve"> </w:t>
            </w:r>
            <w:r>
              <w:rPr>
                <w:b/>
                <w:sz w:val="20"/>
              </w:rPr>
              <w:t xml:space="preserve">term </w:t>
            </w:r>
            <w:r>
              <w:rPr>
                <w:b/>
                <w:spacing w:val="-4"/>
                <w:sz w:val="20"/>
              </w:rPr>
              <w:t>Goal</w:t>
            </w:r>
          </w:p>
        </w:tc>
        <w:tc>
          <w:tcPr>
            <w:tcW w:w="3870" w:type="dxa"/>
            <w:gridSpan w:val="6"/>
            <w:shd w:val="clear" w:color="auto" w:fill="D9D9D9"/>
          </w:tcPr>
          <w:p w14:paraId="4C9C0116" w14:textId="77777777" w:rsidR="00231B98" w:rsidRDefault="00231B98">
            <w:pPr>
              <w:pStyle w:val="TableParagraph"/>
              <w:spacing w:before="1"/>
              <w:rPr>
                <w:sz w:val="21"/>
              </w:rPr>
            </w:pPr>
          </w:p>
          <w:p w14:paraId="4C9C0117" w14:textId="77777777" w:rsidR="00231B98" w:rsidRDefault="00E72B00">
            <w:pPr>
              <w:pStyle w:val="TableParagraph"/>
              <w:ind w:left="1224"/>
              <w:rPr>
                <w:b/>
                <w:sz w:val="20"/>
              </w:rPr>
            </w:pPr>
            <w:r>
              <w:rPr>
                <w:b/>
                <w:sz w:val="20"/>
              </w:rPr>
              <w:t>Interim</w:t>
            </w:r>
            <w:r>
              <w:rPr>
                <w:b/>
                <w:spacing w:val="-8"/>
                <w:sz w:val="20"/>
              </w:rPr>
              <w:t xml:space="preserve"> </w:t>
            </w:r>
            <w:r>
              <w:rPr>
                <w:b/>
                <w:spacing w:val="-2"/>
                <w:sz w:val="20"/>
              </w:rPr>
              <w:t>Targets</w:t>
            </w:r>
          </w:p>
        </w:tc>
      </w:tr>
      <w:tr w:rsidR="00231B98" w14:paraId="4C9C012C" w14:textId="77777777">
        <w:trPr>
          <w:trHeight w:val="743"/>
        </w:trPr>
        <w:tc>
          <w:tcPr>
            <w:tcW w:w="1574" w:type="dxa"/>
            <w:vMerge/>
            <w:tcBorders>
              <w:top w:val="nil"/>
              <w:bottom w:val="nil"/>
            </w:tcBorders>
            <w:shd w:val="clear" w:color="auto" w:fill="D9D9D9"/>
          </w:tcPr>
          <w:p w14:paraId="4C9C0119" w14:textId="77777777" w:rsidR="00231B98" w:rsidRDefault="00231B98">
            <w:pPr>
              <w:rPr>
                <w:sz w:val="2"/>
                <w:szCs w:val="2"/>
              </w:rPr>
            </w:pPr>
          </w:p>
        </w:tc>
        <w:tc>
          <w:tcPr>
            <w:tcW w:w="761" w:type="dxa"/>
            <w:vMerge/>
            <w:tcBorders>
              <w:top w:val="nil"/>
            </w:tcBorders>
            <w:shd w:val="clear" w:color="auto" w:fill="D9D9D9"/>
          </w:tcPr>
          <w:p w14:paraId="4C9C011A" w14:textId="77777777" w:rsidR="00231B98" w:rsidRDefault="00231B98">
            <w:pPr>
              <w:rPr>
                <w:sz w:val="2"/>
                <w:szCs w:val="2"/>
              </w:rPr>
            </w:pPr>
          </w:p>
        </w:tc>
        <w:tc>
          <w:tcPr>
            <w:tcW w:w="1260" w:type="dxa"/>
            <w:vMerge w:val="restart"/>
            <w:shd w:val="clear" w:color="auto" w:fill="D9D9D9"/>
          </w:tcPr>
          <w:p w14:paraId="4C9C011B" w14:textId="77777777" w:rsidR="00231B98" w:rsidRDefault="00231B98">
            <w:pPr>
              <w:pStyle w:val="TableParagraph"/>
              <w:spacing w:before="13"/>
              <w:rPr>
                <w:sz w:val="29"/>
              </w:rPr>
            </w:pPr>
          </w:p>
          <w:p w14:paraId="4C9C011C" w14:textId="77777777" w:rsidR="00231B98" w:rsidRDefault="00E72B00">
            <w:pPr>
              <w:pStyle w:val="TableParagraph"/>
              <w:ind w:left="391" w:right="378"/>
              <w:jc w:val="center"/>
              <w:rPr>
                <w:b/>
                <w:sz w:val="20"/>
              </w:rPr>
            </w:pPr>
            <w:r>
              <w:rPr>
                <w:b/>
                <w:spacing w:val="-4"/>
                <w:sz w:val="20"/>
              </w:rPr>
              <w:t>2016</w:t>
            </w:r>
          </w:p>
        </w:tc>
        <w:tc>
          <w:tcPr>
            <w:tcW w:w="720" w:type="dxa"/>
            <w:vMerge/>
            <w:tcBorders>
              <w:top w:val="nil"/>
            </w:tcBorders>
            <w:shd w:val="clear" w:color="auto" w:fill="D9D9D9"/>
          </w:tcPr>
          <w:p w14:paraId="4C9C011D" w14:textId="77777777" w:rsidR="00231B98" w:rsidRDefault="00231B98">
            <w:pPr>
              <w:rPr>
                <w:sz w:val="2"/>
                <w:szCs w:val="2"/>
              </w:rPr>
            </w:pPr>
          </w:p>
        </w:tc>
        <w:tc>
          <w:tcPr>
            <w:tcW w:w="1172" w:type="dxa"/>
            <w:vMerge w:val="restart"/>
            <w:shd w:val="clear" w:color="auto" w:fill="D9D9D9"/>
          </w:tcPr>
          <w:p w14:paraId="4C9C011E" w14:textId="77777777" w:rsidR="00231B98" w:rsidRDefault="00E72B00">
            <w:pPr>
              <w:pStyle w:val="TableParagraph"/>
              <w:spacing w:before="3"/>
              <w:ind w:left="127" w:right="117"/>
              <w:jc w:val="center"/>
              <w:rPr>
                <w:b/>
                <w:i/>
                <w:sz w:val="20"/>
              </w:rPr>
            </w:pPr>
            <w:r>
              <w:rPr>
                <w:b/>
                <w:i/>
                <w:sz w:val="20"/>
              </w:rPr>
              <w:t>Mid</w:t>
            </w:r>
            <w:r>
              <w:rPr>
                <w:b/>
                <w:i/>
                <w:spacing w:val="-13"/>
                <w:sz w:val="20"/>
              </w:rPr>
              <w:t xml:space="preserve"> </w:t>
            </w:r>
            <w:r>
              <w:rPr>
                <w:b/>
                <w:i/>
                <w:sz w:val="20"/>
              </w:rPr>
              <w:t xml:space="preserve">Point </w:t>
            </w:r>
            <w:r>
              <w:rPr>
                <w:b/>
                <w:i/>
                <w:spacing w:val="-6"/>
                <w:sz w:val="20"/>
              </w:rPr>
              <w:t xml:space="preserve">of </w:t>
            </w:r>
            <w:r>
              <w:rPr>
                <w:b/>
                <w:i/>
                <w:spacing w:val="-2"/>
                <w:sz w:val="20"/>
              </w:rPr>
              <w:t>Proficient</w:t>
            </w:r>
          </w:p>
          <w:p w14:paraId="4C9C011F" w14:textId="77777777" w:rsidR="00231B98" w:rsidRDefault="00E72B00">
            <w:pPr>
              <w:pStyle w:val="TableParagraph"/>
              <w:spacing w:before="2" w:line="245" w:lineRule="exact"/>
              <w:ind w:left="122" w:right="117"/>
              <w:jc w:val="center"/>
              <w:rPr>
                <w:b/>
                <w:i/>
                <w:sz w:val="20"/>
              </w:rPr>
            </w:pPr>
            <w:r>
              <w:rPr>
                <w:b/>
                <w:i/>
                <w:spacing w:val="-2"/>
                <w:sz w:val="20"/>
              </w:rPr>
              <w:t>Scale</w:t>
            </w:r>
          </w:p>
        </w:tc>
        <w:tc>
          <w:tcPr>
            <w:tcW w:w="720" w:type="dxa"/>
            <w:shd w:val="clear" w:color="auto" w:fill="D9D9D9"/>
          </w:tcPr>
          <w:p w14:paraId="4C9C0120" w14:textId="77777777" w:rsidR="00231B98" w:rsidRDefault="00231B98">
            <w:pPr>
              <w:pStyle w:val="TableParagraph"/>
              <w:spacing w:before="6"/>
              <w:rPr>
                <w:sz w:val="17"/>
              </w:rPr>
            </w:pPr>
          </w:p>
          <w:p w14:paraId="4C9C0121" w14:textId="77777777" w:rsidR="00231B98" w:rsidRDefault="00E72B00">
            <w:pPr>
              <w:pStyle w:val="TableParagraph"/>
              <w:spacing w:before="1"/>
              <w:ind w:right="148"/>
              <w:jc w:val="right"/>
              <w:rPr>
                <w:b/>
                <w:sz w:val="20"/>
              </w:rPr>
            </w:pPr>
            <w:r>
              <w:rPr>
                <w:b/>
                <w:spacing w:val="-4"/>
                <w:sz w:val="20"/>
              </w:rPr>
              <w:t>2019</w:t>
            </w:r>
          </w:p>
        </w:tc>
        <w:tc>
          <w:tcPr>
            <w:tcW w:w="629" w:type="dxa"/>
            <w:shd w:val="clear" w:color="auto" w:fill="D9D9D9"/>
          </w:tcPr>
          <w:p w14:paraId="4C9C0122" w14:textId="77777777" w:rsidR="00231B98" w:rsidRDefault="00231B98">
            <w:pPr>
              <w:pStyle w:val="TableParagraph"/>
              <w:spacing w:before="6"/>
              <w:rPr>
                <w:sz w:val="17"/>
              </w:rPr>
            </w:pPr>
          </w:p>
          <w:p w14:paraId="4C9C0123" w14:textId="77777777" w:rsidR="00231B98" w:rsidRDefault="00E72B00">
            <w:pPr>
              <w:pStyle w:val="TableParagraph"/>
              <w:spacing w:before="1"/>
              <w:ind w:left="189"/>
              <w:rPr>
                <w:b/>
                <w:sz w:val="20"/>
              </w:rPr>
            </w:pPr>
            <w:r>
              <w:rPr>
                <w:b/>
                <w:spacing w:val="-5"/>
                <w:sz w:val="20"/>
              </w:rPr>
              <w:t>PL</w:t>
            </w:r>
          </w:p>
        </w:tc>
        <w:tc>
          <w:tcPr>
            <w:tcW w:w="721" w:type="dxa"/>
            <w:shd w:val="clear" w:color="auto" w:fill="D9D9D9"/>
          </w:tcPr>
          <w:p w14:paraId="4C9C0124" w14:textId="77777777" w:rsidR="00231B98" w:rsidRDefault="00231B98">
            <w:pPr>
              <w:pStyle w:val="TableParagraph"/>
              <w:spacing w:before="6"/>
              <w:rPr>
                <w:sz w:val="17"/>
              </w:rPr>
            </w:pPr>
          </w:p>
          <w:p w14:paraId="4C9C0125" w14:textId="77777777" w:rsidR="00231B98" w:rsidRDefault="00E72B00">
            <w:pPr>
              <w:pStyle w:val="TableParagraph"/>
              <w:spacing w:before="1"/>
              <w:ind w:right="147"/>
              <w:jc w:val="right"/>
              <w:rPr>
                <w:b/>
                <w:sz w:val="20"/>
              </w:rPr>
            </w:pPr>
            <w:r>
              <w:rPr>
                <w:b/>
                <w:spacing w:val="-4"/>
                <w:sz w:val="20"/>
              </w:rPr>
              <w:t>2022</w:t>
            </w:r>
          </w:p>
        </w:tc>
        <w:tc>
          <w:tcPr>
            <w:tcW w:w="540" w:type="dxa"/>
            <w:shd w:val="clear" w:color="auto" w:fill="D9D9D9"/>
          </w:tcPr>
          <w:p w14:paraId="4C9C0126" w14:textId="77777777" w:rsidR="00231B98" w:rsidRDefault="00231B98">
            <w:pPr>
              <w:pStyle w:val="TableParagraph"/>
              <w:spacing w:before="6"/>
              <w:rPr>
                <w:sz w:val="17"/>
              </w:rPr>
            </w:pPr>
          </w:p>
          <w:p w14:paraId="4C9C0127" w14:textId="77777777" w:rsidR="00231B98" w:rsidRDefault="00E72B00">
            <w:pPr>
              <w:pStyle w:val="TableParagraph"/>
              <w:spacing w:before="1"/>
              <w:ind w:left="148"/>
              <w:rPr>
                <w:b/>
                <w:sz w:val="20"/>
              </w:rPr>
            </w:pPr>
            <w:r>
              <w:rPr>
                <w:b/>
                <w:spacing w:val="-5"/>
                <w:sz w:val="20"/>
              </w:rPr>
              <w:t>PL</w:t>
            </w:r>
          </w:p>
        </w:tc>
        <w:tc>
          <w:tcPr>
            <w:tcW w:w="720" w:type="dxa"/>
            <w:shd w:val="clear" w:color="auto" w:fill="D9D9D9"/>
          </w:tcPr>
          <w:p w14:paraId="4C9C0128" w14:textId="77777777" w:rsidR="00231B98" w:rsidRDefault="00231B98">
            <w:pPr>
              <w:pStyle w:val="TableParagraph"/>
              <w:spacing w:before="6"/>
              <w:rPr>
                <w:sz w:val="17"/>
              </w:rPr>
            </w:pPr>
          </w:p>
          <w:p w14:paraId="4C9C0129" w14:textId="77777777" w:rsidR="00231B98" w:rsidRDefault="00E72B00">
            <w:pPr>
              <w:pStyle w:val="TableParagraph"/>
              <w:spacing w:before="1"/>
              <w:ind w:left="123" w:right="114"/>
              <w:jc w:val="center"/>
              <w:rPr>
                <w:b/>
                <w:sz w:val="20"/>
              </w:rPr>
            </w:pPr>
            <w:r>
              <w:rPr>
                <w:b/>
                <w:spacing w:val="-4"/>
                <w:sz w:val="20"/>
              </w:rPr>
              <w:t>2025</w:t>
            </w:r>
          </w:p>
        </w:tc>
        <w:tc>
          <w:tcPr>
            <w:tcW w:w="540" w:type="dxa"/>
            <w:shd w:val="clear" w:color="auto" w:fill="D9D9D9"/>
          </w:tcPr>
          <w:p w14:paraId="4C9C012A" w14:textId="77777777" w:rsidR="00231B98" w:rsidRDefault="00231B98">
            <w:pPr>
              <w:pStyle w:val="TableParagraph"/>
              <w:spacing w:before="6"/>
              <w:rPr>
                <w:sz w:val="17"/>
              </w:rPr>
            </w:pPr>
          </w:p>
          <w:p w14:paraId="4C9C012B" w14:textId="77777777" w:rsidR="00231B98" w:rsidRDefault="00E72B00">
            <w:pPr>
              <w:pStyle w:val="TableParagraph"/>
              <w:spacing w:before="1"/>
              <w:ind w:left="133" w:right="123"/>
              <w:jc w:val="center"/>
              <w:rPr>
                <w:b/>
                <w:sz w:val="20"/>
              </w:rPr>
            </w:pPr>
            <w:r>
              <w:rPr>
                <w:b/>
                <w:spacing w:val="-5"/>
                <w:sz w:val="20"/>
              </w:rPr>
              <w:t>PL</w:t>
            </w:r>
          </w:p>
        </w:tc>
      </w:tr>
      <w:tr w:rsidR="00231B98" w14:paraId="4C9C0135" w14:textId="77777777">
        <w:trPr>
          <w:trHeight w:val="326"/>
        </w:trPr>
        <w:tc>
          <w:tcPr>
            <w:tcW w:w="1574" w:type="dxa"/>
            <w:vMerge/>
            <w:tcBorders>
              <w:top w:val="nil"/>
              <w:bottom w:val="nil"/>
            </w:tcBorders>
            <w:shd w:val="clear" w:color="auto" w:fill="D9D9D9"/>
          </w:tcPr>
          <w:p w14:paraId="4C9C012D" w14:textId="77777777" w:rsidR="00231B98" w:rsidRDefault="00231B98">
            <w:pPr>
              <w:rPr>
                <w:sz w:val="2"/>
                <w:szCs w:val="2"/>
              </w:rPr>
            </w:pPr>
          </w:p>
        </w:tc>
        <w:tc>
          <w:tcPr>
            <w:tcW w:w="761" w:type="dxa"/>
            <w:vMerge/>
            <w:tcBorders>
              <w:top w:val="nil"/>
            </w:tcBorders>
            <w:shd w:val="clear" w:color="auto" w:fill="D9D9D9"/>
          </w:tcPr>
          <w:p w14:paraId="4C9C012E" w14:textId="77777777" w:rsidR="00231B98" w:rsidRDefault="00231B98">
            <w:pPr>
              <w:rPr>
                <w:sz w:val="2"/>
                <w:szCs w:val="2"/>
              </w:rPr>
            </w:pPr>
          </w:p>
        </w:tc>
        <w:tc>
          <w:tcPr>
            <w:tcW w:w="1260" w:type="dxa"/>
            <w:vMerge/>
            <w:tcBorders>
              <w:top w:val="nil"/>
            </w:tcBorders>
            <w:shd w:val="clear" w:color="auto" w:fill="D9D9D9"/>
          </w:tcPr>
          <w:p w14:paraId="4C9C012F" w14:textId="77777777" w:rsidR="00231B98" w:rsidRDefault="00231B98">
            <w:pPr>
              <w:rPr>
                <w:sz w:val="2"/>
                <w:szCs w:val="2"/>
              </w:rPr>
            </w:pPr>
          </w:p>
        </w:tc>
        <w:tc>
          <w:tcPr>
            <w:tcW w:w="720" w:type="dxa"/>
            <w:vMerge/>
            <w:tcBorders>
              <w:top w:val="nil"/>
            </w:tcBorders>
            <w:shd w:val="clear" w:color="auto" w:fill="D9D9D9"/>
          </w:tcPr>
          <w:p w14:paraId="4C9C0130" w14:textId="77777777" w:rsidR="00231B98" w:rsidRDefault="00231B98">
            <w:pPr>
              <w:rPr>
                <w:sz w:val="2"/>
                <w:szCs w:val="2"/>
              </w:rPr>
            </w:pPr>
          </w:p>
        </w:tc>
        <w:tc>
          <w:tcPr>
            <w:tcW w:w="1172" w:type="dxa"/>
            <w:vMerge/>
            <w:tcBorders>
              <w:top w:val="nil"/>
            </w:tcBorders>
            <w:shd w:val="clear" w:color="auto" w:fill="D9D9D9"/>
          </w:tcPr>
          <w:p w14:paraId="4C9C0131" w14:textId="77777777" w:rsidR="00231B98" w:rsidRDefault="00231B98">
            <w:pPr>
              <w:rPr>
                <w:sz w:val="2"/>
                <w:szCs w:val="2"/>
              </w:rPr>
            </w:pPr>
          </w:p>
        </w:tc>
        <w:tc>
          <w:tcPr>
            <w:tcW w:w="1349" w:type="dxa"/>
            <w:gridSpan w:val="2"/>
            <w:shd w:val="clear" w:color="auto" w:fill="D9D9D9"/>
          </w:tcPr>
          <w:p w14:paraId="4C9C0132" w14:textId="77777777" w:rsidR="00231B98" w:rsidRDefault="00E72B00">
            <w:pPr>
              <w:pStyle w:val="TableParagraph"/>
              <w:spacing w:before="27"/>
              <w:ind w:left="4"/>
              <w:jc w:val="center"/>
              <w:rPr>
                <w:b/>
                <w:sz w:val="20"/>
              </w:rPr>
            </w:pPr>
            <w:r>
              <w:rPr>
                <w:b/>
                <w:w w:val="99"/>
                <w:sz w:val="20"/>
              </w:rPr>
              <w:t>1</w:t>
            </w:r>
          </w:p>
        </w:tc>
        <w:tc>
          <w:tcPr>
            <w:tcW w:w="1261" w:type="dxa"/>
            <w:gridSpan w:val="2"/>
            <w:shd w:val="clear" w:color="auto" w:fill="D9D9D9"/>
          </w:tcPr>
          <w:p w14:paraId="4C9C0133" w14:textId="77777777" w:rsidR="00231B98" w:rsidRDefault="00E72B00">
            <w:pPr>
              <w:pStyle w:val="TableParagraph"/>
              <w:spacing w:before="27"/>
              <w:ind w:left="6"/>
              <w:jc w:val="center"/>
              <w:rPr>
                <w:b/>
                <w:sz w:val="20"/>
              </w:rPr>
            </w:pPr>
            <w:r>
              <w:rPr>
                <w:b/>
                <w:w w:val="99"/>
                <w:sz w:val="20"/>
              </w:rPr>
              <w:t>2</w:t>
            </w:r>
          </w:p>
        </w:tc>
        <w:tc>
          <w:tcPr>
            <w:tcW w:w="1260" w:type="dxa"/>
            <w:gridSpan w:val="2"/>
            <w:shd w:val="clear" w:color="auto" w:fill="D9D9D9"/>
          </w:tcPr>
          <w:p w14:paraId="4C9C0134" w14:textId="77777777" w:rsidR="00231B98" w:rsidRDefault="00E72B00">
            <w:pPr>
              <w:pStyle w:val="TableParagraph"/>
              <w:spacing w:before="27"/>
              <w:ind w:left="5"/>
              <w:jc w:val="center"/>
              <w:rPr>
                <w:b/>
                <w:sz w:val="20"/>
              </w:rPr>
            </w:pPr>
            <w:r>
              <w:rPr>
                <w:b/>
                <w:w w:val="99"/>
                <w:sz w:val="20"/>
              </w:rPr>
              <w:t>3</w:t>
            </w:r>
          </w:p>
        </w:tc>
      </w:tr>
      <w:tr w:rsidR="00231B98" w14:paraId="4C9C0141" w14:textId="77777777">
        <w:trPr>
          <w:trHeight w:val="335"/>
        </w:trPr>
        <w:tc>
          <w:tcPr>
            <w:tcW w:w="1574" w:type="dxa"/>
            <w:vMerge w:val="restart"/>
            <w:tcBorders>
              <w:top w:val="nil"/>
            </w:tcBorders>
          </w:tcPr>
          <w:p w14:paraId="4C9C0136" w14:textId="77777777" w:rsidR="00231B98" w:rsidRDefault="00231B98">
            <w:pPr>
              <w:pStyle w:val="TableParagraph"/>
              <w:rPr>
                <w:rFonts w:ascii="Times New Roman"/>
                <w:sz w:val="16"/>
              </w:rPr>
            </w:pPr>
          </w:p>
        </w:tc>
        <w:tc>
          <w:tcPr>
            <w:tcW w:w="761" w:type="dxa"/>
          </w:tcPr>
          <w:p w14:paraId="4C9C0137"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C0138" w14:textId="77777777" w:rsidR="00231B98" w:rsidRDefault="00E72B00">
            <w:pPr>
              <w:pStyle w:val="TableParagraph"/>
              <w:spacing w:before="60"/>
              <w:ind w:right="456"/>
              <w:jc w:val="right"/>
              <w:rPr>
                <w:sz w:val="16"/>
              </w:rPr>
            </w:pPr>
            <w:r>
              <w:rPr>
                <w:spacing w:val="-4"/>
                <w:sz w:val="16"/>
              </w:rPr>
              <w:t>2382</w:t>
            </w:r>
          </w:p>
        </w:tc>
        <w:tc>
          <w:tcPr>
            <w:tcW w:w="720" w:type="dxa"/>
          </w:tcPr>
          <w:p w14:paraId="4C9C0139" w14:textId="77777777" w:rsidR="00231B98" w:rsidRDefault="00E72B00">
            <w:pPr>
              <w:pStyle w:val="TableParagraph"/>
              <w:spacing w:before="60"/>
              <w:ind w:left="123" w:right="114"/>
              <w:jc w:val="center"/>
              <w:rPr>
                <w:sz w:val="16"/>
              </w:rPr>
            </w:pPr>
            <w:r>
              <w:rPr>
                <w:spacing w:val="-5"/>
                <w:sz w:val="16"/>
              </w:rPr>
              <w:t>1.0</w:t>
            </w:r>
          </w:p>
        </w:tc>
        <w:tc>
          <w:tcPr>
            <w:tcW w:w="1172" w:type="dxa"/>
          </w:tcPr>
          <w:p w14:paraId="4C9C013A"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C013B" w14:textId="77777777" w:rsidR="00231B98" w:rsidRDefault="00E72B00">
            <w:pPr>
              <w:pStyle w:val="TableParagraph"/>
              <w:spacing w:before="60"/>
              <w:ind w:right="190"/>
              <w:jc w:val="right"/>
              <w:rPr>
                <w:sz w:val="16"/>
              </w:rPr>
            </w:pPr>
            <w:r>
              <w:rPr>
                <w:spacing w:val="-4"/>
                <w:sz w:val="16"/>
              </w:rPr>
              <w:t>2448</w:t>
            </w:r>
          </w:p>
        </w:tc>
        <w:tc>
          <w:tcPr>
            <w:tcW w:w="629" w:type="dxa"/>
          </w:tcPr>
          <w:p w14:paraId="4C9C013C" w14:textId="77777777" w:rsidR="00231B98" w:rsidRDefault="00E72B00">
            <w:pPr>
              <w:pStyle w:val="TableParagraph"/>
              <w:spacing w:before="60"/>
              <w:ind w:left="211"/>
              <w:rPr>
                <w:sz w:val="16"/>
              </w:rPr>
            </w:pPr>
            <w:r>
              <w:rPr>
                <w:spacing w:val="-5"/>
                <w:sz w:val="16"/>
              </w:rPr>
              <w:t>1.0</w:t>
            </w:r>
          </w:p>
        </w:tc>
        <w:tc>
          <w:tcPr>
            <w:tcW w:w="721" w:type="dxa"/>
          </w:tcPr>
          <w:p w14:paraId="4C9C013D" w14:textId="77777777" w:rsidR="00231B98" w:rsidRDefault="00E72B00">
            <w:pPr>
              <w:pStyle w:val="TableParagraph"/>
              <w:spacing w:before="60"/>
              <w:ind w:right="188"/>
              <w:jc w:val="right"/>
              <w:rPr>
                <w:sz w:val="16"/>
              </w:rPr>
            </w:pPr>
            <w:r>
              <w:rPr>
                <w:spacing w:val="-4"/>
                <w:sz w:val="16"/>
              </w:rPr>
              <w:t>2514</w:t>
            </w:r>
          </w:p>
        </w:tc>
        <w:tc>
          <w:tcPr>
            <w:tcW w:w="540" w:type="dxa"/>
          </w:tcPr>
          <w:p w14:paraId="4C9C013E" w14:textId="77777777" w:rsidR="00231B98" w:rsidRDefault="00E72B00">
            <w:pPr>
              <w:pStyle w:val="TableParagraph"/>
              <w:spacing w:before="60"/>
              <w:ind w:left="169"/>
              <w:rPr>
                <w:sz w:val="16"/>
              </w:rPr>
            </w:pPr>
            <w:r>
              <w:rPr>
                <w:spacing w:val="-5"/>
                <w:sz w:val="16"/>
              </w:rPr>
              <w:t>2.0</w:t>
            </w:r>
          </w:p>
        </w:tc>
        <w:tc>
          <w:tcPr>
            <w:tcW w:w="720" w:type="dxa"/>
          </w:tcPr>
          <w:p w14:paraId="4C9C013F"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C0140" w14:textId="77777777" w:rsidR="00231B98" w:rsidRDefault="00E72B00">
            <w:pPr>
              <w:pStyle w:val="TableParagraph"/>
              <w:spacing w:before="60"/>
              <w:ind w:left="133" w:right="123"/>
              <w:jc w:val="center"/>
              <w:rPr>
                <w:sz w:val="16"/>
              </w:rPr>
            </w:pPr>
            <w:r>
              <w:rPr>
                <w:spacing w:val="-5"/>
                <w:sz w:val="16"/>
              </w:rPr>
              <w:t>3.9</w:t>
            </w:r>
          </w:p>
        </w:tc>
      </w:tr>
      <w:tr w:rsidR="00231B98" w14:paraId="4C9C014D" w14:textId="77777777">
        <w:trPr>
          <w:trHeight w:val="335"/>
        </w:trPr>
        <w:tc>
          <w:tcPr>
            <w:tcW w:w="1574" w:type="dxa"/>
            <w:vMerge/>
            <w:tcBorders>
              <w:top w:val="nil"/>
            </w:tcBorders>
          </w:tcPr>
          <w:p w14:paraId="4C9C0142" w14:textId="77777777" w:rsidR="00231B98" w:rsidRDefault="00231B98">
            <w:pPr>
              <w:rPr>
                <w:sz w:val="2"/>
                <w:szCs w:val="2"/>
              </w:rPr>
            </w:pPr>
          </w:p>
        </w:tc>
        <w:tc>
          <w:tcPr>
            <w:tcW w:w="761" w:type="dxa"/>
          </w:tcPr>
          <w:p w14:paraId="4C9C0143"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C0144" w14:textId="77777777" w:rsidR="00231B98" w:rsidRDefault="00E72B00">
            <w:pPr>
              <w:pStyle w:val="TableParagraph"/>
              <w:spacing w:before="60"/>
              <w:ind w:right="456"/>
              <w:jc w:val="right"/>
              <w:rPr>
                <w:sz w:val="16"/>
              </w:rPr>
            </w:pPr>
            <w:r>
              <w:rPr>
                <w:spacing w:val="-4"/>
                <w:sz w:val="16"/>
              </w:rPr>
              <w:t>2431</w:t>
            </w:r>
          </w:p>
        </w:tc>
        <w:tc>
          <w:tcPr>
            <w:tcW w:w="720" w:type="dxa"/>
          </w:tcPr>
          <w:p w14:paraId="4C9C0145" w14:textId="77777777" w:rsidR="00231B98" w:rsidRDefault="00E72B00">
            <w:pPr>
              <w:pStyle w:val="TableParagraph"/>
              <w:spacing w:before="60"/>
              <w:ind w:left="123" w:right="114"/>
              <w:jc w:val="center"/>
              <w:rPr>
                <w:sz w:val="16"/>
              </w:rPr>
            </w:pPr>
            <w:r>
              <w:rPr>
                <w:spacing w:val="-5"/>
                <w:sz w:val="16"/>
              </w:rPr>
              <w:t>1.0</w:t>
            </w:r>
          </w:p>
        </w:tc>
        <w:tc>
          <w:tcPr>
            <w:tcW w:w="1172" w:type="dxa"/>
          </w:tcPr>
          <w:p w14:paraId="4C9C0146"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C0147" w14:textId="77777777" w:rsidR="00231B98" w:rsidRDefault="00E72B00">
            <w:pPr>
              <w:pStyle w:val="TableParagraph"/>
              <w:spacing w:before="60"/>
              <w:ind w:right="190"/>
              <w:jc w:val="right"/>
              <w:rPr>
                <w:sz w:val="16"/>
              </w:rPr>
            </w:pPr>
            <w:r>
              <w:rPr>
                <w:spacing w:val="-4"/>
                <w:sz w:val="16"/>
              </w:rPr>
              <w:t>2487</w:t>
            </w:r>
          </w:p>
        </w:tc>
        <w:tc>
          <w:tcPr>
            <w:tcW w:w="629" w:type="dxa"/>
          </w:tcPr>
          <w:p w14:paraId="4C9C0148" w14:textId="77777777" w:rsidR="00231B98" w:rsidRDefault="00E72B00">
            <w:pPr>
              <w:pStyle w:val="TableParagraph"/>
              <w:spacing w:before="60"/>
              <w:ind w:left="211"/>
              <w:rPr>
                <w:sz w:val="16"/>
              </w:rPr>
            </w:pPr>
            <w:r>
              <w:rPr>
                <w:spacing w:val="-5"/>
                <w:sz w:val="16"/>
              </w:rPr>
              <w:t>1.0</w:t>
            </w:r>
          </w:p>
        </w:tc>
        <w:tc>
          <w:tcPr>
            <w:tcW w:w="721" w:type="dxa"/>
          </w:tcPr>
          <w:p w14:paraId="4C9C0149" w14:textId="77777777" w:rsidR="00231B98" w:rsidRDefault="00E72B00">
            <w:pPr>
              <w:pStyle w:val="TableParagraph"/>
              <w:spacing w:before="60"/>
              <w:ind w:right="188"/>
              <w:jc w:val="right"/>
              <w:rPr>
                <w:sz w:val="16"/>
              </w:rPr>
            </w:pPr>
            <w:r>
              <w:rPr>
                <w:spacing w:val="-4"/>
                <w:sz w:val="16"/>
              </w:rPr>
              <w:t>2543</w:t>
            </w:r>
          </w:p>
        </w:tc>
        <w:tc>
          <w:tcPr>
            <w:tcW w:w="540" w:type="dxa"/>
          </w:tcPr>
          <w:p w14:paraId="4C9C014A" w14:textId="77777777" w:rsidR="00231B98" w:rsidRDefault="00E72B00">
            <w:pPr>
              <w:pStyle w:val="TableParagraph"/>
              <w:spacing w:before="60"/>
              <w:ind w:left="169"/>
              <w:rPr>
                <w:sz w:val="16"/>
              </w:rPr>
            </w:pPr>
            <w:r>
              <w:rPr>
                <w:spacing w:val="-5"/>
                <w:sz w:val="16"/>
              </w:rPr>
              <w:t>2.4</w:t>
            </w:r>
          </w:p>
        </w:tc>
        <w:tc>
          <w:tcPr>
            <w:tcW w:w="720" w:type="dxa"/>
          </w:tcPr>
          <w:p w14:paraId="4C9C014B"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C014C" w14:textId="77777777" w:rsidR="00231B98" w:rsidRDefault="00E72B00">
            <w:pPr>
              <w:pStyle w:val="TableParagraph"/>
              <w:spacing w:before="60"/>
              <w:ind w:left="133" w:right="123"/>
              <w:jc w:val="center"/>
              <w:rPr>
                <w:sz w:val="16"/>
              </w:rPr>
            </w:pPr>
            <w:r>
              <w:rPr>
                <w:spacing w:val="-5"/>
                <w:sz w:val="16"/>
              </w:rPr>
              <w:t>3.9</w:t>
            </w:r>
          </w:p>
        </w:tc>
      </w:tr>
      <w:tr w:rsidR="00231B98" w14:paraId="4C9C0159" w14:textId="77777777">
        <w:trPr>
          <w:trHeight w:val="337"/>
        </w:trPr>
        <w:tc>
          <w:tcPr>
            <w:tcW w:w="1574" w:type="dxa"/>
            <w:vMerge/>
            <w:tcBorders>
              <w:top w:val="nil"/>
            </w:tcBorders>
          </w:tcPr>
          <w:p w14:paraId="4C9C014E" w14:textId="77777777" w:rsidR="00231B98" w:rsidRDefault="00231B98">
            <w:pPr>
              <w:rPr>
                <w:sz w:val="2"/>
                <w:szCs w:val="2"/>
              </w:rPr>
            </w:pPr>
          </w:p>
        </w:tc>
        <w:tc>
          <w:tcPr>
            <w:tcW w:w="761" w:type="dxa"/>
          </w:tcPr>
          <w:p w14:paraId="4C9C014F" w14:textId="77777777" w:rsidR="00231B98" w:rsidRDefault="00E72B00">
            <w:pPr>
              <w:pStyle w:val="TableParagraph"/>
              <w:spacing w:before="61"/>
              <w:ind w:left="276" w:right="267"/>
              <w:jc w:val="center"/>
              <w:rPr>
                <w:sz w:val="10"/>
              </w:rPr>
            </w:pPr>
            <w:r>
              <w:rPr>
                <w:spacing w:val="-5"/>
                <w:position w:val="-3"/>
                <w:sz w:val="16"/>
              </w:rPr>
              <w:t>8</w:t>
            </w:r>
            <w:r>
              <w:rPr>
                <w:spacing w:val="-5"/>
                <w:sz w:val="10"/>
              </w:rPr>
              <w:t>th</w:t>
            </w:r>
          </w:p>
        </w:tc>
        <w:tc>
          <w:tcPr>
            <w:tcW w:w="1260" w:type="dxa"/>
          </w:tcPr>
          <w:p w14:paraId="4C9C0150" w14:textId="77777777" w:rsidR="00231B98" w:rsidRDefault="00E72B00">
            <w:pPr>
              <w:pStyle w:val="TableParagraph"/>
              <w:spacing w:before="62"/>
              <w:ind w:right="456"/>
              <w:jc w:val="right"/>
              <w:rPr>
                <w:sz w:val="16"/>
              </w:rPr>
            </w:pPr>
            <w:r>
              <w:rPr>
                <w:spacing w:val="-4"/>
                <w:sz w:val="16"/>
              </w:rPr>
              <w:t>2421</w:t>
            </w:r>
          </w:p>
        </w:tc>
        <w:tc>
          <w:tcPr>
            <w:tcW w:w="720" w:type="dxa"/>
          </w:tcPr>
          <w:p w14:paraId="4C9C0151" w14:textId="77777777" w:rsidR="00231B98" w:rsidRDefault="00E72B00">
            <w:pPr>
              <w:pStyle w:val="TableParagraph"/>
              <w:spacing w:before="62"/>
              <w:ind w:left="123" w:right="114"/>
              <w:jc w:val="center"/>
              <w:rPr>
                <w:sz w:val="16"/>
              </w:rPr>
            </w:pPr>
            <w:r>
              <w:rPr>
                <w:spacing w:val="-5"/>
                <w:sz w:val="16"/>
              </w:rPr>
              <w:t>1.0</w:t>
            </w:r>
          </w:p>
        </w:tc>
        <w:tc>
          <w:tcPr>
            <w:tcW w:w="1172" w:type="dxa"/>
          </w:tcPr>
          <w:p w14:paraId="4C9C0152" w14:textId="77777777" w:rsidR="00231B98" w:rsidRDefault="00E72B00">
            <w:pPr>
              <w:pStyle w:val="TableParagraph"/>
              <w:spacing w:before="62"/>
              <w:ind w:left="126" w:right="117"/>
              <w:jc w:val="center"/>
              <w:rPr>
                <w:sz w:val="16"/>
              </w:rPr>
            </w:pPr>
            <w:r>
              <w:rPr>
                <w:spacing w:val="-4"/>
                <w:sz w:val="16"/>
              </w:rPr>
              <w:t>2619</w:t>
            </w:r>
          </w:p>
        </w:tc>
        <w:tc>
          <w:tcPr>
            <w:tcW w:w="720" w:type="dxa"/>
          </w:tcPr>
          <w:p w14:paraId="4C9C0153" w14:textId="77777777" w:rsidR="00231B98" w:rsidRDefault="00E72B00">
            <w:pPr>
              <w:pStyle w:val="TableParagraph"/>
              <w:spacing w:before="62"/>
              <w:ind w:right="190"/>
              <w:jc w:val="right"/>
              <w:rPr>
                <w:sz w:val="16"/>
              </w:rPr>
            </w:pPr>
            <w:r>
              <w:rPr>
                <w:spacing w:val="-4"/>
                <w:sz w:val="16"/>
              </w:rPr>
              <w:t>2487</w:t>
            </w:r>
          </w:p>
        </w:tc>
        <w:tc>
          <w:tcPr>
            <w:tcW w:w="629" w:type="dxa"/>
          </w:tcPr>
          <w:p w14:paraId="4C9C0154" w14:textId="77777777" w:rsidR="00231B98" w:rsidRDefault="00E72B00">
            <w:pPr>
              <w:pStyle w:val="TableParagraph"/>
              <w:spacing w:before="62"/>
              <w:ind w:left="211"/>
              <w:rPr>
                <w:sz w:val="16"/>
              </w:rPr>
            </w:pPr>
            <w:r>
              <w:rPr>
                <w:spacing w:val="-5"/>
                <w:sz w:val="16"/>
              </w:rPr>
              <w:t>1.0</w:t>
            </w:r>
          </w:p>
        </w:tc>
        <w:tc>
          <w:tcPr>
            <w:tcW w:w="721" w:type="dxa"/>
          </w:tcPr>
          <w:p w14:paraId="4C9C0155" w14:textId="77777777" w:rsidR="00231B98" w:rsidRDefault="00E72B00">
            <w:pPr>
              <w:pStyle w:val="TableParagraph"/>
              <w:spacing w:before="62"/>
              <w:ind w:right="188"/>
              <w:jc w:val="right"/>
              <w:rPr>
                <w:sz w:val="16"/>
              </w:rPr>
            </w:pPr>
            <w:r>
              <w:rPr>
                <w:spacing w:val="-4"/>
                <w:sz w:val="16"/>
              </w:rPr>
              <w:t>2553</w:t>
            </w:r>
          </w:p>
        </w:tc>
        <w:tc>
          <w:tcPr>
            <w:tcW w:w="540" w:type="dxa"/>
          </w:tcPr>
          <w:p w14:paraId="4C9C0156" w14:textId="77777777" w:rsidR="00231B98" w:rsidRDefault="00E72B00">
            <w:pPr>
              <w:pStyle w:val="TableParagraph"/>
              <w:spacing w:before="62"/>
              <w:ind w:left="169"/>
              <w:rPr>
                <w:sz w:val="16"/>
              </w:rPr>
            </w:pPr>
            <w:r>
              <w:rPr>
                <w:spacing w:val="-5"/>
                <w:sz w:val="16"/>
              </w:rPr>
              <w:t>2.2</w:t>
            </w:r>
          </w:p>
        </w:tc>
        <w:tc>
          <w:tcPr>
            <w:tcW w:w="720" w:type="dxa"/>
          </w:tcPr>
          <w:p w14:paraId="4C9C0157" w14:textId="77777777" w:rsidR="00231B98" w:rsidRDefault="00E72B00">
            <w:pPr>
              <w:pStyle w:val="TableParagraph"/>
              <w:spacing w:before="62"/>
              <w:ind w:left="121" w:right="114"/>
              <w:jc w:val="center"/>
              <w:rPr>
                <w:sz w:val="16"/>
              </w:rPr>
            </w:pPr>
            <w:r>
              <w:rPr>
                <w:spacing w:val="-4"/>
                <w:sz w:val="16"/>
              </w:rPr>
              <w:t>2619</w:t>
            </w:r>
          </w:p>
        </w:tc>
        <w:tc>
          <w:tcPr>
            <w:tcW w:w="540" w:type="dxa"/>
          </w:tcPr>
          <w:p w14:paraId="4C9C0158" w14:textId="77777777" w:rsidR="00231B98" w:rsidRDefault="00E72B00">
            <w:pPr>
              <w:pStyle w:val="TableParagraph"/>
              <w:spacing w:before="62"/>
              <w:ind w:left="133" w:right="123"/>
              <w:jc w:val="center"/>
              <w:rPr>
                <w:sz w:val="16"/>
              </w:rPr>
            </w:pPr>
            <w:r>
              <w:rPr>
                <w:spacing w:val="-5"/>
                <w:sz w:val="16"/>
              </w:rPr>
              <w:t>3.9</w:t>
            </w:r>
          </w:p>
        </w:tc>
      </w:tr>
      <w:tr w:rsidR="00231B98" w14:paraId="4C9C0165" w14:textId="77777777">
        <w:trPr>
          <w:trHeight w:val="335"/>
        </w:trPr>
        <w:tc>
          <w:tcPr>
            <w:tcW w:w="1574" w:type="dxa"/>
            <w:vMerge/>
            <w:tcBorders>
              <w:top w:val="nil"/>
            </w:tcBorders>
          </w:tcPr>
          <w:p w14:paraId="4C9C015A" w14:textId="77777777" w:rsidR="00231B98" w:rsidRDefault="00231B98">
            <w:pPr>
              <w:rPr>
                <w:sz w:val="2"/>
                <w:szCs w:val="2"/>
              </w:rPr>
            </w:pPr>
          </w:p>
        </w:tc>
        <w:tc>
          <w:tcPr>
            <w:tcW w:w="761" w:type="dxa"/>
          </w:tcPr>
          <w:p w14:paraId="4C9C015B"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C015C" w14:textId="77777777" w:rsidR="00231B98" w:rsidRDefault="00E72B00">
            <w:pPr>
              <w:pStyle w:val="TableParagraph"/>
              <w:spacing w:before="60"/>
              <w:ind w:right="393"/>
              <w:jc w:val="right"/>
              <w:rPr>
                <w:sz w:val="16"/>
              </w:rPr>
            </w:pPr>
            <w:r>
              <w:rPr>
                <w:spacing w:val="-2"/>
                <w:sz w:val="16"/>
              </w:rPr>
              <w:t>*2420*</w:t>
            </w:r>
          </w:p>
        </w:tc>
        <w:tc>
          <w:tcPr>
            <w:tcW w:w="720" w:type="dxa"/>
          </w:tcPr>
          <w:p w14:paraId="4C9C015D" w14:textId="77777777" w:rsidR="00231B98" w:rsidRDefault="00231B98">
            <w:pPr>
              <w:pStyle w:val="TableParagraph"/>
              <w:rPr>
                <w:rFonts w:ascii="Times New Roman"/>
                <w:sz w:val="16"/>
              </w:rPr>
            </w:pPr>
          </w:p>
        </w:tc>
        <w:tc>
          <w:tcPr>
            <w:tcW w:w="1172" w:type="dxa"/>
          </w:tcPr>
          <w:p w14:paraId="4C9C015E"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C015F" w14:textId="77777777" w:rsidR="00231B98" w:rsidRDefault="00E72B00">
            <w:pPr>
              <w:pStyle w:val="TableParagraph"/>
              <w:spacing w:before="60"/>
              <w:ind w:right="127"/>
              <w:jc w:val="right"/>
              <w:rPr>
                <w:sz w:val="16"/>
              </w:rPr>
            </w:pPr>
            <w:r>
              <w:rPr>
                <w:spacing w:val="-2"/>
                <w:sz w:val="16"/>
              </w:rPr>
              <w:t>*2496*</w:t>
            </w:r>
          </w:p>
        </w:tc>
        <w:tc>
          <w:tcPr>
            <w:tcW w:w="629" w:type="dxa"/>
          </w:tcPr>
          <w:p w14:paraId="4C9C0160" w14:textId="77777777" w:rsidR="00231B98" w:rsidRDefault="00231B98">
            <w:pPr>
              <w:pStyle w:val="TableParagraph"/>
              <w:rPr>
                <w:rFonts w:ascii="Times New Roman"/>
                <w:sz w:val="16"/>
              </w:rPr>
            </w:pPr>
          </w:p>
        </w:tc>
        <w:tc>
          <w:tcPr>
            <w:tcW w:w="721" w:type="dxa"/>
          </w:tcPr>
          <w:p w14:paraId="4C9C0161" w14:textId="77777777" w:rsidR="00231B98" w:rsidRDefault="00E72B00">
            <w:pPr>
              <w:pStyle w:val="TableParagraph"/>
              <w:spacing w:before="60"/>
              <w:ind w:right="125"/>
              <w:jc w:val="right"/>
              <w:rPr>
                <w:sz w:val="16"/>
              </w:rPr>
            </w:pPr>
            <w:r>
              <w:rPr>
                <w:spacing w:val="-2"/>
                <w:sz w:val="16"/>
              </w:rPr>
              <w:t>*2572*</w:t>
            </w:r>
          </w:p>
        </w:tc>
        <w:tc>
          <w:tcPr>
            <w:tcW w:w="540" w:type="dxa"/>
          </w:tcPr>
          <w:p w14:paraId="4C9C0162" w14:textId="77777777" w:rsidR="00231B98" w:rsidRDefault="00231B98">
            <w:pPr>
              <w:pStyle w:val="TableParagraph"/>
              <w:rPr>
                <w:rFonts w:ascii="Times New Roman"/>
                <w:sz w:val="16"/>
              </w:rPr>
            </w:pPr>
          </w:p>
        </w:tc>
        <w:tc>
          <w:tcPr>
            <w:tcW w:w="720" w:type="dxa"/>
          </w:tcPr>
          <w:p w14:paraId="4C9C0163"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C0164" w14:textId="77777777" w:rsidR="00231B98" w:rsidRDefault="00231B98">
            <w:pPr>
              <w:pStyle w:val="TableParagraph"/>
              <w:rPr>
                <w:rFonts w:ascii="Times New Roman"/>
                <w:sz w:val="16"/>
              </w:rPr>
            </w:pPr>
          </w:p>
        </w:tc>
      </w:tr>
      <w:tr w:rsidR="00231B98" w14:paraId="4C9C0168" w14:textId="77777777">
        <w:trPr>
          <w:trHeight w:val="312"/>
        </w:trPr>
        <w:tc>
          <w:tcPr>
            <w:tcW w:w="1574" w:type="dxa"/>
            <w:vMerge/>
            <w:tcBorders>
              <w:top w:val="nil"/>
            </w:tcBorders>
          </w:tcPr>
          <w:p w14:paraId="4C9C0166" w14:textId="77777777" w:rsidR="00231B98" w:rsidRDefault="00231B98">
            <w:pPr>
              <w:rPr>
                <w:sz w:val="2"/>
                <w:szCs w:val="2"/>
              </w:rPr>
            </w:pPr>
          </w:p>
        </w:tc>
        <w:tc>
          <w:tcPr>
            <w:tcW w:w="7783" w:type="dxa"/>
            <w:gridSpan w:val="10"/>
          </w:tcPr>
          <w:p w14:paraId="4C9C0167" w14:textId="77777777" w:rsidR="00231B98" w:rsidRDefault="00E72B00">
            <w:pPr>
              <w:pStyle w:val="TableParagraph"/>
              <w:spacing w:before="48"/>
              <w:ind w:left="2485" w:right="2477"/>
              <w:jc w:val="center"/>
              <w:rPr>
                <w:sz w:val="16"/>
              </w:rPr>
            </w:pPr>
            <w:r>
              <w:rPr>
                <w:sz w:val="16"/>
              </w:rPr>
              <w:t>Students</w:t>
            </w:r>
            <w:r>
              <w:rPr>
                <w:spacing w:val="-3"/>
                <w:sz w:val="16"/>
              </w:rPr>
              <w:t xml:space="preserve"> </w:t>
            </w:r>
            <w:r>
              <w:rPr>
                <w:sz w:val="16"/>
              </w:rPr>
              <w:t>with</w:t>
            </w:r>
            <w:r>
              <w:rPr>
                <w:spacing w:val="-4"/>
                <w:sz w:val="16"/>
              </w:rPr>
              <w:t xml:space="preserve"> </w:t>
            </w:r>
            <w:r>
              <w:rPr>
                <w:sz w:val="16"/>
              </w:rPr>
              <w:t>Free</w:t>
            </w:r>
            <w:r>
              <w:rPr>
                <w:spacing w:val="-3"/>
                <w:sz w:val="16"/>
              </w:rPr>
              <w:t xml:space="preserve"> </w:t>
            </w:r>
            <w:r>
              <w:rPr>
                <w:sz w:val="16"/>
              </w:rPr>
              <w:t>and</w:t>
            </w:r>
            <w:r>
              <w:rPr>
                <w:spacing w:val="-4"/>
                <w:sz w:val="16"/>
              </w:rPr>
              <w:t xml:space="preserve"> </w:t>
            </w:r>
            <w:r>
              <w:rPr>
                <w:sz w:val="16"/>
              </w:rPr>
              <w:t>Reduced</w:t>
            </w:r>
            <w:r>
              <w:rPr>
                <w:spacing w:val="-2"/>
                <w:sz w:val="16"/>
              </w:rPr>
              <w:t xml:space="preserve"> Lunch</w:t>
            </w:r>
          </w:p>
        </w:tc>
      </w:tr>
      <w:tr w:rsidR="00231B98" w14:paraId="4C9C0174" w14:textId="77777777">
        <w:trPr>
          <w:trHeight w:val="335"/>
        </w:trPr>
        <w:tc>
          <w:tcPr>
            <w:tcW w:w="1574" w:type="dxa"/>
            <w:vMerge/>
            <w:tcBorders>
              <w:top w:val="nil"/>
            </w:tcBorders>
          </w:tcPr>
          <w:p w14:paraId="4C9C0169" w14:textId="77777777" w:rsidR="00231B98" w:rsidRDefault="00231B98">
            <w:pPr>
              <w:rPr>
                <w:sz w:val="2"/>
                <w:szCs w:val="2"/>
              </w:rPr>
            </w:pPr>
          </w:p>
        </w:tc>
        <w:tc>
          <w:tcPr>
            <w:tcW w:w="761" w:type="dxa"/>
          </w:tcPr>
          <w:p w14:paraId="4C9C016A"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C016B" w14:textId="77777777" w:rsidR="00231B98" w:rsidRDefault="00E72B00">
            <w:pPr>
              <w:pStyle w:val="TableParagraph"/>
              <w:spacing w:before="60"/>
              <w:ind w:right="456"/>
              <w:jc w:val="right"/>
              <w:rPr>
                <w:sz w:val="16"/>
              </w:rPr>
            </w:pPr>
            <w:r>
              <w:rPr>
                <w:spacing w:val="-4"/>
                <w:sz w:val="16"/>
              </w:rPr>
              <w:t>2414</w:t>
            </w:r>
          </w:p>
        </w:tc>
        <w:tc>
          <w:tcPr>
            <w:tcW w:w="720" w:type="dxa"/>
          </w:tcPr>
          <w:p w14:paraId="4C9C016C" w14:textId="77777777" w:rsidR="00231B98" w:rsidRDefault="00E72B00">
            <w:pPr>
              <w:pStyle w:val="TableParagraph"/>
              <w:spacing w:before="60"/>
              <w:ind w:left="123" w:right="114"/>
              <w:jc w:val="center"/>
              <w:rPr>
                <w:sz w:val="16"/>
              </w:rPr>
            </w:pPr>
            <w:r>
              <w:rPr>
                <w:spacing w:val="-5"/>
                <w:sz w:val="16"/>
              </w:rPr>
              <w:t>2.2</w:t>
            </w:r>
          </w:p>
        </w:tc>
        <w:tc>
          <w:tcPr>
            <w:tcW w:w="1172" w:type="dxa"/>
          </w:tcPr>
          <w:p w14:paraId="4C9C016D"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C016E" w14:textId="77777777" w:rsidR="00231B98" w:rsidRDefault="00E72B00">
            <w:pPr>
              <w:pStyle w:val="TableParagraph"/>
              <w:spacing w:before="60"/>
              <w:ind w:right="190"/>
              <w:jc w:val="right"/>
              <w:rPr>
                <w:sz w:val="16"/>
              </w:rPr>
            </w:pPr>
            <w:r>
              <w:rPr>
                <w:spacing w:val="-4"/>
                <w:sz w:val="16"/>
              </w:rPr>
              <w:t>2432</w:t>
            </w:r>
          </w:p>
        </w:tc>
        <w:tc>
          <w:tcPr>
            <w:tcW w:w="629" w:type="dxa"/>
          </w:tcPr>
          <w:p w14:paraId="4C9C016F" w14:textId="77777777" w:rsidR="00231B98" w:rsidRDefault="00E72B00">
            <w:pPr>
              <w:pStyle w:val="TableParagraph"/>
              <w:spacing w:before="60"/>
              <w:ind w:left="211"/>
              <w:rPr>
                <w:sz w:val="16"/>
              </w:rPr>
            </w:pPr>
            <w:r>
              <w:rPr>
                <w:spacing w:val="-5"/>
                <w:sz w:val="16"/>
              </w:rPr>
              <w:t>2.8</w:t>
            </w:r>
          </w:p>
        </w:tc>
        <w:tc>
          <w:tcPr>
            <w:tcW w:w="721" w:type="dxa"/>
          </w:tcPr>
          <w:p w14:paraId="4C9C0170" w14:textId="77777777" w:rsidR="00231B98" w:rsidRDefault="00E72B00">
            <w:pPr>
              <w:pStyle w:val="TableParagraph"/>
              <w:spacing w:before="60"/>
              <w:ind w:right="188"/>
              <w:jc w:val="right"/>
              <w:rPr>
                <w:sz w:val="16"/>
              </w:rPr>
            </w:pPr>
            <w:r>
              <w:rPr>
                <w:spacing w:val="-4"/>
                <w:sz w:val="16"/>
              </w:rPr>
              <w:t>2440</w:t>
            </w:r>
          </w:p>
        </w:tc>
        <w:tc>
          <w:tcPr>
            <w:tcW w:w="540" w:type="dxa"/>
          </w:tcPr>
          <w:p w14:paraId="4C9C0171" w14:textId="77777777" w:rsidR="00231B98" w:rsidRDefault="00E72B00">
            <w:pPr>
              <w:pStyle w:val="TableParagraph"/>
              <w:spacing w:before="60"/>
              <w:ind w:left="169"/>
              <w:rPr>
                <w:sz w:val="16"/>
              </w:rPr>
            </w:pPr>
            <w:r>
              <w:rPr>
                <w:spacing w:val="-5"/>
                <w:sz w:val="16"/>
              </w:rPr>
              <w:t>3.1</w:t>
            </w:r>
          </w:p>
        </w:tc>
        <w:tc>
          <w:tcPr>
            <w:tcW w:w="720" w:type="dxa"/>
          </w:tcPr>
          <w:p w14:paraId="4C9C0172"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C0173" w14:textId="77777777" w:rsidR="00231B98" w:rsidRDefault="00E72B00">
            <w:pPr>
              <w:pStyle w:val="TableParagraph"/>
              <w:spacing w:before="60"/>
              <w:ind w:left="133" w:right="123"/>
              <w:jc w:val="center"/>
              <w:rPr>
                <w:sz w:val="16"/>
              </w:rPr>
            </w:pPr>
            <w:r>
              <w:rPr>
                <w:spacing w:val="-5"/>
                <w:sz w:val="16"/>
              </w:rPr>
              <w:t>3.9</w:t>
            </w:r>
          </w:p>
        </w:tc>
      </w:tr>
      <w:tr w:rsidR="00231B98" w14:paraId="4C9C0180" w14:textId="77777777">
        <w:trPr>
          <w:trHeight w:val="335"/>
        </w:trPr>
        <w:tc>
          <w:tcPr>
            <w:tcW w:w="1574" w:type="dxa"/>
            <w:vMerge/>
            <w:tcBorders>
              <w:top w:val="nil"/>
            </w:tcBorders>
          </w:tcPr>
          <w:p w14:paraId="4C9C0175" w14:textId="77777777" w:rsidR="00231B98" w:rsidRDefault="00231B98">
            <w:pPr>
              <w:rPr>
                <w:sz w:val="2"/>
                <w:szCs w:val="2"/>
              </w:rPr>
            </w:pPr>
          </w:p>
        </w:tc>
        <w:tc>
          <w:tcPr>
            <w:tcW w:w="761" w:type="dxa"/>
          </w:tcPr>
          <w:p w14:paraId="4C9C0176"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C0177" w14:textId="77777777" w:rsidR="00231B98" w:rsidRDefault="00E72B00">
            <w:pPr>
              <w:pStyle w:val="TableParagraph"/>
              <w:spacing w:before="60"/>
              <w:ind w:right="456"/>
              <w:jc w:val="right"/>
              <w:rPr>
                <w:sz w:val="16"/>
              </w:rPr>
            </w:pPr>
            <w:r>
              <w:rPr>
                <w:spacing w:val="-4"/>
                <w:sz w:val="16"/>
              </w:rPr>
              <w:t>2452</w:t>
            </w:r>
          </w:p>
        </w:tc>
        <w:tc>
          <w:tcPr>
            <w:tcW w:w="720" w:type="dxa"/>
          </w:tcPr>
          <w:p w14:paraId="4C9C0178" w14:textId="77777777" w:rsidR="00231B98" w:rsidRDefault="00E72B00">
            <w:pPr>
              <w:pStyle w:val="TableParagraph"/>
              <w:spacing w:before="60"/>
              <w:ind w:left="123" w:right="114"/>
              <w:jc w:val="center"/>
              <w:rPr>
                <w:sz w:val="16"/>
              </w:rPr>
            </w:pPr>
            <w:r>
              <w:rPr>
                <w:spacing w:val="-5"/>
                <w:sz w:val="16"/>
              </w:rPr>
              <w:t>2.1</w:t>
            </w:r>
          </w:p>
        </w:tc>
        <w:tc>
          <w:tcPr>
            <w:tcW w:w="1172" w:type="dxa"/>
          </w:tcPr>
          <w:p w14:paraId="4C9C0179"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C017A" w14:textId="77777777" w:rsidR="00231B98" w:rsidRDefault="00E72B00">
            <w:pPr>
              <w:pStyle w:val="TableParagraph"/>
              <w:spacing w:before="60"/>
              <w:ind w:right="190"/>
              <w:jc w:val="right"/>
              <w:rPr>
                <w:sz w:val="16"/>
              </w:rPr>
            </w:pPr>
            <w:r>
              <w:rPr>
                <w:spacing w:val="-4"/>
                <w:sz w:val="16"/>
              </w:rPr>
              <w:t>2473</w:t>
            </w:r>
          </w:p>
        </w:tc>
        <w:tc>
          <w:tcPr>
            <w:tcW w:w="629" w:type="dxa"/>
          </w:tcPr>
          <w:p w14:paraId="4C9C017B" w14:textId="77777777" w:rsidR="00231B98" w:rsidRDefault="00E72B00">
            <w:pPr>
              <w:pStyle w:val="TableParagraph"/>
              <w:spacing w:before="60"/>
              <w:ind w:left="211"/>
              <w:rPr>
                <w:sz w:val="16"/>
              </w:rPr>
            </w:pPr>
            <w:r>
              <w:rPr>
                <w:spacing w:val="-5"/>
                <w:sz w:val="16"/>
              </w:rPr>
              <w:t>2.6</w:t>
            </w:r>
          </w:p>
        </w:tc>
        <w:tc>
          <w:tcPr>
            <w:tcW w:w="721" w:type="dxa"/>
          </w:tcPr>
          <w:p w14:paraId="4C9C017C" w14:textId="77777777" w:rsidR="00231B98" w:rsidRDefault="00E72B00">
            <w:pPr>
              <w:pStyle w:val="TableParagraph"/>
              <w:spacing w:before="60"/>
              <w:ind w:right="188"/>
              <w:jc w:val="right"/>
              <w:rPr>
                <w:sz w:val="16"/>
              </w:rPr>
            </w:pPr>
            <w:r>
              <w:rPr>
                <w:spacing w:val="-4"/>
                <w:sz w:val="16"/>
              </w:rPr>
              <w:t>2494</w:t>
            </w:r>
          </w:p>
        </w:tc>
        <w:tc>
          <w:tcPr>
            <w:tcW w:w="540" w:type="dxa"/>
          </w:tcPr>
          <w:p w14:paraId="4C9C017D" w14:textId="77777777" w:rsidR="00231B98" w:rsidRDefault="00E72B00">
            <w:pPr>
              <w:pStyle w:val="TableParagraph"/>
              <w:spacing w:before="60"/>
              <w:ind w:left="169"/>
              <w:rPr>
                <w:sz w:val="16"/>
              </w:rPr>
            </w:pPr>
            <w:r>
              <w:rPr>
                <w:spacing w:val="-5"/>
                <w:sz w:val="16"/>
              </w:rPr>
              <w:t>3.2</w:t>
            </w:r>
          </w:p>
        </w:tc>
        <w:tc>
          <w:tcPr>
            <w:tcW w:w="720" w:type="dxa"/>
          </w:tcPr>
          <w:p w14:paraId="4C9C017E"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C017F" w14:textId="77777777" w:rsidR="00231B98" w:rsidRDefault="00E72B00">
            <w:pPr>
              <w:pStyle w:val="TableParagraph"/>
              <w:spacing w:before="60"/>
              <w:ind w:left="133" w:right="123"/>
              <w:jc w:val="center"/>
              <w:rPr>
                <w:sz w:val="16"/>
              </w:rPr>
            </w:pPr>
            <w:r>
              <w:rPr>
                <w:spacing w:val="-5"/>
                <w:sz w:val="16"/>
              </w:rPr>
              <w:t>3.9</w:t>
            </w:r>
          </w:p>
        </w:tc>
      </w:tr>
      <w:tr w:rsidR="00231B98" w14:paraId="4C9C018C" w14:textId="77777777">
        <w:trPr>
          <w:trHeight w:val="335"/>
        </w:trPr>
        <w:tc>
          <w:tcPr>
            <w:tcW w:w="1574" w:type="dxa"/>
            <w:vMerge/>
            <w:tcBorders>
              <w:top w:val="nil"/>
            </w:tcBorders>
          </w:tcPr>
          <w:p w14:paraId="4C9C0181" w14:textId="77777777" w:rsidR="00231B98" w:rsidRDefault="00231B98">
            <w:pPr>
              <w:rPr>
                <w:sz w:val="2"/>
                <w:szCs w:val="2"/>
              </w:rPr>
            </w:pPr>
          </w:p>
        </w:tc>
        <w:tc>
          <w:tcPr>
            <w:tcW w:w="761" w:type="dxa"/>
          </w:tcPr>
          <w:p w14:paraId="4C9C0182"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C0183" w14:textId="77777777" w:rsidR="00231B98" w:rsidRDefault="00E72B00">
            <w:pPr>
              <w:pStyle w:val="TableParagraph"/>
              <w:spacing w:before="60"/>
              <w:ind w:right="456"/>
              <w:jc w:val="right"/>
              <w:rPr>
                <w:sz w:val="16"/>
              </w:rPr>
            </w:pPr>
            <w:r>
              <w:rPr>
                <w:spacing w:val="-4"/>
                <w:sz w:val="16"/>
              </w:rPr>
              <w:t>2477</w:t>
            </w:r>
          </w:p>
        </w:tc>
        <w:tc>
          <w:tcPr>
            <w:tcW w:w="720" w:type="dxa"/>
          </w:tcPr>
          <w:p w14:paraId="4C9C0184" w14:textId="77777777" w:rsidR="00231B98" w:rsidRDefault="00E72B00">
            <w:pPr>
              <w:pStyle w:val="TableParagraph"/>
              <w:spacing w:before="60"/>
              <w:ind w:left="123" w:right="114"/>
              <w:jc w:val="center"/>
              <w:rPr>
                <w:sz w:val="16"/>
              </w:rPr>
            </w:pPr>
            <w:r>
              <w:rPr>
                <w:spacing w:val="-5"/>
                <w:sz w:val="16"/>
              </w:rPr>
              <w:t>1.6</w:t>
            </w:r>
          </w:p>
        </w:tc>
        <w:tc>
          <w:tcPr>
            <w:tcW w:w="1172" w:type="dxa"/>
          </w:tcPr>
          <w:p w14:paraId="4C9C0185"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C0186" w14:textId="77777777" w:rsidR="00231B98" w:rsidRDefault="00E72B00">
            <w:pPr>
              <w:pStyle w:val="TableParagraph"/>
              <w:spacing w:before="60"/>
              <w:ind w:right="190"/>
              <w:jc w:val="right"/>
              <w:rPr>
                <w:sz w:val="16"/>
              </w:rPr>
            </w:pPr>
            <w:r>
              <w:rPr>
                <w:spacing w:val="-4"/>
                <w:sz w:val="16"/>
              </w:rPr>
              <w:t>2402</w:t>
            </w:r>
          </w:p>
        </w:tc>
        <w:tc>
          <w:tcPr>
            <w:tcW w:w="629" w:type="dxa"/>
          </w:tcPr>
          <w:p w14:paraId="4C9C0187" w14:textId="77777777" w:rsidR="00231B98" w:rsidRDefault="00231B98">
            <w:pPr>
              <w:pStyle w:val="TableParagraph"/>
              <w:rPr>
                <w:rFonts w:ascii="Times New Roman"/>
                <w:sz w:val="16"/>
              </w:rPr>
            </w:pPr>
          </w:p>
        </w:tc>
        <w:tc>
          <w:tcPr>
            <w:tcW w:w="721" w:type="dxa"/>
          </w:tcPr>
          <w:p w14:paraId="4C9C0188" w14:textId="77777777" w:rsidR="00231B98" w:rsidRDefault="00E72B00">
            <w:pPr>
              <w:pStyle w:val="TableParagraph"/>
              <w:spacing w:before="60"/>
              <w:ind w:right="188"/>
              <w:jc w:val="right"/>
              <w:rPr>
                <w:sz w:val="16"/>
              </w:rPr>
            </w:pPr>
            <w:r>
              <w:rPr>
                <w:spacing w:val="-4"/>
                <w:sz w:val="16"/>
              </w:rPr>
              <w:t>2527</w:t>
            </w:r>
          </w:p>
        </w:tc>
        <w:tc>
          <w:tcPr>
            <w:tcW w:w="540" w:type="dxa"/>
          </w:tcPr>
          <w:p w14:paraId="4C9C0189" w14:textId="77777777" w:rsidR="00231B98" w:rsidRDefault="00E72B00">
            <w:pPr>
              <w:pStyle w:val="TableParagraph"/>
              <w:spacing w:before="60"/>
              <w:ind w:left="169"/>
              <w:rPr>
                <w:sz w:val="16"/>
              </w:rPr>
            </w:pPr>
            <w:r>
              <w:rPr>
                <w:spacing w:val="-5"/>
                <w:sz w:val="16"/>
              </w:rPr>
              <w:t>2.9</w:t>
            </w:r>
          </w:p>
        </w:tc>
        <w:tc>
          <w:tcPr>
            <w:tcW w:w="720" w:type="dxa"/>
          </w:tcPr>
          <w:p w14:paraId="4C9C018A"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C018B" w14:textId="77777777" w:rsidR="00231B98" w:rsidRDefault="00E72B00">
            <w:pPr>
              <w:pStyle w:val="TableParagraph"/>
              <w:spacing w:before="60"/>
              <w:ind w:left="133" w:right="123"/>
              <w:jc w:val="center"/>
              <w:rPr>
                <w:sz w:val="16"/>
              </w:rPr>
            </w:pPr>
            <w:r>
              <w:rPr>
                <w:spacing w:val="-5"/>
                <w:sz w:val="16"/>
              </w:rPr>
              <w:t>3.9</w:t>
            </w:r>
          </w:p>
        </w:tc>
      </w:tr>
      <w:tr w:rsidR="00231B98" w14:paraId="4C9C0198" w14:textId="77777777">
        <w:trPr>
          <w:trHeight w:val="338"/>
        </w:trPr>
        <w:tc>
          <w:tcPr>
            <w:tcW w:w="1574" w:type="dxa"/>
            <w:vMerge/>
            <w:tcBorders>
              <w:top w:val="nil"/>
            </w:tcBorders>
          </w:tcPr>
          <w:p w14:paraId="4C9C018D" w14:textId="77777777" w:rsidR="00231B98" w:rsidRDefault="00231B98">
            <w:pPr>
              <w:rPr>
                <w:sz w:val="2"/>
                <w:szCs w:val="2"/>
              </w:rPr>
            </w:pPr>
          </w:p>
        </w:tc>
        <w:tc>
          <w:tcPr>
            <w:tcW w:w="761" w:type="dxa"/>
          </w:tcPr>
          <w:p w14:paraId="4C9C018E" w14:textId="77777777" w:rsidR="00231B98" w:rsidRDefault="00E72B00">
            <w:pPr>
              <w:pStyle w:val="TableParagraph"/>
              <w:spacing w:before="61"/>
              <w:ind w:left="276" w:right="267"/>
              <w:jc w:val="center"/>
              <w:rPr>
                <w:sz w:val="10"/>
              </w:rPr>
            </w:pPr>
            <w:r>
              <w:rPr>
                <w:spacing w:val="-5"/>
                <w:position w:val="-3"/>
                <w:sz w:val="16"/>
              </w:rPr>
              <w:t>6</w:t>
            </w:r>
            <w:r>
              <w:rPr>
                <w:spacing w:val="-5"/>
                <w:sz w:val="10"/>
              </w:rPr>
              <w:t>th</w:t>
            </w:r>
          </w:p>
        </w:tc>
        <w:tc>
          <w:tcPr>
            <w:tcW w:w="1260" w:type="dxa"/>
          </w:tcPr>
          <w:p w14:paraId="4C9C018F" w14:textId="77777777" w:rsidR="00231B98" w:rsidRDefault="00E72B00">
            <w:pPr>
              <w:pStyle w:val="TableParagraph"/>
              <w:spacing w:before="62"/>
              <w:ind w:right="456"/>
              <w:jc w:val="right"/>
              <w:rPr>
                <w:sz w:val="16"/>
              </w:rPr>
            </w:pPr>
            <w:r>
              <w:rPr>
                <w:spacing w:val="-4"/>
                <w:sz w:val="16"/>
              </w:rPr>
              <w:t>2485</w:t>
            </w:r>
          </w:p>
        </w:tc>
        <w:tc>
          <w:tcPr>
            <w:tcW w:w="720" w:type="dxa"/>
          </w:tcPr>
          <w:p w14:paraId="4C9C0190" w14:textId="77777777" w:rsidR="00231B98" w:rsidRDefault="00E72B00">
            <w:pPr>
              <w:pStyle w:val="TableParagraph"/>
              <w:spacing w:before="62"/>
              <w:ind w:left="123" w:right="114"/>
              <w:jc w:val="center"/>
              <w:rPr>
                <w:sz w:val="16"/>
              </w:rPr>
            </w:pPr>
            <w:r>
              <w:rPr>
                <w:spacing w:val="-5"/>
                <w:sz w:val="16"/>
              </w:rPr>
              <w:t>1.3</w:t>
            </w:r>
          </w:p>
        </w:tc>
        <w:tc>
          <w:tcPr>
            <w:tcW w:w="1172" w:type="dxa"/>
          </w:tcPr>
          <w:p w14:paraId="4C9C0191" w14:textId="77777777" w:rsidR="00231B98" w:rsidRDefault="00E72B00">
            <w:pPr>
              <w:pStyle w:val="TableParagraph"/>
              <w:spacing w:before="62"/>
              <w:ind w:left="126" w:right="117"/>
              <w:jc w:val="center"/>
              <w:rPr>
                <w:sz w:val="16"/>
              </w:rPr>
            </w:pPr>
            <w:r>
              <w:rPr>
                <w:spacing w:val="-4"/>
                <w:sz w:val="16"/>
              </w:rPr>
              <w:t>2580</w:t>
            </w:r>
          </w:p>
        </w:tc>
        <w:tc>
          <w:tcPr>
            <w:tcW w:w="720" w:type="dxa"/>
          </w:tcPr>
          <w:p w14:paraId="4C9C0192" w14:textId="77777777" w:rsidR="00231B98" w:rsidRDefault="00E72B00">
            <w:pPr>
              <w:pStyle w:val="TableParagraph"/>
              <w:spacing w:before="62"/>
              <w:ind w:right="190"/>
              <w:jc w:val="right"/>
              <w:rPr>
                <w:sz w:val="16"/>
              </w:rPr>
            </w:pPr>
            <w:r>
              <w:rPr>
                <w:spacing w:val="-4"/>
                <w:sz w:val="16"/>
              </w:rPr>
              <w:t>2516</w:t>
            </w:r>
          </w:p>
        </w:tc>
        <w:tc>
          <w:tcPr>
            <w:tcW w:w="629" w:type="dxa"/>
          </w:tcPr>
          <w:p w14:paraId="4C9C0193" w14:textId="77777777" w:rsidR="00231B98" w:rsidRDefault="00E72B00">
            <w:pPr>
              <w:pStyle w:val="TableParagraph"/>
              <w:spacing w:before="62"/>
              <w:ind w:left="211"/>
              <w:rPr>
                <w:sz w:val="16"/>
              </w:rPr>
            </w:pPr>
            <w:r>
              <w:rPr>
                <w:spacing w:val="-5"/>
                <w:sz w:val="16"/>
              </w:rPr>
              <w:t>2.1</w:t>
            </w:r>
          </w:p>
        </w:tc>
        <w:tc>
          <w:tcPr>
            <w:tcW w:w="721" w:type="dxa"/>
          </w:tcPr>
          <w:p w14:paraId="4C9C0194" w14:textId="77777777" w:rsidR="00231B98" w:rsidRDefault="00E72B00">
            <w:pPr>
              <w:pStyle w:val="TableParagraph"/>
              <w:spacing w:before="62"/>
              <w:ind w:right="188"/>
              <w:jc w:val="right"/>
              <w:rPr>
                <w:sz w:val="16"/>
              </w:rPr>
            </w:pPr>
            <w:r>
              <w:rPr>
                <w:spacing w:val="-4"/>
                <w:sz w:val="16"/>
              </w:rPr>
              <w:t>2548</w:t>
            </w:r>
          </w:p>
        </w:tc>
        <w:tc>
          <w:tcPr>
            <w:tcW w:w="540" w:type="dxa"/>
          </w:tcPr>
          <w:p w14:paraId="4C9C0195" w14:textId="77777777" w:rsidR="00231B98" w:rsidRDefault="00E72B00">
            <w:pPr>
              <w:pStyle w:val="TableParagraph"/>
              <w:spacing w:before="62"/>
              <w:ind w:left="169"/>
              <w:rPr>
                <w:sz w:val="16"/>
              </w:rPr>
            </w:pPr>
            <w:r>
              <w:rPr>
                <w:spacing w:val="-5"/>
                <w:sz w:val="16"/>
              </w:rPr>
              <w:t>2.9</w:t>
            </w:r>
          </w:p>
        </w:tc>
        <w:tc>
          <w:tcPr>
            <w:tcW w:w="720" w:type="dxa"/>
          </w:tcPr>
          <w:p w14:paraId="4C9C0196" w14:textId="77777777" w:rsidR="00231B98" w:rsidRDefault="00E72B00">
            <w:pPr>
              <w:pStyle w:val="TableParagraph"/>
              <w:spacing w:before="62"/>
              <w:ind w:left="121" w:right="114"/>
              <w:jc w:val="center"/>
              <w:rPr>
                <w:sz w:val="16"/>
              </w:rPr>
            </w:pPr>
            <w:r>
              <w:rPr>
                <w:spacing w:val="-4"/>
                <w:sz w:val="16"/>
              </w:rPr>
              <w:t>2580</w:t>
            </w:r>
          </w:p>
        </w:tc>
        <w:tc>
          <w:tcPr>
            <w:tcW w:w="540" w:type="dxa"/>
          </w:tcPr>
          <w:p w14:paraId="4C9C0197" w14:textId="77777777" w:rsidR="00231B98" w:rsidRDefault="00E72B00">
            <w:pPr>
              <w:pStyle w:val="TableParagraph"/>
              <w:spacing w:before="62"/>
              <w:ind w:left="133" w:right="123"/>
              <w:jc w:val="center"/>
              <w:rPr>
                <w:sz w:val="16"/>
              </w:rPr>
            </w:pPr>
            <w:r>
              <w:rPr>
                <w:spacing w:val="-5"/>
                <w:sz w:val="16"/>
              </w:rPr>
              <w:t>3.9</w:t>
            </w:r>
          </w:p>
        </w:tc>
      </w:tr>
      <w:tr w:rsidR="00231B98" w14:paraId="4C9C01A4" w14:textId="77777777">
        <w:trPr>
          <w:trHeight w:val="335"/>
        </w:trPr>
        <w:tc>
          <w:tcPr>
            <w:tcW w:w="1574" w:type="dxa"/>
            <w:vMerge/>
            <w:tcBorders>
              <w:top w:val="nil"/>
            </w:tcBorders>
          </w:tcPr>
          <w:p w14:paraId="4C9C0199" w14:textId="77777777" w:rsidR="00231B98" w:rsidRDefault="00231B98">
            <w:pPr>
              <w:rPr>
                <w:sz w:val="2"/>
                <w:szCs w:val="2"/>
              </w:rPr>
            </w:pPr>
          </w:p>
        </w:tc>
        <w:tc>
          <w:tcPr>
            <w:tcW w:w="761" w:type="dxa"/>
          </w:tcPr>
          <w:p w14:paraId="4C9C019A"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C019B" w14:textId="77777777" w:rsidR="00231B98" w:rsidRDefault="00E72B00">
            <w:pPr>
              <w:pStyle w:val="TableParagraph"/>
              <w:spacing w:before="60"/>
              <w:ind w:right="456"/>
              <w:jc w:val="right"/>
              <w:rPr>
                <w:sz w:val="16"/>
              </w:rPr>
            </w:pPr>
            <w:r>
              <w:rPr>
                <w:spacing w:val="-4"/>
                <w:sz w:val="16"/>
              </w:rPr>
              <w:t>2506</w:t>
            </w:r>
          </w:p>
        </w:tc>
        <w:tc>
          <w:tcPr>
            <w:tcW w:w="720" w:type="dxa"/>
          </w:tcPr>
          <w:p w14:paraId="4C9C019C" w14:textId="77777777" w:rsidR="00231B98" w:rsidRDefault="00E72B00">
            <w:pPr>
              <w:pStyle w:val="TableParagraph"/>
              <w:spacing w:before="60"/>
              <w:ind w:left="123" w:right="114"/>
              <w:jc w:val="center"/>
              <w:rPr>
                <w:sz w:val="16"/>
              </w:rPr>
            </w:pPr>
            <w:r>
              <w:rPr>
                <w:spacing w:val="-5"/>
                <w:sz w:val="16"/>
              </w:rPr>
              <w:t>1.6</w:t>
            </w:r>
          </w:p>
        </w:tc>
        <w:tc>
          <w:tcPr>
            <w:tcW w:w="1172" w:type="dxa"/>
          </w:tcPr>
          <w:p w14:paraId="4C9C019D"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C019E" w14:textId="77777777" w:rsidR="00231B98" w:rsidRDefault="00E72B00">
            <w:pPr>
              <w:pStyle w:val="TableParagraph"/>
              <w:spacing w:before="60"/>
              <w:ind w:right="190"/>
              <w:jc w:val="right"/>
              <w:rPr>
                <w:sz w:val="16"/>
              </w:rPr>
            </w:pPr>
            <w:r>
              <w:rPr>
                <w:spacing w:val="-4"/>
                <w:sz w:val="16"/>
              </w:rPr>
              <w:t>2537</w:t>
            </w:r>
          </w:p>
        </w:tc>
        <w:tc>
          <w:tcPr>
            <w:tcW w:w="629" w:type="dxa"/>
          </w:tcPr>
          <w:p w14:paraId="4C9C019F" w14:textId="77777777" w:rsidR="00231B98" w:rsidRDefault="00E72B00">
            <w:pPr>
              <w:pStyle w:val="TableParagraph"/>
              <w:spacing w:before="60"/>
              <w:ind w:left="211"/>
              <w:rPr>
                <w:sz w:val="16"/>
              </w:rPr>
            </w:pPr>
            <w:r>
              <w:rPr>
                <w:spacing w:val="-5"/>
                <w:sz w:val="16"/>
              </w:rPr>
              <w:t>2.2</w:t>
            </w:r>
          </w:p>
        </w:tc>
        <w:tc>
          <w:tcPr>
            <w:tcW w:w="721" w:type="dxa"/>
          </w:tcPr>
          <w:p w14:paraId="4C9C01A0" w14:textId="77777777" w:rsidR="00231B98" w:rsidRDefault="00E72B00">
            <w:pPr>
              <w:pStyle w:val="TableParagraph"/>
              <w:spacing w:before="60"/>
              <w:ind w:right="188"/>
              <w:jc w:val="right"/>
              <w:rPr>
                <w:sz w:val="16"/>
              </w:rPr>
            </w:pPr>
            <w:r>
              <w:rPr>
                <w:spacing w:val="-4"/>
                <w:sz w:val="16"/>
              </w:rPr>
              <w:t>2568</w:t>
            </w:r>
          </w:p>
        </w:tc>
        <w:tc>
          <w:tcPr>
            <w:tcW w:w="540" w:type="dxa"/>
          </w:tcPr>
          <w:p w14:paraId="4C9C01A1" w14:textId="77777777" w:rsidR="00231B98" w:rsidRDefault="00E72B00">
            <w:pPr>
              <w:pStyle w:val="TableParagraph"/>
              <w:spacing w:before="60"/>
              <w:ind w:left="169"/>
              <w:rPr>
                <w:sz w:val="16"/>
              </w:rPr>
            </w:pPr>
            <w:r>
              <w:rPr>
                <w:spacing w:val="-5"/>
                <w:sz w:val="16"/>
              </w:rPr>
              <w:t>3.0</w:t>
            </w:r>
          </w:p>
        </w:tc>
        <w:tc>
          <w:tcPr>
            <w:tcW w:w="720" w:type="dxa"/>
          </w:tcPr>
          <w:p w14:paraId="4C9C01A2"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C01A3" w14:textId="77777777" w:rsidR="00231B98" w:rsidRDefault="00E72B00">
            <w:pPr>
              <w:pStyle w:val="TableParagraph"/>
              <w:spacing w:before="60"/>
              <w:ind w:left="133" w:right="123"/>
              <w:jc w:val="center"/>
              <w:rPr>
                <w:sz w:val="16"/>
              </w:rPr>
            </w:pPr>
            <w:r>
              <w:rPr>
                <w:spacing w:val="-5"/>
                <w:sz w:val="16"/>
              </w:rPr>
              <w:t>3.9</w:t>
            </w:r>
          </w:p>
        </w:tc>
      </w:tr>
      <w:tr w:rsidR="00231B98" w14:paraId="4C9C01B0" w14:textId="77777777">
        <w:trPr>
          <w:trHeight w:val="335"/>
        </w:trPr>
        <w:tc>
          <w:tcPr>
            <w:tcW w:w="1574" w:type="dxa"/>
            <w:vMerge/>
            <w:tcBorders>
              <w:top w:val="nil"/>
            </w:tcBorders>
          </w:tcPr>
          <w:p w14:paraId="4C9C01A5" w14:textId="77777777" w:rsidR="00231B98" w:rsidRDefault="00231B98">
            <w:pPr>
              <w:rPr>
                <w:sz w:val="2"/>
                <w:szCs w:val="2"/>
              </w:rPr>
            </w:pPr>
          </w:p>
        </w:tc>
        <w:tc>
          <w:tcPr>
            <w:tcW w:w="761" w:type="dxa"/>
          </w:tcPr>
          <w:p w14:paraId="4C9C01A6"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C01A7" w14:textId="77777777" w:rsidR="00231B98" w:rsidRDefault="00E72B00">
            <w:pPr>
              <w:pStyle w:val="TableParagraph"/>
              <w:spacing w:before="60"/>
              <w:ind w:right="456"/>
              <w:jc w:val="right"/>
              <w:rPr>
                <w:sz w:val="16"/>
              </w:rPr>
            </w:pPr>
            <w:r>
              <w:rPr>
                <w:spacing w:val="-4"/>
                <w:sz w:val="16"/>
              </w:rPr>
              <w:t>2518</w:t>
            </w:r>
          </w:p>
        </w:tc>
        <w:tc>
          <w:tcPr>
            <w:tcW w:w="720" w:type="dxa"/>
          </w:tcPr>
          <w:p w14:paraId="4C9C01A8" w14:textId="77777777" w:rsidR="00231B98" w:rsidRDefault="00E72B00">
            <w:pPr>
              <w:pStyle w:val="TableParagraph"/>
              <w:spacing w:before="60"/>
              <w:ind w:left="123" w:right="114"/>
              <w:jc w:val="center"/>
              <w:rPr>
                <w:sz w:val="16"/>
              </w:rPr>
            </w:pPr>
            <w:r>
              <w:rPr>
                <w:spacing w:val="-5"/>
                <w:sz w:val="16"/>
              </w:rPr>
              <w:t>1.3</w:t>
            </w:r>
          </w:p>
        </w:tc>
        <w:tc>
          <w:tcPr>
            <w:tcW w:w="1172" w:type="dxa"/>
          </w:tcPr>
          <w:p w14:paraId="4C9C01A9"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C01AA" w14:textId="77777777" w:rsidR="00231B98" w:rsidRDefault="00E72B00">
            <w:pPr>
              <w:pStyle w:val="TableParagraph"/>
              <w:spacing w:before="60"/>
              <w:ind w:right="190"/>
              <w:jc w:val="right"/>
              <w:rPr>
                <w:sz w:val="16"/>
              </w:rPr>
            </w:pPr>
            <w:r>
              <w:rPr>
                <w:spacing w:val="-4"/>
                <w:sz w:val="16"/>
              </w:rPr>
              <w:t>2551</w:t>
            </w:r>
          </w:p>
        </w:tc>
        <w:tc>
          <w:tcPr>
            <w:tcW w:w="629" w:type="dxa"/>
          </w:tcPr>
          <w:p w14:paraId="4C9C01AB" w14:textId="77777777" w:rsidR="00231B98" w:rsidRDefault="00E72B00">
            <w:pPr>
              <w:pStyle w:val="TableParagraph"/>
              <w:spacing w:before="60"/>
              <w:ind w:left="211"/>
              <w:rPr>
                <w:sz w:val="16"/>
              </w:rPr>
            </w:pPr>
            <w:r>
              <w:rPr>
                <w:spacing w:val="-5"/>
                <w:sz w:val="16"/>
              </w:rPr>
              <w:t>2.1</w:t>
            </w:r>
          </w:p>
        </w:tc>
        <w:tc>
          <w:tcPr>
            <w:tcW w:w="721" w:type="dxa"/>
          </w:tcPr>
          <w:p w14:paraId="4C9C01AC" w14:textId="77777777" w:rsidR="00231B98" w:rsidRDefault="00E72B00">
            <w:pPr>
              <w:pStyle w:val="TableParagraph"/>
              <w:spacing w:before="60"/>
              <w:ind w:right="188"/>
              <w:jc w:val="right"/>
              <w:rPr>
                <w:sz w:val="16"/>
              </w:rPr>
            </w:pPr>
            <w:r>
              <w:rPr>
                <w:spacing w:val="-4"/>
                <w:sz w:val="16"/>
              </w:rPr>
              <w:t>2585</w:t>
            </w:r>
          </w:p>
        </w:tc>
        <w:tc>
          <w:tcPr>
            <w:tcW w:w="540" w:type="dxa"/>
          </w:tcPr>
          <w:p w14:paraId="4C9C01AD" w14:textId="77777777" w:rsidR="00231B98" w:rsidRDefault="00E72B00">
            <w:pPr>
              <w:pStyle w:val="TableParagraph"/>
              <w:spacing w:before="60"/>
              <w:ind w:left="169"/>
              <w:rPr>
                <w:sz w:val="16"/>
              </w:rPr>
            </w:pPr>
            <w:r>
              <w:rPr>
                <w:spacing w:val="-5"/>
                <w:sz w:val="16"/>
              </w:rPr>
              <w:t>2.9</w:t>
            </w:r>
          </w:p>
        </w:tc>
        <w:tc>
          <w:tcPr>
            <w:tcW w:w="720" w:type="dxa"/>
          </w:tcPr>
          <w:p w14:paraId="4C9C01AE"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C01AF" w14:textId="77777777" w:rsidR="00231B98" w:rsidRDefault="00E72B00">
            <w:pPr>
              <w:pStyle w:val="TableParagraph"/>
              <w:spacing w:before="60"/>
              <w:ind w:left="133" w:right="123"/>
              <w:jc w:val="center"/>
              <w:rPr>
                <w:sz w:val="16"/>
              </w:rPr>
            </w:pPr>
            <w:r>
              <w:rPr>
                <w:spacing w:val="-5"/>
                <w:sz w:val="16"/>
              </w:rPr>
              <w:t>3.9</w:t>
            </w:r>
          </w:p>
        </w:tc>
      </w:tr>
      <w:tr w:rsidR="00231B98" w14:paraId="4C9C01BC" w14:textId="77777777">
        <w:trPr>
          <w:trHeight w:val="335"/>
        </w:trPr>
        <w:tc>
          <w:tcPr>
            <w:tcW w:w="1574" w:type="dxa"/>
            <w:vMerge/>
            <w:tcBorders>
              <w:top w:val="nil"/>
            </w:tcBorders>
          </w:tcPr>
          <w:p w14:paraId="4C9C01B1" w14:textId="77777777" w:rsidR="00231B98" w:rsidRDefault="00231B98">
            <w:pPr>
              <w:rPr>
                <w:sz w:val="2"/>
                <w:szCs w:val="2"/>
              </w:rPr>
            </w:pPr>
          </w:p>
        </w:tc>
        <w:tc>
          <w:tcPr>
            <w:tcW w:w="761" w:type="dxa"/>
          </w:tcPr>
          <w:p w14:paraId="4C9C01B2"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C01B3" w14:textId="77777777" w:rsidR="00231B98" w:rsidRDefault="00E72B00">
            <w:pPr>
              <w:pStyle w:val="TableParagraph"/>
              <w:spacing w:before="60"/>
              <w:ind w:right="393"/>
              <w:jc w:val="right"/>
              <w:rPr>
                <w:sz w:val="16"/>
              </w:rPr>
            </w:pPr>
            <w:r>
              <w:rPr>
                <w:spacing w:val="-2"/>
                <w:sz w:val="16"/>
              </w:rPr>
              <w:t>*2539*</w:t>
            </w:r>
          </w:p>
        </w:tc>
        <w:tc>
          <w:tcPr>
            <w:tcW w:w="720" w:type="dxa"/>
          </w:tcPr>
          <w:p w14:paraId="4C9C01B4" w14:textId="77777777" w:rsidR="00231B98" w:rsidRDefault="00231B98">
            <w:pPr>
              <w:pStyle w:val="TableParagraph"/>
              <w:rPr>
                <w:rFonts w:ascii="Times New Roman"/>
                <w:sz w:val="16"/>
              </w:rPr>
            </w:pPr>
          </w:p>
        </w:tc>
        <w:tc>
          <w:tcPr>
            <w:tcW w:w="1172" w:type="dxa"/>
          </w:tcPr>
          <w:p w14:paraId="4C9C01B5"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C01B6" w14:textId="77777777" w:rsidR="00231B98" w:rsidRDefault="00E72B00">
            <w:pPr>
              <w:pStyle w:val="TableParagraph"/>
              <w:spacing w:before="60"/>
              <w:ind w:right="127"/>
              <w:jc w:val="right"/>
              <w:rPr>
                <w:sz w:val="16"/>
              </w:rPr>
            </w:pPr>
            <w:r>
              <w:rPr>
                <w:spacing w:val="-2"/>
                <w:sz w:val="16"/>
              </w:rPr>
              <w:t>*2575*</w:t>
            </w:r>
          </w:p>
        </w:tc>
        <w:tc>
          <w:tcPr>
            <w:tcW w:w="629" w:type="dxa"/>
          </w:tcPr>
          <w:p w14:paraId="4C9C01B7" w14:textId="77777777" w:rsidR="00231B98" w:rsidRDefault="00231B98">
            <w:pPr>
              <w:pStyle w:val="TableParagraph"/>
              <w:rPr>
                <w:rFonts w:ascii="Times New Roman"/>
                <w:sz w:val="16"/>
              </w:rPr>
            </w:pPr>
          </w:p>
        </w:tc>
        <w:tc>
          <w:tcPr>
            <w:tcW w:w="721" w:type="dxa"/>
          </w:tcPr>
          <w:p w14:paraId="4C9C01B8" w14:textId="77777777" w:rsidR="00231B98" w:rsidRDefault="00E72B00">
            <w:pPr>
              <w:pStyle w:val="TableParagraph"/>
              <w:spacing w:before="60"/>
              <w:ind w:right="125"/>
              <w:jc w:val="right"/>
              <w:rPr>
                <w:sz w:val="16"/>
              </w:rPr>
            </w:pPr>
            <w:r>
              <w:rPr>
                <w:spacing w:val="-2"/>
                <w:sz w:val="16"/>
              </w:rPr>
              <w:t>*2612*</w:t>
            </w:r>
          </w:p>
        </w:tc>
        <w:tc>
          <w:tcPr>
            <w:tcW w:w="540" w:type="dxa"/>
          </w:tcPr>
          <w:p w14:paraId="4C9C01B9" w14:textId="77777777" w:rsidR="00231B98" w:rsidRDefault="00231B98">
            <w:pPr>
              <w:pStyle w:val="TableParagraph"/>
              <w:rPr>
                <w:rFonts w:ascii="Times New Roman"/>
                <w:sz w:val="16"/>
              </w:rPr>
            </w:pPr>
          </w:p>
        </w:tc>
        <w:tc>
          <w:tcPr>
            <w:tcW w:w="720" w:type="dxa"/>
          </w:tcPr>
          <w:p w14:paraId="4C9C01BA"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C01BB" w14:textId="77777777" w:rsidR="00231B98" w:rsidRDefault="00231B98">
            <w:pPr>
              <w:pStyle w:val="TableParagraph"/>
              <w:rPr>
                <w:rFonts w:ascii="Times New Roman"/>
                <w:sz w:val="16"/>
              </w:rPr>
            </w:pPr>
          </w:p>
        </w:tc>
      </w:tr>
      <w:tr w:rsidR="00231B98" w14:paraId="4C9C01BF" w14:textId="77777777">
        <w:trPr>
          <w:trHeight w:val="311"/>
        </w:trPr>
        <w:tc>
          <w:tcPr>
            <w:tcW w:w="1574" w:type="dxa"/>
            <w:vMerge/>
            <w:tcBorders>
              <w:top w:val="nil"/>
            </w:tcBorders>
          </w:tcPr>
          <w:p w14:paraId="4C9C01BD" w14:textId="77777777" w:rsidR="00231B98" w:rsidRDefault="00231B98">
            <w:pPr>
              <w:rPr>
                <w:sz w:val="2"/>
                <w:szCs w:val="2"/>
              </w:rPr>
            </w:pPr>
          </w:p>
        </w:tc>
        <w:tc>
          <w:tcPr>
            <w:tcW w:w="7783" w:type="dxa"/>
            <w:gridSpan w:val="10"/>
          </w:tcPr>
          <w:p w14:paraId="4C9C01BE" w14:textId="77777777" w:rsidR="00231B98" w:rsidRDefault="00E72B00">
            <w:pPr>
              <w:pStyle w:val="TableParagraph"/>
              <w:spacing w:before="48"/>
              <w:ind w:left="2485" w:right="2476"/>
              <w:jc w:val="center"/>
              <w:rPr>
                <w:sz w:val="16"/>
              </w:rPr>
            </w:pPr>
            <w:r>
              <w:rPr>
                <w:sz w:val="16"/>
              </w:rPr>
              <w:t>Students</w:t>
            </w:r>
            <w:r>
              <w:rPr>
                <w:spacing w:val="-2"/>
                <w:sz w:val="16"/>
              </w:rPr>
              <w:t xml:space="preserve"> </w:t>
            </w:r>
            <w:r>
              <w:rPr>
                <w:sz w:val="16"/>
              </w:rPr>
              <w:t>With</w:t>
            </w:r>
            <w:r>
              <w:rPr>
                <w:spacing w:val="-3"/>
                <w:sz w:val="16"/>
              </w:rPr>
              <w:t xml:space="preserve"> </w:t>
            </w:r>
            <w:r>
              <w:rPr>
                <w:spacing w:val="-2"/>
                <w:sz w:val="16"/>
              </w:rPr>
              <w:t>Disabilities</w:t>
            </w:r>
          </w:p>
        </w:tc>
      </w:tr>
      <w:tr w:rsidR="00231B98" w14:paraId="4C9C01CB" w14:textId="77777777">
        <w:trPr>
          <w:trHeight w:val="335"/>
        </w:trPr>
        <w:tc>
          <w:tcPr>
            <w:tcW w:w="1574" w:type="dxa"/>
            <w:vMerge/>
            <w:tcBorders>
              <w:top w:val="nil"/>
            </w:tcBorders>
          </w:tcPr>
          <w:p w14:paraId="4C9C01C0" w14:textId="77777777" w:rsidR="00231B98" w:rsidRDefault="00231B98">
            <w:pPr>
              <w:rPr>
                <w:sz w:val="2"/>
                <w:szCs w:val="2"/>
              </w:rPr>
            </w:pPr>
          </w:p>
        </w:tc>
        <w:tc>
          <w:tcPr>
            <w:tcW w:w="761" w:type="dxa"/>
          </w:tcPr>
          <w:p w14:paraId="4C9C01C1"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C01C2" w14:textId="77777777" w:rsidR="00231B98" w:rsidRDefault="00E72B00">
            <w:pPr>
              <w:pStyle w:val="TableParagraph"/>
              <w:spacing w:before="60"/>
              <w:ind w:right="456"/>
              <w:jc w:val="right"/>
              <w:rPr>
                <w:sz w:val="16"/>
              </w:rPr>
            </w:pPr>
            <w:r>
              <w:rPr>
                <w:spacing w:val="-4"/>
                <w:sz w:val="16"/>
              </w:rPr>
              <w:t>2354</w:t>
            </w:r>
          </w:p>
        </w:tc>
        <w:tc>
          <w:tcPr>
            <w:tcW w:w="720" w:type="dxa"/>
          </w:tcPr>
          <w:p w14:paraId="4C9C01C3" w14:textId="77777777" w:rsidR="00231B98" w:rsidRDefault="00E72B00">
            <w:pPr>
              <w:pStyle w:val="TableParagraph"/>
              <w:spacing w:before="60"/>
              <w:ind w:left="123" w:right="114"/>
              <w:jc w:val="center"/>
              <w:rPr>
                <w:sz w:val="16"/>
              </w:rPr>
            </w:pPr>
            <w:r>
              <w:rPr>
                <w:spacing w:val="-5"/>
                <w:sz w:val="16"/>
              </w:rPr>
              <w:t>1.0</w:t>
            </w:r>
          </w:p>
        </w:tc>
        <w:tc>
          <w:tcPr>
            <w:tcW w:w="1172" w:type="dxa"/>
          </w:tcPr>
          <w:p w14:paraId="4C9C01C4"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C01C5" w14:textId="77777777" w:rsidR="00231B98" w:rsidRDefault="00E72B00">
            <w:pPr>
              <w:pStyle w:val="TableParagraph"/>
              <w:spacing w:before="60"/>
              <w:ind w:right="190"/>
              <w:jc w:val="right"/>
              <w:rPr>
                <w:sz w:val="16"/>
              </w:rPr>
            </w:pPr>
            <w:r>
              <w:rPr>
                <w:spacing w:val="-4"/>
                <w:sz w:val="16"/>
              </w:rPr>
              <w:t>2392</w:t>
            </w:r>
          </w:p>
        </w:tc>
        <w:tc>
          <w:tcPr>
            <w:tcW w:w="629" w:type="dxa"/>
          </w:tcPr>
          <w:p w14:paraId="4C9C01C6" w14:textId="77777777" w:rsidR="00231B98" w:rsidRDefault="00E72B00">
            <w:pPr>
              <w:pStyle w:val="TableParagraph"/>
              <w:spacing w:before="60"/>
              <w:ind w:left="211"/>
              <w:rPr>
                <w:sz w:val="16"/>
              </w:rPr>
            </w:pPr>
            <w:r>
              <w:rPr>
                <w:spacing w:val="-5"/>
                <w:sz w:val="16"/>
              </w:rPr>
              <w:t>1.4</w:t>
            </w:r>
          </w:p>
        </w:tc>
        <w:tc>
          <w:tcPr>
            <w:tcW w:w="721" w:type="dxa"/>
          </w:tcPr>
          <w:p w14:paraId="4C9C01C7" w14:textId="77777777" w:rsidR="00231B98" w:rsidRDefault="00E72B00">
            <w:pPr>
              <w:pStyle w:val="TableParagraph"/>
              <w:spacing w:before="60"/>
              <w:ind w:right="188"/>
              <w:jc w:val="right"/>
              <w:rPr>
                <w:sz w:val="16"/>
              </w:rPr>
            </w:pPr>
            <w:r>
              <w:rPr>
                <w:spacing w:val="-4"/>
                <w:sz w:val="16"/>
              </w:rPr>
              <w:t>2430</w:t>
            </w:r>
          </w:p>
        </w:tc>
        <w:tc>
          <w:tcPr>
            <w:tcW w:w="540" w:type="dxa"/>
          </w:tcPr>
          <w:p w14:paraId="4C9C01C8" w14:textId="77777777" w:rsidR="00231B98" w:rsidRDefault="00E72B00">
            <w:pPr>
              <w:pStyle w:val="TableParagraph"/>
              <w:spacing w:before="60"/>
              <w:ind w:left="169"/>
              <w:rPr>
                <w:sz w:val="16"/>
              </w:rPr>
            </w:pPr>
            <w:r>
              <w:rPr>
                <w:spacing w:val="-5"/>
                <w:sz w:val="16"/>
              </w:rPr>
              <w:t>2.8</w:t>
            </w:r>
          </w:p>
        </w:tc>
        <w:tc>
          <w:tcPr>
            <w:tcW w:w="720" w:type="dxa"/>
          </w:tcPr>
          <w:p w14:paraId="4C9C01C9"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C01CA" w14:textId="77777777" w:rsidR="00231B98" w:rsidRDefault="00E72B00">
            <w:pPr>
              <w:pStyle w:val="TableParagraph"/>
              <w:spacing w:before="60"/>
              <w:ind w:left="133" w:right="123"/>
              <w:jc w:val="center"/>
              <w:rPr>
                <w:sz w:val="16"/>
              </w:rPr>
            </w:pPr>
            <w:r>
              <w:rPr>
                <w:spacing w:val="-5"/>
                <w:sz w:val="16"/>
              </w:rPr>
              <w:t>3.9</w:t>
            </w:r>
          </w:p>
        </w:tc>
      </w:tr>
      <w:tr w:rsidR="00231B98" w14:paraId="4C9C01D7" w14:textId="77777777">
        <w:trPr>
          <w:trHeight w:val="338"/>
        </w:trPr>
        <w:tc>
          <w:tcPr>
            <w:tcW w:w="1574" w:type="dxa"/>
            <w:vMerge/>
            <w:tcBorders>
              <w:top w:val="nil"/>
            </w:tcBorders>
          </w:tcPr>
          <w:p w14:paraId="4C9C01CC" w14:textId="77777777" w:rsidR="00231B98" w:rsidRDefault="00231B98">
            <w:pPr>
              <w:rPr>
                <w:sz w:val="2"/>
                <w:szCs w:val="2"/>
              </w:rPr>
            </w:pPr>
          </w:p>
        </w:tc>
        <w:tc>
          <w:tcPr>
            <w:tcW w:w="761" w:type="dxa"/>
          </w:tcPr>
          <w:p w14:paraId="4C9C01CD" w14:textId="77777777" w:rsidR="00231B98" w:rsidRDefault="00E72B00">
            <w:pPr>
              <w:pStyle w:val="TableParagraph"/>
              <w:spacing w:before="61"/>
              <w:ind w:left="276" w:right="267"/>
              <w:jc w:val="center"/>
              <w:rPr>
                <w:sz w:val="10"/>
              </w:rPr>
            </w:pPr>
            <w:r>
              <w:rPr>
                <w:spacing w:val="-5"/>
                <w:position w:val="-3"/>
                <w:sz w:val="16"/>
              </w:rPr>
              <w:t>4</w:t>
            </w:r>
            <w:r>
              <w:rPr>
                <w:spacing w:val="-5"/>
                <w:sz w:val="10"/>
              </w:rPr>
              <w:t>th</w:t>
            </w:r>
          </w:p>
        </w:tc>
        <w:tc>
          <w:tcPr>
            <w:tcW w:w="1260" w:type="dxa"/>
          </w:tcPr>
          <w:p w14:paraId="4C9C01CE" w14:textId="77777777" w:rsidR="00231B98" w:rsidRDefault="00E72B00">
            <w:pPr>
              <w:pStyle w:val="TableParagraph"/>
              <w:spacing w:before="62"/>
              <w:ind w:right="456"/>
              <w:jc w:val="right"/>
              <w:rPr>
                <w:sz w:val="16"/>
              </w:rPr>
            </w:pPr>
            <w:r>
              <w:rPr>
                <w:spacing w:val="-4"/>
                <w:sz w:val="16"/>
              </w:rPr>
              <w:t>2406</w:t>
            </w:r>
          </w:p>
        </w:tc>
        <w:tc>
          <w:tcPr>
            <w:tcW w:w="720" w:type="dxa"/>
          </w:tcPr>
          <w:p w14:paraId="4C9C01CF" w14:textId="77777777" w:rsidR="00231B98" w:rsidRDefault="00E72B00">
            <w:pPr>
              <w:pStyle w:val="TableParagraph"/>
              <w:spacing w:before="62"/>
              <w:ind w:left="123" w:right="114"/>
              <w:jc w:val="center"/>
              <w:rPr>
                <w:sz w:val="16"/>
              </w:rPr>
            </w:pPr>
            <w:r>
              <w:rPr>
                <w:spacing w:val="-5"/>
                <w:sz w:val="16"/>
              </w:rPr>
              <w:t>1.0</w:t>
            </w:r>
          </w:p>
        </w:tc>
        <w:tc>
          <w:tcPr>
            <w:tcW w:w="1172" w:type="dxa"/>
          </w:tcPr>
          <w:p w14:paraId="4C9C01D0" w14:textId="77777777" w:rsidR="00231B98" w:rsidRDefault="00E72B00">
            <w:pPr>
              <w:pStyle w:val="TableParagraph"/>
              <w:spacing w:before="62"/>
              <w:ind w:left="126" w:right="117"/>
              <w:jc w:val="center"/>
              <w:rPr>
                <w:sz w:val="16"/>
              </w:rPr>
            </w:pPr>
            <w:r>
              <w:rPr>
                <w:spacing w:val="-4"/>
                <w:sz w:val="16"/>
              </w:rPr>
              <w:t>2516</w:t>
            </w:r>
          </w:p>
        </w:tc>
        <w:tc>
          <w:tcPr>
            <w:tcW w:w="720" w:type="dxa"/>
          </w:tcPr>
          <w:p w14:paraId="4C9C01D1" w14:textId="77777777" w:rsidR="00231B98" w:rsidRDefault="00E72B00">
            <w:pPr>
              <w:pStyle w:val="TableParagraph"/>
              <w:spacing w:before="62"/>
              <w:ind w:right="190"/>
              <w:jc w:val="right"/>
              <w:rPr>
                <w:sz w:val="16"/>
              </w:rPr>
            </w:pPr>
            <w:r>
              <w:rPr>
                <w:spacing w:val="-4"/>
                <w:sz w:val="16"/>
              </w:rPr>
              <w:t>2442</w:t>
            </w:r>
          </w:p>
        </w:tc>
        <w:tc>
          <w:tcPr>
            <w:tcW w:w="629" w:type="dxa"/>
          </w:tcPr>
          <w:p w14:paraId="4C9C01D2" w14:textId="77777777" w:rsidR="00231B98" w:rsidRDefault="00E72B00">
            <w:pPr>
              <w:pStyle w:val="TableParagraph"/>
              <w:spacing w:before="62"/>
              <w:ind w:left="211"/>
              <w:rPr>
                <w:sz w:val="16"/>
              </w:rPr>
            </w:pPr>
            <w:r>
              <w:rPr>
                <w:spacing w:val="-5"/>
                <w:sz w:val="16"/>
              </w:rPr>
              <w:t>1.8</w:t>
            </w:r>
          </w:p>
        </w:tc>
        <w:tc>
          <w:tcPr>
            <w:tcW w:w="721" w:type="dxa"/>
          </w:tcPr>
          <w:p w14:paraId="4C9C01D3" w14:textId="77777777" w:rsidR="00231B98" w:rsidRDefault="00E72B00">
            <w:pPr>
              <w:pStyle w:val="TableParagraph"/>
              <w:spacing w:before="62"/>
              <w:ind w:right="188"/>
              <w:jc w:val="right"/>
              <w:rPr>
                <w:sz w:val="16"/>
              </w:rPr>
            </w:pPr>
            <w:r>
              <w:rPr>
                <w:spacing w:val="-4"/>
                <w:sz w:val="16"/>
              </w:rPr>
              <w:t>2479</w:t>
            </w:r>
          </w:p>
        </w:tc>
        <w:tc>
          <w:tcPr>
            <w:tcW w:w="540" w:type="dxa"/>
          </w:tcPr>
          <w:p w14:paraId="4C9C01D4" w14:textId="77777777" w:rsidR="00231B98" w:rsidRDefault="00E72B00">
            <w:pPr>
              <w:pStyle w:val="TableParagraph"/>
              <w:spacing w:before="62"/>
              <w:ind w:left="169"/>
              <w:rPr>
                <w:sz w:val="16"/>
              </w:rPr>
            </w:pPr>
            <w:r>
              <w:rPr>
                <w:spacing w:val="-5"/>
                <w:sz w:val="16"/>
              </w:rPr>
              <w:t>2.8</w:t>
            </w:r>
          </w:p>
        </w:tc>
        <w:tc>
          <w:tcPr>
            <w:tcW w:w="720" w:type="dxa"/>
          </w:tcPr>
          <w:p w14:paraId="4C9C01D5" w14:textId="77777777" w:rsidR="00231B98" w:rsidRDefault="00E72B00">
            <w:pPr>
              <w:pStyle w:val="TableParagraph"/>
              <w:spacing w:before="62"/>
              <w:ind w:left="121" w:right="114"/>
              <w:jc w:val="center"/>
              <w:rPr>
                <w:sz w:val="16"/>
              </w:rPr>
            </w:pPr>
            <w:r>
              <w:rPr>
                <w:spacing w:val="-4"/>
                <w:sz w:val="16"/>
              </w:rPr>
              <w:t>2516</w:t>
            </w:r>
          </w:p>
        </w:tc>
        <w:tc>
          <w:tcPr>
            <w:tcW w:w="540" w:type="dxa"/>
          </w:tcPr>
          <w:p w14:paraId="4C9C01D6" w14:textId="77777777" w:rsidR="00231B98" w:rsidRDefault="00E72B00">
            <w:pPr>
              <w:pStyle w:val="TableParagraph"/>
              <w:spacing w:before="62"/>
              <w:ind w:left="133" w:right="123"/>
              <w:jc w:val="center"/>
              <w:rPr>
                <w:sz w:val="16"/>
              </w:rPr>
            </w:pPr>
            <w:r>
              <w:rPr>
                <w:spacing w:val="-5"/>
                <w:sz w:val="16"/>
              </w:rPr>
              <w:t>3.9</w:t>
            </w:r>
          </w:p>
        </w:tc>
      </w:tr>
      <w:tr w:rsidR="00231B98" w14:paraId="4C9C01E3" w14:textId="77777777">
        <w:trPr>
          <w:trHeight w:val="335"/>
        </w:trPr>
        <w:tc>
          <w:tcPr>
            <w:tcW w:w="1574" w:type="dxa"/>
            <w:vMerge/>
            <w:tcBorders>
              <w:top w:val="nil"/>
            </w:tcBorders>
          </w:tcPr>
          <w:p w14:paraId="4C9C01D8" w14:textId="77777777" w:rsidR="00231B98" w:rsidRDefault="00231B98">
            <w:pPr>
              <w:rPr>
                <w:sz w:val="2"/>
                <w:szCs w:val="2"/>
              </w:rPr>
            </w:pPr>
          </w:p>
        </w:tc>
        <w:tc>
          <w:tcPr>
            <w:tcW w:w="761" w:type="dxa"/>
          </w:tcPr>
          <w:p w14:paraId="4C9C01D9"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C01DA" w14:textId="77777777" w:rsidR="00231B98" w:rsidRDefault="00E72B00">
            <w:pPr>
              <w:pStyle w:val="TableParagraph"/>
              <w:spacing w:before="60"/>
              <w:ind w:right="456"/>
              <w:jc w:val="right"/>
              <w:rPr>
                <w:sz w:val="16"/>
              </w:rPr>
            </w:pPr>
            <w:r>
              <w:rPr>
                <w:spacing w:val="-4"/>
                <w:sz w:val="16"/>
              </w:rPr>
              <w:t>2421</w:t>
            </w:r>
          </w:p>
        </w:tc>
        <w:tc>
          <w:tcPr>
            <w:tcW w:w="720" w:type="dxa"/>
          </w:tcPr>
          <w:p w14:paraId="4C9C01DB" w14:textId="77777777" w:rsidR="00231B98" w:rsidRDefault="00E72B00">
            <w:pPr>
              <w:pStyle w:val="TableParagraph"/>
              <w:spacing w:before="60"/>
              <w:ind w:left="123" w:right="114"/>
              <w:jc w:val="center"/>
              <w:rPr>
                <w:sz w:val="16"/>
              </w:rPr>
            </w:pPr>
            <w:r>
              <w:rPr>
                <w:spacing w:val="-5"/>
                <w:sz w:val="16"/>
              </w:rPr>
              <w:t>1.0</w:t>
            </w:r>
          </w:p>
        </w:tc>
        <w:tc>
          <w:tcPr>
            <w:tcW w:w="1172" w:type="dxa"/>
          </w:tcPr>
          <w:p w14:paraId="4C9C01DC"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C01DD" w14:textId="77777777" w:rsidR="00231B98" w:rsidRDefault="00E72B00">
            <w:pPr>
              <w:pStyle w:val="TableParagraph"/>
              <w:spacing w:before="60"/>
              <w:ind w:right="190"/>
              <w:jc w:val="right"/>
              <w:rPr>
                <w:sz w:val="16"/>
              </w:rPr>
            </w:pPr>
            <w:r>
              <w:rPr>
                <w:spacing w:val="-4"/>
                <w:sz w:val="16"/>
              </w:rPr>
              <w:t>2465</w:t>
            </w:r>
          </w:p>
        </w:tc>
        <w:tc>
          <w:tcPr>
            <w:tcW w:w="629" w:type="dxa"/>
          </w:tcPr>
          <w:p w14:paraId="4C9C01DE" w14:textId="77777777" w:rsidR="00231B98" w:rsidRDefault="00E72B00">
            <w:pPr>
              <w:pStyle w:val="TableParagraph"/>
              <w:spacing w:before="60"/>
              <w:ind w:left="211"/>
              <w:rPr>
                <w:sz w:val="16"/>
              </w:rPr>
            </w:pPr>
            <w:r>
              <w:rPr>
                <w:spacing w:val="-5"/>
                <w:sz w:val="16"/>
              </w:rPr>
              <w:t>1.3</w:t>
            </w:r>
          </w:p>
        </w:tc>
        <w:tc>
          <w:tcPr>
            <w:tcW w:w="721" w:type="dxa"/>
          </w:tcPr>
          <w:p w14:paraId="4C9C01DF" w14:textId="77777777" w:rsidR="00231B98" w:rsidRDefault="00E72B00">
            <w:pPr>
              <w:pStyle w:val="TableParagraph"/>
              <w:spacing w:before="60"/>
              <w:ind w:right="188"/>
              <w:jc w:val="right"/>
              <w:rPr>
                <w:sz w:val="16"/>
              </w:rPr>
            </w:pPr>
            <w:r>
              <w:rPr>
                <w:spacing w:val="-4"/>
                <w:sz w:val="16"/>
              </w:rPr>
              <w:t>2509</w:t>
            </w:r>
          </w:p>
        </w:tc>
        <w:tc>
          <w:tcPr>
            <w:tcW w:w="540" w:type="dxa"/>
          </w:tcPr>
          <w:p w14:paraId="4C9C01E0" w14:textId="77777777" w:rsidR="00231B98" w:rsidRDefault="00E72B00">
            <w:pPr>
              <w:pStyle w:val="TableParagraph"/>
              <w:spacing w:before="60"/>
              <w:ind w:left="169"/>
              <w:rPr>
                <w:sz w:val="16"/>
              </w:rPr>
            </w:pPr>
            <w:r>
              <w:rPr>
                <w:spacing w:val="-5"/>
                <w:sz w:val="16"/>
              </w:rPr>
              <w:t>2.4</w:t>
            </w:r>
          </w:p>
        </w:tc>
        <w:tc>
          <w:tcPr>
            <w:tcW w:w="720" w:type="dxa"/>
          </w:tcPr>
          <w:p w14:paraId="4C9C01E1"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C01E2" w14:textId="77777777" w:rsidR="00231B98" w:rsidRDefault="00E72B00">
            <w:pPr>
              <w:pStyle w:val="TableParagraph"/>
              <w:spacing w:before="60"/>
              <w:ind w:left="133" w:right="123"/>
              <w:jc w:val="center"/>
              <w:rPr>
                <w:sz w:val="16"/>
              </w:rPr>
            </w:pPr>
            <w:r>
              <w:rPr>
                <w:spacing w:val="-5"/>
                <w:sz w:val="16"/>
              </w:rPr>
              <w:t>3.9</w:t>
            </w:r>
          </w:p>
        </w:tc>
      </w:tr>
      <w:tr w:rsidR="00231B98" w14:paraId="4C9C01EF" w14:textId="77777777">
        <w:trPr>
          <w:trHeight w:val="335"/>
        </w:trPr>
        <w:tc>
          <w:tcPr>
            <w:tcW w:w="1574" w:type="dxa"/>
            <w:vMerge/>
            <w:tcBorders>
              <w:top w:val="nil"/>
            </w:tcBorders>
          </w:tcPr>
          <w:p w14:paraId="4C9C01E4" w14:textId="77777777" w:rsidR="00231B98" w:rsidRDefault="00231B98">
            <w:pPr>
              <w:rPr>
                <w:sz w:val="2"/>
                <w:szCs w:val="2"/>
              </w:rPr>
            </w:pPr>
          </w:p>
        </w:tc>
        <w:tc>
          <w:tcPr>
            <w:tcW w:w="761" w:type="dxa"/>
          </w:tcPr>
          <w:p w14:paraId="4C9C01E5"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C01E6" w14:textId="77777777" w:rsidR="00231B98" w:rsidRDefault="00E72B00">
            <w:pPr>
              <w:pStyle w:val="TableParagraph"/>
              <w:spacing w:before="60"/>
              <w:ind w:right="456"/>
              <w:jc w:val="right"/>
              <w:rPr>
                <w:sz w:val="16"/>
              </w:rPr>
            </w:pPr>
            <w:r>
              <w:rPr>
                <w:spacing w:val="-4"/>
                <w:sz w:val="16"/>
              </w:rPr>
              <w:t>2408</w:t>
            </w:r>
          </w:p>
        </w:tc>
        <w:tc>
          <w:tcPr>
            <w:tcW w:w="720" w:type="dxa"/>
          </w:tcPr>
          <w:p w14:paraId="4C9C01E7" w14:textId="77777777" w:rsidR="00231B98" w:rsidRDefault="00E72B00">
            <w:pPr>
              <w:pStyle w:val="TableParagraph"/>
              <w:spacing w:before="60"/>
              <w:ind w:left="123" w:right="114"/>
              <w:jc w:val="center"/>
              <w:rPr>
                <w:sz w:val="16"/>
              </w:rPr>
            </w:pPr>
            <w:r>
              <w:rPr>
                <w:spacing w:val="-5"/>
                <w:sz w:val="16"/>
              </w:rPr>
              <w:t>1.0</w:t>
            </w:r>
          </w:p>
        </w:tc>
        <w:tc>
          <w:tcPr>
            <w:tcW w:w="1172" w:type="dxa"/>
          </w:tcPr>
          <w:p w14:paraId="4C9C01E8"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C01E9" w14:textId="77777777" w:rsidR="00231B98" w:rsidRDefault="00E72B00">
            <w:pPr>
              <w:pStyle w:val="TableParagraph"/>
              <w:spacing w:before="60"/>
              <w:ind w:right="190"/>
              <w:jc w:val="right"/>
              <w:rPr>
                <w:sz w:val="16"/>
              </w:rPr>
            </w:pPr>
            <w:r>
              <w:rPr>
                <w:spacing w:val="-4"/>
                <w:sz w:val="16"/>
              </w:rPr>
              <w:t>2465</w:t>
            </w:r>
          </w:p>
        </w:tc>
        <w:tc>
          <w:tcPr>
            <w:tcW w:w="629" w:type="dxa"/>
          </w:tcPr>
          <w:p w14:paraId="4C9C01EA" w14:textId="77777777" w:rsidR="00231B98" w:rsidRDefault="00E72B00">
            <w:pPr>
              <w:pStyle w:val="TableParagraph"/>
              <w:spacing w:before="60"/>
              <w:ind w:left="211"/>
              <w:rPr>
                <w:sz w:val="16"/>
              </w:rPr>
            </w:pPr>
            <w:r>
              <w:rPr>
                <w:spacing w:val="-5"/>
                <w:sz w:val="16"/>
              </w:rPr>
              <w:t>1.0</w:t>
            </w:r>
          </w:p>
        </w:tc>
        <w:tc>
          <w:tcPr>
            <w:tcW w:w="721" w:type="dxa"/>
          </w:tcPr>
          <w:p w14:paraId="4C9C01EB" w14:textId="77777777" w:rsidR="00231B98" w:rsidRDefault="00E72B00">
            <w:pPr>
              <w:pStyle w:val="TableParagraph"/>
              <w:spacing w:before="60"/>
              <w:ind w:right="188"/>
              <w:jc w:val="right"/>
              <w:rPr>
                <w:sz w:val="16"/>
              </w:rPr>
            </w:pPr>
            <w:r>
              <w:rPr>
                <w:spacing w:val="-4"/>
                <w:sz w:val="16"/>
              </w:rPr>
              <w:t>2522</w:t>
            </w:r>
          </w:p>
        </w:tc>
        <w:tc>
          <w:tcPr>
            <w:tcW w:w="540" w:type="dxa"/>
          </w:tcPr>
          <w:p w14:paraId="4C9C01EC" w14:textId="77777777" w:rsidR="00231B98" w:rsidRDefault="00E72B00">
            <w:pPr>
              <w:pStyle w:val="TableParagraph"/>
              <w:spacing w:before="60"/>
              <w:ind w:left="169"/>
              <w:rPr>
                <w:sz w:val="16"/>
              </w:rPr>
            </w:pPr>
            <w:r>
              <w:rPr>
                <w:spacing w:val="-5"/>
                <w:sz w:val="16"/>
              </w:rPr>
              <w:t>2.2</w:t>
            </w:r>
          </w:p>
        </w:tc>
        <w:tc>
          <w:tcPr>
            <w:tcW w:w="720" w:type="dxa"/>
          </w:tcPr>
          <w:p w14:paraId="4C9C01ED"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C01EE" w14:textId="77777777" w:rsidR="00231B98" w:rsidRDefault="00E72B00">
            <w:pPr>
              <w:pStyle w:val="TableParagraph"/>
              <w:spacing w:before="60"/>
              <w:ind w:left="133" w:right="123"/>
              <w:jc w:val="center"/>
              <w:rPr>
                <w:sz w:val="16"/>
              </w:rPr>
            </w:pPr>
            <w:r>
              <w:rPr>
                <w:spacing w:val="-5"/>
                <w:sz w:val="16"/>
              </w:rPr>
              <w:t>3.9</w:t>
            </w:r>
          </w:p>
        </w:tc>
      </w:tr>
      <w:tr w:rsidR="00231B98" w14:paraId="4C9C01FB" w14:textId="77777777">
        <w:trPr>
          <w:trHeight w:val="335"/>
        </w:trPr>
        <w:tc>
          <w:tcPr>
            <w:tcW w:w="1574" w:type="dxa"/>
            <w:vMerge/>
            <w:tcBorders>
              <w:top w:val="nil"/>
            </w:tcBorders>
          </w:tcPr>
          <w:p w14:paraId="4C9C01F0" w14:textId="77777777" w:rsidR="00231B98" w:rsidRDefault="00231B98">
            <w:pPr>
              <w:rPr>
                <w:sz w:val="2"/>
                <w:szCs w:val="2"/>
              </w:rPr>
            </w:pPr>
          </w:p>
        </w:tc>
        <w:tc>
          <w:tcPr>
            <w:tcW w:w="761" w:type="dxa"/>
          </w:tcPr>
          <w:p w14:paraId="4C9C01F1"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C01F2" w14:textId="77777777" w:rsidR="00231B98" w:rsidRDefault="00E72B00">
            <w:pPr>
              <w:pStyle w:val="TableParagraph"/>
              <w:spacing w:before="60"/>
              <w:ind w:right="456"/>
              <w:jc w:val="right"/>
              <w:rPr>
                <w:sz w:val="16"/>
              </w:rPr>
            </w:pPr>
            <w:r>
              <w:rPr>
                <w:spacing w:val="-4"/>
                <w:sz w:val="16"/>
              </w:rPr>
              <w:t>2424</w:t>
            </w:r>
          </w:p>
        </w:tc>
        <w:tc>
          <w:tcPr>
            <w:tcW w:w="720" w:type="dxa"/>
          </w:tcPr>
          <w:p w14:paraId="4C9C01F3" w14:textId="77777777" w:rsidR="00231B98" w:rsidRDefault="00E72B00">
            <w:pPr>
              <w:pStyle w:val="TableParagraph"/>
              <w:spacing w:before="60"/>
              <w:ind w:left="123" w:right="114"/>
              <w:jc w:val="center"/>
              <w:rPr>
                <w:sz w:val="16"/>
              </w:rPr>
            </w:pPr>
            <w:r>
              <w:rPr>
                <w:spacing w:val="-5"/>
                <w:sz w:val="16"/>
              </w:rPr>
              <w:t>1.0</w:t>
            </w:r>
          </w:p>
        </w:tc>
        <w:tc>
          <w:tcPr>
            <w:tcW w:w="1172" w:type="dxa"/>
          </w:tcPr>
          <w:p w14:paraId="4C9C01F4"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C01F5" w14:textId="77777777" w:rsidR="00231B98" w:rsidRDefault="00E72B00">
            <w:pPr>
              <w:pStyle w:val="TableParagraph"/>
              <w:spacing w:before="60"/>
              <w:ind w:right="190"/>
              <w:jc w:val="right"/>
              <w:rPr>
                <w:sz w:val="16"/>
              </w:rPr>
            </w:pPr>
            <w:r>
              <w:rPr>
                <w:spacing w:val="-4"/>
                <w:sz w:val="16"/>
              </w:rPr>
              <w:t>2482</w:t>
            </w:r>
          </w:p>
        </w:tc>
        <w:tc>
          <w:tcPr>
            <w:tcW w:w="629" w:type="dxa"/>
          </w:tcPr>
          <w:p w14:paraId="4C9C01F6" w14:textId="77777777" w:rsidR="00231B98" w:rsidRDefault="00E72B00">
            <w:pPr>
              <w:pStyle w:val="TableParagraph"/>
              <w:spacing w:before="60"/>
              <w:ind w:left="211"/>
              <w:rPr>
                <w:sz w:val="16"/>
              </w:rPr>
            </w:pPr>
            <w:r>
              <w:rPr>
                <w:spacing w:val="-5"/>
                <w:sz w:val="16"/>
              </w:rPr>
              <w:t>1.0</w:t>
            </w:r>
          </w:p>
        </w:tc>
        <w:tc>
          <w:tcPr>
            <w:tcW w:w="721" w:type="dxa"/>
          </w:tcPr>
          <w:p w14:paraId="4C9C01F7" w14:textId="77777777" w:rsidR="00231B98" w:rsidRDefault="00E72B00">
            <w:pPr>
              <w:pStyle w:val="TableParagraph"/>
              <w:spacing w:before="60"/>
              <w:ind w:right="188"/>
              <w:jc w:val="right"/>
              <w:rPr>
                <w:sz w:val="16"/>
              </w:rPr>
            </w:pPr>
            <w:r>
              <w:rPr>
                <w:spacing w:val="-4"/>
                <w:sz w:val="16"/>
              </w:rPr>
              <w:t>2541</w:t>
            </w:r>
          </w:p>
        </w:tc>
        <w:tc>
          <w:tcPr>
            <w:tcW w:w="540" w:type="dxa"/>
          </w:tcPr>
          <w:p w14:paraId="4C9C01F8" w14:textId="77777777" w:rsidR="00231B98" w:rsidRDefault="00E72B00">
            <w:pPr>
              <w:pStyle w:val="TableParagraph"/>
              <w:spacing w:before="60"/>
              <w:ind w:left="169"/>
              <w:rPr>
                <w:sz w:val="16"/>
              </w:rPr>
            </w:pPr>
            <w:r>
              <w:rPr>
                <w:spacing w:val="-5"/>
                <w:sz w:val="16"/>
              </w:rPr>
              <w:t>2.3</w:t>
            </w:r>
          </w:p>
        </w:tc>
        <w:tc>
          <w:tcPr>
            <w:tcW w:w="720" w:type="dxa"/>
          </w:tcPr>
          <w:p w14:paraId="4C9C01F9"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C01FA" w14:textId="77777777" w:rsidR="00231B98" w:rsidRDefault="00E72B00">
            <w:pPr>
              <w:pStyle w:val="TableParagraph"/>
              <w:spacing w:before="60"/>
              <w:ind w:left="133" w:right="123"/>
              <w:jc w:val="center"/>
              <w:rPr>
                <w:sz w:val="16"/>
              </w:rPr>
            </w:pPr>
            <w:r>
              <w:rPr>
                <w:spacing w:val="-5"/>
                <w:sz w:val="16"/>
              </w:rPr>
              <w:t>3.9</w:t>
            </w:r>
          </w:p>
        </w:tc>
      </w:tr>
      <w:tr w:rsidR="00231B98" w14:paraId="4C9C0207" w14:textId="77777777">
        <w:trPr>
          <w:trHeight w:val="335"/>
        </w:trPr>
        <w:tc>
          <w:tcPr>
            <w:tcW w:w="1574" w:type="dxa"/>
            <w:vMerge/>
            <w:tcBorders>
              <w:top w:val="nil"/>
            </w:tcBorders>
          </w:tcPr>
          <w:p w14:paraId="4C9C01FC" w14:textId="77777777" w:rsidR="00231B98" w:rsidRDefault="00231B98">
            <w:pPr>
              <w:rPr>
                <w:sz w:val="2"/>
                <w:szCs w:val="2"/>
              </w:rPr>
            </w:pPr>
          </w:p>
        </w:tc>
        <w:tc>
          <w:tcPr>
            <w:tcW w:w="761" w:type="dxa"/>
          </w:tcPr>
          <w:p w14:paraId="4C9C01FD"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C01FE" w14:textId="77777777" w:rsidR="00231B98" w:rsidRDefault="00E72B00">
            <w:pPr>
              <w:pStyle w:val="TableParagraph"/>
              <w:spacing w:before="60"/>
              <w:ind w:right="456"/>
              <w:jc w:val="right"/>
              <w:rPr>
                <w:sz w:val="16"/>
              </w:rPr>
            </w:pPr>
            <w:r>
              <w:rPr>
                <w:spacing w:val="-4"/>
                <w:sz w:val="16"/>
              </w:rPr>
              <w:t>2435</w:t>
            </w:r>
          </w:p>
        </w:tc>
        <w:tc>
          <w:tcPr>
            <w:tcW w:w="720" w:type="dxa"/>
          </w:tcPr>
          <w:p w14:paraId="4C9C01FF" w14:textId="77777777" w:rsidR="00231B98" w:rsidRDefault="00E72B00">
            <w:pPr>
              <w:pStyle w:val="TableParagraph"/>
              <w:spacing w:before="60"/>
              <w:ind w:left="123" w:right="114"/>
              <w:jc w:val="center"/>
              <w:rPr>
                <w:sz w:val="16"/>
              </w:rPr>
            </w:pPr>
            <w:r>
              <w:rPr>
                <w:spacing w:val="-5"/>
                <w:sz w:val="16"/>
              </w:rPr>
              <w:t>1.0</w:t>
            </w:r>
          </w:p>
        </w:tc>
        <w:tc>
          <w:tcPr>
            <w:tcW w:w="1172" w:type="dxa"/>
          </w:tcPr>
          <w:p w14:paraId="4C9C0200"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C0201" w14:textId="77777777" w:rsidR="00231B98" w:rsidRDefault="00E72B00">
            <w:pPr>
              <w:pStyle w:val="TableParagraph"/>
              <w:spacing w:before="60"/>
              <w:ind w:right="190"/>
              <w:jc w:val="right"/>
              <w:rPr>
                <w:sz w:val="16"/>
              </w:rPr>
            </w:pPr>
            <w:r>
              <w:rPr>
                <w:spacing w:val="-4"/>
                <w:sz w:val="16"/>
              </w:rPr>
              <w:t>2496</w:t>
            </w:r>
          </w:p>
        </w:tc>
        <w:tc>
          <w:tcPr>
            <w:tcW w:w="629" w:type="dxa"/>
          </w:tcPr>
          <w:p w14:paraId="4C9C0202" w14:textId="77777777" w:rsidR="00231B98" w:rsidRDefault="00E72B00">
            <w:pPr>
              <w:pStyle w:val="TableParagraph"/>
              <w:spacing w:before="60"/>
              <w:ind w:left="211"/>
              <w:rPr>
                <w:sz w:val="16"/>
              </w:rPr>
            </w:pPr>
            <w:r>
              <w:rPr>
                <w:spacing w:val="-5"/>
                <w:sz w:val="16"/>
              </w:rPr>
              <w:t>1.0</w:t>
            </w:r>
          </w:p>
        </w:tc>
        <w:tc>
          <w:tcPr>
            <w:tcW w:w="721" w:type="dxa"/>
          </w:tcPr>
          <w:p w14:paraId="4C9C0203" w14:textId="77777777" w:rsidR="00231B98" w:rsidRDefault="00E72B00">
            <w:pPr>
              <w:pStyle w:val="TableParagraph"/>
              <w:spacing w:before="60"/>
              <w:ind w:right="188"/>
              <w:jc w:val="right"/>
              <w:rPr>
                <w:sz w:val="16"/>
              </w:rPr>
            </w:pPr>
            <w:r>
              <w:rPr>
                <w:spacing w:val="-4"/>
                <w:sz w:val="16"/>
              </w:rPr>
              <w:t>2557</w:t>
            </w:r>
          </w:p>
        </w:tc>
        <w:tc>
          <w:tcPr>
            <w:tcW w:w="540" w:type="dxa"/>
          </w:tcPr>
          <w:p w14:paraId="4C9C0204" w14:textId="77777777" w:rsidR="00231B98" w:rsidRDefault="00E72B00">
            <w:pPr>
              <w:pStyle w:val="TableParagraph"/>
              <w:spacing w:before="60"/>
              <w:ind w:left="169"/>
              <w:rPr>
                <w:sz w:val="16"/>
              </w:rPr>
            </w:pPr>
            <w:r>
              <w:rPr>
                <w:spacing w:val="-5"/>
                <w:sz w:val="16"/>
              </w:rPr>
              <w:t>2.3</w:t>
            </w:r>
          </w:p>
        </w:tc>
        <w:tc>
          <w:tcPr>
            <w:tcW w:w="720" w:type="dxa"/>
          </w:tcPr>
          <w:p w14:paraId="4C9C0205"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C0206" w14:textId="77777777" w:rsidR="00231B98" w:rsidRDefault="00E72B00">
            <w:pPr>
              <w:pStyle w:val="TableParagraph"/>
              <w:spacing w:before="60"/>
              <w:ind w:left="133" w:right="123"/>
              <w:jc w:val="center"/>
              <w:rPr>
                <w:sz w:val="16"/>
              </w:rPr>
            </w:pPr>
            <w:r>
              <w:rPr>
                <w:spacing w:val="-5"/>
                <w:sz w:val="16"/>
              </w:rPr>
              <w:t>3.9</w:t>
            </w:r>
          </w:p>
        </w:tc>
      </w:tr>
      <w:tr w:rsidR="00231B98" w14:paraId="4C9C0213" w14:textId="77777777">
        <w:trPr>
          <w:trHeight w:val="335"/>
        </w:trPr>
        <w:tc>
          <w:tcPr>
            <w:tcW w:w="1574" w:type="dxa"/>
            <w:vMerge/>
            <w:tcBorders>
              <w:top w:val="nil"/>
            </w:tcBorders>
          </w:tcPr>
          <w:p w14:paraId="4C9C0208" w14:textId="77777777" w:rsidR="00231B98" w:rsidRDefault="00231B98">
            <w:pPr>
              <w:rPr>
                <w:sz w:val="2"/>
                <w:szCs w:val="2"/>
              </w:rPr>
            </w:pPr>
          </w:p>
        </w:tc>
        <w:tc>
          <w:tcPr>
            <w:tcW w:w="761" w:type="dxa"/>
          </w:tcPr>
          <w:p w14:paraId="4C9C0209"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C020A" w14:textId="77777777" w:rsidR="00231B98" w:rsidRDefault="00E72B00">
            <w:pPr>
              <w:pStyle w:val="TableParagraph"/>
              <w:spacing w:before="60"/>
              <w:ind w:right="393"/>
              <w:jc w:val="right"/>
              <w:rPr>
                <w:sz w:val="16"/>
              </w:rPr>
            </w:pPr>
            <w:r>
              <w:rPr>
                <w:spacing w:val="-2"/>
                <w:sz w:val="16"/>
              </w:rPr>
              <w:t>*2451*</w:t>
            </w:r>
          </w:p>
        </w:tc>
        <w:tc>
          <w:tcPr>
            <w:tcW w:w="720" w:type="dxa"/>
          </w:tcPr>
          <w:p w14:paraId="4C9C020B" w14:textId="77777777" w:rsidR="00231B98" w:rsidRDefault="00231B98">
            <w:pPr>
              <w:pStyle w:val="TableParagraph"/>
              <w:rPr>
                <w:rFonts w:ascii="Times New Roman"/>
                <w:sz w:val="16"/>
              </w:rPr>
            </w:pPr>
          </w:p>
        </w:tc>
        <w:tc>
          <w:tcPr>
            <w:tcW w:w="1172" w:type="dxa"/>
          </w:tcPr>
          <w:p w14:paraId="4C9C020C"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C020D" w14:textId="77777777" w:rsidR="00231B98" w:rsidRDefault="00E72B00">
            <w:pPr>
              <w:pStyle w:val="TableParagraph"/>
              <w:spacing w:before="60"/>
              <w:ind w:right="127"/>
              <w:jc w:val="right"/>
              <w:rPr>
                <w:sz w:val="16"/>
              </w:rPr>
            </w:pPr>
            <w:r>
              <w:rPr>
                <w:spacing w:val="-2"/>
                <w:sz w:val="16"/>
              </w:rPr>
              <w:t>*2517*</w:t>
            </w:r>
          </w:p>
        </w:tc>
        <w:tc>
          <w:tcPr>
            <w:tcW w:w="629" w:type="dxa"/>
          </w:tcPr>
          <w:p w14:paraId="4C9C020E" w14:textId="77777777" w:rsidR="00231B98" w:rsidRDefault="00231B98">
            <w:pPr>
              <w:pStyle w:val="TableParagraph"/>
              <w:rPr>
                <w:rFonts w:ascii="Times New Roman"/>
                <w:sz w:val="16"/>
              </w:rPr>
            </w:pPr>
          </w:p>
        </w:tc>
        <w:tc>
          <w:tcPr>
            <w:tcW w:w="721" w:type="dxa"/>
          </w:tcPr>
          <w:p w14:paraId="4C9C020F" w14:textId="77777777" w:rsidR="00231B98" w:rsidRDefault="00E72B00">
            <w:pPr>
              <w:pStyle w:val="TableParagraph"/>
              <w:spacing w:before="60"/>
              <w:ind w:right="125"/>
              <w:jc w:val="right"/>
              <w:rPr>
                <w:sz w:val="16"/>
              </w:rPr>
            </w:pPr>
            <w:r>
              <w:rPr>
                <w:spacing w:val="-2"/>
                <w:sz w:val="16"/>
              </w:rPr>
              <w:t>*2583*</w:t>
            </w:r>
          </w:p>
        </w:tc>
        <w:tc>
          <w:tcPr>
            <w:tcW w:w="540" w:type="dxa"/>
          </w:tcPr>
          <w:p w14:paraId="4C9C0210" w14:textId="77777777" w:rsidR="00231B98" w:rsidRDefault="00231B98">
            <w:pPr>
              <w:pStyle w:val="TableParagraph"/>
              <w:rPr>
                <w:rFonts w:ascii="Times New Roman"/>
                <w:sz w:val="16"/>
              </w:rPr>
            </w:pPr>
          </w:p>
        </w:tc>
        <w:tc>
          <w:tcPr>
            <w:tcW w:w="720" w:type="dxa"/>
          </w:tcPr>
          <w:p w14:paraId="4C9C0211"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C0212" w14:textId="77777777" w:rsidR="00231B98" w:rsidRDefault="00231B98">
            <w:pPr>
              <w:pStyle w:val="TableParagraph"/>
              <w:rPr>
                <w:rFonts w:ascii="Times New Roman"/>
                <w:sz w:val="16"/>
              </w:rPr>
            </w:pPr>
          </w:p>
        </w:tc>
      </w:tr>
      <w:tr w:rsidR="00231B98" w14:paraId="4C9C0216" w14:textId="77777777">
        <w:trPr>
          <w:trHeight w:val="314"/>
        </w:trPr>
        <w:tc>
          <w:tcPr>
            <w:tcW w:w="1574" w:type="dxa"/>
            <w:vMerge/>
            <w:tcBorders>
              <w:top w:val="nil"/>
            </w:tcBorders>
          </w:tcPr>
          <w:p w14:paraId="4C9C0214" w14:textId="77777777" w:rsidR="00231B98" w:rsidRDefault="00231B98">
            <w:pPr>
              <w:rPr>
                <w:sz w:val="2"/>
                <w:szCs w:val="2"/>
              </w:rPr>
            </w:pPr>
          </w:p>
        </w:tc>
        <w:tc>
          <w:tcPr>
            <w:tcW w:w="7783" w:type="dxa"/>
            <w:gridSpan w:val="10"/>
          </w:tcPr>
          <w:p w14:paraId="4C9C0215" w14:textId="77777777" w:rsidR="00231B98" w:rsidRDefault="00E72B00">
            <w:pPr>
              <w:pStyle w:val="TableParagraph"/>
              <w:spacing w:before="50"/>
              <w:ind w:left="2485" w:right="2473"/>
              <w:jc w:val="center"/>
              <w:rPr>
                <w:sz w:val="16"/>
              </w:rPr>
            </w:pPr>
            <w:r>
              <w:rPr>
                <w:spacing w:val="-4"/>
                <w:sz w:val="16"/>
              </w:rPr>
              <w:t>Male</w:t>
            </w:r>
          </w:p>
        </w:tc>
      </w:tr>
      <w:tr w:rsidR="00231B98" w14:paraId="4C9C0222" w14:textId="77777777">
        <w:trPr>
          <w:trHeight w:val="335"/>
        </w:trPr>
        <w:tc>
          <w:tcPr>
            <w:tcW w:w="1574" w:type="dxa"/>
            <w:vMerge/>
            <w:tcBorders>
              <w:top w:val="nil"/>
            </w:tcBorders>
          </w:tcPr>
          <w:p w14:paraId="4C9C0217" w14:textId="77777777" w:rsidR="00231B98" w:rsidRDefault="00231B98">
            <w:pPr>
              <w:rPr>
                <w:sz w:val="2"/>
                <w:szCs w:val="2"/>
              </w:rPr>
            </w:pPr>
          </w:p>
        </w:tc>
        <w:tc>
          <w:tcPr>
            <w:tcW w:w="761" w:type="dxa"/>
          </w:tcPr>
          <w:p w14:paraId="4C9C0218"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C0219" w14:textId="77777777" w:rsidR="00231B98" w:rsidRDefault="00E72B00">
            <w:pPr>
              <w:pStyle w:val="TableParagraph"/>
              <w:spacing w:before="60"/>
              <w:ind w:right="456"/>
              <w:jc w:val="right"/>
              <w:rPr>
                <w:sz w:val="16"/>
              </w:rPr>
            </w:pPr>
            <w:r>
              <w:rPr>
                <w:spacing w:val="-4"/>
                <w:sz w:val="16"/>
              </w:rPr>
              <w:t>2442</w:t>
            </w:r>
          </w:p>
        </w:tc>
        <w:tc>
          <w:tcPr>
            <w:tcW w:w="720" w:type="dxa"/>
          </w:tcPr>
          <w:p w14:paraId="4C9C021A" w14:textId="77777777" w:rsidR="00231B98" w:rsidRDefault="00E72B00">
            <w:pPr>
              <w:pStyle w:val="TableParagraph"/>
              <w:spacing w:before="60"/>
              <w:ind w:left="123" w:right="114"/>
              <w:jc w:val="center"/>
              <w:rPr>
                <w:sz w:val="16"/>
              </w:rPr>
            </w:pPr>
            <w:r>
              <w:rPr>
                <w:spacing w:val="-5"/>
                <w:sz w:val="16"/>
              </w:rPr>
              <w:t>3.1</w:t>
            </w:r>
          </w:p>
        </w:tc>
        <w:tc>
          <w:tcPr>
            <w:tcW w:w="1172" w:type="dxa"/>
          </w:tcPr>
          <w:p w14:paraId="4C9C021B"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C021C" w14:textId="77777777" w:rsidR="00231B98" w:rsidRDefault="00E72B00">
            <w:pPr>
              <w:pStyle w:val="TableParagraph"/>
              <w:spacing w:before="60"/>
              <w:ind w:right="190"/>
              <w:jc w:val="right"/>
              <w:rPr>
                <w:sz w:val="16"/>
              </w:rPr>
            </w:pPr>
            <w:r>
              <w:rPr>
                <w:spacing w:val="-4"/>
                <w:sz w:val="16"/>
              </w:rPr>
              <w:t>2450</w:t>
            </w:r>
          </w:p>
        </w:tc>
        <w:tc>
          <w:tcPr>
            <w:tcW w:w="629" w:type="dxa"/>
          </w:tcPr>
          <w:p w14:paraId="4C9C021D" w14:textId="77777777" w:rsidR="00231B98" w:rsidRDefault="00E72B00">
            <w:pPr>
              <w:pStyle w:val="TableParagraph"/>
              <w:spacing w:before="60"/>
              <w:ind w:left="211"/>
              <w:rPr>
                <w:sz w:val="16"/>
              </w:rPr>
            </w:pPr>
            <w:r>
              <w:rPr>
                <w:spacing w:val="-5"/>
                <w:sz w:val="16"/>
              </w:rPr>
              <w:t>3.4</w:t>
            </w:r>
          </w:p>
        </w:tc>
        <w:tc>
          <w:tcPr>
            <w:tcW w:w="721" w:type="dxa"/>
          </w:tcPr>
          <w:p w14:paraId="4C9C021E" w14:textId="77777777" w:rsidR="00231B98" w:rsidRDefault="00E72B00">
            <w:pPr>
              <w:pStyle w:val="TableParagraph"/>
              <w:spacing w:before="60"/>
              <w:ind w:right="188"/>
              <w:jc w:val="right"/>
              <w:rPr>
                <w:sz w:val="16"/>
              </w:rPr>
            </w:pPr>
            <w:r>
              <w:rPr>
                <w:spacing w:val="-4"/>
                <w:sz w:val="16"/>
              </w:rPr>
              <w:t>2459</w:t>
            </w:r>
          </w:p>
        </w:tc>
        <w:tc>
          <w:tcPr>
            <w:tcW w:w="540" w:type="dxa"/>
          </w:tcPr>
          <w:p w14:paraId="4C9C021F" w14:textId="77777777" w:rsidR="00231B98" w:rsidRDefault="00E72B00">
            <w:pPr>
              <w:pStyle w:val="TableParagraph"/>
              <w:spacing w:before="60"/>
              <w:ind w:left="169"/>
              <w:rPr>
                <w:sz w:val="16"/>
              </w:rPr>
            </w:pPr>
            <w:r>
              <w:rPr>
                <w:spacing w:val="-5"/>
                <w:sz w:val="16"/>
              </w:rPr>
              <w:t>3.7</w:t>
            </w:r>
          </w:p>
        </w:tc>
        <w:tc>
          <w:tcPr>
            <w:tcW w:w="720" w:type="dxa"/>
          </w:tcPr>
          <w:p w14:paraId="4C9C0220"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C0221" w14:textId="77777777" w:rsidR="00231B98" w:rsidRDefault="00E72B00">
            <w:pPr>
              <w:pStyle w:val="TableParagraph"/>
              <w:spacing w:before="60"/>
              <w:ind w:left="133" w:right="123"/>
              <w:jc w:val="center"/>
              <w:rPr>
                <w:sz w:val="16"/>
              </w:rPr>
            </w:pPr>
            <w:r>
              <w:rPr>
                <w:spacing w:val="-5"/>
                <w:sz w:val="16"/>
              </w:rPr>
              <w:t>3.9</w:t>
            </w:r>
          </w:p>
        </w:tc>
      </w:tr>
      <w:tr w:rsidR="00231B98" w14:paraId="4C9C022E" w14:textId="77777777">
        <w:trPr>
          <w:trHeight w:val="335"/>
        </w:trPr>
        <w:tc>
          <w:tcPr>
            <w:tcW w:w="1574" w:type="dxa"/>
            <w:vMerge/>
            <w:tcBorders>
              <w:top w:val="nil"/>
            </w:tcBorders>
          </w:tcPr>
          <w:p w14:paraId="4C9C0223" w14:textId="77777777" w:rsidR="00231B98" w:rsidRDefault="00231B98">
            <w:pPr>
              <w:rPr>
                <w:sz w:val="2"/>
                <w:szCs w:val="2"/>
              </w:rPr>
            </w:pPr>
          </w:p>
        </w:tc>
        <w:tc>
          <w:tcPr>
            <w:tcW w:w="761" w:type="dxa"/>
          </w:tcPr>
          <w:p w14:paraId="4C9C0224"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C0225" w14:textId="77777777" w:rsidR="00231B98" w:rsidRDefault="00E72B00">
            <w:pPr>
              <w:pStyle w:val="TableParagraph"/>
              <w:spacing w:before="60"/>
              <w:ind w:right="456"/>
              <w:jc w:val="right"/>
              <w:rPr>
                <w:sz w:val="16"/>
              </w:rPr>
            </w:pPr>
            <w:r>
              <w:rPr>
                <w:spacing w:val="-4"/>
                <w:sz w:val="16"/>
              </w:rPr>
              <w:t>2485</w:t>
            </w:r>
          </w:p>
        </w:tc>
        <w:tc>
          <w:tcPr>
            <w:tcW w:w="720" w:type="dxa"/>
          </w:tcPr>
          <w:p w14:paraId="4C9C0226" w14:textId="77777777" w:rsidR="00231B98" w:rsidRDefault="00E72B00">
            <w:pPr>
              <w:pStyle w:val="TableParagraph"/>
              <w:spacing w:before="60"/>
              <w:ind w:left="123" w:right="114"/>
              <w:jc w:val="center"/>
              <w:rPr>
                <w:sz w:val="16"/>
              </w:rPr>
            </w:pPr>
            <w:r>
              <w:rPr>
                <w:spacing w:val="-5"/>
                <w:sz w:val="16"/>
              </w:rPr>
              <w:t>3.0</w:t>
            </w:r>
          </w:p>
        </w:tc>
        <w:tc>
          <w:tcPr>
            <w:tcW w:w="1172" w:type="dxa"/>
          </w:tcPr>
          <w:p w14:paraId="4C9C0227"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C0228" w14:textId="77777777" w:rsidR="00231B98" w:rsidRDefault="00E72B00">
            <w:pPr>
              <w:pStyle w:val="TableParagraph"/>
              <w:spacing w:before="60"/>
              <w:ind w:right="190"/>
              <w:jc w:val="right"/>
              <w:rPr>
                <w:sz w:val="16"/>
              </w:rPr>
            </w:pPr>
            <w:r>
              <w:rPr>
                <w:spacing w:val="-4"/>
                <w:sz w:val="16"/>
              </w:rPr>
              <w:t>2495</w:t>
            </w:r>
          </w:p>
        </w:tc>
        <w:tc>
          <w:tcPr>
            <w:tcW w:w="629" w:type="dxa"/>
          </w:tcPr>
          <w:p w14:paraId="4C9C0229" w14:textId="77777777" w:rsidR="00231B98" w:rsidRDefault="00E72B00">
            <w:pPr>
              <w:pStyle w:val="TableParagraph"/>
              <w:spacing w:before="60"/>
              <w:ind w:left="211"/>
              <w:rPr>
                <w:sz w:val="16"/>
              </w:rPr>
            </w:pPr>
            <w:r>
              <w:rPr>
                <w:spacing w:val="-5"/>
                <w:sz w:val="16"/>
              </w:rPr>
              <w:t>3.3</w:t>
            </w:r>
          </w:p>
        </w:tc>
        <w:tc>
          <w:tcPr>
            <w:tcW w:w="721" w:type="dxa"/>
          </w:tcPr>
          <w:p w14:paraId="4C9C022A" w14:textId="77777777" w:rsidR="00231B98" w:rsidRDefault="00E72B00">
            <w:pPr>
              <w:pStyle w:val="TableParagraph"/>
              <w:spacing w:before="60"/>
              <w:ind w:right="188"/>
              <w:jc w:val="right"/>
              <w:rPr>
                <w:sz w:val="16"/>
              </w:rPr>
            </w:pPr>
            <w:r>
              <w:rPr>
                <w:spacing w:val="-4"/>
                <w:sz w:val="16"/>
              </w:rPr>
              <w:t>2505</w:t>
            </w:r>
          </w:p>
        </w:tc>
        <w:tc>
          <w:tcPr>
            <w:tcW w:w="540" w:type="dxa"/>
          </w:tcPr>
          <w:p w14:paraId="4C9C022B" w14:textId="77777777" w:rsidR="00231B98" w:rsidRDefault="00E72B00">
            <w:pPr>
              <w:pStyle w:val="TableParagraph"/>
              <w:spacing w:before="60"/>
              <w:ind w:left="169"/>
              <w:rPr>
                <w:sz w:val="16"/>
              </w:rPr>
            </w:pPr>
            <w:r>
              <w:rPr>
                <w:spacing w:val="-5"/>
                <w:sz w:val="16"/>
              </w:rPr>
              <w:t>3.6</w:t>
            </w:r>
          </w:p>
        </w:tc>
        <w:tc>
          <w:tcPr>
            <w:tcW w:w="720" w:type="dxa"/>
          </w:tcPr>
          <w:p w14:paraId="4C9C022C"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C022D" w14:textId="77777777" w:rsidR="00231B98" w:rsidRDefault="00E72B00">
            <w:pPr>
              <w:pStyle w:val="TableParagraph"/>
              <w:spacing w:before="60"/>
              <w:ind w:left="133" w:right="123"/>
              <w:jc w:val="center"/>
              <w:rPr>
                <w:sz w:val="16"/>
              </w:rPr>
            </w:pPr>
            <w:r>
              <w:rPr>
                <w:spacing w:val="-5"/>
                <w:sz w:val="16"/>
              </w:rPr>
              <w:t>3.9</w:t>
            </w:r>
          </w:p>
        </w:tc>
      </w:tr>
      <w:tr w:rsidR="00231B98" w14:paraId="4C9C023A" w14:textId="77777777">
        <w:trPr>
          <w:trHeight w:val="336"/>
        </w:trPr>
        <w:tc>
          <w:tcPr>
            <w:tcW w:w="1574" w:type="dxa"/>
            <w:vMerge/>
            <w:tcBorders>
              <w:top w:val="nil"/>
            </w:tcBorders>
          </w:tcPr>
          <w:p w14:paraId="4C9C022F" w14:textId="77777777" w:rsidR="00231B98" w:rsidRDefault="00231B98">
            <w:pPr>
              <w:rPr>
                <w:sz w:val="2"/>
                <w:szCs w:val="2"/>
              </w:rPr>
            </w:pPr>
          </w:p>
        </w:tc>
        <w:tc>
          <w:tcPr>
            <w:tcW w:w="761" w:type="dxa"/>
          </w:tcPr>
          <w:p w14:paraId="4C9C0230"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C0231" w14:textId="77777777" w:rsidR="00231B98" w:rsidRDefault="00E72B00">
            <w:pPr>
              <w:pStyle w:val="TableParagraph"/>
              <w:spacing w:before="60"/>
              <w:ind w:right="456"/>
              <w:jc w:val="right"/>
              <w:rPr>
                <w:sz w:val="16"/>
              </w:rPr>
            </w:pPr>
            <w:r>
              <w:rPr>
                <w:spacing w:val="-4"/>
                <w:sz w:val="16"/>
              </w:rPr>
              <w:t>2507</w:t>
            </w:r>
          </w:p>
        </w:tc>
        <w:tc>
          <w:tcPr>
            <w:tcW w:w="720" w:type="dxa"/>
          </w:tcPr>
          <w:p w14:paraId="4C9C0232" w14:textId="77777777" w:rsidR="00231B98" w:rsidRDefault="00E72B00">
            <w:pPr>
              <w:pStyle w:val="TableParagraph"/>
              <w:spacing w:before="60"/>
              <w:ind w:left="123" w:right="114"/>
              <w:jc w:val="center"/>
              <w:rPr>
                <w:sz w:val="16"/>
              </w:rPr>
            </w:pPr>
            <w:r>
              <w:rPr>
                <w:spacing w:val="-5"/>
                <w:sz w:val="16"/>
              </w:rPr>
              <w:t>2.5</w:t>
            </w:r>
          </w:p>
        </w:tc>
        <w:tc>
          <w:tcPr>
            <w:tcW w:w="1172" w:type="dxa"/>
          </w:tcPr>
          <w:p w14:paraId="4C9C0233"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C0234" w14:textId="77777777" w:rsidR="00231B98" w:rsidRDefault="00E72B00">
            <w:pPr>
              <w:pStyle w:val="TableParagraph"/>
              <w:spacing w:before="60"/>
              <w:ind w:right="190"/>
              <w:jc w:val="right"/>
              <w:rPr>
                <w:sz w:val="16"/>
              </w:rPr>
            </w:pPr>
            <w:r>
              <w:rPr>
                <w:spacing w:val="-4"/>
                <w:sz w:val="16"/>
              </w:rPr>
              <w:t>2522</w:t>
            </w:r>
          </w:p>
        </w:tc>
        <w:tc>
          <w:tcPr>
            <w:tcW w:w="629" w:type="dxa"/>
          </w:tcPr>
          <w:p w14:paraId="4C9C0235" w14:textId="77777777" w:rsidR="00231B98" w:rsidRDefault="00E72B00">
            <w:pPr>
              <w:pStyle w:val="TableParagraph"/>
              <w:spacing w:before="60"/>
              <w:ind w:left="211"/>
              <w:rPr>
                <w:sz w:val="16"/>
              </w:rPr>
            </w:pPr>
            <w:r>
              <w:rPr>
                <w:spacing w:val="-5"/>
                <w:sz w:val="16"/>
              </w:rPr>
              <w:t>2.8</w:t>
            </w:r>
          </w:p>
        </w:tc>
        <w:tc>
          <w:tcPr>
            <w:tcW w:w="721" w:type="dxa"/>
          </w:tcPr>
          <w:p w14:paraId="4C9C0236" w14:textId="77777777" w:rsidR="00231B98" w:rsidRDefault="00E72B00">
            <w:pPr>
              <w:pStyle w:val="TableParagraph"/>
              <w:spacing w:before="60"/>
              <w:ind w:right="188"/>
              <w:jc w:val="right"/>
              <w:rPr>
                <w:sz w:val="16"/>
              </w:rPr>
            </w:pPr>
            <w:r>
              <w:rPr>
                <w:spacing w:val="-4"/>
                <w:sz w:val="16"/>
              </w:rPr>
              <w:t>2537</w:t>
            </w:r>
          </w:p>
        </w:tc>
        <w:tc>
          <w:tcPr>
            <w:tcW w:w="540" w:type="dxa"/>
          </w:tcPr>
          <w:p w14:paraId="4C9C0237" w14:textId="77777777" w:rsidR="00231B98" w:rsidRDefault="00E72B00">
            <w:pPr>
              <w:pStyle w:val="TableParagraph"/>
              <w:spacing w:before="60"/>
              <w:ind w:left="169"/>
              <w:rPr>
                <w:sz w:val="16"/>
              </w:rPr>
            </w:pPr>
            <w:r>
              <w:rPr>
                <w:spacing w:val="-5"/>
                <w:sz w:val="16"/>
              </w:rPr>
              <w:t>3.3</w:t>
            </w:r>
          </w:p>
        </w:tc>
        <w:tc>
          <w:tcPr>
            <w:tcW w:w="720" w:type="dxa"/>
          </w:tcPr>
          <w:p w14:paraId="4C9C0238"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C0239" w14:textId="77777777" w:rsidR="00231B98" w:rsidRDefault="00E72B00">
            <w:pPr>
              <w:pStyle w:val="TableParagraph"/>
              <w:spacing w:before="60"/>
              <w:ind w:left="133" w:right="123"/>
              <w:jc w:val="center"/>
              <w:rPr>
                <w:sz w:val="16"/>
              </w:rPr>
            </w:pPr>
            <w:r>
              <w:rPr>
                <w:spacing w:val="-5"/>
                <w:sz w:val="16"/>
              </w:rPr>
              <w:t>3.9</w:t>
            </w:r>
          </w:p>
        </w:tc>
      </w:tr>
      <w:tr w:rsidR="00231B98" w14:paraId="4C9C0246" w14:textId="77777777">
        <w:trPr>
          <w:trHeight w:val="335"/>
        </w:trPr>
        <w:tc>
          <w:tcPr>
            <w:tcW w:w="1574" w:type="dxa"/>
            <w:vMerge/>
            <w:tcBorders>
              <w:top w:val="nil"/>
            </w:tcBorders>
          </w:tcPr>
          <w:p w14:paraId="4C9C023B" w14:textId="77777777" w:rsidR="00231B98" w:rsidRDefault="00231B98">
            <w:pPr>
              <w:rPr>
                <w:sz w:val="2"/>
                <w:szCs w:val="2"/>
              </w:rPr>
            </w:pPr>
          </w:p>
        </w:tc>
        <w:tc>
          <w:tcPr>
            <w:tcW w:w="761" w:type="dxa"/>
          </w:tcPr>
          <w:p w14:paraId="4C9C023C"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C023D" w14:textId="77777777" w:rsidR="00231B98" w:rsidRDefault="00E72B00">
            <w:pPr>
              <w:pStyle w:val="TableParagraph"/>
              <w:spacing w:before="60"/>
              <w:ind w:right="456"/>
              <w:jc w:val="right"/>
              <w:rPr>
                <w:sz w:val="16"/>
              </w:rPr>
            </w:pPr>
            <w:r>
              <w:rPr>
                <w:spacing w:val="-4"/>
                <w:sz w:val="16"/>
              </w:rPr>
              <w:t>2519</w:t>
            </w:r>
          </w:p>
        </w:tc>
        <w:tc>
          <w:tcPr>
            <w:tcW w:w="720" w:type="dxa"/>
          </w:tcPr>
          <w:p w14:paraId="4C9C023E" w14:textId="77777777" w:rsidR="00231B98" w:rsidRDefault="00E72B00">
            <w:pPr>
              <w:pStyle w:val="TableParagraph"/>
              <w:spacing w:before="60"/>
              <w:ind w:left="123" w:right="114"/>
              <w:jc w:val="center"/>
              <w:rPr>
                <w:sz w:val="16"/>
              </w:rPr>
            </w:pPr>
            <w:r>
              <w:rPr>
                <w:spacing w:val="-5"/>
                <w:sz w:val="16"/>
              </w:rPr>
              <w:t>2.1</w:t>
            </w:r>
          </w:p>
        </w:tc>
        <w:tc>
          <w:tcPr>
            <w:tcW w:w="1172" w:type="dxa"/>
          </w:tcPr>
          <w:p w14:paraId="4C9C023F"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C0240" w14:textId="77777777" w:rsidR="00231B98" w:rsidRDefault="00E72B00">
            <w:pPr>
              <w:pStyle w:val="TableParagraph"/>
              <w:spacing w:before="60"/>
              <w:ind w:right="190"/>
              <w:jc w:val="right"/>
              <w:rPr>
                <w:sz w:val="16"/>
              </w:rPr>
            </w:pPr>
            <w:r>
              <w:rPr>
                <w:spacing w:val="-4"/>
                <w:sz w:val="16"/>
              </w:rPr>
              <w:t>2539</w:t>
            </w:r>
          </w:p>
        </w:tc>
        <w:tc>
          <w:tcPr>
            <w:tcW w:w="629" w:type="dxa"/>
          </w:tcPr>
          <w:p w14:paraId="4C9C0241" w14:textId="77777777" w:rsidR="00231B98" w:rsidRDefault="00E72B00">
            <w:pPr>
              <w:pStyle w:val="TableParagraph"/>
              <w:spacing w:before="60"/>
              <w:ind w:left="211"/>
              <w:rPr>
                <w:sz w:val="16"/>
              </w:rPr>
            </w:pPr>
            <w:r>
              <w:rPr>
                <w:spacing w:val="-5"/>
                <w:sz w:val="16"/>
              </w:rPr>
              <w:t>2.6</w:t>
            </w:r>
          </w:p>
        </w:tc>
        <w:tc>
          <w:tcPr>
            <w:tcW w:w="721" w:type="dxa"/>
          </w:tcPr>
          <w:p w14:paraId="4C9C0242" w14:textId="77777777" w:rsidR="00231B98" w:rsidRDefault="00E72B00">
            <w:pPr>
              <w:pStyle w:val="TableParagraph"/>
              <w:spacing w:before="60"/>
              <w:ind w:right="188"/>
              <w:jc w:val="right"/>
              <w:rPr>
                <w:sz w:val="16"/>
              </w:rPr>
            </w:pPr>
            <w:r>
              <w:rPr>
                <w:spacing w:val="-4"/>
                <w:sz w:val="16"/>
              </w:rPr>
              <w:t>2559</w:t>
            </w:r>
          </w:p>
        </w:tc>
        <w:tc>
          <w:tcPr>
            <w:tcW w:w="540" w:type="dxa"/>
          </w:tcPr>
          <w:p w14:paraId="4C9C0243" w14:textId="77777777" w:rsidR="00231B98" w:rsidRDefault="00E72B00">
            <w:pPr>
              <w:pStyle w:val="TableParagraph"/>
              <w:spacing w:before="60"/>
              <w:ind w:left="169"/>
              <w:rPr>
                <w:sz w:val="16"/>
              </w:rPr>
            </w:pPr>
            <w:r>
              <w:rPr>
                <w:spacing w:val="-5"/>
                <w:sz w:val="16"/>
              </w:rPr>
              <w:t>3.2</w:t>
            </w:r>
          </w:p>
        </w:tc>
        <w:tc>
          <w:tcPr>
            <w:tcW w:w="720" w:type="dxa"/>
          </w:tcPr>
          <w:p w14:paraId="4C9C0244"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C0245" w14:textId="77777777" w:rsidR="00231B98" w:rsidRDefault="00E72B00">
            <w:pPr>
              <w:pStyle w:val="TableParagraph"/>
              <w:spacing w:before="60"/>
              <w:ind w:left="133" w:right="123"/>
              <w:jc w:val="center"/>
              <w:rPr>
                <w:sz w:val="16"/>
              </w:rPr>
            </w:pPr>
            <w:r>
              <w:rPr>
                <w:spacing w:val="-5"/>
                <w:sz w:val="16"/>
              </w:rPr>
              <w:t>3.9</w:t>
            </w:r>
          </w:p>
        </w:tc>
      </w:tr>
      <w:tr w:rsidR="00231B98" w14:paraId="4C9C0252" w14:textId="77777777">
        <w:trPr>
          <w:trHeight w:val="335"/>
        </w:trPr>
        <w:tc>
          <w:tcPr>
            <w:tcW w:w="1574" w:type="dxa"/>
            <w:vMerge/>
            <w:tcBorders>
              <w:top w:val="nil"/>
            </w:tcBorders>
          </w:tcPr>
          <w:p w14:paraId="4C9C0247" w14:textId="77777777" w:rsidR="00231B98" w:rsidRDefault="00231B98">
            <w:pPr>
              <w:rPr>
                <w:sz w:val="2"/>
                <w:szCs w:val="2"/>
              </w:rPr>
            </w:pPr>
          </w:p>
        </w:tc>
        <w:tc>
          <w:tcPr>
            <w:tcW w:w="761" w:type="dxa"/>
          </w:tcPr>
          <w:p w14:paraId="4C9C0248"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C0249" w14:textId="77777777" w:rsidR="00231B98" w:rsidRDefault="00E72B00">
            <w:pPr>
              <w:pStyle w:val="TableParagraph"/>
              <w:spacing w:before="60"/>
              <w:ind w:right="456"/>
              <w:jc w:val="right"/>
              <w:rPr>
                <w:sz w:val="16"/>
              </w:rPr>
            </w:pPr>
            <w:r>
              <w:rPr>
                <w:spacing w:val="-4"/>
                <w:sz w:val="16"/>
              </w:rPr>
              <w:t>2541</w:t>
            </w:r>
          </w:p>
        </w:tc>
        <w:tc>
          <w:tcPr>
            <w:tcW w:w="720" w:type="dxa"/>
          </w:tcPr>
          <w:p w14:paraId="4C9C024A" w14:textId="77777777" w:rsidR="00231B98" w:rsidRDefault="00E72B00">
            <w:pPr>
              <w:pStyle w:val="TableParagraph"/>
              <w:spacing w:before="60"/>
              <w:ind w:left="123" w:right="114"/>
              <w:jc w:val="center"/>
              <w:rPr>
                <w:sz w:val="16"/>
              </w:rPr>
            </w:pPr>
            <w:r>
              <w:rPr>
                <w:spacing w:val="-5"/>
                <w:sz w:val="16"/>
              </w:rPr>
              <w:t>2.3</w:t>
            </w:r>
          </w:p>
        </w:tc>
        <w:tc>
          <w:tcPr>
            <w:tcW w:w="1172" w:type="dxa"/>
          </w:tcPr>
          <w:p w14:paraId="4C9C024B"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C024C" w14:textId="77777777" w:rsidR="00231B98" w:rsidRDefault="00E72B00">
            <w:pPr>
              <w:pStyle w:val="TableParagraph"/>
              <w:spacing w:before="60"/>
              <w:ind w:right="190"/>
              <w:jc w:val="right"/>
              <w:rPr>
                <w:sz w:val="16"/>
              </w:rPr>
            </w:pPr>
            <w:r>
              <w:rPr>
                <w:spacing w:val="-4"/>
                <w:sz w:val="16"/>
              </w:rPr>
              <w:t>2560</w:t>
            </w:r>
          </w:p>
        </w:tc>
        <w:tc>
          <w:tcPr>
            <w:tcW w:w="629" w:type="dxa"/>
          </w:tcPr>
          <w:p w14:paraId="4C9C024D" w14:textId="77777777" w:rsidR="00231B98" w:rsidRDefault="00E72B00">
            <w:pPr>
              <w:pStyle w:val="TableParagraph"/>
              <w:spacing w:before="60"/>
              <w:ind w:left="211"/>
              <w:rPr>
                <w:sz w:val="16"/>
              </w:rPr>
            </w:pPr>
            <w:r>
              <w:rPr>
                <w:spacing w:val="-5"/>
                <w:sz w:val="16"/>
              </w:rPr>
              <w:t>2.8</w:t>
            </w:r>
          </w:p>
        </w:tc>
        <w:tc>
          <w:tcPr>
            <w:tcW w:w="721" w:type="dxa"/>
          </w:tcPr>
          <w:p w14:paraId="4C9C024E" w14:textId="77777777" w:rsidR="00231B98" w:rsidRDefault="00E72B00">
            <w:pPr>
              <w:pStyle w:val="TableParagraph"/>
              <w:spacing w:before="60"/>
              <w:ind w:right="188"/>
              <w:jc w:val="right"/>
              <w:rPr>
                <w:sz w:val="16"/>
              </w:rPr>
            </w:pPr>
            <w:r>
              <w:rPr>
                <w:spacing w:val="-4"/>
                <w:sz w:val="16"/>
              </w:rPr>
              <w:t>2580</w:t>
            </w:r>
          </w:p>
        </w:tc>
        <w:tc>
          <w:tcPr>
            <w:tcW w:w="540" w:type="dxa"/>
          </w:tcPr>
          <w:p w14:paraId="4C9C024F" w14:textId="77777777" w:rsidR="00231B98" w:rsidRDefault="00E72B00">
            <w:pPr>
              <w:pStyle w:val="TableParagraph"/>
              <w:spacing w:before="60"/>
              <w:ind w:left="169"/>
              <w:rPr>
                <w:sz w:val="16"/>
              </w:rPr>
            </w:pPr>
            <w:r>
              <w:rPr>
                <w:spacing w:val="-5"/>
                <w:sz w:val="16"/>
              </w:rPr>
              <w:t>3.3</w:t>
            </w:r>
          </w:p>
        </w:tc>
        <w:tc>
          <w:tcPr>
            <w:tcW w:w="720" w:type="dxa"/>
          </w:tcPr>
          <w:p w14:paraId="4C9C0250"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C0251" w14:textId="77777777" w:rsidR="00231B98" w:rsidRDefault="00E72B00">
            <w:pPr>
              <w:pStyle w:val="TableParagraph"/>
              <w:spacing w:before="60"/>
              <w:ind w:left="133" w:right="123"/>
              <w:jc w:val="center"/>
              <w:rPr>
                <w:sz w:val="16"/>
              </w:rPr>
            </w:pPr>
            <w:r>
              <w:rPr>
                <w:spacing w:val="-5"/>
                <w:sz w:val="16"/>
              </w:rPr>
              <w:t>3.9</w:t>
            </w:r>
          </w:p>
        </w:tc>
      </w:tr>
      <w:tr w:rsidR="00231B98" w14:paraId="4C9C025E" w14:textId="77777777">
        <w:trPr>
          <w:trHeight w:val="338"/>
        </w:trPr>
        <w:tc>
          <w:tcPr>
            <w:tcW w:w="1574" w:type="dxa"/>
            <w:vMerge/>
            <w:tcBorders>
              <w:top w:val="nil"/>
            </w:tcBorders>
          </w:tcPr>
          <w:p w14:paraId="4C9C0253" w14:textId="77777777" w:rsidR="00231B98" w:rsidRDefault="00231B98">
            <w:pPr>
              <w:rPr>
                <w:sz w:val="2"/>
                <w:szCs w:val="2"/>
              </w:rPr>
            </w:pPr>
          </w:p>
        </w:tc>
        <w:tc>
          <w:tcPr>
            <w:tcW w:w="761" w:type="dxa"/>
          </w:tcPr>
          <w:p w14:paraId="4C9C0254" w14:textId="77777777" w:rsidR="00231B98" w:rsidRDefault="00E72B00">
            <w:pPr>
              <w:pStyle w:val="TableParagraph"/>
              <w:spacing w:before="61"/>
              <w:ind w:left="276" w:right="267"/>
              <w:jc w:val="center"/>
              <w:rPr>
                <w:sz w:val="10"/>
              </w:rPr>
            </w:pPr>
            <w:r>
              <w:rPr>
                <w:spacing w:val="-5"/>
                <w:position w:val="-3"/>
                <w:sz w:val="16"/>
              </w:rPr>
              <w:t>8</w:t>
            </w:r>
            <w:r>
              <w:rPr>
                <w:spacing w:val="-5"/>
                <w:sz w:val="10"/>
              </w:rPr>
              <w:t>th</w:t>
            </w:r>
          </w:p>
        </w:tc>
        <w:tc>
          <w:tcPr>
            <w:tcW w:w="1260" w:type="dxa"/>
          </w:tcPr>
          <w:p w14:paraId="4C9C0255" w14:textId="77777777" w:rsidR="00231B98" w:rsidRDefault="00E72B00">
            <w:pPr>
              <w:pStyle w:val="TableParagraph"/>
              <w:spacing w:before="62"/>
              <w:ind w:right="456"/>
              <w:jc w:val="right"/>
              <w:rPr>
                <w:sz w:val="16"/>
              </w:rPr>
            </w:pPr>
            <w:r>
              <w:rPr>
                <w:spacing w:val="-4"/>
                <w:sz w:val="16"/>
              </w:rPr>
              <w:t>2557</w:t>
            </w:r>
          </w:p>
        </w:tc>
        <w:tc>
          <w:tcPr>
            <w:tcW w:w="720" w:type="dxa"/>
          </w:tcPr>
          <w:p w14:paraId="4C9C0256" w14:textId="77777777" w:rsidR="00231B98" w:rsidRDefault="00E72B00">
            <w:pPr>
              <w:pStyle w:val="TableParagraph"/>
              <w:spacing w:before="62"/>
              <w:ind w:left="123" w:right="114"/>
              <w:jc w:val="center"/>
              <w:rPr>
                <w:sz w:val="16"/>
              </w:rPr>
            </w:pPr>
            <w:r>
              <w:rPr>
                <w:spacing w:val="-5"/>
                <w:sz w:val="16"/>
              </w:rPr>
              <w:t>2.3</w:t>
            </w:r>
          </w:p>
        </w:tc>
        <w:tc>
          <w:tcPr>
            <w:tcW w:w="1172" w:type="dxa"/>
          </w:tcPr>
          <w:p w14:paraId="4C9C0257" w14:textId="77777777" w:rsidR="00231B98" w:rsidRDefault="00E72B00">
            <w:pPr>
              <w:pStyle w:val="TableParagraph"/>
              <w:spacing w:before="62"/>
              <w:ind w:left="126" w:right="117"/>
              <w:jc w:val="center"/>
              <w:rPr>
                <w:sz w:val="16"/>
              </w:rPr>
            </w:pPr>
            <w:r>
              <w:rPr>
                <w:spacing w:val="-4"/>
                <w:sz w:val="16"/>
              </w:rPr>
              <w:t>2619</w:t>
            </w:r>
          </w:p>
        </w:tc>
        <w:tc>
          <w:tcPr>
            <w:tcW w:w="720" w:type="dxa"/>
          </w:tcPr>
          <w:p w14:paraId="4C9C0258" w14:textId="77777777" w:rsidR="00231B98" w:rsidRDefault="00E72B00">
            <w:pPr>
              <w:pStyle w:val="TableParagraph"/>
              <w:spacing w:before="62"/>
              <w:ind w:right="190"/>
              <w:jc w:val="right"/>
              <w:rPr>
                <w:sz w:val="16"/>
              </w:rPr>
            </w:pPr>
            <w:r>
              <w:rPr>
                <w:spacing w:val="-4"/>
                <w:sz w:val="16"/>
              </w:rPr>
              <w:t>2577</w:t>
            </w:r>
          </w:p>
        </w:tc>
        <w:tc>
          <w:tcPr>
            <w:tcW w:w="629" w:type="dxa"/>
          </w:tcPr>
          <w:p w14:paraId="4C9C0259" w14:textId="77777777" w:rsidR="00231B98" w:rsidRDefault="00E72B00">
            <w:pPr>
              <w:pStyle w:val="TableParagraph"/>
              <w:spacing w:before="62"/>
              <w:ind w:left="211"/>
              <w:rPr>
                <w:sz w:val="16"/>
              </w:rPr>
            </w:pPr>
            <w:r>
              <w:rPr>
                <w:spacing w:val="-5"/>
                <w:sz w:val="16"/>
              </w:rPr>
              <w:t>2.7</w:t>
            </w:r>
          </w:p>
        </w:tc>
        <w:tc>
          <w:tcPr>
            <w:tcW w:w="721" w:type="dxa"/>
          </w:tcPr>
          <w:p w14:paraId="4C9C025A" w14:textId="77777777" w:rsidR="00231B98" w:rsidRDefault="00E72B00">
            <w:pPr>
              <w:pStyle w:val="TableParagraph"/>
              <w:spacing w:before="62"/>
              <w:ind w:right="188"/>
              <w:jc w:val="right"/>
              <w:rPr>
                <w:sz w:val="16"/>
              </w:rPr>
            </w:pPr>
            <w:r>
              <w:rPr>
                <w:spacing w:val="-4"/>
                <w:sz w:val="16"/>
              </w:rPr>
              <w:t>2598</w:t>
            </w:r>
          </w:p>
        </w:tc>
        <w:tc>
          <w:tcPr>
            <w:tcW w:w="540" w:type="dxa"/>
          </w:tcPr>
          <w:p w14:paraId="4C9C025B" w14:textId="77777777" w:rsidR="00231B98" w:rsidRDefault="00E72B00">
            <w:pPr>
              <w:pStyle w:val="TableParagraph"/>
              <w:spacing w:before="62"/>
              <w:ind w:left="169"/>
              <w:rPr>
                <w:sz w:val="16"/>
              </w:rPr>
            </w:pPr>
            <w:r>
              <w:rPr>
                <w:spacing w:val="-5"/>
                <w:sz w:val="16"/>
              </w:rPr>
              <w:t>3.3</w:t>
            </w:r>
          </w:p>
        </w:tc>
        <w:tc>
          <w:tcPr>
            <w:tcW w:w="720" w:type="dxa"/>
          </w:tcPr>
          <w:p w14:paraId="4C9C025C" w14:textId="77777777" w:rsidR="00231B98" w:rsidRDefault="00E72B00">
            <w:pPr>
              <w:pStyle w:val="TableParagraph"/>
              <w:spacing w:before="62"/>
              <w:ind w:left="121" w:right="114"/>
              <w:jc w:val="center"/>
              <w:rPr>
                <w:sz w:val="16"/>
              </w:rPr>
            </w:pPr>
            <w:r>
              <w:rPr>
                <w:spacing w:val="-4"/>
                <w:sz w:val="16"/>
              </w:rPr>
              <w:t>2619</w:t>
            </w:r>
          </w:p>
        </w:tc>
        <w:tc>
          <w:tcPr>
            <w:tcW w:w="540" w:type="dxa"/>
          </w:tcPr>
          <w:p w14:paraId="4C9C025D" w14:textId="77777777" w:rsidR="00231B98" w:rsidRDefault="00E72B00">
            <w:pPr>
              <w:pStyle w:val="TableParagraph"/>
              <w:spacing w:before="62"/>
              <w:ind w:left="133" w:right="123"/>
              <w:jc w:val="center"/>
              <w:rPr>
                <w:sz w:val="16"/>
              </w:rPr>
            </w:pPr>
            <w:r>
              <w:rPr>
                <w:spacing w:val="-5"/>
                <w:sz w:val="16"/>
              </w:rPr>
              <w:t>3.9</w:t>
            </w:r>
          </w:p>
        </w:tc>
      </w:tr>
      <w:tr w:rsidR="00231B98" w14:paraId="4C9C026A" w14:textId="77777777">
        <w:trPr>
          <w:trHeight w:val="335"/>
        </w:trPr>
        <w:tc>
          <w:tcPr>
            <w:tcW w:w="1574" w:type="dxa"/>
            <w:vMerge/>
            <w:tcBorders>
              <w:top w:val="nil"/>
            </w:tcBorders>
          </w:tcPr>
          <w:p w14:paraId="4C9C025F" w14:textId="77777777" w:rsidR="00231B98" w:rsidRDefault="00231B98">
            <w:pPr>
              <w:rPr>
                <w:sz w:val="2"/>
                <w:szCs w:val="2"/>
              </w:rPr>
            </w:pPr>
          </w:p>
        </w:tc>
        <w:tc>
          <w:tcPr>
            <w:tcW w:w="761" w:type="dxa"/>
          </w:tcPr>
          <w:p w14:paraId="4C9C0260"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C0261" w14:textId="77777777" w:rsidR="00231B98" w:rsidRDefault="00E72B00">
            <w:pPr>
              <w:pStyle w:val="TableParagraph"/>
              <w:spacing w:before="60"/>
              <w:ind w:right="393"/>
              <w:jc w:val="right"/>
              <w:rPr>
                <w:sz w:val="16"/>
              </w:rPr>
            </w:pPr>
            <w:r>
              <w:rPr>
                <w:spacing w:val="-2"/>
                <w:sz w:val="16"/>
              </w:rPr>
              <w:t>*2579*</w:t>
            </w:r>
          </w:p>
        </w:tc>
        <w:tc>
          <w:tcPr>
            <w:tcW w:w="720" w:type="dxa"/>
          </w:tcPr>
          <w:p w14:paraId="4C9C0262" w14:textId="77777777" w:rsidR="00231B98" w:rsidRDefault="00231B98">
            <w:pPr>
              <w:pStyle w:val="TableParagraph"/>
              <w:rPr>
                <w:rFonts w:ascii="Times New Roman"/>
                <w:sz w:val="16"/>
              </w:rPr>
            </w:pPr>
          </w:p>
        </w:tc>
        <w:tc>
          <w:tcPr>
            <w:tcW w:w="1172" w:type="dxa"/>
          </w:tcPr>
          <w:p w14:paraId="4C9C0263"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C0264" w14:textId="77777777" w:rsidR="00231B98" w:rsidRDefault="00E72B00">
            <w:pPr>
              <w:pStyle w:val="TableParagraph"/>
              <w:spacing w:before="60"/>
              <w:ind w:right="127"/>
              <w:jc w:val="right"/>
              <w:rPr>
                <w:sz w:val="16"/>
              </w:rPr>
            </w:pPr>
            <w:r>
              <w:rPr>
                <w:spacing w:val="-2"/>
                <w:sz w:val="16"/>
              </w:rPr>
              <w:t>*2602*</w:t>
            </w:r>
          </w:p>
        </w:tc>
        <w:tc>
          <w:tcPr>
            <w:tcW w:w="629" w:type="dxa"/>
          </w:tcPr>
          <w:p w14:paraId="4C9C0265" w14:textId="77777777" w:rsidR="00231B98" w:rsidRDefault="00231B98">
            <w:pPr>
              <w:pStyle w:val="TableParagraph"/>
              <w:rPr>
                <w:rFonts w:ascii="Times New Roman"/>
                <w:sz w:val="16"/>
              </w:rPr>
            </w:pPr>
          </w:p>
        </w:tc>
        <w:tc>
          <w:tcPr>
            <w:tcW w:w="721" w:type="dxa"/>
          </w:tcPr>
          <w:p w14:paraId="4C9C0266" w14:textId="77777777" w:rsidR="00231B98" w:rsidRDefault="00E72B00">
            <w:pPr>
              <w:pStyle w:val="TableParagraph"/>
              <w:spacing w:before="60"/>
              <w:ind w:right="125"/>
              <w:jc w:val="right"/>
              <w:rPr>
                <w:sz w:val="16"/>
              </w:rPr>
            </w:pPr>
            <w:r>
              <w:rPr>
                <w:spacing w:val="-2"/>
                <w:sz w:val="16"/>
              </w:rPr>
              <w:t>*2625*</w:t>
            </w:r>
          </w:p>
        </w:tc>
        <w:tc>
          <w:tcPr>
            <w:tcW w:w="540" w:type="dxa"/>
          </w:tcPr>
          <w:p w14:paraId="4C9C0267" w14:textId="77777777" w:rsidR="00231B98" w:rsidRDefault="00231B98">
            <w:pPr>
              <w:pStyle w:val="TableParagraph"/>
              <w:rPr>
                <w:rFonts w:ascii="Times New Roman"/>
                <w:sz w:val="16"/>
              </w:rPr>
            </w:pPr>
          </w:p>
        </w:tc>
        <w:tc>
          <w:tcPr>
            <w:tcW w:w="720" w:type="dxa"/>
          </w:tcPr>
          <w:p w14:paraId="4C9C0268"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C0269" w14:textId="77777777" w:rsidR="00231B98" w:rsidRDefault="00231B98">
            <w:pPr>
              <w:pStyle w:val="TableParagraph"/>
              <w:rPr>
                <w:rFonts w:ascii="Times New Roman"/>
                <w:sz w:val="16"/>
              </w:rPr>
            </w:pPr>
          </w:p>
        </w:tc>
      </w:tr>
      <w:tr w:rsidR="00231B98" w14:paraId="4C9C026D" w14:textId="77777777">
        <w:trPr>
          <w:trHeight w:val="311"/>
        </w:trPr>
        <w:tc>
          <w:tcPr>
            <w:tcW w:w="1574" w:type="dxa"/>
            <w:vMerge/>
            <w:tcBorders>
              <w:top w:val="nil"/>
            </w:tcBorders>
          </w:tcPr>
          <w:p w14:paraId="4C9C026B" w14:textId="77777777" w:rsidR="00231B98" w:rsidRDefault="00231B98">
            <w:pPr>
              <w:rPr>
                <w:sz w:val="2"/>
                <w:szCs w:val="2"/>
              </w:rPr>
            </w:pPr>
          </w:p>
        </w:tc>
        <w:tc>
          <w:tcPr>
            <w:tcW w:w="7783" w:type="dxa"/>
            <w:gridSpan w:val="10"/>
          </w:tcPr>
          <w:p w14:paraId="4C9C026C" w14:textId="77777777" w:rsidR="00231B98" w:rsidRDefault="00E72B00">
            <w:pPr>
              <w:pStyle w:val="TableParagraph"/>
              <w:spacing w:before="48"/>
              <w:ind w:left="2485" w:right="2476"/>
              <w:jc w:val="center"/>
              <w:rPr>
                <w:sz w:val="16"/>
              </w:rPr>
            </w:pPr>
            <w:r>
              <w:rPr>
                <w:spacing w:val="-2"/>
                <w:sz w:val="16"/>
              </w:rPr>
              <w:t>Female</w:t>
            </w:r>
          </w:p>
        </w:tc>
      </w:tr>
      <w:tr w:rsidR="00231B98" w14:paraId="4C9C0279" w14:textId="77777777">
        <w:trPr>
          <w:trHeight w:val="335"/>
        </w:trPr>
        <w:tc>
          <w:tcPr>
            <w:tcW w:w="1574" w:type="dxa"/>
            <w:vMerge/>
            <w:tcBorders>
              <w:top w:val="nil"/>
            </w:tcBorders>
          </w:tcPr>
          <w:p w14:paraId="4C9C026E" w14:textId="77777777" w:rsidR="00231B98" w:rsidRDefault="00231B98">
            <w:pPr>
              <w:rPr>
                <w:sz w:val="2"/>
                <w:szCs w:val="2"/>
              </w:rPr>
            </w:pPr>
          </w:p>
        </w:tc>
        <w:tc>
          <w:tcPr>
            <w:tcW w:w="761" w:type="dxa"/>
          </w:tcPr>
          <w:p w14:paraId="4C9C026F"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C0270" w14:textId="77777777" w:rsidR="00231B98" w:rsidRDefault="00E72B00">
            <w:pPr>
              <w:pStyle w:val="TableParagraph"/>
              <w:spacing w:before="60"/>
              <w:ind w:right="456"/>
              <w:jc w:val="right"/>
              <w:rPr>
                <w:sz w:val="16"/>
              </w:rPr>
            </w:pPr>
            <w:r>
              <w:rPr>
                <w:spacing w:val="-4"/>
                <w:sz w:val="16"/>
              </w:rPr>
              <w:t>2442</w:t>
            </w:r>
          </w:p>
        </w:tc>
        <w:tc>
          <w:tcPr>
            <w:tcW w:w="720" w:type="dxa"/>
          </w:tcPr>
          <w:p w14:paraId="4C9C0271" w14:textId="77777777" w:rsidR="00231B98" w:rsidRDefault="00E72B00">
            <w:pPr>
              <w:pStyle w:val="TableParagraph"/>
              <w:spacing w:before="60"/>
              <w:ind w:left="123" w:right="114"/>
              <w:jc w:val="center"/>
              <w:rPr>
                <w:sz w:val="16"/>
              </w:rPr>
            </w:pPr>
            <w:r>
              <w:rPr>
                <w:spacing w:val="-5"/>
                <w:sz w:val="16"/>
              </w:rPr>
              <w:t>3.1</w:t>
            </w:r>
          </w:p>
        </w:tc>
        <w:tc>
          <w:tcPr>
            <w:tcW w:w="1172" w:type="dxa"/>
          </w:tcPr>
          <w:p w14:paraId="4C9C0272"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C0273" w14:textId="77777777" w:rsidR="00231B98" w:rsidRDefault="00E72B00">
            <w:pPr>
              <w:pStyle w:val="TableParagraph"/>
              <w:spacing w:before="60"/>
              <w:ind w:right="190"/>
              <w:jc w:val="right"/>
              <w:rPr>
                <w:sz w:val="16"/>
              </w:rPr>
            </w:pPr>
            <w:r>
              <w:rPr>
                <w:spacing w:val="-4"/>
                <w:sz w:val="16"/>
              </w:rPr>
              <w:t>2450</w:t>
            </w:r>
          </w:p>
        </w:tc>
        <w:tc>
          <w:tcPr>
            <w:tcW w:w="629" w:type="dxa"/>
          </w:tcPr>
          <w:p w14:paraId="4C9C0274" w14:textId="77777777" w:rsidR="00231B98" w:rsidRDefault="00E72B00">
            <w:pPr>
              <w:pStyle w:val="TableParagraph"/>
              <w:spacing w:before="60"/>
              <w:ind w:left="211"/>
              <w:rPr>
                <w:sz w:val="16"/>
              </w:rPr>
            </w:pPr>
            <w:r>
              <w:rPr>
                <w:spacing w:val="-5"/>
                <w:sz w:val="16"/>
              </w:rPr>
              <w:t>3.4</w:t>
            </w:r>
          </w:p>
        </w:tc>
        <w:tc>
          <w:tcPr>
            <w:tcW w:w="721" w:type="dxa"/>
          </w:tcPr>
          <w:p w14:paraId="4C9C0275" w14:textId="77777777" w:rsidR="00231B98" w:rsidRDefault="00E72B00">
            <w:pPr>
              <w:pStyle w:val="TableParagraph"/>
              <w:spacing w:before="60"/>
              <w:ind w:right="188"/>
              <w:jc w:val="right"/>
              <w:rPr>
                <w:sz w:val="16"/>
              </w:rPr>
            </w:pPr>
            <w:r>
              <w:rPr>
                <w:spacing w:val="-4"/>
                <w:sz w:val="16"/>
              </w:rPr>
              <w:t>2459</w:t>
            </w:r>
          </w:p>
        </w:tc>
        <w:tc>
          <w:tcPr>
            <w:tcW w:w="540" w:type="dxa"/>
          </w:tcPr>
          <w:p w14:paraId="4C9C0276" w14:textId="77777777" w:rsidR="00231B98" w:rsidRDefault="00E72B00">
            <w:pPr>
              <w:pStyle w:val="TableParagraph"/>
              <w:spacing w:before="60"/>
              <w:ind w:left="169"/>
              <w:rPr>
                <w:sz w:val="16"/>
              </w:rPr>
            </w:pPr>
            <w:r>
              <w:rPr>
                <w:spacing w:val="-5"/>
                <w:sz w:val="16"/>
              </w:rPr>
              <w:t>3.7</w:t>
            </w:r>
          </w:p>
        </w:tc>
        <w:tc>
          <w:tcPr>
            <w:tcW w:w="720" w:type="dxa"/>
          </w:tcPr>
          <w:p w14:paraId="4C9C0277"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C0278" w14:textId="77777777" w:rsidR="00231B98" w:rsidRDefault="00E72B00">
            <w:pPr>
              <w:pStyle w:val="TableParagraph"/>
              <w:spacing w:before="60"/>
              <w:ind w:left="133" w:right="123"/>
              <w:jc w:val="center"/>
              <w:rPr>
                <w:sz w:val="16"/>
              </w:rPr>
            </w:pPr>
            <w:r>
              <w:rPr>
                <w:spacing w:val="-5"/>
                <w:sz w:val="16"/>
              </w:rPr>
              <w:t>3.9</w:t>
            </w:r>
          </w:p>
        </w:tc>
      </w:tr>
      <w:tr w:rsidR="00231B98" w14:paraId="4C9C0285" w14:textId="77777777">
        <w:trPr>
          <w:trHeight w:val="335"/>
        </w:trPr>
        <w:tc>
          <w:tcPr>
            <w:tcW w:w="1574" w:type="dxa"/>
            <w:vMerge/>
            <w:tcBorders>
              <w:top w:val="nil"/>
            </w:tcBorders>
          </w:tcPr>
          <w:p w14:paraId="4C9C027A" w14:textId="77777777" w:rsidR="00231B98" w:rsidRDefault="00231B98">
            <w:pPr>
              <w:rPr>
                <w:sz w:val="2"/>
                <w:szCs w:val="2"/>
              </w:rPr>
            </w:pPr>
          </w:p>
        </w:tc>
        <w:tc>
          <w:tcPr>
            <w:tcW w:w="761" w:type="dxa"/>
          </w:tcPr>
          <w:p w14:paraId="4C9C027B"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C027C" w14:textId="77777777" w:rsidR="00231B98" w:rsidRDefault="00E72B00">
            <w:pPr>
              <w:pStyle w:val="TableParagraph"/>
              <w:spacing w:before="59"/>
              <w:ind w:right="456"/>
              <w:jc w:val="right"/>
              <w:rPr>
                <w:sz w:val="16"/>
              </w:rPr>
            </w:pPr>
            <w:r>
              <w:rPr>
                <w:spacing w:val="-4"/>
                <w:sz w:val="16"/>
              </w:rPr>
              <w:t>2480</w:t>
            </w:r>
          </w:p>
        </w:tc>
        <w:tc>
          <w:tcPr>
            <w:tcW w:w="720" w:type="dxa"/>
          </w:tcPr>
          <w:p w14:paraId="4C9C027D" w14:textId="77777777" w:rsidR="00231B98" w:rsidRDefault="00E72B00">
            <w:pPr>
              <w:pStyle w:val="TableParagraph"/>
              <w:spacing w:before="59"/>
              <w:ind w:left="123" w:right="114"/>
              <w:jc w:val="center"/>
              <w:rPr>
                <w:sz w:val="16"/>
              </w:rPr>
            </w:pPr>
            <w:r>
              <w:rPr>
                <w:spacing w:val="-5"/>
                <w:sz w:val="16"/>
              </w:rPr>
              <w:t>2.8</w:t>
            </w:r>
          </w:p>
        </w:tc>
        <w:tc>
          <w:tcPr>
            <w:tcW w:w="1172" w:type="dxa"/>
          </w:tcPr>
          <w:p w14:paraId="4C9C027E" w14:textId="77777777" w:rsidR="00231B98" w:rsidRDefault="00E72B00">
            <w:pPr>
              <w:pStyle w:val="TableParagraph"/>
              <w:spacing w:before="59"/>
              <w:ind w:left="126" w:right="117"/>
              <w:jc w:val="center"/>
              <w:rPr>
                <w:sz w:val="16"/>
              </w:rPr>
            </w:pPr>
            <w:r>
              <w:rPr>
                <w:spacing w:val="-4"/>
                <w:sz w:val="16"/>
              </w:rPr>
              <w:t>2516</w:t>
            </w:r>
          </w:p>
        </w:tc>
        <w:tc>
          <w:tcPr>
            <w:tcW w:w="720" w:type="dxa"/>
          </w:tcPr>
          <w:p w14:paraId="4C9C027F" w14:textId="77777777" w:rsidR="00231B98" w:rsidRDefault="00E72B00">
            <w:pPr>
              <w:pStyle w:val="TableParagraph"/>
              <w:spacing w:before="59"/>
              <w:ind w:right="190"/>
              <w:jc w:val="right"/>
              <w:rPr>
                <w:sz w:val="16"/>
              </w:rPr>
            </w:pPr>
            <w:r>
              <w:rPr>
                <w:spacing w:val="-4"/>
                <w:sz w:val="16"/>
              </w:rPr>
              <w:t>2492</w:t>
            </w:r>
          </w:p>
        </w:tc>
        <w:tc>
          <w:tcPr>
            <w:tcW w:w="629" w:type="dxa"/>
          </w:tcPr>
          <w:p w14:paraId="4C9C0280" w14:textId="77777777" w:rsidR="00231B98" w:rsidRDefault="00E72B00">
            <w:pPr>
              <w:pStyle w:val="TableParagraph"/>
              <w:spacing w:before="59"/>
              <w:ind w:left="211"/>
              <w:rPr>
                <w:sz w:val="16"/>
              </w:rPr>
            </w:pPr>
            <w:r>
              <w:rPr>
                <w:spacing w:val="-5"/>
                <w:sz w:val="16"/>
              </w:rPr>
              <w:t>3.2</w:t>
            </w:r>
          </w:p>
        </w:tc>
        <w:tc>
          <w:tcPr>
            <w:tcW w:w="721" w:type="dxa"/>
          </w:tcPr>
          <w:p w14:paraId="4C9C0281" w14:textId="77777777" w:rsidR="00231B98" w:rsidRDefault="00E72B00">
            <w:pPr>
              <w:pStyle w:val="TableParagraph"/>
              <w:spacing w:before="59"/>
              <w:ind w:right="188"/>
              <w:jc w:val="right"/>
              <w:rPr>
                <w:sz w:val="16"/>
              </w:rPr>
            </w:pPr>
            <w:r>
              <w:rPr>
                <w:spacing w:val="-4"/>
                <w:sz w:val="16"/>
              </w:rPr>
              <w:t>2504</w:t>
            </w:r>
          </w:p>
        </w:tc>
        <w:tc>
          <w:tcPr>
            <w:tcW w:w="540" w:type="dxa"/>
          </w:tcPr>
          <w:p w14:paraId="4C9C0282" w14:textId="77777777" w:rsidR="00231B98" w:rsidRDefault="00E72B00">
            <w:pPr>
              <w:pStyle w:val="TableParagraph"/>
              <w:spacing w:before="59"/>
              <w:ind w:left="169"/>
              <w:rPr>
                <w:sz w:val="16"/>
              </w:rPr>
            </w:pPr>
            <w:r>
              <w:rPr>
                <w:spacing w:val="-5"/>
                <w:sz w:val="16"/>
              </w:rPr>
              <w:t>3.6</w:t>
            </w:r>
          </w:p>
        </w:tc>
        <w:tc>
          <w:tcPr>
            <w:tcW w:w="720" w:type="dxa"/>
          </w:tcPr>
          <w:p w14:paraId="4C9C0283" w14:textId="77777777" w:rsidR="00231B98" w:rsidRDefault="00E72B00">
            <w:pPr>
              <w:pStyle w:val="TableParagraph"/>
              <w:spacing w:before="59"/>
              <w:ind w:left="121" w:right="114"/>
              <w:jc w:val="center"/>
              <w:rPr>
                <w:sz w:val="16"/>
              </w:rPr>
            </w:pPr>
            <w:r>
              <w:rPr>
                <w:spacing w:val="-4"/>
                <w:sz w:val="16"/>
              </w:rPr>
              <w:t>2516</w:t>
            </w:r>
          </w:p>
        </w:tc>
        <w:tc>
          <w:tcPr>
            <w:tcW w:w="540" w:type="dxa"/>
          </w:tcPr>
          <w:p w14:paraId="4C9C0284" w14:textId="77777777" w:rsidR="00231B98" w:rsidRDefault="00E72B00">
            <w:pPr>
              <w:pStyle w:val="TableParagraph"/>
              <w:spacing w:before="59"/>
              <w:ind w:left="133" w:right="123"/>
              <w:jc w:val="center"/>
              <w:rPr>
                <w:sz w:val="16"/>
              </w:rPr>
            </w:pPr>
            <w:r>
              <w:rPr>
                <w:spacing w:val="-5"/>
                <w:sz w:val="16"/>
              </w:rPr>
              <w:t>3.9</w:t>
            </w:r>
          </w:p>
        </w:tc>
      </w:tr>
    </w:tbl>
    <w:p w14:paraId="4C9C0286" w14:textId="77777777" w:rsidR="00231B98" w:rsidRDefault="00231B98">
      <w:pPr>
        <w:jc w:val="center"/>
        <w:rPr>
          <w:sz w:val="16"/>
        </w:rPr>
        <w:sectPr w:rsidR="00231B98" w:rsidSect="00046280">
          <w:type w:val="continuous"/>
          <w:pgSz w:w="12240" w:h="15840"/>
          <w:pgMar w:top="1420" w:right="420" w:bottom="1300" w:left="960" w:header="0" w:footer="1113"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761"/>
        <w:gridCol w:w="1260"/>
        <w:gridCol w:w="720"/>
        <w:gridCol w:w="1172"/>
        <w:gridCol w:w="720"/>
        <w:gridCol w:w="629"/>
        <w:gridCol w:w="721"/>
        <w:gridCol w:w="540"/>
        <w:gridCol w:w="720"/>
        <w:gridCol w:w="540"/>
      </w:tblGrid>
      <w:tr w:rsidR="00231B98" w14:paraId="4C9C0295" w14:textId="77777777">
        <w:trPr>
          <w:trHeight w:val="840"/>
        </w:trPr>
        <w:tc>
          <w:tcPr>
            <w:tcW w:w="1574" w:type="dxa"/>
            <w:vMerge w:val="restart"/>
            <w:tcBorders>
              <w:bottom w:val="nil"/>
            </w:tcBorders>
            <w:shd w:val="clear" w:color="auto" w:fill="D9D9D9"/>
          </w:tcPr>
          <w:p w14:paraId="4C9C0287" w14:textId="77777777" w:rsidR="00231B98" w:rsidRDefault="00231B98">
            <w:pPr>
              <w:pStyle w:val="TableParagraph"/>
              <w:rPr>
                <w:sz w:val="20"/>
              </w:rPr>
            </w:pPr>
          </w:p>
          <w:p w14:paraId="4C9C0288" w14:textId="77777777" w:rsidR="00231B98" w:rsidRDefault="00231B98">
            <w:pPr>
              <w:pStyle w:val="TableParagraph"/>
              <w:rPr>
                <w:sz w:val="20"/>
              </w:rPr>
            </w:pPr>
          </w:p>
          <w:p w14:paraId="4C9C0289" w14:textId="77777777" w:rsidR="00231B98" w:rsidRDefault="00E72B00">
            <w:pPr>
              <w:pStyle w:val="TableParagraph"/>
              <w:spacing w:before="155"/>
              <w:ind w:left="364" w:hanging="257"/>
              <w:rPr>
                <w:b/>
                <w:sz w:val="20"/>
              </w:rPr>
            </w:pPr>
            <w:r>
              <w:rPr>
                <w:b/>
                <w:spacing w:val="-2"/>
                <w:sz w:val="20"/>
              </w:rPr>
              <w:t>Accountability Question</w:t>
            </w:r>
          </w:p>
        </w:tc>
        <w:tc>
          <w:tcPr>
            <w:tcW w:w="761" w:type="dxa"/>
            <w:vMerge w:val="restart"/>
            <w:shd w:val="clear" w:color="auto" w:fill="D9D9D9"/>
          </w:tcPr>
          <w:p w14:paraId="4C9C028A" w14:textId="77777777" w:rsidR="00231B98" w:rsidRDefault="00231B98">
            <w:pPr>
              <w:pStyle w:val="TableParagraph"/>
              <w:rPr>
                <w:sz w:val="20"/>
              </w:rPr>
            </w:pPr>
          </w:p>
          <w:p w14:paraId="4C9C028B" w14:textId="77777777" w:rsidR="00231B98" w:rsidRDefault="00231B98">
            <w:pPr>
              <w:pStyle w:val="TableParagraph"/>
              <w:rPr>
                <w:sz w:val="20"/>
              </w:rPr>
            </w:pPr>
          </w:p>
          <w:p w14:paraId="4C9C028C" w14:textId="77777777" w:rsidR="00231B98" w:rsidRDefault="00E72B00">
            <w:pPr>
              <w:pStyle w:val="TableParagraph"/>
              <w:spacing w:before="155"/>
              <w:ind w:left="328" w:right="135" w:hanging="183"/>
              <w:rPr>
                <w:b/>
                <w:sz w:val="20"/>
              </w:rPr>
            </w:pPr>
            <w:r>
              <w:rPr>
                <w:b/>
                <w:spacing w:val="-4"/>
                <w:sz w:val="20"/>
              </w:rPr>
              <w:t xml:space="preserve">Grad </w:t>
            </w:r>
            <w:r>
              <w:rPr>
                <w:b/>
                <w:spacing w:val="-10"/>
                <w:sz w:val="20"/>
              </w:rPr>
              <w:t>e</w:t>
            </w:r>
          </w:p>
        </w:tc>
        <w:tc>
          <w:tcPr>
            <w:tcW w:w="1260" w:type="dxa"/>
            <w:shd w:val="clear" w:color="auto" w:fill="D9D9D9"/>
          </w:tcPr>
          <w:p w14:paraId="4C9C028D" w14:textId="77777777" w:rsidR="00231B98" w:rsidRDefault="00E72B00">
            <w:pPr>
              <w:pStyle w:val="TableParagraph"/>
              <w:spacing w:before="11" w:line="268" w:lineRule="exact"/>
              <w:ind w:left="146" w:right="137" w:hanging="1"/>
              <w:jc w:val="center"/>
              <w:rPr>
                <w:b/>
                <w:sz w:val="20"/>
              </w:rPr>
            </w:pPr>
            <w:r>
              <w:rPr>
                <w:b/>
                <w:spacing w:val="-2"/>
                <w:sz w:val="20"/>
              </w:rPr>
              <w:t xml:space="preserve">Current Performan </w:t>
            </w:r>
            <w:r>
              <w:rPr>
                <w:b/>
                <w:spacing w:val="-6"/>
                <w:sz w:val="20"/>
              </w:rPr>
              <w:t>ce</w:t>
            </w:r>
          </w:p>
        </w:tc>
        <w:tc>
          <w:tcPr>
            <w:tcW w:w="720" w:type="dxa"/>
            <w:vMerge w:val="restart"/>
            <w:shd w:val="clear" w:color="auto" w:fill="D9D9D9"/>
          </w:tcPr>
          <w:p w14:paraId="4C9C028E" w14:textId="77777777" w:rsidR="00231B98" w:rsidRDefault="00231B98">
            <w:pPr>
              <w:pStyle w:val="TableParagraph"/>
              <w:rPr>
                <w:sz w:val="20"/>
              </w:rPr>
            </w:pPr>
          </w:p>
          <w:p w14:paraId="4C9C028F" w14:textId="77777777" w:rsidR="00231B98" w:rsidRDefault="00231B98">
            <w:pPr>
              <w:pStyle w:val="TableParagraph"/>
              <w:rPr>
                <w:sz w:val="20"/>
              </w:rPr>
            </w:pPr>
          </w:p>
          <w:p w14:paraId="4C9C0290" w14:textId="77777777" w:rsidR="00231B98" w:rsidRDefault="00231B98">
            <w:pPr>
              <w:pStyle w:val="TableParagraph"/>
              <w:spacing w:before="6"/>
              <w:rPr>
                <w:sz w:val="21"/>
              </w:rPr>
            </w:pPr>
          </w:p>
          <w:p w14:paraId="4C9C0291" w14:textId="77777777" w:rsidR="00231B98" w:rsidRDefault="00E72B00">
            <w:pPr>
              <w:pStyle w:val="TableParagraph"/>
              <w:ind w:left="238"/>
              <w:rPr>
                <w:b/>
                <w:sz w:val="20"/>
              </w:rPr>
            </w:pPr>
            <w:r>
              <w:rPr>
                <w:b/>
                <w:spacing w:val="-5"/>
                <w:sz w:val="20"/>
              </w:rPr>
              <w:t>PL</w:t>
            </w:r>
          </w:p>
        </w:tc>
        <w:tc>
          <w:tcPr>
            <w:tcW w:w="1172" w:type="dxa"/>
            <w:shd w:val="clear" w:color="auto" w:fill="D9D9D9"/>
          </w:tcPr>
          <w:p w14:paraId="4C9C0292" w14:textId="77777777" w:rsidR="00231B98" w:rsidRDefault="00E72B00">
            <w:pPr>
              <w:pStyle w:val="TableParagraph"/>
              <w:spacing w:before="150"/>
              <w:ind w:left="363" w:right="102" w:hanging="248"/>
              <w:rPr>
                <w:b/>
                <w:sz w:val="20"/>
              </w:rPr>
            </w:pPr>
            <w:r>
              <w:rPr>
                <w:b/>
                <w:sz w:val="20"/>
              </w:rPr>
              <w:t>Long</w:t>
            </w:r>
            <w:r>
              <w:rPr>
                <w:b/>
                <w:spacing w:val="-13"/>
                <w:sz w:val="20"/>
              </w:rPr>
              <w:t xml:space="preserve"> </w:t>
            </w:r>
            <w:r>
              <w:rPr>
                <w:b/>
                <w:sz w:val="20"/>
              </w:rPr>
              <w:t xml:space="preserve">term </w:t>
            </w:r>
            <w:r>
              <w:rPr>
                <w:b/>
                <w:spacing w:val="-4"/>
                <w:sz w:val="20"/>
              </w:rPr>
              <w:t>Goal</w:t>
            </w:r>
          </w:p>
        </w:tc>
        <w:tc>
          <w:tcPr>
            <w:tcW w:w="3870" w:type="dxa"/>
            <w:gridSpan w:val="6"/>
            <w:shd w:val="clear" w:color="auto" w:fill="D9D9D9"/>
          </w:tcPr>
          <w:p w14:paraId="4C9C0293" w14:textId="77777777" w:rsidR="00231B98" w:rsidRDefault="00231B98">
            <w:pPr>
              <w:pStyle w:val="TableParagraph"/>
              <w:spacing w:before="1"/>
              <w:rPr>
                <w:sz w:val="21"/>
              </w:rPr>
            </w:pPr>
          </w:p>
          <w:p w14:paraId="4C9C0294" w14:textId="77777777" w:rsidR="00231B98" w:rsidRDefault="00E72B00">
            <w:pPr>
              <w:pStyle w:val="TableParagraph"/>
              <w:ind w:left="1224"/>
              <w:rPr>
                <w:b/>
                <w:sz w:val="20"/>
              </w:rPr>
            </w:pPr>
            <w:r>
              <w:rPr>
                <w:b/>
                <w:sz w:val="20"/>
              </w:rPr>
              <w:t>Interim</w:t>
            </w:r>
            <w:r>
              <w:rPr>
                <w:b/>
                <w:spacing w:val="-8"/>
                <w:sz w:val="20"/>
              </w:rPr>
              <w:t xml:space="preserve"> </w:t>
            </w:r>
            <w:r>
              <w:rPr>
                <w:b/>
                <w:spacing w:val="-2"/>
                <w:sz w:val="20"/>
              </w:rPr>
              <w:t>Targets</w:t>
            </w:r>
          </w:p>
        </w:tc>
      </w:tr>
      <w:tr w:rsidR="00231B98" w14:paraId="4C9C02A9" w14:textId="77777777">
        <w:trPr>
          <w:trHeight w:val="743"/>
        </w:trPr>
        <w:tc>
          <w:tcPr>
            <w:tcW w:w="1574" w:type="dxa"/>
            <w:vMerge/>
            <w:tcBorders>
              <w:top w:val="nil"/>
              <w:bottom w:val="nil"/>
            </w:tcBorders>
            <w:shd w:val="clear" w:color="auto" w:fill="D9D9D9"/>
          </w:tcPr>
          <w:p w14:paraId="4C9C0296" w14:textId="77777777" w:rsidR="00231B98" w:rsidRDefault="00231B98">
            <w:pPr>
              <w:rPr>
                <w:sz w:val="2"/>
                <w:szCs w:val="2"/>
              </w:rPr>
            </w:pPr>
          </w:p>
        </w:tc>
        <w:tc>
          <w:tcPr>
            <w:tcW w:w="761" w:type="dxa"/>
            <w:vMerge/>
            <w:tcBorders>
              <w:top w:val="nil"/>
            </w:tcBorders>
            <w:shd w:val="clear" w:color="auto" w:fill="D9D9D9"/>
          </w:tcPr>
          <w:p w14:paraId="4C9C0297" w14:textId="77777777" w:rsidR="00231B98" w:rsidRDefault="00231B98">
            <w:pPr>
              <w:rPr>
                <w:sz w:val="2"/>
                <w:szCs w:val="2"/>
              </w:rPr>
            </w:pPr>
          </w:p>
        </w:tc>
        <w:tc>
          <w:tcPr>
            <w:tcW w:w="1260" w:type="dxa"/>
            <w:vMerge w:val="restart"/>
            <w:shd w:val="clear" w:color="auto" w:fill="D9D9D9"/>
          </w:tcPr>
          <w:p w14:paraId="4C9C0298" w14:textId="77777777" w:rsidR="00231B98" w:rsidRDefault="00231B98">
            <w:pPr>
              <w:pStyle w:val="TableParagraph"/>
              <w:spacing w:before="13"/>
              <w:rPr>
                <w:sz w:val="29"/>
              </w:rPr>
            </w:pPr>
          </w:p>
          <w:p w14:paraId="4C9C0299" w14:textId="77777777" w:rsidR="00231B98" w:rsidRDefault="00E72B00">
            <w:pPr>
              <w:pStyle w:val="TableParagraph"/>
              <w:ind w:left="391" w:right="378"/>
              <w:jc w:val="center"/>
              <w:rPr>
                <w:b/>
                <w:sz w:val="20"/>
              </w:rPr>
            </w:pPr>
            <w:r>
              <w:rPr>
                <w:b/>
                <w:spacing w:val="-4"/>
                <w:sz w:val="20"/>
              </w:rPr>
              <w:t>2016</w:t>
            </w:r>
          </w:p>
        </w:tc>
        <w:tc>
          <w:tcPr>
            <w:tcW w:w="720" w:type="dxa"/>
            <w:vMerge/>
            <w:tcBorders>
              <w:top w:val="nil"/>
            </w:tcBorders>
            <w:shd w:val="clear" w:color="auto" w:fill="D9D9D9"/>
          </w:tcPr>
          <w:p w14:paraId="4C9C029A" w14:textId="77777777" w:rsidR="00231B98" w:rsidRDefault="00231B98">
            <w:pPr>
              <w:rPr>
                <w:sz w:val="2"/>
                <w:szCs w:val="2"/>
              </w:rPr>
            </w:pPr>
          </w:p>
        </w:tc>
        <w:tc>
          <w:tcPr>
            <w:tcW w:w="1172" w:type="dxa"/>
            <w:vMerge w:val="restart"/>
            <w:shd w:val="clear" w:color="auto" w:fill="D9D9D9"/>
          </w:tcPr>
          <w:p w14:paraId="4C9C029B" w14:textId="77777777" w:rsidR="00231B98" w:rsidRDefault="00E72B00">
            <w:pPr>
              <w:pStyle w:val="TableParagraph"/>
              <w:spacing w:before="3"/>
              <w:ind w:left="127" w:right="117"/>
              <w:jc w:val="center"/>
              <w:rPr>
                <w:b/>
                <w:i/>
                <w:sz w:val="20"/>
              </w:rPr>
            </w:pPr>
            <w:r>
              <w:rPr>
                <w:b/>
                <w:i/>
                <w:sz w:val="20"/>
              </w:rPr>
              <w:t>Mid</w:t>
            </w:r>
            <w:r>
              <w:rPr>
                <w:b/>
                <w:i/>
                <w:spacing w:val="-13"/>
                <w:sz w:val="20"/>
              </w:rPr>
              <w:t xml:space="preserve"> </w:t>
            </w:r>
            <w:r>
              <w:rPr>
                <w:b/>
                <w:i/>
                <w:sz w:val="20"/>
              </w:rPr>
              <w:t xml:space="preserve">Point </w:t>
            </w:r>
            <w:r>
              <w:rPr>
                <w:b/>
                <w:i/>
                <w:spacing w:val="-6"/>
                <w:sz w:val="20"/>
              </w:rPr>
              <w:t xml:space="preserve">of </w:t>
            </w:r>
            <w:r>
              <w:rPr>
                <w:b/>
                <w:i/>
                <w:spacing w:val="-2"/>
                <w:sz w:val="20"/>
              </w:rPr>
              <w:t>Proficient</w:t>
            </w:r>
          </w:p>
          <w:p w14:paraId="4C9C029C" w14:textId="77777777" w:rsidR="00231B98" w:rsidRDefault="00E72B00">
            <w:pPr>
              <w:pStyle w:val="TableParagraph"/>
              <w:spacing w:before="2" w:line="245" w:lineRule="exact"/>
              <w:ind w:left="122" w:right="117"/>
              <w:jc w:val="center"/>
              <w:rPr>
                <w:b/>
                <w:i/>
                <w:sz w:val="20"/>
              </w:rPr>
            </w:pPr>
            <w:r>
              <w:rPr>
                <w:b/>
                <w:i/>
                <w:spacing w:val="-2"/>
                <w:sz w:val="20"/>
              </w:rPr>
              <w:t>Scale</w:t>
            </w:r>
          </w:p>
        </w:tc>
        <w:tc>
          <w:tcPr>
            <w:tcW w:w="720" w:type="dxa"/>
            <w:shd w:val="clear" w:color="auto" w:fill="D9D9D9"/>
          </w:tcPr>
          <w:p w14:paraId="4C9C029D" w14:textId="77777777" w:rsidR="00231B98" w:rsidRDefault="00231B98">
            <w:pPr>
              <w:pStyle w:val="TableParagraph"/>
              <w:spacing w:before="6"/>
              <w:rPr>
                <w:sz w:val="17"/>
              </w:rPr>
            </w:pPr>
          </w:p>
          <w:p w14:paraId="4C9C029E" w14:textId="77777777" w:rsidR="00231B98" w:rsidRDefault="00E72B00">
            <w:pPr>
              <w:pStyle w:val="TableParagraph"/>
              <w:spacing w:before="1"/>
              <w:ind w:right="148"/>
              <w:jc w:val="right"/>
              <w:rPr>
                <w:b/>
                <w:sz w:val="20"/>
              </w:rPr>
            </w:pPr>
            <w:r>
              <w:rPr>
                <w:b/>
                <w:spacing w:val="-4"/>
                <w:sz w:val="20"/>
              </w:rPr>
              <w:t>2019</w:t>
            </w:r>
          </w:p>
        </w:tc>
        <w:tc>
          <w:tcPr>
            <w:tcW w:w="629" w:type="dxa"/>
            <w:shd w:val="clear" w:color="auto" w:fill="D9D9D9"/>
          </w:tcPr>
          <w:p w14:paraId="4C9C029F" w14:textId="77777777" w:rsidR="00231B98" w:rsidRDefault="00231B98">
            <w:pPr>
              <w:pStyle w:val="TableParagraph"/>
              <w:spacing w:before="6"/>
              <w:rPr>
                <w:sz w:val="17"/>
              </w:rPr>
            </w:pPr>
          </w:p>
          <w:p w14:paraId="4C9C02A0" w14:textId="77777777" w:rsidR="00231B98" w:rsidRDefault="00E72B00">
            <w:pPr>
              <w:pStyle w:val="TableParagraph"/>
              <w:spacing w:before="1"/>
              <w:ind w:left="189"/>
              <w:rPr>
                <w:b/>
                <w:sz w:val="20"/>
              </w:rPr>
            </w:pPr>
            <w:r>
              <w:rPr>
                <w:b/>
                <w:spacing w:val="-5"/>
                <w:sz w:val="20"/>
              </w:rPr>
              <w:t>PL</w:t>
            </w:r>
          </w:p>
        </w:tc>
        <w:tc>
          <w:tcPr>
            <w:tcW w:w="721" w:type="dxa"/>
            <w:shd w:val="clear" w:color="auto" w:fill="D9D9D9"/>
          </w:tcPr>
          <w:p w14:paraId="4C9C02A1" w14:textId="77777777" w:rsidR="00231B98" w:rsidRDefault="00231B98">
            <w:pPr>
              <w:pStyle w:val="TableParagraph"/>
              <w:spacing w:before="6"/>
              <w:rPr>
                <w:sz w:val="17"/>
              </w:rPr>
            </w:pPr>
          </w:p>
          <w:p w14:paraId="4C9C02A2" w14:textId="77777777" w:rsidR="00231B98" w:rsidRDefault="00E72B00">
            <w:pPr>
              <w:pStyle w:val="TableParagraph"/>
              <w:spacing w:before="1"/>
              <w:ind w:right="147"/>
              <w:jc w:val="right"/>
              <w:rPr>
                <w:b/>
                <w:sz w:val="20"/>
              </w:rPr>
            </w:pPr>
            <w:r>
              <w:rPr>
                <w:b/>
                <w:spacing w:val="-4"/>
                <w:sz w:val="20"/>
              </w:rPr>
              <w:t>2022</w:t>
            </w:r>
          </w:p>
        </w:tc>
        <w:tc>
          <w:tcPr>
            <w:tcW w:w="540" w:type="dxa"/>
            <w:shd w:val="clear" w:color="auto" w:fill="D9D9D9"/>
          </w:tcPr>
          <w:p w14:paraId="4C9C02A3" w14:textId="77777777" w:rsidR="00231B98" w:rsidRDefault="00231B98">
            <w:pPr>
              <w:pStyle w:val="TableParagraph"/>
              <w:spacing w:before="6"/>
              <w:rPr>
                <w:sz w:val="17"/>
              </w:rPr>
            </w:pPr>
          </w:p>
          <w:p w14:paraId="4C9C02A4" w14:textId="77777777" w:rsidR="00231B98" w:rsidRDefault="00E72B00">
            <w:pPr>
              <w:pStyle w:val="TableParagraph"/>
              <w:spacing w:before="1"/>
              <w:ind w:left="148"/>
              <w:rPr>
                <w:b/>
                <w:sz w:val="20"/>
              </w:rPr>
            </w:pPr>
            <w:r>
              <w:rPr>
                <w:b/>
                <w:spacing w:val="-5"/>
                <w:sz w:val="20"/>
              </w:rPr>
              <w:t>PL</w:t>
            </w:r>
          </w:p>
        </w:tc>
        <w:tc>
          <w:tcPr>
            <w:tcW w:w="720" w:type="dxa"/>
            <w:shd w:val="clear" w:color="auto" w:fill="D9D9D9"/>
          </w:tcPr>
          <w:p w14:paraId="4C9C02A5" w14:textId="77777777" w:rsidR="00231B98" w:rsidRDefault="00231B98">
            <w:pPr>
              <w:pStyle w:val="TableParagraph"/>
              <w:spacing w:before="6"/>
              <w:rPr>
                <w:sz w:val="17"/>
              </w:rPr>
            </w:pPr>
          </w:p>
          <w:p w14:paraId="4C9C02A6" w14:textId="77777777" w:rsidR="00231B98" w:rsidRDefault="00E72B00">
            <w:pPr>
              <w:pStyle w:val="TableParagraph"/>
              <w:spacing w:before="1"/>
              <w:ind w:left="123" w:right="114"/>
              <w:jc w:val="center"/>
              <w:rPr>
                <w:b/>
                <w:sz w:val="20"/>
              </w:rPr>
            </w:pPr>
            <w:r>
              <w:rPr>
                <w:b/>
                <w:spacing w:val="-4"/>
                <w:sz w:val="20"/>
              </w:rPr>
              <w:t>2025</w:t>
            </w:r>
          </w:p>
        </w:tc>
        <w:tc>
          <w:tcPr>
            <w:tcW w:w="540" w:type="dxa"/>
            <w:shd w:val="clear" w:color="auto" w:fill="D9D9D9"/>
          </w:tcPr>
          <w:p w14:paraId="4C9C02A7" w14:textId="77777777" w:rsidR="00231B98" w:rsidRDefault="00231B98">
            <w:pPr>
              <w:pStyle w:val="TableParagraph"/>
              <w:spacing w:before="6"/>
              <w:rPr>
                <w:sz w:val="17"/>
              </w:rPr>
            </w:pPr>
          </w:p>
          <w:p w14:paraId="4C9C02A8" w14:textId="77777777" w:rsidR="00231B98" w:rsidRDefault="00E72B00">
            <w:pPr>
              <w:pStyle w:val="TableParagraph"/>
              <w:spacing w:before="1"/>
              <w:ind w:left="133" w:right="123"/>
              <w:jc w:val="center"/>
              <w:rPr>
                <w:b/>
                <w:sz w:val="20"/>
              </w:rPr>
            </w:pPr>
            <w:r>
              <w:rPr>
                <w:b/>
                <w:spacing w:val="-5"/>
                <w:sz w:val="20"/>
              </w:rPr>
              <w:t>PL</w:t>
            </w:r>
          </w:p>
        </w:tc>
      </w:tr>
      <w:tr w:rsidR="00231B98" w14:paraId="4C9C02B2" w14:textId="77777777">
        <w:trPr>
          <w:trHeight w:val="326"/>
        </w:trPr>
        <w:tc>
          <w:tcPr>
            <w:tcW w:w="1574" w:type="dxa"/>
            <w:vMerge/>
            <w:tcBorders>
              <w:top w:val="nil"/>
              <w:bottom w:val="nil"/>
            </w:tcBorders>
            <w:shd w:val="clear" w:color="auto" w:fill="D9D9D9"/>
          </w:tcPr>
          <w:p w14:paraId="4C9C02AA" w14:textId="77777777" w:rsidR="00231B98" w:rsidRDefault="00231B98">
            <w:pPr>
              <w:rPr>
                <w:sz w:val="2"/>
                <w:szCs w:val="2"/>
              </w:rPr>
            </w:pPr>
          </w:p>
        </w:tc>
        <w:tc>
          <w:tcPr>
            <w:tcW w:w="761" w:type="dxa"/>
            <w:vMerge/>
            <w:tcBorders>
              <w:top w:val="nil"/>
            </w:tcBorders>
            <w:shd w:val="clear" w:color="auto" w:fill="D9D9D9"/>
          </w:tcPr>
          <w:p w14:paraId="4C9C02AB" w14:textId="77777777" w:rsidR="00231B98" w:rsidRDefault="00231B98">
            <w:pPr>
              <w:rPr>
                <w:sz w:val="2"/>
                <w:szCs w:val="2"/>
              </w:rPr>
            </w:pPr>
          </w:p>
        </w:tc>
        <w:tc>
          <w:tcPr>
            <w:tcW w:w="1260" w:type="dxa"/>
            <w:vMerge/>
            <w:tcBorders>
              <w:top w:val="nil"/>
            </w:tcBorders>
            <w:shd w:val="clear" w:color="auto" w:fill="D9D9D9"/>
          </w:tcPr>
          <w:p w14:paraId="4C9C02AC" w14:textId="77777777" w:rsidR="00231B98" w:rsidRDefault="00231B98">
            <w:pPr>
              <w:rPr>
                <w:sz w:val="2"/>
                <w:szCs w:val="2"/>
              </w:rPr>
            </w:pPr>
          </w:p>
        </w:tc>
        <w:tc>
          <w:tcPr>
            <w:tcW w:w="720" w:type="dxa"/>
            <w:vMerge/>
            <w:tcBorders>
              <w:top w:val="nil"/>
            </w:tcBorders>
            <w:shd w:val="clear" w:color="auto" w:fill="D9D9D9"/>
          </w:tcPr>
          <w:p w14:paraId="4C9C02AD" w14:textId="77777777" w:rsidR="00231B98" w:rsidRDefault="00231B98">
            <w:pPr>
              <w:rPr>
                <w:sz w:val="2"/>
                <w:szCs w:val="2"/>
              </w:rPr>
            </w:pPr>
          </w:p>
        </w:tc>
        <w:tc>
          <w:tcPr>
            <w:tcW w:w="1172" w:type="dxa"/>
            <w:vMerge/>
            <w:tcBorders>
              <w:top w:val="nil"/>
            </w:tcBorders>
            <w:shd w:val="clear" w:color="auto" w:fill="D9D9D9"/>
          </w:tcPr>
          <w:p w14:paraId="4C9C02AE" w14:textId="77777777" w:rsidR="00231B98" w:rsidRDefault="00231B98">
            <w:pPr>
              <w:rPr>
                <w:sz w:val="2"/>
                <w:szCs w:val="2"/>
              </w:rPr>
            </w:pPr>
          </w:p>
        </w:tc>
        <w:tc>
          <w:tcPr>
            <w:tcW w:w="1349" w:type="dxa"/>
            <w:gridSpan w:val="2"/>
            <w:shd w:val="clear" w:color="auto" w:fill="D9D9D9"/>
          </w:tcPr>
          <w:p w14:paraId="4C9C02AF" w14:textId="77777777" w:rsidR="00231B98" w:rsidRDefault="00E72B00">
            <w:pPr>
              <w:pStyle w:val="TableParagraph"/>
              <w:spacing w:before="27"/>
              <w:ind w:left="4"/>
              <w:jc w:val="center"/>
              <w:rPr>
                <w:b/>
                <w:sz w:val="20"/>
              </w:rPr>
            </w:pPr>
            <w:r>
              <w:rPr>
                <w:b/>
                <w:w w:val="99"/>
                <w:sz w:val="20"/>
              </w:rPr>
              <w:t>1</w:t>
            </w:r>
          </w:p>
        </w:tc>
        <w:tc>
          <w:tcPr>
            <w:tcW w:w="1261" w:type="dxa"/>
            <w:gridSpan w:val="2"/>
            <w:shd w:val="clear" w:color="auto" w:fill="D9D9D9"/>
          </w:tcPr>
          <w:p w14:paraId="4C9C02B0" w14:textId="77777777" w:rsidR="00231B98" w:rsidRDefault="00E72B00">
            <w:pPr>
              <w:pStyle w:val="TableParagraph"/>
              <w:spacing w:before="27"/>
              <w:ind w:left="6"/>
              <w:jc w:val="center"/>
              <w:rPr>
                <w:b/>
                <w:sz w:val="20"/>
              </w:rPr>
            </w:pPr>
            <w:r>
              <w:rPr>
                <w:b/>
                <w:w w:val="99"/>
                <w:sz w:val="20"/>
              </w:rPr>
              <w:t>2</w:t>
            </w:r>
          </w:p>
        </w:tc>
        <w:tc>
          <w:tcPr>
            <w:tcW w:w="1260" w:type="dxa"/>
            <w:gridSpan w:val="2"/>
            <w:shd w:val="clear" w:color="auto" w:fill="D9D9D9"/>
          </w:tcPr>
          <w:p w14:paraId="4C9C02B1" w14:textId="77777777" w:rsidR="00231B98" w:rsidRDefault="00E72B00">
            <w:pPr>
              <w:pStyle w:val="TableParagraph"/>
              <w:spacing w:before="27"/>
              <w:ind w:left="5"/>
              <w:jc w:val="center"/>
              <w:rPr>
                <w:b/>
                <w:sz w:val="20"/>
              </w:rPr>
            </w:pPr>
            <w:r>
              <w:rPr>
                <w:b/>
                <w:w w:val="99"/>
                <w:sz w:val="20"/>
              </w:rPr>
              <w:t>3</w:t>
            </w:r>
          </w:p>
        </w:tc>
      </w:tr>
      <w:tr w:rsidR="00231B98" w14:paraId="4C9C02BE" w14:textId="77777777">
        <w:trPr>
          <w:trHeight w:val="335"/>
        </w:trPr>
        <w:tc>
          <w:tcPr>
            <w:tcW w:w="1574" w:type="dxa"/>
            <w:vMerge w:val="restart"/>
            <w:tcBorders>
              <w:top w:val="nil"/>
            </w:tcBorders>
          </w:tcPr>
          <w:p w14:paraId="4C9C02B3" w14:textId="77777777" w:rsidR="00231B98" w:rsidRDefault="00231B98">
            <w:pPr>
              <w:pStyle w:val="TableParagraph"/>
              <w:rPr>
                <w:rFonts w:ascii="Times New Roman"/>
                <w:sz w:val="16"/>
              </w:rPr>
            </w:pPr>
          </w:p>
        </w:tc>
        <w:tc>
          <w:tcPr>
            <w:tcW w:w="761" w:type="dxa"/>
          </w:tcPr>
          <w:p w14:paraId="4C9C02B4"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C02B5" w14:textId="77777777" w:rsidR="00231B98" w:rsidRDefault="00E72B00">
            <w:pPr>
              <w:pStyle w:val="TableParagraph"/>
              <w:spacing w:before="60"/>
              <w:ind w:right="456"/>
              <w:jc w:val="right"/>
              <w:rPr>
                <w:sz w:val="16"/>
              </w:rPr>
            </w:pPr>
            <w:r>
              <w:rPr>
                <w:spacing w:val="-4"/>
                <w:sz w:val="16"/>
              </w:rPr>
              <w:t>2510</w:t>
            </w:r>
          </w:p>
        </w:tc>
        <w:tc>
          <w:tcPr>
            <w:tcW w:w="720" w:type="dxa"/>
          </w:tcPr>
          <w:p w14:paraId="4C9C02B6" w14:textId="77777777" w:rsidR="00231B98" w:rsidRDefault="00E72B00">
            <w:pPr>
              <w:pStyle w:val="TableParagraph"/>
              <w:spacing w:before="60"/>
              <w:ind w:left="123" w:right="114"/>
              <w:jc w:val="center"/>
              <w:rPr>
                <w:sz w:val="16"/>
              </w:rPr>
            </w:pPr>
            <w:r>
              <w:rPr>
                <w:spacing w:val="-5"/>
                <w:sz w:val="16"/>
              </w:rPr>
              <w:t>2.5</w:t>
            </w:r>
          </w:p>
        </w:tc>
        <w:tc>
          <w:tcPr>
            <w:tcW w:w="1172" w:type="dxa"/>
          </w:tcPr>
          <w:p w14:paraId="4C9C02B7"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C02B8" w14:textId="77777777" w:rsidR="00231B98" w:rsidRDefault="00E72B00">
            <w:pPr>
              <w:pStyle w:val="TableParagraph"/>
              <w:spacing w:before="60"/>
              <w:ind w:right="190"/>
              <w:jc w:val="right"/>
              <w:rPr>
                <w:sz w:val="16"/>
              </w:rPr>
            </w:pPr>
            <w:r>
              <w:rPr>
                <w:spacing w:val="-4"/>
                <w:sz w:val="16"/>
              </w:rPr>
              <w:t>2524</w:t>
            </w:r>
          </w:p>
        </w:tc>
        <w:tc>
          <w:tcPr>
            <w:tcW w:w="629" w:type="dxa"/>
          </w:tcPr>
          <w:p w14:paraId="4C9C02B9" w14:textId="77777777" w:rsidR="00231B98" w:rsidRDefault="00E72B00">
            <w:pPr>
              <w:pStyle w:val="TableParagraph"/>
              <w:spacing w:before="60"/>
              <w:ind w:left="211"/>
              <w:rPr>
                <w:sz w:val="16"/>
              </w:rPr>
            </w:pPr>
            <w:r>
              <w:rPr>
                <w:spacing w:val="-5"/>
                <w:sz w:val="16"/>
              </w:rPr>
              <w:t>2.9</w:t>
            </w:r>
          </w:p>
        </w:tc>
        <w:tc>
          <w:tcPr>
            <w:tcW w:w="721" w:type="dxa"/>
          </w:tcPr>
          <w:p w14:paraId="4C9C02BA" w14:textId="77777777" w:rsidR="00231B98" w:rsidRDefault="00E72B00">
            <w:pPr>
              <w:pStyle w:val="TableParagraph"/>
              <w:spacing w:before="60"/>
              <w:ind w:right="188"/>
              <w:jc w:val="right"/>
              <w:rPr>
                <w:sz w:val="16"/>
              </w:rPr>
            </w:pPr>
            <w:r>
              <w:rPr>
                <w:spacing w:val="-4"/>
                <w:sz w:val="16"/>
              </w:rPr>
              <w:t>2538</w:t>
            </w:r>
          </w:p>
        </w:tc>
        <w:tc>
          <w:tcPr>
            <w:tcW w:w="540" w:type="dxa"/>
          </w:tcPr>
          <w:p w14:paraId="4C9C02BB" w14:textId="77777777" w:rsidR="00231B98" w:rsidRDefault="00E72B00">
            <w:pPr>
              <w:pStyle w:val="TableParagraph"/>
              <w:spacing w:before="60"/>
              <w:ind w:left="169"/>
              <w:rPr>
                <w:sz w:val="16"/>
              </w:rPr>
            </w:pPr>
            <w:r>
              <w:rPr>
                <w:spacing w:val="-5"/>
                <w:sz w:val="16"/>
              </w:rPr>
              <w:t>3.4</w:t>
            </w:r>
          </w:p>
        </w:tc>
        <w:tc>
          <w:tcPr>
            <w:tcW w:w="720" w:type="dxa"/>
          </w:tcPr>
          <w:p w14:paraId="4C9C02BC"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C02BD" w14:textId="77777777" w:rsidR="00231B98" w:rsidRDefault="00E72B00">
            <w:pPr>
              <w:pStyle w:val="TableParagraph"/>
              <w:spacing w:before="60"/>
              <w:ind w:left="133" w:right="123"/>
              <w:jc w:val="center"/>
              <w:rPr>
                <w:sz w:val="16"/>
              </w:rPr>
            </w:pPr>
            <w:r>
              <w:rPr>
                <w:spacing w:val="-5"/>
                <w:sz w:val="16"/>
              </w:rPr>
              <w:t>3.9</w:t>
            </w:r>
          </w:p>
        </w:tc>
      </w:tr>
      <w:tr w:rsidR="00231B98" w14:paraId="4C9C02CA" w14:textId="77777777">
        <w:trPr>
          <w:trHeight w:val="335"/>
        </w:trPr>
        <w:tc>
          <w:tcPr>
            <w:tcW w:w="1574" w:type="dxa"/>
            <w:vMerge/>
            <w:tcBorders>
              <w:top w:val="nil"/>
            </w:tcBorders>
          </w:tcPr>
          <w:p w14:paraId="4C9C02BF" w14:textId="77777777" w:rsidR="00231B98" w:rsidRDefault="00231B98">
            <w:pPr>
              <w:rPr>
                <w:sz w:val="2"/>
                <w:szCs w:val="2"/>
              </w:rPr>
            </w:pPr>
          </w:p>
        </w:tc>
        <w:tc>
          <w:tcPr>
            <w:tcW w:w="761" w:type="dxa"/>
          </w:tcPr>
          <w:p w14:paraId="4C9C02C0"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C02C1" w14:textId="77777777" w:rsidR="00231B98" w:rsidRDefault="00E72B00">
            <w:pPr>
              <w:pStyle w:val="TableParagraph"/>
              <w:spacing w:before="60"/>
              <w:ind w:right="456"/>
              <w:jc w:val="right"/>
              <w:rPr>
                <w:sz w:val="16"/>
              </w:rPr>
            </w:pPr>
            <w:r>
              <w:rPr>
                <w:spacing w:val="-4"/>
                <w:sz w:val="16"/>
              </w:rPr>
              <w:t>2525</w:t>
            </w:r>
          </w:p>
        </w:tc>
        <w:tc>
          <w:tcPr>
            <w:tcW w:w="720" w:type="dxa"/>
          </w:tcPr>
          <w:p w14:paraId="4C9C02C2" w14:textId="77777777" w:rsidR="00231B98" w:rsidRDefault="00E72B00">
            <w:pPr>
              <w:pStyle w:val="TableParagraph"/>
              <w:spacing w:before="60"/>
              <w:ind w:left="123" w:right="114"/>
              <w:jc w:val="center"/>
              <w:rPr>
                <w:sz w:val="16"/>
              </w:rPr>
            </w:pPr>
            <w:r>
              <w:rPr>
                <w:spacing w:val="-5"/>
                <w:sz w:val="16"/>
              </w:rPr>
              <w:t>2.3</w:t>
            </w:r>
          </w:p>
        </w:tc>
        <w:tc>
          <w:tcPr>
            <w:tcW w:w="1172" w:type="dxa"/>
          </w:tcPr>
          <w:p w14:paraId="4C9C02C3"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C02C4" w14:textId="77777777" w:rsidR="00231B98" w:rsidRDefault="00E72B00">
            <w:pPr>
              <w:pStyle w:val="TableParagraph"/>
              <w:spacing w:before="60"/>
              <w:ind w:right="190"/>
              <w:jc w:val="right"/>
              <w:rPr>
                <w:sz w:val="16"/>
              </w:rPr>
            </w:pPr>
            <w:r>
              <w:rPr>
                <w:spacing w:val="-4"/>
                <w:sz w:val="16"/>
              </w:rPr>
              <w:t>2543</w:t>
            </w:r>
          </w:p>
        </w:tc>
        <w:tc>
          <w:tcPr>
            <w:tcW w:w="629" w:type="dxa"/>
          </w:tcPr>
          <w:p w14:paraId="4C9C02C5" w14:textId="77777777" w:rsidR="00231B98" w:rsidRDefault="00E72B00">
            <w:pPr>
              <w:pStyle w:val="TableParagraph"/>
              <w:spacing w:before="60"/>
              <w:ind w:left="211"/>
              <w:rPr>
                <w:sz w:val="16"/>
              </w:rPr>
            </w:pPr>
            <w:r>
              <w:rPr>
                <w:spacing w:val="-5"/>
                <w:sz w:val="16"/>
              </w:rPr>
              <w:t>2.7</w:t>
            </w:r>
          </w:p>
        </w:tc>
        <w:tc>
          <w:tcPr>
            <w:tcW w:w="721" w:type="dxa"/>
          </w:tcPr>
          <w:p w14:paraId="4C9C02C6" w14:textId="77777777" w:rsidR="00231B98" w:rsidRDefault="00E72B00">
            <w:pPr>
              <w:pStyle w:val="TableParagraph"/>
              <w:spacing w:before="60"/>
              <w:ind w:right="188"/>
              <w:jc w:val="right"/>
              <w:rPr>
                <w:sz w:val="16"/>
              </w:rPr>
            </w:pPr>
            <w:r>
              <w:rPr>
                <w:spacing w:val="-4"/>
                <w:sz w:val="16"/>
              </w:rPr>
              <w:t>2561</w:t>
            </w:r>
          </w:p>
        </w:tc>
        <w:tc>
          <w:tcPr>
            <w:tcW w:w="540" w:type="dxa"/>
          </w:tcPr>
          <w:p w14:paraId="4C9C02C7" w14:textId="77777777" w:rsidR="00231B98" w:rsidRDefault="00E72B00">
            <w:pPr>
              <w:pStyle w:val="TableParagraph"/>
              <w:spacing w:before="60"/>
              <w:ind w:left="169"/>
              <w:rPr>
                <w:sz w:val="16"/>
              </w:rPr>
            </w:pPr>
            <w:r>
              <w:rPr>
                <w:spacing w:val="-5"/>
                <w:sz w:val="16"/>
              </w:rPr>
              <w:t>3.3</w:t>
            </w:r>
          </w:p>
        </w:tc>
        <w:tc>
          <w:tcPr>
            <w:tcW w:w="720" w:type="dxa"/>
          </w:tcPr>
          <w:p w14:paraId="4C9C02C8"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C02C9" w14:textId="77777777" w:rsidR="00231B98" w:rsidRDefault="00E72B00">
            <w:pPr>
              <w:pStyle w:val="TableParagraph"/>
              <w:spacing w:before="60"/>
              <w:ind w:left="133" w:right="123"/>
              <w:jc w:val="center"/>
              <w:rPr>
                <w:sz w:val="16"/>
              </w:rPr>
            </w:pPr>
            <w:r>
              <w:rPr>
                <w:spacing w:val="-5"/>
                <w:sz w:val="16"/>
              </w:rPr>
              <w:t>3.9</w:t>
            </w:r>
          </w:p>
        </w:tc>
      </w:tr>
      <w:tr w:rsidR="00231B98" w14:paraId="4C9C02D6" w14:textId="77777777">
        <w:trPr>
          <w:trHeight w:val="337"/>
        </w:trPr>
        <w:tc>
          <w:tcPr>
            <w:tcW w:w="1574" w:type="dxa"/>
            <w:vMerge/>
            <w:tcBorders>
              <w:top w:val="nil"/>
            </w:tcBorders>
          </w:tcPr>
          <w:p w14:paraId="4C9C02CB" w14:textId="77777777" w:rsidR="00231B98" w:rsidRDefault="00231B98">
            <w:pPr>
              <w:rPr>
                <w:sz w:val="2"/>
                <w:szCs w:val="2"/>
              </w:rPr>
            </w:pPr>
          </w:p>
        </w:tc>
        <w:tc>
          <w:tcPr>
            <w:tcW w:w="761" w:type="dxa"/>
          </w:tcPr>
          <w:p w14:paraId="4C9C02CC" w14:textId="77777777" w:rsidR="00231B98" w:rsidRDefault="00E72B00">
            <w:pPr>
              <w:pStyle w:val="TableParagraph"/>
              <w:spacing w:before="61"/>
              <w:ind w:left="276" w:right="267"/>
              <w:jc w:val="center"/>
              <w:rPr>
                <w:sz w:val="10"/>
              </w:rPr>
            </w:pPr>
            <w:r>
              <w:rPr>
                <w:spacing w:val="-5"/>
                <w:position w:val="-3"/>
                <w:sz w:val="16"/>
              </w:rPr>
              <w:t>7</w:t>
            </w:r>
            <w:r>
              <w:rPr>
                <w:spacing w:val="-5"/>
                <w:sz w:val="10"/>
              </w:rPr>
              <w:t>th</w:t>
            </w:r>
          </w:p>
        </w:tc>
        <w:tc>
          <w:tcPr>
            <w:tcW w:w="1260" w:type="dxa"/>
          </w:tcPr>
          <w:p w14:paraId="4C9C02CD" w14:textId="77777777" w:rsidR="00231B98" w:rsidRDefault="00E72B00">
            <w:pPr>
              <w:pStyle w:val="TableParagraph"/>
              <w:spacing w:before="62"/>
              <w:ind w:right="456"/>
              <w:jc w:val="right"/>
              <w:rPr>
                <w:sz w:val="16"/>
              </w:rPr>
            </w:pPr>
            <w:r>
              <w:rPr>
                <w:spacing w:val="-4"/>
                <w:sz w:val="16"/>
              </w:rPr>
              <w:t>2555</w:t>
            </w:r>
          </w:p>
        </w:tc>
        <w:tc>
          <w:tcPr>
            <w:tcW w:w="720" w:type="dxa"/>
          </w:tcPr>
          <w:p w14:paraId="4C9C02CE" w14:textId="77777777" w:rsidR="00231B98" w:rsidRDefault="00E72B00">
            <w:pPr>
              <w:pStyle w:val="TableParagraph"/>
              <w:spacing w:before="62"/>
              <w:ind w:left="123" w:right="114"/>
              <w:jc w:val="center"/>
              <w:rPr>
                <w:sz w:val="16"/>
              </w:rPr>
            </w:pPr>
            <w:r>
              <w:rPr>
                <w:spacing w:val="-5"/>
                <w:sz w:val="16"/>
              </w:rPr>
              <w:t>2.7</w:t>
            </w:r>
          </w:p>
        </w:tc>
        <w:tc>
          <w:tcPr>
            <w:tcW w:w="1172" w:type="dxa"/>
          </w:tcPr>
          <w:p w14:paraId="4C9C02CF" w14:textId="77777777" w:rsidR="00231B98" w:rsidRDefault="00E72B00">
            <w:pPr>
              <w:pStyle w:val="TableParagraph"/>
              <w:spacing w:before="62"/>
              <w:ind w:left="126" w:right="117"/>
              <w:jc w:val="center"/>
              <w:rPr>
                <w:sz w:val="16"/>
              </w:rPr>
            </w:pPr>
            <w:r>
              <w:rPr>
                <w:spacing w:val="-4"/>
                <w:sz w:val="16"/>
              </w:rPr>
              <w:t>2600</w:t>
            </w:r>
          </w:p>
        </w:tc>
        <w:tc>
          <w:tcPr>
            <w:tcW w:w="720" w:type="dxa"/>
          </w:tcPr>
          <w:p w14:paraId="4C9C02D0" w14:textId="77777777" w:rsidR="00231B98" w:rsidRDefault="00E72B00">
            <w:pPr>
              <w:pStyle w:val="TableParagraph"/>
              <w:spacing w:before="62"/>
              <w:ind w:right="190"/>
              <w:jc w:val="right"/>
              <w:rPr>
                <w:sz w:val="16"/>
              </w:rPr>
            </w:pPr>
            <w:r>
              <w:rPr>
                <w:spacing w:val="-4"/>
                <w:sz w:val="16"/>
              </w:rPr>
              <w:t>2570</w:t>
            </w:r>
          </w:p>
        </w:tc>
        <w:tc>
          <w:tcPr>
            <w:tcW w:w="629" w:type="dxa"/>
          </w:tcPr>
          <w:p w14:paraId="4C9C02D1" w14:textId="77777777" w:rsidR="00231B98" w:rsidRDefault="00E72B00">
            <w:pPr>
              <w:pStyle w:val="TableParagraph"/>
              <w:spacing w:before="62"/>
              <w:ind w:left="211"/>
              <w:rPr>
                <w:sz w:val="16"/>
              </w:rPr>
            </w:pPr>
            <w:r>
              <w:rPr>
                <w:spacing w:val="-5"/>
                <w:sz w:val="16"/>
              </w:rPr>
              <w:t>3.1</w:t>
            </w:r>
          </w:p>
        </w:tc>
        <w:tc>
          <w:tcPr>
            <w:tcW w:w="721" w:type="dxa"/>
          </w:tcPr>
          <w:p w14:paraId="4C9C02D2" w14:textId="77777777" w:rsidR="00231B98" w:rsidRDefault="00E72B00">
            <w:pPr>
              <w:pStyle w:val="TableParagraph"/>
              <w:spacing w:before="62"/>
              <w:ind w:right="188"/>
              <w:jc w:val="right"/>
              <w:rPr>
                <w:sz w:val="16"/>
              </w:rPr>
            </w:pPr>
            <w:r>
              <w:rPr>
                <w:spacing w:val="-4"/>
                <w:sz w:val="16"/>
              </w:rPr>
              <w:t>2585</w:t>
            </w:r>
          </w:p>
        </w:tc>
        <w:tc>
          <w:tcPr>
            <w:tcW w:w="540" w:type="dxa"/>
          </w:tcPr>
          <w:p w14:paraId="4C9C02D3" w14:textId="77777777" w:rsidR="00231B98" w:rsidRDefault="00E72B00">
            <w:pPr>
              <w:pStyle w:val="TableParagraph"/>
              <w:spacing w:before="62"/>
              <w:ind w:left="169"/>
              <w:rPr>
                <w:sz w:val="16"/>
              </w:rPr>
            </w:pPr>
            <w:r>
              <w:rPr>
                <w:spacing w:val="-5"/>
                <w:sz w:val="16"/>
              </w:rPr>
              <w:t>3.5</w:t>
            </w:r>
          </w:p>
        </w:tc>
        <w:tc>
          <w:tcPr>
            <w:tcW w:w="720" w:type="dxa"/>
          </w:tcPr>
          <w:p w14:paraId="4C9C02D4" w14:textId="77777777" w:rsidR="00231B98" w:rsidRDefault="00E72B00">
            <w:pPr>
              <w:pStyle w:val="TableParagraph"/>
              <w:spacing w:before="62"/>
              <w:ind w:left="121" w:right="114"/>
              <w:jc w:val="center"/>
              <w:rPr>
                <w:sz w:val="16"/>
              </w:rPr>
            </w:pPr>
            <w:r>
              <w:rPr>
                <w:spacing w:val="-4"/>
                <w:sz w:val="16"/>
              </w:rPr>
              <w:t>2600</w:t>
            </w:r>
          </w:p>
        </w:tc>
        <w:tc>
          <w:tcPr>
            <w:tcW w:w="540" w:type="dxa"/>
          </w:tcPr>
          <w:p w14:paraId="4C9C02D5" w14:textId="77777777" w:rsidR="00231B98" w:rsidRDefault="00E72B00">
            <w:pPr>
              <w:pStyle w:val="TableParagraph"/>
              <w:spacing w:before="62"/>
              <w:ind w:left="133" w:right="123"/>
              <w:jc w:val="center"/>
              <w:rPr>
                <w:sz w:val="16"/>
              </w:rPr>
            </w:pPr>
            <w:r>
              <w:rPr>
                <w:spacing w:val="-5"/>
                <w:sz w:val="16"/>
              </w:rPr>
              <w:t>3.9</w:t>
            </w:r>
          </w:p>
        </w:tc>
      </w:tr>
      <w:tr w:rsidR="00231B98" w14:paraId="4C9C02E2" w14:textId="77777777">
        <w:trPr>
          <w:trHeight w:val="335"/>
        </w:trPr>
        <w:tc>
          <w:tcPr>
            <w:tcW w:w="1574" w:type="dxa"/>
            <w:vMerge/>
            <w:tcBorders>
              <w:top w:val="nil"/>
            </w:tcBorders>
          </w:tcPr>
          <w:p w14:paraId="4C9C02D7" w14:textId="77777777" w:rsidR="00231B98" w:rsidRDefault="00231B98">
            <w:pPr>
              <w:rPr>
                <w:sz w:val="2"/>
                <w:szCs w:val="2"/>
              </w:rPr>
            </w:pPr>
          </w:p>
        </w:tc>
        <w:tc>
          <w:tcPr>
            <w:tcW w:w="761" w:type="dxa"/>
          </w:tcPr>
          <w:p w14:paraId="4C9C02D8"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C02D9" w14:textId="77777777" w:rsidR="00231B98" w:rsidRDefault="00E72B00">
            <w:pPr>
              <w:pStyle w:val="TableParagraph"/>
              <w:spacing w:before="60"/>
              <w:ind w:right="456"/>
              <w:jc w:val="right"/>
              <w:rPr>
                <w:sz w:val="16"/>
              </w:rPr>
            </w:pPr>
            <w:r>
              <w:rPr>
                <w:spacing w:val="-4"/>
                <w:sz w:val="16"/>
              </w:rPr>
              <w:t>2570</w:t>
            </w:r>
          </w:p>
        </w:tc>
        <w:tc>
          <w:tcPr>
            <w:tcW w:w="720" w:type="dxa"/>
          </w:tcPr>
          <w:p w14:paraId="4C9C02DA" w14:textId="77777777" w:rsidR="00231B98" w:rsidRDefault="00E72B00">
            <w:pPr>
              <w:pStyle w:val="TableParagraph"/>
              <w:spacing w:before="60"/>
              <w:ind w:left="123" w:right="114"/>
              <w:jc w:val="center"/>
              <w:rPr>
                <w:sz w:val="16"/>
              </w:rPr>
            </w:pPr>
            <w:r>
              <w:rPr>
                <w:spacing w:val="-5"/>
                <w:sz w:val="16"/>
              </w:rPr>
              <w:t>2.6</w:t>
            </w:r>
          </w:p>
        </w:tc>
        <w:tc>
          <w:tcPr>
            <w:tcW w:w="1172" w:type="dxa"/>
          </w:tcPr>
          <w:p w14:paraId="4C9C02DB"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C02DC" w14:textId="77777777" w:rsidR="00231B98" w:rsidRDefault="00E72B00">
            <w:pPr>
              <w:pStyle w:val="TableParagraph"/>
              <w:spacing w:before="60"/>
              <w:ind w:right="190"/>
              <w:jc w:val="right"/>
              <w:rPr>
                <w:sz w:val="16"/>
              </w:rPr>
            </w:pPr>
            <w:r>
              <w:rPr>
                <w:spacing w:val="-4"/>
                <w:sz w:val="16"/>
              </w:rPr>
              <w:t>2586</w:t>
            </w:r>
          </w:p>
        </w:tc>
        <w:tc>
          <w:tcPr>
            <w:tcW w:w="629" w:type="dxa"/>
          </w:tcPr>
          <w:p w14:paraId="4C9C02DD" w14:textId="77777777" w:rsidR="00231B98" w:rsidRDefault="00E72B00">
            <w:pPr>
              <w:pStyle w:val="TableParagraph"/>
              <w:spacing w:before="60"/>
              <w:ind w:left="211"/>
              <w:rPr>
                <w:sz w:val="16"/>
              </w:rPr>
            </w:pPr>
            <w:r>
              <w:rPr>
                <w:spacing w:val="-5"/>
                <w:sz w:val="16"/>
              </w:rPr>
              <w:t>3.0</w:t>
            </w:r>
          </w:p>
        </w:tc>
        <w:tc>
          <w:tcPr>
            <w:tcW w:w="721" w:type="dxa"/>
          </w:tcPr>
          <w:p w14:paraId="4C9C02DE" w14:textId="77777777" w:rsidR="00231B98" w:rsidRDefault="00E72B00">
            <w:pPr>
              <w:pStyle w:val="TableParagraph"/>
              <w:spacing w:before="60"/>
              <w:ind w:right="188"/>
              <w:jc w:val="right"/>
              <w:rPr>
                <w:sz w:val="16"/>
              </w:rPr>
            </w:pPr>
            <w:r>
              <w:rPr>
                <w:spacing w:val="-4"/>
                <w:sz w:val="16"/>
              </w:rPr>
              <w:t>2602</w:t>
            </w:r>
          </w:p>
        </w:tc>
        <w:tc>
          <w:tcPr>
            <w:tcW w:w="540" w:type="dxa"/>
          </w:tcPr>
          <w:p w14:paraId="4C9C02DF" w14:textId="77777777" w:rsidR="00231B98" w:rsidRDefault="00E72B00">
            <w:pPr>
              <w:pStyle w:val="TableParagraph"/>
              <w:spacing w:before="60"/>
              <w:ind w:left="169"/>
              <w:rPr>
                <w:sz w:val="16"/>
              </w:rPr>
            </w:pPr>
            <w:r>
              <w:rPr>
                <w:spacing w:val="-5"/>
                <w:sz w:val="16"/>
              </w:rPr>
              <w:t>3.4</w:t>
            </w:r>
          </w:p>
        </w:tc>
        <w:tc>
          <w:tcPr>
            <w:tcW w:w="720" w:type="dxa"/>
          </w:tcPr>
          <w:p w14:paraId="4C9C02E0"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C02E1" w14:textId="77777777" w:rsidR="00231B98" w:rsidRDefault="00E72B00">
            <w:pPr>
              <w:pStyle w:val="TableParagraph"/>
              <w:spacing w:before="60"/>
              <w:ind w:left="133" w:right="123"/>
              <w:jc w:val="center"/>
              <w:rPr>
                <w:sz w:val="16"/>
              </w:rPr>
            </w:pPr>
            <w:r>
              <w:rPr>
                <w:spacing w:val="-5"/>
                <w:sz w:val="16"/>
              </w:rPr>
              <w:t>3.9</w:t>
            </w:r>
          </w:p>
        </w:tc>
      </w:tr>
      <w:tr w:rsidR="00231B98" w14:paraId="4C9C02EE" w14:textId="77777777">
        <w:trPr>
          <w:trHeight w:val="336"/>
        </w:trPr>
        <w:tc>
          <w:tcPr>
            <w:tcW w:w="1574" w:type="dxa"/>
            <w:vMerge/>
            <w:tcBorders>
              <w:top w:val="nil"/>
            </w:tcBorders>
          </w:tcPr>
          <w:p w14:paraId="4C9C02E3" w14:textId="77777777" w:rsidR="00231B98" w:rsidRDefault="00231B98">
            <w:pPr>
              <w:rPr>
                <w:sz w:val="2"/>
                <w:szCs w:val="2"/>
              </w:rPr>
            </w:pPr>
          </w:p>
        </w:tc>
        <w:tc>
          <w:tcPr>
            <w:tcW w:w="761" w:type="dxa"/>
          </w:tcPr>
          <w:p w14:paraId="4C9C02E4"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C02E5" w14:textId="77777777" w:rsidR="00231B98" w:rsidRDefault="00E72B00">
            <w:pPr>
              <w:pStyle w:val="TableParagraph"/>
              <w:spacing w:before="60"/>
              <w:ind w:right="393"/>
              <w:jc w:val="right"/>
              <w:rPr>
                <w:sz w:val="16"/>
              </w:rPr>
            </w:pPr>
            <w:r>
              <w:rPr>
                <w:spacing w:val="-2"/>
                <w:sz w:val="16"/>
              </w:rPr>
              <w:t>*2596*</w:t>
            </w:r>
          </w:p>
        </w:tc>
        <w:tc>
          <w:tcPr>
            <w:tcW w:w="720" w:type="dxa"/>
          </w:tcPr>
          <w:p w14:paraId="4C9C02E6" w14:textId="77777777" w:rsidR="00231B98" w:rsidRDefault="00231B98">
            <w:pPr>
              <w:pStyle w:val="TableParagraph"/>
              <w:rPr>
                <w:rFonts w:ascii="Times New Roman"/>
                <w:sz w:val="16"/>
              </w:rPr>
            </w:pPr>
          </w:p>
        </w:tc>
        <w:tc>
          <w:tcPr>
            <w:tcW w:w="1172" w:type="dxa"/>
          </w:tcPr>
          <w:p w14:paraId="4C9C02E7"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C02E8" w14:textId="77777777" w:rsidR="00231B98" w:rsidRDefault="00E72B00">
            <w:pPr>
              <w:pStyle w:val="TableParagraph"/>
              <w:spacing w:before="60"/>
              <w:ind w:right="127"/>
              <w:jc w:val="right"/>
              <w:rPr>
                <w:sz w:val="16"/>
              </w:rPr>
            </w:pPr>
            <w:r>
              <w:rPr>
                <w:spacing w:val="-2"/>
                <w:sz w:val="16"/>
              </w:rPr>
              <w:t>*2613*</w:t>
            </w:r>
          </w:p>
        </w:tc>
        <w:tc>
          <w:tcPr>
            <w:tcW w:w="629" w:type="dxa"/>
          </w:tcPr>
          <w:p w14:paraId="4C9C02E9" w14:textId="77777777" w:rsidR="00231B98" w:rsidRDefault="00231B98">
            <w:pPr>
              <w:pStyle w:val="TableParagraph"/>
              <w:rPr>
                <w:rFonts w:ascii="Times New Roman"/>
                <w:sz w:val="16"/>
              </w:rPr>
            </w:pPr>
          </w:p>
        </w:tc>
        <w:tc>
          <w:tcPr>
            <w:tcW w:w="721" w:type="dxa"/>
          </w:tcPr>
          <w:p w14:paraId="4C9C02EA" w14:textId="77777777" w:rsidR="00231B98" w:rsidRDefault="00E72B00">
            <w:pPr>
              <w:pStyle w:val="TableParagraph"/>
              <w:spacing w:before="60"/>
              <w:ind w:right="125"/>
              <w:jc w:val="right"/>
              <w:rPr>
                <w:sz w:val="16"/>
              </w:rPr>
            </w:pPr>
            <w:r>
              <w:rPr>
                <w:spacing w:val="-2"/>
                <w:sz w:val="16"/>
              </w:rPr>
              <w:t>*2631*</w:t>
            </w:r>
          </w:p>
        </w:tc>
        <w:tc>
          <w:tcPr>
            <w:tcW w:w="540" w:type="dxa"/>
          </w:tcPr>
          <w:p w14:paraId="4C9C02EB" w14:textId="77777777" w:rsidR="00231B98" w:rsidRDefault="00231B98">
            <w:pPr>
              <w:pStyle w:val="TableParagraph"/>
              <w:rPr>
                <w:rFonts w:ascii="Times New Roman"/>
                <w:sz w:val="16"/>
              </w:rPr>
            </w:pPr>
          </w:p>
        </w:tc>
        <w:tc>
          <w:tcPr>
            <w:tcW w:w="720" w:type="dxa"/>
          </w:tcPr>
          <w:p w14:paraId="4C9C02EC"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C02ED" w14:textId="77777777" w:rsidR="00231B98" w:rsidRDefault="00231B98">
            <w:pPr>
              <w:pStyle w:val="TableParagraph"/>
              <w:rPr>
                <w:rFonts w:ascii="Times New Roman"/>
                <w:sz w:val="16"/>
              </w:rPr>
            </w:pPr>
          </w:p>
        </w:tc>
      </w:tr>
      <w:tr w:rsidR="00231B98" w14:paraId="4C9C02F1" w14:textId="77777777">
        <w:trPr>
          <w:trHeight w:val="311"/>
        </w:trPr>
        <w:tc>
          <w:tcPr>
            <w:tcW w:w="1574" w:type="dxa"/>
            <w:vMerge/>
            <w:tcBorders>
              <w:top w:val="nil"/>
            </w:tcBorders>
          </w:tcPr>
          <w:p w14:paraId="4C9C02EF" w14:textId="77777777" w:rsidR="00231B98" w:rsidRDefault="00231B98">
            <w:pPr>
              <w:rPr>
                <w:sz w:val="2"/>
                <w:szCs w:val="2"/>
              </w:rPr>
            </w:pPr>
          </w:p>
        </w:tc>
        <w:tc>
          <w:tcPr>
            <w:tcW w:w="7783" w:type="dxa"/>
            <w:gridSpan w:val="10"/>
          </w:tcPr>
          <w:p w14:paraId="4C9C02F0" w14:textId="77777777" w:rsidR="00231B98" w:rsidRDefault="00E72B00">
            <w:pPr>
              <w:pStyle w:val="TableParagraph"/>
              <w:spacing w:before="48"/>
              <w:ind w:left="2485" w:right="2474"/>
              <w:jc w:val="center"/>
              <w:rPr>
                <w:sz w:val="16"/>
              </w:rPr>
            </w:pPr>
            <w:r>
              <w:rPr>
                <w:spacing w:val="-2"/>
                <w:sz w:val="16"/>
              </w:rPr>
              <w:t>Migrant</w:t>
            </w:r>
          </w:p>
        </w:tc>
      </w:tr>
      <w:tr w:rsidR="00231B98" w14:paraId="4C9C02FD" w14:textId="77777777">
        <w:trPr>
          <w:trHeight w:val="335"/>
        </w:trPr>
        <w:tc>
          <w:tcPr>
            <w:tcW w:w="1574" w:type="dxa"/>
            <w:vMerge/>
            <w:tcBorders>
              <w:top w:val="nil"/>
            </w:tcBorders>
          </w:tcPr>
          <w:p w14:paraId="4C9C02F2" w14:textId="77777777" w:rsidR="00231B98" w:rsidRDefault="00231B98">
            <w:pPr>
              <w:rPr>
                <w:sz w:val="2"/>
                <w:szCs w:val="2"/>
              </w:rPr>
            </w:pPr>
          </w:p>
        </w:tc>
        <w:tc>
          <w:tcPr>
            <w:tcW w:w="761" w:type="dxa"/>
          </w:tcPr>
          <w:p w14:paraId="4C9C02F3" w14:textId="77777777" w:rsidR="00231B98" w:rsidRDefault="00E72B00">
            <w:pPr>
              <w:pStyle w:val="TableParagraph"/>
              <w:spacing w:before="59"/>
              <w:ind w:left="277" w:right="267"/>
              <w:jc w:val="center"/>
              <w:rPr>
                <w:sz w:val="10"/>
              </w:rPr>
            </w:pPr>
            <w:r>
              <w:rPr>
                <w:spacing w:val="-5"/>
                <w:position w:val="-3"/>
                <w:sz w:val="16"/>
              </w:rPr>
              <w:t>3</w:t>
            </w:r>
            <w:r>
              <w:rPr>
                <w:spacing w:val="-5"/>
                <w:sz w:val="10"/>
              </w:rPr>
              <w:t>rd</w:t>
            </w:r>
          </w:p>
        </w:tc>
        <w:tc>
          <w:tcPr>
            <w:tcW w:w="1260" w:type="dxa"/>
          </w:tcPr>
          <w:p w14:paraId="4C9C02F4" w14:textId="77777777" w:rsidR="00231B98" w:rsidRDefault="00E72B00">
            <w:pPr>
              <w:pStyle w:val="TableParagraph"/>
              <w:spacing w:before="60"/>
              <w:ind w:right="456"/>
              <w:jc w:val="right"/>
              <w:rPr>
                <w:sz w:val="16"/>
              </w:rPr>
            </w:pPr>
            <w:r>
              <w:rPr>
                <w:spacing w:val="-4"/>
                <w:sz w:val="16"/>
              </w:rPr>
              <w:t>2377</w:t>
            </w:r>
          </w:p>
        </w:tc>
        <w:tc>
          <w:tcPr>
            <w:tcW w:w="720" w:type="dxa"/>
          </w:tcPr>
          <w:p w14:paraId="4C9C02F5" w14:textId="77777777" w:rsidR="00231B98" w:rsidRDefault="00E72B00">
            <w:pPr>
              <w:pStyle w:val="TableParagraph"/>
              <w:spacing w:before="60"/>
              <w:ind w:left="123" w:right="114"/>
              <w:jc w:val="center"/>
              <w:rPr>
                <w:sz w:val="16"/>
              </w:rPr>
            </w:pPr>
            <w:r>
              <w:rPr>
                <w:spacing w:val="-5"/>
                <w:sz w:val="16"/>
              </w:rPr>
              <w:t>1.0</w:t>
            </w:r>
          </w:p>
        </w:tc>
        <w:tc>
          <w:tcPr>
            <w:tcW w:w="1172" w:type="dxa"/>
          </w:tcPr>
          <w:p w14:paraId="4C9C02F6" w14:textId="77777777" w:rsidR="00231B98" w:rsidRDefault="00E72B00">
            <w:pPr>
              <w:pStyle w:val="TableParagraph"/>
              <w:spacing w:before="60"/>
              <w:ind w:left="126" w:right="117"/>
              <w:jc w:val="center"/>
              <w:rPr>
                <w:sz w:val="16"/>
              </w:rPr>
            </w:pPr>
            <w:r>
              <w:rPr>
                <w:spacing w:val="-4"/>
                <w:sz w:val="16"/>
              </w:rPr>
              <w:t>2468</w:t>
            </w:r>
          </w:p>
        </w:tc>
        <w:tc>
          <w:tcPr>
            <w:tcW w:w="720" w:type="dxa"/>
          </w:tcPr>
          <w:p w14:paraId="4C9C02F7" w14:textId="77777777" w:rsidR="00231B98" w:rsidRDefault="00E72B00">
            <w:pPr>
              <w:pStyle w:val="TableParagraph"/>
              <w:spacing w:before="60"/>
              <w:ind w:right="190"/>
              <w:jc w:val="right"/>
              <w:rPr>
                <w:sz w:val="16"/>
              </w:rPr>
            </w:pPr>
            <w:r>
              <w:rPr>
                <w:spacing w:val="-4"/>
                <w:sz w:val="16"/>
              </w:rPr>
              <w:t>2407</w:t>
            </w:r>
          </w:p>
        </w:tc>
        <w:tc>
          <w:tcPr>
            <w:tcW w:w="629" w:type="dxa"/>
          </w:tcPr>
          <w:p w14:paraId="4C9C02F8" w14:textId="77777777" w:rsidR="00231B98" w:rsidRDefault="00E72B00">
            <w:pPr>
              <w:pStyle w:val="TableParagraph"/>
              <w:spacing w:before="60"/>
              <w:ind w:left="211"/>
              <w:rPr>
                <w:sz w:val="16"/>
              </w:rPr>
            </w:pPr>
            <w:r>
              <w:rPr>
                <w:spacing w:val="-5"/>
                <w:sz w:val="16"/>
              </w:rPr>
              <w:t>1.9</w:t>
            </w:r>
          </w:p>
        </w:tc>
        <w:tc>
          <w:tcPr>
            <w:tcW w:w="721" w:type="dxa"/>
          </w:tcPr>
          <w:p w14:paraId="4C9C02F9" w14:textId="77777777" w:rsidR="00231B98" w:rsidRDefault="00E72B00">
            <w:pPr>
              <w:pStyle w:val="TableParagraph"/>
              <w:spacing w:before="60"/>
              <w:ind w:right="188"/>
              <w:jc w:val="right"/>
              <w:rPr>
                <w:sz w:val="16"/>
              </w:rPr>
            </w:pPr>
            <w:r>
              <w:rPr>
                <w:spacing w:val="-4"/>
                <w:sz w:val="16"/>
              </w:rPr>
              <w:t>2437</w:t>
            </w:r>
          </w:p>
        </w:tc>
        <w:tc>
          <w:tcPr>
            <w:tcW w:w="540" w:type="dxa"/>
          </w:tcPr>
          <w:p w14:paraId="4C9C02FA" w14:textId="77777777" w:rsidR="00231B98" w:rsidRDefault="00E72B00">
            <w:pPr>
              <w:pStyle w:val="TableParagraph"/>
              <w:spacing w:before="60"/>
              <w:ind w:left="169"/>
              <w:rPr>
                <w:sz w:val="16"/>
              </w:rPr>
            </w:pPr>
            <w:r>
              <w:rPr>
                <w:spacing w:val="-5"/>
                <w:sz w:val="16"/>
              </w:rPr>
              <w:t>2.9</w:t>
            </w:r>
          </w:p>
        </w:tc>
        <w:tc>
          <w:tcPr>
            <w:tcW w:w="720" w:type="dxa"/>
          </w:tcPr>
          <w:p w14:paraId="4C9C02FB" w14:textId="77777777" w:rsidR="00231B98" w:rsidRDefault="00E72B00">
            <w:pPr>
              <w:pStyle w:val="TableParagraph"/>
              <w:spacing w:before="60"/>
              <w:ind w:left="121" w:right="114"/>
              <w:jc w:val="center"/>
              <w:rPr>
                <w:sz w:val="16"/>
              </w:rPr>
            </w:pPr>
            <w:r>
              <w:rPr>
                <w:spacing w:val="-4"/>
                <w:sz w:val="16"/>
              </w:rPr>
              <w:t>2468</w:t>
            </w:r>
          </w:p>
        </w:tc>
        <w:tc>
          <w:tcPr>
            <w:tcW w:w="540" w:type="dxa"/>
          </w:tcPr>
          <w:p w14:paraId="4C9C02FC" w14:textId="77777777" w:rsidR="00231B98" w:rsidRDefault="00E72B00">
            <w:pPr>
              <w:pStyle w:val="TableParagraph"/>
              <w:spacing w:before="60"/>
              <w:ind w:left="133" w:right="123"/>
              <w:jc w:val="center"/>
              <w:rPr>
                <w:sz w:val="16"/>
              </w:rPr>
            </w:pPr>
            <w:r>
              <w:rPr>
                <w:spacing w:val="-5"/>
                <w:sz w:val="16"/>
              </w:rPr>
              <w:t>3.9</w:t>
            </w:r>
          </w:p>
        </w:tc>
      </w:tr>
      <w:tr w:rsidR="00231B98" w14:paraId="4C9C0309" w14:textId="77777777">
        <w:trPr>
          <w:trHeight w:val="335"/>
        </w:trPr>
        <w:tc>
          <w:tcPr>
            <w:tcW w:w="1574" w:type="dxa"/>
            <w:vMerge/>
            <w:tcBorders>
              <w:top w:val="nil"/>
            </w:tcBorders>
          </w:tcPr>
          <w:p w14:paraId="4C9C02FE" w14:textId="77777777" w:rsidR="00231B98" w:rsidRDefault="00231B98">
            <w:pPr>
              <w:rPr>
                <w:sz w:val="2"/>
                <w:szCs w:val="2"/>
              </w:rPr>
            </w:pPr>
          </w:p>
        </w:tc>
        <w:tc>
          <w:tcPr>
            <w:tcW w:w="761" w:type="dxa"/>
          </w:tcPr>
          <w:p w14:paraId="4C9C02FF"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C0300" w14:textId="77777777" w:rsidR="00231B98" w:rsidRDefault="00E72B00">
            <w:pPr>
              <w:pStyle w:val="TableParagraph"/>
              <w:spacing w:before="60"/>
              <w:ind w:right="430"/>
              <w:jc w:val="right"/>
              <w:rPr>
                <w:sz w:val="16"/>
              </w:rPr>
            </w:pPr>
            <w:r>
              <w:rPr>
                <w:spacing w:val="-4"/>
                <w:sz w:val="16"/>
              </w:rPr>
              <w:t>N&lt;11</w:t>
            </w:r>
          </w:p>
        </w:tc>
        <w:tc>
          <w:tcPr>
            <w:tcW w:w="720" w:type="dxa"/>
          </w:tcPr>
          <w:p w14:paraId="4C9C0301" w14:textId="77777777" w:rsidR="00231B98" w:rsidRDefault="00231B98">
            <w:pPr>
              <w:pStyle w:val="TableParagraph"/>
              <w:rPr>
                <w:rFonts w:ascii="Times New Roman"/>
                <w:sz w:val="16"/>
              </w:rPr>
            </w:pPr>
          </w:p>
        </w:tc>
        <w:tc>
          <w:tcPr>
            <w:tcW w:w="1172" w:type="dxa"/>
          </w:tcPr>
          <w:p w14:paraId="4C9C0302"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C0303" w14:textId="77777777" w:rsidR="00231B98" w:rsidRDefault="00231B98">
            <w:pPr>
              <w:pStyle w:val="TableParagraph"/>
              <w:rPr>
                <w:rFonts w:ascii="Times New Roman"/>
                <w:sz w:val="16"/>
              </w:rPr>
            </w:pPr>
          </w:p>
        </w:tc>
        <w:tc>
          <w:tcPr>
            <w:tcW w:w="629" w:type="dxa"/>
          </w:tcPr>
          <w:p w14:paraId="4C9C0304" w14:textId="77777777" w:rsidR="00231B98" w:rsidRDefault="00231B98">
            <w:pPr>
              <w:pStyle w:val="TableParagraph"/>
              <w:rPr>
                <w:rFonts w:ascii="Times New Roman"/>
                <w:sz w:val="16"/>
              </w:rPr>
            </w:pPr>
          </w:p>
        </w:tc>
        <w:tc>
          <w:tcPr>
            <w:tcW w:w="721" w:type="dxa"/>
          </w:tcPr>
          <w:p w14:paraId="4C9C0305" w14:textId="77777777" w:rsidR="00231B98" w:rsidRDefault="00231B98">
            <w:pPr>
              <w:pStyle w:val="TableParagraph"/>
              <w:rPr>
                <w:rFonts w:ascii="Times New Roman"/>
                <w:sz w:val="16"/>
              </w:rPr>
            </w:pPr>
          </w:p>
        </w:tc>
        <w:tc>
          <w:tcPr>
            <w:tcW w:w="540" w:type="dxa"/>
          </w:tcPr>
          <w:p w14:paraId="4C9C0306" w14:textId="77777777" w:rsidR="00231B98" w:rsidRDefault="00231B98">
            <w:pPr>
              <w:pStyle w:val="TableParagraph"/>
              <w:rPr>
                <w:rFonts w:ascii="Times New Roman"/>
                <w:sz w:val="16"/>
              </w:rPr>
            </w:pPr>
          </w:p>
        </w:tc>
        <w:tc>
          <w:tcPr>
            <w:tcW w:w="720" w:type="dxa"/>
          </w:tcPr>
          <w:p w14:paraId="4C9C0307"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C0308" w14:textId="77777777" w:rsidR="00231B98" w:rsidRDefault="00E72B00">
            <w:pPr>
              <w:pStyle w:val="TableParagraph"/>
              <w:spacing w:before="60"/>
              <w:ind w:left="133" w:right="123"/>
              <w:jc w:val="center"/>
              <w:rPr>
                <w:sz w:val="16"/>
              </w:rPr>
            </w:pPr>
            <w:r>
              <w:rPr>
                <w:spacing w:val="-5"/>
                <w:sz w:val="16"/>
              </w:rPr>
              <w:t>3.9</w:t>
            </w:r>
          </w:p>
        </w:tc>
      </w:tr>
      <w:tr w:rsidR="00231B98" w14:paraId="4C9C0315" w14:textId="77777777">
        <w:trPr>
          <w:trHeight w:val="338"/>
        </w:trPr>
        <w:tc>
          <w:tcPr>
            <w:tcW w:w="1574" w:type="dxa"/>
            <w:vMerge/>
            <w:tcBorders>
              <w:top w:val="nil"/>
            </w:tcBorders>
          </w:tcPr>
          <w:p w14:paraId="4C9C030A" w14:textId="77777777" w:rsidR="00231B98" w:rsidRDefault="00231B98">
            <w:pPr>
              <w:rPr>
                <w:sz w:val="2"/>
                <w:szCs w:val="2"/>
              </w:rPr>
            </w:pPr>
          </w:p>
        </w:tc>
        <w:tc>
          <w:tcPr>
            <w:tcW w:w="761" w:type="dxa"/>
          </w:tcPr>
          <w:p w14:paraId="4C9C030B" w14:textId="77777777" w:rsidR="00231B98" w:rsidRDefault="00E72B00">
            <w:pPr>
              <w:pStyle w:val="TableParagraph"/>
              <w:spacing w:before="61"/>
              <w:ind w:left="276" w:right="267"/>
              <w:jc w:val="center"/>
              <w:rPr>
                <w:sz w:val="10"/>
              </w:rPr>
            </w:pPr>
            <w:r>
              <w:rPr>
                <w:spacing w:val="-5"/>
                <w:position w:val="-3"/>
                <w:sz w:val="16"/>
              </w:rPr>
              <w:t>5</w:t>
            </w:r>
            <w:r>
              <w:rPr>
                <w:spacing w:val="-5"/>
                <w:sz w:val="10"/>
              </w:rPr>
              <w:t>th</w:t>
            </w:r>
          </w:p>
        </w:tc>
        <w:tc>
          <w:tcPr>
            <w:tcW w:w="1260" w:type="dxa"/>
          </w:tcPr>
          <w:p w14:paraId="4C9C030C" w14:textId="77777777" w:rsidR="00231B98" w:rsidRDefault="00E72B00">
            <w:pPr>
              <w:pStyle w:val="TableParagraph"/>
              <w:spacing w:before="62"/>
              <w:ind w:right="430"/>
              <w:jc w:val="right"/>
              <w:rPr>
                <w:sz w:val="16"/>
              </w:rPr>
            </w:pPr>
            <w:r>
              <w:rPr>
                <w:spacing w:val="-4"/>
                <w:sz w:val="16"/>
              </w:rPr>
              <w:t>N&lt;11</w:t>
            </w:r>
          </w:p>
        </w:tc>
        <w:tc>
          <w:tcPr>
            <w:tcW w:w="720" w:type="dxa"/>
          </w:tcPr>
          <w:p w14:paraId="4C9C030D" w14:textId="77777777" w:rsidR="00231B98" w:rsidRDefault="00231B98">
            <w:pPr>
              <w:pStyle w:val="TableParagraph"/>
              <w:rPr>
                <w:rFonts w:ascii="Times New Roman"/>
                <w:sz w:val="16"/>
              </w:rPr>
            </w:pPr>
          </w:p>
        </w:tc>
        <w:tc>
          <w:tcPr>
            <w:tcW w:w="1172" w:type="dxa"/>
          </w:tcPr>
          <w:p w14:paraId="4C9C030E" w14:textId="77777777" w:rsidR="00231B98" w:rsidRDefault="00E72B00">
            <w:pPr>
              <w:pStyle w:val="TableParagraph"/>
              <w:spacing w:before="62"/>
              <w:ind w:left="126" w:right="117"/>
              <w:jc w:val="center"/>
              <w:rPr>
                <w:sz w:val="16"/>
              </w:rPr>
            </w:pPr>
            <w:r>
              <w:rPr>
                <w:spacing w:val="-4"/>
                <w:sz w:val="16"/>
              </w:rPr>
              <w:t>2553</w:t>
            </w:r>
          </w:p>
        </w:tc>
        <w:tc>
          <w:tcPr>
            <w:tcW w:w="720" w:type="dxa"/>
          </w:tcPr>
          <w:p w14:paraId="4C9C030F" w14:textId="77777777" w:rsidR="00231B98" w:rsidRDefault="00231B98">
            <w:pPr>
              <w:pStyle w:val="TableParagraph"/>
              <w:rPr>
                <w:rFonts w:ascii="Times New Roman"/>
                <w:sz w:val="16"/>
              </w:rPr>
            </w:pPr>
          </w:p>
        </w:tc>
        <w:tc>
          <w:tcPr>
            <w:tcW w:w="629" w:type="dxa"/>
          </w:tcPr>
          <w:p w14:paraId="4C9C0310" w14:textId="77777777" w:rsidR="00231B98" w:rsidRDefault="00231B98">
            <w:pPr>
              <w:pStyle w:val="TableParagraph"/>
              <w:rPr>
                <w:rFonts w:ascii="Times New Roman"/>
                <w:sz w:val="16"/>
              </w:rPr>
            </w:pPr>
          </w:p>
        </w:tc>
        <w:tc>
          <w:tcPr>
            <w:tcW w:w="721" w:type="dxa"/>
          </w:tcPr>
          <w:p w14:paraId="4C9C0311" w14:textId="77777777" w:rsidR="00231B98" w:rsidRDefault="00231B98">
            <w:pPr>
              <w:pStyle w:val="TableParagraph"/>
              <w:rPr>
                <w:rFonts w:ascii="Times New Roman"/>
                <w:sz w:val="16"/>
              </w:rPr>
            </w:pPr>
          </w:p>
        </w:tc>
        <w:tc>
          <w:tcPr>
            <w:tcW w:w="540" w:type="dxa"/>
          </w:tcPr>
          <w:p w14:paraId="4C9C0312" w14:textId="77777777" w:rsidR="00231B98" w:rsidRDefault="00231B98">
            <w:pPr>
              <w:pStyle w:val="TableParagraph"/>
              <w:rPr>
                <w:rFonts w:ascii="Times New Roman"/>
                <w:sz w:val="16"/>
              </w:rPr>
            </w:pPr>
          </w:p>
        </w:tc>
        <w:tc>
          <w:tcPr>
            <w:tcW w:w="720" w:type="dxa"/>
          </w:tcPr>
          <w:p w14:paraId="4C9C0313" w14:textId="77777777" w:rsidR="00231B98" w:rsidRDefault="00E72B00">
            <w:pPr>
              <w:pStyle w:val="TableParagraph"/>
              <w:spacing w:before="62"/>
              <w:ind w:left="121" w:right="114"/>
              <w:jc w:val="center"/>
              <w:rPr>
                <w:sz w:val="16"/>
              </w:rPr>
            </w:pPr>
            <w:r>
              <w:rPr>
                <w:spacing w:val="-4"/>
                <w:sz w:val="16"/>
              </w:rPr>
              <w:t>2553</w:t>
            </w:r>
          </w:p>
        </w:tc>
        <w:tc>
          <w:tcPr>
            <w:tcW w:w="540" w:type="dxa"/>
          </w:tcPr>
          <w:p w14:paraId="4C9C0314" w14:textId="77777777" w:rsidR="00231B98" w:rsidRDefault="00E72B00">
            <w:pPr>
              <w:pStyle w:val="TableParagraph"/>
              <w:spacing w:before="62"/>
              <w:ind w:left="133" w:right="123"/>
              <w:jc w:val="center"/>
              <w:rPr>
                <w:sz w:val="16"/>
              </w:rPr>
            </w:pPr>
            <w:r>
              <w:rPr>
                <w:spacing w:val="-5"/>
                <w:sz w:val="16"/>
              </w:rPr>
              <w:t>3.9</w:t>
            </w:r>
          </w:p>
        </w:tc>
      </w:tr>
      <w:tr w:rsidR="00231B98" w14:paraId="4C9C0321" w14:textId="77777777">
        <w:trPr>
          <w:trHeight w:val="335"/>
        </w:trPr>
        <w:tc>
          <w:tcPr>
            <w:tcW w:w="1574" w:type="dxa"/>
            <w:vMerge/>
            <w:tcBorders>
              <w:top w:val="nil"/>
            </w:tcBorders>
          </w:tcPr>
          <w:p w14:paraId="4C9C0316" w14:textId="77777777" w:rsidR="00231B98" w:rsidRDefault="00231B98">
            <w:pPr>
              <w:rPr>
                <w:sz w:val="2"/>
                <w:szCs w:val="2"/>
              </w:rPr>
            </w:pPr>
          </w:p>
        </w:tc>
        <w:tc>
          <w:tcPr>
            <w:tcW w:w="761" w:type="dxa"/>
          </w:tcPr>
          <w:p w14:paraId="4C9C0317"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C0318" w14:textId="77777777" w:rsidR="00231B98" w:rsidRDefault="00E72B00">
            <w:pPr>
              <w:pStyle w:val="TableParagraph"/>
              <w:spacing w:before="60"/>
              <w:ind w:right="430"/>
              <w:jc w:val="right"/>
              <w:rPr>
                <w:sz w:val="16"/>
              </w:rPr>
            </w:pPr>
            <w:r>
              <w:rPr>
                <w:spacing w:val="-4"/>
                <w:sz w:val="16"/>
              </w:rPr>
              <w:t>N&lt;11</w:t>
            </w:r>
          </w:p>
        </w:tc>
        <w:tc>
          <w:tcPr>
            <w:tcW w:w="720" w:type="dxa"/>
          </w:tcPr>
          <w:p w14:paraId="4C9C0319" w14:textId="77777777" w:rsidR="00231B98" w:rsidRDefault="00231B98">
            <w:pPr>
              <w:pStyle w:val="TableParagraph"/>
              <w:rPr>
                <w:rFonts w:ascii="Times New Roman"/>
                <w:sz w:val="16"/>
              </w:rPr>
            </w:pPr>
          </w:p>
        </w:tc>
        <w:tc>
          <w:tcPr>
            <w:tcW w:w="1172" w:type="dxa"/>
          </w:tcPr>
          <w:p w14:paraId="4C9C031A"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C031B" w14:textId="77777777" w:rsidR="00231B98" w:rsidRDefault="00231B98">
            <w:pPr>
              <w:pStyle w:val="TableParagraph"/>
              <w:rPr>
                <w:rFonts w:ascii="Times New Roman"/>
                <w:sz w:val="16"/>
              </w:rPr>
            </w:pPr>
          </w:p>
        </w:tc>
        <w:tc>
          <w:tcPr>
            <w:tcW w:w="629" w:type="dxa"/>
          </w:tcPr>
          <w:p w14:paraId="4C9C031C" w14:textId="77777777" w:rsidR="00231B98" w:rsidRDefault="00231B98">
            <w:pPr>
              <w:pStyle w:val="TableParagraph"/>
              <w:rPr>
                <w:rFonts w:ascii="Times New Roman"/>
                <w:sz w:val="16"/>
              </w:rPr>
            </w:pPr>
          </w:p>
        </w:tc>
        <w:tc>
          <w:tcPr>
            <w:tcW w:w="721" w:type="dxa"/>
          </w:tcPr>
          <w:p w14:paraId="4C9C031D" w14:textId="77777777" w:rsidR="00231B98" w:rsidRDefault="00231B98">
            <w:pPr>
              <w:pStyle w:val="TableParagraph"/>
              <w:rPr>
                <w:rFonts w:ascii="Times New Roman"/>
                <w:sz w:val="16"/>
              </w:rPr>
            </w:pPr>
          </w:p>
        </w:tc>
        <w:tc>
          <w:tcPr>
            <w:tcW w:w="540" w:type="dxa"/>
          </w:tcPr>
          <w:p w14:paraId="4C9C031E" w14:textId="77777777" w:rsidR="00231B98" w:rsidRDefault="00231B98">
            <w:pPr>
              <w:pStyle w:val="TableParagraph"/>
              <w:rPr>
                <w:rFonts w:ascii="Times New Roman"/>
                <w:sz w:val="16"/>
              </w:rPr>
            </w:pPr>
          </w:p>
        </w:tc>
        <w:tc>
          <w:tcPr>
            <w:tcW w:w="720" w:type="dxa"/>
          </w:tcPr>
          <w:p w14:paraId="4C9C031F"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C0320" w14:textId="77777777" w:rsidR="00231B98" w:rsidRDefault="00E72B00">
            <w:pPr>
              <w:pStyle w:val="TableParagraph"/>
              <w:spacing w:before="60"/>
              <w:ind w:left="133" w:right="123"/>
              <w:jc w:val="center"/>
              <w:rPr>
                <w:sz w:val="16"/>
              </w:rPr>
            </w:pPr>
            <w:r>
              <w:rPr>
                <w:spacing w:val="-5"/>
                <w:sz w:val="16"/>
              </w:rPr>
              <w:t>3.9</w:t>
            </w:r>
          </w:p>
        </w:tc>
      </w:tr>
      <w:tr w:rsidR="00231B98" w14:paraId="4C9C032D" w14:textId="77777777">
        <w:trPr>
          <w:trHeight w:val="335"/>
        </w:trPr>
        <w:tc>
          <w:tcPr>
            <w:tcW w:w="1574" w:type="dxa"/>
            <w:vMerge/>
            <w:tcBorders>
              <w:top w:val="nil"/>
            </w:tcBorders>
          </w:tcPr>
          <w:p w14:paraId="4C9C0322" w14:textId="77777777" w:rsidR="00231B98" w:rsidRDefault="00231B98">
            <w:pPr>
              <w:rPr>
                <w:sz w:val="2"/>
                <w:szCs w:val="2"/>
              </w:rPr>
            </w:pPr>
          </w:p>
        </w:tc>
        <w:tc>
          <w:tcPr>
            <w:tcW w:w="761" w:type="dxa"/>
          </w:tcPr>
          <w:p w14:paraId="4C9C0323"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C0324" w14:textId="77777777" w:rsidR="00231B98" w:rsidRDefault="00E72B00">
            <w:pPr>
              <w:pStyle w:val="TableParagraph"/>
              <w:spacing w:before="60"/>
              <w:ind w:right="430"/>
              <w:jc w:val="right"/>
              <w:rPr>
                <w:sz w:val="16"/>
              </w:rPr>
            </w:pPr>
            <w:r>
              <w:rPr>
                <w:spacing w:val="-4"/>
                <w:sz w:val="16"/>
              </w:rPr>
              <w:t>N&lt;11</w:t>
            </w:r>
          </w:p>
        </w:tc>
        <w:tc>
          <w:tcPr>
            <w:tcW w:w="720" w:type="dxa"/>
          </w:tcPr>
          <w:p w14:paraId="4C9C0325" w14:textId="77777777" w:rsidR="00231B98" w:rsidRDefault="00231B98">
            <w:pPr>
              <w:pStyle w:val="TableParagraph"/>
              <w:rPr>
                <w:rFonts w:ascii="Times New Roman"/>
                <w:sz w:val="16"/>
              </w:rPr>
            </w:pPr>
          </w:p>
        </w:tc>
        <w:tc>
          <w:tcPr>
            <w:tcW w:w="1172" w:type="dxa"/>
          </w:tcPr>
          <w:p w14:paraId="4C9C0326"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C0327" w14:textId="77777777" w:rsidR="00231B98" w:rsidRDefault="00231B98">
            <w:pPr>
              <w:pStyle w:val="TableParagraph"/>
              <w:rPr>
                <w:rFonts w:ascii="Times New Roman"/>
                <w:sz w:val="16"/>
              </w:rPr>
            </w:pPr>
          </w:p>
        </w:tc>
        <w:tc>
          <w:tcPr>
            <w:tcW w:w="629" w:type="dxa"/>
          </w:tcPr>
          <w:p w14:paraId="4C9C0328" w14:textId="77777777" w:rsidR="00231B98" w:rsidRDefault="00231B98">
            <w:pPr>
              <w:pStyle w:val="TableParagraph"/>
              <w:rPr>
                <w:rFonts w:ascii="Times New Roman"/>
                <w:sz w:val="16"/>
              </w:rPr>
            </w:pPr>
          </w:p>
        </w:tc>
        <w:tc>
          <w:tcPr>
            <w:tcW w:w="721" w:type="dxa"/>
          </w:tcPr>
          <w:p w14:paraId="4C9C0329" w14:textId="77777777" w:rsidR="00231B98" w:rsidRDefault="00231B98">
            <w:pPr>
              <w:pStyle w:val="TableParagraph"/>
              <w:rPr>
                <w:rFonts w:ascii="Times New Roman"/>
                <w:sz w:val="16"/>
              </w:rPr>
            </w:pPr>
          </w:p>
        </w:tc>
        <w:tc>
          <w:tcPr>
            <w:tcW w:w="540" w:type="dxa"/>
          </w:tcPr>
          <w:p w14:paraId="4C9C032A" w14:textId="77777777" w:rsidR="00231B98" w:rsidRDefault="00231B98">
            <w:pPr>
              <w:pStyle w:val="TableParagraph"/>
              <w:rPr>
                <w:rFonts w:ascii="Times New Roman"/>
                <w:sz w:val="16"/>
              </w:rPr>
            </w:pPr>
          </w:p>
        </w:tc>
        <w:tc>
          <w:tcPr>
            <w:tcW w:w="720" w:type="dxa"/>
          </w:tcPr>
          <w:p w14:paraId="4C9C032B"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C032C" w14:textId="77777777" w:rsidR="00231B98" w:rsidRDefault="00E72B00">
            <w:pPr>
              <w:pStyle w:val="TableParagraph"/>
              <w:spacing w:before="60"/>
              <w:ind w:left="133" w:right="123"/>
              <w:jc w:val="center"/>
              <w:rPr>
                <w:sz w:val="16"/>
              </w:rPr>
            </w:pPr>
            <w:r>
              <w:rPr>
                <w:spacing w:val="-5"/>
                <w:sz w:val="16"/>
              </w:rPr>
              <w:t>3.9</w:t>
            </w:r>
          </w:p>
        </w:tc>
      </w:tr>
      <w:tr w:rsidR="00231B98" w14:paraId="4C9C0339" w14:textId="77777777">
        <w:trPr>
          <w:trHeight w:val="335"/>
        </w:trPr>
        <w:tc>
          <w:tcPr>
            <w:tcW w:w="1574" w:type="dxa"/>
            <w:vMerge/>
            <w:tcBorders>
              <w:top w:val="nil"/>
            </w:tcBorders>
          </w:tcPr>
          <w:p w14:paraId="4C9C032E" w14:textId="77777777" w:rsidR="00231B98" w:rsidRDefault="00231B98">
            <w:pPr>
              <w:rPr>
                <w:sz w:val="2"/>
                <w:szCs w:val="2"/>
              </w:rPr>
            </w:pPr>
          </w:p>
        </w:tc>
        <w:tc>
          <w:tcPr>
            <w:tcW w:w="761" w:type="dxa"/>
          </w:tcPr>
          <w:p w14:paraId="4C9C032F"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C0330" w14:textId="77777777" w:rsidR="00231B98" w:rsidRDefault="00E72B00">
            <w:pPr>
              <w:pStyle w:val="TableParagraph"/>
              <w:spacing w:before="60"/>
              <w:ind w:right="430"/>
              <w:jc w:val="right"/>
              <w:rPr>
                <w:sz w:val="16"/>
              </w:rPr>
            </w:pPr>
            <w:r>
              <w:rPr>
                <w:spacing w:val="-4"/>
                <w:sz w:val="16"/>
              </w:rPr>
              <w:t>N&lt;11</w:t>
            </w:r>
          </w:p>
        </w:tc>
        <w:tc>
          <w:tcPr>
            <w:tcW w:w="720" w:type="dxa"/>
          </w:tcPr>
          <w:p w14:paraId="4C9C0331" w14:textId="77777777" w:rsidR="00231B98" w:rsidRDefault="00231B98">
            <w:pPr>
              <w:pStyle w:val="TableParagraph"/>
              <w:rPr>
                <w:rFonts w:ascii="Times New Roman"/>
                <w:sz w:val="16"/>
              </w:rPr>
            </w:pPr>
          </w:p>
        </w:tc>
        <w:tc>
          <w:tcPr>
            <w:tcW w:w="1172" w:type="dxa"/>
          </w:tcPr>
          <w:p w14:paraId="4C9C0332"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C0333" w14:textId="77777777" w:rsidR="00231B98" w:rsidRDefault="00231B98">
            <w:pPr>
              <w:pStyle w:val="TableParagraph"/>
              <w:rPr>
                <w:rFonts w:ascii="Times New Roman"/>
                <w:sz w:val="16"/>
              </w:rPr>
            </w:pPr>
          </w:p>
        </w:tc>
        <w:tc>
          <w:tcPr>
            <w:tcW w:w="629" w:type="dxa"/>
          </w:tcPr>
          <w:p w14:paraId="4C9C0334" w14:textId="77777777" w:rsidR="00231B98" w:rsidRDefault="00231B98">
            <w:pPr>
              <w:pStyle w:val="TableParagraph"/>
              <w:rPr>
                <w:rFonts w:ascii="Times New Roman"/>
                <w:sz w:val="16"/>
              </w:rPr>
            </w:pPr>
          </w:p>
        </w:tc>
        <w:tc>
          <w:tcPr>
            <w:tcW w:w="721" w:type="dxa"/>
          </w:tcPr>
          <w:p w14:paraId="4C9C0335" w14:textId="77777777" w:rsidR="00231B98" w:rsidRDefault="00231B98">
            <w:pPr>
              <w:pStyle w:val="TableParagraph"/>
              <w:rPr>
                <w:rFonts w:ascii="Times New Roman"/>
                <w:sz w:val="16"/>
              </w:rPr>
            </w:pPr>
          </w:p>
        </w:tc>
        <w:tc>
          <w:tcPr>
            <w:tcW w:w="540" w:type="dxa"/>
          </w:tcPr>
          <w:p w14:paraId="4C9C0336" w14:textId="77777777" w:rsidR="00231B98" w:rsidRDefault="00231B98">
            <w:pPr>
              <w:pStyle w:val="TableParagraph"/>
              <w:rPr>
                <w:rFonts w:ascii="Times New Roman"/>
                <w:sz w:val="16"/>
              </w:rPr>
            </w:pPr>
          </w:p>
        </w:tc>
        <w:tc>
          <w:tcPr>
            <w:tcW w:w="720" w:type="dxa"/>
          </w:tcPr>
          <w:p w14:paraId="4C9C0337"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C0338" w14:textId="77777777" w:rsidR="00231B98" w:rsidRDefault="00E72B00">
            <w:pPr>
              <w:pStyle w:val="TableParagraph"/>
              <w:spacing w:before="60"/>
              <w:ind w:left="133" w:right="123"/>
              <w:jc w:val="center"/>
              <w:rPr>
                <w:sz w:val="16"/>
              </w:rPr>
            </w:pPr>
            <w:r>
              <w:rPr>
                <w:spacing w:val="-5"/>
                <w:sz w:val="16"/>
              </w:rPr>
              <w:t>3.9</w:t>
            </w:r>
          </w:p>
        </w:tc>
      </w:tr>
      <w:tr w:rsidR="00231B98" w14:paraId="4C9C0345" w14:textId="77777777">
        <w:trPr>
          <w:trHeight w:val="335"/>
        </w:trPr>
        <w:tc>
          <w:tcPr>
            <w:tcW w:w="1574" w:type="dxa"/>
            <w:vMerge/>
            <w:tcBorders>
              <w:top w:val="nil"/>
            </w:tcBorders>
          </w:tcPr>
          <w:p w14:paraId="4C9C033A" w14:textId="77777777" w:rsidR="00231B98" w:rsidRDefault="00231B98">
            <w:pPr>
              <w:rPr>
                <w:sz w:val="2"/>
                <w:szCs w:val="2"/>
              </w:rPr>
            </w:pPr>
          </w:p>
        </w:tc>
        <w:tc>
          <w:tcPr>
            <w:tcW w:w="761" w:type="dxa"/>
          </w:tcPr>
          <w:p w14:paraId="4C9C033B" w14:textId="77777777" w:rsidR="00231B98" w:rsidRDefault="00E72B00">
            <w:pPr>
              <w:pStyle w:val="TableParagraph"/>
              <w:spacing w:before="59"/>
              <w:ind w:left="276" w:right="267"/>
              <w:jc w:val="center"/>
              <w:rPr>
                <w:sz w:val="10"/>
              </w:rPr>
            </w:pPr>
            <w:r>
              <w:rPr>
                <w:spacing w:val="-5"/>
                <w:position w:val="-3"/>
                <w:sz w:val="16"/>
              </w:rPr>
              <w:t>9</w:t>
            </w:r>
            <w:r>
              <w:rPr>
                <w:spacing w:val="-5"/>
                <w:sz w:val="10"/>
              </w:rPr>
              <w:t>th</w:t>
            </w:r>
          </w:p>
        </w:tc>
        <w:tc>
          <w:tcPr>
            <w:tcW w:w="1260" w:type="dxa"/>
          </w:tcPr>
          <w:p w14:paraId="4C9C033C" w14:textId="77777777" w:rsidR="00231B98" w:rsidRDefault="00E72B00">
            <w:pPr>
              <w:pStyle w:val="TableParagraph"/>
              <w:spacing w:before="60"/>
              <w:ind w:right="430"/>
              <w:jc w:val="right"/>
              <w:rPr>
                <w:sz w:val="16"/>
              </w:rPr>
            </w:pPr>
            <w:r>
              <w:rPr>
                <w:spacing w:val="-4"/>
                <w:sz w:val="16"/>
              </w:rPr>
              <w:t>N&lt;11</w:t>
            </w:r>
          </w:p>
        </w:tc>
        <w:tc>
          <w:tcPr>
            <w:tcW w:w="720" w:type="dxa"/>
          </w:tcPr>
          <w:p w14:paraId="4C9C033D" w14:textId="77777777" w:rsidR="00231B98" w:rsidRDefault="00231B98">
            <w:pPr>
              <w:pStyle w:val="TableParagraph"/>
              <w:rPr>
                <w:rFonts w:ascii="Times New Roman"/>
                <w:sz w:val="16"/>
              </w:rPr>
            </w:pPr>
          </w:p>
        </w:tc>
        <w:tc>
          <w:tcPr>
            <w:tcW w:w="1172" w:type="dxa"/>
          </w:tcPr>
          <w:p w14:paraId="4C9C033E" w14:textId="77777777" w:rsidR="00231B98" w:rsidRDefault="00E72B00">
            <w:pPr>
              <w:pStyle w:val="TableParagraph"/>
              <w:spacing w:before="60"/>
              <w:ind w:left="127" w:right="116"/>
              <w:jc w:val="center"/>
              <w:rPr>
                <w:sz w:val="16"/>
              </w:rPr>
            </w:pPr>
            <w:r>
              <w:rPr>
                <w:spacing w:val="-2"/>
                <w:sz w:val="16"/>
              </w:rPr>
              <w:t>*2649*</w:t>
            </w:r>
          </w:p>
        </w:tc>
        <w:tc>
          <w:tcPr>
            <w:tcW w:w="720" w:type="dxa"/>
          </w:tcPr>
          <w:p w14:paraId="4C9C033F" w14:textId="77777777" w:rsidR="00231B98" w:rsidRDefault="00231B98">
            <w:pPr>
              <w:pStyle w:val="TableParagraph"/>
              <w:rPr>
                <w:rFonts w:ascii="Times New Roman"/>
                <w:sz w:val="16"/>
              </w:rPr>
            </w:pPr>
          </w:p>
        </w:tc>
        <w:tc>
          <w:tcPr>
            <w:tcW w:w="629" w:type="dxa"/>
          </w:tcPr>
          <w:p w14:paraId="4C9C0340" w14:textId="77777777" w:rsidR="00231B98" w:rsidRDefault="00231B98">
            <w:pPr>
              <w:pStyle w:val="TableParagraph"/>
              <w:rPr>
                <w:rFonts w:ascii="Times New Roman"/>
                <w:sz w:val="16"/>
              </w:rPr>
            </w:pPr>
          </w:p>
        </w:tc>
        <w:tc>
          <w:tcPr>
            <w:tcW w:w="721" w:type="dxa"/>
          </w:tcPr>
          <w:p w14:paraId="4C9C0341" w14:textId="77777777" w:rsidR="00231B98" w:rsidRDefault="00231B98">
            <w:pPr>
              <w:pStyle w:val="TableParagraph"/>
              <w:rPr>
                <w:rFonts w:ascii="Times New Roman"/>
                <w:sz w:val="16"/>
              </w:rPr>
            </w:pPr>
          </w:p>
        </w:tc>
        <w:tc>
          <w:tcPr>
            <w:tcW w:w="540" w:type="dxa"/>
          </w:tcPr>
          <w:p w14:paraId="4C9C0342" w14:textId="77777777" w:rsidR="00231B98" w:rsidRDefault="00231B98">
            <w:pPr>
              <w:pStyle w:val="TableParagraph"/>
              <w:rPr>
                <w:rFonts w:ascii="Times New Roman"/>
                <w:sz w:val="16"/>
              </w:rPr>
            </w:pPr>
          </w:p>
        </w:tc>
        <w:tc>
          <w:tcPr>
            <w:tcW w:w="720" w:type="dxa"/>
          </w:tcPr>
          <w:p w14:paraId="4C9C0343" w14:textId="77777777" w:rsidR="00231B98" w:rsidRDefault="00E72B00">
            <w:pPr>
              <w:pStyle w:val="TableParagraph"/>
              <w:spacing w:before="60"/>
              <w:ind w:left="123" w:right="114"/>
              <w:jc w:val="center"/>
              <w:rPr>
                <w:sz w:val="16"/>
              </w:rPr>
            </w:pPr>
            <w:r>
              <w:rPr>
                <w:spacing w:val="-2"/>
                <w:sz w:val="16"/>
              </w:rPr>
              <w:t>*2649*</w:t>
            </w:r>
          </w:p>
        </w:tc>
        <w:tc>
          <w:tcPr>
            <w:tcW w:w="540" w:type="dxa"/>
          </w:tcPr>
          <w:p w14:paraId="4C9C0344" w14:textId="77777777" w:rsidR="00231B98" w:rsidRDefault="00231B98">
            <w:pPr>
              <w:pStyle w:val="TableParagraph"/>
              <w:rPr>
                <w:rFonts w:ascii="Times New Roman"/>
                <w:sz w:val="16"/>
              </w:rPr>
            </w:pPr>
          </w:p>
        </w:tc>
      </w:tr>
      <w:tr w:rsidR="00231B98" w14:paraId="4C9C0348" w14:textId="77777777">
        <w:trPr>
          <w:trHeight w:val="311"/>
        </w:trPr>
        <w:tc>
          <w:tcPr>
            <w:tcW w:w="1574" w:type="dxa"/>
            <w:vMerge/>
            <w:tcBorders>
              <w:top w:val="nil"/>
            </w:tcBorders>
          </w:tcPr>
          <w:p w14:paraId="4C9C0346" w14:textId="77777777" w:rsidR="00231B98" w:rsidRDefault="00231B98">
            <w:pPr>
              <w:rPr>
                <w:sz w:val="2"/>
                <w:szCs w:val="2"/>
              </w:rPr>
            </w:pPr>
          </w:p>
        </w:tc>
        <w:tc>
          <w:tcPr>
            <w:tcW w:w="7783" w:type="dxa"/>
            <w:gridSpan w:val="10"/>
          </w:tcPr>
          <w:p w14:paraId="4C9C0347" w14:textId="77777777" w:rsidR="00231B98" w:rsidRDefault="00E72B00">
            <w:pPr>
              <w:pStyle w:val="TableParagraph"/>
              <w:spacing w:before="48"/>
              <w:ind w:left="2483" w:right="2477"/>
              <w:jc w:val="center"/>
              <w:rPr>
                <w:sz w:val="16"/>
              </w:rPr>
            </w:pPr>
            <w:r>
              <w:rPr>
                <w:sz w:val="16"/>
              </w:rPr>
              <w:t>Historically</w:t>
            </w:r>
            <w:r>
              <w:rPr>
                <w:spacing w:val="-10"/>
                <w:sz w:val="16"/>
              </w:rPr>
              <w:t xml:space="preserve"> </w:t>
            </w:r>
            <w:r>
              <w:rPr>
                <w:sz w:val="16"/>
              </w:rPr>
              <w:t>Marginalized</w:t>
            </w:r>
            <w:r>
              <w:rPr>
                <w:spacing w:val="-8"/>
                <w:sz w:val="16"/>
              </w:rPr>
              <w:t xml:space="preserve"> </w:t>
            </w:r>
            <w:r>
              <w:rPr>
                <w:spacing w:val="-2"/>
                <w:sz w:val="16"/>
              </w:rPr>
              <w:t>Students</w:t>
            </w:r>
          </w:p>
        </w:tc>
      </w:tr>
      <w:tr w:rsidR="00231B98" w14:paraId="4C9C0354" w14:textId="77777777">
        <w:trPr>
          <w:trHeight w:val="338"/>
        </w:trPr>
        <w:tc>
          <w:tcPr>
            <w:tcW w:w="1574" w:type="dxa"/>
            <w:vMerge/>
            <w:tcBorders>
              <w:top w:val="nil"/>
            </w:tcBorders>
          </w:tcPr>
          <w:p w14:paraId="4C9C0349" w14:textId="77777777" w:rsidR="00231B98" w:rsidRDefault="00231B98">
            <w:pPr>
              <w:rPr>
                <w:sz w:val="2"/>
                <w:szCs w:val="2"/>
              </w:rPr>
            </w:pPr>
          </w:p>
        </w:tc>
        <w:tc>
          <w:tcPr>
            <w:tcW w:w="761" w:type="dxa"/>
          </w:tcPr>
          <w:p w14:paraId="4C9C034A" w14:textId="77777777" w:rsidR="00231B98" w:rsidRDefault="00E72B00">
            <w:pPr>
              <w:pStyle w:val="TableParagraph"/>
              <w:spacing w:before="61"/>
              <w:ind w:left="277" w:right="267"/>
              <w:jc w:val="center"/>
              <w:rPr>
                <w:sz w:val="10"/>
              </w:rPr>
            </w:pPr>
            <w:r>
              <w:rPr>
                <w:spacing w:val="-5"/>
                <w:position w:val="-3"/>
                <w:sz w:val="16"/>
              </w:rPr>
              <w:t>3</w:t>
            </w:r>
            <w:r>
              <w:rPr>
                <w:spacing w:val="-5"/>
                <w:sz w:val="10"/>
              </w:rPr>
              <w:t>rd</w:t>
            </w:r>
          </w:p>
        </w:tc>
        <w:tc>
          <w:tcPr>
            <w:tcW w:w="1260" w:type="dxa"/>
          </w:tcPr>
          <w:p w14:paraId="4C9C034B" w14:textId="77777777" w:rsidR="00231B98" w:rsidRDefault="00E72B00">
            <w:pPr>
              <w:pStyle w:val="TableParagraph"/>
              <w:spacing w:before="62"/>
              <w:ind w:right="393"/>
              <w:jc w:val="right"/>
              <w:rPr>
                <w:sz w:val="16"/>
              </w:rPr>
            </w:pPr>
            <w:r>
              <w:rPr>
                <w:spacing w:val="-2"/>
                <w:sz w:val="16"/>
              </w:rPr>
              <w:t>*2420*</w:t>
            </w:r>
          </w:p>
        </w:tc>
        <w:tc>
          <w:tcPr>
            <w:tcW w:w="720" w:type="dxa"/>
          </w:tcPr>
          <w:p w14:paraId="4C9C034C" w14:textId="77777777" w:rsidR="00231B98" w:rsidRDefault="00E72B00">
            <w:pPr>
              <w:pStyle w:val="TableParagraph"/>
              <w:spacing w:before="62"/>
              <w:ind w:left="123" w:right="114"/>
              <w:jc w:val="center"/>
              <w:rPr>
                <w:sz w:val="16"/>
              </w:rPr>
            </w:pPr>
            <w:r>
              <w:rPr>
                <w:spacing w:val="-5"/>
                <w:sz w:val="16"/>
              </w:rPr>
              <w:t>2.4</w:t>
            </w:r>
          </w:p>
        </w:tc>
        <w:tc>
          <w:tcPr>
            <w:tcW w:w="1172" w:type="dxa"/>
          </w:tcPr>
          <w:p w14:paraId="4C9C034D" w14:textId="77777777" w:rsidR="00231B98" w:rsidRDefault="00E72B00">
            <w:pPr>
              <w:pStyle w:val="TableParagraph"/>
              <w:spacing w:before="62"/>
              <w:ind w:left="126" w:right="117"/>
              <w:jc w:val="center"/>
              <w:rPr>
                <w:sz w:val="16"/>
              </w:rPr>
            </w:pPr>
            <w:r>
              <w:rPr>
                <w:spacing w:val="-4"/>
                <w:sz w:val="16"/>
              </w:rPr>
              <w:t>2468</w:t>
            </w:r>
          </w:p>
        </w:tc>
        <w:tc>
          <w:tcPr>
            <w:tcW w:w="720" w:type="dxa"/>
          </w:tcPr>
          <w:p w14:paraId="4C9C034E" w14:textId="77777777" w:rsidR="00231B98" w:rsidRDefault="00E72B00">
            <w:pPr>
              <w:pStyle w:val="TableParagraph"/>
              <w:spacing w:before="62"/>
              <w:ind w:right="127"/>
              <w:jc w:val="right"/>
              <w:rPr>
                <w:sz w:val="16"/>
              </w:rPr>
            </w:pPr>
            <w:r>
              <w:rPr>
                <w:spacing w:val="-2"/>
                <w:sz w:val="16"/>
              </w:rPr>
              <w:t>*2436*</w:t>
            </w:r>
          </w:p>
        </w:tc>
        <w:tc>
          <w:tcPr>
            <w:tcW w:w="629" w:type="dxa"/>
          </w:tcPr>
          <w:p w14:paraId="4C9C034F" w14:textId="77777777" w:rsidR="00231B98" w:rsidRDefault="00E72B00">
            <w:pPr>
              <w:pStyle w:val="TableParagraph"/>
              <w:spacing w:before="62"/>
              <w:ind w:left="211"/>
              <w:rPr>
                <w:sz w:val="16"/>
              </w:rPr>
            </w:pPr>
            <w:r>
              <w:rPr>
                <w:spacing w:val="-5"/>
                <w:sz w:val="16"/>
              </w:rPr>
              <w:t>2.9</w:t>
            </w:r>
          </w:p>
        </w:tc>
        <w:tc>
          <w:tcPr>
            <w:tcW w:w="721" w:type="dxa"/>
          </w:tcPr>
          <w:p w14:paraId="4C9C0350" w14:textId="77777777" w:rsidR="00231B98" w:rsidRDefault="00E72B00">
            <w:pPr>
              <w:pStyle w:val="TableParagraph"/>
              <w:spacing w:before="62"/>
              <w:ind w:right="125"/>
              <w:jc w:val="right"/>
              <w:rPr>
                <w:sz w:val="16"/>
              </w:rPr>
            </w:pPr>
            <w:r>
              <w:rPr>
                <w:spacing w:val="-2"/>
                <w:sz w:val="16"/>
              </w:rPr>
              <w:t>*2452*</w:t>
            </w:r>
          </w:p>
        </w:tc>
        <w:tc>
          <w:tcPr>
            <w:tcW w:w="540" w:type="dxa"/>
          </w:tcPr>
          <w:p w14:paraId="4C9C0351" w14:textId="77777777" w:rsidR="00231B98" w:rsidRDefault="00E72B00">
            <w:pPr>
              <w:pStyle w:val="TableParagraph"/>
              <w:spacing w:before="62"/>
              <w:ind w:left="169"/>
              <w:rPr>
                <w:sz w:val="16"/>
              </w:rPr>
            </w:pPr>
            <w:r>
              <w:rPr>
                <w:spacing w:val="-5"/>
                <w:sz w:val="16"/>
              </w:rPr>
              <w:t>3.4</w:t>
            </w:r>
          </w:p>
        </w:tc>
        <w:tc>
          <w:tcPr>
            <w:tcW w:w="720" w:type="dxa"/>
          </w:tcPr>
          <w:p w14:paraId="4C9C0352" w14:textId="77777777" w:rsidR="00231B98" w:rsidRDefault="00E72B00">
            <w:pPr>
              <w:pStyle w:val="TableParagraph"/>
              <w:spacing w:before="62"/>
              <w:ind w:left="121" w:right="114"/>
              <w:jc w:val="center"/>
              <w:rPr>
                <w:sz w:val="16"/>
              </w:rPr>
            </w:pPr>
            <w:r>
              <w:rPr>
                <w:spacing w:val="-4"/>
                <w:sz w:val="16"/>
              </w:rPr>
              <w:t>2468</w:t>
            </w:r>
          </w:p>
        </w:tc>
        <w:tc>
          <w:tcPr>
            <w:tcW w:w="540" w:type="dxa"/>
          </w:tcPr>
          <w:p w14:paraId="4C9C0353" w14:textId="77777777" w:rsidR="00231B98" w:rsidRDefault="00E72B00">
            <w:pPr>
              <w:pStyle w:val="TableParagraph"/>
              <w:spacing w:before="62"/>
              <w:ind w:left="133" w:right="123"/>
              <w:jc w:val="center"/>
              <w:rPr>
                <w:sz w:val="16"/>
              </w:rPr>
            </w:pPr>
            <w:r>
              <w:rPr>
                <w:spacing w:val="-5"/>
                <w:sz w:val="16"/>
              </w:rPr>
              <w:t>3.9</w:t>
            </w:r>
          </w:p>
        </w:tc>
      </w:tr>
      <w:tr w:rsidR="00231B98" w14:paraId="4C9C0360" w14:textId="77777777">
        <w:trPr>
          <w:trHeight w:val="335"/>
        </w:trPr>
        <w:tc>
          <w:tcPr>
            <w:tcW w:w="1574" w:type="dxa"/>
            <w:vMerge/>
            <w:tcBorders>
              <w:top w:val="nil"/>
            </w:tcBorders>
          </w:tcPr>
          <w:p w14:paraId="4C9C0355" w14:textId="77777777" w:rsidR="00231B98" w:rsidRDefault="00231B98">
            <w:pPr>
              <w:rPr>
                <w:sz w:val="2"/>
                <w:szCs w:val="2"/>
              </w:rPr>
            </w:pPr>
          </w:p>
        </w:tc>
        <w:tc>
          <w:tcPr>
            <w:tcW w:w="761" w:type="dxa"/>
          </w:tcPr>
          <w:p w14:paraId="4C9C0356" w14:textId="77777777" w:rsidR="00231B98" w:rsidRDefault="00E72B00">
            <w:pPr>
              <w:pStyle w:val="TableParagraph"/>
              <w:spacing w:before="59"/>
              <w:ind w:left="276" w:right="267"/>
              <w:jc w:val="center"/>
              <w:rPr>
                <w:sz w:val="10"/>
              </w:rPr>
            </w:pPr>
            <w:r>
              <w:rPr>
                <w:spacing w:val="-5"/>
                <w:position w:val="-3"/>
                <w:sz w:val="16"/>
              </w:rPr>
              <w:t>4</w:t>
            </w:r>
            <w:r>
              <w:rPr>
                <w:spacing w:val="-5"/>
                <w:sz w:val="10"/>
              </w:rPr>
              <w:t>th</w:t>
            </w:r>
          </w:p>
        </w:tc>
        <w:tc>
          <w:tcPr>
            <w:tcW w:w="1260" w:type="dxa"/>
          </w:tcPr>
          <w:p w14:paraId="4C9C0357" w14:textId="77777777" w:rsidR="00231B98" w:rsidRDefault="00E72B00">
            <w:pPr>
              <w:pStyle w:val="TableParagraph"/>
              <w:spacing w:before="60"/>
              <w:ind w:right="393"/>
              <w:jc w:val="right"/>
              <w:rPr>
                <w:sz w:val="16"/>
              </w:rPr>
            </w:pPr>
            <w:r>
              <w:rPr>
                <w:spacing w:val="-2"/>
                <w:sz w:val="16"/>
              </w:rPr>
              <w:t>*2454*</w:t>
            </w:r>
          </w:p>
        </w:tc>
        <w:tc>
          <w:tcPr>
            <w:tcW w:w="720" w:type="dxa"/>
          </w:tcPr>
          <w:p w14:paraId="4C9C0358" w14:textId="77777777" w:rsidR="00231B98" w:rsidRDefault="00E72B00">
            <w:pPr>
              <w:pStyle w:val="TableParagraph"/>
              <w:spacing w:before="60"/>
              <w:ind w:left="123" w:right="114"/>
              <w:jc w:val="center"/>
              <w:rPr>
                <w:sz w:val="16"/>
              </w:rPr>
            </w:pPr>
            <w:r>
              <w:rPr>
                <w:spacing w:val="-5"/>
                <w:sz w:val="16"/>
              </w:rPr>
              <w:t>2.1</w:t>
            </w:r>
          </w:p>
        </w:tc>
        <w:tc>
          <w:tcPr>
            <w:tcW w:w="1172" w:type="dxa"/>
          </w:tcPr>
          <w:p w14:paraId="4C9C0359" w14:textId="77777777" w:rsidR="00231B98" w:rsidRDefault="00E72B00">
            <w:pPr>
              <w:pStyle w:val="TableParagraph"/>
              <w:spacing w:before="60"/>
              <w:ind w:left="126" w:right="117"/>
              <w:jc w:val="center"/>
              <w:rPr>
                <w:sz w:val="16"/>
              </w:rPr>
            </w:pPr>
            <w:r>
              <w:rPr>
                <w:spacing w:val="-4"/>
                <w:sz w:val="16"/>
              </w:rPr>
              <w:t>2516</w:t>
            </w:r>
          </w:p>
        </w:tc>
        <w:tc>
          <w:tcPr>
            <w:tcW w:w="720" w:type="dxa"/>
          </w:tcPr>
          <w:p w14:paraId="4C9C035A" w14:textId="77777777" w:rsidR="00231B98" w:rsidRDefault="00E72B00">
            <w:pPr>
              <w:pStyle w:val="TableParagraph"/>
              <w:spacing w:before="60"/>
              <w:ind w:right="127"/>
              <w:jc w:val="right"/>
              <w:rPr>
                <w:sz w:val="16"/>
              </w:rPr>
            </w:pPr>
            <w:r>
              <w:rPr>
                <w:spacing w:val="-2"/>
                <w:sz w:val="16"/>
              </w:rPr>
              <w:t>*2474*</w:t>
            </w:r>
          </w:p>
        </w:tc>
        <w:tc>
          <w:tcPr>
            <w:tcW w:w="629" w:type="dxa"/>
          </w:tcPr>
          <w:p w14:paraId="4C9C035B" w14:textId="77777777" w:rsidR="00231B98" w:rsidRDefault="00E72B00">
            <w:pPr>
              <w:pStyle w:val="TableParagraph"/>
              <w:spacing w:before="60"/>
              <w:ind w:left="211"/>
              <w:rPr>
                <w:sz w:val="16"/>
              </w:rPr>
            </w:pPr>
            <w:r>
              <w:rPr>
                <w:spacing w:val="-5"/>
                <w:sz w:val="16"/>
              </w:rPr>
              <w:t>2.2</w:t>
            </w:r>
          </w:p>
        </w:tc>
        <w:tc>
          <w:tcPr>
            <w:tcW w:w="721" w:type="dxa"/>
          </w:tcPr>
          <w:p w14:paraId="4C9C035C" w14:textId="77777777" w:rsidR="00231B98" w:rsidRDefault="00E72B00">
            <w:pPr>
              <w:pStyle w:val="TableParagraph"/>
              <w:spacing w:before="60"/>
              <w:ind w:right="125"/>
              <w:jc w:val="right"/>
              <w:rPr>
                <w:sz w:val="16"/>
              </w:rPr>
            </w:pPr>
            <w:r>
              <w:rPr>
                <w:spacing w:val="-2"/>
                <w:sz w:val="16"/>
              </w:rPr>
              <w:t>*2495*</w:t>
            </w:r>
          </w:p>
        </w:tc>
        <w:tc>
          <w:tcPr>
            <w:tcW w:w="540" w:type="dxa"/>
          </w:tcPr>
          <w:p w14:paraId="4C9C035D" w14:textId="77777777" w:rsidR="00231B98" w:rsidRDefault="00E72B00">
            <w:pPr>
              <w:pStyle w:val="TableParagraph"/>
              <w:spacing w:before="60"/>
              <w:ind w:left="169"/>
              <w:rPr>
                <w:sz w:val="16"/>
              </w:rPr>
            </w:pPr>
            <w:r>
              <w:rPr>
                <w:spacing w:val="-5"/>
                <w:sz w:val="16"/>
              </w:rPr>
              <w:t>3.3</w:t>
            </w:r>
          </w:p>
        </w:tc>
        <w:tc>
          <w:tcPr>
            <w:tcW w:w="720" w:type="dxa"/>
          </w:tcPr>
          <w:p w14:paraId="4C9C035E" w14:textId="77777777" w:rsidR="00231B98" w:rsidRDefault="00E72B00">
            <w:pPr>
              <w:pStyle w:val="TableParagraph"/>
              <w:spacing w:before="60"/>
              <w:ind w:left="121" w:right="114"/>
              <w:jc w:val="center"/>
              <w:rPr>
                <w:sz w:val="16"/>
              </w:rPr>
            </w:pPr>
            <w:r>
              <w:rPr>
                <w:spacing w:val="-4"/>
                <w:sz w:val="16"/>
              </w:rPr>
              <w:t>2516</w:t>
            </w:r>
          </w:p>
        </w:tc>
        <w:tc>
          <w:tcPr>
            <w:tcW w:w="540" w:type="dxa"/>
          </w:tcPr>
          <w:p w14:paraId="4C9C035F" w14:textId="77777777" w:rsidR="00231B98" w:rsidRDefault="00E72B00">
            <w:pPr>
              <w:pStyle w:val="TableParagraph"/>
              <w:spacing w:before="60"/>
              <w:ind w:left="133" w:right="123"/>
              <w:jc w:val="center"/>
              <w:rPr>
                <w:sz w:val="16"/>
              </w:rPr>
            </w:pPr>
            <w:r>
              <w:rPr>
                <w:spacing w:val="-5"/>
                <w:sz w:val="16"/>
              </w:rPr>
              <w:t>3.9</w:t>
            </w:r>
          </w:p>
        </w:tc>
      </w:tr>
      <w:tr w:rsidR="00231B98" w14:paraId="4C9C036C" w14:textId="77777777">
        <w:trPr>
          <w:trHeight w:val="335"/>
        </w:trPr>
        <w:tc>
          <w:tcPr>
            <w:tcW w:w="1574" w:type="dxa"/>
            <w:vMerge/>
            <w:tcBorders>
              <w:top w:val="nil"/>
            </w:tcBorders>
          </w:tcPr>
          <w:p w14:paraId="4C9C0361" w14:textId="77777777" w:rsidR="00231B98" w:rsidRDefault="00231B98">
            <w:pPr>
              <w:rPr>
                <w:sz w:val="2"/>
                <w:szCs w:val="2"/>
              </w:rPr>
            </w:pPr>
          </w:p>
        </w:tc>
        <w:tc>
          <w:tcPr>
            <w:tcW w:w="761" w:type="dxa"/>
          </w:tcPr>
          <w:p w14:paraId="4C9C0362" w14:textId="77777777" w:rsidR="00231B98" w:rsidRDefault="00E72B00">
            <w:pPr>
              <w:pStyle w:val="TableParagraph"/>
              <w:spacing w:before="59"/>
              <w:ind w:left="276" w:right="267"/>
              <w:jc w:val="center"/>
              <w:rPr>
                <w:sz w:val="10"/>
              </w:rPr>
            </w:pPr>
            <w:r>
              <w:rPr>
                <w:spacing w:val="-5"/>
                <w:position w:val="-3"/>
                <w:sz w:val="16"/>
              </w:rPr>
              <w:t>5</w:t>
            </w:r>
            <w:r>
              <w:rPr>
                <w:spacing w:val="-5"/>
                <w:sz w:val="10"/>
              </w:rPr>
              <w:t>th</w:t>
            </w:r>
          </w:p>
        </w:tc>
        <w:tc>
          <w:tcPr>
            <w:tcW w:w="1260" w:type="dxa"/>
          </w:tcPr>
          <w:p w14:paraId="4C9C0363" w14:textId="77777777" w:rsidR="00231B98" w:rsidRDefault="00E72B00">
            <w:pPr>
              <w:pStyle w:val="TableParagraph"/>
              <w:spacing w:before="60"/>
              <w:ind w:right="393"/>
              <w:jc w:val="right"/>
              <w:rPr>
                <w:sz w:val="16"/>
              </w:rPr>
            </w:pPr>
            <w:r>
              <w:rPr>
                <w:spacing w:val="-2"/>
                <w:sz w:val="16"/>
              </w:rPr>
              <w:t>*2474*</w:t>
            </w:r>
          </w:p>
        </w:tc>
        <w:tc>
          <w:tcPr>
            <w:tcW w:w="720" w:type="dxa"/>
          </w:tcPr>
          <w:p w14:paraId="4C9C0364" w14:textId="77777777" w:rsidR="00231B98" w:rsidRDefault="00E72B00">
            <w:pPr>
              <w:pStyle w:val="TableParagraph"/>
              <w:spacing w:before="60"/>
              <w:ind w:left="123" w:right="114"/>
              <w:jc w:val="center"/>
              <w:rPr>
                <w:sz w:val="16"/>
              </w:rPr>
            </w:pPr>
            <w:r>
              <w:rPr>
                <w:spacing w:val="-5"/>
                <w:sz w:val="16"/>
              </w:rPr>
              <w:t>1.5</w:t>
            </w:r>
          </w:p>
        </w:tc>
        <w:tc>
          <w:tcPr>
            <w:tcW w:w="1172" w:type="dxa"/>
          </w:tcPr>
          <w:p w14:paraId="4C9C0365" w14:textId="77777777" w:rsidR="00231B98" w:rsidRDefault="00E72B00">
            <w:pPr>
              <w:pStyle w:val="TableParagraph"/>
              <w:spacing w:before="60"/>
              <w:ind w:left="126" w:right="117"/>
              <w:jc w:val="center"/>
              <w:rPr>
                <w:sz w:val="16"/>
              </w:rPr>
            </w:pPr>
            <w:r>
              <w:rPr>
                <w:spacing w:val="-4"/>
                <w:sz w:val="16"/>
              </w:rPr>
              <w:t>2553</w:t>
            </w:r>
          </w:p>
        </w:tc>
        <w:tc>
          <w:tcPr>
            <w:tcW w:w="720" w:type="dxa"/>
          </w:tcPr>
          <w:p w14:paraId="4C9C0366" w14:textId="77777777" w:rsidR="00231B98" w:rsidRDefault="00E72B00">
            <w:pPr>
              <w:pStyle w:val="TableParagraph"/>
              <w:spacing w:before="60"/>
              <w:ind w:right="127"/>
              <w:jc w:val="right"/>
              <w:rPr>
                <w:sz w:val="16"/>
              </w:rPr>
            </w:pPr>
            <w:r>
              <w:rPr>
                <w:spacing w:val="-2"/>
                <w:sz w:val="16"/>
              </w:rPr>
              <w:t>*2500*</w:t>
            </w:r>
          </w:p>
        </w:tc>
        <w:tc>
          <w:tcPr>
            <w:tcW w:w="629" w:type="dxa"/>
          </w:tcPr>
          <w:p w14:paraId="4C9C0367" w14:textId="77777777" w:rsidR="00231B98" w:rsidRDefault="00E72B00">
            <w:pPr>
              <w:pStyle w:val="TableParagraph"/>
              <w:spacing w:before="60"/>
              <w:ind w:left="211"/>
              <w:rPr>
                <w:sz w:val="16"/>
              </w:rPr>
            </w:pPr>
            <w:r>
              <w:rPr>
                <w:spacing w:val="-5"/>
                <w:sz w:val="16"/>
              </w:rPr>
              <w:t>2.2</w:t>
            </w:r>
          </w:p>
        </w:tc>
        <w:tc>
          <w:tcPr>
            <w:tcW w:w="721" w:type="dxa"/>
          </w:tcPr>
          <w:p w14:paraId="4C9C0368" w14:textId="77777777" w:rsidR="00231B98" w:rsidRDefault="00E72B00">
            <w:pPr>
              <w:pStyle w:val="TableParagraph"/>
              <w:spacing w:before="60"/>
              <w:ind w:right="125"/>
              <w:jc w:val="right"/>
              <w:rPr>
                <w:sz w:val="16"/>
              </w:rPr>
            </w:pPr>
            <w:r>
              <w:rPr>
                <w:spacing w:val="-2"/>
                <w:sz w:val="16"/>
              </w:rPr>
              <w:t>*2526*</w:t>
            </w:r>
          </w:p>
        </w:tc>
        <w:tc>
          <w:tcPr>
            <w:tcW w:w="540" w:type="dxa"/>
          </w:tcPr>
          <w:p w14:paraId="4C9C0369" w14:textId="77777777" w:rsidR="00231B98" w:rsidRDefault="00E72B00">
            <w:pPr>
              <w:pStyle w:val="TableParagraph"/>
              <w:spacing w:before="60"/>
              <w:ind w:left="169"/>
              <w:rPr>
                <w:sz w:val="16"/>
              </w:rPr>
            </w:pPr>
            <w:r>
              <w:rPr>
                <w:spacing w:val="-5"/>
                <w:sz w:val="16"/>
              </w:rPr>
              <w:t>2.9</w:t>
            </w:r>
          </w:p>
        </w:tc>
        <w:tc>
          <w:tcPr>
            <w:tcW w:w="720" w:type="dxa"/>
          </w:tcPr>
          <w:p w14:paraId="4C9C036A" w14:textId="77777777" w:rsidR="00231B98" w:rsidRDefault="00E72B00">
            <w:pPr>
              <w:pStyle w:val="TableParagraph"/>
              <w:spacing w:before="60"/>
              <w:ind w:left="121" w:right="114"/>
              <w:jc w:val="center"/>
              <w:rPr>
                <w:sz w:val="16"/>
              </w:rPr>
            </w:pPr>
            <w:r>
              <w:rPr>
                <w:spacing w:val="-4"/>
                <w:sz w:val="16"/>
              </w:rPr>
              <w:t>2553</w:t>
            </w:r>
          </w:p>
        </w:tc>
        <w:tc>
          <w:tcPr>
            <w:tcW w:w="540" w:type="dxa"/>
          </w:tcPr>
          <w:p w14:paraId="4C9C036B" w14:textId="77777777" w:rsidR="00231B98" w:rsidRDefault="00E72B00">
            <w:pPr>
              <w:pStyle w:val="TableParagraph"/>
              <w:spacing w:before="60"/>
              <w:ind w:left="133" w:right="123"/>
              <w:jc w:val="center"/>
              <w:rPr>
                <w:sz w:val="16"/>
              </w:rPr>
            </w:pPr>
            <w:r>
              <w:rPr>
                <w:spacing w:val="-5"/>
                <w:sz w:val="16"/>
              </w:rPr>
              <w:t>3.9</w:t>
            </w:r>
          </w:p>
        </w:tc>
      </w:tr>
      <w:tr w:rsidR="00231B98" w14:paraId="4C9C0378" w14:textId="77777777">
        <w:trPr>
          <w:trHeight w:val="335"/>
        </w:trPr>
        <w:tc>
          <w:tcPr>
            <w:tcW w:w="1574" w:type="dxa"/>
            <w:vMerge/>
            <w:tcBorders>
              <w:top w:val="nil"/>
            </w:tcBorders>
          </w:tcPr>
          <w:p w14:paraId="4C9C036D" w14:textId="77777777" w:rsidR="00231B98" w:rsidRDefault="00231B98">
            <w:pPr>
              <w:rPr>
                <w:sz w:val="2"/>
                <w:szCs w:val="2"/>
              </w:rPr>
            </w:pPr>
          </w:p>
        </w:tc>
        <w:tc>
          <w:tcPr>
            <w:tcW w:w="761" w:type="dxa"/>
          </w:tcPr>
          <w:p w14:paraId="4C9C036E" w14:textId="77777777" w:rsidR="00231B98" w:rsidRDefault="00E72B00">
            <w:pPr>
              <w:pStyle w:val="TableParagraph"/>
              <w:spacing w:before="59"/>
              <w:ind w:left="276" w:right="267"/>
              <w:jc w:val="center"/>
              <w:rPr>
                <w:sz w:val="10"/>
              </w:rPr>
            </w:pPr>
            <w:r>
              <w:rPr>
                <w:spacing w:val="-5"/>
                <w:position w:val="-3"/>
                <w:sz w:val="16"/>
              </w:rPr>
              <w:t>6</w:t>
            </w:r>
            <w:r>
              <w:rPr>
                <w:spacing w:val="-5"/>
                <w:sz w:val="10"/>
              </w:rPr>
              <w:t>th</w:t>
            </w:r>
          </w:p>
        </w:tc>
        <w:tc>
          <w:tcPr>
            <w:tcW w:w="1260" w:type="dxa"/>
          </w:tcPr>
          <w:p w14:paraId="4C9C036F" w14:textId="77777777" w:rsidR="00231B98" w:rsidRDefault="00E72B00">
            <w:pPr>
              <w:pStyle w:val="TableParagraph"/>
              <w:spacing w:before="60"/>
              <w:ind w:right="393"/>
              <w:jc w:val="right"/>
              <w:rPr>
                <w:sz w:val="16"/>
              </w:rPr>
            </w:pPr>
            <w:r>
              <w:rPr>
                <w:spacing w:val="-2"/>
                <w:sz w:val="16"/>
              </w:rPr>
              <w:t>*2483*</w:t>
            </w:r>
          </w:p>
        </w:tc>
        <w:tc>
          <w:tcPr>
            <w:tcW w:w="720" w:type="dxa"/>
          </w:tcPr>
          <w:p w14:paraId="4C9C0370" w14:textId="77777777" w:rsidR="00231B98" w:rsidRDefault="00E72B00">
            <w:pPr>
              <w:pStyle w:val="TableParagraph"/>
              <w:spacing w:before="60"/>
              <w:ind w:left="123" w:right="114"/>
              <w:jc w:val="center"/>
              <w:rPr>
                <w:sz w:val="16"/>
              </w:rPr>
            </w:pPr>
            <w:r>
              <w:rPr>
                <w:spacing w:val="-5"/>
                <w:sz w:val="16"/>
              </w:rPr>
              <w:t>1.2</w:t>
            </w:r>
          </w:p>
        </w:tc>
        <w:tc>
          <w:tcPr>
            <w:tcW w:w="1172" w:type="dxa"/>
          </w:tcPr>
          <w:p w14:paraId="4C9C0371" w14:textId="77777777" w:rsidR="00231B98" w:rsidRDefault="00E72B00">
            <w:pPr>
              <w:pStyle w:val="TableParagraph"/>
              <w:spacing w:before="60"/>
              <w:ind w:left="126" w:right="117"/>
              <w:jc w:val="center"/>
              <w:rPr>
                <w:sz w:val="16"/>
              </w:rPr>
            </w:pPr>
            <w:r>
              <w:rPr>
                <w:spacing w:val="-4"/>
                <w:sz w:val="16"/>
              </w:rPr>
              <w:t>2580</w:t>
            </w:r>
          </w:p>
        </w:tc>
        <w:tc>
          <w:tcPr>
            <w:tcW w:w="720" w:type="dxa"/>
          </w:tcPr>
          <w:p w14:paraId="4C9C0372" w14:textId="77777777" w:rsidR="00231B98" w:rsidRDefault="00E72B00">
            <w:pPr>
              <w:pStyle w:val="TableParagraph"/>
              <w:spacing w:before="60"/>
              <w:ind w:right="127"/>
              <w:jc w:val="right"/>
              <w:rPr>
                <w:sz w:val="16"/>
              </w:rPr>
            </w:pPr>
            <w:r>
              <w:rPr>
                <w:spacing w:val="-2"/>
                <w:sz w:val="16"/>
              </w:rPr>
              <w:t>*2514*</w:t>
            </w:r>
          </w:p>
        </w:tc>
        <w:tc>
          <w:tcPr>
            <w:tcW w:w="629" w:type="dxa"/>
          </w:tcPr>
          <w:p w14:paraId="4C9C0373" w14:textId="77777777" w:rsidR="00231B98" w:rsidRDefault="00E72B00">
            <w:pPr>
              <w:pStyle w:val="TableParagraph"/>
              <w:spacing w:before="60"/>
              <w:ind w:left="211"/>
              <w:rPr>
                <w:sz w:val="16"/>
              </w:rPr>
            </w:pPr>
            <w:r>
              <w:rPr>
                <w:spacing w:val="-5"/>
                <w:sz w:val="16"/>
              </w:rPr>
              <w:t>2.0</w:t>
            </w:r>
          </w:p>
        </w:tc>
        <w:tc>
          <w:tcPr>
            <w:tcW w:w="721" w:type="dxa"/>
          </w:tcPr>
          <w:p w14:paraId="4C9C0374" w14:textId="77777777" w:rsidR="00231B98" w:rsidRDefault="00E72B00">
            <w:pPr>
              <w:pStyle w:val="TableParagraph"/>
              <w:spacing w:before="60"/>
              <w:ind w:right="125"/>
              <w:jc w:val="right"/>
              <w:rPr>
                <w:sz w:val="16"/>
              </w:rPr>
            </w:pPr>
            <w:r>
              <w:rPr>
                <w:spacing w:val="-2"/>
                <w:sz w:val="16"/>
              </w:rPr>
              <w:t>*2546*</w:t>
            </w:r>
          </w:p>
        </w:tc>
        <w:tc>
          <w:tcPr>
            <w:tcW w:w="540" w:type="dxa"/>
          </w:tcPr>
          <w:p w14:paraId="4C9C0375" w14:textId="77777777" w:rsidR="00231B98" w:rsidRDefault="00E72B00">
            <w:pPr>
              <w:pStyle w:val="TableParagraph"/>
              <w:spacing w:before="60"/>
              <w:ind w:left="169"/>
              <w:rPr>
                <w:sz w:val="16"/>
              </w:rPr>
            </w:pPr>
            <w:r>
              <w:rPr>
                <w:spacing w:val="-5"/>
                <w:sz w:val="16"/>
              </w:rPr>
              <w:t>2.8</w:t>
            </w:r>
          </w:p>
        </w:tc>
        <w:tc>
          <w:tcPr>
            <w:tcW w:w="720" w:type="dxa"/>
          </w:tcPr>
          <w:p w14:paraId="4C9C0376" w14:textId="77777777" w:rsidR="00231B98" w:rsidRDefault="00E72B00">
            <w:pPr>
              <w:pStyle w:val="TableParagraph"/>
              <w:spacing w:before="60"/>
              <w:ind w:left="121" w:right="114"/>
              <w:jc w:val="center"/>
              <w:rPr>
                <w:sz w:val="16"/>
              </w:rPr>
            </w:pPr>
            <w:r>
              <w:rPr>
                <w:spacing w:val="-4"/>
                <w:sz w:val="16"/>
              </w:rPr>
              <w:t>2580</w:t>
            </w:r>
          </w:p>
        </w:tc>
        <w:tc>
          <w:tcPr>
            <w:tcW w:w="540" w:type="dxa"/>
          </w:tcPr>
          <w:p w14:paraId="4C9C0377" w14:textId="77777777" w:rsidR="00231B98" w:rsidRDefault="00E72B00">
            <w:pPr>
              <w:pStyle w:val="TableParagraph"/>
              <w:spacing w:before="60"/>
              <w:ind w:left="133" w:right="123"/>
              <w:jc w:val="center"/>
              <w:rPr>
                <w:sz w:val="16"/>
              </w:rPr>
            </w:pPr>
            <w:r>
              <w:rPr>
                <w:spacing w:val="-5"/>
                <w:sz w:val="16"/>
              </w:rPr>
              <w:t>3.9</w:t>
            </w:r>
          </w:p>
        </w:tc>
      </w:tr>
      <w:tr w:rsidR="00231B98" w14:paraId="4C9C0384" w14:textId="77777777">
        <w:trPr>
          <w:trHeight w:val="335"/>
        </w:trPr>
        <w:tc>
          <w:tcPr>
            <w:tcW w:w="1574" w:type="dxa"/>
            <w:vMerge/>
            <w:tcBorders>
              <w:top w:val="nil"/>
            </w:tcBorders>
          </w:tcPr>
          <w:p w14:paraId="4C9C0379" w14:textId="77777777" w:rsidR="00231B98" w:rsidRDefault="00231B98">
            <w:pPr>
              <w:rPr>
                <w:sz w:val="2"/>
                <w:szCs w:val="2"/>
              </w:rPr>
            </w:pPr>
          </w:p>
        </w:tc>
        <w:tc>
          <w:tcPr>
            <w:tcW w:w="761" w:type="dxa"/>
          </w:tcPr>
          <w:p w14:paraId="4C9C037A" w14:textId="77777777" w:rsidR="00231B98" w:rsidRDefault="00E72B00">
            <w:pPr>
              <w:pStyle w:val="TableParagraph"/>
              <w:spacing w:before="59"/>
              <w:ind w:left="276" w:right="267"/>
              <w:jc w:val="center"/>
              <w:rPr>
                <w:sz w:val="10"/>
              </w:rPr>
            </w:pPr>
            <w:r>
              <w:rPr>
                <w:spacing w:val="-5"/>
                <w:position w:val="-3"/>
                <w:sz w:val="16"/>
              </w:rPr>
              <w:t>7</w:t>
            </w:r>
            <w:r>
              <w:rPr>
                <w:spacing w:val="-5"/>
                <w:sz w:val="10"/>
              </w:rPr>
              <w:t>th</w:t>
            </w:r>
          </w:p>
        </w:tc>
        <w:tc>
          <w:tcPr>
            <w:tcW w:w="1260" w:type="dxa"/>
          </w:tcPr>
          <w:p w14:paraId="4C9C037B" w14:textId="77777777" w:rsidR="00231B98" w:rsidRDefault="00E72B00">
            <w:pPr>
              <w:pStyle w:val="TableParagraph"/>
              <w:spacing w:before="60"/>
              <w:ind w:right="393"/>
              <w:jc w:val="right"/>
              <w:rPr>
                <w:sz w:val="16"/>
              </w:rPr>
            </w:pPr>
            <w:r>
              <w:rPr>
                <w:spacing w:val="-2"/>
                <w:sz w:val="16"/>
              </w:rPr>
              <w:t>*2502*</w:t>
            </w:r>
          </w:p>
        </w:tc>
        <w:tc>
          <w:tcPr>
            <w:tcW w:w="720" w:type="dxa"/>
          </w:tcPr>
          <w:p w14:paraId="4C9C037C" w14:textId="77777777" w:rsidR="00231B98" w:rsidRDefault="00E72B00">
            <w:pPr>
              <w:pStyle w:val="TableParagraph"/>
              <w:spacing w:before="60"/>
              <w:ind w:left="123" w:right="114"/>
              <w:jc w:val="center"/>
              <w:rPr>
                <w:sz w:val="16"/>
              </w:rPr>
            </w:pPr>
            <w:r>
              <w:rPr>
                <w:spacing w:val="-5"/>
                <w:sz w:val="16"/>
              </w:rPr>
              <w:t>1.4</w:t>
            </w:r>
          </w:p>
        </w:tc>
        <w:tc>
          <w:tcPr>
            <w:tcW w:w="1172" w:type="dxa"/>
          </w:tcPr>
          <w:p w14:paraId="4C9C037D" w14:textId="77777777" w:rsidR="00231B98" w:rsidRDefault="00E72B00">
            <w:pPr>
              <w:pStyle w:val="TableParagraph"/>
              <w:spacing w:before="60"/>
              <w:ind w:left="126" w:right="117"/>
              <w:jc w:val="center"/>
              <w:rPr>
                <w:sz w:val="16"/>
              </w:rPr>
            </w:pPr>
            <w:r>
              <w:rPr>
                <w:spacing w:val="-4"/>
                <w:sz w:val="16"/>
              </w:rPr>
              <w:t>2600</w:t>
            </w:r>
          </w:p>
        </w:tc>
        <w:tc>
          <w:tcPr>
            <w:tcW w:w="720" w:type="dxa"/>
          </w:tcPr>
          <w:p w14:paraId="4C9C037E" w14:textId="77777777" w:rsidR="00231B98" w:rsidRDefault="00E72B00">
            <w:pPr>
              <w:pStyle w:val="TableParagraph"/>
              <w:spacing w:before="60"/>
              <w:ind w:right="127"/>
              <w:jc w:val="right"/>
              <w:rPr>
                <w:sz w:val="16"/>
              </w:rPr>
            </w:pPr>
            <w:r>
              <w:rPr>
                <w:spacing w:val="-2"/>
                <w:sz w:val="16"/>
              </w:rPr>
              <w:t>*2534*</w:t>
            </w:r>
          </w:p>
        </w:tc>
        <w:tc>
          <w:tcPr>
            <w:tcW w:w="629" w:type="dxa"/>
          </w:tcPr>
          <w:p w14:paraId="4C9C037F" w14:textId="77777777" w:rsidR="00231B98" w:rsidRDefault="00E72B00">
            <w:pPr>
              <w:pStyle w:val="TableParagraph"/>
              <w:spacing w:before="60"/>
              <w:ind w:left="211"/>
              <w:rPr>
                <w:sz w:val="16"/>
              </w:rPr>
            </w:pPr>
            <w:r>
              <w:rPr>
                <w:spacing w:val="-5"/>
                <w:sz w:val="16"/>
              </w:rPr>
              <w:t>2.2</w:t>
            </w:r>
          </w:p>
        </w:tc>
        <w:tc>
          <w:tcPr>
            <w:tcW w:w="721" w:type="dxa"/>
          </w:tcPr>
          <w:p w14:paraId="4C9C0380" w14:textId="77777777" w:rsidR="00231B98" w:rsidRDefault="00E72B00">
            <w:pPr>
              <w:pStyle w:val="TableParagraph"/>
              <w:spacing w:before="60"/>
              <w:ind w:right="125"/>
              <w:jc w:val="right"/>
              <w:rPr>
                <w:sz w:val="16"/>
              </w:rPr>
            </w:pPr>
            <w:r>
              <w:rPr>
                <w:spacing w:val="-2"/>
                <w:sz w:val="16"/>
              </w:rPr>
              <w:t>*2567*</w:t>
            </w:r>
          </w:p>
        </w:tc>
        <w:tc>
          <w:tcPr>
            <w:tcW w:w="540" w:type="dxa"/>
          </w:tcPr>
          <w:p w14:paraId="4C9C0381" w14:textId="77777777" w:rsidR="00231B98" w:rsidRDefault="00E72B00">
            <w:pPr>
              <w:pStyle w:val="TableParagraph"/>
              <w:spacing w:before="60"/>
              <w:ind w:left="169"/>
              <w:rPr>
                <w:sz w:val="16"/>
              </w:rPr>
            </w:pPr>
            <w:r>
              <w:rPr>
                <w:spacing w:val="-5"/>
                <w:sz w:val="16"/>
              </w:rPr>
              <w:t>3.0</w:t>
            </w:r>
          </w:p>
        </w:tc>
        <w:tc>
          <w:tcPr>
            <w:tcW w:w="720" w:type="dxa"/>
          </w:tcPr>
          <w:p w14:paraId="4C9C0382" w14:textId="77777777" w:rsidR="00231B98" w:rsidRDefault="00E72B00">
            <w:pPr>
              <w:pStyle w:val="TableParagraph"/>
              <w:spacing w:before="60"/>
              <w:ind w:left="121" w:right="114"/>
              <w:jc w:val="center"/>
              <w:rPr>
                <w:sz w:val="16"/>
              </w:rPr>
            </w:pPr>
            <w:r>
              <w:rPr>
                <w:spacing w:val="-4"/>
                <w:sz w:val="16"/>
              </w:rPr>
              <w:t>2600</w:t>
            </w:r>
          </w:p>
        </w:tc>
        <w:tc>
          <w:tcPr>
            <w:tcW w:w="540" w:type="dxa"/>
          </w:tcPr>
          <w:p w14:paraId="4C9C0383" w14:textId="77777777" w:rsidR="00231B98" w:rsidRDefault="00E72B00">
            <w:pPr>
              <w:pStyle w:val="TableParagraph"/>
              <w:spacing w:before="60"/>
              <w:ind w:left="133" w:right="123"/>
              <w:jc w:val="center"/>
              <w:rPr>
                <w:sz w:val="16"/>
              </w:rPr>
            </w:pPr>
            <w:r>
              <w:rPr>
                <w:spacing w:val="-5"/>
                <w:sz w:val="16"/>
              </w:rPr>
              <w:t>3.9</w:t>
            </w:r>
          </w:p>
        </w:tc>
      </w:tr>
      <w:tr w:rsidR="00231B98" w14:paraId="4C9C0390" w14:textId="77777777">
        <w:trPr>
          <w:trHeight w:val="335"/>
        </w:trPr>
        <w:tc>
          <w:tcPr>
            <w:tcW w:w="1574" w:type="dxa"/>
            <w:vMerge/>
            <w:tcBorders>
              <w:top w:val="nil"/>
            </w:tcBorders>
          </w:tcPr>
          <w:p w14:paraId="4C9C0385" w14:textId="77777777" w:rsidR="00231B98" w:rsidRDefault="00231B98">
            <w:pPr>
              <w:rPr>
                <w:sz w:val="2"/>
                <w:szCs w:val="2"/>
              </w:rPr>
            </w:pPr>
          </w:p>
        </w:tc>
        <w:tc>
          <w:tcPr>
            <w:tcW w:w="761" w:type="dxa"/>
          </w:tcPr>
          <w:p w14:paraId="4C9C0386" w14:textId="77777777" w:rsidR="00231B98" w:rsidRDefault="00E72B00">
            <w:pPr>
              <w:pStyle w:val="TableParagraph"/>
              <w:spacing w:before="59"/>
              <w:ind w:left="276" w:right="267"/>
              <w:jc w:val="center"/>
              <w:rPr>
                <w:sz w:val="10"/>
              </w:rPr>
            </w:pPr>
            <w:r>
              <w:rPr>
                <w:spacing w:val="-5"/>
                <w:position w:val="-3"/>
                <w:sz w:val="16"/>
              </w:rPr>
              <w:t>8</w:t>
            </w:r>
            <w:r>
              <w:rPr>
                <w:spacing w:val="-5"/>
                <w:sz w:val="10"/>
              </w:rPr>
              <w:t>th</w:t>
            </w:r>
          </w:p>
        </w:tc>
        <w:tc>
          <w:tcPr>
            <w:tcW w:w="1260" w:type="dxa"/>
          </w:tcPr>
          <w:p w14:paraId="4C9C0387" w14:textId="77777777" w:rsidR="00231B98" w:rsidRDefault="00E72B00">
            <w:pPr>
              <w:pStyle w:val="TableParagraph"/>
              <w:spacing w:before="60"/>
              <w:ind w:right="393"/>
              <w:jc w:val="right"/>
              <w:rPr>
                <w:sz w:val="16"/>
              </w:rPr>
            </w:pPr>
            <w:r>
              <w:rPr>
                <w:spacing w:val="-2"/>
                <w:sz w:val="16"/>
              </w:rPr>
              <w:t>*2508*</w:t>
            </w:r>
          </w:p>
        </w:tc>
        <w:tc>
          <w:tcPr>
            <w:tcW w:w="720" w:type="dxa"/>
          </w:tcPr>
          <w:p w14:paraId="4C9C0388" w14:textId="77777777" w:rsidR="00231B98" w:rsidRDefault="00E72B00">
            <w:pPr>
              <w:pStyle w:val="TableParagraph"/>
              <w:spacing w:before="60"/>
              <w:ind w:left="123" w:right="114"/>
              <w:jc w:val="center"/>
              <w:rPr>
                <w:sz w:val="16"/>
              </w:rPr>
            </w:pPr>
            <w:r>
              <w:rPr>
                <w:spacing w:val="-5"/>
                <w:sz w:val="16"/>
              </w:rPr>
              <w:t>1.1</w:t>
            </w:r>
          </w:p>
        </w:tc>
        <w:tc>
          <w:tcPr>
            <w:tcW w:w="1172" w:type="dxa"/>
          </w:tcPr>
          <w:p w14:paraId="4C9C0389" w14:textId="77777777" w:rsidR="00231B98" w:rsidRDefault="00E72B00">
            <w:pPr>
              <w:pStyle w:val="TableParagraph"/>
              <w:spacing w:before="60"/>
              <w:ind w:left="126" w:right="117"/>
              <w:jc w:val="center"/>
              <w:rPr>
                <w:sz w:val="16"/>
              </w:rPr>
            </w:pPr>
            <w:r>
              <w:rPr>
                <w:spacing w:val="-4"/>
                <w:sz w:val="16"/>
              </w:rPr>
              <w:t>2619</w:t>
            </w:r>
          </w:p>
        </w:tc>
        <w:tc>
          <w:tcPr>
            <w:tcW w:w="720" w:type="dxa"/>
          </w:tcPr>
          <w:p w14:paraId="4C9C038A" w14:textId="77777777" w:rsidR="00231B98" w:rsidRDefault="00E72B00">
            <w:pPr>
              <w:pStyle w:val="TableParagraph"/>
              <w:spacing w:before="60"/>
              <w:ind w:right="127"/>
              <w:jc w:val="right"/>
              <w:rPr>
                <w:sz w:val="16"/>
              </w:rPr>
            </w:pPr>
            <w:r>
              <w:rPr>
                <w:spacing w:val="-2"/>
                <w:sz w:val="16"/>
              </w:rPr>
              <w:t>*2545*</w:t>
            </w:r>
          </w:p>
        </w:tc>
        <w:tc>
          <w:tcPr>
            <w:tcW w:w="629" w:type="dxa"/>
          </w:tcPr>
          <w:p w14:paraId="4C9C038B" w14:textId="77777777" w:rsidR="00231B98" w:rsidRDefault="00E72B00">
            <w:pPr>
              <w:pStyle w:val="TableParagraph"/>
              <w:spacing w:before="60"/>
              <w:ind w:left="211"/>
              <w:rPr>
                <w:sz w:val="16"/>
              </w:rPr>
            </w:pPr>
            <w:r>
              <w:rPr>
                <w:spacing w:val="-5"/>
                <w:sz w:val="16"/>
              </w:rPr>
              <w:t>2.0</w:t>
            </w:r>
          </w:p>
        </w:tc>
        <w:tc>
          <w:tcPr>
            <w:tcW w:w="721" w:type="dxa"/>
          </w:tcPr>
          <w:p w14:paraId="4C9C038C" w14:textId="77777777" w:rsidR="00231B98" w:rsidRDefault="00E72B00">
            <w:pPr>
              <w:pStyle w:val="TableParagraph"/>
              <w:spacing w:before="60"/>
              <w:ind w:right="125"/>
              <w:jc w:val="right"/>
              <w:rPr>
                <w:sz w:val="16"/>
              </w:rPr>
            </w:pPr>
            <w:r>
              <w:rPr>
                <w:spacing w:val="-2"/>
                <w:sz w:val="16"/>
              </w:rPr>
              <w:t>*2582*</w:t>
            </w:r>
          </w:p>
        </w:tc>
        <w:tc>
          <w:tcPr>
            <w:tcW w:w="540" w:type="dxa"/>
          </w:tcPr>
          <w:p w14:paraId="4C9C038D" w14:textId="77777777" w:rsidR="00231B98" w:rsidRDefault="00E72B00">
            <w:pPr>
              <w:pStyle w:val="TableParagraph"/>
              <w:spacing w:before="60"/>
              <w:ind w:left="169"/>
              <w:rPr>
                <w:sz w:val="16"/>
              </w:rPr>
            </w:pPr>
            <w:r>
              <w:rPr>
                <w:spacing w:val="-5"/>
                <w:sz w:val="16"/>
              </w:rPr>
              <w:t>2.8</w:t>
            </w:r>
          </w:p>
        </w:tc>
        <w:tc>
          <w:tcPr>
            <w:tcW w:w="720" w:type="dxa"/>
          </w:tcPr>
          <w:p w14:paraId="4C9C038E" w14:textId="77777777" w:rsidR="00231B98" w:rsidRDefault="00E72B00">
            <w:pPr>
              <w:pStyle w:val="TableParagraph"/>
              <w:spacing w:before="60"/>
              <w:ind w:left="121" w:right="114"/>
              <w:jc w:val="center"/>
              <w:rPr>
                <w:sz w:val="16"/>
              </w:rPr>
            </w:pPr>
            <w:r>
              <w:rPr>
                <w:spacing w:val="-4"/>
                <w:sz w:val="16"/>
              </w:rPr>
              <w:t>2619</w:t>
            </w:r>
          </w:p>
        </w:tc>
        <w:tc>
          <w:tcPr>
            <w:tcW w:w="540" w:type="dxa"/>
          </w:tcPr>
          <w:p w14:paraId="4C9C038F" w14:textId="77777777" w:rsidR="00231B98" w:rsidRDefault="00E72B00">
            <w:pPr>
              <w:pStyle w:val="TableParagraph"/>
              <w:spacing w:before="60"/>
              <w:ind w:left="133" w:right="123"/>
              <w:jc w:val="center"/>
              <w:rPr>
                <w:sz w:val="16"/>
              </w:rPr>
            </w:pPr>
            <w:r>
              <w:rPr>
                <w:spacing w:val="-5"/>
                <w:sz w:val="16"/>
              </w:rPr>
              <w:t>3.9</w:t>
            </w:r>
          </w:p>
        </w:tc>
      </w:tr>
      <w:tr w:rsidR="00231B98" w14:paraId="4C9C039C" w14:textId="77777777">
        <w:trPr>
          <w:trHeight w:val="338"/>
        </w:trPr>
        <w:tc>
          <w:tcPr>
            <w:tcW w:w="1574" w:type="dxa"/>
            <w:vMerge/>
            <w:tcBorders>
              <w:top w:val="nil"/>
            </w:tcBorders>
          </w:tcPr>
          <w:p w14:paraId="4C9C0391" w14:textId="77777777" w:rsidR="00231B98" w:rsidRDefault="00231B98">
            <w:pPr>
              <w:rPr>
                <w:sz w:val="2"/>
                <w:szCs w:val="2"/>
              </w:rPr>
            </w:pPr>
          </w:p>
        </w:tc>
        <w:tc>
          <w:tcPr>
            <w:tcW w:w="761" w:type="dxa"/>
          </w:tcPr>
          <w:p w14:paraId="4C9C0392" w14:textId="77777777" w:rsidR="00231B98" w:rsidRDefault="00E72B00">
            <w:pPr>
              <w:pStyle w:val="TableParagraph"/>
              <w:spacing w:before="61"/>
              <w:ind w:left="276" w:right="267"/>
              <w:jc w:val="center"/>
              <w:rPr>
                <w:sz w:val="10"/>
              </w:rPr>
            </w:pPr>
            <w:r>
              <w:rPr>
                <w:spacing w:val="-5"/>
                <w:position w:val="-3"/>
                <w:sz w:val="16"/>
              </w:rPr>
              <w:t>9</w:t>
            </w:r>
            <w:r>
              <w:rPr>
                <w:spacing w:val="-5"/>
                <w:sz w:val="10"/>
              </w:rPr>
              <w:t>th</w:t>
            </w:r>
          </w:p>
        </w:tc>
        <w:tc>
          <w:tcPr>
            <w:tcW w:w="1260" w:type="dxa"/>
          </w:tcPr>
          <w:p w14:paraId="4C9C0393" w14:textId="77777777" w:rsidR="00231B98" w:rsidRDefault="00E72B00">
            <w:pPr>
              <w:pStyle w:val="TableParagraph"/>
              <w:spacing w:before="62"/>
              <w:ind w:right="393"/>
              <w:jc w:val="right"/>
              <w:rPr>
                <w:sz w:val="16"/>
              </w:rPr>
            </w:pPr>
            <w:r>
              <w:rPr>
                <w:spacing w:val="-2"/>
                <w:sz w:val="16"/>
              </w:rPr>
              <w:t>*2528*</w:t>
            </w:r>
          </w:p>
        </w:tc>
        <w:tc>
          <w:tcPr>
            <w:tcW w:w="720" w:type="dxa"/>
          </w:tcPr>
          <w:p w14:paraId="4C9C0394" w14:textId="77777777" w:rsidR="00231B98" w:rsidRDefault="00231B98">
            <w:pPr>
              <w:pStyle w:val="TableParagraph"/>
              <w:rPr>
                <w:rFonts w:ascii="Times New Roman"/>
                <w:sz w:val="16"/>
              </w:rPr>
            </w:pPr>
          </w:p>
        </w:tc>
        <w:tc>
          <w:tcPr>
            <w:tcW w:w="1172" w:type="dxa"/>
          </w:tcPr>
          <w:p w14:paraId="4C9C0395" w14:textId="77777777" w:rsidR="00231B98" w:rsidRDefault="00E72B00">
            <w:pPr>
              <w:pStyle w:val="TableParagraph"/>
              <w:spacing w:before="62"/>
              <w:ind w:left="127" w:right="116"/>
              <w:jc w:val="center"/>
              <w:rPr>
                <w:sz w:val="16"/>
              </w:rPr>
            </w:pPr>
            <w:r>
              <w:rPr>
                <w:spacing w:val="-2"/>
                <w:sz w:val="16"/>
              </w:rPr>
              <w:t>*2649*</w:t>
            </w:r>
          </w:p>
        </w:tc>
        <w:tc>
          <w:tcPr>
            <w:tcW w:w="720" w:type="dxa"/>
          </w:tcPr>
          <w:p w14:paraId="4C9C0396" w14:textId="77777777" w:rsidR="00231B98" w:rsidRDefault="00E72B00">
            <w:pPr>
              <w:pStyle w:val="TableParagraph"/>
              <w:spacing w:before="62"/>
              <w:ind w:right="127"/>
              <w:jc w:val="right"/>
              <w:rPr>
                <w:sz w:val="16"/>
              </w:rPr>
            </w:pPr>
            <w:r>
              <w:rPr>
                <w:spacing w:val="-2"/>
                <w:sz w:val="16"/>
              </w:rPr>
              <w:t>*2568*</w:t>
            </w:r>
          </w:p>
        </w:tc>
        <w:tc>
          <w:tcPr>
            <w:tcW w:w="629" w:type="dxa"/>
          </w:tcPr>
          <w:p w14:paraId="4C9C0397" w14:textId="77777777" w:rsidR="00231B98" w:rsidRDefault="00231B98">
            <w:pPr>
              <w:pStyle w:val="TableParagraph"/>
              <w:rPr>
                <w:rFonts w:ascii="Times New Roman"/>
                <w:sz w:val="16"/>
              </w:rPr>
            </w:pPr>
          </w:p>
        </w:tc>
        <w:tc>
          <w:tcPr>
            <w:tcW w:w="721" w:type="dxa"/>
          </w:tcPr>
          <w:p w14:paraId="4C9C0398" w14:textId="77777777" w:rsidR="00231B98" w:rsidRDefault="00E72B00">
            <w:pPr>
              <w:pStyle w:val="TableParagraph"/>
              <w:spacing w:before="62"/>
              <w:ind w:right="125"/>
              <w:jc w:val="right"/>
              <w:rPr>
                <w:sz w:val="16"/>
              </w:rPr>
            </w:pPr>
            <w:r>
              <w:rPr>
                <w:spacing w:val="-2"/>
                <w:sz w:val="16"/>
              </w:rPr>
              <w:t>*2608*</w:t>
            </w:r>
          </w:p>
        </w:tc>
        <w:tc>
          <w:tcPr>
            <w:tcW w:w="540" w:type="dxa"/>
          </w:tcPr>
          <w:p w14:paraId="4C9C0399" w14:textId="77777777" w:rsidR="00231B98" w:rsidRDefault="00231B98">
            <w:pPr>
              <w:pStyle w:val="TableParagraph"/>
              <w:rPr>
                <w:rFonts w:ascii="Times New Roman"/>
                <w:sz w:val="16"/>
              </w:rPr>
            </w:pPr>
          </w:p>
        </w:tc>
        <w:tc>
          <w:tcPr>
            <w:tcW w:w="720" w:type="dxa"/>
          </w:tcPr>
          <w:p w14:paraId="4C9C039A" w14:textId="77777777" w:rsidR="00231B98" w:rsidRDefault="00E72B00">
            <w:pPr>
              <w:pStyle w:val="TableParagraph"/>
              <w:spacing w:before="62"/>
              <w:ind w:left="123" w:right="114"/>
              <w:jc w:val="center"/>
              <w:rPr>
                <w:sz w:val="16"/>
              </w:rPr>
            </w:pPr>
            <w:r>
              <w:rPr>
                <w:spacing w:val="-2"/>
                <w:sz w:val="16"/>
              </w:rPr>
              <w:t>*2649*</w:t>
            </w:r>
          </w:p>
        </w:tc>
        <w:tc>
          <w:tcPr>
            <w:tcW w:w="540" w:type="dxa"/>
          </w:tcPr>
          <w:p w14:paraId="4C9C039B" w14:textId="77777777" w:rsidR="00231B98" w:rsidRDefault="00231B98">
            <w:pPr>
              <w:pStyle w:val="TableParagraph"/>
              <w:rPr>
                <w:rFonts w:ascii="Times New Roman"/>
                <w:sz w:val="16"/>
              </w:rPr>
            </w:pPr>
          </w:p>
        </w:tc>
      </w:tr>
    </w:tbl>
    <w:p w14:paraId="4C9C039D" w14:textId="77777777" w:rsidR="00231B98" w:rsidRDefault="00231B98">
      <w:pPr>
        <w:rPr>
          <w:rFonts w:ascii="Times New Roman"/>
          <w:sz w:val="16"/>
        </w:rPr>
        <w:sectPr w:rsidR="00231B98" w:rsidSect="00046280">
          <w:type w:val="continuous"/>
          <w:pgSz w:w="12240" w:h="15840"/>
          <w:pgMar w:top="1420" w:right="420" w:bottom="1300" w:left="960" w:header="0" w:footer="1113" w:gutter="0"/>
          <w:cols w:space="720"/>
        </w:sectPr>
      </w:pPr>
    </w:p>
    <w:p w14:paraId="4C9C039E" w14:textId="77777777" w:rsidR="00231B98" w:rsidRDefault="00E72B00">
      <w:pPr>
        <w:pStyle w:val="BodyText"/>
        <w:spacing w:before="62"/>
        <w:ind w:left="120"/>
      </w:pPr>
      <w:r>
        <w:t>Table</w:t>
      </w:r>
      <w:r>
        <w:rPr>
          <w:spacing w:val="-5"/>
        </w:rPr>
        <w:t xml:space="preserve"> </w:t>
      </w:r>
      <w:r>
        <w:t>51:</w:t>
      </w:r>
      <w:r>
        <w:rPr>
          <w:spacing w:val="-6"/>
        </w:rPr>
        <w:t xml:space="preserve"> </w:t>
      </w:r>
      <w:r>
        <w:t>Proposed</w:t>
      </w:r>
      <w:r>
        <w:rPr>
          <w:spacing w:val="-4"/>
        </w:rPr>
        <w:t xml:space="preserve"> </w:t>
      </w:r>
      <w:r>
        <w:t>Graduation</w:t>
      </w:r>
      <w:r>
        <w:rPr>
          <w:spacing w:val="-4"/>
        </w:rPr>
        <w:t xml:space="preserve"> </w:t>
      </w:r>
      <w:r>
        <w:t>Rate</w:t>
      </w:r>
      <w:r>
        <w:rPr>
          <w:spacing w:val="-2"/>
        </w:rPr>
        <w:t xml:space="preserve"> </w:t>
      </w:r>
      <w:r>
        <w:t>Long-term</w:t>
      </w:r>
      <w:r>
        <w:rPr>
          <w:spacing w:val="-4"/>
        </w:rPr>
        <w:t xml:space="preserve"> </w:t>
      </w:r>
      <w:r>
        <w:t>Goals</w:t>
      </w:r>
      <w:r>
        <w:rPr>
          <w:spacing w:val="-4"/>
        </w:rPr>
        <w:t xml:space="preserve"> </w:t>
      </w:r>
      <w:r>
        <w:t>and</w:t>
      </w:r>
      <w:r>
        <w:rPr>
          <w:spacing w:val="-6"/>
        </w:rPr>
        <w:t xml:space="preserve"> </w:t>
      </w:r>
      <w:r>
        <w:t>Interim</w:t>
      </w:r>
      <w:r>
        <w:rPr>
          <w:spacing w:val="-4"/>
        </w:rPr>
        <w:t xml:space="preserve"> </w:t>
      </w:r>
      <w:r>
        <w:rPr>
          <w:spacing w:val="-2"/>
        </w:rPr>
        <w:t>Targets</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gridCol w:w="1433"/>
        <w:gridCol w:w="1373"/>
        <w:gridCol w:w="535"/>
        <w:gridCol w:w="794"/>
        <w:gridCol w:w="734"/>
        <w:gridCol w:w="795"/>
        <w:gridCol w:w="734"/>
        <w:gridCol w:w="736"/>
        <w:gridCol w:w="614"/>
        <w:gridCol w:w="616"/>
      </w:tblGrid>
      <w:tr w:rsidR="00231B98" w14:paraId="4C9C03A7" w14:textId="77777777">
        <w:trPr>
          <w:trHeight w:val="350"/>
        </w:trPr>
        <w:tc>
          <w:tcPr>
            <w:tcW w:w="4585" w:type="dxa"/>
            <w:vMerge w:val="restart"/>
            <w:shd w:val="clear" w:color="auto" w:fill="D9D9D9"/>
          </w:tcPr>
          <w:p w14:paraId="4C9C039F" w14:textId="77777777" w:rsidR="00231B98" w:rsidRDefault="00231B98">
            <w:pPr>
              <w:pStyle w:val="TableParagraph"/>
              <w:spacing w:before="9"/>
              <w:rPr>
                <w:sz w:val="17"/>
              </w:rPr>
            </w:pPr>
          </w:p>
          <w:p w14:paraId="4C9C03A0" w14:textId="77777777" w:rsidR="00231B98" w:rsidRDefault="00E72B00">
            <w:pPr>
              <w:pStyle w:val="TableParagraph"/>
              <w:ind w:left="1961" w:right="1515" w:hanging="423"/>
              <w:rPr>
                <w:b/>
                <w:sz w:val="20"/>
              </w:rPr>
            </w:pPr>
            <w:r>
              <w:rPr>
                <w:b/>
                <w:sz w:val="20"/>
              </w:rPr>
              <w:t>Graduation</w:t>
            </w:r>
            <w:r>
              <w:rPr>
                <w:b/>
                <w:spacing w:val="-13"/>
                <w:sz w:val="20"/>
              </w:rPr>
              <w:t xml:space="preserve"> </w:t>
            </w:r>
            <w:r>
              <w:rPr>
                <w:b/>
                <w:sz w:val="20"/>
              </w:rPr>
              <w:t>Rate (4 year)</w:t>
            </w:r>
          </w:p>
        </w:tc>
        <w:tc>
          <w:tcPr>
            <w:tcW w:w="1433" w:type="dxa"/>
            <w:vMerge w:val="restart"/>
            <w:shd w:val="clear" w:color="auto" w:fill="D9D9D9"/>
          </w:tcPr>
          <w:p w14:paraId="4C9C03A1" w14:textId="77777777" w:rsidR="00231B98" w:rsidRDefault="00E72B00">
            <w:pPr>
              <w:pStyle w:val="TableParagraph"/>
              <w:spacing w:before="104"/>
              <w:ind w:left="194" w:right="178" w:firstLine="2"/>
              <w:jc w:val="center"/>
              <w:rPr>
                <w:b/>
                <w:sz w:val="20"/>
              </w:rPr>
            </w:pPr>
            <w:r>
              <w:rPr>
                <w:b/>
                <w:sz w:val="20"/>
              </w:rPr>
              <w:t>Number of Students</w:t>
            </w:r>
            <w:r>
              <w:rPr>
                <w:b/>
                <w:spacing w:val="-13"/>
                <w:sz w:val="20"/>
              </w:rPr>
              <w:t xml:space="preserve"> </w:t>
            </w:r>
            <w:r>
              <w:rPr>
                <w:b/>
                <w:sz w:val="20"/>
              </w:rPr>
              <w:t xml:space="preserve">in </w:t>
            </w:r>
            <w:r>
              <w:rPr>
                <w:b/>
                <w:spacing w:val="-2"/>
                <w:sz w:val="20"/>
              </w:rPr>
              <w:t>Cohort</w:t>
            </w:r>
          </w:p>
        </w:tc>
        <w:tc>
          <w:tcPr>
            <w:tcW w:w="1373" w:type="dxa"/>
            <w:vMerge w:val="restart"/>
            <w:shd w:val="clear" w:color="auto" w:fill="D9D9D9"/>
          </w:tcPr>
          <w:p w14:paraId="4C9C03A2" w14:textId="77777777" w:rsidR="00231B98" w:rsidRDefault="00E72B00">
            <w:pPr>
              <w:pStyle w:val="TableParagraph"/>
              <w:spacing w:before="104"/>
              <w:ind w:left="112" w:right="96" w:firstLine="3"/>
              <w:jc w:val="center"/>
              <w:rPr>
                <w:b/>
                <w:sz w:val="20"/>
              </w:rPr>
            </w:pPr>
            <w:r>
              <w:rPr>
                <w:b/>
                <w:spacing w:val="-2"/>
                <w:sz w:val="20"/>
              </w:rPr>
              <w:t xml:space="preserve">Current Performance </w:t>
            </w:r>
            <w:r>
              <w:rPr>
                <w:b/>
                <w:spacing w:val="-4"/>
                <w:sz w:val="20"/>
              </w:rPr>
              <w:t>2016</w:t>
            </w:r>
          </w:p>
        </w:tc>
        <w:tc>
          <w:tcPr>
            <w:tcW w:w="535" w:type="dxa"/>
            <w:vMerge w:val="restart"/>
            <w:shd w:val="clear" w:color="auto" w:fill="D9D9D9"/>
          </w:tcPr>
          <w:p w14:paraId="4C9C03A3" w14:textId="77777777" w:rsidR="00231B98" w:rsidRDefault="00231B98">
            <w:pPr>
              <w:pStyle w:val="TableParagraph"/>
              <w:spacing w:before="6"/>
              <w:rPr>
                <w:sz w:val="25"/>
              </w:rPr>
            </w:pPr>
          </w:p>
          <w:p w14:paraId="4C9C03A4" w14:textId="77777777" w:rsidR="00231B98" w:rsidRDefault="00E72B00">
            <w:pPr>
              <w:pStyle w:val="TableParagraph"/>
              <w:spacing w:before="1"/>
              <w:ind w:left="151"/>
              <w:rPr>
                <w:b/>
                <w:sz w:val="20"/>
              </w:rPr>
            </w:pPr>
            <w:r>
              <w:rPr>
                <w:b/>
                <w:spacing w:val="-5"/>
                <w:sz w:val="20"/>
              </w:rPr>
              <w:t>PL</w:t>
            </w:r>
          </w:p>
        </w:tc>
        <w:tc>
          <w:tcPr>
            <w:tcW w:w="794" w:type="dxa"/>
            <w:vMerge w:val="restart"/>
            <w:shd w:val="clear" w:color="auto" w:fill="D9D9D9"/>
          </w:tcPr>
          <w:p w14:paraId="4C9C03A5" w14:textId="77777777" w:rsidR="00231B98" w:rsidRDefault="00E72B00">
            <w:pPr>
              <w:pStyle w:val="TableParagraph"/>
              <w:spacing w:before="104"/>
              <w:ind w:left="158" w:right="136" w:firstLine="12"/>
              <w:jc w:val="both"/>
              <w:rPr>
                <w:b/>
                <w:sz w:val="20"/>
              </w:rPr>
            </w:pPr>
            <w:r>
              <w:rPr>
                <w:b/>
                <w:spacing w:val="-4"/>
                <w:sz w:val="20"/>
              </w:rPr>
              <w:t>Long Term Goal</w:t>
            </w:r>
          </w:p>
        </w:tc>
        <w:tc>
          <w:tcPr>
            <w:tcW w:w="4229" w:type="dxa"/>
            <w:gridSpan w:val="6"/>
            <w:shd w:val="clear" w:color="auto" w:fill="D9D9D9"/>
          </w:tcPr>
          <w:p w14:paraId="4C9C03A6" w14:textId="77777777" w:rsidR="00231B98" w:rsidRDefault="00E72B00">
            <w:pPr>
              <w:pStyle w:val="TableParagraph"/>
              <w:spacing w:line="268" w:lineRule="exact"/>
              <w:ind w:left="1471" w:right="1452"/>
              <w:jc w:val="center"/>
              <w:rPr>
                <w:b/>
                <w:sz w:val="20"/>
              </w:rPr>
            </w:pPr>
            <w:r>
              <w:rPr>
                <w:b/>
                <w:sz w:val="20"/>
              </w:rPr>
              <w:t>Interim</w:t>
            </w:r>
            <w:r>
              <w:rPr>
                <w:b/>
                <w:spacing w:val="-8"/>
                <w:sz w:val="20"/>
              </w:rPr>
              <w:t xml:space="preserve"> </w:t>
            </w:r>
            <w:r>
              <w:rPr>
                <w:b/>
                <w:spacing w:val="-2"/>
                <w:sz w:val="20"/>
              </w:rPr>
              <w:t>Goals</w:t>
            </w:r>
          </w:p>
        </w:tc>
      </w:tr>
      <w:tr w:rsidR="00231B98" w14:paraId="4C9C03B9" w14:textId="77777777">
        <w:trPr>
          <w:trHeight w:val="659"/>
        </w:trPr>
        <w:tc>
          <w:tcPr>
            <w:tcW w:w="4585" w:type="dxa"/>
            <w:vMerge/>
            <w:tcBorders>
              <w:top w:val="nil"/>
            </w:tcBorders>
            <w:shd w:val="clear" w:color="auto" w:fill="D9D9D9"/>
          </w:tcPr>
          <w:p w14:paraId="4C9C03A8" w14:textId="77777777" w:rsidR="00231B98" w:rsidRDefault="00231B98">
            <w:pPr>
              <w:rPr>
                <w:sz w:val="2"/>
                <w:szCs w:val="2"/>
              </w:rPr>
            </w:pPr>
          </w:p>
        </w:tc>
        <w:tc>
          <w:tcPr>
            <w:tcW w:w="1433" w:type="dxa"/>
            <w:vMerge/>
            <w:tcBorders>
              <w:top w:val="nil"/>
            </w:tcBorders>
            <w:shd w:val="clear" w:color="auto" w:fill="D9D9D9"/>
          </w:tcPr>
          <w:p w14:paraId="4C9C03A9" w14:textId="77777777" w:rsidR="00231B98" w:rsidRDefault="00231B98">
            <w:pPr>
              <w:rPr>
                <w:sz w:val="2"/>
                <w:szCs w:val="2"/>
              </w:rPr>
            </w:pPr>
          </w:p>
        </w:tc>
        <w:tc>
          <w:tcPr>
            <w:tcW w:w="1373" w:type="dxa"/>
            <w:vMerge/>
            <w:tcBorders>
              <w:top w:val="nil"/>
            </w:tcBorders>
            <w:shd w:val="clear" w:color="auto" w:fill="D9D9D9"/>
          </w:tcPr>
          <w:p w14:paraId="4C9C03AA" w14:textId="77777777" w:rsidR="00231B98" w:rsidRDefault="00231B98">
            <w:pPr>
              <w:rPr>
                <w:sz w:val="2"/>
                <w:szCs w:val="2"/>
              </w:rPr>
            </w:pPr>
          </w:p>
        </w:tc>
        <w:tc>
          <w:tcPr>
            <w:tcW w:w="535" w:type="dxa"/>
            <w:vMerge/>
            <w:tcBorders>
              <w:top w:val="nil"/>
            </w:tcBorders>
            <w:shd w:val="clear" w:color="auto" w:fill="D9D9D9"/>
          </w:tcPr>
          <w:p w14:paraId="4C9C03AB" w14:textId="77777777" w:rsidR="00231B98" w:rsidRDefault="00231B98">
            <w:pPr>
              <w:rPr>
                <w:sz w:val="2"/>
                <w:szCs w:val="2"/>
              </w:rPr>
            </w:pPr>
          </w:p>
        </w:tc>
        <w:tc>
          <w:tcPr>
            <w:tcW w:w="794" w:type="dxa"/>
            <w:vMerge/>
            <w:tcBorders>
              <w:top w:val="nil"/>
            </w:tcBorders>
            <w:shd w:val="clear" w:color="auto" w:fill="D9D9D9"/>
          </w:tcPr>
          <w:p w14:paraId="4C9C03AC" w14:textId="77777777" w:rsidR="00231B98" w:rsidRDefault="00231B98">
            <w:pPr>
              <w:rPr>
                <w:sz w:val="2"/>
                <w:szCs w:val="2"/>
              </w:rPr>
            </w:pPr>
          </w:p>
        </w:tc>
        <w:tc>
          <w:tcPr>
            <w:tcW w:w="734" w:type="dxa"/>
            <w:shd w:val="clear" w:color="auto" w:fill="D9D9D9"/>
          </w:tcPr>
          <w:p w14:paraId="4C9C03AD" w14:textId="77777777" w:rsidR="00231B98" w:rsidRDefault="00E72B00">
            <w:pPr>
              <w:pStyle w:val="TableParagraph"/>
              <w:spacing w:line="268" w:lineRule="exact"/>
              <w:ind w:left="97" w:right="77"/>
              <w:jc w:val="center"/>
              <w:rPr>
                <w:b/>
                <w:sz w:val="20"/>
              </w:rPr>
            </w:pPr>
            <w:r>
              <w:rPr>
                <w:b/>
                <w:spacing w:val="-4"/>
                <w:sz w:val="20"/>
              </w:rPr>
              <w:t>2019</w:t>
            </w:r>
          </w:p>
          <w:p w14:paraId="4C9C03AE" w14:textId="77777777" w:rsidR="00231B98" w:rsidRDefault="00E72B00">
            <w:pPr>
              <w:pStyle w:val="TableParagraph"/>
              <w:spacing w:before="59"/>
              <w:ind w:left="19"/>
              <w:jc w:val="center"/>
              <w:rPr>
                <w:b/>
                <w:sz w:val="20"/>
              </w:rPr>
            </w:pPr>
            <w:r>
              <w:rPr>
                <w:b/>
                <w:w w:val="99"/>
                <w:sz w:val="20"/>
              </w:rPr>
              <w:t>1</w:t>
            </w:r>
          </w:p>
        </w:tc>
        <w:tc>
          <w:tcPr>
            <w:tcW w:w="795" w:type="dxa"/>
            <w:shd w:val="clear" w:color="auto" w:fill="D9D9D9"/>
          </w:tcPr>
          <w:p w14:paraId="4C9C03AF" w14:textId="77777777" w:rsidR="00231B98" w:rsidRDefault="00E72B00">
            <w:pPr>
              <w:pStyle w:val="TableParagraph"/>
              <w:spacing w:line="268" w:lineRule="exact"/>
              <w:ind w:left="200"/>
              <w:rPr>
                <w:b/>
                <w:sz w:val="20"/>
              </w:rPr>
            </w:pPr>
            <w:r>
              <w:rPr>
                <w:b/>
                <w:spacing w:val="-4"/>
                <w:sz w:val="20"/>
              </w:rPr>
              <w:t>2019</w:t>
            </w:r>
          </w:p>
          <w:p w14:paraId="4C9C03B0" w14:textId="77777777" w:rsidR="00231B98" w:rsidRDefault="00E72B00">
            <w:pPr>
              <w:pStyle w:val="TableParagraph"/>
              <w:spacing w:line="269" w:lineRule="exact"/>
              <w:ind w:left="281"/>
              <w:rPr>
                <w:b/>
                <w:sz w:val="20"/>
              </w:rPr>
            </w:pPr>
            <w:r>
              <w:rPr>
                <w:b/>
                <w:spacing w:val="-5"/>
                <w:sz w:val="20"/>
              </w:rPr>
              <w:t>PL</w:t>
            </w:r>
          </w:p>
        </w:tc>
        <w:tc>
          <w:tcPr>
            <w:tcW w:w="734" w:type="dxa"/>
            <w:shd w:val="clear" w:color="auto" w:fill="D9D9D9"/>
          </w:tcPr>
          <w:p w14:paraId="4C9C03B1" w14:textId="77777777" w:rsidR="00231B98" w:rsidRDefault="00E72B00">
            <w:pPr>
              <w:pStyle w:val="TableParagraph"/>
              <w:spacing w:line="268" w:lineRule="exact"/>
              <w:ind w:left="98" w:right="77"/>
              <w:jc w:val="center"/>
              <w:rPr>
                <w:b/>
                <w:sz w:val="20"/>
              </w:rPr>
            </w:pPr>
            <w:r>
              <w:rPr>
                <w:b/>
                <w:spacing w:val="-4"/>
                <w:sz w:val="20"/>
              </w:rPr>
              <w:t>2022</w:t>
            </w:r>
          </w:p>
          <w:p w14:paraId="4C9C03B2" w14:textId="77777777" w:rsidR="00231B98" w:rsidRDefault="00E72B00">
            <w:pPr>
              <w:pStyle w:val="TableParagraph"/>
              <w:spacing w:before="59"/>
              <w:ind w:left="20"/>
              <w:jc w:val="center"/>
              <w:rPr>
                <w:b/>
                <w:sz w:val="20"/>
              </w:rPr>
            </w:pPr>
            <w:r>
              <w:rPr>
                <w:b/>
                <w:w w:val="99"/>
                <w:sz w:val="20"/>
              </w:rPr>
              <w:t>2</w:t>
            </w:r>
          </w:p>
        </w:tc>
        <w:tc>
          <w:tcPr>
            <w:tcW w:w="736" w:type="dxa"/>
            <w:shd w:val="clear" w:color="auto" w:fill="D9D9D9"/>
          </w:tcPr>
          <w:p w14:paraId="4C9C03B3" w14:textId="77777777" w:rsidR="00231B98" w:rsidRDefault="00E72B00">
            <w:pPr>
              <w:pStyle w:val="TableParagraph"/>
              <w:spacing w:line="268" w:lineRule="exact"/>
              <w:ind w:left="174"/>
              <w:rPr>
                <w:b/>
                <w:sz w:val="20"/>
              </w:rPr>
            </w:pPr>
            <w:r>
              <w:rPr>
                <w:b/>
                <w:spacing w:val="-4"/>
                <w:sz w:val="20"/>
              </w:rPr>
              <w:t>2022</w:t>
            </w:r>
          </w:p>
          <w:p w14:paraId="4C9C03B4" w14:textId="77777777" w:rsidR="00231B98" w:rsidRDefault="00E72B00">
            <w:pPr>
              <w:pStyle w:val="TableParagraph"/>
              <w:spacing w:before="59"/>
              <w:ind w:left="253"/>
              <w:rPr>
                <w:b/>
                <w:sz w:val="20"/>
              </w:rPr>
            </w:pPr>
            <w:r>
              <w:rPr>
                <w:b/>
                <w:spacing w:val="-5"/>
                <w:sz w:val="20"/>
              </w:rPr>
              <w:t>PL</w:t>
            </w:r>
          </w:p>
        </w:tc>
        <w:tc>
          <w:tcPr>
            <w:tcW w:w="614" w:type="dxa"/>
            <w:shd w:val="clear" w:color="auto" w:fill="D9D9D9"/>
          </w:tcPr>
          <w:p w14:paraId="4C9C03B5" w14:textId="77777777" w:rsidR="00231B98" w:rsidRDefault="00E72B00">
            <w:pPr>
              <w:pStyle w:val="TableParagraph"/>
              <w:spacing w:line="268" w:lineRule="exact"/>
              <w:ind w:left="104" w:right="76"/>
              <w:jc w:val="center"/>
              <w:rPr>
                <w:b/>
                <w:sz w:val="20"/>
              </w:rPr>
            </w:pPr>
            <w:r>
              <w:rPr>
                <w:b/>
                <w:spacing w:val="-4"/>
                <w:sz w:val="20"/>
              </w:rPr>
              <w:t>2025</w:t>
            </w:r>
          </w:p>
          <w:p w14:paraId="4C9C03B6" w14:textId="77777777" w:rsidR="00231B98" w:rsidRDefault="00E72B00">
            <w:pPr>
              <w:pStyle w:val="TableParagraph"/>
              <w:spacing w:before="59"/>
              <w:ind w:left="22"/>
              <w:jc w:val="center"/>
              <w:rPr>
                <w:b/>
                <w:sz w:val="20"/>
              </w:rPr>
            </w:pPr>
            <w:r>
              <w:rPr>
                <w:b/>
                <w:w w:val="99"/>
                <w:sz w:val="20"/>
              </w:rPr>
              <w:t>3</w:t>
            </w:r>
          </w:p>
        </w:tc>
        <w:tc>
          <w:tcPr>
            <w:tcW w:w="616" w:type="dxa"/>
            <w:shd w:val="clear" w:color="auto" w:fill="D9D9D9"/>
          </w:tcPr>
          <w:p w14:paraId="4C9C03B7" w14:textId="77777777" w:rsidR="00231B98" w:rsidRDefault="00E72B00">
            <w:pPr>
              <w:pStyle w:val="TableParagraph"/>
              <w:spacing w:line="268" w:lineRule="exact"/>
              <w:ind w:left="115"/>
              <w:rPr>
                <w:b/>
                <w:sz w:val="20"/>
              </w:rPr>
            </w:pPr>
            <w:r>
              <w:rPr>
                <w:b/>
                <w:spacing w:val="-4"/>
                <w:sz w:val="20"/>
              </w:rPr>
              <w:t>2025</w:t>
            </w:r>
          </w:p>
          <w:p w14:paraId="4C9C03B8" w14:textId="77777777" w:rsidR="00231B98" w:rsidRDefault="00E72B00">
            <w:pPr>
              <w:pStyle w:val="TableParagraph"/>
              <w:spacing w:line="269" w:lineRule="exact"/>
              <w:ind w:left="194"/>
              <w:rPr>
                <w:b/>
                <w:sz w:val="20"/>
              </w:rPr>
            </w:pPr>
            <w:r>
              <w:rPr>
                <w:b/>
                <w:spacing w:val="-5"/>
                <w:sz w:val="20"/>
              </w:rPr>
              <w:t>PL</w:t>
            </w:r>
          </w:p>
        </w:tc>
      </w:tr>
      <w:tr w:rsidR="00231B98" w14:paraId="4C9C03C5" w14:textId="77777777">
        <w:trPr>
          <w:trHeight w:val="328"/>
        </w:trPr>
        <w:tc>
          <w:tcPr>
            <w:tcW w:w="4585" w:type="dxa"/>
          </w:tcPr>
          <w:p w14:paraId="4C9C03BA" w14:textId="77777777" w:rsidR="00231B98" w:rsidRDefault="00E72B00">
            <w:pPr>
              <w:pStyle w:val="TableParagraph"/>
              <w:spacing w:before="1"/>
              <w:ind w:left="112"/>
              <w:rPr>
                <w:sz w:val="20"/>
              </w:rPr>
            </w:pPr>
            <w:r>
              <w:rPr>
                <w:sz w:val="20"/>
              </w:rPr>
              <w:t>All</w:t>
            </w:r>
            <w:r>
              <w:rPr>
                <w:spacing w:val="-2"/>
                <w:sz w:val="20"/>
              </w:rPr>
              <w:t xml:space="preserve"> Students</w:t>
            </w:r>
          </w:p>
        </w:tc>
        <w:tc>
          <w:tcPr>
            <w:tcW w:w="1433" w:type="dxa"/>
          </w:tcPr>
          <w:p w14:paraId="4C9C03BB" w14:textId="77777777" w:rsidR="00231B98" w:rsidRDefault="00E72B00">
            <w:pPr>
              <w:pStyle w:val="TableParagraph"/>
              <w:spacing w:before="1"/>
              <w:ind w:left="479" w:right="463"/>
              <w:jc w:val="center"/>
              <w:rPr>
                <w:sz w:val="20"/>
              </w:rPr>
            </w:pPr>
            <w:r>
              <w:rPr>
                <w:spacing w:val="-2"/>
                <w:sz w:val="20"/>
              </w:rPr>
              <w:t>6,172</w:t>
            </w:r>
          </w:p>
        </w:tc>
        <w:tc>
          <w:tcPr>
            <w:tcW w:w="1373" w:type="dxa"/>
          </w:tcPr>
          <w:p w14:paraId="4C9C03BC" w14:textId="77777777" w:rsidR="00231B98" w:rsidRDefault="00E72B00">
            <w:pPr>
              <w:pStyle w:val="TableParagraph"/>
              <w:spacing w:before="1"/>
              <w:ind w:left="368" w:right="349"/>
              <w:jc w:val="center"/>
              <w:rPr>
                <w:sz w:val="20"/>
              </w:rPr>
            </w:pPr>
            <w:r>
              <w:rPr>
                <w:spacing w:val="-2"/>
                <w:sz w:val="20"/>
              </w:rPr>
              <w:t>87.6%</w:t>
            </w:r>
          </w:p>
        </w:tc>
        <w:tc>
          <w:tcPr>
            <w:tcW w:w="535" w:type="dxa"/>
          </w:tcPr>
          <w:p w14:paraId="4C9C03BD" w14:textId="77777777" w:rsidR="00231B98" w:rsidRDefault="00E72B00">
            <w:pPr>
              <w:pStyle w:val="TableParagraph"/>
              <w:spacing w:before="1"/>
              <w:ind w:left="133" w:right="116"/>
              <w:jc w:val="center"/>
              <w:rPr>
                <w:sz w:val="20"/>
              </w:rPr>
            </w:pPr>
            <w:r>
              <w:rPr>
                <w:spacing w:val="-5"/>
                <w:sz w:val="20"/>
              </w:rPr>
              <w:t>3.4</w:t>
            </w:r>
          </w:p>
        </w:tc>
        <w:tc>
          <w:tcPr>
            <w:tcW w:w="794" w:type="dxa"/>
          </w:tcPr>
          <w:p w14:paraId="4C9C03BE"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3BF" w14:textId="77777777" w:rsidR="00231B98" w:rsidRDefault="00E72B00">
            <w:pPr>
              <w:pStyle w:val="TableParagraph"/>
              <w:spacing w:before="1"/>
              <w:ind w:left="98" w:right="77"/>
              <w:jc w:val="center"/>
              <w:rPr>
                <w:sz w:val="20"/>
              </w:rPr>
            </w:pPr>
            <w:r>
              <w:rPr>
                <w:spacing w:val="-2"/>
                <w:sz w:val="20"/>
              </w:rPr>
              <w:t>88.4%</w:t>
            </w:r>
          </w:p>
        </w:tc>
        <w:tc>
          <w:tcPr>
            <w:tcW w:w="795" w:type="dxa"/>
          </w:tcPr>
          <w:p w14:paraId="4C9C03C0" w14:textId="77777777" w:rsidR="00231B98" w:rsidRDefault="00E72B00">
            <w:pPr>
              <w:pStyle w:val="TableParagraph"/>
              <w:spacing w:before="1"/>
              <w:ind w:left="264" w:right="246"/>
              <w:jc w:val="center"/>
              <w:rPr>
                <w:sz w:val="20"/>
              </w:rPr>
            </w:pPr>
            <w:r>
              <w:rPr>
                <w:spacing w:val="-5"/>
                <w:sz w:val="20"/>
              </w:rPr>
              <w:t>3.5</w:t>
            </w:r>
          </w:p>
        </w:tc>
        <w:tc>
          <w:tcPr>
            <w:tcW w:w="734" w:type="dxa"/>
          </w:tcPr>
          <w:p w14:paraId="4C9C03C1" w14:textId="77777777" w:rsidR="00231B98" w:rsidRDefault="00E72B00">
            <w:pPr>
              <w:pStyle w:val="TableParagraph"/>
              <w:spacing w:before="1"/>
              <w:ind w:right="89"/>
              <w:jc w:val="right"/>
              <w:rPr>
                <w:sz w:val="20"/>
              </w:rPr>
            </w:pPr>
            <w:r>
              <w:rPr>
                <w:spacing w:val="-2"/>
                <w:sz w:val="20"/>
              </w:rPr>
              <w:t>89.2%</w:t>
            </w:r>
          </w:p>
        </w:tc>
        <w:tc>
          <w:tcPr>
            <w:tcW w:w="736" w:type="dxa"/>
          </w:tcPr>
          <w:p w14:paraId="4C9C03C2" w14:textId="77777777" w:rsidR="00231B98" w:rsidRDefault="00E72B00">
            <w:pPr>
              <w:pStyle w:val="TableParagraph"/>
              <w:spacing w:before="1"/>
              <w:ind w:left="236" w:right="215"/>
              <w:jc w:val="center"/>
              <w:rPr>
                <w:sz w:val="20"/>
              </w:rPr>
            </w:pPr>
            <w:r>
              <w:rPr>
                <w:spacing w:val="-5"/>
                <w:sz w:val="20"/>
              </w:rPr>
              <w:t>3.6</w:t>
            </w:r>
          </w:p>
        </w:tc>
        <w:tc>
          <w:tcPr>
            <w:tcW w:w="614" w:type="dxa"/>
          </w:tcPr>
          <w:p w14:paraId="4C9C03C3" w14:textId="77777777" w:rsidR="00231B98" w:rsidRDefault="00E72B00">
            <w:pPr>
              <w:pStyle w:val="TableParagraph"/>
              <w:spacing w:before="1"/>
              <w:ind w:left="104" w:right="75"/>
              <w:jc w:val="center"/>
              <w:rPr>
                <w:sz w:val="20"/>
              </w:rPr>
            </w:pPr>
            <w:r>
              <w:rPr>
                <w:spacing w:val="-5"/>
                <w:sz w:val="20"/>
              </w:rPr>
              <w:t>90%</w:t>
            </w:r>
          </w:p>
        </w:tc>
        <w:tc>
          <w:tcPr>
            <w:tcW w:w="616" w:type="dxa"/>
          </w:tcPr>
          <w:p w14:paraId="4C9C03C4" w14:textId="77777777" w:rsidR="00231B98" w:rsidRDefault="00E72B00">
            <w:pPr>
              <w:pStyle w:val="TableParagraph"/>
              <w:spacing w:before="1"/>
              <w:ind w:right="164"/>
              <w:jc w:val="right"/>
              <w:rPr>
                <w:sz w:val="20"/>
              </w:rPr>
            </w:pPr>
            <w:r>
              <w:rPr>
                <w:spacing w:val="-5"/>
                <w:sz w:val="20"/>
              </w:rPr>
              <w:t>3.6</w:t>
            </w:r>
          </w:p>
        </w:tc>
      </w:tr>
      <w:tr w:rsidR="00231B98" w14:paraId="4C9C03D1" w14:textId="77777777">
        <w:trPr>
          <w:trHeight w:val="330"/>
        </w:trPr>
        <w:tc>
          <w:tcPr>
            <w:tcW w:w="4585" w:type="dxa"/>
            <w:shd w:val="clear" w:color="auto" w:fill="D9D9D9"/>
          </w:tcPr>
          <w:p w14:paraId="4C9C03C6" w14:textId="77777777" w:rsidR="00231B98" w:rsidRDefault="00E72B00">
            <w:pPr>
              <w:pStyle w:val="TableParagraph"/>
              <w:spacing w:before="1"/>
              <w:ind w:left="112"/>
              <w:rPr>
                <w:sz w:val="20"/>
              </w:rPr>
            </w:pPr>
            <w:r>
              <w:rPr>
                <w:spacing w:val="-2"/>
                <w:sz w:val="20"/>
              </w:rPr>
              <w:t>Accountability</w:t>
            </w:r>
            <w:r>
              <w:rPr>
                <w:spacing w:val="14"/>
                <w:sz w:val="20"/>
              </w:rPr>
              <w:t xml:space="preserve"> </w:t>
            </w:r>
            <w:r>
              <w:rPr>
                <w:spacing w:val="-2"/>
                <w:sz w:val="20"/>
              </w:rPr>
              <w:t>Categories</w:t>
            </w:r>
          </w:p>
        </w:tc>
        <w:tc>
          <w:tcPr>
            <w:tcW w:w="1433" w:type="dxa"/>
            <w:shd w:val="clear" w:color="auto" w:fill="D9D9D9"/>
          </w:tcPr>
          <w:p w14:paraId="4C9C03C7" w14:textId="77777777" w:rsidR="00231B98" w:rsidRDefault="00231B98">
            <w:pPr>
              <w:pStyle w:val="TableParagraph"/>
              <w:rPr>
                <w:rFonts w:ascii="Times New Roman"/>
                <w:sz w:val="20"/>
              </w:rPr>
            </w:pPr>
          </w:p>
        </w:tc>
        <w:tc>
          <w:tcPr>
            <w:tcW w:w="1373" w:type="dxa"/>
            <w:shd w:val="clear" w:color="auto" w:fill="D9D9D9"/>
          </w:tcPr>
          <w:p w14:paraId="4C9C03C8" w14:textId="77777777" w:rsidR="00231B98" w:rsidRDefault="00231B98">
            <w:pPr>
              <w:pStyle w:val="TableParagraph"/>
              <w:rPr>
                <w:rFonts w:ascii="Times New Roman"/>
                <w:sz w:val="20"/>
              </w:rPr>
            </w:pPr>
          </w:p>
        </w:tc>
        <w:tc>
          <w:tcPr>
            <w:tcW w:w="535" w:type="dxa"/>
            <w:shd w:val="clear" w:color="auto" w:fill="D9D9D9"/>
          </w:tcPr>
          <w:p w14:paraId="4C9C03C9" w14:textId="77777777" w:rsidR="00231B98" w:rsidRDefault="00231B98">
            <w:pPr>
              <w:pStyle w:val="TableParagraph"/>
              <w:rPr>
                <w:rFonts w:ascii="Times New Roman"/>
                <w:sz w:val="20"/>
              </w:rPr>
            </w:pPr>
          </w:p>
        </w:tc>
        <w:tc>
          <w:tcPr>
            <w:tcW w:w="794" w:type="dxa"/>
            <w:shd w:val="clear" w:color="auto" w:fill="D9D9D9"/>
          </w:tcPr>
          <w:p w14:paraId="4C9C03CA" w14:textId="77777777" w:rsidR="00231B98" w:rsidRDefault="00231B98">
            <w:pPr>
              <w:pStyle w:val="TableParagraph"/>
              <w:rPr>
                <w:rFonts w:ascii="Times New Roman"/>
                <w:sz w:val="20"/>
              </w:rPr>
            </w:pPr>
          </w:p>
        </w:tc>
        <w:tc>
          <w:tcPr>
            <w:tcW w:w="734" w:type="dxa"/>
            <w:shd w:val="clear" w:color="auto" w:fill="D9D9D9"/>
          </w:tcPr>
          <w:p w14:paraId="4C9C03CB" w14:textId="77777777" w:rsidR="00231B98" w:rsidRDefault="00231B98">
            <w:pPr>
              <w:pStyle w:val="TableParagraph"/>
              <w:rPr>
                <w:rFonts w:ascii="Times New Roman"/>
                <w:sz w:val="20"/>
              </w:rPr>
            </w:pPr>
          </w:p>
        </w:tc>
        <w:tc>
          <w:tcPr>
            <w:tcW w:w="795" w:type="dxa"/>
            <w:shd w:val="clear" w:color="auto" w:fill="D9D9D9"/>
          </w:tcPr>
          <w:p w14:paraId="4C9C03CC" w14:textId="77777777" w:rsidR="00231B98" w:rsidRDefault="00231B98">
            <w:pPr>
              <w:pStyle w:val="TableParagraph"/>
              <w:rPr>
                <w:rFonts w:ascii="Times New Roman"/>
                <w:sz w:val="20"/>
              </w:rPr>
            </w:pPr>
          </w:p>
        </w:tc>
        <w:tc>
          <w:tcPr>
            <w:tcW w:w="734" w:type="dxa"/>
            <w:shd w:val="clear" w:color="auto" w:fill="D9D9D9"/>
          </w:tcPr>
          <w:p w14:paraId="4C9C03CD" w14:textId="77777777" w:rsidR="00231B98" w:rsidRDefault="00231B98">
            <w:pPr>
              <w:pStyle w:val="TableParagraph"/>
              <w:rPr>
                <w:rFonts w:ascii="Times New Roman"/>
                <w:sz w:val="20"/>
              </w:rPr>
            </w:pPr>
          </w:p>
        </w:tc>
        <w:tc>
          <w:tcPr>
            <w:tcW w:w="736" w:type="dxa"/>
            <w:shd w:val="clear" w:color="auto" w:fill="D9D9D9"/>
          </w:tcPr>
          <w:p w14:paraId="4C9C03CE" w14:textId="77777777" w:rsidR="00231B98" w:rsidRDefault="00231B98">
            <w:pPr>
              <w:pStyle w:val="TableParagraph"/>
              <w:rPr>
                <w:rFonts w:ascii="Times New Roman"/>
                <w:sz w:val="20"/>
              </w:rPr>
            </w:pPr>
          </w:p>
        </w:tc>
        <w:tc>
          <w:tcPr>
            <w:tcW w:w="614" w:type="dxa"/>
            <w:shd w:val="clear" w:color="auto" w:fill="D9D9D9"/>
          </w:tcPr>
          <w:p w14:paraId="4C9C03CF" w14:textId="77777777" w:rsidR="00231B98" w:rsidRDefault="00231B98">
            <w:pPr>
              <w:pStyle w:val="TableParagraph"/>
              <w:rPr>
                <w:rFonts w:ascii="Times New Roman"/>
                <w:sz w:val="20"/>
              </w:rPr>
            </w:pPr>
          </w:p>
        </w:tc>
        <w:tc>
          <w:tcPr>
            <w:tcW w:w="616" w:type="dxa"/>
            <w:shd w:val="clear" w:color="auto" w:fill="D9D9D9"/>
          </w:tcPr>
          <w:p w14:paraId="4C9C03D0" w14:textId="77777777" w:rsidR="00231B98" w:rsidRDefault="00231B98">
            <w:pPr>
              <w:pStyle w:val="TableParagraph"/>
              <w:rPr>
                <w:rFonts w:ascii="Times New Roman"/>
                <w:sz w:val="20"/>
              </w:rPr>
            </w:pPr>
          </w:p>
        </w:tc>
      </w:tr>
      <w:tr w:rsidR="00231B98" w14:paraId="4C9C03DD" w14:textId="77777777">
        <w:trPr>
          <w:trHeight w:val="328"/>
        </w:trPr>
        <w:tc>
          <w:tcPr>
            <w:tcW w:w="4585" w:type="dxa"/>
            <w:shd w:val="clear" w:color="auto" w:fill="D9D9D9"/>
          </w:tcPr>
          <w:p w14:paraId="4C9C03D2" w14:textId="77777777" w:rsidR="00231B98" w:rsidRDefault="00E72B00">
            <w:pPr>
              <w:pStyle w:val="TableParagraph"/>
              <w:spacing w:before="1"/>
              <w:ind w:left="444"/>
              <w:rPr>
                <w:sz w:val="20"/>
              </w:rPr>
            </w:pPr>
            <w:r>
              <w:rPr>
                <w:sz w:val="20"/>
              </w:rPr>
              <w:t>Ethnic</w:t>
            </w:r>
            <w:r>
              <w:rPr>
                <w:spacing w:val="-7"/>
                <w:sz w:val="20"/>
              </w:rPr>
              <w:t xml:space="preserve"> </w:t>
            </w:r>
            <w:r>
              <w:rPr>
                <w:sz w:val="20"/>
              </w:rPr>
              <w:t>and</w:t>
            </w:r>
            <w:r>
              <w:rPr>
                <w:spacing w:val="-5"/>
                <w:sz w:val="20"/>
              </w:rPr>
              <w:t xml:space="preserve"> </w:t>
            </w:r>
            <w:r>
              <w:rPr>
                <w:sz w:val="20"/>
              </w:rPr>
              <w:t>Racial</w:t>
            </w:r>
            <w:r>
              <w:rPr>
                <w:spacing w:val="-6"/>
                <w:sz w:val="20"/>
              </w:rPr>
              <w:t xml:space="preserve"> </w:t>
            </w:r>
            <w:r>
              <w:rPr>
                <w:spacing w:val="-2"/>
                <w:sz w:val="20"/>
              </w:rPr>
              <w:t>Categories:</w:t>
            </w:r>
          </w:p>
        </w:tc>
        <w:tc>
          <w:tcPr>
            <w:tcW w:w="1433" w:type="dxa"/>
            <w:shd w:val="clear" w:color="auto" w:fill="D9D9D9"/>
          </w:tcPr>
          <w:p w14:paraId="4C9C03D3" w14:textId="77777777" w:rsidR="00231B98" w:rsidRDefault="00231B98">
            <w:pPr>
              <w:pStyle w:val="TableParagraph"/>
              <w:rPr>
                <w:rFonts w:ascii="Times New Roman"/>
                <w:sz w:val="20"/>
              </w:rPr>
            </w:pPr>
          </w:p>
        </w:tc>
        <w:tc>
          <w:tcPr>
            <w:tcW w:w="1373" w:type="dxa"/>
            <w:shd w:val="clear" w:color="auto" w:fill="D9D9D9"/>
          </w:tcPr>
          <w:p w14:paraId="4C9C03D4" w14:textId="77777777" w:rsidR="00231B98" w:rsidRDefault="00231B98">
            <w:pPr>
              <w:pStyle w:val="TableParagraph"/>
              <w:rPr>
                <w:rFonts w:ascii="Times New Roman"/>
                <w:sz w:val="20"/>
              </w:rPr>
            </w:pPr>
          </w:p>
        </w:tc>
        <w:tc>
          <w:tcPr>
            <w:tcW w:w="535" w:type="dxa"/>
            <w:shd w:val="clear" w:color="auto" w:fill="D9D9D9"/>
          </w:tcPr>
          <w:p w14:paraId="4C9C03D5" w14:textId="77777777" w:rsidR="00231B98" w:rsidRDefault="00231B98">
            <w:pPr>
              <w:pStyle w:val="TableParagraph"/>
              <w:rPr>
                <w:rFonts w:ascii="Times New Roman"/>
                <w:sz w:val="20"/>
              </w:rPr>
            </w:pPr>
          </w:p>
        </w:tc>
        <w:tc>
          <w:tcPr>
            <w:tcW w:w="794" w:type="dxa"/>
            <w:shd w:val="clear" w:color="auto" w:fill="D9D9D9"/>
          </w:tcPr>
          <w:p w14:paraId="4C9C03D6" w14:textId="77777777" w:rsidR="00231B98" w:rsidRDefault="00231B98">
            <w:pPr>
              <w:pStyle w:val="TableParagraph"/>
              <w:rPr>
                <w:rFonts w:ascii="Times New Roman"/>
                <w:sz w:val="20"/>
              </w:rPr>
            </w:pPr>
          </w:p>
        </w:tc>
        <w:tc>
          <w:tcPr>
            <w:tcW w:w="734" w:type="dxa"/>
            <w:shd w:val="clear" w:color="auto" w:fill="D9D9D9"/>
          </w:tcPr>
          <w:p w14:paraId="4C9C03D7" w14:textId="77777777" w:rsidR="00231B98" w:rsidRDefault="00231B98">
            <w:pPr>
              <w:pStyle w:val="TableParagraph"/>
              <w:rPr>
                <w:rFonts w:ascii="Times New Roman"/>
                <w:sz w:val="20"/>
              </w:rPr>
            </w:pPr>
          </w:p>
        </w:tc>
        <w:tc>
          <w:tcPr>
            <w:tcW w:w="795" w:type="dxa"/>
            <w:shd w:val="clear" w:color="auto" w:fill="D9D9D9"/>
          </w:tcPr>
          <w:p w14:paraId="4C9C03D8" w14:textId="77777777" w:rsidR="00231B98" w:rsidRDefault="00231B98">
            <w:pPr>
              <w:pStyle w:val="TableParagraph"/>
              <w:rPr>
                <w:rFonts w:ascii="Times New Roman"/>
                <w:sz w:val="20"/>
              </w:rPr>
            </w:pPr>
          </w:p>
        </w:tc>
        <w:tc>
          <w:tcPr>
            <w:tcW w:w="734" w:type="dxa"/>
            <w:shd w:val="clear" w:color="auto" w:fill="D9D9D9"/>
          </w:tcPr>
          <w:p w14:paraId="4C9C03D9" w14:textId="77777777" w:rsidR="00231B98" w:rsidRDefault="00231B98">
            <w:pPr>
              <w:pStyle w:val="TableParagraph"/>
              <w:rPr>
                <w:rFonts w:ascii="Times New Roman"/>
                <w:sz w:val="20"/>
              </w:rPr>
            </w:pPr>
          </w:p>
        </w:tc>
        <w:tc>
          <w:tcPr>
            <w:tcW w:w="736" w:type="dxa"/>
            <w:shd w:val="clear" w:color="auto" w:fill="D9D9D9"/>
          </w:tcPr>
          <w:p w14:paraId="4C9C03DA" w14:textId="77777777" w:rsidR="00231B98" w:rsidRDefault="00231B98">
            <w:pPr>
              <w:pStyle w:val="TableParagraph"/>
              <w:rPr>
                <w:rFonts w:ascii="Times New Roman"/>
                <w:sz w:val="20"/>
              </w:rPr>
            </w:pPr>
          </w:p>
        </w:tc>
        <w:tc>
          <w:tcPr>
            <w:tcW w:w="614" w:type="dxa"/>
            <w:shd w:val="clear" w:color="auto" w:fill="D9D9D9"/>
          </w:tcPr>
          <w:p w14:paraId="4C9C03DB" w14:textId="77777777" w:rsidR="00231B98" w:rsidRDefault="00231B98">
            <w:pPr>
              <w:pStyle w:val="TableParagraph"/>
              <w:rPr>
                <w:rFonts w:ascii="Times New Roman"/>
                <w:sz w:val="20"/>
              </w:rPr>
            </w:pPr>
          </w:p>
        </w:tc>
        <w:tc>
          <w:tcPr>
            <w:tcW w:w="616" w:type="dxa"/>
            <w:shd w:val="clear" w:color="auto" w:fill="D9D9D9"/>
          </w:tcPr>
          <w:p w14:paraId="4C9C03DC" w14:textId="77777777" w:rsidR="00231B98" w:rsidRDefault="00231B98">
            <w:pPr>
              <w:pStyle w:val="TableParagraph"/>
              <w:rPr>
                <w:rFonts w:ascii="Times New Roman"/>
                <w:sz w:val="20"/>
              </w:rPr>
            </w:pPr>
          </w:p>
        </w:tc>
      </w:tr>
      <w:tr w:rsidR="00231B98" w14:paraId="4C9C03E9" w14:textId="77777777">
        <w:trPr>
          <w:trHeight w:val="330"/>
        </w:trPr>
        <w:tc>
          <w:tcPr>
            <w:tcW w:w="4585" w:type="dxa"/>
          </w:tcPr>
          <w:p w14:paraId="4C9C03DE" w14:textId="77777777" w:rsidR="00231B98" w:rsidRDefault="00E72B00">
            <w:pPr>
              <w:pStyle w:val="TableParagraph"/>
              <w:spacing w:before="3"/>
              <w:ind w:left="689"/>
              <w:rPr>
                <w:sz w:val="20"/>
              </w:rPr>
            </w:pPr>
            <w:r>
              <w:rPr>
                <w:sz w:val="20"/>
              </w:rPr>
              <w:t>American</w:t>
            </w:r>
            <w:r>
              <w:rPr>
                <w:spacing w:val="-8"/>
                <w:sz w:val="20"/>
              </w:rPr>
              <w:t xml:space="preserve"> </w:t>
            </w:r>
            <w:r>
              <w:rPr>
                <w:sz w:val="20"/>
              </w:rPr>
              <w:t>Indian</w:t>
            </w:r>
            <w:r>
              <w:rPr>
                <w:spacing w:val="-7"/>
                <w:sz w:val="20"/>
              </w:rPr>
              <w:t xml:space="preserve"> </w:t>
            </w:r>
            <w:r>
              <w:rPr>
                <w:sz w:val="20"/>
              </w:rPr>
              <w:t>or</w:t>
            </w:r>
            <w:r>
              <w:rPr>
                <w:spacing w:val="-6"/>
                <w:sz w:val="20"/>
              </w:rPr>
              <w:t xml:space="preserve"> </w:t>
            </w:r>
            <w:r>
              <w:rPr>
                <w:sz w:val="20"/>
              </w:rPr>
              <w:t>Alaskan</w:t>
            </w:r>
            <w:r>
              <w:rPr>
                <w:spacing w:val="-7"/>
                <w:sz w:val="20"/>
              </w:rPr>
              <w:t xml:space="preserve"> </w:t>
            </w:r>
            <w:r>
              <w:rPr>
                <w:spacing w:val="-2"/>
                <w:sz w:val="20"/>
              </w:rPr>
              <w:t>Native</w:t>
            </w:r>
          </w:p>
        </w:tc>
        <w:tc>
          <w:tcPr>
            <w:tcW w:w="1433" w:type="dxa"/>
          </w:tcPr>
          <w:p w14:paraId="4C9C03DF" w14:textId="77777777" w:rsidR="00231B98" w:rsidRDefault="00E72B00">
            <w:pPr>
              <w:pStyle w:val="TableParagraph"/>
              <w:spacing w:before="3"/>
              <w:ind w:left="479" w:right="458"/>
              <w:jc w:val="center"/>
              <w:rPr>
                <w:sz w:val="20"/>
              </w:rPr>
            </w:pPr>
            <w:r>
              <w:rPr>
                <w:spacing w:val="-5"/>
                <w:sz w:val="20"/>
              </w:rPr>
              <w:t>97</w:t>
            </w:r>
          </w:p>
        </w:tc>
        <w:tc>
          <w:tcPr>
            <w:tcW w:w="1373" w:type="dxa"/>
          </w:tcPr>
          <w:p w14:paraId="4C9C03E0" w14:textId="77777777" w:rsidR="00231B98" w:rsidRDefault="00E72B00">
            <w:pPr>
              <w:pStyle w:val="TableParagraph"/>
              <w:spacing w:before="3"/>
              <w:ind w:left="368" w:right="349"/>
              <w:jc w:val="center"/>
              <w:rPr>
                <w:sz w:val="20"/>
              </w:rPr>
            </w:pPr>
            <w:r>
              <w:rPr>
                <w:spacing w:val="-2"/>
                <w:sz w:val="20"/>
              </w:rPr>
              <w:t>80.4%</w:t>
            </w:r>
          </w:p>
        </w:tc>
        <w:tc>
          <w:tcPr>
            <w:tcW w:w="535" w:type="dxa"/>
          </w:tcPr>
          <w:p w14:paraId="4C9C03E1" w14:textId="77777777" w:rsidR="00231B98" w:rsidRDefault="00E72B00">
            <w:pPr>
              <w:pStyle w:val="TableParagraph"/>
              <w:spacing w:before="3"/>
              <w:ind w:left="133" w:right="116"/>
              <w:jc w:val="center"/>
              <w:rPr>
                <w:sz w:val="20"/>
              </w:rPr>
            </w:pPr>
            <w:r>
              <w:rPr>
                <w:spacing w:val="-5"/>
                <w:sz w:val="20"/>
              </w:rPr>
              <w:t>3.0</w:t>
            </w:r>
          </w:p>
        </w:tc>
        <w:tc>
          <w:tcPr>
            <w:tcW w:w="794" w:type="dxa"/>
          </w:tcPr>
          <w:p w14:paraId="4C9C03E2" w14:textId="77777777" w:rsidR="00231B98" w:rsidRDefault="00E72B00">
            <w:pPr>
              <w:pStyle w:val="TableParagraph"/>
              <w:spacing w:before="3"/>
              <w:ind w:left="206" w:right="184"/>
              <w:jc w:val="center"/>
              <w:rPr>
                <w:sz w:val="20"/>
              </w:rPr>
            </w:pPr>
            <w:r>
              <w:rPr>
                <w:spacing w:val="-5"/>
                <w:sz w:val="20"/>
              </w:rPr>
              <w:t>90%</w:t>
            </w:r>
          </w:p>
        </w:tc>
        <w:tc>
          <w:tcPr>
            <w:tcW w:w="734" w:type="dxa"/>
          </w:tcPr>
          <w:p w14:paraId="4C9C03E3" w14:textId="77777777" w:rsidR="00231B98" w:rsidRDefault="00E72B00">
            <w:pPr>
              <w:pStyle w:val="TableParagraph"/>
              <w:spacing w:before="3"/>
              <w:ind w:left="98" w:right="77"/>
              <w:jc w:val="center"/>
              <w:rPr>
                <w:sz w:val="20"/>
              </w:rPr>
            </w:pPr>
            <w:r>
              <w:rPr>
                <w:spacing w:val="-2"/>
                <w:sz w:val="20"/>
              </w:rPr>
              <w:t>83.6%</w:t>
            </w:r>
          </w:p>
        </w:tc>
        <w:tc>
          <w:tcPr>
            <w:tcW w:w="795" w:type="dxa"/>
          </w:tcPr>
          <w:p w14:paraId="4C9C03E4" w14:textId="77777777" w:rsidR="00231B98" w:rsidRDefault="00E72B00">
            <w:pPr>
              <w:pStyle w:val="TableParagraph"/>
              <w:spacing w:before="3"/>
              <w:ind w:left="264" w:right="246"/>
              <w:jc w:val="center"/>
              <w:rPr>
                <w:sz w:val="20"/>
              </w:rPr>
            </w:pPr>
            <w:r>
              <w:rPr>
                <w:spacing w:val="-5"/>
                <w:sz w:val="20"/>
              </w:rPr>
              <w:t>3.2</w:t>
            </w:r>
          </w:p>
        </w:tc>
        <w:tc>
          <w:tcPr>
            <w:tcW w:w="734" w:type="dxa"/>
          </w:tcPr>
          <w:p w14:paraId="4C9C03E5" w14:textId="77777777" w:rsidR="00231B98" w:rsidRDefault="00E72B00">
            <w:pPr>
              <w:pStyle w:val="TableParagraph"/>
              <w:spacing w:before="3"/>
              <w:ind w:right="89"/>
              <w:jc w:val="right"/>
              <w:rPr>
                <w:sz w:val="20"/>
              </w:rPr>
            </w:pPr>
            <w:r>
              <w:rPr>
                <w:spacing w:val="-2"/>
                <w:sz w:val="20"/>
              </w:rPr>
              <w:t>86.8%</w:t>
            </w:r>
          </w:p>
        </w:tc>
        <w:tc>
          <w:tcPr>
            <w:tcW w:w="736" w:type="dxa"/>
          </w:tcPr>
          <w:p w14:paraId="4C9C03E6" w14:textId="77777777" w:rsidR="00231B98" w:rsidRDefault="00E72B00">
            <w:pPr>
              <w:pStyle w:val="TableParagraph"/>
              <w:spacing w:before="3"/>
              <w:ind w:left="236" w:right="215"/>
              <w:jc w:val="center"/>
              <w:rPr>
                <w:sz w:val="20"/>
              </w:rPr>
            </w:pPr>
            <w:r>
              <w:rPr>
                <w:spacing w:val="-5"/>
                <w:sz w:val="20"/>
              </w:rPr>
              <w:t>3.4</w:t>
            </w:r>
          </w:p>
        </w:tc>
        <w:tc>
          <w:tcPr>
            <w:tcW w:w="614" w:type="dxa"/>
          </w:tcPr>
          <w:p w14:paraId="4C9C03E7" w14:textId="77777777" w:rsidR="00231B98" w:rsidRDefault="00E72B00">
            <w:pPr>
              <w:pStyle w:val="TableParagraph"/>
              <w:spacing w:before="3"/>
              <w:ind w:left="104" w:right="75"/>
              <w:jc w:val="center"/>
              <w:rPr>
                <w:sz w:val="20"/>
              </w:rPr>
            </w:pPr>
            <w:r>
              <w:rPr>
                <w:spacing w:val="-5"/>
                <w:sz w:val="20"/>
              </w:rPr>
              <w:t>90%</w:t>
            </w:r>
          </w:p>
        </w:tc>
        <w:tc>
          <w:tcPr>
            <w:tcW w:w="616" w:type="dxa"/>
          </w:tcPr>
          <w:p w14:paraId="4C9C03E8" w14:textId="77777777" w:rsidR="00231B98" w:rsidRDefault="00E72B00">
            <w:pPr>
              <w:pStyle w:val="TableParagraph"/>
              <w:spacing w:before="3"/>
              <w:ind w:right="164"/>
              <w:jc w:val="right"/>
              <w:rPr>
                <w:sz w:val="20"/>
              </w:rPr>
            </w:pPr>
            <w:r>
              <w:rPr>
                <w:spacing w:val="-5"/>
                <w:sz w:val="20"/>
              </w:rPr>
              <w:t>3.6</w:t>
            </w:r>
          </w:p>
        </w:tc>
      </w:tr>
      <w:tr w:rsidR="00231B98" w14:paraId="4C9C03F5" w14:textId="77777777">
        <w:trPr>
          <w:trHeight w:val="330"/>
        </w:trPr>
        <w:tc>
          <w:tcPr>
            <w:tcW w:w="4585" w:type="dxa"/>
          </w:tcPr>
          <w:p w14:paraId="4C9C03EA" w14:textId="77777777" w:rsidR="00231B98" w:rsidRDefault="00E72B00">
            <w:pPr>
              <w:pStyle w:val="TableParagraph"/>
              <w:spacing w:before="1"/>
              <w:ind w:left="693"/>
              <w:rPr>
                <w:sz w:val="20"/>
              </w:rPr>
            </w:pPr>
            <w:r>
              <w:rPr>
                <w:spacing w:val="-2"/>
                <w:sz w:val="20"/>
              </w:rPr>
              <w:t>Asian</w:t>
            </w:r>
          </w:p>
        </w:tc>
        <w:tc>
          <w:tcPr>
            <w:tcW w:w="1433" w:type="dxa"/>
          </w:tcPr>
          <w:p w14:paraId="4C9C03EB" w14:textId="77777777" w:rsidR="00231B98" w:rsidRDefault="00E72B00">
            <w:pPr>
              <w:pStyle w:val="TableParagraph"/>
              <w:spacing w:before="1"/>
              <w:ind w:left="479" w:right="458"/>
              <w:jc w:val="center"/>
              <w:rPr>
                <w:sz w:val="20"/>
              </w:rPr>
            </w:pPr>
            <w:r>
              <w:rPr>
                <w:spacing w:val="-5"/>
                <w:sz w:val="20"/>
              </w:rPr>
              <w:t>168</w:t>
            </w:r>
          </w:p>
        </w:tc>
        <w:tc>
          <w:tcPr>
            <w:tcW w:w="1373" w:type="dxa"/>
          </w:tcPr>
          <w:p w14:paraId="4C9C03EC" w14:textId="77777777" w:rsidR="00231B98" w:rsidRDefault="00E72B00">
            <w:pPr>
              <w:pStyle w:val="TableParagraph"/>
              <w:spacing w:before="1"/>
              <w:ind w:left="368" w:right="349"/>
              <w:jc w:val="center"/>
              <w:rPr>
                <w:sz w:val="20"/>
              </w:rPr>
            </w:pPr>
            <w:r>
              <w:rPr>
                <w:spacing w:val="-2"/>
                <w:sz w:val="20"/>
              </w:rPr>
              <w:t>80.0%</w:t>
            </w:r>
          </w:p>
        </w:tc>
        <w:tc>
          <w:tcPr>
            <w:tcW w:w="535" w:type="dxa"/>
          </w:tcPr>
          <w:p w14:paraId="4C9C03ED" w14:textId="77777777" w:rsidR="00231B98" w:rsidRDefault="00E72B00">
            <w:pPr>
              <w:pStyle w:val="TableParagraph"/>
              <w:spacing w:before="1"/>
              <w:ind w:left="133" w:right="116"/>
              <w:jc w:val="center"/>
              <w:rPr>
                <w:sz w:val="20"/>
              </w:rPr>
            </w:pPr>
            <w:r>
              <w:rPr>
                <w:spacing w:val="-5"/>
                <w:sz w:val="20"/>
              </w:rPr>
              <w:t>3.0</w:t>
            </w:r>
          </w:p>
        </w:tc>
        <w:tc>
          <w:tcPr>
            <w:tcW w:w="794" w:type="dxa"/>
          </w:tcPr>
          <w:p w14:paraId="4C9C03EE"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3EF" w14:textId="77777777" w:rsidR="00231B98" w:rsidRDefault="00E72B00">
            <w:pPr>
              <w:pStyle w:val="TableParagraph"/>
              <w:spacing w:before="1"/>
              <w:ind w:left="98" w:right="77"/>
              <w:jc w:val="center"/>
              <w:rPr>
                <w:sz w:val="20"/>
              </w:rPr>
            </w:pPr>
            <w:r>
              <w:rPr>
                <w:spacing w:val="-2"/>
                <w:sz w:val="20"/>
              </w:rPr>
              <w:t>83.3%</w:t>
            </w:r>
          </w:p>
        </w:tc>
        <w:tc>
          <w:tcPr>
            <w:tcW w:w="795" w:type="dxa"/>
          </w:tcPr>
          <w:p w14:paraId="4C9C03F0" w14:textId="77777777" w:rsidR="00231B98" w:rsidRDefault="00E72B00">
            <w:pPr>
              <w:pStyle w:val="TableParagraph"/>
              <w:spacing w:before="1"/>
              <w:ind w:left="264" w:right="246"/>
              <w:jc w:val="center"/>
              <w:rPr>
                <w:sz w:val="20"/>
              </w:rPr>
            </w:pPr>
            <w:r>
              <w:rPr>
                <w:spacing w:val="-5"/>
                <w:sz w:val="20"/>
              </w:rPr>
              <w:t>3.2</w:t>
            </w:r>
          </w:p>
        </w:tc>
        <w:tc>
          <w:tcPr>
            <w:tcW w:w="734" w:type="dxa"/>
          </w:tcPr>
          <w:p w14:paraId="4C9C03F1" w14:textId="77777777" w:rsidR="00231B98" w:rsidRDefault="00E72B00">
            <w:pPr>
              <w:pStyle w:val="TableParagraph"/>
              <w:spacing w:before="1"/>
              <w:ind w:right="89"/>
              <w:jc w:val="right"/>
              <w:rPr>
                <w:sz w:val="20"/>
              </w:rPr>
            </w:pPr>
            <w:r>
              <w:rPr>
                <w:spacing w:val="-2"/>
                <w:sz w:val="20"/>
              </w:rPr>
              <w:t>86.7%</w:t>
            </w:r>
          </w:p>
        </w:tc>
        <w:tc>
          <w:tcPr>
            <w:tcW w:w="736" w:type="dxa"/>
          </w:tcPr>
          <w:p w14:paraId="4C9C03F2" w14:textId="77777777" w:rsidR="00231B98" w:rsidRDefault="00E72B00">
            <w:pPr>
              <w:pStyle w:val="TableParagraph"/>
              <w:spacing w:before="1"/>
              <w:ind w:left="236" w:right="215"/>
              <w:jc w:val="center"/>
              <w:rPr>
                <w:sz w:val="20"/>
              </w:rPr>
            </w:pPr>
            <w:r>
              <w:rPr>
                <w:spacing w:val="-5"/>
                <w:sz w:val="20"/>
              </w:rPr>
              <w:t>3.4</w:t>
            </w:r>
          </w:p>
        </w:tc>
        <w:tc>
          <w:tcPr>
            <w:tcW w:w="614" w:type="dxa"/>
          </w:tcPr>
          <w:p w14:paraId="4C9C03F3" w14:textId="77777777" w:rsidR="00231B98" w:rsidRDefault="00E72B00">
            <w:pPr>
              <w:pStyle w:val="TableParagraph"/>
              <w:spacing w:before="1"/>
              <w:ind w:left="104" w:right="75"/>
              <w:jc w:val="center"/>
              <w:rPr>
                <w:sz w:val="20"/>
              </w:rPr>
            </w:pPr>
            <w:r>
              <w:rPr>
                <w:spacing w:val="-5"/>
                <w:sz w:val="20"/>
              </w:rPr>
              <w:t>90%</w:t>
            </w:r>
          </w:p>
        </w:tc>
        <w:tc>
          <w:tcPr>
            <w:tcW w:w="616" w:type="dxa"/>
          </w:tcPr>
          <w:p w14:paraId="4C9C03F4" w14:textId="77777777" w:rsidR="00231B98" w:rsidRDefault="00E72B00">
            <w:pPr>
              <w:pStyle w:val="TableParagraph"/>
              <w:spacing w:before="1"/>
              <w:ind w:right="164"/>
              <w:jc w:val="right"/>
              <w:rPr>
                <w:sz w:val="20"/>
              </w:rPr>
            </w:pPr>
            <w:r>
              <w:rPr>
                <w:spacing w:val="-5"/>
                <w:sz w:val="20"/>
              </w:rPr>
              <w:t>3.6</w:t>
            </w:r>
          </w:p>
        </w:tc>
      </w:tr>
      <w:tr w:rsidR="00231B98" w14:paraId="4C9C0401" w14:textId="77777777">
        <w:trPr>
          <w:trHeight w:val="328"/>
        </w:trPr>
        <w:tc>
          <w:tcPr>
            <w:tcW w:w="4585" w:type="dxa"/>
          </w:tcPr>
          <w:p w14:paraId="4C9C03F6" w14:textId="77777777" w:rsidR="00231B98" w:rsidRDefault="00E72B00">
            <w:pPr>
              <w:pStyle w:val="TableParagraph"/>
              <w:spacing w:before="1"/>
              <w:ind w:left="693"/>
              <w:rPr>
                <w:sz w:val="20"/>
              </w:rPr>
            </w:pPr>
            <w:r>
              <w:rPr>
                <w:spacing w:val="-2"/>
                <w:sz w:val="20"/>
              </w:rPr>
              <w:t>Black</w:t>
            </w:r>
          </w:p>
        </w:tc>
        <w:tc>
          <w:tcPr>
            <w:tcW w:w="1433" w:type="dxa"/>
          </w:tcPr>
          <w:p w14:paraId="4C9C03F7" w14:textId="77777777" w:rsidR="00231B98" w:rsidRDefault="00E72B00">
            <w:pPr>
              <w:pStyle w:val="TableParagraph"/>
              <w:spacing w:before="1"/>
              <w:ind w:left="479" w:right="458"/>
              <w:jc w:val="center"/>
              <w:rPr>
                <w:sz w:val="20"/>
              </w:rPr>
            </w:pPr>
            <w:r>
              <w:rPr>
                <w:spacing w:val="-5"/>
                <w:sz w:val="20"/>
              </w:rPr>
              <w:t>193</w:t>
            </w:r>
          </w:p>
        </w:tc>
        <w:tc>
          <w:tcPr>
            <w:tcW w:w="1373" w:type="dxa"/>
          </w:tcPr>
          <w:p w14:paraId="4C9C03F8" w14:textId="77777777" w:rsidR="00231B98" w:rsidRDefault="00E72B00">
            <w:pPr>
              <w:pStyle w:val="TableParagraph"/>
              <w:spacing w:before="1"/>
              <w:ind w:left="368" w:right="349"/>
              <w:jc w:val="center"/>
              <w:rPr>
                <w:sz w:val="20"/>
              </w:rPr>
            </w:pPr>
            <w:r>
              <w:rPr>
                <w:spacing w:val="-2"/>
                <w:sz w:val="20"/>
              </w:rPr>
              <w:t>79.8%</w:t>
            </w:r>
          </w:p>
        </w:tc>
        <w:tc>
          <w:tcPr>
            <w:tcW w:w="535" w:type="dxa"/>
          </w:tcPr>
          <w:p w14:paraId="4C9C03F9" w14:textId="77777777" w:rsidR="00231B98" w:rsidRDefault="00231B98">
            <w:pPr>
              <w:pStyle w:val="TableParagraph"/>
              <w:rPr>
                <w:rFonts w:ascii="Times New Roman"/>
                <w:sz w:val="20"/>
              </w:rPr>
            </w:pPr>
          </w:p>
        </w:tc>
        <w:tc>
          <w:tcPr>
            <w:tcW w:w="794" w:type="dxa"/>
          </w:tcPr>
          <w:p w14:paraId="4C9C03FA"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3FB" w14:textId="77777777" w:rsidR="00231B98" w:rsidRDefault="00E72B00">
            <w:pPr>
              <w:pStyle w:val="TableParagraph"/>
              <w:spacing w:before="1"/>
              <w:ind w:left="98" w:right="77"/>
              <w:jc w:val="center"/>
              <w:rPr>
                <w:sz w:val="20"/>
              </w:rPr>
            </w:pPr>
            <w:r>
              <w:rPr>
                <w:spacing w:val="-2"/>
                <w:sz w:val="20"/>
              </w:rPr>
              <w:t>83.2%</w:t>
            </w:r>
          </w:p>
        </w:tc>
        <w:tc>
          <w:tcPr>
            <w:tcW w:w="795" w:type="dxa"/>
          </w:tcPr>
          <w:p w14:paraId="4C9C03FC" w14:textId="77777777" w:rsidR="00231B98" w:rsidRDefault="00E72B00">
            <w:pPr>
              <w:pStyle w:val="TableParagraph"/>
              <w:spacing w:before="1"/>
              <w:ind w:left="264" w:right="246"/>
              <w:jc w:val="center"/>
              <w:rPr>
                <w:sz w:val="20"/>
              </w:rPr>
            </w:pPr>
            <w:r>
              <w:rPr>
                <w:spacing w:val="-5"/>
                <w:sz w:val="20"/>
              </w:rPr>
              <w:t>3.2</w:t>
            </w:r>
          </w:p>
        </w:tc>
        <w:tc>
          <w:tcPr>
            <w:tcW w:w="734" w:type="dxa"/>
          </w:tcPr>
          <w:p w14:paraId="4C9C03FD" w14:textId="77777777" w:rsidR="00231B98" w:rsidRDefault="00E72B00">
            <w:pPr>
              <w:pStyle w:val="TableParagraph"/>
              <w:spacing w:before="1"/>
              <w:ind w:right="89"/>
              <w:jc w:val="right"/>
              <w:rPr>
                <w:sz w:val="20"/>
              </w:rPr>
            </w:pPr>
            <w:r>
              <w:rPr>
                <w:spacing w:val="-2"/>
                <w:sz w:val="20"/>
              </w:rPr>
              <w:t>86.6%</w:t>
            </w:r>
          </w:p>
        </w:tc>
        <w:tc>
          <w:tcPr>
            <w:tcW w:w="736" w:type="dxa"/>
          </w:tcPr>
          <w:p w14:paraId="4C9C03FE" w14:textId="77777777" w:rsidR="00231B98" w:rsidRDefault="00E72B00">
            <w:pPr>
              <w:pStyle w:val="TableParagraph"/>
              <w:spacing w:before="1"/>
              <w:ind w:left="236" w:right="215"/>
              <w:jc w:val="center"/>
              <w:rPr>
                <w:sz w:val="20"/>
              </w:rPr>
            </w:pPr>
            <w:r>
              <w:rPr>
                <w:spacing w:val="-5"/>
                <w:sz w:val="20"/>
              </w:rPr>
              <w:t>3.4</w:t>
            </w:r>
          </w:p>
        </w:tc>
        <w:tc>
          <w:tcPr>
            <w:tcW w:w="614" w:type="dxa"/>
          </w:tcPr>
          <w:p w14:paraId="4C9C03FF"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00" w14:textId="77777777" w:rsidR="00231B98" w:rsidRDefault="00E72B00">
            <w:pPr>
              <w:pStyle w:val="TableParagraph"/>
              <w:spacing w:before="1"/>
              <w:ind w:right="164"/>
              <w:jc w:val="right"/>
              <w:rPr>
                <w:sz w:val="20"/>
              </w:rPr>
            </w:pPr>
            <w:r>
              <w:rPr>
                <w:spacing w:val="-5"/>
                <w:sz w:val="20"/>
              </w:rPr>
              <w:t>3.6</w:t>
            </w:r>
          </w:p>
        </w:tc>
      </w:tr>
      <w:tr w:rsidR="00231B98" w14:paraId="4C9C040D" w14:textId="77777777">
        <w:trPr>
          <w:trHeight w:val="330"/>
        </w:trPr>
        <w:tc>
          <w:tcPr>
            <w:tcW w:w="4585" w:type="dxa"/>
          </w:tcPr>
          <w:p w14:paraId="4C9C0402" w14:textId="77777777" w:rsidR="00231B98" w:rsidRDefault="00E72B00">
            <w:pPr>
              <w:pStyle w:val="TableParagraph"/>
              <w:spacing w:before="1"/>
              <w:ind w:left="693"/>
              <w:rPr>
                <w:sz w:val="20"/>
              </w:rPr>
            </w:pPr>
            <w:r>
              <w:rPr>
                <w:spacing w:val="-2"/>
                <w:sz w:val="20"/>
              </w:rPr>
              <w:t>Hispanic</w:t>
            </w:r>
          </w:p>
        </w:tc>
        <w:tc>
          <w:tcPr>
            <w:tcW w:w="1433" w:type="dxa"/>
          </w:tcPr>
          <w:p w14:paraId="4C9C0403" w14:textId="77777777" w:rsidR="00231B98" w:rsidRDefault="00E72B00">
            <w:pPr>
              <w:pStyle w:val="TableParagraph"/>
              <w:spacing w:before="1"/>
              <w:ind w:left="479" w:right="458"/>
              <w:jc w:val="center"/>
              <w:rPr>
                <w:sz w:val="20"/>
              </w:rPr>
            </w:pPr>
            <w:r>
              <w:rPr>
                <w:spacing w:val="-5"/>
                <w:sz w:val="20"/>
              </w:rPr>
              <w:t>115</w:t>
            </w:r>
          </w:p>
        </w:tc>
        <w:tc>
          <w:tcPr>
            <w:tcW w:w="1373" w:type="dxa"/>
          </w:tcPr>
          <w:p w14:paraId="4C9C0404" w14:textId="77777777" w:rsidR="00231B98" w:rsidRDefault="00E72B00">
            <w:pPr>
              <w:pStyle w:val="TableParagraph"/>
              <w:spacing w:before="1"/>
              <w:ind w:left="368" w:right="349"/>
              <w:jc w:val="center"/>
              <w:rPr>
                <w:sz w:val="20"/>
              </w:rPr>
            </w:pPr>
            <w:r>
              <w:rPr>
                <w:spacing w:val="-2"/>
                <w:sz w:val="20"/>
              </w:rPr>
              <w:t>80.9%</w:t>
            </w:r>
          </w:p>
        </w:tc>
        <w:tc>
          <w:tcPr>
            <w:tcW w:w="535" w:type="dxa"/>
          </w:tcPr>
          <w:p w14:paraId="4C9C0405" w14:textId="77777777" w:rsidR="00231B98" w:rsidRDefault="00E72B00">
            <w:pPr>
              <w:pStyle w:val="TableParagraph"/>
              <w:spacing w:before="1"/>
              <w:ind w:left="133" w:right="116"/>
              <w:jc w:val="center"/>
              <w:rPr>
                <w:sz w:val="20"/>
              </w:rPr>
            </w:pPr>
            <w:r>
              <w:rPr>
                <w:spacing w:val="-5"/>
                <w:sz w:val="20"/>
              </w:rPr>
              <w:t>3.0</w:t>
            </w:r>
          </w:p>
        </w:tc>
        <w:tc>
          <w:tcPr>
            <w:tcW w:w="794" w:type="dxa"/>
          </w:tcPr>
          <w:p w14:paraId="4C9C0406"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407" w14:textId="77777777" w:rsidR="00231B98" w:rsidRDefault="00E72B00">
            <w:pPr>
              <w:pStyle w:val="TableParagraph"/>
              <w:spacing w:before="1"/>
              <w:ind w:left="98" w:right="77"/>
              <w:jc w:val="center"/>
              <w:rPr>
                <w:sz w:val="20"/>
              </w:rPr>
            </w:pPr>
            <w:r>
              <w:rPr>
                <w:spacing w:val="-2"/>
                <w:sz w:val="20"/>
              </w:rPr>
              <w:t>83.9%</w:t>
            </w:r>
          </w:p>
        </w:tc>
        <w:tc>
          <w:tcPr>
            <w:tcW w:w="795" w:type="dxa"/>
          </w:tcPr>
          <w:p w14:paraId="4C9C0408" w14:textId="77777777" w:rsidR="00231B98" w:rsidRDefault="00E72B00">
            <w:pPr>
              <w:pStyle w:val="TableParagraph"/>
              <w:spacing w:before="1"/>
              <w:ind w:left="264" w:right="246"/>
              <w:jc w:val="center"/>
              <w:rPr>
                <w:sz w:val="20"/>
              </w:rPr>
            </w:pPr>
            <w:r>
              <w:rPr>
                <w:spacing w:val="-5"/>
                <w:sz w:val="20"/>
              </w:rPr>
              <w:t>3.2</w:t>
            </w:r>
          </w:p>
        </w:tc>
        <w:tc>
          <w:tcPr>
            <w:tcW w:w="734" w:type="dxa"/>
          </w:tcPr>
          <w:p w14:paraId="4C9C0409" w14:textId="77777777" w:rsidR="00231B98" w:rsidRDefault="00E72B00">
            <w:pPr>
              <w:pStyle w:val="TableParagraph"/>
              <w:spacing w:before="1"/>
              <w:ind w:right="89"/>
              <w:jc w:val="right"/>
              <w:rPr>
                <w:sz w:val="20"/>
              </w:rPr>
            </w:pPr>
            <w:r>
              <w:rPr>
                <w:spacing w:val="-2"/>
                <w:sz w:val="20"/>
              </w:rPr>
              <w:t>87.0%</w:t>
            </w:r>
          </w:p>
        </w:tc>
        <w:tc>
          <w:tcPr>
            <w:tcW w:w="736" w:type="dxa"/>
          </w:tcPr>
          <w:p w14:paraId="4C9C040A" w14:textId="77777777" w:rsidR="00231B98" w:rsidRDefault="00E72B00">
            <w:pPr>
              <w:pStyle w:val="TableParagraph"/>
              <w:spacing w:before="1"/>
              <w:ind w:left="236" w:right="215"/>
              <w:jc w:val="center"/>
              <w:rPr>
                <w:sz w:val="20"/>
              </w:rPr>
            </w:pPr>
            <w:r>
              <w:rPr>
                <w:spacing w:val="-5"/>
                <w:sz w:val="20"/>
              </w:rPr>
              <w:t>3.4</w:t>
            </w:r>
          </w:p>
        </w:tc>
        <w:tc>
          <w:tcPr>
            <w:tcW w:w="614" w:type="dxa"/>
          </w:tcPr>
          <w:p w14:paraId="4C9C040B"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0C" w14:textId="77777777" w:rsidR="00231B98" w:rsidRDefault="00E72B00">
            <w:pPr>
              <w:pStyle w:val="TableParagraph"/>
              <w:spacing w:before="1"/>
              <w:ind w:right="164"/>
              <w:jc w:val="right"/>
              <w:rPr>
                <w:sz w:val="20"/>
              </w:rPr>
            </w:pPr>
            <w:r>
              <w:rPr>
                <w:spacing w:val="-5"/>
                <w:sz w:val="20"/>
              </w:rPr>
              <w:t>3.6</w:t>
            </w:r>
          </w:p>
        </w:tc>
      </w:tr>
      <w:tr w:rsidR="00231B98" w14:paraId="4C9C0419" w14:textId="77777777">
        <w:trPr>
          <w:trHeight w:val="328"/>
        </w:trPr>
        <w:tc>
          <w:tcPr>
            <w:tcW w:w="4585" w:type="dxa"/>
          </w:tcPr>
          <w:p w14:paraId="4C9C040E" w14:textId="77777777" w:rsidR="00231B98" w:rsidRDefault="00E72B00">
            <w:pPr>
              <w:pStyle w:val="TableParagraph"/>
              <w:spacing w:before="1"/>
              <w:ind w:left="715"/>
              <w:rPr>
                <w:sz w:val="20"/>
              </w:rPr>
            </w:pPr>
            <w:r>
              <w:rPr>
                <w:sz w:val="20"/>
              </w:rPr>
              <w:t>Native</w:t>
            </w:r>
            <w:r>
              <w:rPr>
                <w:spacing w:val="-4"/>
                <w:sz w:val="20"/>
              </w:rPr>
              <w:t xml:space="preserve"> </w:t>
            </w:r>
            <w:r>
              <w:rPr>
                <w:sz w:val="20"/>
              </w:rPr>
              <w:t>Hawaiian</w:t>
            </w:r>
            <w:r>
              <w:rPr>
                <w:spacing w:val="-7"/>
                <w:sz w:val="20"/>
              </w:rPr>
              <w:t xml:space="preserve"> </w:t>
            </w:r>
            <w:r>
              <w:rPr>
                <w:sz w:val="20"/>
              </w:rPr>
              <w:t>or</w:t>
            </w:r>
            <w:r>
              <w:rPr>
                <w:spacing w:val="-6"/>
                <w:sz w:val="20"/>
              </w:rPr>
              <w:t xml:space="preserve"> </w:t>
            </w:r>
            <w:r>
              <w:rPr>
                <w:sz w:val="20"/>
              </w:rPr>
              <w:t>other</w:t>
            </w:r>
            <w:r>
              <w:rPr>
                <w:spacing w:val="-5"/>
                <w:sz w:val="20"/>
              </w:rPr>
              <w:t xml:space="preserve"> </w:t>
            </w:r>
            <w:r>
              <w:rPr>
                <w:sz w:val="20"/>
              </w:rPr>
              <w:t>Pacific</w:t>
            </w:r>
            <w:r>
              <w:rPr>
                <w:spacing w:val="-6"/>
                <w:sz w:val="20"/>
              </w:rPr>
              <w:t xml:space="preserve"> </w:t>
            </w:r>
            <w:r>
              <w:rPr>
                <w:spacing w:val="-2"/>
                <w:sz w:val="20"/>
              </w:rPr>
              <w:t>Islander</w:t>
            </w:r>
          </w:p>
        </w:tc>
        <w:tc>
          <w:tcPr>
            <w:tcW w:w="1433" w:type="dxa"/>
          </w:tcPr>
          <w:p w14:paraId="4C9C040F" w14:textId="77777777" w:rsidR="00231B98" w:rsidRDefault="00E72B00">
            <w:pPr>
              <w:pStyle w:val="TableParagraph"/>
              <w:spacing w:before="1"/>
              <w:ind w:left="479" w:right="458"/>
              <w:jc w:val="center"/>
              <w:rPr>
                <w:sz w:val="20"/>
              </w:rPr>
            </w:pPr>
            <w:r>
              <w:rPr>
                <w:spacing w:val="-5"/>
                <w:sz w:val="20"/>
              </w:rPr>
              <w:t>20</w:t>
            </w:r>
          </w:p>
        </w:tc>
        <w:tc>
          <w:tcPr>
            <w:tcW w:w="1373" w:type="dxa"/>
          </w:tcPr>
          <w:p w14:paraId="4C9C0410" w14:textId="77777777" w:rsidR="00231B98" w:rsidRDefault="00E72B00">
            <w:pPr>
              <w:pStyle w:val="TableParagraph"/>
              <w:spacing w:before="1"/>
              <w:ind w:left="368" w:right="349"/>
              <w:jc w:val="center"/>
              <w:rPr>
                <w:sz w:val="20"/>
              </w:rPr>
            </w:pPr>
            <w:r>
              <w:rPr>
                <w:spacing w:val="-2"/>
                <w:sz w:val="20"/>
              </w:rPr>
              <w:t>100.0%</w:t>
            </w:r>
          </w:p>
        </w:tc>
        <w:tc>
          <w:tcPr>
            <w:tcW w:w="535" w:type="dxa"/>
          </w:tcPr>
          <w:p w14:paraId="4C9C0411" w14:textId="77777777" w:rsidR="00231B98" w:rsidRDefault="00E72B00">
            <w:pPr>
              <w:pStyle w:val="TableParagraph"/>
              <w:spacing w:before="1"/>
              <w:ind w:left="133" w:right="116"/>
              <w:jc w:val="center"/>
              <w:rPr>
                <w:sz w:val="20"/>
              </w:rPr>
            </w:pPr>
            <w:r>
              <w:rPr>
                <w:spacing w:val="-5"/>
                <w:sz w:val="20"/>
              </w:rPr>
              <w:t>5.0</w:t>
            </w:r>
          </w:p>
        </w:tc>
        <w:tc>
          <w:tcPr>
            <w:tcW w:w="794" w:type="dxa"/>
          </w:tcPr>
          <w:p w14:paraId="4C9C0412"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413" w14:textId="77777777" w:rsidR="00231B98" w:rsidRDefault="00E72B00">
            <w:pPr>
              <w:pStyle w:val="TableParagraph"/>
              <w:spacing w:before="1"/>
              <w:ind w:left="98" w:right="77"/>
              <w:jc w:val="center"/>
              <w:rPr>
                <w:sz w:val="20"/>
              </w:rPr>
            </w:pPr>
            <w:r>
              <w:rPr>
                <w:spacing w:val="-2"/>
                <w:sz w:val="20"/>
              </w:rPr>
              <w:t>90.0%</w:t>
            </w:r>
          </w:p>
        </w:tc>
        <w:tc>
          <w:tcPr>
            <w:tcW w:w="795" w:type="dxa"/>
          </w:tcPr>
          <w:p w14:paraId="4C9C0414" w14:textId="77777777" w:rsidR="00231B98" w:rsidRDefault="00E72B00">
            <w:pPr>
              <w:pStyle w:val="TableParagraph"/>
              <w:spacing w:before="1"/>
              <w:ind w:left="264" w:right="246"/>
              <w:jc w:val="center"/>
              <w:rPr>
                <w:sz w:val="20"/>
              </w:rPr>
            </w:pPr>
            <w:r>
              <w:rPr>
                <w:spacing w:val="-5"/>
                <w:sz w:val="20"/>
              </w:rPr>
              <w:t>3.6</w:t>
            </w:r>
          </w:p>
        </w:tc>
        <w:tc>
          <w:tcPr>
            <w:tcW w:w="734" w:type="dxa"/>
          </w:tcPr>
          <w:p w14:paraId="4C9C0415" w14:textId="77777777" w:rsidR="00231B98" w:rsidRDefault="00E72B00">
            <w:pPr>
              <w:pStyle w:val="TableParagraph"/>
              <w:spacing w:before="1"/>
              <w:ind w:right="89"/>
              <w:jc w:val="right"/>
              <w:rPr>
                <w:sz w:val="20"/>
              </w:rPr>
            </w:pPr>
            <w:r>
              <w:rPr>
                <w:spacing w:val="-2"/>
                <w:sz w:val="20"/>
              </w:rPr>
              <w:t>90.0%</w:t>
            </w:r>
          </w:p>
        </w:tc>
        <w:tc>
          <w:tcPr>
            <w:tcW w:w="736" w:type="dxa"/>
          </w:tcPr>
          <w:p w14:paraId="4C9C0416" w14:textId="77777777" w:rsidR="00231B98" w:rsidRDefault="00E72B00">
            <w:pPr>
              <w:pStyle w:val="TableParagraph"/>
              <w:spacing w:before="1"/>
              <w:ind w:left="236" w:right="215"/>
              <w:jc w:val="center"/>
              <w:rPr>
                <w:sz w:val="20"/>
              </w:rPr>
            </w:pPr>
            <w:r>
              <w:rPr>
                <w:spacing w:val="-5"/>
                <w:sz w:val="20"/>
              </w:rPr>
              <w:t>3.6</w:t>
            </w:r>
          </w:p>
        </w:tc>
        <w:tc>
          <w:tcPr>
            <w:tcW w:w="614" w:type="dxa"/>
          </w:tcPr>
          <w:p w14:paraId="4C9C0417"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18" w14:textId="77777777" w:rsidR="00231B98" w:rsidRDefault="00E72B00">
            <w:pPr>
              <w:pStyle w:val="TableParagraph"/>
              <w:spacing w:before="1"/>
              <w:ind w:right="164"/>
              <w:jc w:val="right"/>
              <w:rPr>
                <w:sz w:val="20"/>
              </w:rPr>
            </w:pPr>
            <w:r>
              <w:rPr>
                <w:spacing w:val="-5"/>
                <w:sz w:val="20"/>
              </w:rPr>
              <w:t>3.6</w:t>
            </w:r>
          </w:p>
        </w:tc>
      </w:tr>
      <w:tr w:rsidR="00231B98" w14:paraId="4C9C0425" w14:textId="77777777">
        <w:trPr>
          <w:trHeight w:val="330"/>
        </w:trPr>
        <w:tc>
          <w:tcPr>
            <w:tcW w:w="4585" w:type="dxa"/>
          </w:tcPr>
          <w:p w14:paraId="4C9C041A" w14:textId="77777777" w:rsidR="00231B98" w:rsidRDefault="00E72B00">
            <w:pPr>
              <w:pStyle w:val="TableParagraph"/>
              <w:spacing w:before="3"/>
              <w:ind w:left="693"/>
              <w:rPr>
                <w:sz w:val="20"/>
              </w:rPr>
            </w:pPr>
            <w:r>
              <w:rPr>
                <w:spacing w:val="-2"/>
                <w:sz w:val="20"/>
              </w:rPr>
              <w:t>White</w:t>
            </w:r>
          </w:p>
        </w:tc>
        <w:tc>
          <w:tcPr>
            <w:tcW w:w="1433" w:type="dxa"/>
          </w:tcPr>
          <w:p w14:paraId="4C9C041B" w14:textId="77777777" w:rsidR="00231B98" w:rsidRDefault="00E72B00">
            <w:pPr>
              <w:pStyle w:val="TableParagraph"/>
              <w:spacing w:before="3"/>
              <w:ind w:left="479" w:right="463"/>
              <w:jc w:val="center"/>
              <w:rPr>
                <w:sz w:val="20"/>
              </w:rPr>
            </w:pPr>
            <w:r>
              <w:rPr>
                <w:spacing w:val="-2"/>
                <w:sz w:val="20"/>
              </w:rPr>
              <w:t>5,892</w:t>
            </w:r>
          </w:p>
        </w:tc>
        <w:tc>
          <w:tcPr>
            <w:tcW w:w="1373" w:type="dxa"/>
          </w:tcPr>
          <w:p w14:paraId="4C9C041C" w14:textId="77777777" w:rsidR="00231B98" w:rsidRDefault="00E72B00">
            <w:pPr>
              <w:pStyle w:val="TableParagraph"/>
              <w:spacing w:before="3"/>
              <w:ind w:left="368" w:right="349"/>
              <w:jc w:val="center"/>
              <w:rPr>
                <w:sz w:val="20"/>
              </w:rPr>
            </w:pPr>
            <w:r>
              <w:rPr>
                <w:spacing w:val="-2"/>
                <w:sz w:val="20"/>
              </w:rPr>
              <w:t>88.8%</w:t>
            </w:r>
          </w:p>
        </w:tc>
        <w:tc>
          <w:tcPr>
            <w:tcW w:w="535" w:type="dxa"/>
          </w:tcPr>
          <w:p w14:paraId="4C9C041D" w14:textId="77777777" w:rsidR="00231B98" w:rsidRDefault="00E72B00">
            <w:pPr>
              <w:pStyle w:val="TableParagraph"/>
              <w:spacing w:before="3"/>
              <w:ind w:left="133" w:right="116"/>
              <w:jc w:val="center"/>
              <w:rPr>
                <w:sz w:val="20"/>
              </w:rPr>
            </w:pPr>
            <w:r>
              <w:rPr>
                <w:spacing w:val="-5"/>
                <w:sz w:val="20"/>
              </w:rPr>
              <w:t>3.6</w:t>
            </w:r>
          </w:p>
        </w:tc>
        <w:tc>
          <w:tcPr>
            <w:tcW w:w="794" w:type="dxa"/>
          </w:tcPr>
          <w:p w14:paraId="4C9C041E" w14:textId="77777777" w:rsidR="00231B98" w:rsidRDefault="00E72B00">
            <w:pPr>
              <w:pStyle w:val="TableParagraph"/>
              <w:spacing w:before="3"/>
              <w:ind w:left="206" w:right="184"/>
              <w:jc w:val="center"/>
              <w:rPr>
                <w:sz w:val="20"/>
              </w:rPr>
            </w:pPr>
            <w:r>
              <w:rPr>
                <w:spacing w:val="-5"/>
                <w:sz w:val="20"/>
              </w:rPr>
              <w:t>90%</w:t>
            </w:r>
          </w:p>
        </w:tc>
        <w:tc>
          <w:tcPr>
            <w:tcW w:w="734" w:type="dxa"/>
          </w:tcPr>
          <w:p w14:paraId="4C9C041F" w14:textId="77777777" w:rsidR="00231B98" w:rsidRDefault="00E72B00">
            <w:pPr>
              <w:pStyle w:val="TableParagraph"/>
              <w:spacing w:before="3"/>
              <w:ind w:left="98" w:right="77"/>
              <w:jc w:val="center"/>
              <w:rPr>
                <w:sz w:val="20"/>
              </w:rPr>
            </w:pPr>
            <w:r>
              <w:rPr>
                <w:spacing w:val="-2"/>
                <w:sz w:val="20"/>
              </w:rPr>
              <w:t>89.2%</w:t>
            </w:r>
          </w:p>
        </w:tc>
        <w:tc>
          <w:tcPr>
            <w:tcW w:w="795" w:type="dxa"/>
          </w:tcPr>
          <w:p w14:paraId="4C9C0420" w14:textId="77777777" w:rsidR="00231B98" w:rsidRDefault="00E72B00">
            <w:pPr>
              <w:pStyle w:val="TableParagraph"/>
              <w:spacing w:before="3"/>
              <w:ind w:left="264" w:right="246"/>
              <w:jc w:val="center"/>
              <w:rPr>
                <w:sz w:val="20"/>
              </w:rPr>
            </w:pPr>
            <w:r>
              <w:rPr>
                <w:spacing w:val="-5"/>
                <w:sz w:val="20"/>
              </w:rPr>
              <w:t>3.6</w:t>
            </w:r>
          </w:p>
        </w:tc>
        <w:tc>
          <w:tcPr>
            <w:tcW w:w="734" w:type="dxa"/>
          </w:tcPr>
          <w:p w14:paraId="4C9C0421" w14:textId="77777777" w:rsidR="00231B98" w:rsidRDefault="00E72B00">
            <w:pPr>
              <w:pStyle w:val="TableParagraph"/>
              <w:spacing w:before="3"/>
              <w:ind w:right="89"/>
              <w:jc w:val="right"/>
              <w:rPr>
                <w:sz w:val="20"/>
              </w:rPr>
            </w:pPr>
            <w:r>
              <w:rPr>
                <w:spacing w:val="-2"/>
                <w:sz w:val="20"/>
              </w:rPr>
              <w:t>89.6%</w:t>
            </w:r>
          </w:p>
        </w:tc>
        <w:tc>
          <w:tcPr>
            <w:tcW w:w="736" w:type="dxa"/>
          </w:tcPr>
          <w:p w14:paraId="4C9C0422" w14:textId="77777777" w:rsidR="00231B98" w:rsidRDefault="00E72B00">
            <w:pPr>
              <w:pStyle w:val="TableParagraph"/>
              <w:spacing w:before="3"/>
              <w:ind w:left="236" w:right="215"/>
              <w:jc w:val="center"/>
              <w:rPr>
                <w:sz w:val="20"/>
              </w:rPr>
            </w:pPr>
            <w:r>
              <w:rPr>
                <w:spacing w:val="-5"/>
                <w:sz w:val="20"/>
              </w:rPr>
              <w:t>3.6</w:t>
            </w:r>
          </w:p>
        </w:tc>
        <w:tc>
          <w:tcPr>
            <w:tcW w:w="614" w:type="dxa"/>
          </w:tcPr>
          <w:p w14:paraId="4C9C0423" w14:textId="77777777" w:rsidR="00231B98" w:rsidRDefault="00E72B00">
            <w:pPr>
              <w:pStyle w:val="TableParagraph"/>
              <w:spacing w:before="3"/>
              <w:ind w:left="104" w:right="75"/>
              <w:jc w:val="center"/>
              <w:rPr>
                <w:sz w:val="20"/>
              </w:rPr>
            </w:pPr>
            <w:r>
              <w:rPr>
                <w:spacing w:val="-5"/>
                <w:sz w:val="20"/>
              </w:rPr>
              <w:t>90%</w:t>
            </w:r>
          </w:p>
        </w:tc>
        <w:tc>
          <w:tcPr>
            <w:tcW w:w="616" w:type="dxa"/>
          </w:tcPr>
          <w:p w14:paraId="4C9C0424" w14:textId="77777777" w:rsidR="00231B98" w:rsidRDefault="00E72B00">
            <w:pPr>
              <w:pStyle w:val="TableParagraph"/>
              <w:spacing w:before="3"/>
              <w:ind w:right="164"/>
              <w:jc w:val="right"/>
              <w:rPr>
                <w:sz w:val="20"/>
              </w:rPr>
            </w:pPr>
            <w:r>
              <w:rPr>
                <w:spacing w:val="-5"/>
                <w:sz w:val="20"/>
              </w:rPr>
              <w:t>3.6</w:t>
            </w:r>
          </w:p>
        </w:tc>
      </w:tr>
      <w:tr w:rsidR="00231B98" w14:paraId="4C9C0431" w14:textId="77777777">
        <w:trPr>
          <w:trHeight w:val="331"/>
        </w:trPr>
        <w:tc>
          <w:tcPr>
            <w:tcW w:w="4585" w:type="dxa"/>
          </w:tcPr>
          <w:p w14:paraId="4C9C0426" w14:textId="77777777" w:rsidR="00231B98" w:rsidRDefault="00E72B00">
            <w:pPr>
              <w:pStyle w:val="TableParagraph"/>
              <w:spacing w:before="1"/>
              <w:ind w:left="513"/>
              <w:rPr>
                <w:sz w:val="20"/>
              </w:rPr>
            </w:pPr>
            <w:r>
              <w:rPr>
                <w:sz w:val="20"/>
              </w:rPr>
              <w:t>English</w:t>
            </w:r>
            <w:r>
              <w:rPr>
                <w:spacing w:val="-7"/>
                <w:sz w:val="20"/>
              </w:rPr>
              <w:t xml:space="preserve"> </w:t>
            </w:r>
            <w:r>
              <w:rPr>
                <w:spacing w:val="-2"/>
                <w:sz w:val="20"/>
              </w:rPr>
              <w:t>Learners</w:t>
            </w:r>
          </w:p>
        </w:tc>
        <w:tc>
          <w:tcPr>
            <w:tcW w:w="1433" w:type="dxa"/>
          </w:tcPr>
          <w:p w14:paraId="4C9C0427" w14:textId="77777777" w:rsidR="00231B98" w:rsidRDefault="00E72B00">
            <w:pPr>
              <w:pStyle w:val="TableParagraph"/>
              <w:spacing w:before="1"/>
              <w:ind w:left="479" w:right="458"/>
              <w:jc w:val="center"/>
              <w:rPr>
                <w:sz w:val="20"/>
              </w:rPr>
            </w:pPr>
            <w:r>
              <w:rPr>
                <w:spacing w:val="-5"/>
                <w:sz w:val="20"/>
              </w:rPr>
              <w:t>141</w:t>
            </w:r>
          </w:p>
        </w:tc>
        <w:tc>
          <w:tcPr>
            <w:tcW w:w="1373" w:type="dxa"/>
          </w:tcPr>
          <w:p w14:paraId="4C9C0428" w14:textId="77777777" w:rsidR="00231B98" w:rsidRDefault="00E72B00">
            <w:pPr>
              <w:pStyle w:val="TableParagraph"/>
              <w:spacing w:before="1"/>
              <w:ind w:left="368" w:right="349"/>
              <w:jc w:val="center"/>
              <w:rPr>
                <w:sz w:val="20"/>
              </w:rPr>
            </w:pPr>
            <w:r>
              <w:rPr>
                <w:spacing w:val="-2"/>
                <w:sz w:val="20"/>
              </w:rPr>
              <w:t>68.1%</w:t>
            </w:r>
          </w:p>
        </w:tc>
        <w:tc>
          <w:tcPr>
            <w:tcW w:w="535" w:type="dxa"/>
          </w:tcPr>
          <w:p w14:paraId="4C9C0429" w14:textId="77777777" w:rsidR="00231B98" w:rsidRDefault="00E72B00">
            <w:pPr>
              <w:pStyle w:val="TableParagraph"/>
              <w:spacing w:before="1"/>
              <w:ind w:left="133" w:right="116"/>
              <w:jc w:val="center"/>
              <w:rPr>
                <w:sz w:val="20"/>
              </w:rPr>
            </w:pPr>
            <w:r>
              <w:rPr>
                <w:spacing w:val="-5"/>
                <w:sz w:val="20"/>
              </w:rPr>
              <w:t>2.1</w:t>
            </w:r>
          </w:p>
        </w:tc>
        <w:tc>
          <w:tcPr>
            <w:tcW w:w="794" w:type="dxa"/>
          </w:tcPr>
          <w:p w14:paraId="4C9C042A"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42B" w14:textId="77777777" w:rsidR="00231B98" w:rsidRDefault="00E72B00">
            <w:pPr>
              <w:pStyle w:val="TableParagraph"/>
              <w:spacing w:before="1"/>
              <w:ind w:left="98" w:right="77"/>
              <w:jc w:val="center"/>
              <w:rPr>
                <w:sz w:val="20"/>
              </w:rPr>
            </w:pPr>
            <w:r>
              <w:rPr>
                <w:spacing w:val="-2"/>
                <w:sz w:val="20"/>
              </w:rPr>
              <w:t>75.4%</w:t>
            </w:r>
          </w:p>
        </w:tc>
        <w:tc>
          <w:tcPr>
            <w:tcW w:w="795" w:type="dxa"/>
          </w:tcPr>
          <w:p w14:paraId="4C9C042C" w14:textId="77777777" w:rsidR="00231B98" w:rsidRDefault="00E72B00">
            <w:pPr>
              <w:pStyle w:val="TableParagraph"/>
              <w:spacing w:before="1"/>
              <w:ind w:left="264" w:right="246"/>
              <w:jc w:val="center"/>
              <w:rPr>
                <w:sz w:val="20"/>
              </w:rPr>
            </w:pPr>
            <w:r>
              <w:rPr>
                <w:spacing w:val="-5"/>
                <w:sz w:val="20"/>
              </w:rPr>
              <w:t>2.6</w:t>
            </w:r>
          </w:p>
        </w:tc>
        <w:tc>
          <w:tcPr>
            <w:tcW w:w="734" w:type="dxa"/>
          </w:tcPr>
          <w:p w14:paraId="4C9C042D" w14:textId="77777777" w:rsidR="00231B98" w:rsidRDefault="00E72B00">
            <w:pPr>
              <w:pStyle w:val="TableParagraph"/>
              <w:spacing w:before="1"/>
              <w:ind w:right="89"/>
              <w:jc w:val="right"/>
              <w:rPr>
                <w:sz w:val="20"/>
              </w:rPr>
            </w:pPr>
            <w:r>
              <w:rPr>
                <w:spacing w:val="-2"/>
                <w:sz w:val="20"/>
              </w:rPr>
              <w:t>82.7%</w:t>
            </w:r>
          </w:p>
        </w:tc>
        <w:tc>
          <w:tcPr>
            <w:tcW w:w="736" w:type="dxa"/>
          </w:tcPr>
          <w:p w14:paraId="4C9C042E" w14:textId="77777777" w:rsidR="00231B98" w:rsidRDefault="00E72B00">
            <w:pPr>
              <w:pStyle w:val="TableParagraph"/>
              <w:spacing w:before="1"/>
              <w:ind w:left="236" w:right="215"/>
              <w:jc w:val="center"/>
              <w:rPr>
                <w:sz w:val="20"/>
              </w:rPr>
            </w:pPr>
            <w:r>
              <w:rPr>
                <w:spacing w:val="-5"/>
                <w:sz w:val="20"/>
              </w:rPr>
              <w:t>3.2</w:t>
            </w:r>
          </w:p>
        </w:tc>
        <w:tc>
          <w:tcPr>
            <w:tcW w:w="614" w:type="dxa"/>
          </w:tcPr>
          <w:p w14:paraId="4C9C042F"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30" w14:textId="77777777" w:rsidR="00231B98" w:rsidRDefault="00E72B00">
            <w:pPr>
              <w:pStyle w:val="TableParagraph"/>
              <w:spacing w:before="1"/>
              <w:ind w:right="164"/>
              <w:jc w:val="right"/>
              <w:rPr>
                <w:sz w:val="20"/>
              </w:rPr>
            </w:pPr>
            <w:r>
              <w:rPr>
                <w:spacing w:val="-5"/>
                <w:sz w:val="20"/>
              </w:rPr>
              <w:t>3.6</w:t>
            </w:r>
          </w:p>
        </w:tc>
      </w:tr>
      <w:tr w:rsidR="00231B98" w14:paraId="4C9C043D" w14:textId="77777777">
        <w:trPr>
          <w:trHeight w:val="328"/>
        </w:trPr>
        <w:tc>
          <w:tcPr>
            <w:tcW w:w="4585" w:type="dxa"/>
          </w:tcPr>
          <w:p w14:paraId="4C9C0432" w14:textId="77777777" w:rsidR="00231B98" w:rsidRDefault="00E72B00">
            <w:pPr>
              <w:pStyle w:val="TableParagraph"/>
              <w:spacing w:before="1"/>
              <w:ind w:left="506"/>
              <w:rPr>
                <w:sz w:val="20"/>
              </w:rPr>
            </w:pPr>
            <w:r>
              <w:rPr>
                <w:sz w:val="20"/>
              </w:rPr>
              <w:t>Students</w:t>
            </w:r>
            <w:r>
              <w:rPr>
                <w:spacing w:val="-7"/>
                <w:sz w:val="20"/>
              </w:rPr>
              <w:t xml:space="preserve"> </w:t>
            </w:r>
            <w:r>
              <w:rPr>
                <w:sz w:val="20"/>
              </w:rPr>
              <w:t>with</w:t>
            </w:r>
            <w:r>
              <w:rPr>
                <w:spacing w:val="-6"/>
                <w:sz w:val="20"/>
              </w:rPr>
              <w:t xml:space="preserve"> </w:t>
            </w:r>
            <w:r>
              <w:rPr>
                <w:sz w:val="20"/>
              </w:rPr>
              <w:t>Free</w:t>
            </w:r>
            <w:r>
              <w:rPr>
                <w:spacing w:val="-3"/>
                <w:sz w:val="20"/>
              </w:rPr>
              <w:t xml:space="preserve"> </w:t>
            </w:r>
            <w:r>
              <w:rPr>
                <w:sz w:val="20"/>
              </w:rPr>
              <w:t>and</w:t>
            </w:r>
            <w:r>
              <w:rPr>
                <w:spacing w:val="-3"/>
                <w:sz w:val="20"/>
              </w:rPr>
              <w:t xml:space="preserve"> </w:t>
            </w:r>
            <w:r>
              <w:rPr>
                <w:sz w:val="20"/>
              </w:rPr>
              <w:t>Reduced</w:t>
            </w:r>
            <w:r>
              <w:rPr>
                <w:spacing w:val="-5"/>
                <w:sz w:val="20"/>
              </w:rPr>
              <w:t xml:space="preserve"> </w:t>
            </w:r>
            <w:r>
              <w:rPr>
                <w:spacing w:val="-4"/>
                <w:sz w:val="20"/>
              </w:rPr>
              <w:t>Lunch</w:t>
            </w:r>
          </w:p>
        </w:tc>
        <w:tc>
          <w:tcPr>
            <w:tcW w:w="1433" w:type="dxa"/>
          </w:tcPr>
          <w:p w14:paraId="4C9C0433" w14:textId="77777777" w:rsidR="00231B98" w:rsidRDefault="00E72B00">
            <w:pPr>
              <w:pStyle w:val="TableParagraph"/>
              <w:spacing w:before="1"/>
              <w:ind w:left="479" w:right="463"/>
              <w:jc w:val="center"/>
              <w:rPr>
                <w:sz w:val="20"/>
              </w:rPr>
            </w:pPr>
            <w:r>
              <w:rPr>
                <w:spacing w:val="-2"/>
                <w:sz w:val="20"/>
              </w:rPr>
              <w:t>2,733</w:t>
            </w:r>
          </w:p>
        </w:tc>
        <w:tc>
          <w:tcPr>
            <w:tcW w:w="1373" w:type="dxa"/>
          </w:tcPr>
          <w:p w14:paraId="4C9C0434" w14:textId="77777777" w:rsidR="00231B98" w:rsidRDefault="00E72B00">
            <w:pPr>
              <w:pStyle w:val="TableParagraph"/>
              <w:spacing w:before="1"/>
              <w:ind w:left="368" w:right="349"/>
              <w:jc w:val="center"/>
              <w:rPr>
                <w:sz w:val="20"/>
              </w:rPr>
            </w:pPr>
            <w:r>
              <w:rPr>
                <w:spacing w:val="-2"/>
                <w:sz w:val="20"/>
              </w:rPr>
              <w:t>78.0%</w:t>
            </w:r>
          </w:p>
        </w:tc>
        <w:tc>
          <w:tcPr>
            <w:tcW w:w="535" w:type="dxa"/>
          </w:tcPr>
          <w:p w14:paraId="4C9C0435" w14:textId="77777777" w:rsidR="00231B98" w:rsidRDefault="00E72B00">
            <w:pPr>
              <w:pStyle w:val="TableParagraph"/>
              <w:spacing w:before="1"/>
              <w:ind w:left="133" w:right="116"/>
              <w:jc w:val="center"/>
              <w:rPr>
                <w:sz w:val="20"/>
              </w:rPr>
            </w:pPr>
            <w:r>
              <w:rPr>
                <w:spacing w:val="-5"/>
                <w:sz w:val="20"/>
              </w:rPr>
              <w:t>2.9</w:t>
            </w:r>
          </w:p>
        </w:tc>
        <w:tc>
          <w:tcPr>
            <w:tcW w:w="794" w:type="dxa"/>
          </w:tcPr>
          <w:p w14:paraId="4C9C0436"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437" w14:textId="77777777" w:rsidR="00231B98" w:rsidRDefault="00E72B00">
            <w:pPr>
              <w:pStyle w:val="TableParagraph"/>
              <w:spacing w:before="1"/>
              <w:ind w:left="98" w:right="77"/>
              <w:jc w:val="center"/>
              <w:rPr>
                <w:sz w:val="20"/>
              </w:rPr>
            </w:pPr>
            <w:r>
              <w:rPr>
                <w:spacing w:val="-2"/>
                <w:sz w:val="20"/>
              </w:rPr>
              <w:t>82.0%</w:t>
            </w:r>
          </w:p>
        </w:tc>
        <w:tc>
          <w:tcPr>
            <w:tcW w:w="795" w:type="dxa"/>
          </w:tcPr>
          <w:p w14:paraId="4C9C0438" w14:textId="77777777" w:rsidR="00231B98" w:rsidRDefault="00E72B00">
            <w:pPr>
              <w:pStyle w:val="TableParagraph"/>
              <w:spacing w:before="1"/>
              <w:ind w:left="264" w:right="246"/>
              <w:jc w:val="center"/>
              <w:rPr>
                <w:sz w:val="20"/>
              </w:rPr>
            </w:pPr>
            <w:r>
              <w:rPr>
                <w:spacing w:val="-5"/>
                <w:sz w:val="20"/>
              </w:rPr>
              <w:t>3.1</w:t>
            </w:r>
          </w:p>
        </w:tc>
        <w:tc>
          <w:tcPr>
            <w:tcW w:w="734" w:type="dxa"/>
          </w:tcPr>
          <w:p w14:paraId="4C9C0439" w14:textId="77777777" w:rsidR="00231B98" w:rsidRDefault="00E72B00">
            <w:pPr>
              <w:pStyle w:val="TableParagraph"/>
              <w:spacing w:before="1"/>
              <w:ind w:right="89"/>
              <w:jc w:val="right"/>
              <w:rPr>
                <w:sz w:val="20"/>
              </w:rPr>
            </w:pPr>
            <w:r>
              <w:rPr>
                <w:spacing w:val="-2"/>
                <w:sz w:val="20"/>
              </w:rPr>
              <w:t>86.0%</w:t>
            </w:r>
          </w:p>
        </w:tc>
        <w:tc>
          <w:tcPr>
            <w:tcW w:w="736" w:type="dxa"/>
          </w:tcPr>
          <w:p w14:paraId="4C9C043A" w14:textId="77777777" w:rsidR="00231B98" w:rsidRDefault="00E72B00">
            <w:pPr>
              <w:pStyle w:val="TableParagraph"/>
              <w:spacing w:before="1"/>
              <w:ind w:left="236" w:right="215"/>
              <w:jc w:val="center"/>
              <w:rPr>
                <w:sz w:val="20"/>
              </w:rPr>
            </w:pPr>
            <w:r>
              <w:rPr>
                <w:spacing w:val="-5"/>
                <w:sz w:val="20"/>
              </w:rPr>
              <w:t>3.4</w:t>
            </w:r>
          </w:p>
        </w:tc>
        <w:tc>
          <w:tcPr>
            <w:tcW w:w="614" w:type="dxa"/>
          </w:tcPr>
          <w:p w14:paraId="4C9C043B"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3C" w14:textId="77777777" w:rsidR="00231B98" w:rsidRDefault="00E72B00">
            <w:pPr>
              <w:pStyle w:val="TableParagraph"/>
              <w:spacing w:before="1"/>
              <w:ind w:right="164"/>
              <w:jc w:val="right"/>
              <w:rPr>
                <w:sz w:val="20"/>
              </w:rPr>
            </w:pPr>
            <w:r>
              <w:rPr>
                <w:spacing w:val="-5"/>
                <w:sz w:val="20"/>
              </w:rPr>
              <w:t>3.6</w:t>
            </w:r>
          </w:p>
        </w:tc>
      </w:tr>
      <w:tr w:rsidR="00231B98" w14:paraId="4C9C0449" w14:textId="77777777">
        <w:trPr>
          <w:trHeight w:val="330"/>
        </w:trPr>
        <w:tc>
          <w:tcPr>
            <w:tcW w:w="4585" w:type="dxa"/>
          </w:tcPr>
          <w:p w14:paraId="4C9C043E" w14:textId="77777777" w:rsidR="00231B98" w:rsidRDefault="00E72B00">
            <w:pPr>
              <w:pStyle w:val="TableParagraph"/>
              <w:spacing w:before="1"/>
              <w:ind w:left="513"/>
              <w:rPr>
                <w:sz w:val="20"/>
              </w:rPr>
            </w:pPr>
            <w:r>
              <w:rPr>
                <w:sz w:val="20"/>
              </w:rPr>
              <w:t>Students</w:t>
            </w:r>
            <w:r>
              <w:rPr>
                <w:spacing w:val="-7"/>
                <w:sz w:val="20"/>
              </w:rPr>
              <w:t xml:space="preserve"> </w:t>
            </w:r>
            <w:r>
              <w:rPr>
                <w:sz w:val="20"/>
              </w:rPr>
              <w:t>with</w:t>
            </w:r>
            <w:r>
              <w:rPr>
                <w:spacing w:val="-5"/>
                <w:sz w:val="20"/>
              </w:rPr>
              <w:t xml:space="preserve"> </w:t>
            </w:r>
            <w:r>
              <w:rPr>
                <w:spacing w:val="-2"/>
                <w:sz w:val="20"/>
              </w:rPr>
              <w:t>Disabilities</w:t>
            </w:r>
          </w:p>
        </w:tc>
        <w:tc>
          <w:tcPr>
            <w:tcW w:w="1433" w:type="dxa"/>
          </w:tcPr>
          <w:p w14:paraId="4C9C043F" w14:textId="77777777" w:rsidR="00231B98" w:rsidRDefault="00E72B00">
            <w:pPr>
              <w:pStyle w:val="TableParagraph"/>
              <w:spacing w:before="1"/>
              <w:ind w:left="479" w:right="463"/>
              <w:jc w:val="center"/>
              <w:rPr>
                <w:sz w:val="20"/>
              </w:rPr>
            </w:pPr>
            <w:r>
              <w:rPr>
                <w:spacing w:val="-2"/>
                <w:sz w:val="20"/>
              </w:rPr>
              <w:t>1,009</w:t>
            </w:r>
          </w:p>
        </w:tc>
        <w:tc>
          <w:tcPr>
            <w:tcW w:w="1373" w:type="dxa"/>
          </w:tcPr>
          <w:p w14:paraId="4C9C0440" w14:textId="77777777" w:rsidR="00231B98" w:rsidRDefault="00E72B00">
            <w:pPr>
              <w:pStyle w:val="TableParagraph"/>
              <w:spacing w:before="1"/>
              <w:ind w:left="368" w:right="349"/>
              <w:jc w:val="center"/>
              <w:rPr>
                <w:sz w:val="20"/>
              </w:rPr>
            </w:pPr>
            <w:r>
              <w:rPr>
                <w:spacing w:val="-2"/>
                <w:sz w:val="20"/>
              </w:rPr>
              <w:t>71.9%</w:t>
            </w:r>
          </w:p>
        </w:tc>
        <w:tc>
          <w:tcPr>
            <w:tcW w:w="535" w:type="dxa"/>
          </w:tcPr>
          <w:p w14:paraId="4C9C0441" w14:textId="77777777" w:rsidR="00231B98" w:rsidRDefault="00E72B00">
            <w:pPr>
              <w:pStyle w:val="TableParagraph"/>
              <w:spacing w:before="1"/>
              <w:ind w:left="133" w:right="116"/>
              <w:jc w:val="center"/>
              <w:rPr>
                <w:sz w:val="20"/>
              </w:rPr>
            </w:pPr>
            <w:r>
              <w:rPr>
                <w:spacing w:val="-5"/>
                <w:sz w:val="20"/>
              </w:rPr>
              <w:t>2.4</w:t>
            </w:r>
          </w:p>
        </w:tc>
        <w:tc>
          <w:tcPr>
            <w:tcW w:w="794" w:type="dxa"/>
          </w:tcPr>
          <w:p w14:paraId="4C9C0442"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443" w14:textId="77777777" w:rsidR="00231B98" w:rsidRDefault="00E72B00">
            <w:pPr>
              <w:pStyle w:val="TableParagraph"/>
              <w:spacing w:before="1"/>
              <w:ind w:left="98" w:right="77"/>
              <w:jc w:val="center"/>
              <w:rPr>
                <w:sz w:val="20"/>
              </w:rPr>
            </w:pPr>
            <w:r>
              <w:rPr>
                <w:spacing w:val="-2"/>
                <w:sz w:val="20"/>
              </w:rPr>
              <w:t>77.9%</w:t>
            </w:r>
          </w:p>
        </w:tc>
        <w:tc>
          <w:tcPr>
            <w:tcW w:w="795" w:type="dxa"/>
          </w:tcPr>
          <w:p w14:paraId="4C9C0444" w14:textId="77777777" w:rsidR="00231B98" w:rsidRDefault="00E72B00">
            <w:pPr>
              <w:pStyle w:val="TableParagraph"/>
              <w:spacing w:before="1"/>
              <w:ind w:left="264" w:right="241"/>
              <w:jc w:val="center"/>
              <w:rPr>
                <w:sz w:val="20"/>
              </w:rPr>
            </w:pPr>
            <w:r>
              <w:rPr>
                <w:spacing w:val="-5"/>
                <w:sz w:val="20"/>
              </w:rPr>
              <w:t>59</w:t>
            </w:r>
          </w:p>
        </w:tc>
        <w:tc>
          <w:tcPr>
            <w:tcW w:w="734" w:type="dxa"/>
          </w:tcPr>
          <w:p w14:paraId="4C9C0445" w14:textId="77777777" w:rsidR="00231B98" w:rsidRDefault="00E72B00">
            <w:pPr>
              <w:pStyle w:val="TableParagraph"/>
              <w:spacing w:before="1"/>
              <w:ind w:right="89"/>
              <w:jc w:val="right"/>
              <w:rPr>
                <w:sz w:val="20"/>
              </w:rPr>
            </w:pPr>
            <w:r>
              <w:rPr>
                <w:spacing w:val="-2"/>
                <w:sz w:val="20"/>
              </w:rPr>
              <w:t>84.0%</w:t>
            </w:r>
          </w:p>
        </w:tc>
        <w:tc>
          <w:tcPr>
            <w:tcW w:w="736" w:type="dxa"/>
          </w:tcPr>
          <w:p w14:paraId="4C9C0446" w14:textId="77777777" w:rsidR="00231B98" w:rsidRDefault="00E72B00">
            <w:pPr>
              <w:pStyle w:val="TableParagraph"/>
              <w:spacing w:before="1"/>
              <w:ind w:left="236" w:right="215"/>
              <w:jc w:val="center"/>
              <w:rPr>
                <w:sz w:val="20"/>
              </w:rPr>
            </w:pPr>
            <w:r>
              <w:rPr>
                <w:spacing w:val="-5"/>
                <w:sz w:val="20"/>
              </w:rPr>
              <w:t>3.2</w:t>
            </w:r>
          </w:p>
        </w:tc>
        <w:tc>
          <w:tcPr>
            <w:tcW w:w="614" w:type="dxa"/>
          </w:tcPr>
          <w:p w14:paraId="4C9C0447"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48" w14:textId="77777777" w:rsidR="00231B98" w:rsidRDefault="00E72B00">
            <w:pPr>
              <w:pStyle w:val="TableParagraph"/>
              <w:spacing w:before="1"/>
              <w:ind w:right="164"/>
              <w:jc w:val="right"/>
              <w:rPr>
                <w:sz w:val="20"/>
              </w:rPr>
            </w:pPr>
            <w:r>
              <w:rPr>
                <w:spacing w:val="-5"/>
                <w:sz w:val="20"/>
              </w:rPr>
              <w:t>3.6</w:t>
            </w:r>
          </w:p>
        </w:tc>
      </w:tr>
      <w:tr w:rsidR="00231B98" w14:paraId="4C9C0455" w14:textId="77777777">
        <w:trPr>
          <w:trHeight w:val="328"/>
        </w:trPr>
        <w:tc>
          <w:tcPr>
            <w:tcW w:w="4585" w:type="dxa"/>
          </w:tcPr>
          <w:p w14:paraId="4C9C044A" w14:textId="77777777" w:rsidR="00231B98" w:rsidRDefault="00E72B00">
            <w:pPr>
              <w:pStyle w:val="TableParagraph"/>
              <w:spacing w:before="1"/>
              <w:ind w:left="112"/>
              <w:rPr>
                <w:sz w:val="20"/>
              </w:rPr>
            </w:pPr>
            <w:r>
              <w:rPr>
                <w:sz w:val="20"/>
              </w:rPr>
              <w:t>Historically</w:t>
            </w:r>
            <w:r>
              <w:rPr>
                <w:spacing w:val="-13"/>
                <w:sz w:val="20"/>
              </w:rPr>
              <w:t xml:space="preserve"> </w:t>
            </w:r>
            <w:r>
              <w:rPr>
                <w:sz w:val="20"/>
              </w:rPr>
              <w:t>Marginalized</w:t>
            </w:r>
            <w:r>
              <w:rPr>
                <w:spacing w:val="-11"/>
                <w:sz w:val="20"/>
              </w:rPr>
              <w:t xml:space="preserve"> </w:t>
            </w:r>
            <w:r>
              <w:rPr>
                <w:spacing w:val="-2"/>
                <w:sz w:val="20"/>
              </w:rPr>
              <w:t>Students</w:t>
            </w:r>
          </w:p>
        </w:tc>
        <w:tc>
          <w:tcPr>
            <w:tcW w:w="1433" w:type="dxa"/>
          </w:tcPr>
          <w:p w14:paraId="4C9C044B" w14:textId="77777777" w:rsidR="00231B98" w:rsidRDefault="00231B98">
            <w:pPr>
              <w:pStyle w:val="TableParagraph"/>
              <w:rPr>
                <w:rFonts w:ascii="Times New Roman"/>
                <w:sz w:val="20"/>
              </w:rPr>
            </w:pPr>
          </w:p>
        </w:tc>
        <w:tc>
          <w:tcPr>
            <w:tcW w:w="1373" w:type="dxa"/>
          </w:tcPr>
          <w:p w14:paraId="4C9C044C" w14:textId="77777777" w:rsidR="00231B98" w:rsidRDefault="00231B98">
            <w:pPr>
              <w:pStyle w:val="TableParagraph"/>
              <w:rPr>
                <w:rFonts w:ascii="Times New Roman"/>
                <w:sz w:val="20"/>
              </w:rPr>
            </w:pPr>
          </w:p>
        </w:tc>
        <w:tc>
          <w:tcPr>
            <w:tcW w:w="535" w:type="dxa"/>
          </w:tcPr>
          <w:p w14:paraId="4C9C044D" w14:textId="77777777" w:rsidR="00231B98" w:rsidRDefault="00231B98">
            <w:pPr>
              <w:pStyle w:val="TableParagraph"/>
              <w:rPr>
                <w:rFonts w:ascii="Times New Roman"/>
                <w:sz w:val="20"/>
              </w:rPr>
            </w:pPr>
          </w:p>
        </w:tc>
        <w:tc>
          <w:tcPr>
            <w:tcW w:w="794" w:type="dxa"/>
          </w:tcPr>
          <w:p w14:paraId="4C9C044E" w14:textId="77777777" w:rsidR="00231B98" w:rsidRDefault="00231B98">
            <w:pPr>
              <w:pStyle w:val="TableParagraph"/>
              <w:rPr>
                <w:rFonts w:ascii="Times New Roman"/>
                <w:sz w:val="20"/>
              </w:rPr>
            </w:pPr>
          </w:p>
        </w:tc>
        <w:tc>
          <w:tcPr>
            <w:tcW w:w="734" w:type="dxa"/>
          </w:tcPr>
          <w:p w14:paraId="4C9C044F" w14:textId="77777777" w:rsidR="00231B98" w:rsidRDefault="00231B98">
            <w:pPr>
              <w:pStyle w:val="TableParagraph"/>
              <w:rPr>
                <w:rFonts w:ascii="Times New Roman"/>
                <w:sz w:val="20"/>
              </w:rPr>
            </w:pPr>
          </w:p>
        </w:tc>
        <w:tc>
          <w:tcPr>
            <w:tcW w:w="795" w:type="dxa"/>
          </w:tcPr>
          <w:p w14:paraId="4C9C0450" w14:textId="77777777" w:rsidR="00231B98" w:rsidRDefault="00231B98">
            <w:pPr>
              <w:pStyle w:val="TableParagraph"/>
              <w:rPr>
                <w:rFonts w:ascii="Times New Roman"/>
                <w:sz w:val="20"/>
              </w:rPr>
            </w:pPr>
          </w:p>
        </w:tc>
        <w:tc>
          <w:tcPr>
            <w:tcW w:w="734" w:type="dxa"/>
          </w:tcPr>
          <w:p w14:paraId="4C9C0451" w14:textId="77777777" w:rsidR="00231B98" w:rsidRDefault="00231B98">
            <w:pPr>
              <w:pStyle w:val="TableParagraph"/>
              <w:rPr>
                <w:rFonts w:ascii="Times New Roman"/>
                <w:sz w:val="20"/>
              </w:rPr>
            </w:pPr>
          </w:p>
        </w:tc>
        <w:tc>
          <w:tcPr>
            <w:tcW w:w="736" w:type="dxa"/>
          </w:tcPr>
          <w:p w14:paraId="4C9C0452" w14:textId="77777777" w:rsidR="00231B98" w:rsidRDefault="00231B98">
            <w:pPr>
              <w:pStyle w:val="TableParagraph"/>
              <w:rPr>
                <w:rFonts w:ascii="Times New Roman"/>
                <w:sz w:val="20"/>
              </w:rPr>
            </w:pPr>
          </w:p>
        </w:tc>
        <w:tc>
          <w:tcPr>
            <w:tcW w:w="614" w:type="dxa"/>
          </w:tcPr>
          <w:p w14:paraId="4C9C0453"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54" w14:textId="77777777" w:rsidR="00231B98" w:rsidRDefault="00E72B00">
            <w:pPr>
              <w:pStyle w:val="TableParagraph"/>
              <w:spacing w:before="1"/>
              <w:ind w:right="164"/>
              <w:jc w:val="right"/>
              <w:rPr>
                <w:sz w:val="20"/>
              </w:rPr>
            </w:pPr>
            <w:r>
              <w:rPr>
                <w:spacing w:val="-5"/>
                <w:sz w:val="20"/>
              </w:rPr>
              <w:t>3.6</w:t>
            </w:r>
          </w:p>
        </w:tc>
      </w:tr>
      <w:tr w:rsidR="00231B98" w14:paraId="4C9C0461" w14:textId="77777777">
        <w:trPr>
          <w:trHeight w:val="330"/>
        </w:trPr>
        <w:tc>
          <w:tcPr>
            <w:tcW w:w="4585" w:type="dxa"/>
          </w:tcPr>
          <w:p w14:paraId="4C9C0456" w14:textId="77777777" w:rsidR="00231B98" w:rsidRDefault="00E72B00">
            <w:pPr>
              <w:pStyle w:val="TableParagraph"/>
              <w:spacing w:before="3"/>
              <w:ind w:left="112"/>
              <w:rPr>
                <w:sz w:val="20"/>
              </w:rPr>
            </w:pPr>
            <w:r>
              <w:rPr>
                <w:sz w:val="20"/>
              </w:rPr>
              <w:t>Historically</w:t>
            </w:r>
            <w:r>
              <w:rPr>
                <w:spacing w:val="-10"/>
                <w:sz w:val="20"/>
              </w:rPr>
              <w:t xml:space="preserve"> </w:t>
            </w:r>
            <w:r>
              <w:rPr>
                <w:sz w:val="20"/>
              </w:rPr>
              <w:t>Privileged</w:t>
            </w:r>
            <w:r>
              <w:rPr>
                <w:spacing w:val="-9"/>
                <w:sz w:val="20"/>
              </w:rPr>
              <w:t xml:space="preserve"> </w:t>
            </w:r>
            <w:r>
              <w:rPr>
                <w:spacing w:val="-2"/>
                <w:sz w:val="20"/>
              </w:rPr>
              <w:t>Students</w:t>
            </w:r>
          </w:p>
        </w:tc>
        <w:tc>
          <w:tcPr>
            <w:tcW w:w="1433" w:type="dxa"/>
          </w:tcPr>
          <w:p w14:paraId="4C9C0457" w14:textId="77777777" w:rsidR="00231B98" w:rsidRDefault="00231B98">
            <w:pPr>
              <w:pStyle w:val="TableParagraph"/>
              <w:rPr>
                <w:rFonts w:ascii="Times New Roman"/>
                <w:sz w:val="20"/>
              </w:rPr>
            </w:pPr>
          </w:p>
        </w:tc>
        <w:tc>
          <w:tcPr>
            <w:tcW w:w="1373" w:type="dxa"/>
          </w:tcPr>
          <w:p w14:paraId="4C9C0458" w14:textId="77777777" w:rsidR="00231B98" w:rsidRDefault="00231B98">
            <w:pPr>
              <w:pStyle w:val="TableParagraph"/>
              <w:rPr>
                <w:rFonts w:ascii="Times New Roman"/>
                <w:sz w:val="20"/>
              </w:rPr>
            </w:pPr>
          </w:p>
        </w:tc>
        <w:tc>
          <w:tcPr>
            <w:tcW w:w="535" w:type="dxa"/>
          </w:tcPr>
          <w:p w14:paraId="4C9C0459" w14:textId="77777777" w:rsidR="00231B98" w:rsidRDefault="00231B98">
            <w:pPr>
              <w:pStyle w:val="TableParagraph"/>
              <w:rPr>
                <w:rFonts w:ascii="Times New Roman"/>
                <w:sz w:val="20"/>
              </w:rPr>
            </w:pPr>
          </w:p>
        </w:tc>
        <w:tc>
          <w:tcPr>
            <w:tcW w:w="794" w:type="dxa"/>
          </w:tcPr>
          <w:p w14:paraId="4C9C045A" w14:textId="77777777" w:rsidR="00231B98" w:rsidRDefault="00231B98">
            <w:pPr>
              <w:pStyle w:val="TableParagraph"/>
              <w:rPr>
                <w:rFonts w:ascii="Times New Roman"/>
                <w:sz w:val="20"/>
              </w:rPr>
            </w:pPr>
          </w:p>
        </w:tc>
        <w:tc>
          <w:tcPr>
            <w:tcW w:w="734" w:type="dxa"/>
          </w:tcPr>
          <w:p w14:paraId="4C9C045B" w14:textId="77777777" w:rsidR="00231B98" w:rsidRDefault="00231B98">
            <w:pPr>
              <w:pStyle w:val="TableParagraph"/>
              <w:rPr>
                <w:rFonts w:ascii="Times New Roman"/>
                <w:sz w:val="20"/>
              </w:rPr>
            </w:pPr>
          </w:p>
        </w:tc>
        <w:tc>
          <w:tcPr>
            <w:tcW w:w="795" w:type="dxa"/>
          </w:tcPr>
          <w:p w14:paraId="4C9C045C" w14:textId="77777777" w:rsidR="00231B98" w:rsidRDefault="00231B98">
            <w:pPr>
              <w:pStyle w:val="TableParagraph"/>
              <w:rPr>
                <w:rFonts w:ascii="Times New Roman"/>
                <w:sz w:val="20"/>
              </w:rPr>
            </w:pPr>
          </w:p>
        </w:tc>
        <w:tc>
          <w:tcPr>
            <w:tcW w:w="734" w:type="dxa"/>
          </w:tcPr>
          <w:p w14:paraId="4C9C045D" w14:textId="77777777" w:rsidR="00231B98" w:rsidRDefault="00231B98">
            <w:pPr>
              <w:pStyle w:val="TableParagraph"/>
              <w:rPr>
                <w:rFonts w:ascii="Times New Roman"/>
                <w:sz w:val="20"/>
              </w:rPr>
            </w:pPr>
          </w:p>
        </w:tc>
        <w:tc>
          <w:tcPr>
            <w:tcW w:w="736" w:type="dxa"/>
          </w:tcPr>
          <w:p w14:paraId="4C9C045E" w14:textId="77777777" w:rsidR="00231B98" w:rsidRDefault="00231B98">
            <w:pPr>
              <w:pStyle w:val="TableParagraph"/>
              <w:rPr>
                <w:rFonts w:ascii="Times New Roman"/>
                <w:sz w:val="20"/>
              </w:rPr>
            </w:pPr>
          </w:p>
        </w:tc>
        <w:tc>
          <w:tcPr>
            <w:tcW w:w="614" w:type="dxa"/>
          </w:tcPr>
          <w:p w14:paraId="4C9C045F" w14:textId="77777777" w:rsidR="00231B98" w:rsidRDefault="00231B98">
            <w:pPr>
              <w:pStyle w:val="TableParagraph"/>
              <w:rPr>
                <w:rFonts w:ascii="Times New Roman"/>
                <w:sz w:val="20"/>
              </w:rPr>
            </w:pPr>
          </w:p>
        </w:tc>
        <w:tc>
          <w:tcPr>
            <w:tcW w:w="616" w:type="dxa"/>
          </w:tcPr>
          <w:p w14:paraId="4C9C0460" w14:textId="77777777" w:rsidR="00231B98" w:rsidRDefault="00231B98">
            <w:pPr>
              <w:pStyle w:val="TableParagraph"/>
              <w:rPr>
                <w:rFonts w:ascii="Times New Roman"/>
                <w:sz w:val="20"/>
              </w:rPr>
            </w:pPr>
          </w:p>
        </w:tc>
      </w:tr>
      <w:tr w:rsidR="00231B98" w14:paraId="4C9C046B" w14:textId="77777777">
        <w:trPr>
          <w:trHeight w:val="330"/>
        </w:trPr>
        <w:tc>
          <w:tcPr>
            <w:tcW w:w="4585" w:type="dxa"/>
            <w:tcBorders>
              <w:left w:val="single" w:sz="8" w:space="0" w:color="000000"/>
              <w:right w:val="single" w:sz="8" w:space="0" w:color="000000"/>
            </w:tcBorders>
            <w:shd w:val="clear" w:color="auto" w:fill="D9D9D9"/>
          </w:tcPr>
          <w:p w14:paraId="4C9C0462" w14:textId="77777777" w:rsidR="00231B98" w:rsidRDefault="00E72B00">
            <w:pPr>
              <w:pStyle w:val="TableParagraph"/>
              <w:spacing w:before="1"/>
              <w:ind w:left="107"/>
              <w:rPr>
                <w:sz w:val="20"/>
              </w:rPr>
            </w:pPr>
            <w:r>
              <w:rPr>
                <w:sz w:val="20"/>
              </w:rPr>
              <w:t>Additional</w:t>
            </w:r>
            <w:r>
              <w:rPr>
                <w:spacing w:val="-10"/>
                <w:sz w:val="20"/>
              </w:rPr>
              <w:t xml:space="preserve"> </w:t>
            </w:r>
            <w:r>
              <w:rPr>
                <w:sz w:val="20"/>
              </w:rPr>
              <w:t>Reporting</w:t>
            </w:r>
            <w:r>
              <w:rPr>
                <w:spacing w:val="-12"/>
                <w:sz w:val="20"/>
              </w:rPr>
              <w:t xml:space="preserve"> </w:t>
            </w:r>
            <w:r>
              <w:rPr>
                <w:spacing w:val="-2"/>
                <w:sz w:val="20"/>
              </w:rPr>
              <w:t>Categories</w:t>
            </w:r>
          </w:p>
        </w:tc>
        <w:tc>
          <w:tcPr>
            <w:tcW w:w="1433" w:type="dxa"/>
            <w:tcBorders>
              <w:left w:val="single" w:sz="8" w:space="0" w:color="000000"/>
              <w:right w:val="single" w:sz="8" w:space="0" w:color="000000"/>
            </w:tcBorders>
            <w:shd w:val="clear" w:color="auto" w:fill="D9D9D9"/>
          </w:tcPr>
          <w:p w14:paraId="4C9C0463" w14:textId="77777777" w:rsidR="00231B98" w:rsidRDefault="00231B98">
            <w:pPr>
              <w:pStyle w:val="TableParagraph"/>
              <w:rPr>
                <w:rFonts w:ascii="Times New Roman"/>
                <w:sz w:val="20"/>
              </w:rPr>
            </w:pPr>
          </w:p>
        </w:tc>
        <w:tc>
          <w:tcPr>
            <w:tcW w:w="1373" w:type="dxa"/>
            <w:tcBorders>
              <w:left w:val="single" w:sz="8" w:space="0" w:color="000000"/>
            </w:tcBorders>
            <w:shd w:val="clear" w:color="auto" w:fill="D9D9D9"/>
          </w:tcPr>
          <w:p w14:paraId="4C9C0464" w14:textId="77777777" w:rsidR="00231B98" w:rsidRDefault="00231B98">
            <w:pPr>
              <w:pStyle w:val="TableParagraph"/>
              <w:rPr>
                <w:rFonts w:ascii="Times New Roman"/>
                <w:sz w:val="20"/>
              </w:rPr>
            </w:pPr>
          </w:p>
        </w:tc>
        <w:tc>
          <w:tcPr>
            <w:tcW w:w="535" w:type="dxa"/>
            <w:shd w:val="clear" w:color="auto" w:fill="D9D9D9"/>
          </w:tcPr>
          <w:p w14:paraId="4C9C0465" w14:textId="77777777" w:rsidR="00231B98" w:rsidRDefault="00231B98">
            <w:pPr>
              <w:pStyle w:val="TableParagraph"/>
              <w:rPr>
                <w:rFonts w:ascii="Times New Roman"/>
                <w:sz w:val="20"/>
              </w:rPr>
            </w:pPr>
          </w:p>
        </w:tc>
        <w:tc>
          <w:tcPr>
            <w:tcW w:w="794" w:type="dxa"/>
            <w:tcBorders>
              <w:right w:val="single" w:sz="8" w:space="0" w:color="000000"/>
            </w:tcBorders>
            <w:shd w:val="clear" w:color="auto" w:fill="D9D9D9"/>
          </w:tcPr>
          <w:p w14:paraId="4C9C0466" w14:textId="77777777" w:rsidR="00231B98" w:rsidRDefault="00231B98">
            <w:pPr>
              <w:pStyle w:val="TableParagraph"/>
              <w:rPr>
                <w:rFonts w:ascii="Times New Roman"/>
                <w:sz w:val="20"/>
              </w:rPr>
            </w:pPr>
          </w:p>
        </w:tc>
        <w:tc>
          <w:tcPr>
            <w:tcW w:w="734" w:type="dxa"/>
            <w:tcBorders>
              <w:left w:val="single" w:sz="8" w:space="0" w:color="000000"/>
              <w:right w:val="single" w:sz="8" w:space="0" w:color="000000"/>
            </w:tcBorders>
            <w:shd w:val="clear" w:color="auto" w:fill="D9D9D9"/>
          </w:tcPr>
          <w:p w14:paraId="4C9C0467" w14:textId="77777777" w:rsidR="00231B98" w:rsidRDefault="00231B98">
            <w:pPr>
              <w:pStyle w:val="TableParagraph"/>
              <w:rPr>
                <w:rFonts w:ascii="Times New Roman"/>
                <w:sz w:val="20"/>
              </w:rPr>
            </w:pPr>
          </w:p>
        </w:tc>
        <w:tc>
          <w:tcPr>
            <w:tcW w:w="1529" w:type="dxa"/>
            <w:gridSpan w:val="2"/>
            <w:tcBorders>
              <w:left w:val="single" w:sz="8" w:space="0" w:color="000000"/>
              <w:right w:val="single" w:sz="8" w:space="0" w:color="000000"/>
            </w:tcBorders>
            <w:shd w:val="clear" w:color="auto" w:fill="D9D9D9"/>
          </w:tcPr>
          <w:p w14:paraId="4C9C0468" w14:textId="77777777" w:rsidR="00231B98" w:rsidRDefault="00231B98">
            <w:pPr>
              <w:pStyle w:val="TableParagraph"/>
              <w:rPr>
                <w:rFonts w:ascii="Times New Roman"/>
                <w:sz w:val="20"/>
              </w:rPr>
            </w:pPr>
          </w:p>
        </w:tc>
        <w:tc>
          <w:tcPr>
            <w:tcW w:w="1350" w:type="dxa"/>
            <w:gridSpan w:val="2"/>
            <w:tcBorders>
              <w:left w:val="single" w:sz="8" w:space="0" w:color="000000"/>
              <w:right w:val="single" w:sz="8" w:space="0" w:color="000000"/>
            </w:tcBorders>
            <w:shd w:val="clear" w:color="auto" w:fill="D9D9D9"/>
          </w:tcPr>
          <w:p w14:paraId="4C9C0469" w14:textId="77777777" w:rsidR="00231B98" w:rsidRDefault="00231B98">
            <w:pPr>
              <w:pStyle w:val="TableParagraph"/>
              <w:rPr>
                <w:rFonts w:ascii="Times New Roman"/>
                <w:sz w:val="20"/>
              </w:rPr>
            </w:pPr>
          </w:p>
        </w:tc>
        <w:tc>
          <w:tcPr>
            <w:tcW w:w="616" w:type="dxa"/>
            <w:tcBorders>
              <w:left w:val="single" w:sz="8" w:space="0" w:color="000000"/>
              <w:right w:val="single" w:sz="8" w:space="0" w:color="000000"/>
            </w:tcBorders>
            <w:shd w:val="clear" w:color="auto" w:fill="D9D9D9"/>
          </w:tcPr>
          <w:p w14:paraId="4C9C046A" w14:textId="77777777" w:rsidR="00231B98" w:rsidRDefault="00231B98">
            <w:pPr>
              <w:pStyle w:val="TableParagraph"/>
              <w:rPr>
                <w:rFonts w:ascii="Times New Roman"/>
                <w:sz w:val="20"/>
              </w:rPr>
            </w:pPr>
          </w:p>
        </w:tc>
      </w:tr>
      <w:tr w:rsidR="00231B98" w14:paraId="4C9C0477" w14:textId="77777777">
        <w:trPr>
          <w:trHeight w:val="328"/>
        </w:trPr>
        <w:tc>
          <w:tcPr>
            <w:tcW w:w="4585" w:type="dxa"/>
          </w:tcPr>
          <w:p w14:paraId="4C9C046C" w14:textId="77777777" w:rsidR="00231B98" w:rsidRDefault="00E72B00">
            <w:pPr>
              <w:pStyle w:val="TableParagraph"/>
              <w:spacing w:before="1"/>
              <w:ind w:left="456"/>
              <w:rPr>
                <w:sz w:val="20"/>
              </w:rPr>
            </w:pPr>
            <w:r>
              <w:rPr>
                <w:spacing w:val="-2"/>
                <w:sz w:val="20"/>
              </w:rPr>
              <w:t>Female</w:t>
            </w:r>
          </w:p>
        </w:tc>
        <w:tc>
          <w:tcPr>
            <w:tcW w:w="1433" w:type="dxa"/>
          </w:tcPr>
          <w:p w14:paraId="4C9C046D" w14:textId="77777777" w:rsidR="00231B98" w:rsidRDefault="00E72B00">
            <w:pPr>
              <w:pStyle w:val="TableParagraph"/>
              <w:spacing w:before="1"/>
              <w:ind w:left="479" w:right="463"/>
              <w:jc w:val="center"/>
              <w:rPr>
                <w:sz w:val="20"/>
              </w:rPr>
            </w:pPr>
            <w:r>
              <w:rPr>
                <w:spacing w:val="-2"/>
                <w:sz w:val="20"/>
              </w:rPr>
              <w:t>3,021</w:t>
            </w:r>
          </w:p>
        </w:tc>
        <w:tc>
          <w:tcPr>
            <w:tcW w:w="1373" w:type="dxa"/>
          </w:tcPr>
          <w:p w14:paraId="4C9C046E" w14:textId="77777777" w:rsidR="00231B98" w:rsidRDefault="00E72B00">
            <w:pPr>
              <w:pStyle w:val="TableParagraph"/>
              <w:spacing w:before="1"/>
              <w:ind w:left="368" w:right="349"/>
              <w:jc w:val="center"/>
              <w:rPr>
                <w:sz w:val="20"/>
              </w:rPr>
            </w:pPr>
            <w:r>
              <w:rPr>
                <w:spacing w:val="-2"/>
                <w:sz w:val="20"/>
              </w:rPr>
              <w:t>89.6%</w:t>
            </w:r>
          </w:p>
        </w:tc>
        <w:tc>
          <w:tcPr>
            <w:tcW w:w="535" w:type="dxa"/>
          </w:tcPr>
          <w:p w14:paraId="4C9C046F" w14:textId="77777777" w:rsidR="00231B98" w:rsidRDefault="00E72B00">
            <w:pPr>
              <w:pStyle w:val="TableParagraph"/>
              <w:spacing w:before="1"/>
              <w:ind w:left="133" w:right="116"/>
              <w:jc w:val="center"/>
              <w:rPr>
                <w:sz w:val="20"/>
              </w:rPr>
            </w:pPr>
            <w:r>
              <w:rPr>
                <w:spacing w:val="-5"/>
                <w:sz w:val="20"/>
              </w:rPr>
              <w:t>3.6</w:t>
            </w:r>
          </w:p>
        </w:tc>
        <w:tc>
          <w:tcPr>
            <w:tcW w:w="794" w:type="dxa"/>
          </w:tcPr>
          <w:p w14:paraId="4C9C0470"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471" w14:textId="77777777" w:rsidR="00231B98" w:rsidRDefault="00E72B00">
            <w:pPr>
              <w:pStyle w:val="TableParagraph"/>
              <w:spacing w:before="1"/>
              <w:ind w:left="98" w:right="77"/>
              <w:jc w:val="center"/>
              <w:rPr>
                <w:sz w:val="20"/>
              </w:rPr>
            </w:pPr>
            <w:r>
              <w:rPr>
                <w:spacing w:val="-2"/>
                <w:sz w:val="20"/>
              </w:rPr>
              <w:t>89.7%</w:t>
            </w:r>
          </w:p>
        </w:tc>
        <w:tc>
          <w:tcPr>
            <w:tcW w:w="795" w:type="dxa"/>
          </w:tcPr>
          <w:p w14:paraId="4C9C0472" w14:textId="77777777" w:rsidR="00231B98" w:rsidRDefault="00E72B00">
            <w:pPr>
              <w:pStyle w:val="TableParagraph"/>
              <w:spacing w:before="1"/>
              <w:ind w:left="264" w:right="246"/>
              <w:jc w:val="center"/>
              <w:rPr>
                <w:sz w:val="20"/>
              </w:rPr>
            </w:pPr>
            <w:r>
              <w:rPr>
                <w:spacing w:val="-5"/>
                <w:sz w:val="20"/>
              </w:rPr>
              <w:t>3.6</w:t>
            </w:r>
          </w:p>
        </w:tc>
        <w:tc>
          <w:tcPr>
            <w:tcW w:w="734" w:type="dxa"/>
          </w:tcPr>
          <w:p w14:paraId="4C9C0473" w14:textId="77777777" w:rsidR="00231B98" w:rsidRDefault="00E72B00">
            <w:pPr>
              <w:pStyle w:val="TableParagraph"/>
              <w:spacing w:before="1"/>
              <w:ind w:right="89"/>
              <w:jc w:val="right"/>
              <w:rPr>
                <w:sz w:val="20"/>
              </w:rPr>
            </w:pPr>
            <w:r>
              <w:rPr>
                <w:spacing w:val="-2"/>
                <w:sz w:val="20"/>
              </w:rPr>
              <w:t>89.9%</w:t>
            </w:r>
          </w:p>
        </w:tc>
        <w:tc>
          <w:tcPr>
            <w:tcW w:w="736" w:type="dxa"/>
          </w:tcPr>
          <w:p w14:paraId="4C9C0474" w14:textId="77777777" w:rsidR="00231B98" w:rsidRDefault="00E72B00">
            <w:pPr>
              <w:pStyle w:val="TableParagraph"/>
              <w:spacing w:before="1"/>
              <w:ind w:left="236" w:right="215"/>
              <w:jc w:val="center"/>
              <w:rPr>
                <w:sz w:val="20"/>
              </w:rPr>
            </w:pPr>
            <w:r>
              <w:rPr>
                <w:spacing w:val="-5"/>
                <w:sz w:val="20"/>
              </w:rPr>
              <w:t>3.6</w:t>
            </w:r>
          </w:p>
        </w:tc>
        <w:tc>
          <w:tcPr>
            <w:tcW w:w="614" w:type="dxa"/>
          </w:tcPr>
          <w:p w14:paraId="4C9C0475"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76" w14:textId="77777777" w:rsidR="00231B98" w:rsidRDefault="00E72B00">
            <w:pPr>
              <w:pStyle w:val="TableParagraph"/>
              <w:spacing w:before="1"/>
              <w:ind w:right="164"/>
              <w:jc w:val="right"/>
              <w:rPr>
                <w:sz w:val="20"/>
              </w:rPr>
            </w:pPr>
            <w:r>
              <w:rPr>
                <w:spacing w:val="-5"/>
                <w:sz w:val="20"/>
              </w:rPr>
              <w:t>3.6</w:t>
            </w:r>
          </w:p>
        </w:tc>
      </w:tr>
      <w:tr w:rsidR="00231B98" w14:paraId="4C9C0483" w14:textId="77777777">
        <w:trPr>
          <w:trHeight w:val="331"/>
        </w:trPr>
        <w:tc>
          <w:tcPr>
            <w:tcW w:w="4585" w:type="dxa"/>
          </w:tcPr>
          <w:p w14:paraId="4C9C0478" w14:textId="77777777" w:rsidR="00231B98" w:rsidRDefault="00E72B00">
            <w:pPr>
              <w:pStyle w:val="TableParagraph"/>
              <w:spacing w:before="1"/>
              <w:ind w:left="456"/>
              <w:rPr>
                <w:sz w:val="20"/>
              </w:rPr>
            </w:pPr>
            <w:r>
              <w:rPr>
                <w:spacing w:val="-4"/>
                <w:sz w:val="20"/>
              </w:rPr>
              <w:t>Male</w:t>
            </w:r>
          </w:p>
        </w:tc>
        <w:tc>
          <w:tcPr>
            <w:tcW w:w="1433" w:type="dxa"/>
          </w:tcPr>
          <w:p w14:paraId="4C9C0479" w14:textId="77777777" w:rsidR="00231B98" w:rsidRDefault="00E72B00">
            <w:pPr>
              <w:pStyle w:val="TableParagraph"/>
              <w:spacing w:before="1"/>
              <w:ind w:left="479" w:right="463"/>
              <w:jc w:val="center"/>
              <w:rPr>
                <w:sz w:val="20"/>
              </w:rPr>
            </w:pPr>
            <w:r>
              <w:rPr>
                <w:spacing w:val="-2"/>
                <w:sz w:val="20"/>
              </w:rPr>
              <w:t>3,151</w:t>
            </w:r>
          </w:p>
        </w:tc>
        <w:tc>
          <w:tcPr>
            <w:tcW w:w="1373" w:type="dxa"/>
          </w:tcPr>
          <w:p w14:paraId="4C9C047A" w14:textId="77777777" w:rsidR="00231B98" w:rsidRDefault="00E72B00">
            <w:pPr>
              <w:pStyle w:val="TableParagraph"/>
              <w:spacing w:before="1"/>
              <w:ind w:left="368" w:right="349"/>
              <w:jc w:val="center"/>
              <w:rPr>
                <w:sz w:val="20"/>
              </w:rPr>
            </w:pPr>
            <w:r>
              <w:rPr>
                <w:spacing w:val="-2"/>
                <w:sz w:val="20"/>
              </w:rPr>
              <w:t>85.8%</w:t>
            </w:r>
          </w:p>
        </w:tc>
        <w:tc>
          <w:tcPr>
            <w:tcW w:w="535" w:type="dxa"/>
          </w:tcPr>
          <w:p w14:paraId="4C9C047B" w14:textId="77777777" w:rsidR="00231B98" w:rsidRDefault="00E72B00">
            <w:pPr>
              <w:pStyle w:val="TableParagraph"/>
              <w:spacing w:before="1"/>
              <w:ind w:left="133" w:right="116"/>
              <w:jc w:val="center"/>
              <w:rPr>
                <w:sz w:val="20"/>
              </w:rPr>
            </w:pPr>
            <w:r>
              <w:rPr>
                <w:spacing w:val="-5"/>
                <w:sz w:val="20"/>
              </w:rPr>
              <w:t>3.4</w:t>
            </w:r>
          </w:p>
        </w:tc>
        <w:tc>
          <w:tcPr>
            <w:tcW w:w="794" w:type="dxa"/>
          </w:tcPr>
          <w:p w14:paraId="4C9C047C"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47D" w14:textId="77777777" w:rsidR="00231B98" w:rsidRDefault="00E72B00">
            <w:pPr>
              <w:pStyle w:val="TableParagraph"/>
              <w:spacing w:before="1"/>
              <w:ind w:left="98" w:right="77"/>
              <w:jc w:val="center"/>
              <w:rPr>
                <w:sz w:val="20"/>
              </w:rPr>
            </w:pPr>
            <w:r>
              <w:rPr>
                <w:spacing w:val="-2"/>
                <w:sz w:val="20"/>
              </w:rPr>
              <w:t>87.2%</w:t>
            </w:r>
          </w:p>
        </w:tc>
        <w:tc>
          <w:tcPr>
            <w:tcW w:w="795" w:type="dxa"/>
          </w:tcPr>
          <w:p w14:paraId="4C9C047E" w14:textId="77777777" w:rsidR="00231B98" w:rsidRDefault="00E72B00">
            <w:pPr>
              <w:pStyle w:val="TableParagraph"/>
              <w:spacing w:before="1"/>
              <w:ind w:left="264" w:right="246"/>
              <w:jc w:val="center"/>
              <w:rPr>
                <w:sz w:val="20"/>
              </w:rPr>
            </w:pPr>
            <w:r>
              <w:rPr>
                <w:spacing w:val="-5"/>
                <w:sz w:val="20"/>
              </w:rPr>
              <w:t>3.4</w:t>
            </w:r>
          </w:p>
        </w:tc>
        <w:tc>
          <w:tcPr>
            <w:tcW w:w="734" w:type="dxa"/>
          </w:tcPr>
          <w:p w14:paraId="4C9C047F" w14:textId="77777777" w:rsidR="00231B98" w:rsidRDefault="00E72B00">
            <w:pPr>
              <w:pStyle w:val="TableParagraph"/>
              <w:spacing w:before="1"/>
              <w:ind w:right="89"/>
              <w:jc w:val="right"/>
              <w:rPr>
                <w:sz w:val="20"/>
              </w:rPr>
            </w:pPr>
            <w:r>
              <w:rPr>
                <w:spacing w:val="-2"/>
                <w:sz w:val="20"/>
              </w:rPr>
              <w:t>88.6%</w:t>
            </w:r>
          </w:p>
        </w:tc>
        <w:tc>
          <w:tcPr>
            <w:tcW w:w="736" w:type="dxa"/>
          </w:tcPr>
          <w:p w14:paraId="4C9C0480" w14:textId="77777777" w:rsidR="00231B98" w:rsidRDefault="00E72B00">
            <w:pPr>
              <w:pStyle w:val="TableParagraph"/>
              <w:spacing w:before="1"/>
              <w:ind w:left="236" w:right="215"/>
              <w:jc w:val="center"/>
              <w:rPr>
                <w:sz w:val="20"/>
              </w:rPr>
            </w:pPr>
            <w:r>
              <w:rPr>
                <w:spacing w:val="-5"/>
                <w:sz w:val="20"/>
              </w:rPr>
              <w:t>3.6</w:t>
            </w:r>
          </w:p>
        </w:tc>
        <w:tc>
          <w:tcPr>
            <w:tcW w:w="614" w:type="dxa"/>
          </w:tcPr>
          <w:p w14:paraId="4C9C0481"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82" w14:textId="77777777" w:rsidR="00231B98" w:rsidRDefault="00E72B00">
            <w:pPr>
              <w:pStyle w:val="TableParagraph"/>
              <w:spacing w:before="1"/>
              <w:ind w:right="164"/>
              <w:jc w:val="right"/>
              <w:rPr>
                <w:sz w:val="20"/>
              </w:rPr>
            </w:pPr>
            <w:r>
              <w:rPr>
                <w:spacing w:val="-5"/>
                <w:sz w:val="20"/>
              </w:rPr>
              <w:t>3.6</w:t>
            </w:r>
          </w:p>
        </w:tc>
      </w:tr>
      <w:tr w:rsidR="00231B98" w14:paraId="4C9C048F" w14:textId="77777777">
        <w:trPr>
          <w:trHeight w:val="328"/>
        </w:trPr>
        <w:tc>
          <w:tcPr>
            <w:tcW w:w="4585" w:type="dxa"/>
          </w:tcPr>
          <w:p w14:paraId="4C9C0484" w14:textId="77777777" w:rsidR="00231B98" w:rsidRDefault="00E72B00">
            <w:pPr>
              <w:pStyle w:val="TableParagraph"/>
              <w:spacing w:before="1"/>
              <w:ind w:left="734"/>
              <w:rPr>
                <w:sz w:val="20"/>
              </w:rPr>
            </w:pPr>
            <w:r>
              <w:rPr>
                <w:sz w:val="20"/>
              </w:rPr>
              <w:t>Migrant</w:t>
            </w:r>
            <w:r>
              <w:rPr>
                <w:spacing w:val="-9"/>
                <w:sz w:val="20"/>
              </w:rPr>
              <w:t xml:space="preserve"> </w:t>
            </w:r>
            <w:r>
              <w:rPr>
                <w:spacing w:val="-2"/>
                <w:sz w:val="20"/>
              </w:rPr>
              <w:t>Students</w:t>
            </w:r>
          </w:p>
        </w:tc>
        <w:tc>
          <w:tcPr>
            <w:tcW w:w="1433" w:type="dxa"/>
          </w:tcPr>
          <w:p w14:paraId="4C9C0485" w14:textId="77777777" w:rsidR="00231B98" w:rsidRDefault="00E72B00">
            <w:pPr>
              <w:pStyle w:val="TableParagraph"/>
              <w:spacing w:before="1"/>
              <w:ind w:left="15"/>
              <w:jc w:val="center"/>
              <w:rPr>
                <w:sz w:val="20"/>
              </w:rPr>
            </w:pPr>
            <w:r>
              <w:rPr>
                <w:w w:val="99"/>
                <w:sz w:val="20"/>
              </w:rPr>
              <w:t>6</w:t>
            </w:r>
          </w:p>
        </w:tc>
        <w:tc>
          <w:tcPr>
            <w:tcW w:w="1373" w:type="dxa"/>
          </w:tcPr>
          <w:p w14:paraId="4C9C0486" w14:textId="77777777" w:rsidR="00231B98" w:rsidRDefault="00E72B00">
            <w:pPr>
              <w:pStyle w:val="TableParagraph"/>
              <w:spacing w:before="1"/>
              <w:ind w:left="368" w:right="349"/>
              <w:jc w:val="center"/>
              <w:rPr>
                <w:sz w:val="20"/>
              </w:rPr>
            </w:pPr>
            <w:r>
              <w:rPr>
                <w:spacing w:val="-2"/>
                <w:sz w:val="20"/>
              </w:rPr>
              <w:t>16.7%</w:t>
            </w:r>
          </w:p>
        </w:tc>
        <w:tc>
          <w:tcPr>
            <w:tcW w:w="535" w:type="dxa"/>
          </w:tcPr>
          <w:p w14:paraId="4C9C0487" w14:textId="77777777" w:rsidR="00231B98" w:rsidRDefault="00E72B00">
            <w:pPr>
              <w:pStyle w:val="TableParagraph"/>
              <w:spacing w:before="1"/>
              <w:ind w:left="133" w:right="116"/>
              <w:jc w:val="center"/>
              <w:rPr>
                <w:sz w:val="20"/>
              </w:rPr>
            </w:pPr>
            <w:r>
              <w:rPr>
                <w:spacing w:val="-5"/>
                <w:sz w:val="20"/>
              </w:rPr>
              <w:t>1.0</w:t>
            </w:r>
          </w:p>
        </w:tc>
        <w:tc>
          <w:tcPr>
            <w:tcW w:w="794" w:type="dxa"/>
          </w:tcPr>
          <w:p w14:paraId="4C9C0488" w14:textId="77777777" w:rsidR="00231B98" w:rsidRDefault="00E72B00">
            <w:pPr>
              <w:pStyle w:val="TableParagraph"/>
              <w:spacing w:before="1"/>
              <w:ind w:left="206" w:right="184"/>
              <w:jc w:val="center"/>
              <w:rPr>
                <w:sz w:val="20"/>
              </w:rPr>
            </w:pPr>
            <w:r>
              <w:rPr>
                <w:spacing w:val="-5"/>
                <w:sz w:val="20"/>
              </w:rPr>
              <w:t>90%</w:t>
            </w:r>
          </w:p>
        </w:tc>
        <w:tc>
          <w:tcPr>
            <w:tcW w:w="734" w:type="dxa"/>
          </w:tcPr>
          <w:p w14:paraId="4C9C0489" w14:textId="77777777" w:rsidR="00231B98" w:rsidRDefault="00E72B00">
            <w:pPr>
              <w:pStyle w:val="TableParagraph"/>
              <w:spacing w:before="1"/>
              <w:ind w:left="98" w:right="77"/>
              <w:jc w:val="center"/>
              <w:rPr>
                <w:sz w:val="20"/>
              </w:rPr>
            </w:pPr>
            <w:r>
              <w:rPr>
                <w:spacing w:val="-2"/>
                <w:sz w:val="20"/>
              </w:rPr>
              <w:t>41.1%</w:t>
            </w:r>
          </w:p>
        </w:tc>
        <w:tc>
          <w:tcPr>
            <w:tcW w:w="795" w:type="dxa"/>
          </w:tcPr>
          <w:p w14:paraId="4C9C048A" w14:textId="77777777" w:rsidR="00231B98" w:rsidRDefault="00E72B00">
            <w:pPr>
              <w:pStyle w:val="TableParagraph"/>
              <w:spacing w:before="1"/>
              <w:ind w:left="264" w:right="246"/>
              <w:jc w:val="center"/>
              <w:rPr>
                <w:sz w:val="20"/>
              </w:rPr>
            </w:pPr>
            <w:r>
              <w:rPr>
                <w:spacing w:val="-5"/>
                <w:sz w:val="20"/>
              </w:rPr>
              <w:t>1.0</w:t>
            </w:r>
          </w:p>
        </w:tc>
        <w:tc>
          <w:tcPr>
            <w:tcW w:w="734" w:type="dxa"/>
          </w:tcPr>
          <w:p w14:paraId="4C9C048B" w14:textId="77777777" w:rsidR="00231B98" w:rsidRDefault="00E72B00">
            <w:pPr>
              <w:pStyle w:val="TableParagraph"/>
              <w:spacing w:before="1"/>
              <w:ind w:right="89"/>
              <w:jc w:val="right"/>
              <w:rPr>
                <w:sz w:val="20"/>
              </w:rPr>
            </w:pPr>
            <w:r>
              <w:rPr>
                <w:spacing w:val="-2"/>
                <w:sz w:val="20"/>
              </w:rPr>
              <w:t>65.6%</w:t>
            </w:r>
          </w:p>
        </w:tc>
        <w:tc>
          <w:tcPr>
            <w:tcW w:w="736" w:type="dxa"/>
          </w:tcPr>
          <w:p w14:paraId="4C9C048C" w14:textId="77777777" w:rsidR="00231B98" w:rsidRDefault="00E72B00">
            <w:pPr>
              <w:pStyle w:val="TableParagraph"/>
              <w:spacing w:before="1"/>
              <w:ind w:left="236" w:right="215"/>
              <w:jc w:val="center"/>
              <w:rPr>
                <w:sz w:val="20"/>
              </w:rPr>
            </w:pPr>
            <w:r>
              <w:rPr>
                <w:spacing w:val="-5"/>
                <w:sz w:val="20"/>
              </w:rPr>
              <w:t>1.9</w:t>
            </w:r>
          </w:p>
        </w:tc>
        <w:tc>
          <w:tcPr>
            <w:tcW w:w="614" w:type="dxa"/>
          </w:tcPr>
          <w:p w14:paraId="4C9C048D"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8E" w14:textId="77777777" w:rsidR="00231B98" w:rsidRDefault="00E72B00">
            <w:pPr>
              <w:pStyle w:val="TableParagraph"/>
              <w:spacing w:before="1"/>
              <w:ind w:right="164"/>
              <w:jc w:val="right"/>
              <w:rPr>
                <w:sz w:val="20"/>
              </w:rPr>
            </w:pPr>
            <w:r>
              <w:rPr>
                <w:spacing w:val="-5"/>
                <w:sz w:val="20"/>
              </w:rPr>
              <w:t>3.6</w:t>
            </w:r>
          </w:p>
        </w:tc>
      </w:tr>
      <w:tr w:rsidR="00231B98" w14:paraId="4C9C049B" w14:textId="77777777">
        <w:trPr>
          <w:trHeight w:val="330"/>
        </w:trPr>
        <w:tc>
          <w:tcPr>
            <w:tcW w:w="4585" w:type="dxa"/>
          </w:tcPr>
          <w:p w14:paraId="4C9C0490" w14:textId="77777777" w:rsidR="00231B98" w:rsidRDefault="00E72B00">
            <w:pPr>
              <w:pStyle w:val="TableParagraph"/>
              <w:spacing w:before="3"/>
              <w:ind w:left="734"/>
              <w:rPr>
                <w:sz w:val="20"/>
              </w:rPr>
            </w:pPr>
            <w:r>
              <w:rPr>
                <w:spacing w:val="-2"/>
                <w:sz w:val="20"/>
              </w:rPr>
              <w:t>Military-Affiliated</w:t>
            </w:r>
            <w:r>
              <w:rPr>
                <w:spacing w:val="20"/>
                <w:sz w:val="20"/>
              </w:rPr>
              <w:t xml:space="preserve"> </w:t>
            </w:r>
            <w:r>
              <w:rPr>
                <w:spacing w:val="-2"/>
                <w:sz w:val="20"/>
              </w:rPr>
              <w:t>Students</w:t>
            </w:r>
          </w:p>
        </w:tc>
        <w:tc>
          <w:tcPr>
            <w:tcW w:w="1433" w:type="dxa"/>
          </w:tcPr>
          <w:p w14:paraId="4C9C0491" w14:textId="77777777" w:rsidR="00231B98" w:rsidRDefault="00E72B00">
            <w:pPr>
              <w:pStyle w:val="TableParagraph"/>
              <w:spacing w:before="3"/>
              <w:ind w:left="17"/>
              <w:jc w:val="center"/>
              <w:rPr>
                <w:sz w:val="20"/>
              </w:rPr>
            </w:pPr>
            <w:r>
              <w:rPr>
                <w:w w:val="99"/>
                <w:sz w:val="20"/>
              </w:rPr>
              <w:t>*</w:t>
            </w:r>
          </w:p>
        </w:tc>
        <w:tc>
          <w:tcPr>
            <w:tcW w:w="1373" w:type="dxa"/>
          </w:tcPr>
          <w:p w14:paraId="4C9C0492" w14:textId="77777777" w:rsidR="00231B98" w:rsidRDefault="00E72B00">
            <w:pPr>
              <w:pStyle w:val="TableParagraph"/>
              <w:spacing w:before="3"/>
              <w:ind w:left="19"/>
              <w:jc w:val="center"/>
              <w:rPr>
                <w:sz w:val="20"/>
              </w:rPr>
            </w:pPr>
            <w:r>
              <w:rPr>
                <w:w w:val="99"/>
                <w:sz w:val="20"/>
              </w:rPr>
              <w:t>*</w:t>
            </w:r>
          </w:p>
        </w:tc>
        <w:tc>
          <w:tcPr>
            <w:tcW w:w="535" w:type="dxa"/>
          </w:tcPr>
          <w:p w14:paraId="4C9C0493" w14:textId="77777777" w:rsidR="00231B98" w:rsidRDefault="00231B98">
            <w:pPr>
              <w:pStyle w:val="TableParagraph"/>
              <w:rPr>
                <w:rFonts w:ascii="Times New Roman"/>
                <w:sz w:val="20"/>
              </w:rPr>
            </w:pPr>
          </w:p>
        </w:tc>
        <w:tc>
          <w:tcPr>
            <w:tcW w:w="794" w:type="dxa"/>
          </w:tcPr>
          <w:p w14:paraId="4C9C0494" w14:textId="77777777" w:rsidR="00231B98" w:rsidRDefault="00231B98">
            <w:pPr>
              <w:pStyle w:val="TableParagraph"/>
              <w:rPr>
                <w:rFonts w:ascii="Times New Roman"/>
                <w:sz w:val="20"/>
              </w:rPr>
            </w:pPr>
          </w:p>
        </w:tc>
        <w:tc>
          <w:tcPr>
            <w:tcW w:w="734" w:type="dxa"/>
          </w:tcPr>
          <w:p w14:paraId="4C9C0495" w14:textId="77777777" w:rsidR="00231B98" w:rsidRDefault="00231B98">
            <w:pPr>
              <w:pStyle w:val="TableParagraph"/>
              <w:rPr>
                <w:rFonts w:ascii="Times New Roman"/>
                <w:sz w:val="20"/>
              </w:rPr>
            </w:pPr>
          </w:p>
        </w:tc>
        <w:tc>
          <w:tcPr>
            <w:tcW w:w="795" w:type="dxa"/>
          </w:tcPr>
          <w:p w14:paraId="4C9C0496" w14:textId="77777777" w:rsidR="00231B98" w:rsidRDefault="00231B98">
            <w:pPr>
              <w:pStyle w:val="TableParagraph"/>
              <w:rPr>
                <w:rFonts w:ascii="Times New Roman"/>
                <w:sz w:val="20"/>
              </w:rPr>
            </w:pPr>
          </w:p>
        </w:tc>
        <w:tc>
          <w:tcPr>
            <w:tcW w:w="734" w:type="dxa"/>
          </w:tcPr>
          <w:p w14:paraId="4C9C0497" w14:textId="77777777" w:rsidR="00231B98" w:rsidRDefault="00231B98">
            <w:pPr>
              <w:pStyle w:val="TableParagraph"/>
              <w:rPr>
                <w:rFonts w:ascii="Times New Roman"/>
                <w:sz w:val="20"/>
              </w:rPr>
            </w:pPr>
          </w:p>
        </w:tc>
        <w:tc>
          <w:tcPr>
            <w:tcW w:w="736" w:type="dxa"/>
          </w:tcPr>
          <w:p w14:paraId="4C9C0498" w14:textId="77777777" w:rsidR="00231B98" w:rsidRDefault="00231B98">
            <w:pPr>
              <w:pStyle w:val="TableParagraph"/>
              <w:rPr>
                <w:rFonts w:ascii="Times New Roman"/>
                <w:sz w:val="20"/>
              </w:rPr>
            </w:pPr>
          </w:p>
        </w:tc>
        <w:tc>
          <w:tcPr>
            <w:tcW w:w="614" w:type="dxa"/>
          </w:tcPr>
          <w:p w14:paraId="4C9C0499" w14:textId="77777777" w:rsidR="00231B98" w:rsidRDefault="00E72B00">
            <w:pPr>
              <w:pStyle w:val="TableParagraph"/>
              <w:spacing w:before="3"/>
              <w:ind w:left="104" w:right="75"/>
              <w:jc w:val="center"/>
              <w:rPr>
                <w:sz w:val="20"/>
              </w:rPr>
            </w:pPr>
            <w:r>
              <w:rPr>
                <w:spacing w:val="-5"/>
                <w:sz w:val="20"/>
              </w:rPr>
              <w:t>90%</w:t>
            </w:r>
          </w:p>
        </w:tc>
        <w:tc>
          <w:tcPr>
            <w:tcW w:w="616" w:type="dxa"/>
          </w:tcPr>
          <w:p w14:paraId="4C9C049A" w14:textId="77777777" w:rsidR="00231B98" w:rsidRDefault="00E72B00">
            <w:pPr>
              <w:pStyle w:val="TableParagraph"/>
              <w:spacing w:before="3"/>
              <w:ind w:right="164"/>
              <w:jc w:val="right"/>
              <w:rPr>
                <w:sz w:val="20"/>
              </w:rPr>
            </w:pPr>
            <w:r>
              <w:rPr>
                <w:spacing w:val="-5"/>
                <w:sz w:val="20"/>
              </w:rPr>
              <w:t>3.6</w:t>
            </w:r>
          </w:p>
        </w:tc>
      </w:tr>
      <w:tr w:rsidR="00231B98" w14:paraId="4C9C04A7" w14:textId="77777777">
        <w:trPr>
          <w:trHeight w:val="330"/>
        </w:trPr>
        <w:tc>
          <w:tcPr>
            <w:tcW w:w="4585" w:type="dxa"/>
          </w:tcPr>
          <w:p w14:paraId="4C9C049C" w14:textId="77777777" w:rsidR="00231B98" w:rsidRDefault="00E72B00">
            <w:pPr>
              <w:pStyle w:val="TableParagraph"/>
              <w:spacing w:before="1"/>
              <w:ind w:left="734"/>
              <w:rPr>
                <w:sz w:val="20"/>
              </w:rPr>
            </w:pPr>
            <w:r>
              <w:rPr>
                <w:sz w:val="20"/>
              </w:rPr>
              <w:t>Homeless</w:t>
            </w:r>
            <w:r>
              <w:rPr>
                <w:spacing w:val="-8"/>
                <w:sz w:val="20"/>
              </w:rPr>
              <w:t xml:space="preserve"> </w:t>
            </w:r>
            <w:r>
              <w:rPr>
                <w:spacing w:val="-2"/>
                <w:sz w:val="20"/>
              </w:rPr>
              <w:t>Students</w:t>
            </w:r>
          </w:p>
        </w:tc>
        <w:tc>
          <w:tcPr>
            <w:tcW w:w="1433" w:type="dxa"/>
          </w:tcPr>
          <w:p w14:paraId="4C9C049D" w14:textId="77777777" w:rsidR="00231B98" w:rsidRDefault="00E72B00">
            <w:pPr>
              <w:pStyle w:val="TableParagraph"/>
              <w:spacing w:before="1"/>
              <w:ind w:left="17"/>
              <w:jc w:val="center"/>
              <w:rPr>
                <w:sz w:val="20"/>
              </w:rPr>
            </w:pPr>
            <w:r>
              <w:rPr>
                <w:w w:val="99"/>
                <w:sz w:val="20"/>
              </w:rPr>
              <w:t>*</w:t>
            </w:r>
          </w:p>
        </w:tc>
        <w:tc>
          <w:tcPr>
            <w:tcW w:w="1373" w:type="dxa"/>
          </w:tcPr>
          <w:p w14:paraId="4C9C049E" w14:textId="77777777" w:rsidR="00231B98" w:rsidRDefault="00E72B00">
            <w:pPr>
              <w:pStyle w:val="TableParagraph"/>
              <w:spacing w:before="1"/>
              <w:ind w:left="19"/>
              <w:jc w:val="center"/>
              <w:rPr>
                <w:sz w:val="20"/>
              </w:rPr>
            </w:pPr>
            <w:r>
              <w:rPr>
                <w:w w:val="99"/>
                <w:sz w:val="20"/>
              </w:rPr>
              <w:t>*</w:t>
            </w:r>
          </w:p>
        </w:tc>
        <w:tc>
          <w:tcPr>
            <w:tcW w:w="535" w:type="dxa"/>
          </w:tcPr>
          <w:p w14:paraId="4C9C049F" w14:textId="77777777" w:rsidR="00231B98" w:rsidRDefault="00231B98">
            <w:pPr>
              <w:pStyle w:val="TableParagraph"/>
              <w:rPr>
                <w:rFonts w:ascii="Times New Roman"/>
                <w:sz w:val="20"/>
              </w:rPr>
            </w:pPr>
          </w:p>
        </w:tc>
        <w:tc>
          <w:tcPr>
            <w:tcW w:w="794" w:type="dxa"/>
          </w:tcPr>
          <w:p w14:paraId="4C9C04A0" w14:textId="77777777" w:rsidR="00231B98" w:rsidRDefault="00231B98">
            <w:pPr>
              <w:pStyle w:val="TableParagraph"/>
              <w:rPr>
                <w:rFonts w:ascii="Times New Roman"/>
                <w:sz w:val="20"/>
              </w:rPr>
            </w:pPr>
          </w:p>
        </w:tc>
        <w:tc>
          <w:tcPr>
            <w:tcW w:w="734" w:type="dxa"/>
          </w:tcPr>
          <w:p w14:paraId="4C9C04A1" w14:textId="77777777" w:rsidR="00231B98" w:rsidRDefault="00231B98">
            <w:pPr>
              <w:pStyle w:val="TableParagraph"/>
              <w:rPr>
                <w:rFonts w:ascii="Times New Roman"/>
                <w:sz w:val="20"/>
              </w:rPr>
            </w:pPr>
          </w:p>
        </w:tc>
        <w:tc>
          <w:tcPr>
            <w:tcW w:w="795" w:type="dxa"/>
          </w:tcPr>
          <w:p w14:paraId="4C9C04A2" w14:textId="77777777" w:rsidR="00231B98" w:rsidRDefault="00231B98">
            <w:pPr>
              <w:pStyle w:val="TableParagraph"/>
              <w:rPr>
                <w:rFonts w:ascii="Times New Roman"/>
                <w:sz w:val="20"/>
              </w:rPr>
            </w:pPr>
          </w:p>
        </w:tc>
        <w:tc>
          <w:tcPr>
            <w:tcW w:w="734" w:type="dxa"/>
          </w:tcPr>
          <w:p w14:paraId="4C9C04A3" w14:textId="77777777" w:rsidR="00231B98" w:rsidRDefault="00231B98">
            <w:pPr>
              <w:pStyle w:val="TableParagraph"/>
              <w:rPr>
                <w:rFonts w:ascii="Times New Roman"/>
                <w:sz w:val="20"/>
              </w:rPr>
            </w:pPr>
          </w:p>
        </w:tc>
        <w:tc>
          <w:tcPr>
            <w:tcW w:w="736" w:type="dxa"/>
          </w:tcPr>
          <w:p w14:paraId="4C9C04A4" w14:textId="77777777" w:rsidR="00231B98" w:rsidRDefault="00231B98">
            <w:pPr>
              <w:pStyle w:val="TableParagraph"/>
              <w:rPr>
                <w:rFonts w:ascii="Times New Roman"/>
                <w:sz w:val="20"/>
              </w:rPr>
            </w:pPr>
          </w:p>
        </w:tc>
        <w:tc>
          <w:tcPr>
            <w:tcW w:w="614" w:type="dxa"/>
          </w:tcPr>
          <w:p w14:paraId="4C9C04A5"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A6" w14:textId="77777777" w:rsidR="00231B98" w:rsidRDefault="00E72B00">
            <w:pPr>
              <w:pStyle w:val="TableParagraph"/>
              <w:spacing w:before="1"/>
              <w:ind w:right="164"/>
              <w:jc w:val="right"/>
              <w:rPr>
                <w:sz w:val="20"/>
              </w:rPr>
            </w:pPr>
            <w:r>
              <w:rPr>
                <w:spacing w:val="-5"/>
                <w:sz w:val="20"/>
              </w:rPr>
              <w:t>3.6</w:t>
            </w:r>
          </w:p>
        </w:tc>
      </w:tr>
      <w:tr w:rsidR="00231B98" w14:paraId="4C9C04B3" w14:textId="77777777">
        <w:trPr>
          <w:trHeight w:val="328"/>
        </w:trPr>
        <w:tc>
          <w:tcPr>
            <w:tcW w:w="4585" w:type="dxa"/>
          </w:tcPr>
          <w:p w14:paraId="4C9C04A8" w14:textId="77777777" w:rsidR="00231B98" w:rsidRDefault="00E72B00">
            <w:pPr>
              <w:pStyle w:val="TableParagraph"/>
              <w:spacing w:before="1"/>
              <w:ind w:left="734"/>
              <w:rPr>
                <w:sz w:val="20"/>
              </w:rPr>
            </w:pPr>
            <w:r>
              <w:rPr>
                <w:sz w:val="20"/>
              </w:rPr>
              <w:t>Students</w:t>
            </w:r>
            <w:r>
              <w:rPr>
                <w:spacing w:val="-7"/>
                <w:sz w:val="20"/>
              </w:rPr>
              <w:t xml:space="preserve"> </w:t>
            </w:r>
            <w:r>
              <w:rPr>
                <w:sz w:val="20"/>
              </w:rPr>
              <w:t>in</w:t>
            </w:r>
            <w:r>
              <w:rPr>
                <w:spacing w:val="-6"/>
                <w:sz w:val="20"/>
              </w:rPr>
              <w:t xml:space="preserve"> </w:t>
            </w:r>
            <w:r>
              <w:rPr>
                <w:sz w:val="20"/>
              </w:rPr>
              <w:t>Foster</w:t>
            </w:r>
            <w:r>
              <w:rPr>
                <w:spacing w:val="-4"/>
                <w:sz w:val="20"/>
              </w:rPr>
              <w:t xml:space="preserve"> Care</w:t>
            </w:r>
          </w:p>
        </w:tc>
        <w:tc>
          <w:tcPr>
            <w:tcW w:w="1433" w:type="dxa"/>
          </w:tcPr>
          <w:p w14:paraId="4C9C04A9" w14:textId="77777777" w:rsidR="00231B98" w:rsidRDefault="00E72B00">
            <w:pPr>
              <w:pStyle w:val="TableParagraph"/>
              <w:spacing w:before="1"/>
              <w:ind w:left="17"/>
              <w:jc w:val="center"/>
              <w:rPr>
                <w:sz w:val="20"/>
              </w:rPr>
            </w:pPr>
            <w:r>
              <w:rPr>
                <w:w w:val="99"/>
                <w:sz w:val="20"/>
              </w:rPr>
              <w:t>*</w:t>
            </w:r>
          </w:p>
        </w:tc>
        <w:tc>
          <w:tcPr>
            <w:tcW w:w="1373" w:type="dxa"/>
          </w:tcPr>
          <w:p w14:paraId="4C9C04AA" w14:textId="77777777" w:rsidR="00231B98" w:rsidRDefault="00E72B00">
            <w:pPr>
              <w:pStyle w:val="TableParagraph"/>
              <w:spacing w:before="1"/>
              <w:ind w:left="19"/>
              <w:jc w:val="center"/>
              <w:rPr>
                <w:sz w:val="20"/>
              </w:rPr>
            </w:pPr>
            <w:r>
              <w:rPr>
                <w:w w:val="99"/>
                <w:sz w:val="20"/>
              </w:rPr>
              <w:t>*</w:t>
            </w:r>
          </w:p>
        </w:tc>
        <w:tc>
          <w:tcPr>
            <w:tcW w:w="535" w:type="dxa"/>
          </w:tcPr>
          <w:p w14:paraId="4C9C04AB" w14:textId="77777777" w:rsidR="00231B98" w:rsidRDefault="00231B98">
            <w:pPr>
              <w:pStyle w:val="TableParagraph"/>
              <w:rPr>
                <w:rFonts w:ascii="Times New Roman"/>
                <w:sz w:val="20"/>
              </w:rPr>
            </w:pPr>
          </w:p>
        </w:tc>
        <w:tc>
          <w:tcPr>
            <w:tcW w:w="794" w:type="dxa"/>
          </w:tcPr>
          <w:p w14:paraId="4C9C04AC" w14:textId="77777777" w:rsidR="00231B98" w:rsidRDefault="00231B98">
            <w:pPr>
              <w:pStyle w:val="TableParagraph"/>
              <w:rPr>
                <w:rFonts w:ascii="Times New Roman"/>
                <w:sz w:val="20"/>
              </w:rPr>
            </w:pPr>
          </w:p>
        </w:tc>
        <w:tc>
          <w:tcPr>
            <w:tcW w:w="734" w:type="dxa"/>
          </w:tcPr>
          <w:p w14:paraId="4C9C04AD" w14:textId="77777777" w:rsidR="00231B98" w:rsidRDefault="00231B98">
            <w:pPr>
              <w:pStyle w:val="TableParagraph"/>
              <w:rPr>
                <w:rFonts w:ascii="Times New Roman"/>
                <w:sz w:val="20"/>
              </w:rPr>
            </w:pPr>
          </w:p>
        </w:tc>
        <w:tc>
          <w:tcPr>
            <w:tcW w:w="795" w:type="dxa"/>
          </w:tcPr>
          <w:p w14:paraId="4C9C04AE" w14:textId="77777777" w:rsidR="00231B98" w:rsidRDefault="00231B98">
            <w:pPr>
              <w:pStyle w:val="TableParagraph"/>
              <w:rPr>
                <w:rFonts w:ascii="Times New Roman"/>
                <w:sz w:val="20"/>
              </w:rPr>
            </w:pPr>
          </w:p>
        </w:tc>
        <w:tc>
          <w:tcPr>
            <w:tcW w:w="734" w:type="dxa"/>
          </w:tcPr>
          <w:p w14:paraId="4C9C04AF" w14:textId="77777777" w:rsidR="00231B98" w:rsidRDefault="00231B98">
            <w:pPr>
              <w:pStyle w:val="TableParagraph"/>
              <w:rPr>
                <w:rFonts w:ascii="Times New Roman"/>
                <w:sz w:val="20"/>
              </w:rPr>
            </w:pPr>
          </w:p>
        </w:tc>
        <w:tc>
          <w:tcPr>
            <w:tcW w:w="736" w:type="dxa"/>
          </w:tcPr>
          <w:p w14:paraId="4C9C04B0" w14:textId="77777777" w:rsidR="00231B98" w:rsidRDefault="00231B98">
            <w:pPr>
              <w:pStyle w:val="TableParagraph"/>
              <w:rPr>
                <w:rFonts w:ascii="Times New Roman"/>
                <w:sz w:val="20"/>
              </w:rPr>
            </w:pPr>
          </w:p>
        </w:tc>
        <w:tc>
          <w:tcPr>
            <w:tcW w:w="614" w:type="dxa"/>
          </w:tcPr>
          <w:p w14:paraId="4C9C04B1" w14:textId="77777777" w:rsidR="00231B98" w:rsidRDefault="00E72B00">
            <w:pPr>
              <w:pStyle w:val="TableParagraph"/>
              <w:spacing w:before="1"/>
              <w:ind w:left="104" w:right="75"/>
              <w:jc w:val="center"/>
              <w:rPr>
                <w:sz w:val="20"/>
              </w:rPr>
            </w:pPr>
            <w:r>
              <w:rPr>
                <w:spacing w:val="-5"/>
                <w:sz w:val="20"/>
              </w:rPr>
              <w:t>90%</w:t>
            </w:r>
          </w:p>
        </w:tc>
        <w:tc>
          <w:tcPr>
            <w:tcW w:w="616" w:type="dxa"/>
          </w:tcPr>
          <w:p w14:paraId="4C9C04B2" w14:textId="77777777" w:rsidR="00231B98" w:rsidRDefault="00E72B00">
            <w:pPr>
              <w:pStyle w:val="TableParagraph"/>
              <w:spacing w:before="1"/>
              <w:ind w:right="164"/>
              <w:jc w:val="right"/>
              <w:rPr>
                <w:sz w:val="20"/>
              </w:rPr>
            </w:pPr>
            <w:r>
              <w:rPr>
                <w:spacing w:val="-5"/>
                <w:sz w:val="20"/>
              </w:rPr>
              <w:t>3.6</w:t>
            </w:r>
          </w:p>
        </w:tc>
      </w:tr>
    </w:tbl>
    <w:p w14:paraId="4C9C04B4" w14:textId="77777777" w:rsidR="00231B98" w:rsidRDefault="00E72B00">
      <w:pPr>
        <w:pStyle w:val="ListParagraph"/>
        <w:numPr>
          <w:ilvl w:val="0"/>
          <w:numId w:val="39"/>
        </w:numPr>
        <w:tabs>
          <w:tab w:val="left" w:pos="246"/>
        </w:tabs>
        <w:spacing w:before="13"/>
        <w:ind w:left="246" w:hanging="126"/>
        <w:rPr>
          <w:rFonts w:ascii="Palatino Linotype" w:hAnsi="Palatino Linotype"/>
          <w:sz w:val="20"/>
        </w:rPr>
      </w:pPr>
      <w:r>
        <w:rPr>
          <w:rFonts w:ascii="Palatino Linotype" w:hAnsi="Palatino Linotype"/>
          <w:sz w:val="20"/>
        </w:rPr>
        <w:t>Data</w:t>
      </w:r>
      <w:r>
        <w:rPr>
          <w:rFonts w:ascii="Palatino Linotype" w:hAnsi="Palatino Linotype"/>
          <w:spacing w:val="-6"/>
          <w:sz w:val="20"/>
        </w:rPr>
        <w:t xml:space="preserve"> </w:t>
      </w:r>
      <w:r>
        <w:rPr>
          <w:rFonts w:ascii="Palatino Linotype" w:hAnsi="Palatino Linotype"/>
          <w:sz w:val="20"/>
        </w:rPr>
        <w:t>is</w:t>
      </w:r>
      <w:r>
        <w:rPr>
          <w:rFonts w:ascii="Palatino Linotype" w:hAnsi="Palatino Linotype"/>
          <w:spacing w:val="-5"/>
          <w:sz w:val="20"/>
        </w:rPr>
        <w:t xml:space="preserve"> </w:t>
      </w:r>
      <w:r>
        <w:rPr>
          <w:rFonts w:ascii="Palatino Linotype" w:hAnsi="Palatino Linotype"/>
          <w:sz w:val="20"/>
        </w:rPr>
        <w:t>not</w:t>
      </w:r>
      <w:r>
        <w:rPr>
          <w:rFonts w:ascii="Palatino Linotype" w:hAnsi="Palatino Linotype"/>
          <w:spacing w:val="-4"/>
          <w:sz w:val="20"/>
        </w:rPr>
        <w:t xml:space="preserve"> </w:t>
      </w:r>
      <w:r>
        <w:rPr>
          <w:rFonts w:ascii="Palatino Linotype" w:hAnsi="Palatino Linotype"/>
          <w:sz w:val="20"/>
        </w:rPr>
        <w:t>currently</w:t>
      </w:r>
      <w:r>
        <w:rPr>
          <w:rFonts w:ascii="Palatino Linotype" w:hAnsi="Palatino Linotype"/>
          <w:spacing w:val="-5"/>
          <w:sz w:val="20"/>
        </w:rPr>
        <w:t xml:space="preserve"> </w:t>
      </w:r>
      <w:r>
        <w:rPr>
          <w:rFonts w:ascii="Palatino Linotype" w:hAnsi="Palatino Linotype"/>
          <w:spacing w:val="-2"/>
          <w:sz w:val="20"/>
        </w:rPr>
        <w:t>available.</w:t>
      </w:r>
    </w:p>
    <w:p w14:paraId="4C9C04B5" w14:textId="77777777" w:rsidR="00231B98" w:rsidRDefault="00231B98">
      <w:pPr>
        <w:rPr>
          <w:sz w:val="20"/>
        </w:rPr>
        <w:sectPr w:rsidR="00231B98" w:rsidSect="00046280">
          <w:footerReference w:type="default" r:id="rId48"/>
          <w:pgSz w:w="15840" w:h="12240" w:orient="landscape"/>
          <w:pgMar w:top="1380" w:right="1320" w:bottom="1300" w:left="1320" w:header="0" w:footer="1112" w:gutter="0"/>
          <w:cols w:space="720"/>
        </w:sectPr>
      </w:pPr>
    </w:p>
    <w:p w14:paraId="4C9C04B6" w14:textId="77777777" w:rsidR="00231B98" w:rsidRDefault="00E72B00">
      <w:pPr>
        <w:pStyle w:val="BodyText"/>
        <w:spacing w:before="60"/>
        <w:ind w:left="120"/>
      </w:pPr>
      <w:r>
        <w:t>Table</w:t>
      </w:r>
      <w:r>
        <w:rPr>
          <w:spacing w:val="-4"/>
        </w:rPr>
        <w:t xml:space="preserve"> </w:t>
      </w:r>
      <w:r>
        <w:t>52:</w:t>
      </w:r>
      <w:r>
        <w:rPr>
          <w:spacing w:val="-4"/>
        </w:rPr>
        <w:t xml:space="preserve"> </w:t>
      </w:r>
      <w:r>
        <w:t>Current</w:t>
      </w:r>
      <w:r>
        <w:rPr>
          <w:spacing w:val="-7"/>
        </w:rPr>
        <w:t xml:space="preserve"> </w:t>
      </w:r>
      <w:r>
        <w:t>6-year</w:t>
      </w:r>
      <w:r>
        <w:rPr>
          <w:spacing w:val="-4"/>
        </w:rPr>
        <w:t xml:space="preserve"> </w:t>
      </w:r>
      <w:r>
        <w:t>Graduation</w:t>
      </w:r>
      <w:r>
        <w:rPr>
          <w:spacing w:val="-3"/>
        </w:rPr>
        <w:t xml:space="preserve"> </w:t>
      </w:r>
      <w:r>
        <w:t>Rate</w:t>
      </w:r>
      <w:r>
        <w:rPr>
          <w:spacing w:val="-2"/>
        </w:rPr>
        <w:t xml:space="preserve"> </w:t>
      </w:r>
      <w:r>
        <w:t>Levels</w:t>
      </w:r>
      <w:r>
        <w:rPr>
          <w:spacing w:val="-6"/>
        </w:rPr>
        <w:t xml:space="preserve"> </w:t>
      </w:r>
      <w:r>
        <w:t>of</w:t>
      </w:r>
      <w:r>
        <w:rPr>
          <w:spacing w:val="-3"/>
        </w:rPr>
        <w:t xml:space="preserve"> </w:t>
      </w:r>
      <w:r>
        <w:rPr>
          <w:spacing w:val="-2"/>
        </w:rPr>
        <w:t>Performance</w:t>
      </w:r>
    </w:p>
    <w:p w14:paraId="4C9C04B7" w14:textId="77777777" w:rsidR="00231B98" w:rsidRDefault="00231B98">
      <w:pPr>
        <w:pStyle w:val="BodyText"/>
        <w:spacing w:before="8"/>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1171"/>
        <w:gridCol w:w="1373"/>
        <w:gridCol w:w="468"/>
        <w:gridCol w:w="950"/>
        <w:gridCol w:w="835"/>
        <w:gridCol w:w="672"/>
        <w:gridCol w:w="832"/>
        <w:gridCol w:w="616"/>
        <w:gridCol w:w="683"/>
        <w:gridCol w:w="671"/>
      </w:tblGrid>
      <w:tr w:rsidR="00231B98" w14:paraId="4C9C04C5" w14:textId="77777777">
        <w:trPr>
          <w:trHeight w:val="330"/>
        </w:trPr>
        <w:tc>
          <w:tcPr>
            <w:tcW w:w="4676" w:type="dxa"/>
            <w:vMerge w:val="restart"/>
            <w:shd w:val="clear" w:color="auto" w:fill="D9D9D9"/>
          </w:tcPr>
          <w:p w14:paraId="4C9C04B8" w14:textId="77777777" w:rsidR="00231B98" w:rsidRDefault="00231B98">
            <w:pPr>
              <w:pStyle w:val="TableParagraph"/>
              <w:rPr>
                <w:sz w:val="20"/>
              </w:rPr>
            </w:pPr>
          </w:p>
          <w:p w14:paraId="4C9C04B9" w14:textId="77777777" w:rsidR="00231B98" w:rsidRDefault="00E72B00">
            <w:pPr>
              <w:pStyle w:val="TableParagraph"/>
              <w:spacing w:before="148" w:line="330" w:lineRule="atLeast"/>
              <w:ind w:left="1579" w:right="1571"/>
              <w:jc w:val="center"/>
              <w:rPr>
                <w:b/>
                <w:sz w:val="20"/>
              </w:rPr>
            </w:pPr>
            <w:r>
              <w:rPr>
                <w:b/>
                <w:sz w:val="20"/>
              </w:rPr>
              <w:t>Graduation</w:t>
            </w:r>
            <w:r>
              <w:rPr>
                <w:b/>
                <w:spacing w:val="-13"/>
                <w:sz w:val="20"/>
              </w:rPr>
              <w:t xml:space="preserve"> </w:t>
            </w:r>
            <w:r>
              <w:rPr>
                <w:b/>
                <w:sz w:val="20"/>
              </w:rPr>
              <w:t>Rate (6 year)</w:t>
            </w:r>
          </w:p>
        </w:tc>
        <w:tc>
          <w:tcPr>
            <w:tcW w:w="1171" w:type="dxa"/>
            <w:vMerge w:val="restart"/>
            <w:shd w:val="clear" w:color="auto" w:fill="D9D9D9"/>
          </w:tcPr>
          <w:p w14:paraId="4C9C04BA" w14:textId="77777777" w:rsidR="00231B98" w:rsidRDefault="00E72B00">
            <w:pPr>
              <w:pStyle w:val="TableParagraph"/>
              <w:ind w:left="148" w:right="140"/>
              <w:jc w:val="center"/>
              <w:rPr>
                <w:b/>
                <w:sz w:val="20"/>
              </w:rPr>
            </w:pPr>
            <w:r>
              <w:rPr>
                <w:b/>
                <w:spacing w:val="-2"/>
                <w:sz w:val="20"/>
              </w:rPr>
              <w:t xml:space="preserve">Number </w:t>
            </w:r>
            <w:r>
              <w:rPr>
                <w:b/>
                <w:spacing w:val="-6"/>
                <w:sz w:val="20"/>
              </w:rPr>
              <w:t xml:space="preserve">of </w:t>
            </w:r>
            <w:r>
              <w:rPr>
                <w:b/>
                <w:spacing w:val="-2"/>
                <w:sz w:val="20"/>
              </w:rPr>
              <w:t xml:space="preserve">Students </w:t>
            </w:r>
            <w:r>
              <w:rPr>
                <w:b/>
                <w:sz w:val="20"/>
              </w:rPr>
              <w:t>in</w:t>
            </w:r>
            <w:r>
              <w:rPr>
                <w:b/>
                <w:spacing w:val="-2"/>
                <w:sz w:val="20"/>
              </w:rPr>
              <w:t xml:space="preserve"> Cohort</w:t>
            </w:r>
          </w:p>
        </w:tc>
        <w:tc>
          <w:tcPr>
            <w:tcW w:w="1373" w:type="dxa"/>
            <w:vMerge w:val="restart"/>
            <w:shd w:val="clear" w:color="auto" w:fill="D9D9D9"/>
          </w:tcPr>
          <w:p w14:paraId="4C9C04BB" w14:textId="77777777" w:rsidR="00231B98" w:rsidRDefault="00231B98">
            <w:pPr>
              <w:pStyle w:val="TableParagraph"/>
              <w:spacing w:before="7"/>
              <w:rPr>
                <w:sz w:val="15"/>
              </w:rPr>
            </w:pPr>
          </w:p>
          <w:p w14:paraId="4C9C04BC" w14:textId="77777777" w:rsidR="00231B98" w:rsidRDefault="00E72B00">
            <w:pPr>
              <w:pStyle w:val="TableParagraph"/>
              <w:ind w:left="105" w:right="103" w:firstLine="3"/>
              <w:jc w:val="center"/>
              <w:rPr>
                <w:b/>
                <w:sz w:val="20"/>
              </w:rPr>
            </w:pPr>
            <w:r>
              <w:rPr>
                <w:b/>
                <w:spacing w:val="-2"/>
                <w:sz w:val="20"/>
              </w:rPr>
              <w:t>Current Performance</w:t>
            </w:r>
          </w:p>
          <w:p w14:paraId="4C9C04BD" w14:textId="77777777" w:rsidR="00231B98" w:rsidRDefault="00E72B00">
            <w:pPr>
              <w:pStyle w:val="TableParagraph"/>
              <w:spacing w:before="61"/>
              <w:ind w:left="474" w:right="464"/>
              <w:jc w:val="center"/>
              <w:rPr>
                <w:b/>
                <w:sz w:val="20"/>
              </w:rPr>
            </w:pPr>
            <w:r>
              <w:rPr>
                <w:b/>
                <w:spacing w:val="-4"/>
                <w:sz w:val="20"/>
              </w:rPr>
              <w:t>2016</w:t>
            </w:r>
          </w:p>
        </w:tc>
        <w:tc>
          <w:tcPr>
            <w:tcW w:w="468" w:type="dxa"/>
            <w:vMerge w:val="restart"/>
            <w:shd w:val="clear" w:color="auto" w:fill="D9D9D9"/>
          </w:tcPr>
          <w:p w14:paraId="4C9C04BE" w14:textId="77777777" w:rsidR="00231B98" w:rsidRDefault="00231B98">
            <w:pPr>
              <w:pStyle w:val="TableParagraph"/>
              <w:rPr>
                <w:sz w:val="20"/>
              </w:rPr>
            </w:pPr>
          </w:p>
          <w:p w14:paraId="4C9C04BF" w14:textId="77777777" w:rsidR="00231B98" w:rsidRDefault="00231B98">
            <w:pPr>
              <w:pStyle w:val="TableParagraph"/>
              <w:rPr>
                <w:sz w:val="20"/>
              </w:rPr>
            </w:pPr>
          </w:p>
          <w:p w14:paraId="4C9C04C0" w14:textId="77777777" w:rsidR="00231B98" w:rsidRDefault="00231B98">
            <w:pPr>
              <w:pStyle w:val="TableParagraph"/>
              <w:rPr>
                <w:sz w:val="20"/>
              </w:rPr>
            </w:pPr>
          </w:p>
          <w:p w14:paraId="4C9C04C1" w14:textId="77777777" w:rsidR="00231B98" w:rsidRDefault="00E72B00">
            <w:pPr>
              <w:pStyle w:val="TableParagraph"/>
              <w:ind w:left="110"/>
              <w:rPr>
                <w:b/>
                <w:sz w:val="20"/>
              </w:rPr>
            </w:pPr>
            <w:r>
              <w:rPr>
                <w:b/>
                <w:spacing w:val="-5"/>
                <w:sz w:val="20"/>
              </w:rPr>
              <w:t>PL</w:t>
            </w:r>
          </w:p>
        </w:tc>
        <w:tc>
          <w:tcPr>
            <w:tcW w:w="950" w:type="dxa"/>
            <w:vMerge w:val="restart"/>
            <w:shd w:val="clear" w:color="auto" w:fill="D9D9D9"/>
          </w:tcPr>
          <w:p w14:paraId="4C9C04C2" w14:textId="77777777" w:rsidR="00231B98" w:rsidRDefault="00231B98">
            <w:pPr>
              <w:pStyle w:val="TableParagraph"/>
              <w:rPr>
                <w:sz w:val="20"/>
              </w:rPr>
            </w:pPr>
          </w:p>
          <w:p w14:paraId="4C9C04C3" w14:textId="77777777" w:rsidR="00231B98" w:rsidRDefault="00E72B00">
            <w:pPr>
              <w:pStyle w:val="TableParagraph"/>
              <w:ind w:left="209" w:right="196" w:firstLine="36"/>
              <w:jc w:val="both"/>
              <w:rPr>
                <w:b/>
                <w:sz w:val="20"/>
              </w:rPr>
            </w:pPr>
            <w:r>
              <w:rPr>
                <w:b/>
                <w:spacing w:val="-4"/>
                <w:sz w:val="20"/>
              </w:rPr>
              <w:t>Long Term Goals</w:t>
            </w:r>
          </w:p>
        </w:tc>
        <w:tc>
          <w:tcPr>
            <w:tcW w:w="4309" w:type="dxa"/>
            <w:gridSpan w:val="6"/>
            <w:shd w:val="clear" w:color="auto" w:fill="D9D9D9"/>
          </w:tcPr>
          <w:p w14:paraId="4C9C04C4" w14:textId="77777777" w:rsidR="00231B98" w:rsidRDefault="00E72B00">
            <w:pPr>
              <w:pStyle w:val="TableParagraph"/>
              <w:spacing w:line="268" w:lineRule="exact"/>
              <w:ind w:left="1508" w:right="1496"/>
              <w:jc w:val="center"/>
              <w:rPr>
                <w:b/>
                <w:sz w:val="20"/>
              </w:rPr>
            </w:pPr>
            <w:r>
              <w:rPr>
                <w:b/>
                <w:sz w:val="20"/>
              </w:rPr>
              <w:t>Interim</w:t>
            </w:r>
            <w:r>
              <w:rPr>
                <w:b/>
                <w:spacing w:val="-8"/>
                <w:sz w:val="20"/>
              </w:rPr>
              <w:t xml:space="preserve"> </w:t>
            </w:r>
            <w:r>
              <w:rPr>
                <w:b/>
                <w:spacing w:val="-2"/>
                <w:sz w:val="20"/>
              </w:rPr>
              <w:t>Goals</w:t>
            </w:r>
          </w:p>
        </w:tc>
      </w:tr>
      <w:tr w:rsidR="00231B98" w14:paraId="4C9C04D9" w14:textId="77777777">
        <w:trPr>
          <w:trHeight w:val="798"/>
        </w:trPr>
        <w:tc>
          <w:tcPr>
            <w:tcW w:w="4676" w:type="dxa"/>
            <w:vMerge/>
            <w:tcBorders>
              <w:top w:val="nil"/>
            </w:tcBorders>
            <w:shd w:val="clear" w:color="auto" w:fill="D9D9D9"/>
          </w:tcPr>
          <w:p w14:paraId="4C9C04C6" w14:textId="77777777" w:rsidR="00231B98" w:rsidRDefault="00231B98">
            <w:pPr>
              <w:rPr>
                <w:sz w:val="2"/>
                <w:szCs w:val="2"/>
              </w:rPr>
            </w:pPr>
          </w:p>
        </w:tc>
        <w:tc>
          <w:tcPr>
            <w:tcW w:w="1171" w:type="dxa"/>
            <w:vMerge/>
            <w:tcBorders>
              <w:top w:val="nil"/>
            </w:tcBorders>
            <w:shd w:val="clear" w:color="auto" w:fill="D9D9D9"/>
          </w:tcPr>
          <w:p w14:paraId="4C9C04C7" w14:textId="77777777" w:rsidR="00231B98" w:rsidRDefault="00231B98">
            <w:pPr>
              <w:rPr>
                <w:sz w:val="2"/>
                <w:szCs w:val="2"/>
              </w:rPr>
            </w:pPr>
          </w:p>
        </w:tc>
        <w:tc>
          <w:tcPr>
            <w:tcW w:w="1373" w:type="dxa"/>
            <w:vMerge/>
            <w:tcBorders>
              <w:top w:val="nil"/>
            </w:tcBorders>
            <w:shd w:val="clear" w:color="auto" w:fill="D9D9D9"/>
          </w:tcPr>
          <w:p w14:paraId="4C9C04C8" w14:textId="77777777" w:rsidR="00231B98" w:rsidRDefault="00231B98">
            <w:pPr>
              <w:rPr>
                <w:sz w:val="2"/>
                <w:szCs w:val="2"/>
              </w:rPr>
            </w:pPr>
          </w:p>
        </w:tc>
        <w:tc>
          <w:tcPr>
            <w:tcW w:w="468" w:type="dxa"/>
            <w:vMerge/>
            <w:tcBorders>
              <w:top w:val="nil"/>
            </w:tcBorders>
            <w:shd w:val="clear" w:color="auto" w:fill="D9D9D9"/>
          </w:tcPr>
          <w:p w14:paraId="4C9C04C9" w14:textId="77777777" w:rsidR="00231B98" w:rsidRDefault="00231B98">
            <w:pPr>
              <w:rPr>
                <w:sz w:val="2"/>
                <w:szCs w:val="2"/>
              </w:rPr>
            </w:pPr>
          </w:p>
        </w:tc>
        <w:tc>
          <w:tcPr>
            <w:tcW w:w="950" w:type="dxa"/>
            <w:vMerge/>
            <w:tcBorders>
              <w:top w:val="nil"/>
            </w:tcBorders>
            <w:shd w:val="clear" w:color="auto" w:fill="D9D9D9"/>
          </w:tcPr>
          <w:p w14:paraId="4C9C04CA" w14:textId="77777777" w:rsidR="00231B98" w:rsidRDefault="00231B98">
            <w:pPr>
              <w:rPr>
                <w:sz w:val="2"/>
                <w:szCs w:val="2"/>
              </w:rPr>
            </w:pPr>
          </w:p>
        </w:tc>
        <w:tc>
          <w:tcPr>
            <w:tcW w:w="835" w:type="dxa"/>
            <w:shd w:val="clear" w:color="auto" w:fill="D9D9D9"/>
          </w:tcPr>
          <w:p w14:paraId="4C9C04CB" w14:textId="77777777" w:rsidR="00231B98" w:rsidRDefault="00E72B00">
            <w:pPr>
              <w:pStyle w:val="TableParagraph"/>
              <w:spacing w:before="138"/>
              <w:ind w:left="94" w:right="83"/>
              <w:jc w:val="center"/>
              <w:rPr>
                <w:b/>
                <w:sz w:val="20"/>
              </w:rPr>
            </w:pPr>
            <w:r>
              <w:rPr>
                <w:b/>
                <w:spacing w:val="-4"/>
                <w:sz w:val="20"/>
              </w:rPr>
              <w:t>2019</w:t>
            </w:r>
          </w:p>
          <w:p w14:paraId="4C9C04CC" w14:textId="77777777" w:rsidR="00231B98" w:rsidRDefault="00E72B00">
            <w:pPr>
              <w:pStyle w:val="TableParagraph"/>
              <w:spacing w:before="61"/>
              <w:ind w:left="5"/>
              <w:jc w:val="center"/>
              <w:rPr>
                <w:b/>
                <w:sz w:val="20"/>
              </w:rPr>
            </w:pPr>
            <w:r>
              <w:rPr>
                <w:b/>
                <w:w w:val="99"/>
                <w:sz w:val="20"/>
              </w:rPr>
              <w:t>1</w:t>
            </w:r>
          </w:p>
        </w:tc>
        <w:tc>
          <w:tcPr>
            <w:tcW w:w="672" w:type="dxa"/>
            <w:shd w:val="clear" w:color="auto" w:fill="D9D9D9"/>
          </w:tcPr>
          <w:p w14:paraId="4C9C04CD" w14:textId="77777777" w:rsidR="00231B98" w:rsidRDefault="00231B98">
            <w:pPr>
              <w:pStyle w:val="TableParagraph"/>
              <w:spacing w:before="8"/>
              <w:rPr>
                <w:sz w:val="14"/>
              </w:rPr>
            </w:pPr>
          </w:p>
          <w:p w14:paraId="4C9C04CE" w14:textId="77777777" w:rsidR="00231B98" w:rsidRDefault="00E72B00">
            <w:pPr>
              <w:pStyle w:val="TableParagraph"/>
              <w:spacing w:before="1"/>
              <w:ind w:left="135"/>
              <w:rPr>
                <w:b/>
                <w:sz w:val="20"/>
              </w:rPr>
            </w:pPr>
            <w:r>
              <w:rPr>
                <w:b/>
                <w:spacing w:val="-4"/>
                <w:sz w:val="20"/>
              </w:rPr>
              <w:t>2019</w:t>
            </w:r>
          </w:p>
          <w:p w14:paraId="4C9C04CF" w14:textId="77777777" w:rsidR="00231B98" w:rsidRDefault="00E72B00">
            <w:pPr>
              <w:pStyle w:val="TableParagraph"/>
              <w:spacing w:before="1"/>
              <w:ind w:left="214"/>
              <w:rPr>
                <w:b/>
                <w:sz w:val="20"/>
              </w:rPr>
            </w:pPr>
            <w:r>
              <w:rPr>
                <w:b/>
                <w:spacing w:val="-5"/>
                <w:sz w:val="20"/>
              </w:rPr>
              <w:t>PL</w:t>
            </w:r>
          </w:p>
        </w:tc>
        <w:tc>
          <w:tcPr>
            <w:tcW w:w="832" w:type="dxa"/>
            <w:shd w:val="clear" w:color="auto" w:fill="D9D9D9"/>
          </w:tcPr>
          <w:p w14:paraId="4C9C04D0" w14:textId="77777777" w:rsidR="00231B98" w:rsidRDefault="00E72B00">
            <w:pPr>
              <w:pStyle w:val="TableParagraph"/>
              <w:spacing w:before="138"/>
              <w:ind w:left="207" w:right="191"/>
              <w:jc w:val="center"/>
              <w:rPr>
                <w:b/>
                <w:sz w:val="20"/>
              </w:rPr>
            </w:pPr>
            <w:r>
              <w:rPr>
                <w:b/>
                <w:spacing w:val="-4"/>
                <w:sz w:val="20"/>
              </w:rPr>
              <w:t>2022</w:t>
            </w:r>
          </w:p>
          <w:p w14:paraId="4C9C04D1" w14:textId="77777777" w:rsidR="00231B98" w:rsidRDefault="00E72B00">
            <w:pPr>
              <w:pStyle w:val="TableParagraph"/>
              <w:spacing w:before="61"/>
              <w:ind w:left="10"/>
              <w:jc w:val="center"/>
              <w:rPr>
                <w:b/>
                <w:sz w:val="20"/>
              </w:rPr>
            </w:pPr>
            <w:r>
              <w:rPr>
                <w:b/>
                <w:w w:val="99"/>
                <w:sz w:val="20"/>
              </w:rPr>
              <w:t>2</w:t>
            </w:r>
          </w:p>
        </w:tc>
        <w:tc>
          <w:tcPr>
            <w:tcW w:w="616" w:type="dxa"/>
            <w:shd w:val="clear" w:color="auto" w:fill="D9D9D9"/>
          </w:tcPr>
          <w:p w14:paraId="4C9C04D2" w14:textId="77777777" w:rsidR="00231B98" w:rsidRDefault="00E72B00">
            <w:pPr>
              <w:pStyle w:val="TableParagraph"/>
              <w:spacing w:before="138"/>
              <w:ind w:left="110"/>
              <w:rPr>
                <w:b/>
                <w:sz w:val="20"/>
              </w:rPr>
            </w:pPr>
            <w:r>
              <w:rPr>
                <w:b/>
                <w:spacing w:val="-4"/>
                <w:sz w:val="20"/>
              </w:rPr>
              <w:t>2022</w:t>
            </w:r>
          </w:p>
          <w:p w14:paraId="4C9C04D3" w14:textId="77777777" w:rsidR="00231B98" w:rsidRDefault="00E72B00">
            <w:pPr>
              <w:pStyle w:val="TableParagraph"/>
              <w:spacing w:before="61"/>
              <w:ind w:left="189"/>
              <w:rPr>
                <w:b/>
                <w:sz w:val="20"/>
              </w:rPr>
            </w:pPr>
            <w:r>
              <w:rPr>
                <w:b/>
                <w:spacing w:val="-5"/>
                <w:sz w:val="20"/>
              </w:rPr>
              <w:t>PL</w:t>
            </w:r>
          </w:p>
        </w:tc>
        <w:tc>
          <w:tcPr>
            <w:tcW w:w="683" w:type="dxa"/>
            <w:shd w:val="clear" w:color="auto" w:fill="D9D9D9"/>
          </w:tcPr>
          <w:p w14:paraId="4C9C04D4" w14:textId="77777777" w:rsidR="00231B98" w:rsidRDefault="00E72B00">
            <w:pPr>
              <w:pStyle w:val="TableParagraph"/>
              <w:spacing w:before="138"/>
              <w:ind w:left="134" w:right="115"/>
              <w:jc w:val="center"/>
              <w:rPr>
                <w:b/>
                <w:sz w:val="20"/>
              </w:rPr>
            </w:pPr>
            <w:r>
              <w:rPr>
                <w:b/>
                <w:spacing w:val="-4"/>
                <w:sz w:val="20"/>
              </w:rPr>
              <w:t>2025</w:t>
            </w:r>
          </w:p>
          <w:p w14:paraId="4C9C04D5" w14:textId="77777777" w:rsidR="00231B98" w:rsidRDefault="00E72B00">
            <w:pPr>
              <w:pStyle w:val="TableParagraph"/>
              <w:spacing w:before="61"/>
              <w:ind w:left="13"/>
              <w:jc w:val="center"/>
              <w:rPr>
                <w:b/>
                <w:sz w:val="20"/>
              </w:rPr>
            </w:pPr>
            <w:r>
              <w:rPr>
                <w:b/>
                <w:w w:val="99"/>
                <w:sz w:val="20"/>
              </w:rPr>
              <w:t>3</w:t>
            </w:r>
          </w:p>
        </w:tc>
        <w:tc>
          <w:tcPr>
            <w:tcW w:w="671" w:type="dxa"/>
            <w:shd w:val="clear" w:color="auto" w:fill="D9D9D9"/>
          </w:tcPr>
          <w:p w14:paraId="4C9C04D6" w14:textId="77777777" w:rsidR="00231B98" w:rsidRDefault="00231B98">
            <w:pPr>
              <w:pStyle w:val="TableParagraph"/>
              <w:spacing w:before="8"/>
              <w:rPr>
                <w:sz w:val="14"/>
              </w:rPr>
            </w:pPr>
          </w:p>
          <w:p w14:paraId="4C9C04D7" w14:textId="77777777" w:rsidR="00231B98" w:rsidRDefault="00E72B00">
            <w:pPr>
              <w:pStyle w:val="TableParagraph"/>
              <w:spacing w:before="1"/>
              <w:ind w:left="138"/>
              <w:rPr>
                <w:b/>
                <w:sz w:val="20"/>
              </w:rPr>
            </w:pPr>
            <w:r>
              <w:rPr>
                <w:b/>
                <w:spacing w:val="-4"/>
                <w:sz w:val="20"/>
              </w:rPr>
              <w:t>2025</w:t>
            </w:r>
          </w:p>
          <w:p w14:paraId="4C9C04D8" w14:textId="77777777" w:rsidR="00231B98" w:rsidRDefault="00E72B00">
            <w:pPr>
              <w:pStyle w:val="TableParagraph"/>
              <w:spacing w:before="1"/>
              <w:ind w:left="217"/>
              <w:rPr>
                <w:b/>
                <w:sz w:val="20"/>
              </w:rPr>
            </w:pPr>
            <w:r>
              <w:rPr>
                <w:b/>
                <w:spacing w:val="-5"/>
                <w:sz w:val="20"/>
              </w:rPr>
              <w:t>PL</w:t>
            </w:r>
          </w:p>
        </w:tc>
      </w:tr>
      <w:tr w:rsidR="00231B98" w14:paraId="4C9C04E5" w14:textId="77777777">
        <w:trPr>
          <w:trHeight w:val="330"/>
        </w:trPr>
        <w:tc>
          <w:tcPr>
            <w:tcW w:w="4676" w:type="dxa"/>
          </w:tcPr>
          <w:p w14:paraId="4C9C04DA" w14:textId="77777777" w:rsidR="00231B98" w:rsidRDefault="00E72B00">
            <w:pPr>
              <w:pStyle w:val="TableParagraph"/>
              <w:spacing w:before="1"/>
              <w:ind w:left="107"/>
              <w:rPr>
                <w:sz w:val="20"/>
              </w:rPr>
            </w:pPr>
            <w:r>
              <w:rPr>
                <w:sz w:val="20"/>
              </w:rPr>
              <w:t>All</w:t>
            </w:r>
            <w:r>
              <w:rPr>
                <w:spacing w:val="-2"/>
                <w:sz w:val="20"/>
              </w:rPr>
              <w:t xml:space="preserve"> Students</w:t>
            </w:r>
          </w:p>
        </w:tc>
        <w:tc>
          <w:tcPr>
            <w:tcW w:w="1171" w:type="dxa"/>
          </w:tcPr>
          <w:p w14:paraId="4C9C04DB" w14:textId="77777777" w:rsidR="00231B98" w:rsidRDefault="00E72B00">
            <w:pPr>
              <w:pStyle w:val="TableParagraph"/>
              <w:spacing w:before="1"/>
              <w:ind w:left="145" w:right="140"/>
              <w:jc w:val="center"/>
              <w:rPr>
                <w:sz w:val="20"/>
              </w:rPr>
            </w:pPr>
            <w:r>
              <w:rPr>
                <w:spacing w:val="-2"/>
                <w:sz w:val="20"/>
              </w:rPr>
              <w:t>6,538</w:t>
            </w:r>
          </w:p>
        </w:tc>
        <w:tc>
          <w:tcPr>
            <w:tcW w:w="1373" w:type="dxa"/>
          </w:tcPr>
          <w:p w14:paraId="4C9C04DC" w14:textId="77777777" w:rsidR="00231B98" w:rsidRDefault="00E72B00">
            <w:pPr>
              <w:pStyle w:val="TableParagraph"/>
              <w:spacing w:before="1"/>
              <w:ind w:left="425"/>
              <w:rPr>
                <w:sz w:val="20"/>
              </w:rPr>
            </w:pPr>
            <w:r>
              <w:rPr>
                <w:spacing w:val="-2"/>
                <w:sz w:val="20"/>
              </w:rPr>
              <w:t>90.7%</w:t>
            </w:r>
          </w:p>
        </w:tc>
        <w:tc>
          <w:tcPr>
            <w:tcW w:w="468" w:type="dxa"/>
          </w:tcPr>
          <w:p w14:paraId="4C9C04DD" w14:textId="77777777" w:rsidR="00231B98" w:rsidRDefault="00E72B00">
            <w:pPr>
              <w:pStyle w:val="TableParagraph"/>
              <w:spacing w:before="1"/>
              <w:ind w:right="97"/>
              <w:jc w:val="right"/>
              <w:rPr>
                <w:sz w:val="20"/>
              </w:rPr>
            </w:pPr>
            <w:r>
              <w:rPr>
                <w:spacing w:val="-5"/>
                <w:sz w:val="20"/>
              </w:rPr>
              <w:t>3.7</w:t>
            </w:r>
          </w:p>
        </w:tc>
        <w:tc>
          <w:tcPr>
            <w:tcW w:w="950" w:type="dxa"/>
          </w:tcPr>
          <w:p w14:paraId="4C9C04DE" w14:textId="77777777" w:rsidR="00231B98" w:rsidRDefault="00E72B00">
            <w:pPr>
              <w:pStyle w:val="TableParagraph"/>
              <w:spacing w:before="1"/>
              <w:ind w:left="232" w:right="216"/>
              <w:jc w:val="center"/>
              <w:rPr>
                <w:sz w:val="20"/>
              </w:rPr>
            </w:pPr>
            <w:r>
              <w:rPr>
                <w:spacing w:val="-4"/>
                <w:sz w:val="20"/>
              </w:rPr>
              <w:t>100%</w:t>
            </w:r>
          </w:p>
        </w:tc>
        <w:tc>
          <w:tcPr>
            <w:tcW w:w="835" w:type="dxa"/>
          </w:tcPr>
          <w:p w14:paraId="4C9C04DF" w14:textId="77777777" w:rsidR="00231B98" w:rsidRDefault="00E72B00">
            <w:pPr>
              <w:pStyle w:val="TableParagraph"/>
              <w:spacing w:before="1"/>
              <w:ind w:left="90" w:right="83"/>
              <w:jc w:val="center"/>
              <w:rPr>
                <w:sz w:val="20"/>
              </w:rPr>
            </w:pPr>
            <w:r>
              <w:rPr>
                <w:spacing w:val="-2"/>
                <w:sz w:val="20"/>
              </w:rPr>
              <w:t>93.8%</w:t>
            </w:r>
          </w:p>
        </w:tc>
        <w:tc>
          <w:tcPr>
            <w:tcW w:w="672" w:type="dxa"/>
          </w:tcPr>
          <w:p w14:paraId="4C9C04E0" w14:textId="77777777" w:rsidR="00231B98" w:rsidRDefault="00E72B00">
            <w:pPr>
              <w:pStyle w:val="TableParagraph"/>
              <w:spacing w:before="1"/>
              <w:ind w:left="199" w:right="187"/>
              <w:jc w:val="center"/>
              <w:rPr>
                <w:sz w:val="20"/>
              </w:rPr>
            </w:pPr>
            <w:r>
              <w:rPr>
                <w:spacing w:val="-5"/>
                <w:sz w:val="20"/>
              </w:rPr>
              <w:t>3.9</w:t>
            </w:r>
          </w:p>
        </w:tc>
        <w:tc>
          <w:tcPr>
            <w:tcW w:w="832" w:type="dxa"/>
          </w:tcPr>
          <w:p w14:paraId="4C9C04E1" w14:textId="77777777" w:rsidR="00231B98" w:rsidRDefault="00E72B00">
            <w:pPr>
              <w:pStyle w:val="TableParagraph"/>
              <w:spacing w:before="1"/>
              <w:ind w:left="157"/>
              <w:rPr>
                <w:sz w:val="20"/>
              </w:rPr>
            </w:pPr>
            <w:r>
              <w:rPr>
                <w:spacing w:val="-2"/>
                <w:sz w:val="20"/>
              </w:rPr>
              <w:t>96.9%</w:t>
            </w:r>
          </w:p>
        </w:tc>
        <w:tc>
          <w:tcPr>
            <w:tcW w:w="616" w:type="dxa"/>
          </w:tcPr>
          <w:p w14:paraId="4C9C04E2" w14:textId="77777777" w:rsidR="00231B98" w:rsidRDefault="00E72B00">
            <w:pPr>
              <w:pStyle w:val="TableParagraph"/>
              <w:spacing w:before="1"/>
              <w:ind w:right="168"/>
              <w:jc w:val="right"/>
              <w:rPr>
                <w:sz w:val="20"/>
              </w:rPr>
            </w:pPr>
            <w:r>
              <w:rPr>
                <w:spacing w:val="-5"/>
                <w:sz w:val="20"/>
              </w:rPr>
              <w:t>4.4</w:t>
            </w:r>
          </w:p>
        </w:tc>
        <w:tc>
          <w:tcPr>
            <w:tcW w:w="683" w:type="dxa"/>
          </w:tcPr>
          <w:p w14:paraId="4C9C04E3" w14:textId="77777777" w:rsidR="00231B98" w:rsidRDefault="00E72B00">
            <w:pPr>
              <w:pStyle w:val="TableParagraph"/>
              <w:spacing w:before="1"/>
              <w:ind w:left="111"/>
              <w:rPr>
                <w:sz w:val="20"/>
              </w:rPr>
            </w:pPr>
            <w:r>
              <w:rPr>
                <w:spacing w:val="-4"/>
                <w:sz w:val="20"/>
              </w:rPr>
              <w:t>100%</w:t>
            </w:r>
          </w:p>
        </w:tc>
        <w:tc>
          <w:tcPr>
            <w:tcW w:w="671" w:type="dxa"/>
          </w:tcPr>
          <w:p w14:paraId="4C9C04E4" w14:textId="77777777" w:rsidR="00231B98" w:rsidRDefault="00E72B00">
            <w:pPr>
              <w:pStyle w:val="TableParagraph"/>
              <w:spacing w:before="1"/>
              <w:ind w:left="215"/>
              <w:rPr>
                <w:sz w:val="20"/>
              </w:rPr>
            </w:pPr>
            <w:r>
              <w:rPr>
                <w:spacing w:val="-5"/>
                <w:sz w:val="20"/>
              </w:rPr>
              <w:t>5.0</w:t>
            </w:r>
          </w:p>
        </w:tc>
      </w:tr>
      <w:tr w:rsidR="00231B98" w14:paraId="4C9C04F1" w14:textId="77777777">
        <w:trPr>
          <w:trHeight w:val="329"/>
        </w:trPr>
        <w:tc>
          <w:tcPr>
            <w:tcW w:w="4676" w:type="dxa"/>
            <w:shd w:val="clear" w:color="auto" w:fill="D9D9D9"/>
          </w:tcPr>
          <w:p w14:paraId="4C9C04E6" w14:textId="77777777" w:rsidR="00231B98" w:rsidRDefault="00E72B00">
            <w:pPr>
              <w:pStyle w:val="TableParagraph"/>
              <w:spacing w:before="1"/>
              <w:ind w:left="107"/>
              <w:rPr>
                <w:sz w:val="20"/>
              </w:rPr>
            </w:pPr>
            <w:r>
              <w:rPr>
                <w:spacing w:val="-2"/>
                <w:sz w:val="20"/>
              </w:rPr>
              <w:t>Accountability</w:t>
            </w:r>
            <w:r>
              <w:rPr>
                <w:spacing w:val="12"/>
                <w:sz w:val="20"/>
              </w:rPr>
              <w:t xml:space="preserve"> </w:t>
            </w:r>
            <w:r>
              <w:rPr>
                <w:spacing w:val="-2"/>
                <w:sz w:val="20"/>
              </w:rPr>
              <w:t>Categories</w:t>
            </w:r>
          </w:p>
        </w:tc>
        <w:tc>
          <w:tcPr>
            <w:tcW w:w="1171" w:type="dxa"/>
            <w:shd w:val="clear" w:color="auto" w:fill="D9D9D9"/>
          </w:tcPr>
          <w:p w14:paraId="4C9C04E7" w14:textId="77777777" w:rsidR="00231B98" w:rsidRDefault="00231B98">
            <w:pPr>
              <w:pStyle w:val="TableParagraph"/>
              <w:rPr>
                <w:rFonts w:ascii="Times New Roman"/>
                <w:sz w:val="20"/>
              </w:rPr>
            </w:pPr>
          </w:p>
        </w:tc>
        <w:tc>
          <w:tcPr>
            <w:tcW w:w="1373" w:type="dxa"/>
            <w:shd w:val="clear" w:color="auto" w:fill="D9D9D9"/>
          </w:tcPr>
          <w:p w14:paraId="4C9C04E8" w14:textId="77777777" w:rsidR="00231B98" w:rsidRDefault="00231B98">
            <w:pPr>
              <w:pStyle w:val="TableParagraph"/>
              <w:rPr>
                <w:rFonts w:ascii="Times New Roman"/>
                <w:sz w:val="20"/>
              </w:rPr>
            </w:pPr>
          </w:p>
        </w:tc>
        <w:tc>
          <w:tcPr>
            <w:tcW w:w="468" w:type="dxa"/>
            <w:shd w:val="clear" w:color="auto" w:fill="D9D9D9"/>
          </w:tcPr>
          <w:p w14:paraId="4C9C04E9" w14:textId="77777777" w:rsidR="00231B98" w:rsidRDefault="00231B98">
            <w:pPr>
              <w:pStyle w:val="TableParagraph"/>
              <w:rPr>
                <w:rFonts w:ascii="Times New Roman"/>
                <w:sz w:val="20"/>
              </w:rPr>
            </w:pPr>
          </w:p>
        </w:tc>
        <w:tc>
          <w:tcPr>
            <w:tcW w:w="950" w:type="dxa"/>
            <w:shd w:val="clear" w:color="auto" w:fill="D9D9D9"/>
          </w:tcPr>
          <w:p w14:paraId="4C9C04EA" w14:textId="77777777" w:rsidR="00231B98" w:rsidRDefault="00231B98">
            <w:pPr>
              <w:pStyle w:val="TableParagraph"/>
              <w:rPr>
                <w:rFonts w:ascii="Times New Roman"/>
                <w:sz w:val="20"/>
              </w:rPr>
            </w:pPr>
          </w:p>
        </w:tc>
        <w:tc>
          <w:tcPr>
            <w:tcW w:w="835" w:type="dxa"/>
            <w:shd w:val="clear" w:color="auto" w:fill="D9D9D9"/>
          </w:tcPr>
          <w:p w14:paraId="4C9C04EB" w14:textId="77777777" w:rsidR="00231B98" w:rsidRDefault="00231B98">
            <w:pPr>
              <w:pStyle w:val="TableParagraph"/>
              <w:rPr>
                <w:rFonts w:ascii="Times New Roman"/>
                <w:sz w:val="20"/>
              </w:rPr>
            </w:pPr>
          </w:p>
        </w:tc>
        <w:tc>
          <w:tcPr>
            <w:tcW w:w="672" w:type="dxa"/>
            <w:shd w:val="clear" w:color="auto" w:fill="D9D9D9"/>
          </w:tcPr>
          <w:p w14:paraId="4C9C04EC" w14:textId="77777777" w:rsidR="00231B98" w:rsidRDefault="00231B98">
            <w:pPr>
              <w:pStyle w:val="TableParagraph"/>
              <w:rPr>
                <w:rFonts w:ascii="Times New Roman"/>
                <w:sz w:val="20"/>
              </w:rPr>
            </w:pPr>
          </w:p>
        </w:tc>
        <w:tc>
          <w:tcPr>
            <w:tcW w:w="832" w:type="dxa"/>
            <w:shd w:val="clear" w:color="auto" w:fill="D9D9D9"/>
          </w:tcPr>
          <w:p w14:paraId="4C9C04ED" w14:textId="77777777" w:rsidR="00231B98" w:rsidRDefault="00231B98">
            <w:pPr>
              <w:pStyle w:val="TableParagraph"/>
              <w:rPr>
                <w:rFonts w:ascii="Times New Roman"/>
                <w:sz w:val="20"/>
              </w:rPr>
            </w:pPr>
          </w:p>
        </w:tc>
        <w:tc>
          <w:tcPr>
            <w:tcW w:w="616" w:type="dxa"/>
            <w:shd w:val="clear" w:color="auto" w:fill="D9D9D9"/>
          </w:tcPr>
          <w:p w14:paraId="4C9C04EE" w14:textId="77777777" w:rsidR="00231B98" w:rsidRDefault="00231B98">
            <w:pPr>
              <w:pStyle w:val="TableParagraph"/>
              <w:rPr>
                <w:rFonts w:ascii="Times New Roman"/>
                <w:sz w:val="20"/>
              </w:rPr>
            </w:pPr>
          </w:p>
        </w:tc>
        <w:tc>
          <w:tcPr>
            <w:tcW w:w="683" w:type="dxa"/>
            <w:shd w:val="clear" w:color="auto" w:fill="D9D9D9"/>
          </w:tcPr>
          <w:p w14:paraId="4C9C04EF" w14:textId="77777777" w:rsidR="00231B98" w:rsidRDefault="00231B98">
            <w:pPr>
              <w:pStyle w:val="TableParagraph"/>
              <w:rPr>
                <w:rFonts w:ascii="Times New Roman"/>
                <w:sz w:val="20"/>
              </w:rPr>
            </w:pPr>
          </w:p>
        </w:tc>
        <w:tc>
          <w:tcPr>
            <w:tcW w:w="671" w:type="dxa"/>
            <w:shd w:val="clear" w:color="auto" w:fill="D9D9D9"/>
          </w:tcPr>
          <w:p w14:paraId="4C9C04F0" w14:textId="77777777" w:rsidR="00231B98" w:rsidRDefault="00231B98">
            <w:pPr>
              <w:pStyle w:val="TableParagraph"/>
              <w:rPr>
                <w:rFonts w:ascii="Times New Roman"/>
                <w:sz w:val="20"/>
              </w:rPr>
            </w:pPr>
          </w:p>
        </w:tc>
      </w:tr>
      <w:tr w:rsidR="00231B98" w14:paraId="4C9C04FD" w14:textId="77777777">
        <w:trPr>
          <w:trHeight w:val="330"/>
        </w:trPr>
        <w:tc>
          <w:tcPr>
            <w:tcW w:w="4676" w:type="dxa"/>
            <w:shd w:val="clear" w:color="auto" w:fill="D9D9D9"/>
          </w:tcPr>
          <w:p w14:paraId="4C9C04F2" w14:textId="77777777" w:rsidR="00231B98" w:rsidRDefault="00E72B00">
            <w:pPr>
              <w:pStyle w:val="TableParagraph"/>
              <w:spacing w:before="1"/>
              <w:ind w:left="509"/>
              <w:rPr>
                <w:sz w:val="20"/>
              </w:rPr>
            </w:pPr>
            <w:r>
              <w:rPr>
                <w:sz w:val="20"/>
              </w:rPr>
              <w:t>Ethnic</w:t>
            </w:r>
            <w:r>
              <w:rPr>
                <w:spacing w:val="-7"/>
                <w:sz w:val="20"/>
              </w:rPr>
              <w:t xml:space="preserve"> </w:t>
            </w:r>
            <w:r>
              <w:rPr>
                <w:sz w:val="20"/>
              </w:rPr>
              <w:t>and</w:t>
            </w:r>
            <w:r>
              <w:rPr>
                <w:spacing w:val="-5"/>
                <w:sz w:val="20"/>
              </w:rPr>
              <w:t xml:space="preserve"> </w:t>
            </w:r>
            <w:r>
              <w:rPr>
                <w:sz w:val="20"/>
              </w:rPr>
              <w:t>Racial</w:t>
            </w:r>
            <w:r>
              <w:rPr>
                <w:spacing w:val="-6"/>
                <w:sz w:val="20"/>
              </w:rPr>
              <w:t xml:space="preserve"> </w:t>
            </w:r>
            <w:r>
              <w:rPr>
                <w:spacing w:val="-2"/>
                <w:sz w:val="20"/>
              </w:rPr>
              <w:t>Categories:</w:t>
            </w:r>
          </w:p>
        </w:tc>
        <w:tc>
          <w:tcPr>
            <w:tcW w:w="1171" w:type="dxa"/>
            <w:shd w:val="clear" w:color="auto" w:fill="D9D9D9"/>
          </w:tcPr>
          <w:p w14:paraId="4C9C04F3" w14:textId="77777777" w:rsidR="00231B98" w:rsidRDefault="00231B98">
            <w:pPr>
              <w:pStyle w:val="TableParagraph"/>
              <w:rPr>
                <w:rFonts w:ascii="Times New Roman"/>
                <w:sz w:val="20"/>
              </w:rPr>
            </w:pPr>
          </w:p>
        </w:tc>
        <w:tc>
          <w:tcPr>
            <w:tcW w:w="1373" w:type="dxa"/>
            <w:shd w:val="clear" w:color="auto" w:fill="D9D9D9"/>
          </w:tcPr>
          <w:p w14:paraId="4C9C04F4" w14:textId="77777777" w:rsidR="00231B98" w:rsidRDefault="00231B98">
            <w:pPr>
              <w:pStyle w:val="TableParagraph"/>
              <w:rPr>
                <w:rFonts w:ascii="Times New Roman"/>
                <w:sz w:val="20"/>
              </w:rPr>
            </w:pPr>
          </w:p>
        </w:tc>
        <w:tc>
          <w:tcPr>
            <w:tcW w:w="468" w:type="dxa"/>
            <w:shd w:val="clear" w:color="auto" w:fill="D9D9D9"/>
          </w:tcPr>
          <w:p w14:paraId="4C9C04F5" w14:textId="77777777" w:rsidR="00231B98" w:rsidRDefault="00231B98">
            <w:pPr>
              <w:pStyle w:val="TableParagraph"/>
              <w:rPr>
                <w:rFonts w:ascii="Times New Roman"/>
                <w:sz w:val="20"/>
              </w:rPr>
            </w:pPr>
          </w:p>
        </w:tc>
        <w:tc>
          <w:tcPr>
            <w:tcW w:w="950" w:type="dxa"/>
            <w:shd w:val="clear" w:color="auto" w:fill="D9D9D9"/>
          </w:tcPr>
          <w:p w14:paraId="4C9C04F6" w14:textId="77777777" w:rsidR="00231B98" w:rsidRDefault="00231B98">
            <w:pPr>
              <w:pStyle w:val="TableParagraph"/>
              <w:rPr>
                <w:rFonts w:ascii="Times New Roman"/>
                <w:sz w:val="20"/>
              </w:rPr>
            </w:pPr>
          </w:p>
        </w:tc>
        <w:tc>
          <w:tcPr>
            <w:tcW w:w="835" w:type="dxa"/>
            <w:shd w:val="clear" w:color="auto" w:fill="D9D9D9"/>
          </w:tcPr>
          <w:p w14:paraId="4C9C04F7" w14:textId="77777777" w:rsidR="00231B98" w:rsidRDefault="00231B98">
            <w:pPr>
              <w:pStyle w:val="TableParagraph"/>
              <w:rPr>
                <w:rFonts w:ascii="Times New Roman"/>
                <w:sz w:val="20"/>
              </w:rPr>
            </w:pPr>
          </w:p>
        </w:tc>
        <w:tc>
          <w:tcPr>
            <w:tcW w:w="672" w:type="dxa"/>
            <w:shd w:val="clear" w:color="auto" w:fill="D9D9D9"/>
          </w:tcPr>
          <w:p w14:paraId="4C9C04F8" w14:textId="77777777" w:rsidR="00231B98" w:rsidRDefault="00231B98">
            <w:pPr>
              <w:pStyle w:val="TableParagraph"/>
              <w:rPr>
                <w:rFonts w:ascii="Times New Roman"/>
                <w:sz w:val="20"/>
              </w:rPr>
            </w:pPr>
          </w:p>
        </w:tc>
        <w:tc>
          <w:tcPr>
            <w:tcW w:w="832" w:type="dxa"/>
            <w:shd w:val="clear" w:color="auto" w:fill="D9D9D9"/>
          </w:tcPr>
          <w:p w14:paraId="4C9C04F9" w14:textId="77777777" w:rsidR="00231B98" w:rsidRDefault="00231B98">
            <w:pPr>
              <w:pStyle w:val="TableParagraph"/>
              <w:rPr>
                <w:rFonts w:ascii="Times New Roman"/>
                <w:sz w:val="20"/>
              </w:rPr>
            </w:pPr>
          </w:p>
        </w:tc>
        <w:tc>
          <w:tcPr>
            <w:tcW w:w="616" w:type="dxa"/>
            <w:shd w:val="clear" w:color="auto" w:fill="D9D9D9"/>
          </w:tcPr>
          <w:p w14:paraId="4C9C04FA" w14:textId="77777777" w:rsidR="00231B98" w:rsidRDefault="00231B98">
            <w:pPr>
              <w:pStyle w:val="TableParagraph"/>
              <w:rPr>
                <w:rFonts w:ascii="Times New Roman"/>
                <w:sz w:val="20"/>
              </w:rPr>
            </w:pPr>
          </w:p>
        </w:tc>
        <w:tc>
          <w:tcPr>
            <w:tcW w:w="683" w:type="dxa"/>
            <w:shd w:val="clear" w:color="auto" w:fill="D9D9D9"/>
          </w:tcPr>
          <w:p w14:paraId="4C9C04FB" w14:textId="77777777" w:rsidR="00231B98" w:rsidRDefault="00231B98">
            <w:pPr>
              <w:pStyle w:val="TableParagraph"/>
              <w:rPr>
                <w:rFonts w:ascii="Times New Roman"/>
                <w:sz w:val="20"/>
              </w:rPr>
            </w:pPr>
          </w:p>
        </w:tc>
        <w:tc>
          <w:tcPr>
            <w:tcW w:w="671" w:type="dxa"/>
            <w:shd w:val="clear" w:color="auto" w:fill="D9D9D9"/>
          </w:tcPr>
          <w:p w14:paraId="4C9C04FC" w14:textId="77777777" w:rsidR="00231B98" w:rsidRDefault="00231B98">
            <w:pPr>
              <w:pStyle w:val="TableParagraph"/>
              <w:rPr>
                <w:rFonts w:ascii="Times New Roman"/>
                <w:sz w:val="20"/>
              </w:rPr>
            </w:pPr>
          </w:p>
        </w:tc>
      </w:tr>
      <w:tr w:rsidR="00231B98" w14:paraId="4C9C0509" w14:textId="77777777">
        <w:trPr>
          <w:trHeight w:val="328"/>
        </w:trPr>
        <w:tc>
          <w:tcPr>
            <w:tcW w:w="4676" w:type="dxa"/>
          </w:tcPr>
          <w:p w14:paraId="4C9C04FE" w14:textId="77777777" w:rsidR="00231B98" w:rsidRDefault="00E72B00">
            <w:pPr>
              <w:pStyle w:val="TableParagraph"/>
              <w:spacing w:before="1"/>
              <w:ind w:left="684"/>
              <w:rPr>
                <w:sz w:val="20"/>
              </w:rPr>
            </w:pPr>
            <w:r>
              <w:rPr>
                <w:sz w:val="20"/>
              </w:rPr>
              <w:t>American</w:t>
            </w:r>
            <w:r>
              <w:rPr>
                <w:spacing w:val="-8"/>
                <w:sz w:val="20"/>
              </w:rPr>
              <w:t xml:space="preserve"> </w:t>
            </w:r>
            <w:r>
              <w:rPr>
                <w:sz w:val="20"/>
              </w:rPr>
              <w:t>Indian</w:t>
            </w:r>
            <w:r>
              <w:rPr>
                <w:spacing w:val="-7"/>
                <w:sz w:val="20"/>
              </w:rPr>
              <w:t xml:space="preserve"> </w:t>
            </w:r>
            <w:r>
              <w:rPr>
                <w:sz w:val="20"/>
              </w:rPr>
              <w:t>or</w:t>
            </w:r>
            <w:r>
              <w:rPr>
                <w:spacing w:val="-4"/>
                <w:sz w:val="20"/>
              </w:rPr>
              <w:t xml:space="preserve"> </w:t>
            </w:r>
            <w:r>
              <w:rPr>
                <w:sz w:val="20"/>
              </w:rPr>
              <w:t>Alaskan</w:t>
            </w:r>
            <w:r>
              <w:rPr>
                <w:spacing w:val="-7"/>
                <w:sz w:val="20"/>
              </w:rPr>
              <w:t xml:space="preserve"> </w:t>
            </w:r>
            <w:r>
              <w:rPr>
                <w:spacing w:val="-2"/>
                <w:sz w:val="20"/>
              </w:rPr>
              <w:t>Native</w:t>
            </w:r>
          </w:p>
        </w:tc>
        <w:tc>
          <w:tcPr>
            <w:tcW w:w="1171" w:type="dxa"/>
          </w:tcPr>
          <w:p w14:paraId="4C9C04FF" w14:textId="77777777" w:rsidR="00231B98" w:rsidRDefault="00E72B00">
            <w:pPr>
              <w:pStyle w:val="TableParagraph"/>
              <w:spacing w:before="1"/>
              <w:ind w:left="148" w:right="138"/>
              <w:jc w:val="center"/>
              <w:rPr>
                <w:sz w:val="20"/>
              </w:rPr>
            </w:pPr>
            <w:r>
              <w:rPr>
                <w:spacing w:val="-5"/>
                <w:sz w:val="20"/>
              </w:rPr>
              <w:t>99</w:t>
            </w:r>
          </w:p>
        </w:tc>
        <w:tc>
          <w:tcPr>
            <w:tcW w:w="1373" w:type="dxa"/>
          </w:tcPr>
          <w:p w14:paraId="4C9C0500" w14:textId="77777777" w:rsidR="00231B98" w:rsidRDefault="00E72B00">
            <w:pPr>
              <w:pStyle w:val="TableParagraph"/>
              <w:spacing w:before="1"/>
              <w:ind w:left="425"/>
              <w:rPr>
                <w:sz w:val="20"/>
              </w:rPr>
            </w:pPr>
            <w:r>
              <w:rPr>
                <w:spacing w:val="-2"/>
                <w:sz w:val="20"/>
              </w:rPr>
              <w:t>80.8%</w:t>
            </w:r>
          </w:p>
        </w:tc>
        <w:tc>
          <w:tcPr>
            <w:tcW w:w="468" w:type="dxa"/>
          </w:tcPr>
          <w:p w14:paraId="4C9C0501" w14:textId="77777777" w:rsidR="00231B98" w:rsidRDefault="00E72B00">
            <w:pPr>
              <w:pStyle w:val="TableParagraph"/>
              <w:spacing w:before="1"/>
              <w:ind w:right="97"/>
              <w:jc w:val="right"/>
              <w:rPr>
                <w:sz w:val="20"/>
              </w:rPr>
            </w:pPr>
            <w:r>
              <w:rPr>
                <w:spacing w:val="-5"/>
                <w:sz w:val="20"/>
              </w:rPr>
              <w:t>3.0</w:t>
            </w:r>
          </w:p>
        </w:tc>
        <w:tc>
          <w:tcPr>
            <w:tcW w:w="950" w:type="dxa"/>
          </w:tcPr>
          <w:p w14:paraId="4C9C0502" w14:textId="77777777" w:rsidR="00231B98" w:rsidRDefault="00E72B00">
            <w:pPr>
              <w:pStyle w:val="TableParagraph"/>
              <w:spacing w:before="1"/>
              <w:ind w:left="232" w:right="216"/>
              <w:jc w:val="center"/>
              <w:rPr>
                <w:sz w:val="20"/>
              </w:rPr>
            </w:pPr>
            <w:r>
              <w:rPr>
                <w:spacing w:val="-4"/>
                <w:sz w:val="20"/>
              </w:rPr>
              <w:t>100%</w:t>
            </w:r>
          </w:p>
        </w:tc>
        <w:tc>
          <w:tcPr>
            <w:tcW w:w="835" w:type="dxa"/>
          </w:tcPr>
          <w:p w14:paraId="4C9C0503" w14:textId="77777777" w:rsidR="00231B98" w:rsidRDefault="00E72B00">
            <w:pPr>
              <w:pStyle w:val="TableParagraph"/>
              <w:spacing w:before="1"/>
              <w:ind w:left="90" w:right="83"/>
              <w:jc w:val="center"/>
              <w:rPr>
                <w:sz w:val="20"/>
              </w:rPr>
            </w:pPr>
            <w:r>
              <w:rPr>
                <w:spacing w:val="-2"/>
                <w:sz w:val="20"/>
              </w:rPr>
              <w:t>87.2%</w:t>
            </w:r>
          </w:p>
        </w:tc>
        <w:tc>
          <w:tcPr>
            <w:tcW w:w="672" w:type="dxa"/>
          </w:tcPr>
          <w:p w14:paraId="4C9C0504" w14:textId="77777777" w:rsidR="00231B98" w:rsidRDefault="00E72B00">
            <w:pPr>
              <w:pStyle w:val="TableParagraph"/>
              <w:spacing w:before="1"/>
              <w:ind w:left="199" w:right="187"/>
              <w:jc w:val="center"/>
              <w:rPr>
                <w:sz w:val="20"/>
              </w:rPr>
            </w:pPr>
            <w:r>
              <w:rPr>
                <w:spacing w:val="-5"/>
                <w:sz w:val="20"/>
              </w:rPr>
              <w:t>3.4</w:t>
            </w:r>
          </w:p>
        </w:tc>
        <w:tc>
          <w:tcPr>
            <w:tcW w:w="832" w:type="dxa"/>
          </w:tcPr>
          <w:p w14:paraId="4C9C0505" w14:textId="77777777" w:rsidR="00231B98" w:rsidRDefault="00E72B00">
            <w:pPr>
              <w:pStyle w:val="TableParagraph"/>
              <w:spacing w:before="1"/>
              <w:ind w:left="157"/>
              <w:rPr>
                <w:sz w:val="20"/>
              </w:rPr>
            </w:pPr>
            <w:r>
              <w:rPr>
                <w:spacing w:val="-2"/>
                <w:sz w:val="20"/>
              </w:rPr>
              <w:t>93.6%</w:t>
            </w:r>
          </w:p>
        </w:tc>
        <w:tc>
          <w:tcPr>
            <w:tcW w:w="616" w:type="dxa"/>
          </w:tcPr>
          <w:p w14:paraId="4C9C0506" w14:textId="77777777" w:rsidR="00231B98" w:rsidRDefault="00E72B00">
            <w:pPr>
              <w:pStyle w:val="TableParagraph"/>
              <w:spacing w:before="1"/>
              <w:ind w:right="168"/>
              <w:jc w:val="right"/>
              <w:rPr>
                <w:sz w:val="20"/>
              </w:rPr>
            </w:pPr>
            <w:r>
              <w:rPr>
                <w:spacing w:val="-5"/>
                <w:sz w:val="20"/>
              </w:rPr>
              <w:t>3.9</w:t>
            </w:r>
          </w:p>
        </w:tc>
        <w:tc>
          <w:tcPr>
            <w:tcW w:w="683" w:type="dxa"/>
          </w:tcPr>
          <w:p w14:paraId="4C9C0507" w14:textId="77777777" w:rsidR="00231B98" w:rsidRDefault="00E72B00">
            <w:pPr>
              <w:pStyle w:val="TableParagraph"/>
              <w:spacing w:before="1"/>
              <w:ind w:left="111"/>
              <w:rPr>
                <w:sz w:val="20"/>
              </w:rPr>
            </w:pPr>
            <w:r>
              <w:rPr>
                <w:spacing w:val="-4"/>
                <w:sz w:val="20"/>
              </w:rPr>
              <w:t>100%</w:t>
            </w:r>
          </w:p>
        </w:tc>
        <w:tc>
          <w:tcPr>
            <w:tcW w:w="671" w:type="dxa"/>
          </w:tcPr>
          <w:p w14:paraId="4C9C0508" w14:textId="77777777" w:rsidR="00231B98" w:rsidRDefault="00E72B00">
            <w:pPr>
              <w:pStyle w:val="TableParagraph"/>
              <w:spacing w:before="1"/>
              <w:ind w:left="215"/>
              <w:rPr>
                <w:sz w:val="20"/>
              </w:rPr>
            </w:pPr>
            <w:r>
              <w:rPr>
                <w:spacing w:val="-5"/>
                <w:sz w:val="20"/>
              </w:rPr>
              <w:t>5.0</w:t>
            </w:r>
          </w:p>
        </w:tc>
      </w:tr>
      <w:tr w:rsidR="00231B98" w14:paraId="4C9C0515" w14:textId="77777777">
        <w:trPr>
          <w:trHeight w:val="330"/>
        </w:trPr>
        <w:tc>
          <w:tcPr>
            <w:tcW w:w="4676" w:type="dxa"/>
          </w:tcPr>
          <w:p w14:paraId="4C9C050A" w14:textId="77777777" w:rsidR="00231B98" w:rsidRDefault="00E72B00">
            <w:pPr>
              <w:pStyle w:val="TableParagraph"/>
              <w:spacing w:before="3"/>
              <w:ind w:left="689"/>
              <w:rPr>
                <w:sz w:val="20"/>
              </w:rPr>
            </w:pPr>
            <w:r>
              <w:rPr>
                <w:spacing w:val="-2"/>
                <w:sz w:val="20"/>
              </w:rPr>
              <w:t>Asian</w:t>
            </w:r>
          </w:p>
        </w:tc>
        <w:tc>
          <w:tcPr>
            <w:tcW w:w="1171" w:type="dxa"/>
          </w:tcPr>
          <w:p w14:paraId="4C9C050B" w14:textId="77777777" w:rsidR="00231B98" w:rsidRDefault="00E72B00">
            <w:pPr>
              <w:pStyle w:val="TableParagraph"/>
              <w:spacing w:before="3"/>
              <w:ind w:left="148" w:right="138"/>
              <w:jc w:val="center"/>
              <w:rPr>
                <w:sz w:val="20"/>
              </w:rPr>
            </w:pPr>
            <w:r>
              <w:rPr>
                <w:spacing w:val="-5"/>
                <w:sz w:val="20"/>
              </w:rPr>
              <w:t>161</w:t>
            </w:r>
          </w:p>
        </w:tc>
        <w:tc>
          <w:tcPr>
            <w:tcW w:w="1373" w:type="dxa"/>
          </w:tcPr>
          <w:p w14:paraId="4C9C050C" w14:textId="77777777" w:rsidR="00231B98" w:rsidRDefault="00E72B00">
            <w:pPr>
              <w:pStyle w:val="TableParagraph"/>
              <w:spacing w:before="3"/>
              <w:ind w:left="425"/>
              <w:rPr>
                <w:sz w:val="20"/>
              </w:rPr>
            </w:pPr>
            <w:r>
              <w:rPr>
                <w:spacing w:val="-2"/>
                <w:sz w:val="20"/>
              </w:rPr>
              <w:t>93.2%</w:t>
            </w:r>
          </w:p>
        </w:tc>
        <w:tc>
          <w:tcPr>
            <w:tcW w:w="468" w:type="dxa"/>
          </w:tcPr>
          <w:p w14:paraId="4C9C050D" w14:textId="77777777" w:rsidR="00231B98" w:rsidRDefault="00E72B00">
            <w:pPr>
              <w:pStyle w:val="TableParagraph"/>
              <w:spacing w:before="3"/>
              <w:ind w:right="97"/>
              <w:jc w:val="right"/>
              <w:rPr>
                <w:sz w:val="20"/>
              </w:rPr>
            </w:pPr>
            <w:r>
              <w:rPr>
                <w:spacing w:val="-5"/>
                <w:sz w:val="20"/>
              </w:rPr>
              <w:t>3.8</w:t>
            </w:r>
          </w:p>
        </w:tc>
        <w:tc>
          <w:tcPr>
            <w:tcW w:w="950" w:type="dxa"/>
          </w:tcPr>
          <w:p w14:paraId="4C9C050E" w14:textId="77777777" w:rsidR="00231B98" w:rsidRDefault="00E72B00">
            <w:pPr>
              <w:pStyle w:val="TableParagraph"/>
              <w:spacing w:before="3"/>
              <w:ind w:left="232" w:right="216"/>
              <w:jc w:val="center"/>
              <w:rPr>
                <w:sz w:val="20"/>
              </w:rPr>
            </w:pPr>
            <w:r>
              <w:rPr>
                <w:spacing w:val="-4"/>
                <w:sz w:val="20"/>
              </w:rPr>
              <w:t>100%</w:t>
            </w:r>
          </w:p>
        </w:tc>
        <w:tc>
          <w:tcPr>
            <w:tcW w:w="835" w:type="dxa"/>
          </w:tcPr>
          <w:p w14:paraId="4C9C050F" w14:textId="77777777" w:rsidR="00231B98" w:rsidRDefault="00E72B00">
            <w:pPr>
              <w:pStyle w:val="TableParagraph"/>
              <w:spacing w:before="3"/>
              <w:ind w:left="90" w:right="83"/>
              <w:jc w:val="center"/>
              <w:rPr>
                <w:sz w:val="20"/>
              </w:rPr>
            </w:pPr>
            <w:r>
              <w:rPr>
                <w:spacing w:val="-2"/>
                <w:sz w:val="20"/>
              </w:rPr>
              <w:t>95.5%</w:t>
            </w:r>
          </w:p>
        </w:tc>
        <w:tc>
          <w:tcPr>
            <w:tcW w:w="672" w:type="dxa"/>
          </w:tcPr>
          <w:p w14:paraId="4C9C0510" w14:textId="77777777" w:rsidR="00231B98" w:rsidRDefault="00E72B00">
            <w:pPr>
              <w:pStyle w:val="TableParagraph"/>
              <w:spacing w:before="3"/>
              <w:ind w:left="199" w:right="187"/>
              <w:jc w:val="center"/>
              <w:rPr>
                <w:sz w:val="20"/>
              </w:rPr>
            </w:pPr>
            <w:r>
              <w:rPr>
                <w:spacing w:val="-5"/>
                <w:sz w:val="20"/>
              </w:rPr>
              <w:t>4.1</w:t>
            </w:r>
          </w:p>
        </w:tc>
        <w:tc>
          <w:tcPr>
            <w:tcW w:w="832" w:type="dxa"/>
          </w:tcPr>
          <w:p w14:paraId="4C9C0511" w14:textId="77777777" w:rsidR="00231B98" w:rsidRDefault="00E72B00">
            <w:pPr>
              <w:pStyle w:val="TableParagraph"/>
              <w:spacing w:before="3"/>
              <w:ind w:left="157"/>
              <w:rPr>
                <w:sz w:val="20"/>
              </w:rPr>
            </w:pPr>
            <w:r>
              <w:rPr>
                <w:spacing w:val="-2"/>
                <w:sz w:val="20"/>
              </w:rPr>
              <w:t>97.7%</w:t>
            </w:r>
          </w:p>
        </w:tc>
        <w:tc>
          <w:tcPr>
            <w:tcW w:w="616" w:type="dxa"/>
          </w:tcPr>
          <w:p w14:paraId="4C9C0512" w14:textId="77777777" w:rsidR="00231B98" w:rsidRDefault="00E72B00">
            <w:pPr>
              <w:pStyle w:val="TableParagraph"/>
              <w:spacing w:before="3"/>
              <w:ind w:right="168"/>
              <w:jc w:val="right"/>
              <w:rPr>
                <w:sz w:val="20"/>
              </w:rPr>
            </w:pPr>
            <w:r>
              <w:rPr>
                <w:spacing w:val="-5"/>
                <w:sz w:val="20"/>
              </w:rPr>
              <w:t>4.6</w:t>
            </w:r>
          </w:p>
        </w:tc>
        <w:tc>
          <w:tcPr>
            <w:tcW w:w="683" w:type="dxa"/>
          </w:tcPr>
          <w:p w14:paraId="4C9C0513" w14:textId="77777777" w:rsidR="00231B98" w:rsidRDefault="00E72B00">
            <w:pPr>
              <w:pStyle w:val="TableParagraph"/>
              <w:spacing w:before="3"/>
              <w:ind w:left="111"/>
              <w:rPr>
                <w:sz w:val="20"/>
              </w:rPr>
            </w:pPr>
            <w:r>
              <w:rPr>
                <w:spacing w:val="-4"/>
                <w:sz w:val="20"/>
              </w:rPr>
              <w:t>100%</w:t>
            </w:r>
          </w:p>
        </w:tc>
        <w:tc>
          <w:tcPr>
            <w:tcW w:w="671" w:type="dxa"/>
          </w:tcPr>
          <w:p w14:paraId="4C9C0514" w14:textId="77777777" w:rsidR="00231B98" w:rsidRDefault="00E72B00">
            <w:pPr>
              <w:pStyle w:val="TableParagraph"/>
              <w:spacing w:before="3"/>
              <w:ind w:left="215"/>
              <w:rPr>
                <w:sz w:val="20"/>
              </w:rPr>
            </w:pPr>
            <w:r>
              <w:rPr>
                <w:spacing w:val="-5"/>
                <w:sz w:val="20"/>
              </w:rPr>
              <w:t>5.0</w:t>
            </w:r>
          </w:p>
        </w:tc>
      </w:tr>
      <w:tr w:rsidR="00231B98" w14:paraId="4C9C0521" w14:textId="77777777">
        <w:trPr>
          <w:trHeight w:val="330"/>
        </w:trPr>
        <w:tc>
          <w:tcPr>
            <w:tcW w:w="4676" w:type="dxa"/>
          </w:tcPr>
          <w:p w14:paraId="4C9C0516" w14:textId="77777777" w:rsidR="00231B98" w:rsidRDefault="00E72B00">
            <w:pPr>
              <w:pStyle w:val="TableParagraph"/>
              <w:spacing w:before="1"/>
              <w:ind w:left="689"/>
              <w:rPr>
                <w:sz w:val="20"/>
              </w:rPr>
            </w:pPr>
            <w:r>
              <w:rPr>
                <w:spacing w:val="-2"/>
                <w:sz w:val="20"/>
              </w:rPr>
              <w:t>Black</w:t>
            </w:r>
          </w:p>
        </w:tc>
        <w:tc>
          <w:tcPr>
            <w:tcW w:w="1171" w:type="dxa"/>
          </w:tcPr>
          <w:p w14:paraId="4C9C0517" w14:textId="77777777" w:rsidR="00231B98" w:rsidRDefault="00E72B00">
            <w:pPr>
              <w:pStyle w:val="TableParagraph"/>
              <w:spacing w:before="1"/>
              <w:ind w:left="148" w:right="138"/>
              <w:jc w:val="center"/>
              <w:rPr>
                <w:sz w:val="20"/>
              </w:rPr>
            </w:pPr>
            <w:r>
              <w:rPr>
                <w:spacing w:val="-5"/>
                <w:sz w:val="20"/>
              </w:rPr>
              <w:t>194</w:t>
            </w:r>
          </w:p>
        </w:tc>
        <w:tc>
          <w:tcPr>
            <w:tcW w:w="1373" w:type="dxa"/>
          </w:tcPr>
          <w:p w14:paraId="4C9C0518" w14:textId="77777777" w:rsidR="00231B98" w:rsidRDefault="00E72B00">
            <w:pPr>
              <w:pStyle w:val="TableParagraph"/>
              <w:spacing w:before="1"/>
              <w:ind w:left="425"/>
              <w:rPr>
                <w:sz w:val="20"/>
              </w:rPr>
            </w:pPr>
            <w:r>
              <w:rPr>
                <w:spacing w:val="-2"/>
                <w:sz w:val="20"/>
              </w:rPr>
              <w:t>84.0%</w:t>
            </w:r>
          </w:p>
        </w:tc>
        <w:tc>
          <w:tcPr>
            <w:tcW w:w="468" w:type="dxa"/>
          </w:tcPr>
          <w:p w14:paraId="4C9C0519" w14:textId="77777777" w:rsidR="00231B98" w:rsidRDefault="00E72B00">
            <w:pPr>
              <w:pStyle w:val="TableParagraph"/>
              <w:spacing w:before="1"/>
              <w:ind w:right="97"/>
              <w:jc w:val="right"/>
              <w:rPr>
                <w:sz w:val="20"/>
              </w:rPr>
            </w:pPr>
            <w:r>
              <w:rPr>
                <w:spacing w:val="-5"/>
                <w:sz w:val="20"/>
              </w:rPr>
              <w:t>3.2</w:t>
            </w:r>
          </w:p>
        </w:tc>
        <w:tc>
          <w:tcPr>
            <w:tcW w:w="950" w:type="dxa"/>
          </w:tcPr>
          <w:p w14:paraId="4C9C051A" w14:textId="77777777" w:rsidR="00231B98" w:rsidRDefault="00E72B00">
            <w:pPr>
              <w:pStyle w:val="TableParagraph"/>
              <w:spacing w:before="1"/>
              <w:ind w:left="232" w:right="216"/>
              <w:jc w:val="center"/>
              <w:rPr>
                <w:sz w:val="20"/>
              </w:rPr>
            </w:pPr>
            <w:r>
              <w:rPr>
                <w:spacing w:val="-4"/>
                <w:sz w:val="20"/>
              </w:rPr>
              <w:t>100%</w:t>
            </w:r>
          </w:p>
        </w:tc>
        <w:tc>
          <w:tcPr>
            <w:tcW w:w="835" w:type="dxa"/>
          </w:tcPr>
          <w:p w14:paraId="4C9C051B" w14:textId="77777777" w:rsidR="00231B98" w:rsidRDefault="00E72B00">
            <w:pPr>
              <w:pStyle w:val="TableParagraph"/>
              <w:spacing w:before="1"/>
              <w:ind w:left="90" w:right="83"/>
              <w:jc w:val="center"/>
              <w:rPr>
                <w:sz w:val="20"/>
              </w:rPr>
            </w:pPr>
            <w:r>
              <w:rPr>
                <w:spacing w:val="-2"/>
                <w:sz w:val="20"/>
              </w:rPr>
              <w:t>89.3%</w:t>
            </w:r>
          </w:p>
        </w:tc>
        <w:tc>
          <w:tcPr>
            <w:tcW w:w="672" w:type="dxa"/>
          </w:tcPr>
          <w:p w14:paraId="4C9C051C" w14:textId="77777777" w:rsidR="00231B98" w:rsidRDefault="00E72B00">
            <w:pPr>
              <w:pStyle w:val="TableParagraph"/>
              <w:spacing w:before="1"/>
              <w:ind w:left="199" w:right="187"/>
              <w:jc w:val="center"/>
              <w:rPr>
                <w:sz w:val="20"/>
              </w:rPr>
            </w:pPr>
            <w:r>
              <w:rPr>
                <w:spacing w:val="-5"/>
                <w:sz w:val="20"/>
              </w:rPr>
              <w:t>3.6</w:t>
            </w:r>
          </w:p>
        </w:tc>
        <w:tc>
          <w:tcPr>
            <w:tcW w:w="832" w:type="dxa"/>
          </w:tcPr>
          <w:p w14:paraId="4C9C051D" w14:textId="77777777" w:rsidR="00231B98" w:rsidRDefault="00E72B00">
            <w:pPr>
              <w:pStyle w:val="TableParagraph"/>
              <w:spacing w:before="1"/>
              <w:ind w:left="157"/>
              <w:rPr>
                <w:sz w:val="20"/>
              </w:rPr>
            </w:pPr>
            <w:r>
              <w:rPr>
                <w:spacing w:val="-2"/>
                <w:sz w:val="20"/>
              </w:rPr>
              <w:t>94.7%</w:t>
            </w:r>
          </w:p>
        </w:tc>
        <w:tc>
          <w:tcPr>
            <w:tcW w:w="616" w:type="dxa"/>
          </w:tcPr>
          <w:p w14:paraId="4C9C051E" w14:textId="77777777" w:rsidR="00231B98" w:rsidRDefault="00E72B00">
            <w:pPr>
              <w:pStyle w:val="TableParagraph"/>
              <w:spacing w:before="1"/>
              <w:ind w:right="168"/>
              <w:jc w:val="right"/>
              <w:rPr>
                <w:sz w:val="20"/>
              </w:rPr>
            </w:pPr>
            <w:r>
              <w:rPr>
                <w:spacing w:val="-5"/>
                <w:sz w:val="20"/>
              </w:rPr>
              <w:t>4.0</w:t>
            </w:r>
          </w:p>
        </w:tc>
        <w:tc>
          <w:tcPr>
            <w:tcW w:w="683" w:type="dxa"/>
          </w:tcPr>
          <w:p w14:paraId="4C9C051F" w14:textId="77777777" w:rsidR="00231B98" w:rsidRDefault="00E72B00">
            <w:pPr>
              <w:pStyle w:val="TableParagraph"/>
              <w:spacing w:before="1"/>
              <w:ind w:left="111"/>
              <w:rPr>
                <w:sz w:val="20"/>
              </w:rPr>
            </w:pPr>
            <w:r>
              <w:rPr>
                <w:spacing w:val="-4"/>
                <w:sz w:val="20"/>
              </w:rPr>
              <w:t>100%</w:t>
            </w:r>
          </w:p>
        </w:tc>
        <w:tc>
          <w:tcPr>
            <w:tcW w:w="671" w:type="dxa"/>
          </w:tcPr>
          <w:p w14:paraId="4C9C0520" w14:textId="77777777" w:rsidR="00231B98" w:rsidRDefault="00E72B00">
            <w:pPr>
              <w:pStyle w:val="TableParagraph"/>
              <w:spacing w:before="1"/>
              <w:ind w:left="215"/>
              <w:rPr>
                <w:sz w:val="20"/>
              </w:rPr>
            </w:pPr>
            <w:r>
              <w:rPr>
                <w:spacing w:val="-5"/>
                <w:sz w:val="20"/>
              </w:rPr>
              <w:t>5.0</w:t>
            </w:r>
          </w:p>
        </w:tc>
      </w:tr>
      <w:tr w:rsidR="00231B98" w14:paraId="4C9C052D" w14:textId="77777777">
        <w:trPr>
          <w:trHeight w:val="328"/>
        </w:trPr>
        <w:tc>
          <w:tcPr>
            <w:tcW w:w="4676" w:type="dxa"/>
          </w:tcPr>
          <w:p w14:paraId="4C9C0522" w14:textId="77777777" w:rsidR="00231B98" w:rsidRDefault="00E72B00">
            <w:pPr>
              <w:pStyle w:val="TableParagraph"/>
              <w:spacing w:before="1"/>
              <w:ind w:left="689"/>
              <w:rPr>
                <w:sz w:val="20"/>
              </w:rPr>
            </w:pPr>
            <w:r>
              <w:rPr>
                <w:spacing w:val="-2"/>
                <w:sz w:val="20"/>
              </w:rPr>
              <w:t>Hispanic</w:t>
            </w:r>
          </w:p>
        </w:tc>
        <w:tc>
          <w:tcPr>
            <w:tcW w:w="1171" w:type="dxa"/>
          </w:tcPr>
          <w:p w14:paraId="4C9C0523" w14:textId="77777777" w:rsidR="00231B98" w:rsidRDefault="00E72B00">
            <w:pPr>
              <w:pStyle w:val="TableParagraph"/>
              <w:spacing w:before="1"/>
              <w:ind w:left="148" w:right="138"/>
              <w:jc w:val="center"/>
              <w:rPr>
                <w:sz w:val="20"/>
              </w:rPr>
            </w:pPr>
            <w:r>
              <w:rPr>
                <w:spacing w:val="-5"/>
                <w:sz w:val="20"/>
              </w:rPr>
              <w:t>101</w:t>
            </w:r>
          </w:p>
        </w:tc>
        <w:tc>
          <w:tcPr>
            <w:tcW w:w="1373" w:type="dxa"/>
          </w:tcPr>
          <w:p w14:paraId="4C9C0524" w14:textId="77777777" w:rsidR="00231B98" w:rsidRDefault="00E72B00">
            <w:pPr>
              <w:pStyle w:val="TableParagraph"/>
              <w:spacing w:before="1"/>
              <w:ind w:left="425"/>
              <w:rPr>
                <w:sz w:val="20"/>
              </w:rPr>
            </w:pPr>
            <w:r>
              <w:rPr>
                <w:spacing w:val="-2"/>
                <w:sz w:val="20"/>
              </w:rPr>
              <w:t>86.1%</w:t>
            </w:r>
          </w:p>
        </w:tc>
        <w:tc>
          <w:tcPr>
            <w:tcW w:w="468" w:type="dxa"/>
          </w:tcPr>
          <w:p w14:paraId="4C9C0525" w14:textId="77777777" w:rsidR="00231B98" w:rsidRDefault="00E72B00">
            <w:pPr>
              <w:pStyle w:val="TableParagraph"/>
              <w:spacing w:before="1"/>
              <w:ind w:right="97"/>
              <w:jc w:val="right"/>
              <w:rPr>
                <w:sz w:val="20"/>
              </w:rPr>
            </w:pPr>
            <w:r>
              <w:rPr>
                <w:spacing w:val="-5"/>
                <w:sz w:val="20"/>
              </w:rPr>
              <w:t>3.4</w:t>
            </w:r>
          </w:p>
        </w:tc>
        <w:tc>
          <w:tcPr>
            <w:tcW w:w="950" w:type="dxa"/>
          </w:tcPr>
          <w:p w14:paraId="4C9C0526" w14:textId="77777777" w:rsidR="00231B98" w:rsidRDefault="00E72B00">
            <w:pPr>
              <w:pStyle w:val="TableParagraph"/>
              <w:spacing w:before="1"/>
              <w:ind w:left="232" w:right="216"/>
              <w:jc w:val="center"/>
              <w:rPr>
                <w:sz w:val="20"/>
              </w:rPr>
            </w:pPr>
            <w:r>
              <w:rPr>
                <w:spacing w:val="-4"/>
                <w:sz w:val="20"/>
              </w:rPr>
              <w:t>100%</w:t>
            </w:r>
          </w:p>
        </w:tc>
        <w:tc>
          <w:tcPr>
            <w:tcW w:w="835" w:type="dxa"/>
          </w:tcPr>
          <w:p w14:paraId="4C9C0527" w14:textId="77777777" w:rsidR="00231B98" w:rsidRDefault="00E72B00">
            <w:pPr>
              <w:pStyle w:val="TableParagraph"/>
              <w:spacing w:before="1"/>
              <w:ind w:left="90" w:right="83"/>
              <w:jc w:val="center"/>
              <w:rPr>
                <w:sz w:val="20"/>
              </w:rPr>
            </w:pPr>
            <w:r>
              <w:rPr>
                <w:spacing w:val="-2"/>
                <w:sz w:val="20"/>
              </w:rPr>
              <w:t>90.7%</w:t>
            </w:r>
          </w:p>
        </w:tc>
        <w:tc>
          <w:tcPr>
            <w:tcW w:w="672" w:type="dxa"/>
          </w:tcPr>
          <w:p w14:paraId="4C9C0528" w14:textId="77777777" w:rsidR="00231B98" w:rsidRDefault="00E72B00">
            <w:pPr>
              <w:pStyle w:val="TableParagraph"/>
              <w:spacing w:before="1"/>
              <w:ind w:left="199" w:right="187"/>
              <w:jc w:val="center"/>
              <w:rPr>
                <w:sz w:val="20"/>
              </w:rPr>
            </w:pPr>
            <w:r>
              <w:rPr>
                <w:spacing w:val="-5"/>
                <w:sz w:val="20"/>
              </w:rPr>
              <w:t>3.7</w:t>
            </w:r>
          </w:p>
        </w:tc>
        <w:tc>
          <w:tcPr>
            <w:tcW w:w="832" w:type="dxa"/>
          </w:tcPr>
          <w:p w14:paraId="4C9C0529" w14:textId="77777777" w:rsidR="00231B98" w:rsidRDefault="00E72B00">
            <w:pPr>
              <w:pStyle w:val="TableParagraph"/>
              <w:spacing w:before="1"/>
              <w:ind w:left="157"/>
              <w:rPr>
                <w:sz w:val="20"/>
              </w:rPr>
            </w:pPr>
            <w:r>
              <w:rPr>
                <w:spacing w:val="-2"/>
                <w:sz w:val="20"/>
              </w:rPr>
              <w:t>95.4%</w:t>
            </w:r>
          </w:p>
        </w:tc>
        <w:tc>
          <w:tcPr>
            <w:tcW w:w="616" w:type="dxa"/>
          </w:tcPr>
          <w:p w14:paraId="4C9C052A" w14:textId="77777777" w:rsidR="00231B98" w:rsidRDefault="00E72B00">
            <w:pPr>
              <w:pStyle w:val="TableParagraph"/>
              <w:spacing w:before="1"/>
              <w:ind w:right="168"/>
              <w:jc w:val="right"/>
              <w:rPr>
                <w:sz w:val="20"/>
              </w:rPr>
            </w:pPr>
            <w:r>
              <w:rPr>
                <w:spacing w:val="-5"/>
                <w:sz w:val="20"/>
              </w:rPr>
              <w:t>4.0</w:t>
            </w:r>
          </w:p>
        </w:tc>
        <w:tc>
          <w:tcPr>
            <w:tcW w:w="683" w:type="dxa"/>
          </w:tcPr>
          <w:p w14:paraId="4C9C052B" w14:textId="77777777" w:rsidR="00231B98" w:rsidRDefault="00E72B00">
            <w:pPr>
              <w:pStyle w:val="TableParagraph"/>
              <w:spacing w:before="1"/>
              <w:ind w:left="111"/>
              <w:rPr>
                <w:sz w:val="20"/>
              </w:rPr>
            </w:pPr>
            <w:r>
              <w:rPr>
                <w:spacing w:val="-4"/>
                <w:sz w:val="20"/>
              </w:rPr>
              <w:t>100%</w:t>
            </w:r>
          </w:p>
        </w:tc>
        <w:tc>
          <w:tcPr>
            <w:tcW w:w="671" w:type="dxa"/>
          </w:tcPr>
          <w:p w14:paraId="4C9C052C" w14:textId="77777777" w:rsidR="00231B98" w:rsidRDefault="00E72B00">
            <w:pPr>
              <w:pStyle w:val="TableParagraph"/>
              <w:spacing w:before="1"/>
              <w:ind w:left="215"/>
              <w:rPr>
                <w:sz w:val="20"/>
              </w:rPr>
            </w:pPr>
            <w:r>
              <w:rPr>
                <w:spacing w:val="-5"/>
                <w:sz w:val="20"/>
              </w:rPr>
              <w:t>5.0</w:t>
            </w:r>
          </w:p>
        </w:tc>
      </w:tr>
      <w:tr w:rsidR="00231B98" w14:paraId="4C9C0539" w14:textId="77777777">
        <w:trPr>
          <w:trHeight w:val="330"/>
        </w:trPr>
        <w:tc>
          <w:tcPr>
            <w:tcW w:w="4676" w:type="dxa"/>
          </w:tcPr>
          <w:p w14:paraId="4C9C052E" w14:textId="77777777" w:rsidR="00231B98" w:rsidRDefault="00E72B00">
            <w:pPr>
              <w:pStyle w:val="TableParagraph"/>
              <w:spacing w:before="1"/>
              <w:ind w:left="684"/>
              <w:rPr>
                <w:sz w:val="20"/>
              </w:rPr>
            </w:pPr>
            <w:r>
              <w:rPr>
                <w:sz w:val="20"/>
              </w:rPr>
              <w:t>Native</w:t>
            </w:r>
            <w:r>
              <w:rPr>
                <w:spacing w:val="-4"/>
                <w:sz w:val="20"/>
              </w:rPr>
              <w:t xml:space="preserve"> </w:t>
            </w:r>
            <w:r>
              <w:rPr>
                <w:sz w:val="20"/>
              </w:rPr>
              <w:t>Hawaiian</w:t>
            </w:r>
            <w:r>
              <w:rPr>
                <w:spacing w:val="-7"/>
                <w:sz w:val="20"/>
              </w:rPr>
              <w:t xml:space="preserve"> </w:t>
            </w:r>
            <w:r>
              <w:rPr>
                <w:sz w:val="20"/>
              </w:rPr>
              <w:t>or</w:t>
            </w:r>
            <w:r>
              <w:rPr>
                <w:spacing w:val="-6"/>
                <w:sz w:val="20"/>
              </w:rPr>
              <w:t xml:space="preserve"> </w:t>
            </w:r>
            <w:r>
              <w:rPr>
                <w:sz w:val="20"/>
              </w:rPr>
              <w:t>other</w:t>
            </w:r>
            <w:r>
              <w:rPr>
                <w:spacing w:val="-3"/>
                <w:sz w:val="20"/>
              </w:rPr>
              <w:t xml:space="preserve"> </w:t>
            </w:r>
            <w:r>
              <w:rPr>
                <w:sz w:val="20"/>
              </w:rPr>
              <w:t>Pacific</w:t>
            </w:r>
            <w:r>
              <w:rPr>
                <w:spacing w:val="-6"/>
                <w:sz w:val="20"/>
              </w:rPr>
              <w:t xml:space="preserve"> </w:t>
            </w:r>
            <w:r>
              <w:rPr>
                <w:spacing w:val="-2"/>
                <w:sz w:val="20"/>
              </w:rPr>
              <w:t>Islander</w:t>
            </w:r>
          </w:p>
        </w:tc>
        <w:tc>
          <w:tcPr>
            <w:tcW w:w="1171" w:type="dxa"/>
          </w:tcPr>
          <w:p w14:paraId="4C9C052F" w14:textId="77777777" w:rsidR="00231B98" w:rsidRDefault="00E72B00">
            <w:pPr>
              <w:pStyle w:val="TableParagraph"/>
              <w:spacing w:before="1"/>
              <w:ind w:left="148" w:right="138"/>
              <w:jc w:val="center"/>
              <w:rPr>
                <w:sz w:val="20"/>
              </w:rPr>
            </w:pPr>
            <w:r>
              <w:rPr>
                <w:spacing w:val="-5"/>
                <w:sz w:val="20"/>
              </w:rPr>
              <w:t>19</w:t>
            </w:r>
          </w:p>
        </w:tc>
        <w:tc>
          <w:tcPr>
            <w:tcW w:w="1373" w:type="dxa"/>
          </w:tcPr>
          <w:p w14:paraId="4C9C0530" w14:textId="77777777" w:rsidR="00231B98" w:rsidRDefault="00E72B00">
            <w:pPr>
              <w:pStyle w:val="TableParagraph"/>
              <w:spacing w:before="1"/>
              <w:ind w:left="374"/>
              <w:rPr>
                <w:sz w:val="20"/>
              </w:rPr>
            </w:pPr>
            <w:r>
              <w:rPr>
                <w:spacing w:val="-2"/>
                <w:sz w:val="20"/>
              </w:rPr>
              <w:t>100.0%</w:t>
            </w:r>
          </w:p>
        </w:tc>
        <w:tc>
          <w:tcPr>
            <w:tcW w:w="468" w:type="dxa"/>
          </w:tcPr>
          <w:p w14:paraId="4C9C0531" w14:textId="77777777" w:rsidR="00231B98" w:rsidRDefault="00E72B00">
            <w:pPr>
              <w:pStyle w:val="TableParagraph"/>
              <w:spacing w:before="1"/>
              <w:ind w:right="97"/>
              <w:jc w:val="right"/>
              <w:rPr>
                <w:sz w:val="20"/>
              </w:rPr>
            </w:pPr>
            <w:r>
              <w:rPr>
                <w:spacing w:val="-5"/>
                <w:sz w:val="20"/>
              </w:rPr>
              <w:t>5.0</w:t>
            </w:r>
          </w:p>
        </w:tc>
        <w:tc>
          <w:tcPr>
            <w:tcW w:w="950" w:type="dxa"/>
          </w:tcPr>
          <w:p w14:paraId="4C9C0532" w14:textId="77777777" w:rsidR="00231B98" w:rsidRDefault="00E72B00">
            <w:pPr>
              <w:pStyle w:val="TableParagraph"/>
              <w:spacing w:before="1"/>
              <w:ind w:left="232" w:right="216"/>
              <w:jc w:val="center"/>
              <w:rPr>
                <w:sz w:val="20"/>
              </w:rPr>
            </w:pPr>
            <w:r>
              <w:rPr>
                <w:spacing w:val="-4"/>
                <w:sz w:val="20"/>
              </w:rPr>
              <w:t>100%</w:t>
            </w:r>
          </w:p>
        </w:tc>
        <w:tc>
          <w:tcPr>
            <w:tcW w:w="835" w:type="dxa"/>
          </w:tcPr>
          <w:p w14:paraId="4C9C0533" w14:textId="77777777" w:rsidR="00231B98" w:rsidRDefault="00E72B00">
            <w:pPr>
              <w:pStyle w:val="TableParagraph"/>
              <w:spacing w:before="1"/>
              <w:ind w:left="95" w:right="83"/>
              <w:jc w:val="center"/>
              <w:rPr>
                <w:sz w:val="20"/>
              </w:rPr>
            </w:pPr>
            <w:r>
              <w:rPr>
                <w:spacing w:val="-2"/>
                <w:sz w:val="20"/>
              </w:rPr>
              <w:t>100.0%</w:t>
            </w:r>
          </w:p>
        </w:tc>
        <w:tc>
          <w:tcPr>
            <w:tcW w:w="672" w:type="dxa"/>
          </w:tcPr>
          <w:p w14:paraId="4C9C0534" w14:textId="77777777" w:rsidR="00231B98" w:rsidRDefault="00E72B00">
            <w:pPr>
              <w:pStyle w:val="TableParagraph"/>
              <w:spacing w:before="1"/>
              <w:ind w:left="199" w:right="187"/>
              <w:jc w:val="center"/>
              <w:rPr>
                <w:sz w:val="20"/>
              </w:rPr>
            </w:pPr>
            <w:r>
              <w:rPr>
                <w:spacing w:val="-5"/>
                <w:sz w:val="20"/>
              </w:rPr>
              <w:t>5.0</w:t>
            </w:r>
          </w:p>
        </w:tc>
        <w:tc>
          <w:tcPr>
            <w:tcW w:w="832" w:type="dxa"/>
          </w:tcPr>
          <w:p w14:paraId="4C9C0535" w14:textId="77777777" w:rsidR="00231B98" w:rsidRDefault="00E72B00">
            <w:pPr>
              <w:pStyle w:val="TableParagraph"/>
              <w:spacing w:before="1"/>
              <w:ind w:left="109"/>
              <w:rPr>
                <w:sz w:val="20"/>
              </w:rPr>
            </w:pPr>
            <w:r>
              <w:rPr>
                <w:spacing w:val="-2"/>
                <w:sz w:val="20"/>
              </w:rPr>
              <w:t>100.0%</w:t>
            </w:r>
          </w:p>
        </w:tc>
        <w:tc>
          <w:tcPr>
            <w:tcW w:w="616" w:type="dxa"/>
          </w:tcPr>
          <w:p w14:paraId="4C9C0536" w14:textId="77777777" w:rsidR="00231B98" w:rsidRDefault="00E72B00">
            <w:pPr>
              <w:pStyle w:val="TableParagraph"/>
              <w:spacing w:before="1"/>
              <w:ind w:right="168"/>
              <w:jc w:val="right"/>
              <w:rPr>
                <w:sz w:val="20"/>
              </w:rPr>
            </w:pPr>
            <w:r>
              <w:rPr>
                <w:spacing w:val="-5"/>
                <w:sz w:val="20"/>
              </w:rPr>
              <w:t>5.0</w:t>
            </w:r>
          </w:p>
        </w:tc>
        <w:tc>
          <w:tcPr>
            <w:tcW w:w="683" w:type="dxa"/>
          </w:tcPr>
          <w:p w14:paraId="4C9C0537" w14:textId="77777777" w:rsidR="00231B98" w:rsidRDefault="00E72B00">
            <w:pPr>
              <w:pStyle w:val="TableParagraph"/>
              <w:spacing w:before="1"/>
              <w:ind w:left="111"/>
              <w:rPr>
                <w:sz w:val="20"/>
              </w:rPr>
            </w:pPr>
            <w:r>
              <w:rPr>
                <w:spacing w:val="-4"/>
                <w:sz w:val="20"/>
              </w:rPr>
              <w:t>100%</w:t>
            </w:r>
          </w:p>
        </w:tc>
        <w:tc>
          <w:tcPr>
            <w:tcW w:w="671" w:type="dxa"/>
          </w:tcPr>
          <w:p w14:paraId="4C9C0538" w14:textId="77777777" w:rsidR="00231B98" w:rsidRDefault="00E72B00">
            <w:pPr>
              <w:pStyle w:val="TableParagraph"/>
              <w:spacing w:before="1"/>
              <w:ind w:left="215"/>
              <w:rPr>
                <w:sz w:val="20"/>
              </w:rPr>
            </w:pPr>
            <w:r>
              <w:rPr>
                <w:spacing w:val="-5"/>
                <w:sz w:val="20"/>
              </w:rPr>
              <w:t>5.0</w:t>
            </w:r>
          </w:p>
        </w:tc>
      </w:tr>
      <w:tr w:rsidR="00231B98" w14:paraId="4C9C0545" w14:textId="77777777">
        <w:trPr>
          <w:trHeight w:val="328"/>
        </w:trPr>
        <w:tc>
          <w:tcPr>
            <w:tcW w:w="4676" w:type="dxa"/>
          </w:tcPr>
          <w:p w14:paraId="4C9C053A" w14:textId="77777777" w:rsidR="00231B98" w:rsidRDefault="00E72B00">
            <w:pPr>
              <w:pStyle w:val="TableParagraph"/>
              <w:spacing w:before="1"/>
              <w:ind w:left="689"/>
              <w:rPr>
                <w:sz w:val="20"/>
              </w:rPr>
            </w:pPr>
            <w:r>
              <w:rPr>
                <w:spacing w:val="-2"/>
                <w:sz w:val="20"/>
              </w:rPr>
              <w:t>White</w:t>
            </w:r>
          </w:p>
        </w:tc>
        <w:tc>
          <w:tcPr>
            <w:tcW w:w="1171" w:type="dxa"/>
          </w:tcPr>
          <w:p w14:paraId="4C9C053B" w14:textId="77777777" w:rsidR="00231B98" w:rsidRDefault="00E72B00">
            <w:pPr>
              <w:pStyle w:val="TableParagraph"/>
              <w:spacing w:before="1"/>
              <w:ind w:left="145" w:right="140"/>
              <w:jc w:val="center"/>
              <w:rPr>
                <w:sz w:val="20"/>
              </w:rPr>
            </w:pPr>
            <w:r>
              <w:rPr>
                <w:spacing w:val="-2"/>
                <w:sz w:val="20"/>
              </w:rPr>
              <w:t>6,307</w:t>
            </w:r>
          </w:p>
        </w:tc>
        <w:tc>
          <w:tcPr>
            <w:tcW w:w="1373" w:type="dxa"/>
          </w:tcPr>
          <w:p w14:paraId="4C9C053C" w14:textId="77777777" w:rsidR="00231B98" w:rsidRDefault="00E72B00">
            <w:pPr>
              <w:pStyle w:val="TableParagraph"/>
              <w:spacing w:before="1"/>
              <w:ind w:left="425"/>
              <w:rPr>
                <w:sz w:val="20"/>
              </w:rPr>
            </w:pPr>
            <w:r>
              <w:rPr>
                <w:spacing w:val="-2"/>
                <w:sz w:val="20"/>
              </w:rPr>
              <w:t>90.7%</w:t>
            </w:r>
          </w:p>
        </w:tc>
        <w:tc>
          <w:tcPr>
            <w:tcW w:w="468" w:type="dxa"/>
          </w:tcPr>
          <w:p w14:paraId="4C9C053D" w14:textId="77777777" w:rsidR="00231B98" w:rsidRDefault="00E72B00">
            <w:pPr>
              <w:pStyle w:val="TableParagraph"/>
              <w:spacing w:before="1"/>
              <w:ind w:right="97"/>
              <w:jc w:val="right"/>
              <w:rPr>
                <w:sz w:val="20"/>
              </w:rPr>
            </w:pPr>
            <w:r>
              <w:rPr>
                <w:spacing w:val="-5"/>
                <w:sz w:val="20"/>
              </w:rPr>
              <w:t>3.7</w:t>
            </w:r>
          </w:p>
        </w:tc>
        <w:tc>
          <w:tcPr>
            <w:tcW w:w="950" w:type="dxa"/>
          </w:tcPr>
          <w:p w14:paraId="4C9C053E" w14:textId="77777777" w:rsidR="00231B98" w:rsidRDefault="00E72B00">
            <w:pPr>
              <w:pStyle w:val="TableParagraph"/>
              <w:spacing w:before="1"/>
              <w:ind w:left="232" w:right="216"/>
              <w:jc w:val="center"/>
              <w:rPr>
                <w:sz w:val="20"/>
              </w:rPr>
            </w:pPr>
            <w:r>
              <w:rPr>
                <w:spacing w:val="-4"/>
                <w:sz w:val="20"/>
              </w:rPr>
              <w:t>100%</w:t>
            </w:r>
          </w:p>
        </w:tc>
        <w:tc>
          <w:tcPr>
            <w:tcW w:w="835" w:type="dxa"/>
          </w:tcPr>
          <w:p w14:paraId="4C9C053F" w14:textId="77777777" w:rsidR="00231B98" w:rsidRDefault="00E72B00">
            <w:pPr>
              <w:pStyle w:val="TableParagraph"/>
              <w:spacing w:before="1"/>
              <w:ind w:left="90" w:right="83"/>
              <w:jc w:val="center"/>
              <w:rPr>
                <w:sz w:val="20"/>
              </w:rPr>
            </w:pPr>
            <w:r>
              <w:rPr>
                <w:spacing w:val="-2"/>
                <w:sz w:val="20"/>
              </w:rPr>
              <w:t>93.8%</w:t>
            </w:r>
          </w:p>
        </w:tc>
        <w:tc>
          <w:tcPr>
            <w:tcW w:w="672" w:type="dxa"/>
          </w:tcPr>
          <w:p w14:paraId="4C9C0540" w14:textId="77777777" w:rsidR="00231B98" w:rsidRDefault="00E72B00">
            <w:pPr>
              <w:pStyle w:val="TableParagraph"/>
              <w:spacing w:before="1"/>
              <w:ind w:left="199" w:right="187"/>
              <w:jc w:val="center"/>
              <w:rPr>
                <w:sz w:val="20"/>
              </w:rPr>
            </w:pPr>
            <w:r>
              <w:rPr>
                <w:spacing w:val="-5"/>
                <w:sz w:val="20"/>
              </w:rPr>
              <w:t>3.9</w:t>
            </w:r>
          </w:p>
        </w:tc>
        <w:tc>
          <w:tcPr>
            <w:tcW w:w="832" w:type="dxa"/>
          </w:tcPr>
          <w:p w14:paraId="4C9C0541" w14:textId="77777777" w:rsidR="00231B98" w:rsidRDefault="00E72B00">
            <w:pPr>
              <w:pStyle w:val="TableParagraph"/>
              <w:spacing w:before="1"/>
              <w:ind w:left="157"/>
              <w:rPr>
                <w:sz w:val="20"/>
              </w:rPr>
            </w:pPr>
            <w:r>
              <w:rPr>
                <w:spacing w:val="-2"/>
                <w:sz w:val="20"/>
              </w:rPr>
              <w:t>96.9%</w:t>
            </w:r>
          </w:p>
        </w:tc>
        <w:tc>
          <w:tcPr>
            <w:tcW w:w="616" w:type="dxa"/>
          </w:tcPr>
          <w:p w14:paraId="4C9C0542" w14:textId="77777777" w:rsidR="00231B98" w:rsidRDefault="00E72B00">
            <w:pPr>
              <w:pStyle w:val="TableParagraph"/>
              <w:spacing w:before="1"/>
              <w:ind w:right="168"/>
              <w:jc w:val="right"/>
              <w:rPr>
                <w:sz w:val="20"/>
              </w:rPr>
            </w:pPr>
            <w:r>
              <w:rPr>
                <w:spacing w:val="-5"/>
                <w:sz w:val="20"/>
              </w:rPr>
              <w:t>4.4</w:t>
            </w:r>
          </w:p>
        </w:tc>
        <w:tc>
          <w:tcPr>
            <w:tcW w:w="683" w:type="dxa"/>
          </w:tcPr>
          <w:p w14:paraId="4C9C0543" w14:textId="77777777" w:rsidR="00231B98" w:rsidRDefault="00E72B00">
            <w:pPr>
              <w:pStyle w:val="TableParagraph"/>
              <w:spacing w:before="1"/>
              <w:ind w:left="111"/>
              <w:rPr>
                <w:sz w:val="20"/>
              </w:rPr>
            </w:pPr>
            <w:r>
              <w:rPr>
                <w:spacing w:val="-4"/>
                <w:sz w:val="20"/>
              </w:rPr>
              <w:t>100%</w:t>
            </w:r>
          </w:p>
        </w:tc>
        <w:tc>
          <w:tcPr>
            <w:tcW w:w="671" w:type="dxa"/>
          </w:tcPr>
          <w:p w14:paraId="4C9C0544" w14:textId="77777777" w:rsidR="00231B98" w:rsidRDefault="00E72B00">
            <w:pPr>
              <w:pStyle w:val="TableParagraph"/>
              <w:spacing w:before="1"/>
              <w:ind w:left="215"/>
              <w:rPr>
                <w:sz w:val="20"/>
              </w:rPr>
            </w:pPr>
            <w:r>
              <w:rPr>
                <w:spacing w:val="-5"/>
                <w:sz w:val="20"/>
              </w:rPr>
              <w:t>5.0</w:t>
            </w:r>
          </w:p>
        </w:tc>
      </w:tr>
      <w:tr w:rsidR="00231B98" w14:paraId="4C9C0551" w14:textId="77777777">
        <w:trPr>
          <w:trHeight w:val="330"/>
        </w:trPr>
        <w:tc>
          <w:tcPr>
            <w:tcW w:w="4676" w:type="dxa"/>
          </w:tcPr>
          <w:p w14:paraId="4C9C0546" w14:textId="77777777" w:rsidR="00231B98" w:rsidRDefault="00E72B00">
            <w:pPr>
              <w:pStyle w:val="TableParagraph"/>
              <w:spacing w:before="3"/>
              <w:ind w:left="509"/>
              <w:rPr>
                <w:sz w:val="20"/>
              </w:rPr>
            </w:pPr>
            <w:r>
              <w:rPr>
                <w:sz w:val="20"/>
              </w:rPr>
              <w:t>English</w:t>
            </w:r>
            <w:r>
              <w:rPr>
                <w:spacing w:val="-7"/>
                <w:sz w:val="20"/>
              </w:rPr>
              <w:t xml:space="preserve"> </w:t>
            </w:r>
            <w:r>
              <w:rPr>
                <w:spacing w:val="-2"/>
                <w:sz w:val="20"/>
              </w:rPr>
              <w:t>Learners</w:t>
            </w:r>
          </w:p>
        </w:tc>
        <w:tc>
          <w:tcPr>
            <w:tcW w:w="1171" w:type="dxa"/>
          </w:tcPr>
          <w:p w14:paraId="4C9C0547" w14:textId="77777777" w:rsidR="00231B98" w:rsidRDefault="00E72B00">
            <w:pPr>
              <w:pStyle w:val="TableParagraph"/>
              <w:spacing w:before="3"/>
              <w:ind w:left="148" w:right="138"/>
              <w:jc w:val="center"/>
              <w:rPr>
                <w:sz w:val="20"/>
              </w:rPr>
            </w:pPr>
            <w:r>
              <w:rPr>
                <w:spacing w:val="-5"/>
                <w:sz w:val="20"/>
              </w:rPr>
              <w:t>130</w:t>
            </w:r>
          </w:p>
        </w:tc>
        <w:tc>
          <w:tcPr>
            <w:tcW w:w="1373" w:type="dxa"/>
          </w:tcPr>
          <w:p w14:paraId="4C9C0548" w14:textId="77777777" w:rsidR="00231B98" w:rsidRDefault="00E72B00">
            <w:pPr>
              <w:pStyle w:val="TableParagraph"/>
              <w:spacing w:before="3"/>
              <w:ind w:left="425"/>
              <w:rPr>
                <w:sz w:val="20"/>
              </w:rPr>
            </w:pPr>
            <w:r>
              <w:rPr>
                <w:spacing w:val="-2"/>
                <w:sz w:val="20"/>
              </w:rPr>
              <w:t>82.3%</w:t>
            </w:r>
          </w:p>
        </w:tc>
        <w:tc>
          <w:tcPr>
            <w:tcW w:w="468" w:type="dxa"/>
          </w:tcPr>
          <w:p w14:paraId="4C9C0549" w14:textId="77777777" w:rsidR="00231B98" w:rsidRDefault="00E72B00">
            <w:pPr>
              <w:pStyle w:val="TableParagraph"/>
              <w:spacing w:before="3"/>
              <w:ind w:right="97"/>
              <w:jc w:val="right"/>
              <w:rPr>
                <w:sz w:val="20"/>
              </w:rPr>
            </w:pPr>
            <w:r>
              <w:rPr>
                <w:spacing w:val="-5"/>
                <w:sz w:val="20"/>
              </w:rPr>
              <w:t>3.1</w:t>
            </w:r>
          </w:p>
        </w:tc>
        <w:tc>
          <w:tcPr>
            <w:tcW w:w="950" w:type="dxa"/>
          </w:tcPr>
          <w:p w14:paraId="4C9C054A" w14:textId="77777777" w:rsidR="00231B98" w:rsidRDefault="00E72B00">
            <w:pPr>
              <w:pStyle w:val="TableParagraph"/>
              <w:spacing w:before="3"/>
              <w:ind w:left="232" w:right="216"/>
              <w:jc w:val="center"/>
              <w:rPr>
                <w:sz w:val="20"/>
              </w:rPr>
            </w:pPr>
            <w:r>
              <w:rPr>
                <w:spacing w:val="-4"/>
                <w:sz w:val="20"/>
              </w:rPr>
              <w:t>100%</w:t>
            </w:r>
          </w:p>
        </w:tc>
        <w:tc>
          <w:tcPr>
            <w:tcW w:w="835" w:type="dxa"/>
          </w:tcPr>
          <w:p w14:paraId="4C9C054B" w14:textId="77777777" w:rsidR="00231B98" w:rsidRDefault="00E72B00">
            <w:pPr>
              <w:pStyle w:val="TableParagraph"/>
              <w:spacing w:before="3"/>
              <w:ind w:left="90" w:right="83"/>
              <w:jc w:val="center"/>
              <w:rPr>
                <w:sz w:val="20"/>
              </w:rPr>
            </w:pPr>
            <w:r>
              <w:rPr>
                <w:spacing w:val="-2"/>
                <w:sz w:val="20"/>
              </w:rPr>
              <w:t>88.2%</w:t>
            </w:r>
          </w:p>
        </w:tc>
        <w:tc>
          <w:tcPr>
            <w:tcW w:w="672" w:type="dxa"/>
          </w:tcPr>
          <w:p w14:paraId="4C9C054C" w14:textId="77777777" w:rsidR="00231B98" w:rsidRDefault="00E72B00">
            <w:pPr>
              <w:pStyle w:val="TableParagraph"/>
              <w:spacing w:before="3"/>
              <w:ind w:left="199" w:right="187"/>
              <w:jc w:val="center"/>
              <w:rPr>
                <w:sz w:val="20"/>
              </w:rPr>
            </w:pPr>
            <w:r>
              <w:rPr>
                <w:spacing w:val="-5"/>
                <w:sz w:val="20"/>
              </w:rPr>
              <w:t>3.5</w:t>
            </w:r>
          </w:p>
        </w:tc>
        <w:tc>
          <w:tcPr>
            <w:tcW w:w="832" w:type="dxa"/>
          </w:tcPr>
          <w:p w14:paraId="4C9C054D" w14:textId="77777777" w:rsidR="00231B98" w:rsidRDefault="00E72B00">
            <w:pPr>
              <w:pStyle w:val="TableParagraph"/>
              <w:spacing w:before="3"/>
              <w:ind w:left="157"/>
              <w:rPr>
                <w:sz w:val="20"/>
              </w:rPr>
            </w:pPr>
            <w:r>
              <w:rPr>
                <w:spacing w:val="-2"/>
                <w:sz w:val="20"/>
              </w:rPr>
              <w:t>94.1%</w:t>
            </w:r>
          </w:p>
        </w:tc>
        <w:tc>
          <w:tcPr>
            <w:tcW w:w="616" w:type="dxa"/>
          </w:tcPr>
          <w:p w14:paraId="4C9C054E" w14:textId="77777777" w:rsidR="00231B98" w:rsidRDefault="00E72B00">
            <w:pPr>
              <w:pStyle w:val="TableParagraph"/>
              <w:spacing w:before="3"/>
              <w:ind w:right="168"/>
              <w:jc w:val="right"/>
              <w:rPr>
                <w:sz w:val="20"/>
              </w:rPr>
            </w:pPr>
            <w:r>
              <w:rPr>
                <w:spacing w:val="-5"/>
                <w:sz w:val="20"/>
              </w:rPr>
              <w:t>3.9</w:t>
            </w:r>
          </w:p>
        </w:tc>
        <w:tc>
          <w:tcPr>
            <w:tcW w:w="683" w:type="dxa"/>
          </w:tcPr>
          <w:p w14:paraId="4C9C054F" w14:textId="77777777" w:rsidR="00231B98" w:rsidRDefault="00E72B00">
            <w:pPr>
              <w:pStyle w:val="TableParagraph"/>
              <w:spacing w:before="3"/>
              <w:ind w:left="111"/>
              <w:rPr>
                <w:sz w:val="20"/>
              </w:rPr>
            </w:pPr>
            <w:r>
              <w:rPr>
                <w:spacing w:val="-4"/>
                <w:sz w:val="20"/>
              </w:rPr>
              <w:t>100%</w:t>
            </w:r>
          </w:p>
        </w:tc>
        <w:tc>
          <w:tcPr>
            <w:tcW w:w="671" w:type="dxa"/>
          </w:tcPr>
          <w:p w14:paraId="4C9C0550" w14:textId="77777777" w:rsidR="00231B98" w:rsidRDefault="00E72B00">
            <w:pPr>
              <w:pStyle w:val="TableParagraph"/>
              <w:spacing w:before="3"/>
              <w:ind w:left="215"/>
              <w:rPr>
                <w:sz w:val="20"/>
              </w:rPr>
            </w:pPr>
            <w:r>
              <w:rPr>
                <w:spacing w:val="-5"/>
                <w:sz w:val="20"/>
              </w:rPr>
              <w:t>5.0</w:t>
            </w:r>
          </w:p>
        </w:tc>
      </w:tr>
      <w:tr w:rsidR="00231B98" w14:paraId="4C9C055D" w14:textId="77777777">
        <w:trPr>
          <w:trHeight w:val="330"/>
        </w:trPr>
        <w:tc>
          <w:tcPr>
            <w:tcW w:w="4676" w:type="dxa"/>
          </w:tcPr>
          <w:p w14:paraId="4C9C0552" w14:textId="77777777" w:rsidR="00231B98" w:rsidRDefault="00E72B00">
            <w:pPr>
              <w:pStyle w:val="TableParagraph"/>
              <w:spacing w:before="1"/>
              <w:ind w:left="540"/>
              <w:rPr>
                <w:sz w:val="20"/>
              </w:rPr>
            </w:pPr>
            <w:r>
              <w:rPr>
                <w:sz w:val="20"/>
              </w:rPr>
              <w:t>Students</w:t>
            </w:r>
            <w:r>
              <w:rPr>
                <w:spacing w:val="-7"/>
                <w:sz w:val="20"/>
              </w:rPr>
              <w:t xml:space="preserve"> </w:t>
            </w:r>
            <w:r>
              <w:rPr>
                <w:sz w:val="20"/>
              </w:rPr>
              <w:t>with</w:t>
            </w:r>
            <w:r>
              <w:rPr>
                <w:spacing w:val="-6"/>
                <w:sz w:val="20"/>
              </w:rPr>
              <w:t xml:space="preserve"> </w:t>
            </w:r>
            <w:r>
              <w:rPr>
                <w:sz w:val="20"/>
              </w:rPr>
              <w:t>Free</w:t>
            </w:r>
            <w:r>
              <w:rPr>
                <w:spacing w:val="-3"/>
                <w:sz w:val="20"/>
              </w:rPr>
              <w:t xml:space="preserve"> </w:t>
            </w:r>
            <w:r>
              <w:rPr>
                <w:sz w:val="20"/>
              </w:rPr>
              <w:t>and</w:t>
            </w:r>
            <w:r>
              <w:rPr>
                <w:spacing w:val="-3"/>
                <w:sz w:val="20"/>
              </w:rPr>
              <w:t xml:space="preserve"> </w:t>
            </w:r>
            <w:r>
              <w:rPr>
                <w:sz w:val="20"/>
              </w:rPr>
              <w:t>Reduced</w:t>
            </w:r>
            <w:r>
              <w:rPr>
                <w:spacing w:val="-5"/>
                <w:sz w:val="20"/>
              </w:rPr>
              <w:t xml:space="preserve"> </w:t>
            </w:r>
            <w:r>
              <w:rPr>
                <w:spacing w:val="-4"/>
                <w:sz w:val="20"/>
              </w:rPr>
              <w:t>Lunch</w:t>
            </w:r>
          </w:p>
        </w:tc>
        <w:tc>
          <w:tcPr>
            <w:tcW w:w="1171" w:type="dxa"/>
          </w:tcPr>
          <w:p w14:paraId="4C9C0553" w14:textId="77777777" w:rsidR="00231B98" w:rsidRDefault="00E72B00">
            <w:pPr>
              <w:pStyle w:val="TableParagraph"/>
              <w:spacing w:before="1"/>
              <w:ind w:left="145" w:right="140"/>
              <w:jc w:val="center"/>
              <w:rPr>
                <w:sz w:val="20"/>
              </w:rPr>
            </w:pPr>
            <w:r>
              <w:rPr>
                <w:spacing w:val="-2"/>
                <w:sz w:val="20"/>
              </w:rPr>
              <w:t>2,685</w:t>
            </w:r>
          </w:p>
        </w:tc>
        <w:tc>
          <w:tcPr>
            <w:tcW w:w="1373" w:type="dxa"/>
          </w:tcPr>
          <w:p w14:paraId="4C9C0554" w14:textId="77777777" w:rsidR="00231B98" w:rsidRDefault="00E72B00">
            <w:pPr>
              <w:pStyle w:val="TableParagraph"/>
              <w:spacing w:before="1"/>
              <w:ind w:left="425"/>
              <w:rPr>
                <w:sz w:val="20"/>
              </w:rPr>
            </w:pPr>
            <w:r>
              <w:rPr>
                <w:spacing w:val="-2"/>
                <w:sz w:val="20"/>
              </w:rPr>
              <w:t>82.3%</w:t>
            </w:r>
          </w:p>
        </w:tc>
        <w:tc>
          <w:tcPr>
            <w:tcW w:w="468" w:type="dxa"/>
          </w:tcPr>
          <w:p w14:paraId="4C9C0555" w14:textId="77777777" w:rsidR="00231B98" w:rsidRDefault="00E72B00">
            <w:pPr>
              <w:pStyle w:val="TableParagraph"/>
              <w:spacing w:before="1"/>
              <w:ind w:right="97"/>
              <w:jc w:val="right"/>
              <w:rPr>
                <w:sz w:val="20"/>
              </w:rPr>
            </w:pPr>
            <w:r>
              <w:rPr>
                <w:spacing w:val="-5"/>
                <w:sz w:val="20"/>
              </w:rPr>
              <w:t>3.1</w:t>
            </w:r>
          </w:p>
        </w:tc>
        <w:tc>
          <w:tcPr>
            <w:tcW w:w="950" w:type="dxa"/>
          </w:tcPr>
          <w:p w14:paraId="4C9C0556" w14:textId="77777777" w:rsidR="00231B98" w:rsidRDefault="00E72B00">
            <w:pPr>
              <w:pStyle w:val="TableParagraph"/>
              <w:spacing w:before="1"/>
              <w:ind w:left="232" w:right="216"/>
              <w:jc w:val="center"/>
              <w:rPr>
                <w:sz w:val="20"/>
              </w:rPr>
            </w:pPr>
            <w:r>
              <w:rPr>
                <w:spacing w:val="-4"/>
                <w:sz w:val="20"/>
              </w:rPr>
              <w:t>100%</w:t>
            </w:r>
          </w:p>
        </w:tc>
        <w:tc>
          <w:tcPr>
            <w:tcW w:w="835" w:type="dxa"/>
          </w:tcPr>
          <w:p w14:paraId="4C9C0557" w14:textId="77777777" w:rsidR="00231B98" w:rsidRDefault="00E72B00">
            <w:pPr>
              <w:pStyle w:val="TableParagraph"/>
              <w:spacing w:before="1"/>
              <w:ind w:left="90" w:right="83"/>
              <w:jc w:val="center"/>
              <w:rPr>
                <w:sz w:val="20"/>
              </w:rPr>
            </w:pPr>
            <w:r>
              <w:rPr>
                <w:spacing w:val="-2"/>
                <w:sz w:val="20"/>
              </w:rPr>
              <w:t>88.2%</w:t>
            </w:r>
          </w:p>
        </w:tc>
        <w:tc>
          <w:tcPr>
            <w:tcW w:w="672" w:type="dxa"/>
          </w:tcPr>
          <w:p w14:paraId="4C9C0558" w14:textId="77777777" w:rsidR="00231B98" w:rsidRDefault="00E72B00">
            <w:pPr>
              <w:pStyle w:val="TableParagraph"/>
              <w:spacing w:before="1"/>
              <w:ind w:left="199" w:right="187"/>
              <w:jc w:val="center"/>
              <w:rPr>
                <w:sz w:val="20"/>
              </w:rPr>
            </w:pPr>
            <w:r>
              <w:rPr>
                <w:spacing w:val="-5"/>
                <w:sz w:val="20"/>
              </w:rPr>
              <w:t>3.5</w:t>
            </w:r>
          </w:p>
        </w:tc>
        <w:tc>
          <w:tcPr>
            <w:tcW w:w="832" w:type="dxa"/>
          </w:tcPr>
          <w:p w14:paraId="4C9C0559" w14:textId="77777777" w:rsidR="00231B98" w:rsidRDefault="00E72B00">
            <w:pPr>
              <w:pStyle w:val="TableParagraph"/>
              <w:spacing w:before="1"/>
              <w:ind w:left="157"/>
              <w:rPr>
                <w:sz w:val="20"/>
              </w:rPr>
            </w:pPr>
            <w:r>
              <w:rPr>
                <w:spacing w:val="-2"/>
                <w:sz w:val="20"/>
              </w:rPr>
              <w:t>94.1%</w:t>
            </w:r>
          </w:p>
        </w:tc>
        <w:tc>
          <w:tcPr>
            <w:tcW w:w="616" w:type="dxa"/>
          </w:tcPr>
          <w:p w14:paraId="4C9C055A" w14:textId="77777777" w:rsidR="00231B98" w:rsidRDefault="00E72B00">
            <w:pPr>
              <w:pStyle w:val="TableParagraph"/>
              <w:spacing w:before="1"/>
              <w:ind w:right="168"/>
              <w:jc w:val="right"/>
              <w:rPr>
                <w:sz w:val="20"/>
              </w:rPr>
            </w:pPr>
            <w:r>
              <w:rPr>
                <w:spacing w:val="-5"/>
                <w:sz w:val="20"/>
              </w:rPr>
              <w:t>3.9</w:t>
            </w:r>
          </w:p>
        </w:tc>
        <w:tc>
          <w:tcPr>
            <w:tcW w:w="683" w:type="dxa"/>
          </w:tcPr>
          <w:p w14:paraId="4C9C055B" w14:textId="77777777" w:rsidR="00231B98" w:rsidRDefault="00E72B00">
            <w:pPr>
              <w:pStyle w:val="TableParagraph"/>
              <w:spacing w:before="1"/>
              <w:ind w:left="111"/>
              <w:rPr>
                <w:sz w:val="20"/>
              </w:rPr>
            </w:pPr>
            <w:r>
              <w:rPr>
                <w:spacing w:val="-4"/>
                <w:sz w:val="20"/>
              </w:rPr>
              <w:t>100%</w:t>
            </w:r>
          </w:p>
        </w:tc>
        <w:tc>
          <w:tcPr>
            <w:tcW w:w="671" w:type="dxa"/>
          </w:tcPr>
          <w:p w14:paraId="4C9C055C" w14:textId="77777777" w:rsidR="00231B98" w:rsidRDefault="00E72B00">
            <w:pPr>
              <w:pStyle w:val="TableParagraph"/>
              <w:spacing w:before="1"/>
              <w:ind w:left="215"/>
              <w:rPr>
                <w:sz w:val="20"/>
              </w:rPr>
            </w:pPr>
            <w:r>
              <w:rPr>
                <w:spacing w:val="-5"/>
                <w:sz w:val="20"/>
              </w:rPr>
              <w:t>5.0</w:t>
            </w:r>
          </w:p>
        </w:tc>
      </w:tr>
      <w:tr w:rsidR="00231B98" w14:paraId="4C9C0569" w14:textId="77777777">
        <w:trPr>
          <w:trHeight w:val="328"/>
        </w:trPr>
        <w:tc>
          <w:tcPr>
            <w:tcW w:w="4676" w:type="dxa"/>
          </w:tcPr>
          <w:p w14:paraId="4C9C055E" w14:textId="77777777" w:rsidR="00231B98" w:rsidRDefault="00E72B00">
            <w:pPr>
              <w:pStyle w:val="TableParagraph"/>
              <w:spacing w:before="1"/>
              <w:ind w:left="509"/>
              <w:rPr>
                <w:sz w:val="20"/>
              </w:rPr>
            </w:pPr>
            <w:r>
              <w:rPr>
                <w:sz w:val="20"/>
              </w:rPr>
              <w:t>Students</w:t>
            </w:r>
            <w:r>
              <w:rPr>
                <w:spacing w:val="-7"/>
                <w:sz w:val="20"/>
              </w:rPr>
              <w:t xml:space="preserve"> </w:t>
            </w:r>
            <w:r>
              <w:rPr>
                <w:sz w:val="20"/>
              </w:rPr>
              <w:t>with</w:t>
            </w:r>
            <w:r>
              <w:rPr>
                <w:spacing w:val="-5"/>
                <w:sz w:val="20"/>
              </w:rPr>
              <w:t xml:space="preserve"> </w:t>
            </w:r>
            <w:r>
              <w:rPr>
                <w:spacing w:val="-2"/>
                <w:sz w:val="20"/>
              </w:rPr>
              <w:t>Disabilities</w:t>
            </w:r>
          </w:p>
        </w:tc>
        <w:tc>
          <w:tcPr>
            <w:tcW w:w="1171" w:type="dxa"/>
          </w:tcPr>
          <w:p w14:paraId="4C9C055F" w14:textId="77777777" w:rsidR="00231B98" w:rsidRDefault="00E72B00">
            <w:pPr>
              <w:pStyle w:val="TableParagraph"/>
              <w:spacing w:before="1"/>
              <w:ind w:left="145" w:right="140"/>
              <w:jc w:val="center"/>
              <w:rPr>
                <w:sz w:val="20"/>
              </w:rPr>
            </w:pPr>
            <w:r>
              <w:rPr>
                <w:spacing w:val="-2"/>
                <w:sz w:val="20"/>
              </w:rPr>
              <w:t>1,063</w:t>
            </w:r>
          </w:p>
        </w:tc>
        <w:tc>
          <w:tcPr>
            <w:tcW w:w="1373" w:type="dxa"/>
          </w:tcPr>
          <w:p w14:paraId="4C9C0560" w14:textId="77777777" w:rsidR="00231B98" w:rsidRDefault="00E72B00">
            <w:pPr>
              <w:pStyle w:val="TableParagraph"/>
              <w:spacing w:before="1"/>
              <w:ind w:left="425"/>
              <w:rPr>
                <w:sz w:val="20"/>
              </w:rPr>
            </w:pPr>
            <w:r>
              <w:rPr>
                <w:spacing w:val="-2"/>
                <w:sz w:val="20"/>
              </w:rPr>
              <w:t>79.3%</w:t>
            </w:r>
          </w:p>
        </w:tc>
        <w:tc>
          <w:tcPr>
            <w:tcW w:w="468" w:type="dxa"/>
          </w:tcPr>
          <w:p w14:paraId="4C9C0561" w14:textId="77777777" w:rsidR="00231B98" w:rsidRDefault="00E72B00">
            <w:pPr>
              <w:pStyle w:val="TableParagraph"/>
              <w:spacing w:before="1"/>
              <w:ind w:right="97"/>
              <w:jc w:val="right"/>
              <w:rPr>
                <w:sz w:val="20"/>
              </w:rPr>
            </w:pPr>
            <w:r>
              <w:rPr>
                <w:spacing w:val="-5"/>
                <w:sz w:val="20"/>
              </w:rPr>
              <w:t>3.0</w:t>
            </w:r>
          </w:p>
        </w:tc>
        <w:tc>
          <w:tcPr>
            <w:tcW w:w="950" w:type="dxa"/>
          </w:tcPr>
          <w:p w14:paraId="4C9C0562" w14:textId="77777777" w:rsidR="00231B98" w:rsidRDefault="00E72B00">
            <w:pPr>
              <w:pStyle w:val="TableParagraph"/>
              <w:spacing w:before="1"/>
              <w:ind w:left="232" w:right="216"/>
              <w:jc w:val="center"/>
              <w:rPr>
                <w:sz w:val="20"/>
              </w:rPr>
            </w:pPr>
            <w:r>
              <w:rPr>
                <w:spacing w:val="-4"/>
                <w:sz w:val="20"/>
              </w:rPr>
              <w:t>100%</w:t>
            </w:r>
          </w:p>
        </w:tc>
        <w:tc>
          <w:tcPr>
            <w:tcW w:w="835" w:type="dxa"/>
          </w:tcPr>
          <w:p w14:paraId="4C9C0563" w14:textId="77777777" w:rsidR="00231B98" w:rsidRDefault="00E72B00">
            <w:pPr>
              <w:pStyle w:val="TableParagraph"/>
              <w:spacing w:before="1"/>
              <w:ind w:left="90" w:right="83"/>
              <w:jc w:val="center"/>
              <w:rPr>
                <w:sz w:val="20"/>
              </w:rPr>
            </w:pPr>
            <w:r>
              <w:rPr>
                <w:spacing w:val="-2"/>
                <w:sz w:val="20"/>
              </w:rPr>
              <w:t>86.2%</w:t>
            </w:r>
          </w:p>
        </w:tc>
        <w:tc>
          <w:tcPr>
            <w:tcW w:w="672" w:type="dxa"/>
          </w:tcPr>
          <w:p w14:paraId="4C9C0564" w14:textId="77777777" w:rsidR="00231B98" w:rsidRDefault="00E72B00">
            <w:pPr>
              <w:pStyle w:val="TableParagraph"/>
              <w:spacing w:before="1"/>
              <w:ind w:left="199" w:right="187"/>
              <w:jc w:val="center"/>
              <w:rPr>
                <w:sz w:val="20"/>
              </w:rPr>
            </w:pPr>
            <w:r>
              <w:rPr>
                <w:spacing w:val="-5"/>
                <w:sz w:val="20"/>
              </w:rPr>
              <w:t>3.4</w:t>
            </w:r>
          </w:p>
        </w:tc>
        <w:tc>
          <w:tcPr>
            <w:tcW w:w="832" w:type="dxa"/>
          </w:tcPr>
          <w:p w14:paraId="4C9C0565" w14:textId="77777777" w:rsidR="00231B98" w:rsidRDefault="00E72B00">
            <w:pPr>
              <w:pStyle w:val="TableParagraph"/>
              <w:spacing w:before="1"/>
              <w:ind w:left="157"/>
              <w:rPr>
                <w:sz w:val="20"/>
              </w:rPr>
            </w:pPr>
            <w:r>
              <w:rPr>
                <w:spacing w:val="-2"/>
                <w:sz w:val="20"/>
              </w:rPr>
              <w:t>93.1%</w:t>
            </w:r>
          </w:p>
        </w:tc>
        <w:tc>
          <w:tcPr>
            <w:tcW w:w="616" w:type="dxa"/>
          </w:tcPr>
          <w:p w14:paraId="4C9C0566" w14:textId="77777777" w:rsidR="00231B98" w:rsidRDefault="00E72B00">
            <w:pPr>
              <w:pStyle w:val="TableParagraph"/>
              <w:spacing w:before="1"/>
              <w:ind w:right="168"/>
              <w:jc w:val="right"/>
              <w:rPr>
                <w:sz w:val="20"/>
              </w:rPr>
            </w:pPr>
            <w:r>
              <w:rPr>
                <w:spacing w:val="-5"/>
                <w:sz w:val="20"/>
              </w:rPr>
              <w:t>3.8</w:t>
            </w:r>
          </w:p>
        </w:tc>
        <w:tc>
          <w:tcPr>
            <w:tcW w:w="683" w:type="dxa"/>
          </w:tcPr>
          <w:p w14:paraId="4C9C0567" w14:textId="77777777" w:rsidR="00231B98" w:rsidRDefault="00E72B00">
            <w:pPr>
              <w:pStyle w:val="TableParagraph"/>
              <w:spacing w:before="1"/>
              <w:ind w:left="111"/>
              <w:rPr>
                <w:sz w:val="20"/>
              </w:rPr>
            </w:pPr>
            <w:r>
              <w:rPr>
                <w:spacing w:val="-4"/>
                <w:sz w:val="20"/>
              </w:rPr>
              <w:t>100%</w:t>
            </w:r>
          </w:p>
        </w:tc>
        <w:tc>
          <w:tcPr>
            <w:tcW w:w="671" w:type="dxa"/>
          </w:tcPr>
          <w:p w14:paraId="4C9C0568" w14:textId="77777777" w:rsidR="00231B98" w:rsidRDefault="00E72B00">
            <w:pPr>
              <w:pStyle w:val="TableParagraph"/>
              <w:spacing w:before="1"/>
              <w:ind w:left="215"/>
              <w:rPr>
                <w:sz w:val="20"/>
              </w:rPr>
            </w:pPr>
            <w:r>
              <w:rPr>
                <w:spacing w:val="-5"/>
                <w:sz w:val="20"/>
              </w:rPr>
              <w:t>5.0</w:t>
            </w:r>
          </w:p>
        </w:tc>
      </w:tr>
      <w:tr w:rsidR="00231B98" w14:paraId="4C9C0575" w14:textId="77777777">
        <w:trPr>
          <w:trHeight w:val="330"/>
        </w:trPr>
        <w:tc>
          <w:tcPr>
            <w:tcW w:w="4676" w:type="dxa"/>
          </w:tcPr>
          <w:p w14:paraId="4C9C056A" w14:textId="77777777" w:rsidR="00231B98" w:rsidRDefault="00E72B00">
            <w:pPr>
              <w:pStyle w:val="TableParagraph"/>
              <w:spacing w:before="1"/>
              <w:ind w:left="107"/>
              <w:rPr>
                <w:sz w:val="20"/>
              </w:rPr>
            </w:pPr>
            <w:r>
              <w:rPr>
                <w:sz w:val="20"/>
              </w:rPr>
              <w:t>Historically</w:t>
            </w:r>
            <w:r>
              <w:rPr>
                <w:spacing w:val="-13"/>
                <w:sz w:val="20"/>
              </w:rPr>
              <w:t xml:space="preserve"> </w:t>
            </w:r>
            <w:r>
              <w:rPr>
                <w:sz w:val="20"/>
              </w:rPr>
              <w:t>Marginalized</w:t>
            </w:r>
            <w:r>
              <w:rPr>
                <w:spacing w:val="-11"/>
                <w:sz w:val="20"/>
              </w:rPr>
              <w:t xml:space="preserve"> </w:t>
            </w:r>
            <w:r>
              <w:rPr>
                <w:spacing w:val="-2"/>
                <w:sz w:val="20"/>
              </w:rPr>
              <w:t>Students</w:t>
            </w:r>
          </w:p>
        </w:tc>
        <w:tc>
          <w:tcPr>
            <w:tcW w:w="1171" w:type="dxa"/>
          </w:tcPr>
          <w:p w14:paraId="4C9C056B" w14:textId="77777777" w:rsidR="00231B98" w:rsidRDefault="00231B98">
            <w:pPr>
              <w:pStyle w:val="TableParagraph"/>
              <w:rPr>
                <w:rFonts w:ascii="Times New Roman"/>
                <w:sz w:val="20"/>
              </w:rPr>
            </w:pPr>
          </w:p>
        </w:tc>
        <w:tc>
          <w:tcPr>
            <w:tcW w:w="1373" w:type="dxa"/>
          </w:tcPr>
          <w:p w14:paraId="4C9C056C" w14:textId="77777777" w:rsidR="00231B98" w:rsidRDefault="00231B98">
            <w:pPr>
              <w:pStyle w:val="TableParagraph"/>
              <w:rPr>
                <w:rFonts w:ascii="Times New Roman"/>
                <w:sz w:val="20"/>
              </w:rPr>
            </w:pPr>
          </w:p>
        </w:tc>
        <w:tc>
          <w:tcPr>
            <w:tcW w:w="468" w:type="dxa"/>
          </w:tcPr>
          <w:p w14:paraId="4C9C056D" w14:textId="77777777" w:rsidR="00231B98" w:rsidRDefault="00231B98">
            <w:pPr>
              <w:pStyle w:val="TableParagraph"/>
              <w:rPr>
                <w:rFonts w:ascii="Times New Roman"/>
                <w:sz w:val="20"/>
              </w:rPr>
            </w:pPr>
          </w:p>
        </w:tc>
        <w:tc>
          <w:tcPr>
            <w:tcW w:w="950" w:type="dxa"/>
          </w:tcPr>
          <w:p w14:paraId="4C9C056E" w14:textId="77777777" w:rsidR="00231B98" w:rsidRDefault="00231B98">
            <w:pPr>
              <w:pStyle w:val="TableParagraph"/>
              <w:rPr>
                <w:rFonts w:ascii="Times New Roman"/>
                <w:sz w:val="20"/>
              </w:rPr>
            </w:pPr>
          </w:p>
        </w:tc>
        <w:tc>
          <w:tcPr>
            <w:tcW w:w="835" w:type="dxa"/>
          </w:tcPr>
          <w:p w14:paraId="4C9C056F" w14:textId="77777777" w:rsidR="00231B98" w:rsidRDefault="00231B98">
            <w:pPr>
              <w:pStyle w:val="TableParagraph"/>
              <w:rPr>
                <w:rFonts w:ascii="Times New Roman"/>
                <w:sz w:val="20"/>
              </w:rPr>
            </w:pPr>
          </w:p>
        </w:tc>
        <w:tc>
          <w:tcPr>
            <w:tcW w:w="672" w:type="dxa"/>
          </w:tcPr>
          <w:p w14:paraId="4C9C0570" w14:textId="77777777" w:rsidR="00231B98" w:rsidRDefault="00231B98">
            <w:pPr>
              <w:pStyle w:val="TableParagraph"/>
              <w:rPr>
                <w:rFonts w:ascii="Times New Roman"/>
                <w:sz w:val="20"/>
              </w:rPr>
            </w:pPr>
          </w:p>
        </w:tc>
        <w:tc>
          <w:tcPr>
            <w:tcW w:w="832" w:type="dxa"/>
          </w:tcPr>
          <w:p w14:paraId="4C9C0571" w14:textId="77777777" w:rsidR="00231B98" w:rsidRDefault="00231B98">
            <w:pPr>
              <w:pStyle w:val="TableParagraph"/>
              <w:rPr>
                <w:rFonts w:ascii="Times New Roman"/>
                <w:sz w:val="20"/>
              </w:rPr>
            </w:pPr>
          </w:p>
        </w:tc>
        <w:tc>
          <w:tcPr>
            <w:tcW w:w="616" w:type="dxa"/>
          </w:tcPr>
          <w:p w14:paraId="4C9C0572" w14:textId="77777777" w:rsidR="00231B98" w:rsidRDefault="00231B98">
            <w:pPr>
              <w:pStyle w:val="TableParagraph"/>
              <w:rPr>
                <w:rFonts w:ascii="Times New Roman"/>
                <w:sz w:val="20"/>
              </w:rPr>
            </w:pPr>
          </w:p>
        </w:tc>
        <w:tc>
          <w:tcPr>
            <w:tcW w:w="683" w:type="dxa"/>
          </w:tcPr>
          <w:p w14:paraId="4C9C0573" w14:textId="77777777" w:rsidR="00231B98" w:rsidRDefault="00E72B00">
            <w:pPr>
              <w:pStyle w:val="TableParagraph"/>
              <w:spacing w:before="1"/>
              <w:ind w:left="111"/>
              <w:rPr>
                <w:sz w:val="20"/>
              </w:rPr>
            </w:pPr>
            <w:r>
              <w:rPr>
                <w:spacing w:val="-4"/>
                <w:sz w:val="20"/>
              </w:rPr>
              <w:t>100%</w:t>
            </w:r>
          </w:p>
        </w:tc>
        <w:tc>
          <w:tcPr>
            <w:tcW w:w="671" w:type="dxa"/>
          </w:tcPr>
          <w:p w14:paraId="4C9C0574" w14:textId="77777777" w:rsidR="00231B98" w:rsidRDefault="00E72B00">
            <w:pPr>
              <w:pStyle w:val="TableParagraph"/>
              <w:spacing w:before="1"/>
              <w:ind w:left="215"/>
              <w:rPr>
                <w:sz w:val="20"/>
              </w:rPr>
            </w:pPr>
            <w:r>
              <w:rPr>
                <w:spacing w:val="-5"/>
                <w:sz w:val="20"/>
              </w:rPr>
              <w:t>5.0</w:t>
            </w:r>
          </w:p>
        </w:tc>
      </w:tr>
      <w:tr w:rsidR="00231B98" w14:paraId="4C9C0581" w14:textId="77777777">
        <w:trPr>
          <w:trHeight w:val="328"/>
        </w:trPr>
        <w:tc>
          <w:tcPr>
            <w:tcW w:w="4676" w:type="dxa"/>
          </w:tcPr>
          <w:p w14:paraId="4C9C0576" w14:textId="77777777" w:rsidR="00231B98" w:rsidRDefault="00E72B00">
            <w:pPr>
              <w:pStyle w:val="TableParagraph"/>
              <w:spacing w:before="1"/>
              <w:ind w:left="107"/>
              <w:rPr>
                <w:sz w:val="20"/>
              </w:rPr>
            </w:pPr>
            <w:r>
              <w:rPr>
                <w:sz w:val="20"/>
              </w:rPr>
              <w:t>Historically</w:t>
            </w:r>
            <w:r>
              <w:rPr>
                <w:spacing w:val="-10"/>
                <w:sz w:val="20"/>
              </w:rPr>
              <w:t xml:space="preserve"> </w:t>
            </w:r>
            <w:r>
              <w:rPr>
                <w:sz w:val="20"/>
              </w:rPr>
              <w:t>Privileged</w:t>
            </w:r>
            <w:r>
              <w:rPr>
                <w:spacing w:val="-9"/>
                <w:sz w:val="20"/>
              </w:rPr>
              <w:t xml:space="preserve"> </w:t>
            </w:r>
            <w:r>
              <w:rPr>
                <w:spacing w:val="-2"/>
                <w:sz w:val="20"/>
              </w:rPr>
              <w:t>Students</w:t>
            </w:r>
          </w:p>
        </w:tc>
        <w:tc>
          <w:tcPr>
            <w:tcW w:w="1171" w:type="dxa"/>
          </w:tcPr>
          <w:p w14:paraId="4C9C0577" w14:textId="77777777" w:rsidR="00231B98" w:rsidRDefault="00231B98">
            <w:pPr>
              <w:pStyle w:val="TableParagraph"/>
              <w:rPr>
                <w:rFonts w:ascii="Times New Roman"/>
                <w:sz w:val="20"/>
              </w:rPr>
            </w:pPr>
          </w:p>
        </w:tc>
        <w:tc>
          <w:tcPr>
            <w:tcW w:w="1373" w:type="dxa"/>
          </w:tcPr>
          <w:p w14:paraId="4C9C0578" w14:textId="77777777" w:rsidR="00231B98" w:rsidRDefault="00231B98">
            <w:pPr>
              <w:pStyle w:val="TableParagraph"/>
              <w:rPr>
                <w:rFonts w:ascii="Times New Roman"/>
                <w:sz w:val="20"/>
              </w:rPr>
            </w:pPr>
          </w:p>
        </w:tc>
        <w:tc>
          <w:tcPr>
            <w:tcW w:w="468" w:type="dxa"/>
          </w:tcPr>
          <w:p w14:paraId="4C9C0579" w14:textId="77777777" w:rsidR="00231B98" w:rsidRDefault="00231B98">
            <w:pPr>
              <w:pStyle w:val="TableParagraph"/>
              <w:rPr>
                <w:rFonts w:ascii="Times New Roman"/>
                <w:sz w:val="20"/>
              </w:rPr>
            </w:pPr>
          </w:p>
        </w:tc>
        <w:tc>
          <w:tcPr>
            <w:tcW w:w="950" w:type="dxa"/>
          </w:tcPr>
          <w:p w14:paraId="4C9C057A" w14:textId="77777777" w:rsidR="00231B98" w:rsidRDefault="00231B98">
            <w:pPr>
              <w:pStyle w:val="TableParagraph"/>
              <w:rPr>
                <w:rFonts w:ascii="Times New Roman"/>
                <w:sz w:val="20"/>
              </w:rPr>
            </w:pPr>
          </w:p>
        </w:tc>
        <w:tc>
          <w:tcPr>
            <w:tcW w:w="835" w:type="dxa"/>
          </w:tcPr>
          <w:p w14:paraId="4C9C057B" w14:textId="77777777" w:rsidR="00231B98" w:rsidRDefault="00231B98">
            <w:pPr>
              <w:pStyle w:val="TableParagraph"/>
              <w:rPr>
                <w:rFonts w:ascii="Times New Roman"/>
                <w:sz w:val="20"/>
              </w:rPr>
            </w:pPr>
          </w:p>
        </w:tc>
        <w:tc>
          <w:tcPr>
            <w:tcW w:w="672" w:type="dxa"/>
          </w:tcPr>
          <w:p w14:paraId="4C9C057C" w14:textId="77777777" w:rsidR="00231B98" w:rsidRDefault="00231B98">
            <w:pPr>
              <w:pStyle w:val="TableParagraph"/>
              <w:rPr>
                <w:rFonts w:ascii="Times New Roman"/>
                <w:sz w:val="20"/>
              </w:rPr>
            </w:pPr>
          </w:p>
        </w:tc>
        <w:tc>
          <w:tcPr>
            <w:tcW w:w="832" w:type="dxa"/>
          </w:tcPr>
          <w:p w14:paraId="4C9C057D" w14:textId="77777777" w:rsidR="00231B98" w:rsidRDefault="00231B98">
            <w:pPr>
              <w:pStyle w:val="TableParagraph"/>
              <w:rPr>
                <w:rFonts w:ascii="Times New Roman"/>
                <w:sz w:val="20"/>
              </w:rPr>
            </w:pPr>
          </w:p>
        </w:tc>
        <w:tc>
          <w:tcPr>
            <w:tcW w:w="616" w:type="dxa"/>
          </w:tcPr>
          <w:p w14:paraId="4C9C057E" w14:textId="77777777" w:rsidR="00231B98" w:rsidRDefault="00231B98">
            <w:pPr>
              <w:pStyle w:val="TableParagraph"/>
              <w:rPr>
                <w:rFonts w:ascii="Times New Roman"/>
                <w:sz w:val="20"/>
              </w:rPr>
            </w:pPr>
          </w:p>
        </w:tc>
        <w:tc>
          <w:tcPr>
            <w:tcW w:w="683" w:type="dxa"/>
          </w:tcPr>
          <w:p w14:paraId="4C9C057F" w14:textId="77777777" w:rsidR="00231B98" w:rsidRDefault="00E72B00">
            <w:pPr>
              <w:pStyle w:val="TableParagraph"/>
              <w:spacing w:before="1"/>
              <w:ind w:left="111"/>
              <w:rPr>
                <w:sz w:val="20"/>
              </w:rPr>
            </w:pPr>
            <w:r>
              <w:rPr>
                <w:spacing w:val="-4"/>
                <w:sz w:val="20"/>
              </w:rPr>
              <w:t>100%</w:t>
            </w:r>
          </w:p>
        </w:tc>
        <w:tc>
          <w:tcPr>
            <w:tcW w:w="671" w:type="dxa"/>
          </w:tcPr>
          <w:p w14:paraId="4C9C0580" w14:textId="77777777" w:rsidR="00231B98" w:rsidRDefault="00E72B00">
            <w:pPr>
              <w:pStyle w:val="TableParagraph"/>
              <w:spacing w:before="1"/>
              <w:ind w:left="215"/>
              <w:rPr>
                <w:sz w:val="20"/>
              </w:rPr>
            </w:pPr>
            <w:r>
              <w:rPr>
                <w:spacing w:val="-5"/>
                <w:sz w:val="20"/>
              </w:rPr>
              <w:t>5.0</w:t>
            </w:r>
          </w:p>
        </w:tc>
      </w:tr>
      <w:tr w:rsidR="00231B98" w14:paraId="4C9C058D" w14:textId="77777777">
        <w:trPr>
          <w:trHeight w:val="330"/>
        </w:trPr>
        <w:tc>
          <w:tcPr>
            <w:tcW w:w="4676" w:type="dxa"/>
            <w:shd w:val="clear" w:color="auto" w:fill="D9D9D9"/>
          </w:tcPr>
          <w:p w14:paraId="4C9C0582" w14:textId="77777777" w:rsidR="00231B98" w:rsidRDefault="00E72B00">
            <w:pPr>
              <w:pStyle w:val="TableParagraph"/>
              <w:spacing w:before="1"/>
              <w:ind w:left="107"/>
              <w:rPr>
                <w:sz w:val="20"/>
              </w:rPr>
            </w:pPr>
            <w:r>
              <w:rPr>
                <w:sz w:val="20"/>
              </w:rPr>
              <w:t>Additional</w:t>
            </w:r>
            <w:r>
              <w:rPr>
                <w:spacing w:val="-10"/>
                <w:sz w:val="20"/>
              </w:rPr>
              <w:t xml:space="preserve"> </w:t>
            </w:r>
            <w:r>
              <w:rPr>
                <w:sz w:val="20"/>
              </w:rPr>
              <w:t>Reporting</w:t>
            </w:r>
            <w:r>
              <w:rPr>
                <w:spacing w:val="-12"/>
                <w:sz w:val="20"/>
              </w:rPr>
              <w:t xml:space="preserve"> </w:t>
            </w:r>
            <w:r>
              <w:rPr>
                <w:spacing w:val="-2"/>
                <w:sz w:val="20"/>
              </w:rPr>
              <w:t>Categories</w:t>
            </w:r>
          </w:p>
        </w:tc>
        <w:tc>
          <w:tcPr>
            <w:tcW w:w="1171" w:type="dxa"/>
            <w:shd w:val="clear" w:color="auto" w:fill="D9D9D9"/>
          </w:tcPr>
          <w:p w14:paraId="4C9C0583" w14:textId="77777777" w:rsidR="00231B98" w:rsidRDefault="00231B98">
            <w:pPr>
              <w:pStyle w:val="TableParagraph"/>
              <w:rPr>
                <w:rFonts w:ascii="Times New Roman"/>
                <w:sz w:val="20"/>
              </w:rPr>
            </w:pPr>
          </w:p>
        </w:tc>
        <w:tc>
          <w:tcPr>
            <w:tcW w:w="1373" w:type="dxa"/>
            <w:shd w:val="clear" w:color="auto" w:fill="D9D9D9"/>
          </w:tcPr>
          <w:p w14:paraId="4C9C0584" w14:textId="77777777" w:rsidR="00231B98" w:rsidRDefault="00231B98">
            <w:pPr>
              <w:pStyle w:val="TableParagraph"/>
              <w:rPr>
                <w:rFonts w:ascii="Times New Roman"/>
                <w:sz w:val="20"/>
              </w:rPr>
            </w:pPr>
          </w:p>
        </w:tc>
        <w:tc>
          <w:tcPr>
            <w:tcW w:w="468" w:type="dxa"/>
            <w:shd w:val="clear" w:color="auto" w:fill="D9D9D9"/>
          </w:tcPr>
          <w:p w14:paraId="4C9C0585" w14:textId="77777777" w:rsidR="00231B98" w:rsidRDefault="00231B98">
            <w:pPr>
              <w:pStyle w:val="TableParagraph"/>
              <w:rPr>
                <w:rFonts w:ascii="Times New Roman"/>
                <w:sz w:val="20"/>
              </w:rPr>
            </w:pPr>
          </w:p>
        </w:tc>
        <w:tc>
          <w:tcPr>
            <w:tcW w:w="950" w:type="dxa"/>
            <w:shd w:val="clear" w:color="auto" w:fill="D9D9D9"/>
          </w:tcPr>
          <w:p w14:paraId="4C9C0586" w14:textId="77777777" w:rsidR="00231B98" w:rsidRDefault="00231B98">
            <w:pPr>
              <w:pStyle w:val="TableParagraph"/>
              <w:rPr>
                <w:rFonts w:ascii="Times New Roman"/>
                <w:sz w:val="20"/>
              </w:rPr>
            </w:pPr>
          </w:p>
        </w:tc>
        <w:tc>
          <w:tcPr>
            <w:tcW w:w="835" w:type="dxa"/>
            <w:shd w:val="clear" w:color="auto" w:fill="D9D9D9"/>
          </w:tcPr>
          <w:p w14:paraId="4C9C0587" w14:textId="77777777" w:rsidR="00231B98" w:rsidRDefault="00231B98">
            <w:pPr>
              <w:pStyle w:val="TableParagraph"/>
              <w:rPr>
                <w:rFonts w:ascii="Times New Roman"/>
                <w:sz w:val="20"/>
              </w:rPr>
            </w:pPr>
          </w:p>
        </w:tc>
        <w:tc>
          <w:tcPr>
            <w:tcW w:w="672" w:type="dxa"/>
            <w:shd w:val="clear" w:color="auto" w:fill="D9D9D9"/>
          </w:tcPr>
          <w:p w14:paraId="4C9C0588" w14:textId="77777777" w:rsidR="00231B98" w:rsidRDefault="00231B98">
            <w:pPr>
              <w:pStyle w:val="TableParagraph"/>
              <w:rPr>
                <w:rFonts w:ascii="Times New Roman"/>
                <w:sz w:val="20"/>
              </w:rPr>
            </w:pPr>
          </w:p>
        </w:tc>
        <w:tc>
          <w:tcPr>
            <w:tcW w:w="832" w:type="dxa"/>
            <w:shd w:val="clear" w:color="auto" w:fill="D9D9D9"/>
          </w:tcPr>
          <w:p w14:paraId="4C9C0589" w14:textId="77777777" w:rsidR="00231B98" w:rsidRDefault="00231B98">
            <w:pPr>
              <w:pStyle w:val="TableParagraph"/>
              <w:rPr>
                <w:rFonts w:ascii="Times New Roman"/>
                <w:sz w:val="20"/>
              </w:rPr>
            </w:pPr>
          </w:p>
        </w:tc>
        <w:tc>
          <w:tcPr>
            <w:tcW w:w="616" w:type="dxa"/>
            <w:shd w:val="clear" w:color="auto" w:fill="D9D9D9"/>
          </w:tcPr>
          <w:p w14:paraId="4C9C058A" w14:textId="77777777" w:rsidR="00231B98" w:rsidRDefault="00231B98">
            <w:pPr>
              <w:pStyle w:val="TableParagraph"/>
              <w:rPr>
                <w:rFonts w:ascii="Times New Roman"/>
                <w:sz w:val="20"/>
              </w:rPr>
            </w:pPr>
          </w:p>
        </w:tc>
        <w:tc>
          <w:tcPr>
            <w:tcW w:w="683" w:type="dxa"/>
            <w:shd w:val="clear" w:color="auto" w:fill="D9D9D9"/>
          </w:tcPr>
          <w:p w14:paraId="4C9C058B" w14:textId="77777777" w:rsidR="00231B98" w:rsidRDefault="00231B98">
            <w:pPr>
              <w:pStyle w:val="TableParagraph"/>
              <w:rPr>
                <w:rFonts w:ascii="Times New Roman"/>
                <w:sz w:val="20"/>
              </w:rPr>
            </w:pPr>
          </w:p>
        </w:tc>
        <w:tc>
          <w:tcPr>
            <w:tcW w:w="671" w:type="dxa"/>
            <w:shd w:val="clear" w:color="auto" w:fill="D9D9D9"/>
          </w:tcPr>
          <w:p w14:paraId="4C9C058C" w14:textId="77777777" w:rsidR="00231B98" w:rsidRDefault="00231B98">
            <w:pPr>
              <w:pStyle w:val="TableParagraph"/>
              <w:rPr>
                <w:rFonts w:ascii="Times New Roman"/>
                <w:sz w:val="20"/>
              </w:rPr>
            </w:pPr>
          </w:p>
        </w:tc>
      </w:tr>
      <w:tr w:rsidR="00231B98" w14:paraId="4C9C0599" w14:textId="77777777">
        <w:trPr>
          <w:trHeight w:val="329"/>
        </w:trPr>
        <w:tc>
          <w:tcPr>
            <w:tcW w:w="4676" w:type="dxa"/>
          </w:tcPr>
          <w:p w14:paraId="4C9C058E" w14:textId="77777777" w:rsidR="00231B98" w:rsidRDefault="00E72B00">
            <w:pPr>
              <w:pStyle w:val="TableParagraph"/>
              <w:spacing w:before="1"/>
              <w:ind w:left="451"/>
              <w:rPr>
                <w:sz w:val="20"/>
              </w:rPr>
            </w:pPr>
            <w:r>
              <w:rPr>
                <w:spacing w:val="-2"/>
                <w:sz w:val="20"/>
              </w:rPr>
              <w:t>Female</w:t>
            </w:r>
          </w:p>
        </w:tc>
        <w:tc>
          <w:tcPr>
            <w:tcW w:w="1171" w:type="dxa"/>
          </w:tcPr>
          <w:p w14:paraId="4C9C058F" w14:textId="77777777" w:rsidR="00231B98" w:rsidRDefault="00E72B00">
            <w:pPr>
              <w:pStyle w:val="TableParagraph"/>
              <w:spacing w:before="1"/>
              <w:ind w:left="145" w:right="140"/>
              <w:jc w:val="center"/>
              <w:rPr>
                <w:sz w:val="20"/>
              </w:rPr>
            </w:pPr>
            <w:r>
              <w:rPr>
                <w:spacing w:val="-2"/>
                <w:sz w:val="20"/>
              </w:rPr>
              <w:t>3,219</w:t>
            </w:r>
          </w:p>
        </w:tc>
        <w:tc>
          <w:tcPr>
            <w:tcW w:w="1373" w:type="dxa"/>
          </w:tcPr>
          <w:p w14:paraId="4C9C0590" w14:textId="77777777" w:rsidR="00231B98" w:rsidRDefault="00E72B00">
            <w:pPr>
              <w:pStyle w:val="TableParagraph"/>
              <w:spacing w:before="1"/>
              <w:ind w:left="425"/>
              <w:rPr>
                <w:sz w:val="20"/>
              </w:rPr>
            </w:pPr>
            <w:r>
              <w:rPr>
                <w:spacing w:val="-2"/>
                <w:sz w:val="20"/>
              </w:rPr>
              <w:t>91.1%</w:t>
            </w:r>
          </w:p>
        </w:tc>
        <w:tc>
          <w:tcPr>
            <w:tcW w:w="468" w:type="dxa"/>
          </w:tcPr>
          <w:p w14:paraId="4C9C0591" w14:textId="77777777" w:rsidR="00231B98" w:rsidRDefault="00E72B00">
            <w:pPr>
              <w:pStyle w:val="TableParagraph"/>
              <w:spacing w:before="1"/>
              <w:ind w:right="97"/>
              <w:jc w:val="right"/>
              <w:rPr>
                <w:sz w:val="20"/>
              </w:rPr>
            </w:pPr>
            <w:r>
              <w:rPr>
                <w:spacing w:val="-5"/>
                <w:sz w:val="20"/>
              </w:rPr>
              <w:t>3.7</w:t>
            </w:r>
          </w:p>
        </w:tc>
        <w:tc>
          <w:tcPr>
            <w:tcW w:w="950" w:type="dxa"/>
          </w:tcPr>
          <w:p w14:paraId="4C9C0592" w14:textId="77777777" w:rsidR="00231B98" w:rsidRDefault="00E72B00">
            <w:pPr>
              <w:pStyle w:val="TableParagraph"/>
              <w:spacing w:before="1"/>
              <w:ind w:left="232" w:right="216"/>
              <w:jc w:val="center"/>
              <w:rPr>
                <w:sz w:val="20"/>
              </w:rPr>
            </w:pPr>
            <w:r>
              <w:rPr>
                <w:spacing w:val="-4"/>
                <w:sz w:val="20"/>
              </w:rPr>
              <w:t>100%</w:t>
            </w:r>
          </w:p>
        </w:tc>
        <w:tc>
          <w:tcPr>
            <w:tcW w:w="835" w:type="dxa"/>
          </w:tcPr>
          <w:p w14:paraId="4C9C0593" w14:textId="77777777" w:rsidR="00231B98" w:rsidRDefault="00E72B00">
            <w:pPr>
              <w:pStyle w:val="TableParagraph"/>
              <w:spacing w:before="1"/>
              <w:ind w:left="90" w:right="83"/>
              <w:jc w:val="center"/>
              <w:rPr>
                <w:sz w:val="20"/>
              </w:rPr>
            </w:pPr>
            <w:r>
              <w:rPr>
                <w:spacing w:val="-2"/>
                <w:sz w:val="20"/>
              </w:rPr>
              <w:t>94.1%</w:t>
            </w:r>
          </w:p>
        </w:tc>
        <w:tc>
          <w:tcPr>
            <w:tcW w:w="672" w:type="dxa"/>
          </w:tcPr>
          <w:p w14:paraId="4C9C0594" w14:textId="77777777" w:rsidR="00231B98" w:rsidRDefault="00E72B00">
            <w:pPr>
              <w:pStyle w:val="TableParagraph"/>
              <w:spacing w:before="1"/>
              <w:ind w:left="199" w:right="187"/>
              <w:jc w:val="center"/>
              <w:rPr>
                <w:sz w:val="20"/>
              </w:rPr>
            </w:pPr>
            <w:r>
              <w:rPr>
                <w:spacing w:val="-5"/>
                <w:sz w:val="20"/>
              </w:rPr>
              <w:t>3.9</w:t>
            </w:r>
          </w:p>
        </w:tc>
        <w:tc>
          <w:tcPr>
            <w:tcW w:w="832" w:type="dxa"/>
          </w:tcPr>
          <w:p w14:paraId="4C9C0595" w14:textId="77777777" w:rsidR="00231B98" w:rsidRDefault="00E72B00">
            <w:pPr>
              <w:pStyle w:val="TableParagraph"/>
              <w:spacing w:before="1"/>
              <w:ind w:left="157"/>
              <w:rPr>
                <w:sz w:val="20"/>
              </w:rPr>
            </w:pPr>
            <w:r>
              <w:rPr>
                <w:spacing w:val="-2"/>
                <w:sz w:val="20"/>
              </w:rPr>
              <w:t>97.0%</w:t>
            </w:r>
          </w:p>
        </w:tc>
        <w:tc>
          <w:tcPr>
            <w:tcW w:w="616" w:type="dxa"/>
          </w:tcPr>
          <w:p w14:paraId="4C9C0596" w14:textId="77777777" w:rsidR="00231B98" w:rsidRDefault="00E72B00">
            <w:pPr>
              <w:pStyle w:val="TableParagraph"/>
              <w:spacing w:before="1"/>
              <w:ind w:right="168"/>
              <w:jc w:val="right"/>
              <w:rPr>
                <w:sz w:val="20"/>
              </w:rPr>
            </w:pPr>
            <w:r>
              <w:rPr>
                <w:spacing w:val="-5"/>
                <w:sz w:val="20"/>
              </w:rPr>
              <w:t>4.3</w:t>
            </w:r>
          </w:p>
        </w:tc>
        <w:tc>
          <w:tcPr>
            <w:tcW w:w="683" w:type="dxa"/>
          </w:tcPr>
          <w:p w14:paraId="4C9C0597" w14:textId="77777777" w:rsidR="00231B98" w:rsidRDefault="00E72B00">
            <w:pPr>
              <w:pStyle w:val="TableParagraph"/>
              <w:spacing w:before="1"/>
              <w:ind w:left="111"/>
              <w:rPr>
                <w:sz w:val="20"/>
              </w:rPr>
            </w:pPr>
            <w:r>
              <w:rPr>
                <w:spacing w:val="-4"/>
                <w:sz w:val="20"/>
              </w:rPr>
              <w:t>100%</w:t>
            </w:r>
          </w:p>
        </w:tc>
        <w:tc>
          <w:tcPr>
            <w:tcW w:w="671" w:type="dxa"/>
          </w:tcPr>
          <w:p w14:paraId="4C9C0598" w14:textId="77777777" w:rsidR="00231B98" w:rsidRDefault="00E72B00">
            <w:pPr>
              <w:pStyle w:val="TableParagraph"/>
              <w:spacing w:before="1"/>
              <w:ind w:left="215"/>
              <w:rPr>
                <w:sz w:val="20"/>
              </w:rPr>
            </w:pPr>
            <w:r>
              <w:rPr>
                <w:spacing w:val="-5"/>
                <w:sz w:val="20"/>
              </w:rPr>
              <w:t>5.0</w:t>
            </w:r>
          </w:p>
        </w:tc>
      </w:tr>
      <w:tr w:rsidR="00231B98" w14:paraId="4C9C05A5" w14:textId="77777777">
        <w:trPr>
          <w:trHeight w:val="330"/>
        </w:trPr>
        <w:tc>
          <w:tcPr>
            <w:tcW w:w="4676" w:type="dxa"/>
          </w:tcPr>
          <w:p w14:paraId="4C9C059A" w14:textId="77777777" w:rsidR="00231B98" w:rsidRDefault="00E72B00">
            <w:pPr>
              <w:pStyle w:val="TableParagraph"/>
              <w:spacing w:before="3"/>
              <w:ind w:left="451"/>
              <w:rPr>
                <w:sz w:val="20"/>
              </w:rPr>
            </w:pPr>
            <w:r>
              <w:rPr>
                <w:spacing w:val="-4"/>
                <w:sz w:val="20"/>
              </w:rPr>
              <w:t>Male</w:t>
            </w:r>
          </w:p>
        </w:tc>
        <w:tc>
          <w:tcPr>
            <w:tcW w:w="1171" w:type="dxa"/>
          </w:tcPr>
          <w:p w14:paraId="4C9C059B" w14:textId="77777777" w:rsidR="00231B98" w:rsidRDefault="00E72B00">
            <w:pPr>
              <w:pStyle w:val="TableParagraph"/>
              <w:spacing w:before="3"/>
              <w:ind w:left="145" w:right="140"/>
              <w:jc w:val="center"/>
              <w:rPr>
                <w:sz w:val="20"/>
              </w:rPr>
            </w:pPr>
            <w:r>
              <w:rPr>
                <w:spacing w:val="-2"/>
                <w:sz w:val="20"/>
              </w:rPr>
              <w:t>3,319</w:t>
            </w:r>
          </w:p>
        </w:tc>
        <w:tc>
          <w:tcPr>
            <w:tcW w:w="1373" w:type="dxa"/>
          </w:tcPr>
          <w:p w14:paraId="4C9C059C" w14:textId="77777777" w:rsidR="00231B98" w:rsidRDefault="00E72B00">
            <w:pPr>
              <w:pStyle w:val="TableParagraph"/>
              <w:spacing w:before="3"/>
              <w:ind w:left="425"/>
              <w:rPr>
                <w:sz w:val="20"/>
              </w:rPr>
            </w:pPr>
            <w:r>
              <w:rPr>
                <w:spacing w:val="-2"/>
                <w:sz w:val="20"/>
              </w:rPr>
              <w:t>90.2%</w:t>
            </w:r>
          </w:p>
        </w:tc>
        <w:tc>
          <w:tcPr>
            <w:tcW w:w="468" w:type="dxa"/>
          </w:tcPr>
          <w:p w14:paraId="4C9C059D" w14:textId="77777777" w:rsidR="00231B98" w:rsidRDefault="00E72B00">
            <w:pPr>
              <w:pStyle w:val="TableParagraph"/>
              <w:spacing w:before="3"/>
              <w:ind w:right="97"/>
              <w:jc w:val="right"/>
              <w:rPr>
                <w:sz w:val="20"/>
              </w:rPr>
            </w:pPr>
            <w:r>
              <w:rPr>
                <w:spacing w:val="-5"/>
                <w:sz w:val="20"/>
              </w:rPr>
              <w:t>3.6</w:t>
            </w:r>
          </w:p>
        </w:tc>
        <w:tc>
          <w:tcPr>
            <w:tcW w:w="950" w:type="dxa"/>
          </w:tcPr>
          <w:p w14:paraId="4C9C059E" w14:textId="77777777" w:rsidR="00231B98" w:rsidRDefault="00E72B00">
            <w:pPr>
              <w:pStyle w:val="TableParagraph"/>
              <w:spacing w:before="3"/>
              <w:ind w:left="232" w:right="216"/>
              <w:jc w:val="center"/>
              <w:rPr>
                <w:sz w:val="20"/>
              </w:rPr>
            </w:pPr>
            <w:r>
              <w:rPr>
                <w:spacing w:val="-4"/>
                <w:sz w:val="20"/>
              </w:rPr>
              <w:t>100%</w:t>
            </w:r>
          </w:p>
        </w:tc>
        <w:tc>
          <w:tcPr>
            <w:tcW w:w="835" w:type="dxa"/>
          </w:tcPr>
          <w:p w14:paraId="4C9C059F" w14:textId="77777777" w:rsidR="00231B98" w:rsidRDefault="00E72B00">
            <w:pPr>
              <w:pStyle w:val="TableParagraph"/>
              <w:spacing w:before="3"/>
              <w:ind w:left="90" w:right="83"/>
              <w:jc w:val="center"/>
              <w:rPr>
                <w:sz w:val="20"/>
              </w:rPr>
            </w:pPr>
            <w:r>
              <w:rPr>
                <w:spacing w:val="-2"/>
                <w:sz w:val="20"/>
              </w:rPr>
              <w:t>93.5%</w:t>
            </w:r>
          </w:p>
        </w:tc>
        <w:tc>
          <w:tcPr>
            <w:tcW w:w="672" w:type="dxa"/>
          </w:tcPr>
          <w:p w14:paraId="4C9C05A0" w14:textId="77777777" w:rsidR="00231B98" w:rsidRDefault="00E72B00">
            <w:pPr>
              <w:pStyle w:val="TableParagraph"/>
              <w:spacing w:before="3"/>
              <w:ind w:left="199" w:right="187"/>
              <w:jc w:val="center"/>
              <w:rPr>
                <w:sz w:val="20"/>
              </w:rPr>
            </w:pPr>
            <w:r>
              <w:rPr>
                <w:spacing w:val="-5"/>
                <w:sz w:val="20"/>
              </w:rPr>
              <w:t>3.9</w:t>
            </w:r>
          </w:p>
        </w:tc>
        <w:tc>
          <w:tcPr>
            <w:tcW w:w="832" w:type="dxa"/>
          </w:tcPr>
          <w:p w14:paraId="4C9C05A1" w14:textId="77777777" w:rsidR="00231B98" w:rsidRDefault="00E72B00">
            <w:pPr>
              <w:pStyle w:val="TableParagraph"/>
              <w:spacing w:before="3"/>
              <w:ind w:left="157"/>
              <w:rPr>
                <w:sz w:val="20"/>
              </w:rPr>
            </w:pPr>
            <w:r>
              <w:rPr>
                <w:spacing w:val="-2"/>
                <w:sz w:val="20"/>
              </w:rPr>
              <w:t>96.7%</w:t>
            </w:r>
          </w:p>
        </w:tc>
        <w:tc>
          <w:tcPr>
            <w:tcW w:w="616" w:type="dxa"/>
          </w:tcPr>
          <w:p w14:paraId="4C9C05A2" w14:textId="77777777" w:rsidR="00231B98" w:rsidRDefault="00E72B00">
            <w:pPr>
              <w:pStyle w:val="TableParagraph"/>
              <w:spacing w:before="3"/>
              <w:ind w:right="168"/>
              <w:jc w:val="right"/>
              <w:rPr>
                <w:sz w:val="20"/>
              </w:rPr>
            </w:pPr>
            <w:r>
              <w:rPr>
                <w:spacing w:val="-5"/>
                <w:sz w:val="20"/>
              </w:rPr>
              <w:t>4.3</w:t>
            </w:r>
          </w:p>
        </w:tc>
        <w:tc>
          <w:tcPr>
            <w:tcW w:w="683" w:type="dxa"/>
          </w:tcPr>
          <w:p w14:paraId="4C9C05A3" w14:textId="77777777" w:rsidR="00231B98" w:rsidRDefault="00E72B00">
            <w:pPr>
              <w:pStyle w:val="TableParagraph"/>
              <w:spacing w:before="3"/>
              <w:ind w:left="111"/>
              <w:rPr>
                <w:sz w:val="20"/>
              </w:rPr>
            </w:pPr>
            <w:r>
              <w:rPr>
                <w:spacing w:val="-4"/>
                <w:sz w:val="20"/>
              </w:rPr>
              <w:t>100%</w:t>
            </w:r>
          </w:p>
        </w:tc>
        <w:tc>
          <w:tcPr>
            <w:tcW w:w="671" w:type="dxa"/>
          </w:tcPr>
          <w:p w14:paraId="4C9C05A4" w14:textId="77777777" w:rsidR="00231B98" w:rsidRDefault="00E72B00">
            <w:pPr>
              <w:pStyle w:val="TableParagraph"/>
              <w:spacing w:before="3"/>
              <w:ind w:left="215"/>
              <w:rPr>
                <w:sz w:val="20"/>
              </w:rPr>
            </w:pPr>
            <w:r>
              <w:rPr>
                <w:spacing w:val="-5"/>
                <w:sz w:val="20"/>
              </w:rPr>
              <w:t>5.0</w:t>
            </w:r>
          </w:p>
        </w:tc>
      </w:tr>
      <w:tr w:rsidR="00231B98" w14:paraId="4C9C05B1" w14:textId="77777777">
        <w:trPr>
          <w:trHeight w:val="330"/>
        </w:trPr>
        <w:tc>
          <w:tcPr>
            <w:tcW w:w="4676" w:type="dxa"/>
          </w:tcPr>
          <w:p w14:paraId="4C9C05A6" w14:textId="77777777" w:rsidR="00231B98" w:rsidRDefault="00E72B00">
            <w:pPr>
              <w:pStyle w:val="TableParagraph"/>
              <w:spacing w:before="1"/>
              <w:ind w:left="729"/>
              <w:rPr>
                <w:sz w:val="20"/>
              </w:rPr>
            </w:pPr>
            <w:r>
              <w:rPr>
                <w:sz w:val="20"/>
              </w:rPr>
              <w:t>Migrant</w:t>
            </w:r>
            <w:r>
              <w:rPr>
                <w:spacing w:val="-9"/>
                <w:sz w:val="20"/>
              </w:rPr>
              <w:t xml:space="preserve"> </w:t>
            </w:r>
            <w:r>
              <w:rPr>
                <w:spacing w:val="-2"/>
                <w:sz w:val="20"/>
              </w:rPr>
              <w:t>Students</w:t>
            </w:r>
          </w:p>
        </w:tc>
        <w:tc>
          <w:tcPr>
            <w:tcW w:w="1171" w:type="dxa"/>
          </w:tcPr>
          <w:p w14:paraId="4C9C05A7" w14:textId="77777777" w:rsidR="00231B98" w:rsidRDefault="00E72B00">
            <w:pPr>
              <w:pStyle w:val="TableParagraph"/>
              <w:spacing w:before="1"/>
              <w:ind w:left="6"/>
              <w:jc w:val="center"/>
              <w:rPr>
                <w:sz w:val="20"/>
              </w:rPr>
            </w:pPr>
            <w:r>
              <w:rPr>
                <w:w w:val="99"/>
                <w:sz w:val="20"/>
              </w:rPr>
              <w:t>*</w:t>
            </w:r>
          </w:p>
        </w:tc>
        <w:tc>
          <w:tcPr>
            <w:tcW w:w="1373" w:type="dxa"/>
          </w:tcPr>
          <w:p w14:paraId="4C9C05A8" w14:textId="77777777" w:rsidR="00231B98" w:rsidRDefault="00E72B00">
            <w:pPr>
              <w:pStyle w:val="TableParagraph"/>
              <w:spacing w:before="1"/>
              <w:ind w:left="6"/>
              <w:jc w:val="center"/>
              <w:rPr>
                <w:sz w:val="20"/>
              </w:rPr>
            </w:pPr>
            <w:r>
              <w:rPr>
                <w:w w:val="99"/>
                <w:sz w:val="20"/>
              </w:rPr>
              <w:t>*</w:t>
            </w:r>
          </w:p>
        </w:tc>
        <w:tc>
          <w:tcPr>
            <w:tcW w:w="468" w:type="dxa"/>
          </w:tcPr>
          <w:p w14:paraId="4C9C05A9" w14:textId="77777777" w:rsidR="00231B98" w:rsidRDefault="00231B98">
            <w:pPr>
              <w:pStyle w:val="TableParagraph"/>
              <w:rPr>
                <w:rFonts w:ascii="Times New Roman"/>
                <w:sz w:val="20"/>
              </w:rPr>
            </w:pPr>
          </w:p>
        </w:tc>
        <w:tc>
          <w:tcPr>
            <w:tcW w:w="950" w:type="dxa"/>
          </w:tcPr>
          <w:p w14:paraId="4C9C05AA" w14:textId="77777777" w:rsidR="00231B98" w:rsidRDefault="00231B98">
            <w:pPr>
              <w:pStyle w:val="TableParagraph"/>
              <w:rPr>
                <w:rFonts w:ascii="Times New Roman"/>
                <w:sz w:val="20"/>
              </w:rPr>
            </w:pPr>
          </w:p>
        </w:tc>
        <w:tc>
          <w:tcPr>
            <w:tcW w:w="835" w:type="dxa"/>
          </w:tcPr>
          <w:p w14:paraId="4C9C05AB" w14:textId="77777777" w:rsidR="00231B98" w:rsidRDefault="00231B98">
            <w:pPr>
              <w:pStyle w:val="TableParagraph"/>
              <w:rPr>
                <w:rFonts w:ascii="Times New Roman"/>
                <w:sz w:val="20"/>
              </w:rPr>
            </w:pPr>
          </w:p>
        </w:tc>
        <w:tc>
          <w:tcPr>
            <w:tcW w:w="672" w:type="dxa"/>
          </w:tcPr>
          <w:p w14:paraId="4C9C05AC" w14:textId="77777777" w:rsidR="00231B98" w:rsidRDefault="00231B98">
            <w:pPr>
              <w:pStyle w:val="TableParagraph"/>
              <w:rPr>
                <w:rFonts w:ascii="Times New Roman"/>
                <w:sz w:val="20"/>
              </w:rPr>
            </w:pPr>
          </w:p>
        </w:tc>
        <w:tc>
          <w:tcPr>
            <w:tcW w:w="832" w:type="dxa"/>
          </w:tcPr>
          <w:p w14:paraId="4C9C05AD" w14:textId="77777777" w:rsidR="00231B98" w:rsidRDefault="00231B98">
            <w:pPr>
              <w:pStyle w:val="TableParagraph"/>
              <w:rPr>
                <w:rFonts w:ascii="Times New Roman"/>
                <w:sz w:val="20"/>
              </w:rPr>
            </w:pPr>
          </w:p>
        </w:tc>
        <w:tc>
          <w:tcPr>
            <w:tcW w:w="616" w:type="dxa"/>
          </w:tcPr>
          <w:p w14:paraId="4C9C05AE" w14:textId="77777777" w:rsidR="00231B98" w:rsidRDefault="00231B98">
            <w:pPr>
              <w:pStyle w:val="TableParagraph"/>
              <w:rPr>
                <w:rFonts w:ascii="Times New Roman"/>
                <w:sz w:val="20"/>
              </w:rPr>
            </w:pPr>
          </w:p>
        </w:tc>
        <w:tc>
          <w:tcPr>
            <w:tcW w:w="683" w:type="dxa"/>
          </w:tcPr>
          <w:p w14:paraId="4C9C05AF" w14:textId="77777777" w:rsidR="00231B98" w:rsidRDefault="00E72B00">
            <w:pPr>
              <w:pStyle w:val="TableParagraph"/>
              <w:spacing w:before="1"/>
              <w:ind w:left="111"/>
              <w:rPr>
                <w:sz w:val="20"/>
              </w:rPr>
            </w:pPr>
            <w:r>
              <w:rPr>
                <w:spacing w:val="-4"/>
                <w:sz w:val="20"/>
              </w:rPr>
              <w:t>100%</w:t>
            </w:r>
          </w:p>
        </w:tc>
        <w:tc>
          <w:tcPr>
            <w:tcW w:w="671" w:type="dxa"/>
          </w:tcPr>
          <w:p w14:paraId="4C9C05B0" w14:textId="77777777" w:rsidR="00231B98" w:rsidRDefault="00E72B00">
            <w:pPr>
              <w:pStyle w:val="TableParagraph"/>
              <w:spacing w:before="1"/>
              <w:ind w:left="215"/>
              <w:rPr>
                <w:sz w:val="20"/>
              </w:rPr>
            </w:pPr>
            <w:r>
              <w:rPr>
                <w:spacing w:val="-5"/>
                <w:sz w:val="20"/>
              </w:rPr>
              <w:t>5.0</w:t>
            </w:r>
          </w:p>
        </w:tc>
      </w:tr>
      <w:tr w:rsidR="00231B98" w14:paraId="4C9C05BD" w14:textId="77777777">
        <w:trPr>
          <w:trHeight w:val="328"/>
        </w:trPr>
        <w:tc>
          <w:tcPr>
            <w:tcW w:w="4676" w:type="dxa"/>
          </w:tcPr>
          <w:p w14:paraId="4C9C05B2" w14:textId="77777777" w:rsidR="00231B98" w:rsidRDefault="00E72B00">
            <w:pPr>
              <w:pStyle w:val="TableParagraph"/>
              <w:spacing w:before="1"/>
              <w:ind w:left="729"/>
              <w:rPr>
                <w:sz w:val="20"/>
              </w:rPr>
            </w:pPr>
            <w:r>
              <w:rPr>
                <w:spacing w:val="-2"/>
                <w:sz w:val="20"/>
              </w:rPr>
              <w:t>Military-Affiliated</w:t>
            </w:r>
            <w:r>
              <w:rPr>
                <w:spacing w:val="20"/>
                <w:sz w:val="20"/>
              </w:rPr>
              <w:t xml:space="preserve"> </w:t>
            </w:r>
            <w:r>
              <w:rPr>
                <w:spacing w:val="-2"/>
                <w:sz w:val="20"/>
              </w:rPr>
              <w:t>Students</w:t>
            </w:r>
          </w:p>
        </w:tc>
        <w:tc>
          <w:tcPr>
            <w:tcW w:w="1171" w:type="dxa"/>
          </w:tcPr>
          <w:p w14:paraId="4C9C05B3" w14:textId="77777777" w:rsidR="00231B98" w:rsidRDefault="00E72B00">
            <w:pPr>
              <w:pStyle w:val="TableParagraph"/>
              <w:spacing w:before="1"/>
              <w:ind w:left="6"/>
              <w:jc w:val="center"/>
              <w:rPr>
                <w:sz w:val="20"/>
              </w:rPr>
            </w:pPr>
            <w:r>
              <w:rPr>
                <w:w w:val="99"/>
                <w:sz w:val="20"/>
              </w:rPr>
              <w:t>*</w:t>
            </w:r>
          </w:p>
        </w:tc>
        <w:tc>
          <w:tcPr>
            <w:tcW w:w="1373" w:type="dxa"/>
          </w:tcPr>
          <w:p w14:paraId="4C9C05B4" w14:textId="77777777" w:rsidR="00231B98" w:rsidRDefault="00E72B00">
            <w:pPr>
              <w:pStyle w:val="TableParagraph"/>
              <w:spacing w:before="1"/>
              <w:ind w:left="6"/>
              <w:jc w:val="center"/>
              <w:rPr>
                <w:sz w:val="20"/>
              </w:rPr>
            </w:pPr>
            <w:r>
              <w:rPr>
                <w:w w:val="99"/>
                <w:sz w:val="20"/>
              </w:rPr>
              <w:t>*</w:t>
            </w:r>
          </w:p>
        </w:tc>
        <w:tc>
          <w:tcPr>
            <w:tcW w:w="468" w:type="dxa"/>
          </w:tcPr>
          <w:p w14:paraId="4C9C05B5" w14:textId="77777777" w:rsidR="00231B98" w:rsidRDefault="00231B98">
            <w:pPr>
              <w:pStyle w:val="TableParagraph"/>
              <w:rPr>
                <w:rFonts w:ascii="Times New Roman"/>
                <w:sz w:val="20"/>
              </w:rPr>
            </w:pPr>
          </w:p>
        </w:tc>
        <w:tc>
          <w:tcPr>
            <w:tcW w:w="950" w:type="dxa"/>
          </w:tcPr>
          <w:p w14:paraId="4C9C05B6" w14:textId="77777777" w:rsidR="00231B98" w:rsidRDefault="00231B98">
            <w:pPr>
              <w:pStyle w:val="TableParagraph"/>
              <w:rPr>
                <w:rFonts w:ascii="Times New Roman"/>
                <w:sz w:val="20"/>
              </w:rPr>
            </w:pPr>
          </w:p>
        </w:tc>
        <w:tc>
          <w:tcPr>
            <w:tcW w:w="835" w:type="dxa"/>
          </w:tcPr>
          <w:p w14:paraId="4C9C05B7" w14:textId="77777777" w:rsidR="00231B98" w:rsidRDefault="00231B98">
            <w:pPr>
              <w:pStyle w:val="TableParagraph"/>
              <w:rPr>
                <w:rFonts w:ascii="Times New Roman"/>
                <w:sz w:val="20"/>
              </w:rPr>
            </w:pPr>
          </w:p>
        </w:tc>
        <w:tc>
          <w:tcPr>
            <w:tcW w:w="672" w:type="dxa"/>
          </w:tcPr>
          <w:p w14:paraId="4C9C05B8" w14:textId="77777777" w:rsidR="00231B98" w:rsidRDefault="00231B98">
            <w:pPr>
              <w:pStyle w:val="TableParagraph"/>
              <w:rPr>
                <w:rFonts w:ascii="Times New Roman"/>
                <w:sz w:val="20"/>
              </w:rPr>
            </w:pPr>
          </w:p>
        </w:tc>
        <w:tc>
          <w:tcPr>
            <w:tcW w:w="832" w:type="dxa"/>
          </w:tcPr>
          <w:p w14:paraId="4C9C05B9" w14:textId="77777777" w:rsidR="00231B98" w:rsidRDefault="00231B98">
            <w:pPr>
              <w:pStyle w:val="TableParagraph"/>
              <w:rPr>
                <w:rFonts w:ascii="Times New Roman"/>
                <w:sz w:val="20"/>
              </w:rPr>
            </w:pPr>
          </w:p>
        </w:tc>
        <w:tc>
          <w:tcPr>
            <w:tcW w:w="616" w:type="dxa"/>
          </w:tcPr>
          <w:p w14:paraId="4C9C05BA" w14:textId="77777777" w:rsidR="00231B98" w:rsidRDefault="00231B98">
            <w:pPr>
              <w:pStyle w:val="TableParagraph"/>
              <w:rPr>
                <w:rFonts w:ascii="Times New Roman"/>
                <w:sz w:val="20"/>
              </w:rPr>
            </w:pPr>
          </w:p>
        </w:tc>
        <w:tc>
          <w:tcPr>
            <w:tcW w:w="683" w:type="dxa"/>
          </w:tcPr>
          <w:p w14:paraId="4C9C05BB" w14:textId="77777777" w:rsidR="00231B98" w:rsidRDefault="00E72B00">
            <w:pPr>
              <w:pStyle w:val="TableParagraph"/>
              <w:spacing w:before="1"/>
              <w:ind w:left="111"/>
              <w:rPr>
                <w:sz w:val="20"/>
              </w:rPr>
            </w:pPr>
            <w:r>
              <w:rPr>
                <w:spacing w:val="-4"/>
                <w:sz w:val="20"/>
              </w:rPr>
              <w:t>100%</w:t>
            </w:r>
          </w:p>
        </w:tc>
        <w:tc>
          <w:tcPr>
            <w:tcW w:w="671" w:type="dxa"/>
          </w:tcPr>
          <w:p w14:paraId="4C9C05BC" w14:textId="77777777" w:rsidR="00231B98" w:rsidRDefault="00E72B00">
            <w:pPr>
              <w:pStyle w:val="TableParagraph"/>
              <w:spacing w:before="1"/>
              <w:ind w:left="215"/>
              <w:rPr>
                <w:sz w:val="20"/>
              </w:rPr>
            </w:pPr>
            <w:r>
              <w:rPr>
                <w:spacing w:val="-5"/>
                <w:sz w:val="20"/>
              </w:rPr>
              <w:t>5.0</w:t>
            </w:r>
          </w:p>
        </w:tc>
      </w:tr>
      <w:tr w:rsidR="00231B98" w14:paraId="4C9C05C9" w14:textId="77777777">
        <w:trPr>
          <w:trHeight w:val="330"/>
        </w:trPr>
        <w:tc>
          <w:tcPr>
            <w:tcW w:w="4676" w:type="dxa"/>
          </w:tcPr>
          <w:p w14:paraId="4C9C05BE" w14:textId="77777777" w:rsidR="00231B98" w:rsidRDefault="00E72B00">
            <w:pPr>
              <w:pStyle w:val="TableParagraph"/>
              <w:spacing w:before="1"/>
              <w:ind w:left="729"/>
              <w:rPr>
                <w:sz w:val="20"/>
              </w:rPr>
            </w:pPr>
            <w:r>
              <w:rPr>
                <w:sz w:val="20"/>
              </w:rPr>
              <w:t>Homeless</w:t>
            </w:r>
            <w:r>
              <w:rPr>
                <w:spacing w:val="-8"/>
                <w:sz w:val="20"/>
              </w:rPr>
              <w:t xml:space="preserve"> </w:t>
            </w:r>
            <w:r>
              <w:rPr>
                <w:spacing w:val="-2"/>
                <w:sz w:val="20"/>
              </w:rPr>
              <w:t>Students</w:t>
            </w:r>
          </w:p>
        </w:tc>
        <w:tc>
          <w:tcPr>
            <w:tcW w:w="1171" w:type="dxa"/>
          </w:tcPr>
          <w:p w14:paraId="4C9C05BF" w14:textId="77777777" w:rsidR="00231B98" w:rsidRDefault="00E72B00">
            <w:pPr>
              <w:pStyle w:val="TableParagraph"/>
              <w:spacing w:before="1"/>
              <w:ind w:left="6"/>
              <w:jc w:val="center"/>
              <w:rPr>
                <w:sz w:val="20"/>
              </w:rPr>
            </w:pPr>
            <w:r>
              <w:rPr>
                <w:w w:val="99"/>
                <w:sz w:val="20"/>
              </w:rPr>
              <w:t>*</w:t>
            </w:r>
          </w:p>
        </w:tc>
        <w:tc>
          <w:tcPr>
            <w:tcW w:w="1373" w:type="dxa"/>
          </w:tcPr>
          <w:p w14:paraId="4C9C05C0" w14:textId="77777777" w:rsidR="00231B98" w:rsidRDefault="00E72B00">
            <w:pPr>
              <w:pStyle w:val="TableParagraph"/>
              <w:spacing w:before="1"/>
              <w:ind w:left="6"/>
              <w:jc w:val="center"/>
              <w:rPr>
                <w:sz w:val="20"/>
              </w:rPr>
            </w:pPr>
            <w:r>
              <w:rPr>
                <w:w w:val="99"/>
                <w:sz w:val="20"/>
              </w:rPr>
              <w:t>*</w:t>
            </w:r>
          </w:p>
        </w:tc>
        <w:tc>
          <w:tcPr>
            <w:tcW w:w="468" w:type="dxa"/>
          </w:tcPr>
          <w:p w14:paraId="4C9C05C1" w14:textId="77777777" w:rsidR="00231B98" w:rsidRDefault="00231B98">
            <w:pPr>
              <w:pStyle w:val="TableParagraph"/>
              <w:rPr>
                <w:rFonts w:ascii="Times New Roman"/>
                <w:sz w:val="20"/>
              </w:rPr>
            </w:pPr>
          </w:p>
        </w:tc>
        <w:tc>
          <w:tcPr>
            <w:tcW w:w="950" w:type="dxa"/>
          </w:tcPr>
          <w:p w14:paraId="4C9C05C2" w14:textId="77777777" w:rsidR="00231B98" w:rsidRDefault="00231B98">
            <w:pPr>
              <w:pStyle w:val="TableParagraph"/>
              <w:rPr>
                <w:rFonts w:ascii="Times New Roman"/>
                <w:sz w:val="20"/>
              </w:rPr>
            </w:pPr>
          </w:p>
        </w:tc>
        <w:tc>
          <w:tcPr>
            <w:tcW w:w="835" w:type="dxa"/>
          </w:tcPr>
          <w:p w14:paraId="4C9C05C3" w14:textId="77777777" w:rsidR="00231B98" w:rsidRDefault="00231B98">
            <w:pPr>
              <w:pStyle w:val="TableParagraph"/>
              <w:rPr>
                <w:rFonts w:ascii="Times New Roman"/>
                <w:sz w:val="20"/>
              </w:rPr>
            </w:pPr>
          </w:p>
        </w:tc>
        <w:tc>
          <w:tcPr>
            <w:tcW w:w="672" w:type="dxa"/>
          </w:tcPr>
          <w:p w14:paraId="4C9C05C4" w14:textId="77777777" w:rsidR="00231B98" w:rsidRDefault="00231B98">
            <w:pPr>
              <w:pStyle w:val="TableParagraph"/>
              <w:rPr>
                <w:rFonts w:ascii="Times New Roman"/>
                <w:sz w:val="20"/>
              </w:rPr>
            </w:pPr>
          </w:p>
        </w:tc>
        <w:tc>
          <w:tcPr>
            <w:tcW w:w="832" w:type="dxa"/>
          </w:tcPr>
          <w:p w14:paraId="4C9C05C5" w14:textId="77777777" w:rsidR="00231B98" w:rsidRDefault="00231B98">
            <w:pPr>
              <w:pStyle w:val="TableParagraph"/>
              <w:rPr>
                <w:rFonts w:ascii="Times New Roman"/>
                <w:sz w:val="20"/>
              </w:rPr>
            </w:pPr>
          </w:p>
        </w:tc>
        <w:tc>
          <w:tcPr>
            <w:tcW w:w="616" w:type="dxa"/>
          </w:tcPr>
          <w:p w14:paraId="4C9C05C6" w14:textId="77777777" w:rsidR="00231B98" w:rsidRDefault="00231B98">
            <w:pPr>
              <w:pStyle w:val="TableParagraph"/>
              <w:rPr>
                <w:rFonts w:ascii="Times New Roman"/>
                <w:sz w:val="20"/>
              </w:rPr>
            </w:pPr>
          </w:p>
        </w:tc>
        <w:tc>
          <w:tcPr>
            <w:tcW w:w="683" w:type="dxa"/>
          </w:tcPr>
          <w:p w14:paraId="4C9C05C7" w14:textId="77777777" w:rsidR="00231B98" w:rsidRDefault="00E72B00">
            <w:pPr>
              <w:pStyle w:val="TableParagraph"/>
              <w:spacing w:before="1"/>
              <w:ind w:left="111"/>
              <w:rPr>
                <w:sz w:val="20"/>
              </w:rPr>
            </w:pPr>
            <w:r>
              <w:rPr>
                <w:spacing w:val="-4"/>
                <w:sz w:val="20"/>
              </w:rPr>
              <w:t>100%</w:t>
            </w:r>
          </w:p>
        </w:tc>
        <w:tc>
          <w:tcPr>
            <w:tcW w:w="671" w:type="dxa"/>
          </w:tcPr>
          <w:p w14:paraId="4C9C05C8" w14:textId="77777777" w:rsidR="00231B98" w:rsidRDefault="00E72B00">
            <w:pPr>
              <w:pStyle w:val="TableParagraph"/>
              <w:spacing w:before="1"/>
              <w:ind w:left="215"/>
              <w:rPr>
                <w:sz w:val="20"/>
              </w:rPr>
            </w:pPr>
            <w:r>
              <w:rPr>
                <w:spacing w:val="-5"/>
                <w:sz w:val="20"/>
              </w:rPr>
              <w:t>5.0</w:t>
            </w:r>
          </w:p>
        </w:tc>
      </w:tr>
      <w:tr w:rsidR="00231B98" w14:paraId="4C9C05D5" w14:textId="77777777">
        <w:trPr>
          <w:trHeight w:val="330"/>
        </w:trPr>
        <w:tc>
          <w:tcPr>
            <w:tcW w:w="4676" w:type="dxa"/>
          </w:tcPr>
          <w:p w14:paraId="4C9C05CA" w14:textId="77777777" w:rsidR="00231B98" w:rsidRDefault="00E72B00">
            <w:pPr>
              <w:pStyle w:val="TableParagraph"/>
              <w:spacing w:before="1"/>
              <w:ind w:left="729"/>
              <w:rPr>
                <w:sz w:val="20"/>
              </w:rPr>
            </w:pPr>
            <w:r>
              <w:rPr>
                <w:sz w:val="20"/>
              </w:rPr>
              <w:t>Students</w:t>
            </w:r>
            <w:r>
              <w:rPr>
                <w:spacing w:val="-7"/>
                <w:sz w:val="20"/>
              </w:rPr>
              <w:t xml:space="preserve"> </w:t>
            </w:r>
            <w:r>
              <w:rPr>
                <w:sz w:val="20"/>
              </w:rPr>
              <w:t>in</w:t>
            </w:r>
            <w:r>
              <w:rPr>
                <w:spacing w:val="-6"/>
                <w:sz w:val="20"/>
              </w:rPr>
              <w:t xml:space="preserve"> </w:t>
            </w:r>
            <w:r>
              <w:rPr>
                <w:sz w:val="20"/>
              </w:rPr>
              <w:t>Foster</w:t>
            </w:r>
            <w:r>
              <w:rPr>
                <w:spacing w:val="-4"/>
                <w:sz w:val="20"/>
              </w:rPr>
              <w:t xml:space="preserve"> Care</w:t>
            </w:r>
          </w:p>
        </w:tc>
        <w:tc>
          <w:tcPr>
            <w:tcW w:w="1171" w:type="dxa"/>
          </w:tcPr>
          <w:p w14:paraId="4C9C05CB" w14:textId="77777777" w:rsidR="00231B98" w:rsidRDefault="00E72B00">
            <w:pPr>
              <w:pStyle w:val="TableParagraph"/>
              <w:spacing w:before="1"/>
              <w:ind w:left="6"/>
              <w:jc w:val="center"/>
              <w:rPr>
                <w:sz w:val="20"/>
              </w:rPr>
            </w:pPr>
            <w:r>
              <w:rPr>
                <w:w w:val="99"/>
                <w:sz w:val="20"/>
              </w:rPr>
              <w:t>*</w:t>
            </w:r>
          </w:p>
        </w:tc>
        <w:tc>
          <w:tcPr>
            <w:tcW w:w="1373" w:type="dxa"/>
          </w:tcPr>
          <w:p w14:paraId="4C9C05CC" w14:textId="77777777" w:rsidR="00231B98" w:rsidRDefault="00E72B00">
            <w:pPr>
              <w:pStyle w:val="TableParagraph"/>
              <w:spacing w:before="1"/>
              <w:ind w:left="6"/>
              <w:jc w:val="center"/>
              <w:rPr>
                <w:sz w:val="20"/>
              </w:rPr>
            </w:pPr>
            <w:r>
              <w:rPr>
                <w:w w:val="99"/>
                <w:sz w:val="20"/>
              </w:rPr>
              <w:t>*</w:t>
            </w:r>
          </w:p>
        </w:tc>
        <w:tc>
          <w:tcPr>
            <w:tcW w:w="468" w:type="dxa"/>
          </w:tcPr>
          <w:p w14:paraId="4C9C05CD" w14:textId="77777777" w:rsidR="00231B98" w:rsidRDefault="00231B98">
            <w:pPr>
              <w:pStyle w:val="TableParagraph"/>
              <w:rPr>
                <w:rFonts w:ascii="Times New Roman"/>
                <w:sz w:val="20"/>
              </w:rPr>
            </w:pPr>
          </w:p>
        </w:tc>
        <w:tc>
          <w:tcPr>
            <w:tcW w:w="950" w:type="dxa"/>
          </w:tcPr>
          <w:p w14:paraId="4C9C05CE" w14:textId="77777777" w:rsidR="00231B98" w:rsidRDefault="00231B98">
            <w:pPr>
              <w:pStyle w:val="TableParagraph"/>
              <w:rPr>
                <w:rFonts w:ascii="Times New Roman"/>
                <w:sz w:val="20"/>
              </w:rPr>
            </w:pPr>
          </w:p>
        </w:tc>
        <w:tc>
          <w:tcPr>
            <w:tcW w:w="835" w:type="dxa"/>
          </w:tcPr>
          <w:p w14:paraId="4C9C05CF" w14:textId="77777777" w:rsidR="00231B98" w:rsidRDefault="00231B98">
            <w:pPr>
              <w:pStyle w:val="TableParagraph"/>
              <w:rPr>
                <w:rFonts w:ascii="Times New Roman"/>
                <w:sz w:val="20"/>
              </w:rPr>
            </w:pPr>
          </w:p>
        </w:tc>
        <w:tc>
          <w:tcPr>
            <w:tcW w:w="672" w:type="dxa"/>
          </w:tcPr>
          <w:p w14:paraId="4C9C05D0" w14:textId="77777777" w:rsidR="00231B98" w:rsidRDefault="00231B98">
            <w:pPr>
              <w:pStyle w:val="TableParagraph"/>
              <w:rPr>
                <w:rFonts w:ascii="Times New Roman"/>
                <w:sz w:val="20"/>
              </w:rPr>
            </w:pPr>
          </w:p>
        </w:tc>
        <w:tc>
          <w:tcPr>
            <w:tcW w:w="832" w:type="dxa"/>
          </w:tcPr>
          <w:p w14:paraId="4C9C05D1" w14:textId="77777777" w:rsidR="00231B98" w:rsidRDefault="00231B98">
            <w:pPr>
              <w:pStyle w:val="TableParagraph"/>
              <w:rPr>
                <w:rFonts w:ascii="Times New Roman"/>
                <w:sz w:val="20"/>
              </w:rPr>
            </w:pPr>
          </w:p>
        </w:tc>
        <w:tc>
          <w:tcPr>
            <w:tcW w:w="616" w:type="dxa"/>
          </w:tcPr>
          <w:p w14:paraId="4C9C05D2" w14:textId="77777777" w:rsidR="00231B98" w:rsidRDefault="00231B98">
            <w:pPr>
              <w:pStyle w:val="TableParagraph"/>
              <w:rPr>
                <w:rFonts w:ascii="Times New Roman"/>
                <w:sz w:val="20"/>
              </w:rPr>
            </w:pPr>
          </w:p>
        </w:tc>
        <w:tc>
          <w:tcPr>
            <w:tcW w:w="683" w:type="dxa"/>
          </w:tcPr>
          <w:p w14:paraId="4C9C05D3" w14:textId="77777777" w:rsidR="00231B98" w:rsidRDefault="00E72B00">
            <w:pPr>
              <w:pStyle w:val="TableParagraph"/>
              <w:spacing w:before="1"/>
              <w:ind w:left="111"/>
              <w:rPr>
                <w:sz w:val="20"/>
              </w:rPr>
            </w:pPr>
            <w:r>
              <w:rPr>
                <w:spacing w:val="-4"/>
                <w:sz w:val="20"/>
              </w:rPr>
              <w:t>100%</w:t>
            </w:r>
          </w:p>
        </w:tc>
        <w:tc>
          <w:tcPr>
            <w:tcW w:w="671" w:type="dxa"/>
          </w:tcPr>
          <w:p w14:paraId="4C9C05D4" w14:textId="77777777" w:rsidR="00231B98" w:rsidRDefault="00E72B00">
            <w:pPr>
              <w:pStyle w:val="TableParagraph"/>
              <w:spacing w:before="1"/>
              <w:ind w:left="215"/>
              <w:rPr>
                <w:sz w:val="20"/>
              </w:rPr>
            </w:pPr>
            <w:r>
              <w:rPr>
                <w:spacing w:val="-5"/>
                <w:sz w:val="20"/>
              </w:rPr>
              <w:t>5.0</w:t>
            </w:r>
          </w:p>
        </w:tc>
      </w:tr>
    </w:tbl>
    <w:p w14:paraId="4C9C05D6" w14:textId="77777777" w:rsidR="00231B98" w:rsidRDefault="00E72B00">
      <w:pPr>
        <w:pStyle w:val="ListParagraph"/>
        <w:numPr>
          <w:ilvl w:val="0"/>
          <w:numId w:val="39"/>
        </w:numPr>
        <w:tabs>
          <w:tab w:val="left" w:pos="246"/>
        </w:tabs>
        <w:spacing w:before="15"/>
        <w:ind w:left="246" w:hanging="126"/>
        <w:rPr>
          <w:rFonts w:ascii="Palatino Linotype" w:hAnsi="Palatino Linotype"/>
          <w:sz w:val="20"/>
        </w:rPr>
      </w:pPr>
      <w:r>
        <w:rPr>
          <w:rFonts w:ascii="Palatino Linotype" w:hAnsi="Palatino Linotype"/>
          <w:sz w:val="20"/>
        </w:rPr>
        <w:t>Data</w:t>
      </w:r>
      <w:r>
        <w:rPr>
          <w:rFonts w:ascii="Palatino Linotype" w:hAnsi="Palatino Linotype"/>
          <w:spacing w:val="-6"/>
          <w:sz w:val="20"/>
        </w:rPr>
        <w:t xml:space="preserve"> </w:t>
      </w:r>
      <w:r>
        <w:rPr>
          <w:rFonts w:ascii="Palatino Linotype" w:hAnsi="Palatino Linotype"/>
          <w:sz w:val="20"/>
        </w:rPr>
        <w:t>is</w:t>
      </w:r>
      <w:r>
        <w:rPr>
          <w:rFonts w:ascii="Palatino Linotype" w:hAnsi="Palatino Linotype"/>
          <w:spacing w:val="-5"/>
          <w:sz w:val="20"/>
        </w:rPr>
        <w:t xml:space="preserve"> </w:t>
      </w:r>
      <w:r>
        <w:rPr>
          <w:rFonts w:ascii="Palatino Linotype" w:hAnsi="Palatino Linotype"/>
          <w:sz w:val="20"/>
        </w:rPr>
        <w:t>not</w:t>
      </w:r>
      <w:r>
        <w:rPr>
          <w:rFonts w:ascii="Palatino Linotype" w:hAnsi="Palatino Linotype"/>
          <w:spacing w:val="-4"/>
          <w:sz w:val="20"/>
        </w:rPr>
        <w:t xml:space="preserve"> </w:t>
      </w:r>
      <w:r>
        <w:rPr>
          <w:rFonts w:ascii="Palatino Linotype" w:hAnsi="Palatino Linotype"/>
          <w:sz w:val="20"/>
        </w:rPr>
        <w:t>currently</w:t>
      </w:r>
      <w:r>
        <w:rPr>
          <w:rFonts w:ascii="Palatino Linotype" w:hAnsi="Palatino Linotype"/>
          <w:spacing w:val="-5"/>
          <w:sz w:val="20"/>
        </w:rPr>
        <w:t xml:space="preserve"> </w:t>
      </w:r>
      <w:r>
        <w:rPr>
          <w:rFonts w:ascii="Palatino Linotype" w:hAnsi="Palatino Linotype"/>
          <w:spacing w:val="-2"/>
          <w:sz w:val="20"/>
        </w:rPr>
        <w:t>available.</w:t>
      </w:r>
    </w:p>
    <w:p w14:paraId="4C9C05D7" w14:textId="77777777" w:rsidR="00231B98" w:rsidRDefault="00231B98">
      <w:pPr>
        <w:rPr>
          <w:sz w:val="20"/>
        </w:rPr>
        <w:sectPr w:rsidR="00231B98" w:rsidSect="00046280">
          <w:pgSz w:w="15840" w:h="12240" w:orient="landscape"/>
          <w:pgMar w:top="1380" w:right="1320" w:bottom="1300" w:left="1320" w:header="0" w:footer="1112" w:gutter="0"/>
          <w:cols w:space="720"/>
        </w:sectPr>
      </w:pPr>
    </w:p>
    <w:p w14:paraId="4C9C05D8" w14:textId="77777777" w:rsidR="00231B98" w:rsidRDefault="00E72B00">
      <w:pPr>
        <w:pStyle w:val="BodyText"/>
        <w:spacing w:before="2"/>
        <w:ind w:left="120"/>
      </w:pPr>
      <w:r>
        <w:t>Table</w:t>
      </w:r>
      <w:r>
        <w:rPr>
          <w:spacing w:val="-3"/>
        </w:rPr>
        <w:t xml:space="preserve"> </w:t>
      </w:r>
      <w:r>
        <w:t>53:</w:t>
      </w:r>
      <w:r>
        <w:rPr>
          <w:spacing w:val="-8"/>
        </w:rPr>
        <w:t xml:space="preserve"> </w:t>
      </w:r>
      <w:r>
        <w:t>Proposed</w:t>
      </w:r>
      <w:r>
        <w:rPr>
          <w:spacing w:val="-5"/>
        </w:rPr>
        <w:t xml:space="preserve"> </w:t>
      </w:r>
      <w:r>
        <w:t>English</w:t>
      </w:r>
      <w:r>
        <w:rPr>
          <w:spacing w:val="-3"/>
        </w:rPr>
        <w:t xml:space="preserve"> </w:t>
      </w:r>
      <w:r>
        <w:t>Language</w:t>
      </w:r>
      <w:r>
        <w:rPr>
          <w:spacing w:val="-3"/>
        </w:rPr>
        <w:t xml:space="preserve"> </w:t>
      </w:r>
      <w:r>
        <w:t>Proficiency</w:t>
      </w:r>
      <w:r>
        <w:rPr>
          <w:spacing w:val="-8"/>
        </w:rPr>
        <w:t xml:space="preserve"> </w:t>
      </w:r>
      <w:r>
        <w:t>Baseline</w:t>
      </w:r>
      <w:r>
        <w:rPr>
          <w:spacing w:val="-3"/>
        </w:rPr>
        <w:t xml:space="preserve"> </w:t>
      </w:r>
      <w:r>
        <w:t>Data</w:t>
      </w:r>
      <w:r>
        <w:rPr>
          <w:spacing w:val="-7"/>
        </w:rPr>
        <w:t xml:space="preserve"> </w:t>
      </w:r>
      <w:r>
        <w:t>and</w:t>
      </w:r>
      <w:r>
        <w:rPr>
          <w:spacing w:val="-5"/>
        </w:rPr>
        <w:t xml:space="preserve"> </w:t>
      </w:r>
      <w:r>
        <w:t>Interim</w:t>
      </w:r>
      <w:r>
        <w:rPr>
          <w:spacing w:val="-4"/>
        </w:rPr>
        <w:t xml:space="preserve"> </w:t>
      </w:r>
      <w:r>
        <w:rPr>
          <w:spacing w:val="-2"/>
        </w:rPr>
        <w:t>Targets</w:t>
      </w:r>
    </w:p>
    <w:p w14:paraId="4C9C05D9" w14:textId="77777777" w:rsidR="00231B98" w:rsidRDefault="00231B98">
      <w:pPr>
        <w:pStyle w:val="BodyText"/>
        <w:spacing w:before="9"/>
        <w:rPr>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783"/>
        <w:gridCol w:w="1373"/>
        <w:gridCol w:w="658"/>
        <w:gridCol w:w="790"/>
        <w:gridCol w:w="615"/>
        <w:gridCol w:w="617"/>
        <w:gridCol w:w="656"/>
        <w:gridCol w:w="617"/>
        <w:gridCol w:w="756"/>
        <w:gridCol w:w="617"/>
      </w:tblGrid>
      <w:tr w:rsidR="00231B98" w14:paraId="4C9C05E3" w14:textId="77777777">
        <w:trPr>
          <w:trHeight w:val="489"/>
        </w:trPr>
        <w:tc>
          <w:tcPr>
            <w:tcW w:w="1872" w:type="dxa"/>
            <w:vMerge w:val="restart"/>
            <w:shd w:val="clear" w:color="auto" w:fill="D9D9D9"/>
          </w:tcPr>
          <w:p w14:paraId="4C9C05DA" w14:textId="77777777" w:rsidR="00231B98" w:rsidRDefault="00231B98">
            <w:pPr>
              <w:pStyle w:val="TableParagraph"/>
              <w:spacing w:before="9"/>
              <w:rPr>
                <w:sz w:val="20"/>
              </w:rPr>
            </w:pPr>
          </w:p>
          <w:p w14:paraId="4C9C05DB" w14:textId="77777777" w:rsidR="00231B98" w:rsidRDefault="00E72B00">
            <w:pPr>
              <w:pStyle w:val="TableParagraph"/>
              <w:ind w:left="513" w:hanging="257"/>
              <w:rPr>
                <w:b/>
                <w:sz w:val="20"/>
              </w:rPr>
            </w:pPr>
            <w:r>
              <w:rPr>
                <w:b/>
                <w:spacing w:val="-2"/>
                <w:sz w:val="20"/>
              </w:rPr>
              <w:t>Accountability Question</w:t>
            </w:r>
          </w:p>
        </w:tc>
        <w:tc>
          <w:tcPr>
            <w:tcW w:w="783" w:type="dxa"/>
            <w:vMerge w:val="restart"/>
            <w:shd w:val="clear" w:color="auto" w:fill="D9D9D9"/>
          </w:tcPr>
          <w:p w14:paraId="4C9C05DC" w14:textId="77777777" w:rsidR="00231B98" w:rsidRDefault="00231B98">
            <w:pPr>
              <w:pStyle w:val="TableParagraph"/>
              <w:rPr>
                <w:sz w:val="20"/>
              </w:rPr>
            </w:pPr>
          </w:p>
          <w:p w14:paraId="4C9C05DD" w14:textId="77777777" w:rsidR="00231B98" w:rsidRDefault="00231B98">
            <w:pPr>
              <w:pStyle w:val="TableParagraph"/>
              <w:spacing w:before="8"/>
              <w:rPr>
                <w:sz w:val="20"/>
              </w:rPr>
            </w:pPr>
          </w:p>
          <w:p w14:paraId="4C9C05DE" w14:textId="77777777" w:rsidR="00231B98" w:rsidRDefault="00E72B00">
            <w:pPr>
              <w:pStyle w:val="TableParagraph"/>
              <w:ind w:left="107"/>
              <w:rPr>
                <w:b/>
                <w:sz w:val="20"/>
              </w:rPr>
            </w:pPr>
            <w:r>
              <w:rPr>
                <w:b/>
                <w:spacing w:val="-4"/>
                <w:sz w:val="20"/>
              </w:rPr>
              <w:t>Grade</w:t>
            </w:r>
          </w:p>
        </w:tc>
        <w:tc>
          <w:tcPr>
            <w:tcW w:w="1373" w:type="dxa"/>
            <w:vMerge w:val="restart"/>
            <w:shd w:val="clear" w:color="auto" w:fill="D9D9D9"/>
          </w:tcPr>
          <w:p w14:paraId="4C9C05DF" w14:textId="77777777" w:rsidR="00231B98" w:rsidRDefault="00E72B00">
            <w:pPr>
              <w:pStyle w:val="TableParagraph"/>
              <w:spacing w:before="145"/>
              <w:ind w:left="107" w:right="101" w:firstLine="3"/>
              <w:jc w:val="center"/>
              <w:rPr>
                <w:b/>
                <w:sz w:val="20"/>
              </w:rPr>
            </w:pPr>
            <w:r>
              <w:rPr>
                <w:b/>
                <w:spacing w:val="-2"/>
                <w:sz w:val="20"/>
              </w:rPr>
              <w:t xml:space="preserve">Current Performance </w:t>
            </w:r>
            <w:r>
              <w:rPr>
                <w:b/>
                <w:spacing w:val="-4"/>
                <w:sz w:val="20"/>
              </w:rPr>
              <w:t>2016</w:t>
            </w:r>
          </w:p>
        </w:tc>
        <w:tc>
          <w:tcPr>
            <w:tcW w:w="658" w:type="dxa"/>
            <w:vMerge w:val="restart"/>
            <w:shd w:val="clear" w:color="auto" w:fill="D9D9D9"/>
          </w:tcPr>
          <w:p w14:paraId="4C9C05E0" w14:textId="77777777" w:rsidR="00231B98" w:rsidRDefault="00E72B00">
            <w:pPr>
              <w:pStyle w:val="TableParagraph"/>
              <w:spacing w:line="268" w:lineRule="exact"/>
              <w:ind w:left="205"/>
              <w:rPr>
                <w:b/>
                <w:sz w:val="20"/>
              </w:rPr>
            </w:pPr>
            <w:r>
              <w:rPr>
                <w:b/>
                <w:spacing w:val="-5"/>
                <w:sz w:val="20"/>
              </w:rPr>
              <w:t>PL</w:t>
            </w:r>
          </w:p>
        </w:tc>
        <w:tc>
          <w:tcPr>
            <w:tcW w:w="790" w:type="dxa"/>
            <w:vMerge w:val="restart"/>
            <w:shd w:val="clear" w:color="auto" w:fill="D9D9D9"/>
          </w:tcPr>
          <w:p w14:paraId="4C9C05E1" w14:textId="77777777" w:rsidR="00231B98" w:rsidRDefault="00E72B00">
            <w:pPr>
              <w:pStyle w:val="TableParagraph"/>
              <w:spacing w:before="145"/>
              <w:ind w:left="172" w:right="152" w:hanging="10"/>
              <w:jc w:val="both"/>
              <w:rPr>
                <w:b/>
                <w:sz w:val="20"/>
              </w:rPr>
            </w:pPr>
            <w:r>
              <w:rPr>
                <w:b/>
                <w:spacing w:val="-4"/>
                <w:sz w:val="20"/>
              </w:rPr>
              <w:t>Long term Goal</w:t>
            </w:r>
          </w:p>
        </w:tc>
        <w:tc>
          <w:tcPr>
            <w:tcW w:w="3878" w:type="dxa"/>
            <w:gridSpan w:val="6"/>
            <w:shd w:val="clear" w:color="auto" w:fill="D9D9D9"/>
          </w:tcPr>
          <w:p w14:paraId="4C9C05E2" w14:textId="77777777" w:rsidR="00231B98" w:rsidRDefault="00E72B00">
            <w:pPr>
              <w:pStyle w:val="TableParagraph"/>
              <w:spacing w:line="268" w:lineRule="exact"/>
              <w:ind w:left="1225"/>
              <w:rPr>
                <w:b/>
                <w:sz w:val="20"/>
              </w:rPr>
            </w:pPr>
            <w:r>
              <w:rPr>
                <w:b/>
                <w:sz w:val="20"/>
              </w:rPr>
              <w:t>Interim</w:t>
            </w:r>
            <w:r>
              <w:rPr>
                <w:b/>
                <w:spacing w:val="-8"/>
                <w:sz w:val="20"/>
              </w:rPr>
              <w:t xml:space="preserve"> </w:t>
            </w:r>
            <w:r>
              <w:rPr>
                <w:b/>
                <w:spacing w:val="-2"/>
                <w:sz w:val="20"/>
              </w:rPr>
              <w:t>Targets</w:t>
            </w:r>
          </w:p>
        </w:tc>
      </w:tr>
      <w:tr w:rsidR="00231B98" w14:paraId="4C9C05F5" w14:textId="77777777">
        <w:trPr>
          <w:trHeight w:val="599"/>
        </w:trPr>
        <w:tc>
          <w:tcPr>
            <w:tcW w:w="1872" w:type="dxa"/>
            <w:vMerge/>
            <w:tcBorders>
              <w:top w:val="nil"/>
            </w:tcBorders>
            <w:shd w:val="clear" w:color="auto" w:fill="D9D9D9"/>
          </w:tcPr>
          <w:p w14:paraId="4C9C05E4" w14:textId="77777777" w:rsidR="00231B98" w:rsidRDefault="00231B98">
            <w:pPr>
              <w:rPr>
                <w:sz w:val="2"/>
                <w:szCs w:val="2"/>
              </w:rPr>
            </w:pPr>
          </w:p>
        </w:tc>
        <w:tc>
          <w:tcPr>
            <w:tcW w:w="783" w:type="dxa"/>
            <w:vMerge/>
            <w:tcBorders>
              <w:top w:val="nil"/>
            </w:tcBorders>
            <w:shd w:val="clear" w:color="auto" w:fill="D9D9D9"/>
          </w:tcPr>
          <w:p w14:paraId="4C9C05E5" w14:textId="77777777" w:rsidR="00231B98" w:rsidRDefault="00231B98">
            <w:pPr>
              <w:rPr>
                <w:sz w:val="2"/>
                <w:szCs w:val="2"/>
              </w:rPr>
            </w:pPr>
          </w:p>
        </w:tc>
        <w:tc>
          <w:tcPr>
            <w:tcW w:w="1373" w:type="dxa"/>
            <w:vMerge/>
            <w:tcBorders>
              <w:top w:val="nil"/>
            </w:tcBorders>
            <w:shd w:val="clear" w:color="auto" w:fill="D9D9D9"/>
          </w:tcPr>
          <w:p w14:paraId="4C9C05E6" w14:textId="77777777" w:rsidR="00231B98" w:rsidRDefault="00231B98">
            <w:pPr>
              <w:rPr>
                <w:sz w:val="2"/>
                <w:szCs w:val="2"/>
              </w:rPr>
            </w:pPr>
          </w:p>
        </w:tc>
        <w:tc>
          <w:tcPr>
            <w:tcW w:w="658" w:type="dxa"/>
            <w:vMerge/>
            <w:tcBorders>
              <w:top w:val="nil"/>
            </w:tcBorders>
            <w:shd w:val="clear" w:color="auto" w:fill="D9D9D9"/>
          </w:tcPr>
          <w:p w14:paraId="4C9C05E7" w14:textId="77777777" w:rsidR="00231B98" w:rsidRDefault="00231B98">
            <w:pPr>
              <w:rPr>
                <w:sz w:val="2"/>
                <w:szCs w:val="2"/>
              </w:rPr>
            </w:pPr>
          </w:p>
        </w:tc>
        <w:tc>
          <w:tcPr>
            <w:tcW w:w="790" w:type="dxa"/>
            <w:vMerge/>
            <w:tcBorders>
              <w:top w:val="nil"/>
            </w:tcBorders>
            <w:shd w:val="clear" w:color="auto" w:fill="D9D9D9"/>
          </w:tcPr>
          <w:p w14:paraId="4C9C05E8" w14:textId="77777777" w:rsidR="00231B98" w:rsidRDefault="00231B98">
            <w:pPr>
              <w:rPr>
                <w:sz w:val="2"/>
                <w:szCs w:val="2"/>
              </w:rPr>
            </w:pPr>
          </w:p>
        </w:tc>
        <w:tc>
          <w:tcPr>
            <w:tcW w:w="615" w:type="dxa"/>
            <w:shd w:val="clear" w:color="auto" w:fill="D9D9D9"/>
          </w:tcPr>
          <w:p w14:paraId="4C9C05E9" w14:textId="77777777" w:rsidR="00231B98" w:rsidRDefault="00E72B00">
            <w:pPr>
              <w:pStyle w:val="TableParagraph"/>
              <w:spacing w:before="1"/>
              <w:ind w:left="94" w:right="87"/>
              <w:jc w:val="center"/>
              <w:rPr>
                <w:b/>
                <w:sz w:val="20"/>
              </w:rPr>
            </w:pPr>
            <w:r>
              <w:rPr>
                <w:b/>
                <w:spacing w:val="-4"/>
                <w:sz w:val="20"/>
              </w:rPr>
              <w:t>2019</w:t>
            </w:r>
          </w:p>
          <w:p w14:paraId="4C9C05EA" w14:textId="77777777" w:rsidR="00231B98" w:rsidRDefault="00E72B00">
            <w:pPr>
              <w:pStyle w:val="TableParagraph"/>
              <w:spacing w:before="59" w:line="250" w:lineRule="exact"/>
              <w:ind w:left="1"/>
              <w:jc w:val="center"/>
              <w:rPr>
                <w:b/>
                <w:sz w:val="20"/>
              </w:rPr>
            </w:pPr>
            <w:r>
              <w:rPr>
                <w:b/>
                <w:w w:val="99"/>
                <w:sz w:val="20"/>
              </w:rPr>
              <w:t>1</w:t>
            </w:r>
          </w:p>
        </w:tc>
        <w:tc>
          <w:tcPr>
            <w:tcW w:w="617" w:type="dxa"/>
            <w:shd w:val="clear" w:color="auto" w:fill="D9D9D9"/>
          </w:tcPr>
          <w:p w14:paraId="4C9C05EB" w14:textId="77777777" w:rsidR="00231B98" w:rsidRDefault="00E72B00">
            <w:pPr>
              <w:pStyle w:val="TableParagraph"/>
              <w:spacing w:before="1" w:line="269" w:lineRule="exact"/>
              <w:ind w:left="106"/>
              <w:rPr>
                <w:b/>
                <w:sz w:val="20"/>
              </w:rPr>
            </w:pPr>
            <w:r>
              <w:rPr>
                <w:b/>
                <w:spacing w:val="-4"/>
                <w:sz w:val="20"/>
              </w:rPr>
              <w:t>2019</w:t>
            </w:r>
          </w:p>
          <w:p w14:paraId="4C9C05EC" w14:textId="77777777" w:rsidR="00231B98" w:rsidRDefault="00E72B00">
            <w:pPr>
              <w:pStyle w:val="TableParagraph"/>
              <w:spacing w:line="269" w:lineRule="exact"/>
              <w:ind w:left="185"/>
              <w:rPr>
                <w:b/>
                <w:sz w:val="20"/>
              </w:rPr>
            </w:pPr>
            <w:r>
              <w:rPr>
                <w:b/>
                <w:spacing w:val="-5"/>
                <w:sz w:val="20"/>
              </w:rPr>
              <w:t>PL</w:t>
            </w:r>
          </w:p>
        </w:tc>
        <w:tc>
          <w:tcPr>
            <w:tcW w:w="656" w:type="dxa"/>
            <w:shd w:val="clear" w:color="auto" w:fill="D9D9D9"/>
          </w:tcPr>
          <w:p w14:paraId="4C9C05ED" w14:textId="77777777" w:rsidR="00231B98" w:rsidRDefault="00E72B00">
            <w:pPr>
              <w:pStyle w:val="TableParagraph"/>
              <w:spacing w:before="1"/>
              <w:ind w:left="115" w:right="107"/>
              <w:jc w:val="center"/>
              <w:rPr>
                <w:b/>
                <w:sz w:val="20"/>
              </w:rPr>
            </w:pPr>
            <w:r>
              <w:rPr>
                <w:b/>
                <w:spacing w:val="-4"/>
                <w:sz w:val="20"/>
              </w:rPr>
              <w:t>2022</w:t>
            </w:r>
          </w:p>
          <w:p w14:paraId="4C9C05EE" w14:textId="77777777" w:rsidR="00231B98" w:rsidRDefault="00E72B00">
            <w:pPr>
              <w:pStyle w:val="TableParagraph"/>
              <w:spacing w:before="59" w:line="250" w:lineRule="exact"/>
              <w:ind w:left="2"/>
              <w:jc w:val="center"/>
              <w:rPr>
                <w:b/>
                <w:sz w:val="20"/>
              </w:rPr>
            </w:pPr>
            <w:r>
              <w:rPr>
                <w:b/>
                <w:w w:val="99"/>
                <w:sz w:val="20"/>
              </w:rPr>
              <w:t>2</w:t>
            </w:r>
          </w:p>
        </w:tc>
        <w:tc>
          <w:tcPr>
            <w:tcW w:w="617" w:type="dxa"/>
            <w:shd w:val="clear" w:color="auto" w:fill="D9D9D9"/>
          </w:tcPr>
          <w:p w14:paraId="4C9C05EF" w14:textId="77777777" w:rsidR="00231B98" w:rsidRDefault="00E72B00">
            <w:pPr>
              <w:pStyle w:val="TableParagraph"/>
              <w:spacing w:before="1"/>
              <w:ind w:left="106"/>
              <w:rPr>
                <w:b/>
                <w:sz w:val="20"/>
              </w:rPr>
            </w:pPr>
            <w:r>
              <w:rPr>
                <w:b/>
                <w:spacing w:val="-4"/>
                <w:sz w:val="20"/>
              </w:rPr>
              <w:t>2022</w:t>
            </w:r>
          </w:p>
          <w:p w14:paraId="4C9C05F0" w14:textId="77777777" w:rsidR="00231B98" w:rsidRDefault="00E72B00">
            <w:pPr>
              <w:pStyle w:val="TableParagraph"/>
              <w:spacing w:before="59" w:line="250" w:lineRule="exact"/>
              <w:ind w:left="185"/>
              <w:rPr>
                <w:b/>
                <w:sz w:val="20"/>
              </w:rPr>
            </w:pPr>
            <w:r>
              <w:rPr>
                <w:b/>
                <w:spacing w:val="-5"/>
                <w:sz w:val="20"/>
              </w:rPr>
              <w:t>PL</w:t>
            </w:r>
          </w:p>
        </w:tc>
        <w:tc>
          <w:tcPr>
            <w:tcW w:w="756" w:type="dxa"/>
            <w:shd w:val="clear" w:color="auto" w:fill="D9D9D9"/>
          </w:tcPr>
          <w:p w14:paraId="4C9C05F1" w14:textId="77777777" w:rsidR="00231B98" w:rsidRDefault="00E72B00">
            <w:pPr>
              <w:pStyle w:val="TableParagraph"/>
              <w:spacing w:before="1"/>
              <w:ind w:left="165" w:right="157"/>
              <w:jc w:val="center"/>
              <w:rPr>
                <w:b/>
                <w:sz w:val="20"/>
              </w:rPr>
            </w:pPr>
            <w:r>
              <w:rPr>
                <w:b/>
                <w:spacing w:val="-4"/>
                <w:sz w:val="20"/>
              </w:rPr>
              <w:t>2025</w:t>
            </w:r>
          </w:p>
          <w:p w14:paraId="4C9C05F2" w14:textId="77777777" w:rsidR="00231B98" w:rsidRDefault="00E72B00">
            <w:pPr>
              <w:pStyle w:val="TableParagraph"/>
              <w:spacing w:before="59" w:line="250" w:lineRule="exact"/>
              <w:ind w:left="2"/>
              <w:jc w:val="center"/>
              <w:rPr>
                <w:b/>
                <w:sz w:val="20"/>
              </w:rPr>
            </w:pPr>
            <w:r>
              <w:rPr>
                <w:b/>
                <w:w w:val="99"/>
                <w:sz w:val="20"/>
              </w:rPr>
              <w:t>3</w:t>
            </w:r>
          </w:p>
        </w:tc>
        <w:tc>
          <w:tcPr>
            <w:tcW w:w="617" w:type="dxa"/>
            <w:shd w:val="clear" w:color="auto" w:fill="D9D9D9"/>
          </w:tcPr>
          <w:p w14:paraId="4C9C05F3" w14:textId="77777777" w:rsidR="00231B98" w:rsidRDefault="00E72B00">
            <w:pPr>
              <w:pStyle w:val="TableParagraph"/>
              <w:spacing w:before="1" w:line="269" w:lineRule="exact"/>
              <w:ind w:left="105"/>
              <w:rPr>
                <w:b/>
                <w:sz w:val="20"/>
              </w:rPr>
            </w:pPr>
            <w:r>
              <w:rPr>
                <w:b/>
                <w:spacing w:val="-4"/>
                <w:sz w:val="20"/>
              </w:rPr>
              <w:t>2025</w:t>
            </w:r>
          </w:p>
          <w:p w14:paraId="4C9C05F4" w14:textId="77777777" w:rsidR="00231B98" w:rsidRDefault="00E72B00">
            <w:pPr>
              <w:pStyle w:val="TableParagraph"/>
              <w:spacing w:line="269" w:lineRule="exact"/>
              <w:ind w:left="185"/>
              <w:rPr>
                <w:b/>
                <w:sz w:val="20"/>
              </w:rPr>
            </w:pPr>
            <w:r>
              <w:rPr>
                <w:b/>
                <w:spacing w:val="-5"/>
                <w:sz w:val="20"/>
              </w:rPr>
              <w:t>PL</w:t>
            </w:r>
          </w:p>
        </w:tc>
      </w:tr>
      <w:tr w:rsidR="00231B98" w14:paraId="4C9C0622" w14:textId="77777777">
        <w:trPr>
          <w:trHeight w:val="2160"/>
        </w:trPr>
        <w:tc>
          <w:tcPr>
            <w:tcW w:w="1872" w:type="dxa"/>
          </w:tcPr>
          <w:p w14:paraId="4C9C05F6" w14:textId="77777777" w:rsidR="00231B98" w:rsidRDefault="00E72B00">
            <w:pPr>
              <w:pStyle w:val="TableParagraph"/>
              <w:spacing w:before="3"/>
              <w:ind w:left="107" w:right="271"/>
              <w:rPr>
                <w:sz w:val="20"/>
              </w:rPr>
            </w:pPr>
            <w:r>
              <w:rPr>
                <w:sz w:val="20"/>
              </w:rPr>
              <w:t>How well are students</w:t>
            </w:r>
            <w:r>
              <w:rPr>
                <w:spacing w:val="-13"/>
                <w:sz w:val="20"/>
              </w:rPr>
              <w:t xml:space="preserve"> </w:t>
            </w:r>
            <w:r>
              <w:rPr>
                <w:sz w:val="20"/>
              </w:rPr>
              <w:t xml:space="preserve">gaining </w:t>
            </w:r>
            <w:r>
              <w:rPr>
                <w:spacing w:val="-2"/>
                <w:sz w:val="20"/>
              </w:rPr>
              <w:t>English Proficiency?</w:t>
            </w:r>
          </w:p>
          <w:p w14:paraId="4C9C05F7" w14:textId="77777777" w:rsidR="00231B98" w:rsidRDefault="00231B98">
            <w:pPr>
              <w:pStyle w:val="TableParagraph"/>
              <w:rPr>
                <w:sz w:val="20"/>
              </w:rPr>
            </w:pPr>
          </w:p>
          <w:p w14:paraId="4C9C05F8" w14:textId="77777777" w:rsidR="00231B98" w:rsidRDefault="00E72B00">
            <w:pPr>
              <w:pStyle w:val="TableParagraph"/>
              <w:ind w:left="107" w:right="266"/>
              <w:rPr>
                <w:sz w:val="20"/>
              </w:rPr>
            </w:pPr>
            <w:r>
              <w:rPr>
                <w:sz w:val="20"/>
              </w:rPr>
              <w:t>Annual</w:t>
            </w:r>
            <w:r>
              <w:rPr>
                <w:spacing w:val="-13"/>
                <w:sz w:val="20"/>
              </w:rPr>
              <w:t xml:space="preserve"> </w:t>
            </w:r>
            <w:r>
              <w:rPr>
                <w:sz w:val="20"/>
              </w:rPr>
              <w:t xml:space="preserve">Progress </w:t>
            </w:r>
            <w:r>
              <w:rPr>
                <w:spacing w:val="-2"/>
                <w:sz w:val="20"/>
              </w:rPr>
              <w:t>toward</w:t>
            </w:r>
          </w:p>
          <w:p w14:paraId="4C9C05F9" w14:textId="77777777" w:rsidR="00231B98" w:rsidRDefault="00E72B00">
            <w:pPr>
              <w:pStyle w:val="TableParagraph"/>
              <w:spacing w:before="1" w:line="247" w:lineRule="exact"/>
              <w:ind w:left="107"/>
              <w:rPr>
                <w:sz w:val="20"/>
              </w:rPr>
            </w:pPr>
            <w:r>
              <w:rPr>
                <w:spacing w:val="-2"/>
                <w:sz w:val="20"/>
              </w:rPr>
              <w:t>Proficiency</w:t>
            </w:r>
          </w:p>
        </w:tc>
        <w:tc>
          <w:tcPr>
            <w:tcW w:w="783" w:type="dxa"/>
          </w:tcPr>
          <w:p w14:paraId="4C9C05FA" w14:textId="77777777" w:rsidR="00231B98" w:rsidRDefault="00231B98">
            <w:pPr>
              <w:pStyle w:val="TableParagraph"/>
              <w:rPr>
                <w:sz w:val="20"/>
              </w:rPr>
            </w:pPr>
          </w:p>
          <w:p w14:paraId="4C9C05FB" w14:textId="77777777" w:rsidR="00231B98" w:rsidRDefault="00231B98">
            <w:pPr>
              <w:pStyle w:val="TableParagraph"/>
              <w:rPr>
                <w:sz w:val="20"/>
              </w:rPr>
            </w:pPr>
          </w:p>
          <w:p w14:paraId="4C9C05FC" w14:textId="77777777" w:rsidR="00231B98" w:rsidRDefault="00231B98">
            <w:pPr>
              <w:pStyle w:val="TableParagraph"/>
              <w:rPr>
                <w:sz w:val="20"/>
              </w:rPr>
            </w:pPr>
          </w:p>
          <w:p w14:paraId="4C9C05FD" w14:textId="77777777" w:rsidR="00231B98" w:rsidRDefault="00E72B00">
            <w:pPr>
              <w:pStyle w:val="TableParagraph"/>
              <w:spacing w:before="137"/>
              <w:ind w:left="254"/>
              <w:rPr>
                <w:sz w:val="20"/>
              </w:rPr>
            </w:pPr>
            <w:r>
              <w:rPr>
                <w:spacing w:val="-5"/>
                <w:sz w:val="20"/>
              </w:rPr>
              <w:t>All</w:t>
            </w:r>
          </w:p>
        </w:tc>
        <w:tc>
          <w:tcPr>
            <w:tcW w:w="1373" w:type="dxa"/>
          </w:tcPr>
          <w:p w14:paraId="4C9C05FE" w14:textId="77777777" w:rsidR="00231B98" w:rsidRDefault="00231B98">
            <w:pPr>
              <w:pStyle w:val="TableParagraph"/>
              <w:rPr>
                <w:sz w:val="20"/>
              </w:rPr>
            </w:pPr>
          </w:p>
          <w:p w14:paraId="4C9C05FF" w14:textId="77777777" w:rsidR="00231B98" w:rsidRDefault="00231B98">
            <w:pPr>
              <w:pStyle w:val="TableParagraph"/>
              <w:rPr>
                <w:sz w:val="20"/>
              </w:rPr>
            </w:pPr>
          </w:p>
          <w:p w14:paraId="4C9C0600" w14:textId="77777777" w:rsidR="00231B98" w:rsidRDefault="00231B98">
            <w:pPr>
              <w:pStyle w:val="TableParagraph"/>
              <w:rPr>
                <w:sz w:val="20"/>
              </w:rPr>
            </w:pPr>
          </w:p>
          <w:p w14:paraId="4C9C0601" w14:textId="77777777" w:rsidR="00231B98" w:rsidRDefault="00E72B00">
            <w:pPr>
              <w:pStyle w:val="TableParagraph"/>
              <w:spacing w:before="137"/>
              <w:ind w:left="368" w:right="287"/>
              <w:jc w:val="center"/>
              <w:rPr>
                <w:sz w:val="20"/>
              </w:rPr>
            </w:pPr>
            <w:r>
              <w:rPr>
                <w:spacing w:val="-5"/>
                <w:sz w:val="20"/>
              </w:rPr>
              <w:t>10%</w:t>
            </w:r>
          </w:p>
        </w:tc>
        <w:tc>
          <w:tcPr>
            <w:tcW w:w="658" w:type="dxa"/>
          </w:tcPr>
          <w:p w14:paraId="4C9C0602" w14:textId="77777777" w:rsidR="00231B98" w:rsidRDefault="00231B98">
            <w:pPr>
              <w:pStyle w:val="TableParagraph"/>
              <w:rPr>
                <w:sz w:val="20"/>
              </w:rPr>
            </w:pPr>
          </w:p>
          <w:p w14:paraId="4C9C0603" w14:textId="77777777" w:rsidR="00231B98" w:rsidRDefault="00231B98">
            <w:pPr>
              <w:pStyle w:val="TableParagraph"/>
              <w:rPr>
                <w:sz w:val="20"/>
              </w:rPr>
            </w:pPr>
          </w:p>
          <w:p w14:paraId="4C9C0604" w14:textId="77777777" w:rsidR="00231B98" w:rsidRDefault="00231B98">
            <w:pPr>
              <w:pStyle w:val="TableParagraph"/>
              <w:rPr>
                <w:sz w:val="20"/>
              </w:rPr>
            </w:pPr>
          </w:p>
          <w:p w14:paraId="4C9C0605" w14:textId="77777777" w:rsidR="00231B98" w:rsidRDefault="00E72B00">
            <w:pPr>
              <w:pStyle w:val="TableParagraph"/>
              <w:spacing w:before="137"/>
              <w:ind w:left="239"/>
              <w:rPr>
                <w:sz w:val="20"/>
              </w:rPr>
            </w:pPr>
            <w:r>
              <w:rPr>
                <w:spacing w:val="-5"/>
                <w:sz w:val="20"/>
              </w:rPr>
              <w:t>1.0</w:t>
            </w:r>
          </w:p>
        </w:tc>
        <w:tc>
          <w:tcPr>
            <w:tcW w:w="790" w:type="dxa"/>
          </w:tcPr>
          <w:p w14:paraId="4C9C0606" w14:textId="77777777" w:rsidR="00231B98" w:rsidRDefault="00231B98">
            <w:pPr>
              <w:pStyle w:val="TableParagraph"/>
              <w:rPr>
                <w:sz w:val="20"/>
              </w:rPr>
            </w:pPr>
          </w:p>
          <w:p w14:paraId="4C9C0607" w14:textId="77777777" w:rsidR="00231B98" w:rsidRDefault="00231B98">
            <w:pPr>
              <w:pStyle w:val="TableParagraph"/>
              <w:rPr>
                <w:sz w:val="20"/>
              </w:rPr>
            </w:pPr>
          </w:p>
          <w:p w14:paraId="4C9C0608" w14:textId="77777777" w:rsidR="00231B98" w:rsidRDefault="00231B98">
            <w:pPr>
              <w:pStyle w:val="TableParagraph"/>
              <w:rPr>
                <w:sz w:val="20"/>
              </w:rPr>
            </w:pPr>
          </w:p>
          <w:p w14:paraId="4C9C0609" w14:textId="77777777" w:rsidR="00231B98" w:rsidRDefault="00E72B00">
            <w:pPr>
              <w:pStyle w:val="TableParagraph"/>
              <w:spacing w:before="137"/>
              <w:ind w:left="196"/>
              <w:rPr>
                <w:sz w:val="20"/>
              </w:rPr>
            </w:pPr>
            <w:r>
              <w:rPr>
                <w:spacing w:val="-4"/>
                <w:sz w:val="20"/>
              </w:rPr>
              <w:t>100%</w:t>
            </w:r>
          </w:p>
        </w:tc>
        <w:tc>
          <w:tcPr>
            <w:tcW w:w="615" w:type="dxa"/>
          </w:tcPr>
          <w:p w14:paraId="4C9C060A" w14:textId="77777777" w:rsidR="00231B98" w:rsidRDefault="00231B98">
            <w:pPr>
              <w:pStyle w:val="TableParagraph"/>
              <w:rPr>
                <w:sz w:val="20"/>
              </w:rPr>
            </w:pPr>
          </w:p>
          <w:p w14:paraId="4C9C060B" w14:textId="77777777" w:rsidR="00231B98" w:rsidRDefault="00231B98">
            <w:pPr>
              <w:pStyle w:val="TableParagraph"/>
              <w:rPr>
                <w:sz w:val="20"/>
              </w:rPr>
            </w:pPr>
          </w:p>
          <w:p w14:paraId="4C9C060C" w14:textId="77777777" w:rsidR="00231B98" w:rsidRDefault="00231B98">
            <w:pPr>
              <w:pStyle w:val="TableParagraph"/>
              <w:rPr>
                <w:sz w:val="20"/>
              </w:rPr>
            </w:pPr>
          </w:p>
          <w:p w14:paraId="4C9C060D" w14:textId="77777777" w:rsidR="00231B98" w:rsidRDefault="00E72B00">
            <w:pPr>
              <w:pStyle w:val="TableParagraph"/>
              <w:spacing w:before="137"/>
              <w:ind w:left="121"/>
              <w:rPr>
                <w:sz w:val="20"/>
              </w:rPr>
            </w:pPr>
            <w:r>
              <w:rPr>
                <w:spacing w:val="-5"/>
                <w:sz w:val="20"/>
              </w:rPr>
              <w:t>40%</w:t>
            </w:r>
          </w:p>
        </w:tc>
        <w:tc>
          <w:tcPr>
            <w:tcW w:w="617" w:type="dxa"/>
          </w:tcPr>
          <w:p w14:paraId="4C9C060E" w14:textId="77777777" w:rsidR="00231B98" w:rsidRDefault="00231B98">
            <w:pPr>
              <w:pStyle w:val="TableParagraph"/>
              <w:rPr>
                <w:sz w:val="20"/>
              </w:rPr>
            </w:pPr>
          </w:p>
          <w:p w14:paraId="4C9C060F" w14:textId="77777777" w:rsidR="00231B98" w:rsidRDefault="00231B98">
            <w:pPr>
              <w:pStyle w:val="TableParagraph"/>
              <w:rPr>
                <w:sz w:val="20"/>
              </w:rPr>
            </w:pPr>
          </w:p>
          <w:p w14:paraId="4C9C0610" w14:textId="77777777" w:rsidR="00231B98" w:rsidRDefault="00231B98">
            <w:pPr>
              <w:pStyle w:val="TableParagraph"/>
              <w:rPr>
                <w:sz w:val="20"/>
              </w:rPr>
            </w:pPr>
          </w:p>
          <w:p w14:paraId="4C9C0611" w14:textId="77777777" w:rsidR="00231B98" w:rsidRDefault="00E72B00">
            <w:pPr>
              <w:pStyle w:val="TableParagraph"/>
              <w:spacing w:before="137"/>
              <w:ind w:left="216"/>
              <w:rPr>
                <w:sz w:val="20"/>
              </w:rPr>
            </w:pPr>
            <w:r>
              <w:rPr>
                <w:spacing w:val="-5"/>
                <w:sz w:val="20"/>
              </w:rPr>
              <w:t>1.5</w:t>
            </w:r>
          </w:p>
        </w:tc>
        <w:tc>
          <w:tcPr>
            <w:tcW w:w="656" w:type="dxa"/>
          </w:tcPr>
          <w:p w14:paraId="4C9C0612" w14:textId="77777777" w:rsidR="00231B98" w:rsidRDefault="00231B98">
            <w:pPr>
              <w:pStyle w:val="TableParagraph"/>
              <w:rPr>
                <w:sz w:val="20"/>
              </w:rPr>
            </w:pPr>
          </w:p>
          <w:p w14:paraId="4C9C0613" w14:textId="77777777" w:rsidR="00231B98" w:rsidRDefault="00231B98">
            <w:pPr>
              <w:pStyle w:val="TableParagraph"/>
              <w:rPr>
                <w:sz w:val="20"/>
              </w:rPr>
            </w:pPr>
          </w:p>
          <w:p w14:paraId="4C9C0614" w14:textId="77777777" w:rsidR="00231B98" w:rsidRDefault="00231B98">
            <w:pPr>
              <w:pStyle w:val="TableParagraph"/>
              <w:rPr>
                <w:sz w:val="20"/>
              </w:rPr>
            </w:pPr>
          </w:p>
          <w:p w14:paraId="4C9C0615" w14:textId="77777777" w:rsidR="00231B98" w:rsidRDefault="00E72B00">
            <w:pPr>
              <w:pStyle w:val="TableParagraph"/>
              <w:spacing w:before="137"/>
              <w:ind w:left="178"/>
              <w:rPr>
                <w:sz w:val="20"/>
              </w:rPr>
            </w:pPr>
            <w:r>
              <w:rPr>
                <w:spacing w:val="-5"/>
                <w:sz w:val="20"/>
              </w:rPr>
              <w:t>70%</w:t>
            </w:r>
          </w:p>
        </w:tc>
        <w:tc>
          <w:tcPr>
            <w:tcW w:w="617" w:type="dxa"/>
          </w:tcPr>
          <w:p w14:paraId="4C9C0616" w14:textId="77777777" w:rsidR="00231B98" w:rsidRDefault="00231B98">
            <w:pPr>
              <w:pStyle w:val="TableParagraph"/>
              <w:rPr>
                <w:sz w:val="20"/>
              </w:rPr>
            </w:pPr>
          </w:p>
          <w:p w14:paraId="4C9C0617" w14:textId="77777777" w:rsidR="00231B98" w:rsidRDefault="00231B98">
            <w:pPr>
              <w:pStyle w:val="TableParagraph"/>
              <w:rPr>
                <w:sz w:val="20"/>
              </w:rPr>
            </w:pPr>
          </w:p>
          <w:p w14:paraId="4C9C0618" w14:textId="77777777" w:rsidR="00231B98" w:rsidRDefault="00231B98">
            <w:pPr>
              <w:pStyle w:val="TableParagraph"/>
              <w:rPr>
                <w:sz w:val="20"/>
              </w:rPr>
            </w:pPr>
          </w:p>
          <w:p w14:paraId="4C9C0619" w14:textId="77777777" w:rsidR="00231B98" w:rsidRDefault="00E72B00">
            <w:pPr>
              <w:pStyle w:val="TableParagraph"/>
              <w:spacing w:before="137"/>
              <w:ind w:left="216"/>
              <w:rPr>
                <w:sz w:val="20"/>
              </w:rPr>
            </w:pPr>
            <w:r>
              <w:rPr>
                <w:spacing w:val="-5"/>
                <w:sz w:val="20"/>
              </w:rPr>
              <w:t>3.6</w:t>
            </w:r>
          </w:p>
        </w:tc>
        <w:tc>
          <w:tcPr>
            <w:tcW w:w="756" w:type="dxa"/>
          </w:tcPr>
          <w:p w14:paraId="4C9C061A" w14:textId="77777777" w:rsidR="00231B98" w:rsidRDefault="00231B98">
            <w:pPr>
              <w:pStyle w:val="TableParagraph"/>
              <w:rPr>
                <w:sz w:val="20"/>
              </w:rPr>
            </w:pPr>
          </w:p>
          <w:p w14:paraId="4C9C061B" w14:textId="77777777" w:rsidR="00231B98" w:rsidRDefault="00231B98">
            <w:pPr>
              <w:pStyle w:val="TableParagraph"/>
              <w:rPr>
                <w:sz w:val="20"/>
              </w:rPr>
            </w:pPr>
          </w:p>
          <w:p w14:paraId="4C9C061C" w14:textId="77777777" w:rsidR="00231B98" w:rsidRDefault="00231B98">
            <w:pPr>
              <w:pStyle w:val="TableParagraph"/>
              <w:rPr>
                <w:sz w:val="20"/>
              </w:rPr>
            </w:pPr>
          </w:p>
          <w:p w14:paraId="4C9C061D" w14:textId="77777777" w:rsidR="00231B98" w:rsidRDefault="00E72B00">
            <w:pPr>
              <w:pStyle w:val="TableParagraph"/>
              <w:spacing w:before="137"/>
              <w:ind w:left="177"/>
              <w:rPr>
                <w:sz w:val="20"/>
              </w:rPr>
            </w:pPr>
            <w:r>
              <w:rPr>
                <w:spacing w:val="-4"/>
                <w:sz w:val="20"/>
              </w:rPr>
              <w:t>100%</w:t>
            </w:r>
          </w:p>
        </w:tc>
        <w:tc>
          <w:tcPr>
            <w:tcW w:w="617" w:type="dxa"/>
          </w:tcPr>
          <w:p w14:paraId="4C9C061E" w14:textId="77777777" w:rsidR="00231B98" w:rsidRDefault="00231B98">
            <w:pPr>
              <w:pStyle w:val="TableParagraph"/>
              <w:rPr>
                <w:sz w:val="20"/>
              </w:rPr>
            </w:pPr>
          </w:p>
          <w:p w14:paraId="4C9C061F" w14:textId="77777777" w:rsidR="00231B98" w:rsidRDefault="00231B98">
            <w:pPr>
              <w:pStyle w:val="TableParagraph"/>
              <w:rPr>
                <w:sz w:val="20"/>
              </w:rPr>
            </w:pPr>
          </w:p>
          <w:p w14:paraId="4C9C0620" w14:textId="77777777" w:rsidR="00231B98" w:rsidRDefault="00231B98">
            <w:pPr>
              <w:pStyle w:val="TableParagraph"/>
              <w:rPr>
                <w:sz w:val="20"/>
              </w:rPr>
            </w:pPr>
          </w:p>
          <w:p w14:paraId="4C9C0621" w14:textId="77777777" w:rsidR="00231B98" w:rsidRDefault="00E72B00">
            <w:pPr>
              <w:pStyle w:val="TableParagraph"/>
              <w:spacing w:before="137"/>
              <w:ind w:left="216"/>
              <w:rPr>
                <w:sz w:val="20"/>
              </w:rPr>
            </w:pPr>
            <w:r>
              <w:rPr>
                <w:spacing w:val="-5"/>
                <w:sz w:val="20"/>
              </w:rPr>
              <w:t>5.0</w:t>
            </w:r>
          </w:p>
        </w:tc>
      </w:tr>
    </w:tbl>
    <w:p w14:paraId="4C9C0623" w14:textId="77777777" w:rsidR="00231B98" w:rsidRDefault="00231B98">
      <w:pPr>
        <w:rPr>
          <w:sz w:val="20"/>
        </w:rPr>
        <w:sectPr w:rsidR="00231B98" w:rsidSect="00046280">
          <w:footerReference w:type="default" r:id="rId49"/>
          <w:pgSz w:w="12240" w:h="15840"/>
          <w:pgMar w:top="1440" w:right="1120" w:bottom="1200" w:left="1320" w:header="0" w:footer="1012" w:gutter="0"/>
          <w:cols w:space="720"/>
        </w:sectPr>
      </w:pPr>
    </w:p>
    <w:p w14:paraId="4C9C0624" w14:textId="77777777" w:rsidR="00231B98" w:rsidRDefault="00E72B00">
      <w:pPr>
        <w:spacing w:before="85"/>
        <w:ind w:left="3941" w:right="4138"/>
        <w:jc w:val="center"/>
        <w:rPr>
          <w:rFonts w:ascii="Franklin Gothic Demi Cond"/>
          <w:b/>
          <w:sz w:val="40"/>
        </w:rPr>
      </w:pPr>
      <w:r>
        <w:rPr>
          <w:rFonts w:ascii="Franklin Gothic Demi Cond"/>
          <w:b/>
          <w:sz w:val="40"/>
        </w:rPr>
        <w:t>Appendix</w:t>
      </w:r>
      <w:r>
        <w:rPr>
          <w:rFonts w:ascii="Franklin Gothic Demi Cond"/>
          <w:b/>
          <w:spacing w:val="-8"/>
          <w:sz w:val="40"/>
        </w:rPr>
        <w:t xml:space="preserve"> </w:t>
      </w:r>
      <w:r>
        <w:rPr>
          <w:rFonts w:ascii="Franklin Gothic Demi Cond"/>
          <w:b/>
          <w:spacing w:val="-10"/>
          <w:sz w:val="40"/>
        </w:rPr>
        <w:t>B</w:t>
      </w:r>
    </w:p>
    <w:p w14:paraId="4C9C0625" w14:textId="77777777" w:rsidR="00231B98" w:rsidRDefault="00E72B00">
      <w:pPr>
        <w:pStyle w:val="BodyText"/>
        <w:spacing w:before="277"/>
        <w:ind w:left="120"/>
      </w:pPr>
      <w:r>
        <w:t>Table</w:t>
      </w:r>
      <w:r>
        <w:rPr>
          <w:spacing w:val="-1"/>
        </w:rPr>
        <w:t xml:space="preserve"> </w:t>
      </w:r>
      <w:r>
        <w:t>54:</w:t>
      </w:r>
      <w:r>
        <w:rPr>
          <w:spacing w:val="-2"/>
        </w:rPr>
        <w:t xml:space="preserve"> </w:t>
      </w:r>
      <w:r>
        <w:t>Decile</w:t>
      </w:r>
      <w:r>
        <w:rPr>
          <w:spacing w:val="-3"/>
        </w:rPr>
        <w:t xml:space="preserve"> </w:t>
      </w:r>
      <w:r>
        <w:t>point</w:t>
      </w:r>
      <w:r>
        <w:rPr>
          <w:spacing w:val="-5"/>
        </w:rPr>
        <w:t xml:space="preserve"> </w:t>
      </w:r>
      <w:r>
        <w:t>values</w:t>
      </w:r>
      <w:r>
        <w:rPr>
          <w:spacing w:val="-6"/>
        </w:rPr>
        <w:t xml:space="preserve"> </w:t>
      </w:r>
      <w:r>
        <w:t>for</w:t>
      </w:r>
      <w:r>
        <w:rPr>
          <w:spacing w:val="-1"/>
        </w:rPr>
        <w:t xml:space="preserve"> </w:t>
      </w:r>
      <w:r>
        <w:t>scoring-</w:t>
      </w:r>
      <w:r>
        <w:rPr>
          <w:spacing w:val="-1"/>
        </w:rPr>
        <w:t xml:space="preserve"> </w:t>
      </w:r>
      <w:r>
        <w:rPr>
          <w:spacing w:val="-5"/>
        </w:rPr>
        <w:t>ELA</w:t>
      </w:r>
    </w:p>
    <w:p w14:paraId="4C9C0626" w14:textId="77777777" w:rsidR="00231B98" w:rsidRDefault="00231B98">
      <w:pPr>
        <w:pStyle w:val="BodyText"/>
        <w:spacing w:before="1"/>
        <w:rPr>
          <w:sz w:val="1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00"/>
        <w:gridCol w:w="1172"/>
        <w:gridCol w:w="1169"/>
        <w:gridCol w:w="1172"/>
        <w:gridCol w:w="989"/>
        <w:gridCol w:w="1081"/>
        <w:gridCol w:w="900"/>
        <w:gridCol w:w="929"/>
      </w:tblGrid>
      <w:tr w:rsidR="00231B98" w14:paraId="4C9C062E" w14:textId="77777777">
        <w:trPr>
          <w:trHeight w:val="539"/>
        </w:trPr>
        <w:tc>
          <w:tcPr>
            <w:tcW w:w="960" w:type="dxa"/>
            <w:vMerge w:val="restart"/>
            <w:shd w:val="clear" w:color="auto" w:fill="D9D9D9"/>
          </w:tcPr>
          <w:p w14:paraId="4C9C0627" w14:textId="77777777" w:rsidR="00231B98" w:rsidRDefault="00231B98">
            <w:pPr>
              <w:pStyle w:val="TableParagraph"/>
              <w:rPr>
                <w:sz w:val="20"/>
              </w:rPr>
            </w:pPr>
          </w:p>
          <w:p w14:paraId="4C9C0628" w14:textId="77777777" w:rsidR="00231B98" w:rsidRDefault="00231B98">
            <w:pPr>
              <w:pStyle w:val="TableParagraph"/>
              <w:spacing w:before="7"/>
              <w:rPr>
                <w:sz w:val="19"/>
              </w:rPr>
            </w:pPr>
          </w:p>
          <w:p w14:paraId="4C9C0629" w14:textId="77777777" w:rsidR="00231B98" w:rsidRDefault="00E72B00">
            <w:pPr>
              <w:pStyle w:val="TableParagraph"/>
              <w:spacing w:line="268" w:lineRule="exact"/>
              <w:ind w:left="107" w:right="288"/>
              <w:rPr>
                <w:b/>
                <w:sz w:val="20"/>
              </w:rPr>
            </w:pPr>
            <w:r>
              <w:rPr>
                <w:b/>
                <w:spacing w:val="-2"/>
                <w:sz w:val="20"/>
              </w:rPr>
              <w:t>Point Value</w:t>
            </w:r>
          </w:p>
        </w:tc>
        <w:tc>
          <w:tcPr>
            <w:tcW w:w="7683" w:type="dxa"/>
            <w:gridSpan w:val="7"/>
            <w:shd w:val="clear" w:color="auto" w:fill="D9D9D9"/>
          </w:tcPr>
          <w:p w14:paraId="4C9C062A" w14:textId="77777777" w:rsidR="00231B98" w:rsidRDefault="00231B98">
            <w:pPr>
              <w:pStyle w:val="TableParagraph"/>
              <w:spacing w:before="11"/>
              <w:rPr>
                <w:sz w:val="19"/>
              </w:rPr>
            </w:pPr>
          </w:p>
          <w:p w14:paraId="4C9C062B" w14:textId="77777777" w:rsidR="00231B98" w:rsidRDefault="00E72B00">
            <w:pPr>
              <w:pStyle w:val="TableParagraph"/>
              <w:spacing w:line="252" w:lineRule="exact"/>
              <w:ind w:left="3317" w:right="3312"/>
              <w:jc w:val="center"/>
              <w:rPr>
                <w:b/>
                <w:sz w:val="20"/>
              </w:rPr>
            </w:pPr>
            <w:r>
              <w:rPr>
                <w:b/>
                <w:sz w:val="20"/>
              </w:rPr>
              <w:t>ELA</w:t>
            </w:r>
            <w:r>
              <w:rPr>
                <w:b/>
                <w:spacing w:val="-5"/>
                <w:sz w:val="20"/>
              </w:rPr>
              <w:t xml:space="preserve"> </w:t>
            </w:r>
            <w:r>
              <w:rPr>
                <w:b/>
                <w:spacing w:val="-2"/>
                <w:sz w:val="20"/>
              </w:rPr>
              <w:t>Scale</w:t>
            </w:r>
          </w:p>
        </w:tc>
        <w:tc>
          <w:tcPr>
            <w:tcW w:w="929" w:type="dxa"/>
            <w:shd w:val="clear" w:color="auto" w:fill="D9D9D9"/>
          </w:tcPr>
          <w:p w14:paraId="4C9C062C" w14:textId="77777777" w:rsidR="00231B98" w:rsidRDefault="00E72B00">
            <w:pPr>
              <w:pStyle w:val="TableParagraph"/>
              <w:spacing w:line="268" w:lineRule="exact"/>
              <w:ind w:left="90" w:right="85"/>
              <w:jc w:val="center"/>
              <w:rPr>
                <w:b/>
                <w:sz w:val="20"/>
              </w:rPr>
            </w:pPr>
            <w:r>
              <w:rPr>
                <w:b/>
                <w:spacing w:val="-5"/>
                <w:sz w:val="20"/>
              </w:rPr>
              <w:t>ELA</w:t>
            </w:r>
          </w:p>
          <w:p w14:paraId="4C9C062D" w14:textId="77777777" w:rsidR="00231B98" w:rsidRDefault="00E72B00">
            <w:pPr>
              <w:pStyle w:val="TableParagraph"/>
              <w:spacing w:line="252" w:lineRule="exact"/>
              <w:ind w:left="90" w:right="88"/>
              <w:jc w:val="center"/>
              <w:rPr>
                <w:b/>
                <w:sz w:val="20"/>
              </w:rPr>
            </w:pPr>
            <w:r>
              <w:rPr>
                <w:b/>
                <w:spacing w:val="-2"/>
                <w:sz w:val="20"/>
              </w:rPr>
              <w:t>Growth</w:t>
            </w:r>
          </w:p>
        </w:tc>
      </w:tr>
      <w:tr w:rsidR="00231B98" w14:paraId="4C9C063F" w14:textId="77777777">
        <w:trPr>
          <w:trHeight w:val="539"/>
        </w:trPr>
        <w:tc>
          <w:tcPr>
            <w:tcW w:w="960" w:type="dxa"/>
            <w:vMerge/>
            <w:tcBorders>
              <w:top w:val="nil"/>
            </w:tcBorders>
            <w:shd w:val="clear" w:color="auto" w:fill="D9D9D9"/>
          </w:tcPr>
          <w:p w14:paraId="4C9C062F" w14:textId="77777777" w:rsidR="00231B98" w:rsidRDefault="00231B98">
            <w:pPr>
              <w:rPr>
                <w:sz w:val="2"/>
                <w:szCs w:val="2"/>
              </w:rPr>
            </w:pPr>
          </w:p>
        </w:tc>
        <w:tc>
          <w:tcPr>
            <w:tcW w:w="1200" w:type="dxa"/>
            <w:shd w:val="clear" w:color="auto" w:fill="D9D9D9"/>
          </w:tcPr>
          <w:p w14:paraId="4C9C0630" w14:textId="77777777" w:rsidR="00231B98" w:rsidRDefault="00231B98">
            <w:pPr>
              <w:pStyle w:val="TableParagraph"/>
              <w:spacing w:before="11"/>
              <w:rPr>
                <w:sz w:val="19"/>
              </w:rPr>
            </w:pPr>
          </w:p>
          <w:p w14:paraId="4C9C0631" w14:textId="77777777" w:rsidR="00231B98" w:rsidRDefault="00E72B00">
            <w:pPr>
              <w:pStyle w:val="TableParagraph"/>
              <w:spacing w:line="252" w:lineRule="exact"/>
              <w:ind w:left="382" w:right="376"/>
              <w:jc w:val="center"/>
              <w:rPr>
                <w:b/>
                <w:sz w:val="20"/>
              </w:rPr>
            </w:pPr>
            <w:r>
              <w:rPr>
                <w:b/>
                <w:spacing w:val="-5"/>
                <w:sz w:val="20"/>
              </w:rPr>
              <w:t>3rd</w:t>
            </w:r>
          </w:p>
        </w:tc>
        <w:tc>
          <w:tcPr>
            <w:tcW w:w="1172" w:type="dxa"/>
            <w:shd w:val="clear" w:color="auto" w:fill="D9D9D9"/>
          </w:tcPr>
          <w:p w14:paraId="4C9C0632" w14:textId="77777777" w:rsidR="00231B98" w:rsidRDefault="00231B98">
            <w:pPr>
              <w:pStyle w:val="TableParagraph"/>
              <w:spacing w:before="11"/>
              <w:rPr>
                <w:sz w:val="19"/>
              </w:rPr>
            </w:pPr>
          </w:p>
          <w:p w14:paraId="4C9C0633" w14:textId="77777777" w:rsidR="00231B98" w:rsidRDefault="00E72B00">
            <w:pPr>
              <w:pStyle w:val="TableParagraph"/>
              <w:spacing w:line="252" w:lineRule="exact"/>
              <w:ind w:left="439"/>
              <w:rPr>
                <w:b/>
                <w:sz w:val="20"/>
              </w:rPr>
            </w:pPr>
            <w:r>
              <w:rPr>
                <w:b/>
                <w:spacing w:val="-5"/>
                <w:sz w:val="20"/>
              </w:rPr>
              <w:t>4th</w:t>
            </w:r>
          </w:p>
        </w:tc>
        <w:tc>
          <w:tcPr>
            <w:tcW w:w="1169" w:type="dxa"/>
            <w:shd w:val="clear" w:color="auto" w:fill="D9D9D9"/>
          </w:tcPr>
          <w:p w14:paraId="4C9C0634" w14:textId="77777777" w:rsidR="00231B98" w:rsidRDefault="00231B98">
            <w:pPr>
              <w:pStyle w:val="TableParagraph"/>
              <w:spacing w:before="11"/>
              <w:rPr>
                <w:sz w:val="19"/>
              </w:rPr>
            </w:pPr>
          </w:p>
          <w:p w14:paraId="4C9C0635" w14:textId="77777777" w:rsidR="00231B98" w:rsidRDefault="00E72B00">
            <w:pPr>
              <w:pStyle w:val="TableParagraph"/>
              <w:spacing w:line="252" w:lineRule="exact"/>
              <w:ind w:right="431"/>
              <w:jc w:val="right"/>
              <w:rPr>
                <w:b/>
                <w:sz w:val="20"/>
              </w:rPr>
            </w:pPr>
            <w:r>
              <w:rPr>
                <w:b/>
                <w:spacing w:val="-5"/>
                <w:sz w:val="20"/>
              </w:rPr>
              <w:t>5th</w:t>
            </w:r>
          </w:p>
        </w:tc>
        <w:tc>
          <w:tcPr>
            <w:tcW w:w="1172" w:type="dxa"/>
            <w:shd w:val="clear" w:color="auto" w:fill="D9D9D9"/>
          </w:tcPr>
          <w:p w14:paraId="4C9C0636" w14:textId="77777777" w:rsidR="00231B98" w:rsidRDefault="00231B98">
            <w:pPr>
              <w:pStyle w:val="TableParagraph"/>
              <w:spacing w:before="11"/>
              <w:rPr>
                <w:sz w:val="19"/>
              </w:rPr>
            </w:pPr>
          </w:p>
          <w:p w14:paraId="4C9C0637" w14:textId="77777777" w:rsidR="00231B98" w:rsidRDefault="00E72B00">
            <w:pPr>
              <w:pStyle w:val="TableParagraph"/>
              <w:spacing w:line="252" w:lineRule="exact"/>
              <w:ind w:left="122" w:right="117"/>
              <w:jc w:val="center"/>
              <w:rPr>
                <w:b/>
                <w:sz w:val="20"/>
              </w:rPr>
            </w:pPr>
            <w:r>
              <w:rPr>
                <w:b/>
                <w:spacing w:val="-5"/>
                <w:sz w:val="20"/>
              </w:rPr>
              <w:t>6th</w:t>
            </w:r>
          </w:p>
        </w:tc>
        <w:tc>
          <w:tcPr>
            <w:tcW w:w="989" w:type="dxa"/>
            <w:shd w:val="clear" w:color="auto" w:fill="D9D9D9"/>
          </w:tcPr>
          <w:p w14:paraId="4C9C0638" w14:textId="77777777" w:rsidR="00231B98" w:rsidRDefault="00231B98">
            <w:pPr>
              <w:pStyle w:val="TableParagraph"/>
              <w:spacing w:before="11"/>
              <w:rPr>
                <w:sz w:val="19"/>
              </w:rPr>
            </w:pPr>
          </w:p>
          <w:p w14:paraId="4C9C0639" w14:textId="77777777" w:rsidR="00231B98" w:rsidRDefault="00E72B00">
            <w:pPr>
              <w:pStyle w:val="TableParagraph"/>
              <w:spacing w:line="252" w:lineRule="exact"/>
              <w:ind w:left="275" w:right="271"/>
              <w:jc w:val="center"/>
              <w:rPr>
                <w:b/>
                <w:sz w:val="20"/>
              </w:rPr>
            </w:pPr>
            <w:r>
              <w:rPr>
                <w:b/>
                <w:spacing w:val="-5"/>
                <w:sz w:val="20"/>
              </w:rPr>
              <w:t>7th</w:t>
            </w:r>
          </w:p>
        </w:tc>
        <w:tc>
          <w:tcPr>
            <w:tcW w:w="1081" w:type="dxa"/>
            <w:shd w:val="clear" w:color="auto" w:fill="D9D9D9"/>
          </w:tcPr>
          <w:p w14:paraId="4C9C063A" w14:textId="77777777" w:rsidR="00231B98" w:rsidRDefault="00231B98">
            <w:pPr>
              <w:pStyle w:val="TableParagraph"/>
              <w:spacing w:before="11"/>
              <w:rPr>
                <w:sz w:val="19"/>
              </w:rPr>
            </w:pPr>
          </w:p>
          <w:p w14:paraId="4C9C063B" w14:textId="77777777" w:rsidR="00231B98" w:rsidRDefault="00E72B00">
            <w:pPr>
              <w:pStyle w:val="TableParagraph"/>
              <w:spacing w:line="252" w:lineRule="exact"/>
              <w:ind w:right="384"/>
              <w:jc w:val="right"/>
              <w:rPr>
                <w:b/>
                <w:sz w:val="20"/>
              </w:rPr>
            </w:pPr>
            <w:r>
              <w:rPr>
                <w:b/>
                <w:spacing w:val="-5"/>
                <w:sz w:val="20"/>
              </w:rPr>
              <w:t>8th</w:t>
            </w:r>
          </w:p>
        </w:tc>
        <w:tc>
          <w:tcPr>
            <w:tcW w:w="900" w:type="dxa"/>
            <w:shd w:val="clear" w:color="auto" w:fill="D9D9D9"/>
          </w:tcPr>
          <w:p w14:paraId="4C9C063C" w14:textId="77777777" w:rsidR="00231B98" w:rsidRDefault="00231B98">
            <w:pPr>
              <w:pStyle w:val="TableParagraph"/>
              <w:spacing w:before="11"/>
              <w:rPr>
                <w:sz w:val="19"/>
              </w:rPr>
            </w:pPr>
          </w:p>
          <w:p w14:paraId="4C9C063D" w14:textId="77777777" w:rsidR="00231B98" w:rsidRDefault="00E72B00">
            <w:pPr>
              <w:pStyle w:val="TableParagraph"/>
              <w:spacing w:line="252" w:lineRule="exact"/>
              <w:ind w:left="259"/>
              <w:rPr>
                <w:b/>
                <w:sz w:val="20"/>
              </w:rPr>
            </w:pPr>
            <w:r>
              <w:rPr>
                <w:b/>
                <w:spacing w:val="-4"/>
                <w:sz w:val="20"/>
              </w:rPr>
              <w:t>9th*</w:t>
            </w:r>
          </w:p>
        </w:tc>
        <w:tc>
          <w:tcPr>
            <w:tcW w:w="929" w:type="dxa"/>
            <w:shd w:val="clear" w:color="auto" w:fill="D9D9D9"/>
          </w:tcPr>
          <w:p w14:paraId="4C9C063E" w14:textId="77777777" w:rsidR="00231B98" w:rsidRDefault="00231B98">
            <w:pPr>
              <w:pStyle w:val="TableParagraph"/>
              <w:rPr>
                <w:rFonts w:ascii="Times New Roman"/>
                <w:sz w:val="16"/>
              </w:rPr>
            </w:pPr>
          </w:p>
        </w:tc>
      </w:tr>
      <w:tr w:rsidR="00231B98" w14:paraId="4C9C0649" w14:textId="77777777">
        <w:trPr>
          <w:trHeight w:val="215"/>
        </w:trPr>
        <w:tc>
          <w:tcPr>
            <w:tcW w:w="960" w:type="dxa"/>
          </w:tcPr>
          <w:p w14:paraId="4C9C0640" w14:textId="77777777" w:rsidR="00231B98" w:rsidRDefault="00E72B00">
            <w:pPr>
              <w:pStyle w:val="TableParagraph"/>
              <w:spacing w:line="196" w:lineRule="exact"/>
              <w:ind w:right="95"/>
              <w:jc w:val="right"/>
              <w:rPr>
                <w:sz w:val="16"/>
              </w:rPr>
            </w:pPr>
            <w:r>
              <w:rPr>
                <w:spacing w:val="-5"/>
                <w:sz w:val="16"/>
              </w:rPr>
              <w:t>1.0</w:t>
            </w:r>
          </w:p>
        </w:tc>
        <w:tc>
          <w:tcPr>
            <w:tcW w:w="1200" w:type="dxa"/>
          </w:tcPr>
          <w:p w14:paraId="4C9C0641" w14:textId="77777777" w:rsidR="00231B98" w:rsidRDefault="00E72B00">
            <w:pPr>
              <w:pStyle w:val="TableParagraph"/>
              <w:spacing w:line="196" w:lineRule="exact"/>
              <w:ind w:left="383" w:right="376"/>
              <w:jc w:val="center"/>
              <w:rPr>
                <w:sz w:val="16"/>
              </w:rPr>
            </w:pPr>
            <w:r>
              <w:rPr>
                <w:spacing w:val="-2"/>
                <w:sz w:val="16"/>
              </w:rPr>
              <w:t>&lt;2369</w:t>
            </w:r>
          </w:p>
        </w:tc>
        <w:tc>
          <w:tcPr>
            <w:tcW w:w="1172" w:type="dxa"/>
          </w:tcPr>
          <w:p w14:paraId="4C9C0642" w14:textId="77777777" w:rsidR="00231B98" w:rsidRDefault="00E72B00">
            <w:pPr>
              <w:pStyle w:val="TableParagraph"/>
              <w:spacing w:line="196" w:lineRule="exact"/>
              <w:ind w:left="384"/>
              <w:rPr>
                <w:sz w:val="16"/>
              </w:rPr>
            </w:pPr>
            <w:r>
              <w:rPr>
                <w:spacing w:val="-2"/>
                <w:sz w:val="16"/>
              </w:rPr>
              <w:t>&lt;2414</w:t>
            </w:r>
          </w:p>
        </w:tc>
        <w:tc>
          <w:tcPr>
            <w:tcW w:w="1169" w:type="dxa"/>
          </w:tcPr>
          <w:p w14:paraId="4C9C0643" w14:textId="77777777" w:rsidR="00231B98" w:rsidRDefault="00E72B00">
            <w:pPr>
              <w:pStyle w:val="TableParagraph"/>
              <w:spacing w:line="196" w:lineRule="exact"/>
              <w:ind w:right="374"/>
              <w:jc w:val="right"/>
              <w:rPr>
                <w:sz w:val="16"/>
              </w:rPr>
            </w:pPr>
            <w:r>
              <w:rPr>
                <w:spacing w:val="-2"/>
                <w:sz w:val="16"/>
              </w:rPr>
              <w:t>&lt;2441</w:t>
            </w:r>
          </w:p>
        </w:tc>
        <w:tc>
          <w:tcPr>
            <w:tcW w:w="1172" w:type="dxa"/>
          </w:tcPr>
          <w:p w14:paraId="4C9C0644" w14:textId="77777777" w:rsidR="00231B98" w:rsidRDefault="00E72B00">
            <w:pPr>
              <w:pStyle w:val="TableParagraph"/>
              <w:spacing w:line="196" w:lineRule="exact"/>
              <w:ind w:left="124" w:right="117"/>
              <w:jc w:val="center"/>
              <w:rPr>
                <w:sz w:val="16"/>
              </w:rPr>
            </w:pPr>
            <w:r>
              <w:rPr>
                <w:spacing w:val="-2"/>
                <w:sz w:val="16"/>
              </w:rPr>
              <w:t>&lt;2453</w:t>
            </w:r>
          </w:p>
        </w:tc>
        <w:tc>
          <w:tcPr>
            <w:tcW w:w="989" w:type="dxa"/>
          </w:tcPr>
          <w:p w14:paraId="4C9C0645" w14:textId="77777777" w:rsidR="00231B98" w:rsidRDefault="00E72B00">
            <w:pPr>
              <w:pStyle w:val="TableParagraph"/>
              <w:spacing w:line="196" w:lineRule="exact"/>
              <w:ind w:left="275" w:right="274"/>
              <w:jc w:val="center"/>
              <w:rPr>
                <w:sz w:val="16"/>
              </w:rPr>
            </w:pPr>
            <w:r>
              <w:rPr>
                <w:spacing w:val="-2"/>
                <w:sz w:val="16"/>
              </w:rPr>
              <w:t>&lt;2475</w:t>
            </w:r>
          </w:p>
        </w:tc>
        <w:tc>
          <w:tcPr>
            <w:tcW w:w="1081" w:type="dxa"/>
          </w:tcPr>
          <w:p w14:paraId="4C9C0646" w14:textId="77777777" w:rsidR="00231B98" w:rsidRDefault="00E72B00">
            <w:pPr>
              <w:pStyle w:val="TableParagraph"/>
              <w:spacing w:line="196" w:lineRule="exact"/>
              <w:ind w:right="330"/>
              <w:jc w:val="right"/>
              <w:rPr>
                <w:sz w:val="16"/>
              </w:rPr>
            </w:pPr>
            <w:r>
              <w:rPr>
                <w:spacing w:val="-2"/>
                <w:sz w:val="16"/>
              </w:rPr>
              <w:t>&lt;2486</w:t>
            </w:r>
          </w:p>
        </w:tc>
        <w:tc>
          <w:tcPr>
            <w:tcW w:w="900" w:type="dxa"/>
          </w:tcPr>
          <w:p w14:paraId="4C9C0647" w14:textId="77777777" w:rsidR="00231B98" w:rsidRDefault="00E72B00">
            <w:pPr>
              <w:pStyle w:val="TableParagraph"/>
              <w:spacing w:line="196" w:lineRule="exact"/>
              <w:ind w:left="247"/>
              <w:rPr>
                <w:sz w:val="16"/>
              </w:rPr>
            </w:pPr>
            <w:r>
              <w:rPr>
                <w:spacing w:val="-2"/>
                <w:sz w:val="16"/>
              </w:rPr>
              <w:t>&lt;2506</w:t>
            </w:r>
          </w:p>
        </w:tc>
        <w:tc>
          <w:tcPr>
            <w:tcW w:w="929" w:type="dxa"/>
          </w:tcPr>
          <w:p w14:paraId="4C9C0648" w14:textId="77777777" w:rsidR="00231B98" w:rsidRDefault="00E72B00">
            <w:pPr>
              <w:pStyle w:val="TableParagraph"/>
              <w:spacing w:line="196" w:lineRule="exact"/>
              <w:ind w:left="7"/>
              <w:jc w:val="center"/>
              <w:rPr>
                <w:sz w:val="16"/>
              </w:rPr>
            </w:pPr>
            <w:r>
              <w:rPr>
                <w:sz w:val="16"/>
              </w:rPr>
              <w:t>0</w:t>
            </w:r>
          </w:p>
        </w:tc>
      </w:tr>
      <w:tr w:rsidR="00231B98" w14:paraId="4C9C0653" w14:textId="77777777">
        <w:trPr>
          <w:trHeight w:val="215"/>
        </w:trPr>
        <w:tc>
          <w:tcPr>
            <w:tcW w:w="960" w:type="dxa"/>
          </w:tcPr>
          <w:p w14:paraId="4C9C064A" w14:textId="77777777" w:rsidR="00231B98" w:rsidRDefault="00E72B00">
            <w:pPr>
              <w:pStyle w:val="TableParagraph"/>
              <w:spacing w:line="196" w:lineRule="exact"/>
              <w:ind w:right="95"/>
              <w:jc w:val="right"/>
              <w:rPr>
                <w:sz w:val="16"/>
              </w:rPr>
            </w:pPr>
            <w:r>
              <w:rPr>
                <w:spacing w:val="-5"/>
                <w:sz w:val="16"/>
              </w:rPr>
              <w:t>1.1</w:t>
            </w:r>
          </w:p>
        </w:tc>
        <w:tc>
          <w:tcPr>
            <w:tcW w:w="1200" w:type="dxa"/>
          </w:tcPr>
          <w:p w14:paraId="4C9C064B" w14:textId="77777777" w:rsidR="00231B98" w:rsidRDefault="00E72B00">
            <w:pPr>
              <w:pStyle w:val="TableParagraph"/>
              <w:spacing w:line="196" w:lineRule="exact"/>
              <w:ind w:left="383" w:right="375"/>
              <w:jc w:val="center"/>
              <w:rPr>
                <w:sz w:val="16"/>
              </w:rPr>
            </w:pPr>
            <w:r>
              <w:rPr>
                <w:spacing w:val="-4"/>
                <w:sz w:val="16"/>
              </w:rPr>
              <w:t>2372</w:t>
            </w:r>
          </w:p>
        </w:tc>
        <w:tc>
          <w:tcPr>
            <w:tcW w:w="1172" w:type="dxa"/>
          </w:tcPr>
          <w:p w14:paraId="4C9C064C" w14:textId="77777777" w:rsidR="00231B98" w:rsidRDefault="00E72B00">
            <w:pPr>
              <w:pStyle w:val="TableParagraph"/>
              <w:spacing w:line="196" w:lineRule="exact"/>
              <w:ind w:left="425"/>
              <w:rPr>
                <w:sz w:val="16"/>
              </w:rPr>
            </w:pPr>
            <w:r>
              <w:rPr>
                <w:spacing w:val="-4"/>
                <w:sz w:val="16"/>
              </w:rPr>
              <w:t>2417</w:t>
            </w:r>
          </w:p>
        </w:tc>
        <w:tc>
          <w:tcPr>
            <w:tcW w:w="1169" w:type="dxa"/>
          </w:tcPr>
          <w:p w14:paraId="4C9C064D" w14:textId="77777777" w:rsidR="00231B98" w:rsidRDefault="00E72B00">
            <w:pPr>
              <w:pStyle w:val="TableParagraph"/>
              <w:spacing w:line="196" w:lineRule="exact"/>
              <w:ind w:right="414"/>
              <w:jc w:val="right"/>
              <w:rPr>
                <w:sz w:val="16"/>
              </w:rPr>
            </w:pPr>
            <w:r>
              <w:rPr>
                <w:spacing w:val="-4"/>
                <w:sz w:val="16"/>
              </w:rPr>
              <w:t>2444</w:t>
            </w:r>
          </w:p>
        </w:tc>
        <w:tc>
          <w:tcPr>
            <w:tcW w:w="1172" w:type="dxa"/>
          </w:tcPr>
          <w:p w14:paraId="4C9C064E" w14:textId="77777777" w:rsidR="00231B98" w:rsidRDefault="00E72B00">
            <w:pPr>
              <w:pStyle w:val="TableParagraph"/>
              <w:spacing w:line="196" w:lineRule="exact"/>
              <w:ind w:left="124" w:right="117"/>
              <w:jc w:val="center"/>
              <w:rPr>
                <w:sz w:val="16"/>
              </w:rPr>
            </w:pPr>
            <w:r>
              <w:rPr>
                <w:spacing w:val="-4"/>
                <w:sz w:val="16"/>
              </w:rPr>
              <w:t>2457</w:t>
            </w:r>
          </w:p>
        </w:tc>
        <w:tc>
          <w:tcPr>
            <w:tcW w:w="989" w:type="dxa"/>
          </w:tcPr>
          <w:p w14:paraId="4C9C064F" w14:textId="77777777" w:rsidR="00231B98" w:rsidRDefault="00E72B00">
            <w:pPr>
              <w:pStyle w:val="TableParagraph"/>
              <w:spacing w:line="196" w:lineRule="exact"/>
              <w:ind w:left="275" w:right="274"/>
              <w:jc w:val="center"/>
              <w:rPr>
                <w:sz w:val="16"/>
              </w:rPr>
            </w:pPr>
            <w:r>
              <w:rPr>
                <w:spacing w:val="-4"/>
                <w:sz w:val="16"/>
              </w:rPr>
              <w:t>2479</w:t>
            </w:r>
          </w:p>
        </w:tc>
        <w:tc>
          <w:tcPr>
            <w:tcW w:w="1081" w:type="dxa"/>
          </w:tcPr>
          <w:p w14:paraId="4C9C0650" w14:textId="77777777" w:rsidR="00231B98" w:rsidRDefault="00E72B00">
            <w:pPr>
              <w:pStyle w:val="TableParagraph"/>
              <w:spacing w:line="196" w:lineRule="exact"/>
              <w:ind w:right="370"/>
              <w:jc w:val="right"/>
              <w:rPr>
                <w:sz w:val="16"/>
              </w:rPr>
            </w:pPr>
            <w:r>
              <w:rPr>
                <w:spacing w:val="-4"/>
                <w:sz w:val="16"/>
              </w:rPr>
              <w:t>2490</w:t>
            </w:r>
          </w:p>
        </w:tc>
        <w:tc>
          <w:tcPr>
            <w:tcW w:w="900" w:type="dxa"/>
          </w:tcPr>
          <w:p w14:paraId="4C9C0651" w14:textId="77777777" w:rsidR="00231B98" w:rsidRDefault="00E72B00">
            <w:pPr>
              <w:pStyle w:val="TableParagraph"/>
              <w:spacing w:line="196" w:lineRule="exact"/>
              <w:ind w:left="288"/>
              <w:rPr>
                <w:sz w:val="16"/>
              </w:rPr>
            </w:pPr>
            <w:r>
              <w:rPr>
                <w:spacing w:val="-4"/>
                <w:sz w:val="16"/>
              </w:rPr>
              <w:t>2510</w:t>
            </w:r>
          </w:p>
        </w:tc>
        <w:tc>
          <w:tcPr>
            <w:tcW w:w="929" w:type="dxa"/>
          </w:tcPr>
          <w:p w14:paraId="4C9C0652" w14:textId="77777777" w:rsidR="00231B98" w:rsidRDefault="00E72B00">
            <w:pPr>
              <w:pStyle w:val="TableParagraph"/>
              <w:spacing w:line="196" w:lineRule="exact"/>
              <w:ind w:left="7"/>
              <w:jc w:val="center"/>
              <w:rPr>
                <w:sz w:val="16"/>
              </w:rPr>
            </w:pPr>
            <w:r>
              <w:rPr>
                <w:sz w:val="16"/>
              </w:rPr>
              <w:t>3</w:t>
            </w:r>
          </w:p>
        </w:tc>
      </w:tr>
      <w:tr w:rsidR="00231B98" w14:paraId="4C9C065D" w14:textId="77777777">
        <w:trPr>
          <w:trHeight w:val="215"/>
        </w:trPr>
        <w:tc>
          <w:tcPr>
            <w:tcW w:w="960" w:type="dxa"/>
          </w:tcPr>
          <w:p w14:paraId="4C9C0654" w14:textId="77777777" w:rsidR="00231B98" w:rsidRDefault="00E72B00">
            <w:pPr>
              <w:pStyle w:val="TableParagraph"/>
              <w:spacing w:line="196" w:lineRule="exact"/>
              <w:ind w:right="95"/>
              <w:jc w:val="right"/>
              <w:rPr>
                <w:sz w:val="16"/>
              </w:rPr>
            </w:pPr>
            <w:r>
              <w:rPr>
                <w:spacing w:val="-5"/>
                <w:sz w:val="16"/>
              </w:rPr>
              <w:t>1.2</w:t>
            </w:r>
          </w:p>
        </w:tc>
        <w:tc>
          <w:tcPr>
            <w:tcW w:w="1200" w:type="dxa"/>
          </w:tcPr>
          <w:p w14:paraId="4C9C0655" w14:textId="77777777" w:rsidR="00231B98" w:rsidRDefault="00E72B00">
            <w:pPr>
              <w:pStyle w:val="TableParagraph"/>
              <w:spacing w:line="196" w:lineRule="exact"/>
              <w:ind w:left="383" w:right="375"/>
              <w:jc w:val="center"/>
              <w:rPr>
                <w:sz w:val="16"/>
              </w:rPr>
            </w:pPr>
            <w:r>
              <w:rPr>
                <w:spacing w:val="-4"/>
                <w:sz w:val="16"/>
              </w:rPr>
              <w:t>2375</w:t>
            </w:r>
          </w:p>
        </w:tc>
        <w:tc>
          <w:tcPr>
            <w:tcW w:w="1172" w:type="dxa"/>
          </w:tcPr>
          <w:p w14:paraId="4C9C0656" w14:textId="77777777" w:rsidR="00231B98" w:rsidRDefault="00E72B00">
            <w:pPr>
              <w:pStyle w:val="TableParagraph"/>
              <w:spacing w:line="196" w:lineRule="exact"/>
              <w:ind w:left="425"/>
              <w:rPr>
                <w:sz w:val="16"/>
              </w:rPr>
            </w:pPr>
            <w:r>
              <w:rPr>
                <w:spacing w:val="-4"/>
                <w:sz w:val="16"/>
              </w:rPr>
              <w:t>2420</w:t>
            </w:r>
          </w:p>
        </w:tc>
        <w:tc>
          <w:tcPr>
            <w:tcW w:w="1169" w:type="dxa"/>
          </w:tcPr>
          <w:p w14:paraId="4C9C0657" w14:textId="77777777" w:rsidR="00231B98" w:rsidRDefault="00E72B00">
            <w:pPr>
              <w:pStyle w:val="TableParagraph"/>
              <w:spacing w:line="196" w:lineRule="exact"/>
              <w:ind w:right="414"/>
              <w:jc w:val="right"/>
              <w:rPr>
                <w:sz w:val="16"/>
              </w:rPr>
            </w:pPr>
            <w:r>
              <w:rPr>
                <w:spacing w:val="-4"/>
                <w:sz w:val="16"/>
              </w:rPr>
              <w:t>2447</w:t>
            </w:r>
          </w:p>
        </w:tc>
        <w:tc>
          <w:tcPr>
            <w:tcW w:w="1172" w:type="dxa"/>
          </w:tcPr>
          <w:p w14:paraId="4C9C0658" w14:textId="77777777" w:rsidR="00231B98" w:rsidRDefault="00E72B00">
            <w:pPr>
              <w:pStyle w:val="TableParagraph"/>
              <w:spacing w:line="196" w:lineRule="exact"/>
              <w:ind w:left="124" w:right="117"/>
              <w:jc w:val="center"/>
              <w:rPr>
                <w:sz w:val="16"/>
              </w:rPr>
            </w:pPr>
            <w:r>
              <w:rPr>
                <w:spacing w:val="-4"/>
                <w:sz w:val="16"/>
              </w:rPr>
              <w:t>2461</w:t>
            </w:r>
          </w:p>
        </w:tc>
        <w:tc>
          <w:tcPr>
            <w:tcW w:w="989" w:type="dxa"/>
          </w:tcPr>
          <w:p w14:paraId="4C9C0659" w14:textId="77777777" w:rsidR="00231B98" w:rsidRDefault="00E72B00">
            <w:pPr>
              <w:pStyle w:val="TableParagraph"/>
              <w:spacing w:line="196" w:lineRule="exact"/>
              <w:ind w:left="275" w:right="274"/>
              <w:jc w:val="center"/>
              <w:rPr>
                <w:sz w:val="16"/>
              </w:rPr>
            </w:pPr>
            <w:r>
              <w:rPr>
                <w:spacing w:val="-4"/>
                <w:sz w:val="16"/>
              </w:rPr>
              <w:t>2483</w:t>
            </w:r>
          </w:p>
        </w:tc>
        <w:tc>
          <w:tcPr>
            <w:tcW w:w="1081" w:type="dxa"/>
          </w:tcPr>
          <w:p w14:paraId="4C9C065A" w14:textId="77777777" w:rsidR="00231B98" w:rsidRDefault="00E72B00">
            <w:pPr>
              <w:pStyle w:val="TableParagraph"/>
              <w:spacing w:line="196" w:lineRule="exact"/>
              <w:ind w:right="370"/>
              <w:jc w:val="right"/>
              <w:rPr>
                <w:sz w:val="16"/>
              </w:rPr>
            </w:pPr>
            <w:r>
              <w:rPr>
                <w:spacing w:val="-4"/>
                <w:sz w:val="16"/>
              </w:rPr>
              <w:t>2494</w:t>
            </w:r>
          </w:p>
        </w:tc>
        <w:tc>
          <w:tcPr>
            <w:tcW w:w="900" w:type="dxa"/>
          </w:tcPr>
          <w:p w14:paraId="4C9C065B" w14:textId="77777777" w:rsidR="00231B98" w:rsidRDefault="00E72B00">
            <w:pPr>
              <w:pStyle w:val="TableParagraph"/>
              <w:spacing w:line="196" w:lineRule="exact"/>
              <w:ind w:left="288"/>
              <w:rPr>
                <w:sz w:val="16"/>
              </w:rPr>
            </w:pPr>
            <w:r>
              <w:rPr>
                <w:spacing w:val="-4"/>
                <w:sz w:val="16"/>
              </w:rPr>
              <w:t>2515</w:t>
            </w:r>
          </w:p>
        </w:tc>
        <w:tc>
          <w:tcPr>
            <w:tcW w:w="929" w:type="dxa"/>
          </w:tcPr>
          <w:p w14:paraId="4C9C065C" w14:textId="77777777" w:rsidR="00231B98" w:rsidRDefault="00E72B00">
            <w:pPr>
              <w:pStyle w:val="TableParagraph"/>
              <w:spacing w:line="196" w:lineRule="exact"/>
              <w:ind w:left="7"/>
              <w:jc w:val="center"/>
              <w:rPr>
                <w:sz w:val="16"/>
              </w:rPr>
            </w:pPr>
            <w:r>
              <w:rPr>
                <w:sz w:val="16"/>
              </w:rPr>
              <w:t>5</w:t>
            </w:r>
          </w:p>
        </w:tc>
      </w:tr>
      <w:tr w:rsidR="00231B98" w14:paraId="4C9C0667" w14:textId="77777777">
        <w:trPr>
          <w:trHeight w:val="215"/>
        </w:trPr>
        <w:tc>
          <w:tcPr>
            <w:tcW w:w="960" w:type="dxa"/>
          </w:tcPr>
          <w:p w14:paraId="4C9C065E" w14:textId="77777777" w:rsidR="00231B98" w:rsidRDefault="00E72B00">
            <w:pPr>
              <w:pStyle w:val="TableParagraph"/>
              <w:spacing w:line="196" w:lineRule="exact"/>
              <w:ind w:right="95"/>
              <w:jc w:val="right"/>
              <w:rPr>
                <w:sz w:val="16"/>
              </w:rPr>
            </w:pPr>
            <w:r>
              <w:rPr>
                <w:spacing w:val="-5"/>
                <w:sz w:val="16"/>
              </w:rPr>
              <w:t>1.3</w:t>
            </w:r>
          </w:p>
        </w:tc>
        <w:tc>
          <w:tcPr>
            <w:tcW w:w="1200" w:type="dxa"/>
          </w:tcPr>
          <w:p w14:paraId="4C9C065F" w14:textId="77777777" w:rsidR="00231B98" w:rsidRDefault="00E72B00">
            <w:pPr>
              <w:pStyle w:val="TableParagraph"/>
              <w:spacing w:line="196" w:lineRule="exact"/>
              <w:ind w:left="383" w:right="375"/>
              <w:jc w:val="center"/>
              <w:rPr>
                <w:sz w:val="16"/>
              </w:rPr>
            </w:pPr>
            <w:r>
              <w:rPr>
                <w:spacing w:val="-4"/>
                <w:sz w:val="16"/>
              </w:rPr>
              <w:t>2378</w:t>
            </w:r>
          </w:p>
        </w:tc>
        <w:tc>
          <w:tcPr>
            <w:tcW w:w="1172" w:type="dxa"/>
          </w:tcPr>
          <w:p w14:paraId="4C9C0660" w14:textId="77777777" w:rsidR="00231B98" w:rsidRDefault="00E72B00">
            <w:pPr>
              <w:pStyle w:val="TableParagraph"/>
              <w:spacing w:line="196" w:lineRule="exact"/>
              <w:ind w:left="425"/>
              <w:rPr>
                <w:sz w:val="16"/>
              </w:rPr>
            </w:pPr>
            <w:r>
              <w:rPr>
                <w:spacing w:val="-4"/>
                <w:sz w:val="16"/>
              </w:rPr>
              <w:t>2423</w:t>
            </w:r>
          </w:p>
        </w:tc>
        <w:tc>
          <w:tcPr>
            <w:tcW w:w="1169" w:type="dxa"/>
          </w:tcPr>
          <w:p w14:paraId="4C9C0661" w14:textId="77777777" w:rsidR="00231B98" w:rsidRDefault="00E72B00">
            <w:pPr>
              <w:pStyle w:val="TableParagraph"/>
              <w:spacing w:line="196" w:lineRule="exact"/>
              <w:ind w:right="414"/>
              <w:jc w:val="right"/>
              <w:rPr>
                <w:sz w:val="16"/>
              </w:rPr>
            </w:pPr>
            <w:r>
              <w:rPr>
                <w:spacing w:val="-4"/>
                <w:sz w:val="16"/>
              </w:rPr>
              <w:t>2450</w:t>
            </w:r>
          </w:p>
        </w:tc>
        <w:tc>
          <w:tcPr>
            <w:tcW w:w="1172" w:type="dxa"/>
          </w:tcPr>
          <w:p w14:paraId="4C9C0662" w14:textId="77777777" w:rsidR="00231B98" w:rsidRDefault="00E72B00">
            <w:pPr>
              <w:pStyle w:val="TableParagraph"/>
              <w:spacing w:line="196" w:lineRule="exact"/>
              <w:ind w:left="124" w:right="117"/>
              <w:jc w:val="center"/>
              <w:rPr>
                <w:sz w:val="16"/>
              </w:rPr>
            </w:pPr>
            <w:r>
              <w:rPr>
                <w:spacing w:val="-4"/>
                <w:sz w:val="16"/>
              </w:rPr>
              <w:t>2465</w:t>
            </w:r>
          </w:p>
        </w:tc>
        <w:tc>
          <w:tcPr>
            <w:tcW w:w="989" w:type="dxa"/>
          </w:tcPr>
          <w:p w14:paraId="4C9C0663" w14:textId="77777777" w:rsidR="00231B98" w:rsidRDefault="00E72B00">
            <w:pPr>
              <w:pStyle w:val="TableParagraph"/>
              <w:spacing w:line="196" w:lineRule="exact"/>
              <w:ind w:left="275" w:right="274"/>
              <w:jc w:val="center"/>
              <w:rPr>
                <w:sz w:val="16"/>
              </w:rPr>
            </w:pPr>
            <w:r>
              <w:rPr>
                <w:spacing w:val="-4"/>
                <w:sz w:val="16"/>
              </w:rPr>
              <w:t>2487</w:t>
            </w:r>
          </w:p>
        </w:tc>
        <w:tc>
          <w:tcPr>
            <w:tcW w:w="1081" w:type="dxa"/>
          </w:tcPr>
          <w:p w14:paraId="4C9C0664" w14:textId="77777777" w:rsidR="00231B98" w:rsidRDefault="00E72B00">
            <w:pPr>
              <w:pStyle w:val="TableParagraph"/>
              <w:spacing w:line="196" w:lineRule="exact"/>
              <w:ind w:right="370"/>
              <w:jc w:val="right"/>
              <w:rPr>
                <w:sz w:val="16"/>
              </w:rPr>
            </w:pPr>
            <w:r>
              <w:rPr>
                <w:spacing w:val="-4"/>
                <w:sz w:val="16"/>
              </w:rPr>
              <w:t>2498</w:t>
            </w:r>
          </w:p>
        </w:tc>
        <w:tc>
          <w:tcPr>
            <w:tcW w:w="900" w:type="dxa"/>
          </w:tcPr>
          <w:p w14:paraId="4C9C0665" w14:textId="77777777" w:rsidR="00231B98" w:rsidRDefault="00E72B00">
            <w:pPr>
              <w:pStyle w:val="TableParagraph"/>
              <w:spacing w:line="196" w:lineRule="exact"/>
              <w:ind w:left="288"/>
              <w:rPr>
                <w:sz w:val="16"/>
              </w:rPr>
            </w:pPr>
            <w:r>
              <w:rPr>
                <w:spacing w:val="-4"/>
                <w:sz w:val="16"/>
              </w:rPr>
              <w:t>2519</w:t>
            </w:r>
          </w:p>
        </w:tc>
        <w:tc>
          <w:tcPr>
            <w:tcW w:w="929" w:type="dxa"/>
          </w:tcPr>
          <w:p w14:paraId="4C9C0666" w14:textId="77777777" w:rsidR="00231B98" w:rsidRDefault="00E72B00">
            <w:pPr>
              <w:pStyle w:val="TableParagraph"/>
              <w:spacing w:line="196" w:lineRule="exact"/>
              <w:ind w:left="7"/>
              <w:jc w:val="center"/>
              <w:rPr>
                <w:sz w:val="16"/>
              </w:rPr>
            </w:pPr>
            <w:r>
              <w:rPr>
                <w:sz w:val="16"/>
              </w:rPr>
              <w:t>8</w:t>
            </w:r>
          </w:p>
        </w:tc>
      </w:tr>
      <w:tr w:rsidR="00231B98" w14:paraId="4C9C0671" w14:textId="77777777">
        <w:trPr>
          <w:trHeight w:val="215"/>
        </w:trPr>
        <w:tc>
          <w:tcPr>
            <w:tcW w:w="960" w:type="dxa"/>
          </w:tcPr>
          <w:p w14:paraId="4C9C0668" w14:textId="77777777" w:rsidR="00231B98" w:rsidRDefault="00E72B00">
            <w:pPr>
              <w:pStyle w:val="TableParagraph"/>
              <w:spacing w:line="196" w:lineRule="exact"/>
              <w:ind w:right="95"/>
              <w:jc w:val="right"/>
              <w:rPr>
                <w:sz w:val="16"/>
              </w:rPr>
            </w:pPr>
            <w:r>
              <w:rPr>
                <w:spacing w:val="-5"/>
                <w:sz w:val="16"/>
              </w:rPr>
              <w:t>1.4</w:t>
            </w:r>
          </w:p>
        </w:tc>
        <w:tc>
          <w:tcPr>
            <w:tcW w:w="1200" w:type="dxa"/>
          </w:tcPr>
          <w:p w14:paraId="4C9C0669" w14:textId="77777777" w:rsidR="00231B98" w:rsidRDefault="00E72B00">
            <w:pPr>
              <w:pStyle w:val="TableParagraph"/>
              <w:spacing w:line="196" w:lineRule="exact"/>
              <w:ind w:left="383" w:right="375"/>
              <w:jc w:val="center"/>
              <w:rPr>
                <w:sz w:val="16"/>
              </w:rPr>
            </w:pPr>
            <w:r>
              <w:rPr>
                <w:spacing w:val="-4"/>
                <w:sz w:val="16"/>
              </w:rPr>
              <w:t>2381</w:t>
            </w:r>
          </w:p>
        </w:tc>
        <w:tc>
          <w:tcPr>
            <w:tcW w:w="1172" w:type="dxa"/>
          </w:tcPr>
          <w:p w14:paraId="4C9C066A" w14:textId="77777777" w:rsidR="00231B98" w:rsidRDefault="00E72B00">
            <w:pPr>
              <w:pStyle w:val="TableParagraph"/>
              <w:spacing w:line="196" w:lineRule="exact"/>
              <w:ind w:left="425"/>
              <w:rPr>
                <w:sz w:val="16"/>
              </w:rPr>
            </w:pPr>
            <w:r>
              <w:rPr>
                <w:spacing w:val="-4"/>
                <w:sz w:val="16"/>
              </w:rPr>
              <w:t>2426</w:t>
            </w:r>
          </w:p>
        </w:tc>
        <w:tc>
          <w:tcPr>
            <w:tcW w:w="1169" w:type="dxa"/>
          </w:tcPr>
          <w:p w14:paraId="4C9C066B" w14:textId="77777777" w:rsidR="00231B98" w:rsidRDefault="00E72B00">
            <w:pPr>
              <w:pStyle w:val="TableParagraph"/>
              <w:spacing w:line="196" w:lineRule="exact"/>
              <w:ind w:right="414"/>
              <w:jc w:val="right"/>
              <w:rPr>
                <w:sz w:val="16"/>
              </w:rPr>
            </w:pPr>
            <w:r>
              <w:rPr>
                <w:spacing w:val="-4"/>
                <w:sz w:val="16"/>
              </w:rPr>
              <w:t>2453</w:t>
            </w:r>
          </w:p>
        </w:tc>
        <w:tc>
          <w:tcPr>
            <w:tcW w:w="1172" w:type="dxa"/>
          </w:tcPr>
          <w:p w14:paraId="4C9C066C" w14:textId="77777777" w:rsidR="00231B98" w:rsidRDefault="00E72B00">
            <w:pPr>
              <w:pStyle w:val="TableParagraph"/>
              <w:spacing w:line="196" w:lineRule="exact"/>
              <w:ind w:left="124" w:right="117"/>
              <w:jc w:val="center"/>
              <w:rPr>
                <w:sz w:val="16"/>
              </w:rPr>
            </w:pPr>
            <w:r>
              <w:rPr>
                <w:spacing w:val="-4"/>
                <w:sz w:val="16"/>
              </w:rPr>
              <w:t>2469</w:t>
            </w:r>
          </w:p>
        </w:tc>
        <w:tc>
          <w:tcPr>
            <w:tcW w:w="989" w:type="dxa"/>
          </w:tcPr>
          <w:p w14:paraId="4C9C066D" w14:textId="77777777" w:rsidR="00231B98" w:rsidRDefault="00E72B00">
            <w:pPr>
              <w:pStyle w:val="TableParagraph"/>
              <w:spacing w:line="196" w:lineRule="exact"/>
              <w:ind w:left="275" w:right="274"/>
              <w:jc w:val="center"/>
              <w:rPr>
                <w:sz w:val="16"/>
              </w:rPr>
            </w:pPr>
            <w:r>
              <w:rPr>
                <w:spacing w:val="-4"/>
                <w:sz w:val="16"/>
              </w:rPr>
              <w:t>2491</w:t>
            </w:r>
          </w:p>
        </w:tc>
        <w:tc>
          <w:tcPr>
            <w:tcW w:w="1081" w:type="dxa"/>
          </w:tcPr>
          <w:p w14:paraId="4C9C066E" w14:textId="77777777" w:rsidR="00231B98" w:rsidRDefault="00E72B00">
            <w:pPr>
              <w:pStyle w:val="TableParagraph"/>
              <w:spacing w:line="196" w:lineRule="exact"/>
              <w:ind w:right="370"/>
              <w:jc w:val="right"/>
              <w:rPr>
                <w:sz w:val="16"/>
              </w:rPr>
            </w:pPr>
            <w:r>
              <w:rPr>
                <w:spacing w:val="-4"/>
                <w:sz w:val="16"/>
              </w:rPr>
              <w:t>2502</w:t>
            </w:r>
          </w:p>
        </w:tc>
        <w:tc>
          <w:tcPr>
            <w:tcW w:w="900" w:type="dxa"/>
          </w:tcPr>
          <w:p w14:paraId="4C9C066F" w14:textId="77777777" w:rsidR="00231B98" w:rsidRDefault="00E72B00">
            <w:pPr>
              <w:pStyle w:val="TableParagraph"/>
              <w:spacing w:line="196" w:lineRule="exact"/>
              <w:ind w:left="288"/>
              <w:rPr>
                <w:sz w:val="16"/>
              </w:rPr>
            </w:pPr>
            <w:r>
              <w:rPr>
                <w:spacing w:val="-4"/>
                <w:sz w:val="16"/>
              </w:rPr>
              <w:t>2524</w:t>
            </w:r>
          </w:p>
        </w:tc>
        <w:tc>
          <w:tcPr>
            <w:tcW w:w="929" w:type="dxa"/>
          </w:tcPr>
          <w:p w14:paraId="4C9C0670" w14:textId="77777777" w:rsidR="00231B98" w:rsidRDefault="00E72B00">
            <w:pPr>
              <w:pStyle w:val="TableParagraph"/>
              <w:spacing w:line="196" w:lineRule="exact"/>
              <w:ind w:left="90" w:right="82"/>
              <w:jc w:val="center"/>
              <w:rPr>
                <w:sz w:val="16"/>
              </w:rPr>
            </w:pPr>
            <w:r>
              <w:rPr>
                <w:spacing w:val="-5"/>
                <w:sz w:val="16"/>
              </w:rPr>
              <w:t>10</w:t>
            </w:r>
          </w:p>
        </w:tc>
      </w:tr>
      <w:tr w:rsidR="00231B98" w14:paraId="4C9C067B" w14:textId="77777777">
        <w:trPr>
          <w:trHeight w:val="215"/>
        </w:trPr>
        <w:tc>
          <w:tcPr>
            <w:tcW w:w="960" w:type="dxa"/>
          </w:tcPr>
          <w:p w14:paraId="4C9C0672" w14:textId="77777777" w:rsidR="00231B98" w:rsidRDefault="00E72B00">
            <w:pPr>
              <w:pStyle w:val="TableParagraph"/>
              <w:spacing w:line="196" w:lineRule="exact"/>
              <w:ind w:right="95"/>
              <w:jc w:val="right"/>
              <w:rPr>
                <w:sz w:val="16"/>
              </w:rPr>
            </w:pPr>
            <w:r>
              <w:rPr>
                <w:spacing w:val="-5"/>
                <w:sz w:val="16"/>
              </w:rPr>
              <w:t>1.5</w:t>
            </w:r>
          </w:p>
        </w:tc>
        <w:tc>
          <w:tcPr>
            <w:tcW w:w="1200" w:type="dxa"/>
          </w:tcPr>
          <w:p w14:paraId="4C9C0673" w14:textId="77777777" w:rsidR="00231B98" w:rsidRDefault="00E72B00">
            <w:pPr>
              <w:pStyle w:val="TableParagraph"/>
              <w:spacing w:line="196" w:lineRule="exact"/>
              <w:ind w:left="383" w:right="375"/>
              <w:jc w:val="center"/>
              <w:rPr>
                <w:sz w:val="16"/>
              </w:rPr>
            </w:pPr>
            <w:r>
              <w:rPr>
                <w:spacing w:val="-4"/>
                <w:sz w:val="16"/>
              </w:rPr>
              <w:t>2384</w:t>
            </w:r>
          </w:p>
        </w:tc>
        <w:tc>
          <w:tcPr>
            <w:tcW w:w="1172" w:type="dxa"/>
          </w:tcPr>
          <w:p w14:paraId="4C9C0674" w14:textId="77777777" w:rsidR="00231B98" w:rsidRDefault="00E72B00">
            <w:pPr>
              <w:pStyle w:val="TableParagraph"/>
              <w:spacing w:line="196" w:lineRule="exact"/>
              <w:ind w:left="425"/>
              <w:rPr>
                <w:sz w:val="16"/>
              </w:rPr>
            </w:pPr>
            <w:r>
              <w:rPr>
                <w:spacing w:val="-4"/>
                <w:sz w:val="16"/>
              </w:rPr>
              <w:t>2429</w:t>
            </w:r>
          </w:p>
        </w:tc>
        <w:tc>
          <w:tcPr>
            <w:tcW w:w="1169" w:type="dxa"/>
          </w:tcPr>
          <w:p w14:paraId="4C9C0675" w14:textId="77777777" w:rsidR="00231B98" w:rsidRDefault="00E72B00">
            <w:pPr>
              <w:pStyle w:val="TableParagraph"/>
              <w:spacing w:line="196" w:lineRule="exact"/>
              <w:ind w:right="414"/>
              <w:jc w:val="right"/>
              <w:rPr>
                <w:sz w:val="16"/>
              </w:rPr>
            </w:pPr>
            <w:r>
              <w:rPr>
                <w:spacing w:val="-4"/>
                <w:sz w:val="16"/>
              </w:rPr>
              <w:t>2456</w:t>
            </w:r>
          </w:p>
        </w:tc>
        <w:tc>
          <w:tcPr>
            <w:tcW w:w="1172" w:type="dxa"/>
          </w:tcPr>
          <w:p w14:paraId="4C9C0676" w14:textId="77777777" w:rsidR="00231B98" w:rsidRDefault="00E72B00">
            <w:pPr>
              <w:pStyle w:val="TableParagraph"/>
              <w:spacing w:line="196" w:lineRule="exact"/>
              <w:ind w:left="124" w:right="117"/>
              <w:jc w:val="center"/>
              <w:rPr>
                <w:sz w:val="16"/>
              </w:rPr>
            </w:pPr>
            <w:r>
              <w:rPr>
                <w:spacing w:val="-4"/>
                <w:sz w:val="16"/>
              </w:rPr>
              <w:t>2473</w:t>
            </w:r>
          </w:p>
        </w:tc>
        <w:tc>
          <w:tcPr>
            <w:tcW w:w="989" w:type="dxa"/>
          </w:tcPr>
          <w:p w14:paraId="4C9C0677" w14:textId="77777777" w:rsidR="00231B98" w:rsidRDefault="00E72B00">
            <w:pPr>
              <w:pStyle w:val="TableParagraph"/>
              <w:spacing w:line="196" w:lineRule="exact"/>
              <w:ind w:left="275" w:right="274"/>
              <w:jc w:val="center"/>
              <w:rPr>
                <w:sz w:val="16"/>
              </w:rPr>
            </w:pPr>
            <w:r>
              <w:rPr>
                <w:spacing w:val="-4"/>
                <w:sz w:val="16"/>
              </w:rPr>
              <w:t>2495</w:t>
            </w:r>
          </w:p>
        </w:tc>
        <w:tc>
          <w:tcPr>
            <w:tcW w:w="1081" w:type="dxa"/>
          </w:tcPr>
          <w:p w14:paraId="4C9C0678" w14:textId="77777777" w:rsidR="00231B98" w:rsidRDefault="00E72B00">
            <w:pPr>
              <w:pStyle w:val="TableParagraph"/>
              <w:spacing w:line="196" w:lineRule="exact"/>
              <w:ind w:right="370"/>
              <w:jc w:val="right"/>
              <w:rPr>
                <w:sz w:val="16"/>
              </w:rPr>
            </w:pPr>
            <w:r>
              <w:rPr>
                <w:spacing w:val="-4"/>
                <w:sz w:val="16"/>
              </w:rPr>
              <w:t>2506</w:t>
            </w:r>
          </w:p>
        </w:tc>
        <w:tc>
          <w:tcPr>
            <w:tcW w:w="900" w:type="dxa"/>
          </w:tcPr>
          <w:p w14:paraId="4C9C0679" w14:textId="77777777" w:rsidR="00231B98" w:rsidRDefault="00E72B00">
            <w:pPr>
              <w:pStyle w:val="TableParagraph"/>
              <w:spacing w:line="196" w:lineRule="exact"/>
              <w:ind w:left="288"/>
              <w:rPr>
                <w:sz w:val="16"/>
              </w:rPr>
            </w:pPr>
            <w:r>
              <w:rPr>
                <w:spacing w:val="-4"/>
                <w:sz w:val="16"/>
              </w:rPr>
              <w:t>2528</w:t>
            </w:r>
          </w:p>
        </w:tc>
        <w:tc>
          <w:tcPr>
            <w:tcW w:w="929" w:type="dxa"/>
          </w:tcPr>
          <w:p w14:paraId="4C9C067A" w14:textId="77777777" w:rsidR="00231B98" w:rsidRDefault="00E72B00">
            <w:pPr>
              <w:pStyle w:val="TableParagraph"/>
              <w:spacing w:line="196" w:lineRule="exact"/>
              <w:ind w:left="90" w:right="82"/>
              <w:jc w:val="center"/>
              <w:rPr>
                <w:sz w:val="16"/>
              </w:rPr>
            </w:pPr>
            <w:r>
              <w:rPr>
                <w:spacing w:val="-5"/>
                <w:sz w:val="16"/>
              </w:rPr>
              <w:t>13</w:t>
            </w:r>
          </w:p>
        </w:tc>
      </w:tr>
      <w:tr w:rsidR="00231B98" w14:paraId="4C9C0685" w14:textId="77777777">
        <w:trPr>
          <w:trHeight w:val="215"/>
        </w:trPr>
        <w:tc>
          <w:tcPr>
            <w:tcW w:w="960" w:type="dxa"/>
          </w:tcPr>
          <w:p w14:paraId="4C9C067C" w14:textId="77777777" w:rsidR="00231B98" w:rsidRDefault="00E72B00">
            <w:pPr>
              <w:pStyle w:val="TableParagraph"/>
              <w:spacing w:line="196" w:lineRule="exact"/>
              <w:ind w:right="95"/>
              <w:jc w:val="right"/>
              <w:rPr>
                <w:sz w:val="16"/>
              </w:rPr>
            </w:pPr>
            <w:r>
              <w:rPr>
                <w:spacing w:val="-5"/>
                <w:sz w:val="16"/>
              </w:rPr>
              <w:t>1.6</w:t>
            </w:r>
          </w:p>
        </w:tc>
        <w:tc>
          <w:tcPr>
            <w:tcW w:w="1200" w:type="dxa"/>
          </w:tcPr>
          <w:p w14:paraId="4C9C067D" w14:textId="77777777" w:rsidR="00231B98" w:rsidRDefault="00E72B00">
            <w:pPr>
              <w:pStyle w:val="TableParagraph"/>
              <w:spacing w:line="196" w:lineRule="exact"/>
              <w:ind w:left="383" w:right="375"/>
              <w:jc w:val="center"/>
              <w:rPr>
                <w:sz w:val="16"/>
              </w:rPr>
            </w:pPr>
            <w:r>
              <w:rPr>
                <w:spacing w:val="-4"/>
                <w:sz w:val="16"/>
              </w:rPr>
              <w:t>2387</w:t>
            </w:r>
          </w:p>
        </w:tc>
        <w:tc>
          <w:tcPr>
            <w:tcW w:w="1172" w:type="dxa"/>
          </w:tcPr>
          <w:p w14:paraId="4C9C067E" w14:textId="77777777" w:rsidR="00231B98" w:rsidRDefault="00E72B00">
            <w:pPr>
              <w:pStyle w:val="TableParagraph"/>
              <w:spacing w:line="196" w:lineRule="exact"/>
              <w:ind w:left="425"/>
              <w:rPr>
                <w:sz w:val="16"/>
              </w:rPr>
            </w:pPr>
            <w:r>
              <w:rPr>
                <w:spacing w:val="-4"/>
                <w:sz w:val="16"/>
              </w:rPr>
              <w:t>2432</w:t>
            </w:r>
          </w:p>
        </w:tc>
        <w:tc>
          <w:tcPr>
            <w:tcW w:w="1169" w:type="dxa"/>
          </w:tcPr>
          <w:p w14:paraId="4C9C067F" w14:textId="77777777" w:rsidR="00231B98" w:rsidRDefault="00E72B00">
            <w:pPr>
              <w:pStyle w:val="TableParagraph"/>
              <w:spacing w:line="196" w:lineRule="exact"/>
              <w:ind w:right="414"/>
              <w:jc w:val="right"/>
              <w:rPr>
                <w:sz w:val="16"/>
              </w:rPr>
            </w:pPr>
            <w:r>
              <w:rPr>
                <w:spacing w:val="-4"/>
                <w:sz w:val="16"/>
              </w:rPr>
              <w:t>2459</w:t>
            </w:r>
          </w:p>
        </w:tc>
        <w:tc>
          <w:tcPr>
            <w:tcW w:w="1172" w:type="dxa"/>
          </w:tcPr>
          <w:p w14:paraId="4C9C0680" w14:textId="77777777" w:rsidR="00231B98" w:rsidRDefault="00E72B00">
            <w:pPr>
              <w:pStyle w:val="TableParagraph"/>
              <w:spacing w:line="196" w:lineRule="exact"/>
              <w:ind w:left="124" w:right="117"/>
              <w:jc w:val="center"/>
              <w:rPr>
                <w:sz w:val="16"/>
              </w:rPr>
            </w:pPr>
            <w:r>
              <w:rPr>
                <w:spacing w:val="-4"/>
                <w:sz w:val="16"/>
              </w:rPr>
              <w:t>2477</w:t>
            </w:r>
          </w:p>
        </w:tc>
        <w:tc>
          <w:tcPr>
            <w:tcW w:w="989" w:type="dxa"/>
          </w:tcPr>
          <w:p w14:paraId="4C9C0681" w14:textId="77777777" w:rsidR="00231B98" w:rsidRDefault="00E72B00">
            <w:pPr>
              <w:pStyle w:val="TableParagraph"/>
              <w:spacing w:line="196" w:lineRule="exact"/>
              <w:ind w:left="275" w:right="274"/>
              <w:jc w:val="center"/>
              <w:rPr>
                <w:sz w:val="16"/>
              </w:rPr>
            </w:pPr>
            <w:r>
              <w:rPr>
                <w:spacing w:val="-4"/>
                <w:sz w:val="16"/>
              </w:rPr>
              <w:t>2499</w:t>
            </w:r>
          </w:p>
        </w:tc>
        <w:tc>
          <w:tcPr>
            <w:tcW w:w="1081" w:type="dxa"/>
          </w:tcPr>
          <w:p w14:paraId="4C9C0682" w14:textId="77777777" w:rsidR="00231B98" w:rsidRDefault="00E72B00">
            <w:pPr>
              <w:pStyle w:val="TableParagraph"/>
              <w:spacing w:line="196" w:lineRule="exact"/>
              <w:ind w:right="370"/>
              <w:jc w:val="right"/>
              <w:rPr>
                <w:sz w:val="16"/>
              </w:rPr>
            </w:pPr>
            <w:r>
              <w:rPr>
                <w:spacing w:val="-4"/>
                <w:sz w:val="16"/>
              </w:rPr>
              <w:t>2510</w:t>
            </w:r>
          </w:p>
        </w:tc>
        <w:tc>
          <w:tcPr>
            <w:tcW w:w="900" w:type="dxa"/>
          </w:tcPr>
          <w:p w14:paraId="4C9C0683" w14:textId="77777777" w:rsidR="00231B98" w:rsidRDefault="00E72B00">
            <w:pPr>
              <w:pStyle w:val="TableParagraph"/>
              <w:spacing w:line="196" w:lineRule="exact"/>
              <w:ind w:left="288"/>
              <w:rPr>
                <w:sz w:val="16"/>
              </w:rPr>
            </w:pPr>
            <w:r>
              <w:rPr>
                <w:spacing w:val="-4"/>
                <w:sz w:val="16"/>
              </w:rPr>
              <w:t>2532</w:t>
            </w:r>
          </w:p>
        </w:tc>
        <w:tc>
          <w:tcPr>
            <w:tcW w:w="929" w:type="dxa"/>
          </w:tcPr>
          <w:p w14:paraId="4C9C0684" w14:textId="77777777" w:rsidR="00231B98" w:rsidRDefault="00E72B00">
            <w:pPr>
              <w:pStyle w:val="TableParagraph"/>
              <w:spacing w:line="196" w:lineRule="exact"/>
              <w:ind w:left="90" w:right="82"/>
              <w:jc w:val="center"/>
              <w:rPr>
                <w:sz w:val="16"/>
              </w:rPr>
            </w:pPr>
            <w:r>
              <w:rPr>
                <w:spacing w:val="-5"/>
                <w:sz w:val="16"/>
              </w:rPr>
              <w:t>15</w:t>
            </w:r>
          </w:p>
        </w:tc>
      </w:tr>
      <w:tr w:rsidR="00231B98" w14:paraId="4C9C068F" w14:textId="77777777">
        <w:trPr>
          <w:trHeight w:val="215"/>
        </w:trPr>
        <w:tc>
          <w:tcPr>
            <w:tcW w:w="960" w:type="dxa"/>
          </w:tcPr>
          <w:p w14:paraId="4C9C0686" w14:textId="77777777" w:rsidR="00231B98" w:rsidRDefault="00E72B00">
            <w:pPr>
              <w:pStyle w:val="TableParagraph"/>
              <w:spacing w:line="196" w:lineRule="exact"/>
              <w:ind w:right="95"/>
              <w:jc w:val="right"/>
              <w:rPr>
                <w:sz w:val="16"/>
              </w:rPr>
            </w:pPr>
            <w:r>
              <w:rPr>
                <w:spacing w:val="-5"/>
                <w:sz w:val="16"/>
              </w:rPr>
              <w:t>1.7</w:t>
            </w:r>
          </w:p>
        </w:tc>
        <w:tc>
          <w:tcPr>
            <w:tcW w:w="1200" w:type="dxa"/>
          </w:tcPr>
          <w:p w14:paraId="4C9C0687" w14:textId="77777777" w:rsidR="00231B98" w:rsidRDefault="00E72B00">
            <w:pPr>
              <w:pStyle w:val="TableParagraph"/>
              <w:spacing w:line="196" w:lineRule="exact"/>
              <w:ind w:left="383" w:right="375"/>
              <w:jc w:val="center"/>
              <w:rPr>
                <w:sz w:val="16"/>
              </w:rPr>
            </w:pPr>
            <w:r>
              <w:rPr>
                <w:spacing w:val="-4"/>
                <w:sz w:val="16"/>
              </w:rPr>
              <w:t>2390</w:t>
            </w:r>
          </w:p>
        </w:tc>
        <w:tc>
          <w:tcPr>
            <w:tcW w:w="1172" w:type="dxa"/>
          </w:tcPr>
          <w:p w14:paraId="4C9C0688" w14:textId="77777777" w:rsidR="00231B98" w:rsidRDefault="00E72B00">
            <w:pPr>
              <w:pStyle w:val="TableParagraph"/>
              <w:spacing w:line="196" w:lineRule="exact"/>
              <w:ind w:left="425"/>
              <w:rPr>
                <w:sz w:val="16"/>
              </w:rPr>
            </w:pPr>
            <w:r>
              <w:rPr>
                <w:spacing w:val="-4"/>
                <w:sz w:val="16"/>
              </w:rPr>
              <w:t>2435</w:t>
            </w:r>
          </w:p>
        </w:tc>
        <w:tc>
          <w:tcPr>
            <w:tcW w:w="1169" w:type="dxa"/>
          </w:tcPr>
          <w:p w14:paraId="4C9C0689" w14:textId="77777777" w:rsidR="00231B98" w:rsidRDefault="00E72B00">
            <w:pPr>
              <w:pStyle w:val="TableParagraph"/>
              <w:spacing w:line="196" w:lineRule="exact"/>
              <w:ind w:right="414"/>
              <w:jc w:val="right"/>
              <w:rPr>
                <w:sz w:val="16"/>
              </w:rPr>
            </w:pPr>
            <w:r>
              <w:rPr>
                <w:spacing w:val="-4"/>
                <w:sz w:val="16"/>
              </w:rPr>
              <w:t>2462</w:t>
            </w:r>
          </w:p>
        </w:tc>
        <w:tc>
          <w:tcPr>
            <w:tcW w:w="1172" w:type="dxa"/>
          </w:tcPr>
          <w:p w14:paraId="4C9C068A" w14:textId="77777777" w:rsidR="00231B98" w:rsidRDefault="00E72B00">
            <w:pPr>
              <w:pStyle w:val="TableParagraph"/>
              <w:spacing w:line="196" w:lineRule="exact"/>
              <w:ind w:left="124" w:right="117"/>
              <w:jc w:val="center"/>
              <w:rPr>
                <w:sz w:val="16"/>
              </w:rPr>
            </w:pPr>
            <w:r>
              <w:rPr>
                <w:spacing w:val="-4"/>
                <w:sz w:val="16"/>
              </w:rPr>
              <w:t>2481</w:t>
            </w:r>
          </w:p>
        </w:tc>
        <w:tc>
          <w:tcPr>
            <w:tcW w:w="989" w:type="dxa"/>
          </w:tcPr>
          <w:p w14:paraId="4C9C068B" w14:textId="77777777" w:rsidR="00231B98" w:rsidRDefault="00E72B00">
            <w:pPr>
              <w:pStyle w:val="TableParagraph"/>
              <w:spacing w:line="196" w:lineRule="exact"/>
              <w:ind w:left="275" w:right="274"/>
              <w:jc w:val="center"/>
              <w:rPr>
                <w:sz w:val="16"/>
              </w:rPr>
            </w:pPr>
            <w:r>
              <w:rPr>
                <w:spacing w:val="-4"/>
                <w:sz w:val="16"/>
              </w:rPr>
              <w:t>2503</w:t>
            </w:r>
          </w:p>
        </w:tc>
        <w:tc>
          <w:tcPr>
            <w:tcW w:w="1081" w:type="dxa"/>
          </w:tcPr>
          <w:p w14:paraId="4C9C068C" w14:textId="77777777" w:rsidR="00231B98" w:rsidRDefault="00E72B00">
            <w:pPr>
              <w:pStyle w:val="TableParagraph"/>
              <w:spacing w:line="196" w:lineRule="exact"/>
              <w:ind w:right="370"/>
              <w:jc w:val="right"/>
              <w:rPr>
                <w:sz w:val="16"/>
              </w:rPr>
            </w:pPr>
            <w:r>
              <w:rPr>
                <w:spacing w:val="-4"/>
                <w:sz w:val="16"/>
              </w:rPr>
              <w:t>2514</w:t>
            </w:r>
          </w:p>
        </w:tc>
        <w:tc>
          <w:tcPr>
            <w:tcW w:w="900" w:type="dxa"/>
          </w:tcPr>
          <w:p w14:paraId="4C9C068D" w14:textId="77777777" w:rsidR="00231B98" w:rsidRDefault="00E72B00">
            <w:pPr>
              <w:pStyle w:val="TableParagraph"/>
              <w:spacing w:line="196" w:lineRule="exact"/>
              <w:ind w:left="288"/>
              <w:rPr>
                <w:sz w:val="16"/>
              </w:rPr>
            </w:pPr>
            <w:r>
              <w:rPr>
                <w:spacing w:val="-4"/>
                <w:sz w:val="16"/>
              </w:rPr>
              <w:t>2537</w:t>
            </w:r>
          </w:p>
        </w:tc>
        <w:tc>
          <w:tcPr>
            <w:tcW w:w="929" w:type="dxa"/>
          </w:tcPr>
          <w:p w14:paraId="4C9C068E" w14:textId="77777777" w:rsidR="00231B98" w:rsidRDefault="00E72B00">
            <w:pPr>
              <w:pStyle w:val="TableParagraph"/>
              <w:spacing w:line="196" w:lineRule="exact"/>
              <w:ind w:left="90" w:right="82"/>
              <w:jc w:val="center"/>
              <w:rPr>
                <w:sz w:val="16"/>
              </w:rPr>
            </w:pPr>
            <w:r>
              <w:rPr>
                <w:spacing w:val="-5"/>
                <w:sz w:val="16"/>
              </w:rPr>
              <w:t>18</w:t>
            </w:r>
          </w:p>
        </w:tc>
      </w:tr>
      <w:tr w:rsidR="00231B98" w14:paraId="4C9C0699" w14:textId="77777777">
        <w:trPr>
          <w:trHeight w:val="218"/>
        </w:trPr>
        <w:tc>
          <w:tcPr>
            <w:tcW w:w="960" w:type="dxa"/>
          </w:tcPr>
          <w:p w14:paraId="4C9C0690" w14:textId="77777777" w:rsidR="00231B98" w:rsidRDefault="00E72B00">
            <w:pPr>
              <w:pStyle w:val="TableParagraph"/>
              <w:spacing w:before="2" w:line="196" w:lineRule="exact"/>
              <w:ind w:right="95"/>
              <w:jc w:val="right"/>
              <w:rPr>
                <w:sz w:val="16"/>
              </w:rPr>
            </w:pPr>
            <w:r>
              <w:rPr>
                <w:spacing w:val="-5"/>
                <w:sz w:val="16"/>
              </w:rPr>
              <w:t>1.8</w:t>
            </w:r>
          </w:p>
        </w:tc>
        <w:tc>
          <w:tcPr>
            <w:tcW w:w="1200" w:type="dxa"/>
          </w:tcPr>
          <w:p w14:paraId="4C9C0691" w14:textId="77777777" w:rsidR="00231B98" w:rsidRDefault="00E72B00">
            <w:pPr>
              <w:pStyle w:val="TableParagraph"/>
              <w:spacing w:before="2" w:line="196" w:lineRule="exact"/>
              <w:ind w:left="383" w:right="375"/>
              <w:jc w:val="center"/>
              <w:rPr>
                <w:sz w:val="16"/>
              </w:rPr>
            </w:pPr>
            <w:r>
              <w:rPr>
                <w:spacing w:val="-4"/>
                <w:sz w:val="16"/>
              </w:rPr>
              <w:t>2393</w:t>
            </w:r>
          </w:p>
        </w:tc>
        <w:tc>
          <w:tcPr>
            <w:tcW w:w="1172" w:type="dxa"/>
          </w:tcPr>
          <w:p w14:paraId="4C9C0692" w14:textId="77777777" w:rsidR="00231B98" w:rsidRDefault="00E72B00">
            <w:pPr>
              <w:pStyle w:val="TableParagraph"/>
              <w:spacing w:before="2" w:line="196" w:lineRule="exact"/>
              <w:ind w:left="425"/>
              <w:rPr>
                <w:sz w:val="16"/>
              </w:rPr>
            </w:pPr>
            <w:r>
              <w:rPr>
                <w:spacing w:val="-4"/>
                <w:sz w:val="16"/>
              </w:rPr>
              <w:t>2438</w:t>
            </w:r>
          </w:p>
        </w:tc>
        <w:tc>
          <w:tcPr>
            <w:tcW w:w="1169" w:type="dxa"/>
          </w:tcPr>
          <w:p w14:paraId="4C9C0693" w14:textId="77777777" w:rsidR="00231B98" w:rsidRDefault="00E72B00">
            <w:pPr>
              <w:pStyle w:val="TableParagraph"/>
              <w:spacing w:before="2" w:line="196" w:lineRule="exact"/>
              <w:ind w:right="414"/>
              <w:jc w:val="right"/>
              <w:rPr>
                <w:sz w:val="16"/>
              </w:rPr>
            </w:pPr>
            <w:r>
              <w:rPr>
                <w:spacing w:val="-4"/>
                <w:sz w:val="16"/>
              </w:rPr>
              <w:t>2465</w:t>
            </w:r>
          </w:p>
        </w:tc>
        <w:tc>
          <w:tcPr>
            <w:tcW w:w="1172" w:type="dxa"/>
          </w:tcPr>
          <w:p w14:paraId="4C9C0694" w14:textId="77777777" w:rsidR="00231B98" w:rsidRDefault="00E72B00">
            <w:pPr>
              <w:pStyle w:val="TableParagraph"/>
              <w:spacing w:before="2" w:line="196" w:lineRule="exact"/>
              <w:ind w:left="124" w:right="117"/>
              <w:jc w:val="center"/>
              <w:rPr>
                <w:sz w:val="16"/>
              </w:rPr>
            </w:pPr>
            <w:r>
              <w:rPr>
                <w:spacing w:val="-4"/>
                <w:sz w:val="16"/>
              </w:rPr>
              <w:t>2485</w:t>
            </w:r>
          </w:p>
        </w:tc>
        <w:tc>
          <w:tcPr>
            <w:tcW w:w="989" w:type="dxa"/>
          </w:tcPr>
          <w:p w14:paraId="4C9C0695" w14:textId="77777777" w:rsidR="00231B98" w:rsidRDefault="00E72B00">
            <w:pPr>
              <w:pStyle w:val="TableParagraph"/>
              <w:spacing w:before="2" w:line="196" w:lineRule="exact"/>
              <w:ind w:left="275" w:right="274"/>
              <w:jc w:val="center"/>
              <w:rPr>
                <w:sz w:val="16"/>
              </w:rPr>
            </w:pPr>
            <w:r>
              <w:rPr>
                <w:spacing w:val="-4"/>
                <w:sz w:val="16"/>
              </w:rPr>
              <w:t>2507</w:t>
            </w:r>
          </w:p>
        </w:tc>
        <w:tc>
          <w:tcPr>
            <w:tcW w:w="1081" w:type="dxa"/>
          </w:tcPr>
          <w:p w14:paraId="4C9C0696" w14:textId="77777777" w:rsidR="00231B98" w:rsidRDefault="00E72B00">
            <w:pPr>
              <w:pStyle w:val="TableParagraph"/>
              <w:spacing w:before="2" w:line="196" w:lineRule="exact"/>
              <w:ind w:right="370"/>
              <w:jc w:val="right"/>
              <w:rPr>
                <w:sz w:val="16"/>
              </w:rPr>
            </w:pPr>
            <w:r>
              <w:rPr>
                <w:spacing w:val="-4"/>
                <w:sz w:val="16"/>
              </w:rPr>
              <w:t>2518</w:t>
            </w:r>
          </w:p>
        </w:tc>
        <w:tc>
          <w:tcPr>
            <w:tcW w:w="900" w:type="dxa"/>
          </w:tcPr>
          <w:p w14:paraId="4C9C0697" w14:textId="77777777" w:rsidR="00231B98" w:rsidRDefault="00E72B00">
            <w:pPr>
              <w:pStyle w:val="TableParagraph"/>
              <w:spacing w:before="2" w:line="196" w:lineRule="exact"/>
              <w:ind w:left="288"/>
              <w:rPr>
                <w:sz w:val="16"/>
              </w:rPr>
            </w:pPr>
            <w:r>
              <w:rPr>
                <w:spacing w:val="-4"/>
                <w:sz w:val="16"/>
              </w:rPr>
              <w:t>2541</w:t>
            </w:r>
          </w:p>
        </w:tc>
        <w:tc>
          <w:tcPr>
            <w:tcW w:w="929" w:type="dxa"/>
          </w:tcPr>
          <w:p w14:paraId="4C9C0698" w14:textId="77777777" w:rsidR="00231B98" w:rsidRDefault="00E72B00">
            <w:pPr>
              <w:pStyle w:val="TableParagraph"/>
              <w:spacing w:before="2" w:line="196" w:lineRule="exact"/>
              <w:ind w:left="90" w:right="82"/>
              <w:jc w:val="center"/>
              <w:rPr>
                <w:sz w:val="16"/>
              </w:rPr>
            </w:pPr>
            <w:r>
              <w:rPr>
                <w:spacing w:val="-5"/>
                <w:sz w:val="16"/>
              </w:rPr>
              <w:t>20</w:t>
            </w:r>
          </w:p>
        </w:tc>
      </w:tr>
      <w:tr w:rsidR="00231B98" w14:paraId="4C9C06A3" w14:textId="77777777">
        <w:trPr>
          <w:trHeight w:val="215"/>
        </w:trPr>
        <w:tc>
          <w:tcPr>
            <w:tcW w:w="960" w:type="dxa"/>
          </w:tcPr>
          <w:p w14:paraId="4C9C069A" w14:textId="77777777" w:rsidR="00231B98" w:rsidRDefault="00E72B00">
            <w:pPr>
              <w:pStyle w:val="TableParagraph"/>
              <w:spacing w:line="196" w:lineRule="exact"/>
              <w:ind w:right="95"/>
              <w:jc w:val="right"/>
              <w:rPr>
                <w:sz w:val="16"/>
              </w:rPr>
            </w:pPr>
            <w:r>
              <w:rPr>
                <w:spacing w:val="-5"/>
                <w:sz w:val="16"/>
              </w:rPr>
              <w:t>1.9</w:t>
            </w:r>
          </w:p>
        </w:tc>
        <w:tc>
          <w:tcPr>
            <w:tcW w:w="1200" w:type="dxa"/>
          </w:tcPr>
          <w:p w14:paraId="4C9C069B" w14:textId="77777777" w:rsidR="00231B98" w:rsidRDefault="00E72B00">
            <w:pPr>
              <w:pStyle w:val="TableParagraph"/>
              <w:spacing w:line="196" w:lineRule="exact"/>
              <w:ind w:left="383" w:right="375"/>
              <w:jc w:val="center"/>
              <w:rPr>
                <w:sz w:val="16"/>
              </w:rPr>
            </w:pPr>
            <w:r>
              <w:rPr>
                <w:spacing w:val="-4"/>
                <w:sz w:val="16"/>
              </w:rPr>
              <w:t>2396</w:t>
            </w:r>
          </w:p>
        </w:tc>
        <w:tc>
          <w:tcPr>
            <w:tcW w:w="1172" w:type="dxa"/>
          </w:tcPr>
          <w:p w14:paraId="4C9C069C" w14:textId="77777777" w:rsidR="00231B98" w:rsidRDefault="00E72B00">
            <w:pPr>
              <w:pStyle w:val="TableParagraph"/>
              <w:spacing w:line="196" w:lineRule="exact"/>
              <w:ind w:left="425"/>
              <w:rPr>
                <w:sz w:val="16"/>
              </w:rPr>
            </w:pPr>
            <w:r>
              <w:rPr>
                <w:spacing w:val="-4"/>
                <w:sz w:val="16"/>
              </w:rPr>
              <w:t>2441</w:t>
            </w:r>
          </w:p>
        </w:tc>
        <w:tc>
          <w:tcPr>
            <w:tcW w:w="1169" w:type="dxa"/>
          </w:tcPr>
          <w:p w14:paraId="4C9C069D" w14:textId="77777777" w:rsidR="00231B98" w:rsidRDefault="00E72B00">
            <w:pPr>
              <w:pStyle w:val="TableParagraph"/>
              <w:spacing w:line="196" w:lineRule="exact"/>
              <w:ind w:right="414"/>
              <w:jc w:val="right"/>
              <w:rPr>
                <w:sz w:val="16"/>
              </w:rPr>
            </w:pPr>
            <w:r>
              <w:rPr>
                <w:spacing w:val="-4"/>
                <w:sz w:val="16"/>
              </w:rPr>
              <w:t>2468</w:t>
            </w:r>
          </w:p>
        </w:tc>
        <w:tc>
          <w:tcPr>
            <w:tcW w:w="1172" w:type="dxa"/>
          </w:tcPr>
          <w:p w14:paraId="4C9C069E" w14:textId="77777777" w:rsidR="00231B98" w:rsidRDefault="00E72B00">
            <w:pPr>
              <w:pStyle w:val="TableParagraph"/>
              <w:spacing w:line="196" w:lineRule="exact"/>
              <w:ind w:left="124" w:right="117"/>
              <w:jc w:val="center"/>
              <w:rPr>
                <w:sz w:val="16"/>
              </w:rPr>
            </w:pPr>
            <w:r>
              <w:rPr>
                <w:spacing w:val="-4"/>
                <w:sz w:val="16"/>
              </w:rPr>
              <w:t>2489</w:t>
            </w:r>
          </w:p>
        </w:tc>
        <w:tc>
          <w:tcPr>
            <w:tcW w:w="989" w:type="dxa"/>
          </w:tcPr>
          <w:p w14:paraId="4C9C069F" w14:textId="77777777" w:rsidR="00231B98" w:rsidRDefault="00E72B00">
            <w:pPr>
              <w:pStyle w:val="TableParagraph"/>
              <w:spacing w:line="196" w:lineRule="exact"/>
              <w:ind w:left="275" w:right="274"/>
              <w:jc w:val="center"/>
              <w:rPr>
                <w:sz w:val="16"/>
              </w:rPr>
            </w:pPr>
            <w:r>
              <w:rPr>
                <w:spacing w:val="-4"/>
                <w:sz w:val="16"/>
              </w:rPr>
              <w:t>2511</w:t>
            </w:r>
          </w:p>
        </w:tc>
        <w:tc>
          <w:tcPr>
            <w:tcW w:w="1081" w:type="dxa"/>
          </w:tcPr>
          <w:p w14:paraId="4C9C06A0" w14:textId="77777777" w:rsidR="00231B98" w:rsidRDefault="00E72B00">
            <w:pPr>
              <w:pStyle w:val="TableParagraph"/>
              <w:spacing w:line="196" w:lineRule="exact"/>
              <w:ind w:right="370"/>
              <w:jc w:val="right"/>
              <w:rPr>
                <w:sz w:val="16"/>
              </w:rPr>
            </w:pPr>
            <w:r>
              <w:rPr>
                <w:spacing w:val="-4"/>
                <w:sz w:val="16"/>
              </w:rPr>
              <w:t>2522</w:t>
            </w:r>
          </w:p>
        </w:tc>
        <w:tc>
          <w:tcPr>
            <w:tcW w:w="900" w:type="dxa"/>
          </w:tcPr>
          <w:p w14:paraId="4C9C06A1" w14:textId="77777777" w:rsidR="00231B98" w:rsidRDefault="00E72B00">
            <w:pPr>
              <w:pStyle w:val="TableParagraph"/>
              <w:spacing w:line="196" w:lineRule="exact"/>
              <w:ind w:left="288"/>
              <w:rPr>
                <w:sz w:val="16"/>
              </w:rPr>
            </w:pPr>
            <w:r>
              <w:rPr>
                <w:spacing w:val="-4"/>
                <w:sz w:val="16"/>
              </w:rPr>
              <w:t>2546</w:t>
            </w:r>
          </w:p>
        </w:tc>
        <w:tc>
          <w:tcPr>
            <w:tcW w:w="929" w:type="dxa"/>
          </w:tcPr>
          <w:p w14:paraId="4C9C06A2" w14:textId="77777777" w:rsidR="00231B98" w:rsidRDefault="00E72B00">
            <w:pPr>
              <w:pStyle w:val="TableParagraph"/>
              <w:spacing w:line="196" w:lineRule="exact"/>
              <w:ind w:left="90" w:right="82"/>
              <w:jc w:val="center"/>
              <w:rPr>
                <w:sz w:val="16"/>
              </w:rPr>
            </w:pPr>
            <w:r>
              <w:rPr>
                <w:spacing w:val="-5"/>
                <w:sz w:val="16"/>
              </w:rPr>
              <w:t>23</w:t>
            </w:r>
          </w:p>
        </w:tc>
      </w:tr>
      <w:tr w:rsidR="00231B98" w14:paraId="4C9C06AD" w14:textId="77777777">
        <w:trPr>
          <w:trHeight w:val="215"/>
        </w:trPr>
        <w:tc>
          <w:tcPr>
            <w:tcW w:w="960" w:type="dxa"/>
          </w:tcPr>
          <w:p w14:paraId="4C9C06A4" w14:textId="77777777" w:rsidR="00231B98" w:rsidRDefault="00E72B00">
            <w:pPr>
              <w:pStyle w:val="TableParagraph"/>
              <w:spacing w:line="196" w:lineRule="exact"/>
              <w:ind w:right="95"/>
              <w:jc w:val="right"/>
              <w:rPr>
                <w:sz w:val="16"/>
              </w:rPr>
            </w:pPr>
            <w:r>
              <w:rPr>
                <w:spacing w:val="-5"/>
                <w:sz w:val="16"/>
              </w:rPr>
              <w:t>2.0</w:t>
            </w:r>
          </w:p>
        </w:tc>
        <w:tc>
          <w:tcPr>
            <w:tcW w:w="1200" w:type="dxa"/>
          </w:tcPr>
          <w:p w14:paraId="4C9C06A5" w14:textId="77777777" w:rsidR="00231B98" w:rsidRDefault="00E72B00">
            <w:pPr>
              <w:pStyle w:val="TableParagraph"/>
              <w:spacing w:line="196" w:lineRule="exact"/>
              <w:ind w:left="383" w:right="375"/>
              <w:jc w:val="center"/>
              <w:rPr>
                <w:sz w:val="16"/>
              </w:rPr>
            </w:pPr>
            <w:r>
              <w:rPr>
                <w:spacing w:val="-4"/>
                <w:sz w:val="16"/>
              </w:rPr>
              <w:t>2399</w:t>
            </w:r>
          </w:p>
        </w:tc>
        <w:tc>
          <w:tcPr>
            <w:tcW w:w="1172" w:type="dxa"/>
          </w:tcPr>
          <w:p w14:paraId="4C9C06A6" w14:textId="77777777" w:rsidR="00231B98" w:rsidRDefault="00E72B00">
            <w:pPr>
              <w:pStyle w:val="TableParagraph"/>
              <w:spacing w:line="196" w:lineRule="exact"/>
              <w:ind w:left="425"/>
              <w:rPr>
                <w:sz w:val="16"/>
              </w:rPr>
            </w:pPr>
            <w:r>
              <w:rPr>
                <w:spacing w:val="-4"/>
                <w:sz w:val="16"/>
              </w:rPr>
              <w:t>2444</w:t>
            </w:r>
          </w:p>
        </w:tc>
        <w:tc>
          <w:tcPr>
            <w:tcW w:w="1169" w:type="dxa"/>
          </w:tcPr>
          <w:p w14:paraId="4C9C06A7" w14:textId="77777777" w:rsidR="00231B98" w:rsidRDefault="00E72B00">
            <w:pPr>
              <w:pStyle w:val="TableParagraph"/>
              <w:spacing w:line="196" w:lineRule="exact"/>
              <w:ind w:right="414"/>
              <w:jc w:val="right"/>
              <w:rPr>
                <w:sz w:val="16"/>
              </w:rPr>
            </w:pPr>
            <w:r>
              <w:rPr>
                <w:spacing w:val="-4"/>
                <w:sz w:val="16"/>
              </w:rPr>
              <w:t>2471</w:t>
            </w:r>
          </w:p>
        </w:tc>
        <w:tc>
          <w:tcPr>
            <w:tcW w:w="1172" w:type="dxa"/>
          </w:tcPr>
          <w:p w14:paraId="4C9C06A8" w14:textId="77777777" w:rsidR="00231B98" w:rsidRDefault="00E72B00">
            <w:pPr>
              <w:pStyle w:val="TableParagraph"/>
              <w:spacing w:line="196" w:lineRule="exact"/>
              <w:ind w:left="124" w:right="117"/>
              <w:jc w:val="center"/>
              <w:rPr>
                <w:sz w:val="16"/>
              </w:rPr>
            </w:pPr>
            <w:r>
              <w:rPr>
                <w:spacing w:val="-4"/>
                <w:sz w:val="16"/>
              </w:rPr>
              <w:t>2493</w:t>
            </w:r>
          </w:p>
        </w:tc>
        <w:tc>
          <w:tcPr>
            <w:tcW w:w="989" w:type="dxa"/>
          </w:tcPr>
          <w:p w14:paraId="4C9C06A9" w14:textId="77777777" w:rsidR="00231B98" w:rsidRDefault="00E72B00">
            <w:pPr>
              <w:pStyle w:val="TableParagraph"/>
              <w:spacing w:line="196" w:lineRule="exact"/>
              <w:ind w:left="275" w:right="274"/>
              <w:jc w:val="center"/>
              <w:rPr>
                <w:sz w:val="16"/>
              </w:rPr>
            </w:pPr>
            <w:r>
              <w:rPr>
                <w:spacing w:val="-4"/>
                <w:sz w:val="16"/>
              </w:rPr>
              <w:t>2515</w:t>
            </w:r>
          </w:p>
        </w:tc>
        <w:tc>
          <w:tcPr>
            <w:tcW w:w="1081" w:type="dxa"/>
          </w:tcPr>
          <w:p w14:paraId="4C9C06AA" w14:textId="77777777" w:rsidR="00231B98" w:rsidRDefault="00E72B00">
            <w:pPr>
              <w:pStyle w:val="TableParagraph"/>
              <w:spacing w:line="196" w:lineRule="exact"/>
              <w:ind w:right="370"/>
              <w:jc w:val="right"/>
              <w:rPr>
                <w:sz w:val="16"/>
              </w:rPr>
            </w:pPr>
            <w:r>
              <w:rPr>
                <w:spacing w:val="-4"/>
                <w:sz w:val="16"/>
              </w:rPr>
              <w:t>2526</w:t>
            </w:r>
          </w:p>
        </w:tc>
        <w:tc>
          <w:tcPr>
            <w:tcW w:w="900" w:type="dxa"/>
          </w:tcPr>
          <w:p w14:paraId="4C9C06AB" w14:textId="77777777" w:rsidR="00231B98" w:rsidRDefault="00E72B00">
            <w:pPr>
              <w:pStyle w:val="TableParagraph"/>
              <w:spacing w:line="196" w:lineRule="exact"/>
              <w:ind w:left="288"/>
              <w:rPr>
                <w:sz w:val="16"/>
              </w:rPr>
            </w:pPr>
            <w:r>
              <w:rPr>
                <w:spacing w:val="-4"/>
                <w:sz w:val="16"/>
              </w:rPr>
              <w:t>2550</w:t>
            </w:r>
          </w:p>
        </w:tc>
        <w:tc>
          <w:tcPr>
            <w:tcW w:w="929" w:type="dxa"/>
          </w:tcPr>
          <w:p w14:paraId="4C9C06AC" w14:textId="77777777" w:rsidR="00231B98" w:rsidRDefault="00E72B00">
            <w:pPr>
              <w:pStyle w:val="TableParagraph"/>
              <w:spacing w:line="196" w:lineRule="exact"/>
              <w:ind w:left="90" w:right="82"/>
              <w:jc w:val="center"/>
              <w:rPr>
                <w:sz w:val="16"/>
              </w:rPr>
            </w:pPr>
            <w:r>
              <w:rPr>
                <w:spacing w:val="-5"/>
                <w:sz w:val="16"/>
              </w:rPr>
              <w:t>25</w:t>
            </w:r>
          </w:p>
        </w:tc>
      </w:tr>
      <w:tr w:rsidR="00231B98" w14:paraId="4C9C06B7" w14:textId="77777777">
        <w:trPr>
          <w:trHeight w:val="215"/>
        </w:trPr>
        <w:tc>
          <w:tcPr>
            <w:tcW w:w="960" w:type="dxa"/>
          </w:tcPr>
          <w:p w14:paraId="4C9C06AE" w14:textId="77777777" w:rsidR="00231B98" w:rsidRDefault="00E72B00">
            <w:pPr>
              <w:pStyle w:val="TableParagraph"/>
              <w:spacing w:line="196" w:lineRule="exact"/>
              <w:ind w:right="95"/>
              <w:jc w:val="right"/>
              <w:rPr>
                <w:sz w:val="16"/>
              </w:rPr>
            </w:pPr>
            <w:r>
              <w:rPr>
                <w:spacing w:val="-5"/>
                <w:sz w:val="16"/>
              </w:rPr>
              <w:t>2.1</w:t>
            </w:r>
          </w:p>
        </w:tc>
        <w:tc>
          <w:tcPr>
            <w:tcW w:w="1200" w:type="dxa"/>
          </w:tcPr>
          <w:p w14:paraId="4C9C06AF" w14:textId="77777777" w:rsidR="00231B98" w:rsidRDefault="00E72B00">
            <w:pPr>
              <w:pStyle w:val="TableParagraph"/>
              <w:spacing w:line="196" w:lineRule="exact"/>
              <w:ind w:left="383" w:right="375"/>
              <w:jc w:val="center"/>
              <w:rPr>
                <w:sz w:val="16"/>
              </w:rPr>
            </w:pPr>
            <w:r>
              <w:rPr>
                <w:spacing w:val="-4"/>
                <w:sz w:val="16"/>
              </w:rPr>
              <w:t>2402</w:t>
            </w:r>
          </w:p>
        </w:tc>
        <w:tc>
          <w:tcPr>
            <w:tcW w:w="1172" w:type="dxa"/>
          </w:tcPr>
          <w:p w14:paraId="4C9C06B0" w14:textId="77777777" w:rsidR="00231B98" w:rsidRDefault="00E72B00">
            <w:pPr>
              <w:pStyle w:val="TableParagraph"/>
              <w:spacing w:line="196" w:lineRule="exact"/>
              <w:ind w:left="425"/>
              <w:rPr>
                <w:sz w:val="16"/>
              </w:rPr>
            </w:pPr>
            <w:r>
              <w:rPr>
                <w:spacing w:val="-4"/>
                <w:sz w:val="16"/>
              </w:rPr>
              <w:t>2447</w:t>
            </w:r>
          </w:p>
        </w:tc>
        <w:tc>
          <w:tcPr>
            <w:tcW w:w="1169" w:type="dxa"/>
          </w:tcPr>
          <w:p w14:paraId="4C9C06B1" w14:textId="77777777" w:rsidR="00231B98" w:rsidRDefault="00E72B00">
            <w:pPr>
              <w:pStyle w:val="TableParagraph"/>
              <w:spacing w:line="196" w:lineRule="exact"/>
              <w:ind w:right="414"/>
              <w:jc w:val="right"/>
              <w:rPr>
                <w:sz w:val="16"/>
              </w:rPr>
            </w:pPr>
            <w:r>
              <w:rPr>
                <w:spacing w:val="-4"/>
                <w:sz w:val="16"/>
              </w:rPr>
              <w:t>2474</w:t>
            </w:r>
          </w:p>
        </w:tc>
        <w:tc>
          <w:tcPr>
            <w:tcW w:w="1172" w:type="dxa"/>
          </w:tcPr>
          <w:p w14:paraId="4C9C06B2" w14:textId="77777777" w:rsidR="00231B98" w:rsidRDefault="00E72B00">
            <w:pPr>
              <w:pStyle w:val="TableParagraph"/>
              <w:spacing w:line="196" w:lineRule="exact"/>
              <w:ind w:left="124" w:right="117"/>
              <w:jc w:val="center"/>
              <w:rPr>
                <w:sz w:val="16"/>
              </w:rPr>
            </w:pPr>
            <w:r>
              <w:rPr>
                <w:spacing w:val="-4"/>
                <w:sz w:val="16"/>
              </w:rPr>
              <w:t>2497</w:t>
            </w:r>
          </w:p>
        </w:tc>
        <w:tc>
          <w:tcPr>
            <w:tcW w:w="989" w:type="dxa"/>
          </w:tcPr>
          <w:p w14:paraId="4C9C06B3" w14:textId="77777777" w:rsidR="00231B98" w:rsidRDefault="00E72B00">
            <w:pPr>
              <w:pStyle w:val="TableParagraph"/>
              <w:spacing w:line="196" w:lineRule="exact"/>
              <w:ind w:left="275" w:right="274"/>
              <w:jc w:val="center"/>
              <w:rPr>
                <w:sz w:val="16"/>
              </w:rPr>
            </w:pPr>
            <w:r>
              <w:rPr>
                <w:spacing w:val="-4"/>
                <w:sz w:val="16"/>
              </w:rPr>
              <w:t>2519</w:t>
            </w:r>
          </w:p>
        </w:tc>
        <w:tc>
          <w:tcPr>
            <w:tcW w:w="1081" w:type="dxa"/>
          </w:tcPr>
          <w:p w14:paraId="4C9C06B4" w14:textId="77777777" w:rsidR="00231B98" w:rsidRDefault="00E72B00">
            <w:pPr>
              <w:pStyle w:val="TableParagraph"/>
              <w:spacing w:line="196" w:lineRule="exact"/>
              <w:ind w:right="370"/>
              <w:jc w:val="right"/>
              <w:rPr>
                <w:sz w:val="16"/>
              </w:rPr>
            </w:pPr>
            <w:r>
              <w:rPr>
                <w:spacing w:val="-4"/>
                <w:sz w:val="16"/>
              </w:rPr>
              <w:t>2530</w:t>
            </w:r>
          </w:p>
        </w:tc>
        <w:tc>
          <w:tcPr>
            <w:tcW w:w="900" w:type="dxa"/>
          </w:tcPr>
          <w:p w14:paraId="4C9C06B5" w14:textId="77777777" w:rsidR="00231B98" w:rsidRDefault="00E72B00">
            <w:pPr>
              <w:pStyle w:val="TableParagraph"/>
              <w:spacing w:line="196" w:lineRule="exact"/>
              <w:ind w:left="288"/>
              <w:rPr>
                <w:sz w:val="16"/>
              </w:rPr>
            </w:pPr>
            <w:r>
              <w:rPr>
                <w:spacing w:val="-4"/>
                <w:sz w:val="16"/>
              </w:rPr>
              <w:t>2554</w:t>
            </w:r>
          </w:p>
        </w:tc>
        <w:tc>
          <w:tcPr>
            <w:tcW w:w="929" w:type="dxa"/>
          </w:tcPr>
          <w:p w14:paraId="4C9C06B6" w14:textId="77777777" w:rsidR="00231B98" w:rsidRDefault="00E72B00">
            <w:pPr>
              <w:pStyle w:val="TableParagraph"/>
              <w:spacing w:line="196" w:lineRule="exact"/>
              <w:ind w:left="90" w:right="82"/>
              <w:jc w:val="center"/>
              <w:rPr>
                <w:sz w:val="16"/>
              </w:rPr>
            </w:pPr>
            <w:r>
              <w:rPr>
                <w:spacing w:val="-5"/>
                <w:sz w:val="16"/>
              </w:rPr>
              <w:t>28</w:t>
            </w:r>
          </w:p>
        </w:tc>
      </w:tr>
      <w:tr w:rsidR="00231B98" w14:paraId="4C9C06C1" w14:textId="77777777">
        <w:trPr>
          <w:trHeight w:val="215"/>
        </w:trPr>
        <w:tc>
          <w:tcPr>
            <w:tcW w:w="960" w:type="dxa"/>
          </w:tcPr>
          <w:p w14:paraId="4C9C06B8" w14:textId="77777777" w:rsidR="00231B98" w:rsidRDefault="00E72B00">
            <w:pPr>
              <w:pStyle w:val="TableParagraph"/>
              <w:spacing w:line="196" w:lineRule="exact"/>
              <w:ind w:right="95"/>
              <w:jc w:val="right"/>
              <w:rPr>
                <w:sz w:val="16"/>
              </w:rPr>
            </w:pPr>
            <w:r>
              <w:rPr>
                <w:spacing w:val="-5"/>
                <w:sz w:val="16"/>
              </w:rPr>
              <w:t>2.2</w:t>
            </w:r>
          </w:p>
        </w:tc>
        <w:tc>
          <w:tcPr>
            <w:tcW w:w="1200" w:type="dxa"/>
          </w:tcPr>
          <w:p w14:paraId="4C9C06B9" w14:textId="77777777" w:rsidR="00231B98" w:rsidRDefault="00E72B00">
            <w:pPr>
              <w:pStyle w:val="TableParagraph"/>
              <w:spacing w:line="196" w:lineRule="exact"/>
              <w:ind w:left="383" w:right="375"/>
              <w:jc w:val="center"/>
              <w:rPr>
                <w:sz w:val="16"/>
              </w:rPr>
            </w:pPr>
            <w:r>
              <w:rPr>
                <w:spacing w:val="-4"/>
                <w:sz w:val="16"/>
              </w:rPr>
              <w:t>2406</w:t>
            </w:r>
          </w:p>
        </w:tc>
        <w:tc>
          <w:tcPr>
            <w:tcW w:w="1172" w:type="dxa"/>
          </w:tcPr>
          <w:p w14:paraId="4C9C06BA" w14:textId="77777777" w:rsidR="00231B98" w:rsidRDefault="00E72B00">
            <w:pPr>
              <w:pStyle w:val="TableParagraph"/>
              <w:spacing w:line="196" w:lineRule="exact"/>
              <w:ind w:left="425"/>
              <w:rPr>
                <w:sz w:val="16"/>
              </w:rPr>
            </w:pPr>
            <w:r>
              <w:rPr>
                <w:spacing w:val="-4"/>
                <w:sz w:val="16"/>
              </w:rPr>
              <w:t>2450</w:t>
            </w:r>
          </w:p>
        </w:tc>
        <w:tc>
          <w:tcPr>
            <w:tcW w:w="1169" w:type="dxa"/>
          </w:tcPr>
          <w:p w14:paraId="4C9C06BB" w14:textId="77777777" w:rsidR="00231B98" w:rsidRDefault="00E72B00">
            <w:pPr>
              <w:pStyle w:val="TableParagraph"/>
              <w:spacing w:line="196" w:lineRule="exact"/>
              <w:ind w:right="414"/>
              <w:jc w:val="right"/>
              <w:rPr>
                <w:sz w:val="16"/>
              </w:rPr>
            </w:pPr>
            <w:r>
              <w:rPr>
                <w:spacing w:val="-4"/>
                <w:sz w:val="16"/>
              </w:rPr>
              <w:t>2477</w:t>
            </w:r>
          </w:p>
        </w:tc>
        <w:tc>
          <w:tcPr>
            <w:tcW w:w="1172" w:type="dxa"/>
          </w:tcPr>
          <w:p w14:paraId="4C9C06BC" w14:textId="77777777" w:rsidR="00231B98" w:rsidRDefault="00E72B00">
            <w:pPr>
              <w:pStyle w:val="TableParagraph"/>
              <w:spacing w:line="196" w:lineRule="exact"/>
              <w:ind w:left="124" w:right="117"/>
              <w:jc w:val="center"/>
              <w:rPr>
                <w:sz w:val="16"/>
              </w:rPr>
            </w:pPr>
            <w:r>
              <w:rPr>
                <w:spacing w:val="-4"/>
                <w:sz w:val="16"/>
              </w:rPr>
              <w:t>2501</w:t>
            </w:r>
          </w:p>
        </w:tc>
        <w:tc>
          <w:tcPr>
            <w:tcW w:w="989" w:type="dxa"/>
          </w:tcPr>
          <w:p w14:paraId="4C9C06BD" w14:textId="77777777" w:rsidR="00231B98" w:rsidRDefault="00E72B00">
            <w:pPr>
              <w:pStyle w:val="TableParagraph"/>
              <w:spacing w:line="196" w:lineRule="exact"/>
              <w:ind w:left="275" w:right="274"/>
              <w:jc w:val="center"/>
              <w:rPr>
                <w:sz w:val="16"/>
              </w:rPr>
            </w:pPr>
            <w:r>
              <w:rPr>
                <w:spacing w:val="-4"/>
                <w:sz w:val="16"/>
              </w:rPr>
              <w:t>2523</w:t>
            </w:r>
          </w:p>
        </w:tc>
        <w:tc>
          <w:tcPr>
            <w:tcW w:w="1081" w:type="dxa"/>
          </w:tcPr>
          <w:p w14:paraId="4C9C06BE" w14:textId="77777777" w:rsidR="00231B98" w:rsidRDefault="00E72B00">
            <w:pPr>
              <w:pStyle w:val="TableParagraph"/>
              <w:spacing w:line="196" w:lineRule="exact"/>
              <w:ind w:right="370"/>
              <w:jc w:val="right"/>
              <w:rPr>
                <w:sz w:val="16"/>
              </w:rPr>
            </w:pPr>
            <w:r>
              <w:rPr>
                <w:spacing w:val="-4"/>
                <w:sz w:val="16"/>
              </w:rPr>
              <w:t>2534</w:t>
            </w:r>
          </w:p>
        </w:tc>
        <w:tc>
          <w:tcPr>
            <w:tcW w:w="900" w:type="dxa"/>
          </w:tcPr>
          <w:p w14:paraId="4C9C06BF" w14:textId="77777777" w:rsidR="00231B98" w:rsidRDefault="00E72B00">
            <w:pPr>
              <w:pStyle w:val="TableParagraph"/>
              <w:spacing w:line="196" w:lineRule="exact"/>
              <w:ind w:left="288"/>
              <w:rPr>
                <w:sz w:val="16"/>
              </w:rPr>
            </w:pPr>
            <w:r>
              <w:rPr>
                <w:spacing w:val="-4"/>
                <w:sz w:val="16"/>
              </w:rPr>
              <w:t>2559</w:t>
            </w:r>
          </w:p>
        </w:tc>
        <w:tc>
          <w:tcPr>
            <w:tcW w:w="929" w:type="dxa"/>
          </w:tcPr>
          <w:p w14:paraId="4C9C06C0" w14:textId="77777777" w:rsidR="00231B98" w:rsidRDefault="00E72B00">
            <w:pPr>
              <w:pStyle w:val="TableParagraph"/>
              <w:spacing w:line="196" w:lineRule="exact"/>
              <w:ind w:left="90" w:right="82"/>
              <w:jc w:val="center"/>
              <w:rPr>
                <w:sz w:val="16"/>
              </w:rPr>
            </w:pPr>
            <w:r>
              <w:rPr>
                <w:spacing w:val="-5"/>
                <w:sz w:val="16"/>
              </w:rPr>
              <w:t>30</w:t>
            </w:r>
          </w:p>
        </w:tc>
      </w:tr>
      <w:tr w:rsidR="00231B98" w14:paraId="4C9C06CB" w14:textId="77777777">
        <w:trPr>
          <w:trHeight w:val="215"/>
        </w:trPr>
        <w:tc>
          <w:tcPr>
            <w:tcW w:w="960" w:type="dxa"/>
          </w:tcPr>
          <w:p w14:paraId="4C9C06C2" w14:textId="77777777" w:rsidR="00231B98" w:rsidRDefault="00E72B00">
            <w:pPr>
              <w:pStyle w:val="TableParagraph"/>
              <w:spacing w:line="196" w:lineRule="exact"/>
              <w:ind w:right="95"/>
              <w:jc w:val="right"/>
              <w:rPr>
                <w:sz w:val="16"/>
              </w:rPr>
            </w:pPr>
            <w:r>
              <w:rPr>
                <w:spacing w:val="-5"/>
                <w:sz w:val="16"/>
              </w:rPr>
              <w:t>2.3</w:t>
            </w:r>
          </w:p>
        </w:tc>
        <w:tc>
          <w:tcPr>
            <w:tcW w:w="1200" w:type="dxa"/>
          </w:tcPr>
          <w:p w14:paraId="4C9C06C3" w14:textId="77777777" w:rsidR="00231B98" w:rsidRDefault="00E72B00">
            <w:pPr>
              <w:pStyle w:val="TableParagraph"/>
              <w:spacing w:line="196" w:lineRule="exact"/>
              <w:ind w:left="383" w:right="375"/>
              <w:jc w:val="center"/>
              <w:rPr>
                <w:sz w:val="16"/>
              </w:rPr>
            </w:pPr>
            <w:r>
              <w:rPr>
                <w:spacing w:val="-4"/>
                <w:sz w:val="16"/>
              </w:rPr>
              <w:t>2409</w:t>
            </w:r>
          </w:p>
        </w:tc>
        <w:tc>
          <w:tcPr>
            <w:tcW w:w="1172" w:type="dxa"/>
          </w:tcPr>
          <w:p w14:paraId="4C9C06C4" w14:textId="77777777" w:rsidR="00231B98" w:rsidRDefault="00E72B00">
            <w:pPr>
              <w:pStyle w:val="TableParagraph"/>
              <w:spacing w:line="196" w:lineRule="exact"/>
              <w:ind w:left="425"/>
              <w:rPr>
                <w:sz w:val="16"/>
              </w:rPr>
            </w:pPr>
            <w:r>
              <w:rPr>
                <w:spacing w:val="-4"/>
                <w:sz w:val="16"/>
              </w:rPr>
              <w:t>2453</w:t>
            </w:r>
          </w:p>
        </w:tc>
        <w:tc>
          <w:tcPr>
            <w:tcW w:w="1169" w:type="dxa"/>
          </w:tcPr>
          <w:p w14:paraId="4C9C06C5" w14:textId="77777777" w:rsidR="00231B98" w:rsidRDefault="00E72B00">
            <w:pPr>
              <w:pStyle w:val="TableParagraph"/>
              <w:spacing w:line="196" w:lineRule="exact"/>
              <w:ind w:right="414"/>
              <w:jc w:val="right"/>
              <w:rPr>
                <w:sz w:val="16"/>
              </w:rPr>
            </w:pPr>
            <w:r>
              <w:rPr>
                <w:spacing w:val="-4"/>
                <w:sz w:val="16"/>
              </w:rPr>
              <w:t>2480</w:t>
            </w:r>
          </w:p>
        </w:tc>
        <w:tc>
          <w:tcPr>
            <w:tcW w:w="1172" w:type="dxa"/>
          </w:tcPr>
          <w:p w14:paraId="4C9C06C6" w14:textId="77777777" w:rsidR="00231B98" w:rsidRDefault="00E72B00">
            <w:pPr>
              <w:pStyle w:val="TableParagraph"/>
              <w:spacing w:line="196" w:lineRule="exact"/>
              <w:ind w:left="124" w:right="117"/>
              <w:jc w:val="center"/>
              <w:rPr>
                <w:sz w:val="16"/>
              </w:rPr>
            </w:pPr>
            <w:r>
              <w:rPr>
                <w:spacing w:val="-4"/>
                <w:sz w:val="16"/>
              </w:rPr>
              <w:t>2504</w:t>
            </w:r>
          </w:p>
        </w:tc>
        <w:tc>
          <w:tcPr>
            <w:tcW w:w="989" w:type="dxa"/>
          </w:tcPr>
          <w:p w14:paraId="4C9C06C7" w14:textId="77777777" w:rsidR="00231B98" w:rsidRDefault="00E72B00">
            <w:pPr>
              <w:pStyle w:val="TableParagraph"/>
              <w:spacing w:line="196" w:lineRule="exact"/>
              <w:ind w:left="275" w:right="274"/>
              <w:jc w:val="center"/>
              <w:rPr>
                <w:sz w:val="16"/>
              </w:rPr>
            </w:pPr>
            <w:r>
              <w:rPr>
                <w:spacing w:val="-4"/>
                <w:sz w:val="16"/>
              </w:rPr>
              <w:t>2526</w:t>
            </w:r>
          </w:p>
        </w:tc>
        <w:tc>
          <w:tcPr>
            <w:tcW w:w="1081" w:type="dxa"/>
          </w:tcPr>
          <w:p w14:paraId="4C9C06C8" w14:textId="77777777" w:rsidR="00231B98" w:rsidRDefault="00E72B00">
            <w:pPr>
              <w:pStyle w:val="TableParagraph"/>
              <w:spacing w:line="196" w:lineRule="exact"/>
              <w:ind w:right="370"/>
              <w:jc w:val="right"/>
              <w:rPr>
                <w:sz w:val="16"/>
              </w:rPr>
            </w:pPr>
            <w:r>
              <w:rPr>
                <w:spacing w:val="-4"/>
                <w:sz w:val="16"/>
              </w:rPr>
              <w:t>2538</w:t>
            </w:r>
          </w:p>
        </w:tc>
        <w:tc>
          <w:tcPr>
            <w:tcW w:w="900" w:type="dxa"/>
          </w:tcPr>
          <w:p w14:paraId="4C9C06C9" w14:textId="77777777" w:rsidR="00231B98" w:rsidRDefault="00E72B00">
            <w:pPr>
              <w:pStyle w:val="TableParagraph"/>
              <w:spacing w:line="196" w:lineRule="exact"/>
              <w:ind w:left="288"/>
              <w:rPr>
                <w:sz w:val="16"/>
              </w:rPr>
            </w:pPr>
            <w:r>
              <w:rPr>
                <w:spacing w:val="-4"/>
                <w:sz w:val="16"/>
              </w:rPr>
              <w:t>2563</w:t>
            </w:r>
          </w:p>
        </w:tc>
        <w:tc>
          <w:tcPr>
            <w:tcW w:w="929" w:type="dxa"/>
          </w:tcPr>
          <w:p w14:paraId="4C9C06CA" w14:textId="77777777" w:rsidR="00231B98" w:rsidRDefault="00E72B00">
            <w:pPr>
              <w:pStyle w:val="TableParagraph"/>
              <w:spacing w:line="196" w:lineRule="exact"/>
              <w:ind w:left="90" w:right="82"/>
              <w:jc w:val="center"/>
              <w:rPr>
                <w:sz w:val="16"/>
              </w:rPr>
            </w:pPr>
            <w:r>
              <w:rPr>
                <w:spacing w:val="-5"/>
                <w:sz w:val="16"/>
              </w:rPr>
              <w:t>33</w:t>
            </w:r>
          </w:p>
        </w:tc>
      </w:tr>
      <w:tr w:rsidR="00231B98" w14:paraId="4C9C06D5" w14:textId="77777777">
        <w:trPr>
          <w:trHeight w:val="215"/>
        </w:trPr>
        <w:tc>
          <w:tcPr>
            <w:tcW w:w="960" w:type="dxa"/>
          </w:tcPr>
          <w:p w14:paraId="4C9C06CC" w14:textId="77777777" w:rsidR="00231B98" w:rsidRDefault="00E72B00">
            <w:pPr>
              <w:pStyle w:val="TableParagraph"/>
              <w:spacing w:line="196" w:lineRule="exact"/>
              <w:ind w:right="95"/>
              <w:jc w:val="right"/>
              <w:rPr>
                <w:sz w:val="16"/>
              </w:rPr>
            </w:pPr>
            <w:r>
              <w:rPr>
                <w:spacing w:val="-5"/>
                <w:sz w:val="16"/>
              </w:rPr>
              <w:t>2.4</w:t>
            </w:r>
          </w:p>
        </w:tc>
        <w:tc>
          <w:tcPr>
            <w:tcW w:w="1200" w:type="dxa"/>
          </w:tcPr>
          <w:p w14:paraId="4C9C06CD" w14:textId="77777777" w:rsidR="00231B98" w:rsidRDefault="00E72B00">
            <w:pPr>
              <w:pStyle w:val="TableParagraph"/>
              <w:spacing w:line="196" w:lineRule="exact"/>
              <w:ind w:left="383" w:right="375"/>
              <w:jc w:val="center"/>
              <w:rPr>
                <w:sz w:val="16"/>
              </w:rPr>
            </w:pPr>
            <w:r>
              <w:rPr>
                <w:spacing w:val="-4"/>
                <w:sz w:val="16"/>
              </w:rPr>
              <w:t>2412</w:t>
            </w:r>
          </w:p>
        </w:tc>
        <w:tc>
          <w:tcPr>
            <w:tcW w:w="1172" w:type="dxa"/>
          </w:tcPr>
          <w:p w14:paraId="4C9C06CE" w14:textId="77777777" w:rsidR="00231B98" w:rsidRDefault="00E72B00">
            <w:pPr>
              <w:pStyle w:val="TableParagraph"/>
              <w:spacing w:line="196" w:lineRule="exact"/>
              <w:ind w:left="425"/>
              <w:rPr>
                <w:sz w:val="16"/>
              </w:rPr>
            </w:pPr>
            <w:r>
              <w:rPr>
                <w:spacing w:val="-4"/>
                <w:sz w:val="16"/>
              </w:rPr>
              <w:t>2456</w:t>
            </w:r>
          </w:p>
        </w:tc>
        <w:tc>
          <w:tcPr>
            <w:tcW w:w="1169" w:type="dxa"/>
          </w:tcPr>
          <w:p w14:paraId="4C9C06CF" w14:textId="77777777" w:rsidR="00231B98" w:rsidRDefault="00E72B00">
            <w:pPr>
              <w:pStyle w:val="TableParagraph"/>
              <w:spacing w:line="196" w:lineRule="exact"/>
              <w:ind w:right="414"/>
              <w:jc w:val="right"/>
              <w:rPr>
                <w:sz w:val="16"/>
              </w:rPr>
            </w:pPr>
            <w:r>
              <w:rPr>
                <w:spacing w:val="-4"/>
                <w:sz w:val="16"/>
              </w:rPr>
              <w:t>2483</w:t>
            </w:r>
          </w:p>
        </w:tc>
        <w:tc>
          <w:tcPr>
            <w:tcW w:w="1172" w:type="dxa"/>
          </w:tcPr>
          <w:p w14:paraId="4C9C06D0" w14:textId="77777777" w:rsidR="00231B98" w:rsidRDefault="00E72B00">
            <w:pPr>
              <w:pStyle w:val="TableParagraph"/>
              <w:spacing w:line="196" w:lineRule="exact"/>
              <w:ind w:left="124" w:right="117"/>
              <w:jc w:val="center"/>
              <w:rPr>
                <w:sz w:val="16"/>
              </w:rPr>
            </w:pPr>
            <w:r>
              <w:rPr>
                <w:spacing w:val="-4"/>
                <w:sz w:val="16"/>
              </w:rPr>
              <w:t>2508</w:t>
            </w:r>
          </w:p>
        </w:tc>
        <w:tc>
          <w:tcPr>
            <w:tcW w:w="989" w:type="dxa"/>
          </w:tcPr>
          <w:p w14:paraId="4C9C06D1" w14:textId="77777777" w:rsidR="00231B98" w:rsidRDefault="00E72B00">
            <w:pPr>
              <w:pStyle w:val="TableParagraph"/>
              <w:spacing w:line="196" w:lineRule="exact"/>
              <w:ind w:left="275" w:right="274"/>
              <w:jc w:val="center"/>
              <w:rPr>
                <w:sz w:val="16"/>
              </w:rPr>
            </w:pPr>
            <w:r>
              <w:rPr>
                <w:spacing w:val="-4"/>
                <w:sz w:val="16"/>
              </w:rPr>
              <w:t>2530</w:t>
            </w:r>
          </w:p>
        </w:tc>
        <w:tc>
          <w:tcPr>
            <w:tcW w:w="1081" w:type="dxa"/>
          </w:tcPr>
          <w:p w14:paraId="4C9C06D2" w14:textId="77777777" w:rsidR="00231B98" w:rsidRDefault="00E72B00">
            <w:pPr>
              <w:pStyle w:val="TableParagraph"/>
              <w:spacing w:line="196" w:lineRule="exact"/>
              <w:ind w:right="370"/>
              <w:jc w:val="right"/>
              <w:rPr>
                <w:sz w:val="16"/>
              </w:rPr>
            </w:pPr>
            <w:r>
              <w:rPr>
                <w:spacing w:val="-4"/>
                <w:sz w:val="16"/>
              </w:rPr>
              <w:t>2542</w:t>
            </w:r>
          </w:p>
        </w:tc>
        <w:tc>
          <w:tcPr>
            <w:tcW w:w="900" w:type="dxa"/>
          </w:tcPr>
          <w:p w14:paraId="4C9C06D3" w14:textId="77777777" w:rsidR="00231B98" w:rsidRDefault="00E72B00">
            <w:pPr>
              <w:pStyle w:val="TableParagraph"/>
              <w:spacing w:line="196" w:lineRule="exact"/>
              <w:ind w:left="288"/>
              <w:rPr>
                <w:sz w:val="16"/>
              </w:rPr>
            </w:pPr>
            <w:r>
              <w:rPr>
                <w:spacing w:val="-4"/>
                <w:sz w:val="16"/>
              </w:rPr>
              <w:t>2568</w:t>
            </w:r>
          </w:p>
        </w:tc>
        <w:tc>
          <w:tcPr>
            <w:tcW w:w="929" w:type="dxa"/>
          </w:tcPr>
          <w:p w14:paraId="4C9C06D4" w14:textId="77777777" w:rsidR="00231B98" w:rsidRDefault="00E72B00">
            <w:pPr>
              <w:pStyle w:val="TableParagraph"/>
              <w:spacing w:line="196" w:lineRule="exact"/>
              <w:ind w:left="90" w:right="82"/>
              <w:jc w:val="center"/>
              <w:rPr>
                <w:sz w:val="16"/>
              </w:rPr>
            </w:pPr>
            <w:r>
              <w:rPr>
                <w:spacing w:val="-5"/>
                <w:sz w:val="16"/>
              </w:rPr>
              <w:t>35</w:t>
            </w:r>
          </w:p>
        </w:tc>
      </w:tr>
      <w:tr w:rsidR="00231B98" w14:paraId="4C9C06DF" w14:textId="77777777">
        <w:trPr>
          <w:trHeight w:val="215"/>
        </w:trPr>
        <w:tc>
          <w:tcPr>
            <w:tcW w:w="960" w:type="dxa"/>
          </w:tcPr>
          <w:p w14:paraId="4C9C06D6" w14:textId="77777777" w:rsidR="00231B98" w:rsidRDefault="00E72B00">
            <w:pPr>
              <w:pStyle w:val="TableParagraph"/>
              <w:spacing w:line="196" w:lineRule="exact"/>
              <w:ind w:right="95"/>
              <w:jc w:val="right"/>
              <w:rPr>
                <w:sz w:val="16"/>
              </w:rPr>
            </w:pPr>
            <w:r>
              <w:rPr>
                <w:spacing w:val="-5"/>
                <w:sz w:val="16"/>
              </w:rPr>
              <w:t>2.5</w:t>
            </w:r>
          </w:p>
        </w:tc>
        <w:tc>
          <w:tcPr>
            <w:tcW w:w="1200" w:type="dxa"/>
          </w:tcPr>
          <w:p w14:paraId="4C9C06D7" w14:textId="77777777" w:rsidR="00231B98" w:rsidRDefault="00E72B00">
            <w:pPr>
              <w:pStyle w:val="TableParagraph"/>
              <w:spacing w:line="196" w:lineRule="exact"/>
              <w:ind w:left="383" w:right="332"/>
              <w:jc w:val="center"/>
              <w:rPr>
                <w:sz w:val="16"/>
              </w:rPr>
            </w:pPr>
            <w:r>
              <w:rPr>
                <w:spacing w:val="-4"/>
                <w:sz w:val="16"/>
              </w:rPr>
              <w:t>2416</w:t>
            </w:r>
          </w:p>
        </w:tc>
        <w:tc>
          <w:tcPr>
            <w:tcW w:w="1172" w:type="dxa"/>
          </w:tcPr>
          <w:p w14:paraId="4C9C06D8" w14:textId="77777777" w:rsidR="00231B98" w:rsidRDefault="00E72B00">
            <w:pPr>
              <w:pStyle w:val="TableParagraph"/>
              <w:spacing w:line="196" w:lineRule="exact"/>
              <w:ind w:left="425"/>
              <w:rPr>
                <w:sz w:val="16"/>
              </w:rPr>
            </w:pPr>
            <w:r>
              <w:rPr>
                <w:spacing w:val="-4"/>
                <w:sz w:val="16"/>
              </w:rPr>
              <w:t>2459</w:t>
            </w:r>
          </w:p>
        </w:tc>
        <w:tc>
          <w:tcPr>
            <w:tcW w:w="1169" w:type="dxa"/>
          </w:tcPr>
          <w:p w14:paraId="4C9C06D9" w14:textId="77777777" w:rsidR="00231B98" w:rsidRDefault="00E72B00">
            <w:pPr>
              <w:pStyle w:val="TableParagraph"/>
              <w:spacing w:line="196" w:lineRule="exact"/>
              <w:ind w:right="414"/>
              <w:jc w:val="right"/>
              <w:rPr>
                <w:sz w:val="16"/>
              </w:rPr>
            </w:pPr>
            <w:r>
              <w:rPr>
                <w:spacing w:val="-4"/>
                <w:sz w:val="16"/>
              </w:rPr>
              <w:t>2486</w:t>
            </w:r>
          </w:p>
        </w:tc>
        <w:tc>
          <w:tcPr>
            <w:tcW w:w="1172" w:type="dxa"/>
          </w:tcPr>
          <w:p w14:paraId="4C9C06DA" w14:textId="77777777" w:rsidR="00231B98" w:rsidRDefault="00E72B00">
            <w:pPr>
              <w:pStyle w:val="TableParagraph"/>
              <w:spacing w:line="196" w:lineRule="exact"/>
              <w:ind w:left="124" w:right="117"/>
              <w:jc w:val="center"/>
              <w:rPr>
                <w:sz w:val="16"/>
              </w:rPr>
            </w:pPr>
            <w:r>
              <w:rPr>
                <w:spacing w:val="-4"/>
                <w:sz w:val="16"/>
              </w:rPr>
              <w:t>2512</w:t>
            </w:r>
          </w:p>
        </w:tc>
        <w:tc>
          <w:tcPr>
            <w:tcW w:w="989" w:type="dxa"/>
          </w:tcPr>
          <w:p w14:paraId="4C9C06DB" w14:textId="77777777" w:rsidR="00231B98" w:rsidRDefault="00E72B00">
            <w:pPr>
              <w:pStyle w:val="TableParagraph"/>
              <w:spacing w:line="196" w:lineRule="exact"/>
              <w:ind w:left="275" w:right="274"/>
              <w:jc w:val="center"/>
              <w:rPr>
                <w:sz w:val="16"/>
              </w:rPr>
            </w:pPr>
            <w:r>
              <w:rPr>
                <w:spacing w:val="-4"/>
                <w:sz w:val="16"/>
              </w:rPr>
              <w:t>2534</w:t>
            </w:r>
          </w:p>
        </w:tc>
        <w:tc>
          <w:tcPr>
            <w:tcW w:w="1081" w:type="dxa"/>
          </w:tcPr>
          <w:p w14:paraId="4C9C06DC" w14:textId="77777777" w:rsidR="00231B98" w:rsidRDefault="00E72B00">
            <w:pPr>
              <w:pStyle w:val="TableParagraph"/>
              <w:spacing w:line="196" w:lineRule="exact"/>
              <w:ind w:right="370"/>
              <w:jc w:val="right"/>
              <w:rPr>
                <w:sz w:val="16"/>
              </w:rPr>
            </w:pPr>
            <w:r>
              <w:rPr>
                <w:spacing w:val="-4"/>
                <w:sz w:val="16"/>
              </w:rPr>
              <w:t>2546</w:t>
            </w:r>
          </w:p>
        </w:tc>
        <w:tc>
          <w:tcPr>
            <w:tcW w:w="900" w:type="dxa"/>
          </w:tcPr>
          <w:p w14:paraId="4C9C06DD" w14:textId="77777777" w:rsidR="00231B98" w:rsidRDefault="00E72B00">
            <w:pPr>
              <w:pStyle w:val="TableParagraph"/>
              <w:spacing w:line="196" w:lineRule="exact"/>
              <w:ind w:left="288"/>
              <w:rPr>
                <w:sz w:val="16"/>
              </w:rPr>
            </w:pPr>
            <w:r>
              <w:rPr>
                <w:spacing w:val="-4"/>
                <w:sz w:val="16"/>
              </w:rPr>
              <w:t>2572</w:t>
            </w:r>
          </w:p>
        </w:tc>
        <w:tc>
          <w:tcPr>
            <w:tcW w:w="929" w:type="dxa"/>
          </w:tcPr>
          <w:p w14:paraId="4C9C06DE" w14:textId="77777777" w:rsidR="00231B98" w:rsidRDefault="00E72B00">
            <w:pPr>
              <w:pStyle w:val="TableParagraph"/>
              <w:spacing w:line="196" w:lineRule="exact"/>
              <w:ind w:left="90" w:right="82"/>
              <w:jc w:val="center"/>
              <w:rPr>
                <w:sz w:val="16"/>
              </w:rPr>
            </w:pPr>
            <w:r>
              <w:rPr>
                <w:spacing w:val="-5"/>
                <w:sz w:val="16"/>
              </w:rPr>
              <w:t>38</w:t>
            </w:r>
          </w:p>
        </w:tc>
      </w:tr>
      <w:tr w:rsidR="00231B98" w14:paraId="4C9C06E9" w14:textId="77777777">
        <w:trPr>
          <w:trHeight w:val="215"/>
        </w:trPr>
        <w:tc>
          <w:tcPr>
            <w:tcW w:w="960" w:type="dxa"/>
          </w:tcPr>
          <w:p w14:paraId="4C9C06E0" w14:textId="77777777" w:rsidR="00231B98" w:rsidRDefault="00E72B00">
            <w:pPr>
              <w:pStyle w:val="TableParagraph"/>
              <w:spacing w:line="196" w:lineRule="exact"/>
              <w:ind w:right="95"/>
              <w:jc w:val="right"/>
              <w:rPr>
                <w:sz w:val="16"/>
              </w:rPr>
            </w:pPr>
            <w:r>
              <w:rPr>
                <w:spacing w:val="-5"/>
                <w:sz w:val="16"/>
              </w:rPr>
              <w:t>2.6</w:t>
            </w:r>
          </w:p>
        </w:tc>
        <w:tc>
          <w:tcPr>
            <w:tcW w:w="1200" w:type="dxa"/>
          </w:tcPr>
          <w:p w14:paraId="4C9C06E1" w14:textId="77777777" w:rsidR="00231B98" w:rsidRDefault="00E72B00">
            <w:pPr>
              <w:pStyle w:val="TableParagraph"/>
              <w:spacing w:line="196" w:lineRule="exact"/>
              <w:ind w:left="383" w:right="375"/>
              <w:jc w:val="center"/>
              <w:rPr>
                <w:sz w:val="16"/>
              </w:rPr>
            </w:pPr>
            <w:r>
              <w:rPr>
                <w:spacing w:val="-4"/>
                <w:sz w:val="16"/>
              </w:rPr>
              <w:t>2419</w:t>
            </w:r>
          </w:p>
        </w:tc>
        <w:tc>
          <w:tcPr>
            <w:tcW w:w="1172" w:type="dxa"/>
          </w:tcPr>
          <w:p w14:paraId="4C9C06E2" w14:textId="77777777" w:rsidR="00231B98" w:rsidRDefault="00E72B00">
            <w:pPr>
              <w:pStyle w:val="TableParagraph"/>
              <w:spacing w:line="196" w:lineRule="exact"/>
              <w:ind w:left="425"/>
              <w:rPr>
                <w:sz w:val="16"/>
              </w:rPr>
            </w:pPr>
            <w:r>
              <w:rPr>
                <w:spacing w:val="-4"/>
                <w:sz w:val="16"/>
              </w:rPr>
              <w:t>2462</w:t>
            </w:r>
          </w:p>
        </w:tc>
        <w:tc>
          <w:tcPr>
            <w:tcW w:w="1169" w:type="dxa"/>
          </w:tcPr>
          <w:p w14:paraId="4C9C06E3" w14:textId="77777777" w:rsidR="00231B98" w:rsidRDefault="00E72B00">
            <w:pPr>
              <w:pStyle w:val="TableParagraph"/>
              <w:spacing w:line="196" w:lineRule="exact"/>
              <w:ind w:right="414"/>
              <w:jc w:val="right"/>
              <w:rPr>
                <w:sz w:val="16"/>
              </w:rPr>
            </w:pPr>
            <w:r>
              <w:rPr>
                <w:spacing w:val="-4"/>
                <w:sz w:val="16"/>
              </w:rPr>
              <w:t>2489</w:t>
            </w:r>
          </w:p>
        </w:tc>
        <w:tc>
          <w:tcPr>
            <w:tcW w:w="1172" w:type="dxa"/>
          </w:tcPr>
          <w:p w14:paraId="4C9C06E4" w14:textId="77777777" w:rsidR="00231B98" w:rsidRDefault="00E72B00">
            <w:pPr>
              <w:pStyle w:val="TableParagraph"/>
              <w:spacing w:line="196" w:lineRule="exact"/>
              <w:ind w:left="124" w:right="117"/>
              <w:jc w:val="center"/>
              <w:rPr>
                <w:sz w:val="16"/>
              </w:rPr>
            </w:pPr>
            <w:r>
              <w:rPr>
                <w:spacing w:val="-4"/>
                <w:sz w:val="16"/>
              </w:rPr>
              <w:t>2516</w:t>
            </w:r>
          </w:p>
        </w:tc>
        <w:tc>
          <w:tcPr>
            <w:tcW w:w="989" w:type="dxa"/>
          </w:tcPr>
          <w:p w14:paraId="4C9C06E5" w14:textId="77777777" w:rsidR="00231B98" w:rsidRDefault="00E72B00">
            <w:pPr>
              <w:pStyle w:val="TableParagraph"/>
              <w:spacing w:line="196" w:lineRule="exact"/>
              <w:ind w:left="275" w:right="274"/>
              <w:jc w:val="center"/>
              <w:rPr>
                <w:sz w:val="16"/>
              </w:rPr>
            </w:pPr>
            <w:r>
              <w:rPr>
                <w:spacing w:val="-4"/>
                <w:sz w:val="16"/>
              </w:rPr>
              <w:t>2537</w:t>
            </w:r>
          </w:p>
        </w:tc>
        <w:tc>
          <w:tcPr>
            <w:tcW w:w="1081" w:type="dxa"/>
          </w:tcPr>
          <w:p w14:paraId="4C9C06E6" w14:textId="77777777" w:rsidR="00231B98" w:rsidRDefault="00E72B00">
            <w:pPr>
              <w:pStyle w:val="TableParagraph"/>
              <w:spacing w:line="196" w:lineRule="exact"/>
              <w:ind w:right="370"/>
              <w:jc w:val="right"/>
              <w:rPr>
                <w:sz w:val="16"/>
              </w:rPr>
            </w:pPr>
            <w:r>
              <w:rPr>
                <w:spacing w:val="-4"/>
                <w:sz w:val="16"/>
              </w:rPr>
              <w:t>2550</w:t>
            </w:r>
          </w:p>
        </w:tc>
        <w:tc>
          <w:tcPr>
            <w:tcW w:w="900" w:type="dxa"/>
          </w:tcPr>
          <w:p w14:paraId="4C9C06E7" w14:textId="77777777" w:rsidR="00231B98" w:rsidRDefault="00E72B00">
            <w:pPr>
              <w:pStyle w:val="TableParagraph"/>
              <w:spacing w:line="196" w:lineRule="exact"/>
              <w:ind w:left="288"/>
              <w:rPr>
                <w:sz w:val="16"/>
              </w:rPr>
            </w:pPr>
            <w:r>
              <w:rPr>
                <w:spacing w:val="-4"/>
                <w:sz w:val="16"/>
              </w:rPr>
              <w:t>2576</w:t>
            </w:r>
          </w:p>
        </w:tc>
        <w:tc>
          <w:tcPr>
            <w:tcW w:w="929" w:type="dxa"/>
          </w:tcPr>
          <w:p w14:paraId="4C9C06E8" w14:textId="77777777" w:rsidR="00231B98" w:rsidRDefault="00E72B00">
            <w:pPr>
              <w:pStyle w:val="TableParagraph"/>
              <w:spacing w:line="196" w:lineRule="exact"/>
              <w:ind w:left="90" w:right="82"/>
              <w:jc w:val="center"/>
              <w:rPr>
                <w:sz w:val="16"/>
              </w:rPr>
            </w:pPr>
            <w:r>
              <w:rPr>
                <w:spacing w:val="-5"/>
                <w:sz w:val="16"/>
              </w:rPr>
              <w:t>40</w:t>
            </w:r>
          </w:p>
        </w:tc>
      </w:tr>
      <w:tr w:rsidR="00231B98" w14:paraId="4C9C06F3" w14:textId="77777777">
        <w:trPr>
          <w:trHeight w:val="218"/>
        </w:trPr>
        <w:tc>
          <w:tcPr>
            <w:tcW w:w="960" w:type="dxa"/>
          </w:tcPr>
          <w:p w14:paraId="4C9C06EA" w14:textId="77777777" w:rsidR="00231B98" w:rsidRDefault="00E72B00">
            <w:pPr>
              <w:pStyle w:val="TableParagraph"/>
              <w:spacing w:before="2" w:line="196" w:lineRule="exact"/>
              <w:ind w:right="95"/>
              <w:jc w:val="right"/>
              <w:rPr>
                <w:sz w:val="16"/>
              </w:rPr>
            </w:pPr>
            <w:r>
              <w:rPr>
                <w:spacing w:val="-5"/>
                <w:sz w:val="16"/>
              </w:rPr>
              <w:t>2.7</w:t>
            </w:r>
          </w:p>
        </w:tc>
        <w:tc>
          <w:tcPr>
            <w:tcW w:w="1200" w:type="dxa"/>
          </w:tcPr>
          <w:p w14:paraId="4C9C06EB" w14:textId="77777777" w:rsidR="00231B98" w:rsidRDefault="00E72B00">
            <w:pPr>
              <w:pStyle w:val="TableParagraph"/>
              <w:spacing w:before="2" w:line="196" w:lineRule="exact"/>
              <w:ind w:left="383" w:right="375"/>
              <w:jc w:val="center"/>
              <w:rPr>
                <w:sz w:val="16"/>
              </w:rPr>
            </w:pPr>
            <w:r>
              <w:rPr>
                <w:spacing w:val="-4"/>
                <w:sz w:val="16"/>
              </w:rPr>
              <w:t>2422</w:t>
            </w:r>
          </w:p>
        </w:tc>
        <w:tc>
          <w:tcPr>
            <w:tcW w:w="1172" w:type="dxa"/>
          </w:tcPr>
          <w:p w14:paraId="4C9C06EC" w14:textId="77777777" w:rsidR="00231B98" w:rsidRDefault="00E72B00">
            <w:pPr>
              <w:pStyle w:val="TableParagraph"/>
              <w:spacing w:before="2" w:line="196" w:lineRule="exact"/>
              <w:ind w:left="425"/>
              <w:rPr>
                <w:sz w:val="16"/>
              </w:rPr>
            </w:pPr>
            <w:r>
              <w:rPr>
                <w:spacing w:val="-4"/>
                <w:sz w:val="16"/>
              </w:rPr>
              <w:t>2465</w:t>
            </w:r>
          </w:p>
        </w:tc>
        <w:tc>
          <w:tcPr>
            <w:tcW w:w="1169" w:type="dxa"/>
          </w:tcPr>
          <w:p w14:paraId="4C9C06ED" w14:textId="77777777" w:rsidR="00231B98" w:rsidRDefault="00E72B00">
            <w:pPr>
              <w:pStyle w:val="TableParagraph"/>
              <w:spacing w:before="2" w:line="196" w:lineRule="exact"/>
              <w:ind w:right="414"/>
              <w:jc w:val="right"/>
              <w:rPr>
                <w:sz w:val="16"/>
              </w:rPr>
            </w:pPr>
            <w:r>
              <w:rPr>
                <w:spacing w:val="-4"/>
                <w:sz w:val="16"/>
              </w:rPr>
              <w:t>2492</w:t>
            </w:r>
          </w:p>
        </w:tc>
        <w:tc>
          <w:tcPr>
            <w:tcW w:w="1172" w:type="dxa"/>
          </w:tcPr>
          <w:p w14:paraId="4C9C06EE" w14:textId="77777777" w:rsidR="00231B98" w:rsidRDefault="00E72B00">
            <w:pPr>
              <w:pStyle w:val="TableParagraph"/>
              <w:spacing w:before="2" w:line="196" w:lineRule="exact"/>
              <w:ind w:left="124" w:right="117"/>
              <w:jc w:val="center"/>
              <w:rPr>
                <w:sz w:val="16"/>
              </w:rPr>
            </w:pPr>
            <w:r>
              <w:rPr>
                <w:spacing w:val="-4"/>
                <w:sz w:val="16"/>
              </w:rPr>
              <w:t>2520</w:t>
            </w:r>
          </w:p>
        </w:tc>
        <w:tc>
          <w:tcPr>
            <w:tcW w:w="989" w:type="dxa"/>
          </w:tcPr>
          <w:p w14:paraId="4C9C06EF" w14:textId="77777777" w:rsidR="00231B98" w:rsidRDefault="00E72B00">
            <w:pPr>
              <w:pStyle w:val="TableParagraph"/>
              <w:spacing w:before="2" w:line="196" w:lineRule="exact"/>
              <w:ind w:left="275" w:right="231"/>
              <w:jc w:val="center"/>
              <w:rPr>
                <w:sz w:val="16"/>
              </w:rPr>
            </w:pPr>
            <w:r>
              <w:rPr>
                <w:spacing w:val="-4"/>
                <w:sz w:val="16"/>
              </w:rPr>
              <w:t>2541</w:t>
            </w:r>
          </w:p>
        </w:tc>
        <w:tc>
          <w:tcPr>
            <w:tcW w:w="1081" w:type="dxa"/>
          </w:tcPr>
          <w:p w14:paraId="4C9C06F0" w14:textId="77777777" w:rsidR="00231B98" w:rsidRDefault="00E72B00">
            <w:pPr>
              <w:pStyle w:val="TableParagraph"/>
              <w:spacing w:before="2" w:line="196" w:lineRule="exact"/>
              <w:ind w:right="370"/>
              <w:jc w:val="right"/>
              <w:rPr>
                <w:sz w:val="16"/>
              </w:rPr>
            </w:pPr>
            <w:r>
              <w:rPr>
                <w:spacing w:val="-4"/>
                <w:sz w:val="16"/>
              </w:rPr>
              <w:t>2554</w:t>
            </w:r>
          </w:p>
        </w:tc>
        <w:tc>
          <w:tcPr>
            <w:tcW w:w="900" w:type="dxa"/>
          </w:tcPr>
          <w:p w14:paraId="4C9C06F1" w14:textId="77777777" w:rsidR="00231B98" w:rsidRDefault="00E72B00">
            <w:pPr>
              <w:pStyle w:val="TableParagraph"/>
              <w:spacing w:before="2" w:line="196" w:lineRule="exact"/>
              <w:ind w:left="288"/>
              <w:rPr>
                <w:sz w:val="16"/>
              </w:rPr>
            </w:pPr>
            <w:r>
              <w:rPr>
                <w:spacing w:val="-4"/>
                <w:sz w:val="16"/>
              </w:rPr>
              <w:t>2581</w:t>
            </w:r>
          </w:p>
        </w:tc>
        <w:tc>
          <w:tcPr>
            <w:tcW w:w="929" w:type="dxa"/>
          </w:tcPr>
          <w:p w14:paraId="4C9C06F2" w14:textId="77777777" w:rsidR="00231B98" w:rsidRDefault="00E72B00">
            <w:pPr>
              <w:pStyle w:val="TableParagraph"/>
              <w:spacing w:before="2" w:line="196" w:lineRule="exact"/>
              <w:ind w:left="90" w:right="82"/>
              <w:jc w:val="center"/>
              <w:rPr>
                <w:sz w:val="16"/>
              </w:rPr>
            </w:pPr>
            <w:r>
              <w:rPr>
                <w:spacing w:val="-5"/>
                <w:sz w:val="16"/>
              </w:rPr>
              <w:t>43</w:t>
            </w:r>
          </w:p>
        </w:tc>
      </w:tr>
      <w:tr w:rsidR="00231B98" w14:paraId="4C9C06FD" w14:textId="77777777">
        <w:trPr>
          <w:trHeight w:val="215"/>
        </w:trPr>
        <w:tc>
          <w:tcPr>
            <w:tcW w:w="960" w:type="dxa"/>
          </w:tcPr>
          <w:p w14:paraId="4C9C06F4" w14:textId="77777777" w:rsidR="00231B98" w:rsidRDefault="00E72B00">
            <w:pPr>
              <w:pStyle w:val="TableParagraph"/>
              <w:spacing w:line="196" w:lineRule="exact"/>
              <w:ind w:right="95"/>
              <w:jc w:val="right"/>
              <w:rPr>
                <w:sz w:val="16"/>
              </w:rPr>
            </w:pPr>
            <w:r>
              <w:rPr>
                <w:spacing w:val="-5"/>
                <w:sz w:val="16"/>
              </w:rPr>
              <w:t>2.8</w:t>
            </w:r>
          </w:p>
        </w:tc>
        <w:tc>
          <w:tcPr>
            <w:tcW w:w="1200" w:type="dxa"/>
          </w:tcPr>
          <w:p w14:paraId="4C9C06F5" w14:textId="77777777" w:rsidR="00231B98" w:rsidRDefault="00E72B00">
            <w:pPr>
              <w:pStyle w:val="TableParagraph"/>
              <w:spacing w:line="196" w:lineRule="exact"/>
              <w:ind w:left="383" w:right="375"/>
              <w:jc w:val="center"/>
              <w:rPr>
                <w:sz w:val="16"/>
              </w:rPr>
            </w:pPr>
            <w:r>
              <w:rPr>
                <w:spacing w:val="-4"/>
                <w:sz w:val="16"/>
              </w:rPr>
              <w:t>2425</w:t>
            </w:r>
          </w:p>
        </w:tc>
        <w:tc>
          <w:tcPr>
            <w:tcW w:w="1172" w:type="dxa"/>
          </w:tcPr>
          <w:p w14:paraId="4C9C06F6" w14:textId="77777777" w:rsidR="00231B98" w:rsidRDefault="00E72B00">
            <w:pPr>
              <w:pStyle w:val="TableParagraph"/>
              <w:spacing w:line="196" w:lineRule="exact"/>
              <w:ind w:left="425"/>
              <w:rPr>
                <w:sz w:val="16"/>
              </w:rPr>
            </w:pPr>
            <w:r>
              <w:rPr>
                <w:spacing w:val="-4"/>
                <w:sz w:val="16"/>
              </w:rPr>
              <w:t>2468</w:t>
            </w:r>
          </w:p>
        </w:tc>
        <w:tc>
          <w:tcPr>
            <w:tcW w:w="1169" w:type="dxa"/>
          </w:tcPr>
          <w:p w14:paraId="4C9C06F7" w14:textId="77777777" w:rsidR="00231B98" w:rsidRDefault="00E72B00">
            <w:pPr>
              <w:pStyle w:val="TableParagraph"/>
              <w:spacing w:line="196" w:lineRule="exact"/>
              <w:ind w:right="414"/>
              <w:jc w:val="right"/>
              <w:rPr>
                <w:sz w:val="16"/>
              </w:rPr>
            </w:pPr>
            <w:r>
              <w:rPr>
                <w:spacing w:val="-4"/>
                <w:sz w:val="16"/>
              </w:rPr>
              <w:t>2495</w:t>
            </w:r>
          </w:p>
        </w:tc>
        <w:tc>
          <w:tcPr>
            <w:tcW w:w="1172" w:type="dxa"/>
          </w:tcPr>
          <w:p w14:paraId="4C9C06F8" w14:textId="77777777" w:rsidR="00231B98" w:rsidRDefault="00E72B00">
            <w:pPr>
              <w:pStyle w:val="TableParagraph"/>
              <w:spacing w:line="196" w:lineRule="exact"/>
              <w:ind w:left="124" w:right="117"/>
              <w:jc w:val="center"/>
              <w:rPr>
                <w:sz w:val="16"/>
              </w:rPr>
            </w:pPr>
            <w:r>
              <w:rPr>
                <w:spacing w:val="-4"/>
                <w:sz w:val="16"/>
              </w:rPr>
              <w:t>2523</w:t>
            </w:r>
          </w:p>
        </w:tc>
        <w:tc>
          <w:tcPr>
            <w:tcW w:w="989" w:type="dxa"/>
          </w:tcPr>
          <w:p w14:paraId="4C9C06F9" w14:textId="77777777" w:rsidR="00231B98" w:rsidRDefault="00E72B00">
            <w:pPr>
              <w:pStyle w:val="TableParagraph"/>
              <w:spacing w:line="196" w:lineRule="exact"/>
              <w:ind w:left="275" w:right="192"/>
              <w:jc w:val="center"/>
              <w:rPr>
                <w:sz w:val="16"/>
              </w:rPr>
            </w:pPr>
            <w:r>
              <w:rPr>
                <w:noProof/>
              </w:rPr>
              <mc:AlternateContent>
                <mc:Choice Requires="wpg">
                  <w:drawing>
                    <wp:anchor distT="0" distB="0" distL="0" distR="0" simplePos="0" relativeHeight="251658278" behindDoc="1" locked="0" layoutInCell="1" allowOverlap="1" wp14:anchorId="4C9C13FF" wp14:editId="4C9C1400">
                      <wp:simplePos x="0" y="0"/>
                      <wp:positionH relativeFrom="column">
                        <wp:posOffset>210311</wp:posOffset>
                      </wp:positionH>
                      <wp:positionV relativeFrom="paragraph">
                        <wp:posOffset>80645</wp:posOffset>
                      </wp:positionV>
                      <wp:extent cx="26034" cy="635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6350"/>
                                <a:chOff x="0" y="0"/>
                                <a:chExt cx="26034" cy="6350"/>
                              </a:xfrm>
                            </wpg:grpSpPr>
                            <wps:wsp>
                              <wps:cNvPr id="165" name="Graphic 165"/>
                              <wps:cNvSpPr/>
                              <wps:spPr>
                                <a:xfrm>
                                  <a:off x="0" y="0"/>
                                  <a:ext cx="26034" cy="6350"/>
                                </a:xfrm>
                                <a:custGeom>
                                  <a:avLst/>
                                  <a:gdLst/>
                                  <a:ahLst/>
                                  <a:cxnLst/>
                                  <a:rect l="l" t="t" r="r" b="b"/>
                                  <a:pathLst>
                                    <a:path w="26034" h="6350">
                                      <a:moveTo>
                                        <a:pt x="25908" y="0"/>
                                      </a:moveTo>
                                      <a:lnTo>
                                        <a:pt x="0" y="0"/>
                                      </a:lnTo>
                                      <a:lnTo>
                                        <a:pt x="0" y="6095"/>
                                      </a:lnTo>
                                      <a:lnTo>
                                        <a:pt x="25908" y="6095"/>
                                      </a:lnTo>
                                      <a:lnTo>
                                        <a:pt x="259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648DC1" id="Group 164" o:spid="_x0000_s1026" style="position:absolute;margin-left:16.55pt;margin-top:6.35pt;width:2.05pt;height:.5pt;z-index:-251658202;mso-wrap-distance-left:0;mso-wrap-distance-right:0" coordsize="2603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">
                      <v:shape id="Graphic 165" o:spid="_x0000_s1027" style="position:absolute;width:26034;height:6350;visibility:visible;mso-wrap-style:square;v-text-anchor:top" coordsize="2603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" path="m25908,l,,,6095r25908,l25908,xe" fillcolor="black" stroked="f">
                        <v:path arrowok="t"/>
                      </v:shape>
                    </v:group>
                  </w:pict>
                </mc:Fallback>
              </mc:AlternateContent>
            </w:r>
            <w:r>
              <w:rPr>
                <w:spacing w:val="-4"/>
                <w:sz w:val="16"/>
              </w:rPr>
              <w:t>2545</w:t>
            </w:r>
          </w:p>
        </w:tc>
        <w:tc>
          <w:tcPr>
            <w:tcW w:w="1081" w:type="dxa"/>
          </w:tcPr>
          <w:p w14:paraId="4C9C06FA" w14:textId="77777777" w:rsidR="00231B98" w:rsidRDefault="00E72B00">
            <w:pPr>
              <w:pStyle w:val="TableParagraph"/>
              <w:spacing w:line="196" w:lineRule="exact"/>
              <w:ind w:right="370"/>
              <w:jc w:val="right"/>
              <w:rPr>
                <w:sz w:val="16"/>
              </w:rPr>
            </w:pPr>
            <w:r>
              <w:rPr>
                <w:spacing w:val="-4"/>
                <w:sz w:val="16"/>
              </w:rPr>
              <w:t>2558</w:t>
            </w:r>
          </w:p>
        </w:tc>
        <w:tc>
          <w:tcPr>
            <w:tcW w:w="900" w:type="dxa"/>
          </w:tcPr>
          <w:p w14:paraId="4C9C06FB" w14:textId="77777777" w:rsidR="00231B98" w:rsidRDefault="00E72B00">
            <w:pPr>
              <w:pStyle w:val="TableParagraph"/>
              <w:spacing w:line="196" w:lineRule="exact"/>
              <w:ind w:left="288"/>
              <w:rPr>
                <w:sz w:val="16"/>
              </w:rPr>
            </w:pPr>
            <w:r>
              <w:rPr>
                <w:spacing w:val="-4"/>
                <w:sz w:val="16"/>
              </w:rPr>
              <w:t>2585</w:t>
            </w:r>
          </w:p>
        </w:tc>
        <w:tc>
          <w:tcPr>
            <w:tcW w:w="929" w:type="dxa"/>
          </w:tcPr>
          <w:p w14:paraId="4C9C06FC" w14:textId="77777777" w:rsidR="00231B98" w:rsidRDefault="00E72B00">
            <w:pPr>
              <w:pStyle w:val="TableParagraph"/>
              <w:spacing w:line="196" w:lineRule="exact"/>
              <w:ind w:left="90" w:right="82"/>
              <w:jc w:val="center"/>
              <w:rPr>
                <w:sz w:val="16"/>
              </w:rPr>
            </w:pPr>
            <w:r>
              <w:rPr>
                <w:spacing w:val="-5"/>
                <w:sz w:val="16"/>
              </w:rPr>
              <w:t>45</w:t>
            </w:r>
          </w:p>
        </w:tc>
      </w:tr>
      <w:tr w:rsidR="00231B98" w14:paraId="4C9C0707" w14:textId="77777777">
        <w:trPr>
          <w:trHeight w:val="215"/>
        </w:trPr>
        <w:tc>
          <w:tcPr>
            <w:tcW w:w="960" w:type="dxa"/>
          </w:tcPr>
          <w:p w14:paraId="4C9C06FE" w14:textId="77777777" w:rsidR="00231B98" w:rsidRDefault="00E72B00">
            <w:pPr>
              <w:pStyle w:val="TableParagraph"/>
              <w:spacing w:line="196" w:lineRule="exact"/>
              <w:ind w:right="95"/>
              <w:jc w:val="right"/>
              <w:rPr>
                <w:sz w:val="16"/>
              </w:rPr>
            </w:pPr>
            <w:r>
              <w:rPr>
                <w:spacing w:val="-5"/>
                <w:sz w:val="16"/>
              </w:rPr>
              <w:t>2.9</w:t>
            </w:r>
          </w:p>
        </w:tc>
        <w:tc>
          <w:tcPr>
            <w:tcW w:w="1200" w:type="dxa"/>
          </w:tcPr>
          <w:p w14:paraId="4C9C06FF" w14:textId="77777777" w:rsidR="00231B98" w:rsidRDefault="00E72B00">
            <w:pPr>
              <w:pStyle w:val="TableParagraph"/>
              <w:spacing w:line="196" w:lineRule="exact"/>
              <w:ind w:left="383" w:right="332"/>
              <w:jc w:val="center"/>
              <w:rPr>
                <w:sz w:val="16"/>
              </w:rPr>
            </w:pPr>
            <w:r>
              <w:rPr>
                <w:spacing w:val="-4"/>
                <w:sz w:val="16"/>
              </w:rPr>
              <w:t>2429</w:t>
            </w:r>
          </w:p>
        </w:tc>
        <w:tc>
          <w:tcPr>
            <w:tcW w:w="1172" w:type="dxa"/>
          </w:tcPr>
          <w:p w14:paraId="4C9C0700" w14:textId="77777777" w:rsidR="00231B98" w:rsidRDefault="00E72B00">
            <w:pPr>
              <w:pStyle w:val="TableParagraph"/>
              <w:spacing w:line="196" w:lineRule="exact"/>
              <w:ind w:left="425"/>
              <w:rPr>
                <w:sz w:val="16"/>
              </w:rPr>
            </w:pPr>
            <w:r>
              <w:rPr>
                <w:spacing w:val="-4"/>
                <w:sz w:val="16"/>
              </w:rPr>
              <w:t>2471</w:t>
            </w:r>
          </w:p>
        </w:tc>
        <w:tc>
          <w:tcPr>
            <w:tcW w:w="1169" w:type="dxa"/>
          </w:tcPr>
          <w:p w14:paraId="4C9C0701" w14:textId="77777777" w:rsidR="00231B98" w:rsidRDefault="00E72B00">
            <w:pPr>
              <w:pStyle w:val="TableParagraph"/>
              <w:spacing w:line="196" w:lineRule="exact"/>
              <w:ind w:right="414"/>
              <w:jc w:val="right"/>
              <w:rPr>
                <w:sz w:val="16"/>
              </w:rPr>
            </w:pPr>
            <w:r>
              <w:rPr>
                <w:spacing w:val="-4"/>
                <w:sz w:val="16"/>
              </w:rPr>
              <w:t>2498</w:t>
            </w:r>
          </w:p>
        </w:tc>
        <w:tc>
          <w:tcPr>
            <w:tcW w:w="1172" w:type="dxa"/>
          </w:tcPr>
          <w:p w14:paraId="4C9C0702" w14:textId="77777777" w:rsidR="00231B98" w:rsidRDefault="00E72B00">
            <w:pPr>
              <w:pStyle w:val="TableParagraph"/>
              <w:spacing w:line="196" w:lineRule="exact"/>
              <w:ind w:left="124" w:right="117"/>
              <w:jc w:val="center"/>
              <w:rPr>
                <w:sz w:val="16"/>
              </w:rPr>
            </w:pPr>
            <w:r>
              <w:rPr>
                <w:spacing w:val="-4"/>
                <w:sz w:val="16"/>
              </w:rPr>
              <w:t>2527</w:t>
            </w:r>
          </w:p>
        </w:tc>
        <w:tc>
          <w:tcPr>
            <w:tcW w:w="989" w:type="dxa"/>
          </w:tcPr>
          <w:p w14:paraId="4C9C0703" w14:textId="77777777" w:rsidR="00231B98" w:rsidRDefault="00E72B00">
            <w:pPr>
              <w:pStyle w:val="TableParagraph"/>
              <w:spacing w:line="196" w:lineRule="exact"/>
              <w:ind w:left="275" w:right="274"/>
              <w:jc w:val="center"/>
              <w:rPr>
                <w:sz w:val="16"/>
              </w:rPr>
            </w:pPr>
            <w:r>
              <w:rPr>
                <w:spacing w:val="-4"/>
                <w:sz w:val="16"/>
              </w:rPr>
              <w:t>2548</w:t>
            </w:r>
          </w:p>
        </w:tc>
        <w:tc>
          <w:tcPr>
            <w:tcW w:w="1081" w:type="dxa"/>
          </w:tcPr>
          <w:p w14:paraId="4C9C0704" w14:textId="77777777" w:rsidR="00231B98" w:rsidRDefault="00E72B00">
            <w:pPr>
              <w:pStyle w:val="TableParagraph"/>
              <w:spacing w:line="196" w:lineRule="exact"/>
              <w:ind w:right="370"/>
              <w:jc w:val="right"/>
              <w:rPr>
                <w:sz w:val="16"/>
              </w:rPr>
            </w:pPr>
            <w:r>
              <w:rPr>
                <w:spacing w:val="-4"/>
                <w:sz w:val="16"/>
              </w:rPr>
              <w:t>2562</w:t>
            </w:r>
          </w:p>
        </w:tc>
        <w:tc>
          <w:tcPr>
            <w:tcW w:w="900" w:type="dxa"/>
          </w:tcPr>
          <w:p w14:paraId="4C9C0705" w14:textId="77777777" w:rsidR="00231B98" w:rsidRDefault="00E72B00">
            <w:pPr>
              <w:pStyle w:val="TableParagraph"/>
              <w:spacing w:line="196" w:lineRule="exact"/>
              <w:ind w:left="288"/>
              <w:rPr>
                <w:sz w:val="16"/>
              </w:rPr>
            </w:pPr>
            <w:r>
              <w:rPr>
                <w:spacing w:val="-4"/>
                <w:sz w:val="16"/>
              </w:rPr>
              <w:t>2590</w:t>
            </w:r>
          </w:p>
        </w:tc>
        <w:tc>
          <w:tcPr>
            <w:tcW w:w="929" w:type="dxa"/>
          </w:tcPr>
          <w:p w14:paraId="4C9C0706" w14:textId="77777777" w:rsidR="00231B98" w:rsidRDefault="00E72B00">
            <w:pPr>
              <w:pStyle w:val="TableParagraph"/>
              <w:spacing w:line="196" w:lineRule="exact"/>
              <w:ind w:left="90" w:right="82"/>
              <w:jc w:val="center"/>
              <w:rPr>
                <w:sz w:val="16"/>
              </w:rPr>
            </w:pPr>
            <w:r>
              <w:rPr>
                <w:spacing w:val="-5"/>
                <w:sz w:val="16"/>
              </w:rPr>
              <w:t>48</w:t>
            </w:r>
          </w:p>
        </w:tc>
      </w:tr>
      <w:tr w:rsidR="00231B98" w14:paraId="4C9C0711" w14:textId="77777777">
        <w:trPr>
          <w:trHeight w:val="215"/>
        </w:trPr>
        <w:tc>
          <w:tcPr>
            <w:tcW w:w="960" w:type="dxa"/>
          </w:tcPr>
          <w:p w14:paraId="4C9C0708" w14:textId="77777777" w:rsidR="00231B98" w:rsidRDefault="00E72B00">
            <w:pPr>
              <w:pStyle w:val="TableParagraph"/>
              <w:spacing w:line="196" w:lineRule="exact"/>
              <w:ind w:right="95"/>
              <w:jc w:val="right"/>
              <w:rPr>
                <w:sz w:val="16"/>
              </w:rPr>
            </w:pPr>
            <w:r>
              <w:rPr>
                <w:spacing w:val="-5"/>
                <w:sz w:val="16"/>
              </w:rPr>
              <w:t>3.0</w:t>
            </w:r>
          </w:p>
        </w:tc>
        <w:tc>
          <w:tcPr>
            <w:tcW w:w="1200" w:type="dxa"/>
          </w:tcPr>
          <w:p w14:paraId="4C9C0709" w14:textId="77777777" w:rsidR="00231B98" w:rsidRDefault="00E72B00">
            <w:pPr>
              <w:pStyle w:val="TableParagraph"/>
              <w:spacing w:line="196" w:lineRule="exact"/>
              <w:ind w:left="383" w:right="375"/>
              <w:jc w:val="center"/>
              <w:rPr>
                <w:sz w:val="16"/>
              </w:rPr>
            </w:pPr>
            <w:r>
              <w:rPr>
                <w:spacing w:val="-4"/>
                <w:sz w:val="16"/>
              </w:rPr>
              <w:t>2432</w:t>
            </w:r>
          </w:p>
        </w:tc>
        <w:tc>
          <w:tcPr>
            <w:tcW w:w="1172" w:type="dxa"/>
          </w:tcPr>
          <w:p w14:paraId="4C9C070A" w14:textId="77777777" w:rsidR="00231B98" w:rsidRDefault="00E72B00">
            <w:pPr>
              <w:pStyle w:val="TableParagraph"/>
              <w:spacing w:line="196" w:lineRule="exact"/>
              <w:ind w:left="425"/>
              <w:rPr>
                <w:sz w:val="16"/>
              </w:rPr>
            </w:pPr>
            <w:r>
              <w:rPr>
                <w:spacing w:val="-4"/>
                <w:sz w:val="16"/>
              </w:rPr>
              <w:t>2473</w:t>
            </w:r>
          </w:p>
        </w:tc>
        <w:tc>
          <w:tcPr>
            <w:tcW w:w="1169" w:type="dxa"/>
          </w:tcPr>
          <w:p w14:paraId="4C9C070B" w14:textId="77777777" w:rsidR="00231B98" w:rsidRDefault="00E72B00">
            <w:pPr>
              <w:pStyle w:val="TableParagraph"/>
              <w:spacing w:line="196" w:lineRule="exact"/>
              <w:ind w:right="414"/>
              <w:jc w:val="right"/>
              <w:rPr>
                <w:sz w:val="16"/>
              </w:rPr>
            </w:pPr>
            <w:r>
              <w:rPr>
                <w:spacing w:val="-4"/>
                <w:sz w:val="16"/>
              </w:rPr>
              <w:t>2502</w:t>
            </w:r>
          </w:p>
        </w:tc>
        <w:tc>
          <w:tcPr>
            <w:tcW w:w="1172" w:type="dxa"/>
          </w:tcPr>
          <w:p w14:paraId="4C9C070C" w14:textId="77777777" w:rsidR="00231B98" w:rsidRDefault="00E72B00">
            <w:pPr>
              <w:pStyle w:val="TableParagraph"/>
              <w:spacing w:line="196" w:lineRule="exact"/>
              <w:ind w:left="124" w:right="117"/>
              <w:jc w:val="center"/>
              <w:rPr>
                <w:sz w:val="16"/>
              </w:rPr>
            </w:pPr>
            <w:r>
              <w:rPr>
                <w:spacing w:val="-4"/>
                <w:sz w:val="16"/>
              </w:rPr>
              <w:t>2531</w:t>
            </w:r>
          </w:p>
        </w:tc>
        <w:tc>
          <w:tcPr>
            <w:tcW w:w="989" w:type="dxa"/>
          </w:tcPr>
          <w:p w14:paraId="4C9C070D" w14:textId="77777777" w:rsidR="00231B98" w:rsidRDefault="00E72B00">
            <w:pPr>
              <w:pStyle w:val="TableParagraph"/>
              <w:spacing w:line="196" w:lineRule="exact"/>
              <w:ind w:left="275" w:right="274"/>
              <w:jc w:val="center"/>
              <w:rPr>
                <w:sz w:val="16"/>
              </w:rPr>
            </w:pPr>
            <w:r>
              <w:rPr>
                <w:spacing w:val="-4"/>
                <w:sz w:val="16"/>
              </w:rPr>
              <w:t>2552</w:t>
            </w:r>
          </w:p>
        </w:tc>
        <w:tc>
          <w:tcPr>
            <w:tcW w:w="1081" w:type="dxa"/>
          </w:tcPr>
          <w:p w14:paraId="4C9C070E" w14:textId="77777777" w:rsidR="00231B98" w:rsidRDefault="00E72B00">
            <w:pPr>
              <w:pStyle w:val="TableParagraph"/>
              <w:spacing w:line="196" w:lineRule="exact"/>
              <w:ind w:right="370"/>
              <w:jc w:val="right"/>
              <w:rPr>
                <w:sz w:val="16"/>
              </w:rPr>
            </w:pPr>
            <w:r>
              <w:rPr>
                <w:spacing w:val="-4"/>
                <w:sz w:val="16"/>
              </w:rPr>
              <w:t>2567</w:t>
            </w:r>
          </w:p>
        </w:tc>
        <w:tc>
          <w:tcPr>
            <w:tcW w:w="900" w:type="dxa"/>
          </w:tcPr>
          <w:p w14:paraId="4C9C070F" w14:textId="77777777" w:rsidR="00231B98" w:rsidRDefault="00E72B00">
            <w:pPr>
              <w:pStyle w:val="TableParagraph"/>
              <w:spacing w:line="196" w:lineRule="exact"/>
              <w:ind w:left="288"/>
              <w:rPr>
                <w:sz w:val="16"/>
              </w:rPr>
            </w:pPr>
            <w:r>
              <w:rPr>
                <w:spacing w:val="-4"/>
                <w:sz w:val="16"/>
              </w:rPr>
              <w:t>2594</w:t>
            </w:r>
          </w:p>
        </w:tc>
        <w:tc>
          <w:tcPr>
            <w:tcW w:w="929" w:type="dxa"/>
          </w:tcPr>
          <w:p w14:paraId="4C9C0710" w14:textId="77777777" w:rsidR="00231B98" w:rsidRDefault="00E72B00">
            <w:pPr>
              <w:pStyle w:val="TableParagraph"/>
              <w:spacing w:line="196" w:lineRule="exact"/>
              <w:ind w:left="90" w:right="82"/>
              <w:jc w:val="center"/>
              <w:rPr>
                <w:sz w:val="16"/>
              </w:rPr>
            </w:pPr>
            <w:r>
              <w:rPr>
                <w:spacing w:val="-5"/>
                <w:sz w:val="16"/>
              </w:rPr>
              <w:t>50</w:t>
            </w:r>
          </w:p>
        </w:tc>
      </w:tr>
      <w:tr w:rsidR="00231B98" w14:paraId="4C9C071B" w14:textId="77777777">
        <w:trPr>
          <w:trHeight w:val="215"/>
        </w:trPr>
        <w:tc>
          <w:tcPr>
            <w:tcW w:w="960" w:type="dxa"/>
          </w:tcPr>
          <w:p w14:paraId="4C9C0712" w14:textId="77777777" w:rsidR="00231B98" w:rsidRDefault="00E72B00">
            <w:pPr>
              <w:pStyle w:val="TableParagraph"/>
              <w:spacing w:line="196" w:lineRule="exact"/>
              <w:ind w:right="95"/>
              <w:jc w:val="right"/>
              <w:rPr>
                <w:sz w:val="16"/>
              </w:rPr>
            </w:pPr>
            <w:r>
              <w:rPr>
                <w:spacing w:val="-5"/>
                <w:sz w:val="16"/>
              </w:rPr>
              <w:t>3.1</w:t>
            </w:r>
          </w:p>
        </w:tc>
        <w:tc>
          <w:tcPr>
            <w:tcW w:w="1200" w:type="dxa"/>
          </w:tcPr>
          <w:p w14:paraId="4C9C0713" w14:textId="77777777" w:rsidR="00231B98" w:rsidRDefault="00E72B00">
            <w:pPr>
              <w:pStyle w:val="TableParagraph"/>
              <w:spacing w:line="196" w:lineRule="exact"/>
              <w:ind w:left="383" w:right="375"/>
              <w:jc w:val="center"/>
              <w:rPr>
                <w:sz w:val="16"/>
              </w:rPr>
            </w:pPr>
            <w:r>
              <w:rPr>
                <w:spacing w:val="-4"/>
                <w:sz w:val="16"/>
              </w:rPr>
              <w:t>2435</w:t>
            </w:r>
          </w:p>
        </w:tc>
        <w:tc>
          <w:tcPr>
            <w:tcW w:w="1172" w:type="dxa"/>
          </w:tcPr>
          <w:p w14:paraId="4C9C0714" w14:textId="77777777" w:rsidR="00231B98" w:rsidRDefault="00E72B00">
            <w:pPr>
              <w:pStyle w:val="TableParagraph"/>
              <w:spacing w:line="196" w:lineRule="exact"/>
              <w:ind w:left="425"/>
              <w:rPr>
                <w:sz w:val="16"/>
              </w:rPr>
            </w:pPr>
            <w:r>
              <w:rPr>
                <w:spacing w:val="-4"/>
                <w:sz w:val="16"/>
              </w:rPr>
              <w:t>2476</w:t>
            </w:r>
          </w:p>
        </w:tc>
        <w:tc>
          <w:tcPr>
            <w:tcW w:w="1169" w:type="dxa"/>
          </w:tcPr>
          <w:p w14:paraId="4C9C0715" w14:textId="77777777" w:rsidR="00231B98" w:rsidRDefault="00E72B00">
            <w:pPr>
              <w:pStyle w:val="TableParagraph"/>
              <w:spacing w:line="196" w:lineRule="exact"/>
              <w:ind w:right="414"/>
              <w:jc w:val="right"/>
              <w:rPr>
                <w:sz w:val="16"/>
              </w:rPr>
            </w:pPr>
            <w:r>
              <w:rPr>
                <w:spacing w:val="-4"/>
                <w:sz w:val="16"/>
              </w:rPr>
              <w:t>2506</w:t>
            </w:r>
          </w:p>
        </w:tc>
        <w:tc>
          <w:tcPr>
            <w:tcW w:w="1172" w:type="dxa"/>
          </w:tcPr>
          <w:p w14:paraId="4C9C0716" w14:textId="77777777" w:rsidR="00231B98" w:rsidRDefault="00E72B00">
            <w:pPr>
              <w:pStyle w:val="TableParagraph"/>
              <w:spacing w:line="196" w:lineRule="exact"/>
              <w:ind w:left="124" w:right="117"/>
              <w:jc w:val="center"/>
              <w:rPr>
                <w:sz w:val="16"/>
              </w:rPr>
            </w:pPr>
            <w:r>
              <w:rPr>
                <w:spacing w:val="-4"/>
                <w:sz w:val="16"/>
              </w:rPr>
              <w:t>2535</w:t>
            </w:r>
          </w:p>
        </w:tc>
        <w:tc>
          <w:tcPr>
            <w:tcW w:w="989" w:type="dxa"/>
          </w:tcPr>
          <w:p w14:paraId="4C9C0717" w14:textId="77777777" w:rsidR="00231B98" w:rsidRDefault="00E72B00">
            <w:pPr>
              <w:pStyle w:val="TableParagraph"/>
              <w:spacing w:line="196" w:lineRule="exact"/>
              <w:ind w:left="275" w:right="274"/>
              <w:jc w:val="center"/>
              <w:rPr>
                <w:sz w:val="16"/>
              </w:rPr>
            </w:pPr>
            <w:r>
              <w:rPr>
                <w:spacing w:val="-4"/>
                <w:sz w:val="16"/>
              </w:rPr>
              <w:t>2557</w:t>
            </w:r>
          </w:p>
        </w:tc>
        <w:tc>
          <w:tcPr>
            <w:tcW w:w="1081" w:type="dxa"/>
          </w:tcPr>
          <w:p w14:paraId="4C9C0718" w14:textId="77777777" w:rsidR="00231B98" w:rsidRDefault="00E72B00">
            <w:pPr>
              <w:pStyle w:val="TableParagraph"/>
              <w:spacing w:line="196" w:lineRule="exact"/>
              <w:ind w:right="370"/>
              <w:jc w:val="right"/>
              <w:rPr>
                <w:sz w:val="16"/>
              </w:rPr>
            </w:pPr>
            <w:r>
              <w:rPr>
                <w:spacing w:val="-4"/>
                <w:sz w:val="16"/>
              </w:rPr>
              <w:t>2572</w:t>
            </w:r>
          </w:p>
        </w:tc>
        <w:tc>
          <w:tcPr>
            <w:tcW w:w="900" w:type="dxa"/>
          </w:tcPr>
          <w:p w14:paraId="4C9C0719" w14:textId="77777777" w:rsidR="00231B98" w:rsidRDefault="00E72B00">
            <w:pPr>
              <w:pStyle w:val="TableParagraph"/>
              <w:spacing w:line="196" w:lineRule="exact"/>
              <w:ind w:left="288"/>
              <w:rPr>
                <w:sz w:val="16"/>
              </w:rPr>
            </w:pPr>
            <w:r>
              <w:rPr>
                <w:spacing w:val="-4"/>
                <w:sz w:val="16"/>
              </w:rPr>
              <w:t>2599</w:t>
            </w:r>
          </w:p>
        </w:tc>
        <w:tc>
          <w:tcPr>
            <w:tcW w:w="929" w:type="dxa"/>
          </w:tcPr>
          <w:p w14:paraId="4C9C071A" w14:textId="77777777" w:rsidR="00231B98" w:rsidRDefault="00E72B00">
            <w:pPr>
              <w:pStyle w:val="TableParagraph"/>
              <w:spacing w:line="196" w:lineRule="exact"/>
              <w:ind w:left="90" w:right="82"/>
              <w:jc w:val="center"/>
              <w:rPr>
                <w:sz w:val="16"/>
              </w:rPr>
            </w:pPr>
            <w:r>
              <w:rPr>
                <w:spacing w:val="-5"/>
                <w:sz w:val="16"/>
              </w:rPr>
              <w:t>53</w:t>
            </w:r>
          </w:p>
        </w:tc>
      </w:tr>
      <w:tr w:rsidR="00231B98" w14:paraId="4C9C0725" w14:textId="77777777">
        <w:trPr>
          <w:trHeight w:val="215"/>
        </w:trPr>
        <w:tc>
          <w:tcPr>
            <w:tcW w:w="960" w:type="dxa"/>
          </w:tcPr>
          <w:p w14:paraId="4C9C071C" w14:textId="77777777" w:rsidR="00231B98" w:rsidRDefault="00E72B00">
            <w:pPr>
              <w:pStyle w:val="TableParagraph"/>
              <w:spacing w:line="196" w:lineRule="exact"/>
              <w:ind w:right="95"/>
              <w:jc w:val="right"/>
              <w:rPr>
                <w:sz w:val="16"/>
              </w:rPr>
            </w:pPr>
            <w:r>
              <w:rPr>
                <w:spacing w:val="-5"/>
                <w:sz w:val="16"/>
              </w:rPr>
              <w:t>3.2</w:t>
            </w:r>
          </w:p>
        </w:tc>
        <w:tc>
          <w:tcPr>
            <w:tcW w:w="1200" w:type="dxa"/>
          </w:tcPr>
          <w:p w14:paraId="4C9C071D" w14:textId="77777777" w:rsidR="00231B98" w:rsidRDefault="00E72B00">
            <w:pPr>
              <w:pStyle w:val="TableParagraph"/>
              <w:spacing w:line="196" w:lineRule="exact"/>
              <w:ind w:left="383" w:right="375"/>
              <w:jc w:val="center"/>
              <w:rPr>
                <w:sz w:val="16"/>
              </w:rPr>
            </w:pPr>
            <w:r>
              <w:rPr>
                <w:spacing w:val="-4"/>
                <w:sz w:val="16"/>
              </w:rPr>
              <w:t>2438</w:t>
            </w:r>
          </w:p>
        </w:tc>
        <w:tc>
          <w:tcPr>
            <w:tcW w:w="1172" w:type="dxa"/>
          </w:tcPr>
          <w:p w14:paraId="4C9C071E" w14:textId="77777777" w:rsidR="00231B98" w:rsidRDefault="00E72B00">
            <w:pPr>
              <w:pStyle w:val="TableParagraph"/>
              <w:spacing w:line="196" w:lineRule="exact"/>
              <w:ind w:left="425"/>
              <w:rPr>
                <w:sz w:val="16"/>
              </w:rPr>
            </w:pPr>
            <w:r>
              <w:rPr>
                <w:spacing w:val="-4"/>
                <w:sz w:val="16"/>
              </w:rPr>
              <w:t>2479</w:t>
            </w:r>
          </w:p>
        </w:tc>
        <w:tc>
          <w:tcPr>
            <w:tcW w:w="1169" w:type="dxa"/>
          </w:tcPr>
          <w:p w14:paraId="4C9C071F" w14:textId="77777777" w:rsidR="00231B98" w:rsidRDefault="00E72B00">
            <w:pPr>
              <w:pStyle w:val="TableParagraph"/>
              <w:spacing w:line="196" w:lineRule="exact"/>
              <w:ind w:right="414"/>
              <w:jc w:val="right"/>
              <w:rPr>
                <w:sz w:val="16"/>
              </w:rPr>
            </w:pPr>
            <w:r>
              <w:rPr>
                <w:spacing w:val="-4"/>
                <w:sz w:val="16"/>
              </w:rPr>
              <w:t>2510</w:t>
            </w:r>
          </w:p>
        </w:tc>
        <w:tc>
          <w:tcPr>
            <w:tcW w:w="1172" w:type="dxa"/>
          </w:tcPr>
          <w:p w14:paraId="4C9C0720" w14:textId="77777777" w:rsidR="00231B98" w:rsidRDefault="00E72B00">
            <w:pPr>
              <w:pStyle w:val="TableParagraph"/>
              <w:spacing w:line="196" w:lineRule="exact"/>
              <w:ind w:left="124" w:right="117"/>
              <w:jc w:val="center"/>
              <w:rPr>
                <w:sz w:val="16"/>
              </w:rPr>
            </w:pPr>
            <w:r>
              <w:rPr>
                <w:spacing w:val="-4"/>
                <w:sz w:val="16"/>
              </w:rPr>
              <w:t>2540</w:t>
            </w:r>
          </w:p>
        </w:tc>
        <w:tc>
          <w:tcPr>
            <w:tcW w:w="989" w:type="dxa"/>
          </w:tcPr>
          <w:p w14:paraId="4C9C0721" w14:textId="77777777" w:rsidR="00231B98" w:rsidRDefault="00E72B00">
            <w:pPr>
              <w:pStyle w:val="TableParagraph"/>
              <w:spacing w:line="196" w:lineRule="exact"/>
              <w:ind w:left="275" w:right="274"/>
              <w:jc w:val="center"/>
              <w:rPr>
                <w:sz w:val="16"/>
              </w:rPr>
            </w:pPr>
            <w:r>
              <w:rPr>
                <w:spacing w:val="-4"/>
                <w:sz w:val="16"/>
              </w:rPr>
              <w:t>2562</w:t>
            </w:r>
          </w:p>
        </w:tc>
        <w:tc>
          <w:tcPr>
            <w:tcW w:w="1081" w:type="dxa"/>
          </w:tcPr>
          <w:p w14:paraId="4C9C0722" w14:textId="77777777" w:rsidR="00231B98" w:rsidRDefault="00E72B00">
            <w:pPr>
              <w:pStyle w:val="TableParagraph"/>
              <w:spacing w:line="196" w:lineRule="exact"/>
              <w:ind w:right="370"/>
              <w:jc w:val="right"/>
              <w:rPr>
                <w:sz w:val="16"/>
              </w:rPr>
            </w:pPr>
            <w:r>
              <w:rPr>
                <w:spacing w:val="-4"/>
                <w:sz w:val="16"/>
              </w:rPr>
              <w:t>2577</w:t>
            </w:r>
          </w:p>
        </w:tc>
        <w:tc>
          <w:tcPr>
            <w:tcW w:w="900" w:type="dxa"/>
          </w:tcPr>
          <w:p w14:paraId="4C9C0723" w14:textId="77777777" w:rsidR="00231B98" w:rsidRDefault="00E72B00">
            <w:pPr>
              <w:pStyle w:val="TableParagraph"/>
              <w:spacing w:line="196" w:lineRule="exact"/>
              <w:ind w:left="288"/>
              <w:rPr>
                <w:sz w:val="16"/>
              </w:rPr>
            </w:pPr>
            <w:r>
              <w:rPr>
                <w:spacing w:val="-4"/>
                <w:sz w:val="16"/>
              </w:rPr>
              <w:t>2605</w:t>
            </w:r>
          </w:p>
        </w:tc>
        <w:tc>
          <w:tcPr>
            <w:tcW w:w="929" w:type="dxa"/>
          </w:tcPr>
          <w:p w14:paraId="4C9C0724" w14:textId="77777777" w:rsidR="00231B98" w:rsidRDefault="00E72B00">
            <w:pPr>
              <w:pStyle w:val="TableParagraph"/>
              <w:spacing w:line="196" w:lineRule="exact"/>
              <w:ind w:left="90" w:right="82"/>
              <w:jc w:val="center"/>
              <w:rPr>
                <w:sz w:val="16"/>
              </w:rPr>
            </w:pPr>
            <w:r>
              <w:rPr>
                <w:spacing w:val="-5"/>
                <w:sz w:val="16"/>
              </w:rPr>
              <w:t>55</w:t>
            </w:r>
          </w:p>
        </w:tc>
      </w:tr>
      <w:tr w:rsidR="00231B98" w14:paraId="4C9C072F" w14:textId="77777777">
        <w:trPr>
          <w:trHeight w:val="215"/>
        </w:trPr>
        <w:tc>
          <w:tcPr>
            <w:tcW w:w="960" w:type="dxa"/>
          </w:tcPr>
          <w:p w14:paraId="4C9C0726" w14:textId="77777777" w:rsidR="00231B98" w:rsidRDefault="00E72B00">
            <w:pPr>
              <w:pStyle w:val="TableParagraph"/>
              <w:spacing w:line="196" w:lineRule="exact"/>
              <w:ind w:right="95"/>
              <w:jc w:val="right"/>
              <w:rPr>
                <w:sz w:val="16"/>
              </w:rPr>
            </w:pPr>
            <w:r>
              <w:rPr>
                <w:spacing w:val="-5"/>
                <w:sz w:val="16"/>
              </w:rPr>
              <w:t>3.3</w:t>
            </w:r>
          </w:p>
        </w:tc>
        <w:tc>
          <w:tcPr>
            <w:tcW w:w="1200" w:type="dxa"/>
          </w:tcPr>
          <w:p w14:paraId="4C9C0727" w14:textId="77777777" w:rsidR="00231B98" w:rsidRDefault="00E72B00">
            <w:pPr>
              <w:pStyle w:val="TableParagraph"/>
              <w:spacing w:line="196" w:lineRule="exact"/>
              <w:ind w:left="383" w:right="375"/>
              <w:jc w:val="center"/>
              <w:rPr>
                <w:sz w:val="16"/>
              </w:rPr>
            </w:pPr>
            <w:r>
              <w:rPr>
                <w:spacing w:val="-4"/>
                <w:sz w:val="16"/>
              </w:rPr>
              <w:t>2441</w:t>
            </w:r>
          </w:p>
        </w:tc>
        <w:tc>
          <w:tcPr>
            <w:tcW w:w="1172" w:type="dxa"/>
          </w:tcPr>
          <w:p w14:paraId="4C9C0728" w14:textId="77777777" w:rsidR="00231B98" w:rsidRDefault="00E72B00">
            <w:pPr>
              <w:pStyle w:val="TableParagraph"/>
              <w:spacing w:line="196" w:lineRule="exact"/>
              <w:ind w:left="425"/>
              <w:rPr>
                <w:sz w:val="16"/>
              </w:rPr>
            </w:pPr>
            <w:r>
              <w:rPr>
                <w:spacing w:val="-4"/>
                <w:sz w:val="16"/>
              </w:rPr>
              <w:t>2482</w:t>
            </w:r>
          </w:p>
        </w:tc>
        <w:tc>
          <w:tcPr>
            <w:tcW w:w="1169" w:type="dxa"/>
          </w:tcPr>
          <w:p w14:paraId="4C9C0729" w14:textId="77777777" w:rsidR="00231B98" w:rsidRDefault="00E72B00">
            <w:pPr>
              <w:pStyle w:val="TableParagraph"/>
              <w:spacing w:line="196" w:lineRule="exact"/>
              <w:ind w:right="414"/>
              <w:jc w:val="right"/>
              <w:rPr>
                <w:sz w:val="16"/>
              </w:rPr>
            </w:pPr>
            <w:r>
              <w:rPr>
                <w:spacing w:val="-4"/>
                <w:sz w:val="16"/>
              </w:rPr>
              <w:t>2514</w:t>
            </w:r>
          </w:p>
        </w:tc>
        <w:tc>
          <w:tcPr>
            <w:tcW w:w="1172" w:type="dxa"/>
          </w:tcPr>
          <w:p w14:paraId="4C9C072A" w14:textId="77777777" w:rsidR="00231B98" w:rsidRDefault="00E72B00">
            <w:pPr>
              <w:pStyle w:val="TableParagraph"/>
              <w:spacing w:line="196" w:lineRule="exact"/>
              <w:ind w:left="124" w:right="117"/>
              <w:jc w:val="center"/>
              <w:rPr>
                <w:sz w:val="16"/>
              </w:rPr>
            </w:pPr>
            <w:r>
              <w:rPr>
                <w:spacing w:val="-4"/>
                <w:sz w:val="16"/>
              </w:rPr>
              <w:t>2544</w:t>
            </w:r>
          </w:p>
        </w:tc>
        <w:tc>
          <w:tcPr>
            <w:tcW w:w="989" w:type="dxa"/>
          </w:tcPr>
          <w:p w14:paraId="4C9C072B" w14:textId="77777777" w:rsidR="00231B98" w:rsidRDefault="00E72B00">
            <w:pPr>
              <w:pStyle w:val="TableParagraph"/>
              <w:spacing w:line="196" w:lineRule="exact"/>
              <w:ind w:left="275" w:right="274"/>
              <w:jc w:val="center"/>
              <w:rPr>
                <w:sz w:val="16"/>
              </w:rPr>
            </w:pPr>
            <w:r>
              <w:rPr>
                <w:spacing w:val="-4"/>
                <w:sz w:val="16"/>
              </w:rPr>
              <w:t>2567</w:t>
            </w:r>
          </w:p>
        </w:tc>
        <w:tc>
          <w:tcPr>
            <w:tcW w:w="1081" w:type="dxa"/>
          </w:tcPr>
          <w:p w14:paraId="4C9C072C" w14:textId="77777777" w:rsidR="00231B98" w:rsidRDefault="00E72B00">
            <w:pPr>
              <w:pStyle w:val="TableParagraph"/>
              <w:spacing w:line="196" w:lineRule="exact"/>
              <w:ind w:right="370"/>
              <w:jc w:val="right"/>
              <w:rPr>
                <w:sz w:val="16"/>
              </w:rPr>
            </w:pPr>
            <w:r>
              <w:rPr>
                <w:spacing w:val="-4"/>
                <w:sz w:val="16"/>
              </w:rPr>
              <w:t>2582</w:t>
            </w:r>
          </w:p>
        </w:tc>
        <w:tc>
          <w:tcPr>
            <w:tcW w:w="900" w:type="dxa"/>
          </w:tcPr>
          <w:p w14:paraId="4C9C072D" w14:textId="77777777" w:rsidR="00231B98" w:rsidRDefault="00E72B00">
            <w:pPr>
              <w:pStyle w:val="TableParagraph"/>
              <w:spacing w:line="196" w:lineRule="exact"/>
              <w:ind w:left="288"/>
              <w:rPr>
                <w:sz w:val="16"/>
              </w:rPr>
            </w:pPr>
            <w:r>
              <w:rPr>
                <w:spacing w:val="-4"/>
                <w:sz w:val="16"/>
              </w:rPr>
              <w:t>2610</w:t>
            </w:r>
          </w:p>
        </w:tc>
        <w:tc>
          <w:tcPr>
            <w:tcW w:w="929" w:type="dxa"/>
          </w:tcPr>
          <w:p w14:paraId="4C9C072E" w14:textId="77777777" w:rsidR="00231B98" w:rsidRDefault="00E72B00">
            <w:pPr>
              <w:pStyle w:val="TableParagraph"/>
              <w:spacing w:line="196" w:lineRule="exact"/>
              <w:ind w:left="90" w:right="82"/>
              <w:jc w:val="center"/>
              <w:rPr>
                <w:sz w:val="16"/>
              </w:rPr>
            </w:pPr>
            <w:r>
              <w:rPr>
                <w:spacing w:val="-5"/>
                <w:sz w:val="16"/>
              </w:rPr>
              <w:t>58</w:t>
            </w:r>
          </w:p>
        </w:tc>
      </w:tr>
      <w:tr w:rsidR="00231B98" w14:paraId="4C9C0739" w14:textId="77777777">
        <w:trPr>
          <w:trHeight w:val="215"/>
        </w:trPr>
        <w:tc>
          <w:tcPr>
            <w:tcW w:w="960" w:type="dxa"/>
          </w:tcPr>
          <w:p w14:paraId="4C9C0730" w14:textId="77777777" w:rsidR="00231B98" w:rsidRDefault="00E72B00">
            <w:pPr>
              <w:pStyle w:val="TableParagraph"/>
              <w:spacing w:line="196" w:lineRule="exact"/>
              <w:ind w:right="95"/>
              <w:jc w:val="right"/>
              <w:rPr>
                <w:sz w:val="16"/>
              </w:rPr>
            </w:pPr>
            <w:r>
              <w:rPr>
                <w:spacing w:val="-5"/>
                <w:sz w:val="16"/>
              </w:rPr>
              <w:t>3.4</w:t>
            </w:r>
          </w:p>
        </w:tc>
        <w:tc>
          <w:tcPr>
            <w:tcW w:w="1200" w:type="dxa"/>
          </w:tcPr>
          <w:p w14:paraId="4C9C0731" w14:textId="77777777" w:rsidR="00231B98" w:rsidRDefault="00E72B00">
            <w:pPr>
              <w:pStyle w:val="TableParagraph"/>
              <w:spacing w:line="196" w:lineRule="exact"/>
              <w:ind w:left="383" w:right="375"/>
              <w:jc w:val="center"/>
              <w:rPr>
                <w:sz w:val="16"/>
              </w:rPr>
            </w:pPr>
            <w:r>
              <w:rPr>
                <w:spacing w:val="-4"/>
                <w:sz w:val="16"/>
              </w:rPr>
              <w:t>2444</w:t>
            </w:r>
          </w:p>
        </w:tc>
        <w:tc>
          <w:tcPr>
            <w:tcW w:w="1172" w:type="dxa"/>
          </w:tcPr>
          <w:p w14:paraId="4C9C0732" w14:textId="77777777" w:rsidR="00231B98" w:rsidRDefault="00E72B00">
            <w:pPr>
              <w:pStyle w:val="TableParagraph"/>
              <w:spacing w:line="196" w:lineRule="exact"/>
              <w:ind w:left="425"/>
              <w:rPr>
                <w:sz w:val="16"/>
              </w:rPr>
            </w:pPr>
            <w:r>
              <w:rPr>
                <w:spacing w:val="-4"/>
                <w:sz w:val="16"/>
              </w:rPr>
              <w:t>2485</w:t>
            </w:r>
          </w:p>
        </w:tc>
        <w:tc>
          <w:tcPr>
            <w:tcW w:w="1169" w:type="dxa"/>
          </w:tcPr>
          <w:p w14:paraId="4C9C0733" w14:textId="77777777" w:rsidR="00231B98" w:rsidRDefault="00E72B00">
            <w:pPr>
              <w:pStyle w:val="TableParagraph"/>
              <w:spacing w:line="196" w:lineRule="exact"/>
              <w:ind w:right="414"/>
              <w:jc w:val="right"/>
              <w:rPr>
                <w:sz w:val="16"/>
              </w:rPr>
            </w:pPr>
            <w:r>
              <w:rPr>
                <w:spacing w:val="-4"/>
                <w:sz w:val="16"/>
              </w:rPr>
              <w:t>2518</w:t>
            </w:r>
          </w:p>
        </w:tc>
        <w:tc>
          <w:tcPr>
            <w:tcW w:w="1172" w:type="dxa"/>
          </w:tcPr>
          <w:p w14:paraId="4C9C0734" w14:textId="77777777" w:rsidR="00231B98" w:rsidRDefault="00E72B00">
            <w:pPr>
              <w:pStyle w:val="TableParagraph"/>
              <w:spacing w:line="196" w:lineRule="exact"/>
              <w:ind w:left="124" w:right="117"/>
              <w:jc w:val="center"/>
              <w:rPr>
                <w:sz w:val="16"/>
              </w:rPr>
            </w:pPr>
            <w:r>
              <w:rPr>
                <w:spacing w:val="-4"/>
                <w:sz w:val="16"/>
              </w:rPr>
              <w:t>2549</w:t>
            </w:r>
          </w:p>
        </w:tc>
        <w:tc>
          <w:tcPr>
            <w:tcW w:w="989" w:type="dxa"/>
          </w:tcPr>
          <w:p w14:paraId="4C9C0735" w14:textId="77777777" w:rsidR="00231B98" w:rsidRDefault="00E72B00">
            <w:pPr>
              <w:pStyle w:val="TableParagraph"/>
              <w:spacing w:line="196" w:lineRule="exact"/>
              <w:ind w:left="275" w:right="274"/>
              <w:jc w:val="center"/>
              <w:rPr>
                <w:sz w:val="16"/>
              </w:rPr>
            </w:pPr>
            <w:r>
              <w:rPr>
                <w:spacing w:val="-4"/>
                <w:sz w:val="16"/>
              </w:rPr>
              <w:t>2572</w:t>
            </w:r>
          </w:p>
        </w:tc>
        <w:tc>
          <w:tcPr>
            <w:tcW w:w="1081" w:type="dxa"/>
          </w:tcPr>
          <w:p w14:paraId="4C9C0736" w14:textId="77777777" w:rsidR="00231B98" w:rsidRDefault="00E72B00">
            <w:pPr>
              <w:pStyle w:val="TableParagraph"/>
              <w:spacing w:line="196" w:lineRule="exact"/>
              <w:ind w:right="370"/>
              <w:jc w:val="right"/>
              <w:rPr>
                <w:sz w:val="16"/>
              </w:rPr>
            </w:pPr>
            <w:r>
              <w:rPr>
                <w:spacing w:val="-4"/>
                <w:sz w:val="16"/>
              </w:rPr>
              <w:t>2587</w:t>
            </w:r>
          </w:p>
        </w:tc>
        <w:tc>
          <w:tcPr>
            <w:tcW w:w="900" w:type="dxa"/>
          </w:tcPr>
          <w:p w14:paraId="4C9C0737" w14:textId="77777777" w:rsidR="00231B98" w:rsidRDefault="00E72B00">
            <w:pPr>
              <w:pStyle w:val="TableParagraph"/>
              <w:spacing w:line="196" w:lineRule="exact"/>
              <w:ind w:left="288"/>
              <w:rPr>
                <w:sz w:val="16"/>
              </w:rPr>
            </w:pPr>
            <w:r>
              <w:rPr>
                <w:spacing w:val="-4"/>
                <w:sz w:val="16"/>
              </w:rPr>
              <w:t>2616</w:t>
            </w:r>
          </w:p>
        </w:tc>
        <w:tc>
          <w:tcPr>
            <w:tcW w:w="929" w:type="dxa"/>
          </w:tcPr>
          <w:p w14:paraId="4C9C0738" w14:textId="77777777" w:rsidR="00231B98" w:rsidRDefault="00E72B00">
            <w:pPr>
              <w:pStyle w:val="TableParagraph"/>
              <w:spacing w:line="196" w:lineRule="exact"/>
              <w:ind w:left="90" w:right="82"/>
              <w:jc w:val="center"/>
              <w:rPr>
                <w:sz w:val="16"/>
              </w:rPr>
            </w:pPr>
            <w:r>
              <w:rPr>
                <w:spacing w:val="-5"/>
                <w:sz w:val="16"/>
              </w:rPr>
              <w:t>60</w:t>
            </w:r>
          </w:p>
        </w:tc>
      </w:tr>
      <w:tr w:rsidR="00231B98" w14:paraId="4C9C0743" w14:textId="77777777">
        <w:trPr>
          <w:trHeight w:val="215"/>
        </w:trPr>
        <w:tc>
          <w:tcPr>
            <w:tcW w:w="960" w:type="dxa"/>
          </w:tcPr>
          <w:p w14:paraId="4C9C073A" w14:textId="77777777" w:rsidR="00231B98" w:rsidRDefault="00E72B00">
            <w:pPr>
              <w:pStyle w:val="TableParagraph"/>
              <w:spacing w:line="196" w:lineRule="exact"/>
              <w:ind w:right="95"/>
              <w:jc w:val="right"/>
              <w:rPr>
                <w:sz w:val="16"/>
              </w:rPr>
            </w:pPr>
            <w:r>
              <w:rPr>
                <w:spacing w:val="-5"/>
                <w:sz w:val="16"/>
              </w:rPr>
              <w:t>3.5</w:t>
            </w:r>
          </w:p>
        </w:tc>
        <w:tc>
          <w:tcPr>
            <w:tcW w:w="1200" w:type="dxa"/>
          </w:tcPr>
          <w:p w14:paraId="4C9C073B" w14:textId="77777777" w:rsidR="00231B98" w:rsidRDefault="00E72B00">
            <w:pPr>
              <w:pStyle w:val="TableParagraph"/>
              <w:spacing w:line="196" w:lineRule="exact"/>
              <w:ind w:left="383" w:right="375"/>
              <w:jc w:val="center"/>
              <w:rPr>
                <w:sz w:val="16"/>
              </w:rPr>
            </w:pPr>
            <w:r>
              <w:rPr>
                <w:spacing w:val="-4"/>
                <w:sz w:val="16"/>
              </w:rPr>
              <w:t>2446</w:t>
            </w:r>
          </w:p>
        </w:tc>
        <w:tc>
          <w:tcPr>
            <w:tcW w:w="1172" w:type="dxa"/>
          </w:tcPr>
          <w:p w14:paraId="4C9C073C" w14:textId="77777777" w:rsidR="00231B98" w:rsidRDefault="00E72B00">
            <w:pPr>
              <w:pStyle w:val="TableParagraph"/>
              <w:spacing w:line="196" w:lineRule="exact"/>
              <w:ind w:left="425"/>
              <w:rPr>
                <w:sz w:val="16"/>
              </w:rPr>
            </w:pPr>
            <w:r>
              <w:rPr>
                <w:spacing w:val="-4"/>
                <w:sz w:val="16"/>
              </w:rPr>
              <w:t>2488</w:t>
            </w:r>
          </w:p>
        </w:tc>
        <w:tc>
          <w:tcPr>
            <w:tcW w:w="1169" w:type="dxa"/>
          </w:tcPr>
          <w:p w14:paraId="4C9C073D" w14:textId="77777777" w:rsidR="00231B98" w:rsidRDefault="00E72B00">
            <w:pPr>
              <w:pStyle w:val="TableParagraph"/>
              <w:spacing w:line="196" w:lineRule="exact"/>
              <w:ind w:right="414"/>
              <w:jc w:val="right"/>
              <w:rPr>
                <w:sz w:val="16"/>
              </w:rPr>
            </w:pPr>
            <w:r>
              <w:rPr>
                <w:spacing w:val="-4"/>
                <w:sz w:val="16"/>
              </w:rPr>
              <w:t>2522</w:t>
            </w:r>
          </w:p>
        </w:tc>
        <w:tc>
          <w:tcPr>
            <w:tcW w:w="1172" w:type="dxa"/>
          </w:tcPr>
          <w:p w14:paraId="4C9C073E" w14:textId="77777777" w:rsidR="00231B98" w:rsidRDefault="00E72B00">
            <w:pPr>
              <w:pStyle w:val="TableParagraph"/>
              <w:spacing w:line="196" w:lineRule="exact"/>
              <w:ind w:left="124" w:right="117"/>
              <w:jc w:val="center"/>
              <w:rPr>
                <w:sz w:val="16"/>
              </w:rPr>
            </w:pPr>
            <w:r>
              <w:rPr>
                <w:spacing w:val="-4"/>
                <w:sz w:val="16"/>
              </w:rPr>
              <w:t>2553</w:t>
            </w:r>
          </w:p>
        </w:tc>
        <w:tc>
          <w:tcPr>
            <w:tcW w:w="989" w:type="dxa"/>
          </w:tcPr>
          <w:p w14:paraId="4C9C073F" w14:textId="77777777" w:rsidR="00231B98" w:rsidRDefault="00E72B00">
            <w:pPr>
              <w:pStyle w:val="TableParagraph"/>
              <w:spacing w:line="196" w:lineRule="exact"/>
              <w:ind w:left="275" w:right="274"/>
              <w:jc w:val="center"/>
              <w:rPr>
                <w:sz w:val="16"/>
              </w:rPr>
            </w:pPr>
            <w:r>
              <w:rPr>
                <w:spacing w:val="-4"/>
                <w:sz w:val="16"/>
              </w:rPr>
              <w:t>2577</w:t>
            </w:r>
          </w:p>
        </w:tc>
        <w:tc>
          <w:tcPr>
            <w:tcW w:w="1081" w:type="dxa"/>
          </w:tcPr>
          <w:p w14:paraId="4C9C0740" w14:textId="77777777" w:rsidR="00231B98" w:rsidRDefault="00E72B00">
            <w:pPr>
              <w:pStyle w:val="TableParagraph"/>
              <w:spacing w:line="196" w:lineRule="exact"/>
              <w:ind w:right="370"/>
              <w:jc w:val="right"/>
              <w:rPr>
                <w:sz w:val="16"/>
              </w:rPr>
            </w:pPr>
            <w:r>
              <w:rPr>
                <w:spacing w:val="-4"/>
                <w:sz w:val="16"/>
              </w:rPr>
              <w:t>2592</w:t>
            </w:r>
          </w:p>
        </w:tc>
        <w:tc>
          <w:tcPr>
            <w:tcW w:w="900" w:type="dxa"/>
          </w:tcPr>
          <w:p w14:paraId="4C9C0741" w14:textId="77777777" w:rsidR="00231B98" w:rsidRDefault="00E72B00">
            <w:pPr>
              <w:pStyle w:val="TableParagraph"/>
              <w:spacing w:line="196" w:lineRule="exact"/>
              <w:ind w:left="288"/>
              <w:rPr>
                <w:sz w:val="16"/>
              </w:rPr>
            </w:pPr>
            <w:r>
              <w:rPr>
                <w:spacing w:val="-4"/>
                <w:sz w:val="16"/>
              </w:rPr>
              <w:t>2621</w:t>
            </w:r>
          </w:p>
        </w:tc>
        <w:tc>
          <w:tcPr>
            <w:tcW w:w="929" w:type="dxa"/>
          </w:tcPr>
          <w:p w14:paraId="4C9C0742" w14:textId="77777777" w:rsidR="00231B98" w:rsidRDefault="00E72B00">
            <w:pPr>
              <w:pStyle w:val="TableParagraph"/>
              <w:spacing w:line="196" w:lineRule="exact"/>
              <w:ind w:left="90" w:right="82"/>
              <w:jc w:val="center"/>
              <w:rPr>
                <w:sz w:val="16"/>
              </w:rPr>
            </w:pPr>
            <w:r>
              <w:rPr>
                <w:spacing w:val="-5"/>
                <w:sz w:val="16"/>
              </w:rPr>
              <w:t>63</w:t>
            </w:r>
          </w:p>
        </w:tc>
      </w:tr>
      <w:tr w:rsidR="00231B98" w14:paraId="4C9C074D" w14:textId="77777777">
        <w:trPr>
          <w:trHeight w:val="215"/>
        </w:trPr>
        <w:tc>
          <w:tcPr>
            <w:tcW w:w="960" w:type="dxa"/>
          </w:tcPr>
          <w:p w14:paraId="4C9C0744" w14:textId="77777777" w:rsidR="00231B98" w:rsidRDefault="00E72B00">
            <w:pPr>
              <w:pStyle w:val="TableParagraph"/>
              <w:spacing w:line="196" w:lineRule="exact"/>
              <w:ind w:right="95"/>
              <w:jc w:val="right"/>
              <w:rPr>
                <w:sz w:val="16"/>
              </w:rPr>
            </w:pPr>
            <w:r>
              <w:rPr>
                <w:spacing w:val="-5"/>
                <w:sz w:val="16"/>
              </w:rPr>
              <w:t>3.6</w:t>
            </w:r>
          </w:p>
        </w:tc>
        <w:tc>
          <w:tcPr>
            <w:tcW w:w="1200" w:type="dxa"/>
          </w:tcPr>
          <w:p w14:paraId="4C9C0745" w14:textId="77777777" w:rsidR="00231B98" w:rsidRDefault="00E72B00">
            <w:pPr>
              <w:pStyle w:val="TableParagraph"/>
              <w:spacing w:line="196" w:lineRule="exact"/>
              <w:ind w:left="383" w:right="375"/>
              <w:jc w:val="center"/>
              <w:rPr>
                <w:sz w:val="16"/>
              </w:rPr>
            </w:pPr>
            <w:r>
              <w:rPr>
                <w:spacing w:val="-4"/>
                <w:sz w:val="16"/>
              </w:rPr>
              <w:t>2449</w:t>
            </w:r>
          </w:p>
        </w:tc>
        <w:tc>
          <w:tcPr>
            <w:tcW w:w="1172" w:type="dxa"/>
          </w:tcPr>
          <w:p w14:paraId="4C9C0746" w14:textId="77777777" w:rsidR="00231B98" w:rsidRDefault="00E72B00">
            <w:pPr>
              <w:pStyle w:val="TableParagraph"/>
              <w:spacing w:line="196" w:lineRule="exact"/>
              <w:ind w:left="425"/>
              <w:rPr>
                <w:sz w:val="16"/>
              </w:rPr>
            </w:pPr>
            <w:r>
              <w:rPr>
                <w:spacing w:val="-4"/>
                <w:sz w:val="16"/>
              </w:rPr>
              <w:t>2491</w:t>
            </w:r>
          </w:p>
        </w:tc>
        <w:tc>
          <w:tcPr>
            <w:tcW w:w="1169" w:type="dxa"/>
          </w:tcPr>
          <w:p w14:paraId="4C9C0747" w14:textId="77777777" w:rsidR="00231B98" w:rsidRDefault="00E72B00">
            <w:pPr>
              <w:pStyle w:val="TableParagraph"/>
              <w:spacing w:line="196" w:lineRule="exact"/>
              <w:ind w:right="414"/>
              <w:jc w:val="right"/>
              <w:rPr>
                <w:sz w:val="16"/>
              </w:rPr>
            </w:pPr>
            <w:r>
              <w:rPr>
                <w:spacing w:val="-4"/>
                <w:sz w:val="16"/>
              </w:rPr>
              <w:t>2526</w:t>
            </w:r>
          </w:p>
        </w:tc>
        <w:tc>
          <w:tcPr>
            <w:tcW w:w="1172" w:type="dxa"/>
          </w:tcPr>
          <w:p w14:paraId="4C9C0748" w14:textId="77777777" w:rsidR="00231B98" w:rsidRDefault="00E72B00">
            <w:pPr>
              <w:pStyle w:val="TableParagraph"/>
              <w:spacing w:line="196" w:lineRule="exact"/>
              <w:ind w:left="124" w:right="117"/>
              <w:jc w:val="center"/>
              <w:rPr>
                <w:sz w:val="16"/>
              </w:rPr>
            </w:pPr>
            <w:r>
              <w:rPr>
                <w:spacing w:val="-4"/>
                <w:sz w:val="16"/>
              </w:rPr>
              <w:t>2557</w:t>
            </w:r>
          </w:p>
        </w:tc>
        <w:tc>
          <w:tcPr>
            <w:tcW w:w="989" w:type="dxa"/>
          </w:tcPr>
          <w:p w14:paraId="4C9C0749" w14:textId="77777777" w:rsidR="00231B98" w:rsidRDefault="00E72B00">
            <w:pPr>
              <w:pStyle w:val="TableParagraph"/>
              <w:spacing w:line="196" w:lineRule="exact"/>
              <w:ind w:left="275" w:right="274"/>
              <w:jc w:val="center"/>
              <w:rPr>
                <w:sz w:val="16"/>
              </w:rPr>
            </w:pPr>
            <w:r>
              <w:rPr>
                <w:spacing w:val="-4"/>
                <w:sz w:val="16"/>
              </w:rPr>
              <w:t>2582</w:t>
            </w:r>
          </w:p>
        </w:tc>
        <w:tc>
          <w:tcPr>
            <w:tcW w:w="1081" w:type="dxa"/>
          </w:tcPr>
          <w:p w14:paraId="4C9C074A" w14:textId="77777777" w:rsidR="00231B98" w:rsidRDefault="00E72B00">
            <w:pPr>
              <w:pStyle w:val="TableParagraph"/>
              <w:spacing w:line="196" w:lineRule="exact"/>
              <w:ind w:right="370"/>
              <w:jc w:val="right"/>
              <w:rPr>
                <w:sz w:val="16"/>
              </w:rPr>
            </w:pPr>
            <w:r>
              <w:rPr>
                <w:spacing w:val="-4"/>
                <w:sz w:val="16"/>
              </w:rPr>
              <w:t>2597</w:t>
            </w:r>
          </w:p>
        </w:tc>
        <w:tc>
          <w:tcPr>
            <w:tcW w:w="900" w:type="dxa"/>
          </w:tcPr>
          <w:p w14:paraId="4C9C074B" w14:textId="77777777" w:rsidR="00231B98" w:rsidRDefault="00E72B00">
            <w:pPr>
              <w:pStyle w:val="TableParagraph"/>
              <w:spacing w:line="196" w:lineRule="exact"/>
              <w:ind w:left="288"/>
              <w:rPr>
                <w:sz w:val="16"/>
              </w:rPr>
            </w:pPr>
            <w:r>
              <w:rPr>
                <w:spacing w:val="-4"/>
                <w:sz w:val="16"/>
              </w:rPr>
              <w:t>2626</w:t>
            </w:r>
          </w:p>
        </w:tc>
        <w:tc>
          <w:tcPr>
            <w:tcW w:w="929" w:type="dxa"/>
          </w:tcPr>
          <w:p w14:paraId="4C9C074C" w14:textId="77777777" w:rsidR="00231B98" w:rsidRDefault="00E72B00">
            <w:pPr>
              <w:pStyle w:val="TableParagraph"/>
              <w:spacing w:line="196" w:lineRule="exact"/>
              <w:ind w:left="90" w:right="82"/>
              <w:jc w:val="center"/>
              <w:rPr>
                <w:sz w:val="16"/>
              </w:rPr>
            </w:pPr>
            <w:r>
              <w:rPr>
                <w:spacing w:val="-5"/>
                <w:sz w:val="16"/>
              </w:rPr>
              <w:t>65</w:t>
            </w:r>
          </w:p>
        </w:tc>
      </w:tr>
      <w:tr w:rsidR="00231B98" w14:paraId="4C9C0757" w14:textId="77777777">
        <w:trPr>
          <w:trHeight w:val="217"/>
        </w:trPr>
        <w:tc>
          <w:tcPr>
            <w:tcW w:w="960" w:type="dxa"/>
          </w:tcPr>
          <w:p w14:paraId="4C9C074E" w14:textId="77777777" w:rsidR="00231B98" w:rsidRDefault="00E72B00">
            <w:pPr>
              <w:pStyle w:val="TableParagraph"/>
              <w:spacing w:before="2" w:line="196" w:lineRule="exact"/>
              <w:ind w:right="95"/>
              <w:jc w:val="right"/>
              <w:rPr>
                <w:sz w:val="16"/>
              </w:rPr>
            </w:pPr>
            <w:r>
              <w:rPr>
                <w:spacing w:val="-5"/>
                <w:sz w:val="16"/>
              </w:rPr>
              <w:t>3.7</w:t>
            </w:r>
          </w:p>
        </w:tc>
        <w:tc>
          <w:tcPr>
            <w:tcW w:w="1200" w:type="dxa"/>
          </w:tcPr>
          <w:p w14:paraId="4C9C074F" w14:textId="77777777" w:rsidR="00231B98" w:rsidRDefault="00E72B00">
            <w:pPr>
              <w:pStyle w:val="TableParagraph"/>
              <w:spacing w:before="2" w:line="196" w:lineRule="exact"/>
              <w:ind w:left="383" w:right="375"/>
              <w:jc w:val="center"/>
              <w:rPr>
                <w:sz w:val="16"/>
              </w:rPr>
            </w:pPr>
            <w:r>
              <w:rPr>
                <w:spacing w:val="-4"/>
                <w:sz w:val="16"/>
              </w:rPr>
              <w:t>2452</w:t>
            </w:r>
          </w:p>
        </w:tc>
        <w:tc>
          <w:tcPr>
            <w:tcW w:w="1172" w:type="dxa"/>
          </w:tcPr>
          <w:p w14:paraId="4C9C0750" w14:textId="77777777" w:rsidR="00231B98" w:rsidRDefault="00E72B00">
            <w:pPr>
              <w:pStyle w:val="TableParagraph"/>
              <w:spacing w:before="2" w:line="196" w:lineRule="exact"/>
              <w:ind w:left="425"/>
              <w:rPr>
                <w:sz w:val="16"/>
              </w:rPr>
            </w:pPr>
            <w:r>
              <w:rPr>
                <w:spacing w:val="-4"/>
                <w:sz w:val="16"/>
              </w:rPr>
              <w:t>2494</w:t>
            </w:r>
          </w:p>
        </w:tc>
        <w:tc>
          <w:tcPr>
            <w:tcW w:w="1169" w:type="dxa"/>
          </w:tcPr>
          <w:p w14:paraId="4C9C0751" w14:textId="77777777" w:rsidR="00231B98" w:rsidRDefault="00E72B00">
            <w:pPr>
              <w:pStyle w:val="TableParagraph"/>
              <w:spacing w:before="2" w:line="196" w:lineRule="exact"/>
              <w:ind w:right="414"/>
              <w:jc w:val="right"/>
              <w:rPr>
                <w:sz w:val="16"/>
              </w:rPr>
            </w:pPr>
            <w:r>
              <w:rPr>
                <w:spacing w:val="-4"/>
                <w:sz w:val="16"/>
              </w:rPr>
              <w:t>2530</w:t>
            </w:r>
          </w:p>
        </w:tc>
        <w:tc>
          <w:tcPr>
            <w:tcW w:w="1172" w:type="dxa"/>
          </w:tcPr>
          <w:p w14:paraId="4C9C0752" w14:textId="77777777" w:rsidR="00231B98" w:rsidRDefault="00E72B00">
            <w:pPr>
              <w:pStyle w:val="TableParagraph"/>
              <w:spacing w:before="2" w:line="196" w:lineRule="exact"/>
              <w:ind w:left="124" w:right="117"/>
              <w:jc w:val="center"/>
              <w:rPr>
                <w:sz w:val="16"/>
              </w:rPr>
            </w:pPr>
            <w:r>
              <w:rPr>
                <w:spacing w:val="-4"/>
                <w:sz w:val="16"/>
              </w:rPr>
              <w:t>2562</w:t>
            </w:r>
          </w:p>
        </w:tc>
        <w:tc>
          <w:tcPr>
            <w:tcW w:w="989" w:type="dxa"/>
          </w:tcPr>
          <w:p w14:paraId="4C9C0753" w14:textId="77777777" w:rsidR="00231B98" w:rsidRDefault="00E72B00">
            <w:pPr>
              <w:pStyle w:val="TableParagraph"/>
              <w:spacing w:before="2" w:line="196" w:lineRule="exact"/>
              <w:ind w:left="275" w:right="274"/>
              <w:jc w:val="center"/>
              <w:rPr>
                <w:sz w:val="16"/>
              </w:rPr>
            </w:pPr>
            <w:r>
              <w:rPr>
                <w:spacing w:val="-4"/>
                <w:sz w:val="16"/>
              </w:rPr>
              <w:t>2587</w:t>
            </w:r>
          </w:p>
        </w:tc>
        <w:tc>
          <w:tcPr>
            <w:tcW w:w="1081" w:type="dxa"/>
          </w:tcPr>
          <w:p w14:paraId="4C9C0754" w14:textId="77777777" w:rsidR="00231B98" w:rsidRDefault="00E72B00">
            <w:pPr>
              <w:pStyle w:val="TableParagraph"/>
              <w:spacing w:before="2" w:line="196" w:lineRule="exact"/>
              <w:ind w:right="370"/>
              <w:jc w:val="right"/>
              <w:rPr>
                <w:sz w:val="16"/>
              </w:rPr>
            </w:pPr>
            <w:r>
              <w:rPr>
                <w:spacing w:val="-4"/>
                <w:sz w:val="16"/>
              </w:rPr>
              <w:t>2602</w:t>
            </w:r>
          </w:p>
        </w:tc>
        <w:tc>
          <w:tcPr>
            <w:tcW w:w="900" w:type="dxa"/>
          </w:tcPr>
          <w:p w14:paraId="4C9C0755" w14:textId="77777777" w:rsidR="00231B98" w:rsidRDefault="00E72B00">
            <w:pPr>
              <w:pStyle w:val="TableParagraph"/>
              <w:spacing w:before="2" w:line="196" w:lineRule="exact"/>
              <w:ind w:left="288"/>
              <w:rPr>
                <w:sz w:val="16"/>
              </w:rPr>
            </w:pPr>
            <w:r>
              <w:rPr>
                <w:spacing w:val="-4"/>
                <w:sz w:val="16"/>
              </w:rPr>
              <w:t>2632</w:t>
            </w:r>
          </w:p>
        </w:tc>
        <w:tc>
          <w:tcPr>
            <w:tcW w:w="929" w:type="dxa"/>
          </w:tcPr>
          <w:p w14:paraId="4C9C0756" w14:textId="77777777" w:rsidR="00231B98" w:rsidRDefault="00E72B00">
            <w:pPr>
              <w:pStyle w:val="TableParagraph"/>
              <w:spacing w:before="2" w:line="196" w:lineRule="exact"/>
              <w:ind w:left="90" w:right="82"/>
              <w:jc w:val="center"/>
              <w:rPr>
                <w:sz w:val="16"/>
              </w:rPr>
            </w:pPr>
            <w:r>
              <w:rPr>
                <w:spacing w:val="-5"/>
                <w:sz w:val="16"/>
              </w:rPr>
              <w:t>68</w:t>
            </w:r>
          </w:p>
        </w:tc>
      </w:tr>
      <w:tr w:rsidR="00231B98" w14:paraId="4C9C0761" w14:textId="77777777">
        <w:trPr>
          <w:trHeight w:val="215"/>
        </w:trPr>
        <w:tc>
          <w:tcPr>
            <w:tcW w:w="960" w:type="dxa"/>
          </w:tcPr>
          <w:p w14:paraId="4C9C0758" w14:textId="77777777" w:rsidR="00231B98" w:rsidRDefault="00E72B00">
            <w:pPr>
              <w:pStyle w:val="TableParagraph"/>
              <w:spacing w:line="196" w:lineRule="exact"/>
              <w:ind w:right="95"/>
              <w:jc w:val="right"/>
              <w:rPr>
                <w:sz w:val="16"/>
              </w:rPr>
            </w:pPr>
            <w:r>
              <w:rPr>
                <w:spacing w:val="-5"/>
                <w:sz w:val="16"/>
              </w:rPr>
              <w:t>3.8</w:t>
            </w:r>
          </w:p>
        </w:tc>
        <w:tc>
          <w:tcPr>
            <w:tcW w:w="1200" w:type="dxa"/>
          </w:tcPr>
          <w:p w14:paraId="4C9C0759" w14:textId="77777777" w:rsidR="00231B98" w:rsidRDefault="00E72B00">
            <w:pPr>
              <w:pStyle w:val="TableParagraph"/>
              <w:spacing w:line="196" w:lineRule="exact"/>
              <w:ind w:left="383" w:right="375"/>
              <w:jc w:val="center"/>
              <w:rPr>
                <w:sz w:val="16"/>
              </w:rPr>
            </w:pPr>
            <w:r>
              <w:rPr>
                <w:spacing w:val="-4"/>
                <w:sz w:val="16"/>
              </w:rPr>
              <w:t>2455</w:t>
            </w:r>
          </w:p>
        </w:tc>
        <w:tc>
          <w:tcPr>
            <w:tcW w:w="1172" w:type="dxa"/>
          </w:tcPr>
          <w:p w14:paraId="4C9C075A" w14:textId="77777777" w:rsidR="00231B98" w:rsidRDefault="00E72B00">
            <w:pPr>
              <w:pStyle w:val="TableParagraph"/>
              <w:spacing w:line="196" w:lineRule="exact"/>
              <w:ind w:left="425"/>
              <w:rPr>
                <w:sz w:val="16"/>
              </w:rPr>
            </w:pPr>
            <w:r>
              <w:rPr>
                <w:spacing w:val="-4"/>
                <w:sz w:val="16"/>
              </w:rPr>
              <w:t>2497</w:t>
            </w:r>
          </w:p>
        </w:tc>
        <w:tc>
          <w:tcPr>
            <w:tcW w:w="1169" w:type="dxa"/>
          </w:tcPr>
          <w:p w14:paraId="4C9C075B" w14:textId="77777777" w:rsidR="00231B98" w:rsidRDefault="00E72B00">
            <w:pPr>
              <w:pStyle w:val="TableParagraph"/>
              <w:spacing w:line="196" w:lineRule="exact"/>
              <w:ind w:right="414"/>
              <w:jc w:val="right"/>
              <w:rPr>
                <w:sz w:val="16"/>
              </w:rPr>
            </w:pPr>
            <w:r>
              <w:rPr>
                <w:spacing w:val="-4"/>
                <w:sz w:val="16"/>
              </w:rPr>
              <w:t>2534</w:t>
            </w:r>
          </w:p>
        </w:tc>
        <w:tc>
          <w:tcPr>
            <w:tcW w:w="1172" w:type="dxa"/>
          </w:tcPr>
          <w:p w14:paraId="4C9C075C" w14:textId="77777777" w:rsidR="00231B98" w:rsidRDefault="00E72B00">
            <w:pPr>
              <w:pStyle w:val="TableParagraph"/>
              <w:spacing w:line="196" w:lineRule="exact"/>
              <w:ind w:left="124" w:right="117"/>
              <w:jc w:val="center"/>
              <w:rPr>
                <w:sz w:val="16"/>
              </w:rPr>
            </w:pPr>
            <w:r>
              <w:rPr>
                <w:spacing w:val="-4"/>
                <w:sz w:val="16"/>
              </w:rPr>
              <w:t>2566</w:t>
            </w:r>
          </w:p>
        </w:tc>
        <w:tc>
          <w:tcPr>
            <w:tcW w:w="989" w:type="dxa"/>
          </w:tcPr>
          <w:p w14:paraId="4C9C075D" w14:textId="77777777" w:rsidR="00231B98" w:rsidRDefault="00E72B00">
            <w:pPr>
              <w:pStyle w:val="TableParagraph"/>
              <w:spacing w:line="196" w:lineRule="exact"/>
              <w:ind w:left="275" w:right="274"/>
              <w:jc w:val="center"/>
              <w:rPr>
                <w:sz w:val="16"/>
              </w:rPr>
            </w:pPr>
            <w:r>
              <w:rPr>
                <w:spacing w:val="-4"/>
                <w:sz w:val="16"/>
              </w:rPr>
              <w:t>2592</w:t>
            </w:r>
          </w:p>
        </w:tc>
        <w:tc>
          <w:tcPr>
            <w:tcW w:w="1081" w:type="dxa"/>
          </w:tcPr>
          <w:p w14:paraId="4C9C075E" w14:textId="77777777" w:rsidR="00231B98" w:rsidRDefault="00E72B00">
            <w:pPr>
              <w:pStyle w:val="TableParagraph"/>
              <w:spacing w:line="196" w:lineRule="exact"/>
              <w:ind w:right="370"/>
              <w:jc w:val="right"/>
              <w:rPr>
                <w:sz w:val="16"/>
              </w:rPr>
            </w:pPr>
            <w:r>
              <w:rPr>
                <w:spacing w:val="-4"/>
                <w:sz w:val="16"/>
              </w:rPr>
              <w:t>2607</w:t>
            </w:r>
          </w:p>
        </w:tc>
        <w:tc>
          <w:tcPr>
            <w:tcW w:w="900" w:type="dxa"/>
          </w:tcPr>
          <w:p w14:paraId="4C9C075F" w14:textId="77777777" w:rsidR="00231B98" w:rsidRDefault="00E72B00">
            <w:pPr>
              <w:pStyle w:val="TableParagraph"/>
              <w:spacing w:line="196" w:lineRule="exact"/>
              <w:ind w:left="288"/>
              <w:rPr>
                <w:sz w:val="16"/>
              </w:rPr>
            </w:pPr>
            <w:r>
              <w:rPr>
                <w:spacing w:val="-4"/>
                <w:sz w:val="16"/>
              </w:rPr>
              <w:t>2637</w:t>
            </w:r>
          </w:p>
        </w:tc>
        <w:tc>
          <w:tcPr>
            <w:tcW w:w="929" w:type="dxa"/>
          </w:tcPr>
          <w:p w14:paraId="4C9C0760" w14:textId="77777777" w:rsidR="00231B98" w:rsidRDefault="00E72B00">
            <w:pPr>
              <w:pStyle w:val="TableParagraph"/>
              <w:spacing w:line="196" w:lineRule="exact"/>
              <w:ind w:left="90" w:right="82"/>
              <w:jc w:val="center"/>
              <w:rPr>
                <w:sz w:val="16"/>
              </w:rPr>
            </w:pPr>
            <w:r>
              <w:rPr>
                <w:spacing w:val="-5"/>
                <w:sz w:val="16"/>
              </w:rPr>
              <w:t>70</w:t>
            </w:r>
          </w:p>
        </w:tc>
      </w:tr>
      <w:tr w:rsidR="00231B98" w14:paraId="4C9C076B" w14:textId="77777777">
        <w:trPr>
          <w:trHeight w:val="215"/>
        </w:trPr>
        <w:tc>
          <w:tcPr>
            <w:tcW w:w="960" w:type="dxa"/>
          </w:tcPr>
          <w:p w14:paraId="4C9C0762" w14:textId="77777777" w:rsidR="00231B98" w:rsidRDefault="00E72B00">
            <w:pPr>
              <w:pStyle w:val="TableParagraph"/>
              <w:spacing w:line="196" w:lineRule="exact"/>
              <w:ind w:right="95"/>
              <w:jc w:val="right"/>
              <w:rPr>
                <w:sz w:val="16"/>
              </w:rPr>
            </w:pPr>
            <w:r>
              <w:rPr>
                <w:spacing w:val="-5"/>
                <w:sz w:val="16"/>
              </w:rPr>
              <w:t>3.9</w:t>
            </w:r>
          </w:p>
        </w:tc>
        <w:tc>
          <w:tcPr>
            <w:tcW w:w="1200" w:type="dxa"/>
          </w:tcPr>
          <w:p w14:paraId="4C9C0763" w14:textId="77777777" w:rsidR="00231B98" w:rsidRDefault="00E72B00">
            <w:pPr>
              <w:pStyle w:val="TableParagraph"/>
              <w:spacing w:line="196" w:lineRule="exact"/>
              <w:ind w:left="383" w:right="375"/>
              <w:jc w:val="center"/>
              <w:rPr>
                <w:sz w:val="16"/>
              </w:rPr>
            </w:pPr>
            <w:r>
              <w:rPr>
                <w:spacing w:val="-4"/>
                <w:sz w:val="16"/>
              </w:rPr>
              <w:t>2458</w:t>
            </w:r>
          </w:p>
        </w:tc>
        <w:tc>
          <w:tcPr>
            <w:tcW w:w="1172" w:type="dxa"/>
          </w:tcPr>
          <w:p w14:paraId="4C9C0764" w14:textId="77777777" w:rsidR="00231B98" w:rsidRDefault="00E72B00">
            <w:pPr>
              <w:pStyle w:val="TableParagraph"/>
              <w:spacing w:line="196" w:lineRule="exact"/>
              <w:ind w:left="425"/>
              <w:rPr>
                <w:sz w:val="16"/>
              </w:rPr>
            </w:pPr>
            <w:r>
              <w:rPr>
                <w:spacing w:val="-4"/>
                <w:sz w:val="16"/>
              </w:rPr>
              <w:t>2500</w:t>
            </w:r>
          </w:p>
        </w:tc>
        <w:tc>
          <w:tcPr>
            <w:tcW w:w="1169" w:type="dxa"/>
          </w:tcPr>
          <w:p w14:paraId="4C9C0765" w14:textId="77777777" w:rsidR="00231B98" w:rsidRDefault="00E72B00">
            <w:pPr>
              <w:pStyle w:val="TableParagraph"/>
              <w:spacing w:line="196" w:lineRule="exact"/>
              <w:ind w:right="414"/>
              <w:jc w:val="right"/>
              <w:rPr>
                <w:sz w:val="16"/>
              </w:rPr>
            </w:pPr>
            <w:r>
              <w:rPr>
                <w:spacing w:val="-4"/>
                <w:sz w:val="16"/>
              </w:rPr>
              <w:t>2538</w:t>
            </w:r>
          </w:p>
        </w:tc>
        <w:tc>
          <w:tcPr>
            <w:tcW w:w="1172" w:type="dxa"/>
          </w:tcPr>
          <w:p w14:paraId="4C9C0766" w14:textId="77777777" w:rsidR="00231B98" w:rsidRDefault="00E72B00">
            <w:pPr>
              <w:pStyle w:val="TableParagraph"/>
              <w:spacing w:line="196" w:lineRule="exact"/>
              <w:ind w:left="124" w:right="117"/>
              <w:jc w:val="center"/>
              <w:rPr>
                <w:sz w:val="16"/>
              </w:rPr>
            </w:pPr>
            <w:r>
              <w:rPr>
                <w:spacing w:val="-4"/>
                <w:sz w:val="16"/>
              </w:rPr>
              <w:t>2571</w:t>
            </w:r>
          </w:p>
        </w:tc>
        <w:tc>
          <w:tcPr>
            <w:tcW w:w="989" w:type="dxa"/>
          </w:tcPr>
          <w:p w14:paraId="4C9C0767" w14:textId="77777777" w:rsidR="00231B98" w:rsidRDefault="00E72B00">
            <w:pPr>
              <w:pStyle w:val="TableParagraph"/>
              <w:spacing w:line="196" w:lineRule="exact"/>
              <w:ind w:left="275" w:right="274"/>
              <w:jc w:val="center"/>
              <w:rPr>
                <w:sz w:val="16"/>
              </w:rPr>
            </w:pPr>
            <w:r>
              <w:rPr>
                <w:spacing w:val="-4"/>
                <w:sz w:val="16"/>
              </w:rPr>
              <w:t>2597</w:t>
            </w:r>
          </w:p>
        </w:tc>
        <w:tc>
          <w:tcPr>
            <w:tcW w:w="1081" w:type="dxa"/>
          </w:tcPr>
          <w:p w14:paraId="4C9C0768" w14:textId="77777777" w:rsidR="00231B98" w:rsidRDefault="00E72B00">
            <w:pPr>
              <w:pStyle w:val="TableParagraph"/>
              <w:spacing w:line="196" w:lineRule="exact"/>
              <w:ind w:right="370"/>
              <w:jc w:val="right"/>
              <w:rPr>
                <w:sz w:val="16"/>
              </w:rPr>
            </w:pPr>
            <w:r>
              <w:rPr>
                <w:spacing w:val="-4"/>
                <w:sz w:val="16"/>
              </w:rPr>
              <w:t>2612</w:t>
            </w:r>
          </w:p>
        </w:tc>
        <w:tc>
          <w:tcPr>
            <w:tcW w:w="900" w:type="dxa"/>
          </w:tcPr>
          <w:p w14:paraId="4C9C0769" w14:textId="77777777" w:rsidR="00231B98" w:rsidRDefault="00E72B00">
            <w:pPr>
              <w:pStyle w:val="TableParagraph"/>
              <w:spacing w:line="196" w:lineRule="exact"/>
              <w:ind w:left="288"/>
              <w:rPr>
                <w:sz w:val="16"/>
              </w:rPr>
            </w:pPr>
            <w:r>
              <w:rPr>
                <w:spacing w:val="-4"/>
                <w:sz w:val="16"/>
              </w:rPr>
              <w:t>2643</w:t>
            </w:r>
          </w:p>
        </w:tc>
        <w:tc>
          <w:tcPr>
            <w:tcW w:w="929" w:type="dxa"/>
          </w:tcPr>
          <w:p w14:paraId="4C9C076A" w14:textId="77777777" w:rsidR="00231B98" w:rsidRDefault="00E72B00">
            <w:pPr>
              <w:pStyle w:val="TableParagraph"/>
              <w:spacing w:line="196" w:lineRule="exact"/>
              <w:ind w:left="90" w:right="82"/>
              <w:jc w:val="center"/>
              <w:rPr>
                <w:sz w:val="16"/>
              </w:rPr>
            </w:pPr>
            <w:r>
              <w:rPr>
                <w:spacing w:val="-5"/>
                <w:sz w:val="16"/>
              </w:rPr>
              <w:t>73</w:t>
            </w:r>
          </w:p>
        </w:tc>
      </w:tr>
      <w:tr w:rsidR="00231B98" w14:paraId="4C9C0775" w14:textId="77777777">
        <w:trPr>
          <w:trHeight w:val="215"/>
        </w:trPr>
        <w:tc>
          <w:tcPr>
            <w:tcW w:w="960" w:type="dxa"/>
          </w:tcPr>
          <w:p w14:paraId="4C9C076C" w14:textId="77777777" w:rsidR="00231B98" w:rsidRDefault="00E72B00">
            <w:pPr>
              <w:pStyle w:val="TableParagraph"/>
              <w:spacing w:line="196" w:lineRule="exact"/>
              <w:ind w:right="95"/>
              <w:jc w:val="right"/>
              <w:rPr>
                <w:sz w:val="16"/>
              </w:rPr>
            </w:pPr>
            <w:r>
              <w:rPr>
                <w:spacing w:val="-5"/>
                <w:sz w:val="16"/>
              </w:rPr>
              <w:t>4.0</w:t>
            </w:r>
          </w:p>
        </w:tc>
        <w:tc>
          <w:tcPr>
            <w:tcW w:w="1200" w:type="dxa"/>
          </w:tcPr>
          <w:p w14:paraId="4C9C076D" w14:textId="77777777" w:rsidR="00231B98" w:rsidRDefault="00E72B00">
            <w:pPr>
              <w:pStyle w:val="TableParagraph"/>
              <w:spacing w:line="196" w:lineRule="exact"/>
              <w:ind w:left="383" w:right="375"/>
              <w:jc w:val="center"/>
              <w:rPr>
                <w:sz w:val="16"/>
              </w:rPr>
            </w:pPr>
            <w:r>
              <w:rPr>
                <w:spacing w:val="-4"/>
                <w:sz w:val="16"/>
              </w:rPr>
              <w:t>2461</w:t>
            </w:r>
          </w:p>
        </w:tc>
        <w:tc>
          <w:tcPr>
            <w:tcW w:w="1172" w:type="dxa"/>
          </w:tcPr>
          <w:p w14:paraId="4C9C076E" w14:textId="77777777" w:rsidR="00231B98" w:rsidRDefault="00E72B00">
            <w:pPr>
              <w:pStyle w:val="TableParagraph"/>
              <w:spacing w:line="196" w:lineRule="exact"/>
              <w:ind w:left="425"/>
              <w:rPr>
                <w:sz w:val="16"/>
              </w:rPr>
            </w:pPr>
            <w:r>
              <w:rPr>
                <w:spacing w:val="-4"/>
                <w:sz w:val="16"/>
              </w:rPr>
              <w:t>2503</w:t>
            </w:r>
          </w:p>
        </w:tc>
        <w:tc>
          <w:tcPr>
            <w:tcW w:w="1169" w:type="dxa"/>
          </w:tcPr>
          <w:p w14:paraId="4C9C076F" w14:textId="77777777" w:rsidR="00231B98" w:rsidRDefault="00E72B00">
            <w:pPr>
              <w:pStyle w:val="TableParagraph"/>
              <w:spacing w:line="196" w:lineRule="exact"/>
              <w:ind w:right="414"/>
              <w:jc w:val="right"/>
              <w:rPr>
                <w:sz w:val="16"/>
              </w:rPr>
            </w:pPr>
            <w:r>
              <w:rPr>
                <w:spacing w:val="-4"/>
                <w:sz w:val="16"/>
              </w:rPr>
              <w:t>2542</w:t>
            </w:r>
          </w:p>
        </w:tc>
        <w:tc>
          <w:tcPr>
            <w:tcW w:w="1172" w:type="dxa"/>
          </w:tcPr>
          <w:p w14:paraId="4C9C0770" w14:textId="77777777" w:rsidR="00231B98" w:rsidRDefault="00E72B00">
            <w:pPr>
              <w:pStyle w:val="TableParagraph"/>
              <w:spacing w:line="196" w:lineRule="exact"/>
              <w:ind w:left="124" w:right="117"/>
              <w:jc w:val="center"/>
              <w:rPr>
                <w:sz w:val="16"/>
              </w:rPr>
            </w:pPr>
            <w:r>
              <w:rPr>
                <w:spacing w:val="-4"/>
                <w:sz w:val="16"/>
              </w:rPr>
              <w:t>2575</w:t>
            </w:r>
          </w:p>
        </w:tc>
        <w:tc>
          <w:tcPr>
            <w:tcW w:w="989" w:type="dxa"/>
          </w:tcPr>
          <w:p w14:paraId="4C9C0771" w14:textId="77777777" w:rsidR="00231B98" w:rsidRDefault="00E72B00">
            <w:pPr>
              <w:pStyle w:val="TableParagraph"/>
              <w:spacing w:line="196" w:lineRule="exact"/>
              <w:ind w:left="275" w:right="274"/>
              <w:jc w:val="center"/>
              <w:rPr>
                <w:sz w:val="16"/>
              </w:rPr>
            </w:pPr>
            <w:r>
              <w:rPr>
                <w:spacing w:val="-4"/>
                <w:sz w:val="16"/>
              </w:rPr>
              <w:t>2601</w:t>
            </w:r>
          </w:p>
        </w:tc>
        <w:tc>
          <w:tcPr>
            <w:tcW w:w="1081" w:type="dxa"/>
          </w:tcPr>
          <w:p w14:paraId="4C9C0772" w14:textId="77777777" w:rsidR="00231B98" w:rsidRDefault="00E72B00">
            <w:pPr>
              <w:pStyle w:val="TableParagraph"/>
              <w:spacing w:line="196" w:lineRule="exact"/>
              <w:ind w:right="370"/>
              <w:jc w:val="right"/>
              <w:rPr>
                <w:sz w:val="16"/>
              </w:rPr>
            </w:pPr>
            <w:r>
              <w:rPr>
                <w:spacing w:val="-4"/>
                <w:sz w:val="16"/>
              </w:rPr>
              <w:t>2618</w:t>
            </w:r>
          </w:p>
        </w:tc>
        <w:tc>
          <w:tcPr>
            <w:tcW w:w="900" w:type="dxa"/>
          </w:tcPr>
          <w:p w14:paraId="4C9C0773" w14:textId="77777777" w:rsidR="00231B98" w:rsidRDefault="00E72B00">
            <w:pPr>
              <w:pStyle w:val="TableParagraph"/>
              <w:spacing w:line="196" w:lineRule="exact"/>
              <w:ind w:left="288"/>
              <w:rPr>
                <w:sz w:val="16"/>
              </w:rPr>
            </w:pPr>
            <w:r>
              <w:rPr>
                <w:spacing w:val="-4"/>
                <w:sz w:val="16"/>
              </w:rPr>
              <w:t>2648</w:t>
            </w:r>
          </w:p>
        </w:tc>
        <w:tc>
          <w:tcPr>
            <w:tcW w:w="929" w:type="dxa"/>
          </w:tcPr>
          <w:p w14:paraId="4C9C0774" w14:textId="77777777" w:rsidR="00231B98" w:rsidRDefault="00E72B00">
            <w:pPr>
              <w:pStyle w:val="TableParagraph"/>
              <w:spacing w:line="196" w:lineRule="exact"/>
              <w:ind w:left="90" w:right="82"/>
              <w:jc w:val="center"/>
              <w:rPr>
                <w:sz w:val="16"/>
              </w:rPr>
            </w:pPr>
            <w:r>
              <w:rPr>
                <w:spacing w:val="-5"/>
                <w:sz w:val="16"/>
              </w:rPr>
              <w:t>75</w:t>
            </w:r>
          </w:p>
        </w:tc>
      </w:tr>
      <w:tr w:rsidR="00231B98" w14:paraId="4C9C077F" w14:textId="77777777">
        <w:trPr>
          <w:trHeight w:val="215"/>
        </w:trPr>
        <w:tc>
          <w:tcPr>
            <w:tcW w:w="960" w:type="dxa"/>
          </w:tcPr>
          <w:p w14:paraId="4C9C0776" w14:textId="77777777" w:rsidR="00231B98" w:rsidRDefault="00E72B00">
            <w:pPr>
              <w:pStyle w:val="TableParagraph"/>
              <w:spacing w:line="196" w:lineRule="exact"/>
              <w:ind w:right="95"/>
              <w:jc w:val="right"/>
              <w:rPr>
                <w:sz w:val="16"/>
              </w:rPr>
            </w:pPr>
            <w:r>
              <w:rPr>
                <w:spacing w:val="-5"/>
                <w:sz w:val="16"/>
              </w:rPr>
              <w:t>4.1</w:t>
            </w:r>
          </w:p>
        </w:tc>
        <w:tc>
          <w:tcPr>
            <w:tcW w:w="1200" w:type="dxa"/>
          </w:tcPr>
          <w:p w14:paraId="4C9C0777" w14:textId="77777777" w:rsidR="00231B98" w:rsidRDefault="00E72B00">
            <w:pPr>
              <w:pStyle w:val="TableParagraph"/>
              <w:spacing w:line="196" w:lineRule="exact"/>
              <w:ind w:left="383" w:right="375"/>
              <w:jc w:val="center"/>
              <w:rPr>
                <w:sz w:val="16"/>
              </w:rPr>
            </w:pPr>
            <w:r>
              <w:rPr>
                <w:spacing w:val="-4"/>
                <w:sz w:val="16"/>
              </w:rPr>
              <w:t>2464</w:t>
            </w:r>
          </w:p>
        </w:tc>
        <w:tc>
          <w:tcPr>
            <w:tcW w:w="1172" w:type="dxa"/>
          </w:tcPr>
          <w:p w14:paraId="4C9C0778" w14:textId="77777777" w:rsidR="00231B98" w:rsidRDefault="00E72B00">
            <w:pPr>
              <w:pStyle w:val="TableParagraph"/>
              <w:spacing w:line="196" w:lineRule="exact"/>
              <w:ind w:left="425"/>
              <w:rPr>
                <w:sz w:val="16"/>
              </w:rPr>
            </w:pPr>
            <w:r>
              <w:rPr>
                <w:spacing w:val="-4"/>
                <w:sz w:val="16"/>
              </w:rPr>
              <w:t>2506</w:t>
            </w:r>
          </w:p>
        </w:tc>
        <w:tc>
          <w:tcPr>
            <w:tcW w:w="1169" w:type="dxa"/>
          </w:tcPr>
          <w:p w14:paraId="4C9C0779" w14:textId="77777777" w:rsidR="00231B98" w:rsidRDefault="00E72B00">
            <w:pPr>
              <w:pStyle w:val="TableParagraph"/>
              <w:spacing w:line="196" w:lineRule="exact"/>
              <w:ind w:right="414"/>
              <w:jc w:val="right"/>
              <w:rPr>
                <w:sz w:val="16"/>
              </w:rPr>
            </w:pPr>
            <w:r>
              <w:rPr>
                <w:spacing w:val="-4"/>
                <w:sz w:val="16"/>
              </w:rPr>
              <w:t>2546</w:t>
            </w:r>
          </w:p>
        </w:tc>
        <w:tc>
          <w:tcPr>
            <w:tcW w:w="1172" w:type="dxa"/>
          </w:tcPr>
          <w:p w14:paraId="4C9C077A" w14:textId="77777777" w:rsidR="00231B98" w:rsidRDefault="00E72B00">
            <w:pPr>
              <w:pStyle w:val="TableParagraph"/>
              <w:spacing w:line="196" w:lineRule="exact"/>
              <w:ind w:left="124" w:right="117"/>
              <w:jc w:val="center"/>
              <w:rPr>
                <w:sz w:val="16"/>
              </w:rPr>
            </w:pPr>
            <w:r>
              <w:rPr>
                <w:spacing w:val="-4"/>
                <w:sz w:val="16"/>
              </w:rPr>
              <w:t>2579</w:t>
            </w:r>
          </w:p>
        </w:tc>
        <w:tc>
          <w:tcPr>
            <w:tcW w:w="989" w:type="dxa"/>
          </w:tcPr>
          <w:p w14:paraId="4C9C077B" w14:textId="77777777" w:rsidR="00231B98" w:rsidRDefault="00E72B00">
            <w:pPr>
              <w:pStyle w:val="TableParagraph"/>
              <w:spacing w:line="196" w:lineRule="exact"/>
              <w:ind w:left="275" w:right="274"/>
              <w:jc w:val="center"/>
              <w:rPr>
                <w:sz w:val="16"/>
              </w:rPr>
            </w:pPr>
            <w:r>
              <w:rPr>
                <w:spacing w:val="-4"/>
                <w:sz w:val="16"/>
              </w:rPr>
              <w:t>2606</w:t>
            </w:r>
          </w:p>
        </w:tc>
        <w:tc>
          <w:tcPr>
            <w:tcW w:w="1081" w:type="dxa"/>
          </w:tcPr>
          <w:p w14:paraId="4C9C077C" w14:textId="77777777" w:rsidR="00231B98" w:rsidRDefault="00E72B00">
            <w:pPr>
              <w:pStyle w:val="TableParagraph"/>
              <w:spacing w:line="196" w:lineRule="exact"/>
              <w:ind w:right="370"/>
              <w:jc w:val="right"/>
              <w:rPr>
                <w:sz w:val="16"/>
              </w:rPr>
            </w:pPr>
            <w:r>
              <w:rPr>
                <w:spacing w:val="-4"/>
                <w:sz w:val="16"/>
              </w:rPr>
              <w:t>2623</w:t>
            </w:r>
          </w:p>
        </w:tc>
        <w:tc>
          <w:tcPr>
            <w:tcW w:w="900" w:type="dxa"/>
          </w:tcPr>
          <w:p w14:paraId="4C9C077D" w14:textId="77777777" w:rsidR="00231B98" w:rsidRDefault="00E72B00">
            <w:pPr>
              <w:pStyle w:val="TableParagraph"/>
              <w:spacing w:line="196" w:lineRule="exact"/>
              <w:ind w:left="288"/>
              <w:rPr>
                <w:sz w:val="16"/>
              </w:rPr>
            </w:pPr>
            <w:r>
              <w:rPr>
                <w:spacing w:val="-4"/>
                <w:sz w:val="16"/>
              </w:rPr>
              <w:t>2653</w:t>
            </w:r>
          </w:p>
        </w:tc>
        <w:tc>
          <w:tcPr>
            <w:tcW w:w="929" w:type="dxa"/>
          </w:tcPr>
          <w:p w14:paraId="4C9C077E" w14:textId="77777777" w:rsidR="00231B98" w:rsidRDefault="00E72B00">
            <w:pPr>
              <w:pStyle w:val="TableParagraph"/>
              <w:spacing w:line="196" w:lineRule="exact"/>
              <w:ind w:left="90" w:right="82"/>
              <w:jc w:val="center"/>
              <w:rPr>
                <w:sz w:val="16"/>
              </w:rPr>
            </w:pPr>
            <w:r>
              <w:rPr>
                <w:spacing w:val="-5"/>
                <w:sz w:val="16"/>
              </w:rPr>
              <w:t>78</w:t>
            </w:r>
          </w:p>
        </w:tc>
      </w:tr>
      <w:tr w:rsidR="00231B98" w14:paraId="4C9C0789" w14:textId="77777777">
        <w:trPr>
          <w:trHeight w:val="215"/>
        </w:trPr>
        <w:tc>
          <w:tcPr>
            <w:tcW w:w="960" w:type="dxa"/>
          </w:tcPr>
          <w:p w14:paraId="4C9C0780" w14:textId="77777777" w:rsidR="00231B98" w:rsidRDefault="00E72B00">
            <w:pPr>
              <w:pStyle w:val="TableParagraph"/>
              <w:spacing w:line="196" w:lineRule="exact"/>
              <w:ind w:right="95"/>
              <w:jc w:val="right"/>
              <w:rPr>
                <w:sz w:val="16"/>
              </w:rPr>
            </w:pPr>
            <w:r>
              <w:rPr>
                <w:spacing w:val="-5"/>
                <w:sz w:val="16"/>
              </w:rPr>
              <w:t>4.2</w:t>
            </w:r>
          </w:p>
        </w:tc>
        <w:tc>
          <w:tcPr>
            <w:tcW w:w="1200" w:type="dxa"/>
          </w:tcPr>
          <w:p w14:paraId="4C9C0781" w14:textId="77777777" w:rsidR="00231B98" w:rsidRDefault="00E72B00">
            <w:pPr>
              <w:pStyle w:val="TableParagraph"/>
              <w:spacing w:line="196" w:lineRule="exact"/>
              <w:ind w:left="383" w:right="375"/>
              <w:jc w:val="center"/>
              <w:rPr>
                <w:sz w:val="16"/>
              </w:rPr>
            </w:pPr>
            <w:r>
              <w:rPr>
                <w:spacing w:val="-4"/>
                <w:sz w:val="16"/>
              </w:rPr>
              <w:t>2467</w:t>
            </w:r>
          </w:p>
        </w:tc>
        <w:tc>
          <w:tcPr>
            <w:tcW w:w="1172" w:type="dxa"/>
          </w:tcPr>
          <w:p w14:paraId="4C9C0782" w14:textId="77777777" w:rsidR="00231B98" w:rsidRDefault="00E72B00">
            <w:pPr>
              <w:pStyle w:val="TableParagraph"/>
              <w:spacing w:line="196" w:lineRule="exact"/>
              <w:ind w:left="425"/>
              <w:rPr>
                <w:sz w:val="16"/>
              </w:rPr>
            </w:pPr>
            <w:r>
              <w:rPr>
                <w:spacing w:val="-4"/>
                <w:sz w:val="16"/>
              </w:rPr>
              <w:t>2509</w:t>
            </w:r>
          </w:p>
        </w:tc>
        <w:tc>
          <w:tcPr>
            <w:tcW w:w="1169" w:type="dxa"/>
          </w:tcPr>
          <w:p w14:paraId="4C9C0783" w14:textId="77777777" w:rsidR="00231B98" w:rsidRDefault="00E72B00">
            <w:pPr>
              <w:pStyle w:val="TableParagraph"/>
              <w:spacing w:line="196" w:lineRule="exact"/>
              <w:ind w:right="414"/>
              <w:jc w:val="right"/>
              <w:rPr>
                <w:sz w:val="16"/>
              </w:rPr>
            </w:pPr>
            <w:r>
              <w:rPr>
                <w:spacing w:val="-4"/>
                <w:sz w:val="16"/>
              </w:rPr>
              <w:t>2550</w:t>
            </w:r>
          </w:p>
        </w:tc>
        <w:tc>
          <w:tcPr>
            <w:tcW w:w="1172" w:type="dxa"/>
          </w:tcPr>
          <w:p w14:paraId="4C9C0784" w14:textId="77777777" w:rsidR="00231B98" w:rsidRDefault="00E72B00">
            <w:pPr>
              <w:pStyle w:val="TableParagraph"/>
              <w:spacing w:line="196" w:lineRule="exact"/>
              <w:ind w:left="124" w:right="117"/>
              <w:jc w:val="center"/>
              <w:rPr>
                <w:sz w:val="16"/>
              </w:rPr>
            </w:pPr>
            <w:r>
              <w:rPr>
                <w:spacing w:val="-4"/>
                <w:sz w:val="16"/>
              </w:rPr>
              <w:t>2584</w:t>
            </w:r>
          </w:p>
        </w:tc>
        <w:tc>
          <w:tcPr>
            <w:tcW w:w="989" w:type="dxa"/>
          </w:tcPr>
          <w:p w14:paraId="4C9C0785" w14:textId="77777777" w:rsidR="00231B98" w:rsidRDefault="00E72B00">
            <w:pPr>
              <w:pStyle w:val="TableParagraph"/>
              <w:spacing w:line="196" w:lineRule="exact"/>
              <w:ind w:left="275" w:right="274"/>
              <w:jc w:val="center"/>
              <w:rPr>
                <w:sz w:val="16"/>
              </w:rPr>
            </w:pPr>
            <w:r>
              <w:rPr>
                <w:spacing w:val="-4"/>
                <w:sz w:val="16"/>
              </w:rPr>
              <w:t>2611</w:t>
            </w:r>
          </w:p>
        </w:tc>
        <w:tc>
          <w:tcPr>
            <w:tcW w:w="1081" w:type="dxa"/>
          </w:tcPr>
          <w:p w14:paraId="4C9C0786" w14:textId="77777777" w:rsidR="00231B98" w:rsidRDefault="00E72B00">
            <w:pPr>
              <w:pStyle w:val="TableParagraph"/>
              <w:spacing w:line="196" w:lineRule="exact"/>
              <w:ind w:right="370"/>
              <w:jc w:val="right"/>
              <w:rPr>
                <w:sz w:val="16"/>
              </w:rPr>
            </w:pPr>
            <w:r>
              <w:rPr>
                <w:spacing w:val="-4"/>
                <w:sz w:val="16"/>
              </w:rPr>
              <w:t>2628</w:t>
            </w:r>
          </w:p>
        </w:tc>
        <w:tc>
          <w:tcPr>
            <w:tcW w:w="900" w:type="dxa"/>
          </w:tcPr>
          <w:p w14:paraId="4C9C0787" w14:textId="77777777" w:rsidR="00231B98" w:rsidRDefault="00E72B00">
            <w:pPr>
              <w:pStyle w:val="TableParagraph"/>
              <w:spacing w:line="196" w:lineRule="exact"/>
              <w:ind w:left="288"/>
              <w:rPr>
                <w:sz w:val="16"/>
              </w:rPr>
            </w:pPr>
            <w:r>
              <w:rPr>
                <w:spacing w:val="-4"/>
                <w:sz w:val="16"/>
              </w:rPr>
              <w:t>2659</w:t>
            </w:r>
          </w:p>
        </w:tc>
        <w:tc>
          <w:tcPr>
            <w:tcW w:w="929" w:type="dxa"/>
          </w:tcPr>
          <w:p w14:paraId="4C9C0788" w14:textId="77777777" w:rsidR="00231B98" w:rsidRDefault="00E72B00">
            <w:pPr>
              <w:pStyle w:val="TableParagraph"/>
              <w:spacing w:line="196" w:lineRule="exact"/>
              <w:ind w:left="90" w:right="82"/>
              <w:jc w:val="center"/>
              <w:rPr>
                <w:sz w:val="16"/>
              </w:rPr>
            </w:pPr>
            <w:r>
              <w:rPr>
                <w:spacing w:val="-5"/>
                <w:sz w:val="16"/>
              </w:rPr>
              <w:t>80</w:t>
            </w:r>
          </w:p>
        </w:tc>
      </w:tr>
      <w:tr w:rsidR="00231B98" w14:paraId="4C9C0793" w14:textId="77777777">
        <w:trPr>
          <w:trHeight w:val="216"/>
        </w:trPr>
        <w:tc>
          <w:tcPr>
            <w:tcW w:w="960" w:type="dxa"/>
          </w:tcPr>
          <w:p w14:paraId="4C9C078A" w14:textId="77777777" w:rsidR="00231B98" w:rsidRDefault="00E72B00">
            <w:pPr>
              <w:pStyle w:val="TableParagraph"/>
              <w:spacing w:line="196" w:lineRule="exact"/>
              <w:ind w:right="95"/>
              <w:jc w:val="right"/>
              <w:rPr>
                <w:sz w:val="16"/>
              </w:rPr>
            </w:pPr>
            <w:r>
              <w:rPr>
                <w:spacing w:val="-5"/>
                <w:sz w:val="16"/>
              </w:rPr>
              <w:t>4.3</w:t>
            </w:r>
          </w:p>
        </w:tc>
        <w:tc>
          <w:tcPr>
            <w:tcW w:w="1200" w:type="dxa"/>
          </w:tcPr>
          <w:p w14:paraId="4C9C078B" w14:textId="77777777" w:rsidR="00231B98" w:rsidRDefault="00E72B00">
            <w:pPr>
              <w:pStyle w:val="TableParagraph"/>
              <w:spacing w:line="196" w:lineRule="exact"/>
              <w:ind w:left="383" w:right="375"/>
              <w:jc w:val="center"/>
              <w:rPr>
                <w:sz w:val="16"/>
              </w:rPr>
            </w:pPr>
            <w:r>
              <w:rPr>
                <w:spacing w:val="-4"/>
                <w:sz w:val="16"/>
              </w:rPr>
              <w:t>2470</w:t>
            </w:r>
          </w:p>
        </w:tc>
        <w:tc>
          <w:tcPr>
            <w:tcW w:w="1172" w:type="dxa"/>
          </w:tcPr>
          <w:p w14:paraId="4C9C078C" w14:textId="77777777" w:rsidR="00231B98" w:rsidRDefault="00E72B00">
            <w:pPr>
              <w:pStyle w:val="TableParagraph"/>
              <w:spacing w:line="196" w:lineRule="exact"/>
              <w:ind w:left="425"/>
              <w:rPr>
                <w:sz w:val="16"/>
              </w:rPr>
            </w:pPr>
            <w:r>
              <w:rPr>
                <w:spacing w:val="-4"/>
                <w:sz w:val="16"/>
              </w:rPr>
              <w:t>2512</w:t>
            </w:r>
          </w:p>
        </w:tc>
        <w:tc>
          <w:tcPr>
            <w:tcW w:w="1169" w:type="dxa"/>
          </w:tcPr>
          <w:p w14:paraId="4C9C078D" w14:textId="77777777" w:rsidR="00231B98" w:rsidRDefault="00E72B00">
            <w:pPr>
              <w:pStyle w:val="TableParagraph"/>
              <w:spacing w:line="196" w:lineRule="exact"/>
              <w:ind w:right="414"/>
              <w:jc w:val="right"/>
              <w:rPr>
                <w:sz w:val="16"/>
              </w:rPr>
            </w:pPr>
            <w:r>
              <w:rPr>
                <w:spacing w:val="-4"/>
                <w:sz w:val="16"/>
              </w:rPr>
              <w:t>2554</w:t>
            </w:r>
          </w:p>
        </w:tc>
        <w:tc>
          <w:tcPr>
            <w:tcW w:w="1172" w:type="dxa"/>
          </w:tcPr>
          <w:p w14:paraId="4C9C078E" w14:textId="77777777" w:rsidR="00231B98" w:rsidRDefault="00E72B00">
            <w:pPr>
              <w:pStyle w:val="TableParagraph"/>
              <w:spacing w:line="196" w:lineRule="exact"/>
              <w:ind w:left="124" w:right="117"/>
              <w:jc w:val="center"/>
              <w:rPr>
                <w:sz w:val="16"/>
              </w:rPr>
            </w:pPr>
            <w:r>
              <w:rPr>
                <w:spacing w:val="-4"/>
                <w:sz w:val="16"/>
              </w:rPr>
              <w:t>2588</w:t>
            </w:r>
          </w:p>
        </w:tc>
        <w:tc>
          <w:tcPr>
            <w:tcW w:w="989" w:type="dxa"/>
          </w:tcPr>
          <w:p w14:paraId="4C9C078F" w14:textId="77777777" w:rsidR="00231B98" w:rsidRDefault="00E72B00">
            <w:pPr>
              <w:pStyle w:val="TableParagraph"/>
              <w:spacing w:line="196" w:lineRule="exact"/>
              <w:ind w:left="275" w:right="274"/>
              <w:jc w:val="center"/>
              <w:rPr>
                <w:sz w:val="16"/>
              </w:rPr>
            </w:pPr>
            <w:r>
              <w:rPr>
                <w:spacing w:val="-4"/>
                <w:sz w:val="16"/>
              </w:rPr>
              <w:t>2616</w:t>
            </w:r>
          </w:p>
        </w:tc>
        <w:tc>
          <w:tcPr>
            <w:tcW w:w="1081" w:type="dxa"/>
          </w:tcPr>
          <w:p w14:paraId="4C9C0790" w14:textId="77777777" w:rsidR="00231B98" w:rsidRDefault="00E72B00">
            <w:pPr>
              <w:pStyle w:val="TableParagraph"/>
              <w:spacing w:line="196" w:lineRule="exact"/>
              <w:ind w:right="370"/>
              <w:jc w:val="right"/>
              <w:rPr>
                <w:sz w:val="16"/>
              </w:rPr>
            </w:pPr>
            <w:r>
              <w:rPr>
                <w:spacing w:val="-4"/>
                <w:sz w:val="16"/>
              </w:rPr>
              <w:t>2633</w:t>
            </w:r>
          </w:p>
        </w:tc>
        <w:tc>
          <w:tcPr>
            <w:tcW w:w="900" w:type="dxa"/>
          </w:tcPr>
          <w:p w14:paraId="4C9C0791" w14:textId="77777777" w:rsidR="00231B98" w:rsidRDefault="00E72B00">
            <w:pPr>
              <w:pStyle w:val="TableParagraph"/>
              <w:spacing w:line="196" w:lineRule="exact"/>
              <w:ind w:left="288"/>
              <w:rPr>
                <w:sz w:val="16"/>
              </w:rPr>
            </w:pPr>
            <w:r>
              <w:rPr>
                <w:spacing w:val="-4"/>
                <w:sz w:val="16"/>
              </w:rPr>
              <w:t>2664</w:t>
            </w:r>
          </w:p>
        </w:tc>
        <w:tc>
          <w:tcPr>
            <w:tcW w:w="929" w:type="dxa"/>
          </w:tcPr>
          <w:p w14:paraId="4C9C0792" w14:textId="77777777" w:rsidR="00231B98" w:rsidRDefault="00E72B00">
            <w:pPr>
              <w:pStyle w:val="TableParagraph"/>
              <w:spacing w:line="196" w:lineRule="exact"/>
              <w:ind w:left="90" w:right="82"/>
              <w:jc w:val="center"/>
              <w:rPr>
                <w:sz w:val="16"/>
              </w:rPr>
            </w:pPr>
            <w:r>
              <w:rPr>
                <w:spacing w:val="-5"/>
                <w:sz w:val="16"/>
              </w:rPr>
              <w:t>83</w:t>
            </w:r>
          </w:p>
        </w:tc>
      </w:tr>
      <w:tr w:rsidR="00231B98" w14:paraId="4C9C079D" w14:textId="77777777">
        <w:trPr>
          <w:trHeight w:val="215"/>
        </w:trPr>
        <w:tc>
          <w:tcPr>
            <w:tcW w:w="960" w:type="dxa"/>
          </w:tcPr>
          <w:p w14:paraId="4C9C0794" w14:textId="77777777" w:rsidR="00231B98" w:rsidRDefault="00E72B00">
            <w:pPr>
              <w:pStyle w:val="TableParagraph"/>
              <w:spacing w:line="196" w:lineRule="exact"/>
              <w:ind w:right="95"/>
              <w:jc w:val="right"/>
              <w:rPr>
                <w:sz w:val="16"/>
              </w:rPr>
            </w:pPr>
            <w:r>
              <w:rPr>
                <w:spacing w:val="-5"/>
                <w:sz w:val="16"/>
              </w:rPr>
              <w:t>4.4</w:t>
            </w:r>
          </w:p>
        </w:tc>
        <w:tc>
          <w:tcPr>
            <w:tcW w:w="1200" w:type="dxa"/>
          </w:tcPr>
          <w:p w14:paraId="4C9C0795" w14:textId="77777777" w:rsidR="00231B98" w:rsidRDefault="00E72B00">
            <w:pPr>
              <w:pStyle w:val="TableParagraph"/>
              <w:spacing w:line="196" w:lineRule="exact"/>
              <w:ind w:left="383" w:right="375"/>
              <w:jc w:val="center"/>
              <w:rPr>
                <w:sz w:val="16"/>
              </w:rPr>
            </w:pPr>
            <w:r>
              <w:rPr>
                <w:spacing w:val="-4"/>
                <w:sz w:val="16"/>
              </w:rPr>
              <w:t>2473</w:t>
            </w:r>
          </w:p>
        </w:tc>
        <w:tc>
          <w:tcPr>
            <w:tcW w:w="1172" w:type="dxa"/>
          </w:tcPr>
          <w:p w14:paraId="4C9C0796" w14:textId="77777777" w:rsidR="00231B98" w:rsidRDefault="00E72B00">
            <w:pPr>
              <w:pStyle w:val="TableParagraph"/>
              <w:spacing w:line="196" w:lineRule="exact"/>
              <w:ind w:left="425"/>
              <w:rPr>
                <w:sz w:val="16"/>
              </w:rPr>
            </w:pPr>
            <w:r>
              <w:rPr>
                <w:spacing w:val="-4"/>
                <w:sz w:val="16"/>
              </w:rPr>
              <w:t>2515</w:t>
            </w:r>
          </w:p>
        </w:tc>
        <w:tc>
          <w:tcPr>
            <w:tcW w:w="1169" w:type="dxa"/>
          </w:tcPr>
          <w:p w14:paraId="4C9C0797" w14:textId="77777777" w:rsidR="00231B98" w:rsidRDefault="00E72B00">
            <w:pPr>
              <w:pStyle w:val="TableParagraph"/>
              <w:spacing w:line="196" w:lineRule="exact"/>
              <w:ind w:right="414"/>
              <w:jc w:val="right"/>
              <w:rPr>
                <w:sz w:val="16"/>
              </w:rPr>
            </w:pPr>
            <w:r>
              <w:rPr>
                <w:spacing w:val="-4"/>
                <w:sz w:val="16"/>
              </w:rPr>
              <w:t>2558</w:t>
            </w:r>
          </w:p>
        </w:tc>
        <w:tc>
          <w:tcPr>
            <w:tcW w:w="1172" w:type="dxa"/>
          </w:tcPr>
          <w:p w14:paraId="4C9C0798" w14:textId="77777777" w:rsidR="00231B98" w:rsidRDefault="00E72B00">
            <w:pPr>
              <w:pStyle w:val="TableParagraph"/>
              <w:spacing w:line="196" w:lineRule="exact"/>
              <w:ind w:left="124" w:right="117"/>
              <w:jc w:val="center"/>
              <w:rPr>
                <w:sz w:val="16"/>
              </w:rPr>
            </w:pPr>
            <w:r>
              <w:rPr>
                <w:spacing w:val="-4"/>
                <w:sz w:val="16"/>
              </w:rPr>
              <w:t>2593</w:t>
            </w:r>
          </w:p>
        </w:tc>
        <w:tc>
          <w:tcPr>
            <w:tcW w:w="989" w:type="dxa"/>
          </w:tcPr>
          <w:p w14:paraId="4C9C0799" w14:textId="77777777" w:rsidR="00231B98" w:rsidRDefault="00E72B00">
            <w:pPr>
              <w:pStyle w:val="TableParagraph"/>
              <w:spacing w:line="196" w:lineRule="exact"/>
              <w:ind w:left="275" w:right="274"/>
              <w:jc w:val="center"/>
              <w:rPr>
                <w:sz w:val="16"/>
              </w:rPr>
            </w:pPr>
            <w:r>
              <w:rPr>
                <w:spacing w:val="-4"/>
                <w:sz w:val="16"/>
              </w:rPr>
              <w:t>2621</w:t>
            </w:r>
          </w:p>
        </w:tc>
        <w:tc>
          <w:tcPr>
            <w:tcW w:w="1081" w:type="dxa"/>
          </w:tcPr>
          <w:p w14:paraId="4C9C079A" w14:textId="77777777" w:rsidR="00231B98" w:rsidRDefault="00E72B00">
            <w:pPr>
              <w:pStyle w:val="TableParagraph"/>
              <w:spacing w:line="196" w:lineRule="exact"/>
              <w:ind w:right="370"/>
              <w:jc w:val="right"/>
              <w:rPr>
                <w:sz w:val="16"/>
              </w:rPr>
            </w:pPr>
            <w:r>
              <w:rPr>
                <w:spacing w:val="-4"/>
                <w:sz w:val="16"/>
              </w:rPr>
              <w:t>2638</w:t>
            </w:r>
          </w:p>
        </w:tc>
        <w:tc>
          <w:tcPr>
            <w:tcW w:w="900" w:type="dxa"/>
          </w:tcPr>
          <w:p w14:paraId="4C9C079B" w14:textId="77777777" w:rsidR="00231B98" w:rsidRDefault="00E72B00">
            <w:pPr>
              <w:pStyle w:val="TableParagraph"/>
              <w:spacing w:line="196" w:lineRule="exact"/>
              <w:ind w:left="288"/>
              <w:rPr>
                <w:sz w:val="16"/>
              </w:rPr>
            </w:pPr>
            <w:r>
              <w:rPr>
                <w:spacing w:val="-4"/>
                <w:sz w:val="16"/>
              </w:rPr>
              <w:t>2670</w:t>
            </w:r>
          </w:p>
        </w:tc>
        <w:tc>
          <w:tcPr>
            <w:tcW w:w="929" w:type="dxa"/>
          </w:tcPr>
          <w:p w14:paraId="4C9C079C" w14:textId="77777777" w:rsidR="00231B98" w:rsidRDefault="00E72B00">
            <w:pPr>
              <w:pStyle w:val="TableParagraph"/>
              <w:spacing w:line="196" w:lineRule="exact"/>
              <w:ind w:left="90" w:right="82"/>
              <w:jc w:val="center"/>
              <w:rPr>
                <w:sz w:val="16"/>
              </w:rPr>
            </w:pPr>
            <w:r>
              <w:rPr>
                <w:spacing w:val="-5"/>
                <w:sz w:val="16"/>
              </w:rPr>
              <w:t>85</w:t>
            </w:r>
          </w:p>
        </w:tc>
      </w:tr>
      <w:tr w:rsidR="00231B98" w14:paraId="4C9C07A7" w14:textId="77777777">
        <w:trPr>
          <w:trHeight w:val="215"/>
        </w:trPr>
        <w:tc>
          <w:tcPr>
            <w:tcW w:w="960" w:type="dxa"/>
          </w:tcPr>
          <w:p w14:paraId="4C9C079E" w14:textId="77777777" w:rsidR="00231B98" w:rsidRDefault="00E72B00">
            <w:pPr>
              <w:pStyle w:val="TableParagraph"/>
              <w:spacing w:line="196" w:lineRule="exact"/>
              <w:ind w:right="95"/>
              <w:jc w:val="right"/>
              <w:rPr>
                <w:sz w:val="16"/>
              </w:rPr>
            </w:pPr>
            <w:r>
              <w:rPr>
                <w:spacing w:val="-5"/>
                <w:sz w:val="16"/>
              </w:rPr>
              <w:t>4.5</w:t>
            </w:r>
          </w:p>
        </w:tc>
        <w:tc>
          <w:tcPr>
            <w:tcW w:w="1200" w:type="dxa"/>
          </w:tcPr>
          <w:p w14:paraId="4C9C079F" w14:textId="77777777" w:rsidR="00231B98" w:rsidRDefault="00E72B00">
            <w:pPr>
              <w:pStyle w:val="TableParagraph"/>
              <w:spacing w:line="196" w:lineRule="exact"/>
              <w:ind w:left="383" w:right="375"/>
              <w:jc w:val="center"/>
              <w:rPr>
                <w:sz w:val="16"/>
              </w:rPr>
            </w:pPr>
            <w:r>
              <w:rPr>
                <w:spacing w:val="-4"/>
                <w:sz w:val="16"/>
              </w:rPr>
              <w:t>2476</w:t>
            </w:r>
          </w:p>
        </w:tc>
        <w:tc>
          <w:tcPr>
            <w:tcW w:w="1172" w:type="dxa"/>
          </w:tcPr>
          <w:p w14:paraId="4C9C07A0" w14:textId="77777777" w:rsidR="00231B98" w:rsidRDefault="00E72B00">
            <w:pPr>
              <w:pStyle w:val="TableParagraph"/>
              <w:spacing w:line="196" w:lineRule="exact"/>
              <w:ind w:left="425"/>
              <w:rPr>
                <w:sz w:val="16"/>
              </w:rPr>
            </w:pPr>
            <w:r>
              <w:rPr>
                <w:spacing w:val="-4"/>
                <w:sz w:val="16"/>
              </w:rPr>
              <w:t>2518</w:t>
            </w:r>
          </w:p>
        </w:tc>
        <w:tc>
          <w:tcPr>
            <w:tcW w:w="1169" w:type="dxa"/>
          </w:tcPr>
          <w:p w14:paraId="4C9C07A1" w14:textId="77777777" w:rsidR="00231B98" w:rsidRDefault="00E72B00">
            <w:pPr>
              <w:pStyle w:val="TableParagraph"/>
              <w:spacing w:line="196" w:lineRule="exact"/>
              <w:ind w:right="414"/>
              <w:jc w:val="right"/>
              <w:rPr>
                <w:sz w:val="16"/>
              </w:rPr>
            </w:pPr>
            <w:r>
              <w:rPr>
                <w:spacing w:val="-4"/>
                <w:sz w:val="16"/>
              </w:rPr>
              <w:t>2562</w:t>
            </w:r>
          </w:p>
        </w:tc>
        <w:tc>
          <w:tcPr>
            <w:tcW w:w="1172" w:type="dxa"/>
          </w:tcPr>
          <w:p w14:paraId="4C9C07A2" w14:textId="77777777" w:rsidR="00231B98" w:rsidRDefault="00E72B00">
            <w:pPr>
              <w:pStyle w:val="TableParagraph"/>
              <w:spacing w:line="196" w:lineRule="exact"/>
              <w:ind w:left="124" w:right="117"/>
              <w:jc w:val="center"/>
              <w:rPr>
                <w:sz w:val="16"/>
              </w:rPr>
            </w:pPr>
            <w:r>
              <w:rPr>
                <w:spacing w:val="-4"/>
                <w:sz w:val="16"/>
              </w:rPr>
              <w:t>2597</w:t>
            </w:r>
          </w:p>
        </w:tc>
        <w:tc>
          <w:tcPr>
            <w:tcW w:w="989" w:type="dxa"/>
          </w:tcPr>
          <w:p w14:paraId="4C9C07A3" w14:textId="77777777" w:rsidR="00231B98" w:rsidRDefault="00E72B00">
            <w:pPr>
              <w:pStyle w:val="TableParagraph"/>
              <w:spacing w:line="196" w:lineRule="exact"/>
              <w:ind w:left="275" w:right="274"/>
              <w:jc w:val="center"/>
              <w:rPr>
                <w:sz w:val="16"/>
              </w:rPr>
            </w:pPr>
            <w:r>
              <w:rPr>
                <w:spacing w:val="-4"/>
                <w:sz w:val="16"/>
              </w:rPr>
              <w:t>2626</w:t>
            </w:r>
          </w:p>
        </w:tc>
        <w:tc>
          <w:tcPr>
            <w:tcW w:w="1081" w:type="dxa"/>
          </w:tcPr>
          <w:p w14:paraId="4C9C07A4" w14:textId="77777777" w:rsidR="00231B98" w:rsidRDefault="00E72B00">
            <w:pPr>
              <w:pStyle w:val="TableParagraph"/>
              <w:spacing w:line="196" w:lineRule="exact"/>
              <w:ind w:right="370"/>
              <w:jc w:val="right"/>
              <w:rPr>
                <w:sz w:val="16"/>
              </w:rPr>
            </w:pPr>
            <w:r>
              <w:rPr>
                <w:spacing w:val="-4"/>
                <w:sz w:val="16"/>
              </w:rPr>
              <w:t>2643</w:t>
            </w:r>
          </w:p>
        </w:tc>
        <w:tc>
          <w:tcPr>
            <w:tcW w:w="900" w:type="dxa"/>
          </w:tcPr>
          <w:p w14:paraId="4C9C07A5" w14:textId="77777777" w:rsidR="00231B98" w:rsidRDefault="00E72B00">
            <w:pPr>
              <w:pStyle w:val="TableParagraph"/>
              <w:spacing w:line="196" w:lineRule="exact"/>
              <w:ind w:left="288"/>
              <w:rPr>
                <w:sz w:val="16"/>
              </w:rPr>
            </w:pPr>
            <w:r>
              <w:rPr>
                <w:spacing w:val="-4"/>
                <w:sz w:val="16"/>
              </w:rPr>
              <w:t>2675</w:t>
            </w:r>
          </w:p>
        </w:tc>
        <w:tc>
          <w:tcPr>
            <w:tcW w:w="929" w:type="dxa"/>
          </w:tcPr>
          <w:p w14:paraId="4C9C07A6" w14:textId="77777777" w:rsidR="00231B98" w:rsidRDefault="00E72B00">
            <w:pPr>
              <w:pStyle w:val="TableParagraph"/>
              <w:spacing w:line="196" w:lineRule="exact"/>
              <w:ind w:left="90" w:right="82"/>
              <w:jc w:val="center"/>
              <w:rPr>
                <w:sz w:val="16"/>
              </w:rPr>
            </w:pPr>
            <w:r>
              <w:rPr>
                <w:spacing w:val="-5"/>
                <w:sz w:val="16"/>
              </w:rPr>
              <w:t>88</w:t>
            </w:r>
          </w:p>
        </w:tc>
      </w:tr>
      <w:tr w:rsidR="00231B98" w14:paraId="4C9C07B1" w14:textId="77777777">
        <w:trPr>
          <w:trHeight w:val="217"/>
        </w:trPr>
        <w:tc>
          <w:tcPr>
            <w:tcW w:w="960" w:type="dxa"/>
          </w:tcPr>
          <w:p w14:paraId="4C9C07A8" w14:textId="77777777" w:rsidR="00231B98" w:rsidRDefault="00E72B00">
            <w:pPr>
              <w:pStyle w:val="TableParagraph"/>
              <w:spacing w:before="2" w:line="196" w:lineRule="exact"/>
              <w:ind w:right="95"/>
              <w:jc w:val="right"/>
              <w:rPr>
                <w:sz w:val="16"/>
              </w:rPr>
            </w:pPr>
            <w:r>
              <w:rPr>
                <w:spacing w:val="-5"/>
                <w:sz w:val="16"/>
              </w:rPr>
              <w:t>4.6</w:t>
            </w:r>
          </w:p>
        </w:tc>
        <w:tc>
          <w:tcPr>
            <w:tcW w:w="1200" w:type="dxa"/>
          </w:tcPr>
          <w:p w14:paraId="4C9C07A9" w14:textId="77777777" w:rsidR="00231B98" w:rsidRDefault="00E72B00">
            <w:pPr>
              <w:pStyle w:val="TableParagraph"/>
              <w:spacing w:before="2" w:line="196" w:lineRule="exact"/>
              <w:ind w:left="383" w:right="375"/>
              <w:jc w:val="center"/>
              <w:rPr>
                <w:sz w:val="16"/>
              </w:rPr>
            </w:pPr>
            <w:r>
              <w:rPr>
                <w:spacing w:val="-4"/>
                <w:sz w:val="16"/>
              </w:rPr>
              <w:t>2479</w:t>
            </w:r>
          </w:p>
        </w:tc>
        <w:tc>
          <w:tcPr>
            <w:tcW w:w="1172" w:type="dxa"/>
          </w:tcPr>
          <w:p w14:paraId="4C9C07AA" w14:textId="77777777" w:rsidR="00231B98" w:rsidRDefault="00E72B00">
            <w:pPr>
              <w:pStyle w:val="TableParagraph"/>
              <w:spacing w:before="2" w:line="196" w:lineRule="exact"/>
              <w:ind w:left="425"/>
              <w:rPr>
                <w:sz w:val="16"/>
              </w:rPr>
            </w:pPr>
            <w:r>
              <w:rPr>
                <w:spacing w:val="-4"/>
                <w:sz w:val="16"/>
              </w:rPr>
              <w:t>2521</w:t>
            </w:r>
          </w:p>
        </w:tc>
        <w:tc>
          <w:tcPr>
            <w:tcW w:w="1169" w:type="dxa"/>
          </w:tcPr>
          <w:p w14:paraId="4C9C07AB" w14:textId="77777777" w:rsidR="00231B98" w:rsidRDefault="00E72B00">
            <w:pPr>
              <w:pStyle w:val="TableParagraph"/>
              <w:spacing w:before="2" w:line="196" w:lineRule="exact"/>
              <w:ind w:right="414"/>
              <w:jc w:val="right"/>
              <w:rPr>
                <w:sz w:val="16"/>
              </w:rPr>
            </w:pPr>
            <w:r>
              <w:rPr>
                <w:spacing w:val="-4"/>
                <w:sz w:val="16"/>
              </w:rPr>
              <w:t>2566</w:t>
            </w:r>
          </w:p>
        </w:tc>
        <w:tc>
          <w:tcPr>
            <w:tcW w:w="1172" w:type="dxa"/>
          </w:tcPr>
          <w:p w14:paraId="4C9C07AC" w14:textId="77777777" w:rsidR="00231B98" w:rsidRDefault="00E72B00">
            <w:pPr>
              <w:pStyle w:val="TableParagraph"/>
              <w:spacing w:before="2" w:line="196" w:lineRule="exact"/>
              <w:ind w:left="124" w:right="117"/>
              <w:jc w:val="center"/>
              <w:rPr>
                <w:sz w:val="16"/>
              </w:rPr>
            </w:pPr>
            <w:r>
              <w:rPr>
                <w:spacing w:val="-4"/>
                <w:sz w:val="16"/>
              </w:rPr>
              <w:t>2601</w:t>
            </w:r>
          </w:p>
        </w:tc>
        <w:tc>
          <w:tcPr>
            <w:tcW w:w="989" w:type="dxa"/>
          </w:tcPr>
          <w:p w14:paraId="4C9C07AD" w14:textId="77777777" w:rsidR="00231B98" w:rsidRDefault="00E72B00">
            <w:pPr>
              <w:pStyle w:val="TableParagraph"/>
              <w:spacing w:before="2" w:line="196" w:lineRule="exact"/>
              <w:ind w:left="275" w:right="274"/>
              <w:jc w:val="center"/>
              <w:rPr>
                <w:sz w:val="16"/>
              </w:rPr>
            </w:pPr>
            <w:r>
              <w:rPr>
                <w:spacing w:val="-4"/>
                <w:sz w:val="16"/>
              </w:rPr>
              <w:t>2631</w:t>
            </w:r>
          </w:p>
        </w:tc>
        <w:tc>
          <w:tcPr>
            <w:tcW w:w="1081" w:type="dxa"/>
          </w:tcPr>
          <w:p w14:paraId="4C9C07AE" w14:textId="77777777" w:rsidR="00231B98" w:rsidRDefault="00E72B00">
            <w:pPr>
              <w:pStyle w:val="TableParagraph"/>
              <w:spacing w:before="2" w:line="196" w:lineRule="exact"/>
              <w:ind w:right="370"/>
              <w:jc w:val="right"/>
              <w:rPr>
                <w:sz w:val="16"/>
              </w:rPr>
            </w:pPr>
            <w:r>
              <w:rPr>
                <w:spacing w:val="-4"/>
                <w:sz w:val="16"/>
              </w:rPr>
              <w:t>2648</w:t>
            </w:r>
          </w:p>
        </w:tc>
        <w:tc>
          <w:tcPr>
            <w:tcW w:w="900" w:type="dxa"/>
          </w:tcPr>
          <w:p w14:paraId="4C9C07AF" w14:textId="77777777" w:rsidR="00231B98" w:rsidRDefault="00E72B00">
            <w:pPr>
              <w:pStyle w:val="TableParagraph"/>
              <w:spacing w:before="2" w:line="196" w:lineRule="exact"/>
              <w:ind w:left="288"/>
              <w:rPr>
                <w:sz w:val="16"/>
              </w:rPr>
            </w:pPr>
            <w:r>
              <w:rPr>
                <w:spacing w:val="-4"/>
                <w:sz w:val="16"/>
              </w:rPr>
              <w:t>2680</w:t>
            </w:r>
          </w:p>
        </w:tc>
        <w:tc>
          <w:tcPr>
            <w:tcW w:w="929" w:type="dxa"/>
          </w:tcPr>
          <w:p w14:paraId="4C9C07B0" w14:textId="77777777" w:rsidR="00231B98" w:rsidRDefault="00E72B00">
            <w:pPr>
              <w:pStyle w:val="TableParagraph"/>
              <w:spacing w:before="2" w:line="196" w:lineRule="exact"/>
              <w:ind w:left="90" w:right="82"/>
              <w:jc w:val="center"/>
              <w:rPr>
                <w:sz w:val="16"/>
              </w:rPr>
            </w:pPr>
            <w:r>
              <w:rPr>
                <w:spacing w:val="-5"/>
                <w:sz w:val="16"/>
              </w:rPr>
              <w:t>90</w:t>
            </w:r>
          </w:p>
        </w:tc>
      </w:tr>
      <w:tr w:rsidR="00231B98" w14:paraId="4C9C07BB" w14:textId="77777777">
        <w:trPr>
          <w:trHeight w:val="215"/>
        </w:trPr>
        <w:tc>
          <w:tcPr>
            <w:tcW w:w="960" w:type="dxa"/>
          </w:tcPr>
          <w:p w14:paraId="4C9C07B2" w14:textId="77777777" w:rsidR="00231B98" w:rsidRDefault="00E72B00">
            <w:pPr>
              <w:pStyle w:val="TableParagraph"/>
              <w:spacing w:line="196" w:lineRule="exact"/>
              <w:ind w:right="95"/>
              <w:jc w:val="right"/>
              <w:rPr>
                <w:sz w:val="16"/>
              </w:rPr>
            </w:pPr>
            <w:r>
              <w:rPr>
                <w:spacing w:val="-5"/>
                <w:sz w:val="16"/>
              </w:rPr>
              <w:t>4.7</w:t>
            </w:r>
          </w:p>
        </w:tc>
        <w:tc>
          <w:tcPr>
            <w:tcW w:w="1200" w:type="dxa"/>
          </w:tcPr>
          <w:p w14:paraId="4C9C07B3" w14:textId="77777777" w:rsidR="00231B98" w:rsidRDefault="00E72B00">
            <w:pPr>
              <w:pStyle w:val="TableParagraph"/>
              <w:spacing w:line="196" w:lineRule="exact"/>
              <w:ind w:left="383" w:right="375"/>
              <w:jc w:val="center"/>
              <w:rPr>
                <w:sz w:val="16"/>
              </w:rPr>
            </w:pPr>
            <w:r>
              <w:rPr>
                <w:spacing w:val="-4"/>
                <w:sz w:val="16"/>
              </w:rPr>
              <w:t>2482</w:t>
            </w:r>
          </w:p>
        </w:tc>
        <w:tc>
          <w:tcPr>
            <w:tcW w:w="1172" w:type="dxa"/>
          </w:tcPr>
          <w:p w14:paraId="4C9C07B4" w14:textId="77777777" w:rsidR="00231B98" w:rsidRDefault="00E72B00">
            <w:pPr>
              <w:pStyle w:val="TableParagraph"/>
              <w:spacing w:line="196" w:lineRule="exact"/>
              <w:ind w:left="425"/>
              <w:rPr>
                <w:sz w:val="16"/>
              </w:rPr>
            </w:pPr>
            <w:r>
              <w:rPr>
                <w:spacing w:val="-4"/>
                <w:sz w:val="16"/>
              </w:rPr>
              <w:t>2524</w:t>
            </w:r>
          </w:p>
        </w:tc>
        <w:tc>
          <w:tcPr>
            <w:tcW w:w="1169" w:type="dxa"/>
          </w:tcPr>
          <w:p w14:paraId="4C9C07B5" w14:textId="77777777" w:rsidR="00231B98" w:rsidRDefault="00E72B00">
            <w:pPr>
              <w:pStyle w:val="TableParagraph"/>
              <w:spacing w:line="196" w:lineRule="exact"/>
              <w:ind w:right="414"/>
              <w:jc w:val="right"/>
              <w:rPr>
                <w:sz w:val="16"/>
              </w:rPr>
            </w:pPr>
            <w:r>
              <w:rPr>
                <w:spacing w:val="-4"/>
                <w:sz w:val="16"/>
              </w:rPr>
              <w:t>2570</w:t>
            </w:r>
          </w:p>
        </w:tc>
        <w:tc>
          <w:tcPr>
            <w:tcW w:w="1172" w:type="dxa"/>
          </w:tcPr>
          <w:p w14:paraId="4C9C07B6" w14:textId="77777777" w:rsidR="00231B98" w:rsidRDefault="00E72B00">
            <w:pPr>
              <w:pStyle w:val="TableParagraph"/>
              <w:spacing w:line="196" w:lineRule="exact"/>
              <w:ind w:left="124" w:right="117"/>
              <w:jc w:val="center"/>
              <w:rPr>
                <w:sz w:val="16"/>
              </w:rPr>
            </w:pPr>
            <w:r>
              <w:rPr>
                <w:spacing w:val="-4"/>
                <w:sz w:val="16"/>
              </w:rPr>
              <w:t>2606</w:t>
            </w:r>
          </w:p>
        </w:tc>
        <w:tc>
          <w:tcPr>
            <w:tcW w:w="989" w:type="dxa"/>
          </w:tcPr>
          <w:p w14:paraId="4C9C07B7" w14:textId="77777777" w:rsidR="00231B98" w:rsidRDefault="00E72B00">
            <w:pPr>
              <w:pStyle w:val="TableParagraph"/>
              <w:spacing w:line="196" w:lineRule="exact"/>
              <w:ind w:left="275" w:right="274"/>
              <w:jc w:val="center"/>
              <w:rPr>
                <w:sz w:val="16"/>
              </w:rPr>
            </w:pPr>
            <w:r>
              <w:rPr>
                <w:spacing w:val="-4"/>
                <w:sz w:val="16"/>
              </w:rPr>
              <w:t>2636</w:t>
            </w:r>
          </w:p>
        </w:tc>
        <w:tc>
          <w:tcPr>
            <w:tcW w:w="1081" w:type="dxa"/>
          </w:tcPr>
          <w:p w14:paraId="4C9C07B8" w14:textId="77777777" w:rsidR="00231B98" w:rsidRDefault="00E72B00">
            <w:pPr>
              <w:pStyle w:val="TableParagraph"/>
              <w:spacing w:line="196" w:lineRule="exact"/>
              <w:ind w:right="370"/>
              <w:jc w:val="right"/>
              <w:rPr>
                <w:sz w:val="16"/>
              </w:rPr>
            </w:pPr>
            <w:r>
              <w:rPr>
                <w:spacing w:val="-4"/>
                <w:sz w:val="16"/>
              </w:rPr>
              <w:t>2653</w:t>
            </w:r>
          </w:p>
        </w:tc>
        <w:tc>
          <w:tcPr>
            <w:tcW w:w="900" w:type="dxa"/>
          </w:tcPr>
          <w:p w14:paraId="4C9C07B9" w14:textId="77777777" w:rsidR="00231B98" w:rsidRDefault="00E72B00">
            <w:pPr>
              <w:pStyle w:val="TableParagraph"/>
              <w:spacing w:line="196" w:lineRule="exact"/>
              <w:ind w:left="288"/>
              <w:rPr>
                <w:sz w:val="16"/>
              </w:rPr>
            </w:pPr>
            <w:r>
              <w:rPr>
                <w:spacing w:val="-4"/>
                <w:sz w:val="16"/>
              </w:rPr>
              <w:t>2686</w:t>
            </w:r>
          </w:p>
        </w:tc>
        <w:tc>
          <w:tcPr>
            <w:tcW w:w="929" w:type="dxa"/>
          </w:tcPr>
          <w:p w14:paraId="4C9C07BA" w14:textId="77777777" w:rsidR="00231B98" w:rsidRDefault="00E72B00">
            <w:pPr>
              <w:pStyle w:val="TableParagraph"/>
              <w:spacing w:line="196" w:lineRule="exact"/>
              <w:ind w:left="90" w:right="82"/>
              <w:jc w:val="center"/>
              <w:rPr>
                <w:sz w:val="16"/>
              </w:rPr>
            </w:pPr>
            <w:r>
              <w:rPr>
                <w:spacing w:val="-5"/>
                <w:sz w:val="16"/>
              </w:rPr>
              <w:t>93</w:t>
            </w:r>
          </w:p>
        </w:tc>
      </w:tr>
      <w:tr w:rsidR="00231B98" w14:paraId="4C9C07C5" w14:textId="77777777">
        <w:trPr>
          <w:trHeight w:val="215"/>
        </w:trPr>
        <w:tc>
          <w:tcPr>
            <w:tcW w:w="960" w:type="dxa"/>
          </w:tcPr>
          <w:p w14:paraId="4C9C07BC" w14:textId="77777777" w:rsidR="00231B98" w:rsidRDefault="00E72B00">
            <w:pPr>
              <w:pStyle w:val="TableParagraph"/>
              <w:spacing w:line="196" w:lineRule="exact"/>
              <w:ind w:right="95"/>
              <w:jc w:val="right"/>
              <w:rPr>
                <w:sz w:val="16"/>
              </w:rPr>
            </w:pPr>
            <w:r>
              <w:rPr>
                <w:spacing w:val="-5"/>
                <w:sz w:val="16"/>
              </w:rPr>
              <w:t>4.8</w:t>
            </w:r>
          </w:p>
        </w:tc>
        <w:tc>
          <w:tcPr>
            <w:tcW w:w="1200" w:type="dxa"/>
          </w:tcPr>
          <w:p w14:paraId="4C9C07BD" w14:textId="77777777" w:rsidR="00231B98" w:rsidRDefault="00E72B00">
            <w:pPr>
              <w:pStyle w:val="TableParagraph"/>
              <w:spacing w:line="196" w:lineRule="exact"/>
              <w:ind w:left="383" w:right="375"/>
              <w:jc w:val="center"/>
              <w:rPr>
                <w:sz w:val="16"/>
              </w:rPr>
            </w:pPr>
            <w:r>
              <w:rPr>
                <w:spacing w:val="-4"/>
                <w:sz w:val="16"/>
              </w:rPr>
              <w:t>2485</w:t>
            </w:r>
          </w:p>
        </w:tc>
        <w:tc>
          <w:tcPr>
            <w:tcW w:w="1172" w:type="dxa"/>
          </w:tcPr>
          <w:p w14:paraId="4C9C07BE" w14:textId="77777777" w:rsidR="00231B98" w:rsidRDefault="00E72B00">
            <w:pPr>
              <w:pStyle w:val="TableParagraph"/>
              <w:spacing w:line="196" w:lineRule="exact"/>
              <w:ind w:left="425"/>
              <w:rPr>
                <w:sz w:val="16"/>
              </w:rPr>
            </w:pPr>
            <w:r>
              <w:rPr>
                <w:spacing w:val="-4"/>
                <w:sz w:val="16"/>
              </w:rPr>
              <w:t>2527</w:t>
            </w:r>
          </w:p>
        </w:tc>
        <w:tc>
          <w:tcPr>
            <w:tcW w:w="1169" w:type="dxa"/>
          </w:tcPr>
          <w:p w14:paraId="4C9C07BF" w14:textId="77777777" w:rsidR="00231B98" w:rsidRDefault="00E72B00">
            <w:pPr>
              <w:pStyle w:val="TableParagraph"/>
              <w:spacing w:line="196" w:lineRule="exact"/>
              <w:ind w:right="414"/>
              <w:jc w:val="right"/>
              <w:rPr>
                <w:sz w:val="16"/>
              </w:rPr>
            </w:pPr>
            <w:r>
              <w:rPr>
                <w:spacing w:val="-4"/>
                <w:sz w:val="16"/>
              </w:rPr>
              <w:t>2574</w:t>
            </w:r>
          </w:p>
        </w:tc>
        <w:tc>
          <w:tcPr>
            <w:tcW w:w="1172" w:type="dxa"/>
          </w:tcPr>
          <w:p w14:paraId="4C9C07C0" w14:textId="77777777" w:rsidR="00231B98" w:rsidRDefault="00E72B00">
            <w:pPr>
              <w:pStyle w:val="TableParagraph"/>
              <w:spacing w:line="196" w:lineRule="exact"/>
              <w:ind w:left="124" w:right="117"/>
              <w:jc w:val="center"/>
              <w:rPr>
                <w:sz w:val="16"/>
              </w:rPr>
            </w:pPr>
            <w:r>
              <w:rPr>
                <w:spacing w:val="-4"/>
                <w:sz w:val="16"/>
              </w:rPr>
              <w:t>2610</w:t>
            </w:r>
          </w:p>
        </w:tc>
        <w:tc>
          <w:tcPr>
            <w:tcW w:w="989" w:type="dxa"/>
          </w:tcPr>
          <w:p w14:paraId="4C9C07C1" w14:textId="77777777" w:rsidR="00231B98" w:rsidRDefault="00E72B00">
            <w:pPr>
              <w:pStyle w:val="TableParagraph"/>
              <w:spacing w:line="196" w:lineRule="exact"/>
              <w:ind w:left="275" w:right="274"/>
              <w:jc w:val="center"/>
              <w:rPr>
                <w:sz w:val="16"/>
              </w:rPr>
            </w:pPr>
            <w:r>
              <w:rPr>
                <w:spacing w:val="-4"/>
                <w:sz w:val="16"/>
              </w:rPr>
              <w:t>2641</w:t>
            </w:r>
          </w:p>
        </w:tc>
        <w:tc>
          <w:tcPr>
            <w:tcW w:w="1081" w:type="dxa"/>
          </w:tcPr>
          <w:p w14:paraId="4C9C07C2" w14:textId="77777777" w:rsidR="00231B98" w:rsidRDefault="00E72B00">
            <w:pPr>
              <w:pStyle w:val="TableParagraph"/>
              <w:spacing w:line="196" w:lineRule="exact"/>
              <w:ind w:right="370"/>
              <w:jc w:val="right"/>
              <w:rPr>
                <w:sz w:val="16"/>
              </w:rPr>
            </w:pPr>
            <w:r>
              <w:rPr>
                <w:spacing w:val="-4"/>
                <w:sz w:val="16"/>
              </w:rPr>
              <w:t>2658</w:t>
            </w:r>
          </w:p>
        </w:tc>
        <w:tc>
          <w:tcPr>
            <w:tcW w:w="900" w:type="dxa"/>
          </w:tcPr>
          <w:p w14:paraId="4C9C07C3" w14:textId="77777777" w:rsidR="00231B98" w:rsidRDefault="00E72B00">
            <w:pPr>
              <w:pStyle w:val="TableParagraph"/>
              <w:spacing w:line="196" w:lineRule="exact"/>
              <w:ind w:left="288"/>
              <w:rPr>
                <w:sz w:val="16"/>
              </w:rPr>
            </w:pPr>
            <w:r>
              <w:rPr>
                <w:spacing w:val="-4"/>
                <w:sz w:val="16"/>
              </w:rPr>
              <w:t>2691</w:t>
            </w:r>
          </w:p>
        </w:tc>
        <w:tc>
          <w:tcPr>
            <w:tcW w:w="929" w:type="dxa"/>
          </w:tcPr>
          <w:p w14:paraId="4C9C07C4" w14:textId="77777777" w:rsidR="00231B98" w:rsidRDefault="00E72B00">
            <w:pPr>
              <w:pStyle w:val="TableParagraph"/>
              <w:spacing w:line="196" w:lineRule="exact"/>
              <w:ind w:left="90" w:right="82"/>
              <w:jc w:val="center"/>
              <w:rPr>
                <w:sz w:val="16"/>
              </w:rPr>
            </w:pPr>
            <w:r>
              <w:rPr>
                <w:spacing w:val="-5"/>
                <w:sz w:val="16"/>
              </w:rPr>
              <w:t>95</w:t>
            </w:r>
          </w:p>
        </w:tc>
      </w:tr>
      <w:tr w:rsidR="00231B98" w14:paraId="4C9C07CF" w14:textId="77777777">
        <w:trPr>
          <w:trHeight w:val="215"/>
        </w:trPr>
        <w:tc>
          <w:tcPr>
            <w:tcW w:w="960" w:type="dxa"/>
          </w:tcPr>
          <w:p w14:paraId="4C9C07C6" w14:textId="77777777" w:rsidR="00231B98" w:rsidRDefault="00E72B00">
            <w:pPr>
              <w:pStyle w:val="TableParagraph"/>
              <w:spacing w:line="196" w:lineRule="exact"/>
              <w:ind w:right="95"/>
              <w:jc w:val="right"/>
              <w:rPr>
                <w:sz w:val="16"/>
              </w:rPr>
            </w:pPr>
            <w:r>
              <w:rPr>
                <w:spacing w:val="-5"/>
                <w:sz w:val="16"/>
              </w:rPr>
              <w:t>4.9</w:t>
            </w:r>
          </w:p>
        </w:tc>
        <w:tc>
          <w:tcPr>
            <w:tcW w:w="1200" w:type="dxa"/>
          </w:tcPr>
          <w:p w14:paraId="4C9C07C7" w14:textId="77777777" w:rsidR="00231B98" w:rsidRDefault="00E72B00">
            <w:pPr>
              <w:pStyle w:val="TableParagraph"/>
              <w:spacing w:line="196" w:lineRule="exact"/>
              <w:ind w:left="383" w:right="375"/>
              <w:jc w:val="center"/>
              <w:rPr>
                <w:sz w:val="16"/>
              </w:rPr>
            </w:pPr>
            <w:r>
              <w:rPr>
                <w:spacing w:val="-4"/>
                <w:sz w:val="16"/>
              </w:rPr>
              <w:t>2488</w:t>
            </w:r>
          </w:p>
        </w:tc>
        <w:tc>
          <w:tcPr>
            <w:tcW w:w="1172" w:type="dxa"/>
          </w:tcPr>
          <w:p w14:paraId="4C9C07C8" w14:textId="77777777" w:rsidR="00231B98" w:rsidRDefault="00E72B00">
            <w:pPr>
              <w:pStyle w:val="TableParagraph"/>
              <w:spacing w:line="196" w:lineRule="exact"/>
              <w:ind w:left="425"/>
              <w:rPr>
                <w:sz w:val="16"/>
              </w:rPr>
            </w:pPr>
            <w:r>
              <w:rPr>
                <w:spacing w:val="-4"/>
                <w:sz w:val="16"/>
              </w:rPr>
              <w:t>2530</w:t>
            </w:r>
          </w:p>
        </w:tc>
        <w:tc>
          <w:tcPr>
            <w:tcW w:w="1169" w:type="dxa"/>
          </w:tcPr>
          <w:p w14:paraId="4C9C07C9" w14:textId="77777777" w:rsidR="00231B98" w:rsidRDefault="00E72B00">
            <w:pPr>
              <w:pStyle w:val="TableParagraph"/>
              <w:spacing w:line="196" w:lineRule="exact"/>
              <w:ind w:right="414"/>
              <w:jc w:val="right"/>
              <w:rPr>
                <w:sz w:val="16"/>
              </w:rPr>
            </w:pPr>
            <w:r>
              <w:rPr>
                <w:spacing w:val="-4"/>
                <w:sz w:val="16"/>
              </w:rPr>
              <w:t>2578</w:t>
            </w:r>
          </w:p>
        </w:tc>
        <w:tc>
          <w:tcPr>
            <w:tcW w:w="1172" w:type="dxa"/>
          </w:tcPr>
          <w:p w14:paraId="4C9C07CA" w14:textId="77777777" w:rsidR="00231B98" w:rsidRDefault="00E72B00">
            <w:pPr>
              <w:pStyle w:val="TableParagraph"/>
              <w:spacing w:line="196" w:lineRule="exact"/>
              <w:ind w:left="124" w:right="117"/>
              <w:jc w:val="center"/>
              <w:rPr>
                <w:sz w:val="16"/>
              </w:rPr>
            </w:pPr>
            <w:r>
              <w:rPr>
                <w:spacing w:val="-4"/>
                <w:sz w:val="16"/>
              </w:rPr>
              <w:t>2615</w:t>
            </w:r>
          </w:p>
        </w:tc>
        <w:tc>
          <w:tcPr>
            <w:tcW w:w="989" w:type="dxa"/>
          </w:tcPr>
          <w:p w14:paraId="4C9C07CB" w14:textId="77777777" w:rsidR="00231B98" w:rsidRDefault="00E72B00">
            <w:pPr>
              <w:pStyle w:val="TableParagraph"/>
              <w:spacing w:line="196" w:lineRule="exact"/>
              <w:ind w:left="275" w:right="274"/>
              <w:jc w:val="center"/>
              <w:rPr>
                <w:sz w:val="16"/>
              </w:rPr>
            </w:pPr>
            <w:r>
              <w:rPr>
                <w:spacing w:val="-4"/>
                <w:sz w:val="16"/>
              </w:rPr>
              <w:t>2646</w:t>
            </w:r>
          </w:p>
        </w:tc>
        <w:tc>
          <w:tcPr>
            <w:tcW w:w="1081" w:type="dxa"/>
          </w:tcPr>
          <w:p w14:paraId="4C9C07CC" w14:textId="77777777" w:rsidR="00231B98" w:rsidRDefault="00E72B00">
            <w:pPr>
              <w:pStyle w:val="TableParagraph"/>
              <w:spacing w:line="196" w:lineRule="exact"/>
              <w:ind w:right="370"/>
              <w:jc w:val="right"/>
              <w:rPr>
                <w:sz w:val="16"/>
              </w:rPr>
            </w:pPr>
            <w:r>
              <w:rPr>
                <w:spacing w:val="-4"/>
                <w:sz w:val="16"/>
              </w:rPr>
              <w:t>2663</w:t>
            </w:r>
          </w:p>
        </w:tc>
        <w:tc>
          <w:tcPr>
            <w:tcW w:w="900" w:type="dxa"/>
          </w:tcPr>
          <w:p w14:paraId="4C9C07CD" w14:textId="77777777" w:rsidR="00231B98" w:rsidRDefault="00E72B00">
            <w:pPr>
              <w:pStyle w:val="TableParagraph"/>
              <w:spacing w:line="196" w:lineRule="exact"/>
              <w:ind w:left="288"/>
              <w:rPr>
                <w:sz w:val="16"/>
              </w:rPr>
            </w:pPr>
            <w:r>
              <w:rPr>
                <w:spacing w:val="-4"/>
                <w:sz w:val="16"/>
              </w:rPr>
              <w:t>2697</w:t>
            </w:r>
          </w:p>
        </w:tc>
        <w:tc>
          <w:tcPr>
            <w:tcW w:w="929" w:type="dxa"/>
          </w:tcPr>
          <w:p w14:paraId="4C9C07CE" w14:textId="77777777" w:rsidR="00231B98" w:rsidRDefault="00E72B00">
            <w:pPr>
              <w:pStyle w:val="TableParagraph"/>
              <w:spacing w:line="196" w:lineRule="exact"/>
              <w:ind w:left="90" w:right="82"/>
              <w:jc w:val="center"/>
              <w:rPr>
                <w:sz w:val="16"/>
              </w:rPr>
            </w:pPr>
            <w:r>
              <w:rPr>
                <w:spacing w:val="-5"/>
                <w:sz w:val="16"/>
              </w:rPr>
              <w:t>98</w:t>
            </w:r>
          </w:p>
        </w:tc>
      </w:tr>
      <w:tr w:rsidR="00231B98" w14:paraId="4C9C07D9" w14:textId="77777777">
        <w:trPr>
          <w:trHeight w:val="215"/>
        </w:trPr>
        <w:tc>
          <w:tcPr>
            <w:tcW w:w="960" w:type="dxa"/>
          </w:tcPr>
          <w:p w14:paraId="4C9C07D0" w14:textId="77777777" w:rsidR="00231B98" w:rsidRDefault="00E72B00">
            <w:pPr>
              <w:pStyle w:val="TableParagraph"/>
              <w:spacing w:line="196" w:lineRule="exact"/>
              <w:ind w:right="95"/>
              <w:jc w:val="right"/>
              <w:rPr>
                <w:sz w:val="16"/>
              </w:rPr>
            </w:pPr>
            <w:r>
              <w:rPr>
                <w:spacing w:val="-5"/>
                <w:sz w:val="16"/>
              </w:rPr>
              <w:t>5.0</w:t>
            </w:r>
          </w:p>
        </w:tc>
        <w:tc>
          <w:tcPr>
            <w:tcW w:w="1200" w:type="dxa"/>
          </w:tcPr>
          <w:p w14:paraId="4C9C07D1" w14:textId="77777777" w:rsidR="00231B98" w:rsidRDefault="00E72B00">
            <w:pPr>
              <w:pStyle w:val="TableParagraph"/>
              <w:spacing w:line="196" w:lineRule="exact"/>
              <w:ind w:left="383" w:right="376"/>
              <w:jc w:val="center"/>
              <w:rPr>
                <w:sz w:val="16"/>
              </w:rPr>
            </w:pPr>
            <w:r>
              <w:rPr>
                <w:spacing w:val="-2"/>
                <w:sz w:val="16"/>
              </w:rPr>
              <w:t>&gt;2491</w:t>
            </w:r>
          </w:p>
        </w:tc>
        <w:tc>
          <w:tcPr>
            <w:tcW w:w="1172" w:type="dxa"/>
          </w:tcPr>
          <w:p w14:paraId="4C9C07D2" w14:textId="77777777" w:rsidR="00231B98" w:rsidRDefault="00E72B00">
            <w:pPr>
              <w:pStyle w:val="TableParagraph"/>
              <w:spacing w:line="196" w:lineRule="exact"/>
              <w:ind w:left="384"/>
              <w:rPr>
                <w:sz w:val="16"/>
              </w:rPr>
            </w:pPr>
            <w:r>
              <w:rPr>
                <w:spacing w:val="-2"/>
                <w:sz w:val="16"/>
              </w:rPr>
              <w:t>&gt;2533</w:t>
            </w:r>
          </w:p>
        </w:tc>
        <w:tc>
          <w:tcPr>
            <w:tcW w:w="1169" w:type="dxa"/>
          </w:tcPr>
          <w:p w14:paraId="4C9C07D3" w14:textId="77777777" w:rsidR="00231B98" w:rsidRDefault="00E72B00">
            <w:pPr>
              <w:pStyle w:val="TableParagraph"/>
              <w:spacing w:line="196" w:lineRule="exact"/>
              <w:ind w:right="374"/>
              <w:jc w:val="right"/>
              <w:rPr>
                <w:sz w:val="16"/>
              </w:rPr>
            </w:pPr>
            <w:r>
              <w:rPr>
                <w:spacing w:val="-2"/>
                <w:sz w:val="16"/>
              </w:rPr>
              <w:t>&gt;2582</w:t>
            </w:r>
          </w:p>
        </w:tc>
        <w:tc>
          <w:tcPr>
            <w:tcW w:w="1172" w:type="dxa"/>
          </w:tcPr>
          <w:p w14:paraId="4C9C07D4" w14:textId="77777777" w:rsidR="00231B98" w:rsidRDefault="00E72B00">
            <w:pPr>
              <w:pStyle w:val="TableParagraph"/>
              <w:spacing w:line="196" w:lineRule="exact"/>
              <w:ind w:left="124" w:right="117"/>
              <w:jc w:val="center"/>
              <w:rPr>
                <w:sz w:val="16"/>
              </w:rPr>
            </w:pPr>
            <w:r>
              <w:rPr>
                <w:spacing w:val="-2"/>
                <w:sz w:val="16"/>
              </w:rPr>
              <w:t>&gt;2619</w:t>
            </w:r>
          </w:p>
        </w:tc>
        <w:tc>
          <w:tcPr>
            <w:tcW w:w="989" w:type="dxa"/>
          </w:tcPr>
          <w:p w14:paraId="4C9C07D5" w14:textId="77777777" w:rsidR="00231B98" w:rsidRDefault="00E72B00">
            <w:pPr>
              <w:pStyle w:val="TableParagraph"/>
              <w:spacing w:line="196" w:lineRule="exact"/>
              <w:ind w:left="275" w:right="274"/>
              <w:jc w:val="center"/>
              <w:rPr>
                <w:sz w:val="16"/>
              </w:rPr>
            </w:pPr>
            <w:r>
              <w:rPr>
                <w:spacing w:val="-2"/>
                <w:sz w:val="16"/>
              </w:rPr>
              <w:t>&gt;2651</w:t>
            </w:r>
          </w:p>
        </w:tc>
        <w:tc>
          <w:tcPr>
            <w:tcW w:w="1081" w:type="dxa"/>
          </w:tcPr>
          <w:p w14:paraId="4C9C07D6" w14:textId="77777777" w:rsidR="00231B98" w:rsidRDefault="00E72B00">
            <w:pPr>
              <w:pStyle w:val="TableParagraph"/>
              <w:spacing w:line="196" w:lineRule="exact"/>
              <w:ind w:right="330"/>
              <w:jc w:val="right"/>
              <w:rPr>
                <w:sz w:val="16"/>
              </w:rPr>
            </w:pPr>
            <w:r>
              <w:rPr>
                <w:spacing w:val="-2"/>
                <w:sz w:val="16"/>
              </w:rPr>
              <w:t>&gt;2668</w:t>
            </w:r>
          </w:p>
        </w:tc>
        <w:tc>
          <w:tcPr>
            <w:tcW w:w="900" w:type="dxa"/>
          </w:tcPr>
          <w:p w14:paraId="4C9C07D7" w14:textId="77777777" w:rsidR="00231B98" w:rsidRDefault="00E72B00">
            <w:pPr>
              <w:pStyle w:val="TableParagraph"/>
              <w:spacing w:line="196" w:lineRule="exact"/>
              <w:ind w:left="247"/>
              <w:rPr>
                <w:sz w:val="16"/>
              </w:rPr>
            </w:pPr>
            <w:r>
              <w:rPr>
                <w:spacing w:val="-2"/>
                <w:sz w:val="16"/>
              </w:rPr>
              <w:t>&gt;2702</w:t>
            </w:r>
          </w:p>
        </w:tc>
        <w:tc>
          <w:tcPr>
            <w:tcW w:w="929" w:type="dxa"/>
          </w:tcPr>
          <w:p w14:paraId="4C9C07D8" w14:textId="77777777" w:rsidR="00231B98" w:rsidRDefault="00E72B00">
            <w:pPr>
              <w:pStyle w:val="TableParagraph"/>
              <w:spacing w:line="196" w:lineRule="exact"/>
              <w:ind w:left="90" w:right="85"/>
              <w:jc w:val="center"/>
              <w:rPr>
                <w:sz w:val="16"/>
              </w:rPr>
            </w:pPr>
            <w:r>
              <w:rPr>
                <w:spacing w:val="-5"/>
                <w:sz w:val="16"/>
              </w:rPr>
              <w:t>100</w:t>
            </w:r>
          </w:p>
        </w:tc>
      </w:tr>
    </w:tbl>
    <w:p w14:paraId="4C9C07DA" w14:textId="77777777" w:rsidR="00231B98" w:rsidRDefault="00231B98">
      <w:pPr>
        <w:spacing w:line="196" w:lineRule="exact"/>
        <w:jc w:val="center"/>
        <w:rPr>
          <w:sz w:val="16"/>
        </w:rPr>
        <w:sectPr w:rsidR="00231B98" w:rsidSect="00046280">
          <w:pgSz w:w="12240" w:h="15840"/>
          <w:pgMar w:top="1320" w:right="1120" w:bottom="1200" w:left="1320" w:header="0" w:footer="1012" w:gutter="0"/>
          <w:cols w:space="720"/>
        </w:sectPr>
      </w:pPr>
    </w:p>
    <w:p w14:paraId="4C9C07DB" w14:textId="77777777" w:rsidR="00231B98" w:rsidRDefault="00E72B00">
      <w:pPr>
        <w:pStyle w:val="BodyText"/>
        <w:spacing w:before="2"/>
        <w:ind w:left="120"/>
      </w:pPr>
      <w:r>
        <w:t>Table</w:t>
      </w:r>
      <w:r>
        <w:rPr>
          <w:spacing w:val="-1"/>
        </w:rPr>
        <w:t xml:space="preserve"> </w:t>
      </w:r>
      <w:r>
        <w:t>55:</w:t>
      </w:r>
      <w:r>
        <w:rPr>
          <w:spacing w:val="-2"/>
        </w:rPr>
        <w:t xml:space="preserve"> </w:t>
      </w:r>
      <w:r>
        <w:t>Decile</w:t>
      </w:r>
      <w:r>
        <w:rPr>
          <w:spacing w:val="-3"/>
        </w:rPr>
        <w:t xml:space="preserve"> </w:t>
      </w:r>
      <w:r>
        <w:t>point</w:t>
      </w:r>
      <w:r>
        <w:rPr>
          <w:spacing w:val="-5"/>
        </w:rPr>
        <w:t xml:space="preserve"> </w:t>
      </w:r>
      <w:r>
        <w:t>values</w:t>
      </w:r>
      <w:r>
        <w:rPr>
          <w:spacing w:val="-6"/>
        </w:rPr>
        <w:t xml:space="preserve"> </w:t>
      </w:r>
      <w:r>
        <w:t>for</w:t>
      </w:r>
      <w:r>
        <w:rPr>
          <w:spacing w:val="-1"/>
        </w:rPr>
        <w:t xml:space="preserve"> </w:t>
      </w:r>
      <w:r>
        <w:t>scoring-</w:t>
      </w:r>
      <w:r>
        <w:rPr>
          <w:spacing w:val="-1"/>
        </w:rPr>
        <w:t xml:space="preserve"> </w:t>
      </w:r>
      <w:r>
        <w:rPr>
          <w:spacing w:val="-4"/>
        </w:rPr>
        <w:t>Math</w:t>
      </w:r>
    </w:p>
    <w:p w14:paraId="4C9C07DC" w14:textId="77777777" w:rsidR="00231B98" w:rsidRDefault="00231B98">
      <w:pPr>
        <w:pStyle w:val="BodyText"/>
        <w:spacing w:before="1"/>
        <w:rPr>
          <w:sz w:val="1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00"/>
        <w:gridCol w:w="1172"/>
        <w:gridCol w:w="1169"/>
        <w:gridCol w:w="1172"/>
        <w:gridCol w:w="989"/>
        <w:gridCol w:w="1081"/>
        <w:gridCol w:w="900"/>
        <w:gridCol w:w="929"/>
      </w:tblGrid>
      <w:tr w:rsidR="00231B98" w14:paraId="4C9C07E3" w14:textId="77777777">
        <w:trPr>
          <w:trHeight w:val="539"/>
        </w:trPr>
        <w:tc>
          <w:tcPr>
            <w:tcW w:w="960" w:type="dxa"/>
            <w:shd w:val="clear" w:color="auto" w:fill="D9D9D9"/>
          </w:tcPr>
          <w:p w14:paraId="4C9C07DD" w14:textId="77777777" w:rsidR="00231B98" w:rsidRDefault="00231B98">
            <w:pPr>
              <w:pStyle w:val="TableParagraph"/>
              <w:spacing w:before="11"/>
              <w:rPr>
                <w:sz w:val="19"/>
              </w:rPr>
            </w:pPr>
          </w:p>
          <w:p w14:paraId="4C9C07DE" w14:textId="77777777" w:rsidR="00231B98" w:rsidRDefault="00E72B00">
            <w:pPr>
              <w:pStyle w:val="TableParagraph"/>
              <w:spacing w:line="252" w:lineRule="exact"/>
              <w:ind w:left="158"/>
              <w:rPr>
                <w:b/>
                <w:sz w:val="20"/>
              </w:rPr>
            </w:pPr>
            <w:r>
              <w:rPr>
                <w:b/>
                <w:spacing w:val="-2"/>
                <w:sz w:val="20"/>
              </w:rPr>
              <w:t>Point</w:t>
            </w:r>
          </w:p>
        </w:tc>
        <w:tc>
          <w:tcPr>
            <w:tcW w:w="7683" w:type="dxa"/>
            <w:gridSpan w:val="7"/>
            <w:shd w:val="clear" w:color="auto" w:fill="D9D9D9"/>
          </w:tcPr>
          <w:p w14:paraId="4C9C07DF" w14:textId="77777777" w:rsidR="00231B98" w:rsidRDefault="00231B98">
            <w:pPr>
              <w:pStyle w:val="TableParagraph"/>
              <w:spacing w:before="11"/>
              <w:rPr>
                <w:sz w:val="19"/>
              </w:rPr>
            </w:pPr>
          </w:p>
          <w:p w14:paraId="4C9C07E0" w14:textId="77777777" w:rsidR="00231B98" w:rsidRDefault="00E72B00">
            <w:pPr>
              <w:pStyle w:val="TableParagraph"/>
              <w:spacing w:line="252" w:lineRule="exact"/>
              <w:ind w:left="3317" w:right="3313"/>
              <w:jc w:val="center"/>
              <w:rPr>
                <w:b/>
                <w:sz w:val="20"/>
              </w:rPr>
            </w:pPr>
            <w:r>
              <w:rPr>
                <w:b/>
                <w:sz w:val="20"/>
              </w:rPr>
              <w:t>Math</w:t>
            </w:r>
            <w:r>
              <w:rPr>
                <w:b/>
                <w:spacing w:val="-4"/>
                <w:sz w:val="20"/>
              </w:rPr>
              <w:t xml:space="preserve"> </w:t>
            </w:r>
            <w:r>
              <w:rPr>
                <w:b/>
                <w:spacing w:val="-2"/>
                <w:sz w:val="20"/>
              </w:rPr>
              <w:t>Scale</w:t>
            </w:r>
          </w:p>
        </w:tc>
        <w:tc>
          <w:tcPr>
            <w:tcW w:w="929" w:type="dxa"/>
            <w:shd w:val="clear" w:color="auto" w:fill="D9D9D9"/>
          </w:tcPr>
          <w:p w14:paraId="4C9C07E1" w14:textId="77777777" w:rsidR="00231B98" w:rsidRDefault="00E72B00">
            <w:pPr>
              <w:pStyle w:val="TableParagraph"/>
              <w:spacing w:line="268" w:lineRule="exact"/>
              <w:ind w:left="90" w:right="88"/>
              <w:jc w:val="center"/>
              <w:rPr>
                <w:b/>
                <w:sz w:val="20"/>
              </w:rPr>
            </w:pPr>
            <w:r>
              <w:rPr>
                <w:b/>
                <w:spacing w:val="-4"/>
                <w:sz w:val="20"/>
              </w:rPr>
              <w:t>Math</w:t>
            </w:r>
          </w:p>
          <w:p w14:paraId="4C9C07E2" w14:textId="77777777" w:rsidR="00231B98" w:rsidRDefault="00E72B00">
            <w:pPr>
              <w:pStyle w:val="TableParagraph"/>
              <w:spacing w:line="252" w:lineRule="exact"/>
              <w:ind w:left="90" w:right="88"/>
              <w:jc w:val="center"/>
              <w:rPr>
                <w:b/>
                <w:sz w:val="20"/>
              </w:rPr>
            </w:pPr>
            <w:r>
              <w:rPr>
                <w:b/>
                <w:spacing w:val="-2"/>
                <w:sz w:val="20"/>
              </w:rPr>
              <w:t>Growth</w:t>
            </w:r>
          </w:p>
        </w:tc>
      </w:tr>
      <w:tr w:rsidR="00231B98" w14:paraId="4C9C07ED" w14:textId="77777777">
        <w:trPr>
          <w:trHeight w:val="299"/>
        </w:trPr>
        <w:tc>
          <w:tcPr>
            <w:tcW w:w="960" w:type="dxa"/>
            <w:shd w:val="clear" w:color="auto" w:fill="D9D9D9"/>
          </w:tcPr>
          <w:p w14:paraId="4C9C07E4" w14:textId="77777777" w:rsidR="00231B98" w:rsidRDefault="00E72B00">
            <w:pPr>
              <w:pStyle w:val="TableParagraph"/>
              <w:spacing w:before="27" w:line="252" w:lineRule="exact"/>
              <w:ind w:left="158"/>
              <w:rPr>
                <w:b/>
                <w:sz w:val="20"/>
              </w:rPr>
            </w:pPr>
            <w:r>
              <w:rPr>
                <w:b/>
                <w:spacing w:val="-2"/>
                <w:sz w:val="20"/>
              </w:rPr>
              <w:t>Value</w:t>
            </w:r>
          </w:p>
        </w:tc>
        <w:tc>
          <w:tcPr>
            <w:tcW w:w="1200" w:type="dxa"/>
            <w:shd w:val="clear" w:color="auto" w:fill="D9D9D9"/>
          </w:tcPr>
          <w:p w14:paraId="4C9C07E5" w14:textId="77777777" w:rsidR="00231B98" w:rsidRDefault="00E72B00">
            <w:pPr>
              <w:pStyle w:val="TableParagraph"/>
              <w:spacing w:before="27" w:line="252" w:lineRule="exact"/>
              <w:ind w:left="382" w:right="376"/>
              <w:jc w:val="center"/>
              <w:rPr>
                <w:b/>
                <w:sz w:val="20"/>
              </w:rPr>
            </w:pPr>
            <w:r>
              <w:rPr>
                <w:b/>
                <w:spacing w:val="-5"/>
                <w:sz w:val="20"/>
              </w:rPr>
              <w:t>3rd</w:t>
            </w:r>
          </w:p>
        </w:tc>
        <w:tc>
          <w:tcPr>
            <w:tcW w:w="1172" w:type="dxa"/>
            <w:shd w:val="clear" w:color="auto" w:fill="D9D9D9"/>
          </w:tcPr>
          <w:p w14:paraId="4C9C07E6" w14:textId="77777777" w:rsidR="00231B98" w:rsidRDefault="00E72B00">
            <w:pPr>
              <w:pStyle w:val="TableParagraph"/>
              <w:spacing w:before="27" w:line="252" w:lineRule="exact"/>
              <w:ind w:left="439"/>
              <w:rPr>
                <w:b/>
                <w:sz w:val="20"/>
              </w:rPr>
            </w:pPr>
            <w:r>
              <w:rPr>
                <w:b/>
                <w:spacing w:val="-5"/>
                <w:sz w:val="20"/>
              </w:rPr>
              <w:t>4th</w:t>
            </w:r>
          </w:p>
        </w:tc>
        <w:tc>
          <w:tcPr>
            <w:tcW w:w="1169" w:type="dxa"/>
            <w:shd w:val="clear" w:color="auto" w:fill="D9D9D9"/>
          </w:tcPr>
          <w:p w14:paraId="4C9C07E7" w14:textId="77777777" w:rsidR="00231B98" w:rsidRDefault="00E72B00">
            <w:pPr>
              <w:pStyle w:val="TableParagraph"/>
              <w:spacing w:before="27" w:line="252" w:lineRule="exact"/>
              <w:ind w:right="431"/>
              <w:jc w:val="right"/>
              <w:rPr>
                <w:b/>
                <w:sz w:val="20"/>
              </w:rPr>
            </w:pPr>
            <w:r>
              <w:rPr>
                <w:b/>
                <w:spacing w:val="-5"/>
                <w:sz w:val="20"/>
              </w:rPr>
              <w:t>5th</w:t>
            </w:r>
          </w:p>
        </w:tc>
        <w:tc>
          <w:tcPr>
            <w:tcW w:w="1172" w:type="dxa"/>
            <w:shd w:val="clear" w:color="auto" w:fill="D9D9D9"/>
          </w:tcPr>
          <w:p w14:paraId="4C9C07E8" w14:textId="77777777" w:rsidR="00231B98" w:rsidRDefault="00E72B00">
            <w:pPr>
              <w:pStyle w:val="TableParagraph"/>
              <w:spacing w:before="27" w:line="252" w:lineRule="exact"/>
              <w:ind w:left="122" w:right="117"/>
              <w:jc w:val="center"/>
              <w:rPr>
                <w:b/>
                <w:sz w:val="20"/>
              </w:rPr>
            </w:pPr>
            <w:r>
              <w:rPr>
                <w:b/>
                <w:spacing w:val="-5"/>
                <w:sz w:val="20"/>
              </w:rPr>
              <w:t>6th</w:t>
            </w:r>
          </w:p>
        </w:tc>
        <w:tc>
          <w:tcPr>
            <w:tcW w:w="989" w:type="dxa"/>
            <w:shd w:val="clear" w:color="auto" w:fill="D9D9D9"/>
          </w:tcPr>
          <w:p w14:paraId="4C9C07E9" w14:textId="77777777" w:rsidR="00231B98" w:rsidRDefault="00E72B00">
            <w:pPr>
              <w:pStyle w:val="TableParagraph"/>
              <w:spacing w:before="27" w:line="252" w:lineRule="exact"/>
              <w:ind w:left="275" w:right="271"/>
              <w:jc w:val="center"/>
              <w:rPr>
                <w:b/>
                <w:sz w:val="20"/>
              </w:rPr>
            </w:pPr>
            <w:r>
              <w:rPr>
                <w:b/>
                <w:spacing w:val="-5"/>
                <w:sz w:val="20"/>
              </w:rPr>
              <w:t>7th</w:t>
            </w:r>
          </w:p>
        </w:tc>
        <w:tc>
          <w:tcPr>
            <w:tcW w:w="1081" w:type="dxa"/>
            <w:shd w:val="clear" w:color="auto" w:fill="D9D9D9"/>
          </w:tcPr>
          <w:p w14:paraId="4C9C07EA" w14:textId="77777777" w:rsidR="00231B98" w:rsidRDefault="00E72B00">
            <w:pPr>
              <w:pStyle w:val="TableParagraph"/>
              <w:spacing w:before="27" w:line="252" w:lineRule="exact"/>
              <w:ind w:right="384"/>
              <w:jc w:val="right"/>
              <w:rPr>
                <w:b/>
                <w:sz w:val="20"/>
              </w:rPr>
            </w:pPr>
            <w:r>
              <w:rPr>
                <w:b/>
                <w:spacing w:val="-5"/>
                <w:sz w:val="20"/>
              </w:rPr>
              <w:t>8th</w:t>
            </w:r>
          </w:p>
        </w:tc>
        <w:tc>
          <w:tcPr>
            <w:tcW w:w="900" w:type="dxa"/>
            <w:shd w:val="clear" w:color="auto" w:fill="D9D9D9"/>
          </w:tcPr>
          <w:p w14:paraId="4C9C07EB" w14:textId="77777777" w:rsidR="00231B98" w:rsidRDefault="00E72B00">
            <w:pPr>
              <w:pStyle w:val="TableParagraph"/>
              <w:spacing w:before="27" w:line="252" w:lineRule="exact"/>
              <w:ind w:left="259"/>
              <w:rPr>
                <w:b/>
                <w:sz w:val="20"/>
              </w:rPr>
            </w:pPr>
            <w:r>
              <w:rPr>
                <w:b/>
                <w:spacing w:val="-4"/>
                <w:sz w:val="20"/>
              </w:rPr>
              <w:t>9th*</w:t>
            </w:r>
          </w:p>
        </w:tc>
        <w:tc>
          <w:tcPr>
            <w:tcW w:w="929" w:type="dxa"/>
            <w:shd w:val="clear" w:color="auto" w:fill="D9D9D9"/>
          </w:tcPr>
          <w:p w14:paraId="4C9C07EC" w14:textId="77777777" w:rsidR="00231B98" w:rsidRDefault="00231B98">
            <w:pPr>
              <w:pStyle w:val="TableParagraph"/>
              <w:rPr>
                <w:rFonts w:ascii="Times New Roman"/>
                <w:sz w:val="16"/>
              </w:rPr>
            </w:pPr>
          </w:p>
        </w:tc>
      </w:tr>
      <w:tr w:rsidR="00231B98" w14:paraId="4C9C07F7" w14:textId="77777777">
        <w:trPr>
          <w:trHeight w:val="215"/>
        </w:trPr>
        <w:tc>
          <w:tcPr>
            <w:tcW w:w="960" w:type="dxa"/>
          </w:tcPr>
          <w:p w14:paraId="4C9C07EE" w14:textId="77777777" w:rsidR="00231B98" w:rsidRDefault="00E72B00">
            <w:pPr>
              <w:pStyle w:val="TableParagraph"/>
              <w:spacing w:line="196" w:lineRule="exact"/>
              <w:ind w:right="95"/>
              <w:jc w:val="right"/>
              <w:rPr>
                <w:sz w:val="16"/>
              </w:rPr>
            </w:pPr>
            <w:r>
              <w:rPr>
                <w:spacing w:val="-5"/>
                <w:sz w:val="16"/>
              </w:rPr>
              <w:t>1.0</w:t>
            </w:r>
          </w:p>
        </w:tc>
        <w:tc>
          <w:tcPr>
            <w:tcW w:w="1200" w:type="dxa"/>
          </w:tcPr>
          <w:p w14:paraId="4C9C07EF" w14:textId="77777777" w:rsidR="00231B98" w:rsidRDefault="00E72B00">
            <w:pPr>
              <w:pStyle w:val="TableParagraph"/>
              <w:spacing w:line="196" w:lineRule="exact"/>
              <w:ind w:left="383" w:right="376"/>
              <w:jc w:val="center"/>
              <w:rPr>
                <w:sz w:val="16"/>
              </w:rPr>
            </w:pPr>
            <w:r>
              <w:rPr>
                <w:spacing w:val="-2"/>
                <w:sz w:val="16"/>
              </w:rPr>
              <w:t>&lt;2378</w:t>
            </w:r>
          </w:p>
        </w:tc>
        <w:tc>
          <w:tcPr>
            <w:tcW w:w="1172" w:type="dxa"/>
          </w:tcPr>
          <w:p w14:paraId="4C9C07F0" w14:textId="77777777" w:rsidR="00231B98" w:rsidRDefault="00E72B00">
            <w:pPr>
              <w:pStyle w:val="TableParagraph"/>
              <w:spacing w:line="196" w:lineRule="exact"/>
              <w:ind w:left="384"/>
              <w:rPr>
                <w:sz w:val="16"/>
              </w:rPr>
            </w:pPr>
            <w:r>
              <w:rPr>
                <w:spacing w:val="-2"/>
                <w:sz w:val="16"/>
              </w:rPr>
              <w:t>&lt;2407</w:t>
            </w:r>
          </w:p>
        </w:tc>
        <w:tc>
          <w:tcPr>
            <w:tcW w:w="1169" w:type="dxa"/>
          </w:tcPr>
          <w:p w14:paraId="4C9C07F1" w14:textId="77777777" w:rsidR="00231B98" w:rsidRDefault="00E72B00">
            <w:pPr>
              <w:pStyle w:val="TableParagraph"/>
              <w:spacing w:line="196" w:lineRule="exact"/>
              <w:ind w:right="374"/>
              <w:jc w:val="right"/>
              <w:rPr>
                <w:sz w:val="16"/>
              </w:rPr>
            </w:pPr>
            <w:r>
              <w:rPr>
                <w:spacing w:val="-2"/>
                <w:sz w:val="16"/>
              </w:rPr>
              <w:t>&lt;2451</w:t>
            </w:r>
          </w:p>
        </w:tc>
        <w:tc>
          <w:tcPr>
            <w:tcW w:w="1172" w:type="dxa"/>
          </w:tcPr>
          <w:p w14:paraId="4C9C07F2" w14:textId="77777777" w:rsidR="00231B98" w:rsidRDefault="00E72B00">
            <w:pPr>
              <w:pStyle w:val="TableParagraph"/>
              <w:spacing w:line="196" w:lineRule="exact"/>
              <w:ind w:left="124" w:right="117"/>
              <w:jc w:val="center"/>
              <w:rPr>
                <w:sz w:val="16"/>
              </w:rPr>
            </w:pPr>
            <w:r>
              <w:rPr>
                <w:spacing w:val="-2"/>
                <w:sz w:val="16"/>
              </w:rPr>
              <w:t>&lt;2472</w:t>
            </w:r>
          </w:p>
        </w:tc>
        <w:tc>
          <w:tcPr>
            <w:tcW w:w="989" w:type="dxa"/>
          </w:tcPr>
          <w:p w14:paraId="4C9C07F3" w14:textId="77777777" w:rsidR="00231B98" w:rsidRDefault="00E72B00">
            <w:pPr>
              <w:pStyle w:val="TableParagraph"/>
              <w:spacing w:line="196" w:lineRule="exact"/>
              <w:ind w:left="275" w:right="274"/>
              <w:jc w:val="center"/>
              <w:rPr>
                <w:sz w:val="16"/>
              </w:rPr>
            </w:pPr>
            <w:r>
              <w:rPr>
                <w:spacing w:val="-2"/>
                <w:sz w:val="16"/>
              </w:rPr>
              <w:t>&lt;2485</w:t>
            </w:r>
          </w:p>
        </w:tc>
        <w:tc>
          <w:tcPr>
            <w:tcW w:w="1081" w:type="dxa"/>
          </w:tcPr>
          <w:p w14:paraId="4C9C07F4" w14:textId="77777777" w:rsidR="00231B98" w:rsidRDefault="00E72B00">
            <w:pPr>
              <w:pStyle w:val="TableParagraph"/>
              <w:spacing w:line="196" w:lineRule="exact"/>
              <w:ind w:right="330"/>
              <w:jc w:val="right"/>
              <w:rPr>
                <w:sz w:val="16"/>
              </w:rPr>
            </w:pPr>
            <w:r>
              <w:rPr>
                <w:spacing w:val="-2"/>
                <w:sz w:val="16"/>
              </w:rPr>
              <w:t>&lt;2504</w:t>
            </w:r>
          </w:p>
        </w:tc>
        <w:tc>
          <w:tcPr>
            <w:tcW w:w="900" w:type="dxa"/>
          </w:tcPr>
          <w:p w14:paraId="4C9C07F5" w14:textId="77777777" w:rsidR="00231B98" w:rsidRDefault="00E72B00">
            <w:pPr>
              <w:pStyle w:val="TableParagraph"/>
              <w:spacing w:line="196" w:lineRule="exact"/>
              <w:ind w:left="247"/>
              <w:rPr>
                <w:sz w:val="16"/>
              </w:rPr>
            </w:pPr>
            <w:r>
              <w:rPr>
                <w:spacing w:val="-2"/>
                <w:sz w:val="16"/>
              </w:rPr>
              <w:t>&lt;2527</w:t>
            </w:r>
          </w:p>
        </w:tc>
        <w:tc>
          <w:tcPr>
            <w:tcW w:w="929" w:type="dxa"/>
          </w:tcPr>
          <w:p w14:paraId="4C9C07F6" w14:textId="77777777" w:rsidR="00231B98" w:rsidRDefault="00E72B00">
            <w:pPr>
              <w:pStyle w:val="TableParagraph"/>
              <w:spacing w:line="196" w:lineRule="exact"/>
              <w:ind w:left="7"/>
              <w:jc w:val="center"/>
              <w:rPr>
                <w:sz w:val="16"/>
              </w:rPr>
            </w:pPr>
            <w:r>
              <w:rPr>
                <w:sz w:val="16"/>
              </w:rPr>
              <w:t>0</w:t>
            </w:r>
          </w:p>
        </w:tc>
      </w:tr>
      <w:tr w:rsidR="00231B98" w14:paraId="4C9C0801" w14:textId="77777777">
        <w:trPr>
          <w:trHeight w:val="215"/>
        </w:trPr>
        <w:tc>
          <w:tcPr>
            <w:tcW w:w="960" w:type="dxa"/>
          </w:tcPr>
          <w:p w14:paraId="4C9C07F8" w14:textId="77777777" w:rsidR="00231B98" w:rsidRDefault="00E72B00">
            <w:pPr>
              <w:pStyle w:val="TableParagraph"/>
              <w:spacing w:line="196" w:lineRule="exact"/>
              <w:ind w:right="95"/>
              <w:jc w:val="right"/>
              <w:rPr>
                <w:sz w:val="16"/>
              </w:rPr>
            </w:pPr>
            <w:r>
              <w:rPr>
                <w:spacing w:val="-5"/>
                <w:sz w:val="16"/>
              </w:rPr>
              <w:t>1.1</w:t>
            </w:r>
          </w:p>
        </w:tc>
        <w:tc>
          <w:tcPr>
            <w:tcW w:w="1200" w:type="dxa"/>
          </w:tcPr>
          <w:p w14:paraId="4C9C07F9" w14:textId="77777777" w:rsidR="00231B98" w:rsidRDefault="00E72B00">
            <w:pPr>
              <w:pStyle w:val="TableParagraph"/>
              <w:spacing w:line="196" w:lineRule="exact"/>
              <w:ind w:left="383" w:right="375"/>
              <w:jc w:val="center"/>
              <w:rPr>
                <w:sz w:val="16"/>
              </w:rPr>
            </w:pPr>
            <w:r>
              <w:rPr>
                <w:spacing w:val="-4"/>
                <w:sz w:val="16"/>
              </w:rPr>
              <w:t>2381</w:t>
            </w:r>
          </w:p>
        </w:tc>
        <w:tc>
          <w:tcPr>
            <w:tcW w:w="1172" w:type="dxa"/>
          </w:tcPr>
          <w:p w14:paraId="4C9C07FA" w14:textId="77777777" w:rsidR="00231B98" w:rsidRDefault="00E72B00">
            <w:pPr>
              <w:pStyle w:val="TableParagraph"/>
              <w:spacing w:line="196" w:lineRule="exact"/>
              <w:ind w:left="425"/>
              <w:rPr>
                <w:sz w:val="16"/>
              </w:rPr>
            </w:pPr>
            <w:r>
              <w:rPr>
                <w:spacing w:val="-4"/>
                <w:sz w:val="16"/>
              </w:rPr>
              <w:t>2411</w:t>
            </w:r>
          </w:p>
        </w:tc>
        <w:tc>
          <w:tcPr>
            <w:tcW w:w="1169" w:type="dxa"/>
          </w:tcPr>
          <w:p w14:paraId="4C9C07FB" w14:textId="77777777" w:rsidR="00231B98" w:rsidRDefault="00E72B00">
            <w:pPr>
              <w:pStyle w:val="TableParagraph"/>
              <w:spacing w:line="196" w:lineRule="exact"/>
              <w:ind w:right="414"/>
              <w:jc w:val="right"/>
              <w:rPr>
                <w:sz w:val="16"/>
              </w:rPr>
            </w:pPr>
            <w:r>
              <w:rPr>
                <w:spacing w:val="-4"/>
                <w:sz w:val="16"/>
              </w:rPr>
              <w:t>2455</w:t>
            </w:r>
          </w:p>
        </w:tc>
        <w:tc>
          <w:tcPr>
            <w:tcW w:w="1172" w:type="dxa"/>
          </w:tcPr>
          <w:p w14:paraId="4C9C07FC" w14:textId="77777777" w:rsidR="00231B98" w:rsidRDefault="00E72B00">
            <w:pPr>
              <w:pStyle w:val="TableParagraph"/>
              <w:spacing w:line="196" w:lineRule="exact"/>
              <w:ind w:left="124" w:right="117"/>
              <w:jc w:val="center"/>
              <w:rPr>
                <w:sz w:val="16"/>
              </w:rPr>
            </w:pPr>
            <w:r>
              <w:rPr>
                <w:spacing w:val="-4"/>
                <w:sz w:val="16"/>
              </w:rPr>
              <w:t>2476</w:t>
            </w:r>
          </w:p>
        </w:tc>
        <w:tc>
          <w:tcPr>
            <w:tcW w:w="989" w:type="dxa"/>
          </w:tcPr>
          <w:p w14:paraId="4C9C07FD" w14:textId="77777777" w:rsidR="00231B98" w:rsidRDefault="00E72B00">
            <w:pPr>
              <w:pStyle w:val="TableParagraph"/>
              <w:spacing w:line="196" w:lineRule="exact"/>
              <w:ind w:left="275" w:right="274"/>
              <w:jc w:val="center"/>
              <w:rPr>
                <w:sz w:val="16"/>
              </w:rPr>
            </w:pPr>
            <w:r>
              <w:rPr>
                <w:spacing w:val="-4"/>
                <w:sz w:val="16"/>
              </w:rPr>
              <w:t>2489</w:t>
            </w:r>
          </w:p>
        </w:tc>
        <w:tc>
          <w:tcPr>
            <w:tcW w:w="1081" w:type="dxa"/>
          </w:tcPr>
          <w:p w14:paraId="4C9C07FE" w14:textId="77777777" w:rsidR="00231B98" w:rsidRDefault="00E72B00">
            <w:pPr>
              <w:pStyle w:val="TableParagraph"/>
              <w:spacing w:line="196" w:lineRule="exact"/>
              <w:ind w:right="370"/>
              <w:jc w:val="right"/>
              <w:rPr>
                <w:sz w:val="16"/>
              </w:rPr>
            </w:pPr>
            <w:r>
              <w:rPr>
                <w:spacing w:val="-4"/>
                <w:sz w:val="16"/>
              </w:rPr>
              <w:t>2508</w:t>
            </w:r>
          </w:p>
        </w:tc>
        <w:tc>
          <w:tcPr>
            <w:tcW w:w="900" w:type="dxa"/>
          </w:tcPr>
          <w:p w14:paraId="4C9C07FF" w14:textId="77777777" w:rsidR="00231B98" w:rsidRDefault="00E72B00">
            <w:pPr>
              <w:pStyle w:val="TableParagraph"/>
              <w:spacing w:line="196" w:lineRule="exact"/>
              <w:ind w:left="288"/>
              <w:rPr>
                <w:sz w:val="16"/>
              </w:rPr>
            </w:pPr>
            <w:r>
              <w:rPr>
                <w:spacing w:val="-4"/>
                <w:sz w:val="16"/>
              </w:rPr>
              <w:t>2531</w:t>
            </w:r>
          </w:p>
        </w:tc>
        <w:tc>
          <w:tcPr>
            <w:tcW w:w="929" w:type="dxa"/>
          </w:tcPr>
          <w:p w14:paraId="4C9C0800" w14:textId="77777777" w:rsidR="00231B98" w:rsidRDefault="00E72B00">
            <w:pPr>
              <w:pStyle w:val="TableParagraph"/>
              <w:spacing w:line="196" w:lineRule="exact"/>
              <w:ind w:left="7"/>
              <w:jc w:val="center"/>
              <w:rPr>
                <w:sz w:val="16"/>
              </w:rPr>
            </w:pPr>
            <w:r>
              <w:rPr>
                <w:sz w:val="16"/>
              </w:rPr>
              <w:t>3</w:t>
            </w:r>
          </w:p>
        </w:tc>
      </w:tr>
      <w:tr w:rsidR="00231B98" w14:paraId="4C9C080B" w14:textId="77777777">
        <w:trPr>
          <w:trHeight w:val="215"/>
        </w:trPr>
        <w:tc>
          <w:tcPr>
            <w:tcW w:w="960" w:type="dxa"/>
          </w:tcPr>
          <w:p w14:paraId="4C9C0802" w14:textId="77777777" w:rsidR="00231B98" w:rsidRDefault="00E72B00">
            <w:pPr>
              <w:pStyle w:val="TableParagraph"/>
              <w:spacing w:line="196" w:lineRule="exact"/>
              <w:ind w:right="95"/>
              <w:jc w:val="right"/>
              <w:rPr>
                <w:sz w:val="16"/>
              </w:rPr>
            </w:pPr>
            <w:r>
              <w:rPr>
                <w:spacing w:val="-5"/>
                <w:sz w:val="16"/>
              </w:rPr>
              <w:t>1.2</w:t>
            </w:r>
          </w:p>
        </w:tc>
        <w:tc>
          <w:tcPr>
            <w:tcW w:w="1200" w:type="dxa"/>
          </w:tcPr>
          <w:p w14:paraId="4C9C0803" w14:textId="77777777" w:rsidR="00231B98" w:rsidRDefault="00E72B00">
            <w:pPr>
              <w:pStyle w:val="TableParagraph"/>
              <w:spacing w:line="196" w:lineRule="exact"/>
              <w:ind w:left="383" w:right="375"/>
              <w:jc w:val="center"/>
              <w:rPr>
                <w:sz w:val="16"/>
              </w:rPr>
            </w:pPr>
            <w:r>
              <w:rPr>
                <w:spacing w:val="-4"/>
                <w:sz w:val="16"/>
              </w:rPr>
              <w:t>2384</w:t>
            </w:r>
          </w:p>
        </w:tc>
        <w:tc>
          <w:tcPr>
            <w:tcW w:w="1172" w:type="dxa"/>
          </w:tcPr>
          <w:p w14:paraId="4C9C0804" w14:textId="77777777" w:rsidR="00231B98" w:rsidRDefault="00E72B00">
            <w:pPr>
              <w:pStyle w:val="TableParagraph"/>
              <w:spacing w:line="196" w:lineRule="exact"/>
              <w:ind w:left="425"/>
              <w:rPr>
                <w:sz w:val="16"/>
              </w:rPr>
            </w:pPr>
            <w:r>
              <w:rPr>
                <w:spacing w:val="-4"/>
                <w:sz w:val="16"/>
              </w:rPr>
              <w:t>2415</w:t>
            </w:r>
          </w:p>
        </w:tc>
        <w:tc>
          <w:tcPr>
            <w:tcW w:w="1169" w:type="dxa"/>
          </w:tcPr>
          <w:p w14:paraId="4C9C0805" w14:textId="77777777" w:rsidR="00231B98" w:rsidRDefault="00E72B00">
            <w:pPr>
              <w:pStyle w:val="TableParagraph"/>
              <w:spacing w:line="196" w:lineRule="exact"/>
              <w:ind w:right="414"/>
              <w:jc w:val="right"/>
              <w:rPr>
                <w:sz w:val="16"/>
              </w:rPr>
            </w:pPr>
            <w:r>
              <w:rPr>
                <w:spacing w:val="-4"/>
                <w:sz w:val="16"/>
              </w:rPr>
              <w:t>2459</w:t>
            </w:r>
          </w:p>
        </w:tc>
        <w:tc>
          <w:tcPr>
            <w:tcW w:w="1172" w:type="dxa"/>
          </w:tcPr>
          <w:p w14:paraId="4C9C0806" w14:textId="77777777" w:rsidR="00231B98" w:rsidRDefault="00E72B00">
            <w:pPr>
              <w:pStyle w:val="TableParagraph"/>
              <w:spacing w:line="196" w:lineRule="exact"/>
              <w:ind w:left="124" w:right="117"/>
              <w:jc w:val="center"/>
              <w:rPr>
                <w:sz w:val="16"/>
              </w:rPr>
            </w:pPr>
            <w:r>
              <w:rPr>
                <w:spacing w:val="-4"/>
                <w:sz w:val="16"/>
              </w:rPr>
              <w:t>2480</w:t>
            </w:r>
          </w:p>
        </w:tc>
        <w:tc>
          <w:tcPr>
            <w:tcW w:w="989" w:type="dxa"/>
          </w:tcPr>
          <w:p w14:paraId="4C9C0807" w14:textId="77777777" w:rsidR="00231B98" w:rsidRDefault="00E72B00">
            <w:pPr>
              <w:pStyle w:val="TableParagraph"/>
              <w:spacing w:line="196" w:lineRule="exact"/>
              <w:ind w:left="275" w:right="274"/>
              <w:jc w:val="center"/>
              <w:rPr>
                <w:sz w:val="16"/>
              </w:rPr>
            </w:pPr>
            <w:r>
              <w:rPr>
                <w:spacing w:val="-4"/>
                <w:sz w:val="16"/>
              </w:rPr>
              <w:t>2493</w:t>
            </w:r>
          </w:p>
        </w:tc>
        <w:tc>
          <w:tcPr>
            <w:tcW w:w="1081" w:type="dxa"/>
          </w:tcPr>
          <w:p w14:paraId="4C9C0808" w14:textId="77777777" w:rsidR="00231B98" w:rsidRDefault="00E72B00">
            <w:pPr>
              <w:pStyle w:val="TableParagraph"/>
              <w:spacing w:line="196" w:lineRule="exact"/>
              <w:ind w:right="370"/>
              <w:jc w:val="right"/>
              <w:rPr>
                <w:sz w:val="16"/>
              </w:rPr>
            </w:pPr>
            <w:r>
              <w:rPr>
                <w:spacing w:val="-4"/>
                <w:sz w:val="16"/>
              </w:rPr>
              <w:t>2512</w:t>
            </w:r>
          </w:p>
        </w:tc>
        <w:tc>
          <w:tcPr>
            <w:tcW w:w="900" w:type="dxa"/>
          </w:tcPr>
          <w:p w14:paraId="4C9C0809" w14:textId="77777777" w:rsidR="00231B98" w:rsidRDefault="00E72B00">
            <w:pPr>
              <w:pStyle w:val="TableParagraph"/>
              <w:spacing w:line="196" w:lineRule="exact"/>
              <w:ind w:left="288"/>
              <w:rPr>
                <w:sz w:val="16"/>
              </w:rPr>
            </w:pPr>
            <w:r>
              <w:rPr>
                <w:spacing w:val="-4"/>
                <w:sz w:val="16"/>
              </w:rPr>
              <w:t>2535</w:t>
            </w:r>
          </w:p>
        </w:tc>
        <w:tc>
          <w:tcPr>
            <w:tcW w:w="929" w:type="dxa"/>
          </w:tcPr>
          <w:p w14:paraId="4C9C080A" w14:textId="77777777" w:rsidR="00231B98" w:rsidRDefault="00E72B00">
            <w:pPr>
              <w:pStyle w:val="TableParagraph"/>
              <w:spacing w:line="196" w:lineRule="exact"/>
              <w:ind w:left="7"/>
              <w:jc w:val="center"/>
              <w:rPr>
                <w:sz w:val="16"/>
              </w:rPr>
            </w:pPr>
            <w:r>
              <w:rPr>
                <w:sz w:val="16"/>
              </w:rPr>
              <w:t>5</w:t>
            </w:r>
          </w:p>
        </w:tc>
      </w:tr>
      <w:tr w:rsidR="00231B98" w14:paraId="4C9C0815" w14:textId="77777777">
        <w:trPr>
          <w:trHeight w:val="215"/>
        </w:trPr>
        <w:tc>
          <w:tcPr>
            <w:tcW w:w="960" w:type="dxa"/>
          </w:tcPr>
          <w:p w14:paraId="4C9C080C" w14:textId="77777777" w:rsidR="00231B98" w:rsidRDefault="00E72B00">
            <w:pPr>
              <w:pStyle w:val="TableParagraph"/>
              <w:spacing w:line="196" w:lineRule="exact"/>
              <w:ind w:right="95"/>
              <w:jc w:val="right"/>
              <w:rPr>
                <w:sz w:val="16"/>
              </w:rPr>
            </w:pPr>
            <w:r>
              <w:rPr>
                <w:spacing w:val="-5"/>
                <w:sz w:val="16"/>
              </w:rPr>
              <w:t>1.3</w:t>
            </w:r>
          </w:p>
        </w:tc>
        <w:tc>
          <w:tcPr>
            <w:tcW w:w="1200" w:type="dxa"/>
          </w:tcPr>
          <w:p w14:paraId="4C9C080D" w14:textId="77777777" w:rsidR="00231B98" w:rsidRDefault="00E72B00">
            <w:pPr>
              <w:pStyle w:val="TableParagraph"/>
              <w:spacing w:line="196" w:lineRule="exact"/>
              <w:ind w:left="383" w:right="375"/>
              <w:jc w:val="center"/>
              <w:rPr>
                <w:sz w:val="16"/>
              </w:rPr>
            </w:pPr>
            <w:r>
              <w:rPr>
                <w:spacing w:val="-4"/>
                <w:sz w:val="16"/>
              </w:rPr>
              <w:t>2387</w:t>
            </w:r>
          </w:p>
        </w:tc>
        <w:tc>
          <w:tcPr>
            <w:tcW w:w="1172" w:type="dxa"/>
          </w:tcPr>
          <w:p w14:paraId="4C9C080E" w14:textId="77777777" w:rsidR="00231B98" w:rsidRDefault="00E72B00">
            <w:pPr>
              <w:pStyle w:val="TableParagraph"/>
              <w:spacing w:line="196" w:lineRule="exact"/>
              <w:ind w:left="425"/>
              <w:rPr>
                <w:sz w:val="16"/>
              </w:rPr>
            </w:pPr>
            <w:r>
              <w:rPr>
                <w:spacing w:val="-4"/>
                <w:sz w:val="16"/>
              </w:rPr>
              <w:t>2419</w:t>
            </w:r>
          </w:p>
        </w:tc>
        <w:tc>
          <w:tcPr>
            <w:tcW w:w="1169" w:type="dxa"/>
          </w:tcPr>
          <w:p w14:paraId="4C9C080F" w14:textId="77777777" w:rsidR="00231B98" w:rsidRDefault="00E72B00">
            <w:pPr>
              <w:pStyle w:val="TableParagraph"/>
              <w:spacing w:line="196" w:lineRule="exact"/>
              <w:ind w:right="414"/>
              <w:jc w:val="right"/>
              <w:rPr>
                <w:sz w:val="16"/>
              </w:rPr>
            </w:pPr>
            <w:r>
              <w:rPr>
                <w:spacing w:val="-4"/>
                <w:sz w:val="16"/>
              </w:rPr>
              <w:t>2463</w:t>
            </w:r>
          </w:p>
        </w:tc>
        <w:tc>
          <w:tcPr>
            <w:tcW w:w="1172" w:type="dxa"/>
          </w:tcPr>
          <w:p w14:paraId="4C9C0810" w14:textId="77777777" w:rsidR="00231B98" w:rsidRDefault="00E72B00">
            <w:pPr>
              <w:pStyle w:val="TableParagraph"/>
              <w:spacing w:line="196" w:lineRule="exact"/>
              <w:ind w:left="124" w:right="117"/>
              <w:jc w:val="center"/>
              <w:rPr>
                <w:sz w:val="16"/>
              </w:rPr>
            </w:pPr>
            <w:r>
              <w:rPr>
                <w:spacing w:val="-4"/>
                <w:sz w:val="16"/>
              </w:rPr>
              <w:t>2484</w:t>
            </w:r>
          </w:p>
        </w:tc>
        <w:tc>
          <w:tcPr>
            <w:tcW w:w="989" w:type="dxa"/>
          </w:tcPr>
          <w:p w14:paraId="4C9C0811" w14:textId="77777777" w:rsidR="00231B98" w:rsidRDefault="00E72B00">
            <w:pPr>
              <w:pStyle w:val="TableParagraph"/>
              <w:spacing w:line="196" w:lineRule="exact"/>
              <w:ind w:left="275" w:right="274"/>
              <w:jc w:val="center"/>
              <w:rPr>
                <w:sz w:val="16"/>
              </w:rPr>
            </w:pPr>
            <w:r>
              <w:rPr>
                <w:spacing w:val="-4"/>
                <w:sz w:val="16"/>
              </w:rPr>
              <w:t>2497</w:t>
            </w:r>
          </w:p>
        </w:tc>
        <w:tc>
          <w:tcPr>
            <w:tcW w:w="1081" w:type="dxa"/>
          </w:tcPr>
          <w:p w14:paraId="4C9C0812" w14:textId="77777777" w:rsidR="00231B98" w:rsidRDefault="00E72B00">
            <w:pPr>
              <w:pStyle w:val="TableParagraph"/>
              <w:spacing w:line="196" w:lineRule="exact"/>
              <w:ind w:right="370"/>
              <w:jc w:val="right"/>
              <w:rPr>
                <w:sz w:val="16"/>
              </w:rPr>
            </w:pPr>
            <w:r>
              <w:rPr>
                <w:spacing w:val="-4"/>
                <w:sz w:val="16"/>
              </w:rPr>
              <w:t>2516</w:t>
            </w:r>
          </w:p>
        </w:tc>
        <w:tc>
          <w:tcPr>
            <w:tcW w:w="900" w:type="dxa"/>
          </w:tcPr>
          <w:p w14:paraId="4C9C0813" w14:textId="77777777" w:rsidR="00231B98" w:rsidRDefault="00E72B00">
            <w:pPr>
              <w:pStyle w:val="TableParagraph"/>
              <w:spacing w:line="196" w:lineRule="exact"/>
              <w:ind w:left="288"/>
              <w:rPr>
                <w:sz w:val="16"/>
              </w:rPr>
            </w:pPr>
            <w:r>
              <w:rPr>
                <w:spacing w:val="-4"/>
                <w:sz w:val="16"/>
              </w:rPr>
              <w:t>2540</w:t>
            </w:r>
          </w:p>
        </w:tc>
        <w:tc>
          <w:tcPr>
            <w:tcW w:w="929" w:type="dxa"/>
          </w:tcPr>
          <w:p w14:paraId="4C9C0814" w14:textId="77777777" w:rsidR="00231B98" w:rsidRDefault="00E72B00">
            <w:pPr>
              <w:pStyle w:val="TableParagraph"/>
              <w:spacing w:line="196" w:lineRule="exact"/>
              <w:ind w:left="7"/>
              <w:jc w:val="center"/>
              <w:rPr>
                <w:sz w:val="16"/>
              </w:rPr>
            </w:pPr>
            <w:r>
              <w:rPr>
                <w:sz w:val="16"/>
              </w:rPr>
              <w:t>8</w:t>
            </w:r>
          </w:p>
        </w:tc>
      </w:tr>
      <w:tr w:rsidR="00231B98" w14:paraId="4C9C081F" w14:textId="77777777">
        <w:trPr>
          <w:trHeight w:val="215"/>
        </w:trPr>
        <w:tc>
          <w:tcPr>
            <w:tcW w:w="960" w:type="dxa"/>
          </w:tcPr>
          <w:p w14:paraId="4C9C0816" w14:textId="77777777" w:rsidR="00231B98" w:rsidRDefault="00E72B00">
            <w:pPr>
              <w:pStyle w:val="TableParagraph"/>
              <w:spacing w:line="196" w:lineRule="exact"/>
              <w:ind w:right="95"/>
              <w:jc w:val="right"/>
              <w:rPr>
                <w:sz w:val="16"/>
              </w:rPr>
            </w:pPr>
            <w:r>
              <w:rPr>
                <w:spacing w:val="-5"/>
                <w:sz w:val="16"/>
              </w:rPr>
              <w:t>1.4</w:t>
            </w:r>
          </w:p>
        </w:tc>
        <w:tc>
          <w:tcPr>
            <w:tcW w:w="1200" w:type="dxa"/>
          </w:tcPr>
          <w:p w14:paraId="4C9C0817" w14:textId="77777777" w:rsidR="00231B98" w:rsidRDefault="00E72B00">
            <w:pPr>
              <w:pStyle w:val="TableParagraph"/>
              <w:spacing w:line="196" w:lineRule="exact"/>
              <w:ind w:left="383" w:right="375"/>
              <w:jc w:val="center"/>
              <w:rPr>
                <w:sz w:val="16"/>
              </w:rPr>
            </w:pPr>
            <w:r>
              <w:rPr>
                <w:spacing w:val="-4"/>
                <w:sz w:val="16"/>
              </w:rPr>
              <w:t>2390</w:t>
            </w:r>
          </w:p>
        </w:tc>
        <w:tc>
          <w:tcPr>
            <w:tcW w:w="1172" w:type="dxa"/>
          </w:tcPr>
          <w:p w14:paraId="4C9C0818" w14:textId="77777777" w:rsidR="00231B98" w:rsidRDefault="00E72B00">
            <w:pPr>
              <w:pStyle w:val="TableParagraph"/>
              <w:spacing w:line="196" w:lineRule="exact"/>
              <w:ind w:left="425"/>
              <w:rPr>
                <w:sz w:val="16"/>
              </w:rPr>
            </w:pPr>
            <w:r>
              <w:rPr>
                <w:spacing w:val="-4"/>
                <w:sz w:val="16"/>
              </w:rPr>
              <w:t>2423</w:t>
            </w:r>
          </w:p>
        </w:tc>
        <w:tc>
          <w:tcPr>
            <w:tcW w:w="1169" w:type="dxa"/>
          </w:tcPr>
          <w:p w14:paraId="4C9C0819" w14:textId="77777777" w:rsidR="00231B98" w:rsidRDefault="00E72B00">
            <w:pPr>
              <w:pStyle w:val="TableParagraph"/>
              <w:spacing w:line="196" w:lineRule="exact"/>
              <w:ind w:right="414"/>
              <w:jc w:val="right"/>
              <w:rPr>
                <w:sz w:val="16"/>
              </w:rPr>
            </w:pPr>
            <w:r>
              <w:rPr>
                <w:spacing w:val="-4"/>
                <w:sz w:val="16"/>
              </w:rPr>
              <w:t>2467</w:t>
            </w:r>
          </w:p>
        </w:tc>
        <w:tc>
          <w:tcPr>
            <w:tcW w:w="1172" w:type="dxa"/>
          </w:tcPr>
          <w:p w14:paraId="4C9C081A" w14:textId="77777777" w:rsidR="00231B98" w:rsidRDefault="00E72B00">
            <w:pPr>
              <w:pStyle w:val="TableParagraph"/>
              <w:spacing w:line="196" w:lineRule="exact"/>
              <w:ind w:left="124" w:right="117"/>
              <w:jc w:val="center"/>
              <w:rPr>
                <w:sz w:val="16"/>
              </w:rPr>
            </w:pPr>
            <w:r>
              <w:rPr>
                <w:spacing w:val="-4"/>
                <w:sz w:val="16"/>
              </w:rPr>
              <w:t>2488</w:t>
            </w:r>
          </w:p>
        </w:tc>
        <w:tc>
          <w:tcPr>
            <w:tcW w:w="989" w:type="dxa"/>
          </w:tcPr>
          <w:p w14:paraId="4C9C081B" w14:textId="77777777" w:rsidR="00231B98" w:rsidRDefault="00E72B00">
            <w:pPr>
              <w:pStyle w:val="TableParagraph"/>
              <w:spacing w:line="196" w:lineRule="exact"/>
              <w:ind w:left="275" w:right="274"/>
              <w:jc w:val="center"/>
              <w:rPr>
                <w:sz w:val="16"/>
              </w:rPr>
            </w:pPr>
            <w:r>
              <w:rPr>
                <w:spacing w:val="-4"/>
                <w:sz w:val="16"/>
              </w:rPr>
              <w:t>2501</w:t>
            </w:r>
          </w:p>
        </w:tc>
        <w:tc>
          <w:tcPr>
            <w:tcW w:w="1081" w:type="dxa"/>
          </w:tcPr>
          <w:p w14:paraId="4C9C081C" w14:textId="77777777" w:rsidR="00231B98" w:rsidRDefault="00E72B00">
            <w:pPr>
              <w:pStyle w:val="TableParagraph"/>
              <w:spacing w:line="196" w:lineRule="exact"/>
              <w:ind w:right="370"/>
              <w:jc w:val="right"/>
              <w:rPr>
                <w:sz w:val="16"/>
              </w:rPr>
            </w:pPr>
            <w:r>
              <w:rPr>
                <w:spacing w:val="-4"/>
                <w:sz w:val="16"/>
              </w:rPr>
              <w:t>2520</w:t>
            </w:r>
          </w:p>
        </w:tc>
        <w:tc>
          <w:tcPr>
            <w:tcW w:w="900" w:type="dxa"/>
          </w:tcPr>
          <w:p w14:paraId="4C9C081D" w14:textId="77777777" w:rsidR="00231B98" w:rsidRDefault="00E72B00">
            <w:pPr>
              <w:pStyle w:val="TableParagraph"/>
              <w:spacing w:line="196" w:lineRule="exact"/>
              <w:ind w:left="288"/>
              <w:rPr>
                <w:sz w:val="16"/>
              </w:rPr>
            </w:pPr>
            <w:r>
              <w:rPr>
                <w:spacing w:val="-4"/>
                <w:sz w:val="16"/>
              </w:rPr>
              <w:t>2544</w:t>
            </w:r>
          </w:p>
        </w:tc>
        <w:tc>
          <w:tcPr>
            <w:tcW w:w="929" w:type="dxa"/>
          </w:tcPr>
          <w:p w14:paraId="4C9C081E" w14:textId="77777777" w:rsidR="00231B98" w:rsidRDefault="00E72B00">
            <w:pPr>
              <w:pStyle w:val="TableParagraph"/>
              <w:spacing w:line="196" w:lineRule="exact"/>
              <w:ind w:left="90" w:right="82"/>
              <w:jc w:val="center"/>
              <w:rPr>
                <w:sz w:val="16"/>
              </w:rPr>
            </w:pPr>
            <w:r>
              <w:rPr>
                <w:spacing w:val="-5"/>
                <w:sz w:val="16"/>
              </w:rPr>
              <w:t>10</w:t>
            </w:r>
          </w:p>
        </w:tc>
      </w:tr>
      <w:tr w:rsidR="00231B98" w14:paraId="4C9C0829" w14:textId="77777777">
        <w:trPr>
          <w:trHeight w:val="215"/>
        </w:trPr>
        <w:tc>
          <w:tcPr>
            <w:tcW w:w="960" w:type="dxa"/>
          </w:tcPr>
          <w:p w14:paraId="4C9C0820" w14:textId="77777777" w:rsidR="00231B98" w:rsidRDefault="00E72B00">
            <w:pPr>
              <w:pStyle w:val="TableParagraph"/>
              <w:spacing w:line="196" w:lineRule="exact"/>
              <w:ind w:right="95"/>
              <w:jc w:val="right"/>
              <w:rPr>
                <w:sz w:val="16"/>
              </w:rPr>
            </w:pPr>
            <w:r>
              <w:rPr>
                <w:spacing w:val="-5"/>
                <w:sz w:val="16"/>
              </w:rPr>
              <w:t>1.5</w:t>
            </w:r>
          </w:p>
        </w:tc>
        <w:tc>
          <w:tcPr>
            <w:tcW w:w="1200" w:type="dxa"/>
          </w:tcPr>
          <w:p w14:paraId="4C9C0821" w14:textId="77777777" w:rsidR="00231B98" w:rsidRDefault="00E72B00">
            <w:pPr>
              <w:pStyle w:val="TableParagraph"/>
              <w:spacing w:line="196" w:lineRule="exact"/>
              <w:ind w:left="383" w:right="375"/>
              <w:jc w:val="center"/>
              <w:rPr>
                <w:sz w:val="16"/>
              </w:rPr>
            </w:pPr>
            <w:r>
              <w:rPr>
                <w:spacing w:val="-4"/>
                <w:sz w:val="16"/>
              </w:rPr>
              <w:t>2393</w:t>
            </w:r>
          </w:p>
        </w:tc>
        <w:tc>
          <w:tcPr>
            <w:tcW w:w="1172" w:type="dxa"/>
          </w:tcPr>
          <w:p w14:paraId="4C9C0822" w14:textId="77777777" w:rsidR="00231B98" w:rsidRDefault="00E72B00">
            <w:pPr>
              <w:pStyle w:val="TableParagraph"/>
              <w:spacing w:line="196" w:lineRule="exact"/>
              <w:ind w:left="425"/>
              <w:rPr>
                <w:sz w:val="16"/>
              </w:rPr>
            </w:pPr>
            <w:r>
              <w:rPr>
                <w:spacing w:val="-4"/>
                <w:sz w:val="16"/>
              </w:rPr>
              <w:t>2427</w:t>
            </w:r>
          </w:p>
        </w:tc>
        <w:tc>
          <w:tcPr>
            <w:tcW w:w="1169" w:type="dxa"/>
          </w:tcPr>
          <w:p w14:paraId="4C9C0823" w14:textId="77777777" w:rsidR="00231B98" w:rsidRDefault="00E72B00">
            <w:pPr>
              <w:pStyle w:val="TableParagraph"/>
              <w:spacing w:line="196" w:lineRule="exact"/>
              <w:ind w:right="414"/>
              <w:jc w:val="right"/>
              <w:rPr>
                <w:sz w:val="16"/>
              </w:rPr>
            </w:pPr>
            <w:r>
              <w:rPr>
                <w:spacing w:val="-4"/>
                <w:sz w:val="16"/>
              </w:rPr>
              <w:t>2471</w:t>
            </w:r>
          </w:p>
        </w:tc>
        <w:tc>
          <w:tcPr>
            <w:tcW w:w="1172" w:type="dxa"/>
          </w:tcPr>
          <w:p w14:paraId="4C9C0824" w14:textId="77777777" w:rsidR="00231B98" w:rsidRDefault="00E72B00">
            <w:pPr>
              <w:pStyle w:val="TableParagraph"/>
              <w:spacing w:line="196" w:lineRule="exact"/>
              <w:ind w:left="124" w:right="117"/>
              <w:jc w:val="center"/>
              <w:rPr>
                <w:sz w:val="16"/>
              </w:rPr>
            </w:pPr>
            <w:r>
              <w:rPr>
                <w:spacing w:val="-4"/>
                <w:sz w:val="16"/>
              </w:rPr>
              <w:t>2492</w:t>
            </w:r>
          </w:p>
        </w:tc>
        <w:tc>
          <w:tcPr>
            <w:tcW w:w="989" w:type="dxa"/>
          </w:tcPr>
          <w:p w14:paraId="4C9C0825" w14:textId="77777777" w:rsidR="00231B98" w:rsidRDefault="00E72B00">
            <w:pPr>
              <w:pStyle w:val="TableParagraph"/>
              <w:spacing w:line="196" w:lineRule="exact"/>
              <w:ind w:left="275" w:right="274"/>
              <w:jc w:val="center"/>
              <w:rPr>
                <w:sz w:val="16"/>
              </w:rPr>
            </w:pPr>
            <w:r>
              <w:rPr>
                <w:spacing w:val="-4"/>
                <w:sz w:val="16"/>
              </w:rPr>
              <w:t>2505</w:t>
            </w:r>
          </w:p>
        </w:tc>
        <w:tc>
          <w:tcPr>
            <w:tcW w:w="1081" w:type="dxa"/>
          </w:tcPr>
          <w:p w14:paraId="4C9C0826" w14:textId="77777777" w:rsidR="00231B98" w:rsidRDefault="00E72B00">
            <w:pPr>
              <w:pStyle w:val="TableParagraph"/>
              <w:spacing w:line="196" w:lineRule="exact"/>
              <w:ind w:right="370"/>
              <w:jc w:val="right"/>
              <w:rPr>
                <w:sz w:val="16"/>
              </w:rPr>
            </w:pPr>
            <w:r>
              <w:rPr>
                <w:spacing w:val="-4"/>
                <w:sz w:val="16"/>
              </w:rPr>
              <w:t>2524</w:t>
            </w:r>
          </w:p>
        </w:tc>
        <w:tc>
          <w:tcPr>
            <w:tcW w:w="900" w:type="dxa"/>
          </w:tcPr>
          <w:p w14:paraId="4C9C0827" w14:textId="77777777" w:rsidR="00231B98" w:rsidRDefault="00E72B00">
            <w:pPr>
              <w:pStyle w:val="TableParagraph"/>
              <w:spacing w:line="196" w:lineRule="exact"/>
              <w:ind w:left="288"/>
              <w:rPr>
                <w:sz w:val="16"/>
              </w:rPr>
            </w:pPr>
            <w:r>
              <w:rPr>
                <w:spacing w:val="-4"/>
                <w:sz w:val="16"/>
              </w:rPr>
              <w:t>2549</w:t>
            </w:r>
          </w:p>
        </w:tc>
        <w:tc>
          <w:tcPr>
            <w:tcW w:w="929" w:type="dxa"/>
          </w:tcPr>
          <w:p w14:paraId="4C9C0828" w14:textId="77777777" w:rsidR="00231B98" w:rsidRDefault="00E72B00">
            <w:pPr>
              <w:pStyle w:val="TableParagraph"/>
              <w:spacing w:line="196" w:lineRule="exact"/>
              <w:ind w:left="90" w:right="82"/>
              <w:jc w:val="center"/>
              <w:rPr>
                <w:sz w:val="16"/>
              </w:rPr>
            </w:pPr>
            <w:r>
              <w:rPr>
                <w:spacing w:val="-5"/>
                <w:sz w:val="16"/>
              </w:rPr>
              <w:t>13</w:t>
            </w:r>
          </w:p>
        </w:tc>
      </w:tr>
      <w:tr w:rsidR="00231B98" w14:paraId="4C9C0833" w14:textId="77777777">
        <w:trPr>
          <w:trHeight w:val="215"/>
        </w:trPr>
        <w:tc>
          <w:tcPr>
            <w:tcW w:w="960" w:type="dxa"/>
          </w:tcPr>
          <w:p w14:paraId="4C9C082A" w14:textId="77777777" w:rsidR="00231B98" w:rsidRDefault="00E72B00">
            <w:pPr>
              <w:pStyle w:val="TableParagraph"/>
              <w:spacing w:line="196" w:lineRule="exact"/>
              <w:ind w:right="95"/>
              <w:jc w:val="right"/>
              <w:rPr>
                <w:sz w:val="16"/>
              </w:rPr>
            </w:pPr>
            <w:r>
              <w:rPr>
                <w:spacing w:val="-5"/>
                <w:sz w:val="16"/>
              </w:rPr>
              <w:t>1.6</w:t>
            </w:r>
          </w:p>
        </w:tc>
        <w:tc>
          <w:tcPr>
            <w:tcW w:w="1200" w:type="dxa"/>
          </w:tcPr>
          <w:p w14:paraId="4C9C082B" w14:textId="77777777" w:rsidR="00231B98" w:rsidRDefault="00E72B00">
            <w:pPr>
              <w:pStyle w:val="TableParagraph"/>
              <w:spacing w:line="196" w:lineRule="exact"/>
              <w:ind w:left="383" w:right="375"/>
              <w:jc w:val="center"/>
              <w:rPr>
                <w:sz w:val="16"/>
              </w:rPr>
            </w:pPr>
            <w:r>
              <w:rPr>
                <w:spacing w:val="-4"/>
                <w:sz w:val="16"/>
              </w:rPr>
              <w:t>2396</w:t>
            </w:r>
          </w:p>
        </w:tc>
        <w:tc>
          <w:tcPr>
            <w:tcW w:w="1172" w:type="dxa"/>
          </w:tcPr>
          <w:p w14:paraId="4C9C082C" w14:textId="77777777" w:rsidR="00231B98" w:rsidRDefault="00E72B00">
            <w:pPr>
              <w:pStyle w:val="TableParagraph"/>
              <w:spacing w:line="196" w:lineRule="exact"/>
              <w:ind w:left="425"/>
              <w:rPr>
                <w:sz w:val="16"/>
              </w:rPr>
            </w:pPr>
            <w:r>
              <w:rPr>
                <w:spacing w:val="-4"/>
                <w:sz w:val="16"/>
              </w:rPr>
              <w:t>2431</w:t>
            </w:r>
          </w:p>
        </w:tc>
        <w:tc>
          <w:tcPr>
            <w:tcW w:w="1169" w:type="dxa"/>
          </w:tcPr>
          <w:p w14:paraId="4C9C082D" w14:textId="77777777" w:rsidR="00231B98" w:rsidRDefault="00E72B00">
            <w:pPr>
              <w:pStyle w:val="TableParagraph"/>
              <w:spacing w:line="196" w:lineRule="exact"/>
              <w:ind w:right="414"/>
              <w:jc w:val="right"/>
              <w:rPr>
                <w:sz w:val="16"/>
              </w:rPr>
            </w:pPr>
            <w:r>
              <w:rPr>
                <w:spacing w:val="-4"/>
                <w:sz w:val="16"/>
              </w:rPr>
              <w:t>2475</w:t>
            </w:r>
          </w:p>
        </w:tc>
        <w:tc>
          <w:tcPr>
            <w:tcW w:w="1172" w:type="dxa"/>
          </w:tcPr>
          <w:p w14:paraId="4C9C082E" w14:textId="77777777" w:rsidR="00231B98" w:rsidRDefault="00E72B00">
            <w:pPr>
              <w:pStyle w:val="TableParagraph"/>
              <w:spacing w:line="196" w:lineRule="exact"/>
              <w:ind w:left="124" w:right="117"/>
              <w:jc w:val="center"/>
              <w:rPr>
                <w:sz w:val="16"/>
              </w:rPr>
            </w:pPr>
            <w:r>
              <w:rPr>
                <w:spacing w:val="-4"/>
                <w:sz w:val="16"/>
              </w:rPr>
              <w:t>2496</w:t>
            </w:r>
          </w:p>
        </w:tc>
        <w:tc>
          <w:tcPr>
            <w:tcW w:w="989" w:type="dxa"/>
          </w:tcPr>
          <w:p w14:paraId="4C9C082F" w14:textId="77777777" w:rsidR="00231B98" w:rsidRDefault="00E72B00">
            <w:pPr>
              <w:pStyle w:val="TableParagraph"/>
              <w:spacing w:line="196" w:lineRule="exact"/>
              <w:ind w:left="275" w:right="274"/>
              <w:jc w:val="center"/>
              <w:rPr>
                <w:sz w:val="16"/>
              </w:rPr>
            </w:pPr>
            <w:r>
              <w:rPr>
                <w:spacing w:val="-4"/>
                <w:sz w:val="16"/>
              </w:rPr>
              <w:t>2509</w:t>
            </w:r>
          </w:p>
        </w:tc>
        <w:tc>
          <w:tcPr>
            <w:tcW w:w="1081" w:type="dxa"/>
          </w:tcPr>
          <w:p w14:paraId="4C9C0830" w14:textId="77777777" w:rsidR="00231B98" w:rsidRDefault="00E72B00">
            <w:pPr>
              <w:pStyle w:val="TableParagraph"/>
              <w:spacing w:line="196" w:lineRule="exact"/>
              <w:ind w:right="370"/>
              <w:jc w:val="right"/>
              <w:rPr>
                <w:sz w:val="16"/>
              </w:rPr>
            </w:pPr>
            <w:r>
              <w:rPr>
                <w:spacing w:val="-4"/>
                <w:sz w:val="16"/>
              </w:rPr>
              <w:t>2528</w:t>
            </w:r>
          </w:p>
        </w:tc>
        <w:tc>
          <w:tcPr>
            <w:tcW w:w="900" w:type="dxa"/>
          </w:tcPr>
          <w:p w14:paraId="4C9C0831" w14:textId="77777777" w:rsidR="00231B98" w:rsidRDefault="00E72B00">
            <w:pPr>
              <w:pStyle w:val="TableParagraph"/>
              <w:spacing w:line="196" w:lineRule="exact"/>
              <w:ind w:left="288"/>
              <w:rPr>
                <w:sz w:val="16"/>
              </w:rPr>
            </w:pPr>
            <w:r>
              <w:rPr>
                <w:spacing w:val="-4"/>
                <w:sz w:val="16"/>
              </w:rPr>
              <w:t>2553</w:t>
            </w:r>
          </w:p>
        </w:tc>
        <w:tc>
          <w:tcPr>
            <w:tcW w:w="929" w:type="dxa"/>
          </w:tcPr>
          <w:p w14:paraId="4C9C0832" w14:textId="77777777" w:rsidR="00231B98" w:rsidRDefault="00E72B00">
            <w:pPr>
              <w:pStyle w:val="TableParagraph"/>
              <w:spacing w:line="196" w:lineRule="exact"/>
              <w:ind w:left="90" w:right="82"/>
              <w:jc w:val="center"/>
              <w:rPr>
                <w:sz w:val="16"/>
              </w:rPr>
            </w:pPr>
            <w:r>
              <w:rPr>
                <w:spacing w:val="-5"/>
                <w:sz w:val="16"/>
              </w:rPr>
              <w:t>15</w:t>
            </w:r>
          </w:p>
        </w:tc>
      </w:tr>
      <w:tr w:rsidR="00231B98" w14:paraId="4C9C083D" w14:textId="77777777">
        <w:trPr>
          <w:trHeight w:val="218"/>
        </w:trPr>
        <w:tc>
          <w:tcPr>
            <w:tcW w:w="960" w:type="dxa"/>
          </w:tcPr>
          <w:p w14:paraId="4C9C0834" w14:textId="77777777" w:rsidR="00231B98" w:rsidRDefault="00E72B00">
            <w:pPr>
              <w:pStyle w:val="TableParagraph"/>
              <w:spacing w:before="2" w:line="196" w:lineRule="exact"/>
              <w:ind w:right="95"/>
              <w:jc w:val="right"/>
              <w:rPr>
                <w:sz w:val="16"/>
              </w:rPr>
            </w:pPr>
            <w:r>
              <w:rPr>
                <w:spacing w:val="-5"/>
                <w:sz w:val="16"/>
              </w:rPr>
              <w:t>1.7</w:t>
            </w:r>
          </w:p>
        </w:tc>
        <w:tc>
          <w:tcPr>
            <w:tcW w:w="1200" w:type="dxa"/>
          </w:tcPr>
          <w:p w14:paraId="4C9C0835" w14:textId="77777777" w:rsidR="00231B98" w:rsidRDefault="00E72B00">
            <w:pPr>
              <w:pStyle w:val="TableParagraph"/>
              <w:spacing w:before="2" w:line="196" w:lineRule="exact"/>
              <w:ind w:left="383" w:right="375"/>
              <w:jc w:val="center"/>
              <w:rPr>
                <w:sz w:val="16"/>
              </w:rPr>
            </w:pPr>
            <w:r>
              <w:rPr>
                <w:spacing w:val="-4"/>
                <w:sz w:val="16"/>
              </w:rPr>
              <w:t>2399</w:t>
            </w:r>
          </w:p>
        </w:tc>
        <w:tc>
          <w:tcPr>
            <w:tcW w:w="1172" w:type="dxa"/>
          </w:tcPr>
          <w:p w14:paraId="4C9C0836" w14:textId="77777777" w:rsidR="00231B98" w:rsidRDefault="00E72B00">
            <w:pPr>
              <w:pStyle w:val="TableParagraph"/>
              <w:spacing w:before="2" w:line="196" w:lineRule="exact"/>
              <w:ind w:left="425"/>
              <w:rPr>
                <w:sz w:val="16"/>
              </w:rPr>
            </w:pPr>
            <w:r>
              <w:rPr>
                <w:spacing w:val="-4"/>
                <w:sz w:val="16"/>
              </w:rPr>
              <w:t>2435</w:t>
            </w:r>
          </w:p>
        </w:tc>
        <w:tc>
          <w:tcPr>
            <w:tcW w:w="1169" w:type="dxa"/>
          </w:tcPr>
          <w:p w14:paraId="4C9C0837" w14:textId="77777777" w:rsidR="00231B98" w:rsidRDefault="00E72B00">
            <w:pPr>
              <w:pStyle w:val="TableParagraph"/>
              <w:spacing w:before="2" w:line="196" w:lineRule="exact"/>
              <w:ind w:right="414"/>
              <w:jc w:val="right"/>
              <w:rPr>
                <w:sz w:val="16"/>
              </w:rPr>
            </w:pPr>
            <w:r>
              <w:rPr>
                <w:spacing w:val="-4"/>
                <w:sz w:val="16"/>
              </w:rPr>
              <w:t>2479</w:t>
            </w:r>
          </w:p>
        </w:tc>
        <w:tc>
          <w:tcPr>
            <w:tcW w:w="1172" w:type="dxa"/>
          </w:tcPr>
          <w:p w14:paraId="4C9C0838" w14:textId="77777777" w:rsidR="00231B98" w:rsidRDefault="00E72B00">
            <w:pPr>
              <w:pStyle w:val="TableParagraph"/>
              <w:spacing w:before="2" w:line="196" w:lineRule="exact"/>
              <w:ind w:left="124" w:right="117"/>
              <w:jc w:val="center"/>
              <w:rPr>
                <w:sz w:val="16"/>
              </w:rPr>
            </w:pPr>
            <w:r>
              <w:rPr>
                <w:spacing w:val="-4"/>
                <w:sz w:val="16"/>
              </w:rPr>
              <w:t>2500</w:t>
            </w:r>
          </w:p>
        </w:tc>
        <w:tc>
          <w:tcPr>
            <w:tcW w:w="989" w:type="dxa"/>
          </w:tcPr>
          <w:p w14:paraId="4C9C0839" w14:textId="77777777" w:rsidR="00231B98" w:rsidRDefault="00E72B00">
            <w:pPr>
              <w:pStyle w:val="TableParagraph"/>
              <w:spacing w:before="2" w:line="196" w:lineRule="exact"/>
              <w:ind w:left="275" w:right="274"/>
              <w:jc w:val="center"/>
              <w:rPr>
                <w:sz w:val="16"/>
              </w:rPr>
            </w:pPr>
            <w:r>
              <w:rPr>
                <w:spacing w:val="-4"/>
                <w:sz w:val="16"/>
              </w:rPr>
              <w:t>2513</w:t>
            </w:r>
          </w:p>
        </w:tc>
        <w:tc>
          <w:tcPr>
            <w:tcW w:w="1081" w:type="dxa"/>
          </w:tcPr>
          <w:p w14:paraId="4C9C083A" w14:textId="77777777" w:rsidR="00231B98" w:rsidRDefault="00E72B00">
            <w:pPr>
              <w:pStyle w:val="TableParagraph"/>
              <w:spacing w:before="2" w:line="196" w:lineRule="exact"/>
              <w:ind w:right="370"/>
              <w:jc w:val="right"/>
              <w:rPr>
                <w:sz w:val="16"/>
              </w:rPr>
            </w:pPr>
            <w:r>
              <w:rPr>
                <w:spacing w:val="-4"/>
                <w:sz w:val="16"/>
              </w:rPr>
              <w:t>2532</w:t>
            </w:r>
          </w:p>
        </w:tc>
        <w:tc>
          <w:tcPr>
            <w:tcW w:w="900" w:type="dxa"/>
          </w:tcPr>
          <w:p w14:paraId="4C9C083B" w14:textId="77777777" w:rsidR="00231B98" w:rsidRDefault="00E72B00">
            <w:pPr>
              <w:pStyle w:val="TableParagraph"/>
              <w:spacing w:before="2" w:line="196" w:lineRule="exact"/>
              <w:ind w:left="288"/>
              <w:rPr>
                <w:sz w:val="16"/>
              </w:rPr>
            </w:pPr>
            <w:r>
              <w:rPr>
                <w:spacing w:val="-4"/>
                <w:sz w:val="16"/>
              </w:rPr>
              <w:t>2558</w:t>
            </w:r>
          </w:p>
        </w:tc>
        <w:tc>
          <w:tcPr>
            <w:tcW w:w="929" w:type="dxa"/>
          </w:tcPr>
          <w:p w14:paraId="4C9C083C" w14:textId="77777777" w:rsidR="00231B98" w:rsidRDefault="00E72B00">
            <w:pPr>
              <w:pStyle w:val="TableParagraph"/>
              <w:spacing w:before="2" w:line="196" w:lineRule="exact"/>
              <w:ind w:left="90" w:right="82"/>
              <w:jc w:val="center"/>
              <w:rPr>
                <w:sz w:val="16"/>
              </w:rPr>
            </w:pPr>
            <w:r>
              <w:rPr>
                <w:spacing w:val="-5"/>
                <w:sz w:val="16"/>
              </w:rPr>
              <w:t>18</w:t>
            </w:r>
          </w:p>
        </w:tc>
      </w:tr>
      <w:tr w:rsidR="00231B98" w14:paraId="4C9C0847" w14:textId="77777777">
        <w:trPr>
          <w:trHeight w:val="215"/>
        </w:trPr>
        <w:tc>
          <w:tcPr>
            <w:tcW w:w="960" w:type="dxa"/>
          </w:tcPr>
          <w:p w14:paraId="4C9C083E" w14:textId="77777777" w:rsidR="00231B98" w:rsidRDefault="00E72B00">
            <w:pPr>
              <w:pStyle w:val="TableParagraph"/>
              <w:spacing w:line="196" w:lineRule="exact"/>
              <w:ind w:right="95"/>
              <w:jc w:val="right"/>
              <w:rPr>
                <w:sz w:val="16"/>
              </w:rPr>
            </w:pPr>
            <w:r>
              <w:rPr>
                <w:spacing w:val="-5"/>
                <w:sz w:val="16"/>
              </w:rPr>
              <w:t>1.8</w:t>
            </w:r>
          </w:p>
        </w:tc>
        <w:tc>
          <w:tcPr>
            <w:tcW w:w="1200" w:type="dxa"/>
          </w:tcPr>
          <w:p w14:paraId="4C9C083F" w14:textId="77777777" w:rsidR="00231B98" w:rsidRDefault="00E72B00">
            <w:pPr>
              <w:pStyle w:val="TableParagraph"/>
              <w:spacing w:line="196" w:lineRule="exact"/>
              <w:ind w:left="383" w:right="375"/>
              <w:jc w:val="center"/>
              <w:rPr>
                <w:sz w:val="16"/>
              </w:rPr>
            </w:pPr>
            <w:r>
              <w:rPr>
                <w:spacing w:val="-4"/>
                <w:sz w:val="16"/>
              </w:rPr>
              <w:t>2402</w:t>
            </w:r>
          </w:p>
        </w:tc>
        <w:tc>
          <w:tcPr>
            <w:tcW w:w="1172" w:type="dxa"/>
          </w:tcPr>
          <w:p w14:paraId="4C9C0840" w14:textId="77777777" w:rsidR="00231B98" w:rsidRDefault="00E72B00">
            <w:pPr>
              <w:pStyle w:val="TableParagraph"/>
              <w:spacing w:line="196" w:lineRule="exact"/>
              <w:ind w:left="425"/>
              <w:rPr>
                <w:sz w:val="16"/>
              </w:rPr>
            </w:pPr>
            <w:r>
              <w:rPr>
                <w:spacing w:val="-4"/>
                <w:sz w:val="16"/>
              </w:rPr>
              <w:t>2439</w:t>
            </w:r>
          </w:p>
        </w:tc>
        <w:tc>
          <w:tcPr>
            <w:tcW w:w="1169" w:type="dxa"/>
          </w:tcPr>
          <w:p w14:paraId="4C9C0841" w14:textId="77777777" w:rsidR="00231B98" w:rsidRDefault="00E72B00">
            <w:pPr>
              <w:pStyle w:val="TableParagraph"/>
              <w:spacing w:line="196" w:lineRule="exact"/>
              <w:ind w:right="414"/>
              <w:jc w:val="right"/>
              <w:rPr>
                <w:sz w:val="16"/>
              </w:rPr>
            </w:pPr>
            <w:r>
              <w:rPr>
                <w:spacing w:val="-4"/>
                <w:sz w:val="16"/>
              </w:rPr>
              <w:t>2483</w:t>
            </w:r>
          </w:p>
        </w:tc>
        <w:tc>
          <w:tcPr>
            <w:tcW w:w="1172" w:type="dxa"/>
          </w:tcPr>
          <w:p w14:paraId="4C9C0842" w14:textId="77777777" w:rsidR="00231B98" w:rsidRDefault="00E72B00">
            <w:pPr>
              <w:pStyle w:val="TableParagraph"/>
              <w:spacing w:line="196" w:lineRule="exact"/>
              <w:ind w:left="124" w:right="117"/>
              <w:jc w:val="center"/>
              <w:rPr>
                <w:sz w:val="16"/>
              </w:rPr>
            </w:pPr>
            <w:r>
              <w:rPr>
                <w:spacing w:val="-4"/>
                <w:sz w:val="16"/>
              </w:rPr>
              <w:t>2504</w:t>
            </w:r>
          </w:p>
        </w:tc>
        <w:tc>
          <w:tcPr>
            <w:tcW w:w="989" w:type="dxa"/>
          </w:tcPr>
          <w:p w14:paraId="4C9C0843" w14:textId="77777777" w:rsidR="00231B98" w:rsidRDefault="00E72B00">
            <w:pPr>
              <w:pStyle w:val="TableParagraph"/>
              <w:spacing w:line="196" w:lineRule="exact"/>
              <w:ind w:left="275" w:right="274"/>
              <w:jc w:val="center"/>
              <w:rPr>
                <w:sz w:val="16"/>
              </w:rPr>
            </w:pPr>
            <w:r>
              <w:rPr>
                <w:spacing w:val="-4"/>
                <w:sz w:val="16"/>
              </w:rPr>
              <w:t>2517</w:t>
            </w:r>
          </w:p>
        </w:tc>
        <w:tc>
          <w:tcPr>
            <w:tcW w:w="1081" w:type="dxa"/>
          </w:tcPr>
          <w:p w14:paraId="4C9C0844" w14:textId="77777777" w:rsidR="00231B98" w:rsidRDefault="00E72B00">
            <w:pPr>
              <w:pStyle w:val="TableParagraph"/>
              <w:spacing w:line="196" w:lineRule="exact"/>
              <w:ind w:right="370"/>
              <w:jc w:val="right"/>
              <w:rPr>
                <w:sz w:val="16"/>
              </w:rPr>
            </w:pPr>
            <w:r>
              <w:rPr>
                <w:spacing w:val="-4"/>
                <w:sz w:val="16"/>
              </w:rPr>
              <w:t>2536</w:t>
            </w:r>
          </w:p>
        </w:tc>
        <w:tc>
          <w:tcPr>
            <w:tcW w:w="900" w:type="dxa"/>
          </w:tcPr>
          <w:p w14:paraId="4C9C0845" w14:textId="77777777" w:rsidR="00231B98" w:rsidRDefault="00E72B00">
            <w:pPr>
              <w:pStyle w:val="TableParagraph"/>
              <w:spacing w:line="196" w:lineRule="exact"/>
              <w:ind w:left="288"/>
              <w:rPr>
                <w:sz w:val="16"/>
              </w:rPr>
            </w:pPr>
            <w:r>
              <w:rPr>
                <w:spacing w:val="-4"/>
                <w:sz w:val="16"/>
              </w:rPr>
              <w:t>2562</w:t>
            </w:r>
          </w:p>
        </w:tc>
        <w:tc>
          <w:tcPr>
            <w:tcW w:w="929" w:type="dxa"/>
          </w:tcPr>
          <w:p w14:paraId="4C9C0846" w14:textId="77777777" w:rsidR="00231B98" w:rsidRDefault="00E72B00">
            <w:pPr>
              <w:pStyle w:val="TableParagraph"/>
              <w:spacing w:line="196" w:lineRule="exact"/>
              <w:ind w:left="90" w:right="82"/>
              <w:jc w:val="center"/>
              <w:rPr>
                <w:sz w:val="16"/>
              </w:rPr>
            </w:pPr>
            <w:r>
              <w:rPr>
                <w:spacing w:val="-5"/>
                <w:sz w:val="16"/>
              </w:rPr>
              <w:t>20</w:t>
            </w:r>
          </w:p>
        </w:tc>
      </w:tr>
      <w:tr w:rsidR="00231B98" w14:paraId="4C9C0851" w14:textId="77777777">
        <w:trPr>
          <w:trHeight w:val="216"/>
        </w:trPr>
        <w:tc>
          <w:tcPr>
            <w:tcW w:w="960" w:type="dxa"/>
          </w:tcPr>
          <w:p w14:paraId="4C9C0848" w14:textId="77777777" w:rsidR="00231B98" w:rsidRDefault="00E72B00">
            <w:pPr>
              <w:pStyle w:val="TableParagraph"/>
              <w:spacing w:line="196" w:lineRule="exact"/>
              <w:ind w:right="95"/>
              <w:jc w:val="right"/>
              <w:rPr>
                <w:sz w:val="16"/>
              </w:rPr>
            </w:pPr>
            <w:r>
              <w:rPr>
                <w:spacing w:val="-5"/>
                <w:sz w:val="16"/>
              </w:rPr>
              <w:t>1.9</w:t>
            </w:r>
          </w:p>
        </w:tc>
        <w:tc>
          <w:tcPr>
            <w:tcW w:w="1200" w:type="dxa"/>
          </w:tcPr>
          <w:p w14:paraId="4C9C0849" w14:textId="77777777" w:rsidR="00231B98" w:rsidRDefault="00E72B00">
            <w:pPr>
              <w:pStyle w:val="TableParagraph"/>
              <w:spacing w:line="196" w:lineRule="exact"/>
              <w:ind w:left="383" w:right="375"/>
              <w:jc w:val="center"/>
              <w:rPr>
                <w:sz w:val="16"/>
              </w:rPr>
            </w:pPr>
            <w:r>
              <w:rPr>
                <w:spacing w:val="-4"/>
                <w:sz w:val="16"/>
              </w:rPr>
              <w:t>2405</w:t>
            </w:r>
          </w:p>
        </w:tc>
        <w:tc>
          <w:tcPr>
            <w:tcW w:w="1172" w:type="dxa"/>
          </w:tcPr>
          <w:p w14:paraId="4C9C084A" w14:textId="77777777" w:rsidR="00231B98" w:rsidRDefault="00E72B00">
            <w:pPr>
              <w:pStyle w:val="TableParagraph"/>
              <w:spacing w:line="196" w:lineRule="exact"/>
              <w:ind w:left="425"/>
              <w:rPr>
                <w:sz w:val="16"/>
              </w:rPr>
            </w:pPr>
            <w:r>
              <w:rPr>
                <w:spacing w:val="-4"/>
                <w:sz w:val="16"/>
              </w:rPr>
              <w:t>2443</w:t>
            </w:r>
          </w:p>
        </w:tc>
        <w:tc>
          <w:tcPr>
            <w:tcW w:w="1169" w:type="dxa"/>
          </w:tcPr>
          <w:p w14:paraId="4C9C084B" w14:textId="77777777" w:rsidR="00231B98" w:rsidRDefault="00E72B00">
            <w:pPr>
              <w:pStyle w:val="TableParagraph"/>
              <w:spacing w:line="196" w:lineRule="exact"/>
              <w:ind w:right="414"/>
              <w:jc w:val="right"/>
              <w:rPr>
                <w:sz w:val="16"/>
              </w:rPr>
            </w:pPr>
            <w:r>
              <w:rPr>
                <w:spacing w:val="-4"/>
                <w:sz w:val="16"/>
              </w:rPr>
              <w:t>2487</w:t>
            </w:r>
          </w:p>
        </w:tc>
        <w:tc>
          <w:tcPr>
            <w:tcW w:w="1172" w:type="dxa"/>
          </w:tcPr>
          <w:p w14:paraId="4C9C084C" w14:textId="77777777" w:rsidR="00231B98" w:rsidRDefault="00E72B00">
            <w:pPr>
              <w:pStyle w:val="TableParagraph"/>
              <w:spacing w:line="196" w:lineRule="exact"/>
              <w:ind w:left="124" w:right="117"/>
              <w:jc w:val="center"/>
              <w:rPr>
                <w:sz w:val="16"/>
              </w:rPr>
            </w:pPr>
            <w:r>
              <w:rPr>
                <w:spacing w:val="-4"/>
                <w:sz w:val="16"/>
              </w:rPr>
              <w:t>2508</w:t>
            </w:r>
          </w:p>
        </w:tc>
        <w:tc>
          <w:tcPr>
            <w:tcW w:w="989" w:type="dxa"/>
          </w:tcPr>
          <w:p w14:paraId="4C9C084D" w14:textId="77777777" w:rsidR="00231B98" w:rsidRDefault="00E72B00">
            <w:pPr>
              <w:pStyle w:val="TableParagraph"/>
              <w:spacing w:line="196" w:lineRule="exact"/>
              <w:ind w:left="275" w:right="274"/>
              <w:jc w:val="center"/>
              <w:rPr>
                <w:sz w:val="16"/>
              </w:rPr>
            </w:pPr>
            <w:r>
              <w:rPr>
                <w:spacing w:val="-4"/>
                <w:sz w:val="16"/>
              </w:rPr>
              <w:t>2521</w:t>
            </w:r>
          </w:p>
        </w:tc>
        <w:tc>
          <w:tcPr>
            <w:tcW w:w="1081" w:type="dxa"/>
          </w:tcPr>
          <w:p w14:paraId="4C9C084E" w14:textId="77777777" w:rsidR="00231B98" w:rsidRDefault="00E72B00">
            <w:pPr>
              <w:pStyle w:val="TableParagraph"/>
              <w:spacing w:line="196" w:lineRule="exact"/>
              <w:ind w:right="370"/>
              <w:jc w:val="right"/>
              <w:rPr>
                <w:sz w:val="16"/>
              </w:rPr>
            </w:pPr>
            <w:r>
              <w:rPr>
                <w:spacing w:val="-4"/>
                <w:sz w:val="16"/>
              </w:rPr>
              <w:t>2540</w:t>
            </w:r>
          </w:p>
        </w:tc>
        <w:tc>
          <w:tcPr>
            <w:tcW w:w="900" w:type="dxa"/>
          </w:tcPr>
          <w:p w14:paraId="4C9C084F" w14:textId="77777777" w:rsidR="00231B98" w:rsidRDefault="00E72B00">
            <w:pPr>
              <w:pStyle w:val="TableParagraph"/>
              <w:spacing w:line="196" w:lineRule="exact"/>
              <w:ind w:left="288"/>
              <w:rPr>
                <w:sz w:val="16"/>
              </w:rPr>
            </w:pPr>
            <w:r>
              <w:rPr>
                <w:spacing w:val="-4"/>
                <w:sz w:val="16"/>
              </w:rPr>
              <w:t>2567</w:t>
            </w:r>
          </w:p>
        </w:tc>
        <w:tc>
          <w:tcPr>
            <w:tcW w:w="929" w:type="dxa"/>
          </w:tcPr>
          <w:p w14:paraId="4C9C0850" w14:textId="77777777" w:rsidR="00231B98" w:rsidRDefault="00E72B00">
            <w:pPr>
              <w:pStyle w:val="TableParagraph"/>
              <w:spacing w:line="196" w:lineRule="exact"/>
              <w:ind w:left="90" w:right="82"/>
              <w:jc w:val="center"/>
              <w:rPr>
                <w:sz w:val="16"/>
              </w:rPr>
            </w:pPr>
            <w:r>
              <w:rPr>
                <w:spacing w:val="-5"/>
                <w:sz w:val="16"/>
              </w:rPr>
              <w:t>23</w:t>
            </w:r>
          </w:p>
        </w:tc>
      </w:tr>
      <w:tr w:rsidR="00231B98" w14:paraId="4C9C085B" w14:textId="77777777">
        <w:trPr>
          <w:trHeight w:val="215"/>
        </w:trPr>
        <w:tc>
          <w:tcPr>
            <w:tcW w:w="960" w:type="dxa"/>
          </w:tcPr>
          <w:p w14:paraId="4C9C0852" w14:textId="77777777" w:rsidR="00231B98" w:rsidRDefault="00E72B00">
            <w:pPr>
              <w:pStyle w:val="TableParagraph"/>
              <w:spacing w:line="196" w:lineRule="exact"/>
              <w:ind w:right="95"/>
              <w:jc w:val="right"/>
              <w:rPr>
                <w:sz w:val="16"/>
              </w:rPr>
            </w:pPr>
            <w:r>
              <w:rPr>
                <w:spacing w:val="-5"/>
                <w:sz w:val="16"/>
              </w:rPr>
              <w:t>2.0</w:t>
            </w:r>
          </w:p>
        </w:tc>
        <w:tc>
          <w:tcPr>
            <w:tcW w:w="1200" w:type="dxa"/>
          </w:tcPr>
          <w:p w14:paraId="4C9C0853" w14:textId="77777777" w:rsidR="00231B98" w:rsidRDefault="00E72B00">
            <w:pPr>
              <w:pStyle w:val="TableParagraph"/>
              <w:spacing w:line="196" w:lineRule="exact"/>
              <w:ind w:left="383" w:right="375"/>
              <w:jc w:val="center"/>
              <w:rPr>
                <w:sz w:val="16"/>
              </w:rPr>
            </w:pPr>
            <w:r>
              <w:rPr>
                <w:spacing w:val="-4"/>
                <w:sz w:val="16"/>
              </w:rPr>
              <w:t>2408</w:t>
            </w:r>
          </w:p>
        </w:tc>
        <w:tc>
          <w:tcPr>
            <w:tcW w:w="1172" w:type="dxa"/>
          </w:tcPr>
          <w:p w14:paraId="4C9C0854" w14:textId="77777777" w:rsidR="00231B98" w:rsidRDefault="00E72B00">
            <w:pPr>
              <w:pStyle w:val="TableParagraph"/>
              <w:spacing w:line="196" w:lineRule="exact"/>
              <w:ind w:left="425"/>
              <w:rPr>
                <w:sz w:val="16"/>
              </w:rPr>
            </w:pPr>
            <w:r>
              <w:rPr>
                <w:spacing w:val="-4"/>
                <w:sz w:val="16"/>
              </w:rPr>
              <w:t>2447</w:t>
            </w:r>
          </w:p>
        </w:tc>
        <w:tc>
          <w:tcPr>
            <w:tcW w:w="1169" w:type="dxa"/>
          </w:tcPr>
          <w:p w14:paraId="4C9C0855" w14:textId="77777777" w:rsidR="00231B98" w:rsidRDefault="00E72B00">
            <w:pPr>
              <w:pStyle w:val="TableParagraph"/>
              <w:spacing w:line="196" w:lineRule="exact"/>
              <w:ind w:right="414"/>
              <w:jc w:val="right"/>
              <w:rPr>
                <w:sz w:val="16"/>
              </w:rPr>
            </w:pPr>
            <w:r>
              <w:rPr>
                <w:spacing w:val="-4"/>
                <w:sz w:val="16"/>
              </w:rPr>
              <w:t>2491</w:t>
            </w:r>
          </w:p>
        </w:tc>
        <w:tc>
          <w:tcPr>
            <w:tcW w:w="1172" w:type="dxa"/>
          </w:tcPr>
          <w:p w14:paraId="4C9C0856" w14:textId="77777777" w:rsidR="00231B98" w:rsidRDefault="00E72B00">
            <w:pPr>
              <w:pStyle w:val="TableParagraph"/>
              <w:spacing w:line="196" w:lineRule="exact"/>
              <w:ind w:left="124" w:right="117"/>
              <w:jc w:val="center"/>
              <w:rPr>
                <w:sz w:val="16"/>
              </w:rPr>
            </w:pPr>
            <w:r>
              <w:rPr>
                <w:spacing w:val="-4"/>
                <w:sz w:val="16"/>
              </w:rPr>
              <w:t>2512</w:t>
            </w:r>
          </w:p>
        </w:tc>
        <w:tc>
          <w:tcPr>
            <w:tcW w:w="989" w:type="dxa"/>
          </w:tcPr>
          <w:p w14:paraId="4C9C0857" w14:textId="77777777" w:rsidR="00231B98" w:rsidRDefault="00E72B00">
            <w:pPr>
              <w:pStyle w:val="TableParagraph"/>
              <w:spacing w:line="196" w:lineRule="exact"/>
              <w:ind w:left="275" w:right="274"/>
              <w:jc w:val="center"/>
              <w:rPr>
                <w:sz w:val="16"/>
              </w:rPr>
            </w:pPr>
            <w:r>
              <w:rPr>
                <w:spacing w:val="-4"/>
                <w:sz w:val="16"/>
              </w:rPr>
              <w:t>2525</w:t>
            </w:r>
          </w:p>
        </w:tc>
        <w:tc>
          <w:tcPr>
            <w:tcW w:w="1081" w:type="dxa"/>
          </w:tcPr>
          <w:p w14:paraId="4C9C0858" w14:textId="77777777" w:rsidR="00231B98" w:rsidRDefault="00E72B00">
            <w:pPr>
              <w:pStyle w:val="TableParagraph"/>
              <w:spacing w:line="196" w:lineRule="exact"/>
              <w:ind w:right="370"/>
              <w:jc w:val="right"/>
              <w:rPr>
                <w:sz w:val="16"/>
              </w:rPr>
            </w:pPr>
            <w:r>
              <w:rPr>
                <w:spacing w:val="-4"/>
                <w:sz w:val="16"/>
              </w:rPr>
              <w:t>2544</w:t>
            </w:r>
          </w:p>
        </w:tc>
        <w:tc>
          <w:tcPr>
            <w:tcW w:w="900" w:type="dxa"/>
          </w:tcPr>
          <w:p w14:paraId="4C9C0859" w14:textId="77777777" w:rsidR="00231B98" w:rsidRDefault="00E72B00">
            <w:pPr>
              <w:pStyle w:val="TableParagraph"/>
              <w:spacing w:line="196" w:lineRule="exact"/>
              <w:ind w:left="288"/>
              <w:rPr>
                <w:sz w:val="16"/>
              </w:rPr>
            </w:pPr>
            <w:r>
              <w:rPr>
                <w:spacing w:val="-4"/>
                <w:sz w:val="16"/>
              </w:rPr>
              <w:t>2571</w:t>
            </w:r>
          </w:p>
        </w:tc>
        <w:tc>
          <w:tcPr>
            <w:tcW w:w="929" w:type="dxa"/>
          </w:tcPr>
          <w:p w14:paraId="4C9C085A" w14:textId="77777777" w:rsidR="00231B98" w:rsidRDefault="00E72B00">
            <w:pPr>
              <w:pStyle w:val="TableParagraph"/>
              <w:spacing w:line="196" w:lineRule="exact"/>
              <w:ind w:left="90" w:right="82"/>
              <w:jc w:val="center"/>
              <w:rPr>
                <w:sz w:val="16"/>
              </w:rPr>
            </w:pPr>
            <w:r>
              <w:rPr>
                <w:spacing w:val="-5"/>
                <w:sz w:val="16"/>
              </w:rPr>
              <w:t>25</w:t>
            </w:r>
          </w:p>
        </w:tc>
      </w:tr>
      <w:tr w:rsidR="00231B98" w14:paraId="4C9C0865" w14:textId="77777777">
        <w:trPr>
          <w:trHeight w:val="215"/>
        </w:trPr>
        <w:tc>
          <w:tcPr>
            <w:tcW w:w="960" w:type="dxa"/>
          </w:tcPr>
          <w:p w14:paraId="4C9C085C" w14:textId="77777777" w:rsidR="00231B98" w:rsidRDefault="00E72B00">
            <w:pPr>
              <w:pStyle w:val="TableParagraph"/>
              <w:spacing w:line="196" w:lineRule="exact"/>
              <w:ind w:right="95"/>
              <w:jc w:val="right"/>
              <w:rPr>
                <w:sz w:val="16"/>
              </w:rPr>
            </w:pPr>
            <w:r>
              <w:rPr>
                <w:spacing w:val="-5"/>
                <w:sz w:val="16"/>
              </w:rPr>
              <w:t>2.1</w:t>
            </w:r>
          </w:p>
        </w:tc>
        <w:tc>
          <w:tcPr>
            <w:tcW w:w="1200" w:type="dxa"/>
          </w:tcPr>
          <w:p w14:paraId="4C9C085D" w14:textId="77777777" w:rsidR="00231B98" w:rsidRDefault="00E72B00">
            <w:pPr>
              <w:pStyle w:val="TableParagraph"/>
              <w:spacing w:line="196" w:lineRule="exact"/>
              <w:ind w:left="383" w:right="375"/>
              <w:jc w:val="center"/>
              <w:rPr>
                <w:sz w:val="16"/>
              </w:rPr>
            </w:pPr>
            <w:r>
              <w:rPr>
                <w:spacing w:val="-4"/>
                <w:sz w:val="16"/>
              </w:rPr>
              <w:t>2411</w:t>
            </w:r>
          </w:p>
        </w:tc>
        <w:tc>
          <w:tcPr>
            <w:tcW w:w="1172" w:type="dxa"/>
          </w:tcPr>
          <w:p w14:paraId="4C9C085E" w14:textId="77777777" w:rsidR="00231B98" w:rsidRDefault="00E72B00">
            <w:pPr>
              <w:pStyle w:val="TableParagraph"/>
              <w:spacing w:line="196" w:lineRule="exact"/>
              <w:ind w:left="425"/>
              <w:rPr>
                <w:sz w:val="16"/>
              </w:rPr>
            </w:pPr>
            <w:r>
              <w:rPr>
                <w:spacing w:val="-4"/>
                <w:sz w:val="16"/>
              </w:rPr>
              <w:t>2451</w:t>
            </w:r>
          </w:p>
        </w:tc>
        <w:tc>
          <w:tcPr>
            <w:tcW w:w="1169" w:type="dxa"/>
          </w:tcPr>
          <w:p w14:paraId="4C9C085F" w14:textId="77777777" w:rsidR="00231B98" w:rsidRDefault="00E72B00">
            <w:pPr>
              <w:pStyle w:val="TableParagraph"/>
              <w:spacing w:line="196" w:lineRule="exact"/>
              <w:ind w:right="414"/>
              <w:jc w:val="right"/>
              <w:rPr>
                <w:sz w:val="16"/>
              </w:rPr>
            </w:pPr>
            <w:r>
              <w:rPr>
                <w:spacing w:val="-4"/>
                <w:sz w:val="16"/>
              </w:rPr>
              <w:t>2495</w:t>
            </w:r>
          </w:p>
        </w:tc>
        <w:tc>
          <w:tcPr>
            <w:tcW w:w="1172" w:type="dxa"/>
          </w:tcPr>
          <w:p w14:paraId="4C9C0860" w14:textId="77777777" w:rsidR="00231B98" w:rsidRDefault="00E72B00">
            <w:pPr>
              <w:pStyle w:val="TableParagraph"/>
              <w:spacing w:line="196" w:lineRule="exact"/>
              <w:ind w:left="124" w:right="117"/>
              <w:jc w:val="center"/>
              <w:rPr>
                <w:sz w:val="16"/>
              </w:rPr>
            </w:pPr>
            <w:r>
              <w:rPr>
                <w:spacing w:val="-4"/>
                <w:sz w:val="16"/>
              </w:rPr>
              <w:t>2516</w:t>
            </w:r>
          </w:p>
        </w:tc>
        <w:tc>
          <w:tcPr>
            <w:tcW w:w="989" w:type="dxa"/>
          </w:tcPr>
          <w:p w14:paraId="4C9C0861" w14:textId="77777777" w:rsidR="00231B98" w:rsidRDefault="00E72B00">
            <w:pPr>
              <w:pStyle w:val="TableParagraph"/>
              <w:spacing w:line="196" w:lineRule="exact"/>
              <w:ind w:left="275" w:right="274"/>
              <w:jc w:val="center"/>
              <w:rPr>
                <w:sz w:val="16"/>
              </w:rPr>
            </w:pPr>
            <w:r>
              <w:rPr>
                <w:spacing w:val="-4"/>
                <w:sz w:val="16"/>
              </w:rPr>
              <w:t>2529</w:t>
            </w:r>
          </w:p>
        </w:tc>
        <w:tc>
          <w:tcPr>
            <w:tcW w:w="1081" w:type="dxa"/>
          </w:tcPr>
          <w:p w14:paraId="4C9C0862" w14:textId="77777777" w:rsidR="00231B98" w:rsidRDefault="00E72B00">
            <w:pPr>
              <w:pStyle w:val="TableParagraph"/>
              <w:spacing w:line="196" w:lineRule="exact"/>
              <w:ind w:right="370"/>
              <w:jc w:val="right"/>
              <w:rPr>
                <w:sz w:val="16"/>
              </w:rPr>
            </w:pPr>
            <w:r>
              <w:rPr>
                <w:spacing w:val="-4"/>
                <w:sz w:val="16"/>
              </w:rPr>
              <w:t>2548</w:t>
            </w:r>
          </w:p>
        </w:tc>
        <w:tc>
          <w:tcPr>
            <w:tcW w:w="900" w:type="dxa"/>
          </w:tcPr>
          <w:p w14:paraId="4C9C0863" w14:textId="77777777" w:rsidR="00231B98" w:rsidRDefault="00E72B00">
            <w:pPr>
              <w:pStyle w:val="TableParagraph"/>
              <w:spacing w:line="196" w:lineRule="exact"/>
              <w:ind w:left="288"/>
              <w:rPr>
                <w:sz w:val="16"/>
              </w:rPr>
            </w:pPr>
            <w:r>
              <w:rPr>
                <w:spacing w:val="-4"/>
                <w:sz w:val="16"/>
              </w:rPr>
              <w:t>2576</w:t>
            </w:r>
          </w:p>
        </w:tc>
        <w:tc>
          <w:tcPr>
            <w:tcW w:w="929" w:type="dxa"/>
          </w:tcPr>
          <w:p w14:paraId="4C9C0864" w14:textId="77777777" w:rsidR="00231B98" w:rsidRDefault="00E72B00">
            <w:pPr>
              <w:pStyle w:val="TableParagraph"/>
              <w:spacing w:line="196" w:lineRule="exact"/>
              <w:ind w:left="90" w:right="82"/>
              <w:jc w:val="center"/>
              <w:rPr>
                <w:sz w:val="16"/>
              </w:rPr>
            </w:pPr>
            <w:r>
              <w:rPr>
                <w:spacing w:val="-5"/>
                <w:sz w:val="16"/>
              </w:rPr>
              <w:t>28</w:t>
            </w:r>
          </w:p>
        </w:tc>
      </w:tr>
      <w:tr w:rsidR="00231B98" w14:paraId="4C9C086F" w14:textId="77777777">
        <w:trPr>
          <w:trHeight w:val="215"/>
        </w:trPr>
        <w:tc>
          <w:tcPr>
            <w:tcW w:w="960" w:type="dxa"/>
          </w:tcPr>
          <w:p w14:paraId="4C9C0866" w14:textId="77777777" w:rsidR="00231B98" w:rsidRDefault="00E72B00">
            <w:pPr>
              <w:pStyle w:val="TableParagraph"/>
              <w:spacing w:line="196" w:lineRule="exact"/>
              <w:ind w:right="95"/>
              <w:jc w:val="right"/>
              <w:rPr>
                <w:sz w:val="16"/>
              </w:rPr>
            </w:pPr>
            <w:r>
              <w:rPr>
                <w:spacing w:val="-5"/>
                <w:sz w:val="16"/>
              </w:rPr>
              <w:t>2.2</w:t>
            </w:r>
          </w:p>
        </w:tc>
        <w:tc>
          <w:tcPr>
            <w:tcW w:w="1200" w:type="dxa"/>
          </w:tcPr>
          <w:p w14:paraId="4C9C0867" w14:textId="77777777" w:rsidR="00231B98" w:rsidRDefault="00E72B00">
            <w:pPr>
              <w:pStyle w:val="TableParagraph"/>
              <w:spacing w:line="196" w:lineRule="exact"/>
              <w:ind w:left="383" w:right="375"/>
              <w:jc w:val="center"/>
              <w:rPr>
                <w:sz w:val="16"/>
              </w:rPr>
            </w:pPr>
            <w:r>
              <w:rPr>
                <w:spacing w:val="-4"/>
                <w:sz w:val="16"/>
              </w:rPr>
              <w:t>2414</w:t>
            </w:r>
          </w:p>
        </w:tc>
        <w:tc>
          <w:tcPr>
            <w:tcW w:w="1172" w:type="dxa"/>
          </w:tcPr>
          <w:p w14:paraId="4C9C0868" w14:textId="77777777" w:rsidR="00231B98" w:rsidRDefault="00E72B00">
            <w:pPr>
              <w:pStyle w:val="TableParagraph"/>
              <w:spacing w:line="196" w:lineRule="exact"/>
              <w:ind w:left="425"/>
              <w:rPr>
                <w:sz w:val="16"/>
              </w:rPr>
            </w:pPr>
            <w:r>
              <w:rPr>
                <w:spacing w:val="-4"/>
                <w:sz w:val="16"/>
              </w:rPr>
              <w:t>2455</w:t>
            </w:r>
          </w:p>
        </w:tc>
        <w:tc>
          <w:tcPr>
            <w:tcW w:w="1169" w:type="dxa"/>
          </w:tcPr>
          <w:p w14:paraId="4C9C0869" w14:textId="77777777" w:rsidR="00231B98" w:rsidRDefault="00E72B00">
            <w:pPr>
              <w:pStyle w:val="TableParagraph"/>
              <w:spacing w:line="196" w:lineRule="exact"/>
              <w:ind w:right="414"/>
              <w:jc w:val="right"/>
              <w:rPr>
                <w:sz w:val="16"/>
              </w:rPr>
            </w:pPr>
            <w:r>
              <w:rPr>
                <w:spacing w:val="-4"/>
                <w:sz w:val="16"/>
              </w:rPr>
              <w:t>2498</w:t>
            </w:r>
          </w:p>
        </w:tc>
        <w:tc>
          <w:tcPr>
            <w:tcW w:w="1172" w:type="dxa"/>
          </w:tcPr>
          <w:p w14:paraId="4C9C086A" w14:textId="77777777" w:rsidR="00231B98" w:rsidRDefault="00E72B00">
            <w:pPr>
              <w:pStyle w:val="TableParagraph"/>
              <w:spacing w:line="196" w:lineRule="exact"/>
              <w:ind w:left="124" w:right="117"/>
              <w:jc w:val="center"/>
              <w:rPr>
                <w:sz w:val="16"/>
              </w:rPr>
            </w:pPr>
            <w:r>
              <w:rPr>
                <w:spacing w:val="-4"/>
                <w:sz w:val="16"/>
              </w:rPr>
              <w:t>2520</w:t>
            </w:r>
          </w:p>
        </w:tc>
        <w:tc>
          <w:tcPr>
            <w:tcW w:w="989" w:type="dxa"/>
          </w:tcPr>
          <w:p w14:paraId="4C9C086B" w14:textId="77777777" w:rsidR="00231B98" w:rsidRDefault="00E72B00">
            <w:pPr>
              <w:pStyle w:val="TableParagraph"/>
              <w:spacing w:line="196" w:lineRule="exact"/>
              <w:ind w:left="275" w:right="274"/>
              <w:jc w:val="center"/>
              <w:rPr>
                <w:sz w:val="16"/>
              </w:rPr>
            </w:pPr>
            <w:r>
              <w:rPr>
                <w:spacing w:val="-4"/>
                <w:sz w:val="16"/>
              </w:rPr>
              <w:t>2533</w:t>
            </w:r>
          </w:p>
        </w:tc>
        <w:tc>
          <w:tcPr>
            <w:tcW w:w="1081" w:type="dxa"/>
          </w:tcPr>
          <w:p w14:paraId="4C9C086C" w14:textId="77777777" w:rsidR="00231B98" w:rsidRDefault="00E72B00">
            <w:pPr>
              <w:pStyle w:val="TableParagraph"/>
              <w:spacing w:line="196" w:lineRule="exact"/>
              <w:ind w:right="370"/>
              <w:jc w:val="right"/>
              <w:rPr>
                <w:sz w:val="16"/>
              </w:rPr>
            </w:pPr>
            <w:r>
              <w:rPr>
                <w:spacing w:val="-4"/>
                <w:sz w:val="16"/>
              </w:rPr>
              <w:t>2553</w:t>
            </w:r>
          </w:p>
        </w:tc>
        <w:tc>
          <w:tcPr>
            <w:tcW w:w="900" w:type="dxa"/>
          </w:tcPr>
          <w:p w14:paraId="4C9C086D" w14:textId="77777777" w:rsidR="00231B98" w:rsidRDefault="00E72B00">
            <w:pPr>
              <w:pStyle w:val="TableParagraph"/>
              <w:spacing w:line="196" w:lineRule="exact"/>
              <w:ind w:left="288"/>
              <w:rPr>
                <w:sz w:val="16"/>
              </w:rPr>
            </w:pPr>
            <w:r>
              <w:rPr>
                <w:spacing w:val="-4"/>
                <w:sz w:val="16"/>
              </w:rPr>
              <w:t>2580</w:t>
            </w:r>
          </w:p>
        </w:tc>
        <w:tc>
          <w:tcPr>
            <w:tcW w:w="929" w:type="dxa"/>
          </w:tcPr>
          <w:p w14:paraId="4C9C086E" w14:textId="77777777" w:rsidR="00231B98" w:rsidRDefault="00E72B00">
            <w:pPr>
              <w:pStyle w:val="TableParagraph"/>
              <w:spacing w:line="196" w:lineRule="exact"/>
              <w:ind w:left="90" w:right="82"/>
              <w:jc w:val="center"/>
              <w:rPr>
                <w:sz w:val="16"/>
              </w:rPr>
            </w:pPr>
            <w:r>
              <w:rPr>
                <w:spacing w:val="-5"/>
                <w:sz w:val="16"/>
              </w:rPr>
              <w:t>30</w:t>
            </w:r>
          </w:p>
        </w:tc>
      </w:tr>
      <w:tr w:rsidR="00231B98" w14:paraId="4C9C0879" w14:textId="77777777">
        <w:trPr>
          <w:trHeight w:val="215"/>
        </w:trPr>
        <w:tc>
          <w:tcPr>
            <w:tcW w:w="960" w:type="dxa"/>
          </w:tcPr>
          <w:p w14:paraId="4C9C0870" w14:textId="77777777" w:rsidR="00231B98" w:rsidRDefault="00E72B00">
            <w:pPr>
              <w:pStyle w:val="TableParagraph"/>
              <w:spacing w:line="196" w:lineRule="exact"/>
              <w:ind w:right="95"/>
              <w:jc w:val="right"/>
              <w:rPr>
                <w:sz w:val="16"/>
              </w:rPr>
            </w:pPr>
            <w:r>
              <w:rPr>
                <w:spacing w:val="-5"/>
                <w:sz w:val="16"/>
              </w:rPr>
              <w:t>2.3</w:t>
            </w:r>
          </w:p>
        </w:tc>
        <w:tc>
          <w:tcPr>
            <w:tcW w:w="1200" w:type="dxa"/>
          </w:tcPr>
          <w:p w14:paraId="4C9C0871" w14:textId="77777777" w:rsidR="00231B98" w:rsidRDefault="00E72B00">
            <w:pPr>
              <w:pStyle w:val="TableParagraph"/>
              <w:spacing w:line="196" w:lineRule="exact"/>
              <w:ind w:left="383" w:right="375"/>
              <w:jc w:val="center"/>
              <w:rPr>
                <w:sz w:val="16"/>
              </w:rPr>
            </w:pPr>
            <w:r>
              <w:rPr>
                <w:spacing w:val="-4"/>
                <w:sz w:val="16"/>
              </w:rPr>
              <w:t>2416</w:t>
            </w:r>
          </w:p>
        </w:tc>
        <w:tc>
          <w:tcPr>
            <w:tcW w:w="1172" w:type="dxa"/>
          </w:tcPr>
          <w:p w14:paraId="4C9C0872" w14:textId="77777777" w:rsidR="00231B98" w:rsidRDefault="00E72B00">
            <w:pPr>
              <w:pStyle w:val="TableParagraph"/>
              <w:spacing w:line="196" w:lineRule="exact"/>
              <w:ind w:left="425"/>
              <w:rPr>
                <w:sz w:val="16"/>
              </w:rPr>
            </w:pPr>
            <w:r>
              <w:rPr>
                <w:spacing w:val="-4"/>
                <w:sz w:val="16"/>
              </w:rPr>
              <w:t>2458</w:t>
            </w:r>
          </w:p>
        </w:tc>
        <w:tc>
          <w:tcPr>
            <w:tcW w:w="1169" w:type="dxa"/>
          </w:tcPr>
          <w:p w14:paraId="4C9C0873" w14:textId="77777777" w:rsidR="00231B98" w:rsidRDefault="00E72B00">
            <w:pPr>
              <w:pStyle w:val="TableParagraph"/>
              <w:spacing w:line="196" w:lineRule="exact"/>
              <w:ind w:right="414"/>
              <w:jc w:val="right"/>
              <w:rPr>
                <w:sz w:val="16"/>
              </w:rPr>
            </w:pPr>
            <w:r>
              <w:rPr>
                <w:spacing w:val="-4"/>
                <w:sz w:val="16"/>
              </w:rPr>
              <w:t>2502</w:t>
            </w:r>
          </w:p>
        </w:tc>
        <w:tc>
          <w:tcPr>
            <w:tcW w:w="1172" w:type="dxa"/>
          </w:tcPr>
          <w:p w14:paraId="4C9C0874" w14:textId="77777777" w:rsidR="00231B98" w:rsidRDefault="00E72B00">
            <w:pPr>
              <w:pStyle w:val="TableParagraph"/>
              <w:spacing w:line="196" w:lineRule="exact"/>
              <w:ind w:left="124" w:right="117"/>
              <w:jc w:val="center"/>
              <w:rPr>
                <w:sz w:val="16"/>
              </w:rPr>
            </w:pPr>
            <w:r>
              <w:rPr>
                <w:spacing w:val="-4"/>
                <w:sz w:val="16"/>
              </w:rPr>
              <w:t>2524</w:t>
            </w:r>
          </w:p>
        </w:tc>
        <w:tc>
          <w:tcPr>
            <w:tcW w:w="989" w:type="dxa"/>
          </w:tcPr>
          <w:p w14:paraId="4C9C0875" w14:textId="77777777" w:rsidR="00231B98" w:rsidRDefault="00E72B00">
            <w:pPr>
              <w:pStyle w:val="TableParagraph"/>
              <w:spacing w:line="196" w:lineRule="exact"/>
              <w:ind w:left="275" w:right="274"/>
              <w:jc w:val="center"/>
              <w:rPr>
                <w:sz w:val="16"/>
              </w:rPr>
            </w:pPr>
            <w:r>
              <w:rPr>
                <w:spacing w:val="-4"/>
                <w:sz w:val="16"/>
              </w:rPr>
              <w:t>2538</w:t>
            </w:r>
          </w:p>
        </w:tc>
        <w:tc>
          <w:tcPr>
            <w:tcW w:w="1081" w:type="dxa"/>
          </w:tcPr>
          <w:p w14:paraId="4C9C0876" w14:textId="77777777" w:rsidR="00231B98" w:rsidRDefault="00E72B00">
            <w:pPr>
              <w:pStyle w:val="TableParagraph"/>
              <w:spacing w:line="196" w:lineRule="exact"/>
              <w:ind w:right="370"/>
              <w:jc w:val="right"/>
              <w:rPr>
                <w:sz w:val="16"/>
              </w:rPr>
            </w:pPr>
            <w:r>
              <w:rPr>
                <w:spacing w:val="-4"/>
                <w:sz w:val="16"/>
              </w:rPr>
              <w:t>2557</w:t>
            </w:r>
          </w:p>
        </w:tc>
        <w:tc>
          <w:tcPr>
            <w:tcW w:w="900" w:type="dxa"/>
          </w:tcPr>
          <w:p w14:paraId="4C9C0877" w14:textId="77777777" w:rsidR="00231B98" w:rsidRDefault="00E72B00">
            <w:pPr>
              <w:pStyle w:val="TableParagraph"/>
              <w:spacing w:line="196" w:lineRule="exact"/>
              <w:ind w:left="288"/>
              <w:rPr>
                <w:sz w:val="16"/>
              </w:rPr>
            </w:pPr>
            <w:r>
              <w:rPr>
                <w:spacing w:val="-4"/>
                <w:sz w:val="16"/>
              </w:rPr>
              <w:t>2585</w:t>
            </w:r>
          </w:p>
        </w:tc>
        <w:tc>
          <w:tcPr>
            <w:tcW w:w="929" w:type="dxa"/>
          </w:tcPr>
          <w:p w14:paraId="4C9C0878" w14:textId="77777777" w:rsidR="00231B98" w:rsidRDefault="00E72B00">
            <w:pPr>
              <w:pStyle w:val="TableParagraph"/>
              <w:spacing w:line="196" w:lineRule="exact"/>
              <w:ind w:left="90" w:right="82"/>
              <w:jc w:val="center"/>
              <w:rPr>
                <w:sz w:val="16"/>
              </w:rPr>
            </w:pPr>
            <w:r>
              <w:rPr>
                <w:spacing w:val="-5"/>
                <w:sz w:val="16"/>
              </w:rPr>
              <w:t>33</w:t>
            </w:r>
          </w:p>
        </w:tc>
      </w:tr>
      <w:tr w:rsidR="00231B98" w14:paraId="4C9C0883" w14:textId="77777777">
        <w:trPr>
          <w:trHeight w:val="215"/>
        </w:trPr>
        <w:tc>
          <w:tcPr>
            <w:tcW w:w="960" w:type="dxa"/>
          </w:tcPr>
          <w:p w14:paraId="4C9C087A" w14:textId="77777777" w:rsidR="00231B98" w:rsidRDefault="00E72B00">
            <w:pPr>
              <w:pStyle w:val="TableParagraph"/>
              <w:spacing w:line="196" w:lineRule="exact"/>
              <w:ind w:right="95"/>
              <w:jc w:val="right"/>
              <w:rPr>
                <w:sz w:val="16"/>
              </w:rPr>
            </w:pPr>
            <w:r>
              <w:rPr>
                <w:spacing w:val="-5"/>
                <w:sz w:val="16"/>
              </w:rPr>
              <w:t>2.4</w:t>
            </w:r>
          </w:p>
        </w:tc>
        <w:tc>
          <w:tcPr>
            <w:tcW w:w="1200" w:type="dxa"/>
          </w:tcPr>
          <w:p w14:paraId="4C9C087B" w14:textId="77777777" w:rsidR="00231B98" w:rsidRDefault="00E72B00">
            <w:pPr>
              <w:pStyle w:val="TableParagraph"/>
              <w:spacing w:line="196" w:lineRule="exact"/>
              <w:ind w:left="383" w:right="375"/>
              <w:jc w:val="center"/>
              <w:rPr>
                <w:sz w:val="16"/>
              </w:rPr>
            </w:pPr>
            <w:r>
              <w:rPr>
                <w:spacing w:val="-4"/>
                <w:sz w:val="16"/>
              </w:rPr>
              <w:t>2419</w:t>
            </w:r>
          </w:p>
        </w:tc>
        <w:tc>
          <w:tcPr>
            <w:tcW w:w="1172" w:type="dxa"/>
          </w:tcPr>
          <w:p w14:paraId="4C9C087C" w14:textId="77777777" w:rsidR="00231B98" w:rsidRDefault="00E72B00">
            <w:pPr>
              <w:pStyle w:val="TableParagraph"/>
              <w:spacing w:line="196" w:lineRule="exact"/>
              <w:ind w:left="425"/>
              <w:rPr>
                <w:sz w:val="16"/>
              </w:rPr>
            </w:pPr>
            <w:r>
              <w:rPr>
                <w:spacing w:val="-4"/>
                <w:sz w:val="16"/>
              </w:rPr>
              <w:t>2462</w:t>
            </w:r>
          </w:p>
        </w:tc>
        <w:tc>
          <w:tcPr>
            <w:tcW w:w="1169" w:type="dxa"/>
          </w:tcPr>
          <w:p w14:paraId="4C9C087D" w14:textId="77777777" w:rsidR="00231B98" w:rsidRDefault="00E72B00">
            <w:pPr>
              <w:pStyle w:val="TableParagraph"/>
              <w:spacing w:line="196" w:lineRule="exact"/>
              <w:ind w:right="414"/>
              <w:jc w:val="right"/>
              <w:rPr>
                <w:sz w:val="16"/>
              </w:rPr>
            </w:pPr>
            <w:r>
              <w:rPr>
                <w:spacing w:val="-4"/>
                <w:sz w:val="16"/>
              </w:rPr>
              <w:t>2506</w:t>
            </w:r>
          </w:p>
        </w:tc>
        <w:tc>
          <w:tcPr>
            <w:tcW w:w="1172" w:type="dxa"/>
          </w:tcPr>
          <w:p w14:paraId="4C9C087E" w14:textId="77777777" w:rsidR="00231B98" w:rsidRDefault="00E72B00">
            <w:pPr>
              <w:pStyle w:val="TableParagraph"/>
              <w:spacing w:line="196" w:lineRule="exact"/>
              <w:ind w:left="124" w:right="117"/>
              <w:jc w:val="center"/>
              <w:rPr>
                <w:sz w:val="16"/>
              </w:rPr>
            </w:pPr>
            <w:r>
              <w:rPr>
                <w:spacing w:val="-4"/>
                <w:sz w:val="16"/>
              </w:rPr>
              <w:t>2528</w:t>
            </w:r>
          </w:p>
        </w:tc>
        <w:tc>
          <w:tcPr>
            <w:tcW w:w="989" w:type="dxa"/>
          </w:tcPr>
          <w:p w14:paraId="4C9C087F" w14:textId="77777777" w:rsidR="00231B98" w:rsidRDefault="00E72B00">
            <w:pPr>
              <w:pStyle w:val="TableParagraph"/>
              <w:spacing w:line="196" w:lineRule="exact"/>
              <w:ind w:left="275" w:right="274"/>
              <w:jc w:val="center"/>
              <w:rPr>
                <w:sz w:val="16"/>
              </w:rPr>
            </w:pPr>
            <w:r>
              <w:rPr>
                <w:spacing w:val="-4"/>
                <w:sz w:val="16"/>
              </w:rPr>
              <w:t>2542</w:t>
            </w:r>
          </w:p>
        </w:tc>
        <w:tc>
          <w:tcPr>
            <w:tcW w:w="1081" w:type="dxa"/>
          </w:tcPr>
          <w:p w14:paraId="4C9C0880" w14:textId="77777777" w:rsidR="00231B98" w:rsidRDefault="00E72B00">
            <w:pPr>
              <w:pStyle w:val="TableParagraph"/>
              <w:spacing w:line="196" w:lineRule="exact"/>
              <w:ind w:right="370"/>
              <w:jc w:val="right"/>
              <w:rPr>
                <w:sz w:val="16"/>
              </w:rPr>
            </w:pPr>
            <w:r>
              <w:rPr>
                <w:spacing w:val="-4"/>
                <w:sz w:val="16"/>
              </w:rPr>
              <w:t>2561</w:t>
            </w:r>
          </w:p>
        </w:tc>
        <w:tc>
          <w:tcPr>
            <w:tcW w:w="900" w:type="dxa"/>
          </w:tcPr>
          <w:p w14:paraId="4C9C0881" w14:textId="77777777" w:rsidR="00231B98" w:rsidRDefault="00E72B00">
            <w:pPr>
              <w:pStyle w:val="TableParagraph"/>
              <w:spacing w:line="196" w:lineRule="exact"/>
              <w:ind w:left="288"/>
              <w:rPr>
                <w:sz w:val="16"/>
              </w:rPr>
            </w:pPr>
            <w:r>
              <w:rPr>
                <w:spacing w:val="-4"/>
                <w:sz w:val="16"/>
              </w:rPr>
              <w:t>2589</w:t>
            </w:r>
          </w:p>
        </w:tc>
        <w:tc>
          <w:tcPr>
            <w:tcW w:w="929" w:type="dxa"/>
          </w:tcPr>
          <w:p w14:paraId="4C9C0882" w14:textId="77777777" w:rsidR="00231B98" w:rsidRDefault="00E72B00">
            <w:pPr>
              <w:pStyle w:val="TableParagraph"/>
              <w:spacing w:line="196" w:lineRule="exact"/>
              <w:ind w:left="90" w:right="82"/>
              <w:jc w:val="center"/>
              <w:rPr>
                <w:sz w:val="16"/>
              </w:rPr>
            </w:pPr>
            <w:r>
              <w:rPr>
                <w:spacing w:val="-5"/>
                <w:sz w:val="16"/>
              </w:rPr>
              <w:t>35</w:t>
            </w:r>
          </w:p>
        </w:tc>
      </w:tr>
      <w:tr w:rsidR="00231B98" w14:paraId="4C9C088D" w14:textId="77777777">
        <w:trPr>
          <w:trHeight w:val="215"/>
        </w:trPr>
        <w:tc>
          <w:tcPr>
            <w:tcW w:w="960" w:type="dxa"/>
          </w:tcPr>
          <w:p w14:paraId="4C9C0884" w14:textId="77777777" w:rsidR="00231B98" w:rsidRDefault="00E72B00">
            <w:pPr>
              <w:pStyle w:val="TableParagraph"/>
              <w:spacing w:line="196" w:lineRule="exact"/>
              <w:ind w:right="95"/>
              <w:jc w:val="right"/>
              <w:rPr>
                <w:sz w:val="16"/>
              </w:rPr>
            </w:pPr>
            <w:r>
              <w:rPr>
                <w:spacing w:val="-5"/>
                <w:sz w:val="16"/>
              </w:rPr>
              <w:t>2.5</w:t>
            </w:r>
          </w:p>
        </w:tc>
        <w:tc>
          <w:tcPr>
            <w:tcW w:w="1200" w:type="dxa"/>
          </w:tcPr>
          <w:p w14:paraId="4C9C0885" w14:textId="77777777" w:rsidR="00231B98" w:rsidRDefault="00E72B00">
            <w:pPr>
              <w:pStyle w:val="TableParagraph"/>
              <w:spacing w:line="196" w:lineRule="exact"/>
              <w:ind w:left="383" w:right="375"/>
              <w:jc w:val="center"/>
              <w:rPr>
                <w:sz w:val="16"/>
              </w:rPr>
            </w:pPr>
            <w:r>
              <w:rPr>
                <w:spacing w:val="-4"/>
                <w:sz w:val="16"/>
              </w:rPr>
              <w:t>2422</w:t>
            </w:r>
          </w:p>
        </w:tc>
        <w:tc>
          <w:tcPr>
            <w:tcW w:w="1172" w:type="dxa"/>
          </w:tcPr>
          <w:p w14:paraId="4C9C0886" w14:textId="77777777" w:rsidR="00231B98" w:rsidRDefault="00E72B00">
            <w:pPr>
              <w:pStyle w:val="TableParagraph"/>
              <w:spacing w:line="196" w:lineRule="exact"/>
              <w:ind w:left="425"/>
              <w:rPr>
                <w:sz w:val="16"/>
              </w:rPr>
            </w:pPr>
            <w:r>
              <w:rPr>
                <w:spacing w:val="-4"/>
                <w:sz w:val="16"/>
              </w:rPr>
              <w:t>2466</w:t>
            </w:r>
          </w:p>
        </w:tc>
        <w:tc>
          <w:tcPr>
            <w:tcW w:w="1169" w:type="dxa"/>
          </w:tcPr>
          <w:p w14:paraId="4C9C0887" w14:textId="77777777" w:rsidR="00231B98" w:rsidRDefault="00E72B00">
            <w:pPr>
              <w:pStyle w:val="TableParagraph"/>
              <w:spacing w:line="196" w:lineRule="exact"/>
              <w:ind w:right="414"/>
              <w:jc w:val="right"/>
              <w:rPr>
                <w:sz w:val="16"/>
              </w:rPr>
            </w:pPr>
            <w:r>
              <w:rPr>
                <w:spacing w:val="-4"/>
                <w:sz w:val="16"/>
              </w:rPr>
              <w:t>2510</w:t>
            </w:r>
          </w:p>
        </w:tc>
        <w:tc>
          <w:tcPr>
            <w:tcW w:w="1172" w:type="dxa"/>
          </w:tcPr>
          <w:p w14:paraId="4C9C0888" w14:textId="77777777" w:rsidR="00231B98" w:rsidRDefault="00E72B00">
            <w:pPr>
              <w:pStyle w:val="TableParagraph"/>
              <w:spacing w:line="196" w:lineRule="exact"/>
              <w:ind w:left="124" w:right="117"/>
              <w:jc w:val="center"/>
              <w:rPr>
                <w:sz w:val="16"/>
              </w:rPr>
            </w:pPr>
            <w:r>
              <w:rPr>
                <w:spacing w:val="-4"/>
                <w:sz w:val="16"/>
              </w:rPr>
              <w:t>2532</w:t>
            </w:r>
          </w:p>
        </w:tc>
        <w:tc>
          <w:tcPr>
            <w:tcW w:w="989" w:type="dxa"/>
          </w:tcPr>
          <w:p w14:paraId="4C9C0889" w14:textId="77777777" w:rsidR="00231B98" w:rsidRDefault="00E72B00">
            <w:pPr>
              <w:pStyle w:val="TableParagraph"/>
              <w:spacing w:line="196" w:lineRule="exact"/>
              <w:ind w:left="275" w:right="274"/>
              <w:jc w:val="center"/>
              <w:rPr>
                <w:sz w:val="16"/>
              </w:rPr>
            </w:pPr>
            <w:r>
              <w:rPr>
                <w:spacing w:val="-4"/>
                <w:sz w:val="16"/>
              </w:rPr>
              <w:t>2546</w:t>
            </w:r>
          </w:p>
        </w:tc>
        <w:tc>
          <w:tcPr>
            <w:tcW w:w="1081" w:type="dxa"/>
          </w:tcPr>
          <w:p w14:paraId="4C9C088A" w14:textId="77777777" w:rsidR="00231B98" w:rsidRDefault="00E72B00">
            <w:pPr>
              <w:pStyle w:val="TableParagraph"/>
              <w:spacing w:line="196" w:lineRule="exact"/>
              <w:ind w:right="370"/>
              <w:jc w:val="right"/>
              <w:rPr>
                <w:sz w:val="16"/>
              </w:rPr>
            </w:pPr>
            <w:r>
              <w:rPr>
                <w:spacing w:val="-4"/>
                <w:sz w:val="16"/>
              </w:rPr>
              <w:t>2565</w:t>
            </w:r>
          </w:p>
        </w:tc>
        <w:tc>
          <w:tcPr>
            <w:tcW w:w="900" w:type="dxa"/>
          </w:tcPr>
          <w:p w14:paraId="4C9C088B" w14:textId="77777777" w:rsidR="00231B98" w:rsidRDefault="00E72B00">
            <w:pPr>
              <w:pStyle w:val="TableParagraph"/>
              <w:spacing w:line="196" w:lineRule="exact"/>
              <w:ind w:left="288"/>
              <w:rPr>
                <w:sz w:val="16"/>
              </w:rPr>
            </w:pPr>
            <w:r>
              <w:rPr>
                <w:spacing w:val="-4"/>
                <w:sz w:val="16"/>
              </w:rPr>
              <w:t>2594</w:t>
            </w:r>
          </w:p>
        </w:tc>
        <w:tc>
          <w:tcPr>
            <w:tcW w:w="929" w:type="dxa"/>
          </w:tcPr>
          <w:p w14:paraId="4C9C088C" w14:textId="77777777" w:rsidR="00231B98" w:rsidRDefault="00E72B00">
            <w:pPr>
              <w:pStyle w:val="TableParagraph"/>
              <w:spacing w:line="196" w:lineRule="exact"/>
              <w:ind w:left="90" w:right="82"/>
              <w:jc w:val="center"/>
              <w:rPr>
                <w:sz w:val="16"/>
              </w:rPr>
            </w:pPr>
            <w:r>
              <w:rPr>
                <w:spacing w:val="-5"/>
                <w:sz w:val="16"/>
              </w:rPr>
              <w:t>38</w:t>
            </w:r>
          </w:p>
        </w:tc>
      </w:tr>
      <w:tr w:rsidR="00231B98" w14:paraId="4C9C0897" w14:textId="77777777">
        <w:trPr>
          <w:trHeight w:val="218"/>
        </w:trPr>
        <w:tc>
          <w:tcPr>
            <w:tcW w:w="960" w:type="dxa"/>
          </w:tcPr>
          <w:p w14:paraId="4C9C088E" w14:textId="77777777" w:rsidR="00231B98" w:rsidRDefault="00E72B00">
            <w:pPr>
              <w:pStyle w:val="TableParagraph"/>
              <w:spacing w:before="2" w:line="196" w:lineRule="exact"/>
              <w:ind w:right="95"/>
              <w:jc w:val="right"/>
              <w:rPr>
                <w:sz w:val="16"/>
              </w:rPr>
            </w:pPr>
            <w:r>
              <w:rPr>
                <w:spacing w:val="-5"/>
                <w:sz w:val="16"/>
              </w:rPr>
              <w:t>2.6</w:t>
            </w:r>
          </w:p>
        </w:tc>
        <w:tc>
          <w:tcPr>
            <w:tcW w:w="1200" w:type="dxa"/>
          </w:tcPr>
          <w:p w14:paraId="4C9C088F" w14:textId="77777777" w:rsidR="00231B98" w:rsidRDefault="00E72B00">
            <w:pPr>
              <w:pStyle w:val="TableParagraph"/>
              <w:spacing w:before="2" w:line="196" w:lineRule="exact"/>
              <w:ind w:left="383" w:right="375"/>
              <w:jc w:val="center"/>
              <w:rPr>
                <w:sz w:val="16"/>
              </w:rPr>
            </w:pPr>
            <w:r>
              <w:rPr>
                <w:spacing w:val="-4"/>
                <w:sz w:val="16"/>
              </w:rPr>
              <w:t>2425</w:t>
            </w:r>
          </w:p>
        </w:tc>
        <w:tc>
          <w:tcPr>
            <w:tcW w:w="1172" w:type="dxa"/>
          </w:tcPr>
          <w:p w14:paraId="4C9C0890" w14:textId="77777777" w:rsidR="00231B98" w:rsidRDefault="00E72B00">
            <w:pPr>
              <w:pStyle w:val="TableParagraph"/>
              <w:spacing w:before="2" w:line="196" w:lineRule="exact"/>
              <w:ind w:left="425"/>
              <w:rPr>
                <w:sz w:val="16"/>
              </w:rPr>
            </w:pPr>
            <w:r>
              <w:rPr>
                <w:spacing w:val="-4"/>
                <w:sz w:val="16"/>
              </w:rPr>
              <w:t>2470</w:t>
            </w:r>
          </w:p>
        </w:tc>
        <w:tc>
          <w:tcPr>
            <w:tcW w:w="1169" w:type="dxa"/>
          </w:tcPr>
          <w:p w14:paraId="4C9C0891" w14:textId="77777777" w:rsidR="00231B98" w:rsidRDefault="00E72B00">
            <w:pPr>
              <w:pStyle w:val="TableParagraph"/>
              <w:spacing w:before="2" w:line="196" w:lineRule="exact"/>
              <w:ind w:right="414"/>
              <w:jc w:val="right"/>
              <w:rPr>
                <w:sz w:val="16"/>
              </w:rPr>
            </w:pPr>
            <w:r>
              <w:rPr>
                <w:spacing w:val="-4"/>
                <w:sz w:val="16"/>
              </w:rPr>
              <w:t>2513</w:t>
            </w:r>
          </w:p>
        </w:tc>
        <w:tc>
          <w:tcPr>
            <w:tcW w:w="1172" w:type="dxa"/>
          </w:tcPr>
          <w:p w14:paraId="4C9C0892" w14:textId="77777777" w:rsidR="00231B98" w:rsidRDefault="00E72B00">
            <w:pPr>
              <w:pStyle w:val="TableParagraph"/>
              <w:spacing w:before="2" w:line="196" w:lineRule="exact"/>
              <w:ind w:left="124" w:right="117"/>
              <w:jc w:val="center"/>
              <w:rPr>
                <w:sz w:val="16"/>
              </w:rPr>
            </w:pPr>
            <w:r>
              <w:rPr>
                <w:spacing w:val="-4"/>
                <w:sz w:val="16"/>
              </w:rPr>
              <w:t>2536</w:t>
            </w:r>
          </w:p>
        </w:tc>
        <w:tc>
          <w:tcPr>
            <w:tcW w:w="989" w:type="dxa"/>
          </w:tcPr>
          <w:p w14:paraId="4C9C0893" w14:textId="77777777" w:rsidR="00231B98" w:rsidRDefault="00E72B00">
            <w:pPr>
              <w:pStyle w:val="TableParagraph"/>
              <w:spacing w:before="2" w:line="196" w:lineRule="exact"/>
              <w:ind w:left="275" w:right="274"/>
              <w:jc w:val="center"/>
              <w:rPr>
                <w:sz w:val="16"/>
              </w:rPr>
            </w:pPr>
            <w:r>
              <w:rPr>
                <w:spacing w:val="-4"/>
                <w:sz w:val="16"/>
              </w:rPr>
              <w:t>2550</w:t>
            </w:r>
          </w:p>
        </w:tc>
        <w:tc>
          <w:tcPr>
            <w:tcW w:w="1081" w:type="dxa"/>
          </w:tcPr>
          <w:p w14:paraId="4C9C0894" w14:textId="77777777" w:rsidR="00231B98" w:rsidRDefault="00E72B00">
            <w:pPr>
              <w:pStyle w:val="TableParagraph"/>
              <w:spacing w:before="2" w:line="196" w:lineRule="exact"/>
              <w:ind w:right="370"/>
              <w:jc w:val="right"/>
              <w:rPr>
                <w:sz w:val="16"/>
              </w:rPr>
            </w:pPr>
            <w:r>
              <w:rPr>
                <w:spacing w:val="-4"/>
                <w:sz w:val="16"/>
              </w:rPr>
              <w:t>2569</w:t>
            </w:r>
          </w:p>
        </w:tc>
        <w:tc>
          <w:tcPr>
            <w:tcW w:w="900" w:type="dxa"/>
          </w:tcPr>
          <w:p w14:paraId="4C9C0895" w14:textId="77777777" w:rsidR="00231B98" w:rsidRDefault="00E72B00">
            <w:pPr>
              <w:pStyle w:val="TableParagraph"/>
              <w:spacing w:before="2" w:line="196" w:lineRule="exact"/>
              <w:ind w:left="288"/>
              <w:rPr>
                <w:sz w:val="16"/>
              </w:rPr>
            </w:pPr>
            <w:r>
              <w:rPr>
                <w:spacing w:val="-4"/>
                <w:sz w:val="16"/>
              </w:rPr>
              <w:t>2598</w:t>
            </w:r>
          </w:p>
        </w:tc>
        <w:tc>
          <w:tcPr>
            <w:tcW w:w="929" w:type="dxa"/>
          </w:tcPr>
          <w:p w14:paraId="4C9C0896" w14:textId="77777777" w:rsidR="00231B98" w:rsidRDefault="00E72B00">
            <w:pPr>
              <w:pStyle w:val="TableParagraph"/>
              <w:spacing w:before="2" w:line="196" w:lineRule="exact"/>
              <w:ind w:left="90" w:right="82"/>
              <w:jc w:val="center"/>
              <w:rPr>
                <w:sz w:val="16"/>
              </w:rPr>
            </w:pPr>
            <w:r>
              <w:rPr>
                <w:spacing w:val="-5"/>
                <w:sz w:val="16"/>
              </w:rPr>
              <w:t>40</w:t>
            </w:r>
          </w:p>
        </w:tc>
      </w:tr>
      <w:tr w:rsidR="00231B98" w14:paraId="4C9C08A1" w14:textId="77777777">
        <w:trPr>
          <w:trHeight w:val="215"/>
        </w:trPr>
        <w:tc>
          <w:tcPr>
            <w:tcW w:w="960" w:type="dxa"/>
          </w:tcPr>
          <w:p w14:paraId="4C9C0898" w14:textId="77777777" w:rsidR="00231B98" w:rsidRDefault="00E72B00">
            <w:pPr>
              <w:pStyle w:val="TableParagraph"/>
              <w:spacing w:line="196" w:lineRule="exact"/>
              <w:ind w:right="95"/>
              <w:jc w:val="right"/>
              <w:rPr>
                <w:sz w:val="16"/>
              </w:rPr>
            </w:pPr>
            <w:r>
              <w:rPr>
                <w:spacing w:val="-5"/>
                <w:sz w:val="16"/>
              </w:rPr>
              <w:t>2.7</w:t>
            </w:r>
          </w:p>
        </w:tc>
        <w:tc>
          <w:tcPr>
            <w:tcW w:w="1200" w:type="dxa"/>
          </w:tcPr>
          <w:p w14:paraId="4C9C0899" w14:textId="77777777" w:rsidR="00231B98" w:rsidRDefault="00E72B00">
            <w:pPr>
              <w:pStyle w:val="TableParagraph"/>
              <w:spacing w:line="196" w:lineRule="exact"/>
              <w:ind w:left="383" w:right="375"/>
              <w:jc w:val="center"/>
              <w:rPr>
                <w:sz w:val="16"/>
              </w:rPr>
            </w:pPr>
            <w:r>
              <w:rPr>
                <w:spacing w:val="-4"/>
                <w:sz w:val="16"/>
              </w:rPr>
              <w:t>2428</w:t>
            </w:r>
          </w:p>
        </w:tc>
        <w:tc>
          <w:tcPr>
            <w:tcW w:w="1172" w:type="dxa"/>
          </w:tcPr>
          <w:p w14:paraId="4C9C089A" w14:textId="77777777" w:rsidR="00231B98" w:rsidRDefault="00E72B00">
            <w:pPr>
              <w:pStyle w:val="TableParagraph"/>
              <w:spacing w:line="196" w:lineRule="exact"/>
              <w:ind w:left="425"/>
              <w:rPr>
                <w:sz w:val="16"/>
              </w:rPr>
            </w:pPr>
            <w:r>
              <w:rPr>
                <w:spacing w:val="-4"/>
                <w:sz w:val="16"/>
              </w:rPr>
              <w:t>2474</w:t>
            </w:r>
          </w:p>
        </w:tc>
        <w:tc>
          <w:tcPr>
            <w:tcW w:w="1169" w:type="dxa"/>
          </w:tcPr>
          <w:p w14:paraId="4C9C089B" w14:textId="77777777" w:rsidR="00231B98" w:rsidRDefault="00E72B00">
            <w:pPr>
              <w:pStyle w:val="TableParagraph"/>
              <w:spacing w:line="196" w:lineRule="exact"/>
              <w:ind w:right="414"/>
              <w:jc w:val="right"/>
              <w:rPr>
                <w:sz w:val="16"/>
              </w:rPr>
            </w:pPr>
            <w:r>
              <w:rPr>
                <w:spacing w:val="-4"/>
                <w:sz w:val="16"/>
              </w:rPr>
              <w:t>2517</w:t>
            </w:r>
          </w:p>
        </w:tc>
        <w:tc>
          <w:tcPr>
            <w:tcW w:w="1172" w:type="dxa"/>
          </w:tcPr>
          <w:p w14:paraId="4C9C089C" w14:textId="77777777" w:rsidR="00231B98" w:rsidRDefault="00E72B00">
            <w:pPr>
              <w:pStyle w:val="TableParagraph"/>
              <w:spacing w:line="196" w:lineRule="exact"/>
              <w:ind w:left="124" w:right="117"/>
              <w:jc w:val="center"/>
              <w:rPr>
                <w:sz w:val="16"/>
              </w:rPr>
            </w:pPr>
            <w:r>
              <w:rPr>
                <w:spacing w:val="-4"/>
                <w:sz w:val="16"/>
              </w:rPr>
              <w:t>2540</w:t>
            </w:r>
          </w:p>
        </w:tc>
        <w:tc>
          <w:tcPr>
            <w:tcW w:w="989" w:type="dxa"/>
          </w:tcPr>
          <w:p w14:paraId="4C9C089D" w14:textId="77777777" w:rsidR="00231B98" w:rsidRDefault="00E72B00">
            <w:pPr>
              <w:pStyle w:val="TableParagraph"/>
              <w:spacing w:line="196" w:lineRule="exact"/>
              <w:ind w:left="275" w:right="274"/>
              <w:jc w:val="center"/>
              <w:rPr>
                <w:sz w:val="16"/>
              </w:rPr>
            </w:pPr>
            <w:r>
              <w:rPr>
                <w:spacing w:val="-4"/>
                <w:sz w:val="16"/>
              </w:rPr>
              <w:t>2554</w:t>
            </w:r>
          </w:p>
        </w:tc>
        <w:tc>
          <w:tcPr>
            <w:tcW w:w="1081" w:type="dxa"/>
          </w:tcPr>
          <w:p w14:paraId="4C9C089E" w14:textId="77777777" w:rsidR="00231B98" w:rsidRDefault="00E72B00">
            <w:pPr>
              <w:pStyle w:val="TableParagraph"/>
              <w:spacing w:line="196" w:lineRule="exact"/>
              <w:ind w:right="370"/>
              <w:jc w:val="right"/>
              <w:rPr>
                <w:sz w:val="16"/>
              </w:rPr>
            </w:pPr>
            <w:r>
              <w:rPr>
                <w:spacing w:val="-4"/>
                <w:sz w:val="16"/>
              </w:rPr>
              <w:t>2573</w:t>
            </w:r>
          </w:p>
        </w:tc>
        <w:tc>
          <w:tcPr>
            <w:tcW w:w="900" w:type="dxa"/>
          </w:tcPr>
          <w:p w14:paraId="4C9C089F" w14:textId="77777777" w:rsidR="00231B98" w:rsidRDefault="00E72B00">
            <w:pPr>
              <w:pStyle w:val="TableParagraph"/>
              <w:spacing w:line="196" w:lineRule="exact"/>
              <w:ind w:left="288"/>
              <w:rPr>
                <w:sz w:val="16"/>
              </w:rPr>
            </w:pPr>
            <w:r>
              <w:rPr>
                <w:spacing w:val="-4"/>
                <w:sz w:val="16"/>
              </w:rPr>
              <w:t>2603</w:t>
            </w:r>
          </w:p>
        </w:tc>
        <w:tc>
          <w:tcPr>
            <w:tcW w:w="929" w:type="dxa"/>
          </w:tcPr>
          <w:p w14:paraId="4C9C08A0" w14:textId="77777777" w:rsidR="00231B98" w:rsidRDefault="00E72B00">
            <w:pPr>
              <w:pStyle w:val="TableParagraph"/>
              <w:spacing w:line="196" w:lineRule="exact"/>
              <w:ind w:left="90" w:right="82"/>
              <w:jc w:val="center"/>
              <w:rPr>
                <w:sz w:val="16"/>
              </w:rPr>
            </w:pPr>
            <w:r>
              <w:rPr>
                <w:spacing w:val="-5"/>
                <w:sz w:val="16"/>
              </w:rPr>
              <w:t>43</w:t>
            </w:r>
          </w:p>
        </w:tc>
      </w:tr>
      <w:tr w:rsidR="00231B98" w14:paraId="4C9C08AB" w14:textId="77777777">
        <w:trPr>
          <w:trHeight w:val="215"/>
        </w:trPr>
        <w:tc>
          <w:tcPr>
            <w:tcW w:w="960" w:type="dxa"/>
          </w:tcPr>
          <w:p w14:paraId="4C9C08A2" w14:textId="77777777" w:rsidR="00231B98" w:rsidRDefault="00E72B00">
            <w:pPr>
              <w:pStyle w:val="TableParagraph"/>
              <w:spacing w:line="196" w:lineRule="exact"/>
              <w:ind w:right="95"/>
              <w:jc w:val="right"/>
              <w:rPr>
                <w:sz w:val="16"/>
              </w:rPr>
            </w:pPr>
            <w:r>
              <w:rPr>
                <w:spacing w:val="-5"/>
                <w:sz w:val="16"/>
              </w:rPr>
              <w:t>2.8</w:t>
            </w:r>
          </w:p>
        </w:tc>
        <w:tc>
          <w:tcPr>
            <w:tcW w:w="1200" w:type="dxa"/>
          </w:tcPr>
          <w:p w14:paraId="4C9C08A3" w14:textId="77777777" w:rsidR="00231B98" w:rsidRDefault="00E72B00">
            <w:pPr>
              <w:pStyle w:val="TableParagraph"/>
              <w:spacing w:line="196" w:lineRule="exact"/>
              <w:ind w:left="383" w:right="375"/>
              <w:jc w:val="center"/>
              <w:rPr>
                <w:sz w:val="16"/>
              </w:rPr>
            </w:pPr>
            <w:r>
              <w:rPr>
                <w:spacing w:val="-4"/>
                <w:sz w:val="16"/>
              </w:rPr>
              <w:t>2430</w:t>
            </w:r>
          </w:p>
        </w:tc>
        <w:tc>
          <w:tcPr>
            <w:tcW w:w="1172" w:type="dxa"/>
          </w:tcPr>
          <w:p w14:paraId="4C9C08A4" w14:textId="77777777" w:rsidR="00231B98" w:rsidRDefault="00E72B00">
            <w:pPr>
              <w:pStyle w:val="TableParagraph"/>
              <w:spacing w:line="196" w:lineRule="exact"/>
              <w:ind w:left="425"/>
              <w:rPr>
                <w:sz w:val="16"/>
              </w:rPr>
            </w:pPr>
            <w:r>
              <w:rPr>
                <w:spacing w:val="-4"/>
                <w:sz w:val="16"/>
              </w:rPr>
              <w:t>2477</w:t>
            </w:r>
          </w:p>
        </w:tc>
        <w:tc>
          <w:tcPr>
            <w:tcW w:w="1169" w:type="dxa"/>
          </w:tcPr>
          <w:p w14:paraId="4C9C08A5" w14:textId="77777777" w:rsidR="00231B98" w:rsidRDefault="00E72B00">
            <w:pPr>
              <w:pStyle w:val="TableParagraph"/>
              <w:spacing w:line="196" w:lineRule="exact"/>
              <w:ind w:right="414"/>
              <w:jc w:val="right"/>
              <w:rPr>
                <w:sz w:val="16"/>
              </w:rPr>
            </w:pPr>
            <w:r>
              <w:rPr>
                <w:spacing w:val="-4"/>
                <w:sz w:val="16"/>
              </w:rPr>
              <w:t>2521</w:t>
            </w:r>
          </w:p>
        </w:tc>
        <w:tc>
          <w:tcPr>
            <w:tcW w:w="1172" w:type="dxa"/>
          </w:tcPr>
          <w:p w14:paraId="4C9C08A6" w14:textId="77777777" w:rsidR="00231B98" w:rsidRDefault="00E72B00">
            <w:pPr>
              <w:pStyle w:val="TableParagraph"/>
              <w:spacing w:line="196" w:lineRule="exact"/>
              <w:ind w:left="124" w:right="117"/>
              <w:jc w:val="center"/>
              <w:rPr>
                <w:sz w:val="16"/>
              </w:rPr>
            </w:pPr>
            <w:r>
              <w:rPr>
                <w:spacing w:val="-4"/>
                <w:sz w:val="16"/>
              </w:rPr>
              <w:t>2544</w:t>
            </w:r>
          </w:p>
        </w:tc>
        <w:tc>
          <w:tcPr>
            <w:tcW w:w="989" w:type="dxa"/>
          </w:tcPr>
          <w:p w14:paraId="4C9C08A7" w14:textId="77777777" w:rsidR="00231B98" w:rsidRDefault="00E72B00">
            <w:pPr>
              <w:pStyle w:val="TableParagraph"/>
              <w:spacing w:line="196" w:lineRule="exact"/>
              <w:ind w:left="275" w:right="274"/>
              <w:jc w:val="center"/>
              <w:rPr>
                <w:sz w:val="16"/>
              </w:rPr>
            </w:pPr>
            <w:r>
              <w:rPr>
                <w:spacing w:val="-4"/>
                <w:sz w:val="16"/>
              </w:rPr>
              <w:t>2559</w:t>
            </w:r>
          </w:p>
        </w:tc>
        <w:tc>
          <w:tcPr>
            <w:tcW w:w="1081" w:type="dxa"/>
          </w:tcPr>
          <w:p w14:paraId="4C9C08A8" w14:textId="77777777" w:rsidR="00231B98" w:rsidRDefault="00E72B00">
            <w:pPr>
              <w:pStyle w:val="TableParagraph"/>
              <w:spacing w:line="196" w:lineRule="exact"/>
              <w:ind w:right="370"/>
              <w:jc w:val="right"/>
              <w:rPr>
                <w:sz w:val="16"/>
              </w:rPr>
            </w:pPr>
            <w:r>
              <w:rPr>
                <w:spacing w:val="-4"/>
                <w:sz w:val="16"/>
              </w:rPr>
              <w:t>2578</w:t>
            </w:r>
          </w:p>
        </w:tc>
        <w:tc>
          <w:tcPr>
            <w:tcW w:w="900" w:type="dxa"/>
          </w:tcPr>
          <w:p w14:paraId="4C9C08A9" w14:textId="77777777" w:rsidR="00231B98" w:rsidRDefault="00E72B00">
            <w:pPr>
              <w:pStyle w:val="TableParagraph"/>
              <w:spacing w:line="196" w:lineRule="exact"/>
              <w:ind w:left="288"/>
              <w:rPr>
                <w:sz w:val="16"/>
              </w:rPr>
            </w:pPr>
            <w:r>
              <w:rPr>
                <w:spacing w:val="-4"/>
                <w:sz w:val="16"/>
              </w:rPr>
              <w:t>2607</w:t>
            </w:r>
          </w:p>
        </w:tc>
        <w:tc>
          <w:tcPr>
            <w:tcW w:w="929" w:type="dxa"/>
          </w:tcPr>
          <w:p w14:paraId="4C9C08AA" w14:textId="77777777" w:rsidR="00231B98" w:rsidRDefault="00E72B00">
            <w:pPr>
              <w:pStyle w:val="TableParagraph"/>
              <w:spacing w:line="196" w:lineRule="exact"/>
              <w:ind w:left="90" w:right="82"/>
              <w:jc w:val="center"/>
              <w:rPr>
                <w:sz w:val="16"/>
              </w:rPr>
            </w:pPr>
            <w:r>
              <w:rPr>
                <w:spacing w:val="-5"/>
                <w:sz w:val="16"/>
              </w:rPr>
              <w:t>45</w:t>
            </w:r>
          </w:p>
        </w:tc>
      </w:tr>
      <w:tr w:rsidR="00231B98" w14:paraId="4C9C08B5" w14:textId="77777777">
        <w:trPr>
          <w:trHeight w:val="215"/>
        </w:trPr>
        <w:tc>
          <w:tcPr>
            <w:tcW w:w="960" w:type="dxa"/>
          </w:tcPr>
          <w:p w14:paraId="4C9C08AC" w14:textId="77777777" w:rsidR="00231B98" w:rsidRDefault="00E72B00">
            <w:pPr>
              <w:pStyle w:val="TableParagraph"/>
              <w:spacing w:line="196" w:lineRule="exact"/>
              <w:ind w:right="95"/>
              <w:jc w:val="right"/>
              <w:rPr>
                <w:sz w:val="16"/>
              </w:rPr>
            </w:pPr>
            <w:r>
              <w:rPr>
                <w:spacing w:val="-5"/>
                <w:sz w:val="16"/>
              </w:rPr>
              <w:t>2.9</w:t>
            </w:r>
          </w:p>
        </w:tc>
        <w:tc>
          <w:tcPr>
            <w:tcW w:w="1200" w:type="dxa"/>
          </w:tcPr>
          <w:p w14:paraId="4C9C08AD" w14:textId="77777777" w:rsidR="00231B98" w:rsidRDefault="00E72B00">
            <w:pPr>
              <w:pStyle w:val="TableParagraph"/>
              <w:spacing w:line="196" w:lineRule="exact"/>
              <w:ind w:left="383" w:right="375"/>
              <w:jc w:val="center"/>
              <w:rPr>
                <w:sz w:val="16"/>
              </w:rPr>
            </w:pPr>
            <w:r>
              <w:rPr>
                <w:spacing w:val="-4"/>
                <w:sz w:val="16"/>
              </w:rPr>
              <w:t>2433</w:t>
            </w:r>
          </w:p>
        </w:tc>
        <w:tc>
          <w:tcPr>
            <w:tcW w:w="1172" w:type="dxa"/>
          </w:tcPr>
          <w:p w14:paraId="4C9C08AE" w14:textId="77777777" w:rsidR="00231B98" w:rsidRDefault="00E72B00">
            <w:pPr>
              <w:pStyle w:val="TableParagraph"/>
              <w:spacing w:line="196" w:lineRule="exact"/>
              <w:ind w:left="425"/>
              <w:rPr>
                <w:sz w:val="16"/>
              </w:rPr>
            </w:pPr>
            <w:r>
              <w:rPr>
                <w:spacing w:val="-4"/>
                <w:sz w:val="16"/>
              </w:rPr>
              <w:t>2481</w:t>
            </w:r>
          </w:p>
        </w:tc>
        <w:tc>
          <w:tcPr>
            <w:tcW w:w="1169" w:type="dxa"/>
          </w:tcPr>
          <w:p w14:paraId="4C9C08AF" w14:textId="77777777" w:rsidR="00231B98" w:rsidRDefault="00E72B00">
            <w:pPr>
              <w:pStyle w:val="TableParagraph"/>
              <w:spacing w:line="196" w:lineRule="exact"/>
              <w:ind w:right="414"/>
              <w:jc w:val="right"/>
              <w:rPr>
                <w:sz w:val="16"/>
              </w:rPr>
            </w:pPr>
            <w:r>
              <w:rPr>
                <w:spacing w:val="-4"/>
                <w:sz w:val="16"/>
              </w:rPr>
              <w:t>2524</w:t>
            </w:r>
          </w:p>
        </w:tc>
        <w:tc>
          <w:tcPr>
            <w:tcW w:w="1172" w:type="dxa"/>
          </w:tcPr>
          <w:p w14:paraId="4C9C08B0" w14:textId="77777777" w:rsidR="00231B98" w:rsidRDefault="00E72B00">
            <w:pPr>
              <w:pStyle w:val="TableParagraph"/>
              <w:spacing w:line="196" w:lineRule="exact"/>
              <w:ind w:left="124" w:right="117"/>
              <w:jc w:val="center"/>
              <w:rPr>
                <w:sz w:val="16"/>
              </w:rPr>
            </w:pPr>
            <w:r>
              <w:rPr>
                <w:spacing w:val="-4"/>
                <w:sz w:val="16"/>
              </w:rPr>
              <w:t>2548</w:t>
            </w:r>
          </w:p>
        </w:tc>
        <w:tc>
          <w:tcPr>
            <w:tcW w:w="989" w:type="dxa"/>
          </w:tcPr>
          <w:p w14:paraId="4C9C08B1" w14:textId="77777777" w:rsidR="00231B98" w:rsidRDefault="00E72B00">
            <w:pPr>
              <w:pStyle w:val="TableParagraph"/>
              <w:spacing w:line="196" w:lineRule="exact"/>
              <w:ind w:left="275" w:right="274"/>
              <w:jc w:val="center"/>
              <w:rPr>
                <w:sz w:val="16"/>
              </w:rPr>
            </w:pPr>
            <w:r>
              <w:rPr>
                <w:spacing w:val="-4"/>
                <w:sz w:val="16"/>
              </w:rPr>
              <w:t>2563</w:t>
            </w:r>
          </w:p>
        </w:tc>
        <w:tc>
          <w:tcPr>
            <w:tcW w:w="1081" w:type="dxa"/>
          </w:tcPr>
          <w:p w14:paraId="4C9C08B2" w14:textId="77777777" w:rsidR="00231B98" w:rsidRDefault="00E72B00">
            <w:pPr>
              <w:pStyle w:val="TableParagraph"/>
              <w:spacing w:line="196" w:lineRule="exact"/>
              <w:ind w:right="370"/>
              <w:jc w:val="right"/>
              <w:rPr>
                <w:sz w:val="16"/>
              </w:rPr>
            </w:pPr>
            <w:r>
              <w:rPr>
                <w:spacing w:val="-4"/>
                <w:sz w:val="16"/>
              </w:rPr>
              <w:t>2582</w:t>
            </w:r>
          </w:p>
        </w:tc>
        <w:tc>
          <w:tcPr>
            <w:tcW w:w="900" w:type="dxa"/>
          </w:tcPr>
          <w:p w14:paraId="4C9C08B3" w14:textId="77777777" w:rsidR="00231B98" w:rsidRDefault="00E72B00">
            <w:pPr>
              <w:pStyle w:val="TableParagraph"/>
              <w:spacing w:line="196" w:lineRule="exact"/>
              <w:ind w:left="288"/>
              <w:rPr>
                <w:sz w:val="16"/>
              </w:rPr>
            </w:pPr>
            <w:r>
              <w:rPr>
                <w:spacing w:val="-4"/>
                <w:sz w:val="16"/>
              </w:rPr>
              <w:t>2612</w:t>
            </w:r>
          </w:p>
        </w:tc>
        <w:tc>
          <w:tcPr>
            <w:tcW w:w="929" w:type="dxa"/>
          </w:tcPr>
          <w:p w14:paraId="4C9C08B4" w14:textId="77777777" w:rsidR="00231B98" w:rsidRDefault="00E72B00">
            <w:pPr>
              <w:pStyle w:val="TableParagraph"/>
              <w:spacing w:line="196" w:lineRule="exact"/>
              <w:ind w:left="90" w:right="82"/>
              <w:jc w:val="center"/>
              <w:rPr>
                <w:sz w:val="16"/>
              </w:rPr>
            </w:pPr>
            <w:r>
              <w:rPr>
                <w:spacing w:val="-5"/>
                <w:sz w:val="16"/>
              </w:rPr>
              <w:t>48</w:t>
            </w:r>
          </w:p>
        </w:tc>
      </w:tr>
      <w:tr w:rsidR="00231B98" w14:paraId="4C9C08BF" w14:textId="77777777">
        <w:trPr>
          <w:trHeight w:val="215"/>
        </w:trPr>
        <w:tc>
          <w:tcPr>
            <w:tcW w:w="960" w:type="dxa"/>
          </w:tcPr>
          <w:p w14:paraId="4C9C08B6" w14:textId="77777777" w:rsidR="00231B98" w:rsidRDefault="00E72B00">
            <w:pPr>
              <w:pStyle w:val="TableParagraph"/>
              <w:spacing w:line="196" w:lineRule="exact"/>
              <w:ind w:right="95"/>
              <w:jc w:val="right"/>
              <w:rPr>
                <w:sz w:val="16"/>
              </w:rPr>
            </w:pPr>
            <w:r>
              <w:rPr>
                <w:spacing w:val="-5"/>
                <w:sz w:val="16"/>
              </w:rPr>
              <w:t>3.0</w:t>
            </w:r>
          </w:p>
        </w:tc>
        <w:tc>
          <w:tcPr>
            <w:tcW w:w="1200" w:type="dxa"/>
          </w:tcPr>
          <w:p w14:paraId="4C9C08B7" w14:textId="77777777" w:rsidR="00231B98" w:rsidRDefault="00E72B00">
            <w:pPr>
              <w:pStyle w:val="TableParagraph"/>
              <w:spacing w:line="196" w:lineRule="exact"/>
              <w:ind w:left="383" w:right="375"/>
              <w:jc w:val="center"/>
              <w:rPr>
                <w:sz w:val="16"/>
              </w:rPr>
            </w:pPr>
            <w:r>
              <w:rPr>
                <w:spacing w:val="-4"/>
                <w:sz w:val="16"/>
              </w:rPr>
              <w:t>2436</w:t>
            </w:r>
          </w:p>
        </w:tc>
        <w:tc>
          <w:tcPr>
            <w:tcW w:w="1172" w:type="dxa"/>
          </w:tcPr>
          <w:p w14:paraId="4C9C08B8" w14:textId="77777777" w:rsidR="00231B98" w:rsidRDefault="00E72B00">
            <w:pPr>
              <w:pStyle w:val="TableParagraph"/>
              <w:spacing w:line="196" w:lineRule="exact"/>
              <w:ind w:left="425"/>
              <w:rPr>
                <w:sz w:val="16"/>
              </w:rPr>
            </w:pPr>
            <w:r>
              <w:rPr>
                <w:spacing w:val="-4"/>
                <w:sz w:val="16"/>
              </w:rPr>
              <w:t>2485</w:t>
            </w:r>
          </w:p>
        </w:tc>
        <w:tc>
          <w:tcPr>
            <w:tcW w:w="1169" w:type="dxa"/>
          </w:tcPr>
          <w:p w14:paraId="4C9C08B9" w14:textId="77777777" w:rsidR="00231B98" w:rsidRDefault="00E72B00">
            <w:pPr>
              <w:pStyle w:val="TableParagraph"/>
              <w:spacing w:line="196" w:lineRule="exact"/>
              <w:ind w:right="414"/>
              <w:jc w:val="right"/>
              <w:rPr>
                <w:sz w:val="16"/>
              </w:rPr>
            </w:pPr>
            <w:r>
              <w:rPr>
                <w:spacing w:val="-4"/>
                <w:sz w:val="16"/>
              </w:rPr>
              <w:t>2528</w:t>
            </w:r>
          </w:p>
        </w:tc>
        <w:tc>
          <w:tcPr>
            <w:tcW w:w="1172" w:type="dxa"/>
          </w:tcPr>
          <w:p w14:paraId="4C9C08BA" w14:textId="77777777" w:rsidR="00231B98" w:rsidRDefault="00E72B00">
            <w:pPr>
              <w:pStyle w:val="TableParagraph"/>
              <w:spacing w:line="196" w:lineRule="exact"/>
              <w:ind w:left="124" w:right="117"/>
              <w:jc w:val="center"/>
              <w:rPr>
                <w:sz w:val="16"/>
              </w:rPr>
            </w:pPr>
            <w:r>
              <w:rPr>
                <w:spacing w:val="-4"/>
                <w:sz w:val="16"/>
              </w:rPr>
              <w:t>2552</w:t>
            </w:r>
          </w:p>
        </w:tc>
        <w:tc>
          <w:tcPr>
            <w:tcW w:w="989" w:type="dxa"/>
          </w:tcPr>
          <w:p w14:paraId="4C9C08BB" w14:textId="77777777" w:rsidR="00231B98" w:rsidRDefault="00E72B00">
            <w:pPr>
              <w:pStyle w:val="TableParagraph"/>
              <w:spacing w:line="196" w:lineRule="exact"/>
              <w:ind w:left="275" w:right="274"/>
              <w:jc w:val="center"/>
              <w:rPr>
                <w:sz w:val="16"/>
              </w:rPr>
            </w:pPr>
            <w:r>
              <w:rPr>
                <w:spacing w:val="-4"/>
                <w:sz w:val="16"/>
              </w:rPr>
              <w:t>2567</w:t>
            </w:r>
          </w:p>
        </w:tc>
        <w:tc>
          <w:tcPr>
            <w:tcW w:w="1081" w:type="dxa"/>
          </w:tcPr>
          <w:p w14:paraId="4C9C08BC" w14:textId="77777777" w:rsidR="00231B98" w:rsidRDefault="00E72B00">
            <w:pPr>
              <w:pStyle w:val="TableParagraph"/>
              <w:spacing w:line="196" w:lineRule="exact"/>
              <w:ind w:right="370"/>
              <w:jc w:val="right"/>
              <w:rPr>
                <w:sz w:val="16"/>
              </w:rPr>
            </w:pPr>
            <w:r>
              <w:rPr>
                <w:spacing w:val="-4"/>
                <w:sz w:val="16"/>
              </w:rPr>
              <w:t>2586</w:t>
            </w:r>
          </w:p>
        </w:tc>
        <w:tc>
          <w:tcPr>
            <w:tcW w:w="900" w:type="dxa"/>
          </w:tcPr>
          <w:p w14:paraId="4C9C08BD" w14:textId="77777777" w:rsidR="00231B98" w:rsidRDefault="00E72B00">
            <w:pPr>
              <w:pStyle w:val="TableParagraph"/>
              <w:spacing w:line="196" w:lineRule="exact"/>
              <w:ind w:left="288"/>
              <w:rPr>
                <w:sz w:val="16"/>
              </w:rPr>
            </w:pPr>
            <w:r>
              <w:rPr>
                <w:spacing w:val="-4"/>
                <w:sz w:val="16"/>
              </w:rPr>
              <w:t>2616</w:t>
            </w:r>
          </w:p>
        </w:tc>
        <w:tc>
          <w:tcPr>
            <w:tcW w:w="929" w:type="dxa"/>
          </w:tcPr>
          <w:p w14:paraId="4C9C08BE" w14:textId="77777777" w:rsidR="00231B98" w:rsidRDefault="00E72B00">
            <w:pPr>
              <w:pStyle w:val="TableParagraph"/>
              <w:spacing w:line="196" w:lineRule="exact"/>
              <w:ind w:left="90" w:right="82"/>
              <w:jc w:val="center"/>
              <w:rPr>
                <w:sz w:val="16"/>
              </w:rPr>
            </w:pPr>
            <w:r>
              <w:rPr>
                <w:spacing w:val="-5"/>
                <w:sz w:val="16"/>
              </w:rPr>
              <w:t>50</w:t>
            </w:r>
          </w:p>
        </w:tc>
      </w:tr>
      <w:tr w:rsidR="00231B98" w14:paraId="4C9C08C9" w14:textId="77777777">
        <w:trPr>
          <w:trHeight w:val="215"/>
        </w:trPr>
        <w:tc>
          <w:tcPr>
            <w:tcW w:w="960" w:type="dxa"/>
          </w:tcPr>
          <w:p w14:paraId="4C9C08C0" w14:textId="77777777" w:rsidR="00231B98" w:rsidRDefault="00E72B00">
            <w:pPr>
              <w:pStyle w:val="TableParagraph"/>
              <w:spacing w:line="196" w:lineRule="exact"/>
              <w:ind w:right="95"/>
              <w:jc w:val="right"/>
              <w:rPr>
                <w:sz w:val="16"/>
              </w:rPr>
            </w:pPr>
            <w:r>
              <w:rPr>
                <w:spacing w:val="-5"/>
                <w:sz w:val="16"/>
              </w:rPr>
              <w:t>3.1</w:t>
            </w:r>
          </w:p>
        </w:tc>
        <w:tc>
          <w:tcPr>
            <w:tcW w:w="1200" w:type="dxa"/>
          </w:tcPr>
          <w:p w14:paraId="4C9C08C1" w14:textId="77777777" w:rsidR="00231B98" w:rsidRDefault="00E72B00">
            <w:pPr>
              <w:pStyle w:val="TableParagraph"/>
              <w:spacing w:line="196" w:lineRule="exact"/>
              <w:ind w:left="383" w:right="375"/>
              <w:jc w:val="center"/>
              <w:rPr>
                <w:sz w:val="16"/>
              </w:rPr>
            </w:pPr>
            <w:r>
              <w:rPr>
                <w:spacing w:val="-4"/>
                <w:sz w:val="16"/>
              </w:rPr>
              <w:t>2439</w:t>
            </w:r>
          </w:p>
        </w:tc>
        <w:tc>
          <w:tcPr>
            <w:tcW w:w="1172" w:type="dxa"/>
          </w:tcPr>
          <w:p w14:paraId="4C9C08C2" w14:textId="77777777" w:rsidR="00231B98" w:rsidRDefault="00E72B00">
            <w:pPr>
              <w:pStyle w:val="TableParagraph"/>
              <w:spacing w:line="196" w:lineRule="exact"/>
              <w:ind w:left="425"/>
              <w:rPr>
                <w:sz w:val="16"/>
              </w:rPr>
            </w:pPr>
            <w:r>
              <w:rPr>
                <w:spacing w:val="-4"/>
                <w:sz w:val="16"/>
              </w:rPr>
              <w:t>2488</w:t>
            </w:r>
          </w:p>
        </w:tc>
        <w:tc>
          <w:tcPr>
            <w:tcW w:w="1169" w:type="dxa"/>
          </w:tcPr>
          <w:p w14:paraId="4C9C08C3" w14:textId="77777777" w:rsidR="00231B98" w:rsidRDefault="00E72B00">
            <w:pPr>
              <w:pStyle w:val="TableParagraph"/>
              <w:spacing w:line="196" w:lineRule="exact"/>
              <w:ind w:right="414"/>
              <w:jc w:val="right"/>
              <w:rPr>
                <w:sz w:val="16"/>
              </w:rPr>
            </w:pPr>
            <w:r>
              <w:rPr>
                <w:spacing w:val="-4"/>
                <w:sz w:val="16"/>
              </w:rPr>
              <w:t>2531</w:t>
            </w:r>
          </w:p>
        </w:tc>
        <w:tc>
          <w:tcPr>
            <w:tcW w:w="1172" w:type="dxa"/>
          </w:tcPr>
          <w:p w14:paraId="4C9C08C4" w14:textId="77777777" w:rsidR="00231B98" w:rsidRDefault="00E72B00">
            <w:pPr>
              <w:pStyle w:val="TableParagraph"/>
              <w:spacing w:line="196" w:lineRule="exact"/>
              <w:ind w:left="124" w:right="117"/>
              <w:jc w:val="center"/>
              <w:rPr>
                <w:sz w:val="16"/>
              </w:rPr>
            </w:pPr>
            <w:r>
              <w:rPr>
                <w:spacing w:val="-4"/>
                <w:sz w:val="16"/>
              </w:rPr>
              <w:t>2555</w:t>
            </w:r>
          </w:p>
        </w:tc>
        <w:tc>
          <w:tcPr>
            <w:tcW w:w="989" w:type="dxa"/>
          </w:tcPr>
          <w:p w14:paraId="4C9C08C5" w14:textId="77777777" w:rsidR="00231B98" w:rsidRDefault="00E72B00">
            <w:pPr>
              <w:pStyle w:val="TableParagraph"/>
              <w:spacing w:line="196" w:lineRule="exact"/>
              <w:ind w:left="275" w:right="274"/>
              <w:jc w:val="center"/>
              <w:rPr>
                <w:sz w:val="16"/>
              </w:rPr>
            </w:pPr>
            <w:r>
              <w:rPr>
                <w:spacing w:val="-4"/>
                <w:sz w:val="16"/>
              </w:rPr>
              <w:t>2570</w:t>
            </w:r>
          </w:p>
        </w:tc>
        <w:tc>
          <w:tcPr>
            <w:tcW w:w="1081" w:type="dxa"/>
          </w:tcPr>
          <w:p w14:paraId="4C9C08C6" w14:textId="77777777" w:rsidR="00231B98" w:rsidRDefault="00E72B00">
            <w:pPr>
              <w:pStyle w:val="TableParagraph"/>
              <w:spacing w:line="196" w:lineRule="exact"/>
              <w:ind w:right="370"/>
              <w:jc w:val="right"/>
              <w:rPr>
                <w:sz w:val="16"/>
              </w:rPr>
            </w:pPr>
            <w:r>
              <w:rPr>
                <w:spacing w:val="-4"/>
                <w:sz w:val="16"/>
              </w:rPr>
              <w:t>2589</w:t>
            </w:r>
          </w:p>
        </w:tc>
        <w:tc>
          <w:tcPr>
            <w:tcW w:w="900" w:type="dxa"/>
          </w:tcPr>
          <w:p w14:paraId="4C9C08C7" w14:textId="77777777" w:rsidR="00231B98" w:rsidRDefault="00E72B00">
            <w:pPr>
              <w:pStyle w:val="TableParagraph"/>
              <w:spacing w:line="196" w:lineRule="exact"/>
              <w:ind w:left="288"/>
              <w:rPr>
                <w:sz w:val="16"/>
              </w:rPr>
            </w:pPr>
            <w:r>
              <w:rPr>
                <w:spacing w:val="-4"/>
                <w:sz w:val="16"/>
              </w:rPr>
              <w:t>2619</w:t>
            </w:r>
          </w:p>
        </w:tc>
        <w:tc>
          <w:tcPr>
            <w:tcW w:w="929" w:type="dxa"/>
          </w:tcPr>
          <w:p w14:paraId="4C9C08C8" w14:textId="77777777" w:rsidR="00231B98" w:rsidRDefault="00E72B00">
            <w:pPr>
              <w:pStyle w:val="TableParagraph"/>
              <w:spacing w:line="196" w:lineRule="exact"/>
              <w:ind w:left="90" w:right="82"/>
              <w:jc w:val="center"/>
              <w:rPr>
                <w:sz w:val="16"/>
              </w:rPr>
            </w:pPr>
            <w:r>
              <w:rPr>
                <w:spacing w:val="-5"/>
                <w:sz w:val="16"/>
              </w:rPr>
              <w:t>53</w:t>
            </w:r>
          </w:p>
        </w:tc>
      </w:tr>
      <w:tr w:rsidR="00231B98" w14:paraId="4C9C08D3" w14:textId="77777777">
        <w:trPr>
          <w:trHeight w:val="215"/>
        </w:trPr>
        <w:tc>
          <w:tcPr>
            <w:tcW w:w="960" w:type="dxa"/>
          </w:tcPr>
          <w:p w14:paraId="4C9C08CA" w14:textId="77777777" w:rsidR="00231B98" w:rsidRDefault="00E72B00">
            <w:pPr>
              <w:pStyle w:val="TableParagraph"/>
              <w:spacing w:line="196" w:lineRule="exact"/>
              <w:ind w:right="95"/>
              <w:jc w:val="right"/>
              <w:rPr>
                <w:sz w:val="16"/>
              </w:rPr>
            </w:pPr>
            <w:r>
              <w:rPr>
                <w:spacing w:val="-5"/>
                <w:sz w:val="16"/>
              </w:rPr>
              <w:t>3.2</w:t>
            </w:r>
          </w:p>
        </w:tc>
        <w:tc>
          <w:tcPr>
            <w:tcW w:w="1200" w:type="dxa"/>
          </w:tcPr>
          <w:p w14:paraId="4C9C08CB" w14:textId="77777777" w:rsidR="00231B98" w:rsidRDefault="00E72B00">
            <w:pPr>
              <w:pStyle w:val="TableParagraph"/>
              <w:spacing w:line="196" w:lineRule="exact"/>
              <w:ind w:left="383" w:right="375"/>
              <w:jc w:val="center"/>
              <w:rPr>
                <w:sz w:val="16"/>
              </w:rPr>
            </w:pPr>
            <w:r>
              <w:rPr>
                <w:spacing w:val="-4"/>
                <w:sz w:val="16"/>
              </w:rPr>
              <w:t>2443</w:t>
            </w:r>
          </w:p>
        </w:tc>
        <w:tc>
          <w:tcPr>
            <w:tcW w:w="1172" w:type="dxa"/>
          </w:tcPr>
          <w:p w14:paraId="4C9C08CC" w14:textId="77777777" w:rsidR="00231B98" w:rsidRDefault="00E72B00">
            <w:pPr>
              <w:pStyle w:val="TableParagraph"/>
              <w:spacing w:line="196" w:lineRule="exact"/>
              <w:ind w:left="425"/>
              <w:rPr>
                <w:sz w:val="16"/>
              </w:rPr>
            </w:pPr>
            <w:r>
              <w:rPr>
                <w:spacing w:val="-4"/>
                <w:sz w:val="16"/>
              </w:rPr>
              <w:t>2491</w:t>
            </w:r>
          </w:p>
        </w:tc>
        <w:tc>
          <w:tcPr>
            <w:tcW w:w="1169" w:type="dxa"/>
          </w:tcPr>
          <w:p w14:paraId="4C9C08CD" w14:textId="77777777" w:rsidR="00231B98" w:rsidRDefault="00E72B00">
            <w:pPr>
              <w:pStyle w:val="TableParagraph"/>
              <w:spacing w:line="196" w:lineRule="exact"/>
              <w:ind w:right="414"/>
              <w:jc w:val="right"/>
              <w:rPr>
                <w:sz w:val="16"/>
              </w:rPr>
            </w:pPr>
            <w:r>
              <w:rPr>
                <w:spacing w:val="-4"/>
                <w:sz w:val="16"/>
              </w:rPr>
              <w:t>2533</w:t>
            </w:r>
          </w:p>
        </w:tc>
        <w:tc>
          <w:tcPr>
            <w:tcW w:w="1172" w:type="dxa"/>
          </w:tcPr>
          <w:p w14:paraId="4C9C08CE" w14:textId="77777777" w:rsidR="00231B98" w:rsidRDefault="00E72B00">
            <w:pPr>
              <w:pStyle w:val="TableParagraph"/>
              <w:spacing w:line="196" w:lineRule="exact"/>
              <w:ind w:left="124" w:right="117"/>
              <w:jc w:val="center"/>
              <w:rPr>
                <w:sz w:val="16"/>
              </w:rPr>
            </w:pPr>
            <w:r>
              <w:rPr>
                <w:spacing w:val="-4"/>
                <w:sz w:val="16"/>
              </w:rPr>
              <w:t>2558</w:t>
            </w:r>
          </w:p>
        </w:tc>
        <w:tc>
          <w:tcPr>
            <w:tcW w:w="989" w:type="dxa"/>
          </w:tcPr>
          <w:p w14:paraId="4C9C08CF" w14:textId="77777777" w:rsidR="00231B98" w:rsidRDefault="00E72B00">
            <w:pPr>
              <w:pStyle w:val="TableParagraph"/>
              <w:spacing w:line="196" w:lineRule="exact"/>
              <w:ind w:left="275" w:right="274"/>
              <w:jc w:val="center"/>
              <w:rPr>
                <w:sz w:val="16"/>
              </w:rPr>
            </w:pPr>
            <w:r>
              <w:rPr>
                <w:spacing w:val="-4"/>
                <w:sz w:val="16"/>
              </w:rPr>
              <w:t>2574</w:t>
            </w:r>
          </w:p>
        </w:tc>
        <w:tc>
          <w:tcPr>
            <w:tcW w:w="1081" w:type="dxa"/>
          </w:tcPr>
          <w:p w14:paraId="4C9C08D0" w14:textId="77777777" w:rsidR="00231B98" w:rsidRDefault="00E72B00">
            <w:pPr>
              <w:pStyle w:val="TableParagraph"/>
              <w:spacing w:line="196" w:lineRule="exact"/>
              <w:ind w:right="370"/>
              <w:jc w:val="right"/>
              <w:rPr>
                <w:sz w:val="16"/>
              </w:rPr>
            </w:pPr>
            <w:r>
              <w:rPr>
                <w:spacing w:val="-4"/>
                <w:sz w:val="16"/>
              </w:rPr>
              <w:t>2593</w:t>
            </w:r>
          </w:p>
        </w:tc>
        <w:tc>
          <w:tcPr>
            <w:tcW w:w="900" w:type="dxa"/>
          </w:tcPr>
          <w:p w14:paraId="4C9C08D1" w14:textId="77777777" w:rsidR="00231B98" w:rsidRDefault="00E72B00">
            <w:pPr>
              <w:pStyle w:val="TableParagraph"/>
              <w:spacing w:line="196" w:lineRule="exact"/>
              <w:ind w:left="288"/>
              <w:rPr>
                <w:sz w:val="16"/>
              </w:rPr>
            </w:pPr>
            <w:r>
              <w:rPr>
                <w:spacing w:val="-4"/>
                <w:sz w:val="16"/>
              </w:rPr>
              <w:t>2623</w:t>
            </w:r>
          </w:p>
        </w:tc>
        <w:tc>
          <w:tcPr>
            <w:tcW w:w="929" w:type="dxa"/>
          </w:tcPr>
          <w:p w14:paraId="4C9C08D2" w14:textId="77777777" w:rsidR="00231B98" w:rsidRDefault="00E72B00">
            <w:pPr>
              <w:pStyle w:val="TableParagraph"/>
              <w:spacing w:line="196" w:lineRule="exact"/>
              <w:ind w:left="90" w:right="82"/>
              <w:jc w:val="center"/>
              <w:rPr>
                <w:sz w:val="16"/>
              </w:rPr>
            </w:pPr>
            <w:r>
              <w:rPr>
                <w:spacing w:val="-5"/>
                <w:sz w:val="16"/>
              </w:rPr>
              <w:t>55</w:t>
            </w:r>
          </w:p>
        </w:tc>
      </w:tr>
      <w:tr w:rsidR="00231B98" w14:paraId="4C9C08DD" w14:textId="77777777">
        <w:trPr>
          <w:trHeight w:val="215"/>
        </w:trPr>
        <w:tc>
          <w:tcPr>
            <w:tcW w:w="960" w:type="dxa"/>
          </w:tcPr>
          <w:p w14:paraId="4C9C08D4" w14:textId="77777777" w:rsidR="00231B98" w:rsidRDefault="00E72B00">
            <w:pPr>
              <w:pStyle w:val="TableParagraph"/>
              <w:spacing w:line="196" w:lineRule="exact"/>
              <w:ind w:right="95"/>
              <w:jc w:val="right"/>
              <w:rPr>
                <w:sz w:val="16"/>
              </w:rPr>
            </w:pPr>
            <w:r>
              <w:rPr>
                <w:spacing w:val="-5"/>
                <w:sz w:val="16"/>
              </w:rPr>
              <w:t>3.3</w:t>
            </w:r>
          </w:p>
        </w:tc>
        <w:tc>
          <w:tcPr>
            <w:tcW w:w="1200" w:type="dxa"/>
          </w:tcPr>
          <w:p w14:paraId="4C9C08D5" w14:textId="77777777" w:rsidR="00231B98" w:rsidRDefault="00E72B00">
            <w:pPr>
              <w:pStyle w:val="TableParagraph"/>
              <w:spacing w:line="196" w:lineRule="exact"/>
              <w:ind w:left="383" w:right="375"/>
              <w:jc w:val="center"/>
              <w:rPr>
                <w:sz w:val="16"/>
              </w:rPr>
            </w:pPr>
            <w:r>
              <w:rPr>
                <w:spacing w:val="-4"/>
                <w:sz w:val="16"/>
              </w:rPr>
              <w:t>2446</w:t>
            </w:r>
          </w:p>
        </w:tc>
        <w:tc>
          <w:tcPr>
            <w:tcW w:w="1172" w:type="dxa"/>
          </w:tcPr>
          <w:p w14:paraId="4C9C08D6" w14:textId="77777777" w:rsidR="00231B98" w:rsidRDefault="00E72B00">
            <w:pPr>
              <w:pStyle w:val="TableParagraph"/>
              <w:spacing w:line="196" w:lineRule="exact"/>
              <w:ind w:left="425"/>
              <w:rPr>
                <w:sz w:val="16"/>
              </w:rPr>
            </w:pPr>
            <w:r>
              <w:rPr>
                <w:spacing w:val="-4"/>
                <w:sz w:val="16"/>
              </w:rPr>
              <w:t>2495</w:t>
            </w:r>
          </w:p>
        </w:tc>
        <w:tc>
          <w:tcPr>
            <w:tcW w:w="1169" w:type="dxa"/>
          </w:tcPr>
          <w:p w14:paraId="4C9C08D7" w14:textId="77777777" w:rsidR="00231B98" w:rsidRDefault="00E72B00">
            <w:pPr>
              <w:pStyle w:val="TableParagraph"/>
              <w:spacing w:line="196" w:lineRule="exact"/>
              <w:ind w:right="414"/>
              <w:jc w:val="right"/>
              <w:rPr>
                <w:sz w:val="16"/>
              </w:rPr>
            </w:pPr>
            <w:r>
              <w:rPr>
                <w:spacing w:val="-4"/>
                <w:sz w:val="16"/>
              </w:rPr>
              <w:t>2536</w:t>
            </w:r>
          </w:p>
        </w:tc>
        <w:tc>
          <w:tcPr>
            <w:tcW w:w="1172" w:type="dxa"/>
          </w:tcPr>
          <w:p w14:paraId="4C9C08D8" w14:textId="77777777" w:rsidR="00231B98" w:rsidRDefault="00E72B00">
            <w:pPr>
              <w:pStyle w:val="TableParagraph"/>
              <w:spacing w:line="196" w:lineRule="exact"/>
              <w:ind w:left="124" w:right="117"/>
              <w:jc w:val="center"/>
              <w:rPr>
                <w:sz w:val="16"/>
              </w:rPr>
            </w:pPr>
            <w:r>
              <w:rPr>
                <w:spacing w:val="-4"/>
                <w:sz w:val="16"/>
              </w:rPr>
              <w:t>2561</w:t>
            </w:r>
          </w:p>
        </w:tc>
        <w:tc>
          <w:tcPr>
            <w:tcW w:w="989" w:type="dxa"/>
          </w:tcPr>
          <w:p w14:paraId="4C9C08D9" w14:textId="77777777" w:rsidR="00231B98" w:rsidRDefault="00E72B00">
            <w:pPr>
              <w:pStyle w:val="TableParagraph"/>
              <w:spacing w:line="196" w:lineRule="exact"/>
              <w:ind w:left="275" w:right="274"/>
              <w:jc w:val="center"/>
              <w:rPr>
                <w:sz w:val="16"/>
              </w:rPr>
            </w:pPr>
            <w:r>
              <w:rPr>
                <w:spacing w:val="-4"/>
                <w:sz w:val="16"/>
              </w:rPr>
              <w:t>2577</w:t>
            </w:r>
          </w:p>
        </w:tc>
        <w:tc>
          <w:tcPr>
            <w:tcW w:w="1081" w:type="dxa"/>
          </w:tcPr>
          <w:p w14:paraId="4C9C08DA" w14:textId="77777777" w:rsidR="00231B98" w:rsidRDefault="00E72B00">
            <w:pPr>
              <w:pStyle w:val="TableParagraph"/>
              <w:spacing w:line="196" w:lineRule="exact"/>
              <w:ind w:right="370"/>
              <w:jc w:val="right"/>
              <w:rPr>
                <w:sz w:val="16"/>
              </w:rPr>
            </w:pPr>
            <w:r>
              <w:rPr>
                <w:spacing w:val="-4"/>
                <w:sz w:val="16"/>
              </w:rPr>
              <w:t>2596</w:t>
            </w:r>
          </w:p>
        </w:tc>
        <w:tc>
          <w:tcPr>
            <w:tcW w:w="900" w:type="dxa"/>
          </w:tcPr>
          <w:p w14:paraId="4C9C08DB" w14:textId="77777777" w:rsidR="00231B98" w:rsidRDefault="00E72B00">
            <w:pPr>
              <w:pStyle w:val="TableParagraph"/>
              <w:spacing w:line="196" w:lineRule="exact"/>
              <w:ind w:left="288"/>
              <w:rPr>
                <w:sz w:val="16"/>
              </w:rPr>
            </w:pPr>
            <w:r>
              <w:rPr>
                <w:spacing w:val="-4"/>
                <w:sz w:val="16"/>
              </w:rPr>
              <w:t>2626</w:t>
            </w:r>
          </w:p>
        </w:tc>
        <w:tc>
          <w:tcPr>
            <w:tcW w:w="929" w:type="dxa"/>
          </w:tcPr>
          <w:p w14:paraId="4C9C08DC" w14:textId="77777777" w:rsidR="00231B98" w:rsidRDefault="00E72B00">
            <w:pPr>
              <w:pStyle w:val="TableParagraph"/>
              <w:spacing w:line="196" w:lineRule="exact"/>
              <w:ind w:left="90" w:right="82"/>
              <w:jc w:val="center"/>
              <w:rPr>
                <w:sz w:val="16"/>
              </w:rPr>
            </w:pPr>
            <w:r>
              <w:rPr>
                <w:spacing w:val="-5"/>
                <w:sz w:val="16"/>
              </w:rPr>
              <w:t>58</w:t>
            </w:r>
          </w:p>
        </w:tc>
      </w:tr>
      <w:tr w:rsidR="00231B98" w14:paraId="4C9C08E7" w14:textId="77777777">
        <w:trPr>
          <w:trHeight w:val="215"/>
        </w:trPr>
        <w:tc>
          <w:tcPr>
            <w:tcW w:w="960" w:type="dxa"/>
          </w:tcPr>
          <w:p w14:paraId="4C9C08DE" w14:textId="77777777" w:rsidR="00231B98" w:rsidRDefault="00E72B00">
            <w:pPr>
              <w:pStyle w:val="TableParagraph"/>
              <w:spacing w:line="196" w:lineRule="exact"/>
              <w:ind w:right="95"/>
              <w:jc w:val="right"/>
              <w:rPr>
                <w:sz w:val="16"/>
              </w:rPr>
            </w:pPr>
            <w:r>
              <w:rPr>
                <w:spacing w:val="-5"/>
                <w:sz w:val="16"/>
              </w:rPr>
              <w:t>3.4</w:t>
            </w:r>
          </w:p>
        </w:tc>
        <w:tc>
          <w:tcPr>
            <w:tcW w:w="1200" w:type="dxa"/>
          </w:tcPr>
          <w:p w14:paraId="4C9C08DF" w14:textId="77777777" w:rsidR="00231B98" w:rsidRDefault="00E72B00">
            <w:pPr>
              <w:pStyle w:val="TableParagraph"/>
              <w:spacing w:line="196" w:lineRule="exact"/>
              <w:ind w:left="383" w:right="375"/>
              <w:jc w:val="center"/>
              <w:rPr>
                <w:sz w:val="16"/>
              </w:rPr>
            </w:pPr>
            <w:r>
              <w:rPr>
                <w:spacing w:val="-4"/>
                <w:sz w:val="16"/>
              </w:rPr>
              <w:t>2449</w:t>
            </w:r>
          </w:p>
        </w:tc>
        <w:tc>
          <w:tcPr>
            <w:tcW w:w="1172" w:type="dxa"/>
          </w:tcPr>
          <w:p w14:paraId="4C9C08E0" w14:textId="77777777" w:rsidR="00231B98" w:rsidRDefault="00E72B00">
            <w:pPr>
              <w:pStyle w:val="TableParagraph"/>
              <w:spacing w:line="196" w:lineRule="exact"/>
              <w:ind w:left="425"/>
              <w:rPr>
                <w:sz w:val="16"/>
              </w:rPr>
            </w:pPr>
            <w:r>
              <w:rPr>
                <w:spacing w:val="-4"/>
                <w:sz w:val="16"/>
              </w:rPr>
              <w:t>2498</w:t>
            </w:r>
          </w:p>
        </w:tc>
        <w:tc>
          <w:tcPr>
            <w:tcW w:w="1169" w:type="dxa"/>
          </w:tcPr>
          <w:p w14:paraId="4C9C08E1" w14:textId="77777777" w:rsidR="00231B98" w:rsidRDefault="00E72B00">
            <w:pPr>
              <w:pStyle w:val="TableParagraph"/>
              <w:spacing w:line="196" w:lineRule="exact"/>
              <w:ind w:right="414"/>
              <w:jc w:val="right"/>
              <w:rPr>
                <w:sz w:val="16"/>
              </w:rPr>
            </w:pPr>
            <w:r>
              <w:rPr>
                <w:spacing w:val="-4"/>
                <w:sz w:val="16"/>
              </w:rPr>
              <w:t>2538</w:t>
            </w:r>
          </w:p>
        </w:tc>
        <w:tc>
          <w:tcPr>
            <w:tcW w:w="1172" w:type="dxa"/>
          </w:tcPr>
          <w:p w14:paraId="4C9C08E2" w14:textId="77777777" w:rsidR="00231B98" w:rsidRDefault="00E72B00">
            <w:pPr>
              <w:pStyle w:val="TableParagraph"/>
              <w:spacing w:line="196" w:lineRule="exact"/>
              <w:ind w:left="124" w:right="117"/>
              <w:jc w:val="center"/>
              <w:rPr>
                <w:sz w:val="16"/>
              </w:rPr>
            </w:pPr>
            <w:r>
              <w:rPr>
                <w:spacing w:val="-4"/>
                <w:sz w:val="16"/>
              </w:rPr>
              <w:t>2564</w:t>
            </w:r>
          </w:p>
        </w:tc>
        <w:tc>
          <w:tcPr>
            <w:tcW w:w="989" w:type="dxa"/>
          </w:tcPr>
          <w:p w14:paraId="4C9C08E3" w14:textId="77777777" w:rsidR="00231B98" w:rsidRDefault="00E72B00">
            <w:pPr>
              <w:pStyle w:val="TableParagraph"/>
              <w:spacing w:line="196" w:lineRule="exact"/>
              <w:ind w:left="275" w:right="274"/>
              <w:jc w:val="center"/>
              <w:rPr>
                <w:sz w:val="16"/>
              </w:rPr>
            </w:pPr>
            <w:r>
              <w:rPr>
                <w:spacing w:val="-4"/>
                <w:sz w:val="16"/>
              </w:rPr>
              <w:t>2581</w:t>
            </w:r>
          </w:p>
        </w:tc>
        <w:tc>
          <w:tcPr>
            <w:tcW w:w="1081" w:type="dxa"/>
          </w:tcPr>
          <w:p w14:paraId="4C9C08E4" w14:textId="77777777" w:rsidR="00231B98" w:rsidRDefault="00E72B00">
            <w:pPr>
              <w:pStyle w:val="TableParagraph"/>
              <w:spacing w:line="196" w:lineRule="exact"/>
              <w:ind w:right="370"/>
              <w:jc w:val="right"/>
              <w:rPr>
                <w:sz w:val="16"/>
              </w:rPr>
            </w:pPr>
            <w:r>
              <w:rPr>
                <w:spacing w:val="-4"/>
                <w:sz w:val="16"/>
              </w:rPr>
              <w:t>2600</w:t>
            </w:r>
          </w:p>
        </w:tc>
        <w:tc>
          <w:tcPr>
            <w:tcW w:w="900" w:type="dxa"/>
          </w:tcPr>
          <w:p w14:paraId="4C9C08E5" w14:textId="77777777" w:rsidR="00231B98" w:rsidRDefault="00E72B00">
            <w:pPr>
              <w:pStyle w:val="TableParagraph"/>
              <w:spacing w:line="196" w:lineRule="exact"/>
              <w:ind w:left="288"/>
              <w:rPr>
                <w:sz w:val="16"/>
              </w:rPr>
            </w:pPr>
            <w:r>
              <w:rPr>
                <w:spacing w:val="-4"/>
                <w:sz w:val="16"/>
              </w:rPr>
              <w:t>2629</w:t>
            </w:r>
          </w:p>
        </w:tc>
        <w:tc>
          <w:tcPr>
            <w:tcW w:w="929" w:type="dxa"/>
          </w:tcPr>
          <w:p w14:paraId="4C9C08E6" w14:textId="77777777" w:rsidR="00231B98" w:rsidRDefault="00E72B00">
            <w:pPr>
              <w:pStyle w:val="TableParagraph"/>
              <w:spacing w:line="196" w:lineRule="exact"/>
              <w:ind w:left="90" w:right="82"/>
              <w:jc w:val="center"/>
              <w:rPr>
                <w:sz w:val="16"/>
              </w:rPr>
            </w:pPr>
            <w:r>
              <w:rPr>
                <w:spacing w:val="-5"/>
                <w:sz w:val="16"/>
              </w:rPr>
              <w:t>60</w:t>
            </w:r>
          </w:p>
        </w:tc>
      </w:tr>
      <w:tr w:rsidR="00231B98" w14:paraId="4C9C08F1" w14:textId="77777777">
        <w:trPr>
          <w:trHeight w:val="217"/>
        </w:trPr>
        <w:tc>
          <w:tcPr>
            <w:tcW w:w="960" w:type="dxa"/>
          </w:tcPr>
          <w:p w14:paraId="4C9C08E8" w14:textId="77777777" w:rsidR="00231B98" w:rsidRDefault="00E72B00">
            <w:pPr>
              <w:pStyle w:val="TableParagraph"/>
              <w:spacing w:before="2" w:line="196" w:lineRule="exact"/>
              <w:ind w:right="95"/>
              <w:jc w:val="right"/>
              <w:rPr>
                <w:sz w:val="16"/>
              </w:rPr>
            </w:pPr>
            <w:r>
              <w:rPr>
                <w:spacing w:val="-5"/>
                <w:sz w:val="16"/>
              </w:rPr>
              <w:t>3.5</w:t>
            </w:r>
          </w:p>
        </w:tc>
        <w:tc>
          <w:tcPr>
            <w:tcW w:w="1200" w:type="dxa"/>
          </w:tcPr>
          <w:p w14:paraId="4C9C08E9" w14:textId="77777777" w:rsidR="00231B98" w:rsidRDefault="00E72B00">
            <w:pPr>
              <w:pStyle w:val="TableParagraph"/>
              <w:spacing w:before="2" w:line="196" w:lineRule="exact"/>
              <w:ind w:left="383" w:right="375"/>
              <w:jc w:val="center"/>
              <w:rPr>
                <w:sz w:val="16"/>
              </w:rPr>
            </w:pPr>
            <w:r>
              <w:rPr>
                <w:spacing w:val="-4"/>
                <w:sz w:val="16"/>
              </w:rPr>
              <w:t>2453</w:t>
            </w:r>
          </w:p>
        </w:tc>
        <w:tc>
          <w:tcPr>
            <w:tcW w:w="1172" w:type="dxa"/>
          </w:tcPr>
          <w:p w14:paraId="4C9C08EA" w14:textId="77777777" w:rsidR="00231B98" w:rsidRDefault="00E72B00">
            <w:pPr>
              <w:pStyle w:val="TableParagraph"/>
              <w:spacing w:before="2" w:line="196" w:lineRule="exact"/>
              <w:ind w:left="425"/>
              <w:rPr>
                <w:sz w:val="16"/>
              </w:rPr>
            </w:pPr>
            <w:r>
              <w:rPr>
                <w:spacing w:val="-4"/>
                <w:sz w:val="16"/>
              </w:rPr>
              <w:t>2501</w:t>
            </w:r>
          </w:p>
        </w:tc>
        <w:tc>
          <w:tcPr>
            <w:tcW w:w="1169" w:type="dxa"/>
          </w:tcPr>
          <w:p w14:paraId="4C9C08EB" w14:textId="77777777" w:rsidR="00231B98" w:rsidRDefault="00E72B00">
            <w:pPr>
              <w:pStyle w:val="TableParagraph"/>
              <w:spacing w:before="2" w:line="196" w:lineRule="exact"/>
              <w:ind w:right="414"/>
              <w:jc w:val="right"/>
              <w:rPr>
                <w:sz w:val="16"/>
              </w:rPr>
            </w:pPr>
            <w:r>
              <w:rPr>
                <w:spacing w:val="-4"/>
                <w:sz w:val="16"/>
              </w:rPr>
              <w:t>2541</w:t>
            </w:r>
          </w:p>
        </w:tc>
        <w:tc>
          <w:tcPr>
            <w:tcW w:w="1172" w:type="dxa"/>
          </w:tcPr>
          <w:p w14:paraId="4C9C08EC" w14:textId="77777777" w:rsidR="00231B98" w:rsidRDefault="00E72B00">
            <w:pPr>
              <w:pStyle w:val="TableParagraph"/>
              <w:spacing w:before="2" w:line="196" w:lineRule="exact"/>
              <w:ind w:left="124" w:right="117"/>
              <w:jc w:val="center"/>
              <w:rPr>
                <w:sz w:val="16"/>
              </w:rPr>
            </w:pPr>
            <w:r>
              <w:rPr>
                <w:spacing w:val="-4"/>
                <w:sz w:val="16"/>
              </w:rPr>
              <w:t>2567</w:t>
            </w:r>
          </w:p>
        </w:tc>
        <w:tc>
          <w:tcPr>
            <w:tcW w:w="989" w:type="dxa"/>
          </w:tcPr>
          <w:p w14:paraId="4C9C08ED" w14:textId="77777777" w:rsidR="00231B98" w:rsidRDefault="00E72B00">
            <w:pPr>
              <w:pStyle w:val="TableParagraph"/>
              <w:spacing w:before="2" w:line="196" w:lineRule="exact"/>
              <w:ind w:left="275" w:right="274"/>
              <w:jc w:val="center"/>
              <w:rPr>
                <w:sz w:val="16"/>
              </w:rPr>
            </w:pPr>
            <w:r>
              <w:rPr>
                <w:spacing w:val="-4"/>
                <w:sz w:val="16"/>
              </w:rPr>
              <w:t>2584</w:t>
            </w:r>
          </w:p>
        </w:tc>
        <w:tc>
          <w:tcPr>
            <w:tcW w:w="1081" w:type="dxa"/>
          </w:tcPr>
          <w:p w14:paraId="4C9C08EE" w14:textId="77777777" w:rsidR="00231B98" w:rsidRDefault="00E72B00">
            <w:pPr>
              <w:pStyle w:val="TableParagraph"/>
              <w:spacing w:before="2" w:line="196" w:lineRule="exact"/>
              <w:ind w:right="370"/>
              <w:jc w:val="right"/>
              <w:rPr>
                <w:sz w:val="16"/>
              </w:rPr>
            </w:pPr>
            <w:r>
              <w:rPr>
                <w:spacing w:val="-4"/>
                <w:sz w:val="16"/>
              </w:rPr>
              <w:t>2603</w:t>
            </w:r>
          </w:p>
        </w:tc>
        <w:tc>
          <w:tcPr>
            <w:tcW w:w="900" w:type="dxa"/>
          </w:tcPr>
          <w:p w14:paraId="4C9C08EF" w14:textId="77777777" w:rsidR="00231B98" w:rsidRDefault="00E72B00">
            <w:pPr>
              <w:pStyle w:val="TableParagraph"/>
              <w:spacing w:before="2" w:line="196" w:lineRule="exact"/>
              <w:ind w:left="288"/>
              <w:rPr>
                <w:sz w:val="16"/>
              </w:rPr>
            </w:pPr>
            <w:r>
              <w:rPr>
                <w:spacing w:val="-4"/>
                <w:sz w:val="16"/>
              </w:rPr>
              <w:t>2633</w:t>
            </w:r>
          </w:p>
        </w:tc>
        <w:tc>
          <w:tcPr>
            <w:tcW w:w="929" w:type="dxa"/>
          </w:tcPr>
          <w:p w14:paraId="4C9C08F0" w14:textId="77777777" w:rsidR="00231B98" w:rsidRDefault="00E72B00">
            <w:pPr>
              <w:pStyle w:val="TableParagraph"/>
              <w:spacing w:before="2" w:line="196" w:lineRule="exact"/>
              <w:ind w:left="90" w:right="82"/>
              <w:jc w:val="center"/>
              <w:rPr>
                <w:sz w:val="16"/>
              </w:rPr>
            </w:pPr>
            <w:r>
              <w:rPr>
                <w:spacing w:val="-5"/>
                <w:sz w:val="16"/>
              </w:rPr>
              <w:t>63</w:t>
            </w:r>
          </w:p>
        </w:tc>
      </w:tr>
      <w:tr w:rsidR="00231B98" w14:paraId="4C9C08FB" w14:textId="77777777">
        <w:trPr>
          <w:trHeight w:val="215"/>
        </w:trPr>
        <w:tc>
          <w:tcPr>
            <w:tcW w:w="960" w:type="dxa"/>
          </w:tcPr>
          <w:p w14:paraId="4C9C08F2" w14:textId="77777777" w:rsidR="00231B98" w:rsidRDefault="00E72B00">
            <w:pPr>
              <w:pStyle w:val="TableParagraph"/>
              <w:spacing w:line="196" w:lineRule="exact"/>
              <w:ind w:right="95"/>
              <w:jc w:val="right"/>
              <w:rPr>
                <w:sz w:val="16"/>
              </w:rPr>
            </w:pPr>
            <w:r>
              <w:rPr>
                <w:spacing w:val="-5"/>
                <w:sz w:val="16"/>
              </w:rPr>
              <w:t>3.6</w:t>
            </w:r>
          </w:p>
        </w:tc>
        <w:tc>
          <w:tcPr>
            <w:tcW w:w="1200" w:type="dxa"/>
          </w:tcPr>
          <w:p w14:paraId="4C9C08F3" w14:textId="77777777" w:rsidR="00231B98" w:rsidRDefault="00E72B00">
            <w:pPr>
              <w:pStyle w:val="TableParagraph"/>
              <w:spacing w:line="196" w:lineRule="exact"/>
              <w:ind w:left="383" w:right="375"/>
              <w:jc w:val="center"/>
              <w:rPr>
                <w:sz w:val="16"/>
              </w:rPr>
            </w:pPr>
            <w:r>
              <w:rPr>
                <w:spacing w:val="-4"/>
                <w:sz w:val="16"/>
              </w:rPr>
              <w:t>2456</w:t>
            </w:r>
          </w:p>
        </w:tc>
        <w:tc>
          <w:tcPr>
            <w:tcW w:w="1172" w:type="dxa"/>
          </w:tcPr>
          <w:p w14:paraId="4C9C08F4" w14:textId="77777777" w:rsidR="00231B98" w:rsidRDefault="00E72B00">
            <w:pPr>
              <w:pStyle w:val="TableParagraph"/>
              <w:spacing w:line="196" w:lineRule="exact"/>
              <w:ind w:left="425"/>
              <w:rPr>
                <w:sz w:val="16"/>
              </w:rPr>
            </w:pPr>
            <w:r>
              <w:rPr>
                <w:spacing w:val="-4"/>
                <w:sz w:val="16"/>
              </w:rPr>
              <w:t>2504</w:t>
            </w:r>
          </w:p>
        </w:tc>
        <w:tc>
          <w:tcPr>
            <w:tcW w:w="1169" w:type="dxa"/>
          </w:tcPr>
          <w:p w14:paraId="4C9C08F5" w14:textId="77777777" w:rsidR="00231B98" w:rsidRDefault="00E72B00">
            <w:pPr>
              <w:pStyle w:val="TableParagraph"/>
              <w:spacing w:line="196" w:lineRule="exact"/>
              <w:ind w:right="414"/>
              <w:jc w:val="right"/>
              <w:rPr>
                <w:sz w:val="16"/>
              </w:rPr>
            </w:pPr>
            <w:r>
              <w:rPr>
                <w:spacing w:val="-4"/>
                <w:sz w:val="16"/>
              </w:rPr>
              <w:t>2544</w:t>
            </w:r>
          </w:p>
        </w:tc>
        <w:tc>
          <w:tcPr>
            <w:tcW w:w="1172" w:type="dxa"/>
          </w:tcPr>
          <w:p w14:paraId="4C9C08F6" w14:textId="77777777" w:rsidR="00231B98" w:rsidRDefault="00E72B00">
            <w:pPr>
              <w:pStyle w:val="TableParagraph"/>
              <w:spacing w:line="196" w:lineRule="exact"/>
              <w:ind w:left="124" w:right="117"/>
              <w:jc w:val="center"/>
              <w:rPr>
                <w:sz w:val="16"/>
              </w:rPr>
            </w:pPr>
            <w:r>
              <w:rPr>
                <w:spacing w:val="-4"/>
                <w:sz w:val="16"/>
              </w:rPr>
              <w:t>2570</w:t>
            </w:r>
          </w:p>
        </w:tc>
        <w:tc>
          <w:tcPr>
            <w:tcW w:w="989" w:type="dxa"/>
          </w:tcPr>
          <w:p w14:paraId="4C9C08F7" w14:textId="77777777" w:rsidR="00231B98" w:rsidRDefault="00E72B00">
            <w:pPr>
              <w:pStyle w:val="TableParagraph"/>
              <w:spacing w:line="196" w:lineRule="exact"/>
              <w:ind w:left="275" w:right="274"/>
              <w:jc w:val="center"/>
              <w:rPr>
                <w:sz w:val="16"/>
              </w:rPr>
            </w:pPr>
            <w:r>
              <w:rPr>
                <w:spacing w:val="-4"/>
                <w:sz w:val="16"/>
              </w:rPr>
              <w:t>2587</w:t>
            </w:r>
          </w:p>
        </w:tc>
        <w:tc>
          <w:tcPr>
            <w:tcW w:w="1081" w:type="dxa"/>
          </w:tcPr>
          <w:p w14:paraId="4C9C08F8" w14:textId="77777777" w:rsidR="00231B98" w:rsidRDefault="00E72B00">
            <w:pPr>
              <w:pStyle w:val="TableParagraph"/>
              <w:spacing w:line="196" w:lineRule="exact"/>
              <w:ind w:right="370"/>
              <w:jc w:val="right"/>
              <w:rPr>
                <w:sz w:val="16"/>
              </w:rPr>
            </w:pPr>
            <w:r>
              <w:rPr>
                <w:spacing w:val="-4"/>
                <w:sz w:val="16"/>
              </w:rPr>
              <w:t>2606</w:t>
            </w:r>
          </w:p>
        </w:tc>
        <w:tc>
          <w:tcPr>
            <w:tcW w:w="900" w:type="dxa"/>
          </w:tcPr>
          <w:p w14:paraId="4C9C08F9" w14:textId="77777777" w:rsidR="00231B98" w:rsidRDefault="00E72B00">
            <w:pPr>
              <w:pStyle w:val="TableParagraph"/>
              <w:spacing w:line="196" w:lineRule="exact"/>
              <w:ind w:left="288"/>
              <w:rPr>
                <w:sz w:val="16"/>
              </w:rPr>
            </w:pPr>
            <w:r>
              <w:rPr>
                <w:spacing w:val="-4"/>
                <w:sz w:val="16"/>
              </w:rPr>
              <w:t>2636</w:t>
            </w:r>
          </w:p>
        </w:tc>
        <w:tc>
          <w:tcPr>
            <w:tcW w:w="929" w:type="dxa"/>
          </w:tcPr>
          <w:p w14:paraId="4C9C08FA" w14:textId="77777777" w:rsidR="00231B98" w:rsidRDefault="00E72B00">
            <w:pPr>
              <w:pStyle w:val="TableParagraph"/>
              <w:spacing w:line="196" w:lineRule="exact"/>
              <w:ind w:left="90" w:right="82"/>
              <w:jc w:val="center"/>
              <w:rPr>
                <w:sz w:val="16"/>
              </w:rPr>
            </w:pPr>
            <w:r>
              <w:rPr>
                <w:spacing w:val="-5"/>
                <w:sz w:val="16"/>
              </w:rPr>
              <w:t>65</w:t>
            </w:r>
          </w:p>
        </w:tc>
      </w:tr>
      <w:tr w:rsidR="00231B98" w14:paraId="4C9C0905" w14:textId="77777777">
        <w:trPr>
          <w:trHeight w:val="215"/>
        </w:trPr>
        <w:tc>
          <w:tcPr>
            <w:tcW w:w="960" w:type="dxa"/>
          </w:tcPr>
          <w:p w14:paraId="4C9C08FC" w14:textId="77777777" w:rsidR="00231B98" w:rsidRDefault="00E72B00">
            <w:pPr>
              <w:pStyle w:val="TableParagraph"/>
              <w:spacing w:line="196" w:lineRule="exact"/>
              <w:ind w:right="95"/>
              <w:jc w:val="right"/>
              <w:rPr>
                <w:sz w:val="16"/>
              </w:rPr>
            </w:pPr>
            <w:r>
              <w:rPr>
                <w:spacing w:val="-5"/>
                <w:sz w:val="16"/>
              </w:rPr>
              <w:t>3.7</w:t>
            </w:r>
          </w:p>
        </w:tc>
        <w:tc>
          <w:tcPr>
            <w:tcW w:w="1200" w:type="dxa"/>
          </w:tcPr>
          <w:p w14:paraId="4C9C08FD" w14:textId="77777777" w:rsidR="00231B98" w:rsidRDefault="00E72B00">
            <w:pPr>
              <w:pStyle w:val="TableParagraph"/>
              <w:spacing w:line="196" w:lineRule="exact"/>
              <w:ind w:left="383" w:right="375"/>
              <w:jc w:val="center"/>
              <w:rPr>
                <w:sz w:val="16"/>
              </w:rPr>
            </w:pPr>
            <w:r>
              <w:rPr>
                <w:spacing w:val="-4"/>
                <w:sz w:val="16"/>
              </w:rPr>
              <w:t>2459</w:t>
            </w:r>
          </w:p>
        </w:tc>
        <w:tc>
          <w:tcPr>
            <w:tcW w:w="1172" w:type="dxa"/>
          </w:tcPr>
          <w:p w14:paraId="4C9C08FE" w14:textId="77777777" w:rsidR="00231B98" w:rsidRDefault="00E72B00">
            <w:pPr>
              <w:pStyle w:val="TableParagraph"/>
              <w:spacing w:line="196" w:lineRule="exact"/>
              <w:ind w:left="425"/>
              <w:rPr>
                <w:sz w:val="16"/>
              </w:rPr>
            </w:pPr>
            <w:r>
              <w:rPr>
                <w:spacing w:val="-4"/>
                <w:sz w:val="16"/>
              </w:rPr>
              <w:t>2507</w:t>
            </w:r>
          </w:p>
        </w:tc>
        <w:tc>
          <w:tcPr>
            <w:tcW w:w="1169" w:type="dxa"/>
          </w:tcPr>
          <w:p w14:paraId="4C9C08FF" w14:textId="77777777" w:rsidR="00231B98" w:rsidRDefault="00E72B00">
            <w:pPr>
              <w:pStyle w:val="TableParagraph"/>
              <w:spacing w:line="196" w:lineRule="exact"/>
              <w:ind w:right="414"/>
              <w:jc w:val="right"/>
              <w:rPr>
                <w:sz w:val="16"/>
              </w:rPr>
            </w:pPr>
            <w:r>
              <w:rPr>
                <w:spacing w:val="-4"/>
                <w:sz w:val="16"/>
              </w:rPr>
              <w:t>2546</w:t>
            </w:r>
          </w:p>
        </w:tc>
        <w:tc>
          <w:tcPr>
            <w:tcW w:w="1172" w:type="dxa"/>
          </w:tcPr>
          <w:p w14:paraId="4C9C0900" w14:textId="77777777" w:rsidR="00231B98" w:rsidRDefault="00E72B00">
            <w:pPr>
              <w:pStyle w:val="TableParagraph"/>
              <w:spacing w:line="196" w:lineRule="exact"/>
              <w:ind w:left="124" w:right="117"/>
              <w:jc w:val="center"/>
              <w:rPr>
                <w:sz w:val="16"/>
              </w:rPr>
            </w:pPr>
            <w:r>
              <w:rPr>
                <w:spacing w:val="-4"/>
                <w:sz w:val="16"/>
              </w:rPr>
              <w:t>2573</w:t>
            </w:r>
          </w:p>
        </w:tc>
        <w:tc>
          <w:tcPr>
            <w:tcW w:w="989" w:type="dxa"/>
          </w:tcPr>
          <w:p w14:paraId="4C9C0901" w14:textId="77777777" w:rsidR="00231B98" w:rsidRDefault="00E72B00">
            <w:pPr>
              <w:pStyle w:val="TableParagraph"/>
              <w:spacing w:line="196" w:lineRule="exact"/>
              <w:ind w:left="275" w:right="274"/>
              <w:jc w:val="center"/>
              <w:rPr>
                <w:sz w:val="16"/>
              </w:rPr>
            </w:pPr>
            <w:r>
              <w:rPr>
                <w:spacing w:val="-4"/>
                <w:sz w:val="16"/>
              </w:rPr>
              <w:t>2591</w:t>
            </w:r>
          </w:p>
        </w:tc>
        <w:tc>
          <w:tcPr>
            <w:tcW w:w="1081" w:type="dxa"/>
          </w:tcPr>
          <w:p w14:paraId="4C9C0902" w14:textId="77777777" w:rsidR="00231B98" w:rsidRDefault="00E72B00">
            <w:pPr>
              <w:pStyle w:val="TableParagraph"/>
              <w:spacing w:line="196" w:lineRule="exact"/>
              <w:ind w:right="370"/>
              <w:jc w:val="right"/>
              <w:rPr>
                <w:sz w:val="16"/>
              </w:rPr>
            </w:pPr>
            <w:r>
              <w:rPr>
                <w:spacing w:val="-4"/>
                <w:sz w:val="16"/>
              </w:rPr>
              <w:t>2610</w:t>
            </w:r>
          </w:p>
        </w:tc>
        <w:tc>
          <w:tcPr>
            <w:tcW w:w="900" w:type="dxa"/>
          </w:tcPr>
          <w:p w14:paraId="4C9C0903" w14:textId="77777777" w:rsidR="00231B98" w:rsidRDefault="00E72B00">
            <w:pPr>
              <w:pStyle w:val="TableParagraph"/>
              <w:spacing w:line="196" w:lineRule="exact"/>
              <w:ind w:left="288"/>
              <w:rPr>
                <w:sz w:val="16"/>
              </w:rPr>
            </w:pPr>
            <w:r>
              <w:rPr>
                <w:spacing w:val="-4"/>
                <w:sz w:val="16"/>
              </w:rPr>
              <w:t>2639</w:t>
            </w:r>
          </w:p>
        </w:tc>
        <w:tc>
          <w:tcPr>
            <w:tcW w:w="929" w:type="dxa"/>
          </w:tcPr>
          <w:p w14:paraId="4C9C0904" w14:textId="77777777" w:rsidR="00231B98" w:rsidRDefault="00E72B00">
            <w:pPr>
              <w:pStyle w:val="TableParagraph"/>
              <w:spacing w:line="196" w:lineRule="exact"/>
              <w:ind w:left="90" w:right="82"/>
              <w:jc w:val="center"/>
              <w:rPr>
                <w:sz w:val="16"/>
              </w:rPr>
            </w:pPr>
            <w:r>
              <w:rPr>
                <w:spacing w:val="-5"/>
                <w:sz w:val="16"/>
              </w:rPr>
              <w:t>68</w:t>
            </w:r>
          </w:p>
        </w:tc>
      </w:tr>
      <w:tr w:rsidR="00231B98" w14:paraId="4C9C090F" w14:textId="77777777">
        <w:trPr>
          <w:trHeight w:val="215"/>
        </w:trPr>
        <w:tc>
          <w:tcPr>
            <w:tcW w:w="960" w:type="dxa"/>
          </w:tcPr>
          <w:p w14:paraId="4C9C0906" w14:textId="77777777" w:rsidR="00231B98" w:rsidRDefault="00E72B00">
            <w:pPr>
              <w:pStyle w:val="TableParagraph"/>
              <w:spacing w:line="196" w:lineRule="exact"/>
              <w:ind w:right="95"/>
              <w:jc w:val="right"/>
              <w:rPr>
                <w:sz w:val="16"/>
              </w:rPr>
            </w:pPr>
            <w:r>
              <w:rPr>
                <w:spacing w:val="-5"/>
                <w:sz w:val="16"/>
              </w:rPr>
              <w:t>3.8</w:t>
            </w:r>
          </w:p>
        </w:tc>
        <w:tc>
          <w:tcPr>
            <w:tcW w:w="1200" w:type="dxa"/>
          </w:tcPr>
          <w:p w14:paraId="4C9C0907" w14:textId="77777777" w:rsidR="00231B98" w:rsidRDefault="00E72B00">
            <w:pPr>
              <w:pStyle w:val="TableParagraph"/>
              <w:spacing w:line="196" w:lineRule="exact"/>
              <w:ind w:left="383" w:right="375"/>
              <w:jc w:val="center"/>
              <w:rPr>
                <w:sz w:val="16"/>
              </w:rPr>
            </w:pPr>
            <w:r>
              <w:rPr>
                <w:spacing w:val="-4"/>
                <w:sz w:val="16"/>
              </w:rPr>
              <w:t>2462</w:t>
            </w:r>
          </w:p>
        </w:tc>
        <w:tc>
          <w:tcPr>
            <w:tcW w:w="1172" w:type="dxa"/>
          </w:tcPr>
          <w:p w14:paraId="4C9C0908" w14:textId="77777777" w:rsidR="00231B98" w:rsidRDefault="00E72B00">
            <w:pPr>
              <w:pStyle w:val="TableParagraph"/>
              <w:spacing w:line="196" w:lineRule="exact"/>
              <w:ind w:left="425"/>
              <w:rPr>
                <w:sz w:val="16"/>
              </w:rPr>
            </w:pPr>
            <w:r>
              <w:rPr>
                <w:spacing w:val="-4"/>
                <w:sz w:val="16"/>
              </w:rPr>
              <w:t>2511</w:t>
            </w:r>
          </w:p>
        </w:tc>
        <w:tc>
          <w:tcPr>
            <w:tcW w:w="1169" w:type="dxa"/>
          </w:tcPr>
          <w:p w14:paraId="4C9C0909" w14:textId="77777777" w:rsidR="00231B98" w:rsidRDefault="00E72B00">
            <w:pPr>
              <w:pStyle w:val="TableParagraph"/>
              <w:spacing w:line="196" w:lineRule="exact"/>
              <w:ind w:right="414"/>
              <w:jc w:val="right"/>
              <w:rPr>
                <w:sz w:val="16"/>
              </w:rPr>
            </w:pPr>
            <w:r>
              <w:rPr>
                <w:spacing w:val="-4"/>
                <w:sz w:val="16"/>
              </w:rPr>
              <w:t>2549</w:t>
            </w:r>
          </w:p>
        </w:tc>
        <w:tc>
          <w:tcPr>
            <w:tcW w:w="1172" w:type="dxa"/>
          </w:tcPr>
          <w:p w14:paraId="4C9C090A" w14:textId="77777777" w:rsidR="00231B98" w:rsidRDefault="00E72B00">
            <w:pPr>
              <w:pStyle w:val="TableParagraph"/>
              <w:spacing w:line="196" w:lineRule="exact"/>
              <w:ind w:left="124" w:right="117"/>
              <w:jc w:val="center"/>
              <w:rPr>
                <w:sz w:val="16"/>
              </w:rPr>
            </w:pPr>
            <w:r>
              <w:rPr>
                <w:spacing w:val="-4"/>
                <w:sz w:val="16"/>
              </w:rPr>
              <w:t>2576</w:t>
            </w:r>
          </w:p>
        </w:tc>
        <w:tc>
          <w:tcPr>
            <w:tcW w:w="989" w:type="dxa"/>
          </w:tcPr>
          <w:p w14:paraId="4C9C090B" w14:textId="77777777" w:rsidR="00231B98" w:rsidRDefault="00E72B00">
            <w:pPr>
              <w:pStyle w:val="TableParagraph"/>
              <w:spacing w:line="196" w:lineRule="exact"/>
              <w:ind w:left="275" w:right="274"/>
              <w:jc w:val="center"/>
              <w:rPr>
                <w:sz w:val="16"/>
              </w:rPr>
            </w:pPr>
            <w:r>
              <w:rPr>
                <w:spacing w:val="-4"/>
                <w:sz w:val="16"/>
              </w:rPr>
              <w:t>2594</w:t>
            </w:r>
          </w:p>
        </w:tc>
        <w:tc>
          <w:tcPr>
            <w:tcW w:w="1081" w:type="dxa"/>
          </w:tcPr>
          <w:p w14:paraId="4C9C090C" w14:textId="77777777" w:rsidR="00231B98" w:rsidRDefault="00E72B00">
            <w:pPr>
              <w:pStyle w:val="TableParagraph"/>
              <w:spacing w:line="196" w:lineRule="exact"/>
              <w:ind w:right="370"/>
              <w:jc w:val="right"/>
              <w:rPr>
                <w:sz w:val="16"/>
              </w:rPr>
            </w:pPr>
            <w:r>
              <w:rPr>
                <w:spacing w:val="-4"/>
                <w:sz w:val="16"/>
              </w:rPr>
              <w:t>2613</w:t>
            </w:r>
          </w:p>
        </w:tc>
        <w:tc>
          <w:tcPr>
            <w:tcW w:w="900" w:type="dxa"/>
          </w:tcPr>
          <w:p w14:paraId="4C9C090D" w14:textId="77777777" w:rsidR="00231B98" w:rsidRDefault="00E72B00">
            <w:pPr>
              <w:pStyle w:val="TableParagraph"/>
              <w:spacing w:line="196" w:lineRule="exact"/>
              <w:ind w:left="288"/>
              <w:rPr>
                <w:sz w:val="16"/>
              </w:rPr>
            </w:pPr>
            <w:r>
              <w:rPr>
                <w:spacing w:val="-4"/>
                <w:sz w:val="16"/>
              </w:rPr>
              <w:t>2642</w:t>
            </w:r>
          </w:p>
        </w:tc>
        <w:tc>
          <w:tcPr>
            <w:tcW w:w="929" w:type="dxa"/>
          </w:tcPr>
          <w:p w14:paraId="4C9C090E" w14:textId="77777777" w:rsidR="00231B98" w:rsidRDefault="00E72B00">
            <w:pPr>
              <w:pStyle w:val="TableParagraph"/>
              <w:spacing w:line="196" w:lineRule="exact"/>
              <w:ind w:left="90" w:right="82"/>
              <w:jc w:val="center"/>
              <w:rPr>
                <w:sz w:val="16"/>
              </w:rPr>
            </w:pPr>
            <w:r>
              <w:rPr>
                <w:spacing w:val="-5"/>
                <w:sz w:val="16"/>
              </w:rPr>
              <w:t>70</w:t>
            </w:r>
          </w:p>
        </w:tc>
      </w:tr>
      <w:tr w:rsidR="00231B98" w14:paraId="4C9C0919" w14:textId="77777777">
        <w:trPr>
          <w:trHeight w:val="215"/>
        </w:trPr>
        <w:tc>
          <w:tcPr>
            <w:tcW w:w="960" w:type="dxa"/>
          </w:tcPr>
          <w:p w14:paraId="4C9C0910" w14:textId="77777777" w:rsidR="00231B98" w:rsidRDefault="00E72B00">
            <w:pPr>
              <w:pStyle w:val="TableParagraph"/>
              <w:spacing w:line="196" w:lineRule="exact"/>
              <w:ind w:right="95"/>
              <w:jc w:val="right"/>
              <w:rPr>
                <w:sz w:val="16"/>
              </w:rPr>
            </w:pPr>
            <w:r>
              <w:rPr>
                <w:spacing w:val="-5"/>
                <w:sz w:val="16"/>
              </w:rPr>
              <w:t>3.9</w:t>
            </w:r>
          </w:p>
        </w:tc>
        <w:tc>
          <w:tcPr>
            <w:tcW w:w="1200" w:type="dxa"/>
          </w:tcPr>
          <w:p w14:paraId="4C9C0911" w14:textId="77777777" w:rsidR="00231B98" w:rsidRDefault="00E72B00">
            <w:pPr>
              <w:pStyle w:val="TableParagraph"/>
              <w:spacing w:line="196" w:lineRule="exact"/>
              <w:ind w:left="383" w:right="375"/>
              <w:jc w:val="center"/>
              <w:rPr>
                <w:sz w:val="16"/>
              </w:rPr>
            </w:pPr>
            <w:r>
              <w:rPr>
                <w:spacing w:val="-4"/>
                <w:sz w:val="16"/>
              </w:rPr>
              <w:t>2466</w:t>
            </w:r>
          </w:p>
        </w:tc>
        <w:tc>
          <w:tcPr>
            <w:tcW w:w="1172" w:type="dxa"/>
          </w:tcPr>
          <w:p w14:paraId="4C9C0912" w14:textId="77777777" w:rsidR="00231B98" w:rsidRDefault="00E72B00">
            <w:pPr>
              <w:pStyle w:val="TableParagraph"/>
              <w:spacing w:line="196" w:lineRule="exact"/>
              <w:ind w:left="425"/>
              <w:rPr>
                <w:sz w:val="16"/>
              </w:rPr>
            </w:pPr>
            <w:r>
              <w:rPr>
                <w:spacing w:val="-4"/>
                <w:sz w:val="16"/>
              </w:rPr>
              <w:t>2514</w:t>
            </w:r>
          </w:p>
        </w:tc>
        <w:tc>
          <w:tcPr>
            <w:tcW w:w="1169" w:type="dxa"/>
          </w:tcPr>
          <w:p w14:paraId="4C9C0913" w14:textId="77777777" w:rsidR="00231B98" w:rsidRDefault="00E72B00">
            <w:pPr>
              <w:pStyle w:val="TableParagraph"/>
              <w:spacing w:line="196" w:lineRule="exact"/>
              <w:ind w:right="414"/>
              <w:jc w:val="right"/>
              <w:rPr>
                <w:sz w:val="16"/>
              </w:rPr>
            </w:pPr>
            <w:r>
              <w:rPr>
                <w:spacing w:val="-4"/>
                <w:sz w:val="16"/>
              </w:rPr>
              <w:t>2551</w:t>
            </w:r>
          </w:p>
        </w:tc>
        <w:tc>
          <w:tcPr>
            <w:tcW w:w="1172" w:type="dxa"/>
          </w:tcPr>
          <w:p w14:paraId="4C9C0914" w14:textId="77777777" w:rsidR="00231B98" w:rsidRDefault="00E72B00">
            <w:pPr>
              <w:pStyle w:val="TableParagraph"/>
              <w:spacing w:line="196" w:lineRule="exact"/>
              <w:ind w:left="124" w:right="117"/>
              <w:jc w:val="center"/>
              <w:rPr>
                <w:sz w:val="16"/>
              </w:rPr>
            </w:pPr>
            <w:r>
              <w:rPr>
                <w:spacing w:val="-4"/>
                <w:sz w:val="16"/>
              </w:rPr>
              <w:t>2579</w:t>
            </w:r>
          </w:p>
        </w:tc>
        <w:tc>
          <w:tcPr>
            <w:tcW w:w="989" w:type="dxa"/>
          </w:tcPr>
          <w:p w14:paraId="4C9C0915" w14:textId="77777777" w:rsidR="00231B98" w:rsidRDefault="00E72B00">
            <w:pPr>
              <w:pStyle w:val="TableParagraph"/>
              <w:spacing w:line="196" w:lineRule="exact"/>
              <w:ind w:left="275" w:right="274"/>
              <w:jc w:val="center"/>
              <w:rPr>
                <w:sz w:val="16"/>
              </w:rPr>
            </w:pPr>
            <w:r>
              <w:rPr>
                <w:spacing w:val="-4"/>
                <w:sz w:val="16"/>
              </w:rPr>
              <w:t>2598</w:t>
            </w:r>
          </w:p>
        </w:tc>
        <w:tc>
          <w:tcPr>
            <w:tcW w:w="1081" w:type="dxa"/>
          </w:tcPr>
          <w:p w14:paraId="4C9C0916" w14:textId="77777777" w:rsidR="00231B98" w:rsidRDefault="00E72B00">
            <w:pPr>
              <w:pStyle w:val="TableParagraph"/>
              <w:spacing w:line="196" w:lineRule="exact"/>
              <w:ind w:right="370"/>
              <w:jc w:val="right"/>
              <w:rPr>
                <w:sz w:val="16"/>
              </w:rPr>
            </w:pPr>
            <w:r>
              <w:rPr>
                <w:spacing w:val="-4"/>
                <w:sz w:val="16"/>
              </w:rPr>
              <w:t>2617</w:t>
            </w:r>
          </w:p>
        </w:tc>
        <w:tc>
          <w:tcPr>
            <w:tcW w:w="900" w:type="dxa"/>
          </w:tcPr>
          <w:p w14:paraId="4C9C0917" w14:textId="77777777" w:rsidR="00231B98" w:rsidRDefault="00E72B00">
            <w:pPr>
              <w:pStyle w:val="TableParagraph"/>
              <w:spacing w:line="196" w:lineRule="exact"/>
              <w:ind w:left="288"/>
              <w:rPr>
                <w:sz w:val="16"/>
              </w:rPr>
            </w:pPr>
            <w:r>
              <w:rPr>
                <w:spacing w:val="-4"/>
                <w:sz w:val="16"/>
              </w:rPr>
              <w:t>2646</w:t>
            </w:r>
          </w:p>
        </w:tc>
        <w:tc>
          <w:tcPr>
            <w:tcW w:w="929" w:type="dxa"/>
          </w:tcPr>
          <w:p w14:paraId="4C9C0918" w14:textId="77777777" w:rsidR="00231B98" w:rsidRDefault="00E72B00">
            <w:pPr>
              <w:pStyle w:val="TableParagraph"/>
              <w:spacing w:line="196" w:lineRule="exact"/>
              <w:ind w:left="90" w:right="82"/>
              <w:jc w:val="center"/>
              <w:rPr>
                <w:sz w:val="16"/>
              </w:rPr>
            </w:pPr>
            <w:r>
              <w:rPr>
                <w:spacing w:val="-5"/>
                <w:sz w:val="16"/>
              </w:rPr>
              <w:t>73</w:t>
            </w:r>
          </w:p>
        </w:tc>
      </w:tr>
      <w:tr w:rsidR="00231B98" w14:paraId="4C9C0923" w14:textId="77777777">
        <w:trPr>
          <w:trHeight w:val="215"/>
        </w:trPr>
        <w:tc>
          <w:tcPr>
            <w:tcW w:w="960" w:type="dxa"/>
          </w:tcPr>
          <w:p w14:paraId="4C9C091A" w14:textId="77777777" w:rsidR="00231B98" w:rsidRDefault="00E72B00">
            <w:pPr>
              <w:pStyle w:val="TableParagraph"/>
              <w:spacing w:line="196" w:lineRule="exact"/>
              <w:ind w:right="95"/>
              <w:jc w:val="right"/>
              <w:rPr>
                <w:sz w:val="16"/>
              </w:rPr>
            </w:pPr>
            <w:r>
              <w:rPr>
                <w:spacing w:val="-5"/>
                <w:sz w:val="16"/>
              </w:rPr>
              <w:t>4.0</w:t>
            </w:r>
          </w:p>
        </w:tc>
        <w:tc>
          <w:tcPr>
            <w:tcW w:w="1200" w:type="dxa"/>
          </w:tcPr>
          <w:p w14:paraId="4C9C091B" w14:textId="77777777" w:rsidR="00231B98" w:rsidRDefault="00E72B00">
            <w:pPr>
              <w:pStyle w:val="TableParagraph"/>
              <w:spacing w:line="196" w:lineRule="exact"/>
              <w:ind w:left="383" w:right="375"/>
              <w:jc w:val="center"/>
              <w:rPr>
                <w:sz w:val="16"/>
              </w:rPr>
            </w:pPr>
            <w:r>
              <w:rPr>
                <w:spacing w:val="-4"/>
                <w:sz w:val="16"/>
              </w:rPr>
              <w:t>2469</w:t>
            </w:r>
          </w:p>
        </w:tc>
        <w:tc>
          <w:tcPr>
            <w:tcW w:w="1172" w:type="dxa"/>
          </w:tcPr>
          <w:p w14:paraId="4C9C091C" w14:textId="77777777" w:rsidR="00231B98" w:rsidRDefault="00E72B00">
            <w:pPr>
              <w:pStyle w:val="TableParagraph"/>
              <w:spacing w:line="196" w:lineRule="exact"/>
              <w:ind w:left="425"/>
              <w:rPr>
                <w:sz w:val="16"/>
              </w:rPr>
            </w:pPr>
            <w:r>
              <w:rPr>
                <w:spacing w:val="-4"/>
                <w:sz w:val="16"/>
              </w:rPr>
              <w:t>2517</w:t>
            </w:r>
          </w:p>
        </w:tc>
        <w:tc>
          <w:tcPr>
            <w:tcW w:w="1169" w:type="dxa"/>
          </w:tcPr>
          <w:p w14:paraId="4C9C091D" w14:textId="77777777" w:rsidR="00231B98" w:rsidRDefault="00E72B00">
            <w:pPr>
              <w:pStyle w:val="TableParagraph"/>
              <w:spacing w:line="196" w:lineRule="exact"/>
              <w:ind w:right="414"/>
              <w:jc w:val="right"/>
              <w:rPr>
                <w:sz w:val="16"/>
              </w:rPr>
            </w:pPr>
            <w:r>
              <w:rPr>
                <w:spacing w:val="-4"/>
                <w:sz w:val="16"/>
              </w:rPr>
              <w:t>2554</w:t>
            </w:r>
          </w:p>
        </w:tc>
        <w:tc>
          <w:tcPr>
            <w:tcW w:w="1172" w:type="dxa"/>
          </w:tcPr>
          <w:p w14:paraId="4C9C091E" w14:textId="77777777" w:rsidR="00231B98" w:rsidRDefault="00E72B00">
            <w:pPr>
              <w:pStyle w:val="TableParagraph"/>
              <w:spacing w:line="196" w:lineRule="exact"/>
              <w:ind w:left="124" w:right="117"/>
              <w:jc w:val="center"/>
              <w:rPr>
                <w:sz w:val="16"/>
              </w:rPr>
            </w:pPr>
            <w:r>
              <w:rPr>
                <w:spacing w:val="-4"/>
                <w:sz w:val="16"/>
              </w:rPr>
              <w:t>2581</w:t>
            </w:r>
          </w:p>
        </w:tc>
        <w:tc>
          <w:tcPr>
            <w:tcW w:w="989" w:type="dxa"/>
          </w:tcPr>
          <w:p w14:paraId="4C9C091F" w14:textId="77777777" w:rsidR="00231B98" w:rsidRDefault="00E72B00">
            <w:pPr>
              <w:pStyle w:val="TableParagraph"/>
              <w:spacing w:line="196" w:lineRule="exact"/>
              <w:ind w:left="275" w:right="274"/>
              <w:jc w:val="center"/>
              <w:rPr>
                <w:sz w:val="16"/>
              </w:rPr>
            </w:pPr>
            <w:r>
              <w:rPr>
                <w:spacing w:val="-4"/>
                <w:sz w:val="16"/>
              </w:rPr>
              <w:t>2601</w:t>
            </w:r>
          </w:p>
        </w:tc>
        <w:tc>
          <w:tcPr>
            <w:tcW w:w="1081" w:type="dxa"/>
          </w:tcPr>
          <w:p w14:paraId="4C9C0920" w14:textId="77777777" w:rsidR="00231B98" w:rsidRDefault="00E72B00">
            <w:pPr>
              <w:pStyle w:val="TableParagraph"/>
              <w:spacing w:line="196" w:lineRule="exact"/>
              <w:ind w:right="370"/>
              <w:jc w:val="right"/>
              <w:rPr>
                <w:sz w:val="16"/>
              </w:rPr>
            </w:pPr>
            <w:r>
              <w:rPr>
                <w:spacing w:val="-4"/>
                <w:sz w:val="16"/>
              </w:rPr>
              <w:t>2620</w:t>
            </w:r>
          </w:p>
        </w:tc>
        <w:tc>
          <w:tcPr>
            <w:tcW w:w="900" w:type="dxa"/>
          </w:tcPr>
          <w:p w14:paraId="4C9C0921" w14:textId="77777777" w:rsidR="00231B98" w:rsidRDefault="00E72B00">
            <w:pPr>
              <w:pStyle w:val="TableParagraph"/>
              <w:spacing w:line="196" w:lineRule="exact"/>
              <w:ind w:left="288"/>
              <w:rPr>
                <w:sz w:val="16"/>
              </w:rPr>
            </w:pPr>
            <w:r>
              <w:rPr>
                <w:spacing w:val="-4"/>
                <w:sz w:val="16"/>
              </w:rPr>
              <w:t>2649</w:t>
            </w:r>
          </w:p>
        </w:tc>
        <w:tc>
          <w:tcPr>
            <w:tcW w:w="929" w:type="dxa"/>
          </w:tcPr>
          <w:p w14:paraId="4C9C0922" w14:textId="77777777" w:rsidR="00231B98" w:rsidRDefault="00E72B00">
            <w:pPr>
              <w:pStyle w:val="TableParagraph"/>
              <w:spacing w:line="196" w:lineRule="exact"/>
              <w:ind w:left="90" w:right="82"/>
              <w:jc w:val="center"/>
              <w:rPr>
                <w:sz w:val="16"/>
              </w:rPr>
            </w:pPr>
            <w:r>
              <w:rPr>
                <w:spacing w:val="-5"/>
                <w:sz w:val="16"/>
              </w:rPr>
              <w:t>75</w:t>
            </w:r>
          </w:p>
        </w:tc>
      </w:tr>
      <w:tr w:rsidR="00231B98" w14:paraId="4C9C092D" w14:textId="77777777">
        <w:trPr>
          <w:trHeight w:val="215"/>
        </w:trPr>
        <w:tc>
          <w:tcPr>
            <w:tcW w:w="960" w:type="dxa"/>
          </w:tcPr>
          <w:p w14:paraId="4C9C0924" w14:textId="77777777" w:rsidR="00231B98" w:rsidRDefault="00E72B00">
            <w:pPr>
              <w:pStyle w:val="TableParagraph"/>
              <w:spacing w:line="196" w:lineRule="exact"/>
              <w:ind w:right="95"/>
              <w:jc w:val="right"/>
              <w:rPr>
                <w:sz w:val="16"/>
              </w:rPr>
            </w:pPr>
            <w:r>
              <w:rPr>
                <w:spacing w:val="-5"/>
                <w:sz w:val="16"/>
              </w:rPr>
              <w:t>4.1</w:t>
            </w:r>
          </w:p>
        </w:tc>
        <w:tc>
          <w:tcPr>
            <w:tcW w:w="1200" w:type="dxa"/>
          </w:tcPr>
          <w:p w14:paraId="4C9C0925" w14:textId="77777777" w:rsidR="00231B98" w:rsidRDefault="00E72B00">
            <w:pPr>
              <w:pStyle w:val="TableParagraph"/>
              <w:spacing w:line="196" w:lineRule="exact"/>
              <w:ind w:left="383" w:right="375"/>
              <w:jc w:val="center"/>
              <w:rPr>
                <w:sz w:val="16"/>
              </w:rPr>
            </w:pPr>
            <w:r>
              <w:rPr>
                <w:spacing w:val="-4"/>
                <w:sz w:val="16"/>
              </w:rPr>
              <w:t>2472</w:t>
            </w:r>
          </w:p>
        </w:tc>
        <w:tc>
          <w:tcPr>
            <w:tcW w:w="1172" w:type="dxa"/>
          </w:tcPr>
          <w:p w14:paraId="4C9C0926" w14:textId="77777777" w:rsidR="00231B98" w:rsidRDefault="00E72B00">
            <w:pPr>
              <w:pStyle w:val="TableParagraph"/>
              <w:spacing w:line="196" w:lineRule="exact"/>
              <w:ind w:left="425"/>
              <w:rPr>
                <w:sz w:val="16"/>
              </w:rPr>
            </w:pPr>
            <w:r>
              <w:rPr>
                <w:spacing w:val="-4"/>
                <w:sz w:val="16"/>
              </w:rPr>
              <w:t>2520</w:t>
            </w:r>
          </w:p>
        </w:tc>
        <w:tc>
          <w:tcPr>
            <w:tcW w:w="1169" w:type="dxa"/>
          </w:tcPr>
          <w:p w14:paraId="4C9C0927" w14:textId="77777777" w:rsidR="00231B98" w:rsidRDefault="00E72B00">
            <w:pPr>
              <w:pStyle w:val="TableParagraph"/>
              <w:spacing w:line="196" w:lineRule="exact"/>
              <w:ind w:right="414"/>
              <w:jc w:val="right"/>
              <w:rPr>
                <w:sz w:val="16"/>
              </w:rPr>
            </w:pPr>
            <w:r>
              <w:rPr>
                <w:spacing w:val="-4"/>
                <w:sz w:val="16"/>
              </w:rPr>
              <w:t>2557</w:t>
            </w:r>
          </w:p>
        </w:tc>
        <w:tc>
          <w:tcPr>
            <w:tcW w:w="1172" w:type="dxa"/>
          </w:tcPr>
          <w:p w14:paraId="4C9C0928" w14:textId="77777777" w:rsidR="00231B98" w:rsidRDefault="00E72B00">
            <w:pPr>
              <w:pStyle w:val="TableParagraph"/>
              <w:spacing w:line="196" w:lineRule="exact"/>
              <w:ind w:left="124" w:right="117"/>
              <w:jc w:val="center"/>
              <w:rPr>
                <w:sz w:val="16"/>
              </w:rPr>
            </w:pPr>
            <w:r>
              <w:rPr>
                <w:spacing w:val="-4"/>
                <w:sz w:val="16"/>
              </w:rPr>
              <w:t>2584</w:t>
            </w:r>
          </w:p>
        </w:tc>
        <w:tc>
          <w:tcPr>
            <w:tcW w:w="989" w:type="dxa"/>
          </w:tcPr>
          <w:p w14:paraId="4C9C0929" w14:textId="77777777" w:rsidR="00231B98" w:rsidRDefault="00E72B00">
            <w:pPr>
              <w:pStyle w:val="TableParagraph"/>
              <w:spacing w:line="196" w:lineRule="exact"/>
              <w:ind w:left="275" w:right="274"/>
              <w:jc w:val="center"/>
              <w:rPr>
                <w:sz w:val="16"/>
              </w:rPr>
            </w:pPr>
            <w:r>
              <w:rPr>
                <w:spacing w:val="-4"/>
                <w:sz w:val="16"/>
              </w:rPr>
              <w:t>2604</w:t>
            </w:r>
          </w:p>
        </w:tc>
        <w:tc>
          <w:tcPr>
            <w:tcW w:w="1081" w:type="dxa"/>
          </w:tcPr>
          <w:p w14:paraId="4C9C092A" w14:textId="77777777" w:rsidR="00231B98" w:rsidRDefault="00E72B00">
            <w:pPr>
              <w:pStyle w:val="TableParagraph"/>
              <w:spacing w:line="196" w:lineRule="exact"/>
              <w:ind w:right="370"/>
              <w:jc w:val="right"/>
              <w:rPr>
                <w:sz w:val="16"/>
              </w:rPr>
            </w:pPr>
            <w:r>
              <w:rPr>
                <w:spacing w:val="-4"/>
                <w:sz w:val="16"/>
              </w:rPr>
              <w:t>2623</w:t>
            </w:r>
          </w:p>
        </w:tc>
        <w:tc>
          <w:tcPr>
            <w:tcW w:w="900" w:type="dxa"/>
          </w:tcPr>
          <w:p w14:paraId="4C9C092B" w14:textId="77777777" w:rsidR="00231B98" w:rsidRDefault="00E72B00">
            <w:pPr>
              <w:pStyle w:val="TableParagraph"/>
              <w:spacing w:line="196" w:lineRule="exact"/>
              <w:ind w:left="288"/>
              <w:rPr>
                <w:sz w:val="16"/>
              </w:rPr>
            </w:pPr>
            <w:r>
              <w:rPr>
                <w:spacing w:val="-4"/>
                <w:sz w:val="16"/>
              </w:rPr>
              <w:t>2652</w:t>
            </w:r>
          </w:p>
        </w:tc>
        <w:tc>
          <w:tcPr>
            <w:tcW w:w="929" w:type="dxa"/>
          </w:tcPr>
          <w:p w14:paraId="4C9C092C" w14:textId="77777777" w:rsidR="00231B98" w:rsidRDefault="00E72B00">
            <w:pPr>
              <w:pStyle w:val="TableParagraph"/>
              <w:spacing w:line="196" w:lineRule="exact"/>
              <w:ind w:left="90" w:right="82"/>
              <w:jc w:val="center"/>
              <w:rPr>
                <w:sz w:val="16"/>
              </w:rPr>
            </w:pPr>
            <w:r>
              <w:rPr>
                <w:spacing w:val="-5"/>
                <w:sz w:val="16"/>
              </w:rPr>
              <w:t>78</w:t>
            </w:r>
          </w:p>
        </w:tc>
      </w:tr>
      <w:tr w:rsidR="00231B98" w14:paraId="4C9C0937" w14:textId="77777777">
        <w:trPr>
          <w:trHeight w:val="215"/>
        </w:trPr>
        <w:tc>
          <w:tcPr>
            <w:tcW w:w="960" w:type="dxa"/>
          </w:tcPr>
          <w:p w14:paraId="4C9C092E" w14:textId="77777777" w:rsidR="00231B98" w:rsidRDefault="00E72B00">
            <w:pPr>
              <w:pStyle w:val="TableParagraph"/>
              <w:spacing w:line="196" w:lineRule="exact"/>
              <w:ind w:right="95"/>
              <w:jc w:val="right"/>
              <w:rPr>
                <w:sz w:val="16"/>
              </w:rPr>
            </w:pPr>
            <w:r>
              <w:rPr>
                <w:spacing w:val="-5"/>
                <w:sz w:val="16"/>
              </w:rPr>
              <w:t>4.2</w:t>
            </w:r>
          </w:p>
        </w:tc>
        <w:tc>
          <w:tcPr>
            <w:tcW w:w="1200" w:type="dxa"/>
          </w:tcPr>
          <w:p w14:paraId="4C9C092F" w14:textId="77777777" w:rsidR="00231B98" w:rsidRDefault="00E72B00">
            <w:pPr>
              <w:pStyle w:val="TableParagraph"/>
              <w:spacing w:line="196" w:lineRule="exact"/>
              <w:ind w:left="383" w:right="375"/>
              <w:jc w:val="center"/>
              <w:rPr>
                <w:sz w:val="16"/>
              </w:rPr>
            </w:pPr>
            <w:r>
              <w:rPr>
                <w:spacing w:val="-4"/>
                <w:sz w:val="16"/>
              </w:rPr>
              <w:t>2476</w:t>
            </w:r>
          </w:p>
        </w:tc>
        <w:tc>
          <w:tcPr>
            <w:tcW w:w="1172" w:type="dxa"/>
          </w:tcPr>
          <w:p w14:paraId="4C9C0930" w14:textId="77777777" w:rsidR="00231B98" w:rsidRDefault="00E72B00">
            <w:pPr>
              <w:pStyle w:val="TableParagraph"/>
              <w:spacing w:line="196" w:lineRule="exact"/>
              <w:ind w:left="425"/>
              <w:rPr>
                <w:sz w:val="16"/>
              </w:rPr>
            </w:pPr>
            <w:r>
              <w:rPr>
                <w:spacing w:val="-4"/>
                <w:sz w:val="16"/>
              </w:rPr>
              <w:t>2523</w:t>
            </w:r>
          </w:p>
        </w:tc>
        <w:tc>
          <w:tcPr>
            <w:tcW w:w="1169" w:type="dxa"/>
          </w:tcPr>
          <w:p w14:paraId="4C9C0931" w14:textId="77777777" w:rsidR="00231B98" w:rsidRDefault="00E72B00">
            <w:pPr>
              <w:pStyle w:val="TableParagraph"/>
              <w:spacing w:line="196" w:lineRule="exact"/>
              <w:ind w:right="414"/>
              <w:jc w:val="right"/>
              <w:rPr>
                <w:sz w:val="16"/>
              </w:rPr>
            </w:pPr>
            <w:r>
              <w:rPr>
                <w:spacing w:val="-4"/>
                <w:sz w:val="16"/>
              </w:rPr>
              <w:t>2559</w:t>
            </w:r>
          </w:p>
        </w:tc>
        <w:tc>
          <w:tcPr>
            <w:tcW w:w="1172" w:type="dxa"/>
          </w:tcPr>
          <w:p w14:paraId="4C9C0932" w14:textId="77777777" w:rsidR="00231B98" w:rsidRDefault="00E72B00">
            <w:pPr>
              <w:pStyle w:val="TableParagraph"/>
              <w:spacing w:line="196" w:lineRule="exact"/>
              <w:ind w:left="124" w:right="117"/>
              <w:jc w:val="center"/>
              <w:rPr>
                <w:sz w:val="16"/>
              </w:rPr>
            </w:pPr>
            <w:r>
              <w:rPr>
                <w:spacing w:val="-4"/>
                <w:sz w:val="16"/>
              </w:rPr>
              <w:t>2587</w:t>
            </w:r>
          </w:p>
        </w:tc>
        <w:tc>
          <w:tcPr>
            <w:tcW w:w="989" w:type="dxa"/>
          </w:tcPr>
          <w:p w14:paraId="4C9C0933" w14:textId="77777777" w:rsidR="00231B98" w:rsidRDefault="00E72B00">
            <w:pPr>
              <w:pStyle w:val="TableParagraph"/>
              <w:spacing w:line="196" w:lineRule="exact"/>
              <w:ind w:left="275" w:right="274"/>
              <w:jc w:val="center"/>
              <w:rPr>
                <w:sz w:val="16"/>
              </w:rPr>
            </w:pPr>
            <w:r>
              <w:rPr>
                <w:spacing w:val="-4"/>
                <w:sz w:val="16"/>
              </w:rPr>
              <w:t>2608</w:t>
            </w:r>
          </w:p>
        </w:tc>
        <w:tc>
          <w:tcPr>
            <w:tcW w:w="1081" w:type="dxa"/>
          </w:tcPr>
          <w:p w14:paraId="4C9C0934" w14:textId="77777777" w:rsidR="00231B98" w:rsidRDefault="00E72B00">
            <w:pPr>
              <w:pStyle w:val="TableParagraph"/>
              <w:spacing w:line="196" w:lineRule="exact"/>
              <w:ind w:right="370"/>
              <w:jc w:val="right"/>
              <w:rPr>
                <w:sz w:val="16"/>
              </w:rPr>
            </w:pPr>
            <w:r>
              <w:rPr>
                <w:spacing w:val="-4"/>
                <w:sz w:val="16"/>
              </w:rPr>
              <w:t>2627</w:t>
            </w:r>
          </w:p>
        </w:tc>
        <w:tc>
          <w:tcPr>
            <w:tcW w:w="900" w:type="dxa"/>
          </w:tcPr>
          <w:p w14:paraId="4C9C0935" w14:textId="77777777" w:rsidR="00231B98" w:rsidRDefault="00E72B00">
            <w:pPr>
              <w:pStyle w:val="TableParagraph"/>
              <w:spacing w:line="196" w:lineRule="exact"/>
              <w:ind w:left="288"/>
              <w:rPr>
                <w:sz w:val="16"/>
              </w:rPr>
            </w:pPr>
            <w:r>
              <w:rPr>
                <w:spacing w:val="-4"/>
                <w:sz w:val="16"/>
              </w:rPr>
              <w:t>2656</w:t>
            </w:r>
          </w:p>
        </w:tc>
        <w:tc>
          <w:tcPr>
            <w:tcW w:w="929" w:type="dxa"/>
          </w:tcPr>
          <w:p w14:paraId="4C9C0936" w14:textId="77777777" w:rsidR="00231B98" w:rsidRDefault="00E72B00">
            <w:pPr>
              <w:pStyle w:val="TableParagraph"/>
              <w:spacing w:line="196" w:lineRule="exact"/>
              <w:ind w:left="90" w:right="82"/>
              <w:jc w:val="center"/>
              <w:rPr>
                <w:sz w:val="16"/>
              </w:rPr>
            </w:pPr>
            <w:r>
              <w:rPr>
                <w:spacing w:val="-5"/>
                <w:sz w:val="16"/>
              </w:rPr>
              <w:t>80</w:t>
            </w:r>
          </w:p>
        </w:tc>
      </w:tr>
      <w:tr w:rsidR="00231B98" w14:paraId="4C9C0941" w14:textId="77777777">
        <w:trPr>
          <w:trHeight w:val="215"/>
        </w:trPr>
        <w:tc>
          <w:tcPr>
            <w:tcW w:w="960" w:type="dxa"/>
          </w:tcPr>
          <w:p w14:paraId="4C9C0938" w14:textId="77777777" w:rsidR="00231B98" w:rsidRDefault="00E72B00">
            <w:pPr>
              <w:pStyle w:val="TableParagraph"/>
              <w:spacing w:line="196" w:lineRule="exact"/>
              <w:ind w:right="95"/>
              <w:jc w:val="right"/>
              <w:rPr>
                <w:sz w:val="16"/>
              </w:rPr>
            </w:pPr>
            <w:r>
              <w:rPr>
                <w:spacing w:val="-5"/>
                <w:sz w:val="16"/>
              </w:rPr>
              <w:t>4.3</w:t>
            </w:r>
          </w:p>
        </w:tc>
        <w:tc>
          <w:tcPr>
            <w:tcW w:w="1200" w:type="dxa"/>
          </w:tcPr>
          <w:p w14:paraId="4C9C0939" w14:textId="77777777" w:rsidR="00231B98" w:rsidRDefault="00E72B00">
            <w:pPr>
              <w:pStyle w:val="TableParagraph"/>
              <w:spacing w:line="196" w:lineRule="exact"/>
              <w:ind w:left="383" w:right="375"/>
              <w:jc w:val="center"/>
              <w:rPr>
                <w:sz w:val="16"/>
              </w:rPr>
            </w:pPr>
            <w:r>
              <w:rPr>
                <w:spacing w:val="-4"/>
                <w:sz w:val="16"/>
              </w:rPr>
              <w:t>2479</w:t>
            </w:r>
          </w:p>
        </w:tc>
        <w:tc>
          <w:tcPr>
            <w:tcW w:w="1172" w:type="dxa"/>
          </w:tcPr>
          <w:p w14:paraId="4C9C093A" w14:textId="77777777" w:rsidR="00231B98" w:rsidRDefault="00E72B00">
            <w:pPr>
              <w:pStyle w:val="TableParagraph"/>
              <w:spacing w:line="196" w:lineRule="exact"/>
              <w:ind w:left="425"/>
              <w:rPr>
                <w:sz w:val="16"/>
              </w:rPr>
            </w:pPr>
            <w:r>
              <w:rPr>
                <w:spacing w:val="-4"/>
                <w:sz w:val="16"/>
              </w:rPr>
              <w:t>2527</w:t>
            </w:r>
          </w:p>
        </w:tc>
        <w:tc>
          <w:tcPr>
            <w:tcW w:w="1169" w:type="dxa"/>
          </w:tcPr>
          <w:p w14:paraId="4C9C093B" w14:textId="77777777" w:rsidR="00231B98" w:rsidRDefault="00E72B00">
            <w:pPr>
              <w:pStyle w:val="TableParagraph"/>
              <w:spacing w:line="196" w:lineRule="exact"/>
              <w:ind w:right="414"/>
              <w:jc w:val="right"/>
              <w:rPr>
                <w:sz w:val="16"/>
              </w:rPr>
            </w:pPr>
            <w:r>
              <w:rPr>
                <w:spacing w:val="-4"/>
                <w:sz w:val="16"/>
              </w:rPr>
              <w:t>2562</w:t>
            </w:r>
          </w:p>
        </w:tc>
        <w:tc>
          <w:tcPr>
            <w:tcW w:w="1172" w:type="dxa"/>
          </w:tcPr>
          <w:p w14:paraId="4C9C093C" w14:textId="77777777" w:rsidR="00231B98" w:rsidRDefault="00E72B00">
            <w:pPr>
              <w:pStyle w:val="TableParagraph"/>
              <w:spacing w:line="196" w:lineRule="exact"/>
              <w:ind w:left="124" w:right="117"/>
              <w:jc w:val="center"/>
              <w:rPr>
                <w:sz w:val="16"/>
              </w:rPr>
            </w:pPr>
            <w:r>
              <w:rPr>
                <w:spacing w:val="-4"/>
                <w:sz w:val="16"/>
              </w:rPr>
              <w:t>2590</w:t>
            </w:r>
          </w:p>
        </w:tc>
        <w:tc>
          <w:tcPr>
            <w:tcW w:w="989" w:type="dxa"/>
          </w:tcPr>
          <w:p w14:paraId="4C9C093D" w14:textId="77777777" w:rsidR="00231B98" w:rsidRDefault="00E72B00">
            <w:pPr>
              <w:pStyle w:val="TableParagraph"/>
              <w:spacing w:line="196" w:lineRule="exact"/>
              <w:ind w:left="275" w:right="274"/>
              <w:jc w:val="center"/>
              <w:rPr>
                <w:sz w:val="16"/>
              </w:rPr>
            </w:pPr>
            <w:r>
              <w:rPr>
                <w:spacing w:val="-4"/>
                <w:sz w:val="16"/>
              </w:rPr>
              <w:t>2611</w:t>
            </w:r>
          </w:p>
        </w:tc>
        <w:tc>
          <w:tcPr>
            <w:tcW w:w="1081" w:type="dxa"/>
          </w:tcPr>
          <w:p w14:paraId="4C9C093E" w14:textId="77777777" w:rsidR="00231B98" w:rsidRDefault="00E72B00">
            <w:pPr>
              <w:pStyle w:val="TableParagraph"/>
              <w:spacing w:line="196" w:lineRule="exact"/>
              <w:ind w:right="370"/>
              <w:jc w:val="right"/>
              <w:rPr>
                <w:sz w:val="16"/>
              </w:rPr>
            </w:pPr>
            <w:r>
              <w:rPr>
                <w:spacing w:val="-4"/>
                <w:sz w:val="16"/>
              </w:rPr>
              <w:t>2630</w:t>
            </w:r>
          </w:p>
        </w:tc>
        <w:tc>
          <w:tcPr>
            <w:tcW w:w="900" w:type="dxa"/>
          </w:tcPr>
          <w:p w14:paraId="4C9C093F" w14:textId="77777777" w:rsidR="00231B98" w:rsidRDefault="00E72B00">
            <w:pPr>
              <w:pStyle w:val="TableParagraph"/>
              <w:spacing w:line="196" w:lineRule="exact"/>
              <w:ind w:left="288"/>
              <w:rPr>
                <w:sz w:val="16"/>
              </w:rPr>
            </w:pPr>
            <w:r>
              <w:rPr>
                <w:spacing w:val="-4"/>
                <w:sz w:val="16"/>
              </w:rPr>
              <w:t>2659</w:t>
            </w:r>
          </w:p>
        </w:tc>
        <w:tc>
          <w:tcPr>
            <w:tcW w:w="929" w:type="dxa"/>
          </w:tcPr>
          <w:p w14:paraId="4C9C0940" w14:textId="77777777" w:rsidR="00231B98" w:rsidRDefault="00E72B00">
            <w:pPr>
              <w:pStyle w:val="TableParagraph"/>
              <w:spacing w:line="196" w:lineRule="exact"/>
              <w:ind w:left="90" w:right="82"/>
              <w:jc w:val="center"/>
              <w:rPr>
                <w:sz w:val="16"/>
              </w:rPr>
            </w:pPr>
            <w:r>
              <w:rPr>
                <w:spacing w:val="-5"/>
                <w:sz w:val="16"/>
              </w:rPr>
              <w:t>83</w:t>
            </w:r>
          </w:p>
        </w:tc>
      </w:tr>
      <w:tr w:rsidR="00231B98" w14:paraId="4C9C094B" w14:textId="77777777">
        <w:trPr>
          <w:trHeight w:val="218"/>
        </w:trPr>
        <w:tc>
          <w:tcPr>
            <w:tcW w:w="960" w:type="dxa"/>
          </w:tcPr>
          <w:p w14:paraId="4C9C0942" w14:textId="77777777" w:rsidR="00231B98" w:rsidRDefault="00E72B00">
            <w:pPr>
              <w:pStyle w:val="TableParagraph"/>
              <w:spacing w:before="2" w:line="196" w:lineRule="exact"/>
              <w:ind w:right="95"/>
              <w:jc w:val="right"/>
              <w:rPr>
                <w:sz w:val="16"/>
              </w:rPr>
            </w:pPr>
            <w:r>
              <w:rPr>
                <w:spacing w:val="-5"/>
                <w:sz w:val="16"/>
              </w:rPr>
              <w:t>4.4</w:t>
            </w:r>
          </w:p>
        </w:tc>
        <w:tc>
          <w:tcPr>
            <w:tcW w:w="1200" w:type="dxa"/>
          </w:tcPr>
          <w:p w14:paraId="4C9C0943" w14:textId="77777777" w:rsidR="00231B98" w:rsidRDefault="00E72B00">
            <w:pPr>
              <w:pStyle w:val="TableParagraph"/>
              <w:spacing w:before="2" w:line="196" w:lineRule="exact"/>
              <w:ind w:left="383" w:right="375"/>
              <w:jc w:val="center"/>
              <w:rPr>
                <w:sz w:val="16"/>
              </w:rPr>
            </w:pPr>
            <w:r>
              <w:rPr>
                <w:spacing w:val="-4"/>
                <w:sz w:val="16"/>
              </w:rPr>
              <w:t>2482</w:t>
            </w:r>
          </w:p>
        </w:tc>
        <w:tc>
          <w:tcPr>
            <w:tcW w:w="1172" w:type="dxa"/>
          </w:tcPr>
          <w:p w14:paraId="4C9C0944" w14:textId="77777777" w:rsidR="00231B98" w:rsidRDefault="00E72B00">
            <w:pPr>
              <w:pStyle w:val="TableParagraph"/>
              <w:spacing w:before="2" w:line="196" w:lineRule="exact"/>
              <w:ind w:left="425"/>
              <w:rPr>
                <w:sz w:val="16"/>
              </w:rPr>
            </w:pPr>
            <w:r>
              <w:rPr>
                <w:spacing w:val="-4"/>
                <w:sz w:val="16"/>
              </w:rPr>
              <w:t>2530</w:t>
            </w:r>
          </w:p>
        </w:tc>
        <w:tc>
          <w:tcPr>
            <w:tcW w:w="1169" w:type="dxa"/>
          </w:tcPr>
          <w:p w14:paraId="4C9C0945" w14:textId="77777777" w:rsidR="00231B98" w:rsidRDefault="00E72B00">
            <w:pPr>
              <w:pStyle w:val="TableParagraph"/>
              <w:spacing w:before="2" w:line="196" w:lineRule="exact"/>
              <w:ind w:right="414"/>
              <w:jc w:val="right"/>
              <w:rPr>
                <w:sz w:val="16"/>
              </w:rPr>
            </w:pPr>
            <w:r>
              <w:rPr>
                <w:spacing w:val="-4"/>
                <w:sz w:val="16"/>
              </w:rPr>
              <w:t>2564</w:t>
            </w:r>
          </w:p>
        </w:tc>
        <w:tc>
          <w:tcPr>
            <w:tcW w:w="1172" w:type="dxa"/>
          </w:tcPr>
          <w:p w14:paraId="4C9C0946" w14:textId="77777777" w:rsidR="00231B98" w:rsidRDefault="00E72B00">
            <w:pPr>
              <w:pStyle w:val="TableParagraph"/>
              <w:spacing w:before="2" w:line="196" w:lineRule="exact"/>
              <w:ind w:left="124" w:right="117"/>
              <w:jc w:val="center"/>
              <w:rPr>
                <w:sz w:val="16"/>
              </w:rPr>
            </w:pPr>
            <w:r>
              <w:rPr>
                <w:spacing w:val="-4"/>
                <w:sz w:val="16"/>
              </w:rPr>
              <w:t>2593</w:t>
            </w:r>
          </w:p>
        </w:tc>
        <w:tc>
          <w:tcPr>
            <w:tcW w:w="989" w:type="dxa"/>
          </w:tcPr>
          <w:p w14:paraId="4C9C0947" w14:textId="77777777" w:rsidR="00231B98" w:rsidRDefault="00E72B00">
            <w:pPr>
              <w:pStyle w:val="TableParagraph"/>
              <w:spacing w:before="2" w:line="196" w:lineRule="exact"/>
              <w:ind w:left="275" w:right="274"/>
              <w:jc w:val="center"/>
              <w:rPr>
                <w:sz w:val="16"/>
              </w:rPr>
            </w:pPr>
            <w:r>
              <w:rPr>
                <w:spacing w:val="-4"/>
                <w:sz w:val="16"/>
              </w:rPr>
              <w:t>2615</w:t>
            </w:r>
          </w:p>
        </w:tc>
        <w:tc>
          <w:tcPr>
            <w:tcW w:w="1081" w:type="dxa"/>
          </w:tcPr>
          <w:p w14:paraId="4C9C0948" w14:textId="77777777" w:rsidR="00231B98" w:rsidRDefault="00E72B00">
            <w:pPr>
              <w:pStyle w:val="TableParagraph"/>
              <w:spacing w:before="2" w:line="196" w:lineRule="exact"/>
              <w:ind w:right="370"/>
              <w:jc w:val="right"/>
              <w:rPr>
                <w:sz w:val="16"/>
              </w:rPr>
            </w:pPr>
            <w:r>
              <w:rPr>
                <w:spacing w:val="-4"/>
                <w:sz w:val="16"/>
              </w:rPr>
              <w:t>2634</w:t>
            </w:r>
          </w:p>
        </w:tc>
        <w:tc>
          <w:tcPr>
            <w:tcW w:w="900" w:type="dxa"/>
          </w:tcPr>
          <w:p w14:paraId="4C9C0949" w14:textId="77777777" w:rsidR="00231B98" w:rsidRDefault="00E72B00">
            <w:pPr>
              <w:pStyle w:val="TableParagraph"/>
              <w:spacing w:before="2" w:line="196" w:lineRule="exact"/>
              <w:ind w:left="288"/>
              <w:rPr>
                <w:sz w:val="16"/>
              </w:rPr>
            </w:pPr>
            <w:r>
              <w:rPr>
                <w:spacing w:val="-4"/>
                <w:sz w:val="16"/>
              </w:rPr>
              <w:t>2662</w:t>
            </w:r>
          </w:p>
        </w:tc>
        <w:tc>
          <w:tcPr>
            <w:tcW w:w="929" w:type="dxa"/>
          </w:tcPr>
          <w:p w14:paraId="4C9C094A" w14:textId="77777777" w:rsidR="00231B98" w:rsidRDefault="00E72B00">
            <w:pPr>
              <w:pStyle w:val="TableParagraph"/>
              <w:spacing w:before="2" w:line="196" w:lineRule="exact"/>
              <w:ind w:left="90" w:right="82"/>
              <w:jc w:val="center"/>
              <w:rPr>
                <w:sz w:val="16"/>
              </w:rPr>
            </w:pPr>
            <w:r>
              <w:rPr>
                <w:spacing w:val="-5"/>
                <w:sz w:val="16"/>
              </w:rPr>
              <w:t>85</w:t>
            </w:r>
          </w:p>
        </w:tc>
      </w:tr>
      <w:tr w:rsidR="00231B98" w14:paraId="4C9C0955" w14:textId="77777777">
        <w:trPr>
          <w:trHeight w:val="215"/>
        </w:trPr>
        <w:tc>
          <w:tcPr>
            <w:tcW w:w="960" w:type="dxa"/>
          </w:tcPr>
          <w:p w14:paraId="4C9C094C" w14:textId="77777777" w:rsidR="00231B98" w:rsidRDefault="00E72B00">
            <w:pPr>
              <w:pStyle w:val="TableParagraph"/>
              <w:spacing w:line="196" w:lineRule="exact"/>
              <w:ind w:right="95"/>
              <w:jc w:val="right"/>
              <w:rPr>
                <w:sz w:val="16"/>
              </w:rPr>
            </w:pPr>
            <w:r>
              <w:rPr>
                <w:spacing w:val="-5"/>
                <w:sz w:val="16"/>
              </w:rPr>
              <w:t>4.5</w:t>
            </w:r>
          </w:p>
        </w:tc>
        <w:tc>
          <w:tcPr>
            <w:tcW w:w="1200" w:type="dxa"/>
          </w:tcPr>
          <w:p w14:paraId="4C9C094D" w14:textId="77777777" w:rsidR="00231B98" w:rsidRDefault="00E72B00">
            <w:pPr>
              <w:pStyle w:val="TableParagraph"/>
              <w:spacing w:line="196" w:lineRule="exact"/>
              <w:ind w:left="383" w:right="375"/>
              <w:jc w:val="center"/>
              <w:rPr>
                <w:sz w:val="16"/>
              </w:rPr>
            </w:pPr>
            <w:r>
              <w:rPr>
                <w:spacing w:val="-4"/>
                <w:sz w:val="16"/>
              </w:rPr>
              <w:t>2486</w:t>
            </w:r>
          </w:p>
        </w:tc>
        <w:tc>
          <w:tcPr>
            <w:tcW w:w="1172" w:type="dxa"/>
          </w:tcPr>
          <w:p w14:paraId="4C9C094E" w14:textId="77777777" w:rsidR="00231B98" w:rsidRDefault="00E72B00">
            <w:pPr>
              <w:pStyle w:val="TableParagraph"/>
              <w:spacing w:line="196" w:lineRule="exact"/>
              <w:ind w:left="425"/>
              <w:rPr>
                <w:sz w:val="16"/>
              </w:rPr>
            </w:pPr>
            <w:r>
              <w:rPr>
                <w:spacing w:val="-4"/>
                <w:sz w:val="16"/>
              </w:rPr>
              <w:t>2533</w:t>
            </w:r>
          </w:p>
        </w:tc>
        <w:tc>
          <w:tcPr>
            <w:tcW w:w="1169" w:type="dxa"/>
          </w:tcPr>
          <w:p w14:paraId="4C9C094F" w14:textId="77777777" w:rsidR="00231B98" w:rsidRDefault="00E72B00">
            <w:pPr>
              <w:pStyle w:val="TableParagraph"/>
              <w:spacing w:line="196" w:lineRule="exact"/>
              <w:ind w:right="414"/>
              <w:jc w:val="right"/>
              <w:rPr>
                <w:sz w:val="16"/>
              </w:rPr>
            </w:pPr>
            <w:r>
              <w:rPr>
                <w:spacing w:val="-4"/>
                <w:sz w:val="16"/>
              </w:rPr>
              <w:t>2567</w:t>
            </w:r>
          </w:p>
        </w:tc>
        <w:tc>
          <w:tcPr>
            <w:tcW w:w="1172" w:type="dxa"/>
          </w:tcPr>
          <w:p w14:paraId="4C9C0950" w14:textId="77777777" w:rsidR="00231B98" w:rsidRDefault="00E72B00">
            <w:pPr>
              <w:pStyle w:val="TableParagraph"/>
              <w:spacing w:line="196" w:lineRule="exact"/>
              <w:ind w:left="124" w:right="117"/>
              <w:jc w:val="center"/>
              <w:rPr>
                <w:sz w:val="16"/>
              </w:rPr>
            </w:pPr>
            <w:r>
              <w:rPr>
                <w:spacing w:val="-4"/>
                <w:sz w:val="16"/>
              </w:rPr>
              <w:t>2596</w:t>
            </w:r>
          </w:p>
        </w:tc>
        <w:tc>
          <w:tcPr>
            <w:tcW w:w="989" w:type="dxa"/>
          </w:tcPr>
          <w:p w14:paraId="4C9C0951" w14:textId="77777777" w:rsidR="00231B98" w:rsidRDefault="00E72B00">
            <w:pPr>
              <w:pStyle w:val="TableParagraph"/>
              <w:spacing w:line="196" w:lineRule="exact"/>
              <w:ind w:left="275" w:right="274"/>
              <w:jc w:val="center"/>
              <w:rPr>
                <w:sz w:val="16"/>
              </w:rPr>
            </w:pPr>
            <w:r>
              <w:rPr>
                <w:spacing w:val="-4"/>
                <w:sz w:val="16"/>
              </w:rPr>
              <w:t>2618</w:t>
            </w:r>
          </w:p>
        </w:tc>
        <w:tc>
          <w:tcPr>
            <w:tcW w:w="1081" w:type="dxa"/>
          </w:tcPr>
          <w:p w14:paraId="4C9C0952" w14:textId="77777777" w:rsidR="00231B98" w:rsidRDefault="00E72B00">
            <w:pPr>
              <w:pStyle w:val="TableParagraph"/>
              <w:spacing w:line="196" w:lineRule="exact"/>
              <w:ind w:right="370"/>
              <w:jc w:val="right"/>
              <w:rPr>
                <w:sz w:val="16"/>
              </w:rPr>
            </w:pPr>
            <w:r>
              <w:rPr>
                <w:spacing w:val="-4"/>
                <w:sz w:val="16"/>
              </w:rPr>
              <w:t>2637</w:t>
            </w:r>
          </w:p>
        </w:tc>
        <w:tc>
          <w:tcPr>
            <w:tcW w:w="900" w:type="dxa"/>
          </w:tcPr>
          <w:p w14:paraId="4C9C0953" w14:textId="77777777" w:rsidR="00231B98" w:rsidRDefault="00E72B00">
            <w:pPr>
              <w:pStyle w:val="TableParagraph"/>
              <w:spacing w:line="196" w:lineRule="exact"/>
              <w:ind w:left="288"/>
              <w:rPr>
                <w:sz w:val="16"/>
              </w:rPr>
            </w:pPr>
            <w:r>
              <w:rPr>
                <w:spacing w:val="-4"/>
                <w:sz w:val="16"/>
              </w:rPr>
              <w:t>2666</w:t>
            </w:r>
          </w:p>
        </w:tc>
        <w:tc>
          <w:tcPr>
            <w:tcW w:w="929" w:type="dxa"/>
          </w:tcPr>
          <w:p w14:paraId="4C9C0954" w14:textId="77777777" w:rsidR="00231B98" w:rsidRDefault="00E72B00">
            <w:pPr>
              <w:pStyle w:val="TableParagraph"/>
              <w:spacing w:line="196" w:lineRule="exact"/>
              <w:ind w:left="90" w:right="82"/>
              <w:jc w:val="center"/>
              <w:rPr>
                <w:sz w:val="16"/>
              </w:rPr>
            </w:pPr>
            <w:r>
              <w:rPr>
                <w:spacing w:val="-5"/>
                <w:sz w:val="16"/>
              </w:rPr>
              <w:t>88</w:t>
            </w:r>
          </w:p>
        </w:tc>
      </w:tr>
      <w:tr w:rsidR="00231B98" w14:paraId="4C9C095F" w14:textId="77777777">
        <w:trPr>
          <w:trHeight w:val="215"/>
        </w:trPr>
        <w:tc>
          <w:tcPr>
            <w:tcW w:w="960" w:type="dxa"/>
          </w:tcPr>
          <w:p w14:paraId="4C9C0956" w14:textId="77777777" w:rsidR="00231B98" w:rsidRDefault="00E72B00">
            <w:pPr>
              <w:pStyle w:val="TableParagraph"/>
              <w:spacing w:line="196" w:lineRule="exact"/>
              <w:ind w:right="95"/>
              <w:jc w:val="right"/>
              <w:rPr>
                <w:sz w:val="16"/>
              </w:rPr>
            </w:pPr>
            <w:r>
              <w:rPr>
                <w:spacing w:val="-5"/>
                <w:sz w:val="16"/>
              </w:rPr>
              <w:t>4.6</w:t>
            </w:r>
          </w:p>
        </w:tc>
        <w:tc>
          <w:tcPr>
            <w:tcW w:w="1200" w:type="dxa"/>
          </w:tcPr>
          <w:p w14:paraId="4C9C0957" w14:textId="77777777" w:rsidR="00231B98" w:rsidRDefault="00E72B00">
            <w:pPr>
              <w:pStyle w:val="TableParagraph"/>
              <w:spacing w:line="196" w:lineRule="exact"/>
              <w:ind w:left="383" w:right="375"/>
              <w:jc w:val="center"/>
              <w:rPr>
                <w:sz w:val="16"/>
              </w:rPr>
            </w:pPr>
            <w:r>
              <w:rPr>
                <w:spacing w:val="-4"/>
                <w:sz w:val="16"/>
              </w:rPr>
              <w:t>2489</w:t>
            </w:r>
          </w:p>
        </w:tc>
        <w:tc>
          <w:tcPr>
            <w:tcW w:w="1172" w:type="dxa"/>
          </w:tcPr>
          <w:p w14:paraId="4C9C0958" w14:textId="77777777" w:rsidR="00231B98" w:rsidRDefault="00E72B00">
            <w:pPr>
              <w:pStyle w:val="TableParagraph"/>
              <w:spacing w:line="196" w:lineRule="exact"/>
              <w:ind w:left="425"/>
              <w:rPr>
                <w:sz w:val="16"/>
              </w:rPr>
            </w:pPr>
            <w:r>
              <w:rPr>
                <w:spacing w:val="-4"/>
                <w:sz w:val="16"/>
              </w:rPr>
              <w:t>2536</w:t>
            </w:r>
          </w:p>
        </w:tc>
        <w:tc>
          <w:tcPr>
            <w:tcW w:w="1169" w:type="dxa"/>
          </w:tcPr>
          <w:p w14:paraId="4C9C0959" w14:textId="77777777" w:rsidR="00231B98" w:rsidRDefault="00E72B00">
            <w:pPr>
              <w:pStyle w:val="TableParagraph"/>
              <w:spacing w:line="196" w:lineRule="exact"/>
              <w:ind w:right="414"/>
              <w:jc w:val="right"/>
              <w:rPr>
                <w:sz w:val="16"/>
              </w:rPr>
            </w:pPr>
            <w:r>
              <w:rPr>
                <w:spacing w:val="-4"/>
                <w:sz w:val="16"/>
              </w:rPr>
              <w:t>2570</w:t>
            </w:r>
          </w:p>
        </w:tc>
        <w:tc>
          <w:tcPr>
            <w:tcW w:w="1172" w:type="dxa"/>
          </w:tcPr>
          <w:p w14:paraId="4C9C095A" w14:textId="77777777" w:rsidR="00231B98" w:rsidRDefault="00E72B00">
            <w:pPr>
              <w:pStyle w:val="TableParagraph"/>
              <w:spacing w:line="196" w:lineRule="exact"/>
              <w:ind w:left="124" w:right="117"/>
              <w:jc w:val="center"/>
              <w:rPr>
                <w:sz w:val="16"/>
              </w:rPr>
            </w:pPr>
            <w:r>
              <w:rPr>
                <w:spacing w:val="-4"/>
                <w:sz w:val="16"/>
              </w:rPr>
              <w:t>2599</w:t>
            </w:r>
          </w:p>
        </w:tc>
        <w:tc>
          <w:tcPr>
            <w:tcW w:w="989" w:type="dxa"/>
          </w:tcPr>
          <w:p w14:paraId="4C9C095B" w14:textId="77777777" w:rsidR="00231B98" w:rsidRDefault="00E72B00">
            <w:pPr>
              <w:pStyle w:val="TableParagraph"/>
              <w:spacing w:line="196" w:lineRule="exact"/>
              <w:ind w:left="275" w:right="274"/>
              <w:jc w:val="center"/>
              <w:rPr>
                <w:sz w:val="16"/>
              </w:rPr>
            </w:pPr>
            <w:r>
              <w:rPr>
                <w:spacing w:val="-4"/>
                <w:sz w:val="16"/>
              </w:rPr>
              <w:t>2621</w:t>
            </w:r>
          </w:p>
        </w:tc>
        <w:tc>
          <w:tcPr>
            <w:tcW w:w="1081" w:type="dxa"/>
          </w:tcPr>
          <w:p w14:paraId="4C9C095C" w14:textId="77777777" w:rsidR="00231B98" w:rsidRDefault="00E72B00">
            <w:pPr>
              <w:pStyle w:val="TableParagraph"/>
              <w:spacing w:line="196" w:lineRule="exact"/>
              <w:ind w:right="370"/>
              <w:jc w:val="right"/>
              <w:rPr>
                <w:sz w:val="16"/>
              </w:rPr>
            </w:pPr>
            <w:r>
              <w:rPr>
                <w:spacing w:val="-4"/>
                <w:sz w:val="16"/>
              </w:rPr>
              <w:t>2640</w:t>
            </w:r>
          </w:p>
        </w:tc>
        <w:tc>
          <w:tcPr>
            <w:tcW w:w="900" w:type="dxa"/>
          </w:tcPr>
          <w:p w14:paraId="4C9C095D" w14:textId="77777777" w:rsidR="00231B98" w:rsidRDefault="00E72B00">
            <w:pPr>
              <w:pStyle w:val="TableParagraph"/>
              <w:spacing w:line="196" w:lineRule="exact"/>
              <w:ind w:left="288"/>
              <w:rPr>
                <w:sz w:val="16"/>
              </w:rPr>
            </w:pPr>
            <w:r>
              <w:rPr>
                <w:spacing w:val="-4"/>
                <w:sz w:val="16"/>
              </w:rPr>
              <w:t>2669</w:t>
            </w:r>
          </w:p>
        </w:tc>
        <w:tc>
          <w:tcPr>
            <w:tcW w:w="929" w:type="dxa"/>
          </w:tcPr>
          <w:p w14:paraId="4C9C095E" w14:textId="77777777" w:rsidR="00231B98" w:rsidRDefault="00E72B00">
            <w:pPr>
              <w:pStyle w:val="TableParagraph"/>
              <w:spacing w:line="196" w:lineRule="exact"/>
              <w:ind w:left="90" w:right="82"/>
              <w:jc w:val="center"/>
              <w:rPr>
                <w:sz w:val="16"/>
              </w:rPr>
            </w:pPr>
            <w:r>
              <w:rPr>
                <w:spacing w:val="-5"/>
                <w:sz w:val="16"/>
              </w:rPr>
              <w:t>90</w:t>
            </w:r>
          </w:p>
        </w:tc>
      </w:tr>
      <w:tr w:rsidR="00231B98" w14:paraId="4C9C0969" w14:textId="77777777">
        <w:trPr>
          <w:trHeight w:val="215"/>
        </w:trPr>
        <w:tc>
          <w:tcPr>
            <w:tcW w:w="960" w:type="dxa"/>
          </w:tcPr>
          <w:p w14:paraId="4C9C0960" w14:textId="77777777" w:rsidR="00231B98" w:rsidRDefault="00E72B00">
            <w:pPr>
              <w:pStyle w:val="TableParagraph"/>
              <w:spacing w:line="196" w:lineRule="exact"/>
              <w:ind w:right="95"/>
              <w:jc w:val="right"/>
              <w:rPr>
                <w:sz w:val="16"/>
              </w:rPr>
            </w:pPr>
            <w:r>
              <w:rPr>
                <w:spacing w:val="-5"/>
                <w:sz w:val="16"/>
              </w:rPr>
              <w:t>4.7</w:t>
            </w:r>
          </w:p>
        </w:tc>
        <w:tc>
          <w:tcPr>
            <w:tcW w:w="1200" w:type="dxa"/>
          </w:tcPr>
          <w:p w14:paraId="4C9C0961" w14:textId="77777777" w:rsidR="00231B98" w:rsidRDefault="00E72B00">
            <w:pPr>
              <w:pStyle w:val="TableParagraph"/>
              <w:spacing w:line="196" w:lineRule="exact"/>
              <w:ind w:left="383" w:right="375"/>
              <w:jc w:val="center"/>
              <w:rPr>
                <w:sz w:val="16"/>
              </w:rPr>
            </w:pPr>
            <w:r>
              <w:rPr>
                <w:spacing w:val="-4"/>
                <w:sz w:val="16"/>
              </w:rPr>
              <w:t>2492</w:t>
            </w:r>
          </w:p>
        </w:tc>
        <w:tc>
          <w:tcPr>
            <w:tcW w:w="1172" w:type="dxa"/>
          </w:tcPr>
          <w:p w14:paraId="4C9C0962" w14:textId="77777777" w:rsidR="00231B98" w:rsidRDefault="00E72B00">
            <w:pPr>
              <w:pStyle w:val="TableParagraph"/>
              <w:spacing w:line="196" w:lineRule="exact"/>
              <w:ind w:left="425"/>
              <w:rPr>
                <w:sz w:val="16"/>
              </w:rPr>
            </w:pPr>
            <w:r>
              <w:rPr>
                <w:spacing w:val="-4"/>
                <w:sz w:val="16"/>
              </w:rPr>
              <w:t>2539</w:t>
            </w:r>
          </w:p>
        </w:tc>
        <w:tc>
          <w:tcPr>
            <w:tcW w:w="1169" w:type="dxa"/>
          </w:tcPr>
          <w:p w14:paraId="4C9C0963" w14:textId="77777777" w:rsidR="00231B98" w:rsidRDefault="00E72B00">
            <w:pPr>
              <w:pStyle w:val="TableParagraph"/>
              <w:spacing w:line="196" w:lineRule="exact"/>
              <w:ind w:right="414"/>
              <w:jc w:val="right"/>
              <w:rPr>
                <w:sz w:val="16"/>
              </w:rPr>
            </w:pPr>
            <w:r>
              <w:rPr>
                <w:spacing w:val="-4"/>
                <w:sz w:val="16"/>
              </w:rPr>
              <w:t>2572</w:t>
            </w:r>
          </w:p>
        </w:tc>
        <w:tc>
          <w:tcPr>
            <w:tcW w:w="1172" w:type="dxa"/>
          </w:tcPr>
          <w:p w14:paraId="4C9C0964" w14:textId="77777777" w:rsidR="00231B98" w:rsidRDefault="00E72B00">
            <w:pPr>
              <w:pStyle w:val="TableParagraph"/>
              <w:spacing w:line="196" w:lineRule="exact"/>
              <w:ind w:left="124" w:right="117"/>
              <w:jc w:val="center"/>
              <w:rPr>
                <w:sz w:val="16"/>
              </w:rPr>
            </w:pPr>
            <w:r>
              <w:rPr>
                <w:spacing w:val="-4"/>
                <w:sz w:val="16"/>
              </w:rPr>
              <w:t>2602</w:t>
            </w:r>
          </w:p>
        </w:tc>
        <w:tc>
          <w:tcPr>
            <w:tcW w:w="989" w:type="dxa"/>
          </w:tcPr>
          <w:p w14:paraId="4C9C0965" w14:textId="77777777" w:rsidR="00231B98" w:rsidRDefault="00E72B00">
            <w:pPr>
              <w:pStyle w:val="TableParagraph"/>
              <w:spacing w:line="196" w:lineRule="exact"/>
              <w:ind w:left="275" w:right="274"/>
              <w:jc w:val="center"/>
              <w:rPr>
                <w:sz w:val="16"/>
              </w:rPr>
            </w:pPr>
            <w:r>
              <w:rPr>
                <w:spacing w:val="-4"/>
                <w:sz w:val="16"/>
              </w:rPr>
              <w:t>2625</w:t>
            </w:r>
          </w:p>
        </w:tc>
        <w:tc>
          <w:tcPr>
            <w:tcW w:w="1081" w:type="dxa"/>
          </w:tcPr>
          <w:p w14:paraId="4C9C0966" w14:textId="77777777" w:rsidR="00231B98" w:rsidRDefault="00E72B00">
            <w:pPr>
              <w:pStyle w:val="TableParagraph"/>
              <w:spacing w:line="196" w:lineRule="exact"/>
              <w:ind w:right="370"/>
              <w:jc w:val="right"/>
              <w:rPr>
                <w:sz w:val="16"/>
              </w:rPr>
            </w:pPr>
            <w:r>
              <w:rPr>
                <w:spacing w:val="-4"/>
                <w:sz w:val="16"/>
              </w:rPr>
              <w:t>2644</w:t>
            </w:r>
          </w:p>
        </w:tc>
        <w:tc>
          <w:tcPr>
            <w:tcW w:w="900" w:type="dxa"/>
          </w:tcPr>
          <w:p w14:paraId="4C9C0967" w14:textId="77777777" w:rsidR="00231B98" w:rsidRDefault="00E72B00">
            <w:pPr>
              <w:pStyle w:val="TableParagraph"/>
              <w:spacing w:line="196" w:lineRule="exact"/>
              <w:ind w:left="288"/>
              <w:rPr>
                <w:sz w:val="16"/>
              </w:rPr>
            </w:pPr>
            <w:r>
              <w:rPr>
                <w:spacing w:val="-4"/>
                <w:sz w:val="16"/>
              </w:rPr>
              <w:t>2672</w:t>
            </w:r>
          </w:p>
        </w:tc>
        <w:tc>
          <w:tcPr>
            <w:tcW w:w="929" w:type="dxa"/>
          </w:tcPr>
          <w:p w14:paraId="4C9C0968" w14:textId="77777777" w:rsidR="00231B98" w:rsidRDefault="00E72B00">
            <w:pPr>
              <w:pStyle w:val="TableParagraph"/>
              <w:spacing w:line="196" w:lineRule="exact"/>
              <w:ind w:left="90" w:right="82"/>
              <w:jc w:val="center"/>
              <w:rPr>
                <w:sz w:val="16"/>
              </w:rPr>
            </w:pPr>
            <w:r>
              <w:rPr>
                <w:spacing w:val="-5"/>
                <w:sz w:val="16"/>
              </w:rPr>
              <w:t>93</w:t>
            </w:r>
          </w:p>
        </w:tc>
      </w:tr>
      <w:tr w:rsidR="00231B98" w14:paraId="4C9C0973" w14:textId="77777777">
        <w:trPr>
          <w:trHeight w:val="216"/>
        </w:trPr>
        <w:tc>
          <w:tcPr>
            <w:tcW w:w="960" w:type="dxa"/>
          </w:tcPr>
          <w:p w14:paraId="4C9C096A" w14:textId="77777777" w:rsidR="00231B98" w:rsidRDefault="00E72B00">
            <w:pPr>
              <w:pStyle w:val="TableParagraph"/>
              <w:spacing w:line="196" w:lineRule="exact"/>
              <w:ind w:right="95"/>
              <w:jc w:val="right"/>
              <w:rPr>
                <w:sz w:val="16"/>
              </w:rPr>
            </w:pPr>
            <w:r>
              <w:rPr>
                <w:spacing w:val="-5"/>
                <w:sz w:val="16"/>
              </w:rPr>
              <w:t>4.8</w:t>
            </w:r>
          </w:p>
        </w:tc>
        <w:tc>
          <w:tcPr>
            <w:tcW w:w="1200" w:type="dxa"/>
          </w:tcPr>
          <w:p w14:paraId="4C9C096B" w14:textId="77777777" w:rsidR="00231B98" w:rsidRDefault="00E72B00">
            <w:pPr>
              <w:pStyle w:val="TableParagraph"/>
              <w:spacing w:line="196" w:lineRule="exact"/>
              <w:ind w:left="383" w:right="375"/>
              <w:jc w:val="center"/>
              <w:rPr>
                <w:sz w:val="16"/>
              </w:rPr>
            </w:pPr>
            <w:r>
              <w:rPr>
                <w:spacing w:val="-4"/>
                <w:sz w:val="16"/>
              </w:rPr>
              <w:t>2495</w:t>
            </w:r>
          </w:p>
        </w:tc>
        <w:tc>
          <w:tcPr>
            <w:tcW w:w="1172" w:type="dxa"/>
          </w:tcPr>
          <w:p w14:paraId="4C9C096C" w14:textId="77777777" w:rsidR="00231B98" w:rsidRDefault="00E72B00">
            <w:pPr>
              <w:pStyle w:val="TableParagraph"/>
              <w:spacing w:line="196" w:lineRule="exact"/>
              <w:ind w:left="425"/>
              <w:rPr>
                <w:sz w:val="16"/>
              </w:rPr>
            </w:pPr>
            <w:r>
              <w:rPr>
                <w:spacing w:val="-4"/>
                <w:sz w:val="16"/>
              </w:rPr>
              <w:t>2543</w:t>
            </w:r>
          </w:p>
        </w:tc>
        <w:tc>
          <w:tcPr>
            <w:tcW w:w="1169" w:type="dxa"/>
          </w:tcPr>
          <w:p w14:paraId="4C9C096D" w14:textId="77777777" w:rsidR="00231B98" w:rsidRDefault="00E72B00">
            <w:pPr>
              <w:pStyle w:val="TableParagraph"/>
              <w:spacing w:line="196" w:lineRule="exact"/>
              <w:ind w:right="414"/>
              <w:jc w:val="right"/>
              <w:rPr>
                <w:sz w:val="16"/>
              </w:rPr>
            </w:pPr>
            <w:r>
              <w:rPr>
                <w:spacing w:val="-4"/>
                <w:sz w:val="16"/>
              </w:rPr>
              <w:t>2575</w:t>
            </w:r>
          </w:p>
        </w:tc>
        <w:tc>
          <w:tcPr>
            <w:tcW w:w="1172" w:type="dxa"/>
          </w:tcPr>
          <w:p w14:paraId="4C9C096E" w14:textId="77777777" w:rsidR="00231B98" w:rsidRDefault="00E72B00">
            <w:pPr>
              <w:pStyle w:val="TableParagraph"/>
              <w:spacing w:line="196" w:lineRule="exact"/>
              <w:ind w:left="124" w:right="117"/>
              <w:jc w:val="center"/>
              <w:rPr>
                <w:sz w:val="16"/>
              </w:rPr>
            </w:pPr>
            <w:r>
              <w:rPr>
                <w:spacing w:val="-4"/>
                <w:sz w:val="16"/>
              </w:rPr>
              <w:t>2605</w:t>
            </w:r>
          </w:p>
        </w:tc>
        <w:tc>
          <w:tcPr>
            <w:tcW w:w="989" w:type="dxa"/>
          </w:tcPr>
          <w:p w14:paraId="4C9C096F" w14:textId="77777777" w:rsidR="00231B98" w:rsidRDefault="00E72B00">
            <w:pPr>
              <w:pStyle w:val="TableParagraph"/>
              <w:spacing w:line="196" w:lineRule="exact"/>
              <w:ind w:left="275" w:right="274"/>
              <w:jc w:val="center"/>
              <w:rPr>
                <w:sz w:val="16"/>
              </w:rPr>
            </w:pPr>
            <w:r>
              <w:rPr>
                <w:spacing w:val="-4"/>
                <w:sz w:val="16"/>
              </w:rPr>
              <w:t>2628</w:t>
            </w:r>
          </w:p>
        </w:tc>
        <w:tc>
          <w:tcPr>
            <w:tcW w:w="1081" w:type="dxa"/>
          </w:tcPr>
          <w:p w14:paraId="4C9C0970" w14:textId="77777777" w:rsidR="00231B98" w:rsidRDefault="00E72B00">
            <w:pPr>
              <w:pStyle w:val="TableParagraph"/>
              <w:spacing w:line="196" w:lineRule="exact"/>
              <w:ind w:right="370"/>
              <w:jc w:val="right"/>
              <w:rPr>
                <w:sz w:val="16"/>
              </w:rPr>
            </w:pPr>
            <w:r>
              <w:rPr>
                <w:spacing w:val="-4"/>
                <w:sz w:val="16"/>
              </w:rPr>
              <w:t>2647</w:t>
            </w:r>
          </w:p>
        </w:tc>
        <w:tc>
          <w:tcPr>
            <w:tcW w:w="900" w:type="dxa"/>
          </w:tcPr>
          <w:p w14:paraId="4C9C0971" w14:textId="77777777" w:rsidR="00231B98" w:rsidRDefault="00E72B00">
            <w:pPr>
              <w:pStyle w:val="TableParagraph"/>
              <w:spacing w:line="196" w:lineRule="exact"/>
              <w:ind w:left="288"/>
              <w:rPr>
                <w:sz w:val="16"/>
              </w:rPr>
            </w:pPr>
            <w:r>
              <w:rPr>
                <w:spacing w:val="-4"/>
                <w:sz w:val="16"/>
              </w:rPr>
              <w:t>2675</w:t>
            </w:r>
          </w:p>
        </w:tc>
        <w:tc>
          <w:tcPr>
            <w:tcW w:w="929" w:type="dxa"/>
          </w:tcPr>
          <w:p w14:paraId="4C9C0972" w14:textId="77777777" w:rsidR="00231B98" w:rsidRDefault="00E72B00">
            <w:pPr>
              <w:pStyle w:val="TableParagraph"/>
              <w:spacing w:line="196" w:lineRule="exact"/>
              <w:ind w:left="90" w:right="82"/>
              <w:jc w:val="center"/>
              <w:rPr>
                <w:sz w:val="16"/>
              </w:rPr>
            </w:pPr>
            <w:r>
              <w:rPr>
                <w:spacing w:val="-5"/>
                <w:sz w:val="16"/>
              </w:rPr>
              <w:t>95</w:t>
            </w:r>
          </w:p>
        </w:tc>
      </w:tr>
      <w:tr w:rsidR="00231B98" w14:paraId="4C9C097D" w14:textId="77777777">
        <w:trPr>
          <w:trHeight w:val="215"/>
        </w:trPr>
        <w:tc>
          <w:tcPr>
            <w:tcW w:w="960" w:type="dxa"/>
          </w:tcPr>
          <w:p w14:paraId="4C9C0974" w14:textId="77777777" w:rsidR="00231B98" w:rsidRDefault="00E72B00">
            <w:pPr>
              <w:pStyle w:val="TableParagraph"/>
              <w:spacing w:line="196" w:lineRule="exact"/>
              <w:ind w:right="95"/>
              <w:jc w:val="right"/>
              <w:rPr>
                <w:sz w:val="16"/>
              </w:rPr>
            </w:pPr>
            <w:r>
              <w:rPr>
                <w:spacing w:val="-5"/>
                <w:sz w:val="16"/>
              </w:rPr>
              <w:t>4.9</w:t>
            </w:r>
          </w:p>
        </w:tc>
        <w:tc>
          <w:tcPr>
            <w:tcW w:w="1200" w:type="dxa"/>
          </w:tcPr>
          <w:p w14:paraId="4C9C0975" w14:textId="77777777" w:rsidR="00231B98" w:rsidRDefault="00E72B00">
            <w:pPr>
              <w:pStyle w:val="TableParagraph"/>
              <w:spacing w:line="196" w:lineRule="exact"/>
              <w:ind w:left="383" w:right="375"/>
              <w:jc w:val="center"/>
              <w:rPr>
                <w:sz w:val="16"/>
              </w:rPr>
            </w:pPr>
            <w:r>
              <w:rPr>
                <w:spacing w:val="-4"/>
                <w:sz w:val="16"/>
              </w:rPr>
              <w:t>2499</w:t>
            </w:r>
          </w:p>
        </w:tc>
        <w:tc>
          <w:tcPr>
            <w:tcW w:w="1172" w:type="dxa"/>
          </w:tcPr>
          <w:p w14:paraId="4C9C0976" w14:textId="77777777" w:rsidR="00231B98" w:rsidRDefault="00E72B00">
            <w:pPr>
              <w:pStyle w:val="TableParagraph"/>
              <w:spacing w:line="196" w:lineRule="exact"/>
              <w:ind w:left="425"/>
              <w:rPr>
                <w:sz w:val="16"/>
              </w:rPr>
            </w:pPr>
            <w:r>
              <w:rPr>
                <w:spacing w:val="-4"/>
                <w:sz w:val="16"/>
              </w:rPr>
              <w:t>2546</w:t>
            </w:r>
          </w:p>
        </w:tc>
        <w:tc>
          <w:tcPr>
            <w:tcW w:w="1169" w:type="dxa"/>
          </w:tcPr>
          <w:p w14:paraId="4C9C0977" w14:textId="77777777" w:rsidR="00231B98" w:rsidRDefault="00E72B00">
            <w:pPr>
              <w:pStyle w:val="TableParagraph"/>
              <w:spacing w:line="196" w:lineRule="exact"/>
              <w:ind w:right="414"/>
              <w:jc w:val="right"/>
              <w:rPr>
                <w:sz w:val="16"/>
              </w:rPr>
            </w:pPr>
            <w:r>
              <w:rPr>
                <w:spacing w:val="-4"/>
                <w:sz w:val="16"/>
              </w:rPr>
              <w:t>2577</w:t>
            </w:r>
          </w:p>
        </w:tc>
        <w:tc>
          <w:tcPr>
            <w:tcW w:w="1172" w:type="dxa"/>
          </w:tcPr>
          <w:p w14:paraId="4C9C0978" w14:textId="77777777" w:rsidR="00231B98" w:rsidRDefault="00E72B00">
            <w:pPr>
              <w:pStyle w:val="TableParagraph"/>
              <w:spacing w:line="196" w:lineRule="exact"/>
              <w:ind w:left="124" w:right="117"/>
              <w:jc w:val="center"/>
              <w:rPr>
                <w:sz w:val="16"/>
              </w:rPr>
            </w:pPr>
            <w:r>
              <w:rPr>
                <w:spacing w:val="-4"/>
                <w:sz w:val="16"/>
              </w:rPr>
              <w:t>2608</w:t>
            </w:r>
          </w:p>
        </w:tc>
        <w:tc>
          <w:tcPr>
            <w:tcW w:w="989" w:type="dxa"/>
          </w:tcPr>
          <w:p w14:paraId="4C9C0979" w14:textId="77777777" w:rsidR="00231B98" w:rsidRDefault="00E72B00">
            <w:pPr>
              <w:pStyle w:val="TableParagraph"/>
              <w:spacing w:line="196" w:lineRule="exact"/>
              <w:ind w:left="275" w:right="274"/>
              <w:jc w:val="center"/>
              <w:rPr>
                <w:sz w:val="16"/>
              </w:rPr>
            </w:pPr>
            <w:r>
              <w:rPr>
                <w:spacing w:val="-4"/>
                <w:sz w:val="16"/>
              </w:rPr>
              <w:t>2632</w:t>
            </w:r>
          </w:p>
        </w:tc>
        <w:tc>
          <w:tcPr>
            <w:tcW w:w="1081" w:type="dxa"/>
          </w:tcPr>
          <w:p w14:paraId="4C9C097A" w14:textId="77777777" w:rsidR="00231B98" w:rsidRDefault="00E72B00">
            <w:pPr>
              <w:pStyle w:val="TableParagraph"/>
              <w:spacing w:line="196" w:lineRule="exact"/>
              <w:ind w:right="370"/>
              <w:jc w:val="right"/>
              <w:rPr>
                <w:sz w:val="16"/>
              </w:rPr>
            </w:pPr>
            <w:r>
              <w:rPr>
                <w:spacing w:val="-4"/>
                <w:sz w:val="16"/>
              </w:rPr>
              <w:t>2651</w:t>
            </w:r>
          </w:p>
        </w:tc>
        <w:tc>
          <w:tcPr>
            <w:tcW w:w="900" w:type="dxa"/>
          </w:tcPr>
          <w:p w14:paraId="4C9C097B" w14:textId="77777777" w:rsidR="00231B98" w:rsidRDefault="00E72B00">
            <w:pPr>
              <w:pStyle w:val="TableParagraph"/>
              <w:spacing w:line="196" w:lineRule="exact"/>
              <w:ind w:left="288"/>
              <w:rPr>
                <w:sz w:val="16"/>
              </w:rPr>
            </w:pPr>
            <w:r>
              <w:rPr>
                <w:spacing w:val="-4"/>
                <w:sz w:val="16"/>
              </w:rPr>
              <w:t>2679</w:t>
            </w:r>
          </w:p>
        </w:tc>
        <w:tc>
          <w:tcPr>
            <w:tcW w:w="929" w:type="dxa"/>
          </w:tcPr>
          <w:p w14:paraId="4C9C097C" w14:textId="77777777" w:rsidR="00231B98" w:rsidRDefault="00E72B00">
            <w:pPr>
              <w:pStyle w:val="TableParagraph"/>
              <w:spacing w:line="196" w:lineRule="exact"/>
              <w:ind w:left="90" w:right="82"/>
              <w:jc w:val="center"/>
              <w:rPr>
                <w:sz w:val="16"/>
              </w:rPr>
            </w:pPr>
            <w:r>
              <w:rPr>
                <w:spacing w:val="-5"/>
                <w:sz w:val="16"/>
              </w:rPr>
              <w:t>98</w:t>
            </w:r>
          </w:p>
        </w:tc>
      </w:tr>
      <w:tr w:rsidR="00231B98" w14:paraId="4C9C0987" w14:textId="77777777">
        <w:trPr>
          <w:trHeight w:val="215"/>
        </w:trPr>
        <w:tc>
          <w:tcPr>
            <w:tcW w:w="960" w:type="dxa"/>
          </w:tcPr>
          <w:p w14:paraId="4C9C097E" w14:textId="77777777" w:rsidR="00231B98" w:rsidRDefault="00E72B00">
            <w:pPr>
              <w:pStyle w:val="TableParagraph"/>
              <w:spacing w:line="196" w:lineRule="exact"/>
              <w:ind w:right="95"/>
              <w:jc w:val="right"/>
              <w:rPr>
                <w:sz w:val="16"/>
              </w:rPr>
            </w:pPr>
            <w:r>
              <w:rPr>
                <w:spacing w:val="-5"/>
                <w:sz w:val="16"/>
              </w:rPr>
              <w:t>5.0</w:t>
            </w:r>
          </w:p>
        </w:tc>
        <w:tc>
          <w:tcPr>
            <w:tcW w:w="1200" w:type="dxa"/>
          </w:tcPr>
          <w:p w14:paraId="4C9C097F" w14:textId="77777777" w:rsidR="00231B98" w:rsidRDefault="00E72B00">
            <w:pPr>
              <w:pStyle w:val="TableParagraph"/>
              <w:spacing w:line="196" w:lineRule="exact"/>
              <w:ind w:left="383" w:right="376"/>
              <w:jc w:val="center"/>
              <w:rPr>
                <w:sz w:val="16"/>
              </w:rPr>
            </w:pPr>
            <w:r>
              <w:rPr>
                <w:spacing w:val="-2"/>
                <w:sz w:val="16"/>
              </w:rPr>
              <w:t>&gt;2502</w:t>
            </w:r>
          </w:p>
        </w:tc>
        <w:tc>
          <w:tcPr>
            <w:tcW w:w="1172" w:type="dxa"/>
          </w:tcPr>
          <w:p w14:paraId="4C9C0980" w14:textId="77777777" w:rsidR="00231B98" w:rsidRDefault="00E72B00">
            <w:pPr>
              <w:pStyle w:val="TableParagraph"/>
              <w:spacing w:line="196" w:lineRule="exact"/>
              <w:ind w:left="384"/>
              <w:rPr>
                <w:sz w:val="16"/>
              </w:rPr>
            </w:pPr>
            <w:r>
              <w:rPr>
                <w:spacing w:val="-2"/>
                <w:sz w:val="16"/>
              </w:rPr>
              <w:t>&gt;2549</w:t>
            </w:r>
          </w:p>
        </w:tc>
        <w:tc>
          <w:tcPr>
            <w:tcW w:w="1169" w:type="dxa"/>
          </w:tcPr>
          <w:p w14:paraId="4C9C0981" w14:textId="77777777" w:rsidR="00231B98" w:rsidRDefault="00E72B00">
            <w:pPr>
              <w:pStyle w:val="TableParagraph"/>
              <w:spacing w:line="196" w:lineRule="exact"/>
              <w:ind w:right="374"/>
              <w:jc w:val="right"/>
              <w:rPr>
                <w:sz w:val="16"/>
              </w:rPr>
            </w:pPr>
            <w:r>
              <w:rPr>
                <w:spacing w:val="-2"/>
                <w:sz w:val="16"/>
              </w:rPr>
              <w:t>&gt;2780</w:t>
            </w:r>
          </w:p>
        </w:tc>
        <w:tc>
          <w:tcPr>
            <w:tcW w:w="1172" w:type="dxa"/>
          </w:tcPr>
          <w:p w14:paraId="4C9C0982" w14:textId="77777777" w:rsidR="00231B98" w:rsidRDefault="00E72B00">
            <w:pPr>
              <w:pStyle w:val="TableParagraph"/>
              <w:spacing w:line="196" w:lineRule="exact"/>
              <w:ind w:left="124" w:right="117"/>
              <w:jc w:val="center"/>
              <w:rPr>
                <w:sz w:val="16"/>
              </w:rPr>
            </w:pPr>
            <w:r>
              <w:rPr>
                <w:spacing w:val="-2"/>
                <w:sz w:val="16"/>
              </w:rPr>
              <w:t>&gt;2611</w:t>
            </w:r>
          </w:p>
        </w:tc>
        <w:tc>
          <w:tcPr>
            <w:tcW w:w="989" w:type="dxa"/>
          </w:tcPr>
          <w:p w14:paraId="4C9C0983" w14:textId="77777777" w:rsidR="00231B98" w:rsidRDefault="00E72B00">
            <w:pPr>
              <w:pStyle w:val="TableParagraph"/>
              <w:spacing w:line="196" w:lineRule="exact"/>
              <w:ind w:left="275" w:right="274"/>
              <w:jc w:val="center"/>
              <w:rPr>
                <w:sz w:val="16"/>
              </w:rPr>
            </w:pPr>
            <w:r>
              <w:rPr>
                <w:spacing w:val="-2"/>
                <w:sz w:val="16"/>
              </w:rPr>
              <w:t>&gt;2634</w:t>
            </w:r>
          </w:p>
        </w:tc>
        <w:tc>
          <w:tcPr>
            <w:tcW w:w="1081" w:type="dxa"/>
          </w:tcPr>
          <w:p w14:paraId="4C9C0984" w14:textId="77777777" w:rsidR="00231B98" w:rsidRDefault="00E72B00">
            <w:pPr>
              <w:pStyle w:val="TableParagraph"/>
              <w:spacing w:line="196" w:lineRule="exact"/>
              <w:ind w:right="330"/>
              <w:jc w:val="right"/>
              <w:rPr>
                <w:sz w:val="16"/>
              </w:rPr>
            </w:pPr>
            <w:r>
              <w:rPr>
                <w:spacing w:val="-2"/>
                <w:sz w:val="16"/>
              </w:rPr>
              <w:t>&gt;2654</w:t>
            </w:r>
          </w:p>
        </w:tc>
        <w:tc>
          <w:tcPr>
            <w:tcW w:w="900" w:type="dxa"/>
          </w:tcPr>
          <w:p w14:paraId="4C9C0985" w14:textId="77777777" w:rsidR="00231B98" w:rsidRDefault="00E72B00">
            <w:pPr>
              <w:pStyle w:val="TableParagraph"/>
              <w:spacing w:line="196" w:lineRule="exact"/>
              <w:ind w:left="247"/>
              <w:rPr>
                <w:sz w:val="16"/>
              </w:rPr>
            </w:pPr>
            <w:r>
              <w:rPr>
                <w:spacing w:val="-2"/>
                <w:sz w:val="16"/>
              </w:rPr>
              <w:t>&gt;2682</w:t>
            </w:r>
          </w:p>
        </w:tc>
        <w:tc>
          <w:tcPr>
            <w:tcW w:w="929" w:type="dxa"/>
          </w:tcPr>
          <w:p w14:paraId="4C9C0986" w14:textId="77777777" w:rsidR="00231B98" w:rsidRDefault="00E72B00">
            <w:pPr>
              <w:pStyle w:val="TableParagraph"/>
              <w:spacing w:line="196" w:lineRule="exact"/>
              <w:ind w:left="90" w:right="85"/>
              <w:jc w:val="center"/>
              <w:rPr>
                <w:sz w:val="16"/>
              </w:rPr>
            </w:pPr>
            <w:r>
              <w:rPr>
                <w:spacing w:val="-5"/>
                <w:sz w:val="16"/>
              </w:rPr>
              <w:t>100</w:t>
            </w:r>
          </w:p>
        </w:tc>
      </w:tr>
    </w:tbl>
    <w:p w14:paraId="4C9C0988" w14:textId="77777777" w:rsidR="00231B98" w:rsidRDefault="00231B98">
      <w:pPr>
        <w:spacing w:line="196" w:lineRule="exact"/>
        <w:jc w:val="center"/>
        <w:rPr>
          <w:sz w:val="16"/>
        </w:rPr>
        <w:sectPr w:rsidR="00231B98" w:rsidSect="00046280">
          <w:pgSz w:w="12240" w:h="15840"/>
          <w:pgMar w:top="1440" w:right="1120" w:bottom="1200" w:left="1320" w:header="0" w:footer="1012" w:gutter="0"/>
          <w:cols w:space="720"/>
        </w:sectPr>
      </w:pPr>
    </w:p>
    <w:p w14:paraId="4C9C0989" w14:textId="77777777" w:rsidR="00231B98" w:rsidRDefault="00E72B00">
      <w:pPr>
        <w:pStyle w:val="BodyText"/>
        <w:spacing w:before="2"/>
        <w:ind w:left="120"/>
      </w:pPr>
      <w:r>
        <w:t>Table</w:t>
      </w:r>
      <w:r>
        <w:rPr>
          <w:spacing w:val="-1"/>
        </w:rPr>
        <w:t xml:space="preserve"> </w:t>
      </w:r>
      <w:r>
        <w:t>56:</w:t>
      </w:r>
      <w:r>
        <w:rPr>
          <w:spacing w:val="-3"/>
        </w:rPr>
        <w:t xml:space="preserve"> </w:t>
      </w:r>
      <w:r>
        <w:t>Decile</w:t>
      </w:r>
      <w:r>
        <w:rPr>
          <w:spacing w:val="-3"/>
        </w:rPr>
        <w:t xml:space="preserve"> </w:t>
      </w:r>
      <w:r>
        <w:t>point</w:t>
      </w:r>
      <w:r>
        <w:rPr>
          <w:spacing w:val="-6"/>
        </w:rPr>
        <w:t xml:space="preserve"> </w:t>
      </w:r>
      <w:r>
        <w:t>values</w:t>
      </w:r>
      <w:r>
        <w:rPr>
          <w:spacing w:val="-6"/>
        </w:rPr>
        <w:t xml:space="preserve"> </w:t>
      </w:r>
      <w:r>
        <w:t>for</w:t>
      </w:r>
      <w:r>
        <w:rPr>
          <w:spacing w:val="-2"/>
        </w:rPr>
        <w:t xml:space="preserve"> </w:t>
      </w:r>
      <w:r>
        <w:t>scoring-</w:t>
      </w:r>
      <w:r>
        <w:rPr>
          <w:spacing w:val="-1"/>
        </w:rPr>
        <w:t xml:space="preserve"> </w:t>
      </w:r>
      <w:r>
        <w:t>Science,</w:t>
      </w:r>
      <w:r>
        <w:rPr>
          <w:spacing w:val="-6"/>
        </w:rPr>
        <w:t xml:space="preserve"> </w:t>
      </w:r>
      <w:r>
        <w:t>PE,</w:t>
      </w:r>
      <w:r>
        <w:rPr>
          <w:spacing w:val="-3"/>
        </w:rPr>
        <w:t xml:space="preserve"> </w:t>
      </w:r>
      <w:r>
        <w:t>EL,</w:t>
      </w:r>
      <w:r>
        <w:rPr>
          <w:spacing w:val="-3"/>
        </w:rPr>
        <w:t xml:space="preserve"> </w:t>
      </w:r>
      <w:r>
        <w:t>Grad</w:t>
      </w:r>
      <w:r>
        <w:rPr>
          <w:spacing w:val="-3"/>
        </w:rPr>
        <w:t xml:space="preserve"> </w:t>
      </w:r>
      <w:r>
        <w:t>Rate,</w:t>
      </w:r>
      <w:r>
        <w:rPr>
          <w:spacing w:val="-3"/>
        </w:rPr>
        <w:t xml:space="preserve"> </w:t>
      </w:r>
      <w:r>
        <w:t>and</w:t>
      </w:r>
      <w:r>
        <w:rPr>
          <w:spacing w:val="-2"/>
        </w:rPr>
        <w:t xml:space="preserve"> </w:t>
      </w:r>
      <w:r>
        <w:rPr>
          <w:spacing w:val="-5"/>
        </w:rPr>
        <w:t>CCR</w:t>
      </w:r>
    </w:p>
    <w:p w14:paraId="4C9C098A" w14:textId="77777777" w:rsidR="00231B98" w:rsidRDefault="00231B98">
      <w:pPr>
        <w:pStyle w:val="BodyText"/>
        <w:spacing w:before="1"/>
        <w:rPr>
          <w:sz w:val="1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04"/>
        <w:gridCol w:w="506"/>
        <w:gridCol w:w="605"/>
        <w:gridCol w:w="696"/>
        <w:gridCol w:w="926"/>
        <w:gridCol w:w="1018"/>
        <w:gridCol w:w="809"/>
        <w:gridCol w:w="1044"/>
        <w:gridCol w:w="812"/>
        <w:gridCol w:w="927"/>
      </w:tblGrid>
      <w:tr w:rsidR="00231B98" w14:paraId="4C9C0991" w14:textId="77777777">
        <w:trPr>
          <w:trHeight w:val="299"/>
        </w:trPr>
        <w:tc>
          <w:tcPr>
            <w:tcW w:w="811" w:type="dxa"/>
            <w:shd w:val="clear" w:color="auto" w:fill="D9D9D9"/>
          </w:tcPr>
          <w:p w14:paraId="4C9C098B" w14:textId="77777777" w:rsidR="00231B98" w:rsidRDefault="00E72B00">
            <w:pPr>
              <w:pStyle w:val="TableParagraph"/>
              <w:spacing w:before="27" w:line="252" w:lineRule="exact"/>
              <w:ind w:right="152"/>
              <w:jc w:val="right"/>
              <w:rPr>
                <w:b/>
                <w:sz w:val="20"/>
              </w:rPr>
            </w:pPr>
            <w:r>
              <w:rPr>
                <w:b/>
                <w:spacing w:val="-2"/>
                <w:sz w:val="20"/>
              </w:rPr>
              <w:t>Point</w:t>
            </w:r>
          </w:p>
        </w:tc>
        <w:tc>
          <w:tcPr>
            <w:tcW w:w="1615" w:type="dxa"/>
            <w:gridSpan w:val="3"/>
            <w:shd w:val="clear" w:color="auto" w:fill="D9D9D9"/>
          </w:tcPr>
          <w:p w14:paraId="4C9C098C" w14:textId="77777777" w:rsidR="00231B98" w:rsidRDefault="00E72B00">
            <w:pPr>
              <w:pStyle w:val="TableParagraph"/>
              <w:spacing w:before="27" w:line="252" w:lineRule="exact"/>
              <w:ind w:left="199"/>
              <w:rPr>
                <w:b/>
                <w:sz w:val="20"/>
              </w:rPr>
            </w:pPr>
            <w:r>
              <w:rPr>
                <w:b/>
                <w:sz w:val="20"/>
              </w:rPr>
              <w:t>Science</w:t>
            </w:r>
            <w:r>
              <w:rPr>
                <w:b/>
                <w:spacing w:val="-4"/>
                <w:sz w:val="20"/>
              </w:rPr>
              <w:t xml:space="preserve"> </w:t>
            </w:r>
            <w:r>
              <w:rPr>
                <w:b/>
                <w:spacing w:val="-2"/>
                <w:sz w:val="20"/>
              </w:rPr>
              <w:t>Scale</w:t>
            </w:r>
          </w:p>
        </w:tc>
        <w:tc>
          <w:tcPr>
            <w:tcW w:w="1622" w:type="dxa"/>
            <w:gridSpan w:val="2"/>
            <w:shd w:val="clear" w:color="auto" w:fill="D9D9D9"/>
          </w:tcPr>
          <w:p w14:paraId="4C9C098D" w14:textId="77777777" w:rsidR="00231B98" w:rsidRDefault="00E72B00">
            <w:pPr>
              <w:pStyle w:val="TableParagraph"/>
              <w:spacing w:before="27" w:line="252" w:lineRule="exact"/>
              <w:ind w:left="674" w:right="663"/>
              <w:jc w:val="center"/>
              <w:rPr>
                <w:b/>
                <w:sz w:val="20"/>
              </w:rPr>
            </w:pPr>
            <w:r>
              <w:rPr>
                <w:b/>
                <w:spacing w:val="-5"/>
                <w:sz w:val="20"/>
              </w:rPr>
              <w:t>PE</w:t>
            </w:r>
          </w:p>
        </w:tc>
        <w:tc>
          <w:tcPr>
            <w:tcW w:w="1018" w:type="dxa"/>
            <w:shd w:val="clear" w:color="auto" w:fill="D9D9D9"/>
          </w:tcPr>
          <w:p w14:paraId="4C9C098E" w14:textId="77777777" w:rsidR="00231B98" w:rsidRDefault="00E72B00">
            <w:pPr>
              <w:pStyle w:val="TableParagraph"/>
              <w:spacing w:before="27" w:line="252" w:lineRule="exact"/>
              <w:ind w:left="106" w:right="99"/>
              <w:jc w:val="center"/>
              <w:rPr>
                <w:b/>
                <w:sz w:val="20"/>
              </w:rPr>
            </w:pPr>
            <w:r>
              <w:rPr>
                <w:b/>
                <w:spacing w:val="-5"/>
                <w:sz w:val="20"/>
              </w:rPr>
              <w:t>EL</w:t>
            </w:r>
          </w:p>
        </w:tc>
        <w:tc>
          <w:tcPr>
            <w:tcW w:w="1853" w:type="dxa"/>
            <w:gridSpan w:val="2"/>
            <w:shd w:val="clear" w:color="auto" w:fill="D9D9D9"/>
          </w:tcPr>
          <w:p w14:paraId="4C9C098F" w14:textId="77777777" w:rsidR="00231B98" w:rsidRDefault="00E72B00">
            <w:pPr>
              <w:pStyle w:val="TableParagraph"/>
              <w:spacing w:before="27" w:line="252" w:lineRule="exact"/>
              <w:ind w:left="437"/>
              <w:rPr>
                <w:b/>
                <w:sz w:val="20"/>
              </w:rPr>
            </w:pPr>
            <w:r>
              <w:rPr>
                <w:b/>
                <w:sz w:val="20"/>
              </w:rPr>
              <w:t>Grad.</w:t>
            </w:r>
            <w:r>
              <w:rPr>
                <w:b/>
                <w:spacing w:val="-8"/>
                <w:sz w:val="20"/>
              </w:rPr>
              <w:t xml:space="preserve"> </w:t>
            </w:r>
            <w:r>
              <w:rPr>
                <w:b/>
                <w:spacing w:val="-4"/>
                <w:sz w:val="20"/>
              </w:rPr>
              <w:t>Rate</w:t>
            </w:r>
          </w:p>
        </w:tc>
        <w:tc>
          <w:tcPr>
            <w:tcW w:w="1739" w:type="dxa"/>
            <w:gridSpan w:val="2"/>
            <w:shd w:val="clear" w:color="auto" w:fill="D9D9D9"/>
          </w:tcPr>
          <w:p w14:paraId="4C9C0990" w14:textId="77777777" w:rsidR="00231B98" w:rsidRDefault="00E72B00">
            <w:pPr>
              <w:pStyle w:val="TableParagraph"/>
              <w:spacing w:before="27" w:line="252" w:lineRule="exact"/>
              <w:ind w:left="638" w:right="633"/>
              <w:jc w:val="center"/>
              <w:rPr>
                <w:b/>
                <w:sz w:val="20"/>
              </w:rPr>
            </w:pPr>
            <w:r>
              <w:rPr>
                <w:b/>
                <w:spacing w:val="-5"/>
                <w:sz w:val="20"/>
              </w:rPr>
              <w:t>CCR</w:t>
            </w:r>
          </w:p>
        </w:tc>
      </w:tr>
      <w:tr w:rsidR="00231B98" w14:paraId="4C9C099D" w14:textId="77777777">
        <w:trPr>
          <w:trHeight w:val="299"/>
        </w:trPr>
        <w:tc>
          <w:tcPr>
            <w:tcW w:w="811" w:type="dxa"/>
            <w:shd w:val="clear" w:color="auto" w:fill="D9D9D9"/>
          </w:tcPr>
          <w:p w14:paraId="4C9C0992" w14:textId="77777777" w:rsidR="00231B98" w:rsidRDefault="00E72B00">
            <w:pPr>
              <w:pStyle w:val="TableParagraph"/>
              <w:spacing w:before="27" w:line="252" w:lineRule="exact"/>
              <w:ind w:right="95"/>
              <w:jc w:val="right"/>
              <w:rPr>
                <w:b/>
                <w:sz w:val="20"/>
              </w:rPr>
            </w:pPr>
            <w:r>
              <w:rPr>
                <w:b/>
                <w:spacing w:val="-2"/>
                <w:sz w:val="20"/>
              </w:rPr>
              <w:t>Value</w:t>
            </w:r>
          </w:p>
        </w:tc>
        <w:tc>
          <w:tcPr>
            <w:tcW w:w="504" w:type="dxa"/>
            <w:shd w:val="clear" w:color="auto" w:fill="D9D9D9"/>
          </w:tcPr>
          <w:p w14:paraId="4C9C0993" w14:textId="77777777" w:rsidR="00231B98" w:rsidRDefault="00E72B00">
            <w:pPr>
              <w:pStyle w:val="TableParagraph"/>
              <w:spacing w:before="27" w:line="252" w:lineRule="exact"/>
              <w:ind w:left="107"/>
              <w:rPr>
                <w:b/>
                <w:sz w:val="20"/>
              </w:rPr>
            </w:pPr>
            <w:r>
              <w:rPr>
                <w:b/>
                <w:spacing w:val="-5"/>
                <w:sz w:val="20"/>
              </w:rPr>
              <w:t>5th</w:t>
            </w:r>
          </w:p>
        </w:tc>
        <w:tc>
          <w:tcPr>
            <w:tcW w:w="506" w:type="dxa"/>
            <w:shd w:val="clear" w:color="auto" w:fill="D9D9D9"/>
          </w:tcPr>
          <w:p w14:paraId="4C9C0994" w14:textId="77777777" w:rsidR="00231B98" w:rsidRDefault="00E72B00">
            <w:pPr>
              <w:pStyle w:val="TableParagraph"/>
              <w:spacing w:before="27" w:line="252" w:lineRule="exact"/>
              <w:ind w:left="107"/>
              <w:rPr>
                <w:b/>
                <w:sz w:val="20"/>
              </w:rPr>
            </w:pPr>
            <w:r>
              <w:rPr>
                <w:b/>
                <w:spacing w:val="-5"/>
                <w:sz w:val="20"/>
              </w:rPr>
              <w:t>8th</w:t>
            </w:r>
          </w:p>
        </w:tc>
        <w:tc>
          <w:tcPr>
            <w:tcW w:w="605" w:type="dxa"/>
            <w:shd w:val="clear" w:color="auto" w:fill="D9D9D9"/>
          </w:tcPr>
          <w:p w14:paraId="4C9C0995" w14:textId="77777777" w:rsidR="00231B98" w:rsidRDefault="00E72B00">
            <w:pPr>
              <w:pStyle w:val="TableParagraph"/>
              <w:spacing w:before="27" w:line="252" w:lineRule="exact"/>
              <w:ind w:left="108"/>
              <w:rPr>
                <w:b/>
                <w:sz w:val="20"/>
              </w:rPr>
            </w:pPr>
            <w:r>
              <w:rPr>
                <w:b/>
                <w:spacing w:val="-4"/>
                <w:sz w:val="20"/>
              </w:rPr>
              <w:t>11th</w:t>
            </w:r>
          </w:p>
        </w:tc>
        <w:tc>
          <w:tcPr>
            <w:tcW w:w="696" w:type="dxa"/>
            <w:shd w:val="clear" w:color="auto" w:fill="D9D9D9"/>
          </w:tcPr>
          <w:p w14:paraId="4C9C0996" w14:textId="77777777" w:rsidR="00231B98" w:rsidRDefault="00E72B00">
            <w:pPr>
              <w:pStyle w:val="TableParagraph"/>
              <w:spacing w:before="27" w:line="252" w:lineRule="exact"/>
              <w:ind w:left="108"/>
              <w:rPr>
                <w:b/>
                <w:sz w:val="20"/>
              </w:rPr>
            </w:pPr>
            <w:r>
              <w:rPr>
                <w:b/>
                <w:spacing w:val="-2"/>
                <w:sz w:val="20"/>
              </w:rPr>
              <w:t>Scale</w:t>
            </w:r>
          </w:p>
        </w:tc>
        <w:tc>
          <w:tcPr>
            <w:tcW w:w="926" w:type="dxa"/>
            <w:shd w:val="clear" w:color="auto" w:fill="D9D9D9"/>
          </w:tcPr>
          <w:p w14:paraId="4C9C0997" w14:textId="77777777" w:rsidR="00231B98" w:rsidRDefault="00E72B00">
            <w:pPr>
              <w:pStyle w:val="TableParagraph"/>
              <w:spacing w:before="27" w:line="252" w:lineRule="exact"/>
              <w:ind w:left="106"/>
              <w:rPr>
                <w:b/>
                <w:sz w:val="20"/>
              </w:rPr>
            </w:pPr>
            <w:r>
              <w:rPr>
                <w:b/>
                <w:spacing w:val="-2"/>
                <w:sz w:val="20"/>
              </w:rPr>
              <w:t>Growth</w:t>
            </w:r>
          </w:p>
        </w:tc>
        <w:tc>
          <w:tcPr>
            <w:tcW w:w="1018" w:type="dxa"/>
            <w:shd w:val="clear" w:color="auto" w:fill="D9D9D9"/>
          </w:tcPr>
          <w:p w14:paraId="4C9C0998" w14:textId="77777777" w:rsidR="00231B98" w:rsidRDefault="00E72B00">
            <w:pPr>
              <w:pStyle w:val="TableParagraph"/>
              <w:spacing w:before="27" w:line="252" w:lineRule="exact"/>
              <w:ind w:left="107" w:right="99"/>
              <w:jc w:val="center"/>
              <w:rPr>
                <w:b/>
                <w:sz w:val="20"/>
              </w:rPr>
            </w:pPr>
            <w:r>
              <w:rPr>
                <w:b/>
                <w:spacing w:val="-2"/>
                <w:sz w:val="20"/>
              </w:rPr>
              <w:t>Progress</w:t>
            </w:r>
          </w:p>
        </w:tc>
        <w:tc>
          <w:tcPr>
            <w:tcW w:w="809" w:type="dxa"/>
            <w:shd w:val="clear" w:color="auto" w:fill="D9D9D9"/>
          </w:tcPr>
          <w:p w14:paraId="4C9C0999" w14:textId="77777777" w:rsidR="00231B98" w:rsidRDefault="00E72B00">
            <w:pPr>
              <w:pStyle w:val="TableParagraph"/>
              <w:spacing w:before="27" w:line="252" w:lineRule="exact"/>
              <w:ind w:left="116" w:right="107"/>
              <w:jc w:val="center"/>
              <w:rPr>
                <w:b/>
                <w:sz w:val="20"/>
              </w:rPr>
            </w:pPr>
            <w:r>
              <w:rPr>
                <w:b/>
                <w:spacing w:val="-2"/>
                <w:sz w:val="20"/>
              </w:rPr>
              <w:t>4-</w:t>
            </w:r>
            <w:r>
              <w:rPr>
                <w:b/>
                <w:spacing w:val="-4"/>
                <w:sz w:val="20"/>
              </w:rPr>
              <w:t>year</w:t>
            </w:r>
          </w:p>
        </w:tc>
        <w:tc>
          <w:tcPr>
            <w:tcW w:w="1044" w:type="dxa"/>
            <w:shd w:val="clear" w:color="auto" w:fill="D9D9D9"/>
          </w:tcPr>
          <w:p w14:paraId="4C9C099A" w14:textId="77777777" w:rsidR="00231B98" w:rsidRDefault="00E72B00">
            <w:pPr>
              <w:pStyle w:val="TableParagraph"/>
              <w:spacing w:before="27" w:line="252" w:lineRule="exact"/>
              <w:ind w:left="233" w:right="224"/>
              <w:jc w:val="center"/>
              <w:rPr>
                <w:b/>
                <w:sz w:val="20"/>
              </w:rPr>
            </w:pPr>
            <w:r>
              <w:rPr>
                <w:b/>
                <w:spacing w:val="-2"/>
                <w:sz w:val="20"/>
              </w:rPr>
              <w:t>6-</w:t>
            </w:r>
            <w:r>
              <w:rPr>
                <w:b/>
                <w:spacing w:val="-4"/>
                <w:sz w:val="20"/>
              </w:rPr>
              <w:t>year</w:t>
            </w:r>
          </w:p>
        </w:tc>
        <w:tc>
          <w:tcPr>
            <w:tcW w:w="812" w:type="dxa"/>
            <w:shd w:val="clear" w:color="auto" w:fill="D9D9D9"/>
          </w:tcPr>
          <w:p w14:paraId="4C9C099B" w14:textId="77777777" w:rsidR="00231B98" w:rsidRDefault="00E72B00">
            <w:pPr>
              <w:pStyle w:val="TableParagraph"/>
              <w:spacing w:before="27" w:line="252" w:lineRule="exact"/>
              <w:ind w:left="151" w:right="142"/>
              <w:jc w:val="center"/>
              <w:rPr>
                <w:b/>
                <w:sz w:val="20"/>
              </w:rPr>
            </w:pPr>
            <w:r>
              <w:rPr>
                <w:b/>
                <w:spacing w:val="-2"/>
                <w:sz w:val="20"/>
              </w:rPr>
              <w:t>Tests</w:t>
            </w:r>
          </w:p>
        </w:tc>
        <w:tc>
          <w:tcPr>
            <w:tcW w:w="927" w:type="dxa"/>
            <w:shd w:val="clear" w:color="auto" w:fill="D9D9D9"/>
          </w:tcPr>
          <w:p w14:paraId="4C9C099C" w14:textId="77777777" w:rsidR="00231B98" w:rsidRDefault="00E72B00">
            <w:pPr>
              <w:pStyle w:val="TableParagraph"/>
              <w:spacing w:before="27" w:line="252" w:lineRule="exact"/>
              <w:ind w:left="92" w:right="86"/>
              <w:jc w:val="center"/>
              <w:rPr>
                <w:b/>
                <w:sz w:val="20"/>
              </w:rPr>
            </w:pPr>
            <w:r>
              <w:rPr>
                <w:b/>
                <w:spacing w:val="-2"/>
                <w:sz w:val="20"/>
              </w:rPr>
              <w:t>Alumni</w:t>
            </w:r>
          </w:p>
        </w:tc>
      </w:tr>
      <w:tr w:rsidR="00231B98" w14:paraId="4C9C09D0" w14:textId="77777777">
        <w:trPr>
          <w:trHeight w:val="215"/>
        </w:trPr>
        <w:tc>
          <w:tcPr>
            <w:tcW w:w="811" w:type="dxa"/>
          </w:tcPr>
          <w:p w14:paraId="4C9C099E" w14:textId="77777777" w:rsidR="00231B98" w:rsidRDefault="00E72B00">
            <w:pPr>
              <w:pStyle w:val="TableParagraph"/>
              <w:spacing w:line="196" w:lineRule="exact"/>
              <w:ind w:right="95"/>
              <w:jc w:val="right"/>
              <w:rPr>
                <w:sz w:val="16"/>
              </w:rPr>
            </w:pPr>
            <w:r>
              <w:rPr>
                <w:spacing w:val="-5"/>
                <w:sz w:val="16"/>
              </w:rPr>
              <w:t>1.0</w:t>
            </w:r>
          </w:p>
        </w:tc>
        <w:tc>
          <w:tcPr>
            <w:tcW w:w="1615" w:type="dxa"/>
            <w:gridSpan w:val="3"/>
            <w:vMerge w:val="restart"/>
          </w:tcPr>
          <w:p w14:paraId="4C9C099F" w14:textId="77777777" w:rsidR="00231B98" w:rsidRDefault="00231B98">
            <w:pPr>
              <w:pStyle w:val="TableParagraph"/>
              <w:rPr>
                <w:sz w:val="16"/>
              </w:rPr>
            </w:pPr>
          </w:p>
          <w:p w14:paraId="4C9C09A0" w14:textId="77777777" w:rsidR="00231B98" w:rsidRDefault="00231B98">
            <w:pPr>
              <w:pStyle w:val="TableParagraph"/>
              <w:rPr>
                <w:sz w:val="16"/>
              </w:rPr>
            </w:pPr>
          </w:p>
          <w:p w14:paraId="4C9C09A1" w14:textId="77777777" w:rsidR="00231B98" w:rsidRDefault="00231B98">
            <w:pPr>
              <w:pStyle w:val="TableParagraph"/>
              <w:rPr>
                <w:sz w:val="16"/>
              </w:rPr>
            </w:pPr>
          </w:p>
          <w:p w14:paraId="4C9C09A2" w14:textId="77777777" w:rsidR="00231B98" w:rsidRDefault="00231B98">
            <w:pPr>
              <w:pStyle w:val="TableParagraph"/>
              <w:rPr>
                <w:sz w:val="16"/>
              </w:rPr>
            </w:pPr>
          </w:p>
          <w:p w14:paraId="4C9C09A3" w14:textId="77777777" w:rsidR="00231B98" w:rsidRDefault="00231B98">
            <w:pPr>
              <w:pStyle w:val="TableParagraph"/>
              <w:rPr>
                <w:sz w:val="16"/>
              </w:rPr>
            </w:pPr>
          </w:p>
          <w:p w14:paraId="4C9C09A4" w14:textId="77777777" w:rsidR="00231B98" w:rsidRDefault="00231B98">
            <w:pPr>
              <w:pStyle w:val="TableParagraph"/>
              <w:rPr>
                <w:sz w:val="16"/>
              </w:rPr>
            </w:pPr>
          </w:p>
          <w:p w14:paraId="4C9C09A5" w14:textId="77777777" w:rsidR="00231B98" w:rsidRDefault="00231B98">
            <w:pPr>
              <w:pStyle w:val="TableParagraph"/>
              <w:rPr>
                <w:sz w:val="16"/>
              </w:rPr>
            </w:pPr>
          </w:p>
          <w:p w14:paraId="4C9C09A6" w14:textId="77777777" w:rsidR="00231B98" w:rsidRDefault="00231B98">
            <w:pPr>
              <w:pStyle w:val="TableParagraph"/>
              <w:rPr>
                <w:sz w:val="16"/>
              </w:rPr>
            </w:pPr>
          </w:p>
          <w:p w14:paraId="4C9C09A7" w14:textId="77777777" w:rsidR="00231B98" w:rsidRDefault="00231B98">
            <w:pPr>
              <w:pStyle w:val="TableParagraph"/>
              <w:rPr>
                <w:sz w:val="16"/>
              </w:rPr>
            </w:pPr>
          </w:p>
          <w:p w14:paraId="4C9C09A8" w14:textId="77777777" w:rsidR="00231B98" w:rsidRDefault="00231B98">
            <w:pPr>
              <w:pStyle w:val="TableParagraph"/>
              <w:rPr>
                <w:sz w:val="16"/>
              </w:rPr>
            </w:pPr>
          </w:p>
          <w:p w14:paraId="4C9C09A9" w14:textId="77777777" w:rsidR="00231B98" w:rsidRDefault="00231B98">
            <w:pPr>
              <w:pStyle w:val="TableParagraph"/>
              <w:rPr>
                <w:sz w:val="16"/>
              </w:rPr>
            </w:pPr>
          </w:p>
          <w:p w14:paraId="4C9C09AA" w14:textId="77777777" w:rsidR="00231B98" w:rsidRDefault="00231B98">
            <w:pPr>
              <w:pStyle w:val="TableParagraph"/>
              <w:rPr>
                <w:sz w:val="16"/>
              </w:rPr>
            </w:pPr>
          </w:p>
          <w:p w14:paraId="4C9C09AB" w14:textId="77777777" w:rsidR="00231B98" w:rsidRDefault="00231B98">
            <w:pPr>
              <w:pStyle w:val="TableParagraph"/>
              <w:rPr>
                <w:sz w:val="16"/>
              </w:rPr>
            </w:pPr>
          </w:p>
          <w:p w14:paraId="4C9C09AC" w14:textId="77777777" w:rsidR="00231B98" w:rsidRDefault="00231B98">
            <w:pPr>
              <w:pStyle w:val="TableParagraph"/>
              <w:rPr>
                <w:sz w:val="16"/>
              </w:rPr>
            </w:pPr>
          </w:p>
          <w:p w14:paraId="4C9C09AD" w14:textId="77777777" w:rsidR="00231B98" w:rsidRDefault="00231B98">
            <w:pPr>
              <w:pStyle w:val="TableParagraph"/>
              <w:rPr>
                <w:sz w:val="16"/>
              </w:rPr>
            </w:pPr>
          </w:p>
          <w:p w14:paraId="4C9C09AE" w14:textId="77777777" w:rsidR="00231B98" w:rsidRDefault="00231B98">
            <w:pPr>
              <w:pStyle w:val="TableParagraph"/>
              <w:rPr>
                <w:sz w:val="16"/>
              </w:rPr>
            </w:pPr>
          </w:p>
          <w:p w14:paraId="4C9C09AF" w14:textId="77777777" w:rsidR="00231B98" w:rsidRDefault="00231B98">
            <w:pPr>
              <w:pStyle w:val="TableParagraph"/>
              <w:rPr>
                <w:sz w:val="16"/>
              </w:rPr>
            </w:pPr>
          </w:p>
          <w:p w14:paraId="4C9C09B0" w14:textId="77777777" w:rsidR="00231B98" w:rsidRDefault="00231B98">
            <w:pPr>
              <w:pStyle w:val="TableParagraph"/>
              <w:rPr>
                <w:sz w:val="16"/>
              </w:rPr>
            </w:pPr>
          </w:p>
          <w:p w14:paraId="4C9C09B1" w14:textId="77777777" w:rsidR="00231B98" w:rsidRDefault="00231B98">
            <w:pPr>
              <w:pStyle w:val="TableParagraph"/>
              <w:rPr>
                <w:sz w:val="16"/>
              </w:rPr>
            </w:pPr>
          </w:p>
          <w:p w14:paraId="4C9C09B2" w14:textId="77777777" w:rsidR="00231B98" w:rsidRDefault="00231B98">
            <w:pPr>
              <w:pStyle w:val="TableParagraph"/>
              <w:rPr>
                <w:sz w:val="16"/>
              </w:rPr>
            </w:pPr>
          </w:p>
          <w:p w14:paraId="4C9C09B3" w14:textId="77777777" w:rsidR="00231B98" w:rsidRDefault="00231B98">
            <w:pPr>
              <w:pStyle w:val="TableParagraph"/>
              <w:spacing w:before="11"/>
              <w:rPr>
                <w:sz w:val="14"/>
              </w:rPr>
            </w:pPr>
          </w:p>
          <w:p w14:paraId="4C9C09B4" w14:textId="77777777" w:rsidR="00231B98" w:rsidRDefault="00E72B00">
            <w:pPr>
              <w:pStyle w:val="TableParagraph"/>
              <w:ind w:left="203"/>
              <w:rPr>
                <w:sz w:val="16"/>
              </w:rPr>
            </w:pPr>
            <w:r>
              <w:rPr>
                <w:sz w:val="16"/>
              </w:rPr>
              <w:t>to</w:t>
            </w:r>
            <w:r>
              <w:rPr>
                <w:spacing w:val="-1"/>
                <w:sz w:val="16"/>
              </w:rPr>
              <w:t xml:space="preserve"> </w:t>
            </w:r>
            <w:r>
              <w:rPr>
                <w:sz w:val="16"/>
              </w:rPr>
              <w:t xml:space="preserve">be </w:t>
            </w:r>
            <w:r>
              <w:rPr>
                <w:spacing w:val="-2"/>
                <w:sz w:val="16"/>
              </w:rPr>
              <w:t>determined</w:t>
            </w:r>
          </w:p>
        </w:tc>
        <w:tc>
          <w:tcPr>
            <w:tcW w:w="1622" w:type="dxa"/>
            <w:gridSpan w:val="2"/>
            <w:vMerge w:val="restart"/>
          </w:tcPr>
          <w:p w14:paraId="4C9C09B5" w14:textId="77777777" w:rsidR="00231B98" w:rsidRDefault="00231B98">
            <w:pPr>
              <w:pStyle w:val="TableParagraph"/>
              <w:rPr>
                <w:sz w:val="16"/>
              </w:rPr>
            </w:pPr>
          </w:p>
          <w:p w14:paraId="4C9C09B6" w14:textId="77777777" w:rsidR="00231B98" w:rsidRDefault="00231B98">
            <w:pPr>
              <w:pStyle w:val="TableParagraph"/>
              <w:rPr>
                <w:sz w:val="16"/>
              </w:rPr>
            </w:pPr>
          </w:p>
          <w:p w14:paraId="4C9C09B7" w14:textId="77777777" w:rsidR="00231B98" w:rsidRDefault="00231B98">
            <w:pPr>
              <w:pStyle w:val="TableParagraph"/>
              <w:rPr>
                <w:sz w:val="16"/>
              </w:rPr>
            </w:pPr>
          </w:p>
          <w:p w14:paraId="4C9C09B8" w14:textId="77777777" w:rsidR="00231B98" w:rsidRDefault="00231B98">
            <w:pPr>
              <w:pStyle w:val="TableParagraph"/>
              <w:rPr>
                <w:sz w:val="16"/>
              </w:rPr>
            </w:pPr>
          </w:p>
          <w:p w14:paraId="4C9C09B9" w14:textId="77777777" w:rsidR="00231B98" w:rsidRDefault="00231B98">
            <w:pPr>
              <w:pStyle w:val="TableParagraph"/>
              <w:rPr>
                <w:sz w:val="16"/>
              </w:rPr>
            </w:pPr>
          </w:p>
          <w:p w14:paraId="4C9C09BA" w14:textId="77777777" w:rsidR="00231B98" w:rsidRDefault="00231B98">
            <w:pPr>
              <w:pStyle w:val="TableParagraph"/>
              <w:rPr>
                <w:sz w:val="16"/>
              </w:rPr>
            </w:pPr>
          </w:p>
          <w:p w14:paraId="4C9C09BB" w14:textId="77777777" w:rsidR="00231B98" w:rsidRDefault="00231B98">
            <w:pPr>
              <w:pStyle w:val="TableParagraph"/>
              <w:rPr>
                <w:sz w:val="16"/>
              </w:rPr>
            </w:pPr>
          </w:p>
          <w:p w14:paraId="4C9C09BC" w14:textId="77777777" w:rsidR="00231B98" w:rsidRDefault="00231B98">
            <w:pPr>
              <w:pStyle w:val="TableParagraph"/>
              <w:rPr>
                <w:sz w:val="16"/>
              </w:rPr>
            </w:pPr>
          </w:p>
          <w:p w14:paraId="4C9C09BD" w14:textId="77777777" w:rsidR="00231B98" w:rsidRDefault="00231B98">
            <w:pPr>
              <w:pStyle w:val="TableParagraph"/>
              <w:rPr>
                <w:sz w:val="16"/>
              </w:rPr>
            </w:pPr>
          </w:p>
          <w:p w14:paraId="4C9C09BE" w14:textId="77777777" w:rsidR="00231B98" w:rsidRDefault="00231B98">
            <w:pPr>
              <w:pStyle w:val="TableParagraph"/>
              <w:rPr>
                <w:sz w:val="16"/>
              </w:rPr>
            </w:pPr>
          </w:p>
          <w:p w14:paraId="4C9C09BF" w14:textId="77777777" w:rsidR="00231B98" w:rsidRDefault="00231B98">
            <w:pPr>
              <w:pStyle w:val="TableParagraph"/>
              <w:rPr>
                <w:sz w:val="16"/>
              </w:rPr>
            </w:pPr>
          </w:p>
          <w:p w14:paraId="4C9C09C0" w14:textId="77777777" w:rsidR="00231B98" w:rsidRDefault="00231B98">
            <w:pPr>
              <w:pStyle w:val="TableParagraph"/>
              <w:rPr>
                <w:sz w:val="16"/>
              </w:rPr>
            </w:pPr>
          </w:p>
          <w:p w14:paraId="4C9C09C1" w14:textId="77777777" w:rsidR="00231B98" w:rsidRDefault="00231B98">
            <w:pPr>
              <w:pStyle w:val="TableParagraph"/>
              <w:rPr>
                <w:sz w:val="16"/>
              </w:rPr>
            </w:pPr>
          </w:p>
          <w:p w14:paraId="4C9C09C2" w14:textId="77777777" w:rsidR="00231B98" w:rsidRDefault="00231B98">
            <w:pPr>
              <w:pStyle w:val="TableParagraph"/>
              <w:rPr>
                <w:sz w:val="16"/>
              </w:rPr>
            </w:pPr>
          </w:p>
          <w:p w14:paraId="4C9C09C3" w14:textId="77777777" w:rsidR="00231B98" w:rsidRDefault="00231B98">
            <w:pPr>
              <w:pStyle w:val="TableParagraph"/>
              <w:rPr>
                <w:sz w:val="16"/>
              </w:rPr>
            </w:pPr>
          </w:p>
          <w:p w14:paraId="4C9C09C4" w14:textId="77777777" w:rsidR="00231B98" w:rsidRDefault="00231B98">
            <w:pPr>
              <w:pStyle w:val="TableParagraph"/>
              <w:rPr>
                <w:sz w:val="16"/>
              </w:rPr>
            </w:pPr>
          </w:p>
          <w:p w14:paraId="4C9C09C5" w14:textId="77777777" w:rsidR="00231B98" w:rsidRDefault="00231B98">
            <w:pPr>
              <w:pStyle w:val="TableParagraph"/>
              <w:rPr>
                <w:sz w:val="16"/>
              </w:rPr>
            </w:pPr>
          </w:p>
          <w:p w14:paraId="4C9C09C6" w14:textId="77777777" w:rsidR="00231B98" w:rsidRDefault="00231B98">
            <w:pPr>
              <w:pStyle w:val="TableParagraph"/>
              <w:rPr>
                <w:sz w:val="16"/>
              </w:rPr>
            </w:pPr>
          </w:p>
          <w:p w14:paraId="4C9C09C7" w14:textId="77777777" w:rsidR="00231B98" w:rsidRDefault="00231B98">
            <w:pPr>
              <w:pStyle w:val="TableParagraph"/>
              <w:rPr>
                <w:sz w:val="16"/>
              </w:rPr>
            </w:pPr>
          </w:p>
          <w:p w14:paraId="4C9C09C8" w14:textId="77777777" w:rsidR="00231B98" w:rsidRDefault="00231B98">
            <w:pPr>
              <w:pStyle w:val="TableParagraph"/>
              <w:rPr>
                <w:sz w:val="16"/>
              </w:rPr>
            </w:pPr>
          </w:p>
          <w:p w14:paraId="4C9C09C9" w14:textId="77777777" w:rsidR="00231B98" w:rsidRDefault="00231B98">
            <w:pPr>
              <w:pStyle w:val="TableParagraph"/>
              <w:spacing w:before="11"/>
              <w:rPr>
                <w:sz w:val="14"/>
              </w:rPr>
            </w:pPr>
          </w:p>
          <w:p w14:paraId="4C9C09CA" w14:textId="77777777" w:rsidR="00231B98" w:rsidRDefault="00E72B00">
            <w:pPr>
              <w:pStyle w:val="TableParagraph"/>
              <w:ind w:left="207"/>
              <w:rPr>
                <w:sz w:val="16"/>
              </w:rPr>
            </w:pPr>
            <w:r>
              <w:rPr>
                <w:sz w:val="16"/>
              </w:rPr>
              <w:t>to</w:t>
            </w:r>
            <w:r>
              <w:rPr>
                <w:spacing w:val="-1"/>
                <w:sz w:val="16"/>
              </w:rPr>
              <w:t xml:space="preserve"> </w:t>
            </w:r>
            <w:r>
              <w:rPr>
                <w:sz w:val="16"/>
              </w:rPr>
              <w:t xml:space="preserve">be </w:t>
            </w:r>
            <w:r>
              <w:rPr>
                <w:spacing w:val="-2"/>
                <w:sz w:val="16"/>
              </w:rPr>
              <w:t>determined</w:t>
            </w:r>
          </w:p>
        </w:tc>
        <w:tc>
          <w:tcPr>
            <w:tcW w:w="1018" w:type="dxa"/>
          </w:tcPr>
          <w:p w14:paraId="4C9C09CB" w14:textId="77777777" w:rsidR="00231B98" w:rsidRDefault="00E72B00">
            <w:pPr>
              <w:pStyle w:val="TableParagraph"/>
              <w:spacing w:line="196" w:lineRule="exact"/>
              <w:ind w:left="107" w:right="95"/>
              <w:jc w:val="center"/>
              <w:rPr>
                <w:sz w:val="16"/>
              </w:rPr>
            </w:pPr>
            <w:r>
              <w:rPr>
                <w:spacing w:val="-5"/>
                <w:sz w:val="16"/>
              </w:rPr>
              <w:t>&lt;36</w:t>
            </w:r>
          </w:p>
        </w:tc>
        <w:tc>
          <w:tcPr>
            <w:tcW w:w="809" w:type="dxa"/>
          </w:tcPr>
          <w:p w14:paraId="4C9C09CC" w14:textId="77777777" w:rsidR="00231B98" w:rsidRDefault="00E72B00">
            <w:pPr>
              <w:pStyle w:val="TableParagraph"/>
              <w:spacing w:line="196" w:lineRule="exact"/>
              <w:ind w:left="116" w:right="106"/>
              <w:jc w:val="center"/>
              <w:rPr>
                <w:sz w:val="16"/>
              </w:rPr>
            </w:pPr>
            <w:r>
              <w:rPr>
                <w:spacing w:val="-5"/>
                <w:sz w:val="16"/>
              </w:rPr>
              <w:t>&lt;58</w:t>
            </w:r>
          </w:p>
        </w:tc>
        <w:tc>
          <w:tcPr>
            <w:tcW w:w="1044" w:type="dxa"/>
          </w:tcPr>
          <w:p w14:paraId="4C9C09CD" w14:textId="77777777" w:rsidR="00231B98" w:rsidRDefault="00E72B00">
            <w:pPr>
              <w:pStyle w:val="TableParagraph"/>
              <w:spacing w:line="196" w:lineRule="exact"/>
              <w:ind w:left="233" w:right="223"/>
              <w:jc w:val="center"/>
              <w:rPr>
                <w:sz w:val="16"/>
              </w:rPr>
            </w:pPr>
            <w:r>
              <w:rPr>
                <w:spacing w:val="-5"/>
                <w:sz w:val="16"/>
              </w:rPr>
              <w:t>&lt;58</w:t>
            </w:r>
          </w:p>
        </w:tc>
        <w:tc>
          <w:tcPr>
            <w:tcW w:w="812" w:type="dxa"/>
          </w:tcPr>
          <w:p w14:paraId="4C9C09CE" w14:textId="77777777" w:rsidR="00231B98" w:rsidRDefault="00E72B00">
            <w:pPr>
              <w:pStyle w:val="TableParagraph"/>
              <w:spacing w:line="196" w:lineRule="exact"/>
              <w:ind w:left="150" w:right="142"/>
              <w:jc w:val="center"/>
              <w:rPr>
                <w:sz w:val="16"/>
              </w:rPr>
            </w:pPr>
            <w:r>
              <w:rPr>
                <w:spacing w:val="-5"/>
                <w:sz w:val="16"/>
              </w:rPr>
              <w:t>&lt;36</w:t>
            </w:r>
          </w:p>
        </w:tc>
        <w:tc>
          <w:tcPr>
            <w:tcW w:w="927" w:type="dxa"/>
          </w:tcPr>
          <w:p w14:paraId="4C9C09CF" w14:textId="77777777" w:rsidR="00231B98" w:rsidRDefault="00E72B00">
            <w:pPr>
              <w:pStyle w:val="TableParagraph"/>
              <w:spacing w:line="196" w:lineRule="exact"/>
              <w:ind w:left="92" w:right="85"/>
              <w:jc w:val="center"/>
              <w:rPr>
                <w:sz w:val="16"/>
              </w:rPr>
            </w:pPr>
            <w:r>
              <w:rPr>
                <w:spacing w:val="-5"/>
                <w:sz w:val="16"/>
              </w:rPr>
              <w:t>&lt;36</w:t>
            </w:r>
          </w:p>
        </w:tc>
      </w:tr>
      <w:tr w:rsidR="00231B98" w14:paraId="4C9C09D9" w14:textId="77777777">
        <w:trPr>
          <w:trHeight w:val="215"/>
        </w:trPr>
        <w:tc>
          <w:tcPr>
            <w:tcW w:w="811" w:type="dxa"/>
          </w:tcPr>
          <w:p w14:paraId="4C9C09D1" w14:textId="77777777" w:rsidR="00231B98" w:rsidRDefault="00E72B00">
            <w:pPr>
              <w:pStyle w:val="TableParagraph"/>
              <w:spacing w:line="196" w:lineRule="exact"/>
              <w:ind w:right="95"/>
              <w:jc w:val="right"/>
              <w:rPr>
                <w:sz w:val="16"/>
              </w:rPr>
            </w:pPr>
            <w:r>
              <w:rPr>
                <w:spacing w:val="-5"/>
                <w:sz w:val="16"/>
              </w:rPr>
              <w:t>1.1</w:t>
            </w:r>
          </w:p>
        </w:tc>
        <w:tc>
          <w:tcPr>
            <w:tcW w:w="1615" w:type="dxa"/>
            <w:gridSpan w:val="3"/>
            <w:vMerge/>
            <w:tcBorders>
              <w:top w:val="nil"/>
            </w:tcBorders>
          </w:tcPr>
          <w:p w14:paraId="4C9C09D2" w14:textId="77777777" w:rsidR="00231B98" w:rsidRDefault="00231B98">
            <w:pPr>
              <w:rPr>
                <w:sz w:val="2"/>
                <w:szCs w:val="2"/>
              </w:rPr>
            </w:pPr>
          </w:p>
        </w:tc>
        <w:tc>
          <w:tcPr>
            <w:tcW w:w="1622" w:type="dxa"/>
            <w:gridSpan w:val="2"/>
            <w:vMerge/>
            <w:tcBorders>
              <w:top w:val="nil"/>
            </w:tcBorders>
          </w:tcPr>
          <w:p w14:paraId="4C9C09D3" w14:textId="77777777" w:rsidR="00231B98" w:rsidRDefault="00231B98">
            <w:pPr>
              <w:rPr>
                <w:sz w:val="2"/>
                <w:szCs w:val="2"/>
              </w:rPr>
            </w:pPr>
          </w:p>
        </w:tc>
        <w:tc>
          <w:tcPr>
            <w:tcW w:w="1018" w:type="dxa"/>
          </w:tcPr>
          <w:p w14:paraId="4C9C09D4" w14:textId="77777777" w:rsidR="00231B98" w:rsidRDefault="00E72B00">
            <w:pPr>
              <w:pStyle w:val="TableParagraph"/>
              <w:spacing w:line="196" w:lineRule="exact"/>
              <w:ind w:left="107" w:right="96"/>
              <w:jc w:val="center"/>
              <w:rPr>
                <w:sz w:val="16"/>
              </w:rPr>
            </w:pPr>
            <w:r>
              <w:rPr>
                <w:spacing w:val="-5"/>
                <w:sz w:val="16"/>
              </w:rPr>
              <w:t>36</w:t>
            </w:r>
          </w:p>
        </w:tc>
        <w:tc>
          <w:tcPr>
            <w:tcW w:w="809" w:type="dxa"/>
          </w:tcPr>
          <w:p w14:paraId="4C9C09D5" w14:textId="77777777" w:rsidR="00231B98" w:rsidRDefault="00E72B00">
            <w:pPr>
              <w:pStyle w:val="TableParagraph"/>
              <w:spacing w:line="196" w:lineRule="exact"/>
              <w:ind w:left="116" w:right="102"/>
              <w:jc w:val="center"/>
              <w:rPr>
                <w:sz w:val="16"/>
              </w:rPr>
            </w:pPr>
            <w:r>
              <w:rPr>
                <w:spacing w:val="-5"/>
                <w:sz w:val="16"/>
              </w:rPr>
              <w:t>58</w:t>
            </w:r>
          </w:p>
        </w:tc>
        <w:tc>
          <w:tcPr>
            <w:tcW w:w="1044" w:type="dxa"/>
          </w:tcPr>
          <w:p w14:paraId="4C9C09D6" w14:textId="77777777" w:rsidR="00231B98" w:rsidRDefault="00E72B00">
            <w:pPr>
              <w:pStyle w:val="TableParagraph"/>
              <w:spacing w:line="196" w:lineRule="exact"/>
              <w:ind w:left="233" w:right="219"/>
              <w:jc w:val="center"/>
              <w:rPr>
                <w:sz w:val="16"/>
              </w:rPr>
            </w:pPr>
            <w:r>
              <w:rPr>
                <w:spacing w:val="-5"/>
                <w:sz w:val="16"/>
              </w:rPr>
              <w:t>58</w:t>
            </w:r>
          </w:p>
        </w:tc>
        <w:tc>
          <w:tcPr>
            <w:tcW w:w="812" w:type="dxa"/>
          </w:tcPr>
          <w:p w14:paraId="4C9C09D7" w14:textId="77777777" w:rsidR="00231B98" w:rsidRDefault="00E72B00">
            <w:pPr>
              <w:pStyle w:val="TableParagraph"/>
              <w:spacing w:line="196" w:lineRule="exact"/>
              <w:ind w:left="151" w:right="139"/>
              <w:jc w:val="center"/>
              <w:rPr>
                <w:sz w:val="16"/>
              </w:rPr>
            </w:pPr>
            <w:r>
              <w:rPr>
                <w:spacing w:val="-5"/>
                <w:sz w:val="16"/>
              </w:rPr>
              <w:t>36</w:t>
            </w:r>
          </w:p>
        </w:tc>
        <w:tc>
          <w:tcPr>
            <w:tcW w:w="927" w:type="dxa"/>
          </w:tcPr>
          <w:p w14:paraId="4C9C09D8" w14:textId="77777777" w:rsidR="00231B98" w:rsidRDefault="00E72B00">
            <w:pPr>
              <w:pStyle w:val="TableParagraph"/>
              <w:spacing w:line="196" w:lineRule="exact"/>
              <w:ind w:left="92" w:right="86"/>
              <w:jc w:val="center"/>
              <w:rPr>
                <w:sz w:val="16"/>
              </w:rPr>
            </w:pPr>
            <w:r>
              <w:rPr>
                <w:spacing w:val="-5"/>
                <w:sz w:val="16"/>
              </w:rPr>
              <w:t>36</w:t>
            </w:r>
          </w:p>
        </w:tc>
      </w:tr>
      <w:tr w:rsidR="00231B98" w14:paraId="4C9C09E2" w14:textId="77777777">
        <w:trPr>
          <w:trHeight w:val="215"/>
        </w:trPr>
        <w:tc>
          <w:tcPr>
            <w:tcW w:w="811" w:type="dxa"/>
          </w:tcPr>
          <w:p w14:paraId="4C9C09DA" w14:textId="77777777" w:rsidR="00231B98" w:rsidRDefault="00E72B00">
            <w:pPr>
              <w:pStyle w:val="TableParagraph"/>
              <w:spacing w:line="196" w:lineRule="exact"/>
              <w:ind w:right="95"/>
              <w:jc w:val="right"/>
              <w:rPr>
                <w:sz w:val="16"/>
              </w:rPr>
            </w:pPr>
            <w:r>
              <w:rPr>
                <w:spacing w:val="-5"/>
                <w:sz w:val="16"/>
              </w:rPr>
              <w:t>1.2</w:t>
            </w:r>
          </w:p>
        </w:tc>
        <w:tc>
          <w:tcPr>
            <w:tcW w:w="1615" w:type="dxa"/>
            <w:gridSpan w:val="3"/>
            <w:vMerge/>
            <w:tcBorders>
              <w:top w:val="nil"/>
            </w:tcBorders>
          </w:tcPr>
          <w:p w14:paraId="4C9C09DB" w14:textId="77777777" w:rsidR="00231B98" w:rsidRDefault="00231B98">
            <w:pPr>
              <w:rPr>
                <w:sz w:val="2"/>
                <w:szCs w:val="2"/>
              </w:rPr>
            </w:pPr>
          </w:p>
        </w:tc>
        <w:tc>
          <w:tcPr>
            <w:tcW w:w="1622" w:type="dxa"/>
            <w:gridSpan w:val="2"/>
            <w:vMerge/>
            <w:tcBorders>
              <w:top w:val="nil"/>
            </w:tcBorders>
          </w:tcPr>
          <w:p w14:paraId="4C9C09DC" w14:textId="77777777" w:rsidR="00231B98" w:rsidRDefault="00231B98">
            <w:pPr>
              <w:rPr>
                <w:sz w:val="2"/>
                <w:szCs w:val="2"/>
              </w:rPr>
            </w:pPr>
          </w:p>
        </w:tc>
        <w:tc>
          <w:tcPr>
            <w:tcW w:w="1018" w:type="dxa"/>
          </w:tcPr>
          <w:p w14:paraId="4C9C09DD" w14:textId="77777777" w:rsidR="00231B98" w:rsidRDefault="00E72B00">
            <w:pPr>
              <w:pStyle w:val="TableParagraph"/>
              <w:spacing w:line="196" w:lineRule="exact"/>
              <w:ind w:left="107" w:right="96"/>
              <w:jc w:val="center"/>
              <w:rPr>
                <w:sz w:val="16"/>
              </w:rPr>
            </w:pPr>
            <w:r>
              <w:rPr>
                <w:spacing w:val="-5"/>
                <w:sz w:val="16"/>
              </w:rPr>
              <w:t>37</w:t>
            </w:r>
          </w:p>
        </w:tc>
        <w:tc>
          <w:tcPr>
            <w:tcW w:w="809" w:type="dxa"/>
          </w:tcPr>
          <w:p w14:paraId="4C9C09DE" w14:textId="77777777" w:rsidR="00231B98" w:rsidRDefault="00E72B00">
            <w:pPr>
              <w:pStyle w:val="TableParagraph"/>
              <w:spacing w:line="196" w:lineRule="exact"/>
              <w:ind w:left="116" w:right="102"/>
              <w:jc w:val="center"/>
              <w:rPr>
                <w:sz w:val="16"/>
              </w:rPr>
            </w:pPr>
            <w:r>
              <w:rPr>
                <w:spacing w:val="-5"/>
                <w:sz w:val="16"/>
              </w:rPr>
              <w:t>59</w:t>
            </w:r>
          </w:p>
        </w:tc>
        <w:tc>
          <w:tcPr>
            <w:tcW w:w="1044" w:type="dxa"/>
          </w:tcPr>
          <w:p w14:paraId="4C9C09DF" w14:textId="77777777" w:rsidR="00231B98" w:rsidRDefault="00E72B00">
            <w:pPr>
              <w:pStyle w:val="TableParagraph"/>
              <w:spacing w:line="196" w:lineRule="exact"/>
              <w:ind w:left="233" w:right="219"/>
              <w:jc w:val="center"/>
              <w:rPr>
                <w:sz w:val="16"/>
              </w:rPr>
            </w:pPr>
            <w:r>
              <w:rPr>
                <w:spacing w:val="-5"/>
                <w:sz w:val="16"/>
              </w:rPr>
              <w:t>59</w:t>
            </w:r>
          </w:p>
        </w:tc>
        <w:tc>
          <w:tcPr>
            <w:tcW w:w="812" w:type="dxa"/>
          </w:tcPr>
          <w:p w14:paraId="4C9C09E0" w14:textId="77777777" w:rsidR="00231B98" w:rsidRDefault="00E72B00">
            <w:pPr>
              <w:pStyle w:val="TableParagraph"/>
              <w:spacing w:line="196" w:lineRule="exact"/>
              <w:ind w:left="151" w:right="139"/>
              <w:jc w:val="center"/>
              <w:rPr>
                <w:sz w:val="16"/>
              </w:rPr>
            </w:pPr>
            <w:r>
              <w:rPr>
                <w:spacing w:val="-5"/>
                <w:sz w:val="16"/>
              </w:rPr>
              <w:t>37</w:t>
            </w:r>
          </w:p>
        </w:tc>
        <w:tc>
          <w:tcPr>
            <w:tcW w:w="927" w:type="dxa"/>
          </w:tcPr>
          <w:p w14:paraId="4C9C09E1" w14:textId="77777777" w:rsidR="00231B98" w:rsidRDefault="00E72B00">
            <w:pPr>
              <w:pStyle w:val="TableParagraph"/>
              <w:spacing w:line="196" w:lineRule="exact"/>
              <w:ind w:left="92" w:right="86"/>
              <w:jc w:val="center"/>
              <w:rPr>
                <w:sz w:val="16"/>
              </w:rPr>
            </w:pPr>
            <w:r>
              <w:rPr>
                <w:spacing w:val="-5"/>
                <w:sz w:val="16"/>
              </w:rPr>
              <w:t>37</w:t>
            </w:r>
          </w:p>
        </w:tc>
      </w:tr>
      <w:tr w:rsidR="00231B98" w14:paraId="4C9C09EB" w14:textId="77777777">
        <w:trPr>
          <w:trHeight w:val="215"/>
        </w:trPr>
        <w:tc>
          <w:tcPr>
            <w:tcW w:w="811" w:type="dxa"/>
          </w:tcPr>
          <w:p w14:paraId="4C9C09E3" w14:textId="77777777" w:rsidR="00231B98" w:rsidRDefault="00E72B00">
            <w:pPr>
              <w:pStyle w:val="TableParagraph"/>
              <w:spacing w:line="196" w:lineRule="exact"/>
              <w:ind w:right="95"/>
              <w:jc w:val="right"/>
              <w:rPr>
                <w:sz w:val="16"/>
              </w:rPr>
            </w:pPr>
            <w:r>
              <w:rPr>
                <w:spacing w:val="-5"/>
                <w:sz w:val="16"/>
              </w:rPr>
              <w:t>1.3</w:t>
            </w:r>
          </w:p>
        </w:tc>
        <w:tc>
          <w:tcPr>
            <w:tcW w:w="1615" w:type="dxa"/>
            <w:gridSpan w:val="3"/>
            <w:vMerge/>
            <w:tcBorders>
              <w:top w:val="nil"/>
            </w:tcBorders>
          </w:tcPr>
          <w:p w14:paraId="4C9C09E4" w14:textId="77777777" w:rsidR="00231B98" w:rsidRDefault="00231B98">
            <w:pPr>
              <w:rPr>
                <w:sz w:val="2"/>
                <w:szCs w:val="2"/>
              </w:rPr>
            </w:pPr>
          </w:p>
        </w:tc>
        <w:tc>
          <w:tcPr>
            <w:tcW w:w="1622" w:type="dxa"/>
            <w:gridSpan w:val="2"/>
            <w:vMerge/>
            <w:tcBorders>
              <w:top w:val="nil"/>
            </w:tcBorders>
          </w:tcPr>
          <w:p w14:paraId="4C9C09E5" w14:textId="77777777" w:rsidR="00231B98" w:rsidRDefault="00231B98">
            <w:pPr>
              <w:rPr>
                <w:sz w:val="2"/>
                <w:szCs w:val="2"/>
              </w:rPr>
            </w:pPr>
          </w:p>
        </w:tc>
        <w:tc>
          <w:tcPr>
            <w:tcW w:w="1018" w:type="dxa"/>
          </w:tcPr>
          <w:p w14:paraId="4C9C09E6" w14:textId="77777777" w:rsidR="00231B98" w:rsidRDefault="00E72B00">
            <w:pPr>
              <w:pStyle w:val="TableParagraph"/>
              <w:spacing w:line="196" w:lineRule="exact"/>
              <w:ind w:left="107" w:right="96"/>
              <w:jc w:val="center"/>
              <w:rPr>
                <w:sz w:val="16"/>
              </w:rPr>
            </w:pPr>
            <w:r>
              <w:rPr>
                <w:spacing w:val="-5"/>
                <w:sz w:val="16"/>
              </w:rPr>
              <w:t>38</w:t>
            </w:r>
          </w:p>
        </w:tc>
        <w:tc>
          <w:tcPr>
            <w:tcW w:w="809" w:type="dxa"/>
          </w:tcPr>
          <w:p w14:paraId="4C9C09E7" w14:textId="77777777" w:rsidR="00231B98" w:rsidRDefault="00E72B00">
            <w:pPr>
              <w:pStyle w:val="TableParagraph"/>
              <w:spacing w:line="196" w:lineRule="exact"/>
              <w:ind w:left="116" w:right="102"/>
              <w:jc w:val="center"/>
              <w:rPr>
                <w:sz w:val="16"/>
              </w:rPr>
            </w:pPr>
            <w:r>
              <w:rPr>
                <w:spacing w:val="-5"/>
                <w:sz w:val="16"/>
              </w:rPr>
              <w:t>60</w:t>
            </w:r>
          </w:p>
        </w:tc>
        <w:tc>
          <w:tcPr>
            <w:tcW w:w="1044" w:type="dxa"/>
          </w:tcPr>
          <w:p w14:paraId="4C9C09E8" w14:textId="77777777" w:rsidR="00231B98" w:rsidRDefault="00E72B00">
            <w:pPr>
              <w:pStyle w:val="TableParagraph"/>
              <w:spacing w:line="196" w:lineRule="exact"/>
              <w:ind w:left="233" w:right="219"/>
              <w:jc w:val="center"/>
              <w:rPr>
                <w:sz w:val="16"/>
              </w:rPr>
            </w:pPr>
            <w:r>
              <w:rPr>
                <w:spacing w:val="-5"/>
                <w:sz w:val="16"/>
              </w:rPr>
              <w:t>60</w:t>
            </w:r>
          </w:p>
        </w:tc>
        <w:tc>
          <w:tcPr>
            <w:tcW w:w="812" w:type="dxa"/>
          </w:tcPr>
          <w:p w14:paraId="4C9C09E9" w14:textId="77777777" w:rsidR="00231B98" w:rsidRDefault="00E72B00">
            <w:pPr>
              <w:pStyle w:val="TableParagraph"/>
              <w:spacing w:line="196" w:lineRule="exact"/>
              <w:ind w:left="151" w:right="139"/>
              <w:jc w:val="center"/>
              <w:rPr>
                <w:sz w:val="16"/>
              </w:rPr>
            </w:pPr>
            <w:r>
              <w:rPr>
                <w:spacing w:val="-5"/>
                <w:sz w:val="16"/>
              </w:rPr>
              <w:t>38</w:t>
            </w:r>
          </w:p>
        </w:tc>
        <w:tc>
          <w:tcPr>
            <w:tcW w:w="927" w:type="dxa"/>
          </w:tcPr>
          <w:p w14:paraId="4C9C09EA" w14:textId="77777777" w:rsidR="00231B98" w:rsidRDefault="00E72B00">
            <w:pPr>
              <w:pStyle w:val="TableParagraph"/>
              <w:spacing w:line="196" w:lineRule="exact"/>
              <w:ind w:left="92" w:right="86"/>
              <w:jc w:val="center"/>
              <w:rPr>
                <w:sz w:val="16"/>
              </w:rPr>
            </w:pPr>
            <w:r>
              <w:rPr>
                <w:spacing w:val="-5"/>
                <w:sz w:val="16"/>
              </w:rPr>
              <w:t>38</w:t>
            </w:r>
          </w:p>
        </w:tc>
      </w:tr>
      <w:tr w:rsidR="00231B98" w14:paraId="4C9C09F4" w14:textId="77777777">
        <w:trPr>
          <w:trHeight w:val="215"/>
        </w:trPr>
        <w:tc>
          <w:tcPr>
            <w:tcW w:w="811" w:type="dxa"/>
          </w:tcPr>
          <w:p w14:paraId="4C9C09EC" w14:textId="77777777" w:rsidR="00231B98" w:rsidRDefault="00E72B00">
            <w:pPr>
              <w:pStyle w:val="TableParagraph"/>
              <w:spacing w:line="196" w:lineRule="exact"/>
              <w:ind w:right="95"/>
              <w:jc w:val="right"/>
              <w:rPr>
                <w:sz w:val="16"/>
              </w:rPr>
            </w:pPr>
            <w:r>
              <w:rPr>
                <w:spacing w:val="-5"/>
                <w:sz w:val="16"/>
              </w:rPr>
              <w:t>1.4</w:t>
            </w:r>
          </w:p>
        </w:tc>
        <w:tc>
          <w:tcPr>
            <w:tcW w:w="1615" w:type="dxa"/>
            <w:gridSpan w:val="3"/>
            <w:vMerge/>
            <w:tcBorders>
              <w:top w:val="nil"/>
            </w:tcBorders>
          </w:tcPr>
          <w:p w14:paraId="4C9C09ED" w14:textId="77777777" w:rsidR="00231B98" w:rsidRDefault="00231B98">
            <w:pPr>
              <w:rPr>
                <w:sz w:val="2"/>
                <w:szCs w:val="2"/>
              </w:rPr>
            </w:pPr>
          </w:p>
        </w:tc>
        <w:tc>
          <w:tcPr>
            <w:tcW w:w="1622" w:type="dxa"/>
            <w:gridSpan w:val="2"/>
            <w:vMerge/>
            <w:tcBorders>
              <w:top w:val="nil"/>
            </w:tcBorders>
          </w:tcPr>
          <w:p w14:paraId="4C9C09EE" w14:textId="77777777" w:rsidR="00231B98" w:rsidRDefault="00231B98">
            <w:pPr>
              <w:rPr>
                <w:sz w:val="2"/>
                <w:szCs w:val="2"/>
              </w:rPr>
            </w:pPr>
          </w:p>
        </w:tc>
        <w:tc>
          <w:tcPr>
            <w:tcW w:w="1018" w:type="dxa"/>
          </w:tcPr>
          <w:p w14:paraId="4C9C09EF" w14:textId="77777777" w:rsidR="00231B98" w:rsidRDefault="00E72B00">
            <w:pPr>
              <w:pStyle w:val="TableParagraph"/>
              <w:spacing w:line="196" w:lineRule="exact"/>
              <w:ind w:left="107" w:right="96"/>
              <w:jc w:val="center"/>
              <w:rPr>
                <w:sz w:val="16"/>
              </w:rPr>
            </w:pPr>
            <w:r>
              <w:rPr>
                <w:spacing w:val="-5"/>
                <w:sz w:val="16"/>
              </w:rPr>
              <w:t>39</w:t>
            </w:r>
          </w:p>
        </w:tc>
        <w:tc>
          <w:tcPr>
            <w:tcW w:w="809" w:type="dxa"/>
          </w:tcPr>
          <w:p w14:paraId="4C9C09F0" w14:textId="77777777" w:rsidR="00231B98" w:rsidRDefault="00E72B00">
            <w:pPr>
              <w:pStyle w:val="TableParagraph"/>
              <w:spacing w:line="196" w:lineRule="exact"/>
              <w:ind w:left="116" w:right="102"/>
              <w:jc w:val="center"/>
              <w:rPr>
                <w:sz w:val="16"/>
              </w:rPr>
            </w:pPr>
            <w:r>
              <w:rPr>
                <w:spacing w:val="-5"/>
                <w:sz w:val="16"/>
              </w:rPr>
              <w:t>61</w:t>
            </w:r>
          </w:p>
        </w:tc>
        <w:tc>
          <w:tcPr>
            <w:tcW w:w="1044" w:type="dxa"/>
          </w:tcPr>
          <w:p w14:paraId="4C9C09F1" w14:textId="77777777" w:rsidR="00231B98" w:rsidRDefault="00E72B00">
            <w:pPr>
              <w:pStyle w:val="TableParagraph"/>
              <w:spacing w:line="196" w:lineRule="exact"/>
              <w:ind w:left="233" w:right="219"/>
              <w:jc w:val="center"/>
              <w:rPr>
                <w:sz w:val="16"/>
              </w:rPr>
            </w:pPr>
            <w:r>
              <w:rPr>
                <w:spacing w:val="-5"/>
                <w:sz w:val="16"/>
              </w:rPr>
              <w:t>61</w:t>
            </w:r>
          </w:p>
        </w:tc>
        <w:tc>
          <w:tcPr>
            <w:tcW w:w="812" w:type="dxa"/>
          </w:tcPr>
          <w:p w14:paraId="4C9C09F2" w14:textId="77777777" w:rsidR="00231B98" w:rsidRDefault="00E72B00">
            <w:pPr>
              <w:pStyle w:val="TableParagraph"/>
              <w:spacing w:line="196" w:lineRule="exact"/>
              <w:ind w:left="151" w:right="139"/>
              <w:jc w:val="center"/>
              <w:rPr>
                <w:sz w:val="16"/>
              </w:rPr>
            </w:pPr>
            <w:r>
              <w:rPr>
                <w:spacing w:val="-5"/>
                <w:sz w:val="16"/>
              </w:rPr>
              <w:t>39</w:t>
            </w:r>
          </w:p>
        </w:tc>
        <w:tc>
          <w:tcPr>
            <w:tcW w:w="927" w:type="dxa"/>
          </w:tcPr>
          <w:p w14:paraId="4C9C09F3" w14:textId="77777777" w:rsidR="00231B98" w:rsidRDefault="00E72B00">
            <w:pPr>
              <w:pStyle w:val="TableParagraph"/>
              <w:spacing w:line="196" w:lineRule="exact"/>
              <w:ind w:left="92" w:right="86"/>
              <w:jc w:val="center"/>
              <w:rPr>
                <w:sz w:val="16"/>
              </w:rPr>
            </w:pPr>
            <w:r>
              <w:rPr>
                <w:spacing w:val="-5"/>
                <w:sz w:val="16"/>
              </w:rPr>
              <w:t>39</w:t>
            </w:r>
          </w:p>
        </w:tc>
      </w:tr>
      <w:tr w:rsidR="00231B98" w14:paraId="4C9C09FD" w14:textId="77777777">
        <w:trPr>
          <w:trHeight w:val="218"/>
        </w:trPr>
        <w:tc>
          <w:tcPr>
            <w:tcW w:w="811" w:type="dxa"/>
          </w:tcPr>
          <w:p w14:paraId="4C9C09F5" w14:textId="77777777" w:rsidR="00231B98" w:rsidRDefault="00E72B00">
            <w:pPr>
              <w:pStyle w:val="TableParagraph"/>
              <w:spacing w:before="2" w:line="196" w:lineRule="exact"/>
              <w:ind w:right="95"/>
              <w:jc w:val="right"/>
              <w:rPr>
                <w:sz w:val="16"/>
              </w:rPr>
            </w:pPr>
            <w:r>
              <w:rPr>
                <w:spacing w:val="-5"/>
                <w:sz w:val="16"/>
              </w:rPr>
              <w:t>1.5</w:t>
            </w:r>
          </w:p>
        </w:tc>
        <w:tc>
          <w:tcPr>
            <w:tcW w:w="1615" w:type="dxa"/>
            <w:gridSpan w:val="3"/>
            <w:vMerge/>
            <w:tcBorders>
              <w:top w:val="nil"/>
            </w:tcBorders>
          </w:tcPr>
          <w:p w14:paraId="4C9C09F6" w14:textId="77777777" w:rsidR="00231B98" w:rsidRDefault="00231B98">
            <w:pPr>
              <w:rPr>
                <w:sz w:val="2"/>
                <w:szCs w:val="2"/>
              </w:rPr>
            </w:pPr>
          </w:p>
        </w:tc>
        <w:tc>
          <w:tcPr>
            <w:tcW w:w="1622" w:type="dxa"/>
            <w:gridSpan w:val="2"/>
            <w:vMerge/>
            <w:tcBorders>
              <w:top w:val="nil"/>
            </w:tcBorders>
          </w:tcPr>
          <w:p w14:paraId="4C9C09F7" w14:textId="77777777" w:rsidR="00231B98" w:rsidRDefault="00231B98">
            <w:pPr>
              <w:rPr>
                <w:sz w:val="2"/>
                <w:szCs w:val="2"/>
              </w:rPr>
            </w:pPr>
          </w:p>
        </w:tc>
        <w:tc>
          <w:tcPr>
            <w:tcW w:w="1018" w:type="dxa"/>
          </w:tcPr>
          <w:p w14:paraId="4C9C09F8" w14:textId="77777777" w:rsidR="00231B98" w:rsidRDefault="00E72B00">
            <w:pPr>
              <w:pStyle w:val="TableParagraph"/>
              <w:spacing w:before="2" w:line="196" w:lineRule="exact"/>
              <w:ind w:left="107" w:right="96"/>
              <w:jc w:val="center"/>
              <w:rPr>
                <w:sz w:val="16"/>
              </w:rPr>
            </w:pPr>
            <w:r>
              <w:rPr>
                <w:spacing w:val="-5"/>
                <w:sz w:val="16"/>
              </w:rPr>
              <w:t>40</w:t>
            </w:r>
          </w:p>
        </w:tc>
        <w:tc>
          <w:tcPr>
            <w:tcW w:w="809" w:type="dxa"/>
          </w:tcPr>
          <w:p w14:paraId="4C9C09F9" w14:textId="77777777" w:rsidR="00231B98" w:rsidRDefault="00E72B00">
            <w:pPr>
              <w:pStyle w:val="TableParagraph"/>
              <w:spacing w:before="2" w:line="196" w:lineRule="exact"/>
              <w:ind w:left="116" w:right="102"/>
              <w:jc w:val="center"/>
              <w:rPr>
                <w:sz w:val="16"/>
              </w:rPr>
            </w:pPr>
            <w:r>
              <w:rPr>
                <w:spacing w:val="-5"/>
                <w:sz w:val="16"/>
              </w:rPr>
              <w:t>62</w:t>
            </w:r>
          </w:p>
        </w:tc>
        <w:tc>
          <w:tcPr>
            <w:tcW w:w="1044" w:type="dxa"/>
          </w:tcPr>
          <w:p w14:paraId="4C9C09FA" w14:textId="77777777" w:rsidR="00231B98" w:rsidRDefault="00E72B00">
            <w:pPr>
              <w:pStyle w:val="TableParagraph"/>
              <w:spacing w:before="2" w:line="196" w:lineRule="exact"/>
              <w:ind w:left="233" w:right="219"/>
              <w:jc w:val="center"/>
              <w:rPr>
                <w:sz w:val="16"/>
              </w:rPr>
            </w:pPr>
            <w:r>
              <w:rPr>
                <w:spacing w:val="-5"/>
                <w:sz w:val="16"/>
              </w:rPr>
              <w:t>62</w:t>
            </w:r>
          </w:p>
        </w:tc>
        <w:tc>
          <w:tcPr>
            <w:tcW w:w="812" w:type="dxa"/>
          </w:tcPr>
          <w:p w14:paraId="4C9C09FB" w14:textId="77777777" w:rsidR="00231B98" w:rsidRDefault="00E72B00">
            <w:pPr>
              <w:pStyle w:val="TableParagraph"/>
              <w:spacing w:before="2" w:line="196" w:lineRule="exact"/>
              <w:ind w:left="151" w:right="139"/>
              <w:jc w:val="center"/>
              <w:rPr>
                <w:sz w:val="16"/>
              </w:rPr>
            </w:pPr>
            <w:r>
              <w:rPr>
                <w:spacing w:val="-5"/>
                <w:sz w:val="16"/>
              </w:rPr>
              <w:t>40</w:t>
            </w:r>
          </w:p>
        </w:tc>
        <w:tc>
          <w:tcPr>
            <w:tcW w:w="927" w:type="dxa"/>
          </w:tcPr>
          <w:p w14:paraId="4C9C09FC" w14:textId="77777777" w:rsidR="00231B98" w:rsidRDefault="00E72B00">
            <w:pPr>
              <w:pStyle w:val="TableParagraph"/>
              <w:spacing w:before="2" w:line="196" w:lineRule="exact"/>
              <w:ind w:left="92" w:right="86"/>
              <w:jc w:val="center"/>
              <w:rPr>
                <w:sz w:val="16"/>
              </w:rPr>
            </w:pPr>
            <w:r>
              <w:rPr>
                <w:spacing w:val="-5"/>
                <w:sz w:val="16"/>
              </w:rPr>
              <w:t>40</w:t>
            </w:r>
          </w:p>
        </w:tc>
      </w:tr>
      <w:tr w:rsidR="00231B98" w14:paraId="4C9C0A06" w14:textId="77777777">
        <w:trPr>
          <w:trHeight w:val="215"/>
        </w:trPr>
        <w:tc>
          <w:tcPr>
            <w:tcW w:w="811" w:type="dxa"/>
          </w:tcPr>
          <w:p w14:paraId="4C9C09FE" w14:textId="77777777" w:rsidR="00231B98" w:rsidRDefault="00E72B00">
            <w:pPr>
              <w:pStyle w:val="TableParagraph"/>
              <w:spacing w:line="196" w:lineRule="exact"/>
              <w:ind w:right="95"/>
              <w:jc w:val="right"/>
              <w:rPr>
                <w:sz w:val="16"/>
              </w:rPr>
            </w:pPr>
            <w:r>
              <w:rPr>
                <w:spacing w:val="-5"/>
                <w:sz w:val="16"/>
              </w:rPr>
              <w:t>1.6</w:t>
            </w:r>
          </w:p>
        </w:tc>
        <w:tc>
          <w:tcPr>
            <w:tcW w:w="1615" w:type="dxa"/>
            <w:gridSpan w:val="3"/>
            <w:vMerge/>
            <w:tcBorders>
              <w:top w:val="nil"/>
            </w:tcBorders>
          </w:tcPr>
          <w:p w14:paraId="4C9C09FF" w14:textId="77777777" w:rsidR="00231B98" w:rsidRDefault="00231B98">
            <w:pPr>
              <w:rPr>
                <w:sz w:val="2"/>
                <w:szCs w:val="2"/>
              </w:rPr>
            </w:pPr>
          </w:p>
        </w:tc>
        <w:tc>
          <w:tcPr>
            <w:tcW w:w="1622" w:type="dxa"/>
            <w:gridSpan w:val="2"/>
            <w:vMerge/>
            <w:tcBorders>
              <w:top w:val="nil"/>
            </w:tcBorders>
          </w:tcPr>
          <w:p w14:paraId="4C9C0A00" w14:textId="77777777" w:rsidR="00231B98" w:rsidRDefault="00231B98">
            <w:pPr>
              <w:rPr>
                <w:sz w:val="2"/>
                <w:szCs w:val="2"/>
              </w:rPr>
            </w:pPr>
          </w:p>
        </w:tc>
        <w:tc>
          <w:tcPr>
            <w:tcW w:w="1018" w:type="dxa"/>
          </w:tcPr>
          <w:p w14:paraId="4C9C0A01" w14:textId="77777777" w:rsidR="00231B98" w:rsidRDefault="00E72B00">
            <w:pPr>
              <w:pStyle w:val="TableParagraph"/>
              <w:spacing w:line="196" w:lineRule="exact"/>
              <w:ind w:left="107" w:right="96"/>
              <w:jc w:val="center"/>
              <w:rPr>
                <w:sz w:val="16"/>
              </w:rPr>
            </w:pPr>
            <w:r>
              <w:rPr>
                <w:spacing w:val="-5"/>
                <w:sz w:val="16"/>
              </w:rPr>
              <w:t>41</w:t>
            </w:r>
          </w:p>
        </w:tc>
        <w:tc>
          <w:tcPr>
            <w:tcW w:w="809" w:type="dxa"/>
          </w:tcPr>
          <w:p w14:paraId="4C9C0A02" w14:textId="77777777" w:rsidR="00231B98" w:rsidRDefault="00E72B00">
            <w:pPr>
              <w:pStyle w:val="TableParagraph"/>
              <w:spacing w:line="196" w:lineRule="exact"/>
              <w:ind w:left="116" w:right="102"/>
              <w:jc w:val="center"/>
              <w:rPr>
                <w:sz w:val="16"/>
              </w:rPr>
            </w:pPr>
            <w:r>
              <w:rPr>
                <w:spacing w:val="-5"/>
                <w:sz w:val="16"/>
              </w:rPr>
              <w:t>63</w:t>
            </w:r>
          </w:p>
        </w:tc>
        <w:tc>
          <w:tcPr>
            <w:tcW w:w="1044" w:type="dxa"/>
          </w:tcPr>
          <w:p w14:paraId="4C9C0A03" w14:textId="77777777" w:rsidR="00231B98" w:rsidRDefault="00E72B00">
            <w:pPr>
              <w:pStyle w:val="TableParagraph"/>
              <w:spacing w:line="196" w:lineRule="exact"/>
              <w:ind w:left="233" w:right="219"/>
              <w:jc w:val="center"/>
              <w:rPr>
                <w:sz w:val="16"/>
              </w:rPr>
            </w:pPr>
            <w:r>
              <w:rPr>
                <w:spacing w:val="-5"/>
                <w:sz w:val="16"/>
              </w:rPr>
              <w:t>63</w:t>
            </w:r>
          </w:p>
        </w:tc>
        <w:tc>
          <w:tcPr>
            <w:tcW w:w="812" w:type="dxa"/>
          </w:tcPr>
          <w:p w14:paraId="4C9C0A04" w14:textId="77777777" w:rsidR="00231B98" w:rsidRDefault="00E72B00">
            <w:pPr>
              <w:pStyle w:val="TableParagraph"/>
              <w:spacing w:line="196" w:lineRule="exact"/>
              <w:ind w:left="151" w:right="139"/>
              <w:jc w:val="center"/>
              <w:rPr>
                <w:sz w:val="16"/>
              </w:rPr>
            </w:pPr>
            <w:r>
              <w:rPr>
                <w:spacing w:val="-5"/>
                <w:sz w:val="16"/>
              </w:rPr>
              <w:t>41</w:t>
            </w:r>
          </w:p>
        </w:tc>
        <w:tc>
          <w:tcPr>
            <w:tcW w:w="927" w:type="dxa"/>
          </w:tcPr>
          <w:p w14:paraId="4C9C0A05" w14:textId="77777777" w:rsidR="00231B98" w:rsidRDefault="00E72B00">
            <w:pPr>
              <w:pStyle w:val="TableParagraph"/>
              <w:spacing w:line="196" w:lineRule="exact"/>
              <w:ind w:left="92" w:right="86"/>
              <w:jc w:val="center"/>
              <w:rPr>
                <w:sz w:val="16"/>
              </w:rPr>
            </w:pPr>
            <w:r>
              <w:rPr>
                <w:spacing w:val="-5"/>
                <w:sz w:val="16"/>
              </w:rPr>
              <w:t>41</w:t>
            </w:r>
          </w:p>
        </w:tc>
      </w:tr>
      <w:tr w:rsidR="00231B98" w14:paraId="4C9C0A0F" w14:textId="77777777">
        <w:trPr>
          <w:trHeight w:val="215"/>
        </w:trPr>
        <w:tc>
          <w:tcPr>
            <w:tcW w:w="811" w:type="dxa"/>
          </w:tcPr>
          <w:p w14:paraId="4C9C0A07" w14:textId="77777777" w:rsidR="00231B98" w:rsidRDefault="00E72B00">
            <w:pPr>
              <w:pStyle w:val="TableParagraph"/>
              <w:spacing w:line="196" w:lineRule="exact"/>
              <w:ind w:right="95"/>
              <w:jc w:val="right"/>
              <w:rPr>
                <w:sz w:val="16"/>
              </w:rPr>
            </w:pPr>
            <w:r>
              <w:rPr>
                <w:spacing w:val="-5"/>
                <w:sz w:val="16"/>
              </w:rPr>
              <w:t>1.7</w:t>
            </w:r>
          </w:p>
        </w:tc>
        <w:tc>
          <w:tcPr>
            <w:tcW w:w="1615" w:type="dxa"/>
            <w:gridSpan w:val="3"/>
            <w:vMerge/>
            <w:tcBorders>
              <w:top w:val="nil"/>
            </w:tcBorders>
          </w:tcPr>
          <w:p w14:paraId="4C9C0A08" w14:textId="77777777" w:rsidR="00231B98" w:rsidRDefault="00231B98">
            <w:pPr>
              <w:rPr>
                <w:sz w:val="2"/>
                <w:szCs w:val="2"/>
              </w:rPr>
            </w:pPr>
          </w:p>
        </w:tc>
        <w:tc>
          <w:tcPr>
            <w:tcW w:w="1622" w:type="dxa"/>
            <w:gridSpan w:val="2"/>
            <w:vMerge/>
            <w:tcBorders>
              <w:top w:val="nil"/>
            </w:tcBorders>
          </w:tcPr>
          <w:p w14:paraId="4C9C0A09" w14:textId="77777777" w:rsidR="00231B98" w:rsidRDefault="00231B98">
            <w:pPr>
              <w:rPr>
                <w:sz w:val="2"/>
                <w:szCs w:val="2"/>
              </w:rPr>
            </w:pPr>
          </w:p>
        </w:tc>
        <w:tc>
          <w:tcPr>
            <w:tcW w:w="1018" w:type="dxa"/>
          </w:tcPr>
          <w:p w14:paraId="4C9C0A0A" w14:textId="77777777" w:rsidR="00231B98" w:rsidRDefault="00E72B00">
            <w:pPr>
              <w:pStyle w:val="TableParagraph"/>
              <w:spacing w:line="196" w:lineRule="exact"/>
              <w:ind w:left="107" w:right="96"/>
              <w:jc w:val="center"/>
              <w:rPr>
                <w:sz w:val="16"/>
              </w:rPr>
            </w:pPr>
            <w:r>
              <w:rPr>
                <w:spacing w:val="-5"/>
                <w:sz w:val="16"/>
              </w:rPr>
              <w:t>42</w:t>
            </w:r>
          </w:p>
        </w:tc>
        <w:tc>
          <w:tcPr>
            <w:tcW w:w="809" w:type="dxa"/>
          </w:tcPr>
          <w:p w14:paraId="4C9C0A0B" w14:textId="77777777" w:rsidR="00231B98" w:rsidRDefault="00E72B00">
            <w:pPr>
              <w:pStyle w:val="TableParagraph"/>
              <w:spacing w:line="196" w:lineRule="exact"/>
              <w:ind w:left="116" w:right="102"/>
              <w:jc w:val="center"/>
              <w:rPr>
                <w:sz w:val="16"/>
              </w:rPr>
            </w:pPr>
            <w:r>
              <w:rPr>
                <w:spacing w:val="-5"/>
                <w:sz w:val="16"/>
              </w:rPr>
              <w:t>64</w:t>
            </w:r>
          </w:p>
        </w:tc>
        <w:tc>
          <w:tcPr>
            <w:tcW w:w="1044" w:type="dxa"/>
          </w:tcPr>
          <w:p w14:paraId="4C9C0A0C" w14:textId="77777777" w:rsidR="00231B98" w:rsidRDefault="00E72B00">
            <w:pPr>
              <w:pStyle w:val="TableParagraph"/>
              <w:spacing w:line="196" w:lineRule="exact"/>
              <w:ind w:left="233" w:right="219"/>
              <w:jc w:val="center"/>
              <w:rPr>
                <w:sz w:val="16"/>
              </w:rPr>
            </w:pPr>
            <w:r>
              <w:rPr>
                <w:spacing w:val="-5"/>
                <w:sz w:val="16"/>
              </w:rPr>
              <w:t>64</w:t>
            </w:r>
          </w:p>
        </w:tc>
        <w:tc>
          <w:tcPr>
            <w:tcW w:w="812" w:type="dxa"/>
          </w:tcPr>
          <w:p w14:paraId="4C9C0A0D" w14:textId="77777777" w:rsidR="00231B98" w:rsidRDefault="00E72B00">
            <w:pPr>
              <w:pStyle w:val="TableParagraph"/>
              <w:spacing w:line="196" w:lineRule="exact"/>
              <w:ind w:left="151" w:right="139"/>
              <w:jc w:val="center"/>
              <w:rPr>
                <w:sz w:val="16"/>
              </w:rPr>
            </w:pPr>
            <w:r>
              <w:rPr>
                <w:spacing w:val="-5"/>
                <w:sz w:val="16"/>
              </w:rPr>
              <w:t>42</w:t>
            </w:r>
          </w:p>
        </w:tc>
        <w:tc>
          <w:tcPr>
            <w:tcW w:w="927" w:type="dxa"/>
          </w:tcPr>
          <w:p w14:paraId="4C9C0A0E" w14:textId="77777777" w:rsidR="00231B98" w:rsidRDefault="00E72B00">
            <w:pPr>
              <w:pStyle w:val="TableParagraph"/>
              <w:spacing w:line="196" w:lineRule="exact"/>
              <w:ind w:left="92" w:right="86"/>
              <w:jc w:val="center"/>
              <w:rPr>
                <w:sz w:val="16"/>
              </w:rPr>
            </w:pPr>
            <w:r>
              <w:rPr>
                <w:spacing w:val="-5"/>
                <w:sz w:val="16"/>
              </w:rPr>
              <w:t>42</w:t>
            </w:r>
          </w:p>
        </w:tc>
      </w:tr>
      <w:tr w:rsidR="00231B98" w14:paraId="4C9C0A18" w14:textId="77777777">
        <w:trPr>
          <w:trHeight w:val="215"/>
        </w:trPr>
        <w:tc>
          <w:tcPr>
            <w:tcW w:w="811" w:type="dxa"/>
          </w:tcPr>
          <w:p w14:paraId="4C9C0A10" w14:textId="77777777" w:rsidR="00231B98" w:rsidRDefault="00E72B00">
            <w:pPr>
              <w:pStyle w:val="TableParagraph"/>
              <w:spacing w:line="196" w:lineRule="exact"/>
              <w:ind w:right="95"/>
              <w:jc w:val="right"/>
              <w:rPr>
                <w:sz w:val="16"/>
              </w:rPr>
            </w:pPr>
            <w:r>
              <w:rPr>
                <w:spacing w:val="-5"/>
                <w:sz w:val="16"/>
              </w:rPr>
              <w:t>1.8</w:t>
            </w:r>
          </w:p>
        </w:tc>
        <w:tc>
          <w:tcPr>
            <w:tcW w:w="1615" w:type="dxa"/>
            <w:gridSpan w:val="3"/>
            <w:vMerge/>
            <w:tcBorders>
              <w:top w:val="nil"/>
            </w:tcBorders>
          </w:tcPr>
          <w:p w14:paraId="4C9C0A11" w14:textId="77777777" w:rsidR="00231B98" w:rsidRDefault="00231B98">
            <w:pPr>
              <w:rPr>
                <w:sz w:val="2"/>
                <w:szCs w:val="2"/>
              </w:rPr>
            </w:pPr>
          </w:p>
        </w:tc>
        <w:tc>
          <w:tcPr>
            <w:tcW w:w="1622" w:type="dxa"/>
            <w:gridSpan w:val="2"/>
            <w:vMerge/>
            <w:tcBorders>
              <w:top w:val="nil"/>
            </w:tcBorders>
          </w:tcPr>
          <w:p w14:paraId="4C9C0A12" w14:textId="77777777" w:rsidR="00231B98" w:rsidRDefault="00231B98">
            <w:pPr>
              <w:rPr>
                <w:sz w:val="2"/>
                <w:szCs w:val="2"/>
              </w:rPr>
            </w:pPr>
          </w:p>
        </w:tc>
        <w:tc>
          <w:tcPr>
            <w:tcW w:w="1018" w:type="dxa"/>
          </w:tcPr>
          <w:p w14:paraId="4C9C0A13" w14:textId="77777777" w:rsidR="00231B98" w:rsidRDefault="00E72B00">
            <w:pPr>
              <w:pStyle w:val="TableParagraph"/>
              <w:spacing w:line="196" w:lineRule="exact"/>
              <w:ind w:left="107" w:right="96"/>
              <w:jc w:val="center"/>
              <w:rPr>
                <w:sz w:val="16"/>
              </w:rPr>
            </w:pPr>
            <w:r>
              <w:rPr>
                <w:spacing w:val="-5"/>
                <w:sz w:val="16"/>
              </w:rPr>
              <w:t>43</w:t>
            </w:r>
          </w:p>
        </w:tc>
        <w:tc>
          <w:tcPr>
            <w:tcW w:w="809" w:type="dxa"/>
          </w:tcPr>
          <w:p w14:paraId="4C9C0A14" w14:textId="77777777" w:rsidR="00231B98" w:rsidRDefault="00E72B00">
            <w:pPr>
              <w:pStyle w:val="TableParagraph"/>
              <w:spacing w:line="196" w:lineRule="exact"/>
              <w:ind w:left="116" w:right="102"/>
              <w:jc w:val="center"/>
              <w:rPr>
                <w:sz w:val="16"/>
              </w:rPr>
            </w:pPr>
            <w:r>
              <w:rPr>
                <w:spacing w:val="-5"/>
                <w:sz w:val="16"/>
              </w:rPr>
              <w:t>65</w:t>
            </w:r>
          </w:p>
        </w:tc>
        <w:tc>
          <w:tcPr>
            <w:tcW w:w="1044" w:type="dxa"/>
          </w:tcPr>
          <w:p w14:paraId="4C9C0A15" w14:textId="77777777" w:rsidR="00231B98" w:rsidRDefault="00E72B00">
            <w:pPr>
              <w:pStyle w:val="TableParagraph"/>
              <w:spacing w:line="196" w:lineRule="exact"/>
              <w:ind w:left="233" w:right="219"/>
              <w:jc w:val="center"/>
              <w:rPr>
                <w:sz w:val="16"/>
              </w:rPr>
            </w:pPr>
            <w:r>
              <w:rPr>
                <w:spacing w:val="-5"/>
                <w:sz w:val="16"/>
              </w:rPr>
              <w:t>65</w:t>
            </w:r>
          </w:p>
        </w:tc>
        <w:tc>
          <w:tcPr>
            <w:tcW w:w="812" w:type="dxa"/>
          </w:tcPr>
          <w:p w14:paraId="4C9C0A16" w14:textId="77777777" w:rsidR="00231B98" w:rsidRDefault="00E72B00">
            <w:pPr>
              <w:pStyle w:val="TableParagraph"/>
              <w:spacing w:line="196" w:lineRule="exact"/>
              <w:ind w:left="151" w:right="139"/>
              <w:jc w:val="center"/>
              <w:rPr>
                <w:sz w:val="16"/>
              </w:rPr>
            </w:pPr>
            <w:r>
              <w:rPr>
                <w:spacing w:val="-5"/>
                <w:sz w:val="16"/>
              </w:rPr>
              <w:t>43</w:t>
            </w:r>
          </w:p>
        </w:tc>
        <w:tc>
          <w:tcPr>
            <w:tcW w:w="927" w:type="dxa"/>
          </w:tcPr>
          <w:p w14:paraId="4C9C0A17" w14:textId="77777777" w:rsidR="00231B98" w:rsidRDefault="00E72B00">
            <w:pPr>
              <w:pStyle w:val="TableParagraph"/>
              <w:spacing w:line="196" w:lineRule="exact"/>
              <w:ind w:left="92" w:right="86"/>
              <w:jc w:val="center"/>
              <w:rPr>
                <w:sz w:val="16"/>
              </w:rPr>
            </w:pPr>
            <w:r>
              <w:rPr>
                <w:spacing w:val="-5"/>
                <w:sz w:val="16"/>
              </w:rPr>
              <w:t>43</w:t>
            </w:r>
          </w:p>
        </w:tc>
      </w:tr>
      <w:tr w:rsidR="00231B98" w14:paraId="4C9C0A21" w14:textId="77777777">
        <w:trPr>
          <w:trHeight w:val="215"/>
        </w:trPr>
        <w:tc>
          <w:tcPr>
            <w:tcW w:w="811" w:type="dxa"/>
          </w:tcPr>
          <w:p w14:paraId="4C9C0A19" w14:textId="77777777" w:rsidR="00231B98" w:rsidRDefault="00E72B00">
            <w:pPr>
              <w:pStyle w:val="TableParagraph"/>
              <w:spacing w:line="196" w:lineRule="exact"/>
              <w:ind w:right="95"/>
              <w:jc w:val="right"/>
              <w:rPr>
                <w:sz w:val="16"/>
              </w:rPr>
            </w:pPr>
            <w:r>
              <w:rPr>
                <w:spacing w:val="-5"/>
                <w:sz w:val="16"/>
              </w:rPr>
              <w:t>1.9</w:t>
            </w:r>
          </w:p>
        </w:tc>
        <w:tc>
          <w:tcPr>
            <w:tcW w:w="1615" w:type="dxa"/>
            <w:gridSpan w:val="3"/>
            <w:vMerge/>
            <w:tcBorders>
              <w:top w:val="nil"/>
            </w:tcBorders>
          </w:tcPr>
          <w:p w14:paraId="4C9C0A1A" w14:textId="77777777" w:rsidR="00231B98" w:rsidRDefault="00231B98">
            <w:pPr>
              <w:rPr>
                <w:sz w:val="2"/>
                <w:szCs w:val="2"/>
              </w:rPr>
            </w:pPr>
          </w:p>
        </w:tc>
        <w:tc>
          <w:tcPr>
            <w:tcW w:w="1622" w:type="dxa"/>
            <w:gridSpan w:val="2"/>
            <w:vMerge/>
            <w:tcBorders>
              <w:top w:val="nil"/>
            </w:tcBorders>
          </w:tcPr>
          <w:p w14:paraId="4C9C0A1B" w14:textId="77777777" w:rsidR="00231B98" w:rsidRDefault="00231B98">
            <w:pPr>
              <w:rPr>
                <w:sz w:val="2"/>
                <w:szCs w:val="2"/>
              </w:rPr>
            </w:pPr>
          </w:p>
        </w:tc>
        <w:tc>
          <w:tcPr>
            <w:tcW w:w="1018" w:type="dxa"/>
          </w:tcPr>
          <w:p w14:paraId="4C9C0A1C" w14:textId="77777777" w:rsidR="00231B98" w:rsidRDefault="00E72B00">
            <w:pPr>
              <w:pStyle w:val="TableParagraph"/>
              <w:spacing w:line="196" w:lineRule="exact"/>
              <w:ind w:left="107" w:right="96"/>
              <w:jc w:val="center"/>
              <w:rPr>
                <w:sz w:val="16"/>
              </w:rPr>
            </w:pPr>
            <w:r>
              <w:rPr>
                <w:spacing w:val="-5"/>
                <w:sz w:val="16"/>
              </w:rPr>
              <w:t>44</w:t>
            </w:r>
          </w:p>
        </w:tc>
        <w:tc>
          <w:tcPr>
            <w:tcW w:w="809" w:type="dxa"/>
          </w:tcPr>
          <w:p w14:paraId="4C9C0A1D" w14:textId="77777777" w:rsidR="00231B98" w:rsidRDefault="00E72B00">
            <w:pPr>
              <w:pStyle w:val="TableParagraph"/>
              <w:spacing w:line="196" w:lineRule="exact"/>
              <w:ind w:left="116" w:right="102"/>
              <w:jc w:val="center"/>
              <w:rPr>
                <w:sz w:val="16"/>
              </w:rPr>
            </w:pPr>
            <w:r>
              <w:rPr>
                <w:spacing w:val="-5"/>
                <w:sz w:val="16"/>
              </w:rPr>
              <w:t>66</w:t>
            </w:r>
          </w:p>
        </w:tc>
        <w:tc>
          <w:tcPr>
            <w:tcW w:w="1044" w:type="dxa"/>
          </w:tcPr>
          <w:p w14:paraId="4C9C0A1E" w14:textId="77777777" w:rsidR="00231B98" w:rsidRDefault="00E72B00">
            <w:pPr>
              <w:pStyle w:val="TableParagraph"/>
              <w:spacing w:line="196" w:lineRule="exact"/>
              <w:ind w:left="233" w:right="219"/>
              <w:jc w:val="center"/>
              <w:rPr>
                <w:sz w:val="16"/>
              </w:rPr>
            </w:pPr>
            <w:r>
              <w:rPr>
                <w:spacing w:val="-5"/>
                <w:sz w:val="16"/>
              </w:rPr>
              <w:t>66</w:t>
            </w:r>
          </w:p>
        </w:tc>
        <w:tc>
          <w:tcPr>
            <w:tcW w:w="812" w:type="dxa"/>
          </w:tcPr>
          <w:p w14:paraId="4C9C0A1F" w14:textId="77777777" w:rsidR="00231B98" w:rsidRDefault="00E72B00">
            <w:pPr>
              <w:pStyle w:val="TableParagraph"/>
              <w:spacing w:line="196" w:lineRule="exact"/>
              <w:ind w:left="151" w:right="139"/>
              <w:jc w:val="center"/>
              <w:rPr>
                <w:sz w:val="16"/>
              </w:rPr>
            </w:pPr>
            <w:r>
              <w:rPr>
                <w:spacing w:val="-5"/>
                <w:sz w:val="16"/>
              </w:rPr>
              <w:t>44</w:t>
            </w:r>
          </w:p>
        </w:tc>
        <w:tc>
          <w:tcPr>
            <w:tcW w:w="927" w:type="dxa"/>
          </w:tcPr>
          <w:p w14:paraId="4C9C0A20" w14:textId="77777777" w:rsidR="00231B98" w:rsidRDefault="00E72B00">
            <w:pPr>
              <w:pStyle w:val="TableParagraph"/>
              <w:spacing w:line="196" w:lineRule="exact"/>
              <w:ind w:left="92" w:right="86"/>
              <w:jc w:val="center"/>
              <w:rPr>
                <w:sz w:val="16"/>
              </w:rPr>
            </w:pPr>
            <w:r>
              <w:rPr>
                <w:spacing w:val="-5"/>
                <w:sz w:val="16"/>
              </w:rPr>
              <w:t>44</w:t>
            </w:r>
          </w:p>
        </w:tc>
      </w:tr>
      <w:tr w:rsidR="00231B98" w14:paraId="4C9C0A2A" w14:textId="77777777">
        <w:trPr>
          <w:trHeight w:val="216"/>
        </w:trPr>
        <w:tc>
          <w:tcPr>
            <w:tcW w:w="811" w:type="dxa"/>
          </w:tcPr>
          <w:p w14:paraId="4C9C0A22" w14:textId="77777777" w:rsidR="00231B98" w:rsidRDefault="00E72B00">
            <w:pPr>
              <w:pStyle w:val="TableParagraph"/>
              <w:spacing w:line="196" w:lineRule="exact"/>
              <w:ind w:right="95"/>
              <w:jc w:val="right"/>
              <w:rPr>
                <w:sz w:val="16"/>
              </w:rPr>
            </w:pPr>
            <w:r>
              <w:rPr>
                <w:spacing w:val="-5"/>
                <w:sz w:val="16"/>
              </w:rPr>
              <w:t>2.0</w:t>
            </w:r>
          </w:p>
        </w:tc>
        <w:tc>
          <w:tcPr>
            <w:tcW w:w="1615" w:type="dxa"/>
            <w:gridSpan w:val="3"/>
            <w:vMerge/>
            <w:tcBorders>
              <w:top w:val="nil"/>
            </w:tcBorders>
          </w:tcPr>
          <w:p w14:paraId="4C9C0A23" w14:textId="77777777" w:rsidR="00231B98" w:rsidRDefault="00231B98">
            <w:pPr>
              <w:rPr>
                <w:sz w:val="2"/>
                <w:szCs w:val="2"/>
              </w:rPr>
            </w:pPr>
          </w:p>
        </w:tc>
        <w:tc>
          <w:tcPr>
            <w:tcW w:w="1622" w:type="dxa"/>
            <w:gridSpan w:val="2"/>
            <w:vMerge/>
            <w:tcBorders>
              <w:top w:val="nil"/>
            </w:tcBorders>
          </w:tcPr>
          <w:p w14:paraId="4C9C0A24" w14:textId="77777777" w:rsidR="00231B98" w:rsidRDefault="00231B98">
            <w:pPr>
              <w:rPr>
                <w:sz w:val="2"/>
                <w:szCs w:val="2"/>
              </w:rPr>
            </w:pPr>
          </w:p>
        </w:tc>
        <w:tc>
          <w:tcPr>
            <w:tcW w:w="1018" w:type="dxa"/>
          </w:tcPr>
          <w:p w14:paraId="4C9C0A25" w14:textId="77777777" w:rsidR="00231B98" w:rsidRDefault="00E72B00">
            <w:pPr>
              <w:pStyle w:val="TableParagraph"/>
              <w:spacing w:line="196" w:lineRule="exact"/>
              <w:ind w:left="107" w:right="96"/>
              <w:jc w:val="center"/>
              <w:rPr>
                <w:sz w:val="16"/>
              </w:rPr>
            </w:pPr>
            <w:r>
              <w:rPr>
                <w:spacing w:val="-5"/>
                <w:sz w:val="16"/>
              </w:rPr>
              <w:t>45</w:t>
            </w:r>
          </w:p>
        </w:tc>
        <w:tc>
          <w:tcPr>
            <w:tcW w:w="809" w:type="dxa"/>
          </w:tcPr>
          <w:p w14:paraId="4C9C0A26" w14:textId="77777777" w:rsidR="00231B98" w:rsidRDefault="00E72B00">
            <w:pPr>
              <w:pStyle w:val="TableParagraph"/>
              <w:spacing w:line="196" w:lineRule="exact"/>
              <w:ind w:left="116" w:right="102"/>
              <w:jc w:val="center"/>
              <w:rPr>
                <w:sz w:val="16"/>
              </w:rPr>
            </w:pPr>
            <w:r>
              <w:rPr>
                <w:spacing w:val="-5"/>
                <w:sz w:val="16"/>
              </w:rPr>
              <w:t>67</w:t>
            </w:r>
          </w:p>
        </w:tc>
        <w:tc>
          <w:tcPr>
            <w:tcW w:w="1044" w:type="dxa"/>
          </w:tcPr>
          <w:p w14:paraId="4C9C0A27" w14:textId="77777777" w:rsidR="00231B98" w:rsidRDefault="00E72B00">
            <w:pPr>
              <w:pStyle w:val="TableParagraph"/>
              <w:spacing w:line="196" w:lineRule="exact"/>
              <w:ind w:left="233" w:right="219"/>
              <w:jc w:val="center"/>
              <w:rPr>
                <w:sz w:val="16"/>
              </w:rPr>
            </w:pPr>
            <w:r>
              <w:rPr>
                <w:spacing w:val="-5"/>
                <w:sz w:val="16"/>
              </w:rPr>
              <w:t>67</w:t>
            </w:r>
          </w:p>
        </w:tc>
        <w:tc>
          <w:tcPr>
            <w:tcW w:w="812" w:type="dxa"/>
          </w:tcPr>
          <w:p w14:paraId="4C9C0A28" w14:textId="77777777" w:rsidR="00231B98" w:rsidRDefault="00E72B00">
            <w:pPr>
              <w:pStyle w:val="TableParagraph"/>
              <w:spacing w:line="196" w:lineRule="exact"/>
              <w:ind w:left="151" w:right="139"/>
              <w:jc w:val="center"/>
              <w:rPr>
                <w:sz w:val="16"/>
              </w:rPr>
            </w:pPr>
            <w:r>
              <w:rPr>
                <w:spacing w:val="-5"/>
                <w:sz w:val="16"/>
              </w:rPr>
              <w:t>45</w:t>
            </w:r>
          </w:p>
        </w:tc>
        <w:tc>
          <w:tcPr>
            <w:tcW w:w="927" w:type="dxa"/>
          </w:tcPr>
          <w:p w14:paraId="4C9C0A29" w14:textId="77777777" w:rsidR="00231B98" w:rsidRDefault="00E72B00">
            <w:pPr>
              <w:pStyle w:val="TableParagraph"/>
              <w:spacing w:line="196" w:lineRule="exact"/>
              <w:ind w:left="92" w:right="86"/>
              <w:jc w:val="center"/>
              <w:rPr>
                <w:sz w:val="16"/>
              </w:rPr>
            </w:pPr>
            <w:r>
              <w:rPr>
                <w:spacing w:val="-5"/>
                <w:sz w:val="16"/>
              </w:rPr>
              <w:t>45</w:t>
            </w:r>
          </w:p>
        </w:tc>
      </w:tr>
      <w:tr w:rsidR="00231B98" w14:paraId="4C9C0A33" w14:textId="77777777">
        <w:trPr>
          <w:trHeight w:val="215"/>
        </w:trPr>
        <w:tc>
          <w:tcPr>
            <w:tcW w:w="811" w:type="dxa"/>
          </w:tcPr>
          <w:p w14:paraId="4C9C0A2B" w14:textId="77777777" w:rsidR="00231B98" w:rsidRDefault="00E72B00">
            <w:pPr>
              <w:pStyle w:val="TableParagraph"/>
              <w:spacing w:line="196" w:lineRule="exact"/>
              <w:ind w:right="95"/>
              <w:jc w:val="right"/>
              <w:rPr>
                <w:sz w:val="16"/>
              </w:rPr>
            </w:pPr>
            <w:r>
              <w:rPr>
                <w:spacing w:val="-5"/>
                <w:sz w:val="16"/>
              </w:rPr>
              <w:t>2.1</w:t>
            </w:r>
          </w:p>
        </w:tc>
        <w:tc>
          <w:tcPr>
            <w:tcW w:w="1615" w:type="dxa"/>
            <w:gridSpan w:val="3"/>
            <w:vMerge/>
            <w:tcBorders>
              <w:top w:val="nil"/>
            </w:tcBorders>
          </w:tcPr>
          <w:p w14:paraId="4C9C0A2C" w14:textId="77777777" w:rsidR="00231B98" w:rsidRDefault="00231B98">
            <w:pPr>
              <w:rPr>
                <w:sz w:val="2"/>
                <w:szCs w:val="2"/>
              </w:rPr>
            </w:pPr>
          </w:p>
        </w:tc>
        <w:tc>
          <w:tcPr>
            <w:tcW w:w="1622" w:type="dxa"/>
            <w:gridSpan w:val="2"/>
            <w:vMerge/>
            <w:tcBorders>
              <w:top w:val="nil"/>
            </w:tcBorders>
          </w:tcPr>
          <w:p w14:paraId="4C9C0A2D" w14:textId="77777777" w:rsidR="00231B98" w:rsidRDefault="00231B98">
            <w:pPr>
              <w:rPr>
                <w:sz w:val="2"/>
                <w:szCs w:val="2"/>
              </w:rPr>
            </w:pPr>
          </w:p>
        </w:tc>
        <w:tc>
          <w:tcPr>
            <w:tcW w:w="1018" w:type="dxa"/>
          </w:tcPr>
          <w:p w14:paraId="4C9C0A2E" w14:textId="77777777" w:rsidR="00231B98" w:rsidRDefault="00E72B00">
            <w:pPr>
              <w:pStyle w:val="TableParagraph"/>
              <w:spacing w:line="196" w:lineRule="exact"/>
              <w:ind w:left="107" w:right="96"/>
              <w:jc w:val="center"/>
              <w:rPr>
                <w:sz w:val="16"/>
              </w:rPr>
            </w:pPr>
            <w:r>
              <w:rPr>
                <w:spacing w:val="-5"/>
                <w:sz w:val="16"/>
              </w:rPr>
              <w:t>47</w:t>
            </w:r>
          </w:p>
        </w:tc>
        <w:tc>
          <w:tcPr>
            <w:tcW w:w="809" w:type="dxa"/>
          </w:tcPr>
          <w:p w14:paraId="4C9C0A2F" w14:textId="77777777" w:rsidR="00231B98" w:rsidRDefault="00E72B00">
            <w:pPr>
              <w:pStyle w:val="TableParagraph"/>
              <w:spacing w:line="196" w:lineRule="exact"/>
              <w:ind w:left="116" w:right="102"/>
              <w:jc w:val="center"/>
              <w:rPr>
                <w:sz w:val="16"/>
              </w:rPr>
            </w:pPr>
            <w:r>
              <w:rPr>
                <w:spacing w:val="-5"/>
                <w:sz w:val="16"/>
              </w:rPr>
              <w:t>68</w:t>
            </w:r>
          </w:p>
        </w:tc>
        <w:tc>
          <w:tcPr>
            <w:tcW w:w="1044" w:type="dxa"/>
          </w:tcPr>
          <w:p w14:paraId="4C9C0A30" w14:textId="77777777" w:rsidR="00231B98" w:rsidRDefault="00E72B00">
            <w:pPr>
              <w:pStyle w:val="TableParagraph"/>
              <w:spacing w:line="196" w:lineRule="exact"/>
              <w:ind w:left="233" w:right="219"/>
              <w:jc w:val="center"/>
              <w:rPr>
                <w:sz w:val="16"/>
              </w:rPr>
            </w:pPr>
            <w:r>
              <w:rPr>
                <w:spacing w:val="-5"/>
                <w:sz w:val="16"/>
              </w:rPr>
              <w:t>68</w:t>
            </w:r>
          </w:p>
        </w:tc>
        <w:tc>
          <w:tcPr>
            <w:tcW w:w="812" w:type="dxa"/>
          </w:tcPr>
          <w:p w14:paraId="4C9C0A31" w14:textId="77777777" w:rsidR="00231B98" w:rsidRDefault="00E72B00">
            <w:pPr>
              <w:pStyle w:val="TableParagraph"/>
              <w:spacing w:line="196" w:lineRule="exact"/>
              <w:ind w:left="151" w:right="139"/>
              <w:jc w:val="center"/>
              <w:rPr>
                <w:sz w:val="16"/>
              </w:rPr>
            </w:pPr>
            <w:r>
              <w:rPr>
                <w:spacing w:val="-5"/>
                <w:sz w:val="16"/>
              </w:rPr>
              <w:t>47</w:t>
            </w:r>
          </w:p>
        </w:tc>
        <w:tc>
          <w:tcPr>
            <w:tcW w:w="927" w:type="dxa"/>
          </w:tcPr>
          <w:p w14:paraId="4C9C0A32" w14:textId="77777777" w:rsidR="00231B98" w:rsidRDefault="00E72B00">
            <w:pPr>
              <w:pStyle w:val="TableParagraph"/>
              <w:spacing w:line="196" w:lineRule="exact"/>
              <w:ind w:left="92" w:right="86"/>
              <w:jc w:val="center"/>
              <w:rPr>
                <w:sz w:val="16"/>
              </w:rPr>
            </w:pPr>
            <w:r>
              <w:rPr>
                <w:spacing w:val="-5"/>
                <w:sz w:val="16"/>
              </w:rPr>
              <w:t>47</w:t>
            </w:r>
          </w:p>
        </w:tc>
      </w:tr>
      <w:tr w:rsidR="00231B98" w14:paraId="4C9C0A3C" w14:textId="77777777">
        <w:trPr>
          <w:trHeight w:val="215"/>
        </w:trPr>
        <w:tc>
          <w:tcPr>
            <w:tcW w:w="811" w:type="dxa"/>
          </w:tcPr>
          <w:p w14:paraId="4C9C0A34" w14:textId="77777777" w:rsidR="00231B98" w:rsidRDefault="00E72B00">
            <w:pPr>
              <w:pStyle w:val="TableParagraph"/>
              <w:spacing w:line="196" w:lineRule="exact"/>
              <w:ind w:right="95"/>
              <w:jc w:val="right"/>
              <w:rPr>
                <w:sz w:val="16"/>
              </w:rPr>
            </w:pPr>
            <w:r>
              <w:rPr>
                <w:spacing w:val="-5"/>
                <w:sz w:val="16"/>
              </w:rPr>
              <w:t>2.2</w:t>
            </w:r>
          </w:p>
        </w:tc>
        <w:tc>
          <w:tcPr>
            <w:tcW w:w="1615" w:type="dxa"/>
            <w:gridSpan w:val="3"/>
            <w:vMerge/>
            <w:tcBorders>
              <w:top w:val="nil"/>
            </w:tcBorders>
          </w:tcPr>
          <w:p w14:paraId="4C9C0A35" w14:textId="77777777" w:rsidR="00231B98" w:rsidRDefault="00231B98">
            <w:pPr>
              <w:rPr>
                <w:sz w:val="2"/>
                <w:szCs w:val="2"/>
              </w:rPr>
            </w:pPr>
          </w:p>
        </w:tc>
        <w:tc>
          <w:tcPr>
            <w:tcW w:w="1622" w:type="dxa"/>
            <w:gridSpan w:val="2"/>
            <w:vMerge/>
            <w:tcBorders>
              <w:top w:val="nil"/>
            </w:tcBorders>
          </w:tcPr>
          <w:p w14:paraId="4C9C0A36" w14:textId="77777777" w:rsidR="00231B98" w:rsidRDefault="00231B98">
            <w:pPr>
              <w:rPr>
                <w:sz w:val="2"/>
                <w:szCs w:val="2"/>
              </w:rPr>
            </w:pPr>
          </w:p>
        </w:tc>
        <w:tc>
          <w:tcPr>
            <w:tcW w:w="1018" w:type="dxa"/>
          </w:tcPr>
          <w:p w14:paraId="4C9C0A37" w14:textId="77777777" w:rsidR="00231B98" w:rsidRDefault="00E72B00">
            <w:pPr>
              <w:pStyle w:val="TableParagraph"/>
              <w:spacing w:line="196" w:lineRule="exact"/>
              <w:ind w:left="107" w:right="96"/>
              <w:jc w:val="center"/>
              <w:rPr>
                <w:sz w:val="16"/>
              </w:rPr>
            </w:pPr>
            <w:r>
              <w:rPr>
                <w:spacing w:val="-5"/>
                <w:sz w:val="16"/>
              </w:rPr>
              <w:t>48</w:t>
            </w:r>
          </w:p>
        </w:tc>
        <w:tc>
          <w:tcPr>
            <w:tcW w:w="809" w:type="dxa"/>
          </w:tcPr>
          <w:p w14:paraId="4C9C0A38" w14:textId="77777777" w:rsidR="00231B98" w:rsidRDefault="00E72B00">
            <w:pPr>
              <w:pStyle w:val="TableParagraph"/>
              <w:spacing w:line="196" w:lineRule="exact"/>
              <w:ind w:left="116" w:right="102"/>
              <w:jc w:val="center"/>
              <w:rPr>
                <w:sz w:val="16"/>
              </w:rPr>
            </w:pPr>
            <w:r>
              <w:rPr>
                <w:spacing w:val="-5"/>
                <w:sz w:val="16"/>
              </w:rPr>
              <w:t>69</w:t>
            </w:r>
          </w:p>
        </w:tc>
        <w:tc>
          <w:tcPr>
            <w:tcW w:w="1044" w:type="dxa"/>
          </w:tcPr>
          <w:p w14:paraId="4C9C0A39" w14:textId="77777777" w:rsidR="00231B98" w:rsidRDefault="00E72B00">
            <w:pPr>
              <w:pStyle w:val="TableParagraph"/>
              <w:spacing w:line="196" w:lineRule="exact"/>
              <w:ind w:left="233" w:right="219"/>
              <w:jc w:val="center"/>
              <w:rPr>
                <w:sz w:val="16"/>
              </w:rPr>
            </w:pPr>
            <w:r>
              <w:rPr>
                <w:spacing w:val="-5"/>
                <w:sz w:val="16"/>
              </w:rPr>
              <w:t>69</w:t>
            </w:r>
          </w:p>
        </w:tc>
        <w:tc>
          <w:tcPr>
            <w:tcW w:w="812" w:type="dxa"/>
          </w:tcPr>
          <w:p w14:paraId="4C9C0A3A" w14:textId="77777777" w:rsidR="00231B98" w:rsidRDefault="00E72B00">
            <w:pPr>
              <w:pStyle w:val="TableParagraph"/>
              <w:spacing w:line="196" w:lineRule="exact"/>
              <w:ind w:left="151" w:right="139"/>
              <w:jc w:val="center"/>
              <w:rPr>
                <w:sz w:val="16"/>
              </w:rPr>
            </w:pPr>
            <w:r>
              <w:rPr>
                <w:spacing w:val="-5"/>
                <w:sz w:val="16"/>
              </w:rPr>
              <w:t>48</w:t>
            </w:r>
          </w:p>
        </w:tc>
        <w:tc>
          <w:tcPr>
            <w:tcW w:w="927" w:type="dxa"/>
          </w:tcPr>
          <w:p w14:paraId="4C9C0A3B" w14:textId="77777777" w:rsidR="00231B98" w:rsidRDefault="00E72B00">
            <w:pPr>
              <w:pStyle w:val="TableParagraph"/>
              <w:spacing w:line="196" w:lineRule="exact"/>
              <w:ind w:left="92" w:right="86"/>
              <w:jc w:val="center"/>
              <w:rPr>
                <w:sz w:val="16"/>
              </w:rPr>
            </w:pPr>
            <w:r>
              <w:rPr>
                <w:spacing w:val="-5"/>
                <w:sz w:val="16"/>
              </w:rPr>
              <w:t>48</w:t>
            </w:r>
          </w:p>
        </w:tc>
      </w:tr>
      <w:tr w:rsidR="00231B98" w14:paraId="4C9C0A45" w14:textId="77777777">
        <w:trPr>
          <w:trHeight w:val="215"/>
        </w:trPr>
        <w:tc>
          <w:tcPr>
            <w:tcW w:w="811" w:type="dxa"/>
          </w:tcPr>
          <w:p w14:paraId="4C9C0A3D" w14:textId="77777777" w:rsidR="00231B98" w:rsidRDefault="00E72B00">
            <w:pPr>
              <w:pStyle w:val="TableParagraph"/>
              <w:spacing w:line="196" w:lineRule="exact"/>
              <w:ind w:right="95"/>
              <w:jc w:val="right"/>
              <w:rPr>
                <w:sz w:val="16"/>
              </w:rPr>
            </w:pPr>
            <w:r>
              <w:rPr>
                <w:spacing w:val="-5"/>
                <w:sz w:val="16"/>
              </w:rPr>
              <w:t>2.3</w:t>
            </w:r>
          </w:p>
        </w:tc>
        <w:tc>
          <w:tcPr>
            <w:tcW w:w="1615" w:type="dxa"/>
            <w:gridSpan w:val="3"/>
            <w:vMerge/>
            <w:tcBorders>
              <w:top w:val="nil"/>
            </w:tcBorders>
          </w:tcPr>
          <w:p w14:paraId="4C9C0A3E" w14:textId="77777777" w:rsidR="00231B98" w:rsidRDefault="00231B98">
            <w:pPr>
              <w:rPr>
                <w:sz w:val="2"/>
                <w:szCs w:val="2"/>
              </w:rPr>
            </w:pPr>
          </w:p>
        </w:tc>
        <w:tc>
          <w:tcPr>
            <w:tcW w:w="1622" w:type="dxa"/>
            <w:gridSpan w:val="2"/>
            <w:vMerge/>
            <w:tcBorders>
              <w:top w:val="nil"/>
            </w:tcBorders>
          </w:tcPr>
          <w:p w14:paraId="4C9C0A3F" w14:textId="77777777" w:rsidR="00231B98" w:rsidRDefault="00231B98">
            <w:pPr>
              <w:rPr>
                <w:sz w:val="2"/>
                <w:szCs w:val="2"/>
              </w:rPr>
            </w:pPr>
          </w:p>
        </w:tc>
        <w:tc>
          <w:tcPr>
            <w:tcW w:w="1018" w:type="dxa"/>
          </w:tcPr>
          <w:p w14:paraId="4C9C0A40" w14:textId="77777777" w:rsidR="00231B98" w:rsidRDefault="00E72B00">
            <w:pPr>
              <w:pStyle w:val="TableParagraph"/>
              <w:spacing w:line="196" w:lineRule="exact"/>
              <w:ind w:left="107" w:right="96"/>
              <w:jc w:val="center"/>
              <w:rPr>
                <w:sz w:val="16"/>
              </w:rPr>
            </w:pPr>
            <w:r>
              <w:rPr>
                <w:spacing w:val="-5"/>
                <w:sz w:val="16"/>
              </w:rPr>
              <w:t>50</w:t>
            </w:r>
          </w:p>
        </w:tc>
        <w:tc>
          <w:tcPr>
            <w:tcW w:w="809" w:type="dxa"/>
          </w:tcPr>
          <w:p w14:paraId="4C9C0A41" w14:textId="77777777" w:rsidR="00231B98" w:rsidRDefault="00E72B00">
            <w:pPr>
              <w:pStyle w:val="TableParagraph"/>
              <w:spacing w:line="196" w:lineRule="exact"/>
              <w:ind w:left="116" w:right="102"/>
              <w:jc w:val="center"/>
              <w:rPr>
                <w:sz w:val="16"/>
              </w:rPr>
            </w:pPr>
            <w:r>
              <w:rPr>
                <w:spacing w:val="-5"/>
                <w:sz w:val="16"/>
              </w:rPr>
              <w:t>71</w:t>
            </w:r>
          </w:p>
        </w:tc>
        <w:tc>
          <w:tcPr>
            <w:tcW w:w="1044" w:type="dxa"/>
          </w:tcPr>
          <w:p w14:paraId="4C9C0A42" w14:textId="77777777" w:rsidR="00231B98" w:rsidRDefault="00E72B00">
            <w:pPr>
              <w:pStyle w:val="TableParagraph"/>
              <w:spacing w:line="196" w:lineRule="exact"/>
              <w:ind w:left="233" w:right="219"/>
              <w:jc w:val="center"/>
              <w:rPr>
                <w:sz w:val="16"/>
              </w:rPr>
            </w:pPr>
            <w:r>
              <w:rPr>
                <w:spacing w:val="-5"/>
                <w:sz w:val="16"/>
              </w:rPr>
              <w:t>71</w:t>
            </w:r>
          </w:p>
        </w:tc>
        <w:tc>
          <w:tcPr>
            <w:tcW w:w="812" w:type="dxa"/>
          </w:tcPr>
          <w:p w14:paraId="4C9C0A43" w14:textId="77777777" w:rsidR="00231B98" w:rsidRDefault="00E72B00">
            <w:pPr>
              <w:pStyle w:val="TableParagraph"/>
              <w:spacing w:line="196" w:lineRule="exact"/>
              <w:ind w:left="151" w:right="139"/>
              <w:jc w:val="center"/>
              <w:rPr>
                <w:sz w:val="16"/>
              </w:rPr>
            </w:pPr>
            <w:r>
              <w:rPr>
                <w:spacing w:val="-5"/>
                <w:sz w:val="16"/>
              </w:rPr>
              <w:t>50</w:t>
            </w:r>
          </w:p>
        </w:tc>
        <w:tc>
          <w:tcPr>
            <w:tcW w:w="927" w:type="dxa"/>
          </w:tcPr>
          <w:p w14:paraId="4C9C0A44" w14:textId="77777777" w:rsidR="00231B98" w:rsidRDefault="00E72B00">
            <w:pPr>
              <w:pStyle w:val="TableParagraph"/>
              <w:spacing w:line="196" w:lineRule="exact"/>
              <w:ind w:left="92" w:right="86"/>
              <w:jc w:val="center"/>
              <w:rPr>
                <w:sz w:val="16"/>
              </w:rPr>
            </w:pPr>
            <w:r>
              <w:rPr>
                <w:spacing w:val="-5"/>
                <w:sz w:val="16"/>
              </w:rPr>
              <w:t>50</w:t>
            </w:r>
          </w:p>
        </w:tc>
      </w:tr>
      <w:tr w:rsidR="00231B98" w14:paraId="4C9C0A4E" w14:textId="77777777">
        <w:trPr>
          <w:trHeight w:val="218"/>
        </w:trPr>
        <w:tc>
          <w:tcPr>
            <w:tcW w:w="811" w:type="dxa"/>
          </w:tcPr>
          <w:p w14:paraId="4C9C0A46" w14:textId="77777777" w:rsidR="00231B98" w:rsidRDefault="00E72B00">
            <w:pPr>
              <w:pStyle w:val="TableParagraph"/>
              <w:spacing w:before="2" w:line="196" w:lineRule="exact"/>
              <w:ind w:right="95"/>
              <w:jc w:val="right"/>
              <w:rPr>
                <w:sz w:val="16"/>
              </w:rPr>
            </w:pPr>
            <w:r>
              <w:rPr>
                <w:spacing w:val="-5"/>
                <w:sz w:val="16"/>
              </w:rPr>
              <w:t>2.4</w:t>
            </w:r>
          </w:p>
        </w:tc>
        <w:tc>
          <w:tcPr>
            <w:tcW w:w="1615" w:type="dxa"/>
            <w:gridSpan w:val="3"/>
            <w:vMerge/>
            <w:tcBorders>
              <w:top w:val="nil"/>
            </w:tcBorders>
          </w:tcPr>
          <w:p w14:paraId="4C9C0A47" w14:textId="77777777" w:rsidR="00231B98" w:rsidRDefault="00231B98">
            <w:pPr>
              <w:rPr>
                <w:sz w:val="2"/>
                <w:szCs w:val="2"/>
              </w:rPr>
            </w:pPr>
          </w:p>
        </w:tc>
        <w:tc>
          <w:tcPr>
            <w:tcW w:w="1622" w:type="dxa"/>
            <w:gridSpan w:val="2"/>
            <w:vMerge/>
            <w:tcBorders>
              <w:top w:val="nil"/>
            </w:tcBorders>
          </w:tcPr>
          <w:p w14:paraId="4C9C0A48" w14:textId="77777777" w:rsidR="00231B98" w:rsidRDefault="00231B98">
            <w:pPr>
              <w:rPr>
                <w:sz w:val="2"/>
                <w:szCs w:val="2"/>
              </w:rPr>
            </w:pPr>
          </w:p>
        </w:tc>
        <w:tc>
          <w:tcPr>
            <w:tcW w:w="1018" w:type="dxa"/>
          </w:tcPr>
          <w:p w14:paraId="4C9C0A49" w14:textId="77777777" w:rsidR="00231B98" w:rsidRDefault="00E72B00">
            <w:pPr>
              <w:pStyle w:val="TableParagraph"/>
              <w:spacing w:before="2" w:line="196" w:lineRule="exact"/>
              <w:ind w:left="107" w:right="96"/>
              <w:jc w:val="center"/>
              <w:rPr>
                <w:sz w:val="16"/>
              </w:rPr>
            </w:pPr>
            <w:r>
              <w:rPr>
                <w:spacing w:val="-5"/>
                <w:sz w:val="16"/>
              </w:rPr>
              <w:t>51</w:t>
            </w:r>
          </w:p>
        </w:tc>
        <w:tc>
          <w:tcPr>
            <w:tcW w:w="809" w:type="dxa"/>
          </w:tcPr>
          <w:p w14:paraId="4C9C0A4A" w14:textId="77777777" w:rsidR="00231B98" w:rsidRDefault="00E72B00">
            <w:pPr>
              <w:pStyle w:val="TableParagraph"/>
              <w:spacing w:before="2" w:line="196" w:lineRule="exact"/>
              <w:ind w:left="116" w:right="102"/>
              <w:jc w:val="center"/>
              <w:rPr>
                <w:sz w:val="16"/>
              </w:rPr>
            </w:pPr>
            <w:r>
              <w:rPr>
                <w:spacing w:val="-5"/>
                <w:sz w:val="16"/>
              </w:rPr>
              <w:t>72</w:t>
            </w:r>
          </w:p>
        </w:tc>
        <w:tc>
          <w:tcPr>
            <w:tcW w:w="1044" w:type="dxa"/>
          </w:tcPr>
          <w:p w14:paraId="4C9C0A4B" w14:textId="77777777" w:rsidR="00231B98" w:rsidRDefault="00E72B00">
            <w:pPr>
              <w:pStyle w:val="TableParagraph"/>
              <w:spacing w:before="2" w:line="196" w:lineRule="exact"/>
              <w:ind w:left="233" w:right="219"/>
              <w:jc w:val="center"/>
              <w:rPr>
                <w:sz w:val="16"/>
              </w:rPr>
            </w:pPr>
            <w:r>
              <w:rPr>
                <w:spacing w:val="-5"/>
                <w:sz w:val="16"/>
              </w:rPr>
              <w:t>72</w:t>
            </w:r>
          </w:p>
        </w:tc>
        <w:tc>
          <w:tcPr>
            <w:tcW w:w="812" w:type="dxa"/>
          </w:tcPr>
          <w:p w14:paraId="4C9C0A4C" w14:textId="77777777" w:rsidR="00231B98" w:rsidRDefault="00E72B00">
            <w:pPr>
              <w:pStyle w:val="TableParagraph"/>
              <w:spacing w:before="2" w:line="196" w:lineRule="exact"/>
              <w:ind w:left="151" w:right="139"/>
              <w:jc w:val="center"/>
              <w:rPr>
                <w:sz w:val="16"/>
              </w:rPr>
            </w:pPr>
            <w:r>
              <w:rPr>
                <w:spacing w:val="-5"/>
                <w:sz w:val="16"/>
              </w:rPr>
              <w:t>51</w:t>
            </w:r>
          </w:p>
        </w:tc>
        <w:tc>
          <w:tcPr>
            <w:tcW w:w="927" w:type="dxa"/>
          </w:tcPr>
          <w:p w14:paraId="4C9C0A4D" w14:textId="77777777" w:rsidR="00231B98" w:rsidRDefault="00E72B00">
            <w:pPr>
              <w:pStyle w:val="TableParagraph"/>
              <w:spacing w:before="2" w:line="196" w:lineRule="exact"/>
              <w:ind w:left="92" w:right="86"/>
              <w:jc w:val="center"/>
              <w:rPr>
                <w:sz w:val="16"/>
              </w:rPr>
            </w:pPr>
            <w:r>
              <w:rPr>
                <w:spacing w:val="-5"/>
                <w:sz w:val="16"/>
              </w:rPr>
              <w:t>51</w:t>
            </w:r>
          </w:p>
        </w:tc>
      </w:tr>
      <w:tr w:rsidR="00231B98" w14:paraId="4C9C0A57" w14:textId="77777777">
        <w:trPr>
          <w:trHeight w:val="215"/>
        </w:trPr>
        <w:tc>
          <w:tcPr>
            <w:tcW w:w="811" w:type="dxa"/>
          </w:tcPr>
          <w:p w14:paraId="4C9C0A4F" w14:textId="77777777" w:rsidR="00231B98" w:rsidRDefault="00E72B00">
            <w:pPr>
              <w:pStyle w:val="TableParagraph"/>
              <w:spacing w:line="196" w:lineRule="exact"/>
              <w:ind w:right="95"/>
              <w:jc w:val="right"/>
              <w:rPr>
                <w:sz w:val="16"/>
              </w:rPr>
            </w:pPr>
            <w:r>
              <w:rPr>
                <w:spacing w:val="-5"/>
                <w:sz w:val="16"/>
              </w:rPr>
              <w:t>2.5</w:t>
            </w:r>
          </w:p>
        </w:tc>
        <w:tc>
          <w:tcPr>
            <w:tcW w:w="1615" w:type="dxa"/>
            <w:gridSpan w:val="3"/>
            <w:vMerge/>
            <w:tcBorders>
              <w:top w:val="nil"/>
            </w:tcBorders>
          </w:tcPr>
          <w:p w14:paraId="4C9C0A50" w14:textId="77777777" w:rsidR="00231B98" w:rsidRDefault="00231B98">
            <w:pPr>
              <w:rPr>
                <w:sz w:val="2"/>
                <w:szCs w:val="2"/>
              </w:rPr>
            </w:pPr>
          </w:p>
        </w:tc>
        <w:tc>
          <w:tcPr>
            <w:tcW w:w="1622" w:type="dxa"/>
            <w:gridSpan w:val="2"/>
            <w:vMerge/>
            <w:tcBorders>
              <w:top w:val="nil"/>
            </w:tcBorders>
          </w:tcPr>
          <w:p w14:paraId="4C9C0A51" w14:textId="77777777" w:rsidR="00231B98" w:rsidRDefault="00231B98">
            <w:pPr>
              <w:rPr>
                <w:sz w:val="2"/>
                <w:szCs w:val="2"/>
              </w:rPr>
            </w:pPr>
          </w:p>
        </w:tc>
        <w:tc>
          <w:tcPr>
            <w:tcW w:w="1018" w:type="dxa"/>
          </w:tcPr>
          <w:p w14:paraId="4C9C0A52" w14:textId="77777777" w:rsidR="00231B98" w:rsidRDefault="00E72B00">
            <w:pPr>
              <w:pStyle w:val="TableParagraph"/>
              <w:spacing w:line="196" w:lineRule="exact"/>
              <w:ind w:left="107" w:right="96"/>
              <w:jc w:val="center"/>
              <w:rPr>
                <w:sz w:val="16"/>
              </w:rPr>
            </w:pPr>
            <w:r>
              <w:rPr>
                <w:spacing w:val="-5"/>
                <w:sz w:val="16"/>
              </w:rPr>
              <w:t>53</w:t>
            </w:r>
          </w:p>
        </w:tc>
        <w:tc>
          <w:tcPr>
            <w:tcW w:w="809" w:type="dxa"/>
          </w:tcPr>
          <w:p w14:paraId="4C9C0A53" w14:textId="77777777" w:rsidR="00231B98" w:rsidRDefault="00E72B00">
            <w:pPr>
              <w:pStyle w:val="TableParagraph"/>
              <w:spacing w:line="196" w:lineRule="exact"/>
              <w:ind w:left="116" w:right="102"/>
              <w:jc w:val="center"/>
              <w:rPr>
                <w:sz w:val="16"/>
              </w:rPr>
            </w:pPr>
            <w:r>
              <w:rPr>
                <w:spacing w:val="-5"/>
                <w:sz w:val="16"/>
              </w:rPr>
              <w:t>73</w:t>
            </w:r>
          </w:p>
        </w:tc>
        <w:tc>
          <w:tcPr>
            <w:tcW w:w="1044" w:type="dxa"/>
          </w:tcPr>
          <w:p w14:paraId="4C9C0A54" w14:textId="77777777" w:rsidR="00231B98" w:rsidRDefault="00E72B00">
            <w:pPr>
              <w:pStyle w:val="TableParagraph"/>
              <w:spacing w:line="196" w:lineRule="exact"/>
              <w:ind w:left="233" w:right="219"/>
              <w:jc w:val="center"/>
              <w:rPr>
                <w:sz w:val="16"/>
              </w:rPr>
            </w:pPr>
            <w:r>
              <w:rPr>
                <w:spacing w:val="-5"/>
                <w:sz w:val="16"/>
              </w:rPr>
              <w:t>73</w:t>
            </w:r>
          </w:p>
        </w:tc>
        <w:tc>
          <w:tcPr>
            <w:tcW w:w="812" w:type="dxa"/>
          </w:tcPr>
          <w:p w14:paraId="4C9C0A55" w14:textId="77777777" w:rsidR="00231B98" w:rsidRDefault="00E72B00">
            <w:pPr>
              <w:pStyle w:val="TableParagraph"/>
              <w:spacing w:line="196" w:lineRule="exact"/>
              <w:ind w:left="151" w:right="139"/>
              <w:jc w:val="center"/>
              <w:rPr>
                <w:sz w:val="16"/>
              </w:rPr>
            </w:pPr>
            <w:r>
              <w:rPr>
                <w:spacing w:val="-5"/>
                <w:sz w:val="16"/>
              </w:rPr>
              <w:t>53</w:t>
            </w:r>
          </w:p>
        </w:tc>
        <w:tc>
          <w:tcPr>
            <w:tcW w:w="927" w:type="dxa"/>
          </w:tcPr>
          <w:p w14:paraId="4C9C0A56" w14:textId="77777777" w:rsidR="00231B98" w:rsidRDefault="00E72B00">
            <w:pPr>
              <w:pStyle w:val="TableParagraph"/>
              <w:spacing w:line="196" w:lineRule="exact"/>
              <w:ind w:left="92" w:right="86"/>
              <w:jc w:val="center"/>
              <w:rPr>
                <w:sz w:val="16"/>
              </w:rPr>
            </w:pPr>
            <w:r>
              <w:rPr>
                <w:spacing w:val="-5"/>
                <w:sz w:val="16"/>
              </w:rPr>
              <w:t>53</w:t>
            </w:r>
          </w:p>
        </w:tc>
      </w:tr>
      <w:tr w:rsidR="00231B98" w14:paraId="4C9C0A60" w14:textId="77777777">
        <w:trPr>
          <w:trHeight w:val="215"/>
        </w:trPr>
        <w:tc>
          <w:tcPr>
            <w:tcW w:w="811" w:type="dxa"/>
          </w:tcPr>
          <w:p w14:paraId="4C9C0A58" w14:textId="77777777" w:rsidR="00231B98" w:rsidRDefault="00E72B00">
            <w:pPr>
              <w:pStyle w:val="TableParagraph"/>
              <w:spacing w:line="196" w:lineRule="exact"/>
              <w:ind w:right="95"/>
              <w:jc w:val="right"/>
              <w:rPr>
                <w:sz w:val="16"/>
              </w:rPr>
            </w:pPr>
            <w:r>
              <w:rPr>
                <w:spacing w:val="-5"/>
                <w:sz w:val="16"/>
              </w:rPr>
              <w:t>2.6</w:t>
            </w:r>
          </w:p>
        </w:tc>
        <w:tc>
          <w:tcPr>
            <w:tcW w:w="1615" w:type="dxa"/>
            <w:gridSpan w:val="3"/>
            <w:vMerge/>
            <w:tcBorders>
              <w:top w:val="nil"/>
            </w:tcBorders>
          </w:tcPr>
          <w:p w14:paraId="4C9C0A59" w14:textId="77777777" w:rsidR="00231B98" w:rsidRDefault="00231B98">
            <w:pPr>
              <w:rPr>
                <w:sz w:val="2"/>
                <w:szCs w:val="2"/>
              </w:rPr>
            </w:pPr>
          </w:p>
        </w:tc>
        <w:tc>
          <w:tcPr>
            <w:tcW w:w="1622" w:type="dxa"/>
            <w:gridSpan w:val="2"/>
            <w:vMerge/>
            <w:tcBorders>
              <w:top w:val="nil"/>
            </w:tcBorders>
          </w:tcPr>
          <w:p w14:paraId="4C9C0A5A" w14:textId="77777777" w:rsidR="00231B98" w:rsidRDefault="00231B98">
            <w:pPr>
              <w:rPr>
                <w:sz w:val="2"/>
                <w:szCs w:val="2"/>
              </w:rPr>
            </w:pPr>
          </w:p>
        </w:tc>
        <w:tc>
          <w:tcPr>
            <w:tcW w:w="1018" w:type="dxa"/>
          </w:tcPr>
          <w:p w14:paraId="4C9C0A5B" w14:textId="77777777" w:rsidR="00231B98" w:rsidRDefault="00E72B00">
            <w:pPr>
              <w:pStyle w:val="TableParagraph"/>
              <w:spacing w:line="196" w:lineRule="exact"/>
              <w:ind w:left="107" w:right="96"/>
              <w:jc w:val="center"/>
              <w:rPr>
                <w:sz w:val="16"/>
              </w:rPr>
            </w:pPr>
            <w:r>
              <w:rPr>
                <w:spacing w:val="-5"/>
                <w:sz w:val="16"/>
              </w:rPr>
              <w:t>54</w:t>
            </w:r>
          </w:p>
        </w:tc>
        <w:tc>
          <w:tcPr>
            <w:tcW w:w="809" w:type="dxa"/>
          </w:tcPr>
          <w:p w14:paraId="4C9C0A5C" w14:textId="77777777" w:rsidR="00231B98" w:rsidRDefault="00E72B00">
            <w:pPr>
              <w:pStyle w:val="TableParagraph"/>
              <w:spacing w:line="196" w:lineRule="exact"/>
              <w:ind w:left="116" w:right="102"/>
              <w:jc w:val="center"/>
              <w:rPr>
                <w:sz w:val="16"/>
              </w:rPr>
            </w:pPr>
            <w:r>
              <w:rPr>
                <w:spacing w:val="-5"/>
                <w:sz w:val="16"/>
              </w:rPr>
              <w:t>75</w:t>
            </w:r>
          </w:p>
        </w:tc>
        <w:tc>
          <w:tcPr>
            <w:tcW w:w="1044" w:type="dxa"/>
          </w:tcPr>
          <w:p w14:paraId="4C9C0A5D" w14:textId="77777777" w:rsidR="00231B98" w:rsidRDefault="00E72B00">
            <w:pPr>
              <w:pStyle w:val="TableParagraph"/>
              <w:spacing w:line="196" w:lineRule="exact"/>
              <w:ind w:left="233" w:right="219"/>
              <w:jc w:val="center"/>
              <w:rPr>
                <w:sz w:val="16"/>
              </w:rPr>
            </w:pPr>
            <w:r>
              <w:rPr>
                <w:spacing w:val="-5"/>
                <w:sz w:val="16"/>
              </w:rPr>
              <w:t>75</w:t>
            </w:r>
          </w:p>
        </w:tc>
        <w:tc>
          <w:tcPr>
            <w:tcW w:w="812" w:type="dxa"/>
          </w:tcPr>
          <w:p w14:paraId="4C9C0A5E" w14:textId="77777777" w:rsidR="00231B98" w:rsidRDefault="00E72B00">
            <w:pPr>
              <w:pStyle w:val="TableParagraph"/>
              <w:spacing w:line="196" w:lineRule="exact"/>
              <w:ind w:left="151" w:right="139"/>
              <w:jc w:val="center"/>
              <w:rPr>
                <w:sz w:val="16"/>
              </w:rPr>
            </w:pPr>
            <w:r>
              <w:rPr>
                <w:spacing w:val="-5"/>
                <w:sz w:val="16"/>
              </w:rPr>
              <w:t>54</w:t>
            </w:r>
          </w:p>
        </w:tc>
        <w:tc>
          <w:tcPr>
            <w:tcW w:w="927" w:type="dxa"/>
          </w:tcPr>
          <w:p w14:paraId="4C9C0A5F" w14:textId="77777777" w:rsidR="00231B98" w:rsidRDefault="00E72B00">
            <w:pPr>
              <w:pStyle w:val="TableParagraph"/>
              <w:spacing w:line="196" w:lineRule="exact"/>
              <w:ind w:left="92" w:right="86"/>
              <w:jc w:val="center"/>
              <w:rPr>
                <w:sz w:val="16"/>
              </w:rPr>
            </w:pPr>
            <w:r>
              <w:rPr>
                <w:spacing w:val="-5"/>
                <w:sz w:val="16"/>
              </w:rPr>
              <w:t>54</w:t>
            </w:r>
          </w:p>
        </w:tc>
      </w:tr>
      <w:tr w:rsidR="00231B98" w14:paraId="4C9C0A69" w14:textId="77777777">
        <w:trPr>
          <w:trHeight w:val="215"/>
        </w:trPr>
        <w:tc>
          <w:tcPr>
            <w:tcW w:w="811" w:type="dxa"/>
          </w:tcPr>
          <w:p w14:paraId="4C9C0A61" w14:textId="77777777" w:rsidR="00231B98" w:rsidRDefault="00E72B00">
            <w:pPr>
              <w:pStyle w:val="TableParagraph"/>
              <w:spacing w:line="196" w:lineRule="exact"/>
              <w:ind w:right="95"/>
              <w:jc w:val="right"/>
              <w:rPr>
                <w:sz w:val="16"/>
              </w:rPr>
            </w:pPr>
            <w:r>
              <w:rPr>
                <w:spacing w:val="-5"/>
                <w:sz w:val="16"/>
              </w:rPr>
              <w:t>2.7</w:t>
            </w:r>
          </w:p>
        </w:tc>
        <w:tc>
          <w:tcPr>
            <w:tcW w:w="1615" w:type="dxa"/>
            <w:gridSpan w:val="3"/>
            <w:vMerge/>
            <w:tcBorders>
              <w:top w:val="nil"/>
            </w:tcBorders>
          </w:tcPr>
          <w:p w14:paraId="4C9C0A62" w14:textId="77777777" w:rsidR="00231B98" w:rsidRDefault="00231B98">
            <w:pPr>
              <w:rPr>
                <w:sz w:val="2"/>
                <w:szCs w:val="2"/>
              </w:rPr>
            </w:pPr>
          </w:p>
        </w:tc>
        <w:tc>
          <w:tcPr>
            <w:tcW w:w="1622" w:type="dxa"/>
            <w:gridSpan w:val="2"/>
            <w:vMerge/>
            <w:tcBorders>
              <w:top w:val="nil"/>
            </w:tcBorders>
          </w:tcPr>
          <w:p w14:paraId="4C9C0A63" w14:textId="77777777" w:rsidR="00231B98" w:rsidRDefault="00231B98">
            <w:pPr>
              <w:rPr>
                <w:sz w:val="2"/>
                <w:szCs w:val="2"/>
              </w:rPr>
            </w:pPr>
          </w:p>
        </w:tc>
        <w:tc>
          <w:tcPr>
            <w:tcW w:w="1018" w:type="dxa"/>
          </w:tcPr>
          <w:p w14:paraId="4C9C0A64" w14:textId="77777777" w:rsidR="00231B98" w:rsidRDefault="00E72B00">
            <w:pPr>
              <w:pStyle w:val="TableParagraph"/>
              <w:spacing w:line="196" w:lineRule="exact"/>
              <w:ind w:left="107" w:right="96"/>
              <w:jc w:val="center"/>
              <w:rPr>
                <w:sz w:val="16"/>
              </w:rPr>
            </w:pPr>
            <w:r>
              <w:rPr>
                <w:spacing w:val="-5"/>
                <w:sz w:val="16"/>
              </w:rPr>
              <w:t>56</w:t>
            </w:r>
          </w:p>
        </w:tc>
        <w:tc>
          <w:tcPr>
            <w:tcW w:w="809" w:type="dxa"/>
          </w:tcPr>
          <w:p w14:paraId="4C9C0A65" w14:textId="77777777" w:rsidR="00231B98" w:rsidRDefault="00E72B00">
            <w:pPr>
              <w:pStyle w:val="TableParagraph"/>
              <w:spacing w:line="196" w:lineRule="exact"/>
              <w:ind w:left="116" w:right="102"/>
              <w:jc w:val="center"/>
              <w:rPr>
                <w:sz w:val="16"/>
              </w:rPr>
            </w:pPr>
            <w:r>
              <w:rPr>
                <w:spacing w:val="-5"/>
                <w:sz w:val="16"/>
              </w:rPr>
              <w:t>76</w:t>
            </w:r>
          </w:p>
        </w:tc>
        <w:tc>
          <w:tcPr>
            <w:tcW w:w="1044" w:type="dxa"/>
          </w:tcPr>
          <w:p w14:paraId="4C9C0A66" w14:textId="77777777" w:rsidR="00231B98" w:rsidRDefault="00E72B00">
            <w:pPr>
              <w:pStyle w:val="TableParagraph"/>
              <w:spacing w:line="196" w:lineRule="exact"/>
              <w:ind w:left="233" w:right="219"/>
              <w:jc w:val="center"/>
              <w:rPr>
                <w:sz w:val="16"/>
              </w:rPr>
            </w:pPr>
            <w:r>
              <w:rPr>
                <w:spacing w:val="-5"/>
                <w:sz w:val="16"/>
              </w:rPr>
              <w:t>76</w:t>
            </w:r>
          </w:p>
        </w:tc>
        <w:tc>
          <w:tcPr>
            <w:tcW w:w="812" w:type="dxa"/>
          </w:tcPr>
          <w:p w14:paraId="4C9C0A67" w14:textId="77777777" w:rsidR="00231B98" w:rsidRDefault="00E72B00">
            <w:pPr>
              <w:pStyle w:val="TableParagraph"/>
              <w:spacing w:line="196" w:lineRule="exact"/>
              <w:ind w:left="151" w:right="139"/>
              <w:jc w:val="center"/>
              <w:rPr>
                <w:sz w:val="16"/>
              </w:rPr>
            </w:pPr>
            <w:r>
              <w:rPr>
                <w:spacing w:val="-5"/>
                <w:sz w:val="16"/>
              </w:rPr>
              <w:t>56</w:t>
            </w:r>
          </w:p>
        </w:tc>
        <w:tc>
          <w:tcPr>
            <w:tcW w:w="927" w:type="dxa"/>
          </w:tcPr>
          <w:p w14:paraId="4C9C0A68" w14:textId="77777777" w:rsidR="00231B98" w:rsidRDefault="00E72B00">
            <w:pPr>
              <w:pStyle w:val="TableParagraph"/>
              <w:spacing w:line="196" w:lineRule="exact"/>
              <w:ind w:left="92" w:right="86"/>
              <w:jc w:val="center"/>
              <w:rPr>
                <w:sz w:val="16"/>
              </w:rPr>
            </w:pPr>
            <w:r>
              <w:rPr>
                <w:spacing w:val="-5"/>
                <w:sz w:val="16"/>
              </w:rPr>
              <w:t>56</w:t>
            </w:r>
          </w:p>
        </w:tc>
      </w:tr>
      <w:tr w:rsidR="00231B98" w14:paraId="4C9C0A72" w14:textId="77777777">
        <w:trPr>
          <w:trHeight w:val="215"/>
        </w:trPr>
        <w:tc>
          <w:tcPr>
            <w:tcW w:w="811" w:type="dxa"/>
          </w:tcPr>
          <w:p w14:paraId="4C9C0A6A" w14:textId="77777777" w:rsidR="00231B98" w:rsidRDefault="00E72B00">
            <w:pPr>
              <w:pStyle w:val="TableParagraph"/>
              <w:spacing w:line="196" w:lineRule="exact"/>
              <w:ind w:right="95"/>
              <w:jc w:val="right"/>
              <w:rPr>
                <w:sz w:val="16"/>
              </w:rPr>
            </w:pPr>
            <w:r>
              <w:rPr>
                <w:spacing w:val="-5"/>
                <w:sz w:val="16"/>
              </w:rPr>
              <w:t>2.8</w:t>
            </w:r>
          </w:p>
        </w:tc>
        <w:tc>
          <w:tcPr>
            <w:tcW w:w="1615" w:type="dxa"/>
            <w:gridSpan w:val="3"/>
            <w:vMerge/>
            <w:tcBorders>
              <w:top w:val="nil"/>
            </w:tcBorders>
          </w:tcPr>
          <w:p w14:paraId="4C9C0A6B" w14:textId="77777777" w:rsidR="00231B98" w:rsidRDefault="00231B98">
            <w:pPr>
              <w:rPr>
                <w:sz w:val="2"/>
                <w:szCs w:val="2"/>
              </w:rPr>
            </w:pPr>
          </w:p>
        </w:tc>
        <w:tc>
          <w:tcPr>
            <w:tcW w:w="1622" w:type="dxa"/>
            <w:gridSpan w:val="2"/>
            <w:vMerge/>
            <w:tcBorders>
              <w:top w:val="nil"/>
            </w:tcBorders>
          </w:tcPr>
          <w:p w14:paraId="4C9C0A6C" w14:textId="77777777" w:rsidR="00231B98" w:rsidRDefault="00231B98">
            <w:pPr>
              <w:rPr>
                <w:sz w:val="2"/>
                <w:szCs w:val="2"/>
              </w:rPr>
            </w:pPr>
          </w:p>
        </w:tc>
        <w:tc>
          <w:tcPr>
            <w:tcW w:w="1018" w:type="dxa"/>
          </w:tcPr>
          <w:p w14:paraId="4C9C0A6D" w14:textId="77777777" w:rsidR="00231B98" w:rsidRDefault="00E72B00">
            <w:pPr>
              <w:pStyle w:val="TableParagraph"/>
              <w:spacing w:line="196" w:lineRule="exact"/>
              <w:ind w:left="107" w:right="96"/>
              <w:jc w:val="center"/>
              <w:rPr>
                <w:sz w:val="16"/>
              </w:rPr>
            </w:pPr>
            <w:r>
              <w:rPr>
                <w:spacing w:val="-5"/>
                <w:sz w:val="16"/>
              </w:rPr>
              <w:t>57</w:t>
            </w:r>
          </w:p>
        </w:tc>
        <w:tc>
          <w:tcPr>
            <w:tcW w:w="809" w:type="dxa"/>
          </w:tcPr>
          <w:p w14:paraId="4C9C0A6E" w14:textId="77777777" w:rsidR="00231B98" w:rsidRDefault="00E72B00">
            <w:pPr>
              <w:pStyle w:val="TableParagraph"/>
              <w:spacing w:line="196" w:lineRule="exact"/>
              <w:ind w:left="116" w:right="102"/>
              <w:jc w:val="center"/>
              <w:rPr>
                <w:sz w:val="16"/>
              </w:rPr>
            </w:pPr>
            <w:r>
              <w:rPr>
                <w:spacing w:val="-5"/>
                <w:sz w:val="16"/>
              </w:rPr>
              <w:t>77</w:t>
            </w:r>
          </w:p>
        </w:tc>
        <w:tc>
          <w:tcPr>
            <w:tcW w:w="1044" w:type="dxa"/>
          </w:tcPr>
          <w:p w14:paraId="4C9C0A6F" w14:textId="77777777" w:rsidR="00231B98" w:rsidRDefault="00E72B00">
            <w:pPr>
              <w:pStyle w:val="TableParagraph"/>
              <w:spacing w:line="196" w:lineRule="exact"/>
              <w:ind w:left="233" w:right="219"/>
              <w:jc w:val="center"/>
              <w:rPr>
                <w:sz w:val="16"/>
              </w:rPr>
            </w:pPr>
            <w:r>
              <w:rPr>
                <w:spacing w:val="-5"/>
                <w:sz w:val="16"/>
              </w:rPr>
              <w:t>77</w:t>
            </w:r>
          </w:p>
        </w:tc>
        <w:tc>
          <w:tcPr>
            <w:tcW w:w="812" w:type="dxa"/>
          </w:tcPr>
          <w:p w14:paraId="4C9C0A70" w14:textId="77777777" w:rsidR="00231B98" w:rsidRDefault="00E72B00">
            <w:pPr>
              <w:pStyle w:val="TableParagraph"/>
              <w:spacing w:line="196" w:lineRule="exact"/>
              <w:ind w:left="151" w:right="139"/>
              <w:jc w:val="center"/>
              <w:rPr>
                <w:sz w:val="16"/>
              </w:rPr>
            </w:pPr>
            <w:r>
              <w:rPr>
                <w:spacing w:val="-5"/>
                <w:sz w:val="16"/>
              </w:rPr>
              <w:t>57</w:t>
            </w:r>
          </w:p>
        </w:tc>
        <w:tc>
          <w:tcPr>
            <w:tcW w:w="927" w:type="dxa"/>
          </w:tcPr>
          <w:p w14:paraId="4C9C0A71" w14:textId="77777777" w:rsidR="00231B98" w:rsidRDefault="00E72B00">
            <w:pPr>
              <w:pStyle w:val="TableParagraph"/>
              <w:spacing w:line="196" w:lineRule="exact"/>
              <w:ind w:left="92" w:right="86"/>
              <w:jc w:val="center"/>
              <w:rPr>
                <w:sz w:val="16"/>
              </w:rPr>
            </w:pPr>
            <w:r>
              <w:rPr>
                <w:spacing w:val="-5"/>
                <w:sz w:val="16"/>
              </w:rPr>
              <w:t>57</w:t>
            </w:r>
          </w:p>
        </w:tc>
      </w:tr>
      <w:tr w:rsidR="00231B98" w14:paraId="4C9C0A7B" w14:textId="77777777">
        <w:trPr>
          <w:trHeight w:val="215"/>
        </w:trPr>
        <w:tc>
          <w:tcPr>
            <w:tcW w:w="811" w:type="dxa"/>
          </w:tcPr>
          <w:p w14:paraId="4C9C0A73" w14:textId="77777777" w:rsidR="00231B98" w:rsidRDefault="00E72B00">
            <w:pPr>
              <w:pStyle w:val="TableParagraph"/>
              <w:spacing w:line="196" w:lineRule="exact"/>
              <w:ind w:right="95"/>
              <w:jc w:val="right"/>
              <w:rPr>
                <w:sz w:val="16"/>
              </w:rPr>
            </w:pPr>
            <w:r>
              <w:rPr>
                <w:spacing w:val="-5"/>
                <w:sz w:val="16"/>
              </w:rPr>
              <w:t>2.9</w:t>
            </w:r>
          </w:p>
        </w:tc>
        <w:tc>
          <w:tcPr>
            <w:tcW w:w="1615" w:type="dxa"/>
            <w:gridSpan w:val="3"/>
            <w:vMerge/>
            <w:tcBorders>
              <w:top w:val="nil"/>
            </w:tcBorders>
          </w:tcPr>
          <w:p w14:paraId="4C9C0A74" w14:textId="77777777" w:rsidR="00231B98" w:rsidRDefault="00231B98">
            <w:pPr>
              <w:rPr>
                <w:sz w:val="2"/>
                <w:szCs w:val="2"/>
              </w:rPr>
            </w:pPr>
          </w:p>
        </w:tc>
        <w:tc>
          <w:tcPr>
            <w:tcW w:w="1622" w:type="dxa"/>
            <w:gridSpan w:val="2"/>
            <w:vMerge/>
            <w:tcBorders>
              <w:top w:val="nil"/>
            </w:tcBorders>
          </w:tcPr>
          <w:p w14:paraId="4C9C0A75" w14:textId="77777777" w:rsidR="00231B98" w:rsidRDefault="00231B98">
            <w:pPr>
              <w:rPr>
                <w:sz w:val="2"/>
                <w:szCs w:val="2"/>
              </w:rPr>
            </w:pPr>
          </w:p>
        </w:tc>
        <w:tc>
          <w:tcPr>
            <w:tcW w:w="1018" w:type="dxa"/>
          </w:tcPr>
          <w:p w14:paraId="4C9C0A76" w14:textId="77777777" w:rsidR="00231B98" w:rsidRDefault="00E72B00">
            <w:pPr>
              <w:pStyle w:val="TableParagraph"/>
              <w:spacing w:line="196" w:lineRule="exact"/>
              <w:ind w:left="107" w:right="96"/>
              <w:jc w:val="center"/>
              <w:rPr>
                <w:sz w:val="16"/>
              </w:rPr>
            </w:pPr>
            <w:r>
              <w:rPr>
                <w:spacing w:val="-5"/>
                <w:sz w:val="16"/>
              </w:rPr>
              <w:t>59</w:t>
            </w:r>
          </w:p>
        </w:tc>
        <w:tc>
          <w:tcPr>
            <w:tcW w:w="809" w:type="dxa"/>
          </w:tcPr>
          <w:p w14:paraId="4C9C0A77" w14:textId="77777777" w:rsidR="00231B98" w:rsidRDefault="00E72B00">
            <w:pPr>
              <w:pStyle w:val="TableParagraph"/>
              <w:spacing w:line="196" w:lineRule="exact"/>
              <w:ind w:left="116" w:right="102"/>
              <w:jc w:val="center"/>
              <w:rPr>
                <w:sz w:val="16"/>
              </w:rPr>
            </w:pPr>
            <w:r>
              <w:rPr>
                <w:spacing w:val="-5"/>
                <w:sz w:val="16"/>
              </w:rPr>
              <w:t>78</w:t>
            </w:r>
          </w:p>
        </w:tc>
        <w:tc>
          <w:tcPr>
            <w:tcW w:w="1044" w:type="dxa"/>
          </w:tcPr>
          <w:p w14:paraId="4C9C0A78" w14:textId="77777777" w:rsidR="00231B98" w:rsidRDefault="00E72B00">
            <w:pPr>
              <w:pStyle w:val="TableParagraph"/>
              <w:spacing w:line="196" w:lineRule="exact"/>
              <w:ind w:left="233" w:right="219"/>
              <w:jc w:val="center"/>
              <w:rPr>
                <w:sz w:val="16"/>
              </w:rPr>
            </w:pPr>
            <w:r>
              <w:rPr>
                <w:spacing w:val="-5"/>
                <w:sz w:val="16"/>
              </w:rPr>
              <w:t>78</w:t>
            </w:r>
          </w:p>
        </w:tc>
        <w:tc>
          <w:tcPr>
            <w:tcW w:w="812" w:type="dxa"/>
          </w:tcPr>
          <w:p w14:paraId="4C9C0A79" w14:textId="77777777" w:rsidR="00231B98" w:rsidRDefault="00E72B00">
            <w:pPr>
              <w:pStyle w:val="TableParagraph"/>
              <w:spacing w:line="196" w:lineRule="exact"/>
              <w:ind w:left="151" w:right="139"/>
              <w:jc w:val="center"/>
              <w:rPr>
                <w:sz w:val="16"/>
              </w:rPr>
            </w:pPr>
            <w:r>
              <w:rPr>
                <w:spacing w:val="-5"/>
                <w:sz w:val="16"/>
              </w:rPr>
              <w:t>59</w:t>
            </w:r>
          </w:p>
        </w:tc>
        <w:tc>
          <w:tcPr>
            <w:tcW w:w="927" w:type="dxa"/>
          </w:tcPr>
          <w:p w14:paraId="4C9C0A7A" w14:textId="77777777" w:rsidR="00231B98" w:rsidRDefault="00E72B00">
            <w:pPr>
              <w:pStyle w:val="TableParagraph"/>
              <w:spacing w:line="196" w:lineRule="exact"/>
              <w:ind w:left="92" w:right="86"/>
              <w:jc w:val="center"/>
              <w:rPr>
                <w:sz w:val="16"/>
              </w:rPr>
            </w:pPr>
            <w:r>
              <w:rPr>
                <w:spacing w:val="-5"/>
                <w:sz w:val="16"/>
              </w:rPr>
              <w:t>59</w:t>
            </w:r>
          </w:p>
        </w:tc>
      </w:tr>
      <w:tr w:rsidR="00231B98" w14:paraId="4C9C0A84" w14:textId="77777777">
        <w:trPr>
          <w:trHeight w:val="215"/>
        </w:trPr>
        <w:tc>
          <w:tcPr>
            <w:tcW w:w="811" w:type="dxa"/>
          </w:tcPr>
          <w:p w14:paraId="4C9C0A7C" w14:textId="77777777" w:rsidR="00231B98" w:rsidRDefault="00E72B00">
            <w:pPr>
              <w:pStyle w:val="TableParagraph"/>
              <w:spacing w:line="196" w:lineRule="exact"/>
              <w:ind w:right="95"/>
              <w:jc w:val="right"/>
              <w:rPr>
                <w:sz w:val="16"/>
              </w:rPr>
            </w:pPr>
            <w:r>
              <w:rPr>
                <w:spacing w:val="-5"/>
                <w:sz w:val="16"/>
              </w:rPr>
              <w:t>3.0</w:t>
            </w:r>
          </w:p>
        </w:tc>
        <w:tc>
          <w:tcPr>
            <w:tcW w:w="1615" w:type="dxa"/>
            <w:gridSpan w:val="3"/>
            <w:vMerge/>
            <w:tcBorders>
              <w:top w:val="nil"/>
            </w:tcBorders>
          </w:tcPr>
          <w:p w14:paraId="4C9C0A7D" w14:textId="77777777" w:rsidR="00231B98" w:rsidRDefault="00231B98">
            <w:pPr>
              <w:rPr>
                <w:sz w:val="2"/>
                <w:szCs w:val="2"/>
              </w:rPr>
            </w:pPr>
          </w:p>
        </w:tc>
        <w:tc>
          <w:tcPr>
            <w:tcW w:w="1622" w:type="dxa"/>
            <w:gridSpan w:val="2"/>
            <w:vMerge/>
            <w:tcBorders>
              <w:top w:val="nil"/>
            </w:tcBorders>
          </w:tcPr>
          <w:p w14:paraId="4C9C0A7E" w14:textId="77777777" w:rsidR="00231B98" w:rsidRDefault="00231B98">
            <w:pPr>
              <w:rPr>
                <w:sz w:val="2"/>
                <w:szCs w:val="2"/>
              </w:rPr>
            </w:pPr>
          </w:p>
        </w:tc>
        <w:tc>
          <w:tcPr>
            <w:tcW w:w="1018" w:type="dxa"/>
          </w:tcPr>
          <w:p w14:paraId="4C9C0A7F" w14:textId="77777777" w:rsidR="00231B98" w:rsidRDefault="00E72B00">
            <w:pPr>
              <w:pStyle w:val="TableParagraph"/>
              <w:spacing w:line="196" w:lineRule="exact"/>
              <w:ind w:left="107" w:right="96"/>
              <w:jc w:val="center"/>
              <w:rPr>
                <w:sz w:val="16"/>
              </w:rPr>
            </w:pPr>
            <w:r>
              <w:rPr>
                <w:spacing w:val="-5"/>
                <w:sz w:val="16"/>
              </w:rPr>
              <w:t>60</w:t>
            </w:r>
          </w:p>
        </w:tc>
        <w:tc>
          <w:tcPr>
            <w:tcW w:w="809" w:type="dxa"/>
          </w:tcPr>
          <w:p w14:paraId="4C9C0A80" w14:textId="77777777" w:rsidR="00231B98" w:rsidRDefault="00E72B00">
            <w:pPr>
              <w:pStyle w:val="TableParagraph"/>
              <w:spacing w:line="196" w:lineRule="exact"/>
              <w:ind w:left="116" w:right="102"/>
              <w:jc w:val="center"/>
              <w:rPr>
                <w:sz w:val="16"/>
              </w:rPr>
            </w:pPr>
            <w:r>
              <w:rPr>
                <w:spacing w:val="-5"/>
                <w:sz w:val="16"/>
              </w:rPr>
              <w:t>80</w:t>
            </w:r>
          </w:p>
        </w:tc>
        <w:tc>
          <w:tcPr>
            <w:tcW w:w="1044" w:type="dxa"/>
          </w:tcPr>
          <w:p w14:paraId="4C9C0A81" w14:textId="77777777" w:rsidR="00231B98" w:rsidRDefault="00E72B00">
            <w:pPr>
              <w:pStyle w:val="TableParagraph"/>
              <w:spacing w:line="196" w:lineRule="exact"/>
              <w:ind w:left="233" w:right="219"/>
              <w:jc w:val="center"/>
              <w:rPr>
                <w:sz w:val="16"/>
              </w:rPr>
            </w:pPr>
            <w:r>
              <w:rPr>
                <w:spacing w:val="-5"/>
                <w:sz w:val="16"/>
              </w:rPr>
              <w:t>80</w:t>
            </w:r>
          </w:p>
        </w:tc>
        <w:tc>
          <w:tcPr>
            <w:tcW w:w="812" w:type="dxa"/>
          </w:tcPr>
          <w:p w14:paraId="4C9C0A82" w14:textId="77777777" w:rsidR="00231B98" w:rsidRDefault="00E72B00">
            <w:pPr>
              <w:pStyle w:val="TableParagraph"/>
              <w:spacing w:line="196" w:lineRule="exact"/>
              <w:ind w:left="151" w:right="139"/>
              <w:jc w:val="center"/>
              <w:rPr>
                <w:sz w:val="16"/>
              </w:rPr>
            </w:pPr>
            <w:r>
              <w:rPr>
                <w:spacing w:val="-5"/>
                <w:sz w:val="16"/>
              </w:rPr>
              <w:t>60</w:t>
            </w:r>
          </w:p>
        </w:tc>
        <w:tc>
          <w:tcPr>
            <w:tcW w:w="927" w:type="dxa"/>
          </w:tcPr>
          <w:p w14:paraId="4C9C0A83" w14:textId="77777777" w:rsidR="00231B98" w:rsidRDefault="00E72B00">
            <w:pPr>
              <w:pStyle w:val="TableParagraph"/>
              <w:spacing w:line="196" w:lineRule="exact"/>
              <w:ind w:left="92" w:right="86"/>
              <w:jc w:val="center"/>
              <w:rPr>
                <w:sz w:val="16"/>
              </w:rPr>
            </w:pPr>
            <w:r>
              <w:rPr>
                <w:spacing w:val="-5"/>
                <w:sz w:val="16"/>
              </w:rPr>
              <w:t>60</w:t>
            </w:r>
          </w:p>
        </w:tc>
      </w:tr>
      <w:tr w:rsidR="00231B98" w14:paraId="4C9C0A8D" w14:textId="77777777">
        <w:trPr>
          <w:trHeight w:val="215"/>
        </w:trPr>
        <w:tc>
          <w:tcPr>
            <w:tcW w:w="811" w:type="dxa"/>
          </w:tcPr>
          <w:p w14:paraId="4C9C0A85" w14:textId="77777777" w:rsidR="00231B98" w:rsidRDefault="00E72B00">
            <w:pPr>
              <w:pStyle w:val="TableParagraph"/>
              <w:spacing w:line="196" w:lineRule="exact"/>
              <w:ind w:right="95"/>
              <w:jc w:val="right"/>
              <w:rPr>
                <w:sz w:val="16"/>
              </w:rPr>
            </w:pPr>
            <w:r>
              <w:rPr>
                <w:spacing w:val="-5"/>
                <w:sz w:val="16"/>
              </w:rPr>
              <w:t>3.1</w:t>
            </w:r>
          </w:p>
        </w:tc>
        <w:tc>
          <w:tcPr>
            <w:tcW w:w="1615" w:type="dxa"/>
            <w:gridSpan w:val="3"/>
            <w:vMerge/>
            <w:tcBorders>
              <w:top w:val="nil"/>
            </w:tcBorders>
          </w:tcPr>
          <w:p w14:paraId="4C9C0A86" w14:textId="77777777" w:rsidR="00231B98" w:rsidRDefault="00231B98">
            <w:pPr>
              <w:rPr>
                <w:sz w:val="2"/>
                <w:szCs w:val="2"/>
              </w:rPr>
            </w:pPr>
          </w:p>
        </w:tc>
        <w:tc>
          <w:tcPr>
            <w:tcW w:w="1622" w:type="dxa"/>
            <w:gridSpan w:val="2"/>
            <w:vMerge/>
            <w:tcBorders>
              <w:top w:val="nil"/>
            </w:tcBorders>
          </w:tcPr>
          <w:p w14:paraId="4C9C0A87" w14:textId="77777777" w:rsidR="00231B98" w:rsidRDefault="00231B98">
            <w:pPr>
              <w:rPr>
                <w:sz w:val="2"/>
                <w:szCs w:val="2"/>
              </w:rPr>
            </w:pPr>
          </w:p>
        </w:tc>
        <w:tc>
          <w:tcPr>
            <w:tcW w:w="1018" w:type="dxa"/>
          </w:tcPr>
          <w:p w14:paraId="4C9C0A88" w14:textId="77777777" w:rsidR="00231B98" w:rsidRDefault="00E72B00">
            <w:pPr>
              <w:pStyle w:val="TableParagraph"/>
              <w:spacing w:line="196" w:lineRule="exact"/>
              <w:ind w:left="107" w:right="96"/>
              <w:jc w:val="center"/>
              <w:rPr>
                <w:sz w:val="16"/>
              </w:rPr>
            </w:pPr>
            <w:r>
              <w:rPr>
                <w:spacing w:val="-5"/>
                <w:sz w:val="16"/>
              </w:rPr>
              <w:t>62</w:t>
            </w:r>
          </w:p>
        </w:tc>
        <w:tc>
          <w:tcPr>
            <w:tcW w:w="809" w:type="dxa"/>
          </w:tcPr>
          <w:p w14:paraId="4C9C0A89" w14:textId="77777777" w:rsidR="00231B98" w:rsidRDefault="00E72B00">
            <w:pPr>
              <w:pStyle w:val="TableParagraph"/>
              <w:spacing w:line="196" w:lineRule="exact"/>
              <w:ind w:left="116" w:right="102"/>
              <w:jc w:val="center"/>
              <w:rPr>
                <w:sz w:val="16"/>
              </w:rPr>
            </w:pPr>
            <w:r>
              <w:rPr>
                <w:spacing w:val="-5"/>
                <w:sz w:val="16"/>
              </w:rPr>
              <w:t>82</w:t>
            </w:r>
          </w:p>
        </w:tc>
        <w:tc>
          <w:tcPr>
            <w:tcW w:w="1044" w:type="dxa"/>
          </w:tcPr>
          <w:p w14:paraId="4C9C0A8A" w14:textId="77777777" w:rsidR="00231B98" w:rsidRDefault="00E72B00">
            <w:pPr>
              <w:pStyle w:val="TableParagraph"/>
              <w:spacing w:line="196" w:lineRule="exact"/>
              <w:ind w:left="233" w:right="219"/>
              <w:jc w:val="center"/>
              <w:rPr>
                <w:sz w:val="16"/>
              </w:rPr>
            </w:pPr>
            <w:r>
              <w:rPr>
                <w:spacing w:val="-5"/>
                <w:sz w:val="16"/>
              </w:rPr>
              <w:t>82</w:t>
            </w:r>
          </w:p>
        </w:tc>
        <w:tc>
          <w:tcPr>
            <w:tcW w:w="812" w:type="dxa"/>
          </w:tcPr>
          <w:p w14:paraId="4C9C0A8B" w14:textId="77777777" w:rsidR="00231B98" w:rsidRDefault="00E72B00">
            <w:pPr>
              <w:pStyle w:val="TableParagraph"/>
              <w:spacing w:line="196" w:lineRule="exact"/>
              <w:ind w:left="151" w:right="139"/>
              <w:jc w:val="center"/>
              <w:rPr>
                <w:sz w:val="16"/>
              </w:rPr>
            </w:pPr>
            <w:r>
              <w:rPr>
                <w:spacing w:val="-5"/>
                <w:sz w:val="16"/>
              </w:rPr>
              <w:t>62</w:t>
            </w:r>
          </w:p>
        </w:tc>
        <w:tc>
          <w:tcPr>
            <w:tcW w:w="927" w:type="dxa"/>
          </w:tcPr>
          <w:p w14:paraId="4C9C0A8C" w14:textId="77777777" w:rsidR="00231B98" w:rsidRDefault="00E72B00">
            <w:pPr>
              <w:pStyle w:val="TableParagraph"/>
              <w:spacing w:line="196" w:lineRule="exact"/>
              <w:ind w:left="92" w:right="86"/>
              <w:jc w:val="center"/>
              <w:rPr>
                <w:sz w:val="16"/>
              </w:rPr>
            </w:pPr>
            <w:r>
              <w:rPr>
                <w:spacing w:val="-5"/>
                <w:sz w:val="16"/>
              </w:rPr>
              <w:t>62</w:t>
            </w:r>
          </w:p>
        </w:tc>
      </w:tr>
      <w:tr w:rsidR="00231B98" w14:paraId="4C9C0A96" w14:textId="77777777">
        <w:trPr>
          <w:trHeight w:val="215"/>
        </w:trPr>
        <w:tc>
          <w:tcPr>
            <w:tcW w:w="811" w:type="dxa"/>
          </w:tcPr>
          <w:p w14:paraId="4C9C0A8E" w14:textId="77777777" w:rsidR="00231B98" w:rsidRDefault="00E72B00">
            <w:pPr>
              <w:pStyle w:val="TableParagraph"/>
              <w:spacing w:line="196" w:lineRule="exact"/>
              <w:ind w:right="95"/>
              <w:jc w:val="right"/>
              <w:rPr>
                <w:sz w:val="16"/>
              </w:rPr>
            </w:pPr>
            <w:r>
              <w:rPr>
                <w:spacing w:val="-5"/>
                <w:sz w:val="16"/>
              </w:rPr>
              <w:t>3.2</w:t>
            </w:r>
          </w:p>
        </w:tc>
        <w:tc>
          <w:tcPr>
            <w:tcW w:w="1615" w:type="dxa"/>
            <w:gridSpan w:val="3"/>
            <w:vMerge/>
            <w:tcBorders>
              <w:top w:val="nil"/>
            </w:tcBorders>
          </w:tcPr>
          <w:p w14:paraId="4C9C0A8F" w14:textId="77777777" w:rsidR="00231B98" w:rsidRDefault="00231B98">
            <w:pPr>
              <w:rPr>
                <w:sz w:val="2"/>
                <w:szCs w:val="2"/>
              </w:rPr>
            </w:pPr>
          </w:p>
        </w:tc>
        <w:tc>
          <w:tcPr>
            <w:tcW w:w="1622" w:type="dxa"/>
            <w:gridSpan w:val="2"/>
            <w:vMerge/>
            <w:tcBorders>
              <w:top w:val="nil"/>
            </w:tcBorders>
          </w:tcPr>
          <w:p w14:paraId="4C9C0A90" w14:textId="77777777" w:rsidR="00231B98" w:rsidRDefault="00231B98">
            <w:pPr>
              <w:rPr>
                <w:sz w:val="2"/>
                <w:szCs w:val="2"/>
              </w:rPr>
            </w:pPr>
          </w:p>
        </w:tc>
        <w:tc>
          <w:tcPr>
            <w:tcW w:w="1018" w:type="dxa"/>
          </w:tcPr>
          <w:p w14:paraId="4C9C0A91" w14:textId="77777777" w:rsidR="00231B98" w:rsidRDefault="00E72B00">
            <w:pPr>
              <w:pStyle w:val="TableParagraph"/>
              <w:spacing w:line="196" w:lineRule="exact"/>
              <w:ind w:left="107" w:right="96"/>
              <w:jc w:val="center"/>
              <w:rPr>
                <w:sz w:val="16"/>
              </w:rPr>
            </w:pPr>
            <w:r>
              <w:rPr>
                <w:spacing w:val="-5"/>
                <w:sz w:val="16"/>
              </w:rPr>
              <w:t>63</w:t>
            </w:r>
          </w:p>
        </w:tc>
        <w:tc>
          <w:tcPr>
            <w:tcW w:w="809" w:type="dxa"/>
          </w:tcPr>
          <w:p w14:paraId="4C9C0A92" w14:textId="77777777" w:rsidR="00231B98" w:rsidRDefault="00E72B00">
            <w:pPr>
              <w:pStyle w:val="TableParagraph"/>
              <w:spacing w:line="196" w:lineRule="exact"/>
              <w:ind w:left="116" w:right="102"/>
              <w:jc w:val="center"/>
              <w:rPr>
                <w:sz w:val="16"/>
              </w:rPr>
            </w:pPr>
            <w:r>
              <w:rPr>
                <w:spacing w:val="-5"/>
                <w:sz w:val="16"/>
              </w:rPr>
              <w:t>83</w:t>
            </w:r>
          </w:p>
        </w:tc>
        <w:tc>
          <w:tcPr>
            <w:tcW w:w="1044" w:type="dxa"/>
          </w:tcPr>
          <w:p w14:paraId="4C9C0A93" w14:textId="77777777" w:rsidR="00231B98" w:rsidRDefault="00E72B00">
            <w:pPr>
              <w:pStyle w:val="TableParagraph"/>
              <w:spacing w:line="196" w:lineRule="exact"/>
              <w:ind w:left="233" w:right="219"/>
              <w:jc w:val="center"/>
              <w:rPr>
                <w:sz w:val="16"/>
              </w:rPr>
            </w:pPr>
            <w:r>
              <w:rPr>
                <w:spacing w:val="-5"/>
                <w:sz w:val="16"/>
              </w:rPr>
              <w:t>83</w:t>
            </w:r>
          </w:p>
        </w:tc>
        <w:tc>
          <w:tcPr>
            <w:tcW w:w="812" w:type="dxa"/>
          </w:tcPr>
          <w:p w14:paraId="4C9C0A94" w14:textId="77777777" w:rsidR="00231B98" w:rsidRDefault="00E72B00">
            <w:pPr>
              <w:pStyle w:val="TableParagraph"/>
              <w:spacing w:line="196" w:lineRule="exact"/>
              <w:ind w:left="151" w:right="139"/>
              <w:jc w:val="center"/>
              <w:rPr>
                <w:sz w:val="16"/>
              </w:rPr>
            </w:pPr>
            <w:r>
              <w:rPr>
                <w:spacing w:val="-5"/>
                <w:sz w:val="16"/>
              </w:rPr>
              <w:t>63</w:t>
            </w:r>
          </w:p>
        </w:tc>
        <w:tc>
          <w:tcPr>
            <w:tcW w:w="927" w:type="dxa"/>
          </w:tcPr>
          <w:p w14:paraId="4C9C0A95" w14:textId="77777777" w:rsidR="00231B98" w:rsidRDefault="00E72B00">
            <w:pPr>
              <w:pStyle w:val="TableParagraph"/>
              <w:spacing w:line="196" w:lineRule="exact"/>
              <w:ind w:left="92" w:right="86"/>
              <w:jc w:val="center"/>
              <w:rPr>
                <w:sz w:val="16"/>
              </w:rPr>
            </w:pPr>
            <w:r>
              <w:rPr>
                <w:spacing w:val="-5"/>
                <w:sz w:val="16"/>
              </w:rPr>
              <w:t>63</w:t>
            </w:r>
          </w:p>
        </w:tc>
      </w:tr>
      <w:tr w:rsidR="00231B98" w14:paraId="4C9C0A9F" w14:textId="77777777">
        <w:trPr>
          <w:trHeight w:val="215"/>
        </w:trPr>
        <w:tc>
          <w:tcPr>
            <w:tcW w:w="811" w:type="dxa"/>
          </w:tcPr>
          <w:p w14:paraId="4C9C0A97" w14:textId="77777777" w:rsidR="00231B98" w:rsidRDefault="00E72B00">
            <w:pPr>
              <w:pStyle w:val="TableParagraph"/>
              <w:spacing w:line="196" w:lineRule="exact"/>
              <w:ind w:right="95"/>
              <w:jc w:val="right"/>
              <w:rPr>
                <w:sz w:val="16"/>
              </w:rPr>
            </w:pPr>
            <w:r>
              <w:rPr>
                <w:spacing w:val="-5"/>
                <w:sz w:val="16"/>
              </w:rPr>
              <w:t>3.3</w:t>
            </w:r>
          </w:p>
        </w:tc>
        <w:tc>
          <w:tcPr>
            <w:tcW w:w="1615" w:type="dxa"/>
            <w:gridSpan w:val="3"/>
            <w:vMerge/>
            <w:tcBorders>
              <w:top w:val="nil"/>
            </w:tcBorders>
          </w:tcPr>
          <w:p w14:paraId="4C9C0A98" w14:textId="77777777" w:rsidR="00231B98" w:rsidRDefault="00231B98">
            <w:pPr>
              <w:rPr>
                <w:sz w:val="2"/>
                <w:szCs w:val="2"/>
              </w:rPr>
            </w:pPr>
          </w:p>
        </w:tc>
        <w:tc>
          <w:tcPr>
            <w:tcW w:w="1622" w:type="dxa"/>
            <w:gridSpan w:val="2"/>
            <w:vMerge/>
            <w:tcBorders>
              <w:top w:val="nil"/>
            </w:tcBorders>
          </w:tcPr>
          <w:p w14:paraId="4C9C0A99" w14:textId="77777777" w:rsidR="00231B98" w:rsidRDefault="00231B98">
            <w:pPr>
              <w:rPr>
                <w:sz w:val="2"/>
                <w:szCs w:val="2"/>
              </w:rPr>
            </w:pPr>
          </w:p>
        </w:tc>
        <w:tc>
          <w:tcPr>
            <w:tcW w:w="1018" w:type="dxa"/>
          </w:tcPr>
          <w:p w14:paraId="4C9C0A9A" w14:textId="77777777" w:rsidR="00231B98" w:rsidRDefault="00E72B00">
            <w:pPr>
              <w:pStyle w:val="TableParagraph"/>
              <w:spacing w:line="196" w:lineRule="exact"/>
              <w:ind w:left="107" w:right="96"/>
              <w:jc w:val="center"/>
              <w:rPr>
                <w:sz w:val="16"/>
              </w:rPr>
            </w:pPr>
            <w:r>
              <w:rPr>
                <w:spacing w:val="-5"/>
                <w:sz w:val="16"/>
              </w:rPr>
              <w:t>65</w:t>
            </w:r>
          </w:p>
        </w:tc>
        <w:tc>
          <w:tcPr>
            <w:tcW w:w="809" w:type="dxa"/>
          </w:tcPr>
          <w:p w14:paraId="4C9C0A9B" w14:textId="77777777" w:rsidR="00231B98" w:rsidRDefault="00E72B00">
            <w:pPr>
              <w:pStyle w:val="TableParagraph"/>
              <w:spacing w:line="196" w:lineRule="exact"/>
              <w:ind w:left="116" w:right="102"/>
              <w:jc w:val="center"/>
              <w:rPr>
                <w:sz w:val="16"/>
              </w:rPr>
            </w:pPr>
            <w:r>
              <w:rPr>
                <w:spacing w:val="-5"/>
                <w:sz w:val="16"/>
              </w:rPr>
              <w:t>85</w:t>
            </w:r>
          </w:p>
        </w:tc>
        <w:tc>
          <w:tcPr>
            <w:tcW w:w="1044" w:type="dxa"/>
          </w:tcPr>
          <w:p w14:paraId="4C9C0A9C" w14:textId="77777777" w:rsidR="00231B98" w:rsidRDefault="00E72B00">
            <w:pPr>
              <w:pStyle w:val="TableParagraph"/>
              <w:spacing w:line="196" w:lineRule="exact"/>
              <w:ind w:left="233" w:right="219"/>
              <w:jc w:val="center"/>
              <w:rPr>
                <w:sz w:val="16"/>
              </w:rPr>
            </w:pPr>
            <w:r>
              <w:rPr>
                <w:spacing w:val="-5"/>
                <w:sz w:val="16"/>
              </w:rPr>
              <w:t>85</w:t>
            </w:r>
          </w:p>
        </w:tc>
        <w:tc>
          <w:tcPr>
            <w:tcW w:w="812" w:type="dxa"/>
          </w:tcPr>
          <w:p w14:paraId="4C9C0A9D" w14:textId="77777777" w:rsidR="00231B98" w:rsidRDefault="00E72B00">
            <w:pPr>
              <w:pStyle w:val="TableParagraph"/>
              <w:spacing w:line="196" w:lineRule="exact"/>
              <w:ind w:left="151" w:right="139"/>
              <w:jc w:val="center"/>
              <w:rPr>
                <w:sz w:val="16"/>
              </w:rPr>
            </w:pPr>
            <w:r>
              <w:rPr>
                <w:spacing w:val="-5"/>
                <w:sz w:val="16"/>
              </w:rPr>
              <w:t>65</w:t>
            </w:r>
          </w:p>
        </w:tc>
        <w:tc>
          <w:tcPr>
            <w:tcW w:w="927" w:type="dxa"/>
          </w:tcPr>
          <w:p w14:paraId="4C9C0A9E" w14:textId="77777777" w:rsidR="00231B98" w:rsidRDefault="00E72B00">
            <w:pPr>
              <w:pStyle w:val="TableParagraph"/>
              <w:spacing w:line="196" w:lineRule="exact"/>
              <w:ind w:left="92" w:right="86"/>
              <w:jc w:val="center"/>
              <w:rPr>
                <w:sz w:val="16"/>
              </w:rPr>
            </w:pPr>
            <w:r>
              <w:rPr>
                <w:spacing w:val="-5"/>
                <w:sz w:val="16"/>
              </w:rPr>
              <w:t>65</w:t>
            </w:r>
          </w:p>
        </w:tc>
      </w:tr>
      <w:tr w:rsidR="00231B98" w14:paraId="4C9C0AA8" w14:textId="77777777">
        <w:trPr>
          <w:trHeight w:val="218"/>
        </w:trPr>
        <w:tc>
          <w:tcPr>
            <w:tcW w:w="811" w:type="dxa"/>
          </w:tcPr>
          <w:p w14:paraId="4C9C0AA0" w14:textId="77777777" w:rsidR="00231B98" w:rsidRDefault="00E72B00">
            <w:pPr>
              <w:pStyle w:val="TableParagraph"/>
              <w:spacing w:before="2" w:line="196" w:lineRule="exact"/>
              <w:ind w:right="95"/>
              <w:jc w:val="right"/>
              <w:rPr>
                <w:sz w:val="16"/>
              </w:rPr>
            </w:pPr>
            <w:r>
              <w:rPr>
                <w:spacing w:val="-5"/>
                <w:sz w:val="16"/>
              </w:rPr>
              <w:t>3.4</w:t>
            </w:r>
          </w:p>
        </w:tc>
        <w:tc>
          <w:tcPr>
            <w:tcW w:w="1615" w:type="dxa"/>
            <w:gridSpan w:val="3"/>
            <w:vMerge/>
            <w:tcBorders>
              <w:top w:val="nil"/>
            </w:tcBorders>
          </w:tcPr>
          <w:p w14:paraId="4C9C0AA1" w14:textId="77777777" w:rsidR="00231B98" w:rsidRDefault="00231B98">
            <w:pPr>
              <w:rPr>
                <w:sz w:val="2"/>
                <w:szCs w:val="2"/>
              </w:rPr>
            </w:pPr>
          </w:p>
        </w:tc>
        <w:tc>
          <w:tcPr>
            <w:tcW w:w="1622" w:type="dxa"/>
            <w:gridSpan w:val="2"/>
            <w:vMerge/>
            <w:tcBorders>
              <w:top w:val="nil"/>
            </w:tcBorders>
          </w:tcPr>
          <w:p w14:paraId="4C9C0AA2" w14:textId="77777777" w:rsidR="00231B98" w:rsidRDefault="00231B98">
            <w:pPr>
              <w:rPr>
                <w:sz w:val="2"/>
                <w:szCs w:val="2"/>
              </w:rPr>
            </w:pPr>
          </w:p>
        </w:tc>
        <w:tc>
          <w:tcPr>
            <w:tcW w:w="1018" w:type="dxa"/>
          </w:tcPr>
          <w:p w14:paraId="4C9C0AA3" w14:textId="77777777" w:rsidR="00231B98" w:rsidRDefault="00E72B00">
            <w:pPr>
              <w:pStyle w:val="TableParagraph"/>
              <w:spacing w:before="2" w:line="196" w:lineRule="exact"/>
              <w:ind w:left="107" w:right="96"/>
              <w:jc w:val="center"/>
              <w:rPr>
                <w:sz w:val="16"/>
              </w:rPr>
            </w:pPr>
            <w:r>
              <w:rPr>
                <w:spacing w:val="-5"/>
                <w:sz w:val="16"/>
              </w:rPr>
              <w:t>66</w:t>
            </w:r>
          </w:p>
        </w:tc>
        <w:tc>
          <w:tcPr>
            <w:tcW w:w="809" w:type="dxa"/>
          </w:tcPr>
          <w:p w14:paraId="4C9C0AA4" w14:textId="77777777" w:rsidR="00231B98" w:rsidRDefault="00E72B00">
            <w:pPr>
              <w:pStyle w:val="TableParagraph"/>
              <w:spacing w:before="2" w:line="196" w:lineRule="exact"/>
              <w:ind w:left="116" w:right="102"/>
              <w:jc w:val="center"/>
              <w:rPr>
                <w:sz w:val="16"/>
              </w:rPr>
            </w:pPr>
            <w:r>
              <w:rPr>
                <w:spacing w:val="-5"/>
                <w:sz w:val="16"/>
              </w:rPr>
              <w:t>86</w:t>
            </w:r>
          </w:p>
        </w:tc>
        <w:tc>
          <w:tcPr>
            <w:tcW w:w="1044" w:type="dxa"/>
          </w:tcPr>
          <w:p w14:paraId="4C9C0AA5" w14:textId="77777777" w:rsidR="00231B98" w:rsidRDefault="00E72B00">
            <w:pPr>
              <w:pStyle w:val="TableParagraph"/>
              <w:spacing w:before="2" w:line="196" w:lineRule="exact"/>
              <w:ind w:left="233" w:right="219"/>
              <w:jc w:val="center"/>
              <w:rPr>
                <w:sz w:val="16"/>
              </w:rPr>
            </w:pPr>
            <w:r>
              <w:rPr>
                <w:spacing w:val="-5"/>
                <w:sz w:val="16"/>
              </w:rPr>
              <w:t>86</w:t>
            </w:r>
          </w:p>
        </w:tc>
        <w:tc>
          <w:tcPr>
            <w:tcW w:w="812" w:type="dxa"/>
          </w:tcPr>
          <w:p w14:paraId="4C9C0AA6" w14:textId="77777777" w:rsidR="00231B98" w:rsidRDefault="00E72B00">
            <w:pPr>
              <w:pStyle w:val="TableParagraph"/>
              <w:spacing w:before="2" w:line="196" w:lineRule="exact"/>
              <w:ind w:left="151" w:right="139"/>
              <w:jc w:val="center"/>
              <w:rPr>
                <w:sz w:val="16"/>
              </w:rPr>
            </w:pPr>
            <w:r>
              <w:rPr>
                <w:spacing w:val="-5"/>
                <w:sz w:val="16"/>
              </w:rPr>
              <w:t>66</w:t>
            </w:r>
          </w:p>
        </w:tc>
        <w:tc>
          <w:tcPr>
            <w:tcW w:w="927" w:type="dxa"/>
          </w:tcPr>
          <w:p w14:paraId="4C9C0AA7" w14:textId="77777777" w:rsidR="00231B98" w:rsidRDefault="00E72B00">
            <w:pPr>
              <w:pStyle w:val="TableParagraph"/>
              <w:spacing w:before="2" w:line="196" w:lineRule="exact"/>
              <w:ind w:left="92" w:right="86"/>
              <w:jc w:val="center"/>
              <w:rPr>
                <w:sz w:val="16"/>
              </w:rPr>
            </w:pPr>
            <w:r>
              <w:rPr>
                <w:spacing w:val="-5"/>
                <w:sz w:val="16"/>
              </w:rPr>
              <w:t>66</w:t>
            </w:r>
          </w:p>
        </w:tc>
      </w:tr>
      <w:tr w:rsidR="00231B98" w14:paraId="4C9C0AB1" w14:textId="77777777">
        <w:trPr>
          <w:trHeight w:val="215"/>
        </w:trPr>
        <w:tc>
          <w:tcPr>
            <w:tcW w:w="811" w:type="dxa"/>
          </w:tcPr>
          <w:p w14:paraId="4C9C0AA9" w14:textId="77777777" w:rsidR="00231B98" w:rsidRDefault="00E72B00">
            <w:pPr>
              <w:pStyle w:val="TableParagraph"/>
              <w:spacing w:line="196" w:lineRule="exact"/>
              <w:ind w:right="95"/>
              <w:jc w:val="right"/>
              <w:rPr>
                <w:sz w:val="16"/>
              </w:rPr>
            </w:pPr>
            <w:r>
              <w:rPr>
                <w:spacing w:val="-5"/>
                <w:sz w:val="16"/>
              </w:rPr>
              <w:t>3.5</w:t>
            </w:r>
          </w:p>
        </w:tc>
        <w:tc>
          <w:tcPr>
            <w:tcW w:w="1615" w:type="dxa"/>
            <w:gridSpan w:val="3"/>
            <w:vMerge/>
            <w:tcBorders>
              <w:top w:val="nil"/>
            </w:tcBorders>
          </w:tcPr>
          <w:p w14:paraId="4C9C0AAA" w14:textId="77777777" w:rsidR="00231B98" w:rsidRDefault="00231B98">
            <w:pPr>
              <w:rPr>
                <w:sz w:val="2"/>
                <w:szCs w:val="2"/>
              </w:rPr>
            </w:pPr>
          </w:p>
        </w:tc>
        <w:tc>
          <w:tcPr>
            <w:tcW w:w="1622" w:type="dxa"/>
            <w:gridSpan w:val="2"/>
            <w:vMerge/>
            <w:tcBorders>
              <w:top w:val="nil"/>
            </w:tcBorders>
          </w:tcPr>
          <w:p w14:paraId="4C9C0AAB" w14:textId="77777777" w:rsidR="00231B98" w:rsidRDefault="00231B98">
            <w:pPr>
              <w:rPr>
                <w:sz w:val="2"/>
                <w:szCs w:val="2"/>
              </w:rPr>
            </w:pPr>
          </w:p>
        </w:tc>
        <w:tc>
          <w:tcPr>
            <w:tcW w:w="1018" w:type="dxa"/>
          </w:tcPr>
          <w:p w14:paraId="4C9C0AAC" w14:textId="77777777" w:rsidR="00231B98" w:rsidRDefault="00E72B00">
            <w:pPr>
              <w:pStyle w:val="TableParagraph"/>
              <w:spacing w:line="196" w:lineRule="exact"/>
              <w:ind w:left="107" w:right="96"/>
              <w:jc w:val="center"/>
              <w:rPr>
                <w:sz w:val="16"/>
              </w:rPr>
            </w:pPr>
            <w:r>
              <w:rPr>
                <w:spacing w:val="-5"/>
                <w:sz w:val="16"/>
              </w:rPr>
              <w:t>68</w:t>
            </w:r>
          </w:p>
        </w:tc>
        <w:tc>
          <w:tcPr>
            <w:tcW w:w="809" w:type="dxa"/>
          </w:tcPr>
          <w:p w14:paraId="4C9C0AAD" w14:textId="77777777" w:rsidR="00231B98" w:rsidRDefault="00E72B00">
            <w:pPr>
              <w:pStyle w:val="TableParagraph"/>
              <w:spacing w:line="196" w:lineRule="exact"/>
              <w:ind w:left="116" w:right="102"/>
              <w:jc w:val="center"/>
              <w:rPr>
                <w:sz w:val="16"/>
              </w:rPr>
            </w:pPr>
            <w:r>
              <w:rPr>
                <w:spacing w:val="-5"/>
                <w:sz w:val="16"/>
              </w:rPr>
              <w:t>88</w:t>
            </w:r>
          </w:p>
        </w:tc>
        <w:tc>
          <w:tcPr>
            <w:tcW w:w="1044" w:type="dxa"/>
          </w:tcPr>
          <w:p w14:paraId="4C9C0AAE" w14:textId="77777777" w:rsidR="00231B98" w:rsidRDefault="00E72B00">
            <w:pPr>
              <w:pStyle w:val="TableParagraph"/>
              <w:spacing w:line="196" w:lineRule="exact"/>
              <w:ind w:left="233" w:right="219"/>
              <w:jc w:val="center"/>
              <w:rPr>
                <w:sz w:val="16"/>
              </w:rPr>
            </w:pPr>
            <w:r>
              <w:rPr>
                <w:spacing w:val="-5"/>
                <w:sz w:val="16"/>
              </w:rPr>
              <w:t>88</w:t>
            </w:r>
          </w:p>
        </w:tc>
        <w:tc>
          <w:tcPr>
            <w:tcW w:w="812" w:type="dxa"/>
          </w:tcPr>
          <w:p w14:paraId="4C9C0AAF" w14:textId="77777777" w:rsidR="00231B98" w:rsidRDefault="00E72B00">
            <w:pPr>
              <w:pStyle w:val="TableParagraph"/>
              <w:spacing w:line="196" w:lineRule="exact"/>
              <w:ind w:left="151" w:right="139"/>
              <w:jc w:val="center"/>
              <w:rPr>
                <w:sz w:val="16"/>
              </w:rPr>
            </w:pPr>
            <w:r>
              <w:rPr>
                <w:spacing w:val="-5"/>
                <w:sz w:val="16"/>
              </w:rPr>
              <w:t>68</w:t>
            </w:r>
          </w:p>
        </w:tc>
        <w:tc>
          <w:tcPr>
            <w:tcW w:w="927" w:type="dxa"/>
          </w:tcPr>
          <w:p w14:paraId="4C9C0AB0" w14:textId="77777777" w:rsidR="00231B98" w:rsidRDefault="00E72B00">
            <w:pPr>
              <w:pStyle w:val="TableParagraph"/>
              <w:spacing w:line="196" w:lineRule="exact"/>
              <w:ind w:left="92" w:right="86"/>
              <w:jc w:val="center"/>
              <w:rPr>
                <w:sz w:val="16"/>
              </w:rPr>
            </w:pPr>
            <w:r>
              <w:rPr>
                <w:spacing w:val="-5"/>
                <w:sz w:val="16"/>
              </w:rPr>
              <w:t>68</w:t>
            </w:r>
          </w:p>
        </w:tc>
      </w:tr>
      <w:tr w:rsidR="00231B98" w14:paraId="4C9C0ABA" w14:textId="77777777">
        <w:trPr>
          <w:trHeight w:val="215"/>
        </w:trPr>
        <w:tc>
          <w:tcPr>
            <w:tcW w:w="811" w:type="dxa"/>
          </w:tcPr>
          <w:p w14:paraId="4C9C0AB2" w14:textId="77777777" w:rsidR="00231B98" w:rsidRDefault="00E72B00">
            <w:pPr>
              <w:pStyle w:val="TableParagraph"/>
              <w:spacing w:line="196" w:lineRule="exact"/>
              <w:ind w:right="95"/>
              <w:jc w:val="right"/>
              <w:rPr>
                <w:sz w:val="16"/>
              </w:rPr>
            </w:pPr>
            <w:r>
              <w:rPr>
                <w:spacing w:val="-5"/>
                <w:sz w:val="16"/>
              </w:rPr>
              <w:t>3.6</w:t>
            </w:r>
          </w:p>
        </w:tc>
        <w:tc>
          <w:tcPr>
            <w:tcW w:w="1615" w:type="dxa"/>
            <w:gridSpan w:val="3"/>
            <w:vMerge/>
            <w:tcBorders>
              <w:top w:val="nil"/>
            </w:tcBorders>
          </w:tcPr>
          <w:p w14:paraId="4C9C0AB3" w14:textId="77777777" w:rsidR="00231B98" w:rsidRDefault="00231B98">
            <w:pPr>
              <w:rPr>
                <w:sz w:val="2"/>
                <w:szCs w:val="2"/>
              </w:rPr>
            </w:pPr>
          </w:p>
        </w:tc>
        <w:tc>
          <w:tcPr>
            <w:tcW w:w="1622" w:type="dxa"/>
            <w:gridSpan w:val="2"/>
            <w:vMerge/>
            <w:tcBorders>
              <w:top w:val="nil"/>
            </w:tcBorders>
          </w:tcPr>
          <w:p w14:paraId="4C9C0AB4" w14:textId="77777777" w:rsidR="00231B98" w:rsidRDefault="00231B98">
            <w:pPr>
              <w:rPr>
                <w:sz w:val="2"/>
                <w:szCs w:val="2"/>
              </w:rPr>
            </w:pPr>
          </w:p>
        </w:tc>
        <w:tc>
          <w:tcPr>
            <w:tcW w:w="1018" w:type="dxa"/>
          </w:tcPr>
          <w:p w14:paraId="4C9C0AB5" w14:textId="77777777" w:rsidR="00231B98" w:rsidRDefault="00E72B00">
            <w:pPr>
              <w:pStyle w:val="TableParagraph"/>
              <w:spacing w:line="196" w:lineRule="exact"/>
              <w:ind w:left="107" w:right="96"/>
              <w:jc w:val="center"/>
              <w:rPr>
                <w:sz w:val="16"/>
              </w:rPr>
            </w:pPr>
            <w:r>
              <w:rPr>
                <w:spacing w:val="-5"/>
                <w:sz w:val="16"/>
              </w:rPr>
              <w:t>69</w:t>
            </w:r>
          </w:p>
        </w:tc>
        <w:tc>
          <w:tcPr>
            <w:tcW w:w="809" w:type="dxa"/>
          </w:tcPr>
          <w:p w14:paraId="4C9C0AB6" w14:textId="77777777" w:rsidR="00231B98" w:rsidRDefault="00E72B00">
            <w:pPr>
              <w:pStyle w:val="TableParagraph"/>
              <w:spacing w:line="196" w:lineRule="exact"/>
              <w:ind w:left="116" w:right="102"/>
              <w:jc w:val="center"/>
              <w:rPr>
                <w:sz w:val="16"/>
              </w:rPr>
            </w:pPr>
            <w:r>
              <w:rPr>
                <w:spacing w:val="-5"/>
                <w:sz w:val="16"/>
              </w:rPr>
              <w:t>89</w:t>
            </w:r>
          </w:p>
        </w:tc>
        <w:tc>
          <w:tcPr>
            <w:tcW w:w="1044" w:type="dxa"/>
          </w:tcPr>
          <w:p w14:paraId="4C9C0AB7" w14:textId="77777777" w:rsidR="00231B98" w:rsidRDefault="00E72B00">
            <w:pPr>
              <w:pStyle w:val="TableParagraph"/>
              <w:spacing w:line="196" w:lineRule="exact"/>
              <w:ind w:left="233" w:right="219"/>
              <w:jc w:val="center"/>
              <w:rPr>
                <w:sz w:val="16"/>
              </w:rPr>
            </w:pPr>
            <w:r>
              <w:rPr>
                <w:spacing w:val="-5"/>
                <w:sz w:val="16"/>
              </w:rPr>
              <w:t>89</w:t>
            </w:r>
          </w:p>
        </w:tc>
        <w:tc>
          <w:tcPr>
            <w:tcW w:w="812" w:type="dxa"/>
          </w:tcPr>
          <w:p w14:paraId="4C9C0AB8" w14:textId="77777777" w:rsidR="00231B98" w:rsidRDefault="00E72B00">
            <w:pPr>
              <w:pStyle w:val="TableParagraph"/>
              <w:spacing w:line="196" w:lineRule="exact"/>
              <w:ind w:left="151" w:right="139"/>
              <w:jc w:val="center"/>
              <w:rPr>
                <w:sz w:val="16"/>
              </w:rPr>
            </w:pPr>
            <w:r>
              <w:rPr>
                <w:spacing w:val="-5"/>
                <w:sz w:val="16"/>
              </w:rPr>
              <w:t>69</w:t>
            </w:r>
          </w:p>
        </w:tc>
        <w:tc>
          <w:tcPr>
            <w:tcW w:w="927" w:type="dxa"/>
          </w:tcPr>
          <w:p w14:paraId="4C9C0AB9" w14:textId="77777777" w:rsidR="00231B98" w:rsidRDefault="00E72B00">
            <w:pPr>
              <w:pStyle w:val="TableParagraph"/>
              <w:spacing w:line="196" w:lineRule="exact"/>
              <w:ind w:left="92" w:right="86"/>
              <w:jc w:val="center"/>
              <w:rPr>
                <w:sz w:val="16"/>
              </w:rPr>
            </w:pPr>
            <w:r>
              <w:rPr>
                <w:spacing w:val="-5"/>
                <w:sz w:val="16"/>
              </w:rPr>
              <w:t>69</w:t>
            </w:r>
          </w:p>
        </w:tc>
      </w:tr>
      <w:tr w:rsidR="00231B98" w14:paraId="4C9C0AC3" w14:textId="77777777">
        <w:trPr>
          <w:trHeight w:val="215"/>
        </w:trPr>
        <w:tc>
          <w:tcPr>
            <w:tcW w:w="811" w:type="dxa"/>
          </w:tcPr>
          <w:p w14:paraId="4C9C0ABB" w14:textId="77777777" w:rsidR="00231B98" w:rsidRDefault="00E72B00">
            <w:pPr>
              <w:pStyle w:val="TableParagraph"/>
              <w:spacing w:line="196" w:lineRule="exact"/>
              <w:ind w:right="95"/>
              <w:jc w:val="right"/>
              <w:rPr>
                <w:sz w:val="16"/>
              </w:rPr>
            </w:pPr>
            <w:r>
              <w:rPr>
                <w:spacing w:val="-5"/>
                <w:sz w:val="16"/>
              </w:rPr>
              <w:t>3.7</w:t>
            </w:r>
          </w:p>
        </w:tc>
        <w:tc>
          <w:tcPr>
            <w:tcW w:w="1615" w:type="dxa"/>
            <w:gridSpan w:val="3"/>
            <w:vMerge/>
            <w:tcBorders>
              <w:top w:val="nil"/>
            </w:tcBorders>
          </w:tcPr>
          <w:p w14:paraId="4C9C0ABC" w14:textId="77777777" w:rsidR="00231B98" w:rsidRDefault="00231B98">
            <w:pPr>
              <w:rPr>
                <w:sz w:val="2"/>
                <w:szCs w:val="2"/>
              </w:rPr>
            </w:pPr>
          </w:p>
        </w:tc>
        <w:tc>
          <w:tcPr>
            <w:tcW w:w="1622" w:type="dxa"/>
            <w:gridSpan w:val="2"/>
            <w:vMerge/>
            <w:tcBorders>
              <w:top w:val="nil"/>
            </w:tcBorders>
          </w:tcPr>
          <w:p w14:paraId="4C9C0ABD" w14:textId="77777777" w:rsidR="00231B98" w:rsidRDefault="00231B98">
            <w:pPr>
              <w:rPr>
                <w:sz w:val="2"/>
                <w:szCs w:val="2"/>
              </w:rPr>
            </w:pPr>
          </w:p>
        </w:tc>
        <w:tc>
          <w:tcPr>
            <w:tcW w:w="1018" w:type="dxa"/>
          </w:tcPr>
          <w:p w14:paraId="4C9C0ABE" w14:textId="77777777" w:rsidR="00231B98" w:rsidRDefault="00E72B00">
            <w:pPr>
              <w:pStyle w:val="TableParagraph"/>
              <w:spacing w:line="196" w:lineRule="exact"/>
              <w:ind w:left="107" w:right="96"/>
              <w:jc w:val="center"/>
              <w:rPr>
                <w:sz w:val="16"/>
              </w:rPr>
            </w:pPr>
            <w:r>
              <w:rPr>
                <w:spacing w:val="-5"/>
                <w:sz w:val="16"/>
              </w:rPr>
              <w:t>71</w:t>
            </w:r>
          </w:p>
        </w:tc>
        <w:tc>
          <w:tcPr>
            <w:tcW w:w="809" w:type="dxa"/>
          </w:tcPr>
          <w:p w14:paraId="4C9C0ABF" w14:textId="77777777" w:rsidR="00231B98" w:rsidRDefault="00E72B00">
            <w:pPr>
              <w:pStyle w:val="TableParagraph"/>
              <w:spacing w:line="196" w:lineRule="exact"/>
              <w:ind w:left="116" w:right="102"/>
              <w:jc w:val="center"/>
              <w:rPr>
                <w:sz w:val="16"/>
              </w:rPr>
            </w:pPr>
            <w:r>
              <w:rPr>
                <w:spacing w:val="-5"/>
                <w:sz w:val="16"/>
              </w:rPr>
              <w:t>91</w:t>
            </w:r>
          </w:p>
        </w:tc>
        <w:tc>
          <w:tcPr>
            <w:tcW w:w="1044" w:type="dxa"/>
          </w:tcPr>
          <w:p w14:paraId="4C9C0AC0" w14:textId="77777777" w:rsidR="00231B98" w:rsidRDefault="00E72B00">
            <w:pPr>
              <w:pStyle w:val="TableParagraph"/>
              <w:spacing w:line="196" w:lineRule="exact"/>
              <w:ind w:left="233" w:right="219"/>
              <w:jc w:val="center"/>
              <w:rPr>
                <w:sz w:val="16"/>
              </w:rPr>
            </w:pPr>
            <w:r>
              <w:rPr>
                <w:spacing w:val="-5"/>
                <w:sz w:val="16"/>
              </w:rPr>
              <w:t>91</w:t>
            </w:r>
          </w:p>
        </w:tc>
        <w:tc>
          <w:tcPr>
            <w:tcW w:w="812" w:type="dxa"/>
          </w:tcPr>
          <w:p w14:paraId="4C9C0AC1" w14:textId="77777777" w:rsidR="00231B98" w:rsidRDefault="00E72B00">
            <w:pPr>
              <w:pStyle w:val="TableParagraph"/>
              <w:spacing w:line="196" w:lineRule="exact"/>
              <w:ind w:left="151" w:right="139"/>
              <w:jc w:val="center"/>
              <w:rPr>
                <w:sz w:val="16"/>
              </w:rPr>
            </w:pPr>
            <w:r>
              <w:rPr>
                <w:spacing w:val="-5"/>
                <w:sz w:val="16"/>
              </w:rPr>
              <w:t>71</w:t>
            </w:r>
          </w:p>
        </w:tc>
        <w:tc>
          <w:tcPr>
            <w:tcW w:w="927" w:type="dxa"/>
          </w:tcPr>
          <w:p w14:paraId="4C9C0AC2" w14:textId="77777777" w:rsidR="00231B98" w:rsidRDefault="00E72B00">
            <w:pPr>
              <w:pStyle w:val="TableParagraph"/>
              <w:spacing w:line="196" w:lineRule="exact"/>
              <w:ind w:left="92" w:right="86"/>
              <w:jc w:val="center"/>
              <w:rPr>
                <w:sz w:val="16"/>
              </w:rPr>
            </w:pPr>
            <w:r>
              <w:rPr>
                <w:spacing w:val="-5"/>
                <w:sz w:val="16"/>
              </w:rPr>
              <w:t>71</w:t>
            </w:r>
          </w:p>
        </w:tc>
      </w:tr>
      <w:tr w:rsidR="00231B98" w14:paraId="4C9C0ACC" w14:textId="77777777">
        <w:trPr>
          <w:trHeight w:val="215"/>
        </w:trPr>
        <w:tc>
          <w:tcPr>
            <w:tcW w:w="811" w:type="dxa"/>
          </w:tcPr>
          <w:p w14:paraId="4C9C0AC4" w14:textId="77777777" w:rsidR="00231B98" w:rsidRDefault="00E72B00">
            <w:pPr>
              <w:pStyle w:val="TableParagraph"/>
              <w:spacing w:line="196" w:lineRule="exact"/>
              <w:ind w:right="95"/>
              <w:jc w:val="right"/>
              <w:rPr>
                <w:sz w:val="16"/>
              </w:rPr>
            </w:pPr>
            <w:r>
              <w:rPr>
                <w:spacing w:val="-5"/>
                <w:sz w:val="16"/>
              </w:rPr>
              <w:t>3.8</w:t>
            </w:r>
          </w:p>
        </w:tc>
        <w:tc>
          <w:tcPr>
            <w:tcW w:w="1615" w:type="dxa"/>
            <w:gridSpan w:val="3"/>
            <w:vMerge/>
            <w:tcBorders>
              <w:top w:val="nil"/>
            </w:tcBorders>
          </w:tcPr>
          <w:p w14:paraId="4C9C0AC5" w14:textId="77777777" w:rsidR="00231B98" w:rsidRDefault="00231B98">
            <w:pPr>
              <w:rPr>
                <w:sz w:val="2"/>
                <w:szCs w:val="2"/>
              </w:rPr>
            </w:pPr>
          </w:p>
        </w:tc>
        <w:tc>
          <w:tcPr>
            <w:tcW w:w="1622" w:type="dxa"/>
            <w:gridSpan w:val="2"/>
            <w:vMerge/>
            <w:tcBorders>
              <w:top w:val="nil"/>
            </w:tcBorders>
          </w:tcPr>
          <w:p w14:paraId="4C9C0AC6" w14:textId="77777777" w:rsidR="00231B98" w:rsidRDefault="00231B98">
            <w:pPr>
              <w:rPr>
                <w:sz w:val="2"/>
                <w:szCs w:val="2"/>
              </w:rPr>
            </w:pPr>
          </w:p>
        </w:tc>
        <w:tc>
          <w:tcPr>
            <w:tcW w:w="1018" w:type="dxa"/>
          </w:tcPr>
          <w:p w14:paraId="4C9C0AC7" w14:textId="77777777" w:rsidR="00231B98" w:rsidRDefault="00E72B00">
            <w:pPr>
              <w:pStyle w:val="TableParagraph"/>
              <w:spacing w:line="196" w:lineRule="exact"/>
              <w:ind w:left="107" w:right="96"/>
              <w:jc w:val="center"/>
              <w:rPr>
                <w:sz w:val="16"/>
              </w:rPr>
            </w:pPr>
            <w:r>
              <w:rPr>
                <w:spacing w:val="-5"/>
                <w:sz w:val="16"/>
              </w:rPr>
              <w:t>72</w:t>
            </w:r>
          </w:p>
        </w:tc>
        <w:tc>
          <w:tcPr>
            <w:tcW w:w="809" w:type="dxa"/>
          </w:tcPr>
          <w:p w14:paraId="4C9C0AC8" w14:textId="77777777" w:rsidR="00231B98" w:rsidRDefault="00E72B00">
            <w:pPr>
              <w:pStyle w:val="TableParagraph"/>
              <w:spacing w:line="196" w:lineRule="exact"/>
              <w:ind w:left="116" w:right="102"/>
              <w:jc w:val="center"/>
              <w:rPr>
                <w:sz w:val="16"/>
              </w:rPr>
            </w:pPr>
            <w:r>
              <w:rPr>
                <w:spacing w:val="-5"/>
                <w:sz w:val="16"/>
              </w:rPr>
              <w:t>92</w:t>
            </w:r>
          </w:p>
        </w:tc>
        <w:tc>
          <w:tcPr>
            <w:tcW w:w="1044" w:type="dxa"/>
          </w:tcPr>
          <w:p w14:paraId="4C9C0AC9" w14:textId="77777777" w:rsidR="00231B98" w:rsidRDefault="00E72B00">
            <w:pPr>
              <w:pStyle w:val="TableParagraph"/>
              <w:spacing w:line="196" w:lineRule="exact"/>
              <w:ind w:left="233" w:right="219"/>
              <w:jc w:val="center"/>
              <w:rPr>
                <w:sz w:val="16"/>
              </w:rPr>
            </w:pPr>
            <w:r>
              <w:rPr>
                <w:spacing w:val="-5"/>
                <w:sz w:val="16"/>
              </w:rPr>
              <w:t>92</w:t>
            </w:r>
          </w:p>
        </w:tc>
        <w:tc>
          <w:tcPr>
            <w:tcW w:w="812" w:type="dxa"/>
          </w:tcPr>
          <w:p w14:paraId="4C9C0ACA" w14:textId="77777777" w:rsidR="00231B98" w:rsidRDefault="00E72B00">
            <w:pPr>
              <w:pStyle w:val="TableParagraph"/>
              <w:spacing w:line="196" w:lineRule="exact"/>
              <w:ind w:left="151" w:right="139"/>
              <w:jc w:val="center"/>
              <w:rPr>
                <w:sz w:val="16"/>
              </w:rPr>
            </w:pPr>
            <w:r>
              <w:rPr>
                <w:spacing w:val="-5"/>
                <w:sz w:val="16"/>
              </w:rPr>
              <w:t>72</w:t>
            </w:r>
          </w:p>
        </w:tc>
        <w:tc>
          <w:tcPr>
            <w:tcW w:w="927" w:type="dxa"/>
          </w:tcPr>
          <w:p w14:paraId="4C9C0ACB" w14:textId="77777777" w:rsidR="00231B98" w:rsidRDefault="00E72B00">
            <w:pPr>
              <w:pStyle w:val="TableParagraph"/>
              <w:spacing w:line="196" w:lineRule="exact"/>
              <w:ind w:left="92" w:right="86"/>
              <w:jc w:val="center"/>
              <w:rPr>
                <w:sz w:val="16"/>
              </w:rPr>
            </w:pPr>
            <w:r>
              <w:rPr>
                <w:spacing w:val="-5"/>
                <w:sz w:val="16"/>
              </w:rPr>
              <w:t>72</w:t>
            </w:r>
          </w:p>
        </w:tc>
      </w:tr>
      <w:tr w:rsidR="00231B98" w14:paraId="4C9C0AD5" w14:textId="77777777">
        <w:trPr>
          <w:trHeight w:val="215"/>
        </w:trPr>
        <w:tc>
          <w:tcPr>
            <w:tcW w:w="811" w:type="dxa"/>
          </w:tcPr>
          <w:p w14:paraId="4C9C0ACD" w14:textId="77777777" w:rsidR="00231B98" w:rsidRDefault="00E72B00">
            <w:pPr>
              <w:pStyle w:val="TableParagraph"/>
              <w:spacing w:line="196" w:lineRule="exact"/>
              <w:ind w:right="95"/>
              <w:jc w:val="right"/>
              <w:rPr>
                <w:sz w:val="16"/>
              </w:rPr>
            </w:pPr>
            <w:r>
              <w:rPr>
                <w:spacing w:val="-5"/>
                <w:sz w:val="16"/>
              </w:rPr>
              <w:t>3.9</w:t>
            </w:r>
          </w:p>
        </w:tc>
        <w:tc>
          <w:tcPr>
            <w:tcW w:w="1615" w:type="dxa"/>
            <w:gridSpan w:val="3"/>
            <w:vMerge/>
            <w:tcBorders>
              <w:top w:val="nil"/>
            </w:tcBorders>
          </w:tcPr>
          <w:p w14:paraId="4C9C0ACE" w14:textId="77777777" w:rsidR="00231B98" w:rsidRDefault="00231B98">
            <w:pPr>
              <w:rPr>
                <w:sz w:val="2"/>
                <w:szCs w:val="2"/>
              </w:rPr>
            </w:pPr>
          </w:p>
        </w:tc>
        <w:tc>
          <w:tcPr>
            <w:tcW w:w="1622" w:type="dxa"/>
            <w:gridSpan w:val="2"/>
            <w:vMerge/>
            <w:tcBorders>
              <w:top w:val="nil"/>
            </w:tcBorders>
          </w:tcPr>
          <w:p w14:paraId="4C9C0ACF" w14:textId="77777777" w:rsidR="00231B98" w:rsidRDefault="00231B98">
            <w:pPr>
              <w:rPr>
                <w:sz w:val="2"/>
                <w:szCs w:val="2"/>
              </w:rPr>
            </w:pPr>
          </w:p>
        </w:tc>
        <w:tc>
          <w:tcPr>
            <w:tcW w:w="1018" w:type="dxa"/>
          </w:tcPr>
          <w:p w14:paraId="4C9C0AD0" w14:textId="77777777" w:rsidR="00231B98" w:rsidRDefault="00E72B00">
            <w:pPr>
              <w:pStyle w:val="TableParagraph"/>
              <w:spacing w:line="196" w:lineRule="exact"/>
              <w:ind w:left="107" w:right="96"/>
              <w:jc w:val="center"/>
              <w:rPr>
                <w:sz w:val="16"/>
              </w:rPr>
            </w:pPr>
            <w:r>
              <w:rPr>
                <w:spacing w:val="-5"/>
                <w:sz w:val="16"/>
              </w:rPr>
              <w:t>74</w:t>
            </w:r>
          </w:p>
        </w:tc>
        <w:tc>
          <w:tcPr>
            <w:tcW w:w="809" w:type="dxa"/>
          </w:tcPr>
          <w:p w14:paraId="4C9C0AD1" w14:textId="77777777" w:rsidR="00231B98" w:rsidRDefault="00E72B00">
            <w:pPr>
              <w:pStyle w:val="TableParagraph"/>
              <w:spacing w:line="196" w:lineRule="exact"/>
              <w:ind w:left="116" w:right="102"/>
              <w:jc w:val="center"/>
              <w:rPr>
                <w:sz w:val="16"/>
              </w:rPr>
            </w:pPr>
            <w:r>
              <w:rPr>
                <w:spacing w:val="-5"/>
                <w:sz w:val="16"/>
              </w:rPr>
              <w:t>94</w:t>
            </w:r>
          </w:p>
        </w:tc>
        <w:tc>
          <w:tcPr>
            <w:tcW w:w="1044" w:type="dxa"/>
          </w:tcPr>
          <w:p w14:paraId="4C9C0AD2" w14:textId="77777777" w:rsidR="00231B98" w:rsidRDefault="00E72B00">
            <w:pPr>
              <w:pStyle w:val="TableParagraph"/>
              <w:spacing w:line="196" w:lineRule="exact"/>
              <w:ind w:left="233" w:right="219"/>
              <w:jc w:val="center"/>
              <w:rPr>
                <w:sz w:val="16"/>
              </w:rPr>
            </w:pPr>
            <w:r>
              <w:rPr>
                <w:spacing w:val="-5"/>
                <w:sz w:val="16"/>
              </w:rPr>
              <w:t>94</w:t>
            </w:r>
          </w:p>
        </w:tc>
        <w:tc>
          <w:tcPr>
            <w:tcW w:w="812" w:type="dxa"/>
          </w:tcPr>
          <w:p w14:paraId="4C9C0AD3" w14:textId="77777777" w:rsidR="00231B98" w:rsidRDefault="00E72B00">
            <w:pPr>
              <w:pStyle w:val="TableParagraph"/>
              <w:spacing w:line="196" w:lineRule="exact"/>
              <w:ind w:left="151" w:right="139"/>
              <w:jc w:val="center"/>
              <w:rPr>
                <w:sz w:val="16"/>
              </w:rPr>
            </w:pPr>
            <w:r>
              <w:rPr>
                <w:spacing w:val="-5"/>
                <w:sz w:val="16"/>
              </w:rPr>
              <w:t>74</w:t>
            </w:r>
          </w:p>
        </w:tc>
        <w:tc>
          <w:tcPr>
            <w:tcW w:w="927" w:type="dxa"/>
          </w:tcPr>
          <w:p w14:paraId="4C9C0AD4" w14:textId="77777777" w:rsidR="00231B98" w:rsidRDefault="00E72B00">
            <w:pPr>
              <w:pStyle w:val="TableParagraph"/>
              <w:spacing w:line="196" w:lineRule="exact"/>
              <w:ind w:left="92" w:right="86"/>
              <w:jc w:val="center"/>
              <w:rPr>
                <w:sz w:val="16"/>
              </w:rPr>
            </w:pPr>
            <w:r>
              <w:rPr>
                <w:spacing w:val="-5"/>
                <w:sz w:val="16"/>
              </w:rPr>
              <w:t>74</w:t>
            </w:r>
          </w:p>
        </w:tc>
      </w:tr>
      <w:tr w:rsidR="00231B98" w14:paraId="4C9C0ADE" w14:textId="77777777">
        <w:trPr>
          <w:trHeight w:val="215"/>
        </w:trPr>
        <w:tc>
          <w:tcPr>
            <w:tcW w:w="811" w:type="dxa"/>
          </w:tcPr>
          <w:p w14:paraId="4C9C0AD6" w14:textId="77777777" w:rsidR="00231B98" w:rsidRDefault="00E72B00">
            <w:pPr>
              <w:pStyle w:val="TableParagraph"/>
              <w:spacing w:line="196" w:lineRule="exact"/>
              <w:ind w:right="95"/>
              <w:jc w:val="right"/>
              <w:rPr>
                <w:sz w:val="16"/>
              </w:rPr>
            </w:pPr>
            <w:r>
              <w:rPr>
                <w:spacing w:val="-5"/>
                <w:sz w:val="16"/>
              </w:rPr>
              <w:t>4.0</w:t>
            </w:r>
          </w:p>
        </w:tc>
        <w:tc>
          <w:tcPr>
            <w:tcW w:w="1615" w:type="dxa"/>
            <w:gridSpan w:val="3"/>
            <w:vMerge/>
            <w:tcBorders>
              <w:top w:val="nil"/>
            </w:tcBorders>
          </w:tcPr>
          <w:p w14:paraId="4C9C0AD7" w14:textId="77777777" w:rsidR="00231B98" w:rsidRDefault="00231B98">
            <w:pPr>
              <w:rPr>
                <w:sz w:val="2"/>
                <w:szCs w:val="2"/>
              </w:rPr>
            </w:pPr>
          </w:p>
        </w:tc>
        <w:tc>
          <w:tcPr>
            <w:tcW w:w="1622" w:type="dxa"/>
            <w:gridSpan w:val="2"/>
            <w:vMerge/>
            <w:tcBorders>
              <w:top w:val="nil"/>
            </w:tcBorders>
          </w:tcPr>
          <w:p w14:paraId="4C9C0AD8" w14:textId="77777777" w:rsidR="00231B98" w:rsidRDefault="00231B98">
            <w:pPr>
              <w:rPr>
                <w:sz w:val="2"/>
                <w:szCs w:val="2"/>
              </w:rPr>
            </w:pPr>
          </w:p>
        </w:tc>
        <w:tc>
          <w:tcPr>
            <w:tcW w:w="1018" w:type="dxa"/>
          </w:tcPr>
          <w:p w14:paraId="4C9C0AD9" w14:textId="77777777" w:rsidR="00231B98" w:rsidRDefault="00E72B00">
            <w:pPr>
              <w:pStyle w:val="TableParagraph"/>
              <w:spacing w:line="196" w:lineRule="exact"/>
              <w:ind w:left="107" w:right="96"/>
              <w:jc w:val="center"/>
              <w:rPr>
                <w:sz w:val="16"/>
              </w:rPr>
            </w:pPr>
            <w:r>
              <w:rPr>
                <w:spacing w:val="-5"/>
                <w:sz w:val="16"/>
              </w:rPr>
              <w:t>76</w:t>
            </w:r>
          </w:p>
        </w:tc>
        <w:tc>
          <w:tcPr>
            <w:tcW w:w="809" w:type="dxa"/>
          </w:tcPr>
          <w:p w14:paraId="4C9C0ADA" w14:textId="77777777" w:rsidR="00231B98" w:rsidRDefault="00E72B00">
            <w:pPr>
              <w:pStyle w:val="TableParagraph"/>
              <w:spacing w:line="196" w:lineRule="exact"/>
              <w:ind w:left="116" w:right="102"/>
              <w:jc w:val="center"/>
              <w:rPr>
                <w:sz w:val="16"/>
              </w:rPr>
            </w:pPr>
            <w:r>
              <w:rPr>
                <w:spacing w:val="-5"/>
                <w:sz w:val="16"/>
              </w:rPr>
              <w:t>95</w:t>
            </w:r>
          </w:p>
        </w:tc>
        <w:tc>
          <w:tcPr>
            <w:tcW w:w="1044" w:type="dxa"/>
          </w:tcPr>
          <w:p w14:paraId="4C9C0ADB" w14:textId="77777777" w:rsidR="00231B98" w:rsidRDefault="00E72B00">
            <w:pPr>
              <w:pStyle w:val="TableParagraph"/>
              <w:spacing w:line="196" w:lineRule="exact"/>
              <w:ind w:left="233" w:right="219"/>
              <w:jc w:val="center"/>
              <w:rPr>
                <w:sz w:val="16"/>
              </w:rPr>
            </w:pPr>
            <w:r>
              <w:rPr>
                <w:spacing w:val="-5"/>
                <w:sz w:val="16"/>
              </w:rPr>
              <w:t>95</w:t>
            </w:r>
          </w:p>
        </w:tc>
        <w:tc>
          <w:tcPr>
            <w:tcW w:w="812" w:type="dxa"/>
          </w:tcPr>
          <w:p w14:paraId="4C9C0ADC" w14:textId="77777777" w:rsidR="00231B98" w:rsidRDefault="00E72B00">
            <w:pPr>
              <w:pStyle w:val="TableParagraph"/>
              <w:spacing w:line="196" w:lineRule="exact"/>
              <w:ind w:left="151" w:right="139"/>
              <w:jc w:val="center"/>
              <w:rPr>
                <w:sz w:val="16"/>
              </w:rPr>
            </w:pPr>
            <w:r>
              <w:rPr>
                <w:spacing w:val="-5"/>
                <w:sz w:val="16"/>
              </w:rPr>
              <w:t>76</w:t>
            </w:r>
          </w:p>
        </w:tc>
        <w:tc>
          <w:tcPr>
            <w:tcW w:w="927" w:type="dxa"/>
          </w:tcPr>
          <w:p w14:paraId="4C9C0ADD" w14:textId="77777777" w:rsidR="00231B98" w:rsidRDefault="00E72B00">
            <w:pPr>
              <w:pStyle w:val="TableParagraph"/>
              <w:spacing w:line="196" w:lineRule="exact"/>
              <w:ind w:left="92" w:right="86"/>
              <w:jc w:val="center"/>
              <w:rPr>
                <w:sz w:val="16"/>
              </w:rPr>
            </w:pPr>
            <w:r>
              <w:rPr>
                <w:spacing w:val="-5"/>
                <w:sz w:val="16"/>
              </w:rPr>
              <w:t>76</w:t>
            </w:r>
          </w:p>
        </w:tc>
      </w:tr>
      <w:tr w:rsidR="00231B98" w14:paraId="4C9C0AE7" w14:textId="77777777">
        <w:trPr>
          <w:trHeight w:val="215"/>
        </w:trPr>
        <w:tc>
          <w:tcPr>
            <w:tcW w:w="811" w:type="dxa"/>
          </w:tcPr>
          <w:p w14:paraId="4C9C0ADF" w14:textId="77777777" w:rsidR="00231B98" w:rsidRDefault="00E72B00">
            <w:pPr>
              <w:pStyle w:val="TableParagraph"/>
              <w:spacing w:line="196" w:lineRule="exact"/>
              <w:ind w:right="95"/>
              <w:jc w:val="right"/>
              <w:rPr>
                <w:sz w:val="16"/>
              </w:rPr>
            </w:pPr>
            <w:r>
              <w:rPr>
                <w:spacing w:val="-5"/>
                <w:sz w:val="16"/>
              </w:rPr>
              <w:t>4.1</w:t>
            </w:r>
          </w:p>
        </w:tc>
        <w:tc>
          <w:tcPr>
            <w:tcW w:w="1615" w:type="dxa"/>
            <w:gridSpan w:val="3"/>
            <w:vMerge/>
            <w:tcBorders>
              <w:top w:val="nil"/>
            </w:tcBorders>
          </w:tcPr>
          <w:p w14:paraId="4C9C0AE0" w14:textId="77777777" w:rsidR="00231B98" w:rsidRDefault="00231B98">
            <w:pPr>
              <w:rPr>
                <w:sz w:val="2"/>
                <w:szCs w:val="2"/>
              </w:rPr>
            </w:pPr>
          </w:p>
        </w:tc>
        <w:tc>
          <w:tcPr>
            <w:tcW w:w="1622" w:type="dxa"/>
            <w:gridSpan w:val="2"/>
            <w:vMerge/>
            <w:tcBorders>
              <w:top w:val="nil"/>
            </w:tcBorders>
          </w:tcPr>
          <w:p w14:paraId="4C9C0AE1" w14:textId="77777777" w:rsidR="00231B98" w:rsidRDefault="00231B98">
            <w:pPr>
              <w:rPr>
                <w:sz w:val="2"/>
                <w:szCs w:val="2"/>
              </w:rPr>
            </w:pPr>
          </w:p>
        </w:tc>
        <w:tc>
          <w:tcPr>
            <w:tcW w:w="1018" w:type="dxa"/>
          </w:tcPr>
          <w:p w14:paraId="4C9C0AE2" w14:textId="77777777" w:rsidR="00231B98" w:rsidRDefault="00E72B00">
            <w:pPr>
              <w:pStyle w:val="TableParagraph"/>
              <w:spacing w:line="196" w:lineRule="exact"/>
              <w:ind w:left="107" w:right="96"/>
              <w:jc w:val="center"/>
              <w:rPr>
                <w:sz w:val="16"/>
              </w:rPr>
            </w:pPr>
            <w:r>
              <w:rPr>
                <w:spacing w:val="-5"/>
                <w:sz w:val="16"/>
              </w:rPr>
              <w:t>78</w:t>
            </w:r>
          </w:p>
        </w:tc>
        <w:tc>
          <w:tcPr>
            <w:tcW w:w="809" w:type="dxa"/>
          </w:tcPr>
          <w:p w14:paraId="4C9C0AE3" w14:textId="77777777" w:rsidR="00231B98" w:rsidRDefault="00E72B00">
            <w:pPr>
              <w:pStyle w:val="TableParagraph"/>
              <w:spacing w:line="196" w:lineRule="exact"/>
              <w:ind w:left="116" w:right="104"/>
              <w:jc w:val="center"/>
              <w:rPr>
                <w:sz w:val="16"/>
              </w:rPr>
            </w:pPr>
            <w:r>
              <w:rPr>
                <w:spacing w:val="-4"/>
                <w:sz w:val="16"/>
              </w:rPr>
              <w:t>95.5</w:t>
            </w:r>
          </w:p>
        </w:tc>
        <w:tc>
          <w:tcPr>
            <w:tcW w:w="1044" w:type="dxa"/>
          </w:tcPr>
          <w:p w14:paraId="4C9C0AE4" w14:textId="77777777" w:rsidR="00231B98" w:rsidRDefault="00E72B00">
            <w:pPr>
              <w:pStyle w:val="TableParagraph"/>
              <w:spacing w:line="196" w:lineRule="exact"/>
              <w:ind w:left="233" w:right="221"/>
              <w:jc w:val="center"/>
              <w:rPr>
                <w:sz w:val="16"/>
              </w:rPr>
            </w:pPr>
            <w:r>
              <w:rPr>
                <w:spacing w:val="-4"/>
                <w:sz w:val="16"/>
              </w:rPr>
              <w:t>95.5</w:t>
            </w:r>
          </w:p>
        </w:tc>
        <w:tc>
          <w:tcPr>
            <w:tcW w:w="812" w:type="dxa"/>
          </w:tcPr>
          <w:p w14:paraId="4C9C0AE5" w14:textId="77777777" w:rsidR="00231B98" w:rsidRDefault="00E72B00">
            <w:pPr>
              <w:pStyle w:val="TableParagraph"/>
              <w:spacing w:line="196" w:lineRule="exact"/>
              <w:ind w:left="151" w:right="139"/>
              <w:jc w:val="center"/>
              <w:rPr>
                <w:sz w:val="16"/>
              </w:rPr>
            </w:pPr>
            <w:r>
              <w:rPr>
                <w:spacing w:val="-5"/>
                <w:sz w:val="16"/>
              </w:rPr>
              <w:t>78</w:t>
            </w:r>
          </w:p>
        </w:tc>
        <w:tc>
          <w:tcPr>
            <w:tcW w:w="927" w:type="dxa"/>
          </w:tcPr>
          <w:p w14:paraId="4C9C0AE6" w14:textId="77777777" w:rsidR="00231B98" w:rsidRDefault="00E72B00">
            <w:pPr>
              <w:pStyle w:val="TableParagraph"/>
              <w:spacing w:line="196" w:lineRule="exact"/>
              <w:ind w:left="92" w:right="86"/>
              <w:jc w:val="center"/>
              <w:rPr>
                <w:sz w:val="16"/>
              </w:rPr>
            </w:pPr>
            <w:r>
              <w:rPr>
                <w:spacing w:val="-5"/>
                <w:sz w:val="16"/>
              </w:rPr>
              <w:t>78</w:t>
            </w:r>
          </w:p>
        </w:tc>
      </w:tr>
      <w:tr w:rsidR="00231B98" w14:paraId="4C9C0AF0" w14:textId="77777777">
        <w:trPr>
          <w:trHeight w:val="215"/>
        </w:trPr>
        <w:tc>
          <w:tcPr>
            <w:tcW w:w="811" w:type="dxa"/>
          </w:tcPr>
          <w:p w14:paraId="4C9C0AE8" w14:textId="77777777" w:rsidR="00231B98" w:rsidRDefault="00E72B00">
            <w:pPr>
              <w:pStyle w:val="TableParagraph"/>
              <w:spacing w:line="196" w:lineRule="exact"/>
              <w:ind w:right="95"/>
              <w:jc w:val="right"/>
              <w:rPr>
                <w:sz w:val="16"/>
              </w:rPr>
            </w:pPr>
            <w:r>
              <w:rPr>
                <w:spacing w:val="-5"/>
                <w:sz w:val="16"/>
              </w:rPr>
              <w:t>4.2</w:t>
            </w:r>
          </w:p>
        </w:tc>
        <w:tc>
          <w:tcPr>
            <w:tcW w:w="1615" w:type="dxa"/>
            <w:gridSpan w:val="3"/>
            <w:vMerge/>
            <w:tcBorders>
              <w:top w:val="nil"/>
            </w:tcBorders>
          </w:tcPr>
          <w:p w14:paraId="4C9C0AE9" w14:textId="77777777" w:rsidR="00231B98" w:rsidRDefault="00231B98">
            <w:pPr>
              <w:rPr>
                <w:sz w:val="2"/>
                <w:szCs w:val="2"/>
              </w:rPr>
            </w:pPr>
          </w:p>
        </w:tc>
        <w:tc>
          <w:tcPr>
            <w:tcW w:w="1622" w:type="dxa"/>
            <w:gridSpan w:val="2"/>
            <w:vMerge/>
            <w:tcBorders>
              <w:top w:val="nil"/>
            </w:tcBorders>
          </w:tcPr>
          <w:p w14:paraId="4C9C0AEA" w14:textId="77777777" w:rsidR="00231B98" w:rsidRDefault="00231B98">
            <w:pPr>
              <w:rPr>
                <w:sz w:val="2"/>
                <w:szCs w:val="2"/>
              </w:rPr>
            </w:pPr>
          </w:p>
        </w:tc>
        <w:tc>
          <w:tcPr>
            <w:tcW w:w="1018" w:type="dxa"/>
          </w:tcPr>
          <w:p w14:paraId="4C9C0AEB" w14:textId="77777777" w:rsidR="00231B98" w:rsidRDefault="00E72B00">
            <w:pPr>
              <w:pStyle w:val="TableParagraph"/>
              <w:spacing w:line="196" w:lineRule="exact"/>
              <w:ind w:left="107" w:right="96"/>
              <w:jc w:val="center"/>
              <w:rPr>
                <w:sz w:val="16"/>
              </w:rPr>
            </w:pPr>
            <w:r>
              <w:rPr>
                <w:spacing w:val="-5"/>
                <w:sz w:val="16"/>
              </w:rPr>
              <w:t>81</w:t>
            </w:r>
          </w:p>
        </w:tc>
        <w:tc>
          <w:tcPr>
            <w:tcW w:w="809" w:type="dxa"/>
          </w:tcPr>
          <w:p w14:paraId="4C9C0AEC" w14:textId="77777777" w:rsidR="00231B98" w:rsidRDefault="00E72B00">
            <w:pPr>
              <w:pStyle w:val="TableParagraph"/>
              <w:spacing w:line="196" w:lineRule="exact"/>
              <w:ind w:left="116" w:right="102"/>
              <w:jc w:val="center"/>
              <w:rPr>
                <w:sz w:val="16"/>
              </w:rPr>
            </w:pPr>
            <w:r>
              <w:rPr>
                <w:spacing w:val="-5"/>
                <w:sz w:val="16"/>
              </w:rPr>
              <w:t>96</w:t>
            </w:r>
          </w:p>
        </w:tc>
        <w:tc>
          <w:tcPr>
            <w:tcW w:w="1044" w:type="dxa"/>
          </w:tcPr>
          <w:p w14:paraId="4C9C0AED" w14:textId="77777777" w:rsidR="00231B98" w:rsidRDefault="00E72B00">
            <w:pPr>
              <w:pStyle w:val="TableParagraph"/>
              <w:spacing w:line="196" w:lineRule="exact"/>
              <w:ind w:left="233" w:right="219"/>
              <w:jc w:val="center"/>
              <w:rPr>
                <w:sz w:val="16"/>
              </w:rPr>
            </w:pPr>
            <w:r>
              <w:rPr>
                <w:spacing w:val="-5"/>
                <w:sz w:val="16"/>
              </w:rPr>
              <w:t>96</w:t>
            </w:r>
          </w:p>
        </w:tc>
        <w:tc>
          <w:tcPr>
            <w:tcW w:w="812" w:type="dxa"/>
          </w:tcPr>
          <w:p w14:paraId="4C9C0AEE" w14:textId="77777777" w:rsidR="00231B98" w:rsidRDefault="00E72B00">
            <w:pPr>
              <w:pStyle w:val="TableParagraph"/>
              <w:spacing w:line="196" w:lineRule="exact"/>
              <w:ind w:left="151" w:right="139"/>
              <w:jc w:val="center"/>
              <w:rPr>
                <w:sz w:val="16"/>
              </w:rPr>
            </w:pPr>
            <w:r>
              <w:rPr>
                <w:spacing w:val="-5"/>
                <w:sz w:val="16"/>
              </w:rPr>
              <w:t>81</w:t>
            </w:r>
          </w:p>
        </w:tc>
        <w:tc>
          <w:tcPr>
            <w:tcW w:w="927" w:type="dxa"/>
          </w:tcPr>
          <w:p w14:paraId="4C9C0AEF" w14:textId="77777777" w:rsidR="00231B98" w:rsidRDefault="00E72B00">
            <w:pPr>
              <w:pStyle w:val="TableParagraph"/>
              <w:spacing w:line="196" w:lineRule="exact"/>
              <w:ind w:left="92" w:right="86"/>
              <w:jc w:val="center"/>
              <w:rPr>
                <w:sz w:val="16"/>
              </w:rPr>
            </w:pPr>
            <w:r>
              <w:rPr>
                <w:spacing w:val="-5"/>
                <w:sz w:val="16"/>
              </w:rPr>
              <w:t>81</w:t>
            </w:r>
          </w:p>
        </w:tc>
      </w:tr>
      <w:tr w:rsidR="00231B98" w14:paraId="4C9C0AF9" w14:textId="77777777">
        <w:trPr>
          <w:trHeight w:val="217"/>
        </w:trPr>
        <w:tc>
          <w:tcPr>
            <w:tcW w:w="811" w:type="dxa"/>
          </w:tcPr>
          <w:p w14:paraId="4C9C0AF1" w14:textId="77777777" w:rsidR="00231B98" w:rsidRDefault="00E72B00">
            <w:pPr>
              <w:pStyle w:val="TableParagraph"/>
              <w:spacing w:before="2" w:line="196" w:lineRule="exact"/>
              <w:ind w:right="95"/>
              <w:jc w:val="right"/>
              <w:rPr>
                <w:sz w:val="16"/>
              </w:rPr>
            </w:pPr>
            <w:r>
              <w:rPr>
                <w:spacing w:val="-5"/>
                <w:sz w:val="16"/>
              </w:rPr>
              <w:t>4.3</w:t>
            </w:r>
          </w:p>
        </w:tc>
        <w:tc>
          <w:tcPr>
            <w:tcW w:w="1615" w:type="dxa"/>
            <w:gridSpan w:val="3"/>
            <w:vMerge/>
            <w:tcBorders>
              <w:top w:val="nil"/>
            </w:tcBorders>
          </w:tcPr>
          <w:p w14:paraId="4C9C0AF2" w14:textId="77777777" w:rsidR="00231B98" w:rsidRDefault="00231B98">
            <w:pPr>
              <w:rPr>
                <w:sz w:val="2"/>
                <w:szCs w:val="2"/>
              </w:rPr>
            </w:pPr>
          </w:p>
        </w:tc>
        <w:tc>
          <w:tcPr>
            <w:tcW w:w="1622" w:type="dxa"/>
            <w:gridSpan w:val="2"/>
            <w:vMerge/>
            <w:tcBorders>
              <w:top w:val="nil"/>
            </w:tcBorders>
          </w:tcPr>
          <w:p w14:paraId="4C9C0AF3" w14:textId="77777777" w:rsidR="00231B98" w:rsidRDefault="00231B98">
            <w:pPr>
              <w:rPr>
                <w:sz w:val="2"/>
                <w:szCs w:val="2"/>
              </w:rPr>
            </w:pPr>
          </w:p>
        </w:tc>
        <w:tc>
          <w:tcPr>
            <w:tcW w:w="1018" w:type="dxa"/>
          </w:tcPr>
          <w:p w14:paraId="4C9C0AF4" w14:textId="77777777" w:rsidR="00231B98" w:rsidRDefault="00E72B00">
            <w:pPr>
              <w:pStyle w:val="TableParagraph"/>
              <w:spacing w:before="2" w:line="196" w:lineRule="exact"/>
              <w:ind w:left="107" w:right="96"/>
              <w:jc w:val="center"/>
              <w:rPr>
                <w:sz w:val="16"/>
              </w:rPr>
            </w:pPr>
            <w:r>
              <w:rPr>
                <w:spacing w:val="-5"/>
                <w:sz w:val="16"/>
              </w:rPr>
              <w:t>83</w:t>
            </w:r>
          </w:p>
        </w:tc>
        <w:tc>
          <w:tcPr>
            <w:tcW w:w="809" w:type="dxa"/>
          </w:tcPr>
          <w:p w14:paraId="4C9C0AF5" w14:textId="77777777" w:rsidR="00231B98" w:rsidRDefault="00E72B00">
            <w:pPr>
              <w:pStyle w:val="TableParagraph"/>
              <w:spacing w:before="2" w:line="196" w:lineRule="exact"/>
              <w:ind w:left="116" w:right="104"/>
              <w:jc w:val="center"/>
              <w:rPr>
                <w:sz w:val="16"/>
              </w:rPr>
            </w:pPr>
            <w:r>
              <w:rPr>
                <w:spacing w:val="-4"/>
                <w:sz w:val="16"/>
              </w:rPr>
              <w:t>96.5</w:t>
            </w:r>
          </w:p>
        </w:tc>
        <w:tc>
          <w:tcPr>
            <w:tcW w:w="1044" w:type="dxa"/>
          </w:tcPr>
          <w:p w14:paraId="4C9C0AF6" w14:textId="77777777" w:rsidR="00231B98" w:rsidRDefault="00E72B00">
            <w:pPr>
              <w:pStyle w:val="TableParagraph"/>
              <w:spacing w:before="2" w:line="196" w:lineRule="exact"/>
              <w:ind w:left="233" w:right="221"/>
              <w:jc w:val="center"/>
              <w:rPr>
                <w:sz w:val="16"/>
              </w:rPr>
            </w:pPr>
            <w:r>
              <w:rPr>
                <w:spacing w:val="-4"/>
                <w:sz w:val="16"/>
              </w:rPr>
              <w:t>96.5</w:t>
            </w:r>
          </w:p>
        </w:tc>
        <w:tc>
          <w:tcPr>
            <w:tcW w:w="812" w:type="dxa"/>
          </w:tcPr>
          <w:p w14:paraId="4C9C0AF7" w14:textId="77777777" w:rsidR="00231B98" w:rsidRDefault="00E72B00">
            <w:pPr>
              <w:pStyle w:val="TableParagraph"/>
              <w:spacing w:before="2" w:line="196" w:lineRule="exact"/>
              <w:ind w:left="151" w:right="139"/>
              <w:jc w:val="center"/>
              <w:rPr>
                <w:sz w:val="16"/>
              </w:rPr>
            </w:pPr>
            <w:r>
              <w:rPr>
                <w:spacing w:val="-5"/>
                <w:sz w:val="16"/>
              </w:rPr>
              <w:t>83</w:t>
            </w:r>
          </w:p>
        </w:tc>
        <w:tc>
          <w:tcPr>
            <w:tcW w:w="927" w:type="dxa"/>
          </w:tcPr>
          <w:p w14:paraId="4C9C0AF8" w14:textId="77777777" w:rsidR="00231B98" w:rsidRDefault="00E72B00">
            <w:pPr>
              <w:pStyle w:val="TableParagraph"/>
              <w:spacing w:before="2" w:line="196" w:lineRule="exact"/>
              <w:ind w:left="92" w:right="86"/>
              <w:jc w:val="center"/>
              <w:rPr>
                <w:sz w:val="16"/>
              </w:rPr>
            </w:pPr>
            <w:r>
              <w:rPr>
                <w:spacing w:val="-5"/>
                <w:sz w:val="16"/>
              </w:rPr>
              <w:t>83</w:t>
            </w:r>
          </w:p>
        </w:tc>
      </w:tr>
      <w:tr w:rsidR="00231B98" w14:paraId="4C9C0B02" w14:textId="77777777">
        <w:trPr>
          <w:trHeight w:val="215"/>
        </w:trPr>
        <w:tc>
          <w:tcPr>
            <w:tcW w:w="811" w:type="dxa"/>
          </w:tcPr>
          <w:p w14:paraId="4C9C0AFA" w14:textId="77777777" w:rsidR="00231B98" w:rsidRDefault="00E72B00">
            <w:pPr>
              <w:pStyle w:val="TableParagraph"/>
              <w:spacing w:line="196" w:lineRule="exact"/>
              <w:ind w:right="95"/>
              <w:jc w:val="right"/>
              <w:rPr>
                <w:sz w:val="16"/>
              </w:rPr>
            </w:pPr>
            <w:r>
              <w:rPr>
                <w:spacing w:val="-5"/>
                <w:sz w:val="16"/>
              </w:rPr>
              <w:t>4.4</w:t>
            </w:r>
          </w:p>
        </w:tc>
        <w:tc>
          <w:tcPr>
            <w:tcW w:w="1615" w:type="dxa"/>
            <w:gridSpan w:val="3"/>
            <w:vMerge/>
            <w:tcBorders>
              <w:top w:val="nil"/>
            </w:tcBorders>
          </w:tcPr>
          <w:p w14:paraId="4C9C0AFB" w14:textId="77777777" w:rsidR="00231B98" w:rsidRDefault="00231B98">
            <w:pPr>
              <w:rPr>
                <w:sz w:val="2"/>
                <w:szCs w:val="2"/>
              </w:rPr>
            </w:pPr>
          </w:p>
        </w:tc>
        <w:tc>
          <w:tcPr>
            <w:tcW w:w="1622" w:type="dxa"/>
            <w:gridSpan w:val="2"/>
            <w:vMerge/>
            <w:tcBorders>
              <w:top w:val="nil"/>
            </w:tcBorders>
          </w:tcPr>
          <w:p w14:paraId="4C9C0AFC" w14:textId="77777777" w:rsidR="00231B98" w:rsidRDefault="00231B98">
            <w:pPr>
              <w:rPr>
                <w:sz w:val="2"/>
                <w:szCs w:val="2"/>
              </w:rPr>
            </w:pPr>
          </w:p>
        </w:tc>
        <w:tc>
          <w:tcPr>
            <w:tcW w:w="1018" w:type="dxa"/>
          </w:tcPr>
          <w:p w14:paraId="4C9C0AFD" w14:textId="77777777" w:rsidR="00231B98" w:rsidRDefault="00E72B00">
            <w:pPr>
              <w:pStyle w:val="TableParagraph"/>
              <w:spacing w:line="196" w:lineRule="exact"/>
              <w:ind w:left="107" w:right="96"/>
              <w:jc w:val="center"/>
              <w:rPr>
                <w:sz w:val="16"/>
              </w:rPr>
            </w:pPr>
            <w:r>
              <w:rPr>
                <w:spacing w:val="-5"/>
                <w:sz w:val="16"/>
              </w:rPr>
              <w:t>86</w:t>
            </w:r>
          </w:p>
        </w:tc>
        <w:tc>
          <w:tcPr>
            <w:tcW w:w="809" w:type="dxa"/>
          </w:tcPr>
          <w:p w14:paraId="4C9C0AFE" w14:textId="77777777" w:rsidR="00231B98" w:rsidRDefault="00E72B00">
            <w:pPr>
              <w:pStyle w:val="TableParagraph"/>
              <w:spacing w:line="196" w:lineRule="exact"/>
              <w:ind w:left="116" w:right="102"/>
              <w:jc w:val="center"/>
              <w:rPr>
                <w:sz w:val="16"/>
              </w:rPr>
            </w:pPr>
            <w:r>
              <w:rPr>
                <w:spacing w:val="-5"/>
                <w:sz w:val="16"/>
              </w:rPr>
              <w:t>97</w:t>
            </w:r>
          </w:p>
        </w:tc>
        <w:tc>
          <w:tcPr>
            <w:tcW w:w="1044" w:type="dxa"/>
          </w:tcPr>
          <w:p w14:paraId="4C9C0AFF" w14:textId="77777777" w:rsidR="00231B98" w:rsidRDefault="00E72B00">
            <w:pPr>
              <w:pStyle w:val="TableParagraph"/>
              <w:spacing w:line="196" w:lineRule="exact"/>
              <w:ind w:left="233" w:right="219"/>
              <w:jc w:val="center"/>
              <w:rPr>
                <w:sz w:val="16"/>
              </w:rPr>
            </w:pPr>
            <w:r>
              <w:rPr>
                <w:spacing w:val="-5"/>
                <w:sz w:val="16"/>
              </w:rPr>
              <w:t>97</w:t>
            </w:r>
          </w:p>
        </w:tc>
        <w:tc>
          <w:tcPr>
            <w:tcW w:w="812" w:type="dxa"/>
          </w:tcPr>
          <w:p w14:paraId="4C9C0B00" w14:textId="77777777" w:rsidR="00231B98" w:rsidRDefault="00E72B00">
            <w:pPr>
              <w:pStyle w:val="TableParagraph"/>
              <w:spacing w:line="196" w:lineRule="exact"/>
              <w:ind w:left="151" w:right="139"/>
              <w:jc w:val="center"/>
              <w:rPr>
                <w:sz w:val="16"/>
              </w:rPr>
            </w:pPr>
            <w:r>
              <w:rPr>
                <w:spacing w:val="-5"/>
                <w:sz w:val="16"/>
              </w:rPr>
              <w:t>86</w:t>
            </w:r>
          </w:p>
        </w:tc>
        <w:tc>
          <w:tcPr>
            <w:tcW w:w="927" w:type="dxa"/>
          </w:tcPr>
          <w:p w14:paraId="4C9C0B01" w14:textId="77777777" w:rsidR="00231B98" w:rsidRDefault="00E72B00">
            <w:pPr>
              <w:pStyle w:val="TableParagraph"/>
              <w:spacing w:line="196" w:lineRule="exact"/>
              <w:ind w:left="92" w:right="86"/>
              <w:jc w:val="center"/>
              <w:rPr>
                <w:sz w:val="16"/>
              </w:rPr>
            </w:pPr>
            <w:r>
              <w:rPr>
                <w:spacing w:val="-5"/>
                <w:sz w:val="16"/>
              </w:rPr>
              <w:t>86</w:t>
            </w:r>
          </w:p>
        </w:tc>
      </w:tr>
      <w:tr w:rsidR="00231B98" w14:paraId="4C9C0B0B" w14:textId="77777777">
        <w:trPr>
          <w:trHeight w:val="215"/>
        </w:trPr>
        <w:tc>
          <w:tcPr>
            <w:tcW w:w="811" w:type="dxa"/>
          </w:tcPr>
          <w:p w14:paraId="4C9C0B03" w14:textId="77777777" w:rsidR="00231B98" w:rsidRDefault="00E72B00">
            <w:pPr>
              <w:pStyle w:val="TableParagraph"/>
              <w:spacing w:line="196" w:lineRule="exact"/>
              <w:ind w:right="95"/>
              <w:jc w:val="right"/>
              <w:rPr>
                <w:sz w:val="16"/>
              </w:rPr>
            </w:pPr>
            <w:r>
              <w:rPr>
                <w:spacing w:val="-5"/>
                <w:sz w:val="16"/>
              </w:rPr>
              <w:t>4.5</w:t>
            </w:r>
          </w:p>
        </w:tc>
        <w:tc>
          <w:tcPr>
            <w:tcW w:w="1615" w:type="dxa"/>
            <w:gridSpan w:val="3"/>
            <w:vMerge/>
            <w:tcBorders>
              <w:top w:val="nil"/>
            </w:tcBorders>
          </w:tcPr>
          <w:p w14:paraId="4C9C0B04" w14:textId="77777777" w:rsidR="00231B98" w:rsidRDefault="00231B98">
            <w:pPr>
              <w:rPr>
                <w:sz w:val="2"/>
                <w:szCs w:val="2"/>
              </w:rPr>
            </w:pPr>
          </w:p>
        </w:tc>
        <w:tc>
          <w:tcPr>
            <w:tcW w:w="1622" w:type="dxa"/>
            <w:gridSpan w:val="2"/>
            <w:vMerge/>
            <w:tcBorders>
              <w:top w:val="nil"/>
            </w:tcBorders>
          </w:tcPr>
          <w:p w14:paraId="4C9C0B05" w14:textId="77777777" w:rsidR="00231B98" w:rsidRDefault="00231B98">
            <w:pPr>
              <w:rPr>
                <w:sz w:val="2"/>
                <w:szCs w:val="2"/>
              </w:rPr>
            </w:pPr>
          </w:p>
        </w:tc>
        <w:tc>
          <w:tcPr>
            <w:tcW w:w="1018" w:type="dxa"/>
          </w:tcPr>
          <w:p w14:paraId="4C9C0B06" w14:textId="77777777" w:rsidR="00231B98" w:rsidRDefault="00E72B00">
            <w:pPr>
              <w:pStyle w:val="TableParagraph"/>
              <w:spacing w:line="196" w:lineRule="exact"/>
              <w:ind w:left="107" w:right="96"/>
              <w:jc w:val="center"/>
              <w:rPr>
                <w:sz w:val="16"/>
              </w:rPr>
            </w:pPr>
            <w:r>
              <w:rPr>
                <w:spacing w:val="-5"/>
                <w:sz w:val="16"/>
              </w:rPr>
              <w:t>88</w:t>
            </w:r>
          </w:p>
        </w:tc>
        <w:tc>
          <w:tcPr>
            <w:tcW w:w="809" w:type="dxa"/>
          </w:tcPr>
          <w:p w14:paraId="4C9C0B07" w14:textId="77777777" w:rsidR="00231B98" w:rsidRDefault="00E72B00">
            <w:pPr>
              <w:pStyle w:val="TableParagraph"/>
              <w:spacing w:line="196" w:lineRule="exact"/>
              <w:ind w:left="116" w:right="104"/>
              <w:jc w:val="center"/>
              <w:rPr>
                <w:sz w:val="16"/>
              </w:rPr>
            </w:pPr>
            <w:r>
              <w:rPr>
                <w:spacing w:val="-4"/>
                <w:sz w:val="16"/>
              </w:rPr>
              <w:t>97.5</w:t>
            </w:r>
          </w:p>
        </w:tc>
        <w:tc>
          <w:tcPr>
            <w:tcW w:w="1044" w:type="dxa"/>
          </w:tcPr>
          <w:p w14:paraId="4C9C0B08" w14:textId="77777777" w:rsidR="00231B98" w:rsidRDefault="00E72B00">
            <w:pPr>
              <w:pStyle w:val="TableParagraph"/>
              <w:spacing w:line="196" w:lineRule="exact"/>
              <w:ind w:left="233" w:right="221"/>
              <w:jc w:val="center"/>
              <w:rPr>
                <w:sz w:val="16"/>
              </w:rPr>
            </w:pPr>
            <w:r>
              <w:rPr>
                <w:spacing w:val="-4"/>
                <w:sz w:val="16"/>
              </w:rPr>
              <w:t>97.5</w:t>
            </w:r>
          </w:p>
        </w:tc>
        <w:tc>
          <w:tcPr>
            <w:tcW w:w="812" w:type="dxa"/>
          </w:tcPr>
          <w:p w14:paraId="4C9C0B09" w14:textId="77777777" w:rsidR="00231B98" w:rsidRDefault="00E72B00">
            <w:pPr>
              <w:pStyle w:val="TableParagraph"/>
              <w:spacing w:line="196" w:lineRule="exact"/>
              <w:ind w:left="151" w:right="139"/>
              <w:jc w:val="center"/>
              <w:rPr>
                <w:sz w:val="16"/>
              </w:rPr>
            </w:pPr>
            <w:r>
              <w:rPr>
                <w:spacing w:val="-5"/>
                <w:sz w:val="16"/>
              </w:rPr>
              <w:t>88</w:t>
            </w:r>
          </w:p>
        </w:tc>
        <w:tc>
          <w:tcPr>
            <w:tcW w:w="927" w:type="dxa"/>
          </w:tcPr>
          <w:p w14:paraId="4C9C0B0A" w14:textId="77777777" w:rsidR="00231B98" w:rsidRDefault="00E72B00">
            <w:pPr>
              <w:pStyle w:val="TableParagraph"/>
              <w:spacing w:line="196" w:lineRule="exact"/>
              <w:ind w:left="92" w:right="86"/>
              <w:jc w:val="center"/>
              <w:rPr>
                <w:sz w:val="16"/>
              </w:rPr>
            </w:pPr>
            <w:r>
              <w:rPr>
                <w:spacing w:val="-5"/>
                <w:sz w:val="16"/>
              </w:rPr>
              <w:t>88</w:t>
            </w:r>
          </w:p>
        </w:tc>
      </w:tr>
      <w:tr w:rsidR="00231B98" w14:paraId="4C9C0B14" w14:textId="77777777">
        <w:trPr>
          <w:trHeight w:val="215"/>
        </w:trPr>
        <w:tc>
          <w:tcPr>
            <w:tcW w:w="811" w:type="dxa"/>
          </w:tcPr>
          <w:p w14:paraId="4C9C0B0C" w14:textId="77777777" w:rsidR="00231B98" w:rsidRDefault="00E72B00">
            <w:pPr>
              <w:pStyle w:val="TableParagraph"/>
              <w:spacing w:line="196" w:lineRule="exact"/>
              <w:ind w:right="95"/>
              <w:jc w:val="right"/>
              <w:rPr>
                <w:sz w:val="16"/>
              </w:rPr>
            </w:pPr>
            <w:r>
              <w:rPr>
                <w:spacing w:val="-5"/>
                <w:sz w:val="16"/>
              </w:rPr>
              <w:t>4.6</w:t>
            </w:r>
          </w:p>
        </w:tc>
        <w:tc>
          <w:tcPr>
            <w:tcW w:w="1615" w:type="dxa"/>
            <w:gridSpan w:val="3"/>
            <w:vMerge/>
            <w:tcBorders>
              <w:top w:val="nil"/>
            </w:tcBorders>
          </w:tcPr>
          <w:p w14:paraId="4C9C0B0D" w14:textId="77777777" w:rsidR="00231B98" w:rsidRDefault="00231B98">
            <w:pPr>
              <w:rPr>
                <w:sz w:val="2"/>
                <w:szCs w:val="2"/>
              </w:rPr>
            </w:pPr>
          </w:p>
        </w:tc>
        <w:tc>
          <w:tcPr>
            <w:tcW w:w="1622" w:type="dxa"/>
            <w:gridSpan w:val="2"/>
            <w:vMerge/>
            <w:tcBorders>
              <w:top w:val="nil"/>
            </w:tcBorders>
          </w:tcPr>
          <w:p w14:paraId="4C9C0B0E" w14:textId="77777777" w:rsidR="00231B98" w:rsidRDefault="00231B98">
            <w:pPr>
              <w:rPr>
                <w:sz w:val="2"/>
                <w:szCs w:val="2"/>
              </w:rPr>
            </w:pPr>
          </w:p>
        </w:tc>
        <w:tc>
          <w:tcPr>
            <w:tcW w:w="1018" w:type="dxa"/>
          </w:tcPr>
          <w:p w14:paraId="4C9C0B0F" w14:textId="77777777" w:rsidR="00231B98" w:rsidRDefault="00E72B00">
            <w:pPr>
              <w:pStyle w:val="TableParagraph"/>
              <w:spacing w:line="196" w:lineRule="exact"/>
              <w:ind w:left="107" w:right="96"/>
              <w:jc w:val="center"/>
              <w:rPr>
                <w:sz w:val="16"/>
              </w:rPr>
            </w:pPr>
            <w:r>
              <w:rPr>
                <w:spacing w:val="-5"/>
                <w:sz w:val="16"/>
              </w:rPr>
              <w:t>90</w:t>
            </w:r>
          </w:p>
        </w:tc>
        <w:tc>
          <w:tcPr>
            <w:tcW w:w="809" w:type="dxa"/>
          </w:tcPr>
          <w:p w14:paraId="4C9C0B10" w14:textId="77777777" w:rsidR="00231B98" w:rsidRDefault="00E72B00">
            <w:pPr>
              <w:pStyle w:val="TableParagraph"/>
              <w:spacing w:line="196" w:lineRule="exact"/>
              <w:ind w:left="116" w:right="102"/>
              <w:jc w:val="center"/>
              <w:rPr>
                <w:sz w:val="16"/>
              </w:rPr>
            </w:pPr>
            <w:r>
              <w:rPr>
                <w:spacing w:val="-5"/>
                <w:sz w:val="16"/>
              </w:rPr>
              <w:t>98</w:t>
            </w:r>
          </w:p>
        </w:tc>
        <w:tc>
          <w:tcPr>
            <w:tcW w:w="1044" w:type="dxa"/>
          </w:tcPr>
          <w:p w14:paraId="4C9C0B11" w14:textId="77777777" w:rsidR="00231B98" w:rsidRDefault="00E72B00">
            <w:pPr>
              <w:pStyle w:val="TableParagraph"/>
              <w:spacing w:line="196" w:lineRule="exact"/>
              <w:ind w:left="233" w:right="219"/>
              <w:jc w:val="center"/>
              <w:rPr>
                <w:sz w:val="16"/>
              </w:rPr>
            </w:pPr>
            <w:r>
              <w:rPr>
                <w:spacing w:val="-5"/>
                <w:sz w:val="16"/>
              </w:rPr>
              <w:t>98</w:t>
            </w:r>
          </w:p>
        </w:tc>
        <w:tc>
          <w:tcPr>
            <w:tcW w:w="812" w:type="dxa"/>
          </w:tcPr>
          <w:p w14:paraId="4C9C0B12" w14:textId="77777777" w:rsidR="00231B98" w:rsidRDefault="00E72B00">
            <w:pPr>
              <w:pStyle w:val="TableParagraph"/>
              <w:spacing w:line="196" w:lineRule="exact"/>
              <w:ind w:left="151" w:right="139"/>
              <w:jc w:val="center"/>
              <w:rPr>
                <w:sz w:val="16"/>
              </w:rPr>
            </w:pPr>
            <w:r>
              <w:rPr>
                <w:spacing w:val="-5"/>
                <w:sz w:val="16"/>
              </w:rPr>
              <w:t>90</w:t>
            </w:r>
          </w:p>
        </w:tc>
        <w:tc>
          <w:tcPr>
            <w:tcW w:w="927" w:type="dxa"/>
          </w:tcPr>
          <w:p w14:paraId="4C9C0B13" w14:textId="77777777" w:rsidR="00231B98" w:rsidRDefault="00E72B00">
            <w:pPr>
              <w:pStyle w:val="TableParagraph"/>
              <w:spacing w:line="196" w:lineRule="exact"/>
              <w:ind w:left="92" w:right="86"/>
              <w:jc w:val="center"/>
              <w:rPr>
                <w:sz w:val="16"/>
              </w:rPr>
            </w:pPr>
            <w:r>
              <w:rPr>
                <w:spacing w:val="-5"/>
                <w:sz w:val="16"/>
              </w:rPr>
              <w:t>90</w:t>
            </w:r>
          </w:p>
        </w:tc>
      </w:tr>
      <w:tr w:rsidR="00231B98" w14:paraId="4C9C0B1D" w14:textId="77777777">
        <w:trPr>
          <w:trHeight w:val="215"/>
        </w:trPr>
        <w:tc>
          <w:tcPr>
            <w:tcW w:w="811" w:type="dxa"/>
          </w:tcPr>
          <w:p w14:paraId="4C9C0B15" w14:textId="77777777" w:rsidR="00231B98" w:rsidRDefault="00E72B00">
            <w:pPr>
              <w:pStyle w:val="TableParagraph"/>
              <w:spacing w:line="196" w:lineRule="exact"/>
              <w:ind w:right="95"/>
              <w:jc w:val="right"/>
              <w:rPr>
                <w:sz w:val="16"/>
              </w:rPr>
            </w:pPr>
            <w:r>
              <w:rPr>
                <w:spacing w:val="-5"/>
                <w:sz w:val="16"/>
              </w:rPr>
              <w:t>4.7</w:t>
            </w:r>
          </w:p>
        </w:tc>
        <w:tc>
          <w:tcPr>
            <w:tcW w:w="1615" w:type="dxa"/>
            <w:gridSpan w:val="3"/>
            <w:vMerge/>
            <w:tcBorders>
              <w:top w:val="nil"/>
            </w:tcBorders>
          </w:tcPr>
          <w:p w14:paraId="4C9C0B16" w14:textId="77777777" w:rsidR="00231B98" w:rsidRDefault="00231B98">
            <w:pPr>
              <w:rPr>
                <w:sz w:val="2"/>
                <w:szCs w:val="2"/>
              </w:rPr>
            </w:pPr>
          </w:p>
        </w:tc>
        <w:tc>
          <w:tcPr>
            <w:tcW w:w="1622" w:type="dxa"/>
            <w:gridSpan w:val="2"/>
            <w:vMerge/>
            <w:tcBorders>
              <w:top w:val="nil"/>
            </w:tcBorders>
          </w:tcPr>
          <w:p w14:paraId="4C9C0B17" w14:textId="77777777" w:rsidR="00231B98" w:rsidRDefault="00231B98">
            <w:pPr>
              <w:rPr>
                <w:sz w:val="2"/>
                <w:szCs w:val="2"/>
              </w:rPr>
            </w:pPr>
          </w:p>
        </w:tc>
        <w:tc>
          <w:tcPr>
            <w:tcW w:w="1018" w:type="dxa"/>
          </w:tcPr>
          <w:p w14:paraId="4C9C0B18" w14:textId="77777777" w:rsidR="00231B98" w:rsidRDefault="00E72B00">
            <w:pPr>
              <w:pStyle w:val="TableParagraph"/>
              <w:spacing w:line="196" w:lineRule="exact"/>
              <w:ind w:left="107" w:right="96"/>
              <w:jc w:val="center"/>
              <w:rPr>
                <w:sz w:val="16"/>
              </w:rPr>
            </w:pPr>
            <w:r>
              <w:rPr>
                <w:spacing w:val="-5"/>
                <w:sz w:val="16"/>
              </w:rPr>
              <w:t>93</w:t>
            </w:r>
          </w:p>
        </w:tc>
        <w:tc>
          <w:tcPr>
            <w:tcW w:w="809" w:type="dxa"/>
          </w:tcPr>
          <w:p w14:paraId="4C9C0B19" w14:textId="77777777" w:rsidR="00231B98" w:rsidRDefault="00E72B00">
            <w:pPr>
              <w:pStyle w:val="TableParagraph"/>
              <w:spacing w:line="196" w:lineRule="exact"/>
              <w:ind w:left="116" w:right="104"/>
              <w:jc w:val="center"/>
              <w:rPr>
                <w:sz w:val="16"/>
              </w:rPr>
            </w:pPr>
            <w:r>
              <w:rPr>
                <w:spacing w:val="-4"/>
                <w:sz w:val="16"/>
              </w:rPr>
              <w:t>98.5</w:t>
            </w:r>
          </w:p>
        </w:tc>
        <w:tc>
          <w:tcPr>
            <w:tcW w:w="1044" w:type="dxa"/>
          </w:tcPr>
          <w:p w14:paraId="4C9C0B1A" w14:textId="77777777" w:rsidR="00231B98" w:rsidRDefault="00E72B00">
            <w:pPr>
              <w:pStyle w:val="TableParagraph"/>
              <w:spacing w:line="196" w:lineRule="exact"/>
              <w:ind w:left="233" w:right="221"/>
              <w:jc w:val="center"/>
              <w:rPr>
                <w:sz w:val="16"/>
              </w:rPr>
            </w:pPr>
            <w:r>
              <w:rPr>
                <w:spacing w:val="-4"/>
                <w:sz w:val="16"/>
              </w:rPr>
              <w:t>98.5</w:t>
            </w:r>
          </w:p>
        </w:tc>
        <w:tc>
          <w:tcPr>
            <w:tcW w:w="812" w:type="dxa"/>
          </w:tcPr>
          <w:p w14:paraId="4C9C0B1B" w14:textId="77777777" w:rsidR="00231B98" w:rsidRDefault="00E72B00">
            <w:pPr>
              <w:pStyle w:val="TableParagraph"/>
              <w:spacing w:line="196" w:lineRule="exact"/>
              <w:ind w:left="151" w:right="139"/>
              <w:jc w:val="center"/>
              <w:rPr>
                <w:sz w:val="16"/>
              </w:rPr>
            </w:pPr>
            <w:r>
              <w:rPr>
                <w:spacing w:val="-5"/>
                <w:sz w:val="16"/>
              </w:rPr>
              <w:t>93</w:t>
            </w:r>
          </w:p>
        </w:tc>
        <w:tc>
          <w:tcPr>
            <w:tcW w:w="927" w:type="dxa"/>
          </w:tcPr>
          <w:p w14:paraId="4C9C0B1C" w14:textId="77777777" w:rsidR="00231B98" w:rsidRDefault="00E72B00">
            <w:pPr>
              <w:pStyle w:val="TableParagraph"/>
              <w:spacing w:line="196" w:lineRule="exact"/>
              <w:ind w:left="92" w:right="86"/>
              <w:jc w:val="center"/>
              <w:rPr>
                <w:sz w:val="16"/>
              </w:rPr>
            </w:pPr>
            <w:r>
              <w:rPr>
                <w:spacing w:val="-5"/>
                <w:sz w:val="16"/>
              </w:rPr>
              <w:t>93</w:t>
            </w:r>
          </w:p>
        </w:tc>
      </w:tr>
      <w:tr w:rsidR="00231B98" w14:paraId="4C9C0B26" w14:textId="77777777">
        <w:trPr>
          <w:trHeight w:val="215"/>
        </w:trPr>
        <w:tc>
          <w:tcPr>
            <w:tcW w:w="811" w:type="dxa"/>
          </w:tcPr>
          <w:p w14:paraId="4C9C0B1E" w14:textId="77777777" w:rsidR="00231B98" w:rsidRDefault="00E72B00">
            <w:pPr>
              <w:pStyle w:val="TableParagraph"/>
              <w:spacing w:line="196" w:lineRule="exact"/>
              <w:ind w:right="95"/>
              <w:jc w:val="right"/>
              <w:rPr>
                <w:sz w:val="16"/>
              </w:rPr>
            </w:pPr>
            <w:r>
              <w:rPr>
                <w:spacing w:val="-5"/>
                <w:sz w:val="16"/>
              </w:rPr>
              <w:t>4.8</w:t>
            </w:r>
          </w:p>
        </w:tc>
        <w:tc>
          <w:tcPr>
            <w:tcW w:w="1615" w:type="dxa"/>
            <w:gridSpan w:val="3"/>
            <w:vMerge/>
            <w:tcBorders>
              <w:top w:val="nil"/>
            </w:tcBorders>
          </w:tcPr>
          <w:p w14:paraId="4C9C0B1F" w14:textId="77777777" w:rsidR="00231B98" w:rsidRDefault="00231B98">
            <w:pPr>
              <w:rPr>
                <w:sz w:val="2"/>
                <w:szCs w:val="2"/>
              </w:rPr>
            </w:pPr>
          </w:p>
        </w:tc>
        <w:tc>
          <w:tcPr>
            <w:tcW w:w="1622" w:type="dxa"/>
            <w:gridSpan w:val="2"/>
            <w:vMerge/>
            <w:tcBorders>
              <w:top w:val="nil"/>
            </w:tcBorders>
          </w:tcPr>
          <w:p w14:paraId="4C9C0B20" w14:textId="77777777" w:rsidR="00231B98" w:rsidRDefault="00231B98">
            <w:pPr>
              <w:rPr>
                <w:sz w:val="2"/>
                <w:szCs w:val="2"/>
              </w:rPr>
            </w:pPr>
          </w:p>
        </w:tc>
        <w:tc>
          <w:tcPr>
            <w:tcW w:w="1018" w:type="dxa"/>
          </w:tcPr>
          <w:p w14:paraId="4C9C0B21" w14:textId="77777777" w:rsidR="00231B98" w:rsidRDefault="00E72B00">
            <w:pPr>
              <w:pStyle w:val="TableParagraph"/>
              <w:spacing w:line="196" w:lineRule="exact"/>
              <w:ind w:left="107" w:right="96"/>
              <w:jc w:val="center"/>
              <w:rPr>
                <w:sz w:val="16"/>
              </w:rPr>
            </w:pPr>
            <w:r>
              <w:rPr>
                <w:spacing w:val="-5"/>
                <w:sz w:val="16"/>
              </w:rPr>
              <w:t>95</w:t>
            </w:r>
          </w:p>
        </w:tc>
        <w:tc>
          <w:tcPr>
            <w:tcW w:w="809" w:type="dxa"/>
          </w:tcPr>
          <w:p w14:paraId="4C9C0B22" w14:textId="77777777" w:rsidR="00231B98" w:rsidRDefault="00E72B00">
            <w:pPr>
              <w:pStyle w:val="TableParagraph"/>
              <w:spacing w:line="196" w:lineRule="exact"/>
              <w:ind w:left="116" w:right="102"/>
              <w:jc w:val="center"/>
              <w:rPr>
                <w:sz w:val="16"/>
              </w:rPr>
            </w:pPr>
            <w:r>
              <w:rPr>
                <w:spacing w:val="-5"/>
                <w:sz w:val="16"/>
              </w:rPr>
              <w:t>99</w:t>
            </w:r>
          </w:p>
        </w:tc>
        <w:tc>
          <w:tcPr>
            <w:tcW w:w="1044" w:type="dxa"/>
          </w:tcPr>
          <w:p w14:paraId="4C9C0B23" w14:textId="77777777" w:rsidR="00231B98" w:rsidRDefault="00E72B00">
            <w:pPr>
              <w:pStyle w:val="TableParagraph"/>
              <w:spacing w:line="196" w:lineRule="exact"/>
              <w:ind w:left="233" w:right="219"/>
              <w:jc w:val="center"/>
              <w:rPr>
                <w:sz w:val="16"/>
              </w:rPr>
            </w:pPr>
            <w:r>
              <w:rPr>
                <w:spacing w:val="-5"/>
                <w:sz w:val="16"/>
              </w:rPr>
              <w:t>99</w:t>
            </w:r>
          </w:p>
        </w:tc>
        <w:tc>
          <w:tcPr>
            <w:tcW w:w="812" w:type="dxa"/>
          </w:tcPr>
          <w:p w14:paraId="4C9C0B24" w14:textId="77777777" w:rsidR="00231B98" w:rsidRDefault="00E72B00">
            <w:pPr>
              <w:pStyle w:val="TableParagraph"/>
              <w:spacing w:line="196" w:lineRule="exact"/>
              <w:ind w:left="151" w:right="139"/>
              <w:jc w:val="center"/>
              <w:rPr>
                <w:sz w:val="16"/>
              </w:rPr>
            </w:pPr>
            <w:r>
              <w:rPr>
                <w:spacing w:val="-5"/>
                <w:sz w:val="16"/>
              </w:rPr>
              <w:t>95</w:t>
            </w:r>
          </w:p>
        </w:tc>
        <w:tc>
          <w:tcPr>
            <w:tcW w:w="927" w:type="dxa"/>
          </w:tcPr>
          <w:p w14:paraId="4C9C0B25" w14:textId="77777777" w:rsidR="00231B98" w:rsidRDefault="00E72B00">
            <w:pPr>
              <w:pStyle w:val="TableParagraph"/>
              <w:spacing w:line="196" w:lineRule="exact"/>
              <w:ind w:left="92" w:right="86"/>
              <w:jc w:val="center"/>
              <w:rPr>
                <w:sz w:val="16"/>
              </w:rPr>
            </w:pPr>
            <w:r>
              <w:rPr>
                <w:spacing w:val="-5"/>
                <w:sz w:val="16"/>
              </w:rPr>
              <w:t>95</w:t>
            </w:r>
          </w:p>
        </w:tc>
      </w:tr>
      <w:tr w:rsidR="00231B98" w14:paraId="4C9C0B2F" w14:textId="77777777">
        <w:trPr>
          <w:trHeight w:val="216"/>
        </w:trPr>
        <w:tc>
          <w:tcPr>
            <w:tcW w:w="811" w:type="dxa"/>
          </w:tcPr>
          <w:p w14:paraId="4C9C0B27" w14:textId="77777777" w:rsidR="00231B98" w:rsidRDefault="00E72B00">
            <w:pPr>
              <w:pStyle w:val="TableParagraph"/>
              <w:spacing w:line="196" w:lineRule="exact"/>
              <w:ind w:right="95"/>
              <w:jc w:val="right"/>
              <w:rPr>
                <w:sz w:val="16"/>
              </w:rPr>
            </w:pPr>
            <w:r>
              <w:rPr>
                <w:spacing w:val="-5"/>
                <w:sz w:val="16"/>
              </w:rPr>
              <w:t>4.9</w:t>
            </w:r>
          </w:p>
        </w:tc>
        <w:tc>
          <w:tcPr>
            <w:tcW w:w="1615" w:type="dxa"/>
            <w:gridSpan w:val="3"/>
            <w:vMerge/>
            <w:tcBorders>
              <w:top w:val="nil"/>
            </w:tcBorders>
          </w:tcPr>
          <w:p w14:paraId="4C9C0B28" w14:textId="77777777" w:rsidR="00231B98" w:rsidRDefault="00231B98">
            <w:pPr>
              <w:rPr>
                <w:sz w:val="2"/>
                <w:szCs w:val="2"/>
              </w:rPr>
            </w:pPr>
          </w:p>
        </w:tc>
        <w:tc>
          <w:tcPr>
            <w:tcW w:w="1622" w:type="dxa"/>
            <w:gridSpan w:val="2"/>
            <w:vMerge/>
            <w:tcBorders>
              <w:top w:val="nil"/>
            </w:tcBorders>
          </w:tcPr>
          <w:p w14:paraId="4C9C0B29" w14:textId="77777777" w:rsidR="00231B98" w:rsidRDefault="00231B98">
            <w:pPr>
              <w:rPr>
                <w:sz w:val="2"/>
                <w:szCs w:val="2"/>
              </w:rPr>
            </w:pPr>
          </w:p>
        </w:tc>
        <w:tc>
          <w:tcPr>
            <w:tcW w:w="1018" w:type="dxa"/>
          </w:tcPr>
          <w:p w14:paraId="4C9C0B2A" w14:textId="77777777" w:rsidR="00231B98" w:rsidRDefault="00E72B00">
            <w:pPr>
              <w:pStyle w:val="TableParagraph"/>
              <w:spacing w:line="196" w:lineRule="exact"/>
              <w:ind w:left="107" w:right="96"/>
              <w:jc w:val="center"/>
              <w:rPr>
                <w:sz w:val="16"/>
              </w:rPr>
            </w:pPr>
            <w:r>
              <w:rPr>
                <w:spacing w:val="-5"/>
                <w:sz w:val="16"/>
              </w:rPr>
              <w:t>98</w:t>
            </w:r>
          </w:p>
        </w:tc>
        <w:tc>
          <w:tcPr>
            <w:tcW w:w="809" w:type="dxa"/>
          </w:tcPr>
          <w:p w14:paraId="4C9C0B2B" w14:textId="77777777" w:rsidR="00231B98" w:rsidRDefault="00E72B00">
            <w:pPr>
              <w:pStyle w:val="TableParagraph"/>
              <w:spacing w:line="196" w:lineRule="exact"/>
              <w:ind w:left="116" w:right="104"/>
              <w:jc w:val="center"/>
              <w:rPr>
                <w:sz w:val="16"/>
              </w:rPr>
            </w:pPr>
            <w:r>
              <w:rPr>
                <w:spacing w:val="-4"/>
                <w:sz w:val="16"/>
              </w:rPr>
              <w:t>99.5</w:t>
            </w:r>
          </w:p>
        </w:tc>
        <w:tc>
          <w:tcPr>
            <w:tcW w:w="1044" w:type="dxa"/>
          </w:tcPr>
          <w:p w14:paraId="4C9C0B2C" w14:textId="77777777" w:rsidR="00231B98" w:rsidRDefault="00E72B00">
            <w:pPr>
              <w:pStyle w:val="TableParagraph"/>
              <w:spacing w:line="196" w:lineRule="exact"/>
              <w:ind w:left="233" w:right="221"/>
              <w:jc w:val="center"/>
              <w:rPr>
                <w:sz w:val="16"/>
              </w:rPr>
            </w:pPr>
            <w:r>
              <w:rPr>
                <w:spacing w:val="-4"/>
                <w:sz w:val="16"/>
              </w:rPr>
              <w:t>99.5</w:t>
            </w:r>
          </w:p>
        </w:tc>
        <w:tc>
          <w:tcPr>
            <w:tcW w:w="812" w:type="dxa"/>
          </w:tcPr>
          <w:p w14:paraId="4C9C0B2D" w14:textId="77777777" w:rsidR="00231B98" w:rsidRDefault="00E72B00">
            <w:pPr>
              <w:pStyle w:val="TableParagraph"/>
              <w:spacing w:line="196" w:lineRule="exact"/>
              <w:ind w:left="151" w:right="139"/>
              <w:jc w:val="center"/>
              <w:rPr>
                <w:sz w:val="16"/>
              </w:rPr>
            </w:pPr>
            <w:r>
              <w:rPr>
                <w:spacing w:val="-5"/>
                <w:sz w:val="16"/>
              </w:rPr>
              <w:t>98</w:t>
            </w:r>
          </w:p>
        </w:tc>
        <w:tc>
          <w:tcPr>
            <w:tcW w:w="927" w:type="dxa"/>
          </w:tcPr>
          <w:p w14:paraId="4C9C0B2E" w14:textId="77777777" w:rsidR="00231B98" w:rsidRDefault="00E72B00">
            <w:pPr>
              <w:pStyle w:val="TableParagraph"/>
              <w:spacing w:line="196" w:lineRule="exact"/>
              <w:ind w:left="92" w:right="86"/>
              <w:jc w:val="center"/>
              <w:rPr>
                <w:sz w:val="16"/>
              </w:rPr>
            </w:pPr>
            <w:r>
              <w:rPr>
                <w:spacing w:val="-5"/>
                <w:sz w:val="16"/>
              </w:rPr>
              <w:t>98</w:t>
            </w:r>
          </w:p>
        </w:tc>
      </w:tr>
      <w:tr w:rsidR="00231B98" w14:paraId="4C9C0B38" w14:textId="77777777">
        <w:trPr>
          <w:trHeight w:val="215"/>
        </w:trPr>
        <w:tc>
          <w:tcPr>
            <w:tcW w:w="811" w:type="dxa"/>
          </w:tcPr>
          <w:p w14:paraId="4C9C0B30" w14:textId="77777777" w:rsidR="00231B98" w:rsidRDefault="00E72B00">
            <w:pPr>
              <w:pStyle w:val="TableParagraph"/>
              <w:spacing w:line="196" w:lineRule="exact"/>
              <w:ind w:right="95"/>
              <w:jc w:val="right"/>
              <w:rPr>
                <w:sz w:val="16"/>
              </w:rPr>
            </w:pPr>
            <w:r>
              <w:rPr>
                <w:spacing w:val="-5"/>
                <w:sz w:val="16"/>
              </w:rPr>
              <w:t>5.0</w:t>
            </w:r>
          </w:p>
        </w:tc>
        <w:tc>
          <w:tcPr>
            <w:tcW w:w="1615" w:type="dxa"/>
            <w:gridSpan w:val="3"/>
            <w:vMerge/>
            <w:tcBorders>
              <w:top w:val="nil"/>
            </w:tcBorders>
          </w:tcPr>
          <w:p w14:paraId="4C9C0B31" w14:textId="77777777" w:rsidR="00231B98" w:rsidRDefault="00231B98">
            <w:pPr>
              <w:rPr>
                <w:sz w:val="2"/>
                <w:szCs w:val="2"/>
              </w:rPr>
            </w:pPr>
          </w:p>
        </w:tc>
        <w:tc>
          <w:tcPr>
            <w:tcW w:w="1622" w:type="dxa"/>
            <w:gridSpan w:val="2"/>
            <w:vMerge/>
            <w:tcBorders>
              <w:top w:val="nil"/>
            </w:tcBorders>
          </w:tcPr>
          <w:p w14:paraId="4C9C0B32" w14:textId="77777777" w:rsidR="00231B98" w:rsidRDefault="00231B98">
            <w:pPr>
              <w:rPr>
                <w:sz w:val="2"/>
                <w:szCs w:val="2"/>
              </w:rPr>
            </w:pPr>
          </w:p>
        </w:tc>
        <w:tc>
          <w:tcPr>
            <w:tcW w:w="1018" w:type="dxa"/>
          </w:tcPr>
          <w:p w14:paraId="4C9C0B33" w14:textId="77777777" w:rsidR="00231B98" w:rsidRDefault="00E72B00">
            <w:pPr>
              <w:pStyle w:val="TableParagraph"/>
              <w:spacing w:line="196" w:lineRule="exact"/>
              <w:ind w:left="107" w:right="95"/>
              <w:jc w:val="center"/>
              <w:rPr>
                <w:sz w:val="16"/>
              </w:rPr>
            </w:pPr>
            <w:r>
              <w:rPr>
                <w:spacing w:val="-5"/>
                <w:sz w:val="16"/>
              </w:rPr>
              <w:t>100</w:t>
            </w:r>
          </w:p>
        </w:tc>
        <w:tc>
          <w:tcPr>
            <w:tcW w:w="809" w:type="dxa"/>
          </w:tcPr>
          <w:p w14:paraId="4C9C0B34" w14:textId="77777777" w:rsidR="00231B98" w:rsidRDefault="00E72B00">
            <w:pPr>
              <w:pStyle w:val="TableParagraph"/>
              <w:spacing w:line="196" w:lineRule="exact"/>
              <w:ind w:left="116" w:right="106"/>
              <w:jc w:val="center"/>
              <w:rPr>
                <w:sz w:val="16"/>
              </w:rPr>
            </w:pPr>
            <w:r>
              <w:rPr>
                <w:spacing w:val="-5"/>
                <w:sz w:val="16"/>
              </w:rPr>
              <w:t>100</w:t>
            </w:r>
          </w:p>
        </w:tc>
        <w:tc>
          <w:tcPr>
            <w:tcW w:w="1044" w:type="dxa"/>
          </w:tcPr>
          <w:p w14:paraId="4C9C0B35" w14:textId="77777777" w:rsidR="00231B98" w:rsidRDefault="00E72B00">
            <w:pPr>
              <w:pStyle w:val="TableParagraph"/>
              <w:spacing w:line="196" w:lineRule="exact"/>
              <w:ind w:left="233" w:right="223"/>
              <w:jc w:val="center"/>
              <w:rPr>
                <w:sz w:val="16"/>
              </w:rPr>
            </w:pPr>
            <w:r>
              <w:rPr>
                <w:spacing w:val="-5"/>
                <w:sz w:val="16"/>
              </w:rPr>
              <w:t>100</w:t>
            </w:r>
          </w:p>
        </w:tc>
        <w:tc>
          <w:tcPr>
            <w:tcW w:w="812" w:type="dxa"/>
          </w:tcPr>
          <w:p w14:paraId="4C9C0B36" w14:textId="77777777" w:rsidR="00231B98" w:rsidRDefault="00E72B00">
            <w:pPr>
              <w:pStyle w:val="TableParagraph"/>
              <w:spacing w:line="196" w:lineRule="exact"/>
              <w:ind w:left="150" w:right="142"/>
              <w:jc w:val="center"/>
              <w:rPr>
                <w:sz w:val="16"/>
              </w:rPr>
            </w:pPr>
            <w:r>
              <w:rPr>
                <w:spacing w:val="-5"/>
                <w:sz w:val="16"/>
              </w:rPr>
              <w:t>100</w:t>
            </w:r>
          </w:p>
        </w:tc>
        <w:tc>
          <w:tcPr>
            <w:tcW w:w="927" w:type="dxa"/>
          </w:tcPr>
          <w:p w14:paraId="4C9C0B37" w14:textId="77777777" w:rsidR="00231B98" w:rsidRDefault="00E72B00">
            <w:pPr>
              <w:pStyle w:val="TableParagraph"/>
              <w:spacing w:line="196" w:lineRule="exact"/>
              <w:ind w:left="92" w:right="85"/>
              <w:jc w:val="center"/>
              <w:rPr>
                <w:sz w:val="16"/>
              </w:rPr>
            </w:pPr>
            <w:r>
              <w:rPr>
                <w:spacing w:val="-5"/>
                <w:sz w:val="16"/>
              </w:rPr>
              <w:t>100</w:t>
            </w:r>
          </w:p>
        </w:tc>
      </w:tr>
    </w:tbl>
    <w:p w14:paraId="4C9C0B39" w14:textId="77777777" w:rsidR="00231B98" w:rsidRDefault="00231B98">
      <w:pPr>
        <w:spacing w:line="196" w:lineRule="exact"/>
        <w:jc w:val="center"/>
        <w:rPr>
          <w:sz w:val="16"/>
        </w:rPr>
        <w:sectPr w:rsidR="00231B98" w:rsidSect="00046280">
          <w:pgSz w:w="12240" w:h="15840"/>
          <w:pgMar w:top="1440" w:right="1120" w:bottom="1200" w:left="1320" w:header="0" w:footer="1012" w:gutter="0"/>
          <w:cols w:space="720"/>
        </w:sectPr>
      </w:pPr>
    </w:p>
    <w:p w14:paraId="4C9C0B3A" w14:textId="77777777" w:rsidR="00231B98" w:rsidRDefault="00E72B00">
      <w:pPr>
        <w:spacing w:before="85"/>
        <w:ind w:left="3254" w:right="3254"/>
        <w:jc w:val="center"/>
      </w:pPr>
      <w:r>
        <w:rPr>
          <w:rFonts w:ascii="Franklin Gothic Demi Cond"/>
          <w:b/>
          <w:sz w:val="40"/>
        </w:rPr>
        <w:t>Appendix</w:t>
      </w:r>
      <w:r>
        <w:rPr>
          <w:rFonts w:ascii="Franklin Gothic Demi Cond"/>
          <w:b/>
          <w:spacing w:val="-9"/>
          <w:sz w:val="40"/>
        </w:rPr>
        <w:t xml:space="preserve"> </w:t>
      </w:r>
      <w:r>
        <w:rPr>
          <w:rFonts w:ascii="Franklin Gothic Demi Cond"/>
          <w:b/>
          <w:sz w:val="40"/>
        </w:rPr>
        <w:t>C--</w:t>
      </w:r>
      <w:r>
        <w:rPr>
          <w:rFonts w:ascii="Franklin Gothic Demi Cond"/>
          <w:b/>
          <w:spacing w:val="-19"/>
          <w:sz w:val="40"/>
        </w:rPr>
        <w:t xml:space="preserve"> </w:t>
      </w:r>
      <w:r>
        <w:t>Table</w:t>
      </w:r>
      <w:r>
        <w:rPr>
          <w:spacing w:val="-2"/>
        </w:rPr>
        <w:t xml:space="preserve"> </w:t>
      </w:r>
      <w:r>
        <w:t>57:</w:t>
      </w:r>
      <w:r>
        <w:rPr>
          <w:spacing w:val="71"/>
          <w:w w:val="150"/>
        </w:rPr>
        <w:t xml:space="preserve"> </w:t>
      </w:r>
      <w:r>
        <w:t>Worked</w:t>
      </w:r>
      <w:r>
        <w:rPr>
          <w:spacing w:val="-4"/>
        </w:rPr>
        <w:t xml:space="preserve"> </w:t>
      </w:r>
      <w:r>
        <w:t>Example</w:t>
      </w:r>
      <w:r>
        <w:rPr>
          <w:spacing w:val="-4"/>
        </w:rPr>
        <w:t xml:space="preserve"> </w:t>
      </w:r>
      <w:r>
        <w:t>of</w:t>
      </w:r>
      <w:r>
        <w:rPr>
          <w:spacing w:val="-4"/>
        </w:rPr>
        <w:t xml:space="preserve"> </w:t>
      </w:r>
      <w:r>
        <w:t>Calculating</w:t>
      </w:r>
      <w:r>
        <w:rPr>
          <w:spacing w:val="-4"/>
        </w:rPr>
        <w:t xml:space="preserve"> </w:t>
      </w:r>
      <w:r>
        <w:rPr>
          <w:spacing w:val="-2"/>
        </w:rPr>
        <w:t>Score</w:t>
      </w:r>
    </w:p>
    <w:p w14:paraId="4C9C0B3B" w14:textId="77777777" w:rsidR="00231B98" w:rsidRDefault="00E72B00">
      <w:pPr>
        <w:spacing w:before="36"/>
        <w:ind w:left="120" w:right="150"/>
        <w:rPr>
          <w:sz w:val="18"/>
        </w:rPr>
      </w:pPr>
      <w:r>
        <w:rPr>
          <w:sz w:val="18"/>
        </w:rPr>
        <w:t>A school and/or SU/SD summary composite score for each Criteria is calculated by first converting the actual school-level performance (F) into the 4-Level Performance score. These Indicator 4-Level Performance Scores are then averaged to create an Indicator Summary (H). Indicator Summary Scores are then averaged again to create an Accountability Question Summary Score (I). The Accountability Question Summary Scores are then combined with a weighted average</w:t>
      </w:r>
      <w:r>
        <w:rPr>
          <w:spacing w:val="-4"/>
          <w:sz w:val="18"/>
        </w:rPr>
        <w:t xml:space="preserve"> </w:t>
      </w:r>
      <w:r>
        <w:rPr>
          <w:sz w:val="18"/>
        </w:rPr>
        <w:t>to</w:t>
      </w:r>
      <w:r>
        <w:rPr>
          <w:spacing w:val="-4"/>
          <w:sz w:val="18"/>
        </w:rPr>
        <w:t xml:space="preserve"> </w:t>
      </w:r>
      <w:r>
        <w:rPr>
          <w:sz w:val="18"/>
        </w:rPr>
        <w:t>produce the</w:t>
      </w:r>
      <w:r>
        <w:rPr>
          <w:spacing w:val="-2"/>
          <w:sz w:val="18"/>
        </w:rPr>
        <w:t xml:space="preserve"> </w:t>
      </w:r>
      <w:r>
        <w:rPr>
          <w:sz w:val="18"/>
        </w:rPr>
        <w:t>Criteria</w:t>
      </w:r>
      <w:r>
        <w:rPr>
          <w:spacing w:val="-1"/>
          <w:sz w:val="18"/>
        </w:rPr>
        <w:t xml:space="preserve"> </w:t>
      </w:r>
      <w:r>
        <w:rPr>
          <w:sz w:val="18"/>
        </w:rPr>
        <w:t>Current</w:t>
      </w:r>
      <w:r>
        <w:rPr>
          <w:spacing w:val="-3"/>
          <w:sz w:val="18"/>
        </w:rPr>
        <w:t xml:space="preserve"> </w:t>
      </w:r>
      <w:r>
        <w:rPr>
          <w:sz w:val="18"/>
        </w:rPr>
        <w:t>Score</w:t>
      </w:r>
      <w:r>
        <w:rPr>
          <w:spacing w:val="-2"/>
          <w:sz w:val="18"/>
        </w:rPr>
        <w:t xml:space="preserve"> </w:t>
      </w:r>
      <w:r>
        <w:rPr>
          <w:sz w:val="18"/>
        </w:rPr>
        <w:t>(K).</w:t>
      </w:r>
      <w:r>
        <w:rPr>
          <w:spacing w:val="-2"/>
          <w:sz w:val="18"/>
        </w:rPr>
        <w:t xml:space="preserve"> </w:t>
      </w:r>
      <w:r>
        <w:rPr>
          <w:sz w:val="18"/>
        </w:rPr>
        <w:t>Finally,</w:t>
      </w:r>
      <w:r>
        <w:rPr>
          <w:spacing w:val="-2"/>
          <w:sz w:val="18"/>
        </w:rPr>
        <w:t xml:space="preserve"> </w:t>
      </w:r>
      <w:r>
        <w:rPr>
          <w:sz w:val="18"/>
        </w:rPr>
        <w:t>the</w:t>
      </w:r>
      <w:r>
        <w:rPr>
          <w:spacing w:val="-2"/>
          <w:sz w:val="18"/>
        </w:rPr>
        <w:t xml:space="preserve"> </w:t>
      </w:r>
      <w:r>
        <w:rPr>
          <w:sz w:val="18"/>
        </w:rPr>
        <w:t>prior</w:t>
      </w:r>
      <w:r>
        <w:rPr>
          <w:spacing w:val="-1"/>
          <w:sz w:val="18"/>
        </w:rPr>
        <w:t xml:space="preserve"> </w:t>
      </w:r>
      <w:r>
        <w:rPr>
          <w:sz w:val="18"/>
        </w:rPr>
        <w:t>year’s</w:t>
      </w:r>
      <w:r>
        <w:rPr>
          <w:spacing w:val="-1"/>
          <w:sz w:val="18"/>
        </w:rPr>
        <w:t xml:space="preserve"> </w:t>
      </w:r>
      <w:r>
        <w:rPr>
          <w:sz w:val="18"/>
        </w:rPr>
        <w:t>Current</w:t>
      </w:r>
      <w:r>
        <w:rPr>
          <w:spacing w:val="-3"/>
          <w:sz w:val="18"/>
        </w:rPr>
        <w:t xml:space="preserve"> </w:t>
      </w:r>
      <w:r>
        <w:rPr>
          <w:sz w:val="18"/>
        </w:rPr>
        <w:t>Score</w:t>
      </w:r>
      <w:r>
        <w:rPr>
          <w:spacing w:val="-2"/>
          <w:sz w:val="18"/>
        </w:rPr>
        <w:t xml:space="preserve"> </w:t>
      </w:r>
      <w:r>
        <w:rPr>
          <w:sz w:val="18"/>
        </w:rPr>
        <w:t>is</w:t>
      </w:r>
      <w:r>
        <w:rPr>
          <w:spacing w:val="-4"/>
          <w:sz w:val="18"/>
        </w:rPr>
        <w:t xml:space="preserve"> </w:t>
      </w:r>
      <w:r>
        <w:rPr>
          <w:sz w:val="18"/>
        </w:rPr>
        <w:t>subtracted</w:t>
      </w:r>
      <w:r>
        <w:rPr>
          <w:spacing w:val="-2"/>
          <w:sz w:val="18"/>
        </w:rPr>
        <w:t xml:space="preserve"> </w:t>
      </w:r>
      <w:r>
        <w:rPr>
          <w:sz w:val="18"/>
        </w:rPr>
        <w:t>from</w:t>
      </w:r>
      <w:r>
        <w:rPr>
          <w:spacing w:val="-3"/>
          <w:sz w:val="18"/>
        </w:rPr>
        <w:t xml:space="preserve"> </w:t>
      </w:r>
      <w:r>
        <w:rPr>
          <w:sz w:val="18"/>
        </w:rPr>
        <w:t>the</w:t>
      </w:r>
      <w:r>
        <w:rPr>
          <w:spacing w:val="-2"/>
          <w:sz w:val="18"/>
        </w:rPr>
        <w:t xml:space="preserve"> </w:t>
      </w:r>
      <w:r>
        <w:rPr>
          <w:sz w:val="18"/>
        </w:rPr>
        <w:t>current</w:t>
      </w:r>
      <w:r>
        <w:rPr>
          <w:spacing w:val="-3"/>
          <w:sz w:val="18"/>
        </w:rPr>
        <w:t xml:space="preserve"> </w:t>
      </w:r>
      <w:r>
        <w:rPr>
          <w:sz w:val="18"/>
        </w:rPr>
        <w:t>year</w:t>
      </w:r>
      <w:r>
        <w:rPr>
          <w:spacing w:val="-1"/>
          <w:sz w:val="18"/>
        </w:rPr>
        <w:t xml:space="preserve"> </w:t>
      </w:r>
      <w:r>
        <w:rPr>
          <w:sz w:val="18"/>
        </w:rPr>
        <w:t>current</w:t>
      </w:r>
      <w:r>
        <w:rPr>
          <w:spacing w:val="-3"/>
          <w:sz w:val="18"/>
        </w:rPr>
        <w:t xml:space="preserve"> </w:t>
      </w:r>
      <w:r>
        <w:rPr>
          <w:sz w:val="18"/>
        </w:rPr>
        <w:t>score</w:t>
      </w:r>
      <w:r>
        <w:rPr>
          <w:spacing w:val="-2"/>
          <w:sz w:val="18"/>
        </w:rPr>
        <w:t xml:space="preserve"> </w:t>
      </w:r>
      <w:r>
        <w:rPr>
          <w:sz w:val="18"/>
        </w:rPr>
        <w:t>to</w:t>
      </w:r>
      <w:r>
        <w:rPr>
          <w:spacing w:val="-4"/>
          <w:sz w:val="18"/>
        </w:rPr>
        <w:t xml:space="preserve"> </w:t>
      </w:r>
      <w:r>
        <w:rPr>
          <w:sz w:val="18"/>
        </w:rPr>
        <w:t>calculate</w:t>
      </w:r>
      <w:r>
        <w:rPr>
          <w:spacing w:val="-2"/>
          <w:sz w:val="18"/>
        </w:rPr>
        <w:t xml:space="preserve"> </w:t>
      </w:r>
      <w:r>
        <w:rPr>
          <w:sz w:val="18"/>
        </w:rPr>
        <w:t>the</w:t>
      </w:r>
      <w:r>
        <w:rPr>
          <w:spacing w:val="-2"/>
          <w:sz w:val="18"/>
        </w:rPr>
        <w:t xml:space="preserve"> </w:t>
      </w:r>
      <w:r>
        <w:rPr>
          <w:sz w:val="18"/>
        </w:rPr>
        <w:t>change from year-to-year.</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4"/>
        <w:gridCol w:w="1037"/>
        <w:gridCol w:w="2098"/>
        <w:gridCol w:w="1497"/>
        <w:gridCol w:w="777"/>
        <w:gridCol w:w="914"/>
        <w:gridCol w:w="1216"/>
        <w:gridCol w:w="957"/>
        <w:gridCol w:w="1008"/>
        <w:gridCol w:w="748"/>
        <w:gridCol w:w="784"/>
        <w:gridCol w:w="1025"/>
      </w:tblGrid>
      <w:tr w:rsidR="00231B98" w14:paraId="4C9C0B45" w14:textId="77777777">
        <w:trPr>
          <w:trHeight w:val="256"/>
        </w:trPr>
        <w:tc>
          <w:tcPr>
            <w:tcW w:w="884" w:type="dxa"/>
            <w:vMerge w:val="restart"/>
            <w:shd w:val="clear" w:color="auto" w:fill="D9D9D9"/>
          </w:tcPr>
          <w:p w14:paraId="4C9C0B3C" w14:textId="77777777" w:rsidR="00231B98" w:rsidRDefault="00231B98">
            <w:pPr>
              <w:pStyle w:val="TableParagraph"/>
              <w:rPr>
                <w:sz w:val="16"/>
              </w:rPr>
            </w:pPr>
          </w:p>
          <w:p w14:paraId="4C9C0B3D" w14:textId="77777777" w:rsidR="00231B98" w:rsidRDefault="00E72B00">
            <w:pPr>
              <w:pStyle w:val="TableParagraph"/>
              <w:spacing w:before="135"/>
              <w:ind w:left="160"/>
              <w:rPr>
                <w:b/>
                <w:sz w:val="16"/>
              </w:rPr>
            </w:pPr>
            <w:r>
              <w:rPr>
                <w:b/>
                <w:spacing w:val="-2"/>
                <w:sz w:val="16"/>
              </w:rPr>
              <w:t>Criteria</w:t>
            </w:r>
          </w:p>
        </w:tc>
        <w:tc>
          <w:tcPr>
            <w:tcW w:w="1037" w:type="dxa"/>
            <w:vMerge w:val="restart"/>
            <w:shd w:val="clear" w:color="auto" w:fill="D9D9D9"/>
          </w:tcPr>
          <w:p w14:paraId="4C9C0B3E" w14:textId="77777777" w:rsidR="00231B98" w:rsidRDefault="00231B98">
            <w:pPr>
              <w:pStyle w:val="TableParagraph"/>
              <w:rPr>
                <w:sz w:val="16"/>
              </w:rPr>
            </w:pPr>
          </w:p>
          <w:p w14:paraId="4C9C0B3F" w14:textId="77777777" w:rsidR="00231B98" w:rsidRDefault="00E72B00">
            <w:pPr>
              <w:pStyle w:val="TableParagraph"/>
              <w:spacing w:before="135"/>
              <w:ind w:left="186"/>
              <w:rPr>
                <w:b/>
                <w:sz w:val="16"/>
              </w:rPr>
            </w:pPr>
            <w:r>
              <w:rPr>
                <w:b/>
                <w:spacing w:val="-2"/>
                <w:sz w:val="16"/>
              </w:rPr>
              <w:t>Category</w:t>
            </w:r>
          </w:p>
        </w:tc>
        <w:tc>
          <w:tcPr>
            <w:tcW w:w="2098" w:type="dxa"/>
            <w:vMerge w:val="restart"/>
            <w:shd w:val="clear" w:color="auto" w:fill="D9D9D9"/>
          </w:tcPr>
          <w:p w14:paraId="4C9C0B40" w14:textId="77777777" w:rsidR="00231B98" w:rsidRDefault="00231B98">
            <w:pPr>
              <w:pStyle w:val="TableParagraph"/>
              <w:rPr>
                <w:sz w:val="16"/>
              </w:rPr>
            </w:pPr>
          </w:p>
          <w:p w14:paraId="4C9C0B41" w14:textId="77777777" w:rsidR="00231B98" w:rsidRDefault="00E72B00">
            <w:pPr>
              <w:pStyle w:val="TableParagraph"/>
              <w:spacing w:before="135"/>
              <w:ind w:left="148"/>
              <w:rPr>
                <w:b/>
                <w:sz w:val="16"/>
              </w:rPr>
            </w:pPr>
            <w:r>
              <w:rPr>
                <w:b/>
                <w:sz w:val="16"/>
              </w:rPr>
              <w:t>Accountability</w:t>
            </w:r>
            <w:r>
              <w:rPr>
                <w:b/>
                <w:spacing w:val="-10"/>
                <w:sz w:val="16"/>
              </w:rPr>
              <w:t xml:space="preserve"> </w:t>
            </w:r>
            <w:r>
              <w:rPr>
                <w:b/>
                <w:spacing w:val="-2"/>
                <w:sz w:val="16"/>
              </w:rPr>
              <w:t>Question</w:t>
            </w:r>
          </w:p>
        </w:tc>
        <w:tc>
          <w:tcPr>
            <w:tcW w:w="5361" w:type="dxa"/>
            <w:gridSpan w:val="5"/>
            <w:shd w:val="clear" w:color="auto" w:fill="D9D9D9"/>
          </w:tcPr>
          <w:p w14:paraId="4C9C0B42" w14:textId="77777777" w:rsidR="00231B98" w:rsidRDefault="00E72B00">
            <w:pPr>
              <w:pStyle w:val="TableParagraph"/>
              <w:spacing w:before="21" w:line="215" w:lineRule="exact"/>
              <w:ind w:left="2310" w:right="2283"/>
              <w:jc w:val="center"/>
              <w:rPr>
                <w:b/>
                <w:sz w:val="16"/>
              </w:rPr>
            </w:pPr>
            <w:r>
              <w:rPr>
                <w:b/>
                <w:spacing w:val="-2"/>
                <w:sz w:val="16"/>
              </w:rPr>
              <w:t>Indicators</w:t>
            </w:r>
          </w:p>
        </w:tc>
        <w:tc>
          <w:tcPr>
            <w:tcW w:w="1756" w:type="dxa"/>
            <w:gridSpan w:val="2"/>
            <w:shd w:val="clear" w:color="auto" w:fill="D9D9D9"/>
          </w:tcPr>
          <w:p w14:paraId="4C9C0B43" w14:textId="77777777" w:rsidR="00231B98" w:rsidRDefault="00E72B00">
            <w:pPr>
              <w:pStyle w:val="TableParagraph"/>
              <w:spacing w:before="21" w:line="215" w:lineRule="exact"/>
              <w:ind w:left="358"/>
              <w:rPr>
                <w:b/>
                <w:sz w:val="16"/>
              </w:rPr>
            </w:pPr>
            <w:r>
              <w:rPr>
                <w:b/>
                <w:spacing w:val="-2"/>
                <w:sz w:val="16"/>
              </w:rPr>
              <w:t>Accountability</w:t>
            </w:r>
          </w:p>
        </w:tc>
        <w:tc>
          <w:tcPr>
            <w:tcW w:w="1809" w:type="dxa"/>
            <w:gridSpan w:val="2"/>
            <w:shd w:val="clear" w:color="auto" w:fill="D9D9D9"/>
          </w:tcPr>
          <w:p w14:paraId="4C9C0B44" w14:textId="77777777" w:rsidR="00231B98" w:rsidRDefault="00E72B00">
            <w:pPr>
              <w:pStyle w:val="TableParagraph"/>
              <w:spacing w:before="21" w:line="215" w:lineRule="exact"/>
              <w:ind w:left="623" w:right="592"/>
              <w:jc w:val="center"/>
              <w:rPr>
                <w:b/>
                <w:sz w:val="16"/>
              </w:rPr>
            </w:pPr>
            <w:r>
              <w:rPr>
                <w:b/>
                <w:spacing w:val="-2"/>
                <w:sz w:val="16"/>
              </w:rPr>
              <w:t>Criteria</w:t>
            </w:r>
          </w:p>
        </w:tc>
      </w:tr>
      <w:tr w:rsidR="00231B98" w14:paraId="4C9C0B59" w14:textId="77777777">
        <w:trPr>
          <w:trHeight w:val="648"/>
        </w:trPr>
        <w:tc>
          <w:tcPr>
            <w:tcW w:w="884" w:type="dxa"/>
            <w:vMerge/>
            <w:tcBorders>
              <w:top w:val="nil"/>
            </w:tcBorders>
            <w:shd w:val="clear" w:color="auto" w:fill="D9D9D9"/>
          </w:tcPr>
          <w:p w14:paraId="4C9C0B46" w14:textId="77777777" w:rsidR="00231B98" w:rsidRDefault="00231B98">
            <w:pPr>
              <w:rPr>
                <w:sz w:val="2"/>
                <w:szCs w:val="2"/>
              </w:rPr>
            </w:pPr>
          </w:p>
        </w:tc>
        <w:tc>
          <w:tcPr>
            <w:tcW w:w="1037" w:type="dxa"/>
            <w:vMerge/>
            <w:tcBorders>
              <w:top w:val="nil"/>
            </w:tcBorders>
            <w:shd w:val="clear" w:color="auto" w:fill="D9D9D9"/>
          </w:tcPr>
          <w:p w14:paraId="4C9C0B47" w14:textId="77777777" w:rsidR="00231B98" w:rsidRDefault="00231B98">
            <w:pPr>
              <w:rPr>
                <w:sz w:val="2"/>
                <w:szCs w:val="2"/>
              </w:rPr>
            </w:pPr>
          </w:p>
        </w:tc>
        <w:tc>
          <w:tcPr>
            <w:tcW w:w="2098" w:type="dxa"/>
            <w:vMerge/>
            <w:tcBorders>
              <w:top w:val="nil"/>
            </w:tcBorders>
            <w:shd w:val="clear" w:color="auto" w:fill="D9D9D9"/>
          </w:tcPr>
          <w:p w14:paraId="4C9C0B48" w14:textId="77777777" w:rsidR="00231B98" w:rsidRDefault="00231B98">
            <w:pPr>
              <w:rPr>
                <w:sz w:val="2"/>
                <w:szCs w:val="2"/>
              </w:rPr>
            </w:pPr>
          </w:p>
        </w:tc>
        <w:tc>
          <w:tcPr>
            <w:tcW w:w="1497" w:type="dxa"/>
            <w:shd w:val="clear" w:color="auto" w:fill="D9D9D9"/>
          </w:tcPr>
          <w:p w14:paraId="4C9C0B49" w14:textId="77777777" w:rsidR="00231B98" w:rsidRDefault="00231B98">
            <w:pPr>
              <w:pStyle w:val="TableParagraph"/>
              <w:rPr>
                <w:sz w:val="16"/>
              </w:rPr>
            </w:pPr>
          </w:p>
          <w:p w14:paraId="4C9C0B4A" w14:textId="77777777" w:rsidR="00231B98" w:rsidRDefault="00E72B00">
            <w:pPr>
              <w:pStyle w:val="TableParagraph"/>
              <w:ind w:left="378"/>
              <w:rPr>
                <w:b/>
                <w:sz w:val="16"/>
              </w:rPr>
            </w:pPr>
            <w:r>
              <w:rPr>
                <w:b/>
                <w:spacing w:val="-2"/>
                <w:sz w:val="16"/>
              </w:rPr>
              <w:t>Indicators</w:t>
            </w:r>
          </w:p>
        </w:tc>
        <w:tc>
          <w:tcPr>
            <w:tcW w:w="777" w:type="dxa"/>
            <w:shd w:val="clear" w:color="auto" w:fill="D9D9D9"/>
          </w:tcPr>
          <w:p w14:paraId="4C9C0B4B" w14:textId="77777777" w:rsidR="00231B98" w:rsidRDefault="00231B98">
            <w:pPr>
              <w:pStyle w:val="TableParagraph"/>
              <w:rPr>
                <w:sz w:val="16"/>
              </w:rPr>
            </w:pPr>
          </w:p>
          <w:p w14:paraId="4C9C0B4C" w14:textId="77777777" w:rsidR="00231B98" w:rsidRDefault="00E72B00">
            <w:pPr>
              <w:pStyle w:val="TableParagraph"/>
              <w:ind w:left="113" w:right="101"/>
              <w:jc w:val="center"/>
              <w:rPr>
                <w:b/>
                <w:sz w:val="16"/>
              </w:rPr>
            </w:pPr>
            <w:r>
              <w:rPr>
                <w:b/>
                <w:spacing w:val="-2"/>
                <w:sz w:val="16"/>
              </w:rPr>
              <w:t>Grades</w:t>
            </w:r>
          </w:p>
        </w:tc>
        <w:tc>
          <w:tcPr>
            <w:tcW w:w="914" w:type="dxa"/>
            <w:shd w:val="clear" w:color="auto" w:fill="D9D9D9"/>
          </w:tcPr>
          <w:p w14:paraId="4C9C0B4D" w14:textId="77777777" w:rsidR="00231B98" w:rsidRDefault="00E72B00">
            <w:pPr>
              <w:pStyle w:val="TableParagraph"/>
              <w:ind w:left="195" w:right="184"/>
              <w:jc w:val="center"/>
              <w:rPr>
                <w:b/>
                <w:sz w:val="16"/>
              </w:rPr>
            </w:pPr>
            <w:r>
              <w:rPr>
                <w:b/>
                <w:spacing w:val="-5"/>
                <w:sz w:val="16"/>
              </w:rPr>
              <w:t>(F)</w:t>
            </w:r>
          </w:p>
          <w:p w14:paraId="4C9C0B4E" w14:textId="77777777" w:rsidR="00231B98" w:rsidRDefault="00E72B00">
            <w:pPr>
              <w:pStyle w:val="TableParagraph"/>
              <w:spacing w:line="210" w:lineRule="atLeast"/>
              <w:ind w:left="198" w:right="184"/>
              <w:jc w:val="center"/>
              <w:rPr>
                <w:b/>
                <w:sz w:val="16"/>
              </w:rPr>
            </w:pPr>
            <w:r>
              <w:rPr>
                <w:b/>
                <w:spacing w:val="-2"/>
                <w:sz w:val="16"/>
              </w:rPr>
              <w:t>Actual</w:t>
            </w:r>
            <w:r>
              <w:rPr>
                <w:b/>
                <w:spacing w:val="40"/>
                <w:sz w:val="16"/>
              </w:rPr>
              <w:t xml:space="preserve"> </w:t>
            </w:r>
            <w:r>
              <w:rPr>
                <w:b/>
                <w:spacing w:val="-2"/>
                <w:sz w:val="16"/>
              </w:rPr>
              <w:t>Score</w:t>
            </w:r>
          </w:p>
        </w:tc>
        <w:tc>
          <w:tcPr>
            <w:tcW w:w="1216" w:type="dxa"/>
            <w:shd w:val="clear" w:color="auto" w:fill="D9D9D9"/>
          </w:tcPr>
          <w:p w14:paraId="4C9C0B4F" w14:textId="77777777" w:rsidR="00231B98" w:rsidRDefault="00E72B00">
            <w:pPr>
              <w:pStyle w:val="TableParagraph"/>
              <w:spacing w:before="108"/>
              <w:ind w:left="147" w:firstLine="55"/>
              <w:rPr>
                <w:b/>
                <w:sz w:val="16"/>
              </w:rPr>
            </w:pPr>
            <w:r>
              <w:rPr>
                <w:b/>
                <w:sz w:val="16"/>
              </w:rPr>
              <w:t>(G)</w:t>
            </w:r>
            <w:r>
              <w:rPr>
                <w:b/>
                <w:spacing w:val="-1"/>
                <w:sz w:val="16"/>
              </w:rPr>
              <w:t xml:space="preserve"> </w:t>
            </w:r>
            <w:r>
              <w:rPr>
                <w:b/>
                <w:sz w:val="16"/>
              </w:rPr>
              <w:t>4-Level</w:t>
            </w:r>
            <w:r>
              <w:rPr>
                <w:b/>
                <w:spacing w:val="40"/>
                <w:sz w:val="16"/>
              </w:rPr>
              <w:t xml:space="preserve"> </w:t>
            </w:r>
            <w:r>
              <w:rPr>
                <w:b/>
                <w:spacing w:val="-2"/>
                <w:sz w:val="16"/>
              </w:rPr>
              <w:t>Performance</w:t>
            </w:r>
          </w:p>
        </w:tc>
        <w:tc>
          <w:tcPr>
            <w:tcW w:w="957" w:type="dxa"/>
            <w:shd w:val="clear" w:color="auto" w:fill="D9D9D9"/>
          </w:tcPr>
          <w:p w14:paraId="4C9C0B50" w14:textId="77777777" w:rsidR="00231B98" w:rsidRDefault="00E72B00">
            <w:pPr>
              <w:pStyle w:val="TableParagraph"/>
              <w:ind w:left="347" w:right="335"/>
              <w:jc w:val="center"/>
              <w:rPr>
                <w:b/>
                <w:sz w:val="16"/>
              </w:rPr>
            </w:pPr>
            <w:r>
              <w:rPr>
                <w:b/>
                <w:spacing w:val="-5"/>
                <w:sz w:val="16"/>
              </w:rPr>
              <w:t>(H)</w:t>
            </w:r>
          </w:p>
          <w:p w14:paraId="4C9C0B51" w14:textId="77777777" w:rsidR="00231B98" w:rsidRDefault="00E72B00">
            <w:pPr>
              <w:pStyle w:val="TableParagraph"/>
              <w:spacing w:line="210" w:lineRule="atLeast"/>
              <w:ind w:left="124" w:right="107" w:hanging="1"/>
              <w:jc w:val="center"/>
              <w:rPr>
                <w:b/>
                <w:sz w:val="16"/>
              </w:rPr>
            </w:pPr>
            <w:r>
              <w:rPr>
                <w:b/>
                <w:spacing w:val="-2"/>
                <w:sz w:val="16"/>
              </w:rPr>
              <w:t>Indicator</w:t>
            </w:r>
            <w:r>
              <w:rPr>
                <w:b/>
                <w:spacing w:val="40"/>
                <w:sz w:val="16"/>
              </w:rPr>
              <w:t xml:space="preserve"> </w:t>
            </w:r>
            <w:r>
              <w:rPr>
                <w:b/>
                <w:spacing w:val="-2"/>
                <w:sz w:val="16"/>
              </w:rPr>
              <w:t>Summary</w:t>
            </w:r>
          </w:p>
        </w:tc>
        <w:tc>
          <w:tcPr>
            <w:tcW w:w="1008" w:type="dxa"/>
            <w:shd w:val="clear" w:color="auto" w:fill="D9D9D9"/>
          </w:tcPr>
          <w:p w14:paraId="4C9C0B52" w14:textId="77777777" w:rsidR="00231B98" w:rsidRDefault="00E72B00">
            <w:pPr>
              <w:pStyle w:val="TableParagraph"/>
              <w:spacing w:before="108"/>
              <w:ind w:left="137" w:right="121"/>
              <w:jc w:val="center"/>
              <w:rPr>
                <w:b/>
                <w:sz w:val="16"/>
              </w:rPr>
            </w:pPr>
            <w:r>
              <w:rPr>
                <w:b/>
                <w:spacing w:val="-5"/>
                <w:sz w:val="16"/>
              </w:rPr>
              <w:t>(I)</w:t>
            </w:r>
          </w:p>
          <w:p w14:paraId="4C9C0B53" w14:textId="77777777" w:rsidR="00231B98" w:rsidRDefault="00E72B00">
            <w:pPr>
              <w:pStyle w:val="TableParagraph"/>
              <w:ind w:left="139" w:right="121"/>
              <w:jc w:val="center"/>
              <w:rPr>
                <w:b/>
                <w:sz w:val="16"/>
              </w:rPr>
            </w:pPr>
            <w:r>
              <w:rPr>
                <w:b/>
                <w:spacing w:val="-2"/>
                <w:sz w:val="16"/>
              </w:rPr>
              <w:t>Summary</w:t>
            </w:r>
          </w:p>
        </w:tc>
        <w:tc>
          <w:tcPr>
            <w:tcW w:w="748" w:type="dxa"/>
            <w:shd w:val="clear" w:color="auto" w:fill="D9D9D9"/>
          </w:tcPr>
          <w:p w14:paraId="4C9C0B54" w14:textId="77777777" w:rsidR="00231B98" w:rsidRDefault="00E72B00">
            <w:pPr>
              <w:pStyle w:val="TableParagraph"/>
              <w:spacing w:before="108"/>
              <w:ind w:left="96" w:right="78"/>
              <w:jc w:val="center"/>
              <w:rPr>
                <w:b/>
                <w:sz w:val="16"/>
              </w:rPr>
            </w:pPr>
            <w:r>
              <w:rPr>
                <w:b/>
                <w:spacing w:val="-5"/>
                <w:sz w:val="16"/>
              </w:rPr>
              <w:t>(J)</w:t>
            </w:r>
          </w:p>
          <w:p w14:paraId="4C9C0B55" w14:textId="77777777" w:rsidR="00231B98" w:rsidRDefault="00E72B00">
            <w:pPr>
              <w:pStyle w:val="TableParagraph"/>
              <w:ind w:left="98" w:right="78"/>
              <w:jc w:val="center"/>
              <w:rPr>
                <w:b/>
                <w:sz w:val="16"/>
              </w:rPr>
            </w:pPr>
            <w:r>
              <w:rPr>
                <w:b/>
                <w:spacing w:val="-2"/>
                <w:sz w:val="16"/>
              </w:rPr>
              <w:t>Weight</w:t>
            </w:r>
          </w:p>
        </w:tc>
        <w:tc>
          <w:tcPr>
            <w:tcW w:w="784" w:type="dxa"/>
            <w:shd w:val="clear" w:color="auto" w:fill="D9D9D9"/>
          </w:tcPr>
          <w:p w14:paraId="4C9C0B56" w14:textId="77777777" w:rsidR="00231B98" w:rsidRDefault="00E72B00">
            <w:pPr>
              <w:pStyle w:val="TableParagraph"/>
              <w:ind w:left="105" w:right="88"/>
              <w:jc w:val="center"/>
              <w:rPr>
                <w:b/>
                <w:sz w:val="16"/>
              </w:rPr>
            </w:pPr>
            <w:r>
              <w:rPr>
                <w:b/>
                <w:spacing w:val="-5"/>
                <w:sz w:val="16"/>
              </w:rPr>
              <w:t>(K)</w:t>
            </w:r>
          </w:p>
          <w:p w14:paraId="4C9C0B57" w14:textId="77777777" w:rsidR="00231B98" w:rsidRDefault="00E72B00">
            <w:pPr>
              <w:pStyle w:val="TableParagraph"/>
              <w:spacing w:line="210" w:lineRule="atLeast"/>
              <w:ind w:left="112" w:right="88"/>
              <w:jc w:val="center"/>
              <w:rPr>
                <w:b/>
                <w:sz w:val="16"/>
              </w:rPr>
            </w:pPr>
            <w:r>
              <w:rPr>
                <w:b/>
                <w:spacing w:val="-2"/>
                <w:sz w:val="16"/>
              </w:rPr>
              <w:t>Current</w:t>
            </w:r>
            <w:r>
              <w:rPr>
                <w:b/>
                <w:spacing w:val="40"/>
                <w:sz w:val="16"/>
              </w:rPr>
              <w:t xml:space="preserve"> </w:t>
            </w:r>
            <w:r>
              <w:rPr>
                <w:b/>
                <w:spacing w:val="-2"/>
                <w:sz w:val="16"/>
              </w:rPr>
              <w:t>Score</w:t>
            </w:r>
          </w:p>
        </w:tc>
        <w:tc>
          <w:tcPr>
            <w:tcW w:w="1025" w:type="dxa"/>
            <w:shd w:val="clear" w:color="auto" w:fill="D9D9D9"/>
          </w:tcPr>
          <w:p w14:paraId="4C9C0B58" w14:textId="77777777" w:rsidR="00231B98" w:rsidRDefault="00E72B00">
            <w:pPr>
              <w:pStyle w:val="TableParagraph"/>
              <w:spacing w:before="108"/>
              <w:ind w:left="384" w:right="92" w:hanging="269"/>
              <w:rPr>
                <w:b/>
                <w:sz w:val="16"/>
              </w:rPr>
            </w:pPr>
            <w:r>
              <w:rPr>
                <w:b/>
                <w:sz w:val="16"/>
              </w:rPr>
              <w:t>(L)</w:t>
            </w:r>
            <w:r>
              <w:rPr>
                <w:b/>
                <w:spacing w:val="-10"/>
                <w:sz w:val="16"/>
              </w:rPr>
              <w:t xml:space="preserve"> </w:t>
            </w:r>
            <w:r>
              <w:rPr>
                <w:b/>
                <w:sz w:val="16"/>
              </w:rPr>
              <w:t>Change</w:t>
            </w:r>
            <w:r>
              <w:rPr>
                <w:b/>
                <w:spacing w:val="40"/>
                <w:sz w:val="16"/>
              </w:rPr>
              <w:t xml:space="preserve"> </w:t>
            </w:r>
            <w:r>
              <w:rPr>
                <w:b/>
                <w:spacing w:val="-4"/>
                <w:sz w:val="16"/>
              </w:rPr>
              <w:t>Y-Y</w:t>
            </w:r>
          </w:p>
        </w:tc>
      </w:tr>
      <w:tr w:rsidR="00231B98" w14:paraId="4C9C0B95" w14:textId="77777777">
        <w:trPr>
          <w:trHeight w:val="909"/>
        </w:trPr>
        <w:tc>
          <w:tcPr>
            <w:tcW w:w="884" w:type="dxa"/>
            <w:vMerge w:val="restart"/>
            <w:textDirection w:val="btLr"/>
          </w:tcPr>
          <w:p w14:paraId="4C9C0B5A" w14:textId="77777777" w:rsidR="00231B98" w:rsidRDefault="00231B98">
            <w:pPr>
              <w:pStyle w:val="TableParagraph"/>
              <w:rPr>
                <w:sz w:val="16"/>
              </w:rPr>
            </w:pPr>
          </w:p>
          <w:p w14:paraId="4C9C0B5B" w14:textId="77777777" w:rsidR="00231B98" w:rsidRDefault="00E72B00">
            <w:pPr>
              <w:pStyle w:val="TableParagraph"/>
              <w:spacing w:before="115"/>
              <w:ind w:left="2375" w:right="2375"/>
              <w:jc w:val="center"/>
              <w:rPr>
                <w:sz w:val="16"/>
              </w:rPr>
            </w:pPr>
            <w:r>
              <w:rPr>
                <w:sz w:val="16"/>
              </w:rPr>
              <w:t>Academic</w:t>
            </w:r>
            <w:r>
              <w:rPr>
                <w:spacing w:val="-4"/>
                <w:sz w:val="16"/>
              </w:rPr>
              <w:t xml:space="preserve"> </w:t>
            </w:r>
            <w:r>
              <w:rPr>
                <w:spacing w:val="-2"/>
                <w:sz w:val="16"/>
              </w:rPr>
              <w:t>Proficiency</w:t>
            </w:r>
          </w:p>
        </w:tc>
        <w:tc>
          <w:tcPr>
            <w:tcW w:w="1037" w:type="dxa"/>
            <w:vMerge w:val="restart"/>
          </w:tcPr>
          <w:p w14:paraId="4C9C0B5C" w14:textId="77777777" w:rsidR="00231B98" w:rsidRDefault="00231B98">
            <w:pPr>
              <w:pStyle w:val="TableParagraph"/>
              <w:rPr>
                <w:sz w:val="16"/>
              </w:rPr>
            </w:pPr>
          </w:p>
          <w:p w14:paraId="4C9C0B5D" w14:textId="77777777" w:rsidR="00231B98" w:rsidRDefault="00231B98">
            <w:pPr>
              <w:pStyle w:val="TableParagraph"/>
              <w:rPr>
                <w:sz w:val="16"/>
              </w:rPr>
            </w:pPr>
          </w:p>
          <w:p w14:paraId="4C9C0B5E" w14:textId="77777777" w:rsidR="00231B98" w:rsidRDefault="00231B98">
            <w:pPr>
              <w:pStyle w:val="TableParagraph"/>
              <w:rPr>
                <w:sz w:val="16"/>
              </w:rPr>
            </w:pPr>
          </w:p>
          <w:p w14:paraId="4C9C0B5F" w14:textId="77777777" w:rsidR="00231B98" w:rsidRDefault="00231B98">
            <w:pPr>
              <w:pStyle w:val="TableParagraph"/>
              <w:rPr>
                <w:sz w:val="16"/>
              </w:rPr>
            </w:pPr>
          </w:p>
          <w:p w14:paraId="4C9C0B60" w14:textId="77777777" w:rsidR="00231B98" w:rsidRDefault="00231B98">
            <w:pPr>
              <w:pStyle w:val="TableParagraph"/>
              <w:rPr>
                <w:sz w:val="16"/>
              </w:rPr>
            </w:pPr>
          </w:p>
          <w:p w14:paraId="4C9C0B61" w14:textId="77777777" w:rsidR="00231B98" w:rsidRDefault="00231B98">
            <w:pPr>
              <w:pStyle w:val="TableParagraph"/>
              <w:rPr>
                <w:sz w:val="16"/>
              </w:rPr>
            </w:pPr>
          </w:p>
          <w:p w14:paraId="4C9C0B62" w14:textId="77777777" w:rsidR="00231B98" w:rsidRDefault="00231B98">
            <w:pPr>
              <w:pStyle w:val="TableParagraph"/>
              <w:spacing w:before="5"/>
              <w:rPr>
                <w:sz w:val="13"/>
              </w:rPr>
            </w:pPr>
          </w:p>
          <w:p w14:paraId="4C9C0B63" w14:textId="77777777" w:rsidR="00231B98" w:rsidRDefault="00E72B00">
            <w:pPr>
              <w:pStyle w:val="TableParagraph"/>
              <w:ind w:left="157" w:firstLine="74"/>
              <w:rPr>
                <w:sz w:val="16"/>
              </w:rPr>
            </w:pPr>
            <w:r>
              <w:rPr>
                <w:spacing w:val="-2"/>
                <w:sz w:val="16"/>
              </w:rPr>
              <w:t>Content</w:t>
            </w:r>
            <w:r>
              <w:rPr>
                <w:spacing w:val="40"/>
                <w:sz w:val="16"/>
              </w:rPr>
              <w:t xml:space="preserve"> </w:t>
            </w:r>
            <w:r>
              <w:rPr>
                <w:spacing w:val="-2"/>
                <w:sz w:val="16"/>
              </w:rPr>
              <w:t>Standards</w:t>
            </w:r>
          </w:p>
        </w:tc>
        <w:tc>
          <w:tcPr>
            <w:tcW w:w="2098" w:type="dxa"/>
            <w:vMerge w:val="restart"/>
          </w:tcPr>
          <w:p w14:paraId="4C9C0B64" w14:textId="77777777" w:rsidR="00231B98" w:rsidRDefault="00E72B00">
            <w:pPr>
              <w:pStyle w:val="TableParagraph"/>
              <w:spacing w:before="136"/>
              <w:ind w:left="107" w:right="148" w:firstLine="40"/>
              <w:rPr>
                <w:sz w:val="16"/>
              </w:rPr>
            </w:pPr>
            <w:r>
              <w:rPr>
                <w:sz w:val="16"/>
              </w:rPr>
              <w:t>How</w:t>
            </w:r>
            <w:r>
              <w:rPr>
                <w:spacing w:val="-10"/>
                <w:sz w:val="16"/>
              </w:rPr>
              <w:t xml:space="preserve"> </w:t>
            </w:r>
            <w:r>
              <w:rPr>
                <w:sz w:val="16"/>
              </w:rPr>
              <w:t>well</w:t>
            </w:r>
            <w:r>
              <w:rPr>
                <w:spacing w:val="-10"/>
                <w:sz w:val="16"/>
              </w:rPr>
              <w:t xml:space="preserve"> </w:t>
            </w:r>
            <w:r>
              <w:rPr>
                <w:sz w:val="16"/>
              </w:rPr>
              <w:t>are</w:t>
            </w:r>
            <w:r>
              <w:rPr>
                <w:spacing w:val="-10"/>
                <w:sz w:val="16"/>
              </w:rPr>
              <w:t xml:space="preserve"> </w:t>
            </w:r>
            <w:r>
              <w:rPr>
                <w:sz w:val="16"/>
              </w:rPr>
              <w:t>students</w:t>
            </w:r>
            <w:r>
              <w:rPr>
                <w:spacing w:val="40"/>
                <w:sz w:val="16"/>
              </w:rPr>
              <w:t xml:space="preserve"> </w:t>
            </w:r>
            <w:r>
              <w:rPr>
                <w:sz w:val="16"/>
              </w:rPr>
              <w:t>performing</w:t>
            </w:r>
            <w:r>
              <w:rPr>
                <w:spacing w:val="-1"/>
                <w:sz w:val="16"/>
              </w:rPr>
              <w:t xml:space="preserve"> </w:t>
            </w:r>
            <w:r>
              <w:rPr>
                <w:sz w:val="16"/>
              </w:rPr>
              <w:t>in</w:t>
            </w:r>
            <w:r>
              <w:rPr>
                <w:spacing w:val="40"/>
                <w:sz w:val="16"/>
              </w:rPr>
              <w:t xml:space="preserve"> </w:t>
            </w:r>
            <w:r>
              <w:rPr>
                <w:spacing w:val="-2"/>
                <w:sz w:val="16"/>
              </w:rPr>
              <w:t>ELA/reading?</w:t>
            </w:r>
          </w:p>
          <w:p w14:paraId="4C9C0B65" w14:textId="77777777" w:rsidR="00231B98" w:rsidRDefault="00E72B00">
            <w:pPr>
              <w:pStyle w:val="TableParagraph"/>
              <w:spacing w:line="214" w:lineRule="exact"/>
              <w:ind w:left="107"/>
              <w:rPr>
                <w:sz w:val="16"/>
              </w:rPr>
            </w:pPr>
            <w:r>
              <w:rPr>
                <w:spacing w:val="-2"/>
                <w:sz w:val="16"/>
              </w:rPr>
              <w:t>(3-</w:t>
            </w:r>
            <w:r>
              <w:rPr>
                <w:spacing w:val="-5"/>
                <w:sz w:val="16"/>
              </w:rPr>
              <w:t>9)</w:t>
            </w:r>
          </w:p>
        </w:tc>
        <w:tc>
          <w:tcPr>
            <w:tcW w:w="1497" w:type="dxa"/>
          </w:tcPr>
          <w:p w14:paraId="4C9C0B66" w14:textId="77777777" w:rsidR="00231B98" w:rsidRDefault="00231B98">
            <w:pPr>
              <w:pStyle w:val="TableParagraph"/>
              <w:rPr>
                <w:sz w:val="16"/>
              </w:rPr>
            </w:pPr>
          </w:p>
          <w:p w14:paraId="4C9C0B67" w14:textId="77777777" w:rsidR="00231B98" w:rsidRDefault="00E72B00">
            <w:pPr>
              <w:pStyle w:val="TableParagraph"/>
              <w:spacing w:before="129"/>
              <w:ind w:left="157"/>
              <w:rPr>
                <w:i/>
                <w:sz w:val="16"/>
              </w:rPr>
            </w:pPr>
            <w:r>
              <w:rPr>
                <w:i/>
                <w:spacing w:val="-2"/>
                <w:sz w:val="16"/>
              </w:rPr>
              <w:t>Scale</w:t>
            </w:r>
          </w:p>
        </w:tc>
        <w:tc>
          <w:tcPr>
            <w:tcW w:w="777" w:type="dxa"/>
          </w:tcPr>
          <w:p w14:paraId="4C9C0B68" w14:textId="77777777" w:rsidR="00231B98" w:rsidRDefault="00E72B00">
            <w:pPr>
              <w:pStyle w:val="TableParagraph"/>
              <w:spacing w:before="129"/>
              <w:ind w:left="81"/>
              <w:jc w:val="center"/>
              <w:rPr>
                <w:b/>
                <w:sz w:val="16"/>
              </w:rPr>
            </w:pPr>
            <w:r>
              <w:rPr>
                <w:b/>
                <w:sz w:val="16"/>
              </w:rPr>
              <w:t>6</w:t>
            </w:r>
          </w:p>
          <w:p w14:paraId="4C9C0B69" w14:textId="77777777" w:rsidR="00231B98" w:rsidRDefault="00E72B00">
            <w:pPr>
              <w:pStyle w:val="TableParagraph"/>
              <w:ind w:left="81"/>
              <w:jc w:val="center"/>
              <w:rPr>
                <w:b/>
                <w:sz w:val="16"/>
              </w:rPr>
            </w:pPr>
            <w:r>
              <w:rPr>
                <w:b/>
                <w:sz w:val="16"/>
              </w:rPr>
              <w:t>7</w:t>
            </w:r>
          </w:p>
          <w:p w14:paraId="4C9C0B6A" w14:textId="77777777" w:rsidR="00231B98" w:rsidRDefault="00E72B00">
            <w:pPr>
              <w:pStyle w:val="TableParagraph"/>
              <w:ind w:left="81"/>
              <w:jc w:val="center"/>
              <w:rPr>
                <w:b/>
                <w:sz w:val="16"/>
              </w:rPr>
            </w:pPr>
            <w:r>
              <w:rPr>
                <w:b/>
                <w:sz w:val="16"/>
              </w:rPr>
              <w:t>8</w:t>
            </w:r>
          </w:p>
        </w:tc>
        <w:tc>
          <w:tcPr>
            <w:tcW w:w="914" w:type="dxa"/>
          </w:tcPr>
          <w:p w14:paraId="4C9C0B6B" w14:textId="77777777" w:rsidR="00231B98" w:rsidRDefault="00E72B00">
            <w:pPr>
              <w:pStyle w:val="TableParagraph"/>
              <w:spacing w:before="129"/>
              <w:ind w:left="334"/>
              <w:rPr>
                <w:b/>
                <w:sz w:val="16"/>
              </w:rPr>
            </w:pPr>
            <w:r>
              <w:rPr>
                <w:b/>
                <w:spacing w:val="-4"/>
                <w:sz w:val="16"/>
              </w:rPr>
              <w:t>2557</w:t>
            </w:r>
          </w:p>
          <w:p w14:paraId="4C9C0B6C" w14:textId="77777777" w:rsidR="00231B98" w:rsidRDefault="00E72B00">
            <w:pPr>
              <w:pStyle w:val="TableParagraph"/>
              <w:ind w:left="334"/>
              <w:rPr>
                <w:b/>
                <w:sz w:val="16"/>
              </w:rPr>
            </w:pPr>
            <w:r>
              <w:rPr>
                <w:b/>
                <w:spacing w:val="-4"/>
                <w:sz w:val="16"/>
              </w:rPr>
              <w:t>2548</w:t>
            </w:r>
          </w:p>
          <w:p w14:paraId="4C9C0B6D" w14:textId="77777777" w:rsidR="00231B98" w:rsidRDefault="00E72B00">
            <w:pPr>
              <w:pStyle w:val="TableParagraph"/>
              <w:ind w:left="334"/>
              <w:rPr>
                <w:b/>
                <w:sz w:val="16"/>
              </w:rPr>
            </w:pPr>
            <w:r>
              <w:rPr>
                <w:b/>
                <w:spacing w:val="-4"/>
                <w:sz w:val="16"/>
              </w:rPr>
              <w:t>2610</w:t>
            </w:r>
          </w:p>
        </w:tc>
        <w:tc>
          <w:tcPr>
            <w:tcW w:w="1216" w:type="dxa"/>
          </w:tcPr>
          <w:p w14:paraId="4C9C0B6E" w14:textId="77777777" w:rsidR="00231B98" w:rsidRDefault="00E72B00">
            <w:pPr>
              <w:pStyle w:val="TableParagraph"/>
              <w:spacing w:before="132"/>
              <w:ind w:left="452" w:right="438"/>
              <w:jc w:val="center"/>
              <w:rPr>
                <w:b/>
                <w:i/>
                <w:sz w:val="16"/>
              </w:rPr>
            </w:pPr>
            <w:r>
              <w:rPr>
                <w:b/>
                <w:i/>
                <w:spacing w:val="-5"/>
                <w:sz w:val="16"/>
              </w:rPr>
              <w:t>3.6</w:t>
            </w:r>
          </w:p>
          <w:p w14:paraId="4C9C0B6F" w14:textId="77777777" w:rsidR="00231B98" w:rsidRDefault="00E72B00">
            <w:pPr>
              <w:pStyle w:val="TableParagraph"/>
              <w:ind w:left="452" w:right="438"/>
              <w:jc w:val="center"/>
              <w:rPr>
                <w:b/>
                <w:i/>
                <w:sz w:val="16"/>
              </w:rPr>
            </w:pPr>
            <w:r>
              <w:rPr>
                <w:b/>
                <w:i/>
                <w:spacing w:val="-5"/>
                <w:sz w:val="16"/>
              </w:rPr>
              <w:t>2.8</w:t>
            </w:r>
          </w:p>
          <w:p w14:paraId="4C9C0B70" w14:textId="77777777" w:rsidR="00231B98" w:rsidRDefault="00E72B00">
            <w:pPr>
              <w:pStyle w:val="TableParagraph"/>
              <w:ind w:left="452" w:right="438"/>
              <w:jc w:val="center"/>
              <w:rPr>
                <w:b/>
                <w:i/>
                <w:sz w:val="16"/>
              </w:rPr>
            </w:pPr>
            <w:r>
              <w:rPr>
                <w:b/>
                <w:i/>
                <w:spacing w:val="-5"/>
                <w:sz w:val="16"/>
              </w:rPr>
              <w:t>3.8</w:t>
            </w:r>
          </w:p>
        </w:tc>
        <w:tc>
          <w:tcPr>
            <w:tcW w:w="957" w:type="dxa"/>
          </w:tcPr>
          <w:p w14:paraId="4C9C0B71" w14:textId="77777777" w:rsidR="00231B98" w:rsidRDefault="00231B98">
            <w:pPr>
              <w:pStyle w:val="TableParagraph"/>
              <w:rPr>
                <w:sz w:val="16"/>
              </w:rPr>
            </w:pPr>
          </w:p>
          <w:p w14:paraId="4C9C0B72" w14:textId="77777777" w:rsidR="00231B98" w:rsidRDefault="00E72B00">
            <w:pPr>
              <w:pStyle w:val="TableParagraph"/>
              <w:spacing w:before="132"/>
              <w:ind w:right="322"/>
              <w:jc w:val="right"/>
              <w:rPr>
                <w:b/>
                <w:i/>
                <w:sz w:val="16"/>
              </w:rPr>
            </w:pPr>
            <w:r>
              <w:rPr>
                <w:b/>
                <w:i/>
                <w:spacing w:val="-4"/>
                <w:sz w:val="16"/>
              </w:rPr>
              <w:t>3.40</w:t>
            </w:r>
          </w:p>
        </w:tc>
        <w:tc>
          <w:tcPr>
            <w:tcW w:w="1008" w:type="dxa"/>
            <w:vMerge w:val="restart"/>
          </w:tcPr>
          <w:p w14:paraId="4C9C0B73" w14:textId="77777777" w:rsidR="00231B98" w:rsidRDefault="00231B98">
            <w:pPr>
              <w:pStyle w:val="TableParagraph"/>
              <w:rPr>
                <w:sz w:val="16"/>
              </w:rPr>
            </w:pPr>
          </w:p>
          <w:p w14:paraId="4C9C0B74" w14:textId="77777777" w:rsidR="00231B98" w:rsidRDefault="00231B98">
            <w:pPr>
              <w:pStyle w:val="TableParagraph"/>
              <w:spacing w:before="1"/>
              <w:rPr>
                <w:sz w:val="18"/>
              </w:rPr>
            </w:pPr>
          </w:p>
          <w:p w14:paraId="4C9C0B75" w14:textId="77777777" w:rsidR="00231B98" w:rsidRDefault="00E72B00">
            <w:pPr>
              <w:pStyle w:val="TableParagraph"/>
              <w:spacing w:before="1"/>
              <w:ind w:left="134" w:right="121"/>
              <w:jc w:val="center"/>
              <w:rPr>
                <w:b/>
                <w:i/>
                <w:sz w:val="16"/>
              </w:rPr>
            </w:pPr>
            <w:r>
              <w:rPr>
                <w:b/>
                <w:i/>
                <w:spacing w:val="-4"/>
                <w:sz w:val="16"/>
              </w:rPr>
              <w:t>3.10</w:t>
            </w:r>
          </w:p>
        </w:tc>
        <w:tc>
          <w:tcPr>
            <w:tcW w:w="748" w:type="dxa"/>
            <w:vMerge w:val="restart"/>
          </w:tcPr>
          <w:p w14:paraId="4C9C0B76" w14:textId="77777777" w:rsidR="00231B98" w:rsidRDefault="00231B98">
            <w:pPr>
              <w:pStyle w:val="TableParagraph"/>
              <w:rPr>
                <w:sz w:val="16"/>
              </w:rPr>
            </w:pPr>
          </w:p>
          <w:p w14:paraId="4C9C0B77" w14:textId="77777777" w:rsidR="00231B98" w:rsidRDefault="00231B98">
            <w:pPr>
              <w:pStyle w:val="TableParagraph"/>
              <w:spacing w:before="1"/>
              <w:rPr>
                <w:sz w:val="18"/>
              </w:rPr>
            </w:pPr>
          </w:p>
          <w:p w14:paraId="4C9C0B78" w14:textId="77777777" w:rsidR="00231B98" w:rsidRDefault="00E72B00">
            <w:pPr>
              <w:pStyle w:val="TableParagraph"/>
              <w:spacing w:before="1"/>
              <w:ind w:left="226"/>
              <w:rPr>
                <w:b/>
                <w:i/>
                <w:sz w:val="16"/>
              </w:rPr>
            </w:pPr>
            <w:r>
              <w:rPr>
                <w:b/>
                <w:i/>
                <w:spacing w:val="-5"/>
                <w:sz w:val="16"/>
              </w:rPr>
              <w:t>35%</w:t>
            </w:r>
          </w:p>
        </w:tc>
        <w:tc>
          <w:tcPr>
            <w:tcW w:w="784" w:type="dxa"/>
            <w:vMerge w:val="restart"/>
          </w:tcPr>
          <w:p w14:paraId="4C9C0B79" w14:textId="77777777" w:rsidR="00231B98" w:rsidRDefault="00231B98">
            <w:pPr>
              <w:pStyle w:val="TableParagraph"/>
              <w:rPr>
                <w:sz w:val="16"/>
              </w:rPr>
            </w:pPr>
          </w:p>
          <w:p w14:paraId="4C9C0B7A" w14:textId="77777777" w:rsidR="00231B98" w:rsidRDefault="00231B98">
            <w:pPr>
              <w:pStyle w:val="TableParagraph"/>
              <w:rPr>
                <w:sz w:val="16"/>
              </w:rPr>
            </w:pPr>
          </w:p>
          <w:p w14:paraId="4C9C0B7B" w14:textId="77777777" w:rsidR="00231B98" w:rsidRDefault="00231B98">
            <w:pPr>
              <w:pStyle w:val="TableParagraph"/>
              <w:rPr>
                <w:sz w:val="16"/>
              </w:rPr>
            </w:pPr>
          </w:p>
          <w:p w14:paraId="4C9C0B7C" w14:textId="77777777" w:rsidR="00231B98" w:rsidRDefault="00231B98">
            <w:pPr>
              <w:pStyle w:val="TableParagraph"/>
              <w:rPr>
                <w:sz w:val="16"/>
              </w:rPr>
            </w:pPr>
          </w:p>
          <w:p w14:paraId="4C9C0B7D" w14:textId="77777777" w:rsidR="00231B98" w:rsidRDefault="00231B98">
            <w:pPr>
              <w:pStyle w:val="TableParagraph"/>
              <w:rPr>
                <w:sz w:val="16"/>
              </w:rPr>
            </w:pPr>
          </w:p>
          <w:p w14:paraId="4C9C0B7E" w14:textId="77777777" w:rsidR="00231B98" w:rsidRDefault="00231B98">
            <w:pPr>
              <w:pStyle w:val="TableParagraph"/>
              <w:rPr>
                <w:sz w:val="16"/>
              </w:rPr>
            </w:pPr>
          </w:p>
          <w:p w14:paraId="4C9C0B7F" w14:textId="77777777" w:rsidR="00231B98" w:rsidRDefault="00231B98">
            <w:pPr>
              <w:pStyle w:val="TableParagraph"/>
              <w:rPr>
                <w:sz w:val="16"/>
              </w:rPr>
            </w:pPr>
          </w:p>
          <w:p w14:paraId="4C9C0B80" w14:textId="77777777" w:rsidR="00231B98" w:rsidRDefault="00231B98">
            <w:pPr>
              <w:pStyle w:val="TableParagraph"/>
              <w:rPr>
                <w:sz w:val="16"/>
              </w:rPr>
            </w:pPr>
          </w:p>
          <w:p w14:paraId="4C9C0B81" w14:textId="77777777" w:rsidR="00231B98" w:rsidRDefault="00231B98">
            <w:pPr>
              <w:pStyle w:val="TableParagraph"/>
              <w:rPr>
                <w:sz w:val="16"/>
              </w:rPr>
            </w:pPr>
          </w:p>
          <w:p w14:paraId="4C9C0B82" w14:textId="77777777" w:rsidR="00231B98" w:rsidRDefault="00231B98">
            <w:pPr>
              <w:pStyle w:val="TableParagraph"/>
              <w:rPr>
                <w:sz w:val="16"/>
              </w:rPr>
            </w:pPr>
          </w:p>
          <w:p w14:paraId="4C9C0B83" w14:textId="77777777" w:rsidR="00231B98" w:rsidRDefault="00231B98">
            <w:pPr>
              <w:pStyle w:val="TableParagraph"/>
              <w:rPr>
                <w:sz w:val="16"/>
              </w:rPr>
            </w:pPr>
          </w:p>
          <w:p w14:paraId="4C9C0B84" w14:textId="77777777" w:rsidR="00231B98" w:rsidRDefault="00231B98">
            <w:pPr>
              <w:pStyle w:val="TableParagraph"/>
              <w:rPr>
                <w:sz w:val="16"/>
              </w:rPr>
            </w:pPr>
          </w:p>
          <w:p w14:paraId="4C9C0B85" w14:textId="77777777" w:rsidR="00231B98" w:rsidRDefault="00231B98">
            <w:pPr>
              <w:pStyle w:val="TableParagraph"/>
              <w:rPr>
                <w:sz w:val="16"/>
              </w:rPr>
            </w:pPr>
          </w:p>
          <w:p w14:paraId="4C9C0B86" w14:textId="77777777" w:rsidR="00231B98" w:rsidRDefault="00231B98">
            <w:pPr>
              <w:pStyle w:val="TableParagraph"/>
              <w:spacing w:before="1"/>
              <w:rPr>
                <w:sz w:val="18"/>
              </w:rPr>
            </w:pPr>
          </w:p>
          <w:p w14:paraId="4C9C0B87" w14:textId="77777777" w:rsidR="00231B98" w:rsidRDefault="00E72B00">
            <w:pPr>
              <w:pStyle w:val="TableParagraph"/>
              <w:ind w:left="215"/>
              <w:rPr>
                <w:b/>
                <w:i/>
                <w:sz w:val="16"/>
              </w:rPr>
            </w:pPr>
            <w:r>
              <w:rPr>
                <w:b/>
                <w:i/>
                <w:spacing w:val="-2"/>
                <w:sz w:val="16"/>
              </w:rPr>
              <w:t>2.993</w:t>
            </w:r>
          </w:p>
        </w:tc>
        <w:tc>
          <w:tcPr>
            <w:tcW w:w="1025" w:type="dxa"/>
            <w:vMerge w:val="restart"/>
          </w:tcPr>
          <w:p w14:paraId="4C9C0B88" w14:textId="77777777" w:rsidR="00231B98" w:rsidRDefault="00231B98">
            <w:pPr>
              <w:pStyle w:val="TableParagraph"/>
              <w:rPr>
                <w:sz w:val="16"/>
              </w:rPr>
            </w:pPr>
          </w:p>
          <w:p w14:paraId="4C9C0B89" w14:textId="77777777" w:rsidR="00231B98" w:rsidRDefault="00231B98">
            <w:pPr>
              <w:pStyle w:val="TableParagraph"/>
              <w:rPr>
                <w:sz w:val="16"/>
              </w:rPr>
            </w:pPr>
          </w:p>
          <w:p w14:paraId="4C9C0B8A" w14:textId="77777777" w:rsidR="00231B98" w:rsidRDefault="00231B98">
            <w:pPr>
              <w:pStyle w:val="TableParagraph"/>
              <w:rPr>
                <w:sz w:val="16"/>
              </w:rPr>
            </w:pPr>
          </w:p>
          <w:p w14:paraId="4C9C0B8B" w14:textId="77777777" w:rsidR="00231B98" w:rsidRDefault="00231B98">
            <w:pPr>
              <w:pStyle w:val="TableParagraph"/>
              <w:rPr>
                <w:sz w:val="16"/>
              </w:rPr>
            </w:pPr>
          </w:p>
          <w:p w14:paraId="4C9C0B8C" w14:textId="77777777" w:rsidR="00231B98" w:rsidRDefault="00231B98">
            <w:pPr>
              <w:pStyle w:val="TableParagraph"/>
              <w:rPr>
                <w:sz w:val="16"/>
              </w:rPr>
            </w:pPr>
          </w:p>
          <w:p w14:paraId="4C9C0B8D" w14:textId="77777777" w:rsidR="00231B98" w:rsidRDefault="00231B98">
            <w:pPr>
              <w:pStyle w:val="TableParagraph"/>
              <w:rPr>
                <w:sz w:val="16"/>
              </w:rPr>
            </w:pPr>
          </w:p>
          <w:p w14:paraId="4C9C0B8E" w14:textId="77777777" w:rsidR="00231B98" w:rsidRDefault="00231B98">
            <w:pPr>
              <w:pStyle w:val="TableParagraph"/>
              <w:rPr>
                <w:sz w:val="16"/>
              </w:rPr>
            </w:pPr>
          </w:p>
          <w:p w14:paraId="4C9C0B8F" w14:textId="77777777" w:rsidR="00231B98" w:rsidRDefault="00231B98">
            <w:pPr>
              <w:pStyle w:val="TableParagraph"/>
              <w:rPr>
                <w:sz w:val="16"/>
              </w:rPr>
            </w:pPr>
          </w:p>
          <w:p w14:paraId="4C9C0B90" w14:textId="77777777" w:rsidR="00231B98" w:rsidRDefault="00231B98">
            <w:pPr>
              <w:pStyle w:val="TableParagraph"/>
              <w:rPr>
                <w:sz w:val="16"/>
              </w:rPr>
            </w:pPr>
          </w:p>
          <w:p w14:paraId="4C9C0B91" w14:textId="77777777" w:rsidR="00231B98" w:rsidRDefault="00E72B00">
            <w:pPr>
              <w:pStyle w:val="TableParagraph"/>
              <w:spacing w:before="136"/>
              <w:ind w:left="113" w:right="92" w:firstLine="4"/>
              <w:jc w:val="center"/>
              <w:rPr>
                <w:b/>
                <w:i/>
                <w:sz w:val="16"/>
              </w:rPr>
            </w:pPr>
            <w:r>
              <w:rPr>
                <w:b/>
                <w:i/>
                <w:sz w:val="16"/>
              </w:rPr>
              <w:t>N/A</w:t>
            </w:r>
            <w:r>
              <w:rPr>
                <w:b/>
                <w:i/>
                <w:spacing w:val="-3"/>
                <w:sz w:val="16"/>
              </w:rPr>
              <w:t xml:space="preserve"> </w:t>
            </w:r>
            <w:r>
              <w:rPr>
                <w:b/>
                <w:i/>
                <w:sz w:val="16"/>
              </w:rPr>
              <w:t>until</w:t>
            </w:r>
            <w:r>
              <w:rPr>
                <w:b/>
                <w:i/>
                <w:spacing w:val="40"/>
                <w:sz w:val="16"/>
              </w:rPr>
              <w:t xml:space="preserve"> </w:t>
            </w:r>
            <w:r>
              <w:rPr>
                <w:b/>
                <w:i/>
                <w:sz w:val="16"/>
              </w:rPr>
              <w:t>2018, for</w:t>
            </w:r>
            <w:r>
              <w:rPr>
                <w:b/>
                <w:i/>
                <w:spacing w:val="40"/>
                <w:sz w:val="16"/>
              </w:rPr>
              <w:t xml:space="preserve"> </w:t>
            </w:r>
            <w:r>
              <w:rPr>
                <w:b/>
                <w:i/>
                <w:spacing w:val="-2"/>
                <w:sz w:val="16"/>
              </w:rPr>
              <w:t>illustrative</w:t>
            </w:r>
            <w:r>
              <w:rPr>
                <w:b/>
                <w:i/>
                <w:spacing w:val="40"/>
                <w:sz w:val="16"/>
              </w:rPr>
              <w:t xml:space="preserve"> </w:t>
            </w:r>
            <w:r>
              <w:rPr>
                <w:b/>
                <w:i/>
                <w:spacing w:val="-2"/>
                <w:sz w:val="16"/>
              </w:rPr>
              <w:t>purposes,</w:t>
            </w:r>
            <w:r>
              <w:rPr>
                <w:b/>
                <w:i/>
                <w:spacing w:val="40"/>
                <w:sz w:val="16"/>
              </w:rPr>
              <w:t xml:space="preserve"> </w:t>
            </w:r>
            <w:r>
              <w:rPr>
                <w:b/>
                <w:i/>
                <w:spacing w:val="-2"/>
                <w:sz w:val="16"/>
              </w:rPr>
              <w:t>assume</w:t>
            </w:r>
            <w:r>
              <w:rPr>
                <w:b/>
                <w:i/>
                <w:spacing w:val="40"/>
                <w:sz w:val="16"/>
              </w:rPr>
              <w:t xml:space="preserve"> </w:t>
            </w:r>
            <w:r>
              <w:rPr>
                <w:b/>
                <w:i/>
                <w:sz w:val="16"/>
              </w:rPr>
              <w:t>last</w:t>
            </w:r>
            <w:r>
              <w:rPr>
                <w:b/>
                <w:i/>
                <w:spacing w:val="-1"/>
                <w:sz w:val="16"/>
              </w:rPr>
              <w:t xml:space="preserve"> </w:t>
            </w:r>
            <w:r>
              <w:rPr>
                <w:b/>
                <w:i/>
                <w:sz w:val="16"/>
              </w:rPr>
              <w:t>year</w:t>
            </w:r>
            <w:r>
              <w:rPr>
                <w:b/>
                <w:i/>
                <w:spacing w:val="40"/>
                <w:sz w:val="16"/>
              </w:rPr>
              <w:t xml:space="preserve"> </w:t>
            </w:r>
            <w:r>
              <w:rPr>
                <w:b/>
                <w:i/>
                <w:sz w:val="16"/>
              </w:rPr>
              <w:t>was</w:t>
            </w:r>
            <w:r>
              <w:rPr>
                <w:b/>
                <w:i/>
                <w:spacing w:val="-5"/>
                <w:sz w:val="16"/>
              </w:rPr>
              <w:t xml:space="preserve"> </w:t>
            </w:r>
            <w:r>
              <w:rPr>
                <w:b/>
                <w:i/>
                <w:sz w:val="16"/>
              </w:rPr>
              <w:t>2.850</w:t>
            </w:r>
          </w:p>
          <w:p w14:paraId="4C9C0B92" w14:textId="77777777" w:rsidR="00231B98" w:rsidRDefault="00231B98">
            <w:pPr>
              <w:pStyle w:val="TableParagraph"/>
              <w:rPr>
                <w:sz w:val="16"/>
              </w:rPr>
            </w:pPr>
          </w:p>
          <w:p w14:paraId="4C9C0B93" w14:textId="77777777" w:rsidR="00231B98" w:rsidRDefault="00231B98">
            <w:pPr>
              <w:pStyle w:val="TableParagraph"/>
              <w:spacing w:before="1"/>
              <w:rPr>
                <w:sz w:val="16"/>
              </w:rPr>
            </w:pPr>
          </w:p>
          <w:p w14:paraId="4C9C0B94" w14:textId="77777777" w:rsidR="00231B98" w:rsidRDefault="00E72B00">
            <w:pPr>
              <w:pStyle w:val="TableParagraph"/>
              <w:ind w:left="324" w:right="301"/>
              <w:jc w:val="center"/>
              <w:rPr>
                <w:b/>
                <w:i/>
                <w:sz w:val="16"/>
              </w:rPr>
            </w:pPr>
            <w:r>
              <w:rPr>
                <w:b/>
                <w:i/>
                <w:spacing w:val="-2"/>
                <w:sz w:val="16"/>
              </w:rPr>
              <w:t>+.143</w:t>
            </w:r>
          </w:p>
        </w:tc>
      </w:tr>
      <w:tr w:rsidR="00231B98" w14:paraId="4C9C0BA2" w14:textId="77777777">
        <w:trPr>
          <w:trHeight w:val="215"/>
        </w:trPr>
        <w:tc>
          <w:tcPr>
            <w:tcW w:w="884" w:type="dxa"/>
            <w:vMerge/>
            <w:tcBorders>
              <w:top w:val="nil"/>
            </w:tcBorders>
            <w:textDirection w:val="btLr"/>
          </w:tcPr>
          <w:p w14:paraId="4C9C0B96" w14:textId="77777777" w:rsidR="00231B98" w:rsidRDefault="00231B98">
            <w:pPr>
              <w:rPr>
                <w:sz w:val="2"/>
                <w:szCs w:val="2"/>
              </w:rPr>
            </w:pPr>
          </w:p>
        </w:tc>
        <w:tc>
          <w:tcPr>
            <w:tcW w:w="1037" w:type="dxa"/>
            <w:vMerge/>
            <w:tcBorders>
              <w:top w:val="nil"/>
            </w:tcBorders>
          </w:tcPr>
          <w:p w14:paraId="4C9C0B97" w14:textId="77777777" w:rsidR="00231B98" w:rsidRDefault="00231B98">
            <w:pPr>
              <w:rPr>
                <w:sz w:val="2"/>
                <w:szCs w:val="2"/>
              </w:rPr>
            </w:pPr>
          </w:p>
        </w:tc>
        <w:tc>
          <w:tcPr>
            <w:tcW w:w="2098" w:type="dxa"/>
            <w:vMerge/>
            <w:tcBorders>
              <w:top w:val="nil"/>
            </w:tcBorders>
          </w:tcPr>
          <w:p w14:paraId="4C9C0B98" w14:textId="77777777" w:rsidR="00231B98" w:rsidRDefault="00231B98">
            <w:pPr>
              <w:rPr>
                <w:sz w:val="2"/>
                <w:szCs w:val="2"/>
              </w:rPr>
            </w:pPr>
          </w:p>
        </w:tc>
        <w:tc>
          <w:tcPr>
            <w:tcW w:w="1497" w:type="dxa"/>
          </w:tcPr>
          <w:p w14:paraId="4C9C0B99" w14:textId="77777777" w:rsidR="00231B98" w:rsidRDefault="00E72B00">
            <w:pPr>
              <w:pStyle w:val="TableParagraph"/>
              <w:spacing w:line="196" w:lineRule="exact"/>
              <w:ind w:left="157"/>
              <w:rPr>
                <w:i/>
                <w:sz w:val="16"/>
              </w:rPr>
            </w:pPr>
            <w:r>
              <w:rPr>
                <w:i/>
                <w:spacing w:val="-2"/>
                <w:sz w:val="16"/>
              </w:rPr>
              <w:t>Growth</w:t>
            </w:r>
          </w:p>
        </w:tc>
        <w:tc>
          <w:tcPr>
            <w:tcW w:w="777" w:type="dxa"/>
          </w:tcPr>
          <w:p w14:paraId="4C9C0B9A" w14:textId="77777777" w:rsidR="00231B98" w:rsidRDefault="00E72B00">
            <w:pPr>
              <w:pStyle w:val="TableParagraph"/>
              <w:spacing w:line="196" w:lineRule="exact"/>
              <w:ind w:left="113" w:right="30"/>
              <w:jc w:val="center"/>
              <w:rPr>
                <w:b/>
                <w:sz w:val="16"/>
              </w:rPr>
            </w:pPr>
            <w:r>
              <w:rPr>
                <w:b/>
                <w:spacing w:val="-5"/>
                <w:sz w:val="16"/>
              </w:rPr>
              <w:t>All</w:t>
            </w:r>
          </w:p>
        </w:tc>
        <w:tc>
          <w:tcPr>
            <w:tcW w:w="914" w:type="dxa"/>
          </w:tcPr>
          <w:p w14:paraId="4C9C0B9B" w14:textId="77777777" w:rsidR="00231B98" w:rsidRDefault="00E72B00">
            <w:pPr>
              <w:pStyle w:val="TableParagraph"/>
              <w:spacing w:line="196" w:lineRule="exact"/>
              <w:ind w:left="216" w:right="134"/>
              <w:jc w:val="center"/>
              <w:rPr>
                <w:b/>
                <w:sz w:val="16"/>
              </w:rPr>
            </w:pPr>
            <w:r>
              <w:rPr>
                <w:b/>
                <w:spacing w:val="-2"/>
                <w:sz w:val="16"/>
              </w:rPr>
              <w:t>45.2%</w:t>
            </w:r>
          </w:p>
        </w:tc>
        <w:tc>
          <w:tcPr>
            <w:tcW w:w="1216" w:type="dxa"/>
          </w:tcPr>
          <w:p w14:paraId="4C9C0B9C" w14:textId="77777777" w:rsidR="00231B98" w:rsidRDefault="00E72B00">
            <w:pPr>
              <w:pStyle w:val="TableParagraph"/>
              <w:spacing w:before="2" w:line="193" w:lineRule="exact"/>
              <w:ind w:left="452" w:right="438"/>
              <w:jc w:val="center"/>
              <w:rPr>
                <w:b/>
                <w:i/>
                <w:sz w:val="16"/>
              </w:rPr>
            </w:pPr>
            <w:r>
              <w:rPr>
                <w:b/>
                <w:i/>
                <w:spacing w:val="-5"/>
                <w:sz w:val="16"/>
              </w:rPr>
              <w:t>2.8</w:t>
            </w:r>
          </w:p>
        </w:tc>
        <w:tc>
          <w:tcPr>
            <w:tcW w:w="957" w:type="dxa"/>
          </w:tcPr>
          <w:p w14:paraId="4C9C0B9D" w14:textId="77777777" w:rsidR="00231B98" w:rsidRDefault="00E72B00">
            <w:pPr>
              <w:pStyle w:val="TableParagraph"/>
              <w:spacing w:before="2" w:line="193" w:lineRule="exact"/>
              <w:ind w:right="322"/>
              <w:jc w:val="right"/>
              <w:rPr>
                <w:b/>
                <w:i/>
                <w:sz w:val="16"/>
              </w:rPr>
            </w:pPr>
            <w:r>
              <w:rPr>
                <w:b/>
                <w:i/>
                <w:spacing w:val="-4"/>
                <w:sz w:val="16"/>
              </w:rPr>
              <w:t>2.80</w:t>
            </w:r>
          </w:p>
        </w:tc>
        <w:tc>
          <w:tcPr>
            <w:tcW w:w="1008" w:type="dxa"/>
            <w:vMerge/>
            <w:tcBorders>
              <w:top w:val="nil"/>
            </w:tcBorders>
          </w:tcPr>
          <w:p w14:paraId="4C9C0B9E" w14:textId="77777777" w:rsidR="00231B98" w:rsidRDefault="00231B98">
            <w:pPr>
              <w:rPr>
                <w:sz w:val="2"/>
                <w:szCs w:val="2"/>
              </w:rPr>
            </w:pPr>
          </w:p>
        </w:tc>
        <w:tc>
          <w:tcPr>
            <w:tcW w:w="748" w:type="dxa"/>
            <w:vMerge/>
            <w:tcBorders>
              <w:top w:val="nil"/>
            </w:tcBorders>
          </w:tcPr>
          <w:p w14:paraId="4C9C0B9F" w14:textId="77777777" w:rsidR="00231B98" w:rsidRDefault="00231B98">
            <w:pPr>
              <w:rPr>
                <w:sz w:val="2"/>
                <w:szCs w:val="2"/>
              </w:rPr>
            </w:pPr>
          </w:p>
        </w:tc>
        <w:tc>
          <w:tcPr>
            <w:tcW w:w="784" w:type="dxa"/>
            <w:vMerge/>
            <w:tcBorders>
              <w:top w:val="nil"/>
            </w:tcBorders>
          </w:tcPr>
          <w:p w14:paraId="4C9C0BA0" w14:textId="77777777" w:rsidR="00231B98" w:rsidRDefault="00231B98">
            <w:pPr>
              <w:rPr>
                <w:sz w:val="2"/>
                <w:szCs w:val="2"/>
              </w:rPr>
            </w:pPr>
          </w:p>
        </w:tc>
        <w:tc>
          <w:tcPr>
            <w:tcW w:w="1025" w:type="dxa"/>
            <w:vMerge/>
            <w:tcBorders>
              <w:top w:val="nil"/>
            </w:tcBorders>
          </w:tcPr>
          <w:p w14:paraId="4C9C0BA1" w14:textId="77777777" w:rsidR="00231B98" w:rsidRDefault="00231B98">
            <w:pPr>
              <w:rPr>
                <w:sz w:val="2"/>
                <w:szCs w:val="2"/>
              </w:rPr>
            </w:pPr>
          </w:p>
        </w:tc>
      </w:tr>
      <w:tr w:rsidR="00231B98" w14:paraId="4C9C0BBC" w14:textId="77777777">
        <w:trPr>
          <w:trHeight w:val="784"/>
        </w:trPr>
        <w:tc>
          <w:tcPr>
            <w:tcW w:w="884" w:type="dxa"/>
            <w:vMerge/>
            <w:tcBorders>
              <w:top w:val="nil"/>
            </w:tcBorders>
            <w:textDirection w:val="btLr"/>
          </w:tcPr>
          <w:p w14:paraId="4C9C0BA3" w14:textId="77777777" w:rsidR="00231B98" w:rsidRDefault="00231B98">
            <w:pPr>
              <w:rPr>
                <w:sz w:val="2"/>
                <w:szCs w:val="2"/>
              </w:rPr>
            </w:pPr>
          </w:p>
        </w:tc>
        <w:tc>
          <w:tcPr>
            <w:tcW w:w="1037" w:type="dxa"/>
            <w:vMerge/>
            <w:tcBorders>
              <w:top w:val="nil"/>
            </w:tcBorders>
          </w:tcPr>
          <w:p w14:paraId="4C9C0BA4" w14:textId="77777777" w:rsidR="00231B98" w:rsidRDefault="00231B98">
            <w:pPr>
              <w:rPr>
                <w:sz w:val="2"/>
                <w:szCs w:val="2"/>
              </w:rPr>
            </w:pPr>
          </w:p>
        </w:tc>
        <w:tc>
          <w:tcPr>
            <w:tcW w:w="2098" w:type="dxa"/>
            <w:vMerge w:val="restart"/>
          </w:tcPr>
          <w:p w14:paraId="4C9C0BA5" w14:textId="77777777" w:rsidR="00231B98" w:rsidRDefault="00E72B00">
            <w:pPr>
              <w:pStyle w:val="TableParagraph"/>
              <w:spacing w:before="139"/>
              <w:ind w:left="107" w:right="148" w:firstLine="40"/>
              <w:rPr>
                <w:sz w:val="16"/>
              </w:rPr>
            </w:pPr>
            <w:r>
              <w:rPr>
                <w:sz w:val="16"/>
              </w:rPr>
              <w:t>How</w:t>
            </w:r>
            <w:r>
              <w:rPr>
                <w:spacing w:val="-10"/>
                <w:sz w:val="16"/>
              </w:rPr>
              <w:t xml:space="preserve"> </w:t>
            </w:r>
            <w:r>
              <w:rPr>
                <w:sz w:val="16"/>
              </w:rPr>
              <w:t>well</w:t>
            </w:r>
            <w:r>
              <w:rPr>
                <w:spacing w:val="-10"/>
                <w:sz w:val="16"/>
              </w:rPr>
              <w:t xml:space="preserve"> </w:t>
            </w:r>
            <w:r>
              <w:rPr>
                <w:sz w:val="16"/>
              </w:rPr>
              <w:t>are</w:t>
            </w:r>
            <w:r>
              <w:rPr>
                <w:spacing w:val="-10"/>
                <w:sz w:val="16"/>
              </w:rPr>
              <w:t xml:space="preserve"> </w:t>
            </w:r>
            <w:r>
              <w:rPr>
                <w:sz w:val="16"/>
              </w:rPr>
              <w:t>students</w:t>
            </w:r>
            <w:r>
              <w:rPr>
                <w:spacing w:val="40"/>
                <w:sz w:val="16"/>
              </w:rPr>
              <w:t xml:space="preserve"> </w:t>
            </w:r>
            <w:r>
              <w:rPr>
                <w:sz w:val="16"/>
              </w:rPr>
              <w:t>performing</w:t>
            </w:r>
            <w:r>
              <w:rPr>
                <w:spacing w:val="-1"/>
                <w:sz w:val="16"/>
              </w:rPr>
              <w:t xml:space="preserve"> </w:t>
            </w:r>
            <w:r>
              <w:rPr>
                <w:sz w:val="16"/>
              </w:rPr>
              <w:t>in</w:t>
            </w:r>
            <w:r>
              <w:rPr>
                <w:spacing w:val="40"/>
                <w:sz w:val="16"/>
              </w:rPr>
              <w:t xml:space="preserve"> </w:t>
            </w:r>
            <w:r>
              <w:rPr>
                <w:spacing w:val="-2"/>
                <w:sz w:val="16"/>
              </w:rPr>
              <w:t>mathematics?</w:t>
            </w:r>
          </w:p>
          <w:p w14:paraId="4C9C0BA6" w14:textId="77777777" w:rsidR="00231B98" w:rsidRDefault="00E72B00">
            <w:pPr>
              <w:pStyle w:val="TableParagraph"/>
              <w:spacing w:line="214" w:lineRule="exact"/>
              <w:ind w:left="107"/>
              <w:rPr>
                <w:sz w:val="16"/>
              </w:rPr>
            </w:pPr>
            <w:r>
              <w:rPr>
                <w:spacing w:val="-2"/>
                <w:sz w:val="16"/>
              </w:rPr>
              <w:t>(3-</w:t>
            </w:r>
            <w:r>
              <w:rPr>
                <w:spacing w:val="-5"/>
                <w:sz w:val="16"/>
              </w:rPr>
              <w:t>9)</w:t>
            </w:r>
          </w:p>
        </w:tc>
        <w:tc>
          <w:tcPr>
            <w:tcW w:w="1497" w:type="dxa"/>
          </w:tcPr>
          <w:p w14:paraId="4C9C0BA7" w14:textId="77777777" w:rsidR="00231B98" w:rsidRDefault="00231B98">
            <w:pPr>
              <w:pStyle w:val="TableParagraph"/>
              <w:spacing w:before="2"/>
              <w:rPr>
                <w:sz w:val="21"/>
              </w:rPr>
            </w:pPr>
          </w:p>
          <w:p w14:paraId="4C9C0BA8" w14:textId="77777777" w:rsidR="00231B98" w:rsidRDefault="00E72B00">
            <w:pPr>
              <w:pStyle w:val="TableParagraph"/>
              <w:ind w:left="157"/>
              <w:rPr>
                <w:i/>
                <w:sz w:val="16"/>
              </w:rPr>
            </w:pPr>
            <w:r>
              <w:rPr>
                <w:i/>
                <w:spacing w:val="-2"/>
                <w:sz w:val="16"/>
              </w:rPr>
              <w:t>Scale</w:t>
            </w:r>
          </w:p>
        </w:tc>
        <w:tc>
          <w:tcPr>
            <w:tcW w:w="777" w:type="dxa"/>
          </w:tcPr>
          <w:p w14:paraId="4C9C0BA9" w14:textId="77777777" w:rsidR="00231B98" w:rsidRDefault="00E72B00">
            <w:pPr>
              <w:pStyle w:val="TableParagraph"/>
              <w:spacing w:before="69"/>
              <w:ind w:left="81"/>
              <w:jc w:val="center"/>
              <w:rPr>
                <w:b/>
                <w:sz w:val="16"/>
              </w:rPr>
            </w:pPr>
            <w:r>
              <w:rPr>
                <w:b/>
                <w:sz w:val="16"/>
              </w:rPr>
              <w:t>6</w:t>
            </w:r>
          </w:p>
          <w:p w14:paraId="4C9C0BAA" w14:textId="77777777" w:rsidR="00231B98" w:rsidRDefault="00E72B00">
            <w:pPr>
              <w:pStyle w:val="TableParagraph"/>
              <w:ind w:left="81"/>
              <w:jc w:val="center"/>
              <w:rPr>
                <w:b/>
                <w:sz w:val="16"/>
              </w:rPr>
            </w:pPr>
            <w:r>
              <w:rPr>
                <w:b/>
                <w:sz w:val="16"/>
              </w:rPr>
              <w:t>7</w:t>
            </w:r>
          </w:p>
          <w:p w14:paraId="4C9C0BAB" w14:textId="77777777" w:rsidR="00231B98" w:rsidRDefault="00E72B00">
            <w:pPr>
              <w:pStyle w:val="TableParagraph"/>
              <w:ind w:left="81"/>
              <w:jc w:val="center"/>
              <w:rPr>
                <w:b/>
                <w:sz w:val="16"/>
              </w:rPr>
            </w:pPr>
            <w:r>
              <w:rPr>
                <w:b/>
                <w:sz w:val="16"/>
              </w:rPr>
              <w:t>8</w:t>
            </w:r>
          </w:p>
        </w:tc>
        <w:tc>
          <w:tcPr>
            <w:tcW w:w="914" w:type="dxa"/>
          </w:tcPr>
          <w:p w14:paraId="4C9C0BAC" w14:textId="77777777" w:rsidR="00231B98" w:rsidRDefault="00E72B00">
            <w:pPr>
              <w:pStyle w:val="TableParagraph"/>
              <w:spacing w:before="69"/>
              <w:ind w:left="334"/>
              <w:rPr>
                <w:b/>
                <w:sz w:val="16"/>
              </w:rPr>
            </w:pPr>
            <w:r>
              <w:rPr>
                <w:b/>
                <w:spacing w:val="-4"/>
                <w:sz w:val="16"/>
              </w:rPr>
              <w:t>2533</w:t>
            </w:r>
          </w:p>
          <w:p w14:paraId="4C9C0BAD" w14:textId="77777777" w:rsidR="00231B98" w:rsidRDefault="00E72B00">
            <w:pPr>
              <w:pStyle w:val="TableParagraph"/>
              <w:ind w:left="334"/>
              <w:rPr>
                <w:b/>
                <w:sz w:val="16"/>
              </w:rPr>
            </w:pPr>
            <w:r>
              <w:rPr>
                <w:b/>
                <w:spacing w:val="-4"/>
                <w:sz w:val="16"/>
              </w:rPr>
              <w:t>2532</w:t>
            </w:r>
          </w:p>
          <w:p w14:paraId="4C9C0BAE" w14:textId="77777777" w:rsidR="00231B98" w:rsidRDefault="00E72B00">
            <w:pPr>
              <w:pStyle w:val="TableParagraph"/>
              <w:ind w:left="334"/>
              <w:rPr>
                <w:b/>
                <w:sz w:val="16"/>
              </w:rPr>
            </w:pPr>
            <w:r>
              <w:rPr>
                <w:b/>
                <w:spacing w:val="-4"/>
                <w:sz w:val="16"/>
              </w:rPr>
              <w:t>2569</w:t>
            </w:r>
          </w:p>
        </w:tc>
        <w:tc>
          <w:tcPr>
            <w:tcW w:w="1216" w:type="dxa"/>
          </w:tcPr>
          <w:p w14:paraId="4C9C0BAF" w14:textId="77777777" w:rsidR="00231B98" w:rsidRDefault="00E72B00">
            <w:pPr>
              <w:pStyle w:val="TableParagraph"/>
              <w:spacing w:before="72"/>
              <w:ind w:left="452" w:right="438"/>
              <w:jc w:val="center"/>
              <w:rPr>
                <w:b/>
                <w:i/>
                <w:sz w:val="16"/>
              </w:rPr>
            </w:pPr>
            <w:r>
              <w:rPr>
                <w:b/>
                <w:i/>
                <w:spacing w:val="-5"/>
                <w:sz w:val="16"/>
              </w:rPr>
              <w:t>2.5</w:t>
            </w:r>
          </w:p>
          <w:p w14:paraId="4C9C0BB0" w14:textId="77777777" w:rsidR="00231B98" w:rsidRDefault="00E72B00">
            <w:pPr>
              <w:pStyle w:val="TableParagraph"/>
              <w:ind w:left="452" w:right="438"/>
              <w:jc w:val="center"/>
              <w:rPr>
                <w:b/>
                <w:i/>
                <w:sz w:val="16"/>
              </w:rPr>
            </w:pPr>
            <w:r>
              <w:rPr>
                <w:b/>
                <w:i/>
                <w:spacing w:val="-5"/>
                <w:sz w:val="16"/>
              </w:rPr>
              <w:t>2.1</w:t>
            </w:r>
          </w:p>
          <w:p w14:paraId="4C9C0BB1" w14:textId="77777777" w:rsidR="00231B98" w:rsidRDefault="00E72B00">
            <w:pPr>
              <w:pStyle w:val="TableParagraph"/>
              <w:ind w:left="452" w:right="438"/>
              <w:jc w:val="center"/>
              <w:rPr>
                <w:b/>
                <w:i/>
                <w:sz w:val="16"/>
              </w:rPr>
            </w:pPr>
            <w:r>
              <w:rPr>
                <w:b/>
                <w:i/>
                <w:spacing w:val="-5"/>
                <w:sz w:val="16"/>
              </w:rPr>
              <w:t>2.6</w:t>
            </w:r>
          </w:p>
        </w:tc>
        <w:tc>
          <w:tcPr>
            <w:tcW w:w="957" w:type="dxa"/>
          </w:tcPr>
          <w:p w14:paraId="4C9C0BB2" w14:textId="77777777" w:rsidR="00231B98" w:rsidRDefault="00231B98">
            <w:pPr>
              <w:pStyle w:val="TableParagraph"/>
              <w:spacing w:before="4"/>
              <w:rPr>
                <w:sz w:val="21"/>
              </w:rPr>
            </w:pPr>
          </w:p>
          <w:p w14:paraId="4C9C0BB3" w14:textId="77777777" w:rsidR="00231B98" w:rsidRDefault="00E72B00">
            <w:pPr>
              <w:pStyle w:val="TableParagraph"/>
              <w:ind w:right="322"/>
              <w:jc w:val="right"/>
              <w:rPr>
                <w:b/>
                <w:i/>
                <w:sz w:val="16"/>
              </w:rPr>
            </w:pPr>
            <w:r>
              <w:rPr>
                <w:b/>
                <w:i/>
                <w:spacing w:val="-4"/>
                <w:sz w:val="16"/>
              </w:rPr>
              <w:t>2.40</w:t>
            </w:r>
          </w:p>
        </w:tc>
        <w:tc>
          <w:tcPr>
            <w:tcW w:w="1008" w:type="dxa"/>
            <w:vMerge w:val="restart"/>
          </w:tcPr>
          <w:p w14:paraId="4C9C0BB4" w14:textId="77777777" w:rsidR="00231B98" w:rsidRDefault="00231B98">
            <w:pPr>
              <w:pStyle w:val="TableParagraph"/>
              <w:rPr>
                <w:sz w:val="16"/>
              </w:rPr>
            </w:pPr>
          </w:p>
          <w:p w14:paraId="4C9C0BB5" w14:textId="77777777" w:rsidR="00231B98" w:rsidRDefault="00231B98">
            <w:pPr>
              <w:pStyle w:val="TableParagraph"/>
              <w:spacing w:before="6"/>
              <w:rPr>
                <w:sz w:val="18"/>
              </w:rPr>
            </w:pPr>
          </w:p>
          <w:p w14:paraId="4C9C0BB6" w14:textId="77777777" w:rsidR="00231B98" w:rsidRDefault="00E72B00">
            <w:pPr>
              <w:pStyle w:val="TableParagraph"/>
              <w:ind w:left="134" w:right="121"/>
              <w:jc w:val="center"/>
              <w:rPr>
                <w:b/>
                <w:i/>
                <w:sz w:val="16"/>
              </w:rPr>
            </w:pPr>
            <w:r>
              <w:rPr>
                <w:b/>
                <w:i/>
                <w:spacing w:val="-4"/>
                <w:sz w:val="16"/>
              </w:rPr>
              <w:t>2.85</w:t>
            </w:r>
          </w:p>
        </w:tc>
        <w:tc>
          <w:tcPr>
            <w:tcW w:w="748" w:type="dxa"/>
            <w:vMerge w:val="restart"/>
          </w:tcPr>
          <w:p w14:paraId="4C9C0BB7" w14:textId="77777777" w:rsidR="00231B98" w:rsidRDefault="00231B98">
            <w:pPr>
              <w:pStyle w:val="TableParagraph"/>
              <w:rPr>
                <w:sz w:val="16"/>
              </w:rPr>
            </w:pPr>
          </w:p>
          <w:p w14:paraId="4C9C0BB8" w14:textId="77777777" w:rsidR="00231B98" w:rsidRDefault="00231B98">
            <w:pPr>
              <w:pStyle w:val="TableParagraph"/>
              <w:spacing w:before="6"/>
              <w:rPr>
                <w:sz w:val="18"/>
              </w:rPr>
            </w:pPr>
          </w:p>
          <w:p w14:paraId="4C9C0BB9" w14:textId="77777777" w:rsidR="00231B98" w:rsidRDefault="00E72B00">
            <w:pPr>
              <w:pStyle w:val="TableParagraph"/>
              <w:ind w:left="226"/>
              <w:rPr>
                <w:b/>
                <w:i/>
                <w:sz w:val="16"/>
              </w:rPr>
            </w:pPr>
            <w:r>
              <w:rPr>
                <w:b/>
                <w:i/>
                <w:spacing w:val="-5"/>
                <w:sz w:val="16"/>
              </w:rPr>
              <w:t>35%</w:t>
            </w:r>
          </w:p>
        </w:tc>
        <w:tc>
          <w:tcPr>
            <w:tcW w:w="784" w:type="dxa"/>
            <w:vMerge/>
            <w:tcBorders>
              <w:top w:val="nil"/>
            </w:tcBorders>
          </w:tcPr>
          <w:p w14:paraId="4C9C0BBA" w14:textId="77777777" w:rsidR="00231B98" w:rsidRDefault="00231B98">
            <w:pPr>
              <w:rPr>
                <w:sz w:val="2"/>
                <w:szCs w:val="2"/>
              </w:rPr>
            </w:pPr>
          </w:p>
        </w:tc>
        <w:tc>
          <w:tcPr>
            <w:tcW w:w="1025" w:type="dxa"/>
            <w:vMerge/>
            <w:tcBorders>
              <w:top w:val="nil"/>
            </w:tcBorders>
          </w:tcPr>
          <w:p w14:paraId="4C9C0BBB" w14:textId="77777777" w:rsidR="00231B98" w:rsidRDefault="00231B98">
            <w:pPr>
              <w:rPr>
                <w:sz w:val="2"/>
                <w:szCs w:val="2"/>
              </w:rPr>
            </w:pPr>
          </w:p>
        </w:tc>
      </w:tr>
      <w:tr w:rsidR="00231B98" w14:paraId="4C9C0BC9" w14:textId="77777777">
        <w:trPr>
          <w:trHeight w:val="345"/>
        </w:trPr>
        <w:tc>
          <w:tcPr>
            <w:tcW w:w="884" w:type="dxa"/>
            <w:vMerge/>
            <w:tcBorders>
              <w:top w:val="nil"/>
            </w:tcBorders>
            <w:textDirection w:val="btLr"/>
          </w:tcPr>
          <w:p w14:paraId="4C9C0BBD" w14:textId="77777777" w:rsidR="00231B98" w:rsidRDefault="00231B98">
            <w:pPr>
              <w:rPr>
                <w:sz w:val="2"/>
                <w:szCs w:val="2"/>
              </w:rPr>
            </w:pPr>
          </w:p>
        </w:tc>
        <w:tc>
          <w:tcPr>
            <w:tcW w:w="1037" w:type="dxa"/>
            <w:vMerge/>
            <w:tcBorders>
              <w:top w:val="nil"/>
            </w:tcBorders>
          </w:tcPr>
          <w:p w14:paraId="4C9C0BBE" w14:textId="77777777" w:rsidR="00231B98" w:rsidRDefault="00231B98">
            <w:pPr>
              <w:rPr>
                <w:sz w:val="2"/>
                <w:szCs w:val="2"/>
              </w:rPr>
            </w:pPr>
          </w:p>
        </w:tc>
        <w:tc>
          <w:tcPr>
            <w:tcW w:w="2098" w:type="dxa"/>
            <w:vMerge/>
            <w:tcBorders>
              <w:top w:val="nil"/>
            </w:tcBorders>
          </w:tcPr>
          <w:p w14:paraId="4C9C0BBF" w14:textId="77777777" w:rsidR="00231B98" w:rsidRDefault="00231B98">
            <w:pPr>
              <w:rPr>
                <w:sz w:val="2"/>
                <w:szCs w:val="2"/>
              </w:rPr>
            </w:pPr>
          </w:p>
        </w:tc>
        <w:tc>
          <w:tcPr>
            <w:tcW w:w="1497" w:type="dxa"/>
          </w:tcPr>
          <w:p w14:paraId="4C9C0BC0" w14:textId="77777777" w:rsidR="00231B98" w:rsidRDefault="00E72B00">
            <w:pPr>
              <w:pStyle w:val="TableParagraph"/>
              <w:spacing w:before="65"/>
              <w:ind w:left="157"/>
              <w:rPr>
                <w:i/>
                <w:sz w:val="16"/>
              </w:rPr>
            </w:pPr>
            <w:r>
              <w:rPr>
                <w:i/>
                <w:spacing w:val="-2"/>
                <w:sz w:val="16"/>
              </w:rPr>
              <w:t>Growth</w:t>
            </w:r>
          </w:p>
        </w:tc>
        <w:tc>
          <w:tcPr>
            <w:tcW w:w="777" w:type="dxa"/>
          </w:tcPr>
          <w:p w14:paraId="4C9C0BC1" w14:textId="77777777" w:rsidR="00231B98" w:rsidRDefault="00E72B00">
            <w:pPr>
              <w:pStyle w:val="TableParagraph"/>
              <w:spacing w:before="65"/>
              <w:ind w:left="113" w:right="30"/>
              <w:jc w:val="center"/>
              <w:rPr>
                <w:b/>
                <w:sz w:val="16"/>
              </w:rPr>
            </w:pPr>
            <w:r>
              <w:rPr>
                <w:b/>
                <w:spacing w:val="-5"/>
                <w:sz w:val="16"/>
              </w:rPr>
              <w:t>All</w:t>
            </w:r>
          </w:p>
        </w:tc>
        <w:tc>
          <w:tcPr>
            <w:tcW w:w="914" w:type="dxa"/>
          </w:tcPr>
          <w:p w14:paraId="4C9C0BC2" w14:textId="77777777" w:rsidR="00231B98" w:rsidRDefault="00E72B00">
            <w:pPr>
              <w:pStyle w:val="TableParagraph"/>
              <w:spacing w:before="65"/>
              <w:ind w:left="216" w:right="134"/>
              <w:jc w:val="center"/>
              <w:rPr>
                <w:b/>
                <w:sz w:val="16"/>
              </w:rPr>
            </w:pPr>
            <w:r>
              <w:rPr>
                <w:b/>
                <w:spacing w:val="-2"/>
                <w:sz w:val="16"/>
              </w:rPr>
              <w:t>57.8%</w:t>
            </w:r>
          </w:p>
        </w:tc>
        <w:tc>
          <w:tcPr>
            <w:tcW w:w="1216" w:type="dxa"/>
          </w:tcPr>
          <w:p w14:paraId="4C9C0BC3" w14:textId="77777777" w:rsidR="00231B98" w:rsidRDefault="00E72B00">
            <w:pPr>
              <w:pStyle w:val="TableParagraph"/>
              <w:spacing w:before="67"/>
              <w:ind w:left="452" w:right="438"/>
              <w:jc w:val="center"/>
              <w:rPr>
                <w:b/>
                <w:i/>
                <w:sz w:val="16"/>
              </w:rPr>
            </w:pPr>
            <w:r>
              <w:rPr>
                <w:b/>
                <w:i/>
                <w:spacing w:val="-5"/>
                <w:sz w:val="16"/>
              </w:rPr>
              <w:t>3.3</w:t>
            </w:r>
          </w:p>
        </w:tc>
        <w:tc>
          <w:tcPr>
            <w:tcW w:w="957" w:type="dxa"/>
          </w:tcPr>
          <w:p w14:paraId="4C9C0BC4" w14:textId="77777777" w:rsidR="00231B98" w:rsidRDefault="00E72B00">
            <w:pPr>
              <w:pStyle w:val="TableParagraph"/>
              <w:spacing w:before="67"/>
              <w:ind w:right="322"/>
              <w:jc w:val="right"/>
              <w:rPr>
                <w:b/>
                <w:i/>
                <w:sz w:val="16"/>
              </w:rPr>
            </w:pPr>
            <w:r>
              <w:rPr>
                <w:b/>
                <w:i/>
                <w:spacing w:val="-4"/>
                <w:sz w:val="16"/>
              </w:rPr>
              <w:t>3.30</w:t>
            </w:r>
          </w:p>
        </w:tc>
        <w:tc>
          <w:tcPr>
            <w:tcW w:w="1008" w:type="dxa"/>
            <w:vMerge/>
            <w:tcBorders>
              <w:top w:val="nil"/>
            </w:tcBorders>
          </w:tcPr>
          <w:p w14:paraId="4C9C0BC5" w14:textId="77777777" w:rsidR="00231B98" w:rsidRDefault="00231B98">
            <w:pPr>
              <w:rPr>
                <w:sz w:val="2"/>
                <w:szCs w:val="2"/>
              </w:rPr>
            </w:pPr>
          </w:p>
        </w:tc>
        <w:tc>
          <w:tcPr>
            <w:tcW w:w="748" w:type="dxa"/>
            <w:vMerge/>
            <w:tcBorders>
              <w:top w:val="nil"/>
            </w:tcBorders>
          </w:tcPr>
          <w:p w14:paraId="4C9C0BC6" w14:textId="77777777" w:rsidR="00231B98" w:rsidRDefault="00231B98">
            <w:pPr>
              <w:rPr>
                <w:sz w:val="2"/>
                <w:szCs w:val="2"/>
              </w:rPr>
            </w:pPr>
          </w:p>
        </w:tc>
        <w:tc>
          <w:tcPr>
            <w:tcW w:w="784" w:type="dxa"/>
            <w:vMerge/>
            <w:tcBorders>
              <w:top w:val="nil"/>
            </w:tcBorders>
          </w:tcPr>
          <w:p w14:paraId="4C9C0BC7" w14:textId="77777777" w:rsidR="00231B98" w:rsidRDefault="00231B98">
            <w:pPr>
              <w:rPr>
                <w:sz w:val="2"/>
                <w:szCs w:val="2"/>
              </w:rPr>
            </w:pPr>
          </w:p>
        </w:tc>
        <w:tc>
          <w:tcPr>
            <w:tcW w:w="1025" w:type="dxa"/>
            <w:vMerge/>
            <w:tcBorders>
              <w:top w:val="nil"/>
            </w:tcBorders>
          </w:tcPr>
          <w:p w14:paraId="4C9C0BC8" w14:textId="77777777" w:rsidR="00231B98" w:rsidRDefault="00231B98">
            <w:pPr>
              <w:rPr>
                <w:sz w:val="2"/>
                <w:szCs w:val="2"/>
              </w:rPr>
            </w:pPr>
          </w:p>
        </w:tc>
      </w:tr>
      <w:tr w:rsidR="00231B98" w14:paraId="4C9C0BDE" w14:textId="77777777">
        <w:trPr>
          <w:trHeight w:val="647"/>
        </w:trPr>
        <w:tc>
          <w:tcPr>
            <w:tcW w:w="884" w:type="dxa"/>
            <w:vMerge/>
            <w:tcBorders>
              <w:top w:val="nil"/>
            </w:tcBorders>
            <w:textDirection w:val="btLr"/>
          </w:tcPr>
          <w:p w14:paraId="4C9C0BCA" w14:textId="77777777" w:rsidR="00231B98" w:rsidRDefault="00231B98">
            <w:pPr>
              <w:rPr>
                <w:sz w:val="2"/>
                <w:szCs w:val="2"/>
              </w:rPr>
            </w:pPr>
          </w:p>
        </w:tc>
        <w:tc>
          <w:tcPr>
            <w:tcW w:w="1037" w:type="dxa"/>
            <w:vMerge/>
            <w:tcBorders>
              <w:top w:val="nil"/>
            </w:tcBorders>
          </w:tcPr>
          <w:p w14:paraId="4C9C0BCB" w14:textId="77777777" w:rsidR="00231B98" w:rsidRDefault="00231B98">
            <w:pPr>
              <w:rPr>
                <w:sz w:val="2"/>
                <w:szCs w:val="2"/>
              </w:rPr>
            </w:pPr>
          </w:p>
        </w:tc>
        <w:tc>
          <w:tcPr>
            <w:tcW w:w="2098" w:type="dxa"/>
          </w:tcPr>
          <w:p w14:paraId="4C9C0BCC" w14:textId="77777777" w:rsidR="00231B98" w:rsidRDefault="00E72B00">
            <w:pPr>
              <w:pStyle w:val="TableParagraph"/>
              <w:ind w:left="107"/>
              <w:rPr>
                <w:sz w:val="16"/>
              </w:rPr>
            </w:pPr>
            <w:r>
              <w:rPr>
                <w:sz w:val="16"/>
              </w:rPr>
              <w:t>How</w:t>
            </w:r>
            <w:r>
              <w:rPr>
                <w:spacing w:val="-3"/>
                <w:sz w:val="16"/>
              </w:rPr>
              <w:t xml:space="preserve"> </w:t>
            </w:r>
            <w:r>
              <w:rPr>
                <w:sz w:val="16"/>
              </w:rPr>
              <w:t>well</w:t>
            </w:r>
            <w:r>
              <w:rPr>
                <w:spacing w:val="-3"/>
                <w:sz w:val="16"/>
              </w:rPr>
              <w:t xml:space="preserve"> </w:t>
            </w:r>
            <w:r>
              <w:rPr>
                <w:sz w:val="16"/>
              </w:rPr>
              <w:t>are</w:t>
            </w:r>
            <w:r>
              <w:rPr>
                <w:spacing w:val="-3"/>
                <w:sz w:val="16"/>
              </w:rPr>
              <w:t xml:space="preserve"> </w:t>
            </w:r>
            <w:r>
              <w:rPr>
                <w:spacing w:val="-2"/>
                <w:sz w:val="16"/>
              </w:rPr>
              <w:t>students</w:t>
            </w:r>
          </w:p>
          <w:p w14:paraId="4C9C0BCD" w14:textId="77777777" w:rsidR="00231B98" w:rsidRDefault="00E72B00">
            <w:pPr>
              <w:pStyle w:val="TableParagraph"/>
              <w:spacing w:line="210" w:lineRule="atLeast"/>
              <w:ind w:left="107"/>
              <w:rPr>
                <w:sz w:val="16"/>
              </w:rPr>
            </w:pPr>
            <w:r>
              <w:rPr>
                <w:sz w:val="16"/>
              </w:rPr>
              <w:t>performing</w:t>
            </w:r>
            <w:r>
              <w:rPr>
                <w:spacing w:val="-10"/>
                <w:sz w:val="16"/>
              </w:rPr>
              <w:t xml:space="preserve"> </w:t>
            </w:r>
            <w:r>
              <w:rPr>
                <w:sz w:val="16"/>
              </w:rPr>
              <w:t>in</w:t>
            </w:r>
            <w:r>
              <w:rPr>
                <w:spacing w:val="-10"/>
                <w:sz w:val="16"/>
              </w:rPr>
              <w:t xml:space="preserve"> </w:t>
            </w:r>
            <w:r>
              <w:rPr>
                <w:sz w:val="16"/>
              </w:rPr>
              <w:t>science?</w:t>
            </w:r>
            <w:r>
              <w:rPr>
                <w:spacing w:val="40"/>
                <w:sz w:val="16"/>
              </w:rPr>
              <w:t xml:space="preserve"> </w:t>
            </w:r>
            <w:r>
              <w:rPr>
                <w:spacing w:val="-2"/>
                <w:sz w:val="16"/>
              </w:rPr>
              <w:t>(5,8,11)</w:t>
            </w:r>
          </w:p>
        </w:tc>
        <w:tc>
          <w:tcPr>
            <w:tcW w:w="1497" w:type="dxa"/>
          </w:tcPr>
          <w:p w14:paraId="4C9C0BCE" w14:textId="77777777" w:rsidR="00231B98" w:rsidRDefault="00231B98">
            <w:pPr>
              <w:pStyle w:val="TableParagraph"/>
              <w:spacing w:before="13"/>
              <w:rPr>
                <w:sz w:val="15"/>
              </w:rPr>
            </w:pPr>
          </w:p>
          <w:p w14:paraId="4C9C0BCF" w14:textId="77777777" w:rsidR="00231B98" w:rsidRDefault="00E72B00">
            <w:pPr>
              <w:pStyle w:val="TableParagraph"/>
              <w:ind w:left="157"/>
              <w:rPr>
                <w:i/>
                <w:sz w:val="16"/>
              </w:rPr>
            </w:pPr>
            <w:r>
              <w:rPr>
                <w:i/>
                <w:spacing w:val="-2"/>
                <w:sz w:val="16"/>
              </w:rPr>
              <w:t>Scale</w:t>
            </w:r>
          </w:p>
        </w:tc>
        <w:tc>
          <w:tcPr>
            <w:tcW w:w="777" w:type="dxa"/>
          </w:tcPr>
          <w:p w14:paraId="4C9C0BD0" w14:textId="77777777" w:rsidR="00231B98" w:rsidRDefault="00231B98">
            <w:pPr>
              <w:pStyle w:val="TableParagraph"/>
              <w:spacing w:before="13"/>
              <w:rPr>
                <w:sz w:val="15"/>
              </w:rPr>
            </w:pPr>
          </w:p>
          <w:p w14:paraId="4C9C0BD1" w14:textId="77777777" w:rsidR="00231B98" w:rsidRDefault="00E72B00">
            <w:pPr>
              <w:pStyle w:val="TableParagraph"/>
              <w:ind w:left="81"/>
              <w:jc w:val="center"/>
              <w:rPr>
                <w:b/>
                <w:sz w:val="16"/>
              </w:rPr>
            </w:pPr>
            <w:r>
              <w:rPr>
                <w:b/>
                <w:sz w:val="16"/>
              </w:rPr>
              <w:t>8</w:t>
            </w:r>
          </w:p>
        </w:tc>
        <w:tc>
          <w:tcPr>
            <w:tcW w:w="914" w:type="dxa"/>
          </w:tcPr>
          <w:p w14:paraId="4C9C0BD2" w14:textId="77777777" w:rsidR="00231B98" w:rsidRDefault="00231B98">
            <w:pPr>
              <w:pStyle w:val="TableParagraph"/>
              <w:spacing w:before="13"/>
              <w:rPr>
                <w:sz w:val="15"/>
              </w:rPr>
            </w:pPr>
          </w:p>
          <w:p w14:paraId="4C9C0BD3" w14:textId="77777777" w:rsidR="00231B98" w:rsidRDefault="00E72B00">
            <w:pPr>
              <w:pStyle w:val="TableParagraph"/>
              <w:ind w:left="216" w:right="134"/>
              <w:jc w:val="center"/>
              <w:rPr>
                <w:b/>
                <w:sz w:val="16"/>
              </w:rPr>
            </w:pPr>
            <w:r>
              <w:rPr>
                <w:b/>
                <w:spacing w:val="-5"/>
                <w:sz w:val="16"/>
              </w:rPr>
              <w:t>833</w:t>
            </w:r>
          </w:p>
        </w:tc>
        <w:tc>
          <w:tcPr>
            <w:tcW w:w="1216" w:type="dxa"/>
          </w:tcPr>
          <w:p w14:paraId="4C9C0BD4" w14:textId="77777777" w:rsidR="00231B98" w:rsidRDefault="00231B98">
            <w:pPr>
              <w:pStyle w:val="TableParagraph"/>
              <w:spacing w:before="2"/>
              <w:rPr>
                <w:sz w:val="16"/>
              </w:rPr>
            </w:pPr>
          </w:p>
          <w:p w14:paraId="4C9C0BD5" w14:textId="77777777" w:rsidR="00231B98" w:rsidRDefault="00E72B00">
            <w:pPr>
              <w:pStyle w:val="TableParagraph"/>
              <w:ind w:left="452" w:right="438"/>
              <w:jc w:val="center"/>
              <w:rPr>
                <w:b/>
                <w:i/>
                <w:sz w:val="16"/>
              </w:rPr>
            </w:pPr>
            <w:r>
              <w:rPr>
                <w:b/>
                <w:i/>
                <w:spacing w:val="-5"/>
                <w:sz w:val="16"/>
              </w:rPr>
              <w:t>2.9</w:t>
            </w:r>
          </w:p>
        </w:tc>
        <w:tc>
          <w:tcPr>
            <w:tcW w:w="957" w:type="dxa"/>
          </w:tcPr>
          <w:p w14:paraId="4C9C0BD6" w14:textId="77777777" w:rsidR="00231B98" w:rsidRDefault="00231B98">
            <w:pPr>
              <w:pStyle w:val="TableParagraph"/>
              <w:spacing w:before="2"/>
              <w:rPr>
                <w:sz w:val="16"/>
              </w:rPr>
            </w:pPr>
          </w:p>
          <w:p w14:paraId="4C9C0BD7" w14:textId="77777777" w:rsidR="00231B98" w:rsidRDefault="00E72B00">
            <w:pPr>
              <w:pStyle w:val="TableParagraph"/>
              <w:ind w:right="322"/>
              <w:jc w:val="right"/>
              <w:rPr>
                <w:b/>
                <w:i/>
                <w:sz w:val="16"/>
              </w:rPr>
            </w:pPr>
            <w:r>
              <w:rPr>
                <w:b/>
                <w:i/>
                <w:spacing w:val="-4"/>
                <w:sz w:val="16"/>
              </w:rPr>
              <w:t>2.90</w:t>
            </w:r>
          </w:p>
        </w:tc>
        <w:tc>
          <w:tcPr>
            <w:tcW w:w="1008" w:type="dxa"/>
          </w:tcPr>
          <w:p w14:paraId="4C9C0BD8" w14:textId="77777777" w:rsidR="00231B98" w:rsidRDefault="00231B98">
            <w:pPr>
              <w:pStyle w:val="TableParagraph"/>
              <w:spacing w:before="2"/>
              <w:rPr>
                <w:sz w:val="16"/>
              </w:rPr>
            </w:pPr>
          </w:p>
          <w:p w14:paraId="4C9C0BD9" w14:textId="77777777" w:rsidR="00231B98" w:rsidRDefault="00E72B00">
            <w:pPr>
              <w:pStyle w:val="TableParagraph"/>
              <w:ind w:left="134" w:right="121"/>
              <w:jc w:val="center"/>
              <w:rPr>
                <w:b/>
                <w:i/>
                <w:sz w:val="16"/>
              </w:rPr>
            </w:pPr>
            <w:r>
              <w:rPr>
                <w:b/>
                <w:i/>
                <w:spacing w:val="-4"/>
                <w:sz w:val="16"/>
              </w:rPr>
              <w:t>2.90</w:t>
            </w:r>
          </w:p>
        </w:tc>
        <w:tc>
          <w:tcPr>
            <w:tcW w:w="748" w:type="dxa"/>
          </w:tcPr>
          <w:p w14:paraId="4C9C0BDA" w14:textId="77777777" w:rsidR="00231B98" w:rsidRDefault="00231B98">
            <w:pPr>
              <w:pStyle w:val="TableParagraph"/>
              <w:spacing w:before="2"/>
              <w:rPr>
                <w:sz w:val="16"/>
              </w:rPr>
            </w:pPr>
          </w:p>
          <w:p w14:paraId="4C9C0BDB" w14:textId="77777777" w:rsidR="00231B98" w:rsidRDefault="00E72B00">
            <w:pPr>
              <w:pStyle w:val="TableParagraph"/>
              <w:ind w:left="96" w:right="78"/>
              <w:jc w:val="center"/>
              <w:rPr>
                <w:b/>
                <w:i/>
                <w:sz w:val="16"/>
              </w:rPr>
            </w:pPr>
            <w:r>
              <w:rPr>
                <w:b/>
                <w:i/>
                <w:spacing w:val="-5"/>
                <w:sz w:val="16"/>
              </w:rPr>
              <w:t>10%</w:t>
            </w:r>
          </w:p>
        </w:tc>
        <w:tc>
          <w:tcPr>
            <w:tcW w:w="784" w:type="dxa"/>
            <w:vMerge/>
            <w:tcBorders>
              <w:top w:val="nil"/>
            </w:tcBorders>
          </w:tcPr>
          <w:p w14:paraId="4C9C0BDC" w14:textId="77777777" w:rsidR="00231B98" w:rsidRDefault="00231B98">
            <w:pPr>
              <w:rPr>
                <w:sz w:val="2"/>
                <w:szCs w:val="2"/>
              </w:rPr>
            </w:pPr>
          </w:p>
        </w:tc>
        <w:tc>
          <w:tcPr>
            <w:tcW w:w="1025" w:type="dxa"/>
            <w:vMerge/>
            <w:tcBorders>
              <w:top w:val="nil"/>
            </w:tcBorders>
          </w:tcPr>
          <w:p w14:paraId="4C9C0BDD" w14:textId="77777777" w:rsidR="00231B98" w:rsidRDefault="00231B98">
            <w:pPr>
              <w:rPr>
                <w:sz w:val="2"/>
                <w:szCs w:val="2"/>
              </w:rPr>
            </w:pPr>
          </w:p>
        </w:tc>
      </w:tr>
      <w:tr w:rsidR="00231B98" w14:paraId="4C9C0BEC" w14:textId="77777777">
        <w:trPr>
          <w:trHeight w:val="431"/>
        </w:trPr>
        <w:tc>
          <w:tcPr>
            <w:tcW w:w="884" w:type="dxa"/>
            <w:vMerge/>
            <w:tcBorders>
              <w:top w:val="nil"/>
            </w:tcBorders>
            <w:textDirection w:val="btLr"/>
          </w:tcPr>
          <w:p w14:paraId="4C9C0BDF" w14:textId="77777777" w:rsidR="00231B98" w:rsidRDefault="00231B98">
            <w:pPr>
              <w:rPr>
                <w:sz w:val="2"/>
                <w:szCs w:val="2"/>
              </w:rPr>
            </w:pPr>
          </w:p>
        </w:tc>
        <w:tc>
          <w:tcPr>
            <w:tcW w:w="1037" w:type="dxa"/>
            <w:vMerge/>
            <w:tcBorders>
              <w:top w:val="nil"/>
            </w:tcBorders>
          </w:tcPr>
          <w:p w14:paraId="4C9C0BE0" w14:textId="77777777" w:rsidR="00231B98" w:rsidRDefault="00231B98">
            <w:pPr>
              <w:rPr>
                <w:sz w:val="2"/>
                <w:szCs w:val="2"/>
              </w:rPr>
            </w:pPr>
          </w:p>
        </w:tc>
        <w:tc>
          <w:tcPr>
            <w:tcW w:w="2098" w:type="dxa"/>
          </w:tcPr>
          <w:p w14:paraId="4C9C0BE1" w14:textId="77777777" w:rsidR="00231B98" w:rsidRDefault="00E72B00">
            <w:pPr>
              <w:pStyle w:val="TableParagraph"/>
              <w:ind w:left="107"/>
              <w:rPr>
                <w:sz w:val="16"/>
              </w:rPr>
            </w:pPr>
            <w:r>
              <w:rPr>
                <w:sz w:val="16"/>
              </w:rPr>
              <w:t>How</w:t>
            </w:r>
            <w:r>
              <w:rPr>
                <w:spacing w:val="-3"/>
                <w:sz w:val="16"/>
              </w:rPr>
              <w:t xml:space="preserve"> </w:t>
            </w:r>
            <w:r>
              <w:rPr>
                <w:sz w:val="16"/>
              </w:rPr>
              <w:t>well</w:t>
            </w:r>
            <w:r>
              <w:rPr>
                <w:spacing w:val="-3"/>
                <w:sz w:val="16"/>
              </w:rPr>
              <w:t xml:space="preserve"> </w:t>
            </w:r>
            <w:r>
              <w:rPr>
                <w:sz w:val="16"/>
              </w:rPr>
              <w:t>are</w:t>
            </w:r>
            <w:r>
              <w:rPr>
                <w:spacing w:val="-3"/>
                <w:sz w:val="16"/>
              </w:rPr>
              <w:t xml:space="preserve"> </w:t>
            </w:r>
            <w:r>
              <w:rPr>
                <w:spacing w:val="-2"/>
                <w:sz w:val="16"/>
              </w:rPr>
              <w:t>students</w:t>
            </w:r>
          </w:p>
          <w:p w14:paraId="4C9C0BE2" w14:textId="77777777" w:rsidR="00231B98" w:rsidRDefault="00E72B00">
            <w:pPr>
              <w:pStyle w:val="TableParagraph"/>
              <w:spacing w:line="196" w:lineRule="exact"/>
              <w:ind w:left="107"/>
              <w:rPr>
                <w:sz w:val="16"/>
              </w:rPr>
            </w:pPr>
            <w:r>
              <w:rPr>
                <w:sz w:val="16"/>
              </w:rPr>
              <w:t>performing</w:t>
            </w:r>
            <w:r>
              <w:rPr>
                <w:spacing w:val="-4"/>
                <w:sz w:val="16"/>
              </w:rPr>
              <w:t xml:space="preserve"> </w:t>
            </w:r>
            <w:r>
              <w:rPr>
                <w:sz w:val="16"/>
              </w:rPr>
              <w:t>in</w:t>
            </w:r>
            <w:r>
              <w:rPr>
                <w:spacing w:val="-4"/>
                <w:sz w:val="16"/>
              </w:rPr>
              <w:t xml:space="preserve"> </w:t>
            </w:r>
            <w:r>
              <w:rPr>
                <w:spacing w:val="-5"/>
                <w:sz w:val="16"/>
              </w:rPr>
              <w:t>PE</w:t>
            </w:r>
          </w:p>
        </w:tc>
        <w:tc>
          <w:tcPr>
            <w:tcW w:w="1497" w:type="dxa"/>
          </w:tcPr>
          <w:p w14:paraId="4C9C0BE3" w14:textId="77777777" w:rsidR="00231B98" w:rsidRDefault="00E72B00">
            <w:pPr>
              <w:pStyle w:val="TableParagraph"/>
              <w:spacing w:before="108"/>
              <w:ind w:left="157"/>
              <w:rPr>
                <w:i/>
                <w:sz w:val="16"/>
              </w:rPr>
            </w:pPr>
            <w:r>
              <w:rPr>
                <w:i/>
                <w:spacing w:val="-2"/>
                <w:sz w:val="16"/>
              </w:rPr>
              <w:t>Scale</w:t>
            </w:r>
          </w:p>
        </w:tc>
        <w:tc>
          <w:tcPr>
            <w:tcW w:w="777" w:type="dxa"/>
          </w:tcPr>
          <w:p w14:paraId="4C9C0BE4" w14:textId="77777777" w:rsidR="00231B98" w:rsidRDefault="00E72B00">
            <w:pPr>
              <w:pStyle w:val="TableParagraph"/>
              <w:spacing w:before="108"/>
              <w:ind w:left="113" w:right="32"/>
              <w:jc w:val="center"/>
              <w:rPr>
                <w:b/>
                <w:sz w:val="16"/>
              </w:rPr>
            </w:pPr>
            <w:r>
              <w:rPr>
                <w:b/>
                <w:sz w:val="16"/>
              </w:rPr>
              <w:t>6-</w:t>
            </w:r>
            <w:r>
              <w:rPr>
                <w:b/>
                <w:spacing w:val="-10"/>
                <w:sz w:val="16"/>
              </w:rPr>
              <w:t>8</w:t>
            </w:r>
          </w:p>
        </w:tc>
        <w:tc>
          <w:tcPr>
            <w:tcW w:w="914" w:type="dxa"/>
          </w:tcPr>
          <w:p w14:paraId="4C9C0BE5" w14:textId="77777777" w:rsidR="00231B98" w:rsidRDefault="00E72B00">
            <w:pPr>
              <w:pStyle w:val="TableParagraph"/>
              <w:spacing w:before="108"/>
              <w:ind w:left="216" w:right="134"/>
              <w:jc w:val="center"/>
              <w:rPr>
                <w:b/>
                <w:sz w:val="16"/>
              </w:rPr>
            </w:pPr>
            <w:r>
              <w:rPr>
                <w:b/>
                <w:spacing w:val="-5"/>
                <w:sz w:val="16"/>
              </w:rPr>
              <w:t>TBD</w:t>
            </w:r>
          </w:p>
        </w:tc>
        <w:tc>
          <w:tcPr>
            <w:tcW w:w="1216" w:type="dxa"/>
          </w:tcPr>
          <w:p w14:paraId="4C9C0BE6" w14:textId="77777777" w:rsidR="00231B98" w:rsidRDefault="00E72B00">
            <w:pPr>
              <w:pStyle w:val="TableParagraph"/>
              <w:spacing w:before="110"/>
              <w:ind w:left="452" w:right="438"/>
              <w:jc w:val="center"/>
              <w:rPr>
                <w:b/>
                <w:i/>
                <w:sz w:val="16"/>
              </w:rPr>
            </w:pPr>
            <w:r>
              <w:rPr>
                <w:b/>
                <w:i/>
                <w:spacing w:val="-5"/>
                <w:sz w:val="16"/>
              </w:rPr>
              <w:t>3.1</w:t>
            </w:r>
          </w:p>
        </w:tc>
        <w:tc>
          <w:tcPr>
            <w:tcW w:w="957" w:type="dxa"/>
          </w:tcPr>
          <w:p w14:paraId="4C9C0BE7" w14:textId="77777777" w:rsidR="00231B98" w:rsidRDefault="00E72B00">
            <w:pPr>
              <w:pStyle w:val="TableParagraph"/>
              <w:spacing w:before="110"/>
              <w:ind w:right="322"/>
              <w:jc w:val="right"/>
              <w:rPr>
                <w:b/>
                <w:i/>
                <w:sz w:val="16"/>
              </w:rPr>
            </w:pPr>
            <w:r>
              <w:rPr>
                <w:b/>
                <w:i/>
                <w:spacing w:val="-4"/>
                <w:sz w:val="16"/>
              </w:rPr>
              <w:t>3.10</w:t>
            </w:r>
          </w:p>
        </w:tc>
        <w:tc>
          <w:tcPr>
            <w:tcW w:w="1008" w:type="dxa"/>
          </w:tcPr>
          <w:p w14:paraId="4C9C0BE8" w14:textId="77777777" w:rsidR="00231B98" w:rsidRDefault="00E72B00">
            <w:pPr>
              <w:pStyle w:val="TableParagraph"/>
              <w:spacing w:before="110"/>
              <w:ind w:left="134" w:right="121"/>
              <w:jc w:val="center"/>
              <w:rPr>
                <w:b/>
                <w:i/>
                <w:sz w:val="16"/>
              </w:rPr>
            </w:pPr>
            <w:r>
              <w:rPr>
                <w:b/>
                <w:i/>
                <w:spacing w:val="-4"/>
                <w:sz w:val="16"/>
              </w:rPr>
              <w:t>3.10</w:t>
            </w:r>
          </w:p>
        </w:tc>
        <w:tc>
          <w:tcPr>
            <w:tcW w:w="748" w:type="dxa"/>
          </w:tcPr>
          <w:p w14:paraId="4C9C0BE9" w14:textId="77777777" w:rsidR="00231B98" w:rsidRDefault="00E72B00">
            <w:pPr>
              <w:pStyle w:val="TableParagraph"/>
              <w:spacing w:before="110"/>
              <w:ind w:left="96" w:right="78"/>
              <w:jc w:val="center"/>
              <w:rPr>
                <w:b/>
                <w:i/>
                <w:sz w:val="16"/>
              </w:rPr>
            </w:pPr>
            <w:r>
              <w:rPr>
                <w:b/>
                <w:i/>
                <w:spacing w:val="-5"/>
                <w:sz w:val="16"/>
              </w:rPr>
              <w:t>10%</w:t>
            </w:r>
          </w:p>
        </w:tc>
        <w:tc>
          <w:tcPr>
            <w:tcW w:w="784" w:type="dxa"/>
            <w:vMerge/>
            <w:tcBorders>
              <w:top w:val="nil"/>
            </w:tcBorders>
          </w:tcPr>
          <w:p w14:paraId="4C9C0BEA" w14:textId="77777777" w:rsidR="00231B98" w:rsidRDefault="00231B98">
            <w:pPr>
              <w:rPr>
                <w:sz w:val="2"/>
                <w:szCs w:val="2"/>
              </w:rPr>
            </w:pPr>
          </w:p>
        </w:tc>
        <w:tc>
          <w:tcPr>
            <w:tcW w:w="1025" w:type="dxa"/>
            <w:vMerge/>
            <w:tcBorders>
              <w:top w:val="nil"/>
            </w:tcBorders>
          </w:tcPr>
          <w:p w14:paraId="4C9C0BEB" w14:textId="77777777" w:rsidR="00231B98" w:rsidRDefault="00231B98">
            <w:pPr>
              <w:rPr>
                <w:sz w:val="2"/>
                <w:szCs w:val="2"/>
              </w:rPr>
            </w:pPr>
          </w:p>
        </w:tc>
      </w:tr>
      <w:tr w:rsidR="00231B98" w14:paraId="4C9C0C00" w14:textId="77777777">
        <w:trPr>
          <w:trHeight w:val="729"/>
        </w:trPr>
        <w:tc>
          <w:tcPr>
            <w:tcW w:w="884" w:type="dxa"/>
            <w:vMerge/>
            <w:tcBorders>
              <w:top w:val="nil"/>
            </w:tcBorders>
            <w:textDirection w:val="btLr"/>
          </w:tcPr>
          <w:p w14:paraId="4C9C0BED" w14:textId="77777777" w:rsidR="00231B98" w:rsidRDefault="00231B98">
            <w:pPr>
              <w:rPr>
                <w:sz w:val="2"/>
                <w:szCs w:val="2"/>
              </w:rPr>
            </w:pPr>
          </w:p>
        </w:tc>
        <w:tc>
          <w:tcPr>
            <w:tcW w:w="1037" w:type="dxa"/>
          </w:tcPr>
          <w:p w14:paraId="4C9C0BEE" w14:textId="77777777" w:rsidR="00231B98" w:rsidRDefault="00E72B00">
            <w:pPr>
              <w:pStyle w:val="TableParagraph"/>
              <w:spacing w:before="40"/>
              <w:ind w:left="119" w:right="109" w:hanging="3"/>
              <w:jc w:val="center"/>
              <w:rPr>
                <w:sz w:val="16"/>
              </w:rPr>
            </w:pPr>
            <w:r>
              <w:rPr>
                <w:spacing w:val="-2"/>
                <w:sz w:val="16"/>
              </w:rPr>
              <w:t>English</w:t>
            </w:r>
            <w:r>
              <w:rPr>
                <w:spacing w:val="40"/>
                <w:sz w:val="16"/>
              </w:rPr>
              <w:t xml:space="preserve"> </w:t>
            </w:r>
            <w:r>
              <w:rPr>
                <w:spacing w:val="-2"/>
                <w:sz w:val="16"/>
              </w:rPr>
              <w:t>Language</w:t>
            </w:r>
            <w:r>
              <w:rPr>
                <w:spacing w:val="40"/>
                <w:sz w:val="16"/>
              </w:rPr>
              <w:t xml:space="preserve"> </w:t>
            </w:r>
            <w:r>
              <w:rPr>
                <w:spacing w:val="-2"/>
                <w:sz w:val="16"/>
              </w:rPr>
              <w:t>Proficiency</w:t>
            </w:r>
          </w:p>
        </w:tc>
        <w:tc>
          <w:tcPr>
            <w:tcW w:w="2098" w:type="dxa"/>
          </w:tcPr>
          <w:p w14:paraId="4C9C0BEF" w14:textId="77777777" w:rsidR="00231B98" w:rsidRDefault="00E72B00">
            <w:pPr>
              <w:pStyle w:val="TableParagraph"/>
              <w:spacing w:before="40"/>
              <w:ind w:left="107"/>
              <w:rPr>
                <w:sz w:val="16"/>
              </w:rPr>
            </w:pPr>
            <w:r>
              <w:rPr>
                <w:sz w:val="16"/>
              </w:rPr>
              <w:t>How well are English</w:t>
            </w:r>
            <w:r>
              <w:rPr>
                <w:spacing w:val="40"/>
                <w:sz w:val="16"/>
              </w:rPr>
              <w:t xml:space="preserve"> </w:t>
            </w:r>
            <w:r>
              <w:rPr>
                <w:sz w:val="16"/>
              </w:rPr>
              <w:t>Learners</w:t>
            </w:r>
            <w:r>
              <w:rPr>
                <w:spacing w:val="-10"/>
                <w:sz w:val="16"/>
              </w:rPr>
              <w:t xml:space="preserve"> </w:t>
            </w:r>
            <w:r>
              <w:rPr>
                <w:sz w:val="16"/>
              </w:rPr>
              <w:t>gaining</w:t>
            </w:r>
            <w:r>
              <w:rPr>
                <w:spacing w:val="-10"/>
                <w:sz w:val="16"/>
              </w:rPr>
              <w:t xml:space="preserve"> </w:t>
            </w:r>
            <w:r>
              <w:rPr>
                <w:sz w:val="16"/>
              </w:rPr>
              <w:t>English</w:t>
            </w:r>
            <w:r>
              <w:rPr>
                <w:spacing w:val="40"/>
                <w:sz w:val="16"/>
              </w:rPr>
              <w:t xml:space="preserve"> </w:t>
            </w:r>
            <w:r>
              <w:rPr>
                <w:spacing w:val="-2"/>
                <w:sz w:val="16"/>
              </w:rPr>
              <w:t>proficiency?</w:t>
            </w:r>
          </w:p>
        </w:tc>
        <w:tc>
          <w:tcPr>
            <w:tcW w:w="1497" w:type="dxa"/>
          </w:tcPr>
          <w:p w14:paraId="4C9C0BF0" w14:textId="77777777" w:rsidR="00231B98" w:rsidRDefault="00231B98">
            <w:pPr>
              <w:pStyle w:val="TableParagraph"/>
              <w:rPr>
                <w:sz w:val="19"/>
              </w:rPr>
            </w:pPr>
          </w:p>
          <w:p w14:paraId="4C9C0BF1" w14:textId="77777777" w:rsidR="00231B98" w:rsidRDefault="00E72B00">
            <w:pPr>
              <w:pStyle w:val="TableParagraph"/>
              <w:ind w:left="157"/>
              <w:rPr>
                <w:i/>
                <w:sz w:val="16"/>
              </w:rPr>
            </w:pPr>
            <w:r>
              <w:rPr>
                <w:i/>
                <w:sz w:val="16"/>
              </w:rPr>
              <w:t>%</w:t>
            </w:r>
            <w:r>
              <w:rPr>
                <w:i/>
                <w:spacing w:val="1"/>
                <w:sz w:val="16"/>
              </w:rPr>
              <w:t xml:space="preserve"> </w:t>
            </w:r>
            <w:r>
              <w:rPr>
                <w:i/>
                <w:spacing w:val="-2"/>
                <w:sz w:val="16"/>
              </w:rPr>
              <w:t>Progress</w:t>
            </w:r>
          </w:p>
        </w:tc>
        <w:tc>
          <w:tcPr>
            <w:tcW w:w="777" w:type="dxa"/>
          </w:tcPr>
          <w:p w14:paraId="4C9C0BF2" w14:textId="77777777" w:rsidR="00231B98" w:rsidRDefault="00231B98">
            <w:pPr>
              <w:pStyle w:val="TableParagraph"/>
              <w:rPr>
                <w:sz w:val="19"/>
              </w:rPr>
            </w:pPr>
          </w:p>
          <w:p w14:paraId="4C9C0BF3" w14:textId="77777777" w:rsidR="00231B98" w:rsidRDefault="00E72B00">
            <w:pPr>
              <w:pStyle w:val="TableParagraph"/>
              <w:ind w:left="113" w:right="32"/>
              <w:jc w:val="center"/>
              <w:rPr>
                <w:b/>
                <w:sz w:val="16"/>
              </w:rPr>
            </w:pPr>
            <w:r>
              <w:rPr>
                <w:b/>
                <w:sz w:val="16"/>
              </w:rPr>
              <w:t>6-</w:t>
            </w:r>
            <w:r>
              <w:rPr>
                <w:b/>
                <w:spacing w:val="-10"/>
                <w:sz w:val="16"/>
              </w:rPr>
              <w:t>8</w:t>
            </w:r>
          </w:p>
        </w:tc>
        <w:tc>
          <w:tcPr>
            <w:tcW w:w="914" w:type="dxa"/>
          </w:tcPr>
          <w:p w14:paraId="4C9C0BF4" w14:textId="77777777" w:rsidR="00231B98" w:rsidRDefault="00231B98">
            <w:pPr>
              <w:pStyle w:val="TableParagraph"/>
              <w:spacing w:before="2"/>
              <w:rPr>
                <w:sz w:val="19"/>
              </w:rPr>
            </w:pPr>
          </w:p>
          <w:p w14:paraId="4C9C0BF5" w14:textId="77777777" w:rsidR="00231B98" w:rsidRDefault="00E72B00">
            <w:pPr>
              <w:pStyle w:val="TableParagraph"/>
              <w:ind w:left="216" w:right="134"/>
              <w:jc w:val="center"/>
              <w:rPr>
                <w:b/>
                <w:i/>
                <w:sz w:val="16"/>
              </w:rPr>
            </w:pPr>
            <w:r>
              <w:rPr>
                <w:b/>
                <w:i/>
                <w:spacing w:val="-5"/>
                <w:sz w:val="16"/>
              </w:rPr>
              <w:t>62%</w:t>
            </w:r>
          </w:p>
        </w:tc>
        <w:tc>
          <w:tcPr>
            <w:tcW w:w="1216" w:type="dxa"/>
          </w:tcPr>
          <w:p w14:paraId="4C9C0BF6" w14:textId="77777777" w:rsidR="00231B98" w:rsidRDefault="00231B98">
            <w:pPr>
              <w:pStyle w:val="TableParagraph"/>
              <w:spacing w:before="2"/>
              <w:rPr>
                <w:sz w:val="19"/>
              </w:rPr>
            </w:pPr>
          </w:p>
          <w:p w14:paraId="4C9C0BF7" w14:textId="77777777" w:rsidR="00231B98" w:rsidRDefault="00E72B00">
            <w:pPr>
              <w:pStyle w:val="TableParagraph"/>
              <w:ind w:left="452" w:right="438"/>
              <w:jc w:val="center"/>
              <w:rPr>
                <w:b/>
                <w:i/>
                <w:sz w:val="16"/>
              </w:rPr>
            </w:pPr>
            <w:r>
              <w:rPr>
                <w:b/>
                <w:i/>
                <w:spacing w:val="-5"/>
                <w:sz w:val="16"/>
              </w:rPr>
              <w:t>3.1</w:t>
            </w:r>
          </w:p>
        </w:tc>
        <w:tc>
          <w:tcPr>
            <w:tcW w:w="957" w:type="dxa"/>
          </w:tcPr>
          <w:p w14:paraId="4C9C0BF8" w14:textId="77777777" w:rsidR="00231B98" w:rsidRDefault="00231B98">
            <w:pPr>
              <w:pStyle w:val="TableParagraph"/>
              <w:spacing w:before="2"/>
              <w:rPr>
                <w:sz w:val="19"/>
              </w:rPr>
            </w:pPr>
          </w:p>
          <w:p w14:paraId="4C9C0BF9" w14:textId="77777777" w:rsidR="00231B98" w:rsidRDefault="00E72B00">
            <w:pPr>
              <w:pStyle w:val="TableParagraph"/>
              <w:ind w:right="322"/>
              <w:jc w:val="right"/>
              <w:rPr>
                <w:b/>
                <w:i/>
                <w:sz w:val="16"/>
              </w:rPr>
            </w:pPr>
            <w:r>
              <w:rPr>
                <w:b/>
                <w:i/>
                <w:spacing w:val="-4"/>
                <w:sz w:val="16"/>
              </w:rPr>
              <w:t>3.10</w:t>
            </w:r>
          </w:p>
        </w:tc>
        <w:tc>
          <w:tcPr>
            <w:tcW w:w="1008" w:type="dxa"/>
          </w:tcPr>
          <w:p w14:paraId="4C9C0BFA" w14:textId="77777777" w:rsidR="00231B98" w:rsidRDefault="00231B98">
            <w:pPr>
              <w:pStyle w:val="TableParagraph"/>
              <w:spacing w:before="2"/>
              <w:rPr>
                <w:sz w:val="19"/>
              </w:rPr>
            </w:pPr>
          </w:p>
          <w:p w14:paraId="4C9C0BFB" w14:textId="77777777" w:rsidR="00231B98" w:rsidRDefault="00E72B00">
            <w:pPr>
              <w:pStyle w:val="TableParagraph"/>
              <w:ind w:left="134" w:right="121"/>
              <w:jc w:val="center"/>
              <w:rPr>
                <w:b/>
                <w:i/>
                <w:sz w:val="16"/>
              </w:rPr>
            </w:pPr>
            <w:r>
              <w:rPr>
                <w:b/>
                <w:i/>
                <w:spacing w:val="-4"/>
                <w:sz w:val="16"/>
              </w:rPr>
              <w:t>3.10</w:t>
            </w:r>
          </w:p>
        </w:tc>
        <w:tc>
          <w:tcPr>
            <w:tcW w:w="748" w:type="dxa"/>
          </w:tcPr>
          <w:p w14:paraId="4C9C0BFC" w14:textId="77777777" w:rsidR="00231B98" w:rsidRDefault="00231B98">
            <w:pPr>
              <w:pStyle w:val="TableParagraph"/>
              <w:spacing w:before="2"/>
              <w:rPr>
                <w:sz w:val="19"/>
              </w:rPr>
            </w:pPr>
          </w:p>
          <w:p w14:paraId="4C9C0BFD" w14:textId="77777777" w:rsidR="00231B98" w:rsidRDefault="00E72B00">
            <w:pPr>
              <w:pStyle w:val="TableParagraph"/>
              <w:ind w:left="96" w:right="78"/>
              <w:jc w:val="center"/>
              <w:rPr>
                <w:b/>
                <w:i/>
                <w:sz w:val="16"/>
              </w:rPr>
            </w:pPr>
            <w:r>
              <w:rPr>
                <w:b/>
                <w:i/>
                <w:spacing w:val="-5"/>
                <w:sz w:val="16"/>
              </w:rPr>
              <w:t>10%</w:t>
            </w:r>
          </w:p>
        </w:tc>
        <w:tc>
          <w:tcPr>
            <w:tcW w:w="784" w:type="dxa"/>
            <w:vMerge/>
            <w:tcBorders>
              <w:top w:val="nil"/>
            </w:tcBorders>
          </w:tcPr>
          <w:p w14:paraId="4C9C0BFE" w14:textId="77777777" w:rsidR="00231B98" w:rsidRDefault="00231B98">
            <w:pPr>
              <w:rPr>
                <w:sz w:val="2"/>
                <w:szCs w:val="2"/>
              </w:rPr>
            </w:pPr>
          </w:p>
        </w:tc>
        <w:tc>
          <w:tcPr>
            <w:tcW w:w="1025" w:type="dxa"/>
            <w:vMerge/>
            <w:tcBorders>
              <w:top w:val="nil"/>
            </w:tcBorders>
          </w:tcPr>
          <w:p w14:paraId="4C9C0BFF" w14:textId="77777777" w:rsidR="00231B98" w:rsidRDefault="00231B98">
            <w:pPr>
              <w:rPr>
                <w:sz w:val="2"/>
                <w:szCs w:val="2"/>
              </w:rPr>
            </w:pPr>
          </w:p>
        </w:tc>
      </w:tr>
      <w:tr w:rsidR="00231B98" w14:paraId="4C9C0C11" w14:textId="77777777">
        <w:trPr>
          <w:trHeight w:val="432"/>
        </w:trPr>
        <w:tc>
          <w:tcPr>
            <w:tcW w:w="884" w:type="dxa"/>
            <w:vMerge/>
            <w:tcBorders>
              <w:top w:val="nil"/>
            </w:tcBorders>
            <w:textDirection w:val="btLr"/>
          </w:tcPr>
          <w:p w14:paraId="4C9C0C01" w14:textId="77777777" w:rsidR="00231B98" w:rsidRDefault="00231B98">
            <w:pPr>
              <w:rPr>
                <w:sz w:val="2"/>
                <w:szCs w:val="2"/>
              </w:rPr>
            </w:pPr>
          </w:p>
        </w:tc>
        <w:tc>
          <w:tcPr>
            <w:tcW w:w="1037" w:type="dxa"/>
          </w:tcPr>
          <w:p w14:paraId="4C9C0C02" w14:textId="77777777" w:rsidR="00231B98" w:rsidRDefault="00E72B00">
            <w:pPr>
              <w:pStyle w:val="TableParagraph"/>
              <w:ind w:left="97" w:right="90"/>
              <w:jc w:val="center"/>
              <w:rPr>
                <w:sz w:val="16"/>
              </w:rPr>
            </w:pPr>
            <w:r>
              <w:rPr>
                <w:spacing w:val="-2"/>
                <w:sz w:val="16"/>
              </w:rPr>
              <w:t>Graduation</w:t>
            </w:r>
          </w:p>
          <w:p w14:paraId="4C9C0C03" w14:textId="77777777" w:rsidR="00231B98" w:rsidRDefault="00E72B00">
            <w:pPr>
              <w:pStyle w:val="TableParagraph"/>
              <w:spacing w:line="196" w:lineRule="exact"/>
              <w:ind w:left="95" w:right="90"/>
              <w:jc w:val="center"/>
              <w:rPr>
                <w:sz w:val="16"/>
              </w:rPr>
            </w:pPr>
            <w:r>
              <w:rPr>
                <w:spacing w:val="-4"/>
                <w:sz w:val="16"/>
              </w:rPr>
              <w:t>Rate</w:t>
            </w:r>
          </w:p>
        </w:tc>
        <w:tc>
          <w:tcPr>
            <w:tcW w:w="2098" w:type="dxa"/>
          </w:tcPr>
          <w:p w14:paraId="4C9C0C04" w14:textId="77777777" w:rsidR="00231B98" w:rsidRDefault="00E72B00">
            <w:pPr>
              <w:pStyle w:val="TableParagraph"/>
              <w:ind w:left="107"/>
              <w:rPr>
                <w:sz w:val="16"/>
              </w:rPr>
            </w:pPr>
            <w:r>
              <w:rPr>
                <w:sz w:val="16"/>
              </w:rPr>
              <w:t>Are</w:t>
            </w:r>
            <w:r>
              <w:rPr>
                <w:spacing w:val="-6"/>
                <w:sz w:val="16"/>
              </w:rPr>
              <w:t xml:space="preserve"> </w:t>
            </w:r>
            <w:r>
              <w:rPr>
                <w:sz w:val="16"/>
              </w:rPr>
              <w:t>students</w:t>
            </w:r>
            <w:r>
              <w:rPr>
                <w:spacing w:val="-3"/>
                <w:sz w:val="16"/>
              </w:rPr>
              <w:t xml:space="preserve"> </w:t>
            </w:r>
            <w:r>
              <w:rPr>
                <w:sz w:val="16"/>
              </w:rPr>
              <w:t>staying</w:t>
            </w:r>
            <w:r>
              <w:rPr>
                <w:spacing w:val="-5"/>
                <w:sz w:val="16"/>
              </w:rPr>
              <w:t xml:space="preserve"> in</w:t>
            </w:r>
          </w:p>
          <w:p w14:paraId="4C9C0C05" w14:textId="77777777" w:rsidR="00231B98" w:rsidRDefault="00E72B00">
            <w:pPr>
              <w:pStyle w:val="TableParagraph"/>
              <w:spacing w:line="196" w:lineRule="exact"/>
              <w:ind w:left="107"/>
              <w:rPr>
                <w:sz w:val="16"/>
              </w:rPr>
            </w:pPr>
            <w:r>
              <w:rPr>
                <w:sz w:val="16"/>
              </w:rPr>
              <w:t>school</w:t>
            </w:r>
            <w:r>
              <w:rPr>
                <w:spacing w:val="-3"/>
                <w:sz w:val="16"/>
              </w:rPr>
              <w:t xml:space="preserve"> </w:t>
            </w:r>
            <w:r>
              <w:rPr>
                <w:sz w:val="16"/>
              </w:rPr>
              <w:t>until</w:t>
            </w:r>
            <w:r>
              <w:rPr>
                <w:spacing w:val="-4"/>
                <w:sz w:val="16"/>
              </w:rPr>
              <w:t xml:space="preserve"> </w:t>
            </w:r>
            <w:r>
              <w:rPr>
                <w:sz w:val="16"/>
              </w:rPr>
              <w:t>they</w:t>
            </w:r>
            <w:r>
              <w:rPr>
                <w:spacing w:val="-5"/>
                <w:sz w:val="16"/>
              </w:rPr>
              <w:t xml:space="preserve"> </w:t>
            </w:r>
            <w:r>
              <w:rPr>
                <w:i/>
                <w:spacing w:val="-2"/>
                <w:sz w:val="16"/>
              </w:rPr>
              <w:t>graduate</w:t>
            </w:r>
            <w:r>
              <w:rPr>
                <w:spacing w:val="-2"/>
                <w:sz w:val="16"/>
              </w:rPr>
              <w:t>?</w:t>
            </w:r>
          </w:p>
        </w:tc>
        <w:tc>
          <w:tcPr>
            <w:tcW w:w="1497" w:type="dxa"/>
          </w:tcPr>
          <w:p w14:paraId="4C9C0C06" w14:textId="77777777" w:rsidR="00231B98" w:rsidRDefault="00E72B00">
            <w:pPr>
              <w:pStyle w:val="TableParagraph"/>
              <w:ind w:left="157"/>
              <w:rPr>
                <w:i/>
                <w:sz w:val="16"/>
              </w:rPr>
            </w:pPr>
            <w:r>
              <w:rPr>
                <w:i/>
                <w:sz w:val="16"/>
              </w:rPr>
              <w:t>4-year</w:t>
            </w:r>
            <w:r>
              <w:rPr>
                <w:i/>
                <w:spacing w:val="-6"/>
                <w:sz w:val="16"/>
              </w:rPr>
              <w:t xml:space="preserve"> </w:t>
            </w:r>
            <w:r>
              <w:rPr>
                <w:i/>
                <w:sz w:val="16"/>
              </w:rPr>
              <w:t>Grad.</w:t>
            </w:r>
            <w:r>
              <w:rPr>
                <w:i/>
                <w:spacing w:val="-5"/>
                <w:sz w:val="16"/>
              </w:rPr>
              <w:t xml:space="preserve"> </w:t>
            </w:r>
            <w:r>
              <w:rPr>
                <w:i/>
                <w:spacing w:val="-4"/>
                <w:sz w:val="16"/>
              </w:rPr>
              <w:t>Rate</w:t>
            </w:r>
          </w:p>
          <w:p w14:paraId="4C9C0C07" w14:textId="77777777" w:rsidR="00231B98" w:rsidRDefault="00E72B00">
            <w:pPr>
              <w:pStyle w:val="TableParagraph"/>
              <w:spacing w:line="196" w:lineRule="exact"/>
              <w:ind w:left="157"/>
              <w:rPr>
                <w:i/>
                <w:sz w:val="16"/>
              </w:rPr>
            </w:pPr>
            <w:r>
              <w:rPr>
                <w:i/>
                <w:sz w:val="16"/>
              </w:rPr>
              <w:t>6-year</w:t>
            </w:r>
            <w:r>
              <w:rPr>
                <w:i/>
                <w:spacing w:val="-6"/>
                <w:sz w:val="16"/>
              </w:rPr>
              <w:t xml:space="preserve"> </w:t>
            </w:r>
            <w:r>
              <w:rPr>
                <w:i/>
                <w:sz w:val="16"/>
              </w:rPr>
              <w:t>Grad.</w:t>
            </w:r>
            <w:r>
              <w:rPr>
                <w:i/>
                <w:spacing w:val="-5"/>
                <w:sz w:val="16"/>
              </w:rPr>
              <w:t xml:space="preserve"> </w:t>
            </w:r>
            <w:r>
              <w:rPr>
                <w:i/>
                <w:spacing w:val="-4"/>
                <w:sz w:val="16"/>
              </w:rPr>
              <w:t>Rate</w:t>
            </w:r>
          </w:p>
        </w:tc>
        <w:tc>
          <w:tcPr>
            <w:tcW w:w="777" w:type="dxa"/>
          </w:tcPr>
          <w:p w14:paraId="4C9C0C08" w14:textId="77777777" w:rsidR="00231B98" w:rsidRDefault="00E72B00">
            <w:pPr>
              <w:pStyle w:val="TableParagraph"/>
              <w:ind w:left="271"/>
              <w:rPr>
                <w:b/>
                <w:sz w:val="16"/>
              </w:rPr>
            </w:pPr>
            <w:r>
              <w:rPr>
                <w:b/>
                <w:spacing w:val="-5"/>
                <w:sz w:val="16"/>
              </w:rPr>
              <w:t>N/A</w:t>
            </w:r>
          </w:p>
          <w:p w14:paraId="4C9C0C09" w14:textId="77777777" w:rsidR="00231B98" w:rsidRDefault="00E72B00">
            <w:pPr>
              <w:pStyle w:val="TableParagraph"/>
              <w:spacing w:line="196" w:lineRule="exact"/>
              <w:ind w:left="271"/>
              <w:rPr>
                <w:b/>
                <w:sz w:val="16"/>
              </w:rPr>
            </w:pPr>
            <w:r>
              <w:rPr>
                <w:b/>
                <w:spacing w:val="-5"/>
                <w:sz w:val="16"/>
              </w:rPr>
              <w:t>N/A</w:t>
            </w:r>
          </w:p>
        </w:tc>
        <w:tc>
          <w:tcPr>
            <w:tcW w:w="914" w:type="dxa"/>
          </w:tcPr>
          <w:p w14:paraId="4C9C0C0A" w14:textId="77777777" w:rsidR="00231B98" w:rsidRDefault="00E72B00">
            <w:pPr>
              <w:pStyle w:val="TableParagraph"/>
              <w:spacing w:before="110"/>
              <w:ind w:left="216" w:right="132"/>
              <w:jc w:val="center"/>
              <w:rPr>
                <w:b/>
                <w:i/>
                <w:sz w:val="16"/>
              </w:rPr>
            </w:pPr>
            <w:r>
              <w:rPr>
                <w:b/>
                <w:i/>
                <w:spacing w:val="-5"/>
                <w:sz w:val="16"/>
              </w:rPr>
              <w:t>N/A</w:t>
            </w:r>
          </w:p>
        </w:tc>
        <w:tc>
          <w:tcPr>
            <w:tcW w:w="1216" w:type="dxa"/>
          </w:tcPr>
          <w:p w14:paraId="4C9C0C0B" w14:textId="77777777" w:rsidR="00231B98" w:rsidRDefault="00E72B00">
            <w:pPr>
              <w:pStyle w:val="TableParagraph"/>
              <w:spacing w:before="110"/>
              <w:ind w:left="452" w:right="438"/>
              <w:jc w:val="center"/>
              <w:rPr>
                <w:b/>
                <w:i/>
                <w:sz w:val="16"/>
              </w:rPr>
            </w:pPr>
            <w:r>
              <w:rPr>
                <w:b/>
                <w:i/>
                <w:spacing w:val="-5"/>
                <w:sz w:val="16"/>
              </w:rPr>
              <w:t>N/A</w:t>
            </w:r>
          </w:p>
        </w:tc>
        <w:tc>
          <w:tcPr>
            <w:tcW w:w="957" w:type="dxa"/>
          </w:tcPr>
          <w:p w14:paraId="4C9C0C0C" w14:textId="77777777" w:rsidR="00231B98" w:rsidRDefault="00E72B00">
            <w:pPr>
              <w:pStyle w:val="TableParagraph"/>
              <w:spacing w:before="110"/>
              <w:ind w:right="318"/>
              <w:jc w:val="right"/>
              <w:rPr>
                <w:b/>
                <w:i/>
                <w:sz w:val="16"/>
              </w:rPr>
            </w:pPr>
            <w:r>
              <w:rPr>
                <w:b/>
                <w:i/>
                <w:spacing w:val="-5"/>
                <w:sz w:val="16"/>
              </w:rPr>
              <w:t>N/A</w:t>
            </w:r>
          </w:p>
        </w:tc>
        <w:tc>
          <w:tcPr>
            <w:tcW w:w="1008" w:type="dxa"/>
          </w:tcPr>
          <w:p w14:paraId="4C9C0C0D" w14:textId="77777777" w:rsidR="00231B98" w:rsidRDefault="00E72B00">
            <w:pPr>
              <w:pStyle w:val="TableParagraph"/>
              <w:spacing w:before="110"/>
              <w:ind w:left="134" w:right="121"/>
              <w:jc w:val="center"/>
              <w:rPr>
                <w:b/>
                <w:i/>
                <w:sz w:val="16"/>
              </w:rPr>
            </w:pPr>
            <w:r>
              <w:rPr>
                <w:b/>
                <w:i/>
                <w:spacing w:val="-5"/>
                <w:sz w:val="16"/>
              </w:rPr>
              <w:t>N/A</w:t>
            </w:r>
          </w:p>
        </w:tc>
        <w:tc>
          <w:tcPr>
            <w:tcW w:w="748" w:type="dxa"/>
          </w:tcPr>
          <w:p w14:paraId="4C9C0C0E" w14:textId="77777777" w:rsidR="00231B98" w:rsidRDefault="00E72B00">
            <w:pPr>
              <w:pStyle w:val="TableParagraph"/>
              <w:spacing w:before="110"/>
              <w:ind w:left="95" w:right="78"/>
              <w:jc w:val="center"/>
              <w:rPr>
                <w:b/>
                <w:i/>
                <w:sz w:val="16"/>
              </w:rPr>
            </w:pPr>
            <w:r>
              <w:rPr>
                <w:b/>
                <w:i/>
                <w:spacing w:val="-5"/>
                <w:sz w:val="16"/>
              </w:rPr>
              <w:t>0%</w:t>
            </w:r>
          </w:p>
        </w:tc>
        <w:tc>
          <w:tcPr>
            <w:tcW w:w="784" w:type="dxa"/>
            <w:vMerge/>
            <w:tcBorders>
              <w:top w:val="nil"/>
            </w:tcBorders>
          </w:tcPr>
          <w:p w14:paraId="4C9C0C0F" w14:textId="77777777" w:rsidR="00231B98" w:rsidRDefault="00231B98">
            <w:pPr>
              <w:rPr>
                <w:sz w:val="2"/>
                <w:szCs w:val="2"/>
              </w:rPr>
            </w:pPr>
          </w:p>
        </w:tc>
        <w:tc>
          <w:tcPr>
            <w:tcW w:w="1025" w:type="dxa"/>
            <w:vMerge/>
            <w:tcBorders>
              <w:top w:val="nil"/>
            </w:tcBorders>
          </w:tcPr>
          <w:p w14:paraId="4C9C0C10" w14:textId="77777777" w:rsidR="00231B98" w:rsidRDefault="00231B98">
            <w:pPr>
              <w:rPr>
                <w:sz w:val="2"/>
                <w:szCs w:val="2"/>
              </w:rPr>
            </w:pPr>
          </w:p>
        </w:tc>
      </w:tr>
      <w:tr w:rsidR="00231B98" w14:paraId="4C9C0C28" w14:textId="77777777">
        <w:trPr>
          <w:trHeight w:val="863"/>
        </w:trPr>
        <w:tc>
          <w:tcPr>
            <w:tcW w:w="884" w:type="dxa"/>
            <w:vMerge/>
            <w:tcBorders>
              <w:top w:val="nil"/>
            </w:tcBorders>
            <w:textDirection w:val="btLr"/>
          </w:tcPr>
          <w:p w14:paraId="4C9C0C12" w14:textId="77777777" w:rsidR="00231B98" w:rsidRDefault="00231B98">
            <w:pPr>
              <w:rPr>
                <w:sz w:val="2"/>
                <w:szCs w:val="2"/>
              </w:rPr>
            </w:pPr>
          </w:p>
        </w:tc>
        <w:tc>
          <w:tcPr>
            <w:tcW w:w="1037" w:type="dxa"/>
            <w:vMerge w:val="restart"/>
          </w:tcPr>
          <w:p w14:paraId="4C9C0C13" w14:textId="77777777" w:rsidR="00231B98" w:rsidRDefault="00231B98">
            <w:pPr>
              <w:pStyle w:val="TableParagraph"/>
              <w:rPr>
                <w:sz w:val="16"/>
              </w:rPr>
            </w:pPr>
          </w:p>
          <w:p w14:paraId="4C9C0C14" w14:textId="77777777" w:rsidR="00231B98" w:rsidRDefault="00231B98">
            <w:pPr>
              <w:pStyle w:val="TableParagraph"/>
              <w:spacing w:before="4"/>
              <w:rPr>
                <w:sz w:val="16"/>
              </w:rPr>
            </w:pPr>
          </w:p>
          <w:p w14:paraId="4C9C0C15" w14:textId="77777777" w:rsidR="00231B98" w:rsidRDefault="00E72B00">
            <w:pPr>
              <w:pStyle w:val="TableParagraph"/>
              <w:spacing w:before="1"/>
              <w:ind w:left="124" w:right="114" w:hanging="4"/>
              <w:jc w:val="center"/>
              <w:rPr>
                <w:sz w:val="16"/>
              </w:rPr>
            </w:pPr>
            <w:r>
              <w:rPr>
                <w:spacing w:val="-2"/>
                <w:sz w:val="16"/>
              </w:rPr>
              <w:t>College</w:t>
            </w:r>
            <w:r>
              <w:rPr>
                <w:spacing w:val="40"/>
                <w:sz w:val="16"/>
              </w:rPr>
              <w:t xml:space="preserve"> </w:t>
            </w:r>
            <w:r>
              <w:rPr>
                <w:sz w:val="16"/>
              </w:rPr>
              <w:t>and</w:t>
            </w:r>
            <w:r>
              <w:rPr>
                <w:spacing w:val="-10"/>
                <w:sz w:val="16"/>
              </w:rPr>
              <w:t xml:space="preserve"> </w:t>
            </w:r>
            <w:r>
              <w:rPr>
                <w:sz w:val="16"/>
              </w:rPr>
              <w:t>Career</w:t>
            </w:r>
            <w:r>
              <w:rPr>
                <w:spacing w:val="40"/>
                <w:sz w:val="16"/>
              </w:rPr>
              <w:t xml:space="preserve"> </w:t>
            </w:r>
            <w:r>
              <w:rPr>
                <w:spacing w:val="-2"/>
                <w:sz w:val="16"/>
              </w:rPr>
              <w:t>Readiness</w:t>
            </w:r>
          </w:p>
        </w:tc>
        <w:tc>
          <w:tcPr>
            <w:tcW w:w="2098" w:type="dxa"/>
          </w:tcPr>
          <w:p w14:paraId="4C9C0C16" w14:textId="77777777" w:rsidR="00231B98" w:rsidRDefault="00E72B00">
            <w:pPr>
              <w:pStyle w:val="TableParagraph"/>
              <w:ind w:left="107"/>
              <w:rPr>
                <w:sz w:val="16"/>
              </w:rPr>
            </w:pPr>
            <w:r>
              <w:rPr>
                <w:sz w:val="16"/>
              </w:rPr>
              <w:t>How well did seniors</w:t>
            </w:r>
            <w:r>
              <w:rPr>
                <w:spacing w:val="40"/>
                <w:sz w:val="16"/>
              </w:rPr>
              <w:t xml:space="preserve"> </w:t>
            </w:r>
            <w:r>
              <w:rPr>
                <w:sz w:val="16"/>
              </w:rPr>
              <w:t>perform</w:t>
            </w:r>
            <w:r>
              <w:rPr>
                <w:spacing w:val="-10"/>
                <w:sz w:val="16"/>
              </w:rPr>
              <w:t xml:space="preserve"> </w:t>
            </w:r>
            <w:r>
              <w:rPr>
                <w:sz w:val="16"/>
              </w:rPr>
              <w:t>on</w:t>
            </w:r>
            <w:r>
              <w:rPr>
                <w:spacing w:val="-10"/>
                <w:sz w:val="16"/>
              </w:rPr>
              <w:t xml:space="preserve"> </w:t>
            </w:r>
            <w:r>
              <w:rPr>
                <w:sz w:val="16"/>
              </w:rPr>
              <w:t>career</w:t>
            </w:r>
            <w:r>
              <w:rPr>
                <w:spacing w:val="-10"/>
                <w:sz w:val="16"/>
              </w:rPr>
              <w:t xml:space="preserve"> </w:t>
            </w:r>
            <w:r>
              <w:rPr>
                <w:sz w:val="16"/>
              </w:rPr>
              <w:t>and</w:t>
            </w:r>
            <w:r>
              <w:rPr>
                <w:spacing w:val="40"/>
                <w:sz w:val="16"/>
              </w:rPr>
              <w:t xml:space="preserve"> </w:t>
            </w:r>
            <w:r>
              <w:rPr>
                <w:sz w:val="16"/>
              </w:rPr>
              <w:t>college</w:t>
            </w:r>
            <w:r>
              <w:rPr>
                <w:spacing w:val="-5"/>
                <w:sz w:val="16"/>
              </w:rPr>
              <w:t xml:space="preserve"> </w:t>
            </w:r>
            <w:r>
              <w:rPr>
                <w:sz w:val="16"/>
              </w:rPr>
              <w:t>ready</w:t>
            </w:r>
          </w:p>
          <w:p w14:paraId="4C9C0C17" w14:textId="77777777" w:rsidR="00231B98" w:rsidRDefault="00E72B00">
            <w:pPr>
              <w:pStyle w:val="TableParagraph"/>
              <w:spacing w:line="196" w:lineRule="exact"/>
              <w:ind w:left="107"/>
              <w:rPr>
                <w:sz w:val="16"/>
              </w:rPr>
            </w:pPr>
            <w:r>
              <w:rPr>
                <w:spacing w:val="-2"/>
                <w:sz w:val="16"/>
              </w:rPr>
              <w:t>assessments?</w:t>
            </w:r>
          </w:p>
        </w:tc>
        <w:tc>
          <w:tcPr>
            <w:tcW w:w="1497" w:type="dxa"/>
          </w:tcPr>
          <w:p w14:paraId="4C9C0C18" w14:textId="77777777" w:rsidR="00231B98" w:rsidRDefault="00231B98">
            <w:pPr>
              <w:pStyle w:val="TableParagraph"/>
              <w:rPr>
                <w:sz w:val="16"/>
              </w:rPr>
            </w:pPr>
          </w:p>
          <w:p w14:paraId="4C9C0C19" w14:textId="77777777" w:rsidR="00231B98" w:rsidRDefault="00E72B00">
            <w:pPr>
              <w:pStyle w:val="TableParagraph"/>
              <w:spacing w:before="108"/>
              <w:ind w:left="157"/>
              <w:rPr>
                <w:i/>
                <w:sz w:val="16"/>
              </w:rPr>
            </w:pPr>
            <w:r>
              <w:rPr>
                <w:i/>
                <w:sz w:val="16"/>
              </w:rPr>
              <w:t>%</w:t>
            </w:r>
            <w:r>
              <w:rPr>
                <w:i/>
                <w:spacing w:val="-2"/>
                <w:sz w:val="16"/>
              </w:rPr>
              <w:t xml:space="preserve"> </w:t>
            </w:r>
            <w:r>
              <w:rPr>
                <w:i/>
                <w:sz w:val="16"/>
              </w:rPr>
              <w:t>CCR on</w:t>
            </w:r>
            <w:r>
              <w:rPr>
                <w:i/>
                <w:spacing w:val="-3"/>
                <w:sz w:val="16"/>
              </w:rPr>
              <w:t xml:space="preserve"> </w:t>
            </w:r>
            <w:r>
              <w:rPr>
                <w:i/>
                <w:spacing w:val="-2"/>
                <w:sz w:val="16"/>
              </w:rPr>
              <w:t>tests</w:t>
            </w:r>
          </w:p>
        </w:tc>
        <w:tc>
          <w:tcPr>
            <w:tcW w:w="777" w:type="dxa"/>
          </w:tcPr>
          <w:p w14:paraId="4C9C0C1A" w14:textId="77777777" w:rsidR="00231B98" w:rsidRDefault="00231B98">
            <w:pPr>
              <w:pStyle w:val="TableParagraph"/>
              <w:rPr>
                <w:sz w:val="16"/>
              </w:rPr>
            </w:pPr>
          </w:p>
          <w:p w14:paraId="4C9C0C1B" w14:textId="77777777" w:rsidR="00231B98" w:rsidRDefault="00E72B00">
            <w:pPr>
              <w:pStyle w:val="TableParagraph"/>
              <w:spacing w:before="108"/>
              <w:ind w:left="112" w:right="101"/>
              <w:jc w:val="center"/>
              <w:rPr>
                <w:b/>
                <w:sz w:val="16"/>
              </w:rPr>
            </w:pPr>
            <w:r>
              <w:rPr>
                <w:b/>
                <w:spacing w:val="-5"/>
                <w:sz w:val="16"/>
              </w:rPr>
              <w:t>N/A</w:t>
            </w:r>
          </w:p>
        </w:tc>
        <w:tc>
          <w:tcPr>
            <w:tcW w:w="914" w:type="dxa"/>
          </w:tcPr>
          <w:p w14:paraId="4C9C0C1C" w14:textId="77777777" w:rsidR="00231B98" w:rsidRDefault="00231B98">
            <w:pPr>
              <w:pStyle w:val="TableParagraph"/>
              <w:rPr>
                <w:sz w:val="16"/>
              </w:rPr>
            </w:pPr>
          </w:p>
          <w:p w14:paraId="4C9C0C1D" w14:textId="77777777" w:rsidR="00231B98" w:rsidRDefault="00E72B00">
            <w:pPr>
              <w:pStyle w:val="TableParagraph"/>
              <w:spacing w:before="110"/>
              <w:ind w:left="196" w:right="184"/>
              <w:jc w:val="center"/>
              <w:rPr>
                <w:b/>
                <w:i/>
                <w:sz w:val="16"/>
              </w:rPr>
            </w:pPr>
            <w:r>
              <w:rPr>
                <w:b/>
                <w:i/>
                <w:spacing w:val="-5"/>
                <w:sz w:val="16"/>
              </w:rPr>
              <w:t>N/A</w:t>
            </w:r>
          </w:p>
        </w:tc>
        <w:tc>
          <w:tcPr>
            <w:tcW w:w="1216" w:type="dxa"/>
          </w:tcPr>
          <w:p w14:paraId="4C9C0C1E" w14:textId="77777777" w:rsidR="00231B98" w:rsidRDefault="00231B98">
            <w:pPr>
              <w:pStyle w:val="TableParagraph"/>
              <w:rPr>
                <w:sz w:val="16"/>
              </w:rPr>
            </w:pPr>
          </w:p>
          <w:p w14:paraId="4C9C0C1F" w14:textId="77777777" w:rsidR="00231B98" w:rsidRDefault="00E72B00">
            <w:pPr>
              <w:pStyle w:val="TableParagraph"/>
              <w:spacing w:before="110"/>
              <w:ind w:left="452" w:right="438"/>
              <w:jc w:val="center"/>
              <w:rPr>
                <w:b/>
                <w:i/>
                <w:sz w:val="16"/>
              </w:rPr>
            </w:pPr>
            <w:r>
              <w:rPr>
                <w:b/>
                <w:i/>
                <w:spacing w:val="-5"/>
                <w:sz w:val="16"/>
              </w:rPr>
              <w:t>N/A</w:t>
            </w:r>
          </w:p>
        </w:tc>
        <w:tc>
          <w:tcPr>
            <w:tcW w:w="957" w:type="dxa"/>
          </w:tcPr>
          <w:p w14:paraId="4C9C0C20" w14:textId="77777777" w:rsidR="00231B98" w:rsidRDefault="00231B98">
            <w:pPr>
              <w:pStyle w:val="TableParagraph"/>
              <w:rPr>
                <w:sz w:val="16"/>
              </w:rPr>
            </w:pPr>
          </w:p>
          <w:p w14:paraId="4C9C0C21" w14:textId="77777777" w:rsidR="00231B98" w:rsidRDefault="00E72B00">
            <w:pPr>
              <w:pStyle w:val="TableParagraph"/>
              <w:spacing w:before="110"/>
              <w:ind w:right="318"/>
              <w:jc w:val="right"/>
              <w:rPr>
                <w:b/>
                <w:i/>
                <w:sz w:val="16"/>
              </w:rPr>
            </w:pPr>
            <w:r>
              <w:rPr>
                <w:b/>
                <w:i/>
                <w:spacing w:val="-5"/>
                <w:sz w:val="16"/>
              </w:rPr>
              <w:t>N/A</w:t>
            </w:r>
          </w:p>
        </w:tc>
        <w:tc>
          <w:tcPr>
            <w:tcW w:w="1008" w:type="dxa"/>
          </w:tcPr>
          <w:p w14:paraId="4C9C0C22" w14:textId="77777777" w:rsidR="00231B98" w:rsidRDefault="00231B98">
            <w:pPr>
              <w:pStyle w:val="TableParagraph"/>
              <w:rPr>
                <w:sz w:val="16"/>
              </w:rPr>
            </w:pPr>
          </w:p>
          <w:p w14:paraId="4C9C0C23" w14:textId="77777777" w:rsidR="00231B98" w:rsidRDefault="00E72B00">
            <w:pPr>
              <w:pStyle w:val="TableParagraph"/>
              <w:spacing w:before="110"/>
              <w:ind w:left="134" w:right="121"/>
              <w:jc w:val="center"/>
              <w:rPr>
                <w:b/>
                <w:i/>
                <w:sz w:val="16"/>
              </w:rPr>
            </w:pPr>
            <w:r>
              <w:rPr>
                <w:b/>
                <w:i/>
                <w:spacing w:val="-5"/>
                <w:sz w:val="16"/>
              </w:rPr>
              <w:t>N/A</w:t>
            </w:r>
          </w:p>
        </w:tc>
        <w:tc>
          <w:tcPr>
            <w:tcW w:w="748" w:type="dxa"/>
          </w:tcPr>
          <w:p w14:paraId="4C9C0C24" w14:textId="77777777" w:rsidR="00231B98" w:rsidRDefault="00231B98">
            <w:pPr>
              <w:pStyle w:val="TableParagraph"/>
              <w:rPr>
                <w:sz w:val="16"/>
              </w:rPr>
            </w:pPr>
          </w:p>
          <w:p w14:paraId="4C9C0C25" w14:textId="77777777" w:rsidR="00231B98" w:rsidRDefault="00E72B00">
            <w:pPr>
              <w:pStyle w:val="TableParagraph"/>
              <w:spacing w:before="110"/>
              <w:ind w:left="95" w:right="78"/>
              <w:jc w:val="center"/>
              <w:rPr>
                <w:b/>
                <w:i/>
                <w:sz w:val="16"/>
              </w:rPr>
            </w:pPr>
            <w:r>
              <w:rPr>
                <w:b/>
                <w:i/>
                <w:spacing w:val="-5"/>
                <w:sz w:val="16"/>
              </w:rPr>
              <w:t>0%</w:t>
            </w:r>
          </w:p>
        </w:tc>
        <w:tc>
          <w:tcPr>
            <w:tcW w:w="784" w:type="dxa"/>
            <w:vMerge/>
            <w:tcBorders>
              <w:top w:val="nil"/>
            </w:tcBorders>
          </w:tcPr>
          <w:p w14:paraId="4C9C0C26" w14:textId="77777777" w:rsidR="00231B98" w:rsidRDefault="00231B98">
            <w:pPr>
              <w:rPr>
                <w:sz w:val="2"/>
                <w:szCs w:val="2"/>
              </w:rPr>
            </w:pPr>
          </w:p>
        </w:tc>
        <w:tc>
          <w:tcPr>
            <w:tcW w:w="1025" w:type="dxa"/>
            <w:vMerge/>
            <w:tcBorders>
              <w:top w:val="nil"/>
            </w:tcBorders>
          </w:tcPr>
          <w:p w14:paraId="4C9C0C27" w14:textId="77777777" w:rsidR="00231B98" w:rsidRDefault="00231B98">
            <w:pPr>
              <w:rPr>
                <w:sz w:val="2"/>
                <w:szCs w:val="2"/>
              </w:rPr>
            </w:pPr>
          </w:p>
        </w:tc>
      </w:tr>
      <w:tr w:rsidR="00231B98" w14:paraId="4C9C0C3D" w14:textId="77777777">
        <w:trPr>
          <w:trHeight w:val="863"/>
        </w:trPr>
        <w:tc>
          <w:tcPr>
            <w:tcW w:w="884" w:type="dxa"/>
            <w:vMerge/>
            <w:tcBorders>
              <w:top w:val="nil"/>
            </w:tcBorders>
            <w:textDirection w:val="btLr"/>
          </w:tcPr>
          <w:p w14:paraId="4C9C0C29" w14:textId="77777777" w:rsidR="00231B98" w:rsidRDefault="00231B98">
            <w:pPr>
              <w:rPr>
                <w:sz w:val="2"/>
                <w:szCs w:val="2"/>
              </w:rPr>
            </w:pPr>
          </w:p>
        </w:tc>
        <w:tc>
          <w:tcPr>
            <w:tcW w:w="1037" w:type="dxa"/>
            <w:vMerge/>
            <w:tcBorders>
              <w:top w:val="nil"/>
            </w:tcBorders>
          </w:tcPr>
          <w:p w14:paraId="4C9C0C2A" w14:textId="77777777" w:rsidR="00231B98" w:rsidRDefault="00231B98">
            <w:pPr>
              <w:rPr>
                <w:sz w:val="2"/>
                <w:szCs w:val="2"/>
              </w:rPr>
            </w:pPr>
          </w:p>
        </w:tc>
        <w:tc>
          <w:tcPr>
            <w:tcW w:w="2098" w:type="dxa"/>
          </w:tcPr>
          <w:p w14:paraId="4C9C0C2B" w14:textId="77777777" w:rsidR="00231B98" w:rsidRDefault="00E72B00">
            <w:pPr>
              <w:pStyle w:val="TableParagraph"/>
              <w:ind w:left="107"/>
              <w:rPr>
                <w:sz w:val="16"/>
              </w:rPr>
            </w:pPr>
            <w:r>
              <w:rPr>
                <w:sz w:val="16"/>
              </w:rPr>
              <w:t>Are alumni pursuing a</w:t>
            </w:r>
            <w:r>
              <w:rPr>
                <w:spacing w:val="40"/>
                <w:sz w:val="16"/>
              </w:rPr>
              <w:t xml:space="preserve"> </w:t>
            </w:r>
            <w:r>
              <w:rPr>
                <w:sz w:val="16"/>
              </w:rPr>
              <w:t>career</w:t>
            </w:r>
            <w:r>
              <w:rPr>
                <w:spacing w:val="-10"/>
                <w:sz w:val="16"/>
              </w:rPr>
              <w:t xml:space="preserve"> </w:t>
            </w:r>
            <w:r>
              <w:rPr>
                <w:sz w:val="16"/>
              </w:rPr>
              <w:t>and</w:t>
            </w:r>
            <w:r>
              <w:rPr>
                <w:spacing w:val="-10"/>
                <w:sz w:val="16"/>
              </w:rPr>
              <w:t xml:space="preserve"> </w:t>
            </w:r>
            <w:r>
              <w:rPr>
                <w:sz w:val="16"/>
              </w:rPr>
              <w:t>college</w:t>
            </w:r>
            <w:r>
              <w:rPr>
                <w:spacing w:val="-10"/>
                <w:sz w:val="16"/>
              </w:rPr>
              <w:t xml:space="preserve"> </w:t>
            </w:r>
            <w:r>
              <w:rPr>
                <w:sz w:val="16"/>
              </w:rPr>
              <w:t>ready</w:t>
            </w:r>
          </w:p>
          <w:p w14:paraId="4C9C0C2C" w14:textId="77777777" w:rsidR="00231B98" w:rsidRDefault="00E72B00">
            <w:pPr>
              <w:pStyle w:val="TableParagraph"/>
              <w:spacing w:line="210" w:lineRule="atLeast"/>
              <w:ind w:left="107" w:right="148"/>
              <w:rPr>
                <w:sz w:val="16"/>
              </w:rPr>
            </w:pPr>
            <w:r>
              <w:rPr>
                <w:sz w:val="16"/>
              </w:rPr>
              <w:t>outcome within 16</w:t>
            </w:r>
            <w:r>
              <w:rPr>
                <w:spacing w:val="40"/>
                <w:sz w:val="16"/>
              </w:rPr>
              <w:t xml:space="preserve"> </w:t>
            </w:r>
            <w:r>
              <w:rPr>
                <w:sz w:val="16"/>
              </w:rPr>
              <w:t>months</w:t>
            </w:r>
            <w:r>
              <w:rPr>
                <w:spacing w:val="-10"/>
                <w:sz w:val="16"/>
              </w:rPr>
              <w:t xml:space="preserve"> </w:t>
            </w:r>
            <w:r>
              <w:rPr>
                <w:sz w:val="16"/>
              </w:rPr>
              <w:t>of</w:t>
            </w:r>
            <w:r>
              <w:rPr>
                <w:spacing w:val="-10"/>
                <w:sz w:val="16"/>
              </w:rPr>
              <w:t xml:space="preserve"> </w:t>
            </w:r>
            <w:r>
              <w:rPr>
                <w:sz w:val="16"/>
              </w:rPr>
              <w:t>graduation?</w:t>
            </w:r>
          </w:p>
        </w:tc>
        <w:tc>
          <w:tcPr>
            <w:tcW w:w="1497" w:type="dxa"/>
          </w:tcPr>
          <w:p w14:paraId="4C9C0C2D" w14:textId="77777777" w:rsidR="00231B98" w:rsidRDefault="00231B98">
            <w:pPr>
              <w:pStyle w:val="TableParagraph"/>
              <w:rPr>
                <w:sz w:val="16"/>
              </w:rPr>
            </w:pPr>
          </w:p>
          <w:p w14:paraId="4C9C0C2E" w14:textId="77777777" w:rsidR="00231B98" w:rsidRDefault="00E72B00">
            <w:pPr>
              <w:pStyle w:val="TableParagraph"/>
              <w:spacing w:before="108"/>
              <w:ind w:left="157"/>
              <w:rPr>
                <w:sz w:val="16"/>
              </w:rPr>
            </w:pPr>
            <w:r>
              <w:rPr>
                <w:sz w:val="16"/>
              </w:rPr>
              <w:t>%</w:t>
            </w:r>
            <w:r>
              <w:rPr>
                <w:spacing w:val="-3"/>
                <w:sz w:val="16"/>
              </w:rPr>
              <w:t xml:space="preserve"> </w:t>
            </w:r>
            <w:r>
              <w:rPr>
                <w:sz w:val="16"/>
              </w:rPr>
              <w:t>CCR</w:t>
            </w:r>
            <w:r>
              <w:rPr>
                <w:spacing w:val="-3"/>
                <w:sz w:val="16"/>
              </w:rPr>
              <w:t xml:space="preserve"> </w:t>
            </w:r>
            <w:r>
              <w:rPr>
                <w:sz w:val="16"/>
              </w:rPr>
              <w:t>as</w:t>
            </w:r>
            <w:r>
              <w:rPr>
                <w:spacing w:val="-1"/>
                <w:sz w:val="16"/>
              </w:rPr>
              <w:t xml:space="preserve"> </w:t>
            </w:r>
            <w:r>
              <w:rPr>
                <w:spacing w:val="-4"/>
                <w:sz w:val="16"/>
              </w:rPr>
              <w:t>Alums</w:t>
            </w:r>
          </w:p>
        </w:tc>
        <w:tc>
          <w:tcPr>
            <w:tcW w:w="777" w:type="dxa"/>
          </w:tcPr>
          <w:p w14:paraId="4C9C0C2F" w14:textId="77777777" w:rsidR="00231B98" w:rsidRDefault="00231B98">
            <w:pPr>
              <w:pStyle w:val="TableParagraph"/>
              <w:rPr>
                <w:sz w:val="16"/>
              </w:rPr>
            </w:pPr>
          </w:p>
          <w:p w14:paraId="4C9C0C30" w14:textId="77777777" w:rsidR="00231B98" w:rsidRDefault="00E72B00">
            <w:pPr>
              <w:pStyle w:val="TableParagraph"/>
              <w:spacing w:before="108"/>
              <w:ind w:left="109" w:right="101"/>
              <w:jc w:val="center"/>
              <w:rPr>
                <w:sz w:val="16"/>
              </w:rPr>
            </w:pPr>
            <w:r>
              <w:rPr>
                <w:spacing w:val="-5"/>
                <w:sz w:val="16"/>
              </w:rPr>
              <w:t>N/A</w:t>
            </w:r>
          </w:p>
        </w:tc>
        <w:tc>
          <w:tcPr>
            <w:tcW w:w="914" w:type="dxa"/>
          </w:tcPr>
          <w:p w14:paraId="4C9C0C31" w14:textId="77777777" w:rsidR="00231B98" w:rsidRDefault="00231B98">
            <w:pPr>
              <w:pStyle w:val="TableParagraph"/>
              <w:rPr>
                <w:sz w:val="16"/>
              </w:rPr>
            </w:pPr>
          </w:p>
          <w:p w14:paraId="4C9C0C32" w14:textId="77777777" w:rsidR="00231B98" w:rsidRDefault="00E72B00">
            <w:pPr>
              <w:pStyle w:val="TableParagraph"/>
              <w:spacing w:before="110"/>
              <w:ind w:left="196" w:right="184"/>
              <w:jc w:val="center"/>
              <w:rPr>
                <w:b/>
                <w:i/>
                <w:sz w:val="16"/>
              </w:rPr>
            </w:pPr>
            <w:r>
              <w:rPr>
                <w:b/>
                <w:i/>
                <w:spacing w:val="-5"/>
                <w:sz w:val="16"/>
              </w:rPr>
              <w:t>N/A</w:t>
            </w:r>
          </w:p>
        </w:tc>
        <w:tc>
          <w:tcPr>
            <w:tcW w:w="1216" w:type="dxa"/>
          </w:tcPr>
          <w:p w14:paraId="4C9C0C33" w14:textId="77777777" w:rsidR="00231B98" w:rsidRDefault="00231B98">
            <w:pPr>
              <w:pStyle w:val="TableParagraph"/>
              <w:rPr>
                <w:sz w:val="16"/>
              </w:rPr>
            </w:pPr>
          </w:p>
          <w:p w14:paraId="4C9C0C34" w14:textId="77777777" w:rsidR="00231B98" w:rsidRDefault="00E72B00">
            <w:pPr>
              <w:pStyle w:val="TableParagraph"/>
              <w:spacing w:before="110"/>
              <w:ind w:left="452" w:right="438"/>
              <w:jc w:val="center"/>
              <w:rPr>
                <w:b/>
                <w:i/>
                <w:sz w:val="16"/>
              </w:rPr>
            </w:pPr>
            <w:r>
              <w:rPr>
                <w:b/>
                <w:i/>
                <w:spacing w:val="-5"/>
                <w:sz w:val="16"/>
              </w:rPr>
              <w:t>N/A</w:t>
            </w:r>
          </w:p>
        </w:tc>
        <w:tc>
          <w:tcPr>
            <w:tcW w:w="957" w:type="dxa"/>
          </w:tcPr>
          <w:p w14:paraId="4C9C0C35" w14:textId="77777777" w:rsidR="00231B98" w:rsidRDefault="00231B98">
            <w:pPr>
              <w:pStyle w:val="TableParagraph"/>
              <w:rPr>
                <w:sz w:val="16"/>
              </w:rPr>
            </w:pPr>
          </w:p>
          <w:p w14:paraId="4C9C0C36" w14:textId="77777777" w:rsidR="00231B98" w:rsidRDefault="00E72B00">
            <w:pPr>
              <w:pStyle w:val="TableParagraph"/>
              <w:spacing w:before="110"/>
              <w:ind w:right="318"/>
              <w:jc w:val="right"/>
              <w:rPr>
                <w:b/>
                <w:i/>
                <w:sz w:val="16"/>
              </w:rPr>
            </w:pPr>
            <w:r>
              <w:rPr>
                <w:b/>
                <w:i/>
                <w:spacing w:val="-5"/>
                <w:sz w:val="16"/>
              </w:rPr>
              <w:t>N/A</w:t>
            </w:r>
          </w:p>
        </w:tc>
        <w:tc>
          <w:tcPr>
            <w:tcW w:w="1008" w:type="dxa"/>
          </w:tcPr>
          <w:p w14:paraId="4C9C0C37" w14:textId="77777777" w:rsidR="00231B98" w:rsidRDefault="00231B98">
            <w:pPr>
              <w:pStyle w:val="TableParagraph"/>
              <w:rPr>
                <w:sz w:val="16"/>
              </w:rPr>
            </w:pPr>
          </w:p>
          <w:p w14:paraId="4C9C0C38" w14:textId="77777777" w:rsidR="00231B98" w:rsidRDefault="00E72B00">
            <w:pPr>
              <w:pStyle w:val="TableParagraph"/>
              <w:spacing w:before="110"/>
              <w:ind w:left="134" w:right="121"/>
              <w:jc w:val="center"/>
              <w:rPr>
                <w:b/>
                <w:i/>
                <w:sz w:val="16"/>
              </w:rPr>
            </w:pPr>
            <w:r>
              <w:rPr>
                <w:b/>
                <w:i/>
                <w:spacing w:val="-5"/>
                <w:sz w:val="16"/>
              </w:rPr>
              <w:t>N/A</w:t>
            </w:r>
          </w:p>
        </w:tc>
        <w:tc>
          <w:tcPr>
            <w:tcW w:w="748" w:type="dxa"/>
          </w:tcPr>
          <w:p w14:paraId="4C9C0C39" w14:textId="77777777" w:rsidR="00231B98" w:rsidRDefault="00231B98">
            <w:pPr>
              <w:pStyle w:val="TableParagraph"/>
              <w:rPr>
                <w:sz w:val="16"/>
              </w:rPr>
            </w:pPr>
          </w:p>
          <w:p w14:paraId="4C9C0C3A" w14:textId="77777777" w:rsidR="00231B98" w:rsidRDefault="00E72B00">
            <w:pPr>
              <w:pStyle w:val="TableParagraph"/>
              <w:spacing w:before="110"/>
              <w:ind w:left="95" w:right="78"/>
              <w:jc w:val="center"/>
              <w:rPr>
                <w:b/>
                <w:i/>
                <w:sz w:val="16"/>
              </w:rPr>
            </w:pPr>
            <w:r>
              <w:rPr>
                <w:b/>
                <w:i/>
                <w:spacing w:val="-5"/>
                <w:sz w:val="16"/>
              </w:rPr>
              <w:t>0%</w:t>
            </w:r>
          </w:p>
        </w:tc>
        <w:tc>
          <w:tcPr>
            <w:tcW w:w="784" w:type="dxa"/>
            <w:vMerge/>
            <w:tcBorders>
              <w:top w:val="nil"/>
            </w:tcBorders>
          </w:tcPr>
          <w:p w14:paraId="4C9C0C3B" w14:textId="77777777" w:rsidR="00231B98" w:rsidRDefault="00231B98">
            <w:pPr>
              <w:rPr>
                <w:sz w:val="2"/>
                <w:szCs w:val="2"/>
              </w:rPr>
            </w:pPr>
          </w:p>
        </w:tc>
        <w:tc>
          <w:tcPr>
            <w:tcW w:w="1025" w:type="dxa"/>
            <w:vMerge/>
            <w:tcBorders>
              <w:top w:val="nil"/>
            </w:tcBorders>
          </w:tcPr>
          <w:p w14:paraId="4C9C0C3C" w14:textId="77777777" w:rsidR="00231B98" w:rsidRDefault="00231B98">
            <w:pPr>
              <w:rPr>
                <w:sz w:val="2"/>
                <w:szCs w:val="2"/>
              </w:rPr>
            </w:pPr>
          </w:p>
        </w:tc>
      </w:tr>
    </w:tbl>
    <w:p w14:paraId="4C9C0C3E" w14:textId="77777777" w:rsidR="00231B98" w:rsidRDefault="00231B98">
      <w:pPr>
        <w:rPr>
          <w:sz w:val="2"/>
          <w:szCs w:val="2"/>
        </w:rPr>
        <w:sectPr w:rsidR="00231B98" w:rsidSect="00046280">
          <w:footerReference w:type="default" r:id="rId50"/>
          <w:pgSz w:w="15840" w:h="12240" w:orient="landscape"/>
          <w:pgMar w:top="1320" w:right="1320" w:bottom="1200" w:left="1320" w:header="0" w:footer="1012" w:gutter="0"/>
          <w:cols w:space="720"/>
        </w:sectPr>
      </w:pPr>
    </w:p>
    <w:p w14:paraId="4C9C0C3F" w14:textId="77777777" w:rsidR="00231B98" w:rsidRDefault="00E72B00">
      <w:pPr>
        <w:spacing w:before="85"/>
        <w:ind w:left="1762" w:right="1919"/>
        <w:jc w:val="center"/>
        <w:rPr>
          <w:rFonts w:ascii="Franklin Gothic Demi Cond"/>
          <w:b/>
          <w:sz w:val="40"/>
        </w:rPr>
      </w:pPr>
      <w:r>
        <w:rPr>
          <w:rFonts w:ascii="Franklin Gothic Demi Cond"/>
          <w:b/>
          <w:sz w:val="40"/>
        </w:rPr>
        <w:t>Appendix</w:t>
      </w:r>
      <w:r>
        <w:rPr>
          <w:rFonts w:ascii="Franklin Gothic Demi Cond"/>
          <w:b/>
          <w:spacing w:val="-8"/>
          <w:sz w:val="40"/>
        </w:rPr>
        <w:t xml:space="preserve"> </w:t>
      </w:r>
      <w:r>
        <w:rPr>
          <w:rFonts w:ascii="Franklin Gothic Demi Cond"/>
          <w:b/>
          <w:spacing w:val="-10"/>
          <w:sz w:val="40"/>
        </w:rPr>
        <w:t>D</w:t>
      </w:r>
    </w:p>
    <w:p w14:paraId="4C9C0C40" w14:textId="77777777" w:rsidR="00231B98" w:rsidRDefault="00E72B00">
      <w:pPr>
        <w:spacing w:before="276"/>
        <w:ind w:left="540" w:right="753"/>
        <w:rPr>
          <w:sz w:val="20"/>
        </w:rPr>
      </w:pPr>
      <w:r>
        <w:rPr>
          <w:sz w:val="20"/>
        </w:rPr>
        <w:t>After the Current (K) and Change in Year-to-Year performance scores are calculated the gaps are calculated. To determine the Equity Gap (M) the performance for each of the historically marginalized groups</w:t>
      </w:r>
      <w:r>
        <w:rPr>
          <w:spacing w:val="-4"/>
          <w:sz w:val="20"/>
        </w:rPr>
        <w:t xml:space="preserve"> </w:t>
      </w:r>
      <w:r>
        <w:rPr>
          <w:sz w:val="20"/>
        </w:rPr>
        <w:t>is</w:t>
      </w:r>
      <w:r>
        <w:rPr>
          <w:spacing w:val="-4"/>
          <w:sz w:val="20"/>
        </w:rPr>
        <w:t xml:space="preserve"> </w:t>
      </w:r>
      <w:r>
        <w:rPr>
          <w:sz w:val="20"/>
        </w:rPr>
        <w:t>subtracted</w:t>
      </w:r>
      <w:r>
        <w:rPr>
          <w:spacing w:val="-3"/>
          <w:sz w:val="20"/>
        </w:rPr>
        <w:t xml:space="preserve"> </w:t>
      </w:r>
      <w:r>
        <w:rPr>
          <w:sz w:val="20"/>
        </w:rPr>
        <w:t>from</w:t>
      </w:r>
      <w:r>
        <w:rPr>
          <w:spacing w:val="-4"/>
          <w:sz w:val="20"/>
        </w:rPr>
        <w:t xml:space="preserve"> </w:t>
      </w:r>
      <w:r>
        <w:rPr>
          <w:sz w:val="20"/>
        </w:rPr>
        <w:t>the</w:t>
      </w:r>
      <w:r>
        <w:rPr>
          <w:spacing w:val="-1"/>
          <w:sz w:val="20"/>
        </w:rPr>
        <w:t xml:space="preserve"> </w:t>
      </w:r>
      <w:r>
        <w:rPr>
          <w:sz w:val="20"/>
        </w:rPr>
        <w:t>”All</w:t>
      </w:r>
      <w:r>
        <w:rPr>
          <w:spacing w:val="-2"/>
          <w:sz w:val="20"/>
        </w:rPr>
        <w:t xml:space="preserve"> </w:t>
      </w:r>
      <w:r>
        <w:rPr>
          <w:sz w:val="20"/>
        </w:rPr>
        <w:t>Students”</w:t>
      </w:r>
      <w:r>
        <w:rPr>
          <w:spacing w:val="-2"/>
          <w:sz w:val="20"/>
        </w:rPr>
        <w:t xml:space="preserve"> </w:t>
      </w:r>
      <w:r>
        <w:rPr>
          <w:sz w:val="20"/>
        </w:rPr>
        <w:t>group.</w:t>
      </w:r>
      <w:r>
        <w:rPr>
          <w:spacing w:val="-2"/>
          <w:sz w:val="20"/>
        </w:rPr>
        <w:t xml:space="preserve"> </w:t>
      </w:r>
      <w:r>
        <w:rPr>
          <w:sz w:val="20"/>
        </w:rPr>
        <w:t>A</w:t>
      </w:r>
      <w:r>
        <w:rPr>
          <w:spacing w:val="-5"/>
          <w:sz w:val="20"/>
        </w:rPr>
        <w:t xml:space="preserve"> </w:t>
      </w:r>
      <w:r>
        <w:rPr>
          <w:sz w:val="20"/>
        </w:rPr>
        <w:t>large</w:t>
      </w:r>
      <w:r>
        <w:rPr>
          <w:spacing w:val="-3"/>
          <w:sz w:val="20"/>
        </w:rPr>
        <w:t xml:space="preserve"> </w:t>
      </w:r>
      <w:r>
        <w:rPr>
          <w:sz w:val="20"/>
        </w:rPr>
        <w:t>positive</w:t>
      </w:r>
      <w:r>
        <w:rPr>
          <w:spacing w:val="-3"/>
          <w:sz w:val="20"/>
        </w:rPr>
        <w:t xml:space="preserve"> </w:t>
      </w:r>
      <w:r>
        <w:rPr>
          <w:sz w:val="20"/>
        </w:rPr>
        <w:t>number</w:t>
      </w:r>
      <w:r>
        <w:rPr>
          <w:spacing w:val="-2"/>
          <w:sz w:val="20"/>
        </w:rPr>
        <w:t xml:space="preserve"> </w:t>
      </w:r>
      <w:r>
        <w:rPr>
          <w:sz w:val="20"/>
        </w:rPr>
        <w:t>indicates</w:t>
      </w:r>
      <w:r>
        <w:rPr>
          <w:spacing w:val="-4"/>
          <w:sz w:val="20"/>
        </w:rPr>
        <w:t xml:space="preserve"> </w:t>
      </w:r>
      <w:r>
        <w:rPr>
          <w:sz w:val="20"/>
        </w:rPr>
        <w:t>that</w:t>
      </w:r>
      <w:r>
        <w:rPr>
          <w:spacing w:val="-1"/>
          <w:sz w:val="20"/>
        </w:rPr>
        <w:t xml:space="preserve"> </w:t>
      </w:r>
      <w:r>
        <w:rPr>
          <w:sz w:val="20"/>
        </w:rPr>
        <w:t>each</w:t>
      </w:r>
      <w:r>
        <w:rPr>
          <w:spacing w:val="-1"/>
          <w:sz w:val="20"/>
        </w:rPr>
        <w:t xml:space="preserve"> </w:t>
      </w:r>
      <w:r>
        <w:rPr>
          <w:sz w:val="20"/>
        </w:rPr>
        <w:t>student group</w:t>
      </w:r>
      <w:r>
        <w:rPr>
          <w:spacing w:val="-1"/>
          <w:sz w:val="20"/>
        </w:rPr>
        <w:t xml:space="preserve"> </w:t>
      </w:r>
      <w:r>
        <w:rPr>
          <w:sz w:val="20"/>
        </w:rPr>
        <w:t>of</w:t>
      </w:r>
      <w:r>
        <w:rPr>
          <w:spacing w:val="-3"/>
          <w:sz w:val="20"/>
        </w:rPr>
        <w:t xml:space="preserve"> </w:t>
      </w:r>
      <w:r>
        <w:rPr>
          <w:sz w:val="20"/>
        </w:rPr>
        <w:t>interest</w:t>
      </w:r>
      <w:r>
        <w:rPr>
          <w:spacing w:val="-2"/>
          <w:sz w:val="20"/>
        </w:rPr>
        <w:t xml:space="preserve"> </w:t>
      </w:r>
      <w:r>
        <w:rPr>
          <w:sz w:val="20"/>
        </w:rPr>
        <w:t>is</w:t>
      </w:r>
      <w:r>
        <w:rPr>
          <w:spacing w:val="-2"/>
          <w:sz w:val="20"/>
        </w:rPr>
        <w:t xml:space="preserve"> </w:t>
      </w:r>
      <w:r>
        <w:rPr>
          <w:sz w:val="20"/>
        </w:rPr>
        <w:t>underserved. A negative</w:t>
      </w:r>
      <w:r>
        <w:rPr>
          <w:spacing w:val="-1"/>
          <w:sz w:val="20"/>
        </w:rPr>
        <w:t xml:space="preserve"> </w:t>
      </w:r>
      <w:r>
        <w:rPr>
          <w:sz w:val="20"/>
        </w:rPr>
        <w:t>score represents a</w:t>
      </w:r>
      <w:r>
        <w:rPr>
          <w:spacing w:val="-2"/>
          <w:sz w:val="20"/>
        </w:rPr>
        <w:t xml:space="preserve"> </w:t>
      </w:r>
      <w:r>
        <w:rPr>
          <w:sz w:val="20"/>
        </w:rPr>
        <w:t>student</w:t>
      </w:r>
      <w:r>
        <w:rPr>
          <w:spacing w:val="-2"/>
          <w:sz w:val="20"/>
        </w:rPr>
        <w:t xml:space="preserve"> </w:t>
      </w:r>
      <w:r>
        <w:rPr>
          <w:sz w:val="20"/>
        </w:rPr>
        <w:t>group</w:t>
      </w:r>
      <w:r>
        <w:rPr>
          <w:spacing w:val="-1"/>
          <w:sz w:val="20"/>
        </w:rPr>
        <w:t xml:space="preserve"> </w:t>
      </w:r>
      <w:r>
        <w:rPr>
          <w:sz w:val="20"/>
        </w:rPr>
        <w:t>that is</w:t>
      </w:r>
      <w:r>
        <w:rPr>
          <w:spacing w:val="-2"/>
          <w:sz w:val="20"/>
        </w:rPr>
        <w:t xml:space="preserve"> </w:t>
      </w:r>
      <w:r>
        <w:rPr>
          <w:sz w:val="20"/>
        </w:rPr>
        <w:t>out-performing</w:t>
      </w:r>
      <w:r>
        <w:rPr>
          <w:spacing w:val="-2"/>
          <w:sz w:val="20"/>
        </w:rPr>
        <w:t xml:space="preserve"> </w:t>
      </w:r>
      <w:r>
        <w:rPr>
          <w:sz w:val="20"/>
        </w:rPr>
        <w:t>the “All Students” group.</w:t>
      </w:r>
    </w:p>
    <w:p w14:paraId="4C9C0C41" w14:textId="77777777" w:rsidR="00231B98" w:rsidRDefault="00231B98">
      <w:pPr>
        <w:pStyle w:val="BodyText"/>
        <w:spacing w:before="10"/>
        <w:rPr>
          <w:sz w:val="14"/>
        </w:rPr>
      </w:pPr>
    </w:p>
    <w:p w14:paraId="4C9C0C42" w14:textId="77777777" w:rsidR="00231B98" w:rsidRDefault="00E72B00">
      <w:pPr>
        <w:ind w:left="540" w:right="753"/>
        <w:rPr>
          <w:sz w:val="20"/>
        </w:rPr>
      </w:pPr>
      <w:r>
        <w:rPr>
          <w:sz w:val="20"/>
        </w:rPr>
        <w:t>To determine the Equity Gap Reduction, we calculate the difference between the current year’s equity gap and</w:t>
      </w:r>
      <w:r>
        <w:rPr>
          <w:spacing w:val="-3"/>
          <w:sz w:val="20"/>
        </w:rPr>
        <w:t xml:space="preserve"> </w:t>
      </w:r>
      <w:r>
        <w:rPr>
          <w:sz w:val="20"/>
        </w:rPr>
        <w:t>the</w:t>
      </w:r>
      <w:r>
        <w:rPr>
          <w:spacing w:val="-3"/>
          <w:sz w:val="20"/>
        </w:rPr>
        <w:t xml:space="preserve"> </w:t>
      </w:r>
      <w:r>
        <w:rPr>
          <w:sz w:val="20"/>
        </w:rPr>
        <w:t>prior</w:t>
      </w:r>
      <w:r>
        <w:rPr>
          <w:spacing w:val="-3"/>
          <w:sz w:val="20"/>
        </w:rPr>
        <w:t xml:space="preserve"> </w:t>
      </w:r>
      <w:r>
        <w:rPr>
          <w:sz w:val="20"/>
        </w:rPr>
        <w:t>year’s</w:t>
      </w:r>
      <w:r>
        <w:rPr>
          <w:spacing w:val="-4"/>
          <w:sz w:val="20"/>
        </w:rPr>
        <w:t xml:space="preserve"> </w:t>
      </w:r>
      <w:r>
        <w:rPr>
          <w:sz w:val="20"/>
        </w:rPr>
        <w:t>equity</w:t>
      </w:r>
      <w:r>
        <w:rPr>
          <w:spacing w:val="-4"/>
          <w:sz w:val="20"/>
        </w:rPr>
        <w:t xml:space="preserve"> </w:t>
      </w:r>
      <w:r>
        <w:rPr>
          <w:sz w:val="20"/>
        </w:rPr>
        <w:t>gap</w:t>
      </w:r>
      <w:r>
        <w:rPr>
          <w:spacing w:val="-3"/>
          <w:sz w:val="20"/>
        </w:rPr>
        <w:t xml:space="preserve"> </w:t>
      </w:r>
      <w:r>
        <w:rPr>
          <w:sz w:val="20"/>
        </w:rPr>
        <w:t>for each</w:t>
      </w:r>
      <w:r>
        <w:rPr>
          <w:spacing w:val="-3"/>
          <w:sz w:val="20"/>
        </w:rPr>
        <w:t xml:space="preserve"> </w:t>
      </w:r>
      <w:r>
        <w:rPr>
          <w:sz w:val="20"/>
        </w:rPr>
        <w:t>student</w:t>
      </w:r>
      <w:r>
        <w:rPr>
          <w:spacing w:val="-4"/>
          <w:sz w:val="20"/>
        </w:rPr>
        <w:t xml:space="preserve"> </w:t>
      </w:r>
      <w:r>
        <w:rPr>
          <w:sz w:val="20"/>
        </w:rPr>
        <w:t>groups.</w:t>
      </w:r>
      <w:r>
        <w:rPr>
          <w:spacing w:val="-3"/>
          <w:sz w:val="20"/>
        </w:rPr>
        <w:t xml:space="preserve"> </w:t>
      </w:r>
      <w:r>
        <w:rPr>
          <w:sz w:val="20"/>
        </w:rPr>
        <w:t>A</w:t>
      </w:r>
      <w:r>
        <w:rPr>
          <w:spacing w:val="-2"/>
          <w:sz w:val="20"/>
        </w:rPr>
        <w:t xml:space="preserve"> </w:t>
      </w:r>
      <w:r>
        <w:rPr>
          <w:sz w:val="20"/>
        </w:rPr>
        <w:t>large</w:t>
      </w:r>
      <w:r>
        <w:rPr>
          <w:spacing w:val="-3"/>
          <w:sz w:val="20"/>
        </w:rPr>
        <w:t xml:space="preserve"> </w:t>
      </w:r>
      <w:r>
        <w:rPr>
          <w:sz w:val="20"/>
        </w:rPr>
        <w:t>positive</w:t>
      </w:r>
      <w:r>
        <w:rPr>
          <w:spacing w:val="-3"/>
          <w:sz w:val="20"/>
        </w:rPr>
        <w:t xml:space="preserve"> </w:t>
      </w:r>
      <w:r>
        <w:rPr>
          <w:sz w:val="20"/>
        </w:rPr>
        <w:t>number</w:t>
      </w:r>
      <w:r>
        <w:rPr>
          <w:spacing w:val="-2"/>
          <w:sz w:val="20"/>
        </w:rPr>
        <w:t xml:space="preserve"> </w:t>
      </w:r>
      <w:r>
        <w:rPr>
          <w:sz w:val="20"/>
        </w:rPr>
        <w:t>indicates</w:t>
      </w:r>
      <w:r>
        <w:rPr>
          <w:spacing w:val="-4"/>
          <w:sz w:val="20"/>
        </w:rPr>
        <w:t xml:space="preserve"> </w:t>
      </w:r>
      <w:r>
        <w:rPr>
          <w:sz w:val="20"/>
        </w:rPr>
        <w:t>that</w:t>
      </w:r>
      <w:r>
        <w:rPr>
          <w:spacing w:val="-4"/>
          <w:sz w:val="20"/>
        </w:rPr>
        <w:t xml:space="preserve"> </w:t>
      </w:r>
      <w:r>
        <w:rPr>
          <w:sz w:val="20"/>
        </w:rPr>
        <w:t>the equity gap for the student group of interest is shrinking.</w:t>
      </w:r>
    </w:p>
    <w:p w14:paraId="4C9C0C43" w14:textId="77777777" w:rsidR="00231B98" w:rsidRDefault="00231B98">
      <w:pPr>
        <w:pStyle w:val="BodyText"/>
        <w:rPr>
          <w:sz w:val="15"/>
        </w:rPr>
      </w:pPr>
    </w:p>
    <w:p w14:paraId="4C9C0C44" w14:textId="77777777" w:rsidR="00231B98" w:rsidRDefault="00E72B00">
      <w:pPr>
        <w:pStyle w:val="BodyText"/>
        <w:ind w:left="540"/>
      </w:pPr>
      <w:r>
        <w:t>Table</w:t>
      </w:r>
      <w:r>
        <w:rPr>
          <w:spacing w:val="-4"/>
        </w:rPr>
        <w:t xml:space="preserve"> </w:t>
      </w:r>
      <w:r>
        <w:t>58:</w:t>
      </w:r>
      <w:r>
        <w:rPr>
          <w:spacing w:val="-7"/>
        </w:rPr>
        <w:t xml:space="preserve"> </w:t>
      </w:r>
      <w:r>
        <w:t>Worked</w:t>
      </w:r>
      <w:r>
        <w:rPr>
          <w:spacing w:val="-6"/>
        </w:rPr>
        <w:t xml:space="preserve"> </w:t>
      </w:r>
      <w:r>
        <w:t>Example</w:t>
      </w:r>
      <w:r>
        <w:rPr>
          <w:spacing w:val="-2"/>
        </w:rPr>
        <w:t xml:space="preserve"> </w:t>
      </w:r>
      <w:r>
        <w:t>of</w:t>
      </w:r>
      <w:r>
        <w:rPr>
          <w:spacing w:val="-3"/>
        </w:rPr>
        <w:t xml:space="preserve"> </w:t>
      </w:r>
      <w:r>
        <w:t>“Equity</w:t>
      </w:r>
      <w:r>
        <w:rPr>
          <w:spacing w:val="-2"/>
        </w:rPr>
        <w:t xml:space="preserve"> </w:t>
      </w:r>
      <w:r>
        <w:t>Gap”</w:t>
      </w:r>
      <w:r>
        <w:rPr>
          <w:spacing w:val="-7"/>
        </w:rPr>
        <w:t xml:space="preserve"> </w:t>
      </w:r>
      <w:r>
        <w:t>for</w:t>
      </w:r>
      <w:r>
        <w:rPr>
          <w:spacing w:val="-2"/>
        </w:rPr>
        <w:t xml:space="preserve"> </w:t>
      </w:r>
      <w:r>
        <w:t>Equity</w:t>
      </w:r>
      <w:r>
        <w:rPr>
          <w:spacing w:val="-4"/>
        </w:rPr>
        <w:t xml:space="preserve"> </w:t>
      </w:r>
      <w:r>
        <w:t>1</w:t>
      </w:r>
      <w:r>
        <w:rPr>
          <w:spacing w:val="-3"/>
        </w:rPr>
        <w:t xml:space="preserve"> </w:t>
      </w:r>
      <w:r>
        <w:rPr>
          <w:spacing w:val="-2"/>
        </w:rPr>
        <w:t>Schools</w:t>
      </w:r>
    </w:p>
    <w:p w14:paraId="4C9C0C45" w14:textId="77777777" w:rsidR="00231B98" w:rsidRDefault="00231B98">
      <w:pPr>
        <w:pStyle w:val="BodyText"/>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
        <w:gridCol w:w="2768"/>
        <w:gridCol w:w="1383"/>
        <w:gridCol w:w="1383"/>
        <w:gridCol w:w="1384"/>
        <w:gridCol w:w="1386"/>
      </w:tblGrid>
      <w:tr w:rsidR="00231B98" w14:paraId="4C9C0C54" w14:textId="77777777">
        <w:trPr>
          <w:trHeight w:val="1213"/>
        </w:trPr>
        <w:tc>
          <w:tcPr>
            <w:tcW w:w="1051" w:type="dxa"/>
            <w:shd w:val="clear" w:color="auto" w:fill="D9D9D9"/>
          </w:tcPr>
          <w:p w14:paraId="4C9C0C46" w14:textId="77777777" w:rsidR="00231B98" w:rsidRDefault="00231B98">
            <w:pPr>
              <w:pStyle w:val="TableParagraph"/>
              <w:rPr>
                <w:sz w:val="18"/>
              </w:rPr>
            </w:pPr>
          </w:p>
          <w:p w14:paraId="4C9C0C47" w14:textId="77777777" w:rsidR="00231B98" w:rsidRDefault="00231B98">
            <w:pPr>
              <w:pStyle w:val="TableParagraph"/>
              <w:spacing w:before="13"/>
              <w:rPr>
                <w:sz w:val="17"/>
              </w:rPr>
            </w:pPr>
          </w:p>
          <w:p w14:paraId="4C9C0C48" w14:textId="77777777" w:rsidR="00231B98" w:rsidRDefault="00E72B00">
            <w:pPr>
              <w:pStyle w:val="TableParagraph"/>
              <w:ind w:left="210"/>
              <w:rPr>
                <w:b/>
                <w:sz w:val="18"/>
              </w:rPr>
            </w:pPr>
            <w:r>
              <w:rPr>
                <w:b/>
                <w:spacing w:val="-2"/>
                <w:sz w:val="18"/>
              </w:rPr>
              <w:t>Criteria</w:t>
            </w:r>
          </w:p>
        </w:tc>
        <w:tc>
          <w:tcPr>
            <w:tcW w:w="2768" w:type="dxa"/>
            <w:shd w:val="clear" w:color="auto" w:fill="D9D9D9"/>
          </w:tcPr>
          <w:p w14:paraId="4C9C0C49" w14:textId="77777777" w:rsidR="00231B98" w:rsidRDefault="00231B98">
            <w:pPr>
              <w:pStyle w:val="TableParagraph"/>
              <w:rPr>
                <w:sz w:val="18"/>
              </w:rPr>
            </w:pPr>
          </w:p>
          <w:p w14:paraId="4C9C0C4A" w14:textId="77777777" w:rsidR="00231B98" w:rsidRDefault="00231B98">
            <w:pPr>
              <w:pStyle w:val="TableParagraph"/>
              <w:spacing w:before="13"/>
              <w:rPr>
                <w:sz w:val="17"/>
              </w:rPr>
            </w:pPr>
          </w:p>
          <w:p w14:paraId="4C9C0C4B" w14:textId="77777777" w:rsidR="00231B98" w:rsidRDefault="00E72B00">
            <w:pPr>
              <w:pStyle w:val="TableParagraph"/>
              <w:ind w:left="765"/>
              <w:rPr>
                <w:b/>
                <w:sz w:val="18"/>
              </w:rPr>
            </w:pPr>
            <w:r>
              <w:rPr>
                <w:b/>
                <w:sz w:val="18"/>
              </w:rPr>
              <w:t>Student</w:t>
            </w:r>
            <w:r>
              <w:rPr>
                <w:b/>
                <w:spacing w:val="-3"/>
                <w:sz w:val="18"/>
              </w:rPr>
              <w:t xml:space="preserve"> </w:t>
            </w:r>
            <w:r>
              <w:rPr>
                <w:b/>
                <w:spacing w:val="-2"/>
                <w:sz w:val="18"/>
              </w:rPr>
              <w:t>Group</w:t>
            </w:r>
          </w:p>
        </w:tc>
        <w:tc>
          <w:tcPr>
            <w:tcW w:w="1383" w:type="dxa"/>
            <w:shd w:val="clear" w:color="auto" w:fill="D9D9D9"/>
          </w:tcPr>
          <w:p w14:paraId="4C9C0C4C" w14:textId="77777777" w:rsidR="00231B98" w:rsidRDefault="00231B98">
            <w:pPr>
              <w:pStyle w:val="TableParagraph"/>
              <w:rPr>
                <w:sz w:val="18"/>
              </w:rPr>
            </w:pPr>
          </w:p>
          <w:p w14:paraId="4C9C0C4D" w14:textId="77777777" w:rsidR="00231B98" w:rsidRDefault="00E72B00">
            <w:pPr>
              <w:pStyle w:val="TableParagraph"/>
              <w:spacing w:before="122"/>
              <w:ind w:left="218"/>
              <w:rPr>
                <w:b/>
                <w:sz w:val="18"/>
              </w:rPr>
            </w:pPr>
            <w:r>
              <w:rPr>
                <w:b/>
                <w:sz w:val="18"/>
              </w:rPr>
              <w:t xml:space="preserve">(K) </w:t>
            </w:r>
            <w:r>
              <w:rPr>
                <w:b/>
                <w:spacing w:val="-2"/>
                <w:sz w:val="18"/>
              </w:rPr>
              <w:t>Current</w:t>
            </w:r>
          </w:p>
        </w:tc>
        <w:tc>
          <w:tcPr>
            <w:tcW w:w="1383" w:type="dxa"/>
            <w:shd w:val="clear" w:color="auto" w:fill="D9D9D9"/>
          </w:tcPr>
          <w:p w14:paraId="4C9C0C4E" w14:textId="77777777" w:rsidR="00231B98" w:rsidRDefault="00E72B00">
            <w:pPr>
              <w:pStyle w:val="TableParagraph"/>
              <w:ind w:left="515" w:right="228" w:hanging="272"/>
              <w:rPr>
                <w:b/>
                <w:sz w:val="18"/>
              </w:rPr>
            </w:pPr>
            <w:r>
              <w:rPr>
                <w:b/>
                <w:sz w:val="18"/>
              </w:rPr>
              <w:t>(M)</w:t>
            </w:r>
            <w:r>
              <w:rPr>
                <w:b/>
                <w:spacing w:val="-12"/>
                <w:sz w:val="18"/>
              </w:rPr>
              <w:t xml:space="preserve"> </w:t>
            </w:r>
            <w:r>
              <w:rPr>
                <w:b/>
                <w:sz w:val="18"/>
              </w:rPr>
              <w:t xml:space="preserve">Equity </w:t>
            </w:r>
            <w:r>
              <w:rPr>
                <w:b/>
                <w:spacing w:val="-4"/>
                <w:sz w:val="18"/>
              </w:rPr>
              <w:t>Gap</w:t>
            </w:r>
          </w:p>
          <w:p w14:paraId="4C9C0C4F" w14:textId="77777777" w:rsidR="00231B98" w:rsidRDefault="00E72B00">
            <w:pPr>
              <w:pStyle w:val="TableParagraph"/>
              <w:ind w:left="157" w:right="146" w:hanging="2"/>
              <w:jc w:val="center"/>
              <w:rPr>
                <w:b/>
                <w:sz w:val="18"/>
              </w:rPr>
            </w:pPr>
            <w:r>
              <w:rPr>
                <w:b/>
                <w:spacing w:val="-2"/>
                <w:sz w:val="18"/>
              </w:rPr>
              <w:t xml:space="preserve">All-Group </w:t>
            </w:r>
            <w:r>
              <w:rPr>
                <w:b/>
                <w:sz w:val="18"/>
              </w:rPr>
              <w:t>Perform</w:t>
            </w:r>
            <w:r>
              <w:rPr>
                <w:b/>
                <w:spacing w:val="-12"/>
                <w:sz w:val="18"/>
              </w:rPr>
              <w:t xml:space="preserve"> </w:t>
            </w:r>
            <w:r>
              <w:rPr>
                <w:b/>
                <w:sz w:val="18"/>
              </w:rPr>
              <w:t>Gap</w:t>
            </w:r>
          </w:p>
          <w:p w14:paraId="4C9C0C50" w14:textId="77777777" w:rsidR="00231B98" w:rsidRDefault="00E72B00">
            <w:pPr>
              <w:pStyle w:val="TableParagraph"/>
              <w:spacing w:before="1" w:line="222" w:lineRule="exact"/>
              <w:ind w:left="442" w:right="434"/>
              <w:jc w:val="center"/>
              <w:rPr>
                <w:b/>
                <w:sz w:val="18"/>
              </w:rPr>
            </w:pPr>
            <w:r>
              <w:rPr>
                <w:b/>
                <w:spacing w:val="-5"/>
                <w:sz w:val="18"/>
              </w:rPr>
              <w:t>(K)</w:t>
            </w:r>
          </w:p>
        </w:tc>
        <w:tc>
          <w:tcPr>
            <w:tcW w:w="1384" w:type="dxa"/>
            <w:shd w:val="clear" w:color="auto" w:fill="D9D9D9"/>
          </w:tcPr>
          <w:p w14:paraId="4C9C0C51" w14:textId="77777777" w:rsidR="00231B98" w:rsidRDefault="00231B98">
            <w:pPr>
              <w:pStyle w:val="TableParagraph"/>
              <w:rPr>
                <w:sz w:val="18"/>
              </w:rPr>
            </w:pPr>
          </w:p>
          <w:p w14:paraId="4C9C0C52" w14:textId="77777777" w:rsidR="00231B98" w:rsidRDefault="00E72B00">
            <w:pPr>
              <w:pStyle w:val="TableParagraph"/>
              <w:spacing w:before="122"/>
              <w:ind w:left="157" w:right="145" w:firstLine="79"/>
              <w:rPr>
                <w:b/>
                <w:sz w:val="18"/>
              </w:rPr>
            </w:pPr>
            <w:r>
              <w:rPr>
                <w:b/>
                <w:sz w:val="18"/>
              </w:rPr>
              <w:t>(L) Change Year-to-</w:t>
            </w:r>
            <w:r>
              <w:rPr>
                <w:b/>
                <w:spacing w:val="-12"/>
                <w:sz w:val="18"/>
              </w:rPr>
              <w:t xml:space="preserve"> </w:t>
            </w:r>
            <w:r>
              <w:rPr>
                <w:b/>
                <w:sz w:val="18"/>
              </w:rPr>
              <w:t>Year</w:t>
            </w:r>
          </w:p>
        </w:tc>
        <w:tc>
          <w:tcPr>
            <w:tcW w:w="1386" w:type="dxa"/>
            <w:shd w:val="clear" w:color="auto" w:fill="D9D9D9"/>
          </w:tcPr>
          <w:p w14:paraId="4C9C0C53" w14:textId="77777777" w:rsidR="00231B98" w:rsidRDefault="00E72B00">
            <w:pPr>
              <w:pStyle w:val="TableParagraph"/>
              <w:spacing w:before="123"/>
              <w:ind w:left="237" w:right="231" w:firstLine="120"/>
              <w:rPr>
                <w:b/>
                <w:sz w:val="18"/>
              </w:rPr>
            </w:pPr>
            <w:r>
              <w:rPr>
                <w:b/>
                <w:sz w:val="18"/>
              </w:rPr>
              <w:t xml:space="preserve">(N) Gap </w:t>
            </w:r>
            <w:r>
              <w:rPr>
                <w:b/>
                <w:spacing w:val="-2"/>
                <w:sz w:val="18"/>
              </w:rPr>
              <w:t xml:space="preserve">Reduction Group-All </w:t>
            </w:r>
            <w:r>
              <w:rPr>
                <w:b/>
                <w:sz w:val="18"/>
              </w:rPr>
              <w:t xml:space="preserve">Change </w:t>
            </w:r>
            <w:r>
              <w:rPr>
                <w:b/>
                <w:spacing w:val="-5"/>
                <w:sz w:val="18"/>
              </w:rPr>
              <w:t>(L)</w:t>
            </w:r>
          </w:p>
        </w:tc>
      </w:tr>
      <w:tr w:rsidR="00231B98" w14:paraId="4C9C0C5C" w14:textId="77777777">
        <w:trPr>
          <w:trHeight w:val="242"/>
        </w:trPr>
        <w:tc>
          <w:tcPr>
            <w:tcW w:w="1051" w:type="dxa"/>
            <w:vMerge w:val="restart"/>
            <w:textDirection w:val="btLr"/>
          </w:tcPr>
          <w:p w14:paraId="4C9C0C55" w14:textId="77777777" w:rsidR="00231B98" w:rsidRDefault="00231B98">
            <w:pPr>
              <w:pStyle w:val="TableParagraph"/>
              <w:rPr>
                <w:sz w:val="18"/>
              </w:rPr>
            </w:pPr>
          </w:p>
          <w:p w14:paraId="4C9C0C56" w14:textId="77777777" w:rsidR="00231B98" w:rsidRDefault="00E72B00">
            <w:pPr>
              <w:pStyle w:val="TableParagraph"/>
              <w:spacing w:before="160"/>
              <w:ind w:left="1264"/>
              <w:rPr>
                <w:sz w:val="18"/>
              </w:rPr>
            </w:pPr>
            <w:r>
              <w:rPr>
                <w:sz w:val="18"/>
              </w:rPr>
              <w:t>Academic</w:t>
            </w:r>
            <w:r>
              <w:rPr>
                <w:spacing w:val="-2"/>
                <w:sz w:val="18"/>
              </w:rPr>
              <w:t xml:space="preserve"> Proficiency</w:t>
            </w:r>
          </w:p>
        </w:tc>
        <w:tc>
          <w:tcPr>
            <w:tcW w:w="2768" w:type="dxa"/>
          </w:tcPr>
          <w:p w14:paraId="4C9C0C57" w14:textId="77777777" w:rsidR="00231B98" w:rsidRDefault="00E72B00">
            <w:pPr>
              <w:pStyle w:val="TableParagraph"/>
              <w:spacing w:line="222" w:lineRule="exact"/>
              <w:ind w:left="158"/>
              <w:rPr>
                <w:b/>
                <w:sz w:val="18"/>
              </w:rPr>
            </w:pPr>
            <w:r>
              <w:rPr>
                <w:b/>
                <w:sz w:val="18"/>
              </w:rPr>
              <w:t>All</w:t>
            </w:r>
            <w:r>
              <w:rPr>
                <w:b/>
                <w:spacing w:val="-1"/>
                <w:sz w:val="18"/>
              </w:rPr>
              <w:t xml:space="preserve"> </w:t>
            </w:r>
            <w:r>
              <w:rPr>
                <w:b/>
                <w:spacing w:val="-2"/>
                <w:sz w:val="18"/>
              </w:rPr>
              <w:t>Students</w:t>
            </w:r>
          </w:p>
        </w:tc>
        <w:tc>
          <w:tcPr>
            <w:tcW w:w="1383" w:type="dxa"/>
          </w:tcPr>
          <w:p w14:paraId="4C9C0C58" w14:textId="77777777" w:rsidR="00231B98" w:rsidRDefault="00E72B00">
            <w:pPr>
              <w:pStyle w:val="TableParagraph"/>
              <w:spacing w:line="222" w:lineRule="exact"/>
              <w:ind w:left="441" w:right="434"/>
              <w:jc w:val="center"/>
              <w:rPr>
                <w:sz w:val="18"/>
              </w:rPr>
            </w:pPr>
            <w:r>
              <w:rPr>
                <w:spacing w:val="-2"/>
                <w:sz w:val="18"/>
              </w:rPr>
              <w:t>2.993</w:t>
            </w:r>
          </w:p>
        </w:tc>
        <w:tc>
          <w:tcPr>
            <w:tcW w:w="1383" w:type="dxa"/>
          </w:tcPr>
          <w:p w14:paraId="4C9C0C59" w14:textId="77777777" w:rsidR="00231B98" w:rsidRDefault="00231B98">
            <w:pPr>
              <w:pStyle w:val="TableParagraph"/>
              <w:rPr>
                <w:rFonts w:ascii="Times New Roman"/>
                <w:sz w:val="16"/>
              </w:rPr>
            </w:pPr>
          </w:p>
        </w:tc>
        <w:tc>
          <w:tcPr>
            <w:tcW w:w="1384" w:type="dxa"/>
          </w:tcPr>
          <w:p w14:paraId="4C9C0C5A" w14:textId="77777777" w:rsidR="00231B98" w:rsidRDefault="00E72B00">
            <w:pPr>
              <w:pStyle w:val="TableParagraph"/>
              <w:spacing w:line="222" w:lineRule="exact"/>
              <w:ind w:left="429" w:right="421"/>
              <w:jc w:val="center"/>
              <w:rPr>
                <w:sz w:val="18"/>
              </w:rPr>
            </w:pPr>
            <w:r>
              <w:rPr>
                <w:spacing w:val="-2"/>
                <w:sz w:val="18"/>
              </w:rPr>
              <w:t>+0.143</w:t>
            </w:r>
          </w:p>
        </w:tc>
        <w:tc>
          <w:tcPr>
            <w:tcW w:w="1386" w:type="dxa"/>
          </w:tcPr>
          <w:p w14:paraId="4C9C0C5B" w14:textId="77777777" w:rsidR="00231B98" w:rsidRDefault="00231B98">
            <w:pPr>
              <w:pStyle w:val="TableParagraph"/>
              <w:rPr>
                <w:rFonts w:ascii="Times New Roman"/>
                <w:sz w:val="16"/>
              </w:rPr>
            </w:pPr>
          </w:p>
        </w:tc>
      </w:tr>
      <w:tr w:rsidR="00231B98" w14:paraId="4C9C0C63" w14:textId="77777777">
        <w:trPr>
          <w:trHeight w:val="244"/>
        </w:trPr>
        <w:tc>
          <w:tcPr>
            <w:tcW w:w="1051" w:type="dxa"/>
            <w:vMerge/>
            <w:tcBorders>
              <w:top w:val="nil"/>
            </w:tcBorders>
            <w:textDirection w:val="btLr"/>
          </w:tcPr>
          <w:p w14:paraId="4C9C0C5D" w14:textId="77777777" w:rsidR="00231B98" w:rsidRDefault="00231B98">
            <w:pPr>
              <w:rPr>
                <w:sz w:val="2"/>
                <w:szCs w:val="2"/>
              </w:rPr>
            </w:pPr>
          </w:p>
        </w:tc>
        <w:tc>
          <w:tcPr>
            <w:tcW w:w="2768" w:type="dxa"/>
          </w:tcPr>
          <w:p w14:paraId="4C9C0C5E" w14:textId="77777777" w:rsidR="00231B98" w:rsidRDefault="00E72B00">
            <w:pPr>
              <w:pStyle w:val="TableParagraph"/>
              <w:spacing w:line="224" w:lineRule="exact"/>
              <w:ind w:left="518"/>
              <w:rPr>
                <w:i/>
                <w:sz w:val="18"/>
              </w:rPr>
            </w:pPr>
            <w:r>
              <w:rPr>
                <w:i/>
                <w:spacing w:val="-4"/>
                <w:sz w:val="18"/>
              </w:rPr>
              <w:t>FRL*</w:t>
            </w:r>
          </w:p>
        </w:tc>
        <w:tc>
          <w:tcPr>
            <w:tcW w:w="1383" w:type="dxa"/>
          </w:tcPr>
          <w:p w14:paraId="4C9C0C5F" w14:textId="77777777" w:rsidR="00231B98" w:rsidRDefault="00E72B00">
            <w:pPr>
              <w:pStyle w:val="TableParagraph"/>
              <w:spacing w:line="224" w:lineRule="exact"/>
              <w:ind w:left="441" w:right="434"/>
              <w:jc w:val="center"/>
              <w:rPr>
                <w:sz w:val="18"/>
              </w:rPr>
            </w:pPr>
            <w:r>
              <w:rPr>
                <w:spacing w:val="-2"/>
                <w:sz w:val="18"/>
              </w:rPr>
              <w:t>2.513</w:t>
            </w:r>
          </w:p>
        </w:tc>
        <w:tc>
          <w:tcPr>
            <w:tcW w:w="1383" w:type="dxa"/>
          </w:tcPr>
          <w:p w14:paraId="4C9C0C60" w14:textId="77777777" w:rsidR="00231B98" w:rsidRDefault="00E72B00">
            <w:pPr>
              <w:pStyle w:val="TableParagraph"/>
              <w:spacing w:line="224" w:lineRule="exact"/>
              <w:ind w:left="443" w:right="430"/>
              <w:jc w:val="center"/>
              <w:rPr>
                <w:sz w:val="18"/>
              </w:rPr>
            </w:pPr>
            <w:r>
              <w:rPr>
                <w:spacing w:val="-2"/>
                <w:sz w:val="18"/>
              </w:rPr>
              <w:t>0.400</w:t>
            </w:r>
          </w:p>
        </w:tc>
        <w:tc>
          <w:tcPr>
            <w:tcW w:w="1384" w:type="dxa"/>
          </w:tcPr>
          <w:p w14:paraId="4C9C0C61" w14:textId="77777777" w:rsidR="00231B98" w:rsidRDefault="00E72B00">
            <w:pPr>
              <w:pStyle w:val="TableParagraph"/>
              <w:spacing w:line="224" w:lineRule="exact"/>
              <w:ind w:left="428" w:right="421"/>
              <w:jc w:val="center"/>
              <w:rPr>
                <w:sz w:val="18"/>
              </w:rPr>
            </w:pPr>
            <w:r>
              <w:rPr>
                <w:spacing w:val="-2"/>
                <w:sz w:val="18"/>
              </w:rPr>
              <w:t>+0.325</w:t>
            </w:r>
          </w:p>
        </w:tc>
        <w:tc>
          <w:tcPr>
            <w:tcW w:w="1386" w:type="dxa"/>
          </w:tcPr>
          <w:p w14:paraId="4C9C0C62" w14:textId="77777777" w:rsidR="00231B98" w:rsidRDefault="00E72B00">
            <w:pPr>
              <w:pStyle w:val="TableParagraph"/>
              <w:spacing w:line="224" w:lineRule="exact"/>
              <w:ind w:left="428" w:right="425"/>
              <w:jc w:val="center"/>
              <w:rPr>
                <w:sz w:val="18"/>
              </w:rPr>
            </w:pPr>
            <w:r>
              <w:rPr>
                <w:spacing w:val="-2"/>
                <w:sz w:val="18"/>
              </w:rPr>
              <w:t>+0.182</w:t>
            </w:r>
          </w:p>
        </w:tc>
      </w:tr>
      <w:tr w:rsidR="00231B98" w14:paraId="4C9C0C6A" w14:textId="77777777">
        <w:trPr>
          <w:trHeight w:val="241"/>
        </w:trPr>
        <w:tc>
          <w:tcPr>
            <w:tcW w:w="1051" w:type="dxa"/>
            <w:vMerge/>
            <w:tcBorders>
              <w:top w:val="nil"/>
            </w:tcBorders>
            <w:textDirection w:val="btLr"/>
          </w:tcPr>
          <w:p w14:paraId="4C9C0C64" w14:textId="77777777" w:rsidR="00231B98" w:rsidRDefault="00231B98">
            <w:pPr>
              <w:rPr>
                <w:sz w:val="2"/>
                <w:szCs w:val="2"/>
              </w:rPr>
            </w:pPr>
          </w:p>
        </w:tc>
        <w:tc>
          <w:tcPr>
            <w:tcW w:w="2768" w:type="dxa"/>
          </w:tcPr>
          <w:p w14:paraId="4C9C0C65" w14:textId="77777777" w:rsidR="00231B98" w:rsidRDefault="00E72B00">
            <w:pPr>
              <w:pStyle w:val="TableParagraph"/>
              <w:spacing w:line="222" w:lineRule="exact"/>
              <w:ind w:left="518"/>
              <w:rPr>
                <w:i/>
                <w:sz w:val="18"/>
              </w:rPr>
            </w:pPr>
            <w:r>
              <w:rPr>
                <w:i/>
                <w:spacing w:val="-2"/>
                <w:sz w:val="18"/>
              </w:rPr>
              <w:t>Non-</w:t>
            </w:r>
            <w:r>
              <w:rPr>
                <w:i/>
                <w:spacing w:val="-5"/>
                <w:sz w:val="18"/>
              </w:rPr>
              <w:t>FRL</w:t>
            </w:r>
          </w:p>
        </w:tc>
        <w:tc>
          <w:tcPr>
            <w:tcW w:w="1383" w:type="dxa"/>
          </w:tcPr>
          <w:p w14:paraId="4C9C0C66" w14:textId="77777777" w:rsidR="00231B98" w:rsidRDefault="00E72B00">
            <w:pPr>
              <w:pStyle w:val="TableParagraph"/>
              <w:spacing w:line="222" w:lineRule="exact"/>
              <w:ind w:left="441" w:right="434"/>
              <w:jc w:val="center"/>
              <w:rPr>
                <w:sz w:val="18"/>
              </w:rPr>
            </w:pPr>
            <w:r>
              <w:rPr>
                <w:spacing w:val="-2"/>
                <w:sz w:val="18"/>
              </w:rPr>
              <w:t>3.500</w:t>
            </w:r>
          </w:p>
        </w:tc>
        <w:tc>
          <w:tcPr>
            <w:tcW w:w="1383" w:type="dxa"/>
          </w:tcPr>
          <w:p w14:paraId="4C9C0C67" w14:textId="77777777" w:rsidR="00231B98" w:rsidRDefault="00E72B00">
            <w:pPr>
              <w:pStyle w:val="TableParagraph"/>
              <w:spacing w:line="222" w:lineRule="exact"/>
              <w:ind w:left="443" w:right="434"/>
              <w:jc w:val="center"/>
              <w:rPr>
                <w:sz w:val="18"/>
              </w:rPr>
            </w:pPr>
            <w:r>
              <w:rPr>
                <w:sz w:val="18"/>
              </w:rPr>
              <w:t>-</w:t>
            </w:r>
            <w:r>
              <w:rPr>
                <w:spacing w:val="-2"/>
                <w:sz w:val="18"/>
              </w:rPr>
              <w:t>0.587</w:t>
            </w:r>
          </w:p>
        </w:tc>
        <w:tc>
          <w:tcPr>
            <w:tcW w:w="1384" w:type="dxa"/>
          </w:tcPr>
          <w:p w14:paraId="4C9C0C68" w14:textId="77777777" w:rsidR="00231B98" w:rsidRDefault="00E72B00">
            <w:pPr>
              <w:pStyle w:val="TableParagraph"/>
              <w:spacing w:line="222" w:lineRule="exact"/>
              <w:ind w:left="428" w:right="421"/>
              <w:jc w:val="center"/>
              <w:rPr>
                <w:sz w:val="18"/>
              </w:rPr>
            </w:pPr>
            <w:r>
              <w:rPr>
                <w:spacing w:val="-2"/>
                <w:sz w:val="18"/>
              </w:rPr>
              <w:t>+0.150</w:t>
            </w:r>
          </w:p>
        </w:tc>
        <w:tc>
          <w:tcPr>
            <w:tcW w:w="1386" w:type="dxa"/>
          </w:tcPr>
          <w:p w14:paraId="4C9C0C69" w14:textId="77777777" w:rsidR="00231B98" w:rsidRDefault="00E72B00">
            <w:pPr>
              <w:pStyle w:val="TableParagraph"/>
              <w:spacing w:line="222" w:lineRule="exact"/>
              <w:ind w:left="428" w:right="425"/>
              <w:jc w:val="center"/>
              <w:rPr>
                <w:sz w:val="18"/>
              </w:rPr>
            </w:pPr>
            <w:r>
              <w:rPr>
                <w:spacing w:val="-2"/>
                <w:sz w:val="18"/>
              </w:rPr>
              <w:t>+0.007</w:t>
            </w:r>
          </w:p>
        </w:tc>
      </w:tr>
      <w:tr w:rsidR="00231B98" w14:paraId="4C9C0C71" w14:textId="77777777">
        <w:trPr>
          <w:trHeight w:val="241"/>
        </w:trPr>
        <w:tc>
          <w:tcPr>
            <w:tcW w:w="1051" w:type="dxa"/>
            <w:vMerge/>
            <w:tcBorders>
              <w:top w:val="nil"/>
            </w:tcBorders>
            <w:textDirection w:val="btLr"/>
          </w:tcPr>
          <w:p w14:paraId="4C9C0C6B" w14:textId="77777777" w:rsidR="00231B98" w:rsidRDefault="00231B98">
            <w:pPr>
              <w:rPr>
                <w:sz w:val="2"/>
                <w:szCs w:val="2"/>
              </w:rPr>
            </w:pPr>
          </w:p>
        </w:tc>
        <w:tc>
          <w:tcPr>
            <w:tcW w:w="2768" w:type="dxa"/>
          </w:tcPr>
          <w:p w14:paraId="4C9C0C6C" w14:textId="77777777" w:rsidR="00231B98" w:rsidRDefault="00E72B00">
            <w:pPr>
              <w:pStyle w:val="TableParagraph"/>
              <w:spacing w:line="222" w:lineRule="exact"/>
              <w:ind w:left="518"/>
              <w:rPr>
                <w:i/>
                <w:sz w:val="18"/>
              </w:rPr>
            </w:pPr>
            <w:r>
              <w:rPr>
                <w:i/>
                <w:spacing w:val="-2"/>
                <w:sz w:val="18"/>
              </w:rPr>
              <w:t>SPED*</w:t>
            </w:r>
          </w:p>
        </w:tc>
        <w:tc>
          <w:tcPr>
            <w:tcW w:w="1383" w:type="dxa"/>
          </w:tcPr>
          <w:p w14:paraId="4C9C0C6D" w14:textId="77777777" w:rsidR="00231B98" w:rsidRDefault="00E72B00">
            <w:pPr>
              <w:pStyle w:val="TableParagraph"/>
              <w:spacing w:line="222" w:lineRule="exact"/>
              <w:ind w:left="440" w:right="434"/>
              <w:jc w:val="center"/>
              <w:rPr>
                <w:sz w:val="18"/>
              </w:rPr>
            </w:pPr>
            <w:r>
              <w:rPr>
                <w:spacing w:val="-5"/>
                <w:sz w:val="18"/>
              </w:rPr>
              <w:t>***</w:t>
            </w:r>
          </w:p>
        </w:tc>
        <w:tc>
          <w:tcPr>
            <w:tcW w:w="1383" w:type="dxa"/>
          </w:tcPr>
          <w:p w14:paraId="4C9C0C6E" w14:textId="77777777" w:rsidR="00231B98" w:rsidRDefault="00E72B00">
            <w:pPr>
              <w:pStyle w:val="TableParagraph"/>
              <w:spacing w:line="222" w:lineRule="exact"/>
              <w:ind w:left="440" w:right="434"/>
              <w:jc w:val="center"/>
              <w:rPr>
                <w:sz w:val="18"/>
              </w:rPr>
            </w:pPr>
            <w:r>
              <w:rPr>
                <w:spacing w:val="-5"/>
                <w:sz w:val="18"/>
              </w:rPr>
              <w:t>***</w:t>
            </w:r>
          </w:p>
        </w:tc>
        <w:tc>
          <w:tcPr>
            <w:tcW w:w="1384" w:type="dxa"/>
          </w:tcPr>
          <w:p w14:paraId="4C9C0C6F" w14:textId="77777777" w:rsidR="00231B98" w:rsidRDefault="00E72B00">
            <w:pPr>
              <w:pStyle w:val="TableParagraph"/>
              <w:spacing w:line="222" w:lineRule="exact"/>
              <w:ind w:left="426" w:right="421"/>
              <w:jc w:val="center"/>
              <w:rPr>
                <w:sz w:val="18"/>
              </w:rPr>
            </w:pPr>
            <w:r>
              <w:rPr>
                <w:spacing w:val="-5"/>
                <w:sz w:val="18"/>
              </w:rPr>
              <w:t>***</w:t>
            </w:r>
          </w:p>
        </w:tc>
        <w:tc>
          <w:tcPr>
            <w:tcW w:w="1386" w:type="dxa"/>
          </w:tcPr>
          <w:p w14:paraId="4C9C0C70" w14:textId="77777777" w:rsidR="00231B98" w:rsidRDefault="00E72B00">
            <w:pPr>
              <w:pStyle w:val="TableParagraph"/>
              <w:spacing w:line="222" w:lineRule="exact"/>
              <w:ind w:left="425" w:right="425"/>
              <w:jc w:val="center"/>
              <w:rPr>
                <w:sz w:val="18"/>
              </w:rPr>
            </w:pPr>
            <w:r>
              <w:rPr>
                <w:spacing w:val="-5"/>
                <w:sz w:val="18"/>
              </w:rPr>
              <w:t>***</w:t>
            </w:r>
          </w:p>
        </w:tc>
      </w:tr>
      <w:tr w:rsidR="00231B98" w14:paraId="4C9C0C78" w14:textId="77777777">
        <w:trPr>
          <w:trHeight w:val="244"/>
        </w:trPr>
        <w:tc>
          <w:tcPr>
            <w:tcW w:w="1051" w:type="dxa"/>
            <w:vMerge/>
            <w:tcBorders>
              <w:top w:val="nil"/>
            </w:tcBorders>
            <w:textDirection w:val="btLr"/>
          </w:tcPr>
          <w:p w14:paraId="4C9C0C72" w14:textId="77777777" w:rsidR="00231B98" w:rsidRDefault="00231B98">
            <w:pPr>
              <w:rPr>
                <w:sz w:val="2"/>
                <w:szCs w:val="2"/>
              </w:rPr>
            </w:pPr>
          </w:p>
        </w:tc>
        <w:tc>
          <w:tcPr>
            <w:tcW w:w="2768" w:type="dxa"/>
          </w:tcPr>
          <w:p w14:paraId="4C9C0C73" w14:textId="77777777" w:rsidR="00231B98" w:rsidRDefault="00E72B00">
            <w:pPr>
              <w:pStyle w:val="TableParagraph"/>
              <w:spacing w:line="224" w:lineRule="exact"/>
              <w:ind w:left="518"/>
              <w:rPr>
                <w:i/>
                <w:sz w:val="18"/>
              </w:rPr>
            </w:pPr>
            <w:r>
              <w:rPr>
                <w:i/>
                <w:spacing w:val="-2"/>
                <w:sz w:val="18"/>
              </w:rPr>
              <w:t>Non-</w:t>
            </w:r>
            <w:r>
              <w:rPr>
                <w:i/>
                <w:spacing w:val="-4"/>
                <w:sz w:val="18"/>
              </w:rPr>
              <w:t>SPED</w:t>
            </w:r>
          </w:p>
        </w:tc>
        <w:tc>
          <w:tcPr>
            <w:tcW w:w="1383" w:type="dxa"/>
          </w:tcPr>
          <w:p w14:paraId="4C9C0C74" w14:textId="77777777" w:rsidR="00231B98" w:rsidRDefault="00E72B00">
            <w:pPr>
              <w:pStyle w:val="TableParagraph"/>
              <w:spacing w:line="224" w:lineRule="exact"/>
              <w:ind w:left="440" w:right="434"/>
              <w:jc w:val="center"/>
              <w:rPr>
                <w:sz w:val="18"/>
              </w:rPr>
            </w:pPr>
            <w:r>
              <w:rPr>
                <w:spacing w:val="-5"/>
                <w:sz w:val="18"/>
              </w:rPr>
              <w:t>***</w:t>
            </w:r>
          </w:p>
        </w:tc>
        <w:tc>
          <w:tcPr>
            <w:tcW w:w="1383" w:type="dxa"/>
          </w:tcPr>
          <w:p w14:paraId="4C9C0C75" w14:textId="77777777" w:rsidR="00231B98" w:rsidRDefault="00E72B00">
            <w:pPr>
              <w:pStyle w:val="TableParagraph"/>
              <w:spacing w:line="224" w:lineRule="exact"/>
              <w:ind w:left="440" w:right="434"/>
              <w:jc w:val="center"/>
              <w:rPr>
                <w:sz w:val="18"/>
              </w:rPr>
            </w:pPr>
            <w:r>
              <w:rPr>
                <w:spacing w:val="-5"/>
                <w:sz w:val="18"/>
              </w:rPr>
              <w:t>***</w:t>
            </w:r>
          </w:p>
        </w:tc>
        <w:tc>
          <w:tcPr>
            <w:tcW w:w="1384" w:type="dxa"/>
          </w:tcPr>
          <w:p w14:paraId="4C9C0C76" w14:textId="77777777" w:rsidR="00231B98" w:rsidRDefault="00E72B00">
            <w:pPr>
              <w:pStyle w:val="TableParagraph"/>
              <w:spacing w:line="224" w:lineRule="exact"/>
              <w:ind w:left="426" w:right="421"/>
              <w:jc w:val="center"/>
              <w:rPr>
                <w:sz w:val="18"/>
              </w:rPr>
            </w:pPr>
            <w:r>
              <w:rPr>
                <w:spacing w:val="-5"/>
                <w:sz w:val="18"/>
              </w:rPr>
              <w:t>***</w:t>
            </w:r>
          </w:p>
        </w:tc>
        <w:tc>
          <w:tcPr>
            <w:tcW w:w="1386" w:type="dxa"/>
          </w:tcPr>
          <w:p w14:paraId="4C9C0C77" w14:textId="77777777" w:rsidR="00231B98" w:rsidRDefault="00E72B00">
            <w:pPr>
              <w:pStyle w:val="TableParagraph"/>
              <w:spacing w:line="224" w:lineRule="exact"/>
              <w:ind w:left="425" w:right="425"/>
              <w:jc w:val="center"/>
              <w:rPr>
                <w:sz w:val="18"/>
              </w:rPr>
            </w:pPr>
            <w:r>
              <w:rPr>
                <w:spacing w:val="-5"/>
                <w:sz w:val="18"/>
              </w:rPr>
              <w:t>***</w:t>
            </w:r>
          </w:p>
        </w:tc>
      </w:tr>
      <w:tr w:rsidR="00231B98" w14:paraId="4C9C0C7F" w14:textId="77777777">
        <w:trPr>
          <w:trHeight w:val="242"/>
        </w:trPr>
        <w:tc>
          <w:tcPr>
            <w:tcW w:w="1051" w:type="dxa"/>
            <w:vMerge/>
            <w:tcBorders>
              <w:top w:val="nil"/>
            </w:tcBorders>
            <w:textDirection w:val="btLr"/>
          </w:tcPr>
          <w:p w14:paraId="4C9C0C79" w14:textId="77777777" w:rsidR="00231B98" w:rsidRDefault="00231B98">
            <w:pPr>
              <w:rPr>
                <w:sz w:val="2"/>
                <w:szCs w:val="2"/>
              </w:rPr>
            </w:pPr>
          </w:p>
        </w:tc>
        <w:tc>
          <w:tcPr>
            <w:tcW w:w="2768" w:type="dxa"/>
          </w:tcPr>
          <w:p w14:paraId="4C9C0C7A" w14:textId="77777777" w:rsidR="00231B98" w:rsidRDefault="00E72B00">
            <w:pPr>
              <w:pStyle w:val="TableParagraph"/>
              <w:spacing w:line="222" w:lineRule="exact"/>
              <w:ind w:left="518"/>
              <w:rPr>
                <w:i/>
                <w:sz w:val="18"/>
              </w:rPr>
            </w:pPr>
            <w:r>
              <w:rPr>
                <w:i/>
                <w:spacing w:val="-5"/>
                <w:sz w:val="18"/>
              </w:rPr>
              <w:t>EL*</w:t>
            </w:r>
          </w:p>
        </w:tc>
        <w:tc>
          <w:tcPr>
            <w:tcW w:w="1383" w:type="dxa"/>
          </w:tcPr>
          <w:p w14:paraId="4C9C0C7B" w14:textId="77777777" w:rsidR="00231B98" w:rsidRDefault="00E72B00">
            <w:pPr>
              <w:pStyle w:val="TableParagraph"/>
              <w:spacing w:line="222" w:lineRule="exact"/>
              <w:ind w:left="441" w:right="434"/>
              <w:jc w:val="center"/>
              <w:rPr>
                <w:sz w:val="18"/>
              </w:rPr>
            </w:pPr>
            <w:r>
              <w:rPr>
                <w:spacing w:val="-2"/>
                <w:sz w:val="18"/>
              </w:rPr>
              <w:t>2.343</w:t>
            </w:r>
          </w:p>
        </w:tc>
        <w:tc>
          <w:tcPr>
            <w:tcW w:w="1383" w:type="dxa"/>
          </w:tcPr>
          <w:p w14:paraId="4C9C0C7C" w14:textId="77777777" w:rsidR="00231B98" w:rsidRDefault="00E72B00">
            <w:pPr>
              <w:pStyle w:val="TableParagraph"/>
              <w:spacing w:line="222" w:lineRule="exact"/>
              <w:ind w:left="443" w:right="430"/>
              <w:jc w:val="center"/>
              <w:rPr>
                <w:sz w:val="18"/>
              </w:rPr>
            </w:pPr>
            <w:r>
              <w:rPr>
                <w:spacing w:val="-2"/>
                <w:sz w:val="18"/>
              </w:rPr>
              <w:t>0.545</w:t>
            </w:r>
          </w:p>
        </w:tc>
        <w:tc>
          <w:tcPr>
            <w:tcW w:w="1384" w:type="dxa"/>
          </w:tcPr>
          <w:p w14:paraId="4C9C0C7D" w14:textId="77777777" w:rsidR="00231B98" w:rsidRDefault="00E72B00">
            <w:pPr>
              <w:pStyle w:val="TableParagraph"/>
              <w:spacing w:line="222" w:lineRule="exact"/>
              <w:ind w:left="428" w:right="421"/>
              <w:jc w:val="center"/>
              <w:rPr>
                <w:sz w:val="18"/>
              </w:rPr>
            </w:pPr>
            <w:r>
              <w:rPr>
                <w:spacing w:val="-2"/>
                <w:sz w:val="18"/>
              </w:rPr>
              <w:t>+0.295</w:t>
            </w:r>
          </w:p>
        </w:tc>
        <w:tc>
          <w:tcPr>
            <w:tcW w:w="1386" w:type="dxa"/>
          </w:tcPr>
          <w:p w14:paraId="4C9C0C7E" w14:textId="77777777" w:rsidR="00231B98" w:rsidRDefault="00E72B00">
            <w:pPr>
              <w:pStyle w:val="TableParagraph"/>
              <w:spacing w:line="222" w:lineRule="exact"/>
              <w:ind w:left="428" w:right="425"/>
              <w:jc w:val="center"/>
              <w:rPr>
                <w:sz w:val="18"/>
              </w:rPr>
            </w:pPr>
            <w:r>
              <w:rPr>
                <w:spacing w:val="-2"/>
                <w:sz w:val="18"/>
              </w:rPr>
              <w:t>+0.152</w:t>
            </w:r>
          </w:p>
        </w:tc>
      </w:tr>
      <w:tr w:rsidR="00231B98" w14:paraId="4C9C0C86" w14:textId="77777777">
        <w:trPr>
          <w:trHeight w:val="242"/>
        </w:trPr>
        <w:tc>
          <w:tcPr>
            <w:tcW w:w="1051" w:type="dxa"/>
            <w:vMerge/>
            <w:tcBorders>
              <w:top w:val="nil"/>
            </w:tcBorders>
            <w:textDirection w:val="btLr"/>
          </w:tcPr>
          <w:p w14:paraId="4C9C0C80" w14:textId="77777777" w:rsidR="00231B98" w:rsidRDefault="00231B98">
            <w:pPr>
              <w:rPr>
                <w:sz w:val="2"/>
                <w:szCs w:val="2"/>
              </w:rPr>
            </w:pPr>
          </w:p>
        </w:tc>
        <w:tc>
          <w:tcPr>
            <w:tcW w:w="2768" w:type="dxa"/>
          </w:tcPr>
          <w:p w14:paraId="4C9C0C81" w14:textId="77777777" w:rsidR="00231B98" w:rsidRDefault="00E72B00">
            <w:pPr>
              <w:pStyle w:val="TableParagraph"/>
              <w:spacing w:before="1" w:line="222" w:lineRule="exact"/>
              <w:ind w:left="518"/>
              <w:rPr>
                <w:i/>
                <w:sz w:val="18"/>
              </w:rPr>
            </w:pPr>
            <w:r>
              <w:rPr>
                <w:i/>
                <w:spacing w:val="-2"/>
                <w:sz w:val="18"/>
              </w:rPr>
              <w:t>Non-</w:t>
            </w:r>
            <w:r>
              <w:rPr>
                <w:i/>
                <w:spacing w:val="-5"/>
                <w:sz w:val="18"/>
              </w:rPr>
              <w:t>EL</w:t>
            </w:r>
          </w:p>
        </w:tc>
        <w:tc>
          <w:tcPr>
            <w:tcW w:w="1383" w:type="dxa"/>
          </w:tcPr>
          <w:p w14:paraId="4C9C0C82" w14:textId="77777777" w:rsidR="00231B98" w:rsidRDefault="00E72B00">
            <w:pPr>
              <w:pStyle w:val="TableParagraph"/>
              <w:spacing w:before="1" w:line="222" w:lineRule="exact"/>
              <w:ind w:left="441" w:right="434"/>
              <w:jc w:val="center"/>
              <w:rPr>
                <w:sz w:val="18"/>
              </w:rPr>
            </w:pPr>
            <w:r>
              <w:rPr>
                <w:spacing w:val="-2"/>
                <w:sz w:val="18"/>
              </w:rPr>
              <w:t>3.711</w:t>
            </w:r>
          </w:p>
        </w:tc>
        <w:tc>
          <w:tcPr>
            <w:tcW w:w="1383" w:type="dxa"/>
          </w:tcPr>
          <w:p w14:paraId="4C9C0C83" w14:textId="77777777" w:rsidR="00231B98" w:rsidRDefault="00E72B00">
            <w:pPr>
              <w:pStyle w:val="TableParagraph"/>
              <w:spacing w:before="1" w:line="222" w:lineRule="exact"/>
              <w:ind w:left="443" w:right="434"/>
              <w:jc w:val="center"/>
              <w:rPr>
                <w:sz w:val="18"/>
              </w:rPr>
            </w:pPr>
            <w:r>
              <w:rPr>
                <w:sz w:val="18"/>
              </w:rPr>
              <w:t>-</w:t>
            </w:r>
            <w:r>
              <w:rPr>
                <w:spacing w:val="-2"/>
                <w:sz w:val="18"/>
              </w:rPr>
              <w:t>0.798</w:t>
            </w:r>
          </w:p>
        </w:tc>
        <w:tc>
          <w:tcPr>
            <w:tcW w:w="1384" w:type="dxa"/>
          </w:tcPr>
          <w:p w14:paraId="4C9C0C84" w14:textId="77777777" w:rsidR="00231B98" w:rsidRDefault="00E72B00">
            <w:pPr>
              <w:pStyle w:val="TableParagraph"/>
              <w:spacing w:before="1" w:line="222" w:lineRule="exact"/>
              <w:ind w:left="428" w:right="421"/>
              <w:jc w:val="center"/>
              <w:rPr>
                <w:sz w:val="18"/>
              </w:rPr>
            </w:pPr>
            <w:r>
              <w:rPr>
                <w:spacing w:val="-2"/>
                <w:sz w:val="18"/>
              </w:rPr>
              <w:t>+0.135</w:t>
            </w:r>
          </w:p>
        </w:tc>
        <w:tc>
          <w:tcPr>
            <w:tcW w:w="1386" w:type="dxa"/>
          </w:tcPr>
          <w:p w14:paraId="4C9C0C85" w14:textId="77777777" w:rsidR="00231B98" w:rsidRDefault="00E72B00">
            <w:pPr>
              <w:pStyle w:val="TableParagraph"/>
              <w:spacing w:before="1" w:line="222" w:lineRule="exact"/>
              <w:ind w:left="427" w:right="425"/>
              <w:jc w:val="center"/>
              <w:rPr>
                <w:sz w:val="18"/>
              </w:rPr>
            </w:pPr>
            <w:r>
              <w:rPr>
                <w:sz w:val="18"/>
              </w:rPr>
              <w:t>-</w:t>
            </w:r>
            <w:r>
              <w:rPr>
                <w:spacing w:val="-2"/>
                <w:sz w:val="18"/>
              </w:rPr>
              <w:t>0.008</w:t>
            </w:r>
          </w:p>
        </w:tc>
      </w:tr>
      <w:tr w:rsidR="00231B98" w14:paraId="4C9C0C8D" w14:textId="77777777">
        <w:trPr>
          <w:trHeight w:val="244"/>
        </w:trPr>
        <w:tc>
          <w:tcPr>
            <w:tcW w:w="1051" w:type="dxa"/>
            <w:vMerge/>
            <w:tcBorders>
              <w:top w:val="nil"/>
            </w:tcBorders>
            <w:textDirection w:val="btLr"/>
          </w:tcPr>
          <w:p w14:paraId="4C9C0C87" w14:textId="77777777" w:rsidR="00231B98" w:rsidRDefault="00231B98">
            <w:pPr>
              <w:rPr>
                <w:sz w:val="2"/>
                <w:szCs w:val="2"/>
              </w:rPr>
            </w:pPr>
          </w:p>
        </w:tc>
        <w:tc>
          <w:tcPr>
            <w:tcW w:w="2768" w:type="dxa"/>
          </w:tcPr>
          <w:p w14:paraId="4C9C0C88" w14:textId="77777777" w:rsidR="00231B98" w:rsidRDefault="00E72B00">
            <w:pPr>
              <w:pStyle w:val="TableParagraph"/>
              <w:spacing w:before="3" w:line="222" w:lineRule="exact"/>
              <w:ind w:left="518"/>
              <w:rPr>
                <w:i/>
                <w:sz w:val="18"/>
              </w:rPr>
            </w:pPr>
            <w:r>
              <w:rPr>
                <w:i/>
                <w:spacing w:val="-2"/>
                <w:sz w:val="18"/>
              </w:rPr>
              <w:t>White</w:t>
            </w:r>
          </w:p>
        </w:tc>
        <w:tc>
          <w:tcPr>
            <w:tcW w:w="1383" w:type="dxa"/>
          </w:tcPr>
          <w:p w14:paraId="4C9C0C89" w14:textId="77777777" w:rsidR="00231B98" w:rsidRDefault="00E72B00">
            <w:pPr>
              <w:pStyle w:val="TableParagraph"/>
              <w:spacing w:before="3" w:line="222" w:lineRule="exact"/>
              <w:ind w:left="441" w:right="434"/>
              <w:jc w:val="center"/>
              <w:rPr>
                <w:sz w:val="18"/>
              </w:rPr>
            </w:pPr>
            <w:r>
              <w:rPr>
                <w:spacing w:val="-2"/>
                <w:sz w:val="18"/>
              </w:rPr>
              <w:t>3.108</w:t>
            </w:r>
          </w:p>
        </w:tc>
        <w:tc>
          <w:tcPr>
            <w:tcW w:w="1383" w:type="dxa"/>
          </w:tcPr>
          <w:p w14:paraId="4C9C0C8A" w14:textId="77777777" w:rsidR="00231B98" w:rsidRDefault="00E72B00">
            <w:pPr>
              <w:pStyle w:val="TableParagraph"/>
              <w:spacing w:before="3" w:line="222" w:lineRule="exact"/>
              <w:ind w:left="443" w:right="434"/>
              <w:jc w:val="center"/>
              <w:rPr>
                <w:sz w:val="18"/>
              </w:rPr>
            </w:pPr>
            <w:r>
              <w:rPr>
                <w:sz w:val="18"/>
              </w:rPr>
              <w:t>-</w:t>
            </w:r>
            <w:r>
              <w:rPr>
                <w:spacing w:val="-2"/>
                <w:sz w:val="18"/>
              </w:rPr>
              <w:t>0.115</w:t>
            </w:r>
          </w:p>
        </w:tc>
        <w:tc>
          <w:tcPr>
            <w:tcW w:w="1384" w:type="dxa"/>
          </w:tcPr>
          <w:p w14:paraId="4C9C0C8B" w14:textId="77777777" w:rsidR="00231B98" w:rsidRDefault="00E72B00">
            <w:pPr>
              <w:pStyle w:val="TableParagraph"/>
              <w:spacing w:before="3" w:line="222" w:lineRule="exact"/>
              <w:ind w:left="428" w:right="421"/>
              <w:jc w:val="center"/>
              <w:rPr>
                <w:sz w:val="18"/>
              </w:rPr>
            </w:pPr>
            <w:r>
              <w:rPr>
                <w:spacing w:val="-2"/>
                <w:sz w:val="18"/>
              </w:rPr>
              <w:t>+0.195</w:t>
            </w:r>
          </w:p>
        </w:tc>
        <w:tc>
          <w:tcPr>
            <w:tcW w:w="1386" w:type="dxa"/>
          </w:tcPr>
          <w:p w14:paraId="4C9C0C8C" w14:textId="77777777" w:rsidR="00231B98" w:rsidRDefault="00E72B00">
            <w:pPr>
              <w:pStyle w:val="TableParagraph"/>
              <w:spacing w:before="3" w:line="222" w:lineRule="exact"/>
              <w:ind w:left="428" w:right="425"/>
              <w:jc w:val="center"/>
              <w:rPr>
                <w:sz w:val="18"/>
              </w:rPr>
            </w:pPr>
            <w:r>
              <w:rPr>
                <w:spacing w:val="-2"/>
                <w:sz w:val="18"/>
              </w:rPr>
              <w:t>+0.052</w:t>
            </w:r>
          </w:p>
        </w:tc>
      </w:tr>
      <w:tr w:rsidR="00231B98" w14:paraId="4C9C0C94" w14:textId="77777777">
        <w:trPr>
          <w:trHeight w:val="242"/>
        </w:trPr>
        <w:tc>
          <w:tcPr>
            <w:tcW w:w="1051" w:type="dxa"/>
            <w:vMerge/>
            <w:tcBorders>
              <w:top w:val="nil"/>
            </w:tcBorders>
            <w:textDirection w:val="btLr"/>
          </w:tcPr>
          <w:p w14:paraId="4C9C0C8E" w14:textId="77777777" w:rsidR="00231B98" w:rsidRDefault="00231B98">
            <w:pPr>
              <w:rPr>
                <w:sz w:val="2"/>
                <w:szCs w:val="2"/>
              </w:rPr>
            </w:pPr>
          </w:p>
        </w:tc>
        <w:tc>
          <w:tcPr>
            <w:tcW w:w="2768" w:type="dxa"/>
          </w:tcPr>
          <w:p w14:paraId="4C9C0C8F" w14:textId="77777777" w:rsidR="00231B98" w:rsidRDefault="00E72B00">
            <w:pPr>
              <w:pStyle w:val="TableParagraph"/>
              <w:spacing w:line="222" w:lineRule="exact"/>
              <w:ind w:left="518"/>
              <w:rPr>
                <w:i/>
                <w:sz w:val="18"/>
              </w:rPr>
            </w:pPr>
            <w:r>
              <w:rPr>
                <w:i/>
                <w:spacing w:val="-2"/>
                <w:sz w:val="18"/>
              </w:rPr>
              <w:t>Asian</w:t>
            </w:r>
          </w:p>
        </w:tc>
        <w:tc>
          <w:tcPr>
            <w:tcW w:w="1383" w:type="dxa"/>
          </w:tcPr>
          <w:p w14:paraId="4C9C0C90" w14:textId="77777777" w:rsidR="00231B98" w:rsidRDefault="00E72B00">
            <w:pPr>
              <w:pStyle w:val="TableParagraph"/>
              <w:spacing w:line="222" w:lineRule="exact"/>
              <w:ind w:left="440" w:right="434"/>
              <w:jc w:val="center"/>
              <w:rPr>
                <w:sz w:val="18"/>
              </w:rPr>
            </w:pPr>
            <w:r>
              <w:rPr>
                <w:spacing w:val="-5"/>
                <w:sz w:val="18"/>
              </w:rPr>
              <w:t>***</w:t>
            </w:r>
          </w:p>
        </w:tc>
        <w:tc>
          <w:tcPr>
            <w:tcW w:w="1383" w:type="dxa"/>
          </w:tcPr>
          <w:p w14:paraId="4C9C0C91" w14:textId="77777777" w:rsidR="00231B98" w:rsidRDefault="00E72B00">
            <w:pPr>
              <w:pStyle w:val="TableParagraph"/>
              <w:spacing w:line="222" w:lineRule="exact"/>
              <w:ind w:left="440" w:right="434"/>
              <w:jc w:val="center"/>
              <w:rPr>
                <w:sz w:val="18"/>
              </w:rPr>
            </w:pPr>
            <w:r>
              <w:rPr>
                <w:spacing w:val="-5"/>
                <w:sz w:val="18"/>
              </w:rPr>
              <w:t>***</w:t>
            </w:r>
          </w:p>
        </w:tc>
        <w:tc>
          <w:tcPr>
            <w:tcW w:w="1384" w:type="dxa"/>
          </w:tcPr>
          <w:p w14:paraId="4C9C0C92" w14:textId="77777777" w:rsidR="00231B98" w:rsidRDefault="00E72B00">
            <w:pPr>
              <w:pStyle w:val="TableParagraph"/>
              <w:spacing w:line="222" w:lineRule="exact"/>
              <w:ind w:left="426" w:right="421"/>
              <w:jc w:val="center"/>
              <w:rPr>
                <w:sz w:val="18"/>
              </w:rPr>
            </w:pPr>
            <w:r>
              <w:rPr>
                <w:spacing w:val="-5"/>
                <w:sz w:val="18"/>
              </w:rPr>
              <w:t>***</w:t>
            </w:r>
          </w:p>
        </w:tc>
        <w:tc>
          <w:tcPr>
            <w:tcW w:w="1386" w:type="dxa"/>
          </w:tcPr>
          <w:p w14:paraId="4C9C0C93" w14:textId="77777777" w:rsidR="00231B98" w:rsidRDefault="00E72B00">
            <w:pPr>
              <w:pStyle w:val="TableParagraph"/>
              <w:spacing w:line="222" w:lineRule="exact"/>
              <w:ind w:left="425" w:right="425"/>
              <w:jc w:val="center"/>
              <w:rPr>
                <w:sz w:val="18"/>
              </w:rPr>
            </w:pPr>
            <w:r>
              <w:rPr>
                <w:spacing w:val="-5"/>
                <w:sz w:val="18"/>
              </w:rPr>
              <w:t>***</w:t>
            </w:r>
          </w:p>
        </w:tc>
      </w:tr>
      <w:tr w:rsidR="00231B98" w14:paraId="4C9C0C9B" w14:textId="77777777">
        <w:trPr>
          <w:trHeight w:val="242"/>
        </w:trPr>
        <w:tc>
          <w:tcPr>
            <w:tcW w:w="1051" w:type="dxa"/>
            <w:vMerge/>
            <w:tcBorders>
              <w:top w:val="nil"/>
            </w:tcBorders>
            <w:textDirection w:val="btLr"/>
          </w:tcPr>
          <w:p w14:paraId="4C9C0C95" w14:textId="77777777" w:rsidR="00231B98" w:rsidRDefault="00231B98">
            <w:pPr>
              <w:rPr>
                <w:sz w:val="2"/>
                <w:szCs w:val="2"/>
              </w:rPr>
            </w:pPr>
          </w:p>
        </w:tc>
        <w:tc>
          <w:tcPr>
            <w:tcW w:w="2768" w:type="dxa"/>
          </w:tcPr>
          <w:p w14:paraId="4C9C0C96" w14:textId="77777777" w:rsidR="00231B98" w:rsidRDefault="00E72B00">
            <w:pPr>
              <w:pStyle w:val="TableParagraph"/>
              <w:spacing w:line="222" w:lineRule="exact"/>
              <w:ind w:left="518"/>
              <w:rPr>
                <w:i/>
                <w:sz w:val="18"/>
              </w:rPr>
            </w:pPr>
            <w:r>
              <w:rPr>
                <w:i/>
                <w:spacing w:val="-2"/>
                <w:sz w:val="18"/>
              </w:rPr>
              <w:t>Black*</w:t>
            </w:r>
          </w:p>
        </w:tc>
        <w:tc>
          <w:tcPr>
            <w:tcW w:w="1383" w:type="dxa"/>
          </w:tcPr>
          <w:p w14:paraId="4C9C0C97" w14:textId="77777777" w:rsidR="00231B98" w:rsidRDefault="00E72B00">
            <w:pPr>
              <w:pStyle w:val="TableParagraph"/>
              <w:spacing w:line="222" w:lineRule="exact"/>
              <w:ind w:left="440" w:right="434"/>
              <w:jc w:val="center"/>
              <w:rPr>
                <w:sz w:val="18"/>
              </w:rPr>
            </w:pPr>
            <w:r>
              <w:rPr>
                <w:spacing w:val="-5"/>
                <w:sz w:val="18"/>
              </w:rPr>
              <w:t>***</w:t>
            </w:r>
          </w:p>
        </w:tc>
        <w:tc>
          <w:tcPr>
            <w:tcW w:w="1383" w:type="dxa"/>
          </w:tcPr>
          <w:p w14:paraId="4C9C0C98" w14:textId="77777777" w:rsidR="00231B98" w:rsidRDefault="00E72B00">
            <w:pPr>
              <w:pStyle w:val="TableParagraph"/>
              <w:spacing w:line="222" w:lineRule="exact"/>
              <w:ind w:left="440" w:right="434"/>
              <w:jc w:val="center"/>
              <w:rPr>
                <w:sz w:val="18"/>
              </w:rPr>
            </w:pPr>
            <w:r>
              <w:rPr>
                <w:spacing w:val="-5"/>
                <w:sz w:val="18"/>
              </w:rPr>
              <w:t>***</w:t>
            </w:r>
          </w:p>
        </w:tc>
        <w:tc>
          <w:tcPr>
            <w:tcW w:w="1384" w:type="dxa"/>
          </w:tcPr>
          <w:p w14:paraId="4C9C0C99" w14:textId="77777777" w:rsidR="00231B98" w:rsidRDefault="00E72B00">
            <w:pPr>
              <w:pStyle w:val="TableParagraph"/>
              <w:spacing w:line="222" w:lineRule="exact"/>
              <w:ind w:left="426" w:right="421"/>
              <w:jc w:val="center"/>
              <w:rPr>
                <w:sz w:val="18"/>
              </w:rPr>
            </w:pPr>
            <w:r>
              <w:rPr>
                <w:spacing w:val="-5"/>
                <w:sz w:val="18"/>
              </w:rPr>
              <w:t>***</w:t>
            </w:r>
          </w:p>
        </w:tc>
        <w:tc>
          <w:tcPr>
            <w:tcW w:w="1386" w:type="dxa"/>
          </w:tcPr>
          <w:p w14:paraId="4C9C0C9A" w14:textId="77777777" w:rsidR="00231B98" w:rsidRDefault="00E72B00">
            <w:pPr>
              <w:pStyle w:val="TableParagraph"/>
              <w:spacing w:line="222" w:lineRule="exact"/>
              <w:ind w:left="425" w:right="425"/>
              <w:jc w:val="center"/>
              <w:rPr>
                <w:sz w:val="18"/>
              </w:rPr>
            </w:pPr>
            <w:r>
              <w:rPr>
                <w:spacing w:val="-5"/>
                <w:sz w:val="18"/>
              </w:rPr>
              <w:t>***</w:t>
            </w:r>
          </w:p>
        </w:tc>
      </w:tr>
      <w:tr w:rsidR="00231B98" w14:paraId="4C9C0CA2" w14:textId="77777777">
        <w:trPr>
          <w:trHeight w:val="244"/>
        </w:trPr>
        <w:tc>
          <w:tcPr>
            <w:tcW w:w="1051" w:type="dxa"/>
            <w:vMerge/>
            <w:tcBorders>
              <w:top w:val="nil"/>
            </w:tcBorders>
            <w:textDirection w:val="btLr"/>
          </w:tcPr>
          <w:p w14:paraId="4C9C0C9C" w14:textId="77777777" w:rsidR="00231B98" w:rsidRDefault="00231B98">
            <w:pPr>
              <w:rPr>
                <w:sz w:val="2"/>
                <w:szCs w:val="2"/>
              </w:rPr>
            </w:pPr>
          </w:p>
        </w:tc>
        <w:tc>
          <w:tcPr>
            <w:tcW w:w="2768" w:type="dxa"/>
          </w:tcPr>
          <w:p w14:paraId="4C9C0C9D" w14:textId="77777777" w:rsidR="00231B98" w:rsidRDefault="00E72B00">
            <w:pPr>
              <w:pStyle w:val="TableParagraph"/>
              <w:spacing w:before="3" w:line="222" w:lineRule="exact"/>
              <w:ind w:left="518"/>
              <w:rPr>
                <w:i/>
                <w:sz w:val="18"/>
              </w:rPr>
            </w:pPr>
            <w:r>
              <w:rPr>
                <w:i/>
                <w:spacing w:val="-2"/>
                <w:sz w:val="18"/>
              </w:rPr>
              <w:t>Hispanic*</w:t>
            </w:r>
          </w:p>
        </w:tc>
        <w:tc>
          <w:tcPr>
            <w:tcW w:w="1383" w:type="dxa"/>
          </w:tcPr>
          <w:p w14:paraId="4C9C0C9E" w14:textId="77777777" w:rsidR="00231B98" w:rsidRDefault="00E72B00">
            <w:pPr>
              <w:pStyle w:val="TableParagraph"/>
              <w:spacing w:before="3" w:line="222" w:lineRule="exact"/>
              <w:ind w:left="440" w:right="434"/>
              <w:jc w:val="center"/>
              <w:rPr>
                <w:sz w:val="18"/>
              </w:rPr>
            </w:pPr>
            <w:r>
              <w:rPr>
                <w:spacing w:val="-5"/>
                <w:sz w:val="18"/>
              </w:rPr>
              <w:t>***</w:t>
            </w:r>
          </w:p>
        </w:tc>
        <w:tc>
          <w:tcPr>
            <w:tcW w:w="1383" w:type="dxa"/>
          </w:tcPr>
          <w:p w14:paraId="4C9C0C9F" w14:textId="77777777" w:rsidR="00231B98" w:rsidRDefault="00E72B00">
            <w:pPr>
              <w:pStyle w:val="TableParagraph"/>
              <w:spacing w:before="3" w:line="222" w:lineRule="exact"/>
              <w:ind w:left="440" w:right="434"/>
              <w:jc w:val="center"/>
              <w:rPr>
                <w:sz w:val="18"/>
              </w:rPr>
            </w:pPr>
            <w:r>
              <w:rPr>
                <w:spacing w:val="-5"/>
                <w:sz w:val="18"/>
              </w:rPr>
              <w:t>***</w:t>
            </w:r>
          </w:p>
        </w:tc>
        <w:tc>
          <w:tcPr>
            <w:tcW w:w="1384" w:type="dxa"/>
          </w:tcPr>
          <w:p w14:paraId="4C9C0CA0" w14:textId="77777777" w:rsidR="00231B98" w:rsidRDefault="00E72B00">
            <w:pPr>
              <w:pStyle w:val="TableParagraph"/>
              <w:spacing w:before="3" w:line="222" w:lineRule="exact"/>
              <w:ind w:left="426" w:right="421"/>
              <w:jc w:val="center"/>
              <w:rPr>
                <w:sz w:val="18"/>
              </w:rPr>
            </w:pPr>
            <w:r>
              <w:rPr>
                <w:spacing w:val="-5"/>
                <w:sz w:val="18"/>
              </w:rPr>
              <w:t>***</w:t>
            </w:r>
          </w:p>
        </w:tc>
        <w:tc>
          <w:tcPr>
            <w:tcW w:w="1386" w:type="dxa"/>
          </w:tcPr>
          <w:p w14:paraId="4C9C0CA1" w14:textId="77777777" w:rsidR="00231B98" w:rsidRDefault="00E72B00">
            <w:pPr>
              <w:pStyle w:val="TableParagraph"/>
              <w:spacing w:before="3" w:line="222" w:lineRule="exact"/>
              <w:ind w:left="425" w:right="425"/>
              <w:jc w:val="center"/>
              <w:rPr>
                <w:sz w:val="18"/>
              </w:rPr>
            </w:pPr>
            <w:r>
              <w:rPr>
                <w:spacing w:val="-5"/>
                <w:sz w:val="18"/>
              </w:rPr>
              <w:t>***</w:t>
            </w:r>
          </w:p>
        </w:tc>
      </w:tr>
      <w:tr w:rsidR="00231B98" w14:paraId="4C9C0CA9" w14:textId="77777777">
        <w:trPr>
          <w:trHeight w:val="242"/>
        </w:trPr>
        <w:tc>
          <w:tcPr>
            <w:tcW w:w="1051" w:type="dxa"/>
            <w:vMerge/>
            <w:tcBorders>
              <w:top w:val="nil"/>
            </w:tcBorders>
            <w:textDirection w:val="btLr"/>
          </w:tcPr>
          <w:p w14:paraId="4C9C0CA3" w14:textId="77777777" w:rsidR="00231B98" w:rsidRDefault="00231B98">
            <w:pPr>
              <w:rPr>
                <w:sz w:val="2"/>
                <w:szCs w:val="2"/>
              </w:rPr>
            </w:pPr>
          </w:p>
        </w:tc>
        <w:tc>
          <w:tcPr>
            <w:tcW w:w="2768" w:type="dxa"/>
          </w:tcPr>
          <w:p w14:paraId="4C9C0CA4" w14:textId="77777777" w:rsidR="00231B98" w:rsidRDefault="00E72B00">
            <w:pPr>
              <w:pStyle w:val="TableParagraph"/>
              <w:spacing w:line="222" w:lineRule="exact"/>
              <w:ind w:left="518"/>
              <w:rPr>
                <w:i/>
                <w:sz w:val="18"/>
              </w:rPr>
            </w:pPr>
            <w:r>
              <w:rPr>
                <w:i/>
                <w:sz w:val="18"/>
              </w:rPr>
              <w:t>Native</w:t>
            </w:r>
            <w:r>
              <w:rPr>
                <w:i/>
                <w:spacing w:val="-2"/>
                <w:sz w:val="18"/>
              </w:rPr>
              <w:t xml:space="preserve"> American*</w:t>
            </w:r>
          </w:p>
        </w:tc>
        <w:tc>
          <w:tcPr>
            <w:tcW w:w="1383" w:type="dxa"/>
          </w:tcPr>
          <w:p w14:paraId="4C9C0CA5" w14:textId="77777777" w:rsidR="00231B98" w:rsidRDefault="00E72B00">
            <w:pPr>
              <w:pStyle w:val="TableParagraph"/>
              <w:spacing w:line="222" w:lineRule="exact"/>
              <w:ind w:left="440" w:right="434"/>
              <w:jc w:val="center"/>
              <w:rPr>
                <w:sz w:val="18"/>
              </w:rPr>
            </w:pPr>
            <w:r>
              <w:rPr>
                <w:spacing w:val="-5"/>
                <w:sz w:val="18"/>
              </w:rPr>
              <w:t>***</w:t>
            </w:r>
          </w:p>
        </w:tc>
        <w:tc>
          <w:tcPr>
            <w:tcW w:w="1383" w:type="dxa"/>
          </w:tcPr>
          <w:p w14:paraId="4C9C0CA6" w14:textId="77777777" w:rsidR="00231B98" w:rsidRDefault="00E72B00">
            <w:pPr>
              <w:pStyle w:val="TableParagraph"/>
              <w:spacing w:line="222" w:lineRule="exact"/>
              <w:ind w:left="440" w:right="434"/>
              <w:jc w:val="center"/>
              <w:rPr>
                <w:sz w:val="18"/>
              </w:rPr>
            </w:pPr>
            <w:r>
              <w:rPr>
                <w:spacing w:val="-5"/>
                <w:sz w:val="18"/>
              </w:rPr>
              <w:t>***</w:t>
            </w:r>
          </w:p>
        </w:tc>
        <w:tc>
          <w:tcPr>
            <w:tcW w:w="1384" w:type="dxa"/>
          </w:tcPr>
          <w:p w14:paraId="4C9C0CA7" w14:textId="77777777" w:rsidR="00231B98" w:rsidRDefault="00E72B00">
            <w:pPr>
              <w:pStyle w:val="TableParagraph"/>
              <w:spacing w:line="222" w:lineRule="exact"/>
              <w:ind w:left="426" w:right="421"/>
              <w:jc w:val="center"/>
              <w:rPr>
                <w:sz w:val="18"/>
              </w:rPr>
            </w:pPr>
            <w:r>
              <w:rPr>
                <w:spacing w:val="-5"/>
                <w:sz w:val="18"/>
              </w:rPr>
              <w:t>***</w:t>
            </w:r>
          </w:p>
        </w:tc>
        <w:tc>
          <w:tcPr>
            <w:tcW w:w="1386" w:type="dxa"/>
          </w:tcPr>
          <w:p w14:paraId="4C9C0CA8" w14:textId="77777777" w:rsidR="00231B98" w:rsidRDefault="00E72B00">
            <w:pPr>
              <w:pStyle w:val="TableParagraph"/>
              <w:spacing w:line="222" w:lineRule="exact"/>
              <w:ind w:left="425" w:right="425"/>
              <w:jc w:val="center"/>
              <w:rPr>
                <w:sz w:val="18"/>
              </w:rPr>
            </w:pPr>
            <w:r>
              <w:rPr>
                <w:spacing w:val="-5"/>
                <w:sz w:val="18"/>
              </w:rPr>
              <w:t>***</w:t>
            </w:r>
          </w:p>
        </w:tc>
      </w:tr>
      <w:tr w:rsidR="00231B98" w14:paraId="4C9C0CB0" w14:textId="77777777">
        <w:trPr>
          <w:trHeight w:val="241"/>
        </w:trPr>
        <w:tc>
          <w:tcPr>
            <w:tcW w:w="1051" w:type="dxa"/>
            <w:vMerge/>
            <w:tcBorders>
              <w:top w:val="nil"/>
            </w:tcBorders>
            <w:textDirection w:val="btLr"/>
          </w:tcPr>
          <w:p w14:paraId="4C9C0CAA" w14:textId="77777777" w:rsidR="00231B98" w:rsidRDefault="00231B98">
            <w:pPr>
              <w:rPr>
                <w:sz w:val="2"/>
                <w:szCs w:val="2"/>
              </w:rPr>
            </w:pPr>
          </w:p>
        </w:tc>
        <w:tc>
          <w:tcPr>
            <w:tcW w:w="2768" w:type="dxa"/>
          </w:tcPr>
          <w:p w14:paraId="4C9C0CAB" w14:textId="77777777" w:rsidR="00231B98" w:rsidRDefault="00E72B00">
            <w:pPr>
              <w:pStyle w:val="TableParagraph"/>
              <w:spacing w:line="222" w:lineRule="exact"/>
              <w:ind w:left="518"/>
              <w:rPr>
                <w:i/>
                <w:sz w:val="18"/>
              </w:rPr>
            </w:pPr>
            <w:r>
              <w:rPr>
                <w:i/>
                <w:sz w:val="18"/>
              </w:rPr>
              <w:t>Pacific</w:t>
            </w:r>
            <w:r>
              <w:rPr>
                <w:i/>
                <w:spacing w:val="-1"/>
                <w:sz w:val="18"/>
              </w:rPr>
              <w:t xml:space="preserve"> </w:t>
            </w:r>
            <w:r>
              <w:rPr>
                <w:i/>
                <w:spacing w:val="-2"/>
                <w:sz w:val="18"/>
              </w:rPr>
              <w:t>Islander*</w:t>
            </w:r>
          </w:p>
        </w:tc>
        <w:tc>
          <w:tcPr>
            <w:tcW w:w="1383" w:type="dxa"/>
          </w:tcPr>
          <w:p w14:paraId="4C9C0CAC" w14:textId="77777777" w:rsidR="00231B98" w:rsidRDefault="00E72B00">
            <w:pPr>
              <w:pStyle w:val="TableParagraph"/>
              <w:spacing w:line="222" w:lineRule="exact"/>
              <w:ind w:left="440" w:right="434"/>
              <w:jc w:val="center"/>
              <w:rPr>
                <w:sz w:val="18"/>
              </w:rPr>
            </w:pPr>
            <w:r>
              <w:rPr>
                <w:spacing w:val="-5"/>
                <w:sz w:val="18"/>
              </w:rPr>
              <w:t>***</w:t>
            </w:r>
          </w:p>
        </w:tc>
        <w:tc>
          <w:tcPr>
            <w:tcW w:w="1383" w:type="dxa"/>
          </w:tcPr>
          <w:p w14:paraId="4C9C0CAD" w14:textId="77777777" w:rsidR="00231B98" w:rsidRDefault="00E72B00">
            <w:pPr>
              <w:pStyle w:val="TableParagraph"/>
              <w:spacing w:line="222" w:lineRule="exact"/>
              <w:ind w:left="440" w:right="434"/>
              <w:jc w:val="center"/>
              <w:rPr>
                <w:sz w:val="18"/>
              </w:rPr>
            </w:pPr>
            <w:r>
              <w:rPr>
                <w:spacing w:val="-5"/>
                <w:sz w:val="18"/>
              </w:rPr>
              <w:t>***</w:t>
            </w:r>
          </w:p>
        </w:tc>
        <w:tc>
          <w:tcPr>
            <w:tcW w:w="1384" w:type="dxa"/>
          </w:tcPr>
          <w:p w14:paraId="4C9C0CAE" w14:textId="77777777" w:rsidR="00231B98" w:rsidRDefault="00E72B00">
            <w:pPr>
              <w:pStyle w:val="TableParagraph"/>
              <w:spacing w:line="222" w:lineRule="exact"/>
              <w:ind w:left="426" w:right="421"/>
              <w:jc w:val="center"/>
              <w:rPr>
                <w:sz w:val="18"/>
              </w:rPr>
            </w:pPr>
            <w:r>
              <w:rPr>
                <w:spacing w:val="-5"/>
                <w:sz w:val="18"/>
              </w:rPr>
              <w:t>***</w:t>
            </w:r>
          </w:p>
        </w:tc>
        <w:tc>
          <w:tcPr>
            <w:tcW w:w="1386" w:type="dxa"/>
          </w:tcPr>
          <w:p w14:paraId="4C9C0CAF" w14:textId="77777777" w:rsidR="00231B98" w:rsidRDefault="00E72B00">
            <w:pPr>
              <w:pStyle w:val="TableParagraph"/>
              <w:spacing w:line="222" w:lineRule="exact"/>
              <w:ind w:left="425" w:right="425"/>
              <w:jc w:val="center"/>
              <w:rPr>
                <w:sz w:val="18"/>
              </w:rPr>
            </w:pPr>
            <w:r>
              <w:rPr>
                <w:spacing w:val="-5"/>
                <w:sz w:val="18"/>
              </w:rPr>
              <w:t>***</w:t>
            </w:r>
          </w:p>
        </w:tc>
      </w:tr>
      <w:tr w:rsidR="00231B98" w14:paraId="4C9C0CB8" w14:textId="77777777">
        <w:trPr>
          <w:trHeight w:val="486"/>
        </w:trPr>
        <w:tc>
          <w:tcPr>
            <w:tcW w:w="1051" w:type="dxa"/>
            <w:vMerge/>
            <w:tcBorders>
              <w:top w:val="nil"/>
            </w:tcBorders>
            <w:textDirection w:val="btLr"/>
          </w:tcPr>
          <w:p w14:paraId="4C9C0CB1" w14:textId="77777777" w:rsidR="00231B98" w:rsidRDefault="00231B98">
            <w:pPr>
              <w:rPr>
                <w:sz w:val="2"/>
                <w:szCs w:val="2"/>
              </w:rPr>
            </w:pPr>
          </w:p>
        </w:tc>
        <w:tc>
          <w:tcPr>
            <w:tcW w:w="2768" w:type="dxa"/>
          </w:tcPr>
          <w:p w14:paraId="4C9C0CB2" w14:textId="77777777" w:rsidR="00231B98" w:rsidRDefault="00E72B00">
            <w:pPr>
              <w:pStyle w:val="TableParagraph"/>
              <w:spacing w:before="3" w:line="243" w:lineRule="exact"/>
              <w:ind w:left="107"/>
              <w:rPr>
                <w:b/>
                <w:sz w:val="18"/>
              </w:rPr>
            </w:pPr>
            <w:r>
              <w:rPr>
                <w:b/>
                <w:sz w:val="18"/>
              </w:rPr>
              <w:t>Historically</w:t>
            </w:r>
            <w:r>
              <w:rPr>
                <w:b/>
                <w:spacing w:val="-6"/>
                <w:sz w:val="18"/>
              </w:rPr>
              <w:t xml:space="preserve"> </w:t>
            </w:r>
            <w:r>
              <w:rPr>
                <w:b/>
                <w:spacing w:val="-2"/>
                <w:sz w:val="18"/>
              </w:rPr>
              <w:t>Marginalized</w:t>
            </w:r>
          </w:p>
          <w:p w14:paraId="4C9C0CB3" w14:textId="77777777" w:rsidR="00231B98" w:rsidRDefault="00E72B00">
            <w:pPr>
              <w:pStyle w:val="TableParagraph"/>
              <w:spacing w:line="221" w:lineRule="exact"/>
              <w:ind w:left="107"/>
              <w:rPr>
                <w:b/>
                <w:sz w:val="18"/>
              </w:rPr>
            </w:pPr>
            <w:r>
              <w:rPr>
                <w:b/>
                <w:sz w:val="18"/>
              </w:rPr>
              <w:t>(HM)</w:t>
            </w:r>
            <w:r>
              <w:rPr>
                <w:b/>
                <w:spacing w:val="-2"/>
                <w:sz w:val="18"/>
              </w:rPr>
              <w:t xml:space="preserve"> Students*</w:t>
            </w:r>
          </w:p>
        </w:tc>
        <w:tc>
          <w:tcPr>
            <w:tcW w:w="1383" w:type="dxa"/>
          </w:tcPr>
          <w:p w14:paraId="4C9C0CB4" w14:textId="77777777" w:rsidR="00231B98" w:rsidRDefault="00E72B00">
            <w:pPr>
              <w:pStyle w:val="TableParagraph"/>
              <w:spacing w:before="123"/>
              <w:ind w:left="441" w:right="434"/>
              <w:jc w:val="center"/>
              <w:rPr>
                <w:sz w:val="18"/>
              </w:rPr>
            </w:pPr>
            <w:r>
              <w:rPr>
                <w:spacing w:val="-2"/>
                <w:sz w:val="18"/>
              </w:rPr>
              <w:t>2.513</w:t>
            </w:r>
          </w:p>
        </w:tc>
        <w:tc>
          <w:tcPr>
            <w:tcW w:w="1383" w:type="dxa"/>
          </w:tcPr>
          <w:p w14:paraId="4C9C0CB5" w14:textId="77777777" w:rsidR="00231B98" w:rsidRDefault="00E72B00">
            <w:pPr>
              <w:pStyle w:val="TableParagraph"/>
              <w:spacing w:before="123"/>
              <w:ind w:left="443" w:right="430"/>
              <w:jc w:val="center"/>
              <w:rPr>
                <w:sz w:val="18"/>
              </w:rPr>
            </w:pPr>
            <w:r>
              <w:rPr>
                <w:spacing w:val="-2"/>
                <w:sz w:val="18"/>
              </w:rPr>
              <w:t>0.400</w:t>
            </w:r>
          </w:p>
        </w:tc>
        <w:tc>
          <w:tcPr>
            <w:tcW w:w="1384" w:type="dxa"/>
          </w:tcPr>
          <w:p w14:paraId="4C9C0CB6" w14:textId="77777777" w:rsidR="00231B98" w:rsidRDefault="00E72B00">
            <w:pPr>
              <w:pStyle w:val="TableParagraph"/>
              <w:spacing w:before="123"/>
              <w:ind w:left="428" w:right="421"/>
              <w:jc w:val="center"/>
              <w:rPr>
                <w:sz w:val="18"/>
              </w:rPr>
            </w:pPr>
            <w:r>
              <w:rPr>
                <w:spacing w:val="-2"/>
                <w:sz w:val="18"/>
              </w:rPr>
              <w:t>+0.320</w:t>
            </w:r>
          </w:p>
        </w:tc>
        <w:tc>
          <w:tcPr>
            <w:tcW w:w="1386" w:type="dxa"/>
          </w:tcPr>
          <w:p w14:paraId="4C9C0CB7" w14:textId="77777777" w:rsidR="00231B98" w:rsidRDefault="00E72B00">
            <w:pPr>
              <w:pStyle w:val="TableParagraph"/>
              <w:spacing w:before="123"/>
              <w:ind w:left="428" w:right="425"/>
              <w:jc w:val="center"/>
              <w:rPr>
                <w:sz w:val="18"/>
              </w:rPr>
            </w:pPr>
            <w:r>
              <w:rPr>
                <w:spacing w:val="-2"/>
                <w:sz w:val="18"/>
              </w:rPr>
              <w:t>+0.177</w:t>
            </w:r>
          </w:p>
        </w:tc>
      </w:tr>
      <w:tr w:rsidR="00231B98" w14:paraId="4C9C0CC0" w14:textId="77777777">
        <w:trPr>
          <w:trHeight w:val="486"/>
        </w:trPr>
        <w:tc>
          <w:tcPr>
            <w:tcW w:w="1051" w:type="dxa"/>
            <w:vMerge/>
            <w:tcBorders>
              <w:top w:val="nil"/>
            </w:tcBorders>
            <w:textDirection w:val="btLr"/>
          </w:tcPr>
          <w:p w14:paraId="4C9C0CB9" w14:textId="77777777" w:rsidR="00231B98" w:rsidRDefault="00231B98">
            <w:pPr>
              <w:rPr>
                <w:sz w:val="2"/>
                <w:szCs w:val="2"/>
              </w:rPr>
            </w:pPr>
          </w:p>
        </w:tc>
        <w:tc>
          <w:tcPr>
            <w:tcW w:w="2768" w:type="dxa"/>
          </w:tcPr>
          <w:p w14:paraId="4C9C0CBA" w14:textId="77777777" w:rsidR="00231B98" w:rsidRDefault="00E72B00">
            <w:pPr>
              <w:pStyle w:val="TableParagraph"/>
              <w:spacing w:line="243" w:lineRule="exact"/>
              <w:ind w:left="107"/>
              <w:rPr>
                <w:b/>
                <w:sz w:val="18"/>
              </w:rPr>
            </w:pPr>
            <w:r>
              <w:rPr>
                <w:b/>
                <w:sz w:val="18"/>
              </w:rPr>
              <w:t>Historically</w:t>
            </w:r>
            <w:r>
              <w:rPr>
                <w:b/>
                <w:spacing w:val="-5"/>
                <w:sz w:val="18"/>
              </w:rPr>
              <w:t xml:space="preserve"> </w:t>
            </w:r>
            <w:r>
              <w:rPr>
                <w:b/>
                <w:sz w:val="18"/>
              </w:rPr>
              <w:t>Advantaged</w:t>
            </w:r>
            <w:r>
              <w:rPr>
                <w:b/>
                <w:spacing w:val="-4"/>
                <w:sz w:val="18"/>
              </w:rPr>
              <w:t xml:space="preserve"> (HA)</w:t>
            </w:r>
          </w:p>
          <w:p w14:paraId="4C9C0CBB" w14:textId="77777777" w:rsidR="00231B98" w:rsidRDefault="00E72B00">
            <w:pPr>
              <w:pStyle w:val="TableParagraph"/>
              <w:spacing w:line="224" w:lineRule="exact"/>
              <w:ind w:left="107"/>
              <w:rPr>
                <w:b/>
                <w:sz w:val="18"/>
              </w:rPr>
            </w:pPr>
            <w:r>
              <w:rPr>
                <w:b/>
                <w:spacing w:val="-2"/>
                <w:sz w:val="18"/>
              </w:rPr>
              <w:t>Students</w:t>
            </w:r>
          </w:p>
        </w:tc>
        <w:tc>
          <w:tcPr>
            <w:tcW w:w="1383" w:type="dxa"/>
          </w:tcPr>
          <w:p w14:paraId="4C9C0CBC" w14:textId="77777777" w:rsidR="00231B98" w:rsidRDefault="00E72B00">
            <w:pPr>
              <w:pStyle w:val="TableParagraph"/>
              <w:spacing w:before="123"/>
              <w:ind w:left="441" w:right="434"/>
              <w:jc w:val="center"/>
              <w:rPr>
                <w:sz w:val="18"/>
              </w:rPr>
            </w:pPr>
            <w:r>
              <w:rPr>
                <w:spacing w:val="-2"/>
                <w:sz w:val="18"/>
              </w:rPr>
              <w:t>3.500</w:t>
            </w:r>
          </w:p>
        </w:tc>
        <w:tc>
          <w:tcPr>
            <w:tcW w:w="1383" w:type="dxa"/>
          </w:tcPr>
          <w:p w14:paraId="4C9C0CBD" w14:textId="77777777" w:rsidR="00231B98" w:rsidRDefault="00E72B00">
            <w:pPr>
              <w:pStyle w:val="TableParagraph"/>
              <w:spacing w:before="123"/>
              <w:ind w:left="443" w:right="434"/>
              <w:jc w:val="center"/>
              <w:rPr>
                <w:sz w:val="18"/>
              </w:rPr>
            </w:pPr>
            <w:r>
              <w:rPr>
                <w:sz w:val="18"/>
              </w:rPr>
              <w:t>-</w:t>
            </w:r>
            <w:r>
              <w:rPr>
                <w:spacing w:val="-2"/>
                <w:sz w:val="18"/>
              </w:rPr>
              <w:t>0.507</w:t>
            </w:r>
          </w:p>
        </w:tc>
        <w:tc>
          <w:tcPr>
            <w:tcW w:w="1384" w:type="dxa"/>
          </w:tcPr>
          <w:p w14:paraId="4C9C0CBE" w14:textId="77777777" w:rsidR="00231B98" w:rsidRDefault="00E72B00">
            <w:pPr>
              <w:pStyle w:val="TableParagraph"/>
              <w:spacing w:before="123"/>
              <w:ind w:left="428" w:right="421"/>
              <w:jc w:val="center"/>
              <w:rPr>
                <w:sz w:val="18"/>
              </w:rPr>
            </w:pPr>
            <w:r>
              <w:rPr>
                <w:spacing w:val="-2"/>
                <w:sz w:val="18"/>
              </w:rPr>
              <w:t>+0.190</w:t>
            </w:r>
          </w:p>
        </w:tc>
        <w:tc>
          <w:tcPr>
            <w:tcW w:w="1386" w:type="dxa"/>
          </w:tcPr>
          <w:p w14:paraId="4C9C0CBF" w14:textId="77777777" w:rsidR="00231B98" w:rsidRDefault="00E72B00">
            <w:pPr>
              <w:pStyle w:val="TableParagraph"/>
              <w:spacing w:before="123"/>
              <w:ind w:left="428" w:right="425"/>
              <w:jc w:val="center"/>
              <w:rPr>
                <w:sz w:val="18"/>
              </w:rPr>
            </w:pPr>
            <w:r>
              <w:rPr>
                <w:spacing w:val="-2"/>
                <w:sz w:val="18"/>
              </w:rPr>
              <w:t>+0.047</w:t>
            </w:r>
          </w:p>
        </w:tc>
      </w:tr>
    </w:tbl>
    <w:p w14:paraId="4C9C0CC1" w14:textId="77777777" w:rsidR="00231B98" w:rsidRDefault="00231B98">
      <w:pPr>
        <w:jc w:val="center"/>
        <w:rPr>
          <w:sz w:val="18"/>
        </w:rPr>
        <w:sectPr w:rsidR="00231B98" w:rsidSect="00046280">
          <w:footerReference w:type="default" r:id="rId51"/>
          <w:pgSz w:w="12240" w:h="15840"/>
          <w:pgMar w:top="1320" w:right="740" w:bottom="1200" w:left="900" w:header="0" w:footer="1012" w:gutter="0"/>
          <w:pgNumType w:start="141"/>
          <w:cols w:space="720"/>
        </w:sectPr>
      </w:pPr>
    </w:p>
    <w:p w14:paraId="4C9C0CC2" w14:textId="77777777" w:rsidR="00231B98" w:rsidRDefault="00E72B00">
      <w:pPr>
        <w:spacing w:before="84"/>
        <w:ind w:left="1763" w:right="1919"/>
        <w:jc w:val="center"/>
        <w:rPr>
          <w:rFonts w:ascii="Franklin Gothic Demi Cond"/>
          <w:b/>
          <w:sz w:val="40"/>
        </w:rPr>
      </w:pPr>
      <w:r>
        <w:rPr>
          <w:rFonts w:ascii="Franklin Gothic Demi Cond"/>
          <w:b/>
          <w:sz w:val="40"/>
        </w:rPr>
        <w:t>Appendix</w:t>
      </w:r>
      <w:r>
        <w:rPr>
          <w:rFonts w:ascii="Franklin Gothic Demi Cond"/>
          <w:b/>
          <w:spacing w:val="-8"/>
          <w:sz w:val="40"/>
        </w:rPr>
        <w:t xml:space="preserve"> </w:t>
      </w:r>
      <w:r>
        <w:rPr>
          <w:rFonts w:ascii="Franklin Gothic Demi Cond"/>
          <w:b/>
          <w:spacing w:val="-5"/>
          <w:sz w:val="40"/>
        </w:rPr>
        <w:t>E:</w:t>
      </w:r>
    </w:p>
    <w:p w14:paraId="4C9C0CC3" w14:textId="77777777" w:rsidR="00231B98" w:rsidRDefault="00231B98">
      <w:pPr>
        <w:pStyle w:val="BodyText"/>
        <w:rPr>
          <w:rFonts w:ascii="Franklin Gothic Demi Cond"/>
          <w:b/>
          <w:sz w:val="44"/>
        </w:rPr>
      </w:pPr>
    </w:p>
    <w:p w14:paraId="4C9C0CC4" w14:textId="77777777" w:rsidR="00231B98" w:rsidRDefault="00231B98">
      <w:pPr>
        <w:pStyle w:val="BodyText"/>
        <w:rPr>
          <w:rFonts w:ascii="Franklin Gothic Demi Cond"/>
          <w:b/>
          <w:sz w:val="44"/>
        </w:rPr>
      </w:pPr>
    </w:p>
    <w:p w14:paraId="4C9C0CC5" w14:textId="77777777" w:rsidR="00231B98" w:rsidRDefault="00231B98">
      <w:pPr>
        <w:pStyle w:val="BodyText"/>
        <w:rPr>
          <w:rFonts w:ascii="Franklin Gothic Demi Cond"/>
          <w:b/>
          <w:sz w:val="44"/>
        </w:rPr>
      </w:pPr>
    </w:p>
    <w:p w14:paraId="4C9C0CC6" w14:textId="77777777" w:rsidR="00231B98" w:rsidRDefault="00E72B00">
      <w:pPr>
        <w:spacing w:before="375" w:line="364" w:lineRule="auto"/>
        <w:ind w:left="1764" w:right="1919"/>
        <w:jc w:val="center"/>
        <w:rPr>
          <w:rFonts w:ascii="Calibri"/>
          <w:b/>
          <w:sz w:val="36"/>
        </w:rPr>
      </w:pPr>
      <w:r>
        <w:rPr>
          <w:rFonts w:ascii="Georgia"/>
          <w:b/>
          <w:sz w:val="48"/>
        </w:rPr>
        <w:t>Vermont</w:t>
      </w:r>
      <w:r>
        <w:rPr>
          <w:rFonts w:ascii="Georgia"/>
          <w:b/>
          <w:spacing w:val="-38"/>
          <w:sz w:val="48"/>
        </w:rPr>
        <w:t xml:space="preserve"> </w:t>
      </w:r>
      <w:r>
        <w:rPr>
          <w:rFonts w:ascii="Georgia"/>
          <w:b/>
          <w:sz w:val="48"/>
        </w:rPr>
        <w:t>M</w:t>
      </w:r>
      <w:r>
        <w:rPr>
          <w:rFonts w:ascii="Calibri"/>
          <w:b/>
          <w:sz w:val="36"/>
        </w:rPr>
        <w:t>igrant</w:t>
      </w:r>
      <w:r>
        <w:rPr>
          <w:rFonts w:ascii="Calibri"/>
          <w:b/>
          <w:spacing w:val="-21"/>
          <w:sz w:val="36"/>
        </w:rPr>
        <w:t xml:space="preserve"> </w:t>
      </w:r>
      <w:r>
        <w:rPr>
          <w:rFonts w:ascii="Georgia"/>
          <w:b/>
          <w:sz w:val="48"/>
        </w:rPr>
        <w:t>E</w:t>
      </w:r>
      <w:r>
        <w:rPr>
          <w:rFonts w:ascii="Calibri"/>
          <w:b/>
          <w:sz w:val="36"/>
        </w:rPr>
        <w:t>ducation</w:t>
      </w:r>
      <w:r>
        <w:rPr>
          <w:rFonts w:ascii="Calibri"/>
          <w:b/>
          <w:spacing w:val="-16"/>
          <w:sz w:val="36"/>
        </w:rPr>
        <w:t xml:space="preserve"> </w:t>
      </w:r>
      <w:r>
        <w:rPr>
          <w:rFonts w:ascii="Georgia"/>
          <w:b/>
          <w:sz w:val="48"/>
        </w:rPr>
        <w:t>P</w:t>
      </w:r>
      <w:r>
        <w:rPr>
          <w:rFonts w:ascii="Calibri"/>
          <w:b/>
          <w:sz w:val="36"/>
        </w:rPr>
        <w:t xml:space="preserve">rogram </w:t>
      </w:r>
      <w:r>
        <w:rPr>
          <w:rFonts w:ascii="Georgia"/>
          <w:b/>
          <w:sz w:val="48"/>
        </w:rPr>
        <w:t>S</w:t>
      </w:r>
      <w:r>
        <w:rPr>
          <w:rFonts w:ascii="Calibri"/>
          <w:b/>
          <w:sz w:val="36"/>
        </w:rPr>
        <w:t xml:space="preserve">ervice </w:t>
      </w:r>
      <w:r>
        <w:rPr>
          <w:rFonts w:ascii="Georgia"/>
          <w:b/>
          <w:sz w:val="48"/>
        </w:rPr>
        <w:t>D</w:t>
      </w:r>
      <w:r>
        <w:rPr>
          <w:rFonts w:ascii="Calibri"/>
          <w:b/>
          <w:sz w:val="36"/>
        </w:rPr>
        <w:t xml:space="preserve">elivery </w:t>
      </w:r>
      <w:r>
        <w:rPr>
          <w:rFonts w:ascii="Georgia"/>
          <w:b/>
          <w:sz w:val="48"/>
        </w:rPr>
        <w:t>P</w:t>
      </w:r>
      <w:r>
        <w:rPr>
          <w:rFonts w:ascii="Calibri"/>
          <w:b/>
          <w:sz w:val="36"/>
        </w:rPr>
        <w:t>lan</w:t>
      </w:r>
    </w:p>
    <w:p w14:paraId="4C9C0CC7" w14:textId="77777777" w:rsidR="00231B98" w:rsidRDefault="00231B98">
      <w:pPr>
        <w:pStyle w:val="BodyText"/>
        <w:rPr>
          <w:rFonts w:ascii="Calibri"/>
          <w:b/>
          <w:sz w:val="20"/>
        </w:rPr>
      </w:pPr>
    </w:p>
    <w:p w14:paraId="4C9C0CC8" w14:textId="77777777" w:rsidR="00231B98" w:rsidRDefault="00231B98">
      <w:pPr>
        <w:pStyle w:val="BodyText"/>
        <w:rPr>
          <w:rFonts w:ascii="Calibri"/>
          <w:b/>
          <w:sz w:val="20"/>
        </w:rPr>
      </w:pPr>
    </w:p>
    <w:p w14:paraId="4C9C0CC9" w14:textId="77777777" w:rsidR="00231B98" w:rsidRDefault="00E72B00">
      <w:pPr>
        <w:pStyle w:val="BodyText"/>
        <w:spacing w:before="9"/>
        <w:rPr>
          <w:rFonts w:ascii="Calibri"/>
          <w:b/>
          <w:sz w:val="23"/>
        </w:rPr>
      </w:pPr>
      <w:r>
        <w:rPr>
          <w:noProof/>
        </w:rPr>
        <mc:AlternateContent>
          <mc:Choice Requires="wpg">
            <w:drawing>
              <wp:anchor distT="0" distB="0" distL="0" distR="0" simplePos="0" relativeHeight="251658290" behindDoc="1" locked="0" layoutInCell="1" allowOverlap="1" wp14:anchorId="4C9C1401" wp14:editId="4C9C1402">
                <wp:simplePos x="0" y="0"/>
                <wp:positionH relativeFrom="page">
                  <wp:posOffset>943352</wp:posOffset>
                </wp:positionH>
                <wp:positionV relativeFrom="paragraph">
                  <wp:posOffset>199238</wp:posOffset>
                </wp:positionV>
                <wp:extent cx="5964555" cy="4072254"/>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4555" cy="4072254"/>
                          <a:chOff x="0" y="0"/>
                          <a:chExt cx="5964555" cy="4072254"/>
                        </a:xfrm>
                      </wpg:grpSpPr>
                      <pic:pic xmlns:pic="http://schemas.openxmlformats.org/drawingml/2006/picture">
                        <pic:nvPicPr>
                          <pic:cNvPr id="169" name="Image 169"/>
                          <pic:cNvPicPr/>
                        </pic:nvPicPr>
                        <pic:blipFill>
                          <a:blip r:embed="rId52" cstate="print"/>
                          <a:stretch>
                            <a:fillRect/>
                          </a:stretch>
                        </pic:blipFill>
                        <pic:spPr>
                          <a:xfrm>
                            <a:off x="0" y="0"/>
                            <a:ext cx="5964180" cy="4063749"/>
                          </a:xfrm>
                          <a:prstGeom prst="rect">
                            <a:avLst/>
                          </a:prstGeom>
                        </pic:spPr>
                      </pic:pic>
                      <wps:wsp>
                        <wps:cNvPr id="170" name="Graphic 170"/>
                        <wps:cNvSpPr/>
                        <wps:spPr>
                          <a:xfrm>
                            <a:off x="56772" y="57151"/>
                            <a:ext cx="5854065" cy="3952875"/>
                          </a:xfrm>
                          <a:custGeom>
                            <a:avLst/>
                            <a:gdLst/>
                            <a:ahLst/>
                            <a:cxnLst/>
                            <a:rect l="l" t="t" r="r" b="b"/>
                            <a:pathLst>
                              <a:path w="5854065" h="3952875">
                                <a:moveTo>
                                  <a:pt x="5854065" y="0"/>
                                </a:moveTo>
                                <a:lnTo>
                                  <a:pt x="0" y="0"/>
                                </a:lnTo>
                                <a:lnTo>
                                  <a:pt x="0" y="3952875"/>
                                </a:lnTo>
                                <a:lnTo>
                                  <a:pt x="5854065" y="3952875"/>
                                </a:lnTo>
                                <a:lnTo>
                                  <a:pt x="5854065" y="0"/>
                                </a:lnTo>
                                <a:close/>
                              </a:path>
                            </a:pathLst>
                          </a:custGeom>
                          <a:solidFill>
                            <a:srgbClr val="1F487C"/>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53" cstate="print"/>
                          <a:stretch>
                            <a:fillRect/>
                          </a:stretch>
                        </pic:blipFill>
                        <pic:spPr>
                          <a:xfrm>
                            <a:off x="1914147" y="30481"/>
                            <a:ext cx="2183892" cy="1356360"/>
                          </a:xfrm>
                          <a:prstGeom prst="rect">
                            <a:avLst/>
                          </a:prstGeom>
                        </pic:spPr>
                      </pic:pic>
                      <pic:pic xmlns:pic="http://schemas.openxmlformats.org/drawingml/2006/picture">
                        <pic:nvPicPr>
                          <pic:cNvPr id="172" name="Image 172"/>
                          <pic:cNvPicPr/>
                        </pic:nvPicPr>
                        <pic:blipFill>
                          <a:blip r:embed="rId54" cstate="print"/>
                          <a:stretch>
                            <a:fillRect/>
                          </a:stretch>
                        </pic:blipFill>
                        <pic:spPr>
                          <a:xfrm>
                            <a:off x="2215899" y="306325"/>
                            <a:ext cx="1635252" cy="836676"/>
                          </a:xfrm>
                          <a:prstGeom prst="rect">
                            <a:avLst/>
                          </a:prstGeom>
                        </pic:spPr>
                      </pic:pic>
                      <wps:wsp>
                        <wps:cNvPr id="173" name="Graphic 173"/>
                        <wps:cNvSpPr/>
                        <wps:spPr>
                          <a:xfrm>
                            <a:off x="1961518" y="58548"/>
                            <a:ext cx="2094230" cy="1264920"/>
                          </a:xfrm>
                          <a:custGeom>
                            <a:avLst/>
                            <a:gdLst/>
                            <a:ahLst/>
                            <a:cxnLst/>
                            <a:rect l="l" t="t" r="r" b="b"/>
                            <a:pathLst>
                              <a:path w="2094230" h="1264920">
                                <a:moveTo>
                                  <a:pt x="1046988" y="0"/>
                                </a:moveTo>
                                <a:lnTo>
                                  <a:pt x="987576" y="1001"/>
                                </a:lnTo>
                                <a:lnTo>
                                  <a:pt x="929033" y="3969"/>
                                </a:lnTo>
                                <a:lnTo>
                                  <a:pt x="871449" y="8851"/>
                                </a:lnTo>
                                <a:lnTo>
                                  <a:pt x="814911" y="15594"/>
                                </a:lnTo>
                                <a:lnTo>
                                  <a:pt x="759507" y="24143"/>
                                </a:lnTo>
                                <a:lnTo>
                                  <a:pt x="705326" y="34446"/>
                                </a:lnTo>
                                <a:lnTo>
                                  <a:pt x="652457" y="46448"/>
                                </a:lnTo>
                                <a:lnTo>
                                  <a:pt x="600987" y="60097"/>
                                </a:lnTo>
                                <a:lnTo>
                                  <a:pt x="551005" y="75339"/>
                                </a:lnTo>
                                <a:lnTo>
                                  <a:pt x="502600" y="92121"/>
                                </a:lnTo>
                                <a:lnTo>
                                  <a:pt x="455860" y="110389"/>
                                </a:lnTo>
                                <a:lnTo>
                                  <a:pt x="410873" y="130090"/>
                                </a:lnTo>
                                <a:lnTo>
                                  <a:pt x="367728" y="151171"/>
                                </a:lnTo>
                                <a:lnTo>
                                  <a:pt x="326513" y="173577"/>
                                </a:lnTo>
                                <a:lnTo>
                                  <a:pt x="287316" y="197256"/>
                                </a:lnTo>
                                <a:lnTo>
                                  <a:pt x="250227" y="222154"/>
                                </a:lnTo>
                                <a:lnTo>
                                  <a:pt x="215332" y="248218"/>
                                </a:lnTo>
                                <a:lnTo>
                                  <a:pt x="182721" y="275394"/>
                                </a:lnTo>
                                <a:lnTo>
                                  <a:pt x="152482" y="303628"/>
                                </a:lnTo>
                                <a:lnTo>
                                  <a:pt x="124704" y="332869"/>
                                </a:lnTo>
                                <a:lnTo>
                                  <a:pt x="99474" y="363061"/>
                                </a:lnTo>
                                <a:lnTo>
                                  <a:pt x="76882" y="394152"/>
                                </a:lnTo>
                                <a:lnTo>
                                  <a:pt x="39962" y="458815"/>
                                </a:lnTo>
                                <a:lnTo>
                                  <a:pt x="14651" y="526432"/>
                                </a:lnTo>
                                <a:lnTo>
                                  <a:pt x="1657" y="596575"/>
                                </a:lnTo>
                                <a:lnTo>
                                  <a:pt x="0" y="632460"/>
                                </a:lnTo>
                                <a:lnTo>
                                  <a:pt x="1657" y="668344"/>
                                </a:lnTo>
                                <a:lnTo>
                                  <a:pt x="14651" y="738487"/>
                                </a:lnTo>
                                <a:lnTo>
                                  <a:pt x="39962" y="806104"/>
                                </a:lnTo>
                                <a:lnTo>
                                  <a:pt x="76882" y="870767"/>
                                </a:lnTo>
                                <a:lnTo>
                                  <a:pt x="99474" y="901858"/>
                                </a:lnTo>
                                <a:lnTo>
                                  <a:pt x="124704" y="932050"/>
                                </a:lnTo>
                                <a:lnTo>
                                  <a:pt x="152482" y="961291"/>
                                </a:lnTo>
                                <a:lnTo>
                                  <a:pt x="182721" y="989525"/>
                                </a:lnTo>
                                <a:lnTo>
                                  <a:pt x="215332" y="1016701"/>
                                </a:lnTo>
                                <a:lnTo>
                                  <a:pt x="250227" y="1042765"/>
                                </a:lnTo>
                                <a:lnTo>
                                  <a:pt x="287316" y="1067663"/>
                                </a:lnTo>
                                <a:lnTo>
                                  <a:pt x="326513" y="1091342"/>
                                </a:lnTo>
                                <a:lnTo>
                                  <a:pt x="367728" y="1113748"/>
                                </a:lnTo>
                                <a:lnTo>
                                  <a:pt x="410873" y="1134829"/>
                                </a:lnTo>
                                <a:lnTo>
                                  <a:pt x="455860" y="1154530"/>
                                </a:lnTo>
                                <a:lnTo>
                                  <a:pt x="502600" y="1172798"/>
                                </a:lnTo>
                                <a:lnTo>
                                  <a:pt x="551005" y="1189580"/>
                                </a:lnTo>
                                <a:lnTo>
                                  <a:pt x="600987" y="1204822"/>
                                </a:lnTo>
                                <a:lnTo>
                                  <a:pt x="652457" y="1218471"/>
                                </a:lnTo>
                                <a:lnTo>
                                  <a:pt x="705326" y="1230473"/>
                                </a:lnTo>
                                <a:lnTo>
                                  <a:pt x="759507" y="1240776"/>
                                </a:lnTo>
                                <a:lnTo>
                                  <a:pt x="814911" y="1249325"/>
                                </a:lnTo>
                                <a:lnTo>
                                  <a:pt x="871449" y="1256068"/>
                                </a:lnTo>
                                <a:lnTo>
                                  <a:pt x="929033" y="1260950"/>
                                </a:lnTo>
                                <a:lnTo>
                                  <a:pt x="987576" y="1263918"/>
                                </a:lnTo>
                                <a:lnTo>
                                  <a:pt x="1046988" y="1264920"/>
                                </a:lnTo>
                                <a:lnTo>
                                  <a:pt x="1106387" y="1263918"/>
                                </a:lnTo>
                                <a:lnTo>
                                  <a:pt x="1164917" y="1260950"/>
                                </a:lnTo>
                                <a:lnTo>
                                  <a:pt x="1222491" y="1256068"/>
                                </a:lnTo>
                                <a:lnTo>
                                  <a:pt x="1279019" y="1249325"/>
                                </a:lnTo>
                                <a:lnTo>
                                  <a:pt x="1334413" y="1240776"/>
                                </a:lnTo>
                                <a:lnTo>
                                  <a:pt x="1388585" y="1230473"/>
                                </a:lnTo>
                                <a:lnTo>
                                  <a:pt x="1441447" y="1218471"/>
                                </a:lnTo>
                                <a:lnTo>
                                  <a:pt x="1492909" y="1204822"/>
                                </a:lnTo>
                                <a:lnTo>
                                  <a:pt x="1542884" y="1189580"/>
                                </a:lnTo>
                                <a:lnTo>
                                  <a:pt x="1591283" y="1172798"/>
                                </a:lnTo>
                                <a:lnTo>
                                  <a:pt x="1638018" y="1154530"/>
                                </a:lnTo>
                                <a:lnTo>
                                  <a:pt x="1683000" y="1134829"/>
                                </a:lnTo>
                                <a:lnTo>
                                  <a:pt x="1726141" y="1113748"/>
                                </a:lnTo>
                                <a:lnTo>
                                  <a:pt x="1767353" y="1091342"/>
                                </a:lnTo>
                                <a:lnTo>
                                  <a:pt x="1806546" y="1067663"/>
                                </a:lnTo>
                                <a:lnTo>
                                  <a:pt x="1843633" y="1042765"/>
                                </a:lnTo>
                                <a:lnTo>
                                  <a:pt x="1878525" y="1016701"/>
                                </a:lnTo>
                                <a:lnTo>
                                  <a:pt x="1911134" y="989525"/>
                                </a:lnTo>
                                <a:lnTo>
                                  <a:pt x="1941371" y="961291"/>
                                </a:lnTo>
                                <a:lnTo>
                                  <a:pt x="1969148" y="932050"/>
                                </a:lnTo>
                                <a:lnTo>
                                  <a:pt x="1994377" y="901858"/>
                                </a:lnTo>
                                <a:lnTo>
                                  <a:pt x="2016968" y="870767"/>
                                </a:lnTo>
                                <a:lnTo>
                                  <a:pt x="2053887" y="806104"/>
                                </a:lnTo>
                                <a:lnTo>
                                  <a:pt x="2079197" y="738487"/>
                                </a:lnTo>
                                <a:lnTo>
                                  <a:pt x="2092191" y="668344"/>
                                </a:lnTo>
                                <a:lnTo>
                                  <a:pt x="2093849" y="632460"/>
                                </a:lnTo>
                                <a:lnTo>
                                  <a:pt x="2092191" y="596575"/>
                                </a:lnTo>
                                <a:lnTo>
                                  <a:pt x="2079197" y="526432"/>
                                </a:lnTo>
                                <a:lnTo>
                                  <a:pt x="2053887" y="458815"/>
                                </a:lnTo>
                                <a:lnTo>
                                  <a:pt x="2016968" y="394152"/>
                                </a:lnTo>
                                <a:lnTo>
                                  <a:pt x="1994377" y="363061"/>
                                </a:lnTo>
                                <a:lnTo>
                                  <a:pt x="1969148" y="332869"/>
                                </a:lnTo>
                                <a:lnTo>
                                  <a:pt x="1941371" y="303628"/>
                                </a:lnTo>
                                <a:lnTo>
                                  <a:pt x="1911134" y="275394"/>
                                </a:lnTo>
                                <a:lnTo>
                                  <a:pt x="1878525" y="248218"/>
                                </a:lnTo>
                                <a:lnTo>
                                  <a:pt x="1843633" y="222154"/>
                                </a:lnTo>
                                <a:lnTo>
                                  <a:pt x="1806546" y="197256"/>
                                </a:lnTo>
                                <a:lnTo>
                                  <a:pt x="1767353" y="173577"/>
                                </a:lnTo>
                                <a:lnTo>
                                  <a:pt x="1726141" y="151171"/>
                                </a:lnTo>
                                <a:lnTo>
                                  <a:pt x="1683000" y="130090"/>
                                </a:lnTo>
                                <a:lnTo>
                                  <a:pt x="1638018" y="110389"/>
                                </a:lnTo>
                                <a:lnTo>
                                  <a:pt x="1591283" y="92121"/>
                                </a:lnTo>
                                <a:lnTo>
                                  <a:pt x="1542884" y="75339"/>
                                </a:lnTo>
                                <a:lnTo>
                                  <a:pt x="1492909" y="60097"/>
                                </a:lnTo>
                                <a:lnTo>
                                  <a:pt x="1441447" y="46448"/>
                                </a:lnTo>
                                <a:lnTo>
                                  <a:pt x="1388585" y="34446"/>
                                </a:lnTo>
                                <a:lnTo>
                                  <a:pt x="1334413" y="24143"/>
                                </a:lnTo>
                                <a:lnTo>
                                  <a:pt x="1279019" y="15594"/>
                                </a:lnTo>
                                <a:lnTo>
                                  <a:pt x="1222491" y="8851"/>
                                </a:lnTo>
                                <a:lnTo>
                                  <a:pt x="1164917" y="3969"/>
                                </a:lnTo>
                                <a:lnTo>
                                  <a:pt x="1106387" y="1001"/>
                                </a:lnTo>
                                <a:lnTo>
                                  <a:pt x="1046988" y="0"/>
                                </a:lnTo>
                                <a:close/>
                              </a:path>
                            </a:pathLst>
                          </a:custGeom>
                          <a:solidFill>
                            <a:srgbClr val="DCE6F1"/>
                          </a:solidFill>
                        </wps:spPr>
                        <wps:bodyPr wrap="square" lIns="0" tIns="0" rIns="0" bIns="0" rtlCol="0">
                          <a:prstTxWarp prst="textNoShape">
                            <a:avLst/>
                          </a:prstTxWarp>
                          <a:noAutofit/>
                        </wps:bodyPr>
                      </wps:wsp>
                      <wps:wsp>
                        <wps:cNvPr id="174" name="Graphic 174"/>
                        <wps:cNvSpPr/>
                        <wps:spPr>
                          <a:xfrm>
                            <a:off x="1961518" y="58548"/>
                            <a:ext cx="2094230" cy="1264920"/>
                          </a:xfrm>
                          <a:custGeom>
                            <a:avLst/>
                            <a:gdLst/>
                            <a:ahLst/>
                            <a:cxnLst/>
                            <a:rect l="l" t="t" r="r" b="b"/>
                            <a:pathLst>
                              <a:path w="2094230" h="1264920">
                                <a:moveTo>
                                  <a:pt x="0" y="632460"/>
                                </a:moveTo>
                                <a:lnTo>
                                  <a:pt x="6570" y="561214"/>
                                </a:lnTo>
                                <a:lnTo>
                                  <a:pt x="25811" y="492281"/>
                                </a:lnTo>
                                <a:lnTo>
                                  <a:pt x="57015" y="426088"/>
                                </a:lnTo>
                                <a:lnTo>
                                  <a:pt x="99474" y="363061"/>
                                </a:lnTo>
                                <a:lnTo>
                                  <a:pt x="124704" y="332869"/>
                                </a:lnTo>
                                <a:lnTo>
                                  <a:pt x="152482" y="303628"/>
                                </a:lnTo>
                                <a:lnTo>
                                  <a:pt x="182721" y="275394"/>
                                </a:lnTo>
                                <a:lnTo>
                                  <a:pt x="215332" y="248218"/>
                                </a:lnTo>
                                <a:lnTo>
                                  <a:pt x="250227" y="222154"/>
                                </a:lnTo>
                                <a:lnTo>
                                  <a:pt x="287316" y="197256"/>
                                </a:lnTo>
                                <a:lnTo>
                                  <a:pt x="326513" y="173577"/>
                                </a:lnTo>
                                <a:lnTo>
                                  <a:pt x="367728" y="151171"/>
                                </a:lnTo>
                                <a:lnTo>
                                  <a:pt x="410873" y="130090"/>
                                </a:lnTo>
                                <a:lnTo>
                                  <a:pt x="455860" y="110389"/>
                                </a:lnTo>
                                <a:lnTo>
                                  <a:pt x="502600" y="92121"/>
                                </a:lnTo>
                                <a:lnTo>
                                  <a:pt x="551005" y="75339"/>
                                </a:lnTo>
                                <a:lnTo>
                                  <a:pt x="600987" y="60097"/>
                                </a:lnTo>
                                <a:lnTo>
                                  <a:pt x="652457" y="46448"/>
                                </a:lnTo>
                                <a:lnTo>
                                  <a:pt x="705326" y="34446"/>
                                </a:lnTo>
                                <a:lnTo>
                                  <a:pt x="759507" y="24143"/>
                                </a:lnTo>
                                <a:lnTo>
                                  <a:pt x="814911" y="15594"/>
                                </a:lnTo>
                                <a:lnTo>
                                  <a:pt x="871449" y="8851"/>
                                </a:lnTo>
                                <a:lnTo>
                                  <a:pt x="929033" y="3969"/>
                                </a:lnTo>
                                <a:lnTo>
                                  <a:pt x="987576" y="1001"/>
                                </a:lnTo>
                                <a:lnTo>
                                  <a:pt x="1046988" y="0"/>
                                </a:lnTo>
                                <a:lnTo>
                                  <a:pt x="1106387" y="1001"/>
                                </a:lnTo>
                                <a:lnTo>
                                  <a:pt x="1164917" y="3969"/>
                                </a:lnTo>
                                <a:lnTo>
                                  <a:pt x="1222491" y="8851"/>
                                </a:lnTo>
                                <a:lnTo>
                                  <a:pt x="1279019" y="15594"/>
                                </a:lnTo>
                                <a:lnTo>
                                  <a:pt x="1334413" y="24143"/>
                                </a:lnTo>
                                <a:lnTo>
                                  <a:pt x="1388585" y="34446"/>
                                </a:lnTo>
                                <a:lnTo>
                                  <a:pt x="1441447" y="46448"/>
                                </a:lnTo>
                                <a:lnTo>
                                  <a:pt x="1492909" y="60097"/>
                                </a:lnTo>
                                <a:lnTo>
                                  <a:pt x="1542884" y="75339"/>
                                </a:lnTo>
                                <a:lnTo>
                                  <a:pt x="1591283" y="92121"/>
                                </a:lnTo>
                                <a:lnTo>
                                  <a:pt x="1638018" y="110389"/>
                                </a:lnTo>
                                <a:lnTo>
                                  <a:pt x="1683000" y="130090"/>
                                </a:lnTo>
                                <a:lnTo>
                                  <a:pt x="1726141" y="151171"/>
                                </a:lnTo>
                                <a:lnTo>
                                  <a:pt x="1767353" y="173577"/>
                                </a:lnTo>
                                <a:lnTo>
                                  <a:pt x="1806546" y="197256"/>
                                </a:lnTo>
                                <a:lnTo>
                                  <a:pt x="1843633" y="222154"/>
                                </a:lnTo>
                                <a:lnTo>
                                  <a:pt x="1878525" y="248218"/>
                                </a:lnTo>
                                <a:lnTo>
                                  <a:pt x="1911134" y="275394"/>
                                </a:lnTo>
                                <a:lnTo>
                                  <a:pt x="1941371" y="303628"/>
                                </a:lnTo>
                                <a:lnTo>
                                  <a:pt x="1969148" y="332869"/>
                                </a:lnTo>
                                <a:lnTo>
                                  <a:pt x="1994377" y="363061"/>
                                </a:lnTo>
                                <a:lnTo>
                                  <a:pt x="2016968" y="394152"/>
                                </a:lnTo>
                                <a:lnTo>
                                  <a:pt x="2053887" y="458815"/>
                                </a:lnTo>
                                <a:lnTo>
                                  <a:pt x="2079197" y="526432"/>
                                </a:lnTo>
                                <a:lnTo>
                                  <a:pt x="2092191" y="596575"/>
                                </a:lnTo>
                                <a:lnTo>
                                  <a:pt x="2093849" y="632460"/>
                                </a:lnTo>
                                <a:lnTo>
                                  <a:pt x="2092191" y="668344"/>
                                </a:lnTo>
                                <a:lnTo>
                                  <a:pt x="2079197" y="738487"/>
                                </a:lnTo>
                                <a:lnTo>
                                  <a:pt x="2053887" y="806104"/>
                                </a:lnTo>
                                <a:lnTo>
                                  <a:pt x="2016968" y="870767"/>
                                </a:lnTo>
                                <a:lnTo>
                                  <a:pt x="1994377" y="901858"/>
                                </a:lnTo>
                                <a:lnTo>
                                  <a:pt x="1969148" y="932050"/>
                                </a:lnTo>
                                <a:lnTo>
                                  <a:pt x="1941371" y="961291"/>
                                </a:lnTo>
                                <a:lnTo>
                                  <a:pt x="1911134" y="989525"/>
                                </a:lnTo>
                                <a:lnTo>
                                  <a:pt x="1878525" y="1016701"/>
                                </a:lnTo>
                                <a:lnTo>
                                  <a:pt x="1843633" y="1042765"/>
                                </a:lnTo>
                                <a:lnTo>
                                  <a:pt x="1806546" y="1067663"/>
                                </a:lnTo>
                                <a:lnTo>
                                  <a:pt x="1767353" y="1091342"/>
                                </a:lnTo>
                                <a:lnTo>
                                  <a:pt x="1726141" y="1113748"/>
                                </a:lnTo>
                                <a:lnTo>
                                  <a:pt x="1683000" y="1134829"/>
                                </a:lnTo>
                                <a:lnTo>
                                  <a:pt x="1638018" y="1154530"/>
                                </a:lnTo>
                                <a:lnTo>
                                  <a:pt x="1591283" y="1172798"/>
                                </a:lnTo>
                                <a:lnTo>
                                  <a:pt x="1542884" y="1189580"/>
                                </a:lnTo>
                                <a:lnTo>
                                  <a:pt x="1492909" y="1204822"/>
                                </a:lnTo>
                                <a:lnTo>
                                  <a:pt x="1441447" y="1218471"/>
                                </a:lnTo>
                                <a:lnTo>
                                  <a:pt x="1388585" y="1230473"/>
                                </a:lnTo>
                                <a:lnTo>
                                  <a:pt x="1334413" y="1240776"/>
                                </a:lnTo>
                                <a:lnTo>
                                  <a:pt x="1279019" y="1249325"/>
                                </a:lnTo>
                                <a:lnTo>
                                  <a:pt x="1222491" y="1256068"/>
                                </a:lnTo>
                                <a:lnTo>
                                  <a:pt x="1164917" y="1260950"/>
                                </a:lnTo>
                                <a:lnTo>
                                  <a:pt x="1106387" y="1263918"/>
                                </a:lnTo>
                                <a:lnTo>
                                  <a:pt x="1046988" y="1264920"/>
                                </a:lnTo>
                                <a:lnTo>
                                  <a:pt x="987576" y="1263918"/>
                                </a:lnTo>
                                <a:lnTo>
                                  <a:pt x="929033" y="1260950"/>
                                </a:lnTo>
                                <a:lnTo>
                                  <a:pt x="871449" y="1256068"/>
                                </a:lnTo>
                                <a:lnTo>
                                  <a:pt x="814911" y="1249325"/>
                                </a:lnTo>
                                <a:lnTo>
                                  <a:pt x="759507" y="1240776"/>
                                </a:lnTo>
                                <a:lnTo>
                                  <a:pt x="705326" y="1230473"/>
                                </a:lnTo>
                                <a:lnTo>
                                  <a:pt x="652457" y="1218471"/>
                                </a:lnTo>
                                <a:lnTo>
                                  <a:pt x="600987" y="1204822"/>
                                </a:lnTo>
                                <a:lnTo>
                                  <a:pt x="551005" y="1189580"/>
                                </a:lnTo>
                                <a:lnTo>
                                  <a:pt x="502600" y="1172798"/>
                                </a:lnTo>
                                <a:lnTo>
                                  <a:pt x="455860" y="1154530"/>
                                </a:lnTo>
                                <a:lnTo>
                                  <a:pt x="410873" y="1134829"/>
                                </a:lnTo>
                                <a:lnTo>
                                  <a:pt x="367728" y="1113748"/>
                                </a:lnTo>
                                <a:lnTo>
                                  <a:pt x="326513" y="1091342"/>
                                </a:lnTo>
                                <a:lnTo>
                                  <a:pt x="287316" y="1067663"/>
                                </a:lnTo>
                                <a:lnTo>
                                  <a:pt x="250227" y="1042765"/>
                                </a:lnTo>
                                <a:lnTo>
                                  <a:pt x="215332" y="1016701"/>
                                </a:lnTo>
                                <a:lnTo>
                                  <a:pt x="182721" y="989525"/>
                                </a:lnTo>
                                <a:lnTo>
                                  <a:pt x="152482" y="961291"/>
                                </a:lnTo>
                                <a:lnTo>
                                  <a:pt x="124704" y="932050"/>
                                </a:lnTo>
                                <a:lnTo>
                                  <a:pt x="99474" y="901858"/>
                                </a:lnTo>
                                <a:lnTo>
                                  <a:pt x="76882" y="870767"/>
                                </a:lnTo>
                                <a:lnTo>
                                  <a:pt x="39962" y="806104"/>
                                </a:lnTo>
                                <a:lnTo>
                                  <a:pt x="14651" y="738487"/>
                                </a:lnTo>
                                <a:lnTo>
                                  <a:pt x="1657" y="668344"/>
                                </a:lnTo>
                                <a:lnTo>
                                  <a:pt x="0" y="632460"/>
                                </a:lnTo>
                                <a:close/>
                              </a:path>
                            </a:pathLst>
                          </a:custGeom>
                          <a:ln w="9525">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55" cstate="print"/>
                          <a:stretch>
                            <a:fillRect/>
                          </a:stretch>
                        </pic:blipFill>
                        <pic:spPr>
                          <a:xfrm>
                            <a:off x="3416811" y="1100304"/>
                            <a:ext cx="451878" cy="450367"/>
                          </a:xfrm>
                          <a:prstGeom prst="rect">
                            <a:avLst/>
                          </a:prstGeom>
                        </pic:spPr>
                      </pic:pic>
                      <wps:wsp>
                        <wps:cNvPr id="176" name="Graphic 176"/>
                        <wps:cNvSpPr/>
                        <wps:spPr>
                          <a:xfrm>
                            <a:off x="3421891" y="1233552"/>
                            <a:ext cx="1858645" cy="1600200"/>
                          </a:xfrm>
                          <a:custGeom>
                            <a:avLst/>
                            <a:gdLst/>
                            <a:ahLst/>
                            <a:cxnLst/>
                            <a:rect l="l" t="t" r="r" b="b"/>
                            <a:pathLst>
                              <a:path w="1858645" h="1600200">
                                <a:moveTo>
                                  <a:pt x="929131" y="0"/>
                                </a:moveTo>
                                <a:lnTo>
                                  <a:pt x="878147" y="1183"/>
                                </a:lnTo>
                                <a:lnTo>
                                  <a:pt x="827882" y="4693"/>
                                </a:lnTo>
                                <a:lnTo>
                                  <a:pt x="778407" y="10469"/>
                                </a:lnTo>
                                <a:lnTo>
                                  <a:pt x="729792" y="18450"/>
                                </a:lnTo>
                                <a:lnTo>
                                  <a:pt x="682110" y="28574"/>
                                </a:lnTo>
                                <a:lnTo>
                                  <a:pt x="635430" y="40781"/>
                                </a:lnTo>
                                <a:lnTo>
                                  <a:pt x="589824" y="55009"/>
                                </a:lnTo>
                                <a:lnTo>
                                  <a:pt x="545362" y="71198"/>
                                </a:lnTo>
                                <a:lnTo>
                                  <a:pt x="502115" y="89287"/>
                                </a:lnTo>
                                <a:lnTo>
                                  <a:pt x="460153" y="109215"/>
                                </a:lnTo>
                                <a:lnTo>
                                  <a:pt x="419549" y="130920"/>
                                </a:lnTo>
                                <a:lnTo>
                                  <a:pt x="380372" y="154342"/>
                                </a:lnTo>
                                <a:lnTo>
                                  <a:pt x="342693" y="179420"/>
                                </a:lnTo>
                                <a:lnTo>
                                  <a:pt x="306583" y="206092"/>
                                </a:lnTo>
                                <a:lnTo>
                                  <a:pt x="272113" y="234299"/>
                                </a:lnTo>
                                <a:lnTo>
                                  <a:pt x="239354" y="263978"/>
                                </a:lnTo>
                                <a:lnTo>
                                  <a:pt x="208376" y="295069"/>
                                </a:lnTo>
                                <a:lnTo>
                                  <a:pt x="179250" y="327510"/>
                                </a:lnTo>
                                <a:lnTo>
                                  <a:pt x="152048" y="361242"/>
                                </a:lnTo>
                                <a:lnTo>
                                  <a:pt x="126840" y="396202"/>
                                </a:lnTo>
                                <a:lnTo>
                                  <a:pt x="103696" y="432330"/>
                                </a:lnTo>
                                <a:lnTo>
                                  <a:pt x="82688" y="469565"/>
                                </a:lnTo>
                                <a:lnTo>
                                  <a:pt x="63886" y="507846"/>
                                </a:lnTo>
                                <a:lnTo>
                                  <a:pt x="47361" y="547111"/>
                                </a:lnTo>
                                <a:lnTo>
                                  <a:pt x="33185" y="587301"/>
                                </a:lnTo>
                                <a:lnTo>
                                  <a:pt x="21427" y="628353"/>
                                </a:lnTo>
                                <a:lnTo>
                                  <a:pt x="12159" y="670208"/>
                                </a:lnTo>
                                <a:lnTo>
                                  <a:pt x="5451" y="712803"/>
                                </a:lnTo>
                                <a:lnTo>
                                  <a:pt x="1374" y="756078"/>
                                </a:lnTo>
                                <a:lnTo>
                                  <a:pt x="0" y="799973"/>
                                </a:lnTo>
                                <a:lnTo>
                                  <a:pt x="1374" y="843879"/>
                                </a:lnTo>
                                <a:lnTo>
                                  <a:pt x="5451" y="887166"/>
                                </a:lnTo>
                                <a:lnTo>
                                  <a:pt x="12159" y="929772"/>
                                </a:lnTo>
                                <a:lnTo>
                                  <a:pt x="21427" y="971636"/>
                                </a:lnTo>
                                <a:lnTo>
                                  <a:pt x="33185" y="1012697"/>
                                </a:lnTo>
                                <a:lnTo>
                                  <a:pt x="47361" y="1052896"/>
                                </a:lnTo>
                                <a:lnTo>
                                  <a:pt x="63886" y="1092169"/>
                                </a:lnTo>
                                <a:lnTo>
                                  <a:pt x="82688" y="1130457"/>
                                </a:lnTo>
                                <a:lnTo>
                                  <a:pt x="103696" y="1167698"/>
                                </a:lnTo>
                                <a:lnTo>
                                  <a:pt x="126840" y="1203832"/>
                                </a:lnTo>
                                <a:lnTo>
                                  <a:pt x="152048" y="1238798"/>
                                </a:lnTo>
                                <a:lnTo>
                                  <a:pt x="179250" y="1272534"/>
                                </a:lnTo>
                                <a:lnTo>
                                  <a:pt x="208376" y="1304980"/>
                                </a:lnTo>
                                <a:lnTo>
                                  <a:pt x="239354" y="1336075"/>
                                </a:lnTo>
                                <a:lnTo>
                                  <a:pt x="272113" y="1365757"/>
                                </a:lnTo>
                                <a:lnTo>
                                  <a:pt x="306583" y="1393967"/>
                                </a:lnTo>
                                <a:lnTo>
                                  <a:pt x="342693" y="1420642"/>
                                </a:lnTo>
                                <a:lnTo>
                                  <a:pt x="380372" y="1445722"/>
                                </a:lnTo>
                                <a:lnTo>
                                  <a:pt x="419549" y="1469146"/>
                                </a:lnTo>
                                <a:lnTo>
                                  <a:pt x="460153" y="1490852"/>
                                </a:lnTo>
                                <a:lnTo>
                                  <a:pt x="502115" y="1510781"/>
                                </a:lnTo>
                                <a:lnTo>
                                  <a:pt x="545362" y="1528871"/>
                                </a:lnTo>
                                <a:lnTo>
                                  <a:pt x="589824" y="1545061"/>
                                </a:lnTo>
                                <a:lnTo>
                                  <a:pt x="635430" y="1559290"/>
                                </a:lnTo>
                                <a:lnTo>
                                  <a:pt x="682110" y="1571498"/>
                                </a:lnTo>
                                <a:lnTo>
                                  <a:pt x="729792" y="1581622"/>
                                </a:lnTo>
                                <a:lnTo>
                                  <a:pt x="778407" y="1589603"/>
                                </a:lnTo>
                                <a:lnTo>
                                  <a:pt x="827882" y="1595379"/>
                                </a:lnTo>
                                <a:lnTo>
                                  <a:pt x="878147" y="1598889"/>
                                </a:lnTo>
                                <a:lnTo>
                                  <a:pt x="929131" y="1600073"/>
                                </a:lnTo>
                                <a:lnTo>
                                  <a:pt x="980116" y="1598889"/>
                                </a:lnTo>
                                <a:lnTo>
                                  <a:pt x="1030381" y="1595379"/>
                                </a:lnTo>
                                <a:lnTo>
                                  <a:pt x="1079856" y="1589603"/>
                                </a:lnTo>
                                <a:lnTo>
                                  <a:pt x="1128471" y="1581622"/>
                                </a:lnTo>
                                <a:lnTo>
                                  <a:pt x="1176153" y="1571498"/>
                                </a:lnTo>
                                <a:lnTo>
                                  <a:pt x="1222833" y="1559290"/>
                                </a:lnTo>
                                <a:lnTo>
                                  <a:pt x="1268439" y="1545061"/>
                                </a:lnTo>
                                <a:lnTo>
                                  <a:pt x="1312901" y="1528871"/>
                                </a:lnTo>
                                <a:lnTo>
                                  <a:pt x="1356148" y="1510781"/>
                                </a:lnTo>
                                <a:lnTo>
                                  <a:pt x="1398110" y="1490852"/>
                                </a:lnTo>
                                <a:lnTo>
                                  <a:pt x="1438714" y="1469146"/>
                                </a:lnTo>
                                <a:lnTo>
                                  <a:pt x="1477891" y="1445722"/>
                                </a:lnTo>
                                <a:lnTo>
                                  <a:pt x="1515570" y="1420642"/>
                                </a:lnTo>
                                <a:lnTo>
                                  <a:pt x="1551680" y="1393967"/>
                                </a:lnTo>
                                <a:lnTo>
                                  <a:pt x="1586150" y="1365757"/>
                                </a:lnTo>
                                <a:lnTo>
                                  <a:pt x="1618909" y="1336075"/>
                                </a:lnTo>
                                <a:lnTo>
                                  <a:pt x="1649887" y="1304980"/>
                                </a:lnTo>
                                <a:lnTo>
                                  <a:pt x="1679013" y="1272534"/>
                                </a:lnTo>
                                <a:lnTo>
                                  <a:pt x="1706215" y="1238798"/>
                                </a:lnTo>
                                <a:lnTo>
                                  <a:pt x="1731423" y="1203832"/>
                                </a:lnTo>
                                <a:lnTo>
                                  <a:pt x="1754567" y="1167698"/>
                                </a:lnTo>
                                <a:lnTo>
                                  <a:pt x="1775575" y="1130457"/>
                                </a:lnTo>
                                <a:lnTo>
                                  <a:pt x="1794377" y="1092169"/>
                                </a:lnTo>
                                <a:lnTo>
                                  <a:pt x="1810902" y="1052896"/>
                                </a:lnTo>
                                <a:lnTo>
                                  <a:pt x="1825078" y="1012698"/>
                                </a:lnTo>
                                <a:lnTo>
                                  <a:pt x="1836836" y="971636"/>
                                </a:lnTo>
                                <a:lnTo>
                                  <a:pt x="1846104" y="929772"/>
                                </a:lnTo>
                                <a:lnTo>
                                  <a:pt x="1852812" y="887166"/>
                                </a:lnTo>
                                <a:lnTo>
                                  <a:pt x="1856889" y="843879"/>
                                </a:lnTo>
                                <a:lnTo>
                                  <a:pt x="1858264" y="799973"/>
                                </a:lnTo>
                                <a:lnTo>
                                  <a:pt x="1856889" y="756078"/>
                                </a:lnTo>
                                <a:lnTo>
                                  <a:pt x="1852812" y="712803"/>
                                </a:lnTo>
                                <a:lnTo>
                                  <a:pt x="1846104" y="670208"/>
                                </a:lnTo>
                                <a:lnTo>
                                  <a:pt x="1836836" y="628353"/>
                                </a:lnTo>
                                <a:lnTo>
                                  <a:pt x="1825078" y="587301"/>
                                </a:lnTo>
                                <a:lnTo>
                                  <a:pt x="1810902" y="547111"/>
                                </a:lnTo>
                                <a:lnTo>
                                  <a:pt x="1794377" y="507846"/>
                                </a:lnTo>
                                <a:lnTo>
                                  <a:pt x="1775575" y="469565"/>
                                </a:lnTo>
                                <a:lnTo>
                                  <a:pt x="1754567" y="432330"/>
                                </a:lnTo>
                                <a:lnTo>
                                  <a:pt x="1731423" y="396202"/>
                                </a:lnTo>
                                <a:lnTo>
                                  <a:pt x="1706215" y="361242"/>
                                </a:lnTo>
                                <a:lnTo>
                                  <a:pt x="1679013" y="327510"/>
                                </a:lnTo>
                                <a:lnTo>
                                  <a:pt x="1649887" y="295069"/>
                                </a:lnTo>
                                <a:lnTo>
                                  <a:pt x="1618909" y="263978"/>
                                </a:lnTo>
                                <a:lnTo>
                                  <a:pt x="1586150" y="234299"/>
                                </a:lnTo>
                                <a:lnTo>
                                  <a:pt x="1551680" y="206092"/>
                                </a:lnTo>
                                <a:lnTo>
                                  <a:pt x="1515570" y="179420"/>
                                </a:lnTo>
                                <a:lnTo>
                                  <a:pt x="1477891" y="154342"/>
                                </a:lnTo>
                                <a:lnTo>
                                  <a:pt x="1438714" y="130920"/>
                                </a:lnTo>
                                <a:lnTo>
                                  <a:pt x="1398110" y="109215"/>
                                </a:lnTo>
                                <a:lnTo>
                                  <a:pt x="1356148" y="89287"/>
                                </a:lnTo>
                                <a:lnTo>
                                  <a:pt x="1312901" y="71198"/>
                                </a:lnTo>
                                <a:lnTo>
                                  <a:pt x="1268439" y="55009"/>
                                </a:lnTo>
                                <a:lnTo>
                                  <a:pt x="1222833" y="40781"/>
                                </a:lnTo>
                                <a:lnTo>
                                  <a:pt x="1176153" y="28574"/>
                                </a:lnTo>
                                <a:lnTo>
                                  <a:pt x="1128471" y="18450"/>
                                </a:lnTo>
                                <a:lnTo>
                                  <a:pt x="1079856" y="10469"/>
                                </a:lnTo>
                                <a:lnTo>
                                  <a:pt x="1030381" y="4693"/>
                                </a:lnTo>
                                <a:lnTo>
                                  <a:pt x="980116" y="1183"/>
                                </a:lnTo>
                                <a:lnTo>
                                  <a:pt x="929131" y="0"/>
                                </a:lnTo>
                                <a:close/>
                              </a:path>
                            </a:pathLst>
                          </a:custGeom>
                          <a:solidFill>
                            <a:srgbClr val="4F81BC"/>
                          </a:solidFill>
                        </wps:spPr>
                        <wps:bodyPr wrap="square" lIns="0" tIns="0" rIns="0" bIns="0" rtlCol="0">
                          <a:prstTxWarp prst="textNoShape">
                            <a:avLst/>
                          </a:prstTxWarp>
                          <a:noAutofit/>
                        </wps:bodyPr>
                      </wps:wsp>
                      <wps:wsp>
                        <wps:cNvPr id="177" name="Graphic 177"/>
                        <wps:cNvSpPr/>
                        <wps:spPr>
                          <a:xfrm>
                            <a:off x="3421891" y="1233552"/>
                            <a:ext cx="1858645" cy="1600200"/>
                          </a:xfrm>
                          <a:custGeom>
                            <a:avLst/>
                            <a:gdLst/>
                            <a:ahLst/>
                            <a:cxnLst/>
                            <a:rect l="l" t="t" r="r" b="b"/>
                            <a:pathLst>
                              <a:path w="1858645" h="1600200">
                                <a:moveTo>
                                  <a:pt x="0" y="799973"/>
                                </a:moveTo>
                                <a:lnTo>
                                  <a:pt x="1374" y="756078"/>
                                </a:lnTo>
                                <a:lnTo>
                                  <a:pt x="5451" y="712803"/>
                                </a:lnTo>
                                <a:lnTo>
                                  <a:pt x="12159" y="670208"/>
                                </a:lnTo>
                                <a:lnTo>
                                  <a:pt x="21427" y="628353"/>
                                </a:lnTo>
                                <a:lnTo>
                                  <a:pt x="33185" y="587301"/>
                                </a:lnTo>
                                <a:lnTo>
                                  <a:pt x="47361" y="547111"/>
                                </a:lnTo>
                                <a:lnTo>
                                  <a:pt x="63886" y="507846"/>
                                </a:lnTo>
                                <a:lnTo>
                                  <a:pt x="82688" y="469565"/>
                                </a:lnTo>
                                <a:lnTo>
                                  <a:pt x="103696" y="432330"/>
                                </a:lnTo>
                                <a:lnTo>
                                  <a:pt x="126840" y="396202"/>
                                </a:lnTo>
                                <a:lnTo>
                                  <a:pt x="152048" y="361242"/>
                                </a:lnTo>
                                <a:lnTo>
                                  <a:pt x="179250" y="327510"/>
                                </a:lnTo>
                                <a:lnTo>
                                  <a:pt x="208376" y="295069"/>
                                </a:lnTo>
                                <a:lnTo>
                                  <a:pt x="239354" y="263978"/>
                                </a:lnTo>
                                <a:lnTo>
                                  <a:pt x="272113" y="234299"/>
                                </a:lnTo>
                                <a:lnTo>
                                  <a:pt x="306583" y="206092"/>
                                </a:lnTo>
                                <a:lnTo>
                                  <a:pt x="342693" y="179420"/>
                                </a:lnTo>
                                <a:lnTo>
                                  <a:pt x="380372" y="154342"/>
                                </a:lnTo>
                                <a:lnTo>
                                  <a:pt x="419549" y="130920"/>
                                </a:lnTo>
                                <a:lnTo>
                                  <a:pt x="460153" y="109215"/>
                                </a:lnTo>
                                <a:lnTo>
                                  <a:pt x="502115" y="89287"/>
                                </a:lnTo>
                                <a:lnTo>
                                  <a:pt x="545362" y="71198"/>
                                </a:lnTo>
                                <a:lnTo>
                                  <a:pt x="589824" y="55009"/>
                                </a:lnTo>
                                <a:lnTo>
                                  <a:pt x="635430" y="40781"/>
                                </a:lnTo>
                                <a:lnTo>
                                  <a:pt x="682110" y="28574"/>
                                </a:lnTo>
                                <a:lnTo>
                                  <a:pt x="729792" y="18450"/>
                                </a:lnTo>
                                <a:lnTo>
                                  <a:pt x="778407" y="10469"/>
                                </a:lnTo>
                                <a:lnTo>
                                  <a:pt x="827882" y="4693"/>
                                </a:lnTo>
                                <a:lnTo>
                                  <a:pt x="878147" y="1183"/>
                                </a:lnTo>
                                <a:lnTo>
                                  <a:pt x="929131" y="0"/>
                                </a:lnTo>
                                <a:lnTo>
                                  <a:pt x="980116" y="1183"/>
                                </a:lnTo>
                                <a:lnTo>
                                  <a:pt x="1030381" y="4693"/>
                                </a:lnTo>
                                <a:lnTo>
                                  <a:pt x="1079856" y="10469"/>
                                </a:lnTo>
                                <a:lnTo>
                                  <a:pt x="1128471" y="18450"/>
                                </a:lnTo>
                                <a:lnTo>
                                  <a:pt x="1176153" y="28574"/>
                                </a:lnTo>
                                <a:lnTo>
                                  <a:pt x="1222833" y="40781"/>
                                </a:lnTo>
                                <a:lnTo>
                                  <a:pt x="1268439" y="55009"/>
                                </a:lnTo>
                                <a:lnTo>
                                  <a:pt x="1312901" y="71198"/>
                                </a:lnTo>
                                <a:lnTo>
                                  <a:pt x="1356148" y="89287"/>
                                </a:lnTo>
                                <a:lnTo>
                                  <a:pt x="1398110" y="109215"/>
                                </a:lnTo>
                                <a:lnTo>
                                  <a:pt x="1438714" y="130920"/>
                                </a:lnTo>
                                <a:lnTo>
                                  <a:pt x="1477891" y="154342"/>
                                </a:lnTo>
                                <a:lnTo>
                                  <a:pt x="1515570" y="179420"/>
                                </a:lnTo>
                                <a:lnTo>
                                  <a:pt x="1551680" y="206092"/>
                                </a:lnTo>
                                <a:lnTo>
                                  <a:pt x="1586150" y="234299"/>
                                </a:lnTo>
                                <a:lnTo>
                                  <a:pt x="1618909" y="263978"/>
                                </a:lnTo>
                                <a:lnTo>
                                  <a:pt x="1649887" y="295069"/>
                                </a:lnTo>
                                <a:lnTo>
                                  <a:pt x="1679013" y="327510"/>
                                </a:lnTo>
                                <a:lnTo>
                                  <a:pt x="1706215" y="361242"/>
                                </a:lnTo>
                                <a:lnTo>
                                  <a:pt x="1731423" y="396202"/>
                                </a:lnTo>
                                <a:lnTo>
                                  <a:pt x="1754567" y="432330"/>
                                </a:lnTo>
                                <a:lnTo>
                                  <a:pt x="1775575" y="469565"/>
                                </a:lnTo>
                                <a:lnTo>
                                  <a:pt x="1794377" y="507846"/>
                                </a:lnTo>
                                <a:lnTo>
                                  <a:pt x="1810902" y="547111"/>
                                </a:lnTo>
                                <a:lnTo>
                                  <a:pt x="1825078" y="587301"/>
                                </a:lnTo>
                                <a:lnTo>
                                  <a:pt x="1836836" y="628353"/>
                                </a:lnTo>
                                <a:lnTo>
                                  <a:pt x="1846104" y="670208"/>
                                </a:lnTo>
                                <a:lnTo>
                                  <a:pt x="1852812" y="712803"/>
                                </a:lnTo>
                                <a:lnTo>
                                  <a:pt x="1856889" y="756078"/>
                                </a:lnTo>
                                <a:lnTo>
                                  <a:pt x="1858264" y="799973"/>
                                </a:lnTo>
                                <a:lnTo>
                                  <a:pt x="1856889" y="843879"/>
                                </a:lnTo>
                                <a:lnTo>
                                  <a:pt x="1852812" y="887166"/>
                                </a:lnTo>
                                <a:lnTo>
                                  <a:pt x="1846104" y="929772"/>
                                </a:lnTo>
                                <a:lnTo>
                                  <a:pt x="1836836" y="971636"/>
                                </a:lnTo>
                                <a:lnTo>
                                  <a:pt x="1825078" y="1012698"/>
                                </a:lnTo>
                                <a:lnTo>
                                  <a:pt x="1810902" y="1052896"/>
                                </a:lnTo>
                                <a:lnTo>
                                  <a:pt x="1794377" y="1092169"/>
                                </a:lnTo>
                                <a:lnTo>
                                  <a:pt x="1775575" y="1130457"/>
                                </a:lnTo>
                                <a:lnTo>
                                  <a:pt x="1754567" y="1167698"/>
                                </a:lnTo>
                                <a:lnTo>
                                  <a:pt x="1731423" y="1203832"/>
                                </a:lnTo>
                                <a:lnTo>
                                  <a:pt x="1706215" y="1238798"/>
                                </a:lnTo>
                                <a:lnTo>
                                  <a:pt x="1679013" y="1272534"/>
                                </a:lnTo>
                                <a:lnTo>
                                  <a:pt x="1649887" y="1304980"/>
                                </a:lnTo>
                                <a:lnTo>
                                  <a:pt x="1618909" y="1336075"/>
                                </a:lnTo>
                                <a:lnTo>
                                  <a:pt x="1586150" y="1365757"/>
                                </a:lnTo>
                                <a:lnTo>
                                  <a:pt x="1551680" y="1393967"/>
                                </a:lnTo>
                                <a:lnTo>
                                  <a:pt x="1515570" y="1420642"/>
                                </a:lnTo>
                                <a:lnTo>
                                  <a:pt x="1477891" y="1445722"/>
                                </a:lnTo>
                                <a:lnTo>
                                  <a:pt x="1438714" y="1469146"/>
                                </a:lnTo>
                                <a:lnTo>
                                  <a:pt x="1398110" y="1490852"/>
                                </a:lnTo>
                                <a:lnTo>
                                  <a:pt x="1356148" y="1510781"/>
                                </a:lnTo>
                                <a:lnTo>
                                  <a:pt x="1312901" y="1528871"/>
                                </a:lnTo>
                                <a:lnTo>
                                  <a:pt x="1268439" y="1545061"/>
                                </a:lnTo>
                                <a:lnTo>
                                  <a:pt x="1222833" y="1559290"/>
                                </a:lnTo>
                                <a:lnTo>
                                  <a:pt x="1176153" y="1571498"/>
                                </a:lnTo>
                                <a:lnTo>
                                  <a:pt x="1128471" y="1581622"/>
                                </a:lnTo>
                                <a:lnTo>
                                  <a:pt x="1079856" y="1589603"/>
                                </a:lnTo>
                                <a:lnTo>
                                  <a:pt x="1030381" y="1595379"/>
                                </a:lnTo>
                                <a:lnTo>
                                  <a:pt x="980116" y="1598889"/>
                                </a:lnTo>
                                <a:lnTo>
                                  <a:pt x="929131" y="1600073"/>
                                </a:lnTo>
                                <a:lnTo>
                                  <a:pt x="878147" y="1598889"/>
                                </a:lnTo>
                                <a:lnTo>
                                  <a:pt x="827882" y="1595379"/>
                                </a:lnTo>
                                <a:lnTo>
                                  <a:pt x="778407" y="1589603"/>
                                </a:lnTo>
                                <a:lnTo>
                                  <a:pt x="729792" y="1581622"/>
                                </a:lnTo>
                                <a:lnTo>
                                  <a:pt x="682110" y="1571498"/>
                                </a:lnTo>
                                <a:lnTo>
                                  <a:pt x="635430" y="1559290"/>
                                </a:lnTo>
                                <a:lnTo>
                                  <a:pt x="589824" y="1545061"/>
                                </a:lnTo>
                                <a:lnTo>
                                  <a:pt x="545362" y="1528871"/>
                                </a:lnTo>
                                <a:lnTo>
                                  <a:pt x="502115" y="1510781"/>
                                </a:lnTo>
                                <a:lnTo>
                                  <a:pt x="460153" y="1490852"/>
                                </a:lnTo>
                                <a:lnTo>
                                  <a:pt x="419549" y="1469146"/>
                                </a:lnTo>
                                <a:lnTo>
                                  <a:pt x="380372" y="1445722"/>
                                </a:lnTo>
                                <a:lnTo>
                                  <a:pt x="342693" y="1420642"/>
                                </a:lnTo>
                                <a:lnTo>
                                  <a:pt x="306583" y="1393967"/>
                                </a:lnTo>
                                <a:lnTo>
                                  <a:pt x="272113" y="1365757"/>
                                </a:lnTo>
                                <a:lnTo>
                                  <a:pt x="239354" y="1336075"/>
                                </a:lnTo>
                                <a:lnTo>
                                  <a:pt x="208376" y="1304980"/>
                                </a:lnTo>
                                <a:lnTo>
                                  <a:pt x="179250" y="1272534"/>
                                </a:lnTo>
                                <a:lnTo>
                                  <a:pt x="152048" y="1238798"/>
                                </a:lnTo>
                                <a:lnTo>
                                  <a:pt x="126840" y="1203832"/>
                                </a:lnTo>
                                <a:lnTo>
                                  <a:pt x="103696" y="1167698"/>
                                </a:lnTo>
                                <a:lnTo>
                                  <a:pt x="82688" y="1130457"/>
                                </a:lnTo>
                                <a:lnTo>
                                  <a:pt x="63886" y="1092169"/>
                                </a:lnTo>
                                <a:lnTo>
                                  <a:pt x="47361" y="1052896"/>
                                </a:lnTo>
                                <a:lnTo>
                                  <a:pt x="33185" y="1012697"/>
                                </a:lnTo>
                                <a:lnTo>
                                  <a:pt x="21427" y="971636"/>
                                </a:lnTo>
                                <a:lnTo>
                                  <a:pt x="12159" y="929772"/>
                                </a:lnTo>
                                <a:lnTo>
                                  <a:pt x="5451" y="887166"/>
                                </a:lnTo>
                                <a:lnTo>
                                  <a:pt x="1374" y="843879"/>
                                </a:lnTo>
                                <a:lnTo>
                                  <a:pt x="0" y="799973"/>
                                </a:lnTo>
                                <a:close/>
                              </a:path>
                            </a:pathLst>
                          </a:custGeom>
                          <a:ln w="25400">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56" cstate="print"/>
                          <a:stretch>
                            <a:fillRect/>
                          </a:stretch>
                        </pic:blipFill>
                        <pic:spPr>
                          <a:xfrm>
                            <a:off x="3416811" y="2513065"/>
                            <a:ext cx="451878" cy="451878"/>
                          </a:xfrm>
                          <a:prstGeom prst="rect">
                            <a:avLst/>
                          </a:prstGeom>
                        </pic:spPr>
                      </pic:pic>
                      <pic:pic xmlns:pic="http://schemas.openxmlformats.org/drawingml/2006/picture">
                        <pic:nvPicPr>
                          <pic:cNvPr id="179" name="Image 179"/>
                          <pic:cNvPicPr/>
                        </pic:nvPicPr>
                        <pic:blipFill>
                          <a:blip r:embed="rId57" cstate="print"/>
                          <a:stretch>
                            <a:fillRect/>
                          </a:stretch>
                        </pic:blipFill>
                        <pic:spPr>
                          <a:xfrm>
                            <a:off x="1997967" y="2715769"/>
                            <a:ext cx="2017776" cy="1356360"/>
                          </a:xfrm>
                          <a:prstGeom prst="rect">
                            <a:avLst/>
                          </a:prstGeom>
                        </pic:spPr>
                      </pic:pic>
                      <pic:pic xmlns:pic="http://schemas.openxmlformats.org/drawingml/2006/picture">
                        <pic:nvPicPr>
                          <pic:cNvPr id="180" name="Image 180"/>
                          <pic:cNvPicPr/>
                        </pic:nvPicPr>
                        <pic:blipFill>
                          <a:blip r:embed="rId58" cstate="print"/>
                          <a:stretch>
                            <a:fillRect/>
                          </a:stretch>
                        </pic:blipFill>
                        <pic:spPr>
                          <a:xfrm>
                            <a:off x="2220471" y="2878825"/>
                            <a:ext cx="1568196" cy="1071384"/>
                          </a:xfrm>
                          <a:prstGeom prst="rect">
                            <a:avLst/>
                          </a:prstGeom>
                        </pic:spPr>
                      </pic:pic>
                      <wps:wsp>
                        <wps:cNvPr id="181" name="Graphic 181"/>
                        <wps:cNvSpPr/>
                        <wps:spPr>
                          <a:xfrm>
                            <a:off x="2044703" y="2743709"/>
                            <a:ext cx="1927860" cy="1264920"/>
                          </a:xfrm>
                          <a:custGeom>
                            <a:avLst/>
                            <a:gdLst/>
                            <a:ahLst/>
                            <a:cxnLst/>
                            <a:rect l="l" t="t" r="r" b="b"/>
                            <a:pathLst>
                              <a:path w="1927860" h="1264920">
                                <a:moveTo>
                                  <a:pt x="963803" y="0"/>
                                </a:moveTo>
                                <a:lnTo>
                                  <a:pt x="907175" y="1073"/>
                                </a:lnTo>
                                <a:lnTo>
                                  <a:pt x="851409" y="4253"/>
                                </a:lnTo>
                                <a:lnTo>
                                  <a:pt x="796595" y="9482"/>
                                </a:lnTo>
                                <a:lnTo>
                                  <a:pt x="742823" y="16699"/>
                                </a:lnTo>
                                <a:lnTo>
                                  <a:pt x="690183" y="25846"/>
                                </a:lnTo>
                                <a:lnTo>
                                  <a:pt x="638766" y="36862"/>
                                </a:lnTo>
                                <a:lnTo>
                                  <a:pt x="588662" y="49690"/>
                                </a:lnTo>
                                <a:lnTo>
                                  <a:pt x="539962" y="64270"/>
                                </a:lnTo>
                                <a:lnTo>
                                  <a:pt x="492757" y="80541"/>
                                </a:lnTo>
                                <a:lnTo>
                                  <a:pt x="447135" y="98446"/>
                                </a:lnTo>
                                <a:lnTo>
                                  <a:pt x="403189" y="117925"/>
                                </a:lnTo>
                                <a:lnTo>
                                  <a:pt x="361008" y="138919"/>
                                </a:lnTo>
                                <a:lnTo>
                                  <a:pt x="320683" y="161368"/>
                                </a:lnTo>
                                <a:lnTo>
                                  <a:pt x="282305" y="185213"/>
                                </a:lnTo>
                                <a:lnTo>
                                  <a:pt x="245963" y="210395"/>
                                </a:lnTo>
                                <a:lnTo>
                                  <a:pt x="211748" y="236855"/>
                                </a:lnTo>
                                <a:lnTo>
                                  <a:pt x="179750" y="264533"/>
                                </a:lnTo>
                                <a:lnTo>
                                  <a:pt x="150061" y="293370"/>
                                </a:lnTo>
                                <a:lnTo>
                                  <a:pt x="122770" y="323307"/>
                                </a:lnTo>
                                <a:lnTo>
                                  <a:pt x="97968" y="354285"/>
                                </a:lnTo>
                                <a:lnTo>
                                  <a:pt x="75745" y="386244"/>
                                </a:lnTo>
                                <a:lnTo>
                                  <a:pt x="56192" y="419125"/>
                                </a:lnTo>
                                <a:lnTo>
                                  <a:pt x="25456" y="487417"/>
                                </a:lnTo>
                                <a:lnTo>
                                  <a:pt x="6484" y="558687"/>
                                </a:lnTo>
                                <a:lnTo>
                                  <a:pt x="0" y="632460"/>
                                </a:lnTo>
                                <a:lnTo>
                                  <a:pt x="1636" y="669616"/>
                                </a:lnTo>
                                <a:lnTo>
                                  <a:pt x="14455" y="742173"/>
                                </a:lnTo>
                                <a:lnTo>
                                  <a:pt x="39399" y="811993"/>
                                </a:lnTo>
                                <a:lnTo>
                                  <a:pt x="75745" y="878601"/>
                                </a:lnTo>
                                <a:lnTo>
                                  <a:pt x="97968" y="910553"/>
                                </a:lnTo>
                                <a:lnTo>
                                  <a:pt x="122770" y="941524"/>
                                </a:lnTo>
                                <a:lnTo>
                                  <a:pt x="150061" y="971456"/>
                                </a:lnTo>
                                <a:lnTo>
                                  <a:pt x="179750" y="1000287"/>
                                </a:lnTo>
                                <a:lnTo>
                                  <a:pt x="211748" y="1027961"/>
                                </a:lnTo>
                                <a:lnTo>
                                  <a:pt x="245963" y="1054416"/>
                                </a:lnTo>
                                <a:lnTo>
                                  <a:pt x="282305" y="1079595"/>
                                </a:lnTo>
                                <a:lnTo>
                                  <a:pt x="320683" y="1103437"/>
                                </a:lnTo>
                                <a:lnTo>
                                  <a:pt x="361008" y="1125883"/>
                                </a:lnTo>
                                <a:lnTo>
                                  <a:pt x="403189" y="1146874"/>
                                </a:lnTo>
                                <a:lnTo>
                                  <a:pt x="447135" y="1166351"/>
                                </a:lnTo>
                                <a:lnTo>
                                  <a:pt x="492757" y="1184255"/>
                                </a:lnTo>
                                <a:lnTo>
                                  <a:pt x="539962" y="1200525"/>
                                </a:lnTo>
                                <a:lnTo>
                                  <a:pt x="588662" y="1215104"/>
                                </a:lnTo>
                                <a:lnTo>
                                  <a:pt x="638766" y="1227931"/>
                                </a:lnTo>
                                <a:lnTo>
                                  <a:pt x="690183" y="1238947"/>
                                </a:lnTo>
                                <a:lnTo>
                                  <a:pt x="742823" y="1248093"/>
                                </a:lnTo>
                                <a:lnTo>
                                  <a:pt x="796595" y="1255310"/>
                                </a:lnTo>
                                <a:lnTo>
                                  <a:pt x="851409" y="1260539"/>
                                </a:lnTo>
                                <a:lnTo>
                                  <a:pt x="907175" y="1263719"/>
                                </a:lnTo>
                                <a:lnTo>
                                  <a:pt x="963803" y="1264793"/>
                                </a:lnTo>
                                <a:lnTo>
                                  <a:pt x="1020429" y="1263719"/>
                                </a:lnTo>
                                <a:lnTo>
                                  <a:pt x="1076194" y="1260539"/>
                                </a:lnTo>
                                <a:lnTo>
                                  <a:pt x="1131006" y="1255310"/>
                                </a:lnTo>
                                <a:lnTo>
                                  <a:pt x="1184775" y="1248093"/>
                                </a:lnTo>
                                <a:lnTo>
                                  <a:pt x="1237411" y="1238947"/>
                                </a:lnTo>
                                <a:lnTo>
                                  <a:pt x="1288824" y="1227931"/>
                                </a:lnTo>
                                <a:lnTo>
                                  <a:pt x="1338923" y="1215104"/>
                                </a:lnTo>
                                <a:lnTo>
                                  <a:pt x="1387617" y="1200525"/>
                                </a:lnTo>
                                <a:lnTo>
                                  <a:pt x="1434817" y="1184255"/>
                                </a:lnTo>
                                <a:lnTo>
                                  <a:pt x="1480433" y="1166351"/>
                                </a:lnTo>
                                <a:lnTo>
                                  <a:pt x="1524372" y="1146874"/>
                                </a:lnTo>
                                <a:lnTo>
                                  <a:pt x="1566547" y="1125883"/>
                                </a:lnTo>
                                <a:lnTo>
                                  <a:pt x="1606865" y="1103437"/>
                                </a:lnTo>
                                <a:lnTo>
                                  <a:pt x="1645237" y="1079595"/>
                                </a:lnTo>
                                <a:lnTo>
                                  <a:pt x="1681572" y="1054416"/>
                                </a:lnTo>
                                <a:lnTo>
                                  <a:pt x="1715780" y="1027961"/>
                                </a:lnTo>
                                <a:lnTo>
                                  <a:pt x="1747771" y="1000287"/>
                                </a:lnTo>
                                <a:lnTo>
                                  <a:pt x="1777454" y="971456"/>
                                </a:lnTo>
                                <a:lnTo>
                                  <a:pt x="1804739" y="941524"/>
                                </a:lnTo>
                                <a:lnTo>
                                  <a:pt x="1829535" y="910553"/>
                                </a:lnTo>
                                <a:lnTo>
                                  <a:pt x="1851753" y="878601"/>
                                </a:lnTo>
                                <a:lnTo>
                                  <a:pt x="1871301" y="845728"/>
                                </a:lnTo>
                                <a:lnTo>
                                  <a:pt x="1902029" y="777455"/>
                                </a:lnTo>
                                <a:lnTo>
                                  <a:pt x="1920996" y="706207"/>
                                </a:lnTo>
                                <a:lnTo>
                                  <a:pt x="1927479" y="632460"/>
                                </a:lnTo>
                                <a:lnTo>
                                  <a:pt x="1925843" y="595290"/>
                                </a:lnTo>
                                <a:lnTo>
                                  <a:pt x="1913028" y="522709"/>
                                </a:lnTo>
                                <a:lnTo>
                                  <a:pt x="1888090" y="452870"/>
                                </a:lnTo>
                                <a:lnTo>
                                  <a:pt x="1851753" y="386244"/>
                                </a:lnTo>
                                <a:lnTo>
                                  <a:pt x="1829535" y="354285"/>
                                </a:lnTo>
                                <a:lnTo>
                                  <a:pt x="1804739" y="323307"/>
                                </a:lnTo>
                                <a:lnTo>
                                  <a:pt x="1777454" y="293370"/>
                                </a:lnTo>
                                <a:lnTo>
                                  <a:pt x="1747771" y="264533"/>
                                </a:lnTo>
                                <a:lnTo>
                                  <a:pt x="1715780" y="236855"/>
                                </a:lnTo>
                                <a:lnTo>
                                  <a:pt x="1681572" y="210395"/>
                                </a:lnTo>
                                <a:lnTo>
                                  <a:pt x="1645237" y="185213"/>
                                </a:lnTo>
                                <a:lnTo>
                                  <a:pt x="1606865" y="161368"/>
                                </a:lnTo>
                                <a:lnTo>
                                  <a:pt x="1566547" y="138919"/>
                                </a:lnTo>
                                <a:lnTo>
                                  <a:pt x="1524372" y="117925"/>
                                </a:lnTo>
                                <a:lnTo>
                                  <a:pt x="1480433" y="98446"/>
                                </a:lnTo>
                                <a:lnTo>
                                  <a:pt x="1434817" y="80541"/>
                                </a:lnTo>
                                <a:lnTo>
                                  <a:pt x="1387617" y="64270"/>
                                </a:lnTo>
                                <a:lnTo>
                                  <a:pt x="1338923" y="49690"/>
                                </a:lnTo>
                                <a:lnTo>
                                  <a:pt x="1288824" y="36862"/>
                                </a:lnTo>
                                <a:lnTo>
                                  <a:pt x="1237411" y="25846"/>
                                </a:lnTo>
                                <a:lnTo>
                                  <a:pt x="1184775" y="16699"/>
                                </a:lnTo>
                                <a:lnTo>
                                  <a:pt x="1131006" y="9482"/>
                                </a:lnTo>
                                <a:lnTo>
                                  <a:pt x="1076194" y="4253"/>
                                </a:lnTo>
                                <a:lnTo>
                                  <a:pt x="1020429" y="1073"/>
                                </a:lnTo>
                                <a:lnTo>
                                  <a:pt x="963803" y="0"/>
                                </a:lnTo>
                                <a:close/>
                              </a:path>
                            </a:pathLst>
                          </a:custGeom>
                          <a:solidFill>
                            <a:srgbClr val="DCE6F1"/>
                          </a:solidFill>
                        </wps:spPr>
                        <wps:bodyPr wrap="square" lIns="0" tIns="0" rIns="0" bIns="0" rtlCol="0">
                          <a:prstTxWarp prst="textNoShape">
                            <a:avLst/>
                          </a:prstTxWarp>
                          <a:noAutofit/>
                        </wps:bodyPr>
                      </wps:wsp>
                      <wps:wsp>
                        <wps:cNvPr id="182" name="Graphic 182"/>
                        <wps:cNvSpPr/>
                        <wps:spPr>
                          <a:xfrm>
                            <a:off x="2044703" y="2743709"/>
                            <a:ext cx="1927860" cy="1264920"/>
                          </a:xfrm>
                          <a:custGeom>
                            <a:avLst/>
                            <a:gdLst/>
                            <a:ahLst/>
                            <a:cxnLst/>
                            <a:rect l="l" t="t" r="r" b="b"/>
                            <a:pathLst>
                              <a:path w="1927860" h="1264920">
                                <a:moveTo>
                                  <a:pt x="0" y="632460"/>
                                </a:moveTo>
                                <a:lnTo>
                                  <a:pt x="6484" y="558687"/>
                                </a:lnTo>
                                <a:lnTo>
                                  <a:pt x="25456" y="487417"/>
                                </a:lnTo>
                                <a:lnTo>
                                  <a:pt x="56192" y="419125"/>
                                </a:lnTo>
                                <a:lnTo>
                                  <a:pt x="75745" y="386244"/>
                                </a:lnTo>
                                <a:lnTo>
                                  <a:pt x="97968" y="354285"/>
                                </a:lnTo>
                                <a:lnTo>
                                  <a:pt x="122770" y="323307"/>
                                </a:lnTo>
                                <a:lnTo>
                                  <a:pt x="150061" y="293370"/>
                                </a:lnTo>
                                <a:lnTo>
                                  <a:pt x="179750" y="264533"/>
                                </a:lnTo>
                                <a:lnTo>
                                  <a:pt x="211748" y="236855"/>
                                </a:lnTo>
                                <a:lnTo>
                                  <a:pt x="245963" y="210395"/>
                                </a:lnTo>
                                <a:lnTo>
                                  <a:pt x="282305" y="185213"/>
                                </a:lnTo>
                                <a:lnTo>
                                  <a:pt x="320683" y="161368"/>
                                </a:lnTo>
                                <a:lnTo>
                                  <a:pt x="361008" y="138919"/>
                                </a:lnTo>
                                <a:lnTo>
                                  <a:pt x="403189" y="117925"/>
                                </a:lnTo>
                                <a:lnTo>
                                  <a:pt x="447135" y="98446"/>
                                </a:lnTo>
                                <a:lnTo>
                                  <a:pt x="492757" y="80541"/>
                                </a:lnTo>
                                <a:lnTo>
                                  <a:pt x="539962" y="64270"/>
                                </a:lnTo>
                                <a:lnTo>
                                  <a:pt x="588662" y="49690"/>
                                </a:lnTo>
                                <a:lnTo>
                                  <a:pt x="638766" y="36862"/>
                                </a:lnTo>
                                <a:lnTo>
                                  <a:pt x="690183" y="25846"/>
                                </a:lnTo>
                                <a:lnTo>
                                  <a:pt x="742823" y="16699"/>
                                </a:lnTo>
                                <a:lnTo>
                                  <a:pt x="796595" y="9482"/>
                                </a:lnTo>
                                <a:lnTo>
                                  <a:pt x="851409" y="4253"/>
                                </a:lnTo>
                                <a:lnTo>
                                  <a:pt x="907175" y="1073"/>
                                </a:lnTo>
                                <a:lnTo>
                                  <a:pt x="963803" y="0"/>
                                </a:lnTo>
                                <a:lnTo>
                                  <a:pt x="1020429" y="1073"/>
                                </a:lnTo>
                                <a:lnTo>
                                  <a:pt x="1076194" y="4253"/>
                                </a:lnTo>
                                <a:lnTo>
                                  <a:pt x="1131006" y="9482"/>
                                </a:lnTo>
                                <a:lnTo>
                                  <a:pt x="1184775" y="16699"/>
                                </a:lnTo>
                                <a:lnTo>
                                  <a:pt x="1237411" y="25846"/>
                                </a:lnTo>
                                <a:lnTo>
                                  <a:pt x="1288824" y="36862"/>
                                </a:lnTo>
                                <a:lnTo>
                                  <a:pt x="1338923" y="49690"/>
                                </a:lnTo>
                                <a:lnTo>
                                  <a:pt x="1387617" y="64270"/>
                                </a:lnTo>
                                <a:lnTo>
                                  <a:pt x="1434817" y="80541"/>
                                </a:lnTo>
                                <a:lnTo>
                                  <a:pt x="1480433" y="98446"/>
                                </a:lnTo>
                                <a:lnTo>
                                  <a:pt x="1524372" y="117925"/>
                                </a:lnTo>
                                <a:lnTo>
                                  <a:pt x="1566547" y="138919"/>
                                </a:lnTo>
                                <a:lnTo>
                                  <a:pt x="1606865" y="161368"/>
                                </a:lnTo>
                                <a:lnTo>
                                  <a:pt x="1645237" y="185213"/>
                                </a:lnTo>
                                <a:lnTo>
                                  <a:pt x="1681572" y="210395"/>
                                </a:lnTo>
                                <a:lnTo>
                                  <a:pt x="1715780" y="236855"/>
                                </a:lnTo>
                                <a:lnTo>
                                  <a:pt x="1747771" y="264533"/>
                                </a:lnTo>
                                <a:lnTo>
                                  <a:pt x="1777454" y="293370"/>
                                </a:lnTo>
                                <a:lnTo>
                                  <a:pt x="1804739" y="323307"/>
                                </a:lnTo>
                                <a:lnTo>
                                  <a:pt x="1829535" y="354285"/>
                                </a:lnTo>
                                <a:lnTo>
                                  <a:pt x="1851753" y="386244"/>
                                </a:lnTo>
                                <a:lnTo>
                                  <a:pt x="1871301" y="419125"/>
                                </a:lnTo>
                                <a:lnTo>
                                  <a:pt x="1902029" y="487417"/>
                                </a:lnTo>
                                <a:lnTo>
                                  <a:pt x="1920996" y="558687"/>
                                </a:lnTo>
                                <a:lnTo>
                                  <a:pt x="1927479" y="632460"/>
                                </a:lnTo>
                                <a:lnTo>
                                  <a:pt x="1925843" y="669616"/>
                                </a:lnTo>
                                <a:lnTo>
                                  <a:pt x="1913028" y="742173"/>
                                </a:lnTo>
                                <a:lnTo>
                                  <a:pt x="1888090" y="811993"/>
                                </a:lnTo>
                                <a:lnTo>
                                  <a:pt x="1851753" y="878601"/>
                                </a:lnTo>
                                <a:lnTo>
                                  <a:pt x="1829535" y="910553"/>
                                </a:lnTo>
                                <a:lnTo>
                                  <a:pt x="1804739" y="941524"/>
                                </a:lnTo>
                                <a:lnTo>
                                  <a:pt x="1777454" y="971456"/>
                                </a:lnTo>
                                <a:lnTo>
                                  <a:pt x="1747771" y="1000287"/>
                                </a:lnTo>
                                <a:lnTo>
                                  <a:pt x="1715780" y="1027961"/>
                                </a:lnTo>
                                <a:lnTo>
                                  <a:pt x="1681572" y="1054416"/>
                                </a:lnTo>
                                <a:lnTo>
                                  <a:pt x="1645237" y="1079595"/>
                                </a:lnTo>
                                <a:lnTo>
                                  <a:pt x="1606865" y="1103437"/>
                                </a:lnTo>
                                <a:lnTo>
                                  <a:pt x="1566547" y="1125883"/>
                                </a:lnTo>
                                <a:lnTo>
                                  <a:pt x="1524372" y="1146874"/>
                                </a:lnTo>
                                <a:lnTo>
                                  <a:pt x="1480433" y="1166351"/>
                                </a:lnTo>
                                <a:lnTo>
                                  <a:pt x="1434817" y="1184255"/>
                                </a:lnTo>
                                <a:lnTo>
                                  <a:pt x="1387617" y="1200525"/>
                                </a:lnTo>
                                <a:lnTo>
                                  <a:pt x="1338923" y="1215104"/>
                                </a:lnTo>
                                <a:lnTo>
                                  <a:pt x="1288824" y="1227931"/>
                                </a:lnTo>
                                <a:lnTo>
                                  <a:pt x="1237411" y="1238947"/>
                                </a:lnTo>
                                <a:lnTo>
                                  <a:pt x="1184775" y="1248093"/>
                                </a:lnTo>
                                <a:lnTo>
                                  <a:pt x="1131006" y="1255310"/>
                                </a:lnTo>
                                <a:lnTo>
                                  <a:pt x="1076194" y="1260539"/>
                                </a:lnTo>
                                <a:lnTo>
                                  <a:pt x="1020429" y="1263719"/>
                                </a:lnTo>
                                <a:lnTo>
                                  <a:pt x="963803" y="1264793"/>
                                </a:lnTo>
                                <a:lnTo>
                                  <a:pt x="907175" y="1263719"/>
                                </a:lnTo>
                                <a:lnTo>
                                  <a:pt x="851409" y="1260539"/>
                                </a:lnTo>
                                <a:lnTo>
                                  <a:pt x="796595" y="1255310"/>
                                </a:lnTo>
                                <a:lnTo>
                                  <a:pt x="742823" y="1248093"/>
                                </a:lnTo>
                                <a:lnTo>
                                  <a:pt x="690183" y="1238947"/>
                                </a:lnTo>
                                <a:lnTo>
                                  <a:pt x="638766" y="1227931"/>
                                </a:lnTo>
                                <a:lnTo>
                                  <a:pt x="588662" y="1215104"/>
                                </a:lnTo>
                                <a:lnTo>
                                  <a:pt x="539962" y="1200525"/>
                                </a:lnTo>
                                <a:lnTo>
                                  <a:pt x="492757" y="1184255"/>
                                </a:lnTo>
                                <a:lnTo>
                                  <a:pt x="447135" y="1166351"/>
                                </a:lnTo>
                                <a:lnTo>
                                  <a:pt x="403189" y="1146874"/>
                                </a:lnTo>
                                <a:lnTo>
                                  <a:pt x="361008" y="1125883"/>
                                </a:lnTo>
                                <a:lnTo>
                                  <a:pt x="320683" y="1103437"/>
                                </a:lnTo>
                                <a:lnTo>
                                  <a:pt x="282305" y="1079595"/>
                                </a:lnTo>
                                <a:lnTo>
                                  <a:pt x="245963" y="1054416"/>
                                </a:lnTo>
                                <a:lnTo>
                                  <a:pt x="211748" y="1027961"/>
                                </a:lnTo>
                                <a:lnTo>
                                  <a:pt x="179750" y="1000287"/>
                                </a:lnTo>
                                <a:lnTo>
                                  <a:pt x="150061" y="971456"/>
                                </a:lnTo>
                                <a:lnTo>
                                  <a:pt x="122770" y="941524"/>
                                </a:lnTo>
                                <a:lnTo>
                                  <a:pt x="97968" y="910553"/>
                                </a:lnTo>
                                <a:lnTo>
                                  <a:pt x="75745" y="878601"/>
                                </a:lnTo>
                                <a:lnTo>
                                  <a:pt x="56192" y="845728"/>
                                </a:lnTo>
                                <a:lnTo>
                                  <a:pt x="25456" y="777455"/>
                                </a:lnTo>
                                <a:lnTo>
                                  <a:pt x="6484" y="706207"/>
                                </a:lnTo>
                                <a:lnTo>
                                  <a:pt x="0" y="632460"/>
                                </a:lnTo>
                                <a:close/>
                              </a:path>
                            </a:pathLst>
                          </a:custGeom>
                          <a:ln w="9525">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59" cstate="print"/>
                          <a:stretch>
                            <a:fillRect/>
                          </a:stretch>
                        </pic:blipFill>
                        <pic:spPr>
                          <a:xfrm>
                            <a:off x="2112267" y="2481048"/>
                            <a:ext cx="457974" cy="459511"/>
                          </a:xfrm>
                          <a:prstGeom prst="rect">
                            <a:avLst/>
                          </a:prstGeom>
                        </pic:spPr>
                      </pic:pic>
                      <pic:pic xmlns:pic="http://schemas.openxmlformats.org/drawingml/2006/picture">
                        <pic:nvPicPr>
                          <pic:cNvPr id="184" name="Image 184"/>
                          <pic:cNvPicPr/>
                        </pic:nvPicPr>
                        <pic:blipFill>
                          <a:blip r:embed="rId60" cstate="print"/>
                          <a:stretch>
                            <a:fillRect/>
                          </a:stretch>
                        </pic:blipFill>
                        <pic:spPr>
                          <a:xfrm>
                            <a:off x="640083" y="1373125"/>
                            <a:ext cx="2046732" cy="1356360"/>
                          </a:xfrm>
                          <a:prstGeom prst="rect">
                            <a:avLst/>
                          </a:prstGeom>
                        </pic:spPr>
                      </pic:pic>
                      <wps:wsp>
                        <wps:cNvPr id="185" name="Graphic 185"/>
                        <wps:cNvSpPr/>
                        <wps:spPr>
                          <a:xfrm>
                            <a:off x="687454" y="1401192"/>
                            <a:ext cx="1957070" cy="1264920"/>
                          </a:xfrm>
                          <a:custGeom>
                            <a:avLst/>
                            <a:gdLst/>
                            <a:ahLst/>
                            <a:cxnLst/>
                            <a:rect l="l" t="t" r="r" b="b"/>
                            <a:pathLst>
                              <a:path w="1957070" h="1264920">
                                <a:moveTo>
                                  <a:pt x="978407" y="0"/>
                                </a:moveTo>
                                <a:lnTo>
                                  <a:pt x="920916" y="1073"/>
                                </a:lnTo>
                                <a:lnTo>
                                  <a:pt x="864300" y="4253"/>
                                </a:lnTo>
                                <a:lnTo>
                                  <a:pt x="808650" y="9482"/>
                                </a:lnTo>
                                <a:lnTo>
                                  <a:pt x="754060" y="16699"/>
                                </a:lnTo>
                                <a:lnTo>
                                  <a:pt x="700619" y="25845"/>
                                </a:lnTo>
                                <a:lnTo>
                                  <a:pt x="648421" y="36861"/>
                                </a:lnTo>
                                <a:lnTo>
                                  <a:pt x="597556" y="49688"/>
                                </a:lnTo>
                                <a:lnTo>
                                  <a:pt x="548117" y="64267"/>
                                </a:lnTo>
                                <a:lnTo>
                                  <a:pt x="500196" y="80537"/>
                                </a:lnTo>
                                <a:lnTo>
                                  <a:pt x="453883" y="98441"/>
                                </a:lnTo>
                                <a:lnTo>
                                  <a:pt x="409272" y="117918"/>
                                </a:lnTo>
                                <a:lnTo>
                                  <a:pt x="366453" y="138909"/>
                                </a:lnTo>
                                <a:lnTo>
                                  <a:pt x="325518" y="161355"/>
                                </a:lnTo>
                                <a:lnTo>
                                  <a:pt x="286559" y="185197"/>
                                </a:lnTo>
                                <a:lnTo>
                                  <a:pt x="249668" y="210376"/>
                                </a:lnTo>
                                <a:lnTo>
                                  <a:pt x="214937" y="236831"/>
                                </a:lnTo>
                                <a:lnTo>
                                  <a:pt x="182457" y="264505"/>
                                </a:lnTo>
                                <a:lnTo>
                                  <a:pt x="152320" y="293336"/>
                                </a:lnTo>
                                <a:lnTo>
                                  <a:pt x="124617" y="323268"/>
                                </a:lnTo>
                                <a:lnTo>
                                  <a:pt x="99442" y="354239"/>
                                </a:lnTo>
                                <a:lnTo>
                                  <a:pt x="76884" y="386191"/>
                                </a:lnTo>
                                <a:lnTo>
                                  <a:pt x="57037" y="419064"/>
                                </a:lnTo>
                                <a:lnTo>
                                  <a:pt x="25839" y="487337"/>
                                </a:lnTo>
                                <a:lnTo>
                                  <a:pt x="6582" y="558585"/>
                                </a:lnTo>
                                <a:lnTo>
                                  <a:pt x="0" y="632333"/>
                                </a:lnTo>
                                <a:lnTo>
                                  <a:pt x="1660" y="669502"/>
                                </a:lnTo>
                                <a:lnTo>
                                  <a:pt x="14672" y="742083"/>
                                </a:lnTo>
                                <a:lnTo>
                                  <a:pt x="39991" y="811922"/>
                                </a:lnTo>
                                <a:lnTo>
                                  <a:pt x="76884" y="878548"/>
                                </a:lnTo>
                                <a:lnTo>
                                  <a:pt x="99442" y="910507"/>
                                </a:lnTo>
                                <a:lnTo>
                                  <a:pt x="124617" y="941485"/>
                                </a:lnTo>
                                <a:lnTo>
                                  <a:pt x="152320" y="971422"/>
                                </a:lnTo>
                                <a:lnTo>
                                  <a:pt x="182457" y="1000259"/>
                                </a:lnTo>
                                <a:lnTo>
                                  <a:pt x="214937" y="1027937"/>
                                </a:lnTo>
                                <a:lnTo>
                                  <a:pt x="249668" y="1054397"/>
                                </a:lnTo>
                                <a:lnTo>
                                  <a:pt x="286559" y="1079579"/>
                                </a:lnTo>
                                <a:lnTo>
                                  <a:pt x="325518" y="1103424"/>
                                </a:lnTo>
                                <a:lnTo>
                                  <a:pt x="366453" y="1125873"/>
                                </a:lnTo>
                                <a:lnTo>
                                  <a:pt x="409272" y="1146867"/>
                                </a:lnTo>
                                <a:lnTo>
                                  <a:pt x="453883" y="1166346"/>
                                </a:lnTo>
                                <a:lnTo>
                                  <a:pt x="500196" y="1184251"/>
                                </a:lnTo>
                                <a:lnTo>
                                  <a:pt x="548117" y="1200522"/>
                                </a:lnTo>
                                <a:lnTo>
                                  <a:pt x="597556" y="1215102"/>
                                </a:lnTo>
                                <a:lnTo>
                                  <a:pt x="648421" y="1227930"/>
                                </a:lnTo>
                                <a:lnTo>
                                  <a:pt x="700619" y="1238946"/>
                                </a:lnTo>
                                <a:lnTo>
                                  <a:pt x="754060" y="1248093"/>
                                </a:lnTo>
                                <a:lnTo>
                                  <a:pt x="808650" y="1255310"/>
                                </a:lnTo>
                                <a:lnTo>
                                  <a:pt x="864300" y="1260539"/>
                                </a:lnTo>
                                <a:lnTo>
                                  <a:pt x="920916" y="1263719"/>
                                </a:lnTo>
                                <a:lnTo>
                                  <a:pt x="978407" y="1264792"/>
                                </a:lnTo>
                                <a:lnTo>
                                  <a:pt x="1035912" y="1263719"/>
                                </a:lnTo>
                                <a:lnTo>
                                  <a:pt x="1092541" y="1260539"/>
                                </a:lnTo>
                                <a:lnTo>
                                  <a:pt x="1148201" y="1255310"/>
                                </a:lnTo>
                                <a:lnTo>
                                  <a:pt x="1202802" y="1248093"/>
                                </a:lnTo>
                                <a:lnTo>
                                  <a:pt x="1256252" y="1238946"/>
                                </a:lnTo>
                                <a:lnTo>
                                  <a:pt x="1308460" y="1227930"/>
                                </a:lnTo>
                                <a:lnTo>
                                  <a:pt x="1359332" y="1215102"/>
                                </a:lnTo>
                                <a:lnTo>
                                  <a:pt x="1408778" y="1200522"/>
                                </a:lnTo>
                                <a:lnTo>
                                  <a:pt x="1456706" y="1184251"/>
                                </a:lnTo>
                                <a:lnTo>
                                  <a:pt x="1503025" y="1166346"/>
                                </a:lnTo>
                                <a:lnTo>
                                  <a:pt x="1547642" y="1146867"/>
                                </a:lnTo>
                                <a:lnTo>
                                  <a:pt x="1590466" y="1125873"/>
                                </a:lnTo>
                                <a:lnTo>
                                  <a:pt x="1631405" y="1103424"/>
                                </a:lnTo>
                                <a:lnTo>
                                  <a:pt x="1670367" y="1079579"/>
                                </a:lnTo>
                                <a:lnTo>
                                  <a:pt x="1707261" y="1054397"/>
                                </a:lnTo>
                                <a:lnTo>
                                  <a:pt x="1741995" y="1027937"/>
                                </a:lnTo>
                                <a:lnTo>
                                  <a:pt x="1774478" y="1000259"/>
                                </a:lnTo>
                                <a:lnTo>
                                  <a:pt x="1804617" y="971422"/>
                                </a:lnTo>
                                <a:lnTo>
                                  <a:pt x="1832320" y="941485"/>
                                </a:lnTo>
                                <a:lnTo>
                                  <a:pt x="1857497" y="910507"/>
                                </a:lnTo>
                                <a:lnTo>
                                  <a:pt x="1880056" y="878548"/>
                                </a:lnTo>
                                <a:lnTo>
                                  <a:pt x="1899904" y="845667"/>
                                </a:lnTo>
                                <a:lnTo>
                                  <a:pt x="1931103" y="777375"/>
                                </a:lnTo>
                                <a:lnTo>
                                  <a:pt x="1950360" y="706105"/>
                                </a:lnTo>
                                <a:lnTo>
                                  <a:pt x="1956943" y="632333"/>
                                </a:lnTo>
                                <a:lnTo>
                                  <a:pt x="1955282" y="595176"/>
                                </a:lnTo>
                                <a:lnTo>
                                  <a:pt x="1942270" y="522619"/>
                                </a:lnTo>
                                <a:lnTo>
                                  <a:pt x="1916950" y="452799"/>
                                </a:lnTo>
                                <a:lnTo>
                                  <a:pt x="1880056" y="386191"/>
                                </a:lnTo>
                                <a:lnTo>
                                  <a:pt x="1857497" y="354239"/>
                                </a:lnTo>
                                <a:lnTo>
                                  <a:pt x="1832320" y="323268"/>
                                </a:lnTo>
                                <a:lnTo>
                                  <a:pt x="1804617" y="293336"/>
                                </a:lnTo>
                                <a:lnTo>
                                  <a:pt x="1774478" y="264505"/>
                                </a:lnTo>
                                <a:lnTo>
                                  <a:pt x="1741995" y="236831"/>
                                </a:lnTo>
                                <a:lnTo>
                                  <a:pt x="1707261" y="210376"/>
                                </a:lnTo>
                                <a:lnTo>
                                  <a:pt x="1670367" y="185197"/>
                                </a:lnTo>
                                <a:lnTo>
                                  <a:pt x="1631405" y="161355"/>
                                </a:lnTo>
                                <a:lnTo>
                                  <a:pt x="1590466" y="138909"/>
                                </a:lnTo>
                                <a:lnTo>
                                  <a:pt x="1547642" y="117918"/>
                                </a:lnTo>
                                <a:lnTo>
                                  <a:pt x="1503025" y="98441"/>
                                </a:lnTo>
                                <a:lnTo>
                                  <a:pt x="1456706" y="80537"/>
                                </a:lnTo>
                                <a:lnTo>
                                  <a:pt x="1408778" y="64267"/>
                                </a:lnTo>
                                <a:lnTo>
                                  <a:pt x="1359332" y="49688"/>
                                </a:lnTo>
                                <a:lnTo>
                                  <a:pt x="1308460" y="36861"/>
                                </a:lnTo>
                                <a:lnTo>
                                  <a:pt x="1256252" y="25845"/>
                                </a:lnTo>
                                <a:lnTo>
                                  <a:pt x="1202802" y="16699"/>
                                </a:lnTo>
                                <a:lnTo>
                                  <a:pt x="1148201" y="9482"/>
                                </a:lnTo>
                                <a:lnTo>
                                  <a:pt x="1092541" y="4253"/>
                                </a:lnTo>
                                <a:lnTo>
                                  <a:pt x="1035912" y="1073"/>
                                </a:lnTo>
                                <a:lnTo>
                                  <a:pt x="978407" y="0"/>
                                </a:lnTo>
                                <a:close/>
                              </a:path>
                            </a:pathLst>
                          </a:custGeom>
                          <a:solidFill>
                            <a:srgbClr val="DCE6F1"/>
                          </a:solidFill>
                        </wps:spPr>
                        <wps:bodyPr wrap="square" lIns="0" tIns="0" rIns="0" bIns="0" rtlCol="0">
                          <a:prstTxWarp prst="textNoShape">
                            <a:avLst/>
                          </a:prstTxWarp>
                          <a:noAutofit/>
                        </wps:bodyPr>
                      </wps:wsp>
                      <wps:wsp>
                        <wps:cNvPr id="186" name="Graphic 186"/>
                        <wps:cNvSpPr/>
                        <wps:spPr>
                          <a:xfrm>
                            <a:off x="687454" y="1401192"/>
                            <a:ext cx="1957070" cy="1264920"/>
                          </a:xfrm>
                          <a:custGeom>
                            <a:avLst/>
                            <a:gdLst/>
                            <a:ahLst/>
                            <a:cxnLst/>
                            <a:rect l="l" t="t" r="r" b="b"/>
                            <a:pathLst>
                              <a:path w="1957070" h="1264920">
                                <a:moveTo>
                                  <a:pt x="0" y="632333"/>
                                </a:moveTo>
                                <a:lnTo>
                                  <a:pt x="6582" y="558585"/>
                                </a:lnTo>
                                <a:lnTo>
                                  <a:pt x="25839" y="487337"/>
                                </a:lnTo>
                                <a:lnTo>
                                  <a:pt x="57037" y="419064"/>
                                </a:lnTo>
                                <a:lnTo>
                                  <a:pt x="76884" y="386191"/>
                                </a:lnTo>
                                <a:lnTo>
                                  <a:pt x="99442" y="354239"/>
                                </a:lnTo>
                                <a:lnTo>
                                  <a:pt x="124617" y="323268"/>
                                </a:lnTo>
                                <a:lnTo>
                                  <a:pt x="152320" y="293336"/>
                                </a:lnTo>
                                <a:lnTo>
                                  <a:pt x="182457" y="264505"/>
                                </a:lnTo>
                                <a:lnTo>
                                  <a:pt x="214937" y="236831"/>
                                </a:lnTo>
                                <a:lnTo>
                                  <a:pt x="249668" y="210376"/>
                                </a:lnTo>
                                <a:lnTo>
                                  <a:pt x="286559" y="185197"/>
                                </a:lnTo>
                                <a:lnTo>
                                  <a:pt x="325518" y="161355"/>
                                </a:lnTo>
                                <a:lnTo>
                                  <a:pt x="366453" y="138909"/>
                                </a:lnTo>
                                <a:lnTo>
                                  <a:pt x="409272" y="117918"/>
                                </a:lnTo>
                                <a:lnTo>
                                  <a:pt x="453883" y="98441"/>
                                </a:lnTo>
                                <a:lnTo>
                                  <a:pt x="500196" y="80537"/>
                                </a:lnTo>
                                <a:lnTo>
                                  <a:pt x="548117" y="64267"/>
                                </a:lnTo>
                                <a:lnTo>
                                  <a:pt x="597556" y="49688"/>
                                </a:lnTo>
                                <a:lnTo>
                                  <a:pt x="648421" y="36861"/>
                                </a:lnTo>
                                <a:lnTo>
                                  <a:pt x="700619" y="25845"/>
                                </a:lnTo>
                                <a:lnTo>
                                  <a:pt x="754060" y="16699"/>
                                </a:lnTo>
                                <a:lnTo>
                                  <a:pt x="808650" y="9482"/>
                                </a:lnTo>
                                <a:lnTo>
                                  <a:pt x="864300" y="4253"/>
                                </a:lnTo>
                                <a:lnTo>
                                  <a:pt x="920916" y="1073"/>
                                </a:lnTo>
                                <a:lnTo>
                                  <a:pt x="978407" y="0"/>
                                </a:lnTo>
                                <a:lnTo>
                                  <a:pt x="1035912" y="1073"/>
                                </a:lnTo>
                                <a:lnTo>
                                  <a:pt x="1092541" y="4253"/>
                                </a:lnTo>
                                <a:lnTo>
                                  <a:pt x="1148201" y="9482"/>
                                </a:lnTo>
                                <a:lnTo>
                                  <a:pt x="1202802" y="16699"/>
                                </a:lnTo>
                                <a:lnTo>
                                  <a:pt x="1256252" y="25845"/>
                                </a:lnTo>
                                <a:lnTo>
                                  <a:pt x="1308460" y="36861"/>
                                </a:lnTo>
                                <a:lnTo>
                                  <a:pt x="1359332" y="49688"/>
                                </a:lnTo>
                                <a:lnTo>
                                  <a:pt x="1408778" y="64267"/>
                                </a:lnTo>
                                <a:lnTo>
                                  <a:pt x="1456706" y="80537"/>
                                </a:lnTo>
                                <a:lnTo>
                                  <a:pt x="1503025" y="98441"/>
                                </a:lnTo>
                                <a:lnTo>
                                  <a:pt x="1547642" y="117918"/>
                                </a:lnTo>
                                <a:lnTo>
                                  <a:pt x="1590466" y="138909"/>
                                </a:lnTo>
                                <a:lnTo>
                                  <a:pt x="1631405" y="161355"/>
                                </a:lnTo>
                                <a:lnTo>
                                  <a:pt x="1670367" y="185197"/>
                                </a:lnTo>
                                <a:lnTo>
                                  <a:pt x="1707261" y="210376"/>
                                </a:lnTo>
                                <a:lnTo>
                                  <a:pt x="1741995" y="236831"/>
                                </a:lnTo>
                                <a:lnTo>
                                  <a:pt x="1774478" y="264505"/>
                                </a:lnTo>
                                <a:lnTo>
                                  <a:pt x="1804617" y="293336"/>
                                </a:lnTo>
                                <a:lnTo>
                                  <a:pt x="1832320" y="323268"/>
                                </a:lnTo>
                                <a:lnTo>
                                  <a:pt x="1857497" y="354239"/>
                                </a:lnTo>
                                <a:lnTo>
                                  <a:pt x="1880056" y="386191"/>
                                </a:lnTo>
                                <a:lnTo>
                                  <a:pt x="1899904" y="419064"/>
                                </a:lnTo>
                                <a:lnTo>
                                  <a:pt x="1931103" y="487337"/>
                                </a:lnTo>
                                <a:lnTo>
                                  <a:pt x="1950360" y="558585"/>
                                </a:lnTo>
                                <a:lnTo>
                                  <a:pt x="1956943" y="632333"/>
                                </a:lnTo>
                                <a:lnTo>
                                  <a:pt x="1955282" y="669502"/>
                                </a:lnTo>
                                <a:lnTo>
                                  <a:pt x="1942270" y="742083"/>
                                </a:lnTo>
                                <a:lnTo>
                                  <a:pt x="1916950" y="811922"/>
                                </a:lnTo>
                                <a:lnTo>
                                  <a:pt x="1880056" y="878548"/>
                                </a:lnTo>
                                <a:lnTo>
                                  <a:pt x="1857497" y="910507"/>
                                </a:lnTo>
                                <a:lnTo>
                                  <a:pt x="1832320" y="941485"/>
                                </a:lnTo>
                                <a:lnTo>
                                  <a:pt x="1804617" y="971422"/>
                                </a:lnTo>
                                <a:lnTo>
                                  <a:pt x="1774478" y="1000259"/>
                                </a:lnTo>
                                <a:lnTo>
                                  <a:pt x="1741995" y="1027937"/>
                                </a:lnTo>
                                <a:lnTo>
                                  <a:pt x="1707261" y="1054397"/>
                                </a:lnTo>
                                <a:lnTo>
                                  <a:pt x="1670367" y="1079579"/>
                                </a:lnTo>
                                <a:lnTo>
                                  <a:pt x="1631405" y="1103424"/>
                                </a:lnTo>
                                <a:lnTo>
                                  <a:pt x="1590466" y="1125873"/>
                                </a:lnTo>
                                <a:lnTo>
                                  <a:pt x="1547642" y="1146867"/>
                                </a:lnTo>
                                <a:lnTo>
                                  <a:pt x="1503025" y="1166346"/>
                                </a:lnTo>
                                <a:lnTo>
                                  <a:pt x="1456706" y="1184251"/>
                                </a:lnTo>
                                <a:lnTo>
                                  <a:pt x="1408778" y="1200522"/>
                                </a:lnTo>
                                <a:lnTo>
                                  <a:pt x="1359332" y="1215102"/>
                                </a:lnTo>
                                <a:lnTo>
                                  <a:pt x="1308460" y="1227930"/>
                                </a:lnTo>
                                <a:lnTo>
                                  <a:pt x="1256252" y="1238946"/>
                                </a:lnTo>
                                <a:lnTo>
                                  <a:pt x="1202802" y="1248093"/>
                                </a:lnTo>
                                <a:lnTo>
                                  <a:pt x="1148201" y="1255310"/>
                                </a:lnTo>
                                <a:lnTo>
                                  <a:pt x="1092541" y="1260539"/>
                                </a:lnTo>
                                <a:lnTo>
                                  <a:pt x="1035912" y="1263719"/>
                                </a:lnTo>
                                <a:lnTo>
                                  <a:pt x="978407" y="1264792"/>
                                </a:lnTo>
                                <a:lnTo>
                                  <a:pt x="920916" y="1263719"/>
                                </a:lnTo>
                                <a:lnTo>
                                  <a:pt x="864300" y="1260539"/>
                                </a:lnTo>
                                <a:lnTo>
                                  <a:pt x="808650" y="1255310"/>
                                </a:lnTo>
                                <a:lnTo>
                                  <a:pt x="754060" y="1248093"/>
                                </a:lnTo>
                                <a:lnTo>
                                  <a:pt x="700619" y="1238946"/>
                                </a:lnTo>
                                <a:lnTo>
                                  <a:pt x="648421" y="1227930"/>
                                </a:lnTo>
                                <a:lnTo>
                                  <a:pt x="597556" y="1215102"/>
                                </a:lnTo>
                                <a:lnTo>
                                  <a:pt x="548117" y="1200522"/>
                                </a:lnTo>
                                <a:lnTo>
                                  <a:pt x="500196" y="1184251"/>
                                </a:lnTo>
                                <a:lnTo>
                                  <a:pt x="453883" y="1166346"/>
                                </a:lnTo>
                                <a:lnTo>
                                  <a:pt x="409272" y="1146867"/>
                                </a:lnTo>
                                <a:lnTo>
                                  <a:pt x="366453" y="1125873"/>
                                </a:lnTo>
                                <a:lnTo>
                                  <a:pt x="325518" y="1103424"/>
                                </a:lnTo>
                                <a:lnTo>
                                  <a:pt x="286559" y="1079579"/>
                                </a:lnTo>
                                <a:lnTo>
                                  <a:pt x="249668" y="1054397"/>
                                </a:lnTo>
                                <a:lnTo>
                                  <a:pt x="214937" y="1027937"/>
                                </a:lnTo>
                                <a:lnTo>
                                  <a:pt x="182457" y="1000259"/>
                                </a:lnTo>
                                <a:lnTo>
                                  <a:pt x="152320" y="971422"/>
                                </a:lnTo>
                                <a:lnTo>
                                  <a:pt x="124617" y="941485"/>
                                </a:lnTo>
                                <a:lnTo>
                                  <a:pt x="99442" y="910507"/>
                                </a:lnTo>
                                <a:lnTo>
                                  <a:pt x="76884" y="878548"/>
                                </a:lnTo>
                                <a:lnTo>
                                  <a:pt x="57037" y="845667"/>
                                </a:lnTo>
                                <a:lnTo>
                                  <a:pt x="25839" y="777375"/>
                                </a:lnTo>
                                <a:lnTo>
                                  <a:pt x="6582" y="706105"/>
                                </a:lnTo>
                                <a:lnTo>
                                  <a:pt x="0" y="632333"/>
                                </a:lnTo>
                                <a:close/>
                              </a:path>
                            </a:pathLst>
                          </a:custGeom>
                          <a:ln w="9525">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61" cstate="print"/>
                          <a:stretch>
                            <a:fillRect/>
                          </a:stretch>
                        </pic:blipFill>
                        <pic:spPr>
                          <a:xfrm>
                            <a:off x="2101599" y="1144512"/>
                            <a:ext cx="450341" cy="453402"/>
                          </a:xfrm>
                          <a:prstGeom prst="rect">
                            <a:avLst/>
                          </a:prstGeom>
                        </pic:spPr>
                      </pic:pic>
                      <wps:wsp>
                        <wps:cNvPr id="188" name="Graphic 188"/>
                        <wps:cNvSpPr/>
                        <wps:spPr>
                          <a:xfrm>
                            <a:off x="56772" y="57151"/>
                            <a:ext cx="5854065" cy="3952875"/>
                          </a:xfrm>
                          <a:custGeom>
                            <a:avLst/>
                            <a:gdLst/>
                            <a:ahLst/>
                            <a:cxnLst/>
                            <a:rect l="l" t="t" r="r" b="b"/>
                            <a:pathLst>
                              <a:path w="5854065" h="3952875">
                                <a:moveTo>
                                  <a:pt x="0" y="3952875"/>
                                </a:moveTo>
                                <a:lnTo>
                                  <a:pt x="5854065" y="3952875"/>
                                </a:lnTo>
                                <a:lnTo>
                                  <a:pt x="5854065" y="0"/>
                                </a:lnTo>
                                <a:lnTo>
                                  <a:pt x="0" y="0"/>
                                </a:lnTo>
                                <a:lnTo>
                                  <a:pt x="0" y="3952875"/>
                                </a:lnTo>
                                <a:close/>
                              </a:path>
                            </a:pathLst>
                          </a:custGeom>
                          <a:ln w="19050">
                            <a:solidFill>
                              <a:srgbClr val="DCE6F1"/>
                            </a:solidFill>
                            <a:prstDash val="solid"/>
                          </a:ln>
                        </wps:spPr>
                        <wps:bodyPr wrap="square" lIns="0" tIns="0" rIns="0" bIns="0" rtlCol="0">
                          <a:prstTxWarp prst="textNoShape">
                            <a:avLst/>
                          </a:prstTxWarp>
                          <a:noAutofit/>
                        </wps:bodyPr>
                      </wps:wsp>
                      <wps:wsp>
                        <wps:cNvPr id="189" name="Textbox 189"/>
                        <wps:cNvSpPr txBox="1"/>
                        <wps:spPr>
                          <a:xfrm>
                            <a:off x="2365505" y="389579"/>
                            <a:ext cx="1299845" cy="588645"/>
                          </a:xfrm>
                          <a:prstGeom prst="rect">
                            <a:avLst/>
                          </a:prstGeom>
                        </wps:spPr>
                        <wps:txbx>
                          <w:txbxContent>
                            <w:p w14:paraId="4C9C152A" w14:textId="77777777" w:rsidR="00231B98" w:rsidRDefault="00E72B00">
                              <w:pPr>
                                <w:spacing w:before="18" w:line="216" w:lineRule="auto"/>
                                <w:ind w:right="18"/>
                                <w:jc w:val="center"/>
                                <w:rPr>
                                  <w:rFonts w:ascii="Arial"/>
                                  <w:sz w:val="29"/>
                                </w:rPr>
                              </w:pPr>
                              <w:r>
                                <w:rPr>
                                  <w:rFonts w:ascii="Arial"/>
                                  <w:spacing w:val="-2"/>
                                  <w:sz w:val="29"/>
                                </w:rPr>
                                <w:t>Comprehensive Needs Assessment</w:t>
                              </w:r>
                            </w:p>
                          </w:txbxContent>
                        </wps:txbx>
                        <wps:bodyPr wrap="square" lIns="0" tIns="0" rIns="0" bIns="0" rtlCol="0">
                          <a:noAutofit/>
                        </wps:bodyPr>
                      </wps:wsp>
                      <wps:wsp>
                        <wps:cNvPr id="190" name="Textbox 190"/>
                        <wps:cNvSpPr txBox="1"/>
                        <wps:spPr>
                          <a:xfrm>
                            <a:off x="1183262" y="1802131"/>
                            <a:ext cx="979169" cy="478790"/>
                          </a:xfrm>
                          <a:prstGeom prst="rect">
                            <a:avLst/>
                          </a:prstGeom>
                        </wps:spPr>
                        <wps:txbx>
                          <w:txbxContent>
                            <w:p w14:paraId="4C9C152B" w14:textId="77777777" w:rsidR="00231B98" w:rsidRDefault="00E72B00">
                              <w:pPr>
                                <w:spacing w:line="344" w:lineRule="exact"/>
                                <w:ind w:left="139"/>
                                <w:rPr>
                                  <w:rFonts w:ascii="Calibri"/>
                                  <w:sz w:val="36"/>
                                </w:rPr>
                              </w:pPr>
                              <w:r>
                                <w:rPr>
                                  <w:rFonts w:ascii="Calibri"/>
                                  <w:spacing w:val="-2"/>
                                  <w:sz w:val="36"/>
                                </w:rPr>
                                <w:t>Program</w:t>
                              </w:r>
                            </w:p>
                            <w:p w14:paraId="4C9C152C" w14:textId="77777777" w:rsidR="00231B98" w:rsidRDefault="00E72B00">
                              <w:pPr>
                                <w:spacing w:line="410" w:lineRule="exact"/>
                                <w:rPr>
                                  <w:rFonts w:ascii="Calibri"/>
                                  <w:sz w:val="36"/>
                                </w:rPr>
                              </w:pPr>
                              <w:r>
                                <w:rPr>
                                  <w:rFonts w:ascii="Calibri"/>
                                  <w:spacing w:val="-2"/>
                                  <w:sz w:val="36"/>
                                </w:rPr>
                                <w:t>Evaluation</w:t>
                              </w:r>
                            </w:p>
                          </w:txbxContent>
                        </wps:txbx>
                        <wps:bodyPr wrap="square" lIns="0" tIns="0" rIns="0" bIns="0" rtlCol="0">
                          <a:noAutofit/>
                        </wps:bodyPr>
                      </wps:wsp>
                      <wps:wsp>
                        <wps:cNvPr id="191" name="Textbox 191"/>
                        <wps:cNvSpPr txBox="1"/>
                        <wps:spPr>
                          <a:xfrm>
                            <a:off x="3829180" y="1556640"/>
                            <a:ext cx="1057275" cy="974090"/>
                          </a:xfrm>
                          <a:prstGeom prst="rect">
                            <a:avLst/>
                          </a:prstGeom>
                        </wps:spPr>
                        <wps:txbx>
                          <w:txbxContent>
                            <w:p w14:paraId="4C9C152D" w14:textId="77777777" w:rsidR="00231B98" w:rsidRDefault="00E72B00">
                              <w:pPr>
                                <w:spacing w:line="460" w:lineRule="exact"/>
                                <w:ind w:left="105"/>
                                <w:rPr>
                                  <w:rFonts w:ascii="Calibri"/>
                                  <w:b/>
                                  <w:sz w:val="48"/>
                                </w:rPr>
                              </w:pPr>
                              <w:r>
                                <w:rPr>
                                  <w:rFonts w:ascii="Calibri"/>
                                  <w:b/>
                                  <w:color w:val="FFFFFF"/>
                                  <w:spacing w:val="-2"/>
                                  <w:sz w:val="48"/>
                                </w:rPr>
                                <w:t>Service</w:t>
                              </w:r>
                            </w:p>
                            <w:p w14:paraId="4C9C152E" w14:textId="77777777" w:rsidR="00231B98" w:rsidRDefault="00E72B00">
                              <w:pPr>
                                <w:spacing w:before="16" w:line="216" w:lineRule="auto"/>
                                <w:ind w:left="388" w:right="15" w:hanging="389"/>
                                <w:rPr>
                                  <w:rFonts w:ascii="Calibri"/>
                                  <w:b/>
                                  <w:sz w:val="48"/>
                                </w:rPr>
                              </w:pPr>
                              <w:r>
                                <w:rPr>
                                  <w:rFonts w:ascii="Calibri"/>
                                  <w:b/>
                                  <w:color w:val="FFFFFF"/>
                                  <w:spacing w:val="-2"/>
                                  <w:sz w:val="48"/>
                                </w:rPr>
                                <w:t xml:space="preserve">Delivery </w:t>
                              </w:r>
                              <w:r>
                                <w:rPr>
                                  <w:rFonts w:ascii="Calibri"/>
                                  <w:b/>
                                  <w:color w:val="FFFFFF"/>
                                  <w:spacing w:val="-4"/>
                                  <w:sz w:val="48"/>
                                </w:rPr>
                                <w:t>Plan</w:t>
                              </w:r>
                            </w:p>
                          </w:txbxContent>
                        </wps:txbx>
                        <wps:bodyPr wrap="square" lIns="0" tIns="0" rIns="0" bIns="0" rtlCol="0">
                          <a:noAutofit/>
                        </wps:bodyPr>
                      </wps:wsp>
                      <wps:wsp>
                        <wps:cNvPr id="192" name="Textbox 192"/>
                        <wps:cNvSpPr txBox="1"/>
                        <wps:spPr>
                          <a:xfrm>
                            <a:off x="2403986" y="3019553"/>
                            <a:ext cx="1220470" cy="730250"/>
                          </a:xfrm>
                          <a:prstGeom prst="rect">
                            <a:avLst/>
                          </a:prstGeom>
                        </wps:spPr>
                        <wps:txbx>
                          <w:txbxContent>
                            <w:p w14:paraId="4C9C152F" w14:textId="77777777" w:rsidR="00231B98" w:rsidRDefault="00E72B00">
                              <w:pPr>
                                <w:spacing w:line="344" w:lineRule="exact"/>
                                <w:ind w:left="138" w:right="155"/>
                                <w:jc w:val="center"/>
                                <w:rPr>
                                  <w:rFonts w:ascii="Calibri"/>
                                  <w:sz w:val="36"/>
                                </w:rPr>
                              </w:pPr>
                              <w:r>
                                <w:rPr>
                                  <w:rFonts w:ascii="Calibri"/>
                                  <w:spacing w:val="-2"/>
                                  <w:sz w:val="36"/>
                                </w:rPr>
                                <w:t>Implement</w:t>
                              </w:r>
                            </w:p>
                            <w:p w14:paraId="4C9C1530" w14:textId="77777777" w:rsidR="00231B98" w:rsidRDefault="00E72B00">
                              <w:pPr>
                                <w:spacing w:before="11" w:line="216" w:lineRule="auto"/>
                                <w:ind w:right="18" w:hanging="1"/>
                                <w:jc w:val="center"/>
                                <w:rPr>
                                  <w:rFonts w:ascii="Calibri"/>
                                  <w:sz w:val="36"/>
                                </w:rPr>
                              </w:pPr>
                              <w:r>
                                <w:rPr>
                                  <w:rFonts w:ascii="Calibri"/>
                                  <w:spacing w:val="-2"/>
                                  <w:sz w:val="36"/>
                                </w:rPr>
                                <w:t xml:space="preserve">Service </w:t>
                              </w:r>
                              <w:r>
                                <w:rPr>
                                  <w:rFonts w:ascii="Calibri"/>
                                  <w:sz w:val="36"/>
                                </w:rPr>
                                <w:t>Delivery</w:t>
                              </w:r>
                              <w:r>
                                <w:rPr>
                                  <w:rFonts w:ascii="Calibri"/>
                                  <w:spacing w:val="-21"/>
                                  <w:sz w:val="36"/>
                                </w:rPr>
                                <w:t xml:space="preserve"> </w:t>
                              </w:r>
                              <w:r>
                                <w:rPr>
                                  <w:rFonts w:ascii="Calibri"/>
                                  <w:sz w:val="36"/>
                                </w:rPr>
                                <w:t>Plan</w:t>
                              </w:r>
                            </w:p>
                          </w:txbxContent>
                        </wps:txbx>
                        <wps:bodyPr wrap="square" lIns="0" tIns="0" rIns="0" bIns="0" rtlCol="0">
                          <a:noAutofit/>
                        </wps:bodyPr>
                      </wps:wsp>
                    </wpg:wgp>
                  </a:graphicData>
                </a:graphic>
              </wp:anchor>
            </w:drawing>
          </mc:Choice>
          <mc:Fallback>
            <w:pict>
              <v:group w14:anchorId="4C9C1401" id="Group 168" o:spid="_x0000_s1030" style="position:absolute;margin-left:74.3pt;margin-top:15.7pt;width:469.65pt;height:320.65pt;z-index:-251658190;mso-wrap-distance-left:0;mso-wrap-distance-right:0;mso-position-horizontal-relative:page" coordsize="59645,40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">
                <v:shape id="Image 169" o:spid="_x0000_s1031" type="#_x0000_t75" style="position:absolute;width:59641;height:4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">
                  <v:imagedata r:id="rId62" o:title=""/>
                </v:shape>
                <v:shape id="Graphic 170" o:spid="_x0000_s1032" style="position:absolute;left:567;top:571;width:58541;height:39529;visibility:visible;mso-wrap-style:square;v-text-anchor:top" coordsize="5854065,395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" path="m5854065,l,,,3952875r5854065,l5854065,xe" fillcolor="#1f487c" stroked="f">
                  <v:path arrowok="t"/>
                </v:shape>
                <v:shape id="Image 171" o:spid="_x0000_s1033" type="#_x0000_t75" style="position:absolute;left:19141;top:304;width:21839;height:1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">
                  <v:imagedata r:id="rId63" o:title=""/>
                </v:shape>
                <v:shape id="Image 172" o:spid="_x0000_s1034" type="#_x0000_t75" style="position:absolute;left:22158;top:3063;width:16353;height: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">
                  <v:imagedata r:id="rId64" o:title=""/>
                </v:shape>
                <v:shape id="Graphic 173" o:spid="_x0000_s1035" style="position:absolute;left:19615;top:585;width:20942;height:12649;visibility:visible;mso-wrap-style:square;v-text-anchor:top" coordsize="2094230,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" path="m1046988,l987576,1001,929033,3969,871449,8851r-56538,6743l759507,24143,705326,34446,652457,46448,600987,60097,551005,75339,502600,92121r-46740,18268l410873,130090r-43145,21081l326513,173577r-39197,23679l250227,222154r-34895,26064l182721,275394r-30239,28234l124704,332869,99474,363061,76882,394152,39962,458815,14651,526432,1657,596575,,632460r1657,35884l14651,738487r25311,67617l76882,870767r22592,31091l124704,932050r27778,29241l182721,989525r32611,27176l250227,1042765r37089,24898l326513,1091342r41215,22406l410873,1134829r44987,19701l502600,1172798r48405,16782l600987,1204822r51470,13649l705326,1230473r54181,10303l814911,1249325r56538,6743l929033,1260950r58543,2968l1046988,1264920r59399,-1002l1164917,1260950r57574,-4882l1279019,1249325r55394,-8549l1388585,1230473r52862,-12002l1492909,1204822r49975,-15242l1591283,1172798r46735,-18268l1683000,1134829r43141,-21081l1767353,1091342r39193,-23679l1843633,1042765r34892,-26064l1911134,989525r30237,-28234l1969148,932050r25229,-30192l2016968,870767r36919,-64663l2079197,738487r12994,-70143l2093849,632460r-1658,-35885l2079197,526432r-25310,-67617l2016968,394152r-22591,-31091l1969148,332869r-27777,-29241l1911134,275394r-32609,-27176l1843633,222154r-37087,-24898l1767353,173577r-41212,-22406l1683000,130090r-44982,-19701l1591283,92121,1542884,75339,1492909,60097,1441447,46448,1388585,34446,1334413,24143r-55394,-8549l1222491,8851,1164917,3969,1106387,1001,1046988,xe" fillcolor="#dce6f1" stroked="f">
                  <v:path arrowok="t"/>
                </v:shape>
                <v:shape id="Graphic 174" o:spid="_x0000_s1036" style="position:absolute;left:19615;top:585;width:20942;height:12649;visibility:visible;mso-wrap-style:square;v-text-anchor:top" coordsize="2094230,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" path="m,632460l6570,561214,25811,492281,57015,426088,99474,363061r25230,-30192l152482,303628r30239,-28234l215332,248218r34895,-26064l287316,197256r39197,-23679l367728,151171r43145,-21081l455860,110389,502600,92121,551005,75339,600987,60097,652457,46448,705326,34446,759507,24143r55404,-8549l871449,8851,929033,3969,987576,1001,1046988,r59399,1001l1164917,3969r57574,4882l1279019,15594r55394,8549l1388585,34446r52862,12002l1492909,60097r49975,15242l1591283,92121r46735,18268l1683000,130090r43141,21081l1767353,173577r39193,23679l1843633,222154r34892,26064l1911134,275394r30237,28234l1969148,332869r25229,30192l2016968,394152r36919,64663l2079197,526432r12994,70143l2093849,632460r-1658,35884l2079197,738487r-25310,67617l2016968,870767r-22591,31091l1969148,932050r-27777,29241l1911134,989525r-32609,27176l1843633,1042765r-37087,24898l1767353,1091342r-41212,22406l1683000,1134829r-44982,19701l1591283,1172798r-48399,16782l1492909,1204822r-51462,13649l1388585,1230473r-54172,10303l1279019,1249325r-56528,6743l1164917,1260950r-58530,2968l1046988,1264920r-59412,-1002l929033,1260950r-57584,-4882l814911,1249325r-55404,-8549l705326,1230473r-52869,-12002l600987,1204822r-49982,-15242l502600,1172798r-46740,-18268l410873,1134829r-43145,-21081l326513,1091342r-39197,-23679l250227,1042765r-34895,-26064l182721,989525,152482,961291,124704,932050,99474,901858,76882,870767,39962,806104,14651,738487,1657,668344,,632460xe" filled="f" strokecolor="#1f487c">
                  <v:path arrowok="t"/>
                </v:shape>
                <v:shape id="Image 175" o:spid="_x0000_s1037" type="#_x0000_t75" style="position:absolute;left:34168;top:11003;width:4518;height: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"/>
                <v:shape id="Graphic 176" o:spid="_x0000_s1038" style="position:absolute;left:34218;top:12335;width:18587;height:16002;visibility:visible;mso-wrap-style:square;v-text-anchor:top" coordsize="1858645,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" path="m929131,l878147,1183,827882,4693r-49475,5776l729792,18450,682110,28574,635430,40781,589824,55009,545362,71198,502115,89287r-41962,19928l419549,130920r-39177,23422l342693,179420r-36110,26672l272113,234299r-32759,29679l208376,295069r-29126,32441l152048,361242r-25208,34960l103696,432330,82688,469565,63886,507846,47361,547111,33185,587301,21427,628353r-9268,41855l5451,712803,1374,756078,,799973r1374,43906l5451,887166r6708,42606l21427,971636r11758,41061l47361,1052896r16525,39273l82688,1130457r21008,37241l126840,1203832r25208,34966l179250,1272534r29126,32446l239354,1336075r32759,29682l306583,1393967r36110,26675l380372,1445722r39177,23424l460153,1490852r41962,19929l545362,1528871r44462,16190l635430,1559290r46680,12208l729792,1581622r48615,7981l827882,1595379r50265,3510l929131,1600073r50985,-1184l1030381,1595379r49475,-5776l1128471,1581622r47682,-10124l1222833,1559290r45606,-14229l1312901,1528871r43247,-18090l1398110,1490852r40604,-21706l1477891,1445722r37679,-25080l1551680,1393967r34470,-28210l1618909,1336075r30978,-31095l1679013,1272534r27202,-33736l1731423,1203832r23144,-36134l1775575,1130457r18802,-38288l1810902,1052896r14176,-40198l1836836,971636r9268,-41864l1852812,887166r4077,-43287l1858264,799973r-1375,-43895l1852812,712803r-6708,-42595l1836836,628353r-11758,-41052l1810902,547111r-16525,-39265l1775575,469565r-21008,-37235l1731423,396202r-25208,-34960l1679013,327510r-29126,-32441l1618909,263978r-32759,-29679l1551680,206092r-36110,-26672l1477891,154342r-39177,-23422l1398110,109215,1356148,89287,1312901,71198,1268439,55009,1222833,40781,1176153,28574,1128471,18450r-48615,-7981l1030381,4693,980116,1183,929131,xe" fillcolor="#4f81bc" stroked="f">
                  <v:path arrowok="t"/>
                </v:shape>
                <v:shape id="Graphic 177" o:spid="_x0000_s1039" style="position:absolute;left:34218;top:12335;width:18587;height:16002;visibility:visible;mso-wrap-style:square;v-text-anchor:top" coordsize="1858645,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" path="m,799973l1374,756078,5451,712803r6708,-42595l21427,628353,33185,587301,47361,547111,63886,507846,82688,469565r21008,-37235l126840,396202r25208,-34960l179250,327510r29126,-32441l239354,263978r32759,-29679l306583,206092r36110,-26672l380372,154342r39177,-23422l460153,109215,502115,89287,545362,71198,589824,55009,635430,40781,682110,28574,729792,18450r48615,-7981l827882,4693,878147,1183,929131,r50985,1183l1030381,4693r49475,5776l1128471,18450r47682,10124l1222833,40781r45606,14228l1312901,71198r43247,18089l1398110,109215r40604,21705l1477891,154342r37679,25078l1551680,206092r34470,28207l1618909,263978r30978,31091l1679013,327510r27202,33732l1731423,396202r23144,36128l1775575,469565r18802,38281l1810902,547111r14176,40190l1836836,628353r9268,41855l1852812,712803r4077,43275l1858264,799973r-1375,43906l1852812,887166r-6708,42606l1836836,971636r-11758,41062l1810902,1052896r-16525,39273l1775575,1130457r-21008,37241l1731423,1203832r-25208,34966l1679013,1272534r-29126,32446l1618909,1336075r-32759,29682l1551680,1393967r-36110,26675l1477891,1445722r-39177,23424l1398110,1490852r-41962,19929l1312901,1528871r-44462,16190l1222833,1559290r-46680,12208l1128471,1581622r-48615,7981l1030381,1595379r-50265,3510l929131,1600073r-50984,-1184l827882,1595379r-49475,-5776l729792,1581622r-47682,-10124l635430,1559290r-45606,-14229l545362,1528871r-43247,-18090l460153,1490852r-40604,-21706l380372,1445722r-37679,-25080l306583,1393967r-34470,-28210l239354,1336075r-30978,-31095l179250,1272534r-27202,-33736l126840,1203832r-23144,-36134l82688,1130457,63886,1092169,47361,1052896,33185,1012697,21427,971636,12159,929772,5451,887166,1374,843879,,799973xe" filled="f" strokecolor="#385d89" strokeweight="2pt">
                  <v:path arrowok="t"/>
                </v:shape>
                <v:shape id="Image 178" o:spid="_x0000_s1040" type="#_x0000_t75" style="position:absolute;left:34168;top:25130;width:4518;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">
                  <v:imagedata r:id="rId65" o:title=""/>
                </v:shape>
                <v:shape id="Image 179" o:spid="_x0000_s1041" type="#_x0000_t75" style="position:absolute;left:19979;top:27157;width:20178;height:1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">
                  <v:imagedata r:id="rId66" o:title=""/>
                </v:shape>
                <v:shape id="Image 180" o:spid="_x0000_s1042" type="#_x0000_t75" style="position:absolute;left:22204;top:28788;width:15682;height:1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">
                  <v:imagedata r:id="rId67" o:title=""/>
                </v:shape>
                <v:shape id="Graphic 181" o:spid="_x0000_s1043" style="position:absolute;left:20447;top:27437;width:19278;height:12649;visibility:visible;mso-wrap-style:square;v-text-anchor:top" coordsize="1927860,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" path="m963803,l907175,1073,851409,4253,796595,9482r-53772,7217l690183,25846,638766,36862,588662,49690,539962,64270,492757,80541,447135,98446r-43946,19479l361008,138919r-40325,22449l282305,185213r-36342,25182l211748,236855r-31998,27678l150061,293370r-27291,29937l97968,354285,75745,386244,56192,419125,25456,487417,6484,558687,,632460r1636,37156l14455,742173r24944,69820l75745,878601r22223,31952l122770,941524r27291,29932l179750,1000287r31998,27674l245963,1054416r36342,25179l320683,1103437r40325,22446l403189,1146874r43946,19477l492757,1184255r47205,16270l588662,1215104r50104,12827l690183,1238947r52640,9146l796595,1255310r54814,5229l907175,1263719r56628,1074l1020429,1263719r55765,-3180l1131006,1255310r53769,-7217l1237411,1238947r51413,-11016l1338923,1215104r48694,-14579l1434817,1184255r45616,-17904l1524372,1146874r42175,-20991l1606865,1103437r38372,-23842l1681572,1054416r34208,-26455l1747771,1000287r29683,-28831l1804739,941524r24796,-30971l1851753,878601r19548,-32873l1902029,777455r18967,-71248l1927479,632460r-1636,-37170l1913028,522709r-24938,-69839l1851753,386244r-22218,-31959l1804739,323307r-27285,-29937l1747771,264533r-31991,-27678l1681572,210395r-36335,-25182l1606865,161368r-40318,-22449l1524372,117925,1480433,98446,1434817,80541,1387617,64270,1338923,49690,1288824,36862,1237411,25846r-52636,-9147l1131006,9482,1076194,4253,1020429,1073,963803,xe" fillcolor="#dce6f1" stroked="f">
                  <v:path arrowok="t"/>
                </v:shape>
                <v:shape id="Graphic 182" o:spid="_x0000_s1044" style="position:absolute;left:20447;top:27437;width:19278;height:12649;visibility:visible;mso-wrap-style:square;v-text-anchor:top" coordsize="1927860,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" path="m,632460l6484,558687,25456,487417,56192,419125,75745,386244,97968,354285r24802,-30978l150061,293370r29689,-28837l211748,236855r34215,-26460l282305,185213r38378,-23845l361008,138919r42181,-20994l447135,98446,492757,80541,539962,64270,588662,49690,638766,36862,690183,25846r52640,-9147l796595,9482,851409,4253,907175,1073,963803,r56626,1073l1076194,4253r54812,5229l1184775,16699r52636,9147l1288824,36862r50099,12828l1387617,64270r47200,16271l1480433,98446r43939,19479l1566547,138919r40318,22449l1645237,185213r36335,25182l1715780,236855r31991,27678l1777454,293370r27285,29937l1829535,354285r22218,31959l1871301,419125r30728,68292l1920996,558687r6483,73773l1925843,669616r-12815,72557l1888090,811993r-36337,66608l1829535,910553r-24796,30971l1777454,971456r-29683,28831l1715780,1027961r-34208,26455l1645237,1079595r-38372,23842l1566547,1125883r-42175,20991l1480433,1166351r-45616,17904l1387617,1200525r-48694,14579l1288824,1227931r-51413,11016l1184775,1248093r-53769,7217l1076194,1260539r-55765,3180l963803,1264793r-56628,-1074l851409,1260539r-54814,-5229l742823,1248093r-52640,-9146l638766,1227931r-50104,-12827l539962,1200525r-47205,-16270l447135,1166351r-43946,-19477l361008,1125883r-40325,-22446l282305,1079595r-36342,-25179l211748,1027961r-31998,-27674l150061,971456,122770,941524,97968,910553,75745,878601,56192,845728,25456,777455,6484,706207,,632460xe" filled="f" strokecolor="#1f487c">
                  <v:path arrowok="t"/>
                </v:shape>
                <v:shape id="Image 183" o:spid="_x0000_s1045" type="#_x0000_t75" style="position:absolute;left:21122;top:24810;width:4580;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">
                  <v:imagedata r:id="rId68" o:title=""/>
                </v:shape>
                <v:shape id="Image 184" o:spid="_x0000_s1046" type="#_x0000_t75" style="position:absolute;left:6400;top:13731;width:20468;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">
                  <v:imagedata r:id="rId69" o:title=""/>
                </v:shape>
                <v:shape id="Graphic 185" o:spid="_x0000_s1047" style="position:absolute;left:6874;top:14011;width:19571;height:12650;visibility:visible;mso-wrap-style:square;v-text-anchor:top" coordsize="1957070,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" path="m978407,l920916,1073,864300,4253,808650,9482r-54590,7217l700619,25845,648421,36861,597556,49688,548117,64267,500196,80537,453883,98441r-44611,19477l366453,138909r-40935,22446l286559,185197r-36891,25179l214937,236831r-32480,27674l152320,293336r-27703,29932l99442,354239,76884,386191,57037,419064,25839,487337,6582,558585,,632333r1660,37169l14672,742083r25319,69839l76884,878548r22558,31959l124617,941485r27703,29937l182457,1000259r32480,27678l249668,1054397r36891,25182l325518,1103424r40935,22449l409272,1146867r44611,19479l500196,1184251r47921,16271l597556,1215102r50865,12828l700619,1238946r53441,9147l808650,1255310r55650,5229l920916,1263719r57491,1073l1035912,1263719r56629,-3180l1148201,1255310r54601,-7217l1256252,1238946r52208,-11016l1359332,1215102r49446,-14580l1456706,1184251r46319,-17905l1547642,1146867r42824,-20994l1631405,1103424r38962,-23845l1707261,1054397r34734,-26460l1774478,1000259r30139,-28837l1832320,941485r25177,-30978l1880056,878548r19848,-32881l1931103,777375r19257,-71270l1956943,632333r-1661,-37157l1942270,522619r-25320,-69820l1880056,386191r-22559,-31952l1832320,323268r-27703,-29932l1774478,264505r-32483,-27674l1707261,210376r-36894,-25179l1631405,161355r-40939,-22446l1547642,117918,1503025,98441,1456706,80537,1408778,64267,1359332,49688,1308460,36861,1256252,25845r-53450,-9146l1148201,9482,1092541,4253,1035912,1073,978407,xe" fillcolor="#dce6f1" stroked="f">
                  <v:path arrowok="t"/>
                </v:shape>
                <v:shape id="Graphic 186" o:spid="_x0000_s1048" style="position:absolute;left:6874;top:14011;width:19571;height:12650;visibility:visible;mso-wrap-style:square;v-text-anchor:top" coordsize="1957070,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" path="m,632333l6582,558585,25839,487337,57037,419064,76884,386191,99442,354239r25175,-30971l152320,293336r30137,-28831l214937,236831r34731,-26455l286559,185197r38959,-23842l366453,138909r42819,-20991l453883,98441,500196,80537,548117,64267,597556,49688,648421,36861,700619,25845r53441,-9146l808650,9482,864300,4253,920916,1073,978407,r57505,1073l1092541,4253r55660,5229l1202802,16699r53450,9146l1308460,36861r50872,12827l1408778,64267r47928,16270l1503025,98441r44617,19477l1590466,138909r40939,22446l1670367,185197r36894,25179l1741995,236831r32483,27674l1804617,293336r27703,29932l1857497,354239r22559,31952l1899904,419064r31199,68273l1950360,558585r6583,73748l1955282,669502r-13012,72581l1916950,811922r-36894,66626l1857497,910507r-25177,30978l1804617,971422r-30139,28837l1741995,1027937r-34734,26460l1670367,1079579r-38962,23845l1590466,1125873r-42824,20994l1503025,1166346r-46319,17905l1408778,1200522r-49446,14580l1308460,1227930r-52208,11016l1202802,1248093r-54601,7217l1092541,1260539r-56629,3180l978407,1264792r-57491,-1073l864300,1260539r-55650,-5229l754060,1248093r-53441,-9147l648421,1227930r-50865,-12828l548117,1200522r-47921,-16271l453883,1166346r-44611,-19479l366453,1125873r-40935,-22449l286559,1079579r-36891,-25182l214937,1027937r-32480,-27678l152320,971422,124617,941485,99442,910507,76884,878548,57037,845667,25839,777375,6582,706105,,632333xe" filled="f" strokecolor="#1f487c">
                  <v:path arrowok="t"/>
                </v:shape>
                <v:shape id="Image 187" o:spid="_x0000_s1049" type="#_x0000_t75" style="position:absolute;left:21015;top:11445;width:4504;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">
                  <v:imagedata r:id="rId70" o:title=""/>
                </v:shape>
                <v:shape id="Graphic 188" o:spid="_x0000_s1050" style="position:absolute;left:567;top:571;width:58541;height:39529;visibility:visible;mso-wrap-style:square;v-text-anchor:top" coordsize="5854065,395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" path="m,3952875r5854065,l5854065,,,,,3952875xe" filled="f" strokecolor="#dce6f1" strokeweight="1.5pt">
                  <v:path arrowok="t"/>
                </v:shape>
                <v:shape id="Textbox 189" o:spid="_x0000_s1051" type="#_x0000_t202" style="position:absolute;left:23655;top:3895;width:12998;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C9C152A" w14:textId="77777777" w:rsidR="00231B98" w:rsidRDefault="00E72B00">
                        <w:pPr>
                          <w:spacing w:before="18" w:line="216" w:lineRule="auto"/>
                          <w:ind w:right="18"/>
                          <w:jc w:val="center"/>
                          <w:rPr>
                            <w:rFonts w:ascii="Arial"/>
                            <w:sz w:val="29"/>
                          </w:rPr>
                        </w:pPr>
                        <w:r>
                          <w:rPr>
                            <w:rFonts w:ascii="Arial"/>
                            <w:spacing w:val="-2"/>
                            <w:sz w:val="29"/>
                          </w:rPr>
                          <w:t>Comprehensive Needs Assessment</w:t>
                        </w:r>
                      </w:p>
                    </w:txbxContent>
                  </v:textbox>
                </v:shape>
                <v:shape id="Textbox 190" o:spid="_x0000_s1052" type="#_x0000_t202" style="position:absolute;left:11832;top:18021;width:9792;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C9C152B" w14:textId="77777777" w:rsidR="00231B98" w:rsidRDefault="00E72B00">
                        <w:pPr>
                          <w:spacing w:line="344" w:lineRule="exact"/>
                          <w:ind w:left="139"/>
                          <w:rPr>
                            <w:rFonts w:ascii="Calibri"/>
                            <w:sz w:val="36"/>
                          </w:rPr>
                        </w:pPr>
                        <w:r>
                          <w:rPr>
                            <w:rFonts w:ascii="Calibri"/>
                            <w:spacing w:val="-2"/>
                            <w:sz w:val="36"/>
                          </w:rPr>
                          <w:t>Program</w:t>
                        </w:r>
                      </w:p>
                      <w:p w14:paraId="4C9C152C" w14:textId="77777777" w:rsidR="00231B98" w:rsidRDefault="00E72B00">
                        <w:pPr>
                          <w:spacing w:line="410" w:lineRule="exact"/>
                          <w:rPr>
                            <w:rFonts w:ascii="Calibri"/>
                            <w:sz w:val="36"/>
                          </w:rPr>
                        </w:pPr>
                        <w:r>
                          <w:rPr>
                            <w:rFonts w:ascii="Calibri"/>
                            <w:spacing w:val="-2"/>
                            <w:sz w:val="36"/>
                          </w:rPr>
                          <w:t>Evaluation</w:t>
                        </w:r>
                      </w:p>
                    </w:txbxContent>
                  </v:textbox>
                </v:shape>
                <v:shape id="Textbox 191" o:spid="_x0000_s1053" type="#_x0000_t202" style="position:absolute;left:38291;top:15566;width:10573;height:9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C9C152D" w14:textId="77777777" w:rsidR="00231B98" w:rsidRDefault="00E72B00">
                        <w:pPr>
                          <w:spacing w:line="460" w:lineRule="exact"/>
                          <w:ind w:left="105"/>
                          <w:rPr>
                            <w:rFonts w:ascii="Calibri"/>
                            <w:b/>
                            <w:sz w:val="48"/>
                          </w:rPr>
                        </w:pPr>
                        <w:r>
                          <w:rPr>
                            <w:rFonts w:ascii="Calibri"/>
                            <w:b/>
                            <w:color w:val="FFFFFF"/>
                            <w:spacing w:val="-2"/>
                            <w:sz w:val="48"/>
                          </w:rPr>
                          <w:t>Service</w:t>
                        </w:r>
                      </w:p>
                      <w:p w14:paraId="4C9C152E" w14:textId="77777777" w:rsidR="00231B98" w:rsidRDefault="00E72B00">
                        <w:pPr>
                          <w:spacing w:before="16" w:line="216" w:lineRule="auto"/>
                          <w:ind w:left="388" w:right="15" w:hanging="389"/>
                          <w:rPr>
                            <w:rFonts w:ascii="Calibri"/>
                            <w:b/>
                            <w:sz w:val="48"/>
                          </w:rPr>
                        </w:pPr>
                        <w:r>
                          <w:rPr>
                            <w:rFonts w:ascii="Calibri"/>
                            <w:b/>
                            <w:color w:val="FFFFFF"/>
                            <w:spacing w:val="-2"/>
                            <w:sz w:val="48"/>
                          </w:rPr>
                          <w:t xml:space="preserve">Delivery </w:t>
                        </w:r>
                        <w:r>
                          <w:rPr>
                            <w:rFonts w:ascii="Calibri"/>
                            <w:b/>
                            <w:color w:val="FFFFFF"/>
                            <w:spacing w:val="-4"/>
                            <w:sz w:val="48"/>
                          </w:rPr>
                          <w:t>Plan</w:t>
                        </w:r>
                      </w:p>
                    </w:txbxContent>
                  </v:textbox>
                </v:shape>
                <v:shape id="Textbox 192" o:spid="_x0000_s1054" type="#_x0000_t202" style="position:absolute;left:24039;top:30195;width:12205;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C9C152F" w14:textId="77777777" w:rsidR="00231B98" w:rsidRDefault="00E72B00">
                        <w:pPr>
                          <w:spacing w:line="344" w:lineRule="exact"/>
                          <w:ind w:left="138" w:right="155"/>
                          <w:jc w:val="center"/>
                          <w:rPr>
                            <w:rFonts w:ascii="Calibri"/>
                            <w:sz w:val="36"/>
                          </w:rPr>
                        </w:pPr>
                        <w:r>
                          <w:rPr>
                            <w:rFonts w:ascii="Calibri"/>
                            <w:spacing w:val="-2"/>
                            <w:sz w:val="36"/>
                          </w:rPr>
                          <w:t>Implement</w:t>
                        </w:r>
                      </w:p>
                      <w:p w14:paraId="4C9C1530" w14:textId="77777777" w:rsidR="00231B98" w:rsidRDefault="00E72B00">
                        <w:pPr>
                          <w:spacing w:before="11" w:line="216" w:lineRule="auto"/>
                          <w:ind w:right="18" w:hanging="1"/>
                          <w:jc w:val="center"/>
                          <w:rPr>
                            <w:rFonts w:ascii="Calibri"/>
                            <w:sz w:val="36"/>
                          </w:rPr>
                        </w:pPr>
                        <w:r>
                          <w:rPr>
                            <w:rFonts w:ascii="Calibri"/>
                            <w:spacing w:val="-2"/>
                            <w:sz w:val="36"/>
                          </w:rPr>
                          <w:t xml:space="preserve">Service </w:t>
                        </w:r>
                        <w:r>
                          <w:rPr>
                            <w:rFonts w:ascii="Calibri"/>
                            <w:sz w:val="36"/>
                          </w:rPr>
                          <w:t>Delivery</w:t>
                        </w:r>
                        <w:r>
                          <w:rPr>
                            <w:rFonts w:ascii="Calibri"/>
                            <w:spacing w:val="-21"/>
                            <w:sz w:val="36"/>
                          </w:rPr>
                          <w:t xml:space="preserve"> </w:t>
                        </w:r>
                        <w:r>
                          <w:rPr>
                            <w:rFonts w:ascii="Calibri"/>
                            <w:sz w:val="36"/>
                          </w:rPr>
                          <w:t>Plan</w:t>
                        </w:r>
                      </w:p>
                    </w:txbxContent>
                  </v:textbox>
                </v:shape>
                <w10:wrap type="topAndBottom" anchorx="page"/>
              </v:group>
            </w:pict>
          </mc:Fallback>
        </mc:AlternateContent>
      </w:r>
    </w:p>
    <w:p w14:paraId="4C9C0CCA" w14:textId="77777777" w:rsidR="00231B98" w:rsidRDefault="00231B98">
      <w:pPr>
        <w:rPr>
          <w:rFonts w:ascii="Calibri"/>
          <w:sz w:val="23"/>
        </w:rPr>
        <w:sectPr w:rsidR="00231B98" w:rsidSect="00046280">
          <w:pgSz w:w="12240" w:h="15840"/>
          <w:pgMar w:top="960" w:right="740" w:bottom="1200" w:left="900" w:header="0" w:footer="1012" w:gutter="0"/>
          <w:pgBorders w:offsetFrom="page">
            <w:top w:val="single" w:sz="4" w:space="24" w:color="1F487C"/>
            <w:left w:val="single" w:sz="4" w:space="24" w:color="1F487C"/>
            <w:bottom w:val="single" w:sz="4" w:space="24" w:color="1F487C"/>
            <w:right w:val="single" w:sz="4" w:space="24" w:color="1F487C"/>
          </w:pgBorders>
          <w:cols w:space="720"/>
        </w:sectPr>
      </w:pPr>
    </w:p>
    <w:p w14:paraId="4C9C0CCB" w14:textId="77777777" w:rsidR="00231B98" w:rsidRDefault="00231B98">
      <w:pPr>
        <w:pStyle w:val="BodyText"/>
        <w:rPr>
          <w:rFonts w:ascii="Calibri"/>
          <w:b/>
          <w:sz w:val="20"/>
        </w:rPr>
      </w:pPr>
    </w:p>
    <w:p w14:paraId="4C9C0CCC" w14:textId="77777777" w:rsidR="00231B98" w:rsidRDefault="00231B98">
      <w:pPr>
        <w:pStyle w:val="BodyText"/>
        <w:rPr>
          <w:rFonts w:ascii="Calibri"/>
          <w:b/>
          <w:sz w:val="20"/>
        </w:rPr>
      </w:pPr>
    </w:p>
    <w:p w14:paraId="4C9C0CCD" w14:textId="77777777" w:rsidR="00231B98" w:rsidRDefault="00231B98">
      <w:pPr>
        <w:pStyle w:val="BodyText"/>
        <w:rPr>
          <w:rFonts w:ascii="Calibri"/>
          <w:b/>
          <w:sz w:val="20"/>
        </w:rPr>
      </w:pPr>
    </w:p>
    <w:p w14:paraId="4C9C0CCE" w14:textId="77777777" w:rsidR="00231B98" w:rsidRDefault="00231B98">
      <w:pPr>
        <w:pStyle w:val="BodyText"/>
        <w:rPr>
          <w:rFonts w:ascii="Calibri"/>
          <w:b/>
          <w:sz w:val="20"/>
        </w:rPr>
      </w:pPr>
    </w:p>
    <w:p w14:paraId="4C9C0CCF" w14:textId="77777777" w:rsidR="00231B98" w:rsidRDefault="00231B98">
      <w:pPr>
        <w:pStyle w:val="BodyText"/>
        <w:spacing w:before="8"/>
        <w:rPr>
          <w:rFonts w:ascii="Calibri"/>
          <w:b/>
          <w:sz w:val="21"/>
        </w:rPr>
      </w:pPr>
    </w:p>
    <w:p w14:paraId="4C9C0CD0" w14:textId="77777777" w:rsidR="00231B98" w:rsidRDefault="00E72B00">
      <w:pPr>
        <w:spacing w:before="45" w:line="417" w:lineRule="auto"/>
        <w:ind w:left="3651" w:right="3482"/>
        <w:jc w:val="center"/>
        <w:rPr>
          <w:rFonts w:ascii="Calibri"/>
          <w:b/>
          <w:sz w:val="28"/>
        </w:rPr>
      </w:pPr>
      <w:r>
        <w:rPr>
          <w:rFonts w:ascii="Calibri"/>
          <w:b/>
          <w:sz w:val="28"/>
        </w:rPr>
        <w:t>Vermont</w:t>
      </w:r>
      <w:r>
        <w:rPr>
          <w:rFonts w:ascii="Calibri"/>
          <w:b/>
          <w:spacing w:val="-12"/>
          <w:sz w:val="28"/>
        </w:rPr>
        <w:t xml:space="preserve"> </w:t>
      </w:r>
      <w:r>
        <w:rPr>
          <w:rFonts w:ascii="Calibri"/>
          <w:b/>
          <w:sz w:val="28"/>
        </w:rPr>
        <w:t>Agency</w:t>
      </w:r>
      <w:r>
        <w:rPr>
          <w:rFonts w:ascii="Calibri"/>
          <w:b/>
          <w:spacing w:val="-13"/>
          <w:sz w:val="28"/>
        </w:rPr>
        <w:t xml:space="preserve"> </w:t>
      </w:r>
      <w:r>
        <w:rPr>
          <w:rFonts w:ascii="Calibri"/>
          <w:b/>
          <w:sz w:val="28"/>
        </w:rPr>
        <w:t>of</w:t>
      </w:r>
      <w:r>
        <w:rPr>
          <w:rFonts w:ascii="Calibri"/>
          <w:b/>
          <w:spacing w:val="-13"/>
          <w:sz w:val="28"/>
        </w:rPr>
        <w:t xml:space="preserve"> </w:t>
      </w:r>
      <w:r>
        <w:rPr>
          <w:rFonts w:ascii="Calibri"/>
          <w:b/>
          <w:sz w:val="28"/>
        </w:rPr>
        <w:t>Education Migrant Education Program 219 North Main Street</w:t>
      </w:r>
    </w:p>
    <w:p w14:paraId="4C9C0CD1" w14:textId="77777777" w:rsidR="00231B98" w:rsidRDefault="00E72B00">
      <w:pPr>
        <w:spacing w:line="339" w:lineRule="exact"/>
        <w:ind w:left="1764" w:right="1595"/>
        <w:jc w:val="center"/>
        <w:rPr>
          <w:rFonts w:ascii="Calibri"/>
          <w:b/>
          <w:sz w:val="28"/>
        </w:rPr>
      </w:pPr>
      <w:r>
        <w:rPr>
          <w:rFonts w:ascii="Calibri"/>
          <w:b/>
          <w:sz w:val="28"/>
        </w:rPr>
        <w:t xml:space="preserve">Suite </w:t>
      </w:r>
      <w:r>
        <w:rPr>
          <w:rFonts w:ascii="Calibri"/>
          <w:b/>
          <w:spacing w:val="-5"/>
          <w:sz w:val="28"/>
        </w:rPr>
        <w:t>402</w:t>
      </w:r>
    </w:p>
    <w:p w14:paraId="4C9C0CD2" w14:textId="77777777" w:rsidR="00231B98" w:rsidRDefault="00231B98">
      <w:pPr>
        <w:spacing w:line="339" w:lineRule="exact"/>
        <w:jc w:val="center"/>
        <w:rPr>
          <w:rFonts w:ascii="Calibri"/>
          <w:sz w:val="28"/>
        </w:rPr>
        <w:sectPr w:rsidR="00231B98" w:rsidSect="00046280">
          <w:pgSz w:w="12240" w:h="15840"/>
          <w:pgMar w:top="1820" w:right="740" w:bottom="1200" w:left="900" w:header="0" w:footer="1012" w:gutter="0"/>
          <w:pgBorders w:offsetFrom="page">
            <w:top w:val="single" w:sz="4" w:space="24" w:color="1F487C"/>
            <w:left w:val="single" w:sz="4" w:space="24" w:color="1F487C"/>
            <w:bottom w:val="single" w:sz="4" w:space="24" w:color="1F487C"/>
            <w:right w:val="single" w:sz="4" w:space="24" w:color="1F487C"/>
          </w:pgBorders>
          <w:cols w:space="720"/>
        </w:sectPr>
      </w:pPr>
    </w:p>
    <w:p w14:paraId="4C9C0CD3" w14:textId="77777777" w:rsidR="00231B98" w:rsidRDefault="00E72B00">
      <w:pPr>
        <w:spacing w:before="73" w:line="417" w:lineRule="auto"/>
        <w:ind w:left="2491" w:right="1910" w:firstLine="245"/>
        <w:rPr>
          <w:rFonts w:ascii="Franklin Gothic Demi Cond"/>
          <w:b/>
          <w:sz w:val="36"/>
        </w:rPr>
      </w:pPr>
      <w:r>
        <w:rPr>
          <w:rFonts w:ascii="Franklin Gothic Demi Cond"/>
          <w:b/>
          <w:sz w:val="36"/>
        </w:rPr>
        <w:t>Vermont Migrant Education Program Service</w:t>
      </w:r>
      <w:r>
        <w:rPr>
          <w:rFonts w:ascii="Franklin Gothic Demi Cond"/>
          <w:b/>
          <w:spacing w:val="-11"/>
          <w:sz w:val="36"/>
        </w:rPr>
        <w:t xml:space="preserve"> </w:t>
      </w:r>
      <w:r>
        <w:rPr>
          <w:rFonts w:ascii="Franklin Gothic Demi Cond"/>
          <w:b/>
          <w:sz w:val="36"/>
        </w:rPr>
        <w:t>Delivery</w:t>
      </w:r>
      <w:r>
        <w:rPr>
          <w:rFonts w:ascii="Franklin Gothic Demi Cond"/>
          <w:b/>
          <w:spacing w:val="-13"/>
          <w:sz w:val="36"/>
        </w:rPr>
        <w:t xml:space="preserve"> </w:t>
      </w:r>
      <w:r>
        <w:rPr>
          <w:rFonts w:ascii="Franklin Gothic Demi Cond"/>
          <w:b/>
          <w:sz w:val="36"/>
        </w:rPr>
        <w:t>Plan</w:t>
      </w:r>
      <w:r>
        <w:rPr>
          <w:rFonts w:ascii="Franklin Gothic Demi Cond"/>
          <w:b/>
          <w:spacing w:val="-12"/>
          <w:sz w:val="36"/>
        </w:rPr>
        <w:t xml:space="preserve"> </w:t>
      </w:r>
      <w:r>
        <w:rPr>
          <w:rFonts w:ascii="Franklin Gothic Demi Cond"/>
          <w:b/>
          <w:sz w:val="36"/>
        </w:rPr>
        <w:t>Update</w:t>
      </w:r>
      <w:r>
        <w:rPr>
          <w:rFonts w:ascii="Franklin Gothic Demi Cond"/>
          <w:b/>
          <w:spacing w:val="-9"/>
          <w:sz w:val="36"/>
        </w:rPr>
        <w:t xml:space="preserve"> </w:t>
      </w:r>
      <w:r>
        <w:rPr>
          <w:rFonts w:ascii="Franklin Gothic Demi Cond"/>
          <w:b/>
          <w:sz w:val="36"/>
        </w:rPr>
        <w:t>Committee</w:t>
      </w:r>
    </w:p>
    <w:p w14:paraId="4C9C0CD4" w14:textId="77777777" w:rsidR="00231B98" w:rsidRDefault="00231B98">
      <w:pPr>
        <w:pStyle w:val="BodyText"/>
        <w:rPr>
          <w:rFonts w:ascii="Franklin Gothic Demi Cond"/>
          <w:b/>
          <w:sz w:val="40"/>
        </w:rPr>
      </w:pPr>
    </w:p>
    <w:p w14:paraId="4C9C0CD5" w14:textId="77777777" w:rsidR="00231B98" w:rsidRDefault="00231B98">
      <w:pPr>
        <w:pStyle w:val="BodyText"/>
        <w:rPr>
          <w:rFonts w:ascii="Franklin Gothic Demi Cond"/>
          <w:b/>
          <w:sz w:val="40"/>
        </w:rPr>
      </w:pPr>
    </w:p>
    <w:p w14:paraId="4C9C0CD6" w14:textId="77777777" w:rsidR="00231B98" w:rsidRDefault="00231B98">
      <w:pPr>
        <w:pStyle w:val="BodyText"/>
        <w:spacing w:before="8"/>
        <w:rPr>
          <w:rFonts w:ascii="Franklin Gothic Demi Cond"/>
          <w:b/>
          <w:sz w:val="54"/>
        </w:rPr>
      </w:pPr>
    </w:p>
    <w:p w14:paraId="4C9C0CD7" w14:textId="77777777" w:rsidR="00231B98" w:rsidRDefault="00E72B00">
      <w:pPr>
        <w:ind w:left="540"/>
        <w:rPr>
          <w:rFonts w:ascii="Franklin Gothic Demi Cond"/>
          <w:b/>
          <w:sz w:val="28"/>
        </w:rPr>
      </w:pPr>
      <w:r>
        <w:rPr>
          <w:rFonts w:ascii="Franklin Gothic Demi Cond"/>
          <w:b/>
          <w:sz w:val="28"/>
          <w:u w:val="single"/>
        </w:rPr>
        <w:t>SDP</w:t>
      </w:r>
      <w:r>
        <w:rPr>
          <w:rFonts w:ascii="Franklin Gothic Demi Cond"/>
          <w:b/>
          <w:spacing w:val="-5"/>
          <w:sz w:val="28"/>
          <w:u w:val="single"/>
        </w:rPr>
        <w:t xml:space="preserve"> </w:t>
      </w:r>
      <w:r>
        <w:rPr>
          <w:rFonts w:ascii="Franklin Gothic Demi Cond"/>
          <w:b/>
          <w:sz w:val="28"/>
          <w:u w:val="single"/>
        </w:rPr>
        <w:t>Committee</w:t>
      </w:r>
      <w:r>
        <w:rPr>
          <w:rFonts w:ascii="Franklin Gothic Demi Cond"/>
          <w:b/>
          <w:spacing w:val="-3"/>
          <w:sz w:val="28"/>
          <w:u w:val="single"/>
        </w:rPr>
        <w:t xml:space="preserve"> </w:t>
      </w:r>
      <w:r>
        <w:rPr>
          <w:rFonts w:ascii="Franklin Gothic Demi Cond"/>
          <w:b/>
          <w:spacing w:val="-2"/>
          <w:sz w:val="28"/>
          <w:u w:val="single"/>
        </w:rPr>
        <w:t>Members</w:t>
      </w:r>
    </w:p>
    <w:p w14:paraId="4C9C0CD8" w14:textId="77777777" w:rsidR="00231B98" w:rsidRDefault="00231B98">
      <w:pPr>
        <w:pStyle w:val="BodyText"/>
        <w:rPr>
          <w:rFonts w:ascii="Franklin Gothic Demi Cond"/>
          <w:b/>
          <w:sz w:val="20"/>
        </w:rPr>
      </w:pPr>
    </w:p>
    <w:p w14:paraId="4C9C0CD9" w14:textId="77777777" w:rsidR="00231B98" w:rsidRDefault="00231B98">
      <w:pPr>
        <w:pStyle w:val="BodyText"/>
        <w:rPr>
          <w:rFonts w:ascii="Franklin Gothic Demi Cond"/>
          <w:b/>
          <w:sz w:val="20"/>
        </w:rPr>
      </w:pPr>
    </w:p>
    <w:p w14:paraId="4C9C0CDA" w14:textId="77777777" w:rsidR="00231B98" w:rsidRDefault="00231B98">
      <w:pPr>
        <w:pStyle w:val="BodyText"/>
        <w:rPr>
          <w:rFonts w:ascii="Franklin Gothic Demi Cond"/>
          <w:b/>
          <w:sz w:val="20"/>
        </w:rPr>
      </w:pPr>
    </w:p>
    <w:p w14:paraId="4C9C0CDB" w14:textId="77777777" w:rsidR="00231B98" w:rsidRDefault="00231B98">
      <w:pPr>
        <w:pStyle w:val="BodyText"/>
        <w:spacing w:before="1"/>
        <w:rPr>
          <w:rFonts w:ascii="Franklin Gothic Demi Cond"/>
          <w:b/>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1"/>
        <w:gridCol w:w="4680"/>
      </w:tblGrid>
      <w:tr w:rsidR="00231B98" w14:paraId="4C9C0CE1" w14:textId="77777777">
        <w:trPr>
          <w:trHeight w:val="1120"/>
        </w:trPr>
        <w:tc>
          <w:tcPr>
            <w:tcW w:w="4671" w:type="dxa"/>
          </w:tcPr>
          <w:p w14:paraId="4C9C0CDC" w14:textId="77777777" w:rsidR="00231B98" w:rsidRDefault="00E72B00">
            <w:pPr>
              <w:pStyle w:val="TableParagraph"/>
              <w:spacing w:before="2"/>
              <w:ind w:left="854" w:right="850"/>
              <w:jc w:val="center"/>
              <w:rPr>
                <w:rFonts w:ascii="Calibri"/>
                <w:b/>
                <w:sz w:val="32"/>
              </w:rPr>
            </w:pPr>
            <w:r>
              <w:rPr>
                <w:rFonts w:ascii="Calibri"/>
                <w:b/>
                <w:sz w:val="32"/>
              </w:rPr>
              <w:t>Olga</w:t>
            </w:r>
            <w:r>
              <w:rPr>
                <w:rFonts w:ascii="Calibri"/>
                <w:b/>
                <w:spacing w:val="-6"/>
                <w:sz w:val="32"/>
              </w:rPr>
              <w:t xml:space="preserve"> </w:t>
            </w:r>
            <w:r>
              <w:rPr>
                <w:rFonts w:ascii="Calibri"/>
                <w:b/>
                <w:spacing w:val="-2"/>
                <w:sz w:val="32"/>
              </w:rPr>
              <w:t>Collazo</w:t>
            </w:r>
          </w:p>
          <w:p w14:paraId="4C9C0CDD" w14:textId="77777777" w:rsidR="00231B98" w:rsidRDefault="00E72B00">
            <w:pPr>
              <w:pStyle w:val="TableParagraph"/>
              <w:spacing w:before="120"/>
              <w:ind w:left="851" w:right="851"/>
              <w:jc w:val="center"/>
              <w:rPr>
                <w:rFonts w:ascii="Calibri"/>
                <w:sz w:val="20"/>
              </w:rPr>
            </w:pPr>
            <w:r>
              <w:rPr>
                <w:rFonts w:ascii="Calibri"/>
                <w:spacing w:val="-2"/>
                <w:sz w:val="20"/>
              </w:rPr>
              <w:t>Teacher</w:t>
            </w:r>
          </w:p>
          <w:p w14:paraId="4C9C0CDE" w14:textId="77777777" w:rsidR="00231B98" w:rsidRDefault="00E72B00">
            <w:pPr>
              <w:pStyle w:val="TableParagraph"/>
              <w:ind w:left="851" w:right="851"/>
              <w:jc w:val="center"/>
              <w:rPr>
                <w:rFonts w:ascii="Calibri"/>
                <w:sz w:val="20"/>
              </w:rPr>
            </w:pPr>
            <w:r>
              <w:rPr>
                <w:rFonts w:ascii="Calibri"/>
                <w:sz w:val="20"/>
              </w:rPr>
              <w:t>University</w:t>
            </w:r>
            <w:r>
              <w:rPr>
                <w:rFonts w:ascii="Calibri"/>
                <w:spacing w:val="-8"/>
                <w:sz w:val="20"/>
              </w:rPr>
              <w:t xml:space="preserve"> </w:t>
            </w:r>
            <w:r>
              <w:rPr>
                <w:rFonts w:ascii="Calibri"/>
                <w:sz w:val="20"/>
              </w:rPr>
              <w:t>of</w:t>
            </w:r>
            <w:r>
              <w:rPr>
                <w:rFonts w:ascii="Calibri"/>
                <w:spacing w:val="-9"/>
                <w:sz w:val="20"/>
              </w:rPr>
              <w:t xml:space="preserve"> </w:t>
            </w:r>
            <w:r>
              <w:rPr>
                <w:rFonts w:ascii="Calibri"/>
                <w:sz w:val="20"/>
              </w:rPr>
              <w:t>Vermont</w:t>
            </w:r>
            <w:r>
              <w:rPr>
                <w:rFonts w:ascii="Calibri"/>
                <w:spacing w:val="-8"/>
                <w:sz w:val="20"/>
              </w:rPr>
              <w:t xml:space="preserve"> </w:t>
            </w:r>
            <w:r>
              <w:rPr>
                <w:rFonts w:ascii="Calibri"/>
                <w:spacing w:val="-2"/>
                <w:sz w:val="20"/>
              </w:rPr>
              <w:t>Extension</w:t>
            </w:r>
          </w:p>
        </w:tc>
        <w:tc>
          <w:tcPr>
            <w:tcW w:w="4680" w:type="dxa"/>
          </w:tcPr>
          <w:p w14:paraId="4C9C0CDF" w14:textId="77777777" w:rsidR="00231B98" w:rsidRDefault="00E72B00">
            <w:pPr>
              <w:pStyle w:val="TableParagraph"/>
              <w:spacing w:before="2"/>
              <w:ind w:left="1168"/>
              <w:rPr>
                <w:rFonts w:ascii="Calibri"/>
                <w:b/>
                <w:sz w:val="32"/>
              </w:rPr>
            </w:pPr>
            <w:r>
              <w:rPr>
                <w:rFonts w:ascii="Calibri"/>
                <w:b/>
                <w:sz w:val="32"/>
              </w:rPr>
              <w:t>Jennifer</w:t>
            </w:r>
            <w:r>
              <w:rPr>
                <w:rFonts w:ascii="Calibri"/>
                <w:b/>
                <w:spacing w:val="-14"/>
                <w:sz w:val="32"/>
              </w:rPr>
              <w:t xml:space="preserve"> </w:t>
            </w:r>
            <w:r>
              <w:rPr>
                <w:rFonts w:ascii="Calibri"/>
                <w:b/>
                <w:spacing w:val="-2"/>
                <w:sz w:val="32"/>
              </w:rPr>
              <w:t>Gresham</w:t>
            </w:r>
          </w:p>
          <w:p w14:paraId="4C9C0CE0" w14:textId="77777777" w:rsidR="00231B98" w:rsidRDefault="00E72B00">
            <w:pPr>
              <w:pStyle w:val="TableParagraph"/>
              <w:spacing w:before="120"/>
              <w:ind w:left="1125" w:right="959" w:firstLine="535"/>
              <w:rPr>
                <w:rFonts w:ascii="Calibri"/>
                <w:sz w:val="20"/>
              </w:rPr>
            </w:pPr>
            <w:r>
              <w:rPr>
                <w:rFonts w:ascii="Calibri"/>
                <w:sz w:val="20"/>
              </w:rPr>
              <w:t>Division Director Vermont</w:t>
            </w:r>
            <w:r>
              <w:rPr>
                <w:rFonts w:ascii="Calibri"/>
                <w:spacing w:val="-12"/>
                <w:sz w:val="20"/>
              </w:rPr>
              <w:t xml:space="preserve"> </w:t>
            </w:r>
            <w:r>
              <w:rPr>
                <w:rFonts w:ascii="Calibri"/>
                <w:sz w:val="20"/>
              </w:rPr>
              <w:t>Agency</w:t>
            </w:r>
            <w:r>
              <w:rPr>
                <w:rFonts w:ascii="Calibri"/>
                <w:spacing w:val="-11"/>
                <w:sz w:val="20"/>
              </w:rPr>
              <w:t xml:space="preserve"> </w:t>
            </w:r>
            <w:r>
              <w:rPr>
                <w:rFonts w:ascii="Calibri"/>
                <w:sz w:val="20"/>
              </w:rPr>
              <w:t>of</w:t>
            </w:r>
            <w:r>
              <w:rPr>
                <w:rFonts w:ascii="Calibri"/>
                <w:spacing w:val="-11"/>
                <w:sz w:val="20"/>
              </w:rPr>
              <w:t xml:space="preserve"> </w:t>
            </w:r>
            <w:r>
              <w:rPr>
                <w:rFonts w:ascii="Calibri"/>
                <w:sz w:val="20"/>
              </w:rPr>
              <w:t>Education</w:t>
            </w:r>
          </w:p>
        </w:tc>
      </w:tr>
      <w:tr w:rsidR="00231B98" w14:paraId="4C9C0CE6" w14:textId="77777777">
        <w:trPr>
          <w:trHeight w:val="1118"/>
        </w:trPr>
        <w:tc>
          <w:tcPr>
            <w:tcW w:w="4671" w:type="dxa"/>
          </w:tcPr>
          <w:p w14:paraId="4C9C0CE2" w14:textId="77777777" w:rsidR="00231B98" w:rsidRDefault="00E72B00">
            <w:pPr>
              <w:pStyle w:val="TableParagraph"/>
              <w:ind w:left="854" w:right="850"/>
              <w:jc w:val="center"/>
              <w:rPr>
                <w:rFonts w:ascii="Calibri"/>
                <w:b/>
                <w:sz w:val="32"/>
              </w:rPr>
            </w:pPr>
            <w:r>
              <w:rPr>
                <w:rFonts w:ascii="Calibri"/>
                <w:b/>
                <w:sz w:val="32"/>
              </w:rPr>
              <w:t>Sarah</w:t>
            </w:r>
            <w:r>
              <w:rPr>
                <w:rFonts w:ascii="Calibri"/>
                <w:b/>
                <w:spacing w:val="-9"/>
                <w:sz w:val="32"/>
              </w:rPr>
              <w:t xml:space="preserve"> </w:t>
            </w:r>
            <w:r>
              <w:rPr>
                <w:rFonts w:ascii="Calibri"/>
                <w:b/>
                <w:sz w:val="32"/>
              </w:rPr>
              <w:t>Braun</w:t>
            </w:r>
            <w:r>
              <w:rPr>
                <w:rFonts w:ascii="Calibri"/>
                <w:b/>
                <w:spacing w:val="-9"/>
                <w:sz w:val="32"/>
              </w:rPr>
              <w:t xml:space="preserve"> </w:t>
            </w:r>
            <w:r>
              <w:rPr>
                <w:rFonts w:ascii="Calibri"/>
                <w:b/>
                <w:spacing w:val="-2"/>
                <w:sz w:val="32"/>
              </w:rPr>
              <w:t>Hamilton</w:t>
            </w:r>
          </w:p>
          <w:p w14:paraId="4C9C0CE3" w14:textId="77777777" w:rsidR="00231B98" w:rsidRDefault="00E72B00">
            <w:pPr>
              <w:pStyle w:val="TableParagraph"/>
              <w:spacing w:before="122"/>
              <w:ind w:left="854" w:right="851"/>
              <w:jc w:val="center"/>
              <w:rPr>
                <w:rFonts w:ascii="Calibri"/>
                <w:sz w:val="20"/>
              </w:rPr>
            </w:pPr>
            <w:r>
              <w:rPr>
                <w:rFonts w:ascii="Calibri"/>
                <w:sz w:val="20"/>
              </w:rPr>
              <w:t>Out-of-School</w:t>
            </w:r>
            <w:r>
              <w:rPr>
                <w:rFonts w:ascii="Calibri"/>
                <w:spacing w:val="-12"/>
                <w:sz w:val="20"/>
              </w:rPr>
              <w:t xml:space="preserve"> </w:t>
            </w:r>
            <w:r>
              <w:rPr>
                <w:rFonts w:ascii="Calibri"/>
                <w:sz w:val="20"/>
              </w:rPr>
              <w:t>Youth</w:t>
            </w:r>
            <w:r>
              <w:rPr>
                <w:rFonts w:ascii="Calibri"/>
                <w:spacing w:val="-11"/>
                <w:sz w:val="20"/>
              </w:rPr>
              <w:t xml:space="preserve"> </w:t>
            </w:r>
            <w:r>
              <w:rPr>
                <w:rFonts w:ascii="Calibri"/>
                <w:sz w:val="20"/>
              </w:rPr>
              <w:t>Coordinator University of Vermont Extension</w:t>
            </w:r>
          </w:p>
        </w:tc>
        <w:tc>
          <w:tcPr>
            <w:tcW w:w="4680" w:type="dxa"/>
          </w:tcPr>
          <w:p w14:paraId="4C9C0CE4" w14:textId="77777777" w:rsidR="00231B98" w:rsidRDefault="00E72B00">
            <w:pPr>
              <w:pStyle w:val="TableParagraph"/>
              <w:ind w:left="1266" w:right="1266"/>
              <w:jc w:val="center"/>
              <w:rPr>
                <w:rFonts w:ascii="Calibri"/>
                <w:b/>
                <w:sz w:val="32"/>
              </w:rPr>
            </w:pPr>
            <w:r>
              <w:rPr>
                <w:rFonts w:ascii="Calibri"/>
                <w:b/>
                <w:sz w:val="32"/>
              </w:rPr>
              <w:t>Marty</w:t>
            </w:r>
            <w:r>
              <w:rPr>
                <w:rFonts w:ascii="Calibri"/>
                <w:b/>
                <w:spacing w:val="-11"/>
                <w:sz w:val="32"/>
              </w:rPr>
              <w:t xml:space="preserve"> </w:t>
            </w:r>
            <w:r>
              <w:rPr>
                <w:rFonts w:ascii="Calibri"/>
                <w:b/>
                <w:spacing w:val="-2"/>
                <w:sz w:val="32"/>
              </w:rPr>
              <w:t>Jacobson</w:t>
            </w:r>
          </w:p>
          <w:p w14:paraId="4C9C0CE5" w14:textId="77777777" w:rsidR="00231B98" w:rsidRDefault="00E72B00">
            <w:pPr>
              <w:pStyle w:val="TableParagraph"/>
              <w:spacing w:before="122"/>
              <w:ind w:left="1269" w:right="1266"/>
              <w:jc w:val="center"/>
              <w:rPr>
                <w:rFonts w:ascii="Calibri"/>
                <w:sz w:val="20"/>
              </w:rPr>
            </w:pPr>
            <w:r>
              <w:rPr>
                <w:rFonts w:ascii="Calibri"/>
                <w:sz w:val="20"/>
              </w:rPr>
              <w:t>SDP</w:t>
            </w:r>
            <w:r>
              <w:rPr>
                <w:rFonts w:ascii="Calibri"/>
                <w:spacing w:val="-12"/>
                <w:sz w:val="20"/>
              </w:rPr>
              <w:t xml:space="preserve"> </w:t>
            </w:r>
            <w:r>
              <w:rPr>
                <w:rFonts w:ascii="Calibri"/>
                <w:sz w:val="20"/>
              </w:rPr>
              <w:t>Committee</w:t>
            </w:r>
            <w:r>
              <w:rPr>
                <w:rFonts w:ascii="Calibri"/>
                <w:spacing w:val="-11"/>
                <w:sz w:val="20"/>
              </w:rPr>
              <w:t xml:space="preserve"> </w:t>
            </w:r>
            <w:r>
              <w:rPr>
                <w:rFonts w:ascii="Calibri"/>
                <w:sz w:val="20"/>
              </w:rPr>
              <w:t>Facilitator META Associates</w:t>
            </w:r>
          </w:p>
        </w:tc>
      </w:tr>
      <w:tr w:rsidR="00231B98" w14:paraId="4C9C0CEB" w14:textId="77777777">
        <w:trPr>
          <w:trHeight w:val="1120"/>
        </w:trPr>
        <w:tc>
          <w:tcPr>
            <w:tcW w:w="4671" w:type="dxa"/>
          </w:tcPr>
          <w:p w14:paraId="4C9C0CE7" w14:textId="77777777" w:rsidR="00231B98" w:rsidRDefault="00E72B00">
            <w:pPr>
              <w:pStyle w:val="TableParagraph"/>
              <w:ind w:left="852" w:right="851"/>
              <w:jc w:val="center"/>
              <w:rPr>
                <w:rFonts w:ascii="Calibri"/>
                <w:b/>
                <w:sz w:val="32"/>
              </w:rPr>
            </w:pPr>
            <w:r>
              <w:rPr>
                <w:rFonts w:ascii="Calibri"/>
                <w:b/>
                <w:sz w:val="32"/>
              </w:rPr>
              <w:t>Mary</w:t>
            </w:r>
            <w:r>
              <w:rPr>
                <w:rFonts w:ascii="Calibri"/>
                <w:b/>
                <w:spacing w:val="-7"/>
                <w:sz w:val="32"/>
              </w:rPr>
              <w:t xml:space="preserve"> </w:t>
            </w:r>
            <w:r>
              <w:rPr>
                <w:rFonts w:ascii="Calibri"/>
                <w:b/>
                <w:spacing w:val="-2"/>
                <w:sz w:val="32"/>
              </w:rPr>
              <w:t>Mulloy</w:t>
            </w:r>
          </w:p>
          <w:p w14:paraId="4C9C0CE8" w14:textId="77777777" w:rsidR="00231B98" w:rsidRDefault="00E72B00">
            <w:pPr>
              <w:pStyle w:val="TableParagraph"/>
              <w:spacing w:before="122"/>
              <w:ind w:left="1120" w:right="1118" w:firstLine="1"/>
              <w:jc w:val="center"/>
              <w:rPr>
                <w:rFonts w:ascii="Calibri"/>
                <w:sz w:val="20"/>
              </w:rPr>
            </w:pPr>
            <w:r>
              <w:rPr>
                <w:rFonts w:ascii="Calibri"/>
                <w:sz w:val="20"/>
              </w:rPr>
              <w:t>State Director of Title I Vermont</w:t>
            </w:r>
            <w:r>
              <w:rPr>
                <w:rFonts w:ascii="Calibri"/>
                <w:spacing w:val="-12"/>
                <w:sz w:val="20"/>
              </w:rPr>
              <w:t xml:space="preserve"> </w:t>
            </w:r>
            <w:r>
              <w:rPr>
                <w:rFonts w:ascii="Calibri"/>
                <w:sz w:val="20"/>
              </w:rPr>
              <w:t>Agency</w:t>
            </w:r>
            <w:r>
              <w:rPr>
                <w:rFonts w:ascii="Calibri"/>
                <w:spacing w:val="-11"/>
                <w:sz w:val="20"/>
              </w:rPr>
              <w:t xml:space="preserve"> </w:t>
            </w:r>
            <w:r>
              <w:rPr>
                <w:rFonts w:ascii="Calibri"/>
                <w:sz w:val="20"/>
              </w:rPr>
              <w:t>of</w:t>
            </w:r>
            <w:r>
              <w:rPr>
                <w:rFonts w:ascii="Calibri"/>
                <w:spacing w:val="-11"/>
                <w:sz w:val="20"/>
              </w:rPr>
              <w:t xml:space="preserve"> </w:t>
            </w:r>
            <w:r>
              <w:rPr>
                <w:rFonts w:ascii="Calibri"/>
                <w:sz w:val="20"/>
              </w:rPr>
              <w:t>Education</w:t>
            </w:r>
          </w:p>
        </w:tc>
        <w:tc>
          <w:tcPr>
            <w:tcW w:w="4680" w:type="dxa"/>
          </w:tcPr>
          <w:p w14:paraId="4C9C0CE9" w14:textId="77777777" w:rsidR="00231B98" w:rsidRDefault="00E72B00">
            <w:pPr>
              <w:pStyle w:val="TableParagraph"/>
              <w:ind w:left="1269" w:right="1266"/>
              <w:jc w:val="center"/>
              <w:rPr>
                <w:rFonts w:ascii="Calibri"/>
                <w:b/>
                <w:sz w:val="32"/>
              </w:rPr>
            </w:pPr>
            <w:r>
              <w:rPr>
                <w:rFonts w:ascii="Calibri"/>
                <w:b/>
                <w:sz w:val="32"/>
              </w:rPr>
              <w:t>Tammy</w:t>
            </w:r>
            <w:r>
              <w:rPr>
                <w:rFonts w:ascii="Calibri"/>
                <w:b/>
                <w:spacing w:val="-11"/>
                <w:sz w:val="32"/>
              </w:rPr>
              <w:t xml:space="preserve"> </w:t>
            </w:r>
            <w:r>
              <w:rPr>
                <w:rFonts w:ascii="Calibri"/>
                <w:b/>
                <w:spacing w:val="-2"/>
                <w:sz w:val="32"/>
              </w:rPr>
              <w:t>Pregent</w:t>
            </w:r>
          </w:p>
          <w:p w14:paraId="4C9C0CEA" w14:textId="77777777" w:rsidR="00231B98" w:rsidRDefault="00E72B00">
            <w:pPr>
              <w:pStyle w:val="TableParagraph"/>
              <w:spacing w:before="122"/>
              <w:ind w:left="552" w:right="550"/>
              <w:jc w:val="center"/>
              <w:rPr>
                <w:rFonts w:ascii="Calibri"/>
                <w:sz w:val="20"/>
              </w:rPr>
            </w:pPr>
            <w:r>
              <w:rPr>
                <w:rFonts w:ascii="Calibri"/>
                <w:sz w:val="20"/>
              </w:rPr>
              <w:t>Program</w:t>
            </w:r>
            <w:r>
              <w:rPr>
                <w:rFonts w:ascii="Calibri"/>
                <w:spacing w:val="-12"/>
                <w:sz w:val="20"/>
              </w:rPr>
              <w:t xml:space="preserve"> </w:t>
            </w:r>
            <w:r>
              <w:rPr>
                <w:rFonts w:ascii="Calibri"/>
                <w:sz w:val="20"/>
              </w:rPr>
              <w:t>Technician/Migrant</w:t>
            </w:r>
            <w:r>
              <w:rPr>
                <w:rFonts w:ascii="Calibri"/>
                <w:spacing w:val="-11"/>
                <w:sz w:val="20"/>
              </w:rPr>
              <w:t xml:space="preserve"> </w:t>
            </w:r>
            <w:r>
              <w:rPr>
                <w:rFonts w:ascii="Calibri"/>
                <w:sz w:val="20"/>
              </w:rPr>
              <w:t>Data</w:t>
            </w:r>
            <w:r>
              <w:rPr>
                <w:rFonts w:ascii="Calibri"/>
                <w:spacing w:val="-11"/>
                <w:sz w:val="20"/>
              </w:rPr>
              <w:t xml:space="preserve"> </w:t>
            </w:r>
            <w:r>
              <w:rPr>
                <w:rFonts w:ascii="Calibri"/>
                <w:sz w:val="20"/>
              </w:rPr>
              <w:t>Specialist Vermont Agency of Education</w:t>
            </w:r>
          </w:p>
        </w:tc>
      </w:tr>
      <w:tr w:rsidR="00231B98" w14:paraId="4C9C0CF0" w14:textId="77777777">
        <w:trPr>
          <w:trHeight w:val="1118"/>
        </w:trPr>
        <w:tc>
          <w:tcPr>
            <w:tcW w:w="4671" w:type="dxa"/>
          </w:tcPr>
          <w:p w14:paraId="4C9C0CEC" w14:textId="77777777" w:rsidR="00231B98" w:rsidRDefault="00E72B00">
            <w:pPr>
              <w:pStyle w:val="TableParagraph"/>
              <w:ind w:left="853" w:right="851"/>
              <w:jc w:val="center"/>
              <w:rPr>
                <w:rFonts w:ascii="Calibri"/>
                <w:b/>
                <w:sz w:val="32"/>
              </w:rPr>
            </w:pPr>
            <w:r>
              <w:rPr>
                <w:rFonts w:ascii="Calibri"/>
                <w:b/>
                <w:sz w:val="32"/>
              </w:rPr>
              <w:t>Erin</w:t>
            </w:r>
            <w:r>
              <w:rPr>
                <w:rFonts w:ascii="Calibri"/>
                <w:b/>
                <w:spacing w:val="-7"/>
                <w:sz w:val="32"/>
              </w:rPr>
              <w:t xml:space="preserve"> </w:t>
            </w:r>
            <w:r>
              <w:rPr>
                <w:rFonts w:ascii="Calibri"/>
                <w:b/>
                <w:spacing w:val="-4"/>
                <w:sz w:val="32"/>
              </w:rPr>
              <w:t>Shea</w:t>
            </w:r>
          </w:p>
          <w:p w14:paraId="4C9C0CED" w14:textId="77777777" w:rsidR="00231B98" w:rsidRDefault="00E72B00">
            <w:pPr>
              <w:pStyle w:val="TableParagraph"/>
              <w:spacing w:before="119"/>
              <w:ind w:left="854" w:right="851"/>
              <w:jc w:val="center"/>
              <w:rPr>
                <w:rFonts w:ascii="Calibri"/>
                <w:sz w:val="20"/>
              </w:rPr>
            </w:pPr>
            <w:r>
              <w:rPr>
                <w:rFonts w:ascii="Calibri"/>
                <w:sz w:val="20"/>
              </w:rPr>
              <w:t>Migrant</w:t>
            </w:r>
            <w:r>
              <w:rPr>
                <w:rFonts w:ascii="Calibri"/>
                <w:spacing w:val="-12"/>
                <w:sz w:val="20"/>
              </w:rPr>
              <w:t xml:space="preserve"> </w:t>
            </w:r>
            <w:r>
              <w:rPr>
                <w:rFonts w:ascii="Calibri"/>
                <w:sz w:val="20"/>
              </w:rPr>
              <w:t>Education</w:t>
            </w:r>
            <w:r>
              <w:rPr>
                <w:rFonts w:ascii="Calibri"/>
                <w:spacing w:val="-11"/>
                <w:sz w:val="20"/>
              </w:rPr>
              <w:t xml:space="preserve"> </w:t>
            </w:r>
            <w:r>
              <w:rPr>
                <w:rFonts w:ascii="Calibri"/>
                <w:sz w:val="20"/>
              </w:rPr>
              <w:t>Program</w:t>
            </w:r>
            <w:r>
              <w:rPr>
                <w:rFonts w:ascii="Calibri"/>
                <w:spacing w:val="-11"/>
                <w:sz w:val="20"/>
              </w:rPr>
              <w:t xml:space="preserve"> </w:t>
            </w:r>
            <w:r>
              <w:rPr>
                <w:rFonts w:ascii="Calibri"/>
                <w:sz w:val="20"/>
              </w:rPr>
              <w:t>Director University of Vermont Extension</w:t>
            </w:r>
          </w:p>
        </w:tc>
        <w:tc>
          <w:tcPr>
            <w:tcW w:w="4680" w:type="dxa"/>
          </w:tcPr>
          <w:p w14:paraId="4C9C0CEE" w14:textId="77777777" w:rsidR="00231B98" w:rsidRDefault="00E72B00">
            <w:pPr>
              <w:pStyle w:val="TableParagraph"/>
              <w:ind w:left="1268" w:right="1266"/>
              <w:jc w:val="center"/>
              <w:rPr>
                <w:rFonts w:ascii="Calibri"/>
                <w:b/>
                <w:sz w:val="32"/>
              </w:rPr>
            </w:pPr>
            <w:r>
              <w:rPr>
                <w:rFonts w:ascii="Calibri"/>
                <w:b/>
                <w:sz w:val="32"/>
              </w:rPr>
              <w:t>Sara</w:t>
            </w:r>
            <w:r>
              <w:rPr>
                <w:rFonts w:ascii="Calibri"/>
                <w:b/>
                <w:spacing w:val="-6"/>
                <w:sz w:val="32"/>
              </w:rPr>
              <w:t xml:space="preserve"> </w:t>
            </w:r>
            <w:r>
              <w:rPr>
                <w:rFonts w:ascii="Calibri"/>
                <w:b/>
                <w:spacing w:val="-2"/>
                <w:sz w:val="32"/>
              </w:rPr>
              <w:t>Stowell</w:t>
            </w:r>
          </w:p>
          <w:p w14:paraId="4C9C0CEF" w14:textId="77777777" w:rsidR="00231B98" w:rsidRDefault="00E72B00">
            <w:pPr>
              <w:pStyle w:val="TableParagraph"/>
              <w:spacing w:before="119"/>
              <w:ind w:left="1020" w:right="1016" w:hanging="2"/>
              <w:jc w:val="center"/>
              <w:rPr>
                <w:rFonts w:ascii="Calibri"/>
                <w:sz w:val="20"/>
              </w:rPr>
            </w:pPr>
            <w:r>
              <w:rPr>
                <w:rFonts w:ascii="Calibri"/>
                <w:sz w:val="20"/>
              </w:rPr>
              <w:t>Migrant ID&amp;R Coordinator University</w:t>
            </w:r>
            <w:r>
              <w:rPr>
                <w:rFonts w:ascii="Calibri"/>
                <w:spacing w:val="-12"/>
                <w:sz w:val="20"/>
              </w:rPr>
              <w:t xml:space="preserve"> </w:t>
            </w:r>
            <w:r>
              <w:rPr>
                <w:rFonts w:ascii="Calibri"/>
                <w:sz w:val="20"/>
              </w:rPr>
              <w:t>of</w:t>
            </w:r>
            <w:r>
              <w:rPr>
                <w:rFonts w:ascii="Calibri"/>
                <w:spacing w:val="-11"/>
                <w:sz w:val="20"/>
              </w:rPr>
              <w:t xml:space="preserve"> </w:t>
            </w:r>
            <w:r>
              <w:rPr>
                <w:rFonts w:ascii="Calibri"/>
                <w:sz w:val="20"/>
              </w:rPr>
              <w:t>Vermont</w:t>
            </w:r>
            <w:r>
              <w:rPr>
                <w:rFonts w:ascii="Calibri"/>
                <w:spacing w:val="-11"/>
                <w:sz w:val="20"/>
              </w:rPr>
              <w:t xml:space="preserve"> </w:t>
            </w:r>
            <w:r>
              <w:rPr>
                <w:rFonts w:ascii="Calibri"/>
                <w:sz w:val="20"/>
              </w:rPr>
              <w:t>Extension</w:t>
            </w:r>
          </w:p>
        </w:tc>
      </w:tr>
    </w:tbl>
    <w:p w14:paraId="4C9C0CF1" w14:textId="77777777" w:rsidR="00231B98" w:rsidRDefault="00231B98">
      <w:pPr>
        <w:jc w:val="center"/>
        <w:rPr>
          <w:rFonts w:ascii="Calibri"/>
          <w:sz w:val="20"/>
        </w:rPr>
        <w:sectPr w:rsidR="00231B98" w:rsidSect="00046280">
          <w:pgSz w:w="12240" w:h="15840"/>
          <w:pgMar w:top="1460" w:right="740" w:bottom="1200" w:left="900" w:header="0" w:footer="1012" w:gutter="0"/>
          <w:pgBorders w:offsetFrom="page">
            <w:top w:val="single" w:sz="4" w:space="24" w:color="1F487C"/>
            <w:left w:val="single" w:sz="4" w:space="24" w:color="1F487C"/>
            <w:bottom w:val="single" w:sz="4" w:space="24" w:color="1F487C"/>
            <w:right w:val="single" w:sz="4" w:space="24" w:color="1F487C"/>
          </w:pgBorders>
          <w:cols w:space="720"/>
        </w:sectPr>
      </w:pPr>
    </w:p>
    <w:p w14:paraId="4C9C0CF2" w14:textId="77777777" w:rsidR="00231B98" w:rsidRDefault="00E72B00">
      <w:pPr>
        <w:tabs>
          <w:tab w:val="left" w:pos="3490"/>
          <w:tab w:val="left" w:pos="9418"/>
        </w:tabs>
        <w:spacing w:before="59"/>
        <w:ind w:right="155"/>
        <w:jc w:val="center"/>
        <w:rPr>
          <w:rFonts w:ascii="Times New Roman"/>
          <w:b/>
          <w:sz w:val="32"/>
        </w:rPr>
      </w:pPr>
      <w:r>
        <w:rPr>
          <w:rFonts w:ascii="Times New Roman"/>
          <w:b/>
          <w:color w:val="000000"/>
          <w:sz w:val="32"/>
          <w:shd w:val="clear" w:color="auto" w:fill="1F487C"/>
        </w:rPr>
        <w:tab/>
        <w:t>Table</w:t>
      </w:r>
      <w:r>
        <w:rPr>
          <w:rFonts w:ascii="Times New Roman"/>
          <w:b/>
          <w:color w:val="000000"/>
          <w:spacing w:val="-6"/>
          <w:sz w:val="32"/>
          <w:shd w:val="clear" w:color="auto" w:fill="1F487C"/>
        </w:rPr>
        <w:t xml:space="preserve"> </w:t>
      </w:r>
      <w:r>
        <w:rPr>
          <w:rFonts w:ascii="Times New Roman"/>
          <w:b/>
          <w:color w:val="000000"/>
          <w:sz w:val="32"/>
          <w:shd w:val="clear" w:color="auto" w:fill="1F487C"/>
        </w:rPr>
        <w:t>of</w:t>
      </w:r>
      <w:r>
        <w:rPr>
          <w:rFonts w:ascii="Times New Roman"/>
          <w:b/>
          <w:color w:val="000000"/>
          <w:spacing w:val="-6"/>
          <w:sz w:val="32"/>
          <w:shd w:val="clear" w:color="auto" w:fill="1F487C"/>
        </w:rPr>
        <w:t xml:space="preserve"> </w:t>
      </w:r>
      <w:r>
        <w:rPr>
          <w:rFonts w:ascii="Times New Roman"/>
          <w:b/>
          <w:color w:val="000000"/>
          <w:spacing w:val="-2"/>
          <w:sz w:val="32"/>
          <w:shd w:val="clear" w:color="auto" w:fill="1F487C"/>
        </w:rPr>
        <w:t>Contents</w:t>
      </w:r>
      <w:r>
        <w:rPr>
          <w:rFonts w:ascii="Times New Roman"/>
          <w:b/>
          <w:color w:val="000000"/>
          <w:sz w:val="32"/>
          <w:shd w:val="clear" w:color="auto" w:fill="1F487C"/>
        </w:rPr>
        <w:tab/>
      </w:r>
    </w:p>
    <w:p w14:paraId="4C9C0CF3" w14:textId="77777777" w:rsidR="00231B98" w:rsidRDefault="00231B98">
      <w:pPr>
        <w:pStyle w:val="BodyText"/>
        <w:rPr>
          <w:rFonts w:ascii="Times New Roman"/>
          <w:b/>
          <w:sz w:val="34"/>
        </w:rPr>
      </w:pPr>
    </w:p>
    <w:p w14:paraId="4C9C0CF4" w14:textId="77777777" w:rsidR="00231B98" w:rsidRDefault="00231B98">
      <w:pPr>
        <w:pStyle w:val="BodyText"/>
        <w:rPr>
          <w:rFonts w:ascii="Times New Roman"/>
          <w:b/>
          <w:sz w:val="34"/>
        </w:rPr>
      </w:pPr>
    </w:p>
    <w:p w14:paraId="4C9C0CF5" w14:textId="77777777" w:rsidR="00231B98" w:rsidRDefault="00E72B00">
      <w:pPr>
        <w:spacing w:before="280" w:line="276" w:lineRule="auto"/>
        <w:ind w:right="156"/>
        <w:jc w:val="center"/>
        <w:rPr>
          <w:rFonts w:ascii="Times New Roman"/>
          <w:b/>
        </w:rPr>
      </w:pPr>
      <w:r>
        <w:rPr>
          <w:rFonts w:ascii="Times New Roman"/>
          <w:b/>
          <w:sz w:val="40"/>
        </w:rPr>
        <w:t>V</w:t>
      </w:r>
      <w:r>
        <w:rPr>
          <w:rFonts w:ascii="Times New Roman"/>
          <w:b/>
          <w:sz w:val="32"/>
        </w:rPr>
        <w:t>ERMONT</w:t>
      </w:r>
      <w:r>
        <w:rPr>
          <w:rFonts w:ascii="Times New Roman"/>
          <w:b/>
          <w:spacing w:val="-11"/>
          <w:sz w:val="32"/>
        </w:rPr>
        <w:t xml:space="preserve"> </w:t>
      </w:r>
      <w:r>
        <w:rPr>
          <w:rFonts w:ascii="Times New Roman"/>
          <w:b/>
          <w:sz w:val="40"/>
        </w:rPr>
        <w:t>M</w:t>
      </w:r>
      <w:r>
        <w:rPr>
          <w:rFonts w:ascii="Times New Roman"/>
          <w:b/>
          <w:sz w:val="32"/>
        </w:rPr>
        <w:t>IGRANT</w:t>
      </w:r>
      <w:r>
        <w:rPr>
          <w:rFonts w:ascii="Times New Roman"/>
          <w:b/>
          <w:spacing w:val="-11"/>
          <w:sz w:val="32"/>
        </w:rPr>
        <w:t xml:space="preserve"> </w:t>
      </w:r>
      <w:r>
        <w:rPr>
          <w:rFonts w:ascii="Times New Roman"/>
          <w:b/>
          <w:sz w:val="40"/>
        </w:rPr>
        <w:t>E</w:t>
      </w:r>
      <w:r>
        <w:rPr>
          <w:rFonts w:ascii="Times New Roman"/>
          <w:b/>
          <w:sz w:val="32"/>
        </w:rPr>
        <w:t>DUCATION</w:t>
      </w:r>
      <w:r>
        <w:rPr>
          <w:rFonts w:ascii="Times New Roman"/>
          <w:b/>
          <w:spacing w:val="-11"/>
          <w:sz w:val="32"/>
        </w:rPr>
        <w:t xml:space="preserve"> </w:t>
      </w:r>
      <w:r>
        <w:rPr>
          <w:rFonts w:ascii="Times New Roman"/>
          <w:b/>
          <w:sz w:val="40"/>
        </w:rPr>
        <w:t>P</w:t>
      </w:r>
      <w:r>
        <w:rPr>
          <w:rFonts w:ascii="Times New Roman"/>
          <w:b/>
          <w:sz w:val="32"/>
        </w:rPr>
        <w:t>ROGRAM</w:t>
      </w:r>
      <w:r>
        <w:rPr>
          <w:rFonts w:ascii="Times New Roman"/>
          <w:b/>
          <w:spacing w:val="-9"/>
          <w:sz w:val="32"/>
        </w:rPr>
        <w:t xml:space="preserve"> </w:t>
      </w:r>
      <w:r>
        <w:rPr>
          <w:rFonts w:ascii="Times New Roman"/>
          <w:b/>
          <w:sz w:val="40"/>
        </w:rPr>
        <w:t>S</w:t>
      </w:r>
      <w:r>
        <w:rPr>
          <w:rFonts w:ascii="Times New Roman"/>
          <w:b/>
          <w:sz w:val="32"/>
        </w:rPr>
        <w:t xml:space="preserve">ERVICE </w:t>
      </w:r>
      <w:r>
        <w:rPr>
          <w:rFonts w:ascii="Times New Roman"/>
          <w:b/>
          <w:sz w:val="40"/>
        </w:rPr>
        <w:t>D</w:t>
      </w:r>
      <w:r>
        <w:rPr>
          <w:rFonts w:ascii="Times New Roman"/>
          <w:b/>
          <w:sz w:val="32"/>
        </w:rPr>
        <w:t xml:space="preserve">ELIVERY </w:t>
      </w:r>
      <w:r>
        <w:rPr>
          <w:rFonts w:ascii="Times New Roman"/>
          <w:b/>
          <w:sz w:val="40"/>
        </w:rPr>
        <w:t>P</w:t>
      </w:r>
      <w:r>
        <w:rPr>
          <w:rFonts w:ascii="Times New Roman"/>
          <w:b/>
          <w:sz w:val="32"/>
        </w:rPr>
        <w:t xml:space="preserve">LAN </w:t>
      </w:r>
      <w:r>
        <w:rPr>
          <w:rFonts w:ascii="Times New Roman"/>
          <w:b/>
        </w:rPr>
        <w:t>(SDP)</w:t>
      </w:r>
    </w:p>
    <w:p w14:paraId="4C9C0CF6" w14:textId="77777777" w:rsidR="00231B98" w:rsidRDefault="00231B98">
      <w:pPr>
        <w:spacing w:line="276" w:lineRule="auto"/>
        <w:jc w:val="center"/>
        <w:rPr>
          <w:rFonts w:ascii="Times New Roman"/>
        </w:rPr>
        <w:sectPr w:rsidR="00231B98" w:rsidSect="00046280">
          <w:pgSz w:w="12240" w:h="15840"/>
          <w:pgMar w:top="1020" w:right="740" w:bottom="1445" w:left="900" w:header="0" w:footer="1012" w:gutter="0"/>
          <w:pgBorders w:offsetFrom="page">
            <w:top w:val="single" w:sz="4" w:space="24" w:color="1F487C"/>
            <w:left w:val="single" w:sz="4" w:space="24" w:color="1F487C"/>
            <w:bottom w:val="single" w:sz="4" w:space="24" w:color="1F487C"/>
            <w:right w:val="single" w:sz="4" w:space="24" w:color="1F487C"/>
          </w:pgBorders>
          <w:cols w:space="720"/>
        </w:sectPr>
      </w:pPr>
    </w:p>
    <w:sdt>
      <w:sdtPr>
        <w:id w:val="1534613381"/>
        <w:docPartObj>
          <w:docPartGallery w:val="Table of Contents"/>
          <w:docPartUnique/>
        </w:docPartObj>
      </w:sdtPr>
      <w:sdtContent>
        <w:p w14:paraId="4C9C0CF7" w14:textId="77777777" w:rsidR="00231B98" w:rsidRDefault="009D0DF1">
          <w:pPr>
            <w:pStyle w:val="TOC2"/>
            <w:tabs>
              <w:tab w:val="right" w:leader="dot" w:pos="9892"/>
            </w:tabs>
            <w:spacing w:before="767"/>
          </w:pPr>
          <w:hyperlink w:anchor="_bookmark0" w:history="1">
            <w:r w:rsidR="00E72B00">
              <w:rPr>
                <w:smallCaps/>
                <w:spacing w:val="-2"/>
              </w:rPr>
              <w:t>Introduction</w:t>
            </w:r>
            <w:r w:rsidR="00E72B00">
              <w:rPr>
                <w:smallCaps/>
              </w:rPr>
              <w:tab/>
            </w:r>
            <w:r w:rsidR="00E72B00">
              <w:rPr>
                <w:smallCaps/>
                <w:spacing w:val="-5"/>
              </w:rPr>
              <w:t>149</w:t>
            </w:r>
          </w:hyperlink>
        </w:p>
        <w:p w14:paraId="4C9C0CF8" w14:textId="77777777" w:rsidR="00231B98" w:rsidRDefault="009D0DF1">
          <w:pPr>
            <w:pStyle w:val="TOC3"/>
            <w:tabs>
              <w:tab w:val="right" w:leader="dot" w:pos="9892"/>
            </w:tabs>
            <w:spacing w:before="116"/>
          </w:pPr>
          <w:hyperlink w:anchor="_bookmark1" w:history="1">
            <w:r w:rsidR="00E72B00">
              <w:t>Developers</w:t>
            </w:r>
            <w:r w:rsidR="00E72B00">
              <w:rPr>
                <w:spacing w:val="-4"/>
              </w:rPr>
              <w:t xml:space="preserve"> </w:t>
            </w:r>
            <w:r w:rsidR="00E72B00">
              <w:t>of</w:t>
            </w:r>
            <w:r w:rsidR="00E72B00">
              <w:rPr>
                <w:spacing w:val="-1"/>
              </w:rPr>
              <w:t xml:space="preserve"> </w:t>
            </w:r>
            <w:r w:rsidR="00E72B00">
              <w:t>the</w:t>
            </w:r>
            <w:r w:rsidR="00E72B00">
              <w:rPr>
                <w:spacing w:val="-2"/>
              </w:rPr>
              <w:t xml:space="preserve"> </w:t>
            </w:r>
            <w:r w:rsidR="00E72B00">
              <w:rPr>
                <w:spacing w:val="-5"/>
              </w:rPr>
              <w:t>SDP</w:t>
            </w:r>
            <w:r w:rsidR="00E72B00">
              <w:tab/>
            </w:r>
            <w:r w:rsidR="00E72B00">
              <w:rPr>
                <w:spacing w:val="-5"/>
              </w:rPr>
              <w:t>150</w:t>
            </w:r>
          </w:hyperlink>
        </w:p>
        <w:p w14:paraId="4C9C0CF9" w14:textId="77777777" w:rsidR="00231B98" w:rsidRDefault="009D0DF1">
          <w:pPr>
            <w:pStyle w:val="TOC3"/>
            <w:tabs>
              <w:tab w:val="right" w:leader="dot" w:pos="9892"/>
            </w:tabs>
          </w:pPr>
          <w:hyperlink w:anchor="_bookmark2" w:history="1">
            <w:r w:rsidR="00E72B00">
              <w:t>Organization</w:t>
            </w:r>
            <w:r w:rsidR="00E72B00">
              <w:rPr>
                <w:spacing w:val="-4"/>
              </w:rPr>
              <w:t xml:space="preserve"> </w:t>
            </w:r>
            <w:r w:rsidR="00E72B00">
              <w:t>of</w:t>
            </w:r>
            <w:r w:rsidR="00E72B00">
              <w:rPr>
                <w:spacing w:val="-2"/>
              </w:rPr>
              <w:t xml:space="preserve"> </w:t>
            </w:r>
            <w:r w:rsidR="00E72B00">
              <w:t>the</w:t>
            </w:r>
            <w:r w:rsidR="00E72B00">
              <w:rPr>
                <w:spacing w:val="-1"/>
              </w:rPr>
              <w:t xml:space="preserve"> </w:t>
            </w:r>
            <w:r w:rsidR="00E72B00">
              <w:rPr>
                <w:spacing w:val="-5"/>
              </w:rPr>
              <w:t>SDP</w:t>
            </w:r>
            <w:r w:rsidR="00E72B00">
              <w:tab/>
            </w:r>
            <w:r w:rsidR="00E72B00">
              <w:rPr>
                <w:spacing w:val="-5"/>
              </w:rPr>
              <w:t>151</w:t>
            </w:r>
          </w:hyperlink>
        </w:p>
        <w:p w14:paraId="4C9C0CFA" w14:textId="77777777" w:rsidR="00231B98" w:rsidRDefault="009D0DF1">
          <w:pPr>
            <w:pStyle w:val="TOC1"/>
            <w:tabs>
              <w:tab w:val="right" w:leader="dot" w:pos="9892"/>
            </w:tabs>
            <w:spacing w:before="124"/>
          </w:pPr>
          <w:hyperlink w:anchor="_bookmark3" w:history="1">
            <w:r w:rsidR="00E72B00">
              <w:rPr>
                <w:smallCaps/>
              </w:rPr>
              <w:t>Needs</w:t>
            </w:r>
            <w:r w:rsidR="00E72B00">
              <w:rPr>
                <w:smallCaps/>
                <w:spacing w:val="-10"/>
              </w:rPr>
              <w:t xml:space="preserve"> </w:t>
            </w:r>
            <w:r w:rsidR="00E72B00">
              <w:rPr>
                <w:smallCaps/>
              </w:rPr>
              <w:t>Identified</w:t>
            </w:r>
            <w:r w:rsidR="00E72B00">
              <w:rPr>
                <w:smallCaps/>
                <w:spacing w:val="-8"/>
              </w:rPr>
              <w:t xml:space="preserve"> </w:t>
            </w:r>
            <w:r w:rsidR="00E72B00">
              <w:rPr>
                <w:smallCaps/>
              </w:rPr>
              <w:t>Through</w:t>
            </w:r>
            <w:r w:rsidR="00E72B00">
              <w:rPr>
                <w:smallCaps/>
                <w:spacing w:val="-10"/>
              </w:rPr>
              <w:t xml:space="preserve"> </w:t>
            </w:r>
            <w:r w:rsidR="00E72B00">
              <w:rPr>
                <w:smallCaps/>
              </w:rPr>
              <w:t>the</w:t>
            </w:r>
            <w:r w:rsidR="00E72B00">
              <w:rPr>
                <w:smallCaps/>
                <w:spacing w:val="-8"/>
              </w:rPr>
              <w:t xml:space="preserve"> </w:t>
            </w:r>
            <w:r w:rsidR="00E72B00">
              <w:rPr>
                <w:smallCaps/>
              </w:rPr>
              <w:t>Statewide</w:t>
            </w:r>
            <w:r w:rsidR="00E72B00">
              <w:rPr>
                <w:smallCaps/>
                <w:spacing w:val="-7"/>
              </w:rPr>
              <w:t xml:space="preserve"> </w:t>
            </w:r>
            <w:r w:rsidR="00E72B00">
              <w:rPr>
                <w:smallCaps/>
                <w:spacing w:val="-5"/>
              </w:rPr>
              <w:t>CNA</w:t>
            </w:r>
            <w:r w:rsidR="00E72B00">
              <w:rPr>
                <w:smallCaps/>
              </w:rPr>
              <w:tab/>
            </w:r>
            <w:r w:rsidR="00E72B00">
              <w:rPr>
                <w:smallCaps/>
                <w:spacing w:val="-5"/>
              </w:rPr>
              <w:t>153</w:t>
            </w:r>
          </w:hyperlink>
        </w:p>
        <w:p w14:paraId="4C9C0CFB" w14:textId="77777777" w:rsidR="00231B98" w:rsidRDefault="009D0DF1">
          <w:pPr>
            <w:pStyle w:val="TOC3"/>
            <w:tabs>
              <w:tab w:val="right" w:leader="dot" w:pos="9892"/>
            </w:tabs>
            <w:spacing w:before="116"/>
          </w:pPr>
          <w:hyperlink w:anchor="_bookmark4" w:history="1">
            <w:r w:rsidR="00E72B00">
              <w:t>Statewide</w:t>
            </w:r>
            <w:r w:rsidR="00E72B00">
              <w:rPr>
                <w:spacing w:val="-2"/>
              </w:rPr>
              <w:t xml:space="preserve"> </w:t>
            </w:r>
            <w:r w:rsidR="00E72B00">
              <w:t>CNA</w:t>
            </w:r>
            <w:r w:rsidR="00E72B00">
              <w:rPr>
                <w:spacing w:val="-2"/>
              </w:rPr>
              <w:t xml:space="preserve"> </w:t>
            </w:r>
            <w:r w:rsidR="00E72B00">
              <w:t xml:space="preserve">Update </w:t>
            </w:r>
            <w:r w:rsidR="00E72B00">
              <w:rPr>
                <w:spacing w:val="-2"/>
              </w:rPr>
              <w:t>Process</w:t>
            </w:r>
            <w:r w:rsidR="00E72B00">
              <w:tab/>
            </w:r>
            <w:r w:rsidR="00E72B00">
              <w:rPr>
                <w:spacing w:val="-5"/>
              </w:rPr>
              <w:t>153</w:t>
            </w:r>
          </w:hyperlink>
        </w:p>
        <w:p w14:paraId="4C9C0CFC" w14:textId="77777777" w:rsidR="00231B98" w:rsidRDefault="009D0DF1">
          <w:pPr>
            <w:pStyle w:val="TOC3"/>
            <w:tabs>
              <w:tab w:val="right" w:leader="dot" w:pos="9892"/>
            </w:tabs>
          </w:pPr>
          <w:hyperlink w:anchor="_bookmark5" w:history="1">
            <w:r w:rsidR="00E72B00">
              <w:t>How</w:t>
            </w:r>
            <w:r w:rsidR="00E72B00">
              <w:rPr>
                <w:spacing w:val="-4"/>
              </w:rPr>
              <w:t xml:space="preserve"> </w:t>
            </w:r>
            <w:r w:rsidR="00E72B00">
              <w:t>CNA</w:t>
            </w:r>
            <w:r w:rsidR="00E72B00">
              <w:rPr>
                <w:spacing w:val="-2"/>
              </w:rPr>
              <w:t xml:space="preserve"> </w:t>
            </w:r>
            <w:r w:rsidR="00E72B00">
              <w:t>Results</w:t>
            </w:r>
            <w:r w:rsidR="00E72B00">
              <w:rPr>
                <w:spacing w:val="1"/>
              </w:rPr>
              <w:t xml:space="preserve"> </w:t>
            </w:r>
            <w:r w:rsidR="00E72B00">
              <w:t>Informed</w:t>
            </w:r>
            <w:r w:rsidR="00E72B00">
              <w:rPr>
                <w:spacing w:val="-1"/>
              </w:rPr>
              <w:t xml:space="preserve"> </w:t>
            </w:r>
            <w:r w:rsidR="00E72B00">
              <w:t>the</w:t>
            </w:r>
            <w:r w:rsidR="00E72B00">
              <w:rPr>
                <w:spacing w:val="-1"/>
              </w:rPr>
              <w:t xml:space="preserve"> </w:t>
            </w:r>
            <w:r w:rsidR="00E72B00">
              <w:t>Service</w:t>
            </w:r>
            <w:r w:rsidR="00E72B00">
              <w:rPr>
                <w:spacing w:val="-2"/>
              </w:rPr>
              <w:t xml:space="preserve"> </w:t>
            </w:r>
            <w:r w:rsidR="00E72B00">
              <w:t>Delivery</w:t>
            </w:r>
            <w:r w:rsidR="00E72B00">
              <w:rPr>
                <w:spacing w:val="-4"/>
              </w:rPr>
              <w:t xml:space="preserve"> </w:t>
            </w:r>
            <w:r w:rsidR="00E72B00">
              <w:t>Planning</w:t>
            </w:r>
            <w:r w:rsidR="00E72B00">
              <w:rPr>
                <w:spacing w:val="-3"/>
              </w:rPr>
              <w:t xml:space="preserve"> </w:t>
            </w:r>
            <w:r w:rsidR="00E72B00">
              <w:rPr>
                <w:spacing w:val="-2"/>
              </w:rPr>
              <w:t>Process</w:t>
            </w:r>
            <w:r w:rsidR="00E72B00">
              <w:tab/>
            </w:r>
            <w:r w:rsidR="00E72B00">
              <w:rPr>
                <w:spacing w:val="-5"/>
              </w:rPr>
              <w:t>155</w:t>
            </w:r>
          </w:hyperlink>
        </w:p>
        <w:p w14:paraId="4C9C0CFD" w14:textId="77777777" w:rsidR="00231B98" w:rsidRDefault="009D0DF1">
          <w:pPr>
            <w:pStyle w:val="TOC3"/>
            <w:tabs>
              <w:tab w:val="right" w:leader="dot" w:pos="9892"/>
            </w:tabs>
          </w:pPr>
          <w:hyperlink w:anchor="_bookmark6" w:history="1">
            <w:r w:rsidR="00E72B00">
              <w:t>Aligning</w:t>
            </w:r>
            <w:r w:rsidR="00E72B00">
              <w:rPr>
                <w:spacing w:val="-4"/>
              </w:rPr>
              <w:t xml:space="preserve"> </w:t>
            </w:r>
            <w:r w:rsidR="00E72B00">
              <w:t>CNA</w:t>
            </w:r>
            <w:r w:rsidR="00E72B00">
              <w:rPr>
                <w:spacing w:val="-2"/>
              </w:rPr>
              <w:t xml:space="preserve"> </w:t>
            </w:r>
            <w:r w:rsidR="00E72B00">
              <w:t>and SDP</w:t>
            </w:r>
            <w:r w:rsidR="00E72B00">
              <w:rPr>
                <w:spacing w:val="1"/>
              </w:rPr>
              <w:t xml:space="preserve"> </w:t>
            </w:r>
            <w:r w:rsidR="00E72B00">
              <w:t>Results</w:t>
            </w:r>
            <w:r w:rsidR="00E72B00">
              <w:rPr>
                <w:spacing w:val="2"/>
              </w:rPr>
              <w:t xml:space="preserve"> </w:t>
            </w:r>
            <w:r w:rsidR="00E72B00">
              <w:t>with</w:t>
            </w:r>
            <w:r w:rsidR="00E72B00">
              <w:rPr>
                <w:spacing w:val="-1"/>
              </w:rPr>
              <w:t xml:space="preserve"> </w:t>
            </w:r>
            <w:r w:rsidR="00E72B00">
              <w:t>State</w:t>
            </w:r>
            <w:r w:rsidR="00E72B00">
              <w:rPr>
                <w:spacing w:val="-1"/>
              </w:rPr>
              <w:t xml:space="preserve"> </w:t>
            </w:r>
            <w:r w:rsidR="00E72B00">
              <w:t>Systems</w:t>
            </w:r>
            <w:r w:rsidR="00E72B00">
              <w:rPr>
                <w:spacing w:val="-1"/>
              </w:rPr>
              <w:t xml:space="preserve"> </w:t>
            </w:r>
            <w:r w:rsidR="00E72B00">
              <w:t xml:space="preserve">and </w:t>
            </w:r>
            <w:r w:rsidR="00E72B00">
              <w:rPr>
                <w:spacing w:val="-2"/>
              </w:rPr>
              <w:t>Resources</w:t>
            </w:r>
            <w:r w:rsidR="00E72B00">
              <w:tab/>
            </w:r>
            <w:r w:rsidR="00E72B00">
              <w:rPr>
                <w:spacing w:val="-5"/>
              </w:rPr>
              <w:t>157</w:t>
            </w:r>
          </w:hyperlink>
        </w:p>
        <w:p w14:paraId="4C9C0CFE" w14:textId="77777777" w:rsidR="00231B98" w:rsidRDefault="009D0DF1">
          <w:pPr>
            <w:pStyle w:val="TOC1"/>
            <w:tabs>
              <w:tab w:val="right" w:leader="dot" w:pos="9892"/>
            </w:tabs>
          </w:pPr>
          <w:hyperlink w:anchor="_bookmark7" w:history="1">
            <w:r w:rsidR="00E72B00">
              <w:rPr>
                <w:smallCaps/>
              </w:rPr>
              <w:t>Performance</w:t>
            </w:r>
            <w:r w:rsidR="00E72B00">
              <w:rPr>
                <w:smallCaps/>
                <w:spacing w:val="-9"/>
              </w:rPr>
              <w:t xml:space="preserve"> </w:t>
            </w:r>
            <w:r w:rsidR="00E72B00">
              <w:rPr>
                <w:smallCaps/>
              </w:rPr>
              <w:t>Goals/Targets</w:t>
            </w:r>
            <w:r w:rsidR="00E72B00">
              <w:rPr>
                <w:smallCaps/>
                <w:spacing w:val="-10"/>
              </w:rPr>
              <w:t xml:space="preserve"> </w:t>
            </w:r>
            <w:r w:rsidR="00E72B00">
              <w:rPr>
                <w:smallCaps/>
              </w:rPr>
              <w:t>and</w:t>
            </w:r>
            <w:r w:rsidR="00E72B00">
              <w:rPr>
                <w:smallCaps/>
                <w:spacing w:val="-11"/>
              </w:rPr>
              <w:t xml:space="preserve"> </w:t>
            </w:r>
            <w:r w:rsidR="00E72B00">
              <w:rPr>
                <w:smallCaps/>
              </w:rPr>
              <w:t>Priority</w:t>
            </w:r>
            <w:r w:rsidR="00E72B00">
              <w:rPr>
                <w:smallCaps/>
                <w:spacing w:val="-9"/>
              </w:rPr>
              <w:t xml:space="preserve"> </w:t>
            </w:r>
            <w:r w:rsidR="00E72B00">
              <w:rPr>
                <w:smallCaps/>
              </w:rPr>
              <w:t>for</w:t>
            </w:r>
            <w:r w:rsidR="00E72B00">
              <w:rPr>
                <w:smallCaps/>
                <w:spacing w:val="-10"/>
              </w:rPr>
              <w:t xml:space="preserve"> </w:t>
            </w:r>
            <w:r w:rsidR="00E72B00">
              <w:rPr>
                <w:smallCaps/>
                <w:spacing w:val="-2"/>
              </w:rPr>
              <w:t>Services</w:t>
            </w:r>
            <w:r w:rsidR="00E72B00">
              <w:rPr>
                <w:smallCaps/>
              </w:rPr>
              <w:tab/>
            </w:r>
            <w:r w:rsidR="00E72B00">
              <w:rPr>
                <w:smallCaps/>
                <w:spacing w:val="-5"/>
              </w:rPr>
              <w:t>159</w:t>
            </w:r>
          </w:hyperlink>
        </w:p>
        <w:p w14:paraId="4C9C0CFF" w14:textId="77777777" w:rsidR="00231B98" w:rsidRDefault="009D0DF1">
          <w:pPr>
            <w:pStyle w:val="TOC3"/>
            <w:tabs>
              <w:tab w:val="right" w:leader="dot" w:pos="9892"/>
            </w:tabs>
            <w:spacing w:before="115"/>
          </w:pPr>
          <w:hyperlink w:anchor="_bookmark8" w:history="1">
            <w:r w:rsidR="00E72B00">
              <w:t>State</w:t>
            </w:r>
            <w:r w:rsidR="00E72B00">
              <w:rPr>
                <w:spacing w:val="-3"/>
              </w:rPr>
              <w:t xml:space="preserve"> </w:t>
            </w:r>
            <w:r w:rsidR="00E72B00">
              <w:t>Performance</w:t>
            </w:r>
            <w:r w:rsidR="00E72B00">
              <w:rPr>
                <w:spacing w:val="-3"/>
              </w:rPr>
              <w:t xml:space="preserve"> </w:t>
            </w:r>
            <w:r w:rsidR="00E72B00">
              <w:rPr>
                <w:spacing w:val="-2"/>
              </w:rPr>
              <w:t>Goals/Targets</w:t>
            </w:r>
            <w:r w:rsidR="00E72B00">
              <w:tab/>
            </w:r>
            <w:r w:rsidR="00E72B00">
              <w:rPr>
                <w:spacing w:val="-5"/>
              </w:rPr>
              <w:t>159</w:t>
            </w:r>
          </w:hyperlink>
        </w:p>
        <w:p w14:paraId="4C9C0D00" w14:textId="77777777" w:rsidR="00231B98" w:rsidRDefault="009D0DF1">
          <w:pPr>
            <w:pStyle w:val="TOC3"/>
            <w:tabs>
              <w:tab w:val="right" w:leader="dot" w:pos="9892"/>
            </w:tabs>
          </w:pPr>
          <w:hyperlink w:anchor="_bookmark9" w:history="1">
            <w:r w:rsidR="00E72B00">
              <w:t>Priority</w:t>
            </w:r>
            <w:r w:rsidR="00E72B00">
              <w:rPr>
                <w:spacing w:val="-5"/>
              </w:rPr>
              <w:t xml:space="preserve"> </w:t>
            </w:r>
            <w:r w:rsidR="00E72B00">
              <w:t xml:space="preserve">for </w:t>
            </w:r>
            <w:r w:rsidR="00E72B00">
              <w:rPr>
                <w:spacing w:val="-2"/>
              </w:rPr>
              <w:t>Services</w:t>
            </w:r>
            <w:r w:rsidR="00E72B00">
              <w:tab/>
            </w:r>
            <w:r w:rsidR="00E72B00">
              <w:rPr>
                <w:spacing w:val="-5"/>
              </w:rPr>
              <w:t>159</w:t>
            </w:r>
          </w:hyperlink>
        </w:p>
        <w:p w14:paraId="4C9C0D01" w14:textId="77777777" w:rsidR="00231B98" w:rsidRDefault="009D0DF1">
          <w:pPr>
            <w:pStyle w:val="TOC2"/>
            <w:tabs>
              <w:tab w:val="right" w:leader="dot" w:pos="9892"/>
            </w:tabs>
          </w:pPr>
          <w:hyperlink w:anchor="_bookmark10" w:history="1">
            <w:r w:rsidR="00E72B00">
              <w:rPr>
                <w:smallCaps/>
              </w:rPr>
              <w:t>Measurable</w:t>
            </w:r>
            <w:r w:rsidR="00E72B00">
              <w:rPr>
                <w:smallCaps/>
                <w:spacing w:val="-8"/>
              </w:rPr>
              <w:t xml:space="preserve"> </w:t>
            </w:r>
            <w:r w:rsidR="00E72B00">
              <w:rPr>
                <w:smallCaps/>
              </w:rPr>
              <w:t>Program</w:t>
            </w:r>
            <w:r w:rsidR="00E72B00">
              <w:rPr>
                <w:smallCaps/>
                <w:spacing w:val="-7"/>
              </w:rPr>
              <w:t xml:space="preserve"> </w:t>
            </w:r>
            <w:r w:rsidR="00E72B00">
              <w:rPr>
                <w:smallCaps/>
              </w:rPr>
              <w:t>Outcomes</w:t>
            </w:r>
            <w:r w:rsidR="00E72B00">
              <w:rPr>
                <w:smallCaps/>
                <w:spacing w:val="-9"/>
              </w:rPr>
              <w:t xml:space="preserve"> </w:t>
            </w:r>
            <w:r w:rsidR="00E72B00">
              <w:rPr>
                <w:smallCaps/>
              </w:rPr>
              <w:t>and</w:t>
            </w:r>
            <w:r w:rsidR="00E72B00">
              <w:rPr>
                <w:smallCaps/>
                <w:spacing w:val="-9"/>
              </w:rPr>
              <w:t xml:space="preserve"> </w:t>
            </w:r>
            <w:r w:rsidR="00E72B00">
              <w:rPr>
                <w:smallCaps/>
              </w:rPr>
              <w:t>Service</w:t>
            </w:r>
            <w:r w:rsidR="00E72B00">
              <w:rPr>
                <w:smallCaps/>
                <w:spacing w:val="-7"/>
              </w:rPr>
              <w:t xml:space="preserve"> </w:t>
            </w:r>
            <w:r w:rsidR="00E72B00">
              <w:rPr>
                <w:smallCaps/>
              </w:rPr>
              <w:t>Delivery</w:t>
            </w:r>
            <w:r w:rsidR="00E72B00">
              <w:rPr>
                <w:smallCaps/>
                <w:spacing w:val="-9"/>
              </w:rPr>
              <w:t xml:space="preserve"> </w:t>
            </w:r>
            <w:r w:rsidR="00E72B00">
              <w:rPr>
                <w:smallCaps/>
                <w:spacing w:val="-2"/>
              </w:rPr>
              <w:t>Strategies</w:t>
            </w:r>
            <w:r w:rsidR="00E72B00">
              <w:rPr>
                <w:smallCaps/>
              </w:rPr>
              <w:tab/>
            </w:r>
            <w:r w:rsidR="00E72B00">
              <w:rPr>
                <w:smallCaps/>
                <w:spacing w:val="-5"/>
              </w:rPr>
              <w:t>162</w:t>
            </w:r>
          </w:hyperlink>
        </w:p>
        <w:p w14:paraId="4C9C0D02" w14:textId="77777777" w:rsidR="00231B98" w:rsidRDefault="009D0DF1">
          <w:pPr>
            <w:pStyle w:val="TOC3"/>
            <w:tabs>
              <w:tab w:val="right" w:leader="dot" w:pos="9892"/>
            </w:tabs>
            <w:spacing w:before="115"/>
          </w:pPr>
          <w:hyperlink w:anchor="_bookmark11" w:history="1">
            <w:r w:rsidR="00E72B00">
              <w:t>Goal</w:t>
            </w:r>
            <w:r w:rsidR="00E72B00">
              <w:rPr>
                <w:spacing w:val="-1"/>
              </w:rPr>
              <w:t xml:space="preserve"> </w:t>
            </w:r>
            <w:r w:rsidR="00E72B00">
              <w:t>Area</w:t>
            </w:r>
            <w:r w:rsidR="00E72B00">
              <w:rPr>
                <w:spacing w:val="-2"/>
              </w:rPr>
              <w:t xml:space="preserve"> </w:t>
            </w:r>
            <w:r w:rsidR="00E72B00">
              <w:t>MPOs</w:t>
            </w:r>
            <w:r w:rsidR="00E72B00">
              <w:rPr>
                <w:spacing w:val="-1"/>
              </w:rPr>
              <w:t xml:space="preserve"> </w:t>
            </w:r>
            <w:r w:rsidR="00E72B00">
              <w:t>and</w:t>
            </w:r>
            <w:r w:rsidR="00E72B00">
              <w:rPr>
                <w:spacing w:val="-1"/>
              </w:rPr>
              <w:t xml:space="preserve"> </w:t>
            </w:r>
            <w:r w:rsidR="00E72B00">
              <w:rPr>
                <w:spacing w:val="-2"/>
              </w:rPr>
              <w:t>Strategies</w:t>
            </w:r>
            <w:r w:rsidR="00E72B00">
              <w:tab/>
            </w:r>
            <w:r w:rsidR="00E72B00">
              <w:rPr>
                <w:spacing w:val="-5"/>
              </w:rPr>
              <w:t>162</w:t>
            </w:r>
          </w:hyperlink>
        </w:p>
        <w:p w14:paraId="4C9C0D03" w14:textId="77777777" w:rsidR="00231B98" w:rsidRDefault="009D0DF1">
          <w:pPr>
            <w:pStyle w:val="TOC3"/>
            <w:tabs>
              <w:tab w:val="right" w:leader="dot" w:pos="9892"/>
            </w:tabs>
          </w:pPr>
          <w:hyperlink w:anchor="_bookmark12" w:history="1">
            <w:r w:rsidR="00E72B00">
              <w:t>Measurement</w:t>
            </w:r>
            <w:r w:rsidR="00E72B00">
              <w:rPr>
                <w:spacing w:val="-2"/>
              </w:rPr>
              <w:t xml:space="preserve"> </w:t>
            </w:r>
            <w:r w:rsidR="00E72B00">
              <w:t>Tool</w:t>
            </w:r>
            <w:r w:rsidR="00E72B00">
              <w:rPr>
                <w:spacing w:val="-2"/>
              </w:rPr>
              <w:t xml:space="preserve"> </w:t>
            </w:r>
            <w:r w:rsidR="00E72B00">
              <w:t>Descriptions</w:t>
            </w:r>
            <w:r w:rsidR="00E72B00">
              <w:rPr>
                <w:spacing w:val="-2"/>
              </w:rPr>
              <w:t xml:space="preserve"> </w:t>
            </w:r>
            <w:r w:rsidR="00E72B00">
              <w:t>and</w:t>
            </w:r>
            <w:r w:rsidR="00E72B00">
              <w:rPr>
                <w:spacing w:val="-2"/>
              </w:rPr>
              <w:t xml:space="preserve"> </w:t>
            </w:r>
            <w:r w:rsidR="00E72B00">
              <w:t xml:space="preserve">Progress </w:t>
            </w:r>
            <w:r w:rsidR="00E72B00">
              <w:rPr>
                <w:spacing w:val="-2"/>
              </w:rPr>
              <w:t>Indicators</w:t>
            </w:r>
            <w:r w:rsidR="00E72B00">
              <w:tab/>
            </w:r>
            <w:r w:rsidR="00E72B00">
              <w:rPr>
                <w:spacing w:val="-5"/>
              </w:rPr>
              <w:t>163</w:t>
            </w:r>
          </w:hyperlink>
        </w:p>
        <w:p w14:paraId="4C9C0D04" w14:textId="77777777" w:rsidR="00231B98" w:rsidRDefault="009D0DF1">
          <w:pPr>
            <w:pStyle w:val="TOC1"/>
            <w:tabs>
              <w:tab w:val="right" w:leader="dot" w:pos="9892"/>
            </w:tabs>
          </w:pPr>
          <w:hyperlink w:anchor="_bookmark13" w:history="1">
            <w:r w:rsidR="00E72B00">
              <w:rPr>
                <w:smallCaps/>
              </w:rPr>
              <w:t>Monitoring</w:t>
            </w:r>
            <w:r w:rsidR="00E72B00">
              <w:rPr>
                <w:smallCaps/>
                <w:spacing w:val="-11"/>
              </w:rPr>
              <w:t xml:space="preserve"> </w:t>
            </w:r>
            <w:r w:rsidR="00E72B00">
              <w:rPr>
                <w:smallCaps/>
              </w:rPr>
              <w:t>and</w:t>
            </w:r>
            <w:r w:rsidR="00E72B00">
              <w:rPr>
                <w:smallCaps/>
                <w:spacing w:val="-9"/>
              </w:rPr>
              <w:t xml:space="preserve"> </w:t>
            </w:r>
            <w:r w:rsidR="00E72B00">
              <w:rPr>
                <w:smallCaps/>
              </w:rPr>
              <w:t>Technical</w:t>
            </w:r>
            <w:r w:rsidR="00E72B00">
              <w:rPr>
                <w:smallCaps/>
                <w:spacing w:val="-8"/>
              </w:rPr>
              <w:t xml:space="preserve"> </w:t>
            </w:r>
            <w:r w:rsidR="00E72B00">
              <w:rPr>
                <w:smallCaps/>
              </w:rPr>
              <w:t>Assistance</w:t>
            </w:r>
            <w:r w:rsidR="00E72B00">
              <w:rPr>
                <w:smallCaps/>
                <w:spacing w:val="-9"/>
              </w:rPr>
              <w:t xml:space="preserve"> </w:t>
            </w:r>
            <w:r w:rsidR="00E72B00">
              <w:rPr>
                <w:smallCaps/>
                <w:spacing w:val="-4"/>
              </w:rPr>
              <w:t>Plan</w:t>
            </w:r>
            <w:r w:rsidR="00E72B00">
              <w:rPr>
                <w:smallCaps/>
              </w:rPr>
              <w:tab/>
            </w:r>
            <w:r w:rsidR="00E72B00">
              <w:rPr>
                <w:smallCaps/>
                <w:spacing w:val="-5"/>
              </w:rPr>
              <w:t>165</w:t>
            </w:r>
          </w:hyperlink>
        </w:p>
        <w:p w14:paraId="4C9C0D05" w14:textId="77777777" w:rsidR="00231B98" w:rsidRDefault="009D0DF1">
          <w:pPr>
            <w:pStyle w:val="TOC3"/>
            <w:tabs>
              <w:tab w:val="right" w:leader="dot" w:pos="9892"/>
            </w:tabs>
            <w:spacing w:before="115"/>
          </w:pPr>
          <w:hyperlink w:anchor="_bookmark14" w:history="1">
            <w:r w:rsidR="00E72B00">
              <w:t>State</w:t>
            </w:r>
            <w:r w:rsidR="00E72B00">
              <w:rPr>
                <w:spacing w:val="-1"/>
              </w:rPr>
              <w:t xml:space="preserve"> </w:t>
            </w:r>
            <w:r w:rsidR="00E72B00">
              <w:t>Monitoring</w:t>
            </w:r>
            <w:r w:rsidR="00E72B00">
              <w:rPr>
                <w:spacing w:val="-3"/>
              </w:rPr>
              <w:t xml:space="preserve"> </w:t>
            </w:r>
            <w:r w:rsidR="00E72B00">
              <w:rPr>
                <w:spacing w:val="-2"/>
              </w:rPr>
              <w:t>Process</w:t>
            </w:r>
            <w:r w:rsidR="00E72B00">
              <w:tab/>
            </w:r>
            <w:r w:rsidR="00E72B00">
              <w:rPr>
                <w:spacing w:val="-5"/>
              </w:rPr>
              <w:t>165</w:t>
            </w:r>
          </w:hyperlink>
        </w:p>
        <w:p w14:paraId="4C9C0D06" w14:textId="77777777" w:rsidR="00231B98" w:rsidRDefault="009D0DF1">
          <w:pPr>
            <w:pStyle w:val="TOC3"/>
            <w:tabs>
              <w:tab w:val="right" w:leader="dot" w:pos="9892"/>
            </w:tabs>
          </w:pPr>
          <w:hyperlink w:anchor="_bookmark15" w:history="1">
            <w:r w:rsidR="00E72B00">
              <w:t>Technical</w:t>
            </w:r>
            <w:r w:rsidR="00E72B00">
              <w:rPr>
                <w:spacing w:val="-3"/>
              </w:rPr>
              <w:t xml:space="preserve"> </w:t>
            </w:r>
            <w:r w:rsidR="00E72B00">
              <w:t>Assistance</w:t>
            </w:r>
            <w:r w:rsidR="00E72B00">
              <w:rPr>
                <w:spacing w:val="-3"/>
              </w:rPr>
              <w:t xml:space="preserve"> </w:t>
            </w:r>
            <w:r w:rsidR="00E72B00">
              <w:rPr>
                <w:spacing w:val="-2"/>
              </w:rPr>
              <w:t>Process</w:t>
            </w:r>
            <w:r w:rsidR="00E72B00">
              <w:tab/>
            </w:r>
            <w:r w:rsidR="00E72B00">
              <w:rPr>
                <w:spacing w:val="-5"/>
              </w:rPr>
              <w:t>165</w:t>
            </w:r>
          </w:hyperlink>
        </w:p>
        <w:p w14:paraId="4C9C0D07" w14:textId="77777777" w:rsidR="00231B98" w:rsidRDefault="009D0DF1">
          <w:pPr>
            <w:pStyle w:val="TOC1"/>
            <w:tabs>
              <w:tab w:val="right" w:leader="dot" w:pos="9892"/>
            </w:tabs>
          </w:pPr>
          <w:hyperlink w:anchor="_bookmark16" w:history="1">
            <w:r w:rsidR="00E72B00">
              <w:rPr>
                <w:smallCaps/>
              </w:rPr>
              <w:t>Professional</w:t>
            </w:r>
            <w:r w:rsidR="00E72B00">
              <w:rPr>
                <w:smallCaps/>
                <w:spacing w:val="-12"/>
              </w:rPr>
              <w:t xml:space="preserve"> </w:t>
            </w:r>
            <w:r w:rsidR="00E72B00">
              <w:rPr>
                <w:smallCaps/>
              </w:rPr>
              <w:t>Development</w:t>
            </w:r>
            <w:r w:rsidR="00E72B00">
              <w:rPr>
                <w:smallCaps/>
                <w:spacing w:val="-12"/>
              </w:rPr>
              <w:t xml:space="preserve"> </w:t>
            </w:r>
            <w:r w:rsidR="00E72B00">
              <w:rPr>
                <w:smallCaps/>
              </w:rPr>
              <w:t>for</w:t>
            </w:r>
            <w:r w:rsidR="00E72B00">
              <w:rPr>
                <w:smallCaps/>
                <w:spacing w:val="-12"/>
              </w:rPr>
              <w:t xml:space="preserve"> </w:t>
            </w:r>
            <w:r w:rsidR="00E72B00">
              <w:rPr>
                <w:smallCaps/>
              </w:rPr>
              <w:t>MEP</w:t>
            </w:r>
            <w:r w:rsidR="00E72B00">
              <w:rPr>
                <w:smallCaps/>
                <w:spacing w:val="-15"/>
              </w:rPr>
              <w:t xml:space="preserve"> </w:t>
            </w:r>
            <w:r w:rsidR="00E72B00">
              <w:rPr>
                <w:smallCaps/>
                <w:spacing w:val="-4"/>
              </w:rPr>
              <w:t>Staff</w:t>
            </w:r>
            <w:r w:rsidR="00E72B00">
              <w:rPr>
                <w:smallCaps/>
              </w:rPr>
              <w:tab/>
            </w:r>
            <w:r w:rsidR="00E72B00">
              <w:rPr>
                <w:smallCaps/>
                <w:spacing w:val="-5"/>
              </w:rPr>
              <w:t>167</w:t>
            </w:r>
          </w:hyperlink>
        </w:p>
        <w:p w14:paraId="4C9C0D08" w14:textId="77777777" w:rsidR="00231B98" w:rsidRDefault="009D0DF1">
          <w:pPr>
            <w:pStyle w:val="TOC1"/>
            <w:tabs>
              <w:tab w:val="right" w:leader="dot" w:pos="9892"/>
            </w:tabs>
            <w:spacing w:before="120"/>
          </w:pPr>
          <w:hyperlink w:anchor="_bookmark17" w:history="1">
            <w:r w:rsidR="00E72B00">
              <w:rPr>
                <w:smallCaps/>
              </w:rPr>
              <w:t>Parent</w:t>
            </w:r>
            <w:r w:rsidR="00E72B00">
              <w:rPr>
                <w:smallCaps/>
                <w:spacing w:val="-10"/>
              </w:rPr>
              <w:t xml:space="preserve"> </w:t>
            </w:r>
            <w:r w:rsidR="00E72B00">
              <w:rPr>
                <w:smallCaps/>
              </w:rPr>
              <w:t>Involvement</w:t>
            </w:r>
            <w:r w:rsidR="00E72B00">
              <w:rPr>
                <w:smallCaps/>
                <w:spacing w:val="-11"/>
              </w:rPr>
              <w:t xml:space="preserve"> </w:t>
            </w:r>
            <w:r w:rsidR="00E72B00">
              <w:rPr>
                <w:smallCaps/>
                <w:spacing w:val="-4"/>
              </w:rPr>
              <w:t>Plan</w:t>
            </w:r>
            <w:r w:rsidR="00E72B00">
              <w:rPr>
                <w:smallCaps/>
              </w:rPr>
              <w:tab/>
            </w:r>
            <w:r w:rsidR="00E72B00">
              <w:rPr>
                <w:smallCaps/>
                <w:spacing w:val="-5"/>
              </w:rPr>
              <w:t>170</w:t>
            </w:r>
          </w:hyperlink>
        </w:p>
        <w:p w14:paraId="4C9C0D09" w14:textId="77777777" w:rsidR="00231B98" w:rsidRDefault="009D0DF1">
          <w:pPr>
            <w:pStyle w:val="TOC1"/>
            <w:tabs>
              <w:tab w:val="right" w:leader="dot" w:pos="9892"/>
            </w:tabs>
            <w:spacing w:before="120"/>
          </w:pPr>
          <w:hyperlink w:anchor="_bookmark18" w:history="1">
            <w:r w:rsidR="00E72B00">
              <w:rPr>
                <w:smallCaps/>
              </w:rPr>
              <w:t>Identification</w:t>
            </w:r>
            <w:r w:rsidR="00E72B00">
              <w:rPr>
                <w:smallCaps/>
                <w:spacing w:val="-12"/>
              </w:rPr>
              <w:t xml:space="preserve"> </w:t>
            </w:r>
            <w:r w:rsidR="00E72B00">
              <w:rPr>
                <w:smallCaps/>
              </w:rPr>
              <w:t>and</w:t>
            </w:r>
            <w:r w:rsidR="00E72B00">
              <w:rPr>
                <w:smallCaps/>
                <w:spacing w:val="-11"/>
              </w:rPr>
              <w:t xml:space="preserve"> </w:t>
            </w:r>
            <w:r w:rsidR="00E72B00">
              <w:rPr>
                <w:smallCaps/>
                <w:spacing w:val="-2"/>
              </w:rPr>
              <w:t>Recruitment</w:t>
            </w:r>
            <w:r w:rsidR="00E72B00">
              <w:rPr>
                <w:smallCaps/>
              </w:rPr>
              <w:tab/>
            </w:r>
            <w:r w:rsidR="00E72B00">
              <w:rPr>
                <w:smallCaps/>
                <w:spacing w:val="-5"/>
              </w:rPr>
              <w:t>172</w:t>
            </w:r>
          </w:hyperlink>
        </w:p>
        <w:p w14:paraId="4C9C0D0A" w14:textId="77777777" w:rsidR="00231B98" w:rsidRDefault="009D0DF1">
          <w:pPr>
            <w:pStyle w:val="TOC3"/>
            <w:tabs>
              <w:tab w:val="right" w:leader="dot" w:pos="9892"/>
            </w:tabs>
            <w:spacing w:before="115"/>
          </w:pPr>
          <w:hyperlink w:anchor="_bookmark19" w:history="1">
            <w:r w:rsidR="00E72B00">
              <w:t>Training</w:t>
            </w:r>
            <w:r w:rsidR="00E72B00">
              <w:rPr>
                <w:spacing w:val="-4"/>
              </w:rPr>
              <w:t xml:space="preserve"> </w:t>
            </w:r>
            <w:r w:rsidR="00E72B00">
              <w:t>for</w:t>
            </w:r>
            <w:r w:rsidR="00E72B00">
              <w:rPr>
                <w:spacing w:val="-2"/>
              </w:rPr>
              <w:t xml:space="preserve"> </w:t>
            </w:r>
            <w:r w:rsidR="00E72B00">
              <w:t>ID&amp;R</w:t>
            </w:r>
            <w:r w:rsidR="00E72B00">
              <w:rPr>
                <w:spacing w:val="-2"/>
              </w:rPr>
              <w:t xml:space="preserve"> </w:t>
            </w:r>
            <w:r w:rsidR="00E72B00">
              <w:rPr>
                <w:spacing w:val="-4"/>
              </w:rPr>
              <w:t>Staff</w:t>
            </w:r>
            <w:r w:rsidR="00E72B00">
              <w:tab/>
            </w:r>
            <w:r w:rsidR="00E72B00">
              <w:rPr>
                <w:spacing w:val="-5"/>
              </w:rPr>
              <w:t>173</w:t>
            </w:r>
          </w:hyperlink>
        </w:p>
        <w:p w14:paraId="4C9C0D0B" w14:textId="77777777" w:rsidR="00231B98" w:rsidRDefault="009D0DF1">
          <w:pPr>
            <w:pStyle w:val="TOC3"/>
            <w:tabs>
              <w:tab w:val="right" w:leader="dot" w:pos="9892"/>
            </w:tabs>
            <w:spacing w:before="1"/>
          </w:pPr>
          <w:hyperlink w:anchor="_bookmark20" w:history="1">
            <w:r w:rsidR="00E72B00">
              <w:t>ID&amp;R</w:t>
            </w:r>
            <w:r w:rsidR="00E72B00">
              <w:rPr>
                <w:spacing w:val="-2"/>
              </w:rPr>
              <w:t xml:space="preserve"> </w:t>
            </w:r>
            <w:r w:rsidR="00E72B00">
              <w:t>Activities</w:t>
            </w:r>
            <w:r w:rsidR="00E72B00">
              <w:rPr>
                <w:spacing w:val="-2"/>
              </w:rPr>
              <w:t xml:space="preserve"> </w:t>
            </w:r>
            <w:r w:rsidR="00E72B00">
              <w:t>and</w:t>
            </w:r>
            <w:r w:rsidR="00E72B00">
              <w:rPr>
                <w:spacing w:val="-2"/>
              </w:rPr>
              <w:t xml:space="preserve"> </w:t>
            </w:r>
            <w:r w:rsidR="00E72B00">
              <w:t>Roles</w:t>
            </w:r>
            <w:r w:rsidR="00E72B00">
              <w:rPr>
                <w:spacing w:val="-2"/>
              </w:rPr>
              <w:t xml:space="preserve"> </w:t>
            </w:r>
            <w:r w:rsidR="00E72B00">
              <w:t>and</w:t>
            </w:r>
            <w:r w:rsidR="00E72B00">
              <w:rPr>
                <w:spacing w:val="-1"/>
              </w:rPr>
              <w:t xml:space="preserve"> </w:t>
            </w:r>
            <w:r w:rsidR="00E72B00">
              <w:rPr>
                <w:spacing w:val="-2"/>
              </w:rPr>
              <w:t>Responsibilities</w:t>
            </w:r>
            <w:r w:rsidR="00E72B00">
              <w:tab/>
            </w:r>
            <w:r w:rsidR="00E72B00">
              <w:rPr>
                <w:spacing w:val="-5"/>
              </w:rPr>
              <w:t>174</w:t>
            </w:r>
          </w:hyperlink>
        </w:p>
        <w:p w14:paraId="4C9C0D0C" w14:textId="77777777" w:rsidR="00231B98" w:rsidRDefault="009D0DF1">
          <w:pPr>
            <w:pStyle w:val="TOC3"/>
            <w:tabs>
              <w:tab w:val="right" w:leader="dot" w:pos="9892"/>
            </w:tabs>
          </w:pPr>
          <w:hyperlink w:anchor="_bookmark21" w:history="1">
            <w:r w:rsidR="00E72B00">
              <w:t>Quality</w:t>
            </w:r>
            <w:r w:rsidR="00E72B00">
              <w:rPr>
                <w:spacing w:val="-5"/>
              </w:rPr>
              <w:t xml:space="preserve"> </w:t>
            </w:r>
            <w:r w:rsidR="00E72B00">
              <w:t xml:space="preserve">Control </w:t>
            </w:r>
            <w:r w:rsidR="00E72B00">
              <w:rPr>
                <w:spacing w:val="-4"/>
              </w:rPr>
              <w:t>Plan</w:t>
            </w:r>
            <w:r w:rsidR="00E72B00">
              <w:tab/>
            </w:r>
            <w:r w:rsidR="00E72B00">
              <w:rPr>
                <w:spacing w:val="-5"/>
              </w:rPr>
              <w:t>175</w:t>
            </w:r>
          </w:hyperlink>
        </w:p>
        <w:p w14:paraId="4C9C0D0D" w14:textId="77777777" w:rsidR="00231B98" w:rsidRDefault="009D0DF1">
          <w:pPr>
            <w:pStyle w:val="TOC1"/>
            <w:tabs>
              <w:tab w:val="right" w:leader="dot" w:pos="9892"/>
            </w:tabs>
          </w:pPr>
          <w:hyperlink w:anchor="_bookmark22" w:history="1">
            <w:r w:rsidR="00E72B00">
              <w:rPr>
                <w:smallCaps/>
              </w:rPr>
              <w:t>Interstate</w:t>
            </w:r>
            <w:r w:rsidR="00E72B00">
              <w:rPr>
                <w:smallCaps/>
                <w:spacing w:val="-10"/>
              </w:rPr>
              <w:t xml:space="preserve"> </w:t>
            </w:r>
            <w:r w:rsidR="00E72B00">
              <w:rPr>
                <w:smallCaps/>
              </w:rPr>
              <w:t>and</w:t>
            </w:r>
            <w:r w:rsidR="00E72B00">
              <w:rPr>
                <w:smallCaps/>
                <w:spacing w:val="-9"/>
              </w:rPr>
              <w:t xml:space="preserve"> </w:t>
            </w:r>
            <w:r w:rsidR="00E72B00">
              <w:rPr>
                <w:smallCaps/>
              </w:rPr>
              <w:t>Intrastate</w:t>
            </w:r>
            <w:r w:rsidR="00E72B00">
              <w:rPr>
                <w:smallCaps/>
                <w:spacing w:val="-8"/>
              </w:rPr>
              <w:t xml:space="preserve"> </w:t>
            </w:r>
            <w:r w:rsidR="00E72B00">
              <w:rPr>
                <w:smallCaps/>
              </w:rPr>
              <w:t>Coordination</w:t>
            </w:r>
            <w:r w:rsidR="00E72B00">
              <w:rPr>
                <w:smallCaps/>
                <w:spacing w:val="-10"/>
              </w:rPr>
              <w:t xml:space="preserve"> </w:t>
            </w:r>
            <w:r w:rsidR="00E72B00">
              <w:rPr>
                <w:smallCaps/>
              </w:rPr>
              <w:t>and</w:t>
            </w:r>
            <w:r w:rsidR="00E72B00">
              <w:rPr>
                <w:smallCaps/>
                <w:spacing w:val="-9"/>
              </w:rPr>
              <w:t xml:space="preserve"> </w:t>
            </w:r>
            <w:r w:rsidR="00E72B00">
              <w:rPr>
                <w:smallCaps/>
                <w:spacing w:val="-2"/>
              </w:rPr>
              <w:t>Collaboration</w:t>
            </w:r>
            <w:r w:rsidR="00E72B00">
              <w:rPr>
                <w:smallCaps/>
              </w:rPr>
              <w:tab/>
            </w:r>
            <w:r w:rsidR="00E72B00">
              <w:rPr>
                <w:smallCaps/>
                <w:spacing w:val="-5"/>
              </w:rPr>
              <w:t>176</w:t>
            </w:r>
          </w:hyperlink>
        </w:p>
        <w:p w14:paraId="4C9C0D0E" w14:textId="77777777" w:rsidR="00231B98" w:rsidRDefault="009D0DF1">
          <w:pPr>
            <w:pStyle w:val="TOC3"/>
            <w:tabs>
              <w:tab w:val="right" w:leader="dot" w:pos="9892"/>
            </w:tabs>
            <w:spacing w:before="115"/>
          </w:pPr>
          <w:hyperlink w:anchor="_bookmark23" w:history="1">
            <w:r w:rsidR="00E72B00">
              <w:t>Interstate</w:t>
            </w:r>
            <w:r w:rsidR="00E72B00">
              <w:rPr>
                <w:spacing w:val="-2"/>
              </w:rPr>
              <w:t xml:space="preserve"> </w:t>
            </w:r>
            <w:r w:rsidR="00E72B00">
              <w:t>Collaboration</w:t>
            </w:r>
            <w:r w:rsidR="00E72B00">
              <w:rPr>
                <w:spacing w:val="-2"/>
              </w:rPr>
              <w:t xml:space="preserve"> </w:t>
            </w:r>
            <w:r w:rsidR="00E72B00">
              <w:t>and</w:t>
            </w:r>
            <w:r w:rsidR="00E72B00">
              <w:rPr>
                <w:spacing w:val="-2"/>
              </w:rPr>
              <w:t xml:space="preserve"> </w:t>
            </w:r>
            <w:r w:rsidR="00E72B00">
              <w:t>Records</w:t>
            </w:r>
            <w:r w:rsidR="00E72B00">
              <w:rPr>
                <w:spacing w:val="-2"/>
              </w:rPr>
              <w:t xml:space="preserve"> Transfer</w:t>
            </w:r>
            <w:r w:rsidR="00E72B00">
              <w:tab/>
            </w:r>
            <w:r w:rsidR="00E72B00">
              <w:rPr>
                <w:spacing w:val="-5"/>
              </w:rPr>
              <w:t>176</w:t>
            </w:r>
          </w:hyperlink>
        </w:p>
        <w:p w14:paraId="4C9C0D0F" w14:textId="77777777" w:rsidR="00231B98" w:rsidRDefault="009D0DF1">
          <w:pPr>
            <w:pStyle w:val="TOC3"/>
            <w:tabs>
              <w:tab w:val="right" w:leader="dot" w:pos="9892"/>
            </w:tabs>
          </w:pPr>
          <w:hyperlink w:anchor="_bookmark24" w:history="1">
            <w:r w:rsidR="00E72B00">
              <w:t>Intrastate</w:t>
            </w:r>
            <w:r w:rsidR="00E72B00">
              <w:rPr>
                <w:spacing w:val="-5"/>
              </w:rPr>
              <w:t xml:space="preserve"> </w:t>
            </w:r>
            <w:r w:rsidR="00E72B00">
              <w:rPr>
                <w:spacing w:val="-2"/>
              </w:rPr>
              <w:t>Collaboration</w:t>
            </w:r>
            <w:r w:rsidR="00E72B00">
              <w:tab/>
            </w:r>
            <w:r w:rsidR="00E72B00">
              <w:rPr>
                <w:spacing w:val="-5"/>
              </w:rPr>
              <w:t>177</w:t>
            </w:r>
          </w:hyperlink>
        </w:p>
        <w:p w14:paraId="4C9C0D10" w14:textId="77777777" w:rsidR="00231B98" w:rsidRDefault="009D0DF1">
          <w:pPr>
            <w:pStyle w:val="TOC1"/>
            <w:tabs>
              <w:tab w:val="right" w:leader="dot" w:pos="9892"/>
            </w:tabs>
          </w:pPr>
          <w:hyperlink w:anchor="_bookmark25" w:history="1">
            <w:r w:rsidR="00E72B00">
              <w:rPr>
                <w:smallCaps/>
              </w:rPr>
              <w:t>Evaluation</w:t>
            </w:r>
            <w:r w:rsidR="00E72B00">
              <w:rPr>
                <w:smallCaps/>
                <w:spacing w:val="-12"/>
              </w:rPr>
              <w:t xml:space="preserve"> </w:t>
            </w:r>
            <w:r w:rsidR="00E72B00">
              <w:rPr>
                <w:smallCaps/>
                <w:spacing w:val="-4"/>
              </w:rPr>
              <w:t>Plan</w:t>
            </w:r>
            <w:r w:rsidR="00E72B00">
              <w:rPr>
                <w:smallCaps/>
              </w:rPr>
              <w:tab/>
            </w:r>
            <w:r w:rsidR="00E72B00">
              <w:rPr>
                <w:smallCaps/>
                <w:spacing w:val="-5"/>
              </w:rPr>
              <w:t>180</w:t>
            </w:r>
          </w:hyperlink>
        </w:p>
        <w:p w14:paraId="4C9C0D11" w14:textId="77777777" w:rsidR="00231B98" w:rsidRDefault="009D0DF1">
          <w:pPr>
            <w:pStyle w:val="TOC3"/>
            <w:tabs>
              <w:tab w:val="right" w:leader="dot" w:pos="9892"/>
            </w:tabs>
            <w:spacing w:before="115"/>
          </w:pPr>
          <w:hyperlink w:anchor="_bookmark26" w:history="1">
            <w:r w:rsidR="00E72B00">
              <w:t>Evaluation</w:t>
            </w:r>
            <w:r w:rsidR="00E72B00">
              <w:rPr>
                <w:spacing w:val="-2"/>
              </w:rPr>
              <w:t xml:space="preserve"> </w:t>
            </w:r>
            <w:r w:rsidR="00E72B00">
              <w:t>of Implementation</w:t>
            </w:r>
            <w:r w:rsidR="00E72B00">
              <w:rPr>
                <w:spacing w:val="-2"/>
              </w:rPr>
              <w:t xml:space="preserve"> </w:t>
            </w:r>
            <w:r w:rsidR="00E72B00">
              <w:t>and</w:t>
            </w:r>
            <w:r w:rsidR="00E72B00">
              <w:rPr>
                <w:spacing w:val="-1"/>
              </w:rPr>
              <w:t xml:space="preserve"> </w:t>
            </w:r>
            <w:r w:rsidR="00E72B00">
              <w:t>MPO</w:t>
            </w:r>
            <w:r w:rsidR="00E72B00">
              <w:rPr>
                <w:spacing w:val="-1"/>
              </w:rPr>
              <w:t xml:space="preserve"> </w:t>
            </w:r>
            <w:r w:rsidR="00E72B00">
              <w:rPr>
                <w:spacing w:val="-2"/>
              </w:rPr>
              <w:t>Results</w:t>
            </w:r>
            <w:r w:rsidR="00E72B00">
              <w:tab/>
            </w:r>
            <w:r w:rsidR="00E72B00">
              <w:rPr>
                <w:spacing w:val="-5"/>
              </w:rPr>
              <w:t>180</w:t>
            </w:r>
          </w:hyperlink>
        </w:p>
        <w:p w14:paraId="4C9C0D12" w14:textId="77777777" w:rsidR="00231B98" w:rsidRDefault="009D0DF1">
          <w:pPr>
            <w:pStyle w:val="TOC3"/>
            <w:tabs>
              <w:tab w:val="right" w:leader="dot" w:pos="9892"/>
            </w:tabs>
          </w:pPr>
          <w:hyperlink w:anchor="_bookmark27" w:history="1">
            <w:r w:rsidR="00E72B00">
              <w:t>Results</w:t>
            </w:r>
            <w:r w:rsidR="00E72B00">
              <w:rPr>
                <w:spacing w:val="-2"/>
              </w:rPr>
              <w:t xml:space="preserve"> </w:t>
            </w:r>
            <w:r w:rsidR="00E72B00">
              <w:t>Evaluation</w:t>
            </w:r>
            <w:r w:rsidR="00E72B00">
              <w:rPr>
                <w:spacing w:val="-1"/>
              </w:rPr>
              <w:t xml:space="preserve"> </w:t>
            </w:r>
            <w:r w:rsidR="00E72B00">
              <w:t>Data Collection</w:t>
            </w:r>
            <w:r w:rsidR="00E72B00">
              <w:rPr>
                <w:spacing w:val="-1"/>
              </w:rPr>
              <w:t xml:space="preserve"> </w:t>
            </w:r>
            <w:r w:rsidR="00E72B00">
              <w:rPr>
                <w:spacing w:val="-4"/>
              </w:rPr>
              <w:t>Plan</w:t>
            </w:r>
            <w:r w:rsidR="00E72B00">
              <w:tab/>
            </w:r>
            <w:r w:rsidR="00E72B00">
              <w:rPr>
                <w:spacing w:val="-5"/>
              </w:rPr>
              <w:t>181</w:t>
            </w:r>
          </w:hyperlink>
        </w:p>
        <w:p w14:paraId="4C9C0D13" w14:textId="77777777" w:rsidR="00231B98" w:rsidRDefault="009D0DF1">
          <w:pPr>
            <w:pStyle w:val="TOC3"/>
            <w:tabs>
              <w:tab w:val="right" w:leader="dot" w:pos="9892"/>
            </w:tabs>
            <w:spacing w:after="20"/>
          </w:pPr>
          <w:hyperlink w:anchor="_bookmark28" w:history="1">
            <w:r w:rsidR="00E72B00">
              <w:t>Data</w:t>
            </w:r>
            <w:r w:rsidR="00E72B00">
              <w:rPr>
                <w:spacing w:val="-2"/>
              </w:rPr>
              <w:t xml:space="preserve"> </w:t>
            </w:r>
            <w:r w:rsidR="00E72B00">
              <w:t>Collection</w:t>
            </w:r>
            <w:r w:rsidR="00E72B00">
              <w:rPr>
                <w:spacing w:val="-1"/>
              </w:rPr>
              <w:t xml:space="preserve"> </w:t>
            </w:r>
            <w:r w:rsidR="00E72B00">
              <w:t>and</w:t>
            </w:r>
            <w:r w:rsidR="00E72B00">
              <w:rPr>
                <w:spacing w:val="-1"/>
              </w:rPr>
              <w:t xml:space="preserve"> </w:t>
            </w:r>
            <w:r w:rsidR="00E72B00">
              <w:t>Reporting</w:t>
            </w:r>
            <w:r w:rsidR="00E72B00">
              <w:rPr>
                <w:spacing w:val="-3"/>
              </w:rPr>
              <w:t xml:space="preserve"> </w:t>
            </w:r>
            <w:r w:rsidR="00E72B00">
              <w:rPr>
                <w:spacing w:val="-2"/>
              </w:rPr>
              <w:t>Systems</w:t>
            </w:r>
            <w:r w:rsidR="00E72B00">
              <w:tab/>
            </w:r>
            <w:r w:rsidR="00E72B00">
              <w:rPr>
                <w:spacing w:val="-5"/>
              </w:rPr>
              <w:t>183</w:t>
            </w:r>
          </w:hyperlink>
        </w:p>
        <w:p w14:paraId="4C9C0D14" w14:textId="77777777" w:rsidR="00231B98" w:rsidRDefault="009D0DF1">
          <w:pPr>
            <w:pStyle w:val="TOC1"/>
            <w:tabs>
              <w:tab w:val="right" w:leader="dot" w:pos="9892"/>
            </w:tabs>
            <w:spacing w:before="79"/>
          </w:pPr>
          <w:hyperlink w:anchor="_bookmark29" w:history="1">
            <w:r w:rsidR="00E72B00">
              <w:rPr>
                <w:smallCaps/>
              </w:rPr>
              <w:t>Summary</w:t>
            </w:r>
            <w:r w:rsidR="00E72B00">
              <w:rPr>
                <w:smallCaps/>
                <w:spacing w:val="-8"/>
              </w:rPr>
              <w:t xml:space="preserve"> </w:t>
            </w:r>
            <w:r w:rsidR="00E72B00">
              <w:rPr>
                <w:smallCaps/>
              </w:rPr>
              <w:t>and</w:t>
            </w:r>
            <w:r w:rsidR="00E72B00">
              <w:rPr>
                <w:smallCaps/>
                <w:spacing w:val="-7"/>
              </w:rPr>
              <w:t xml:space="preserve"> </w:t>
            </w:r>
            <w:r w:rsidR="00E72B00">
              <w:rPr>
                <w:smallCaps/>
              </w:rPr>
              <w:t>Next</w:t>
            </w:r>
            <w:r w:rsidR="00E72B00">
              <w:rPr>
                <w:smallCaps/>
                <w:spacing w:val="-7"/>
              </w:rPr>
              <w:t xml:space="preserve"> </w:t>
            </w:r>
            <w:r w:rsidR="00E72B00">
              <w:rPr>
                <w:smallCaps/>
                <w:spacing w:val="-2"/>
              </w:rPr>
              <w:t>Steps</w:t>
            </w:r>
            <w:r w:rsidR="00E72B00">
              <w:rPr>
                <w:smallCaps/>
              </w:rPr>
              <w:tab/>
            </w:r>
            <w:r w:rsidR="00E72B00">
              <w:rPr>
                <w:smallCaps/>
                <w:spacing w:val="-5"/>
              </w:rPr>
              <w:t>185</w:t>
            </w:r>
          </w:hyperlink>
        </w:p>
      </w:sdtContent>
    </w:sdt>
    <w:p w14:paraId="4C9C0D15" w14:textId="77777777" w:rsidR="00231B98" w:rsidRDefault="00231B98">
      <w:pPr>
        <w:sectPr w:rsidR="00231B98" w:rsidSect="00046280">
          <w:type w:val="continuous"/>
          <w:pgSz w:w="12240" w:h="15840"/>
          <w:pgMar w:top="1000" w:right="740" w:bottom="1445" w:left="900" w:header="0" w:footer="1012" w:gutter="0"/>
          <w:pgBorders w:offsetFrom="page">
            <w:top w:val="single" w:sz="4" w:space="0" w:color="1F487C"/>
            <w:left w:val="single" w:sz="4" w:space="0" w:color="1F487C"/>
            <w:bottom w:val="single" w:sz="4" w:space="0" w:color="1F487C"/>
            <w:right w:val="single" w:sz="4" w:space="0" w:color="1F487C"/>
          </w:pgBorders>
          <w:cols w:space="720"/>
        </w:sectPr>
      </w:pPr>
    </w:p>
    <w:p w14:paraId="4C9C0D16" w14:textId="77777777" w:rsidR="00231B98" w:rsidRDefault="00231B98">
      <w:pPr>
        <w:pStyle w:val="BodyText"/>
        <w:rPr>
          <w:rFonts w:ascii="Times New Roman"/>
          <w:b/>
          <w:sz w:val="26"/>
        </w:rPr>
      </w:pPr>
    </w:p>
    <w:p w14:paraId="4C9C0D17" w14:textId="77777777" w:rsidR="00231B98" w:rsidRDefault="00231B98">
      <w:pPr>
        <w:pStyle w:val="BodyText"/>
        <w:rPr>
          <w:rFonts w:ascii="Times New Roman"/>
          <w:b/>
          <w:sz w:val="26"/>
        </w:rPr>
      </w:pPr>
    </w:p>
    <w:p w14:paraId="4C9C0D18" w14:textId="77777777" w:rsidR="00231B98" w:rsidRDefault="00E72B00">
      <w:pPr>
        <w:spacing w:before="184"/>
        <w:ind w:left="540"/>
        <w:rPr>
          <w:rFonts w:ascii="Times New Roman"/>
          <w:b/>
          <w:sz w:val="40"/>
        </w:rPr>
      </w:pPr>
      <w:r>
        <w:rPr>
          <w:rFonts w:ascii="Times New Roman"/>
          <w:b/>
          <w:smallCaps/>
          <w:spacing w:val="-2"/>
          <w:sz w:val="40"/>
        </w:rPr>
        <w:t>Appendices</w:t>
      </w:r>
    </w:p>
    <w:p w14:paraId="4C9C0D19" w14:textId="77777777" w:rsidR="00231B98" w:rsidRDefault="00E72B00">
      <w:pPr>
        <w:tabs>
          <w:tab w:val="left" w:leader="dot" w:pos="6710"/>
        </w:tabs>
        <w:spacing w:before="296" w:line="288" w:lineRule="auto"/>
        <w:ind w:left="540" w:right="3479" w:firstLine="271"/>
        <w:rPr>
          <w:rFonts w:ascii="Franklin Gothic Demi Cond" w:hAnsi="Franklin Gothic Demi Cond"/>
          <w:b/>
          <w:sz w:val="40"/>
        </w:rPr>
      </w:pPr>
      <w:r>
        <w:rPr>
          <w:rFonts w:ascii="Franklin Gothic Demi Cond" w:hAnsi="Franklin Gothic Demi Cond"/>
          <w:b/>
          <w:sz w:val="40"/>
        </w:rPr>
        <w:t xml:space="preserve">Appendix A: Coordination and Mentoring </w:t>
      </w:r>
      <w:r>
        <w:rPr>
          <w:rFonts w:ascii="Franklin Gothic Demi Cond" w:hAnsi="Franklin Gothic Demi Cond"/>
          <w:b/>
          <w:spacing w:val="-2"/>
          <w:sz w:val="40"/>
        </w:rPr>
        <w:t>Model…</w:t>
      </w:r>
      <w:r>
        <w:rPr>
          <w:rFonts w:ascii="Times New Roman" w:hAnsi="Times New Roman"/>
          <w:sz w:val="40"/>
        </w:rPr>
        <w:tab/>
      </w:r>
      <w:r>
        <w:rPr>
          <w:rFonts w:ascii="Franklin Gothic Demi Cond" w:hAnsi="Franklin Gothic Demi Cond"/>
          <w:b/>
          <w:spacing w:val="-6"/>
          <w:sz w:val="40"/>
        </w:rPr>
        <w:t>32</w:t>
      </w:r>
    </w:p>
    <w:p w14:paraId="4C9C0D1A" w14:textId="77777777" w:rsidR="00231B98" w:rsidRDefault="00E72B00">
      <w:pPr>
        <w:tabs>
          <w:tab w:val="left" w:leader="dot" w:pos="9493"/>
        </w:tabs>
        <w:spacing w:before="239"/>
        <w:ind w:left="912"/>
        <w:rPr>
          <w:rFonts w:ascii="Franklin Gothic Demi Cond"/>
          <w:b/>
          <w:sz w:val="40"/>
        </w:rPr>
      </w:pPr>
      <w:r>
        <w:rPr>
          <w:rFonts w:ascii="Franklin Gothic Demi Cond"/>
          <w:b/>
          <w:sz w:val="40"/>
        </w:rPr>
        <w:t>Appendix</w:t>
      </w:r>
      <w:r>
        <w:rPr>
          <w:rFonts w:ascii="Franklin Gothic Demi Cond"/>
          <w:b/>
          <w:spacing w:val="-7"/>
          <w:sz w:val="40"/>
        </w:rPr>
        <w:t xml:space="preserve"> </w:t>
      </w:r>
      <w:r>
        <w:rPr>
          <w:rFonts w:ascii="Franklin Gothic Demi Cond"/>
          <w:b/>
          <w:sz w:val="40"/>
        </w:rPr>
        <w:t>B:</w:t>
      </w:r>
      <w:r>
        <w:rPr>
          <w:rFonts w:ascii="Franklin Gothic Demi Cond"/>
          <w:b/>
          <w:spacing w:val="-5"/>
          <w:sz w:val="40"/>
        </w:rPr>
        <w:t xml:space="preserve"> </w:t>
      </w:r>
      <w:r>
        <w:rPr>
          <w:rFonts w:ascii="Franklin Gothic Demi Cond"/>
          <w:b/>
          <w:sz w:val="40"/>
        </w:rPr>
        <w:t>SDP</w:t>
      </w:r>
      <w:r>
        <w:rPr>
          <w:rFonts w:ascii="Franklin Gothic Demi Cond"/>
          <w:b/>
          <w:spacing w:val="-4"/>
          <w:sz w:val="40"/>
        </w:rPr>
        <w:t xml:space="preserve"> </w:t>
      </w:r>
      <w:r>
        <w:rPr>
          <w:rFonts w:ascii="Franklin Gothic Demi Cond"/>
          <w:b/>
          <w:sz w:val="40"/>
        </w:rPr>
        <w:t>Strategic</w:t>
      </w:r>
      <w:r>
        <w:rPr>
          <w:rFonts w:ascii="Franklin Gothic Demi Cond"/>
          <w:b/>
          <w:spacing w:val="-5"/>
          <w:sz w:val="40"/>
        </w:rPr>
        <w:t xml:space="preserve"> </w:t>
      </w:r>
      <w:r>
        <w:rPr>
          <w:rFonts w:ascii="Franklin Gothic Demi Cond"/>
          <w:b/>
          <w:sz w:val="40"/>
        </w:rPr>
        <w:t>Planning</w:t>
      </w:r>
      <w:r>
        <w:rPr>
          <w:rFonts w:ascii="Franklin Gothic Demi Cond"/>
          <w:b/>
          <w:spacing w:val="-4"/>
          <w:sz w:val="40"/>
        </w:rPr>
        <w:t xml:space="preserve"> </w:t>
      </w:r>
      <w:r>
        <w:rPr>
          <w:rFonts w:ascii="Franklin Gothic Demi Cond"/>
          <w:b/>
          <w:spacing w:val="-2"/>
          <w:sz w:val="40"/>
        </w:rPr>
        <w:t>Chart</w:t>
      </w:r>
      <w:r>
        <w:rPr>
          <w:rFonts w:ascii="Franklin Gothic Demi Cond"/>
          <w:b/>
          <w:sz w:val="40"/>
        </w:rPr>
        <w:tab/>
      </w:r>
      <w:r>
        <w:rPr>
          <w:rFonts w:ascii="Franklin Gothic Demi Cond"/>
          <w:b/>
          <w:spacing w:val="-5"/>
          <w:sz w:val="40"/>
        </w:rPr>
        <w:t>33</w:t>
      </w:r>
    </w:p>
    <w:p w14:paraId="4C9C0D1B" w14:textId="77777777" w:rsidR="00231B98" w:rsidRDefault="00E72B00">
      <w:pPr>
        <w:tabs>
          <w:tab w:val="left" w:leader="dot" w:pos="9493"/>
        </w:tabs>
        <w:spacing w:before="331"/>
        <w:ind w:left="811"/>
        <w:rPr>
          <w:rFonts w:ascii="Franklin Gothic Demi Cond"/>
          <w:b/>
          <w:sz w:val="40"/>
        </w:rPr>
      </w:pPr>
      <w:r>
        <w:rPr>
          <w:rFonts w:ascii="Franklin Gothic Demi Cond"/>
          <w:b/>
          <w:sz w:val="40"/>
        </w:rPr>
        <w:t>Appendix</w:t>
      </w:r>
      <w:r>
        <w:rPr>
          <w:rFonts w:ascii="Franklin Gothic Demi Cond"/>
          <w:b/>
          <w:spacing w:val="-3"/>
          <w:sz w:val="40"/>
        </w:rPr>
        <w:t xml:space="preserve"> </w:t>
      </w:r>
      <w:r>
        <w:rPr>
          <w:rFonts w:ascii="Franklin Gothic Demi Cond"/>
          <w:b/>
          <w:sz w:val="40"/>
        </w:rPr>
        <w:t>C:</w:t>
      </w:r>
      <w:r>
        <w:rPr>
          <w:rFonts w:ascii="Franklin Gothic Demi Cond"/>
          <w:b/>
          <w:spacing w:val="-3"/>
          <w:sz w:val="40"/>
        </w:rPr>
        <w:t xml:space="preserve"> </w:t>
      </w:r>
      <w:r>
        <w:rPr>
          <w:rFonts w:ascii="Franklin Gothic Demi Cond"/>
          <w:b/>
          <w:sz w:val="40"/>
        </w:rPr>
        <w:t>CNA</w:t>
      </w:r>
      <w:r>
        <w:rPr>
          <w:rFonts w:ascii="Franklin Gothic Demi Cond"/>
          <w:b/>
          <w:spacing w:val="-5"/>
          <w:sz w:val="40"/>
        </w:rPr>
        <w:t xml:space="preserve"> </w:t>
      </w:r>
      <w:r>
        <w:rPr>
          <w:rFonts w:ascii="Franklin Gothic Demi Cond"/>
          <w:b/>
          <w:sz w:val="40"/>
        </w:rPr>
        <w:t>Table</w:t>
      </w:r>
      <w:r>
        <w:rPr>
          <w:rFonts w:ascii="Franklin Gothic Demi Cond"/>
          <w:b/>
          <w:spacing w:val="-2"/>
          <w:sz w:val="40"/>
        </w:rPr>
        <w:t xml:space="preserve"> </w:t>
      </w:r>
      <w:r>
        <w:rPr>
          <w:rFonts w:ascii="Franklin Gothic Demi Cond"/>
          <w:b/>
          <w:sz w:val="40"/>
        </w:rPr>
        <w:t>of</w:t>
      </w:r>
      <w:r>
        <w:rPr>
          <w:rFonts w:ascii="Franklin Gothic Demi Cond"/>
          <w:b/>
          <w:spacing w:val="-4"/>
          <w:sz w:val="40"/>
        </w:rPr>
        <w:t xml:space="preserve"> </w:t>
      </w:r>
      <w:r>
        <w:rPr>
          <w:rFonts w:ascii="Franklin Gothic Demi Cond"/>
          <w:b/>
          <w:spacing w:val="-2"/>
          <w:sz w:val="40"/>
        </w:rPr>
        <w:t>Contents</w:t>
      </w:r>
      <w:r>
        <w:rPr>
          <w:rFonts w:ascii="Franklin Gothic Demi Cond"/>
          <w:b/>
          <w:sz w:val="40"/>
        </w:rPr>
        <w:tab/>
      </w:r>
      <w:r>
        <w:rPr>
          <w:rFonts w:ascii="Franklin Gothic Demi Cond"/>
          <w:b/>
          <w:spacing w:val="-5"/>
          <w:sz w:val="40"/>
        </w:rPr>
        <w:t>37</w:t>
      </w:r>
    </w:p>
    <w:p w14:paraId="4C9C0D1C" w14:textId="77777777" w:rsidR="00231B98" w:rsidRDefault="00E72B00">
      <w:pPr>
        <w:tabs>
          <w:tab w:val="left" w:leader="dot" w:pos="9493"/>
        </w:tabs>
        <w:spacing w:before="332"/>
        <w:ind w:left="811"/>
        <w:rPr>
          <w:rFonts w:ascii="Franklin Gothic Demi Cond"/>
          <w:b/>
          <w:sz w:val="40"/>
        </w:rPr>
      </w:pPr>
      <w:r>
        <w:rPr>
          <w:rFonts w:ascii="Franklin Gothic Demi Cond"/>
          <w:b/>
          <w:sz w:val="40"/>
        </w:rPr>
        <w:t>Appendix</w:t>
      </w:r>
      <w:r>
        <w:rPr>
          <w:rFonts w:ascii="Franklin Gothic Demi Cond"/>
          <w:b/>
          <w:spacing w:val="-4"/>
          <w:sz w:val="40"/>
        </w:rPr>
        <w:t xml:space="preserve"> </w:t>
      </w:r>
      <w:r>
        <w:rPr>
          <w:rFonts w:ascii="Franklin Gothic Demi Cond"/>
          <w:b/>
          <w:sz w:val="40"/>
        </w:rPr>
        <w:t>D:</w:t>
      </w:r>
      <w:r>
        <w:rPr>
          <w:rFonts w:ascii="Franklin Gothic Demi Cond"/>
          <w:b/>
          <w:spacing w:val="-3"/>
          <w:sz w:val="40"/>
        </w:rPr>
        <w:t xml:space="preserve"> </w:t>
      </w:r>
      <w:r>
        <w:rPr>
          <w:rFonts w:ascii="Franklin Gothic Demi Cond"/>
          <w:b/>
          <w:sz w:val="40"/>
        </w:rPr>
        <w:t>SDP</w:t>
      </w:r>
      <w:r>
        <w:rPr>
          <w:rFonts w:ascii="Franklin Gothic Demi Cond"/>
          <w:b/>
          <w:spacing w:val="-5"/>
          <w:sz w:val="40"/>
        </w:rPr>
        <w:t xml:space="preserve"> </w:t>
      </w:r>
      <w:r>
        <w:rPr>
          <w:rFonts w:ascii="Franklin Gothic Demi Cond"/>
          <w:b/>
          <w:sz w:val="40"/>
        </w:rPr>
        <w:t>Meeting</w:t>
      </w:r>
      <w:r>
        <w:rPr>
          <w:rFonts w:ascii="Franklin Gothic Demi Cond"/>
          <w:b/>
          <w:spacing w:val="-2"/>
          <w:sz w:val="40"/>
        </w:rPr>
        <w:t xml:space="preserve"> Agenda</w:t>
      </w:r>
      <w:r>
        <w:rPr>
          <w:rFonts w:ascii="Franklin Gothic Demi Cond"/>
          <w:b/>
          <w:sz w:val="40"/>
        </w:rPr>
        <w:tab/>
      </w:r>
      <w:r>
        <w:rPr>
          <w:rFonts w:ascii="Franklin Gothic Demi Cond"/>
          <w:b/>
          <w:spacing w:val="-7"/>
          <w:sz w:val="40"/>
        </w:rPr>
        <w:t>38</w:t>
      </w:r>
    </w:p>
    <w:p w14:paraId="4C9C0D1D" w14:textId="77777777" w:rsidR="00231B98" w:rsidRDefault="00231B98">
      <w:pPr>
        <w:pStyle w:val="BodyText"/>
        <w:rPr>
          <w:rFonts w:ascii="Franklin Gothic Demi Cond"/>
          <w:b/>
          <w:sz w:val="20"/>
        </w:rPr>
      </w:pPr>
    </w:p>
    <w:p w14:paraId="4C9C0D1E" w14:textId="77777777" w:rsidR="00231B98" w:rsidRDefault="00231B98">
      <w:pPr>
        <w:pStyle w:val="BodyText"/>
        <w:rPr>
          <w:rFonts w:ascii="Franklin Gothic Demi Cond"/>
          <w:b/>
          <w:sz w:val="20"/>
        </w:rPr>
      </w:pPr>
    </w:p>
    <w:p w14:paraId="4C9C0D1F" w14:textId="77777777" w:rsidR="00231B98" w:rsidRDefault="00231B98">
      <w:pPr>
        <w:pStyle w:val="BodyText"/>
        <w:rPr>
          <w:rFonts w:ascii="Franklin Gothic Demi Cond"/>
          <w:b/>
          <w:sz w:val="20"/>
        </w:rPr>
      </w:pPr>
    </w:p>
    <w:p w14:paraId="4C9C0D20" w14:textId="77777777" w:rsidR="00231B98" w:rsidRDefault="00E72B00">
      <w:pPr>
        <w:tabs>
          <w:tab w:val="left" w:pos="4827"/>
          <w:tab w:val="left" w:pos="10471"/>
        </w:tabs>
        <w:spacing w:before="193"/>
        <w:ind w:left="511"/>
        <w:rPr>
          <w:rFonts w:ascii="Calibri"/>
          <w:b/>
          <w:sz w:val="32"/>
        </w:rPr>
      </w:pPr>
      <w:r>
        <w:rPr>
          <w:rFonts w:ascii="Calibri"/>
          <w:b/>
          <w:color w:val="000000"/>
          <w:sz w:val="32"/>
          <w:shd w:val="clear" w:color="auto" w:fill="1F487C"/>
        </w:rPr>
        <w:tab/>
      </w:r>
      <w:r>
        <w:rPr>
          <w:rFonts w:ascii="Calibri"/>
          <w:b/>
          <w:color w:val="000000"/>
          <w:spacing w:val="-2"/>
          <w:sz w:val="32"/>
          <w:shd w:val="clear" w:color="auto" w:fill="1F487C"/>
        </w:rPr>
        <w:t>Acronyms</w:t>
      </w:r>
      <w:r>
        <w:rPr>
          <w:rFonts w:ascii="Calibri"/>
          <w:b/>
          <w:color w:val="000000"/>
          <w:sz w:val="32"/>
          <w:shd w:val="clear" w:color="auto" w:fill="1F487C"/>
        </w:rPr>
        <w:tab/>
      </w:r>
    </w:p>
    <w:p w14:paraId="4C9C0D21" w14:textId="77777777" w:rsidR="00231B98" w:rsidRDefault="00231B98">
      <w:pPr>
        <w:pStyle w:val="BodyText"/>
        <w:rPr>
          <w:rFonts w:ascii="Calibri"/>
          <w:b/>
          <w:sz w:val="32"/>
        </w:rPr>
      </w:pPr>
    </w:p>
    <w:p w14:paraId="4C9C0D22" w14:textId="77777777" w:rsidR="00231B98" w:rsidRDefault="00231B98">
      <w:pPr>
        <w:pStyle w:val="BodyText"/>
        <w:rPr>
          <w:rFonts w:ascii="Calibri"/>
          <w:b/>
          <w:sz w:val="32"/>
        </w:rPr>
      </w:pPr>
    </w:p>
    <w:p w14:paraId="4C9C0D23" w14:textId="77777777" w:rsidR="00231B98" w:rsidRDefault="00E72B00">
      <w:pPr>
        <w:pStyle w:val="Heading6"/>
        <w:tabs>
          <w:tab w:val="left" w:pos="2700"/>
        </w:tabs>
        <w:spacing w:before="261"/>
        <w:ind w:left="900"/>
        <w:rPr>
          <w:rFonts w:ascii="Franklin Gothic Demi Cond"/>
        </w:rPr>
      </w:pPr>
      <w:r>
        <w:rPr>
          <w:rFonts w:ascii="Franklin Gothic Demi Cond"/>
          <w:spacing w:val="-5"/>
        </w:rPr>
        <w:t>AMO</w:t>
      </w:r>
      <w:r>
        <w:rPr>
          <w:rFonts w:ascii="Franklin Gothic Demi Cond"/>
        </w:rPr>
        <w:tab/>
        <w:t>Annual</w:t>
      </w:r>
      <w:r>
        <w:rPr>
          <w:rFonts w:ascii="Franklin Gothic Demi Cond"/>
          <w:spacing w:val="-10"/>
        </w:rPr>
        <w:t xml:space="preserve"> </w:t>
      </w:r>
      <w:r>
        <w:rPr>
          <w:rFonts w:ascii="Franklin Gothic Demi Cond"/>
        </w:rPr>
        <w:t>Measurable</w:t>
      </w:r>
      <w:r>
        <w:rPr>
          <w:rFonts w:ascii="Franklin Gothic Demi Cond"/>
          <w:spacing w:val="-6"/>
        </w:rPr>
        <w:t xml:space="preserve"> </w:t>
      </w:r>
      <w:r>
        <w:rPr>
          <w:rFonts w:ascii="Franklin Gothic Demi Cond"/>
          <w:spacing w:val="-2"/>
        </w:rPr>
        <w:t>Objective</w:t>
      </w:r>
    </w:p>
    <w:p w14:paraId="4C9C0D24" w14:textId="77777777" w:rsidR="00231B98" w:rsidRDefault="00231B98">
      <w:pPr>
        <w:pStyle w:val="BodyText"/>
        <w:spacing w:before="4"/>
        <w:rPr>
          <w:rFonts w:ascii="Franklin Gothic Demi Cond"/>
          <w:b/>
          <w:sz w:val="24"/>
        </w:rPr>
      </w:pPr>
    </w:p>
    <w:p w14:paraId="4C9C0D25" w14:textId="77777777" w:rsidR="00231B98" w:rsidRDefault="00E72B00">
      <w:pPr>
        <w:pStyle w:val="Heading6"/>
        <w:tabs>
          <w:tab w:val="left" w:pos="2700"/>
        </w:tabs>
        <w:ind w:left="900"/>
        <w:rPr>
          <w:rFonts w:ascii="Franklin Gothic Demi Cond"/>
        </w:rPr>
      </w:pPr>
      <w:r>
        <w:rPr>
          <w:rFonts w:ascii="Franklin Gothic Demi Cond"/>
          <w:spacing w:val="-4"/>
        </w:rPr>
        <w:t>CAMP</w:t>
      </w:r>
      <w:r>
        <w:rPr>
          <w:rFonts w:ascii="Franklin Gothic Demi Cond"/>
        </w:rPr>
        <w:tab/>
        <w:t>College</w:t>
      </w:r>
      <w:r>
        <w:rPr>
          <w:rFonts w:ascii="Franklin Gothic Demi Cond"/>
          <w:spacing w:val="-6"/>
        </w:rPr>
        <w:t xml:space="preserve"> </w:t>
      </w:r>
      <w:r>
        <w:rPr>
          <w:rFonts w:ascii="Franklin Gothic Demi Cond"/>
        </w:rPr>
        <w:t>Assistance</w:t>
      </w:r>
      <w:r>
        <w:rPr>
          <w:rFonts w:ascii="Franklin Gothic Demi Cond"/>
          <w:spacing w:val="-5"/>
        </w:rPr>
        <w:t xml:space="preserve"> </w:t>
      </w:r>
      <w:r>
        <w:rPr>
          <w:rFonts w:ascii="Franklin Gothic Demi Cond"/>
        </w:rPr>
        <w:t>Migrant</w:t>
      </w:r>
      <w:r>
        <w:rPr>
          <w:rFonts w:ascii="Franklin Gothic Demi Cond"/>
          <w:spacing w:val="-5"/>
        </w:rPr>
        <w:t xml:space="preserve"> </w:t>
      </w:r>
      <w:r>
        <w:rPr>
          <w:rFonts w:ascii="Franklin Gothic Demi Cond"/>
          <w:spacing w:val="-2"/>
        </w:rPr>
        <w:t>Program</w:t>
      </w:r>
    </w:p>
    <w:p w14:paraId="4C9C0D26" w14:textId="77777777" w:rsidR="00231B98" w:rsidRDefault="00231B98">
      <w:pPr>
        <w:pStyle w:val="BodyText"/>
        <w:spacing w:before="6"/>
        <w:rPr>
          <w:rFonts w:ascii="Franklin Gothic Demi Cond"/>
          <w:b/>
          <w:sz w:val="24"/>
        </w:rPr>
      </w:pPr>
    </w:p>
    <w:p w14:paraId="4C9C0D27" w14:textId="77777777" w:rsidR="00231B98" w:rsidRDefault="00E72B00">
      <w:pPr>
        <w:pStyle w:val="Heading6"/>
        <w:tabs>
          <w:tab w:val="left" w:pos="2700"/>
        </w:tabs>
        <w:ind w:left="900"/>
        <w:rPr>
          <w:rFonts w:ascii="Franklin Gothic Demi Cond"/>
        </w:rPr>
      </w:pPr>
      <w:r>
        <w:rPr>
          <w:rFonts w:ascii="Franklin Gothic Demi Cond"/>
          <w:spacing w:val="-5"/>
        </w:rPr>
        <w:t>CAS</w:t>
      </w:r>
      <w:r>
        <w:rPr>
          <w:rFonts w:ascii="Franklin Gothic Demi Cond"/>
        </w:rPr>
        <w:tab/>
        <w:t>Comprehensive</w:t>
      </w:r>
      <w:r>
        <w:rPr>
          <w:rFonts w:ascii="Franklin Gothic Demi Cond"/>
          <w:spacing w:val="-7"/>
        </w:rPr>
        <w:t xml:space="preserve"> </w:t>
      </w:r>
      <w:r>
        <w:rPr>
          <w:rFonts w:ascii="Franklin Gothic Demi Cond"/>
        </w:rPr>
        <w:t>Assessment</w:t>
      </w:r>
      <w:r>
        <w:rPr>
          <w:rFonts w:ascii="Franklin Gothic Demi Cond"/>
          <w:spacing w:val="-8"/>
        </w:rPr>
        <w:t xml:space="preserve"> </w:t>
      </w:r>
      <w:r>
        <w:rPr>
          <w:rFonts w:ascii="Franklin Gothic Demi Cond"/>
          <w:spacing w:val="-2"/>
        </w:rPr>
        <w:t>System</w:t>
      </w:r>
    </w:p>
    <w:p w14:paraId="4C9C0D28" w14:textId="77777777" w:rsidR="00231B98" w:rsidRDefault="00231B98">
      <w:pPr>
        <w:pStyle w:val="BodyText"/>
        <w:spacing w:before="4"/>
        <w:rPr>
          <w:rFonts w:ascii="Franklin Gothic Demi Cond"/>
          <w:b/>
          <w:sz w:val="24"/>
        </w:rPr>
      </w:pPr>
    </w:p>
    <w:p w14:paraId="4C9C0D29" w14:textId="77777777" w:rsidR="00231B98" w:rsidRDefault="00E72B00">
      <w:pPr>
        <w:pStyle w:val="Heading6"/>
        <w:tabs>
          <w:tab w:val="left" w:pos="2700"/>
        </w:tabs>
        <w:ind w:left="900"/>
        <w:rPr>
          <w:rFonts w:ascii="Franklin Gothic Demi Cond"/>
        </w:rPr>
      </w:pPr>
      <w:r>
        <w:rPr>
          <w:rFonts w:ascii="Franklin Gothic Demi Cond"/>
          <w:spacing w:val="-5"/>
        </w:rPr>
        <w:t>CIG</w:t>
      </w:r>
      <w:r>
        <w:rPr>
          <w:rFonts w:ascii="Franklin Gothic Demi Cond"/>
        </w:rPr>
        <w:tab/>
        <w:t>Consortium</w:t>
      </w:r>
      <w:r>
        <w:rPr>
          <w:rFonts w:ascii="Franklin Gothic Demi Cond"/>
          <w:spacing w:val="-8"/>
        </w:rPr>
        <w:t xml:space="preserve"> </w:t>
      </w:r>
      <w:r>
        <w:rPr>
          <w:rFonts w:ascii="Franklin Gothic Demi Cond"/>
        </w:rPr>
        <w:t>Incentive</w:t>
      </w:r>
      <w:r>
        <w:rPr>
          <w:rFonts w:ascii="Franklin Gothic Demi Cond"/>
          <w:spacing w:val="-6"/>
        </w:rPr>
        <w:t xml:space="preserve"> </w:t>
      </w:r>
      <w:r>
        <w:rPr>
          <w:rFonts w:ascii="Franklin Gothic Demi Cond"/>
          <w:spacing w:val="-2"/>
        </w:rPr>
        <w:t>Grant</w:t>
      </w:r>
    </w:p>
    <w:p w14:paraId="4C9C0D2A" w14:textId="77777777" w:rsidR="00231B98" w:rsidRDefault="00231B98">
      <w:pPr>
        <w:pStyle w:val="BodyText"/>
        <w:spacing w:before="7"/>
        <w:rPr>
          <w:rFonts w:ascii="Franklin Gothic Demi Cond"/>
          <w:b/>
          <w:sz w:val="24"/>
        </w:rPr>
      </w:pPr>
    </w:p>
    <w:p w14:paraId="4C9C0D2B" w14:textId="77777777" w:rsidR="00231B98" w:rsidRDefault="00E72B00">
      <w:pPr>
        <w:pStyle w:val="Heading6"/>
        <w:tabs>
          <w:tab w:val="left" w:pos="2700"/>
        </w:tabs>
        <w:ind w:left="900"/>
        <w:rPr>
          <w:rFonts w:ascii="Franklin Gothic Demi Cond"/>
        </w:rPr>
      </w:pPr>
      <w:r>
        <w:rPr>
          <w:rFonts w:ascii="Franklin Gothic Demi Cond"/>
          <w:spacing w:val="-5"/>
        </w:rPr>
        <w:t>CNA</w:t>
      </w:r>
      <w:r>
        <w:rPr>
          <w:rFonts w:ascii="Franklin Gothic Demi Cond"/>
        </w:rPr>
        <w:tab/>
        <w:t>Comprehensive</w:t>
      </w:r>
      <w:r>
        <w:rPr>
          <w:rFonts w:ascii="Franklin Gothic Demi Cond"/>
          <w:spacing w:val="-6"/>
        </w:rPr>
        <w:t xml:space="preserve"> </w:t>
      </w:r>
      <w:r>
        <w:rPr>
          <w:rFonts w:ascii="Franklin Gothic Demi Cond"/>
        </w:rPr>
        <w:t>Needs</w:t>
      </w:r>
      <w:r>
        <w:rPr>
          <w:rFonts w:ascii="Franklin Gothic Demi Cond"/>
          <w:spacing w:val="-4"/>
        </w:rPr>
        <w:t xml:space="preserve"> </w:t>
      </w:r>
      <w:r>
        <w:rPr>
          <w:rFonts w:ascii="Franklin Gothic Demi Cond"/>
          <w:spacing w:val="-2"/>
        </w:rPr>
        <w:t>Assessment</w:t>
      </w:r>
    </w:p>
    <w:p w14:paraId="4C9C0D2C" w14:textId="77777777" w:rsidR="00231B98" w:rsidRDefault="00231B98">
      <w:pPr>
        <w:pStyle w:val="BodyText"/>
        <w:spacing w:before="4"/>
        <w:rPr>
          <w:rFonts w:ascii="Franklin Gothic Demi Cond"/>
          <w:b/>
          <w:sz w:val="24"/>
        </w:rPr>
      </w:pPr>
    </w:p>
    <w:p w14:paraId="4C9C0D2D" w14:textId="77777777" w:rsidR="00231B98" w:rsidRDefault="00E72B00">
      <w:pPr>
        <w:pStyle w:val="Heading6"/>
        <w:tabs>
          <w:tab w:val="left" w:pos="2700"/>
        </w:tabs>
        <w:ind w:left="900"/>
        <w:rPr>
          <w:rFonts w:ascii="Franklin Gothic Demi Cond"/>
        </w:rPr>
      </w:pPr>
      <w:r>
        <w:rPr>
          <w:rFonts w:ascii="Franklin Gothic Demi Cond"/>
          <w:spacing w:val="-5"/>
        </w:rPr>
        <w:t>COE</w:t>
      </w:r>
      <w:r>
        <w:rPr>
          <w:rFonts w:ascii="Franklin Gothic Demi Cond"/>
        </w:rPr>
        <w:tab/>
        <w:t>Certificate</w:t>
      </w:r>
      <w:r>
        <w:rPr>
          <w:rFonts w:ascii="Franklin Gothic Demi Cond"/>
          <w:spacing w:val="-4"/>
        </w:rPr>
        <w:t xml:space="preserve"> </w:t>
      </w:r>
      <w:r>
        <w:rPr>
          <w:rFonts w:ascii="Franklin Gothic Demi Cond"/>
        </w:rPr>
        <w:t>of</w:t>
      </w:r>
      <w:r>
        <w:rPr>
          <w:rFonts w:ascii="Franklin Gothic Demi Cond"/>
          <w:spacing w:val="-3"/>
        </w:rPr>
        <w:t xml:space="preserve"> </w:t>
      </w:r>
      <w:r>
        <w:rPr>
          <w:rFonts w:ascii="Franklin Gothic Demi Cond"/>
          <w:spacing w:val="-2"/>
        </w:rPr>
        <w:t>Eligibility</w:t>
      </w:r>
    </w:p>
    <w:p w14:paraId="4C9C0D2E" w14:textId="77777777" w:rsidR="00231B98" w:rsidRDefault="00231B98">
      <w:pPr>
        <w:pStyle w:val="BodyText"/>
        <w:spacing w:before="7"/>
        <w:rPr>
          <w:rFonts w:ascii="Franklin Gothic Demi Cond"/>
          <w:b/>
          <w:sz w:val="24"/>
        </w:rPr>
      </w:pPr>
    </w:p>
    <w:p w14:paraId="4C9C0D2F" w14:textId="77777777" w:rsidR="00231B98" w:rsidRDefault="00E72B00">
      <w:pPr>
        <w:pStyle w:val="Heading6"/>
        <w:tabs>
          <w:tab w:val="left" w:pos="2700"/>
        </w:tabs>
        <w:ind w:left="900"/>
        <w:rPr>
          <w:rFonts w:ascii="Franklin Gothic Demi Cond"/>
        </w:rPr>
      </w:pPr>
      <w:r>
        <w:rPr>
          <w:rFonts w:ascii="Franklin Gothic Demi Cond"/>
          <w:spacing w:val="-5"/>
        </w:rPr>
        <w:t>ECE</w:t>
      </w:r>
      <w:r>
        <w:rPr>
          <w:rFonts w:ascii="Franklin Gothic Demi Cond"/>
        </w:rPr>
        <w:tab/>
        <w:t>Early</w:t>
      </w:r>
      <w:r>
        <w:rPr>
          <w:rFonts w:ascii="Franklin Gothic Demi Cond"/>
          <w:spacing w:val="-4"/>
        </w:rPr>
        <w:t xml:space="preserve"> </w:t>
      </w:r>
      <w:r>
        <w:rPr>
          <w:rFonts w:ascii="Franklin Gothic Demi Cond"/>
        </w:rPr>
        <w:t>Childhood</w:t>
      </w:r>
      <w:r>
        <w:rPr>
          <w:rFonts w:ascii="Franklin Gothic Demi Cond"/>
          <w:spacing w:val="-3"/>
        </w:rPr>
        <w:t xml:space="preserve"> </w:t>
      </w:r>
      <w:r>
        <w:rPr>
          <w:rFonts w:ascii="Franklin Gothic Demi Cond"/>
          <w:spacing w:val="-2"/>
        </w:rPr>
        <w:t>Education</w:t>
      </w:r>
    </w:p>
    <w:p w14:paraId="4C9C0D30" w14:textId="77777777" w:rsidR="00231B98" w:rsidRDefault="00231B98">
      <w:pPr>
        <w:pStyle w:val="BodyText"/>
        <w:spacing w:before="4"/>
        <w:rPr>
          <w:rFonts w:ascii="Franklin Gothic Demi Cond"/>
          <w:b/>
          <w:sz w:val="24"/>
        </w:rPr>
      </w:pPr>
    </w:p>
    <w:p w14:paraId="4C9C0D31" w14:textId="77777777" w:rsidR="00231B98" w:rsidRDefault="00E72B00">
      <w:pPr>
        <w:pStyle w:val="Heading6"/>
        <w:tabs>
          <w:tab w:val="left" w:pos="2700"/>
        </w:tabs>
        <w:ind w:left="900"/>
        <w:rPr>
          <w:rFonts w:ascii="Franklin Gothic Demi Cond"/>
        </w:rPr>
      </w:pPr>
      <w:r>
        <w:rPr>
          <w:rFonts w:ascii="Franklin Gothic Demi Cond"/>
          <w:spacing w:val="-5"/>
        </w:rPr>
        <w:t>ELA</w:t>
      </w:r>
      <w:r>
        <w:rPr>
          <w:rFonts w:ascii="Franklin Gothic Demi Cond"/>
        </w:rPr>
        <w:tab/>
        <w:t>English</w:t>
      </w:r>
      <w:r>
        <w:rPr>
          <w:rFonts w:ascii="Franklin Gothic Demi Cond"/>
          <w:spacing w:val="-3"/>
        </w:rPr>
        <w:t xml:space="preserve"> </w:t>
      </w:r>
      <w:r>
        <w:rPr>
          <w:rFonts w:ascii="Franklin Gothic Demi Cond"/>
        </w:rPr>
        <w:t>Language</w:t>
      </w:r>
      <w:r>
        <w:rPr>
          <w:rFonts w:ascii="Franklin Gothic Demi Cond"/>
          <w:spacing w:val="-2"/>
        </w:rPr>
        <w:t xml:space="preserve"> </w:t>
      </w:r>
      <w:r>
        <w:rPr>
          <w:rFonts w:ascii="Franklin Gothic Demi Cond"/>
          <w:spacing w:val="-4"/>
        </w:rPr>
        <w:t>Arts</w:t>
      </w:r>
    </w:p>
    <w:p w14:paraId="4C9C0D32" w14:textId="77777777" w:rsidR="00231B98" w:rsidRDefault="00231B98">
      <w:pPr>
        <w:pStyle w:val="BodyText"/>
        <w:spacing w:before="6"/>
        <w:rPr>
          <w:rFonts w:ascii="Franklin Gothic Demi Cond"/>
          <w:b/>
          <w:sz w:val="24"/>
        </w:rPr>
      </w:pPr>
    </w:p>
    <w:p w14:paraId="4C9C0D33" w14:textId="77777777" w:rsidR="00231B98" w:rsidRDefault="00E72B00">
      <w:pPr>
        <w:pStyle w:val="Heading6"/>
        <w:tabs>
          <w:tab w:val="left" w:pos="2700"/>
        </w:tabs>
        <w:spacing w:before="1"/>
        <w:ind w:left="900"/>
        <w:rPr>
          <w:rFonts w:ascii="Franklin Gothic Demi Cond"/>
        </w:rPr>
      </w:pPr>
      <w:r>
        <w:rPr>
          <w:rFonts w:ascii="Franklin Gothic Demi Cond"/>
          <w:spacing w:val="-4"/>
        </w:rPr>
        <w:t>ESEA</w:t>
      </w:r>
      <w:r>
        <w:rPr>
          <w:rFonts w:ascii="Franklin Gothic Demi Cond"/>
        </w:rPr>
        <w:tab/>
        <w:t>Elementary</w:t>
      </w:r>
      <w:r>
        <w:rPr>
          <w:rFonts w:ascii="Franklin Gothic Demi Cond"/>
          <w:spacing w:val="-5"/>
        </w:rPr>
        <w:t xml:space="preserve"> </w:t>
      </w:r>
      <w:r>
        <w:rPr>
          <w:rFonts w:ascii="Franklin Gothic Demi Cond"/>
        </w:rPr>
        <w:t>and</w:t>
      </w:r>
      <w:r>
        <w:rPr>
          <w:rFonts w:ascii="Franklin Gothic Demi Cond"/>
          <w:spacing w:val="-4"/>
        </w:rPr>
        <w:t xml:space="preserve"> </w:t>
      </w:r>
      <w:r>
        <w:rPr>
          <w:rFonts w:ascii="Franklin Gothic Demi Cond"/>
        </w:rPr>
        <w:t>Secondary</w:t>
      </w:r>
      <w:r>
        <w:rPr>
          <w:rFonts w:ascii="Franklin Gothic Demi Cond"/>
          <w:spacing w:val="-4"/>
        </w:rPr>
        <w:t xml:space="preserve"> </w:t>
      </w:r>
      <w:r>
        <w:rPr>
          <w:rFonts w:ascii="Franklin Gothic Demi Cond"/>
        </w:rPr>
        <w:t>Education</w:t>
      </w:r>
      <w:r>
        <w:rPr>
          <w:rFonts w:ascii="Franklin Gothic Demi Cond"/>
          <w:spacing w:val="-3"/>
        </w:rPr>
        <w:t xml:space="preserve"> </w:t>
      </w:r>
      <w:r>
        <w:rPr>
          <w:rFonts w:ascii="Franklin Gothic Demi Cond"/>
          <w:spacing w:val="-5"/>
        </w:rPr>
        <w:t>Act</w:t>
      </w:r>
    </w:p>
    <w:p w14:paraId="4C9C0D34" w14:textId="77777777" w:rsidR="00231B98" w:rsidRDefault="00231B98">
      <w:pPr>
        <w:pStyle w:val="BodyText"/>
        <w:spacing w:before="3"/>
        <w:rPr>
          <w:rFonts w:ascii="Franklin Gothic Demi Cond"/>
          <w:b/>
          <w:sz w:val="24"/>
        </w:rPr>
      </w:pPr>
    </w:p>
    <w:p w14:paraId="4C9C0D35" w14:textId="77777777" w:rsidR="00231B98" w:rsidRDefault="00E72B00">
      <w:pPr>
        <w:pStyle w:val="Heading6"/>
        <w:tabs>
          <w:tab w:val="left" w:pos="2700"/>
        </w:tabs>
        <w:spacing w:before="1"/>
        <w:ind w:left="900"/>
        <w:rPr>
          <w:rFonts w:ascii="Franklin Gothic Demi Cond"/>
        </w:rPr>
      </w:pPr>
      <w:r>
        <w:rPr>
          <w:rFonts w:ascii="Franklin Gothic Demi Cond"/>
          <w:spacing w:val="-5"/>
        </w:rPr>
        <w:t>ESL</w:t>
      </w:r>
      <w:r>
        <w:rPr>
          <w:rFonts w:ascii="Franklin Gothic Demi Cond"/>
        </w:rPr>
        <w:tab/>
        <w:t>English</w:t>
      </w:r>
      <w:r>
        <w:rPr>
          <w:rFonts w:ascii="Franklin Gothic Demi Cond"/>
          <w:spacing w:val="-5"/>
        </w:rPr>
        <w:t xml:space="preserve"> </w:t>
      </w:r>
      <w:r>
        <w:rPr>
          <w:rFonts w:ascii="Franklin Gothic Demi Cond"/>
        </w:rPr>
        <w:t>as</w:t>
      </w:r>
      <w:r>
        <w:rPr>
          <w:rFonts w:ascii="Franklin Gothic Demi Cond"/>
          <w:spacing w:val="-1"/>
        </w:rPr>
        <w:t xml:space="preserve"> </w:t>
      </w:r>
      <w:r>
        <w:rPr>
          <w:rFonts w:ascii="Franklin Gothic Demi Cond"/>
        </w:rPr>
        <w:t>a</w:t>
      </w:r>
      <w:r>
        <w:rPr>
          <w:rFonts w:ascii="Franklin Gothic Demi Cond"/>
          <w:spacing w:val="-3"/>
        </w:rPr>
        <w:t xml:space="preserve"> </w:t>
      </w:r>
      <w:r>
        <w:rPr>
          <w:rFonts w:ascii="Franklin Gothic Demi Cond"/>
        </w:rPr>
        <w:t>Second</w:t>
      </w:r>
      <w:r>
        <w:rPr>
          <w:rFonts w:ascii="Franklin Gothic Demi Cond"/>
          <w:spacing w:val="-1"/>
        </w:rPr>
        <w:t xml:space="preserve"> </w:t>
      </w:r>
      <w:r>
        <w:rPr>
          <w:rFonts w:ascii="Franklin Gothic Demi Cond"/>
          <w:spacing w:val="-2"/>
        </w:rPr>
        <w:t>Language</w:t>
      </w:r>
    </w:p>
    <w:p w14:paraId="4C9C0D36" w14:textId="77777777" w:rsidR="00231B98" w:rsidRDefault="00231B98">
      <w:pPr>
        <w:pStyle w:val="BodyText"/>
        <w:spacing w:before="6"/>
        <w:rPr>
          <w:rFonts w:ascii="Franklin Gothic Demi Cond"/>
          <w:b/>
          <w:sz w:val="24"/>
        </w:rPr>
      </w:pPr>
    </w:p>
    <w:p w14:paraId="4C9C0D37" w14:textId="77777777" w:rsidR="00231B98" w:rsidRDefault="00E72B00">
      <w:pPr>
        <w:pStyle w:val="Heading6"/>
        <w:tabs>
          <w:tab w:val="left" w:pos="2700"/>
        </w:tabs>
        <w:ind w:left="900"/>
        <w:rPr>
          <w:rFonts w:ascii="Franklin Gothic Demi Cond"/>
        </w:rPr>
      </w:pPr>
      <w:r>
        <w:rPr>
          <w:rFonts w:ascii="Franklin Gothic Demi Cond"/>
          <w:spacing w:val="-4"/>
        </w:rPr>
        <w:t>ESSA</w:t>
      </w:r>
      <w:r>
        <w:rPr>
          <w:rFonts w:ascii="Franklin Gothic Demi Cond"/>
        </w:rPr>
        <w:tab/>
        <w:t>Every</w:t>
      </w:r>
      <w:r>
        <w:rPr>
          <w:rFonts w:ascii="Franklin Gothic Demi Cond"/>
          <w:spacing w:val="-5"/>
        </w:rPr>
        <w:t xml:space="preserve"> </w:t>
      </w:r>
      <w:r>
        <w:rPr>
          <w:rFonts w:ascii="Franklin Gothic Demi Cond"/>
        </w:rPr>
        <w:t>Student</w:t>
      </w:r>
      <w:r>
        <w:rPr>
          <w:rFonts w:ascii="Franklin Gothic Demi Cond"/>
          <w:spacing w:val="-4"/>
        </w:rPr>
        <w:t xml:space="preserve"> </w:t>
      </w:r>
      <w:r>
        <w:rPr>
          <w:rFonts w:ascii="Franklin Gothic Demi Cond"/>
        </w:rPr>
        <w:t>Succeeds</w:t>
      </w:r>
      <w:r>
        <w:rPr>
          <w:rFonts w:ascii="Franklin Gothic Demi Cond"/>
          <w:spacing w:val="-1"/>
        </w:rPr>
        <w:t xml:space="preserve"> </w:t>
      </w:r>
      <w:r>
        <w:rPr>
          <w:rFonts w:ascii="Franklin Gothic Demi Cond"/>
          <w:spacing w:val="-5"/>
        </w:rPr>
        <w:t>Act</w:t>
      </w:r>
    </w:p>
    <w:p w14:paraId="4C9C0D38" w14:textId="77777777" w:rsidR="00231B98" w:rsidRDefault="00231B98">
      <w:pPr>
        <w:rPr>
          <w:rFonts w:ascii="Franklin Gothic Demi Cond"/>
        </w:rPr>
        <w:sectPr w:rsidR="00231B98" w:rsidSect="00046280">
          <w:type w:val="continuous"/>
          <w:pgSz w:w="12240" w:h="15840"/>
          <w:pgMar w:top="1000" w:right="740" w:bottom="1200" w:left="900" w:header="0" w:footer="1012" w:gutter="0"/>
          <w:pgBorders w:offsetFrom="page">
            <w:top w:val="single" w:sz="4" w:space="24" w:color="1F487C"/>
            <w:left w:val="single" w:sz="4" w:space="24" w:color="1F487C"/>
            <w:bottom w:val="single" w:sz="4" w:space="24" w:color="1F487C"/>
            <w:right w:val="single" w:sz="4" w:space="24" w:color="1F487C"/>
          </w:pgBorders>
          <w:cols w:space="720"/>
        </w:sectPr>
      </w:pPr>
    </w:p>
    <w:tbl>
      <w:tblPr>
        <w:tblW w:w="0" w:type="auto"/>
        <w:tblInd w:w="857" w:type="dxa"/>
        <w:tblLayout w:type="fixed"/>
        <w:tblCellMar>
          <w:left w:w="0" w:type="dxa"/>
          <w:right w:w="0" w:type="dxa"/>
        </w:tblCellMar>
        <w:tblLook w:val="01E0" w:firstRow="1" w:lastRow="1" w:firstColumn="1" w:lastColumn="1" w:noHBand="0" w:noVBand="0"/>
      </w:tblPr>
      <w:tblGrid>
        <w:gridCol w:w="1021"/>
        <w:gridCol w:w="7805"/>
      </w:tblGrid>
      <w:tr w:rsidR="00231B98" w14:paraId="4C9C0D3B" w14:textId="77777777">
        <w:trPr>
          <w:trHeight w:val="389"/>
        </w:trPr>
        <w:tc>
          <w:tcPr>
            <w:tcW w:w="1021" w:type="dxa"/>
          </w:tcPr>
          <w:p w14:paraId="4C9C0D39" w14:textId="77777777" w:rsidR="00231B98" w:rsidRDefault="00E72B00">
            <w:pPr>
              <w:pStyle w:val="TableParagraph"/>
              <w:ind w:left="50"/>
              <w:rPr>
                <w:rFonts w:ascii="Franklin Gothic Demi Cond"/>
                <w:b/>
              </w:rPr>
            </w:pPr>
            <w:r>
              <w:rPr>
                <w:rFonts w:ascii="Franklin Gothic Demi Cond"/>
                <w:b/>
                <w:spacing w:val="-2"/>
              </w:rPr>
              <w:t>GOSOSY</w:t>
            </w:r>
          </w:p>
        </w:tc>
        <w:tc>
          <w:tcPr>
            <w:tcW w:w="7805" w:type="dxa"/>
          </w:tcPr>
          <w:p w14:paraId="4C9C0D3A" w14:textId="77777777" w:rsidR="00231B98" w:rsidRDefault="00E72B00">
            <w:pPr>
              <w:pStyle w:val="TableParagraph"/>
              <w:ind w:left="828"/>
              <w:rPr>
                <w:rFonts w:ascii="Franklin Gothic Demi Cond"/>
                <w:b/>
              </w:rPr>
            </w:pPr>
            <w:r>
              <w:rPr>
                <w:rFonts w:ascii="Franklin Gothic Demi Cond"/>
                <w:b/>
              </w:rPr>
              <w:t>Graduation</w:t>
            </w:r>
            <w:r>
              <w:rPr>
                <w:rFonts w:ascii="Franklin Gothic Demi Cond"/>
                <w:b/>
                <w:spacing w:val="-5"/>
              </w:rPr>
              <w:t xml:space="preserve"> </w:t>
            </w:r>
            <w:r>
              <w:rPr>
                <w:rFonts w:ascii="Franklin Gothic Demi Cond"/>
                <w:b/>
              </w:rPr>
              <w:t>and</w:t>
            </w:r>
            <w:r>
              <w:rPr>
                <w:rFonts w:ascii="Franklin Gothic Demi Cond"/>
                <w:b/>
                <w:spacing w:val="-5"/>
              </w:rPr>
              <w:t xml:space="preserve"> </w:t>
            </w:r>
            <w:r>
              <w:rPr>
                <w:rFonts w:ascii="Franklin Gothic Demi Cond"/>
                <w:b/>
              </w:rPr>
              <w:t>Outcomes</w:t>
            </w:r>
            <w:r>
              <w:rPr>
                <w:rFonts w:ascii="Franklin Gothic Demi Cond"/>
                <w:b/>
                <w:spacing w:val="-4"/>
              </w:rPr>
              <w:t xml:space="preserve"> </w:t>
            </w:r>
            <w:r>
              <w:rPr>
                <w:rFonts w:ascii="Franklin Gothic Demi Cond"/>
                <w:b/>
              </w:rPr>
              <w:t>for</w:t>
            </w:r>
            <w:r>
              <w:rPr>
                <w:rFonts w:ascii="Franklin Gothic Demi Cond"/>
                <w:b/>
                <w:spacing w:val="-7"/>
              </w:rPr>
              <w:t xml:space="preserve"> </w:t>
            </w:r>
            <w:r>
              <w:rPr>
                <w:rFonts w:ascii="Franklin Gothic Demi Cond"/>
                <w:b/>
              </w:rPr>
              <w:t>Success</w:t>
            </w:r>
            <w:r>
              <w:rPr>
                <w:rFonts w:ascii="Franklin Gothic Demi Cond"/>
                <w:b/>
                <w:spacing w:val="-4"/>
              </w:rPr>
              <w:t xml:space="preserve"> </w:t>
            </w:r>
            <w:r>
              <w:rPr>
                <w:rFonts w:ascii="Franklin Gothic Demi Cond"/>
                <w:b/>
              </w:rPr>
              <w:t>for</w:t>
            </w:r>
            <w:r>
              <w:rPr>
                <w:rFonts w:ascii="Franklin Gothic Demi Cond"/>
                <w:b/>
                <w:spacing w:val="-5"/>
              </w:rPr>
              <w:t xml:space="preserve"> OSY</w:t>
            </w:r>
          </w:p>
        </w:tc>
      </w:tr>
      <w:tr w:rsidR="00231B98" w14:paraId="4C9C0D3E" w14:textId="77777777">
        <w:trPr>
          <w:trHeight w:val="527"/>
        </w:trPr>
        <w:tc>
          <w:tcPr>
            <w:tcW w:w="1021" w:type="dxa"/>
          </w:tcPr>
          <w:p w14:paraId="4C9C0D3C" w14:textId="77777777" w:rsidR="00231B98" w:rsidRDefault="00E72B00">
            <w:pPr>
              <w:pStyle w:val="TableParagraph"/>
              <w:spacing w:before="139"/>
              <w:ind w:left="50"/>
              <w:rPr>
                <w:rFonts w:ascii="Franklin Gothic Demi Cond"/>
                <w:b/>
              </w:rPr>
            </w:pPr>
            <w:r>
              <w:rPr>
                <w:rFonts w:ascii="Franklin Gothic Demi Cond"/>
                <w:b/>
                <w:spacing w:val="-5"/>
              </w:rPr>
              <w:t>HEP</w:t>
            </w:r>
          </w:p>
        </w:tc>
        <w:tc>
          <w:tcPr>
            <w:tcW w:w="7805" w:type="dxa"/>
          </w:tcPr>
          <w:p w14:paraId="4C9C0D3D" w14:textId="77777777" w:rsidR="00231B98" w:rsidRDefault="00E72B00">
            <w:pPr>
              <w:pStyle w:val="TableParagraph"/>
              <w:spacing w:before="139"/>
              <w:ind w:left="828"/>
              <w:rPr>
                <w:rFonts w:ascii="Franklin Gothic Demi Cond"/>
                <w:b/>
              </w:rPr>
            </w:pPr>
            <w:r>
              <w:rPr>
                <w:rFonts w:ascii="Franklin Gothic Demi Cond"/>
                <w:b/>
              </w:rPr>
              <w:t>High</w:t>
            </w:r>
            <w:r>
              <w:rPr>
                <w:rFonts w:ascii="Franklin Gothic Demi Cond"/>
                <w:b/>
                <w:spacing w:val="-5"/>
              </w:rPr>
              <w:t xml:space="preserve"> </w:t>
            </w:r>
            <w:r>
              <w:rPr>
                <w:rFonts w:ascii="Franklin Gothic Demi Cond"/>
                <w:b/>
              </w:rPr>
              <w:t>School</w:t>
            </w:r>
            <w:r>
              <w:rPr>
                <w:rFonts w:ascii="Franklin Gothic Demi Cond"/>
                <w:b/>
                <w:spacing w:val="-5"/>
              </w:rPr>
              <w:t xml:space="preserve"> </w:t>
            </w:r>
            <w:r>
              <w:rPr>
                <w:rFonts w:ascii="Franklin Gothic Demi Cond"/>
                <w:b/>
              </w:rPr>
              <w:t>Equivalency</w:t>
            </w:r>
            <w:r>
              <w:rPr>
                <w:rFonts w:ascii="Franklin Gothic Demi Cond"/>
                <w:b/>
                <w:spacing w:val="-4"/>
              </w:rPr>
              <w:t xml:space="preserve"> </w:t>
            </w:r>
            <w:r>
              <w:rPr>
                <w:rFonts w:ascii="Franklin Gothic Demi Cond"/>
                <w:b/>
                <w:spacing w:val="-2"/>
              </w:rPr>
              <w:t>Program</w:t>
            </w:r>
          </w:p>
        </w:tc>
      </w:tr>
      <w:tr w:rsidR="00231B98" w14:paraId="4C9C0D41" w14:textId="77777777">
        <w:trPr>
          <w:trHeight w:val="526"/>
        </w:trPr>
        <w:tc>
          <w:tcPr>
            <w:tcW w:w="1021" w:type="dxa"/>
          </w:tcPr>
          <w:p w14:paraId="4C9C0D3F" w14:textId="77777777" w:rsidR="00231B98" w:rsidRDefault="00E72B00">
            <w:pPr>
              <w:pStyle w:val="TableParagraph"/>
              <w:spacing w:before="138"/>
              <w:ind w:left="50"/>
              <w:rPr>
                <w:rFonts w:ascii="Franklin Gothic Demi Cond"/>
                <w:b/>
              </w:rPr>
            </w:pPr>
            <w:r>
              <w:rPr>
                <w:rFonts w:ascii="Franklin Gothic Demi Cond"/>
                <w:b/>
                <w:spacing w:val="-5"/>
              </w:rPr>
              <w:t>HS</w:t>
            </w:r>
          </w:p>
        </w:tc>
        <w:tc>
          <w:tcPr>
            <w:tcW w:w="7805" w:type="dxa"/>
          </w:tcPr>
          <w:p w14:paraId="4C9C0D40" w14:textId="77777777" w:rsidR="00231B98" w:rsidRDefault="00E72B00">
            <w:pPr>
              <w:pStyle w:val="TableParagraph"/>
              <w:spacing w:before="138"/>
              <w:ind w:left="828"/>
              <w:rPr>
                <w:rFonts w:ascii="Franklin Gothic Demi Cond"/>
                <w:b/>
              </w:rPr>
            </w:pPr>
            <w:r>
              <w:rPr>
                <w:rFonts w:ascii="Franklin Gothic Demi Cond"/>
                <w:b/>
              </w:rPr>
              <w:t>High</w:t>
            </w:r>
            <w:r>
              <w:rPr>
                <w:rFonts w:ascii="Franklin Gothic Demi Cond"/>
                <w:b/>
                <w:spacing w:val="-2"/>
              </w:rPr>
              <w:t xml:space="preserve"> School</w:t>
            </w:r>
          </w:p>
        </w:tc>
      </w:tr>
      <w:tr w:rsidR="00231B98" w14:paraId="4C9C0D44" w14:textId="77777777">
        <w:trPr>
          <w:trHeight w:val="526"/>
        </w:trPr>
        <w:tc>
          <w:tcPr>
            <w:tcW w:w="1021" w:type="dxa"/>
          </w:tcPr>
          <w:p w14:paraId="4C9C0D42" w14:textId="77777777" w:rsidR="00231B98" w:rsidRDefault="00E72B00">
            <w:pPr>
              <w:pStyle w:val="TableParagraph"/>
              <w:spacing w:before="139"/>
              <w:ind w:left="50"/>
              <w:rPr>
                <w:rFonts w:ascii="Franklin Gothic Demi Cond"/>
                <w:b/>
              </w:rPr>
            </w:pPr>
            <w:r>
              <w:rPr>
                <w:rFonts w:ascii="Franklin Gothic Demi Cond"/>
                <w:b/>
                <w:spacing w:val="-4"/>
              </w:rPr>
              <w:t>ID&amp;R</w:t>
            </w:r>
          </w:p>
        </w:tc>
        <w:tc>
          <w:tcPr>
            <w:tcW w:w="7805" w:type="dxa"/>
          </w:tcPr>
          <w:p w14:paraId="4C9C0D43" w14:textId="77777777" w:rsidR="00231B98" w:rsidRDefault="00E72B00">
            <w:pPr>
              <w:pStyle w:val="TableParagraph"/>
              <w:spacing w:before="139"/>
              <w:ind w:left="828"/>
              <w:rPr>
                <w:rFonts w:ascii="Franklin Gothic Demi Cond"/>
                <w:b/>
              </w:rPr>
            </w:pPr>
            <w:r>
              <w:rPr>
                <w:rFonts w:ascii="Franklin Gothic Demi Cond"/>
                <w:b/>
              </w:rPr>
              <w:t>Identification</w:t>
            </w:r>
            <w:r>
              <w:rPr>
                <w:rFonts w:ascii="Franklin Gothic Demi Cond"/>
                <w:b/>
                <w:spacing w:val="-4"/>
              </w:rPr>
              <w:t xml:space="preserve"> </w:t>
            </w:r>
            <w:r>
              <w:rPr>
                <w:rFonts w:ascii="Franklin Gothic Demi Cond"/>
                <w:b/>
              </w:rPr>
              <w:t>and</w:t>
            </w:r>
            <w:r>
              <w:rPr>
                <w:rFonts w:ascii="Franklin Gothic Demi Cond"/>
                <w:b/>
                <w:spacing w:val="-3"/>
              </w:rPr>
              <w:t xml:space="preserve"> </w:t>
            </w:r>
            <w:r>
              <w:rPr>
                <w:rFonts w:ascii="Franklin Gothic Demi Cond"/>
                <w:b/>
                <w:spacing w:val="-2"/>
              </w:rPr>
              <w:t>Recruitment</w:t>
            </w:r>
          </w:p>
        </w:tc>
      </w:tr>
      <w:tr w:rsidR="00231B98" w14:paraId="4C9C0D47" w14:textId="77777777">
        <w:trPr>
          <w:trHeight w:val="526"/>
        </w:trPr>
        <w:tc>
          <w:tcPr>
            <w:tcW w:w="1021" w:type="dxa"/>
          </w:tcPr>
          <w:p w14:paraId="4C9C0D45" w14:textId="77777777" w:rsidR="00231B98" w:rsidRDefault="00E72B00">
            <w:pPr>
              <w:pStyle w:val="TableParagraph"/>
              <w:spacing w:before="138"/>
              <w:ind w:left="50"/>
              <w:rPr>
                <w:rFonts w:ascii="Franklin Gothic Demi Cond"/>
                <w:b/>
              </w:rPr>
            </w:pPr>
            <w:r>
              <w:rPr>
                <w:rFonts w:ascii="Franklin Gothic Demi Cond"/>
                <w:b/>
                <w:spacing w:val="-4"/>
              </w:rPr>
              <w:t>IDEA</w:t>
            </w:r>
          </w:p>
        </w:tc>
        <w:tc>
          <w:tcPr>
            <w:tcW w:w="7805" w:type="dxa"/>
          </w:tcPr>
          <w:p w14:paraId="4C9C0D46" w14:textId="77777777" w:rsidR="00231B98" w:rsidRDefault="00E72B00">
            <w:pPr>
              <w:pStyle w:val="TableParagraph"/>
              <w:spacing w:before="138"/>
              <w:ind w:left="828"/>
              <w:rPr>
                <w:rFonts w:ascii="Franklin Gothic Demi Cond"/>
                <w:b/>
              </w:rPr>
            </w:pPr>
            <w:r>
              <w:rPr>
                <w:rFonts w:ascii="Franklin Gothic Demi Cond"/>
                <w:b/>
              </w:rPr>
              <w:t>Individuals</w:t>
            </w:r>
            <w:r>
              <w:rPr>
                <w:rFonts w:ascii="Franklin Gothic Demi Cond"/>
                <w:b/>
                <w:spacing w:val="-9"/>
              </w:rPr>
              <w:t xml:space="preserve"> </w:t>
            </w:r>
            <w:r>
              <w:rPr>
                <w:rFonts w:ascii="Franklin Gothic Demi Cond"/>
                <w:b/>
              </w:rPr>
              <w:t>with</w:t>
            </w:r>
            <w:r>
              <w:rPr>
                <w:rFonts w:ascii="Franklin Gothic Demi Cond"/>
                <w:b/>
                <w:spacing w:val="-7"/>
              </w:rPr>
              <w:t xml:space="preserve"> </w:t>
            </w:r>
            <w:r>
              <w:rPr>
                <w:rFonts w:ascii="Franklin Gothic Demi Cond"/>
                <w:b/>
              </w:rPr>
              <w:t>Disabilities</w:t>
            </w:r>
            <w:r>
              <w:rPr>
                <w:rFonts w:ascii="Franklin Gothic Demi Cond"/>
                <w:b/>
                <w:spacing w:val="-7"/>
              </w:rPr>
              <w:t xml:space="preserve"> </w:t>
            </w:r>
            <w:r>
              <w:rPr>
                <w:rFonts w:ascii="Franklin Gothic Demi Cond"/>
                <w:b/>
              </w:rPr>
              <w:t>Education</w:t>
            </w:r>
            <w:r>
              <w:rPr>
                <w:rFonts w:ascii="Franklin Gothic Demi Cond"/>
                <w:b/>
                <w:spacing w:val="-6"/>
              </w:rPr>
              <w:t xml:space="preserve"> </w:t>
            </w:r>
            <w:r>
              <w:rPr>
                <w:rFonts w:ascii="Franklin Gothic Demi Cond"/>
                <w:b/>
                <w:spacing w:val="-5"/>
              </w:rPr>
              <w:t>Act</w:t>
            </w:r>
          </w:p>
        </w:tc>
      </w:tr>
      <w:tr w:rsidR="00231B98" w14:paraId="4C9C0D4A" w14:textId="77777777">
        <w:trPr>
          <w:trHeight w:val="526"/>
        </w:trPr>
        <w:tc>
          <w:tcPr>
            <w:tcW w:w="1021" w:type="dxa"/>
          </w:tcPr>
          <w:p w14:paraId="4C9C0D48" w14:textId="77777777" w:rsidR="00231B98" w:rsidRDefault="00E72B00">
            <w:pPr>
              <w:pStyle w:val="TableParagraph"/>
              <w:spacing w:before="139"/>
              <w:ind w:left="50"/>
              <w:rPr>
                <w:rFonts w:ascii="Franklin Gothic Demi Cond"/>
                <w:b/>
              </w:rPr>
            </w:pPr>
            <w:r>
              <w:rPr>
                <w:rFonts w:ascii="Franklin Gothic Demi Cond"/>
                <w:b/>
                <w:spacing w:val="-4"/>
              </w:rPr>
              <w:t>IMEC</w:t>
            </w:r>
          </w:p>
        </w:tc>
        <w:tc>
          <w:tcPr>
            <w:tcW w:w="7805" w:type="dxa"/>
          </w:tcPr>
          <w:p w14:paraId="4C9C0D49" w14:textId="77777777" w:rsidR="00231B98" w:rsidRDefault="00E72B00">
            <w:pPr>
              <w:pStyle w:val="TableParagraph"/>
              <w:spacing w:before="139"/>
              <w:ind w:left="828"/>
              <w:rPr>
                <w:rFonts w:ascii="Franklin Gothic Demi Cond"/>
                <w:b/>
              </w:rPr>
            </w:pPr>
            <w:r>
              <w:rPr>
                <w:rFonts w:ascii="Franklin Gothic Demi Cond"/>
                <w:b/>
              </w:rPr>
              <w:t>Interstate</w:t>
            </w:r>
            <w:r>
              <w:rPr>
                <w:rFonts w:ascii="Franklin Gothic Demi Cond"/>
                <w:b/>
                <w:spacing w:val="-5"/>
              </w:rPr>
              <w:t xml:space="preserve"> </w:t>
            </w:r>
            <w:r>
              <w:rPr>
                <w:rFonts w:ascii="Franklin Gothic Demi Cond"/>
                <w:b/>
              </w:rPr>
              <w:t>Migrant</w:t>
            </w:r>
            <w:r>
              <w:rPr>
                <w:rFonts w:ascii="Franklin Gothic Demi Cond"/>
                <w:b/>
                <w:spacing w:val="-4"/>
              </w:rPr>
              <w:t xml:space="preserve"> </w:t>
            </w:r>
            <w:r>
              <w:rPr>
                <w:rFonts w:ascii="Franklin Gothic Demi Cond"/>
                <w:b/>
              </w:rPr>
              <w:t>Education</w:t>
            </w:r>
            <w:r>
              <w:rPr>
                <w:rFonts w:ascii="Franklin Gothic Demi Cond"/>
                <w:b/>
                <w:spacing w:val="-5"/>
              </w:rPr>
              <w:t xml:space="preserve"> </w:t>
            </w:r>
            <w:r>
              <w:rPr>
                <w:rFonts w:ascii="Franklin Gothic Demi Cond"/>
                <w:b/>
                <w:spacing w:val="-2"/>
              </w:rPr>
              <w:t>Council</w:t>
            </w:r>
          </w:p>
        </w:tc>
      </w:tr>
      <w:tr w:rsidR="00231B98" w14:paraId="4C9C0D4D" w14:textId="77777777">
        <w:trPr>
          <w:trHeight w:val="527"/>
        </w:trPr>
        <w:tc>
          <w:tcPr>
            <w:tcW w:w="1021" w:type="dxa"/>
          </w:tcPr>
          <w:p w14:paraId="4C9C0D4B" w14:textId="77777777" w:rsidR="00231B98" w:rsidRDefault="00E72B00">
            <w:pPr>
              <w:pStyle w:val="TableParagraph"/>
              <w:spacing w:before="138"/>
              <w:ind w:left="50"/>
              <w:rPr>
                <w:rFonts w:ascii="Franklin Gothic Demi Cond"/>
                <w:b/>
              </w:rPr>
            </w:pPr>
            <w:r>
              <w:rPr>
                <w:rFonts w:ascii="Franklin Gothic Demi Cond"/>
                <w:b/>
                <w:spacing w:val="-5"/>
              </w:rPr>
              <w:t>LEA</w:t>
            </w:r>
          </w:p>
        </w:tc>
        <w:tc>
          <w:tcPr>
            <w:tcW w:w="7805" w:type="dxa"/>
          </w:tcPr>
          <w:p w14:paraId="4C9C0D4C" w14:textId="77777777" w:rsidR="00231B98" w:rsidRDefault="00E72B00">
            <w:pPr>
              <w:pStyle w:val="TableParagraph"/>
              <w:spacing w:before="138"/>
              <w:ind w:left="828"/>
              <w:rPr>
                <w:rFonts w:ascii="Franklin Gothic Demi Cond"/>
                <w:b/>
              </w:rPr>
            </w:pPr>
            <w:r>
              <w:rPr>
                <w:rFonts w:ascii="Franklin Gothic Demi Cond"/>
                <w:b/>
              </w:rPr>
              <w:t>Local</w:t>
            </w:r>
            <w:r>
              <w:rPr>
                <w:rFonts w:ascii="Franklin Gothic Demi Cond"/>
                <w:b/>
                <w:spacing w:val="-5"/>
              </w:rPr>
              <w:t xml:space="preserve"> </w:t>
            </w:r>
            <w:r>
              <w:rPr>
                <w:rFonts w:ascii="Franklin Gothic Demi Cond"/>
                <w:b/>
              </w:rPr>
              <w:t>Education</w:t>
            </w:r>
            <w:r>
              <w:rPr>
                <w:rFonts w:ascii="Franklin Gothic Demi Cond"/>
                <w:b/>
                <w:spacing w:val="-5"/>
              </w:rPr>
              <w:t xml:space="preserve"> </w:t>
            </w:r>
            <w:r>
              <w:rPr>
                <w:rFonts w:ascii="Franklin Gothic Demi Cond"/>
                <w:b/>
                <w:spacing w:val="-2"/>
              </w:rPr>
              <w:t>Agency</w:t>
            </w:r>
          </w:p>
        </w:tc>
      </w:tr>
      <w:tr w:rsidR="00231B98" w14:paraId="4C9C0D50" w14:textId="77777777">
        <w:trPr>
          <w:trHeight w:val="527"/>
        </w:trPr>
        <w:tc>
          <w:tcPr>
            <w:tcW w:w="1021" w:type="dxa"/>
          </w:tcPr>
          <w:p w14:paraId="4C9C0D4E" w14:textId="77777777" w:rsidR="00231B98" w:rsidRDefault="00E72B00">
            <w:pPr>
              <w:pStyle w:val="TableParagraph"/>
              <w:spacing w:before="140"/>
              <w:ind w:left="50"/>
              <w:rPr>
                <w:rFonts w:ascii="Franklin Gothic Demi Cond"/>
                <w:b/>
              </w:rPr>
            </w:pPr>
            <w:r>
              <w:rPr>
                <w:rFonts w:ascii="Franklin Gothic Demi Cond"/>
                <w:b/>
                <w:spacing w:val="-5"/>
              </w:rPr>
              <w:t>LOA</w:t>
            </w:r>
          </w:p>
        </w:tc>
        <w:tc>
          <w:tcPr>
            <w:tcW w:w="7805" w:type="dxa"/>
          </w:tcPr>
          <w:p w14:paraId="4C9C0D4F" w14:textId="77777777" w:rsidR="00231B98" w:rsidRDefault="00E72B00">
            <w:pPr>
              <w:pStyle w:val="TableParagraph"/>
              <w:spacing w:before="140"/>
              <w:ind w:left="828"/>
              <w:rPr>
                <w:rFonts w:ascii="Franklin Gothic Demi Cond"/>
                <w:b/>
              </w:rPr>
            </w:pPr>
            <w:r>
              <w:rPr>
                <w:rFonts w:ascii="Franklin Gothic Demi Cond"/>
                <w:b/>
              </w:rPr>
              <w:t>Local</w:t>
            </w:r>
            <w:r>
              <w:rPr>
                <w:rFonts w:ascii="Franklin Gothic Demi Cond"/>
                <w:b/>
                <w:spacing w:val="-5"/>
              </w:rPr>
              <w:t xml:space="preserve"> </w:t>
            </w:r>
            <w:r>
              <w:rPr>
                <w:rFonts w:ascii="Franklin Gothic Demi Cond"/>
                <w:b/>
              </w:rPr>
              <w:t>Operating</w:t>
            </w:r>
            <w:r>
              <w:rPr>
                <w:rFonts w:ascii="Franklin Gothic Demi Cond"/>
                <w:b/>
                <w:spacing w:val="-5"/>
              </w:rPr>
              <w:t xml:space="preserve"> </w:t>
            </w:r>
            <w:r>
              <w:rPr>
                <w:rFonts w:ascii="Franklin Gothic Demi Cond"/>
                <w:b/>
                <w:spacing w:val="-2"/>
              </w:rPr>
              <w:t>Agency</w:t>
            </w:r>
          </w:p>
        </w:tc>
      </w:tr>
      <w:tr w:rsidR="00231B98" w14:paraId="4C9C0D53" w14:textId="77777777">
        <w:trPr>
          <w:trHeight w:val="518"/>
        </w:trPr>
        <w:tc>
          <w:tcPr>
            <w:tcW w:w="1021" w:type="dxa"/>
          </w:tcPr>
          <w:p w14:paraId="4C9C0D51" w14:textId="77777777" w:rsidR="00231B98" w:rsidRDefault="00E72B00">
            <w:pPr>
              <w:pStyle w:val="TableParagraph"/>
              <w:spacing w:before="138"/>
              <w:ind w:left="50"/>
              <w:rPr>
                <w:rFonts w:ascii="Franklin Gothic Demi Cond"/>
                <w:b/>
              </w:rPr>
            </w:pPr>
            <w:r>
              <w:rPr>
                <w:rFonts w:ascii="Franklin Gothic Demi Cond"/>
                <w:b/>
                <w:spacing w:val="-5"/>
              </w:rPr>
              <w:t>MEP</w:t>
            </w:r>
          </w:p>
        </w:tc>
        <w:tc>
          <w:tcPr>
            <w:tcW w:w="7805" w:type="dxa"/>
          </w:tcPr>
          <w:p w14:paraId="4C9C0D52" w14:textId="77777777" w:rsidR="00231B98" w:rsidRDefault="00E72B00">
            <w:pPr>
              <w:pStyle w:val="TableParagraph"/>
              <w:spacing w:before="138"/>
              <w:ind w:left="828"/>
              <w:rPr>
                <w:rFonts w:ascii="Franklin Gothic Demi Cond"/>
                <w:b/>
              </w:rPr>
            </w:pPr>
            <w:r>
              <w:rPr>
                <w:rFonts w:ascii="Franklin Gothic Demi Cond"/>
                <w:b/>
              </w:rPr>
              <w:t>Migrant</w:t>
            </w:r>
            <w:r>
              <w:rPr>
                <w:rFonts w:ascii="Franklin Gothic Demi Cond"/>
                <w:b/>
                <w:spacing w:val="-5"/>
              </w:rPr>
              <w:t xml:space="preserve"> </w:t>
            </w:r>
            <w:r>
              <w:rPr>
                <w:rFonts w:ascii="Franklin Gothic Demi Cond"/>
                <w:b/>
              </w:rPr>
              <w:t>Education</w:t>
            </w:r>
            <w:r>
              <w:rPr>
                <w:rFonts w:ascii="Franklin Gothic Demi Cond"/>
                <w:b/>
                <w:spacing w:val="-4"/>
              </w:rPr>
              <w:t xml:space="preserve"> </w:t>
            </w:r>
            <w:r>
              <w:rPr>
                <w:rFonts w:ascii="Franklin Gothic Demi Cond"/>
                <w:b/>
                <w:spacing w:val="-2"/>
              </w:rPr>
              <w:t>Program</w:t>
            </w:r>
          </w:p>
        </w:tc>
      </w:tr>
      <w:tr w:rsidR="00231B98" w14:paraId="4C9C0D57" w14:textId="77777777">
        <w:trPr>
          <w:trHeight w:val="1267"/>
        </w:trPr>
        <w:tc>
          <w:tcPr>
            <w:tcW w:w="1021" w:type="dxa"/>
          </w:tcPr>
          <w:p w14:paraId="4C9C0D54" w14:textId="77777777" w:rsidR="00231B98" w:rsidRDefault="00231B98">
            <w:pPr>
              <w:pStyle w:val="TableParagraph"/>
              <w:spacing w:before="1"/>
              <w:rPr>
                <w:rFonts w:ascii="Franklin Gothic Demi Cond"/>
                <w:b/>
                <w:sz w:val="26"/>
              </w:rPr>
            </w:pPr>
          </w:p>
          <w:p w14:paraId="4C9C0D55" w14:textId="77777777" w:rsidR="00231B98" w:rsidRDefault="00E72B00">
            <w:pPr>
              <w:pStyle w:val="TableParagraph"/>
              <w:ind w:left="50"/>
              <w:rPr>
                <w:rFonts w:ascii="Franklin Gothic Demi Cond"/>
                <w:b/>
              </w:rPr>
            </w:pPr>
            <w:r>
              <w:rPr>
                <w:rFonts w:ascii="Franklin Gothic Demi Cond"/>
                <w:b/>
                <w:spacing w:val="-2"/>
              </w:rPr>
              <w:t>MiraCORE</w:t>
            </w:r>
          </w:p>
        </w:tc>
        <w:tc>
          <w:tcPr>
            <w:tcW w:w="7805" w:type="dxa"/>
          </w:tcPr>
          <w:p w14:paraId="4C9C0D56" w14:textId="77777777" w:rsidR="00231B98" w:rsidRDefault="00E72B00">
            <w:pPr>
              <w:pStyle w:val="TableParagraph"/>
              <w:spacing w:before="131" w:line="276" w:lineRule="auto"/>
              <w:ind w:left="108" w:firstLine="720"/>
              <w:rPr>
                <w:rFonts w:ascii="Franklin Gothic Demi Cond"/>
                <w:b/>
                <w:sz w:val="40"/>
              </w:rPr>
            </w:pPr>
            <w:r>
              <w:rPr>
                <w:rFonts w:ascii="Franklin Gothic Demi Cond"/>
                <w:b/>
                <w:sz w:val="40"/>
              </w:rPr>
              <w:t>Migrant</w:t>
            </w:r>
            <w:r>
              <w:rPr>
                <w:rFonts w:ascii="Franklin Gothic Demi Cond"/>
                <w:b/>
                <w:spacing w:val="-14"/>
                <w:sz w:val="40"/>
              </w:rPr>
              <w:t xml:space="preserve"> </w:t>
            </w:r>
            <w:r>
              <w:rPr>
                <w:rFonts w:ascii="Franklin Gothic Demi Cond"/>
                <w:b/>
                <w:sz w:val="40"/>
              </w:rPr>
              <w:t>reading</w:t>
            </w:r>
            <w:r>
              <w:rPr>
                <w:rFonts w:ascii="Franklin Gothic Demi Cond"/>
                <w:b/>
                <w:spacing w:val="-16"/>
                <w:sz w:val="40"/>
              </w:rPr>
              <w:t xml:space="preserve"> </w:t>
            </w:r>
            <w:r>
              <w:rPr>
                <w:rFonts w:ascii="Franklin Gothic Demi Cond"/>
                <w:b/>
                <w:sz w:val="40"/>
              </w:rPr>
              <w:t>achievement:</w:t>
            </w:r>
            <w:r>
              <w:rPr>
                <w:rFonts w:ascii="Franklin Gothic Demi Cond"/>
                <w:b/>
                <w:spacing w:val="-13"/>
                <w:sz w:val="40"/>
              </w:rPr>
              <w:t xml:space="preserve"> </w:t>
            </w:r>
            <w:r>
              <w:rPr>
                <w:rFonts w:ascii="Franklin Gothic Demi Cond"/>
                <w:b/>
                <w:sz w:val="40"/>
              </w:rPr>
              <w:t>comprehensive Online Reading Education</w:t>
            </w:r>
          </w:p>
        </w:tc>
      </w:tr>
      <w:tr w:rsidR="00231B98" w14:paraId="4C9C0D5A" w14:textId="77777777">
        <w:trPr>
          <w:trHeight w:val="550"/>
        </w:trPr>
        <w:tc>
          <w:tcPr>
            <w:tcW w:w="1021" w:type="dxa"/>
          </w:tcPr>
          <w:p w14:paraId="4C9C0D58" w14:textId="77777777" w:rsidR="00231B98" w:rsidRDefault="00E72B00">
            <w:pPr>
              <w:pStyle w:val="TableParagraph"/>
              <w:spacing w:before="162"/>
              <w:ind w:left="50"/>
              <w:rPr>
                <w:rFonts w:ascii="Franklin Gothic Demi Cond"/>
                <w:b/>
              </w:rPr>
            </w:pPr>
            <w:r>
              <w:rPr>
                <w:rFonts w:ascii="Franklin Gothic Demi Cond"/>
                <w:b/>
                <w:spacing w:val="-5"/>
              </w:rPr>
              <w:t>MPO</w:t>
            </w:r>
          </w:p>
        </w:tc>
        <w:tc>
          <w:tcPr>
            <w:tcW w:w="7805" w:type="dxa"/>
          </w:tcPr>
          <w:p w14:paraId="4C9C0D59" w14:textId="77777777" w:rsidR="00231B98" w:rsidRDefault="00E72B00">
            <w:pPr>
              <w:pStyle w:val="TableParagraph"/>
              <w:spacing w:before="162"/>
              <w:ind w:left="828"/>
              <w:rPr>
                <w:rFonts w:ascii="Franklin Gothic Demi Cond"/>
                <w:b/>
              </w:rPr>
            </w:pPr>
            <w:r>
              <w:rPr>
                <w:rFonts w:ascii="Franklin Gothic Demi Cond"/>
                <w:b/>
              </w:rPr>
              <w:t>Measurable</w:t>
            </w:r>
            <w:r>
              <w:rPr>
                <w:rFonts w:ascii="Franklin Gothic Demi Cond"/>
                <w:b/>
                <w:spacing w:val="-7"/>
              </w:rPr>
              <w:t xml:space="preserve"> </w:t>
            </w:r>
            <w:r>
              <w:rPr>
                <w:rFonts w:ascii="Franklin Gothic Demi Cond"/>
                <w:b/>
              </w:rPr>
              <w:t>Program</w:t>
            </w:r>
            <w:r>
              <w:rPr>
                <w:rFonts w:ascii="Franklin Gothic Demi Cond"/>
                <w:b/>
                <w:spacing w:val="-6"/>
              </w:rPr>
              <w:t xml:space="preserve"> </w:t>
            </w:r>
            <w:r>
              <w:rPr>
                <w:rFonts w:ascii="Franklin Gothic Demi Cond"/>
                <w:b/>
                <w:spacing w:val="-2"/>
              </w:rPr>
              <w:t>Outcomes</w:t>
            </w:r>
          </w:p>
        </w:tc>
      </w:tr>
      <w:tr w:rsidR="00231B98" w14:paraId="4C9C0D5D" w14:textId="77777777">
        <w:trPr>
          <w:trHeight w:val="527"/>
        </w:trPr>
        <w:tc>
          <w:tcPr>
            <w:tcW w:w="1021" w:type="dxa"/>
          </w:tcPr>
          <w:p w14:paraId="4C9C0D5B" w14:textId="77777777" w:rsidR="00231B98" w:rsidRDefault="00E72B00">
            <w:pPr>
              <w:pStyle w:val="TableParagraph"/>
              <w:spacing w:before="139"/>
              <w:ind w:left="50"/>
              <w:rPr>
                <w:rFonts w:ascii="Franklin Gothic Demi Cond"/>
                <w:b/>
              </w:rPr>
            </w:pPr>
            <w:r>
              <w:rPr>
                <w:rFonts w:ascii="Franklin Gothic Demi Cond"/>
                <w:b/>
                <w:spacing w:val="-4"/>
              </w:rPr>
              <w:t>MSIX</w:t>
            </w:r>
          </w:p>
        </w:tc>
        <w:tc>
          <w:tcPr>
            <w:tcW w:w="7805" w:type="dxa"/>
          </w:tcPr>
          <w:p w14:paraId="4C9C0D5C" w14:textId="77777777" w:rsidR="00231B98" w:rsidRDefault="00E72B00">
            <w:pPr>
              <w:pStyle w:val="TableParagraph"/>
              <w:spacing w:before="139"/>
              <w:ind w:left="828"/>
              <w:rPr>
                <w:rFonts w:ascii="Franklin Gothic Demi Cond"/>
                <w:b/>
              </w:rPr>
            </w:pPr>
            <w:r>
              <w:rPr>
                <w:rFonts w:ascii="Franklin Gothic Demi Cond"/>
                <w:b/>
              </w:rPr>
              <w:t>Migrant</w:t>
            </w:r>
            <w:r>
              <w:rPr>
                <w:rFonts w:ascii="Franklin Gothic Demi Cond"/>
                <w:b/>
                <w:spacing w:val="-5"/>
              </w:rPr>
              <w:t xml:space="preserve"> </w:t>
            </w:r>
            <w:r>
              <w:rPr>
                <w:rFonts w:ascii="Franklin Gothic Demi Cond"/>
                <w:b/>
              </w:rPr>
              <w:t>Student</w:t>
            </w:r>
            <w:r>
              <w:rPr>
                <w:rFonts w:ascii="Franklin Gothic Demi Cond"/>
                <w:b/>
                <w:spacing w:val="-5"/>
              </w:rPr>
              <w:t xml:space="preserve"> </w:t>
            </w:r>
            <w:r>
              <w:rPr>
                <w:rFonts w:ascii="Franklin Gothic Demi Cond"/>
                <w:b/>
              </w:rPr>
              <w:t>Information</w:t>
            </w:r>
            <w:r>
              <w:rPr>
                <w:rFonts w:ascii="Franklin Gothic Demi Cond"/>
                <w:b/>
                <w:spacing w:val="-7"/>
              </w:rPr>
              <w:t xml:space="preserve"> </w:t>
            </w:r>
            <w:r>
              <w:rPr>
                <w:rFonts w:ascii="Franklin Gothic Demi Cond"/>
                <w:b/>
                <w:spacing w:val="-2"/>
              </w:rPr>
              <w:t>Exchange</w:t>
            </w:r>
          </w:p>
        </w:tc>
      </w:tr>
      <w:tr w:rsidR="00231B98" w14:paraId="4C9C0D60" w14:textId="77777777">
        <w:trPr>
          <w:trHeight w:val="527"/>
        </w:trPr>
        <w:tc>
          <w:tcPr>
            <w:tcW w:w="1021" w:type="dxa"/>
          </w:tcPr>
          <w:p w14:paraId="4C9C0D5E" w14:textId="77777777" w:rsidR="00231B98" w:rsidRDefault="00E72B00">
            <w:pPr>
              <w:pStyle w:val="TableParagraph"/>
              <w:spacing w:before="138"/>
              <w:ind w:left="50"/>
              <w:rPr>
                <w:rFonts w:ascii="Franklin Gothic Demi Cond"/>
                <w:b/>
              </w:rPr>
            </w:pPr>
            <w:r>
              <w:rPr>
                <w:rFonts w:ascii="Franklin Gothic Demi Cond"/>
                <w:b/>
                <w:spacing w:val="-5"/>
              </w:rPr>
              <w:t>NAC</w:t>
            </w:r>
          </w:p>
        </w:tc>
        <w:tc>
          <w:tcPr>
            <w:tcW w:w="7805" w:type="dxa"/>
          </w:tcPr>
          <w:p w14:paraId="4C9C0D5F" w14:textId="77777777" w:rsidR="00231B98" w:rsidRDefault="00E72B00">
            <w:pPr>
              <w:pStyle w:val="TableParagraph"/>
              <w:spacing w:before="138"/>
              <w:ind w:left="828"/>
              <w:rPr>
                <w:rFonts w:ascii="Franklin Gothic Demi Cond"/>
                <w:b/>
              </w:rPr>
            </w:pPr>
            <w:r>
              <w:rPr>
                <w:rFonts w:ascii="Franklin Gothic Demi Cond"/>
                <w:b/>
              </w:rPr>
              <w:t>Needs</w:t>
            </w:r>
            <w:r>
              <w:rPr>
                <w:rFonts w:ascii="Franklin Gothic Demi Cond"/>
                <w:b/>
                <w:spacing w:val="-5"/>
              </w:rPr>
              <w:t xml:space="preserve"> </w:t>
            </w:r>
            <w:r>
              <w:rPr>
                <w:rFonts w:ascii="Franklin Gothic Demi Cond"/>
                <w:b/>
              </w:rPr>
              <w:t>Assessment</w:t>
            </w:r>
            <w:r>
              <w:rPr>
                <w:rFonts w:ascii="Franklin Gothic Demi Cond"/>
                <w:b/>
                <w:spacing w:val="-5"/>
              </w:rPr>
              <w:t xml:space="preserve"> </w:t>
            </w:r>
            <w:r>
              <w:rPr>
                <w:rFonts w:ascii="Franklin Gothic Demi Cond"/>
                <w:b/>
                <w:spacing w:val="-2"/>
              </w:rPr>
              <w:t>Committee</w:t>
            </w:r>
          </w:p>
        </w:tc>
      </w:tr>
      <w:tr w:rsidR="00231B98" w14:paraId="4C9C0D63" w14:textId="77777777">
        <w:trPr>
          <w:trHeight w:val="526"/>
        </w:trPr>
        <w:tc>
          <w:tcPr>
            <w:tcW w:w="1021" w:type="dxa"/>
          </w:tcPr>
          <w:p w14:paraId="4C9C0D61" w14:textId="77777777" w:rsidR="00231B98" w:rsidRDefault="00E72B00">
            <w:pPr>
              <w:pStyle w:val="TableParagraph"/>
              <w:spacing w:before="139"/>
              <w:ind w:left="50"/>
              <w:rPr>
                <w:rFonts w:ascii="Franklin Gothic Demi Cond"/>
                <w:b/>
              </w:rPr>
            </w:pPr>
            <w:r>
              <w:rPr>
                <w:rFonts w:ascii="Franklin Gothic Demi Cond"/>
                <w:b/>
                <w:spacing w:val="-2"/>
              </w:rPr>
              <w:t>NASDME</w:t>
            </w:r>
          </w:p>
        </w:tc>
        <w:tc>
          <w:tcPr>
            <w:tcW w:w="7805" w:type="dxa"/>
          </w:tcPr>
          <w:p w14:paraId="4C9C0D62" w14:textId="77777777" w:rsidR="00231B98" w:rsidRDefault="00E72B00">
            <w:pPr>
              <w:pStyle w:val="TableParagraph"/>
              <w:spacing w:before="139"/>
              <w:ind w:left="828"/>
              <w:rPr>
                <w:rFonts w:ascii="Franklin Gothic Demi Cond"/>
                <w:b/>
              </w:rPr>
            </w:pPr>
            <w:r>
              <w:rPr>
                <w:rFonts w:ascii="Franklin Gothic Demi Cond"/>
                <w:b/>
              </w:rPr>
              <w:t>National</w:t>
            </w:r>
            <w:r>
              <w:rPr>
                <w:rFonts w:ascii="Franklin Gothic Demi Cond"/>
                <w:b/>
                <w:spacing w:val="-4"/>
              </w:rPr>
              <w:t xml:space="preserve"> </w:t>
            </w:r>
            <w:r>
              <w:rPr>
                <w:rFonts w:ascii="Franklin Gothic Demi Cond"/>
                <w:b/>
              </w:rPr>
              <w:t>Association</w:t>
            </w:r>
            <w:r>
              <w:rPr>
                <w:rFonts w:ascii="Franklin Gothic Demi Cond"/>
                <w:b/>
                <w:spacing w:val="-4"/>
              </w:rPr>
              <w:t xml:space="preserve"> </w:t>
            </w:r>
            <w:r>
              <w:rPr>
                <w:rFonts w:ascii="Franklin Gothic Demi Cond"/>
                <w:b/>
              </w:rPr>
              <w:t>of</w:t>
            </w:r>
            <w:r>
              <w:rPr>
                <w:rFonts w:ascii="Franklin Gothic Demi Cond"/>
                <w:b/>
                <w:spacing w:val="-4"/>
              </w:rPr>
              <w:t xml:space="preserve"> </w:t>
            </w:r>
            <w:r>
              <w:rPr>
                <w:rFonts w:ascii="Franklin Gothic Demi Cond"/>
                <w:b/>
              </w:rPr>
              <w:t>State</w:t>
            </w:r>
            <w:r>
              <w:rPr>
                <w:rFonts w:ascii="Franklin Gothic Demi Cond"/>
                <w:b/>
                <w:spacing w:val="-4"/>
              </w:rPr>
              <w:t xml:space="preserve"> </w:t>
            </w:r>
            <w:r>
              <w:rPr>
                <w:rFonts w:ascii="Franklin Gothic Demi Cond"/>
                <w:b/>
              </w:rPr>
              <w:t>Directors</w:t>
            </w:r>
            <w:r>
              <w:rPr>
                <w:rFonts w:ascii="Franklin Gothic Demi Cond"/>
                <w:b/>
                <w:spacing w:val="-4"/>
              </w:rPr>
              <w:t xml:space="preserve"> </w:t>
            </w:r>
            <w:r>
              <w:rPr>
                <w:rFonts w:ascii="Franklin Gothic Demi Cond"/>
                <w:b/>
              </w:rPr>
              <w:t>of</w:t>
            </w:r>
            <w:r>
              <w:rPr>
                <w:rFonts w:ascii="Franklin Gothic Demi Cond"/>
                <w:b/>
                <w:spacing w:val="-4"/>
              </w:rPr>
              <w:t xml:space="preserve"> </w:t>
            </w:r>
            <w:r>
              <w:rPr>
                <w:rFonts w:ascii="Franklin Gothic Demi Cond"/>
                <w:b/>
              </w:rPr>
              <w:t>Migrant</w:t>
            </w:r>
            <w:r>
              <w:rPr>
                <w:rFonts w:ascii="Franklin Gothic Demi Cond"/>
                <w:b/>
                <w:spacing w:val="-4"/>
              </w:rPr>
              <w:t xml:space="preserve"> </w:t>
            </w:r>
            <w:r>
              <w:rPr>
                <w:rFonts w:ascii="Franklin Gothic Demi Cond"/>
                <w:b/>
                <w:spacing w:val="-2"/>
              </w:rPr>
              <w:t>Education</w:t>
            </w:r>
          </w:p>
        </w:tc>
      </w:tr>
      <w:tr w:rsidR="00231B98" w14:paraId="4C9C0D66" w14:textId="77777777">
        <w:trPr>
          <w:trHeight w:val="526"/>
        </w:trPr>
        <w:tc>
          <w:tcPr>
            <w:tcW w:w="1021" w:type="dxa"/>
          </w:tcPr>
          <w:p w14:paraId="4C9C0D64" w14:textId="77777777" w:rsidR="00231B98" w:rsidRDefault="00E72B00">
            <w:pPr>
              <w:pStyle w:val="TableParagraph"/>
              <w:spacing w:before="138"/>
              <w:ind w:left="50"/>
              <w:rPr>
                <w:rFonts w:ascii="Franklin Gothic Demi Cond"/>
                <w:b/>
              </w:rPr>
            </w:pPr>
            <w:r>
              <w:rPr>
                <w:rFonts w:ascii="Franklin Gothic Demi Cond"/>
                <w:b/>
                <w:spacing w:val="-4"/>
              </w:rPr>
              <w:t>NCFH</w:t>
            </w:r>
          </w:p>
        </w:tc>
        <w:tc>
          <w:tcPr>
            <w:tcW w:w="7805" w:type="dxa"/>
          </w:tcPr>
          <w:p w14:paraId="4C9C0D65" w14:textId="77777777" w:rsidR="00231B98" w:rsidRDefault="00E72B00">
            <w:pPr>
              <w:pStyle w:val="TableParagraph"/>
              <w:spacing w:before="138"/>
              <w:ind w:left="828"/>
              <w:rPr>
                <w:rFonts w:ascii="Franklin Gothic Demi Cond"/>
                <w:b/>
              </w:rPr>
            </w:pPr>
            <w:r>
              <w:rPr>
                <w:rFonts w:ascii="Franklin Gothic Demi Cond"/>
                <w:b/>
              </w:rPr>
              <w:t>National</w:t>
            </w:r>
            <w:r>
              <w:rPr>
                <w:rFonts w:ascii="Franklin Gothic Demi Cond"/>
                <w:b/>
                <w:spacing w:val="-5"/>
              </w:rPr>
              <w:t xml:space="preserve"> </w:t>
            </w:r>
            <w:r>
              <w:rPr>
                <w:rFonts w:ascii="Franklin Gothic Demi Cond"/>
                <w:b/>
              </w:rPr>
              <w:t>Center</w:t>
            </w:r>
            <w:r>
              <w:rPr>
                <w:rFonts w:ascii="Franklin Gothic Demi Cond"/>
                <w:b/>
                <w:spacing w:val="-6"/>
              </w:rPr>
              <w:t xml:space="preserve"> </w:t>
            </w:r>
            <w:r>
              <w:rPr>
                <w:rFonts w:ascii="Franklin Gothic Demi Cond"/>
                <w:b/>
              </w:rPr>
              <w:t>for</w:t>
            </w:r>
            <w:r>
              <w:rPr>
                <w:rFonts w:ascii="Franklin Gothic Demi Cond"/>
                <w:b/>
                <w:spacing w:val="-5"/>
              </w:rPr>
              <w:t xml:space="preserve"> </w:t>
            </w:r>
            <w:r>
              <w:rPr>
                <w:rFonts w:ascii="Franklin Gothic Demi Cond"/>
                <w:b/>
              </w:rPr>
              <w:t>Farmworker</w:t>
            </w:r>
            <w:r>
              <w:rPr>
                <w:rFonts w:ascii="Franklin Gothic Demi Cond"/>
                <w:b/>
                <w:spacing w:val="-5"/>
              </w:rPr>
              <w:t xml:space="preserve"> </w:t>
            </w:r>
            <w:r>
              <w:rPr>
                <w:rFonts w:ascii="Franklin Gothic Demi Cond"/>
                <w:b/>
                <w:spacing w:val="-2"/>
              </w:rPr>
              <w:t>Health</w:t>
            </w:r>
          </w:p>
        </w:tc>
      </w:tr>
      <w:tr w:rsidR="00231B98" w14:paraId="4C9C0D69" w14:textId="77777777">
        <w:trPr>
          <w:trHeight w:val="526"/>
        </w:trPr>
        <w:tc>
          <w:tcPr>
            <w:tcW w:w="1021" w:type="dxa"/>
          </w:tcPr>
          <w:p w14:paraId="4C9C0D67" w14:textId="77777777" w:rsidR="00231B98" w:rsidRDefault="00E72B00">
            <w:pPr>
              <w:pStyle w:val="TableParagraph"/>
              <w:spacing w:before="139"/>
              <w:ind w:left="50"/>
              <w:rPr>
                <w:rFonts w:ascii="Franklin Gothic Demi Cond"/>
                <w:b/>
              </w:rPr>
            </w:pPr>
            <w:r>
              <w:rPr>
                <w:rFonts w:ascii="Franklin Gothic Demi Cond"/>
                <w:b/>
                <w:spacing w:val="-5"/>
              </w:rPr>
              <w:t>OME</w:t>
            </w:r>
          </w:p>
        </w:tc>
        <w:tc>
          <w:tcPr>
            <w:tcW w:w="7805" w:type="dxa"/>
          </w:tcPr>
          <w:p w14:paraId="4C9C0D68" w14:textId="77777777" w:rsidR="00231B98" w:rsidRDefault="00E72B00">
            <w:pPr>
              <w:pStyle w:val="TableParagraph"/>
              <w:spacing w:before="139"/>
              <w:ind w:left="828"/>
              <w:rPr>
                <w:rFonts w:ascii="Franklin Gothic Demi Cond"/>
                <w:b/>
              </w:rPr>
            </w:pPr>
            <w:r>
              <w:rPr>
                <w:rFonts w:ascii="Franklin Gothic Demi Cond"/>
                <w:b/>
              </w:rPr>
              <w:t>Office</w:t>
            </w:r>
            <w:r>
              <w:rPr>
                <w:rFonts w:ascii="Franklin Gothic Demi Cond"/>
                <w:b/>
                <w:spacing w:val="-5"/>
              </w:rPr>
              <w:t xml:space="preserve"> </w:t>
            </w:r>
            <w:r>
              <w:rPr>
                <w:rFonts w:ascii="Franklin Gothic Demi Cond"/>
                <w:b/>
              </w:rPr>
              <w:t>of</w:t>
            </w:r>
            <w:r>
              <w:rPr>
                <w:rFonts w:ascii="Franklin Gothic Demi Cond"/>
                <w:b/>
                <w:spacing w:val="-3"/>
              </w:rPr>
              <w:t xml:space="preserve"> </w:t>
            </w:r>
            <w:r>
              <w:rPr>
                <w:rFonts w:ascii="Franklin Gothic Demi Cond"/>
                <w:b/>
              </w:rPr>
              <w:t>Migrant</w:t>
            </w:r>
            <w:r>
              <w:rPr>
                <w:rFonts w:ascii="Franklin Gothic Demi Cond"/>
                <w:b/>
                <w:spacing w:val="-4"/>
              </w:rPr>
              <w:t xml:space="preserve"> </w:t>
            </w:r>
            <w:r>
              <w:rPr>
                <w:rFonts w:ascii="Franklin Gothic Demi Cond"/>
                <w:b/>
                <w:spacing w:val="-2"/>
              </w:rPr>
              <w:t>Education</w:t>
            </w:r>
          </w:p>
        </w:tc>
      </w:tr>
      <w:tr w:rsidR="00231B98" w14:paraId="4C9C0D6C" w14:textId="77777777">
        <w:trPr>
          <w:trHeight w:val="526"/>
        </w:trPr>
        <w:tc>
          <w:tcPr>
            <w:tcW w:w="1021" w:type="dxa"/>
          </w:tcPr>
          <w:p w14:paraId="4C9C0D6A" w14:textId="77777777" w:rsidR="00231B98" w:rsidRDefault="00E72B00">
            <w:pPr>
              <w:pStyle w:val="TableParagraph"/>
              <w:spacing w:before="138"/>
              <w:ind w:left="50"/>
              <w:rPr>
                <w:rFonts w:ascii="Franklin Gothic Demi Cond"/>
                <w:b/>
              </w:rPr>
            </w:pPr>
            <w:r>
              <w:rPr>
                <w:rFonts w:ascii="Franklin Gothic Demi Cond"/>
                <w:b/>
                <w:spacing w:val="-5"/>
              </w:rPr>
              <w:t>OSY</w:t>
            </w:r>
          </w:p>
        </w:tc>
        <w:tc>
          <w:tcPr>
            <w:tcW w:w="7805" w:type="dxa"/>
          </w:tcPr>
          <w:p w14:paraId="4C9C0D6B" w14:textId="77777777" w:rsidR="00231B98" w:rsidRDefault="00E72B00">
            <w:pPr>
              <w:pStyle w:val="TableParagraph"/>
              <w:spacing w:before="138"/>
              <w:ind w:left="828"/>
              <w:rPr>
                <w:rFonts w:ascii="Franklin Gothic Demi Cond"/>
                <w:b/>
              </w:rPr>
            </w:pPr>
            <w:r>
              <w:rPr>
                <w:rFonts w:ascii="Franklin Gothic Demi Cond"/>
                <w:b/>
              </w:rPr>
              <w:t>Out-of-School</w:t>
            </w:r>
            <w:r>
              <w:rPr>
                <w:rFonts w:ascii="Franklin Gothic Demi Cond"/>
                <w:b/>
                <w:spacing w:val="-9"/>
              </w:rPr>
              <w:t xml:space="preserve"> </w:t>
            </w:r>
            <w:r>
              <w:rPr>
                <w:rFonts w:ascii="Franklin Gothic Demi Cond"/>
                <w:b/>
                <w:spacing w:val="-4"/>
              </w:rPr>
              <w:t>Youth</w:t>
            </w:r>
          </w:p>
        </w:tc>
      </w:tr>
      <w:tr w:rsidR="00231B98" w14:paraId="4C9C0D6F" w14:textId="77777777">
        <w:trPr>
          <w:trHeight w:val="527"/>
        </w:trPr>
        <w:tc>
          <w:tcPr>
            <w:tcW w:w="1021" w:type="dxa"/>
          </w:tcPr>
          <w:p w14:paraId="4C9C0D6D" w14:textId="77777777" w:rsidR="00231B98" w:rsidRDefault="00E72B00">
            <w:pPr>
              <w:pStyle w:val="TableParagraph"/>
              <w:spacing w:before="139"/>
              <w:ind w:left="50"/>
              <w:rPr>
                <w:rFonts w:ascii="Franklin Gothic Demi Cond"/>
                <w:b/>
              </w:rPr>
            </w:pPr>
            <w:r>
              <w:rPr>
                <w:rFonts w:ascii="Franklin Gothic Demi Cond"/>
                <w:b/>
                <w:spacing w:val="-5"/>
              </w:rPr>
              <w:t>PAC</w:t>
            </w:r>
          </w:p>
        </w:tc>
        <w:tc>
          <w:tcPr>
            <w:tcW w:w="7805" w:type="dxa"/>
          </w:tcPr>
          <w:p w14:paraId="4C9C0D6E" w14:textId="77777777" w:rsidR="00231B98" w:rsidRDefault="00E72B00">
            <w:pPr>
              <w:pStyle w:val="TableParagraph"/>
              <w:spacing w:before="139"/>
              <w:ind w:left="828"/>
              <w:rPr>
                <w:rFonts w:ascii="Franklin Gothic Demi Cond"/>
                <w:b/>
              </w:rPr>
            </w:pPr>
            <w:r>
              <w:rPr>
                <w:rFonts w:ascii="Franklin Gothic Demi Cond"/>
                <w:b/>
              </w:rPr>
              <w:t>Parent</w:t>
            </w:r>
            <w:r>
              <w:rPr>
                <w:rFonts w:ascii="Franklin Gothic Demi Cond"/>
                <w:b/>
                <w:spacing w:val="-4"/>
              </w:rPr>
              <w:t xml:space="preserve"> </w:t>
            </w:r>
            <w:r>
              <w:rPr>
                <w:rFonts w:ascii="Franklin Gothic Demi Cond"/>
                <w:b/>
              </w:rPr>
              <w:t>Advisory</w:t>
            </w:r>
            <w:r>
              <w:rPr>
                <w:rFonts w:ascii="Franklin Gothic Demi Cond"/>
                <w:b/>
                <w:spacing w:val="-2"/>
              </w:rPr>
              <w:t xml:space="preserve"> Council</w:t>
            </w:r>
          </w:p>
        </w:tc>
      </w:tr>
      <w:tr w:rsidR="00231B98" w14:paraId="4C9C0D72" w14:textId="77777777">
        <w:trPr>
          <w:trHeight w:val="527"/>
        </w:trPr>
        <w:tc>
          <w:tcPr>
            <w:tcW w:w="1021" w:type="dxa"/>
          </w:tcPr>
          <w:p w14:paraId="4C9C0D70" w14:textId="77777777" w:rsidR="00231B98" w:rsidRDefault="00E72B00">
            <w:pPr>
              <w:pStyle w:val="TableParagraph"/>
              <w:spacing w:before="138"/>
              <w:ind w:left="50"/>
              <w:rPr>
                <w:rFonts w:ascii="Franklin Gothic Demi Cond"/>
                <w:b/>
              </w:rPr>
            </w:pPr>
            <w:r>
              <w:rPr>
                <w:rFonts w:ascii="Franklin Gothic Demi Cond"/>
                <w:b/>
                <w:spacing w:val="-2"/>
              </w:rPr>
              <w:t>PARCC</w:t>
            </w:r>
          </w:p>
        </w:tc>
        <w:tc>
          <w:tcPr>
            <w:tcW w:w="7805" w:type="dxa"/>
          </w:tcPr>
          <w:p w14:paraId="4C9C0D71" w14:textId="77777777" w:rsidR="00231B98" w:rsidRDefault="00E72B00">
            <w:pPr>
              <w:pStyle w:val="TableParagraph"/>
              <w:spacing w:before="138"/>
              <w:ind w:left="828"/>
              <w:rPr>
                <w:rFonts w:ascii="Franklin Gothic Demi Cond"/>
                <w:b/>
              </w:rPr>
            </w:pPr>
            <w:r>
              <w:rPr>
                <w:rFonts w:ascii="Franklin Gothic Demi Cond"/>
                <w:b/>
              </w:rPr>
              <w:t>Partnership</w:t>
            </w:r>
            <w:r>
              <w:rPr>
                <w:rFonts w:ascii="Franklin Gothic Demi Cond"/>
                <w:b/>
                <w:spacing w:val="-9"/>
              </w:rPr>
              <w:t xml:space="preserve"> </w:t>
            </w:r>
            <w:r>
              <w:rPr>
                <w:rFonts w:ascii="Franklin Gothic Demi Cond"/>
                <w:b/>
              </w:rPr>
              <w:t>for</w:t>
            </w:r>
            <w:r>
              <w:rPr>
                <w:rFonts w:ascii="Franklin Gothic Demi Cond"/>
                <w:b/>
                <w:spacing w:val="-4"/>
              </w:rPr>
              <w:t xml:space="preserve"> </w:t>
            </w:r>
            <w:r>
              <w:rPr>
                <w:rFonts w:ascii="Franklin Gothic Demi Cond"/>
                <w:b/>
              </w:rPr>
              <w:t>Assessment</w:t>
            </w:r>
            <w:r>
              <w:rPr>
                <w:rFonts w:ascii="Franklin Gothic Demi Cond"/>
                <w:b/>
                <w:spacing w:val="-4"/>
              </w:rPr>
              <w:t xml:space="preserve"> </w:t>
            </w:r>
            <w:r>
              <w:rPr>
                <w:rFonts w:ascii="Franklin Gothic Demi Cond"/>
                <w:b/>
              </w:rPr>
              <w:t>of</w:t>
            </w:r>
            <w:r>
              <w:rPr>
                <w:rFonts w:ascii="Franklin Gothic Demi Cond"/>
                <w:b/>
                <w:spacing w:val="-4"/>
              </w:rPr>
              <w:t xml:space="preserve"> </w:t>
            </w:r>
            <w:r>
              <w:rPr>
                <w:rFonts w:ascii="Franklin Gothic Demi Cond"/>
                <w:b/>
              </w:rPr>
              <w:t>Readiness</w:t>
            </w:r>
            <w:r>
              <w:rPr>
                <w:rFonts w:ascii="Franklin Gothic Demi Cond"/>
                <w:b/>
                <w:spacing w:val="-3"/>
              </w:rPr>
              <w:t xml:space="preserve"> </w:t>
            </w:r>
            <w:r>
              <w:rPr>
                <w:rFonts w:ascii="Franklin Gothic Demi Cond"/>
                <w:b/>
              </w:rPr>
              <w:t>for</w:t>
            </w:r>
            <w:r>
              <w:rPr>
                <w:rFonts w:ascii="Franklin Gothic Demi Cond"/>
                <w:b/>
                <w:spacing w:val="-5"/>
              </w:rPr>
              <w:t xml:space="preserve"> </w:t>
            </w:r>
            <w:r>
              <w:rPr>
                <w:rFonts w:ascii="Franklin Gothic Demi Cond"/>
                <w:b/>
              </w:rPr>
              <w:t>College</w:t>
            </w:r>
            <w:r>
              <w:rPr>
                <w:rFonts w:ascii="Franklin Gothic Demi Cond"/>
                <w:b/>
                <w:spacing w:val="-4"/>
              </w:rPr>
              <w:t xml:space="preserve"> </w:t>
            </w:r>
            <w:r>
              <w:rPr>
                <w:rFonts w:ascii="Franklin Gothic Demi Cond"/>
                <w:b/>
              </w:rPr>
              <w:t>and</w:t>
            </w:r>
            <w:r>
              <w:rPr>
                <w:rFonts w:ascii="Franklin Gothic Demi Cond"/>
                <w:b/>
                <w:spacing w:val="-3"/>
              </w:rPr>
              <w:t xml:space="preserve"> </w:t>
            </w:r>
            <w:r>
              <w:rPr>
                <w:rFonts w:ascii="Franklin Gothic Demi Cond"/>
                <w:b/>
                <w:spacing w:val="-2"/>
              </w:rPr>
              <w:t>Careers</w:t>
            </w:r>
          </w:p>
        </w:tc>
      </w:tr>
      <w:tr w:rsidR="00231B98" w14:paraId="4C9C0D75" w14:textId="77777777">
        <w:trPr>
          <w:trHeight w:val="528"/>
        </w:trPr>
        <w:tc>
          <w:tcPr>
            <w:tcW w:w="1021" w:type="dxa"/>
          </w:tcPr>
          <w:p w14:paraId="4C9C0D73" w14:textId="77777777" w:rsidR="00231B98" w:rsidRDefault="00E72B00">
            <w:pPr>
              <w:pStyle w:val="TableParagraph"/>
              <w:spacing w:before="139"/>
              <w:ind w:left="50"/>
              <w:rPr>
                <w:rFonts w:ascii="Franklin Gothic Demi Cond"/>
                <w:b/>
              </w:rPr>
            </w:pPr>
            <w:r>
              <w:rPr>
                <w:rFonts w:ascii="Franklin Gothic Demi Cond"/>
                <w:b/>
                <w:spacing w:val="-4"/>
              </w:rPr>
              <w:t>PASS</w:t>
            </w:r>
          </w:p>
        </w:tc>
        <w:tc>
          <w:tcPr>
            <w:tcW w:w="7805" w:type="dxa"/>
          </w:tcPr>
          <w:p w14:paraId="4C9C0D74" w14:textId="77777777" w:rsidR="00231B98" w:rsidRDefault="00E72B00">
            <w:pPr>
              <w:pStyle w:val="TableParagraph"/>
              <w:spacing w:before="139"/>
              <w:ind w:left="828"/>
              <w:rPr>
                <w:rFonts w:ascii="Franklin Gothic Demi Cond"/>
                <w:b/>
              </w:rPr>
            </w:pPr>
            <w:r>
              <w:rPr>
                <w:rFonts w:ascii="Franklin Gothic Demi Cond"/>
                <w:b/>
              </w:rPr>
              <w:t>Portable</w:t>
            </w:r>
            <w:r>
              <w:rPr>
                <w:rFonts w:ascii="Franklin Gothic Demi Cond"/>
                <w:b/>
                <w:spacing w:val="-6"/>
              </w:rPr>
              <w:t xml:space="preserve"> </w:t>
            </w:r>
            <w:r>
              <w:rPr>
                <w:rFonts w:ascii="Franklin Gothic Demi Cond"/>
                <w:b/>
              </w:rPr>
              <w:t>Assisted</w:t>
            </w:r>
            <w:r>
              <w:rPr>
                <w:rFonts w:ascii="Franklin Gothic Demi Cond"/>
                <w:b/>
                <w:spacing w:val="-4"/>
              </w:rPr>
              <w:t xml:space="preserve"> </w:t>
            </w:r>
            <w:r>
              <w:rPr>
                <w:rFonts w:ascii="Franklin Gothic Demi Cond"/>
                <w:b/>
              </w:rPr>
              <w:t>Study</w:t>
            </w:r>
            <w:r>
              <w:rPr>
                <w:rFonts w:ascii="Franklin Gothic Demi Cond"/>
                <w:b/>
                <w:spacing w:val="-4"/>
              </w:rPr>
              <w:t xml:space="preserve"> </w:t>
            </w:r>
            <w:r>
              <w:rPr>
                <w:rFonts w:ascii="Franklin Gothic Demi Cond"/>
                <w:b/>
                <w:spacing w:val="-2"/>
              </w:rPr>
              <w:t>Sequence</w:t>
            </w:r>
          </w:p>
        </w:tc>
      </w:tr>
      <w:tr w:rsidR="00231B98" w14:paraId="4C9C0D78" w14:textId="77777777">
        <w:trPr>
          <w:trHeight w:val="526"/>
        </w:trPr>
        <w:tc>
          <w:tcPr>
            <w:tcW w:w="1021" w:type="dxa"/>
          </w:tcPr>
          <w:p w14:paraId="4C9C0D76" w14:textId="77777777" w:rsidR="00231B98" w:rsidRDefault="00E72B00">
            <w:pPr>
              <w:pStyle w:val="TableParagraph"/>
              <w:spacing w:before="139"/>
              <w:ind w:left="50"/>
              <w:rPr>
                <w:rFonts w:ascii="Franklin Gothic Demi Cond"/>
                <w:b/>
              </w:rPr>
            </w:pPr>
            <w:r>
              <w:rPr>
                <w:rFonts w:ascii="Franklin Gothic Demi Cond"/>
                <w:b/>
                <w:spacing w:val="-5"/>
              </w:rPr>
              <w:t>PD</w:t>
            </w:r>
          </w:p>
        </w:tc>
        <w:tc>
          <w:tcPr>
            <w:tcW w:w="7805" w:type="dxa"/>
          </w:tcPr>
          <w:p w14:paraId="4C9C0D77" w14:textId="77777777" w:rsidR="00231B98" w:rsidRDefault="00E72B00">
            <w:pPr>
              <w:pStyle w:val="TableParagraph"/>
              <w:spacing w:before="139"/>
              <w:ind w:left="828"/>
              <w:rPr>
                <w:rFonts w:ascii="Franklin Gothic Demi Cond"/>
                <w:b/>
              </w:rPr>
            </w:pPr>
            <w:r>
              <w:rPr>
                <w:rFonts w:ascii="Franklin Gothic Demi Cond"/>
                <w:b/>
              </w:rPr>
              <w:t>Professional</w:t>
            </w:r>
            <w:r>
              <w:rPr>
                <w:rFonts w:ascii="Franklin Gothic Demi Cond"/>
                <w:b/>
                <w:spacing w:val="-9"/>
              </w:rPr>
              <w:t xml:space="preserve"> </w:t>
            </w:r>
            <w:r>
              <w:rPr>
                <w:rFonts w:ascii="Franklin Gothic Demi Cond"/>
                <w:b/>
                <w:spacing w:val="-2"/>
              </w:rPr>
              <w:t>Development</w:t>
            </w:r>
          </w:p>
        </w:tc>
      </w:tr>
      <w:tr w:rsidR="00231B98" w14:paraId="4C9C0D7B" w14:textId="77777777">
        <w:trPr>
          <w:trHeight w:val="526"/>
        </w:trPr>
        <w:tc>
          <w:tcPr>
            <w:tcW w:w="1021" w:type="dxa"/>
          </w:tcPr>
          <w:p w14:paraId="4C9C0D79" w14:textId="77777777" w:rsidR="00231B98" w:rsidRDefault="00E72B00">
            <w:pPr>
              <w:pStyle w:val="TableParagraph"/>
              <w:spacing w:before="138"/>
              <w:ind w:left="50"/>
              <w:rPr>
                <w:rFonts w:ascii="Franklin Gothic Demi Cond"/>
                <w:b/>
              </w:rPr>
            </w:pPr>
            <w:r>
              <w:rPr>
                <w:rFonts w:ascii="Franklin Gothic Demi Cond"/>
                <w:b/>
                <w:spacing w:val="-5"/>
              </w:rPr>
              <w:t>PFS</w:t>
            </w:r>
          </w:p>
        </w:tc>
        <w:tc>
          <w:tcPr>
            <w:tcW w:w="7805" w:type="dxa"/>
          </w:tcPr>
          <w:p w14:paraId="4C9C0D7A" w14:textId="77777777" w:rsidR="00231B98" w:rsidRDefault="00E72B00">
            <w:pPr>
              <w:pStyle w:val="TableParagraph"/>
              <w:spacing w:before="138"/>
              <w:ind w:left="828"/>
              <w:rPr>
                <w:rFonts w:ascii="Franklin Gothic Demi Cond"/>
                <w:b/>
              </w:rPr>
            </w:pPr>
            <w:r>
              <w:rPr>
                <w:rFonts w:ascii="Franklin Gothic Demi Cond"/>
                <w:b/>
              </w:rPr>
              <w:t>Priority</w:t>
            </w:r>
            <w:r>
              <w:rPr>
                <w:rFonts w:ascii="Franklin Gothic Demi Cond"/>
                <w:b/>
                <w:spacing w:val="-2"/>
              </w:rPr>
              <w:t xml:space="preserve"> </w:t>
            </w:r>
            <w:r>
              <w:rPr>
                <w:rFonts w:ascii="Franklin Gothic Demi Cond"/>
                <w:b/>
              </w:rPr>
              <w:t>for</w:t>
            </w:r>
            <w:r>
              <w:rPr>
                <w:rFonts w:ascii="Franklin Gothic Demi Cond"/>
                <w:b/>
                <w:spacing w:val="-2"/>
              </w:rPr>
              <w:t xml:space="preserve"> Service</w:t>
            </w:r>
          </w:p>
        </w:tc>
      </w:tr>
      <w:tr w:rsidR="00231B98" w14:paraId="4C9C0D7E" w14:textId="77777777">
        <w:trPr>
          <w:trHeight w:val="526"/>
        </w:trPr>
        <w:tc>
          <w:tcPr>
            <w:tcW w:w="1021" w:type="dxa"/>
          </w:tcPr>
          <w:p w14:paraId="4C9C0D7C" w14:textId="77777777" w:rsidR="00231B98" w:rsidRDefault="00E72B00">
            <w:pPr>
              <w:pStyle w:val="TableParagraph"/>
              <w:spacing w:before="139"/>
              <w:ind w:left="50"/>
              <w:rPr>
                <w:rFonts w:ascii="Franklin Gothic Demi Cond"/>
                <w:b/>
              </w:rPr>
            </w:pPr>
            <w:r>
              <w:rPr>
                <w:rFonts w:ascii="Franklin Gothic Demi Cond"/>
                <w:b/>
                <w:spacing w:val="-5"/>
              </w:rPr>
              <w:t>PK</w:t>
            </w:r>
          </w:p>
        </w:tc>
        <w:tc>
          <w:tcPr>
            <w:tcW w:w="7805" w:type="dxa"/>
          </w:tcPr>
          <w:p w14:paraId="4C9C0D7D" w14:textId="77777777" w:rsidR="00231B98" w:rsidRDefault="00E72B00">
            <w:pPr>
              <w:pStyle w:val="TableParagraph"/>
              <w:spacing w:before="139"/>
              <w:ind w:left="828"/>
              <w:rPr>
                <w:rFonts w:ascii="Franklin Gothic Demi Cond"/>
                <w:b/>
              </w:rPr>
            </w:pPr>
            <w:r>
              <w:rPr>
                <w:rFonts w:ascii="Franklin Gothic Demi Cond"/>
                <w:b/>
                <w:spacing w:val="-2"/>
              </w:rPr>
              <w:t>Pre-Kindergarten</w:t>
            </w:r>
          </w:p>
        </w:tc>
      </w:tr>
      <w:tr w:rsidR="00231B98" w14:paraId="4C9C0D81" w14:textId="77777777">
        <w:trPr>
          <w:trHeight w:val="387"/>
        </w:trPr>
        <w:tc>
          <w:tcPr>
            <w:tcW w:w="1021" w:type="dxa"/>
          </w:tcPr>
          <w:p w14:paraId="4C9C0D7F" w14:textId="77777777" w:rsidR="00231B98" w:rsidRDefault="00E72B00">
            <w:pPr>
              <w:pStyle w:val="TableParagraph"/>
              <w:spacing w:before="138" w:line="230" w:lineRule="exact"/>
              <w:ind w:left="50"/>
              <w:rPr>
                <w:rFonts w:ascii="Franklin Gothic Demi Cond"/>
                <w:b/>
              </w:rPr>
            </w:pPr>
            <w:r>
              <w:rPr>
                <w:rFonts w:ascii="Franklin Gothic Demi Cond"/>
                <w:b/>
                <w:spacing w:val="-5"/>
              </w:rPr>
              <w:t>PLP</w:t>
            </w:r>
          </w:p>
        </w:tc>
        <w:tc>
          <w:tcPr>
            <w:tcW w:w="7805" w:type="dxa"/>
          </w:tcPr>
          <w:p w14:paraId="4C9C0D80" w14:textId="77777777" w:rsidR="00231B98" w:rsidRDefault="00E72B00">
            <w:pPr>
              <w:pStyle w:val="TableParagraph"/>
              <w:spacing w:before="138" w:line="230" w:lineRule="exact"/>
              <w:ind w:left="828"/>
              <w:rPr>
                <w:rFonts w:ascii="Franklin Gothic Demi Cond"/>
                <w:b/>
              </w:rPr>
            </w:pPr>
            <w:r>
              <w:rPr>
                <w:rFonts w:ascii="Franklin Gothic Demi Cond"/>
                <w:b/>
              </w:rPr>
              <w:t>Personalized</w:t>
            </w:r>
            <w:r>
              <w:rPr>
                <w:rFonts w:ascii="Franklin Gothic Demi Cond"/>
                <w:b/>
                <w:spacing w:val="-5"/>
              </w:rPr>
              <w:t xml:space="preserve"> </w:t>
            </w:r>
            <w:r>
              <w:rPr>
                <w:rFonts w:ascii="Franklin Gothic Demi Cond"/>
                <w:b/>
              </w:rPr>
              <w:t>Learning</w:t>
            </w:r>
            <w:r>
              <w:rPr>
                <w:rFonts w:ascii="Franklin Gothic Demi Cond"/>
                <w:b/>
                <w:spacing w:val="-5"/>
              </w:rPr>
              <w:t xml:space="preserve"> </w:t>
            </w:r>
            <w:r>
              <w:rPr>
                <w:rFonts w:ascii="Franklin Gothic Demi Cond"/>
                <w:b/>
                <w:spacing w:val="-4"/>
              </w:rPr>
              <w:t>Plan</w:t>
            </w:r>
          </w:p>
        </w:tc>
      </w:tr>
    </w:tbl>
    <w:p w14:paraId="4C9C0D82" w14:textId="77777777" w:rsidR="00231B98" w:rsidRDefault="00231B98">
      <w:pPr>
        <w:spacing w:line="230" w:lineRule="exact"/>
        <w:rPr>
          <w:rFonts w:ascii="Franklin Gothic Demi Cond"/>
        </w:rPr>
        <w:sectPr w:rsidR="00231B98" w:rsidSect="00046280">
          <w:pgSz w:w="12240" w:h="15840"/>
          <w:pgMar w:top="1040" w:right="740" w:bottom="1491" w:left="900" w:header="0" w:footer="1012" w:gutter="0"/>
          <w:pgBorders w:offsetFrom="page">
            <w:top w:val="single" w:sz="4" w:space="24" w:color="1F487C"/>
            <w:left w:val="single" w:sz="4" w:space="24" w:color="1F487C"/>
            <w:bottom w:val="single" w:sz="4" w:space="24" w:color="1F487C"/>
            <w:right w:val="single" w:sz="4" w:space="24" w:color="1F487C"/>
          </w:pgBorders>
          <w:cols w:space="720"/>
        </w:sectPr>
      </w:pPr>
    </w:p>
    <w:tbl>
      <w:tblPr>
        <w:tblW w:w="0" w:type="auto"/>
        <w:tblInd w:w="857" w:type="dxa"/>
        <w:tblLayout w:type="fixed"/>
        <w:tblCellMar>
          <w:left w:w="0" w:type="dxa"/>
          <w:right w:w="0" w:type="dxa"/>
        </w:tblCellMar>
        <w:tblLook w:val="01E0" w:firstRow="1" w:lastRow="1" w:firstColumn="1" w:lastColumn="1" w:noHBand="0" w:noVBand="0"/>
      </w:tblPr>
      <w:tblGrid>
        <w:gridCol w:w="1185"/>
        <w:gridCol w:w="4345"/>
      </w:tblGrid>
      <w:tr w:rsidR="00231B98" w14:paraId="4C9C0D85" w14:textId="77777777">
        <w:trPr>
          <w:trHeight w:val="389"/>
        </w:trPr>
        <w:tc>
          <w:tcPr>
            <w:tcW w:w="1185" w:type="dxa"/>
          </w:tcPr>
          <w:p w14:paraId="4C9C0D83" w14:textId="77777777" w:rsidR="00231B98" w:rsidRDefault="00E72B00">
            <w:pPr>
              <w:pStyle w:val="TableParagraph"/>
              <w:ind w:left="50"/>
              <w:rPr>
                <w:rFonts w:ascii="Franklin Gothic Demi Cond"/>
                <w:b/>
              </w:rPr>
            </w:pPr>
            <w:r>
              <w:rPr>
                <w:rFonts w:ascii="Franklin Gothic Demi Cond"/>
                <w:b/>
                <w:spacing w:val="-5"/>
              </w:rPr>
              <w:t>QAD</w:t>
            </w:r>
          </w:p>
        </w:tc>
        <w:tc>
          <w:tcPr>
            <w:tcW w:w="4345" w:type="dxa"/>
          </w:tcPr>
          <w:p w14:paraId="4C9C0D84" w14:textId="77777777" w:rsidR="00231B98" w:rsidRDefault="00E72B00">
            <w:pPr>
              <w:pStyle w:val="TableParagraph"/>
              <w:ind w:left="664"/>
              <w:rPr>
                <w:rFonts w:ascii="Franklin Gothic Demi Cond"/>
                <w:b/>
              </w:rPr>
            </w:pPr>
            <w:r>
              <w:rPr>
                <w:rFonts w:ascii="Franklin Gothic Demi Cond"/>
                <w:b/>
              </w:rPr>
              <w:t>Qualifying</w:t>
            </w:r>
            <w:r>
              <w:rPr>
                <w:rFonts w:ascii="Franklin Gothic Demi Cond"/>
                <w:b/>
                <w:spacing w:val="-10"/>
              </w:rPr>
              <w:t xml:space="preserve"> </w:t>
            </w:r>
            <w:r>
              <w:rPr>
                <w:rFonts w:ascii="Franklin Gothic Demi Cond"/>
                <w:b/>
              </w:rPr>
              <w:t>Arrival</w:t>
            </w:r>
            <w:r>
              <w:rPr>
                <w:rFonts w:ascii="Franklin Gothic Demi Cond"/>
                <w:b/>
                <w:spacing w:val="-6"/>
              </w:rPr>
              <w:t xml:space="preserve"> </w:t>
            </w:r>
            <w:r>
              <w:rPr>
                <w:rFonts w:ascii="Franklin Gothic Demi Cond"/>
                <w:b/>
                <w:spacing w:val="-4"/>
              </w:rPr>
              <w:t>Date</w:t>
            </w:r>
          </w:p>
        </w:tc>
      </w:tr>
      <w:tr w:rsidR="00231B98" w14:paraId="4C9C0D88" w14:textId="77777777">
        <w:trPr>
          <w:trHeight w:val="527"/>
        </w:trPr>
        <w:tc>
          <w:tcPr>
            <w:tcW w:w="1185" w:type="dxa"/>
          </w:tcPr>
          <w:p w14:paraId="4C9C0D86" w14:textId="77777777" w:rsidR="00231B98" w:rsidRDefault="00E72B00">
            <w:pPr>
              <w:pStyle w:val="TableParagraph"/>
              <w:spacing w:before="139"/>
              <w:ind w:left="50"/>
              <w:rPr>
                <w:rFonts w:ascii="Franklin Gothic Demi Cond"/>
                <w:b/>
              </w:rPr>
            </w:pPr>
            <w:r>
              <w:rPr>
                <w:rFonts w:ascii="Franklin Gothic Demi Cond"/>
                <w:b/>
                <w:spacing w:val="-5"/>
              </w:rPr>
              <w:t>QSI</w:t>
            </w:r>
          </w:p>
        </w:tc>
        <w:tc>
          <w:tcPr>
            <w:tcW w:w="4345" w:type="dxa"/>
          </w:tcPr>
          <w:p w14:paraId="4C9C0D87" w14:textId="77777777" w:rsidR="00231B98" w:rsidRDefault="00E72B00">
            <w:pPr>
              <w:pStyle w:val="TableParagraph"/>
              <w:spacing w:before="139"/>
              <w:ind w:left="664"/>
              <w:rPr>
                <w:rFonts w:ascii="Franklin Gothic Demi Cond"/>
                <w:b/>
              </w:rPr>
            </w:pPr>
            <w:r>
              <w:rPr>
                <w:rFonts w:ascii="Franklin Gothic Demi Cond"/>
                <w:b/>
              </w:rPr>
              <w:t>Quality</w:t>
            </w:r>
            <w:r>
              <w:rPr>
                <w:rFonts w:ascii="Franklin Gothic Demi Cond"/>
                <w:b/>
                <w:spacing w:val="-5"/>
              </w:rPr>
              <w:t xml:space="preserve"> </w:t>
            </w:r>
            <w:r>
              <w:rPr>
                <w:rFonts w:ascii="Franklin Gothic Demi Cond"/>
                <w:b/>
              </w:rPr>
              <w:t>of</w:t>
            </w:r>
            <w:r>
              <w:rPr>
                <w:rFonts w:ascii="Franklin Gothic Demi Cond"/>
                <w:b/>
                <w:spacing w:val="-4"/>
              </w:rPr>
              <w:t xml:space="preserve"> </w:t>
            </w:r>
            <w:r>
              <w:rPr>
                <w:rFonts w:ascii="Franklin Gothic Demi Cond"/>
                <w:b/>
              </w:rPr>
              <w:t>Strategy</w:t>
            </w:r>
            <w:r>
              <w:rPr>
                <w:rFonts w:ascii="Franklin Gothic Demi Cond"/>
                <w:b/>
                <w:spacing w:val="-3"/>
              </w:rPr>
              <w:t xml:space="preserve"> </w:t>
            </w:r>
            <w:r>
              <w:rPr>
                <w:rFonts w:ascii="Franklin Gothic Demi Cond"/>
                <w:b/>
                <w:spacing w:val="-2"/>
              </w:rPr>
              <w:t>Implementation</w:t>
            </w:r>
          </w:p>
        </w:tc>
      </w:tr>
      <w:tr w:rsidR="00231B98" w14:paraId="4C9C0D8B" w14:textId="77777777">
        <w:trPr>
          <w:trHeight w:val="526"/>
        </w:trPr>
        <w:tc>
          <w:tcPr>
            <w:tcW w:w="1185" w:type="dxa"/>
          </w:tcPr>
          <w:p w14:paraId="4C9C0D89" w14:textId="77777777" w:rsidR="00231B98" w:rsidRDefault="00E72B00">
            <w:pPr>
              <w:pStyle w:val="TableParagraph"/>
              <w:spacing w:before="138"/>
              <w:ind w:left="50"/>
              <w:rPr>
                <w:rFonts w:ascii="Franklin Gothic Demi Cond"/>
                <w:b/>
              </w:rPr>
            </w:pPr>
            <w:r>
              <w:rPr>
                <w:rFonts w:ascii="Franklin Gothic Demi Cond"/>
                <w:b/>
                <w:spacing w:val="-5"/>
              </w:rPr>
              <w:t>SDP</w:t>
            </w:r>
          </w:p>
        </w:tc>
        <w:tc>
          <w:tcPr>
            <w:tcW w:w="4345" w:type="dxa"/>
          </w:tcPr>
          <w:p w14:paraId="4C9C0D8A" w14:textId="77777777" w:rsidR="00231B98" w:rsidRDefault="00E72B00">
            <w:pPr>
              <w:pStyle w:val="TableParagraph"/>
              <w:spacing w:before="138"/>
              <w:ind w:left="664"/>
              <w:rPr>
                <w:rFonts w:ascii="Franklin Gothic Demi Cond"/>
                <w:b/>
              </w:rPr>
            </w:pPr>
            <w:r>
              <w:rPr>
                <w:rFonts w:ascii="Franklin Gothic Demi Cond"/>
                <w:b/>
              </w:rPr>
              <w:t>Service</w:t>
            </w:r>
            <w:r>
              <w:rPr>
                <w:rFonts w:ascii="Franklin Gothic Demi Cond"/>
                <w:b/>
                <w:spacing w:val="-3"/>
              </w:rPr>
              <w:t xml:space="preserve"> </w:t>
            </w:r>
            <w:r>
              <w:rPr>
                <w:rFonts w:ascii="Franklin Gothic Demi Cond"/>
                <w:b/>
              </w:rPr>
              <w:t>Delivery</w:t>
            </w:r>
            <w:r>
              <w:rPr>
                <w:rFonts w:ascii="Franklin Gothic Demi Cond"/>
                <w:b/>
                <w:spacing w:val="-1"/>
              </w:rPr>
              <w:t xml:space="preserve"> </w:t>
            </w:r>
            <w:r>
              <w:rPr>
                <w:rFonts w:ascii="Franklin Gothic Demi Cond"/>
                <w:b/>
                <w:spacing w:val="-4"/>
              </w:rPr>
              <w:t>Plan</w:t>
            </w:r>
          </w:p>
        </w:tc>
      </w:tr>
      <w:tr w:rsidR="00231B98" w14:paraId="4C9C0D8E" w14:textId="77777777">
        <w:trPr>
          <w:trHeight w:val="526"/>
        </w:trPr>
        <w:tc>
          <w:tcPr>
            <w:tcW w:w="1185" w:type="dxa"/>
          </w:tcPr>
          <w:p w14:paraId="4C9C0D8C" w14:textId="77777777" w:rsidR="00231B98" w:rsidRDefault="00E72B00">
            <w:pPr>
              <w:pStyle w:val="TableParagraph"/>
              <w:spacing w:before="139"/>
              <w:ind w:left="50"/>
              <w:rPr>
                <w:rFonts w:ascii="Franklin Gothic Demi Cond"/>
                <w:b/>
              </w:rPr>
            </w:pPr>
            <w:r>
              <w:rPr>
                <w:rFonts w:ascii="Franklin Gothic Demi Cond"/>
                <w:b/>
                <w:spacing w:val="-5"/>
              </w:rPr>
              <w:t>SEA</w:t>
            </w:r>
          </w:p>
        </w:tc>
        <w:tc>
          <w:tcPr>
            <w:tcW w:w="4345" w:type="dxa"/>
          </w:tcPr>
          <w:p w14:paraId="4C9C0D8D" w14:textId="77777777" w:rsidR="00231B98" w:rsidRDefault="00E72B00">
            <w:pPr>
              <w:pStyle w:val="TableParagraph"/>
              <w:spacing w:before="139"/>
              <w:ind w:left="664"/>
              <w:rPr>
                <w:rFonts w:ascii="Franklin Gothic Demi Cond"/>
                <w:b/>
              </w:rPr>
            </w:pPr>
            <w:r>
              <w:rPr>
                <w:rFonts w:ascii="Franklin Gothic Demi Cond"/>
                <w:b/>
              </w:rPr>
              <w:t>State</w:t>
            </w:r>
            <w:r>
              <w:rPr>
                <w:rFonts w:ascii="Franklin Gothic Demi Cond"/>
                <w:b/>
                <w:spacing w:val="-4"/>
              </w:rPr>
              <w:t xml:space="preserve"> </w:t>
            </w:r>
            <w:r>
              <w:rPr>
                <w:rFonts w:ascii="Franklin Gothic Demi Cond"/>
                <w:b/>
              </w:rPr>
              <w:t>Education</w:t>
            </w:r>
            <w:r>
              <w:rPr>
                <w:rFonts w:ascii="Franklin Gothic Demi Cond"/>
                <w:b/>
                <w:spacing w:val="-2"/>
              </w:rPr>
              <w:t xml:space="preserve"> Agency</w:t>
            </w:r>
          </w:p>
        </w:tc>
      </w:tr>
      <w:tr w:rsidR="00231B98" w14:paraId="4C9C0D91" w14:textId="77777777">
        <w:trPr>
          <w:trHeight w:val="526"/>
        </w:trPr>
        <w:tc>
          <w:tcPr>
            <w:tcW w:w="1185" w:type="dxa"/>
          </w:tcPr>
          <w:p w14:paraId="4C9C0D8F" w14:textId="77777777" w:rsidR="00231B98" w:rsidRDefault="00E72B00">
            <w:pPr>
              <w:pStyle w:val="TableParagraph"/>
              <w:spacing w:before="138"/>
              <w:ind w:left="50"/>
              <w:rPr>
                <w:rFonts w:ascii="Franklin Gothic Demi Cond"/>
                <w:b/>
              </w:rPr>
            </w:pPr>
            <w:r>
              <w:rPr>
                <w:rFonts w:ascii="Franklin Gothic Demi Cond"/>
                <w:b/>
                <w:spacing w:val="-4"/>
              </w:rPr>
              <w:t>STEM</w:t>
            </w:r>
          </w:p>
        </w:tc>
        <w:tc>
          <w:tcPr>
            <w:tcW w:w="4345" w:type="dxa"/>
          </w:tcPr>
          <w:p w14:paraId="4C9C0D90" w14:textId="77777777" w:rsidR="00231B98" w:rsidRDefault="00E72B00">
            <w:pPr>
              <w:pStyle w:val="TableParagraph"/>
              <w:spacing w:before="138"/>
              <w:ind w:left="664"/>
              <w:rPr>
                <w:rFonts w:ascii="Franklin Gothic Demi Cond"/>
                <w:b/>
              </w:rPr>
            </w:pPr>
            <w:r>
              <w:rPr>
                <w:rFonts w:ascii="Franklin Gothic Demi Cond"/>
                <w:b/>
              </w:rPr>
              <w:t>Science,</w:t>
            </w:r>
            <w:r>
              <w:rPr>
                <w:rFonts w:ascii="Franklin Gothic Demi Cond"/>
                <w:b/>
                <w:spacing w:val="-8"/>
              </w:rPr>
              <w:t xml:space="preserve"> </w:t>
            </w:r>
            <w:r>
              <w:rPr>
                <w:rFonts w:ascii="Franklin Gothic Demi Cond"/>
                <w:b/>
              </w:rPr>
              <w:t>Technology,</w:t>
            </w:r>
            <w:r>
              <w:rPr>
                <w:rFonts w:ascii="Franklin Gothic Demi Cond"/>
                <w:b/>
                <w:spacing w:val="-5"/>
              </w:rPr>
              <w:t xml:space="preserve"> </w:t>
            </w:r>
            <w:r>
              <w:rPr>
                <w:rFonts w:ascii="Franklin Gothic Demi Cond"/>
                <w:b/>
              </w:rPr>
              <w:t>Engineering</w:t>
            </w:r>
            <w:r>
              <w:rPr>
                <w:rFonts w:ascii="Franklin Gothic Demi Cond"/>
                <w:b/>
                <w:spacing w:val="-7"/>
              </w:rPr>
              <w:t xml:space="preserve"> </w:t>
            </w:r>
            <w:r>
              <w:rPr>
                <w:rFonts w:ascii="Franklin Gothic Demi Cond"/>
                <w:b/>
              </w:rPr>
              <w:t>and</w:t>
            </w:r>
            <w:r>
              <w:rPr>
                <w:rFonts w:ascii="Franklin Gothic Demi Cond"/>
                <w:b/>
                <w:spacing w:val="-5"/>
              </w:rPr>
              <w:t xml:space="preserve"> </w:t>
            </w:r>
            <w:r>
              <w:rPr>
                <w:rFonts w:ascii="Franklin Gothic Demi Cond"/>
                <w:b/>
                <w:spacing w:val="-4"/>
              </w:rPr>
              <w:t>Math</w:t>
            </w:r>
          </w:p>
        </w:tc>
      </w:tr>
      <w:tr w:rsidR="00231B98" w14:paraId="4C9C0D94" w14:textId="77777777">
        <w:trPr>
          <w:trHeight w:val="526"/>
        </w:trPr>
        <w:tc>
          <w:tcPr>
            <w:tcW w:w="1185" w:type="dxa"/>
          </w:tcPr>
          <w:p w14:paraId="4C9C0D92" w14:textId="77777777" w:rsidR="00231B98" w:rsidRDefault="00E72B00">
            <w:pPr>
              <w:pStyle w:val="TableParagraph"/>
              <w:spacing w:before="139"/>
              <w:ind w:left="50"/>
              <w:rPr>
                <w:rFonts w:ascii="Franklin Gothic Demi Cond"/>
                <w:b/>
              </w:rPr>
            </w:pPr>
            <w:r>
              <w:rPr>
                <w:rFonts w:ascii="Franklin Gothic Demi Cond"/>
                <w:b/>
                <w:spacing w:val="-5"/>
              </w:rPr>
              <w:t>TA</w:t>
            </w:r>
          </w:p>
        </w:tc>
        <w:tc>
          <w:tcPr>
            <w:tcW w:w="4345" w:type="dxa"/>
          </w:tcPr>
          <w:p w14:paraId="4C9C0D93" w14:textId="77777777" w:rsidR="00231B98" w:rsidRDefault="00E72B00">
            <w:pPr>
              <w:pStyle w:val="TableParagraph"/>
              <w:spacing w:before="139"/>
              <w:ind w:left="664"/>
              <w:rPr>
                <w:rFonts w:ascii="Franklin Gothic Demi Cond"/>
                <w:b/>
              </w:rPr>
            </w:pPr>
            <w:r>
              <w:rPr>
                <w:rFonts w:ascii="Franklin Gothic Demi Cond"/>
                <w:b/>
              </w:rPr>
              <w:t>Technical</w:t>
            </w:r>
            <w:r>
              <w:rPr>
                <w:rFonts w:ascii="Franklin Gothic Demi Cond"/>
                <w:b/>
                <w:spacing w:val="-5"/>
              </w:rPr>
              <w:t xml:space="preserve"> </w:t>
            </w:r>
            <w:r>
              <w:rPr>
                <w:rFonts w:ascii="Franklin Gothic Demi Cond"/>
                <w:b/>
                <w:spacing w:val="-2"/>
              </w:rPr>
              <w:t>Assistance</w:t>
            </w:r>
          </w:p>
        </w:tc>
      </w:tr>
      <w:tr w:rsidR="00231B98" w14:paraId="4C9C0D97" w14:textId="77777777">
        <w:trPr>
          <w:trHeight w:val="527"/>
        </w:trPr>
        <w:tc>
          <w:tcPr>
            <w:tcW w:w="1185" w:type="dxa"/>
          </w:tcPr>
          <w:p w14:paraId="4C9C0D95" w14:textId="77777777" w:rsidR="00231B98" w:rsidRDefault="00E72B00">
            <w:pPr>
              <w:pStyle w:val="TableParagraph"/>
              <w:spacing w:before="138"/>
              <w:ind w:left="50"/>
              <w:rPr>
                <w:rFonts w:ascii="Franklin Gothic Demi Cond"/>
                <w:b/>
              </w:rPr>
            </w:pPr>
            <w:r>
              <w:rPr>
                <w:rFonts w:ascii="Franklin Gothic Demi Cond"/>
                <w:b/>
                <w:spacing w:val="-5"/>
              </w:rPr>
              <w:t>UVM</w:t>
            </w:r>
          </w:p>
        </w:tc>
        <w:tc>
          <w:tcPr>
            <w:tcW w:w="4345" w:type="dxa"/>
          </w:tcPr>
          <w:p w14:paraId="4C9C0D96" w14:textId="77777777" w:rsidR="00231B98" w:rsidRDefault="00E72B00">
            <w:pPr>
              <w:pStyle w:val="TableParagraph"/>
              <w:spacing w:before="138"/>
              <w:ind w:left="664"/>
              <w:rPr>
                <w:rFonts w:ascii="Franklin Gothic Demi Cond"/>
                <w:b/>
              </w:rPr>
            </w:pPr>
            <w:r>
              <w:rPr>
                <w:rFonts w:ascii="Franklin Gothic Demi Cond"/>
                <w:b/>
              </w:rPr>
              <w:t>University</w:t>
            </w:r>
            <w:r>
              <w:rPr>
                <w:rFonts w:ascii="Franklin Gothic Demi Cond"/>
                <w:b/>
                <w:spacing w:val="-2"/>
              </w:rPr>
              <w:t xml:space="preserve"> </w:t>
            </w:r>
            <w:r>
              <w:rPr>
                <w:rFonts w:ascii="Franklin Gothic Demi Cond"/>
                <w:b/>
              </w:rPr>
              <w:t>of</w:t>
            </w:r>
            <w:r>
              <w:rPr>
                <w:rFonts w:ascii="Franklin Gothic Demi Cond"/>
                <w:b/>
                <w:spacing w:val="-1"/>
              </w:rPr>
              <w:t xml:space="preserve"> </w:t>
            </w:r>
            <w:r>
              <w:rPr>
                <w:rFonts w:ascii="Franklin Gothic Demi Cond"/>
                <w:b/>
                <w:spacing w:val="-2"/>
              </w:rPr>
              <w:t>Vermont</w:t>
            </w:r>
          </w:p>
        </w:tc>
      </w:tr>
      <w:tr w:rsidR="00231B98" w14:paraId="4C9C0D9A" w14:textId="77777777">
        <w:trPr>
          <w:trHeight w:val="527"/>
        </w:trPr>
        <w:tc>
          <w:tcPr>
            <w:tcW w:w="1185" w:type="dxa"/>
          </w:tcPr>
          <w:p w14:paraId="4C9C0D98" w14:textId="77777777" w:rsidR="00231B98" w:rsidRDefault="00E72B00">
            <w:pPr>
              <w:pStyle w:val="TableParagraph"/>
              <w:spacing w:before="140"/>
              <w:ind w:left="50"/>
              <w:rPr>
                <w:rFonts w:ascii="Franklin Gothic Demi Cond"/>
                <w:b/>
              </w:rPr>
            </w:pPr>
            <w:r>
              <w:rPr>
                <w:rFonts w:ascii="Franklin Gothic Demi Cond"/>
                <w:b/>
                <w:spacing w:val="-5"/>
              </w:rPr>
              <w:t>VAE</w:t>
            </w:r>
          </w:p>
        </w:tc>
        <w:tc>
          <w:tcPr>
            <w:tcW w:w="4345" w:type="dxa"/>
          </w:tcPr>
          <w:p w14:paraId="4C9C0D99" w14:textId="77777777" w:rsidR="00231B98" w:rsidRDefault="00E72B00">
            <w:pPr>
              <w:pStyle w:val="TableParagraph"/>
              <w:spacing w:before="140"/>
              <w:ind w:left="664"/>
              <w:rPr>
                <w:rFonts w:ascii="Franklin Gothic Demi Cond"/>
                <w:b/>
              </w:rPr>
            </w:pPr>
            <w:r>
              <w:rPr>
                <w:rFonts w:ascii="Franklin Gothic Demi Cond"/>
                <w:b/>
              </w:rPr>
              <w:t>Vermont</w:t>
            </w:r>
            <w:r>
              <w:rPr>
                <w:rFonts w:ascii="Franklin Gothic Demi Cond"/>
                <w:b/>
                <w:spacing w:val="-5"/>
              </w:rPr>
              <w:t xml:space="preserve"> </w:t>
            </w:r>
            <w:r>
              <w:rPr>
                <w:rFonts w:ascii="Franklin Gothic Demi Cond"/>
                <w:b/>
              </w:rPr>
              <w:t>Agency</w:t>
            </w:r>
            <w:r>
              <w:rPr>
                <w:rFonts w:ascii="Franklin Gothic Demi Cond"/>
                <w:b/>
                <w:spacing w:val="-3"/>
              </w:rPr>
              <w:t xml:space="preserve"> </w:t>
            </w:r>
            <w:r>
              <w:rPr>
                <w:rFonts w:ascii="Franklin Gothic Demi Cond"/>
                <w:b/>
              </w:rPr>
              <w:t>of</w:t>
            </w:r>
            <w:r>
              <w:rPr>
                <w:rFonts w:ascii="Franklin Gothic Demi Cond"/>
                <w:b/>
                <w:spacing w:val="-3"/>
              </w:rPr>
              <w:t xml:space="preserve"> </w:t>
            </w:r>
            <w:r>
              <w:rPr>
                <w:rFonts w:ascii="Franklin Gothic Demi Cond"/>
                <w:b/>
                <w:spacing w:val="-2"/>
              </w:rPr>
              <w:t>Education</w:t>
            </w:r>
          </w:p>
        </w:tc>
      </w:tr>
      <w:tr w:rsidR="00231B98" w14:paraId="4C9C0D9D" w14:textId="77777777">
        <w:trPr>
          <w:trHeight w:val="387"/>
        </w:trPr>
        <w:tc>
          <w:tcPr>
            <w:tcW w:w="1185" w:type="dxa"/>
          </w:tcPr>
          <w:p w14:paraId="4C9C0D9B" w14:textId="77777777" w:rsidR="00231B98" w:rsidRDefault="00E72B00">
            <w:pPr>
              <w:pStyle w:val="TableParagraph"/>
              <w:spacing w:before="138" w:line="230" w:lineRule="exact"/>
              <w:ind w:left="50"/>
              <w:rPr>
                <w:rFonts w:ascii="Franklin Gothic Demi Cond"/>
                <w:b/>
              </w:rPr>
            </w:pPr>
            <w:r>
              <w:rPr>
                <w:rFonts w:ascii="Franklin Gothic Demi Cond"/>
                <w:b/>
                <w:spacing w:val="-5"/>
              </w:rPr>
              <w:t>VT</w:t>
            </w:r>
          </w:p>
        </w:tc>
        <w:tc>
          <w:tcPr>
            <w:tcW w:w="4345" w:type="dxa"/>
          </w:tcPr>
          <w:p w14:paraId="4C9C0D9C" w14:textId="77777777" w:rsidR="00231B98" w:rsidRDefault="00E72B00">
            <w:pPr>
              <w:pStyle w:val="TableParagraph"/>
              <w:spacing w:before="138" w:line="230" w:lineRule="exact"/>
              <w:ind w:left="664"/>
              <w:rPr>
                <w:rFonts w:ascii="Franklin Gothic Demi Cond"/>
                <w:b/>
              </w:rPr>
            </w:pPr>
            <w:r>
              <w:rPr>
                <w:rFonts w:ascii="Franklin Gothic Demi Cond"/>
                <w:b/>
                <w:spacing w:val="-2"/>
              </w:rPr>
              <w:t>Vermont</w:t>
            </w:r>
          </w:p>
        </w:tc>
      </w:tr>
    </w:tbl>
    <w:p w14:paraId="4C9C0D9E" w14:textId="77777777" w:rsidR="00231B98" w:rsidRDefault="00231B98">
      <w:pPr>
        <w:spacing w:line="230" w:lineRule="exact"/>
        <w:rPr>
          <w:rFonts w:ascii="Franklin Gothic Demi Cond"/>
        </w:rPr>
        <w:sectPr w:rsidR="00231B98" w:rsidSect="00046280">
          <w:type w:val="continuous"/>
          <w:pgSz w:w="12240" w:h="15840"/>
          <w:pgMar w:top="1040" w:right="740" w:bottom="1200" w:left="900" w:header="0" w:footer="1012" w:gutter="0"/>
          <w:pgBorders w:offsetFrom="page">
            <w:top w:val="single" w:sz="4" w:space="24" w:color="1F487C"/>
            <w:left w:val="single" w:sz="4" w:space="24" w:color="1F487C"/>
            <w:bottom w:val="single" w:sz="4" w:space="24" w:color="1F487C"/>
            <w:right w:val="single" w:sz="4" w:space="24" w:color="1F487C"/>
          </w:pgBorders>
          <w:cols w:space="720"/>
        </w:sectPr>
      </w:pPr>
    </w:p>
    <w:p w14:paraId="4C9C0D9F" w14:textId="77777777" w:rsidR="00231B98" w:rsidRDefault="00E72B00">
      <w:pPr>
        <w:tabs>
          <w:tab w:val="left" w:pos="10111"/>
        </w:tabs>
        <w:spacing w:before="70"/>
        <w:ind w:left="1812"/>
        <w:rPr>
          <w:rFonts w:ascii="Times New Roman"/>
          <w:b/>
          <w:sz w:val="32"/>
        </w:rPr>
      </w:pPr>
      <w:r>
        <w:rPr>
          <w:noProof/>
        </w:rPr>
        <w:drawing>
          <wp:anchor distT="0" distB="0" distL="0" distR="0" simplePos="0" relativeHeight="251658263" behindDoc="0" locked="0" layoutInCell="1" allowOverlap="1" wp14:anchorId="4C9C1403" wp14:editId="4C9C1404">
            <wp:simplePos x="0" y="0"/>
            <wp:positionH relativeFrom="page">
              <wp:posOffset>1164519</wp:posOffset>
            </wp:positionH>
            <wp:positionV relativeFrom="paragraph">
              <wp:posOffset>374979</wp:posOffset>
            </wp:positionV>
            <wp:extent cx="376104" cy="916071"/>
            <wp:effectExtent l="0" t="0" r="0" b="0"/>
            <wp:wrapNone/>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1" cstate="print"/>
                    <a:stretch>
                      <a:fillRect/>
                    </a:stretch>
                  </pic:blipFill>
                  <pic:spPr>
                    <a:xfrm>
                      <a:off x="0" y="0"/>
                      <a:ext cx="376104" cy="916071"/>
                    </a:xfrm>
                    <a:prstGeom prst="rect">
                      <a:avLst/>
                    </a:prstGeom>
                  </pic:spPr>
                </pic:pic>
              </a:graphicData>
            </a:graphic>
          </wp:anchor>
        </w:drawing>
      </w:r>
      <w:bookmarkStart w:id="1339" w:name="_bookmark0"/>
      <w:bookmarkEnd w:id="1339"/>
      <w:r>
        <w:rPr>
          <w:rFonts w:ascii="Times New Roman"/>
          <w:b/>
          <w:color w:val="000000"/>
          <w:spacing w:val="-2"/>
          <w:sz w:val="32"/>
          <w:shd w:val="clear" w:color="auto" w:fill="1F487C"/>
        </w:rPr>
        <w:t>Introduction</w:t>
      </w:r>
      <w:r>
        <w:rPr>
          <w:rFonts w:ascii="Times New Roman"/>
          <w:b/>
          <w:color w:val="000000"/>
          <w:sz w:val="32"/>
          <w:shd w:val="clear" w:color="auto" w:fill="1F487C"/>
        </w:rPr>
        <w:tab/>
      </w:r>
    </w:p>
    <w:p w14:paraId="4C9C0DA0" w14:textId="77777777" w:rsidR="00231B98" w:rsidRDefault="00231B98">
      <w:pPr>
        <w:pStyle w:val="BodyText"/>
        <w:rPr>
          <w:rFonts w:ascii="Times New Roman"/>
          <w:b/>
          <w:sz w:val="34"/>
        </w:rPr>
      </w:pPr>
    </w:p>
    <w:p w14:paraId="4C9C0DA1" w14:textId="77777777" w:rsidR="00231B98" w:rsidRDefault="00E72B00">
      <w:pPr>
        <w:pStyle w:val="BodyText"/>
        <w:spacing w:before="202" w:line="276" w:lineRule="auto"/>
        <w:ind w:left="1812"/>
        <w:rPr>
          <w:rFonts w:ascii="Calibri"/>
        </w:rPr>
      </w:pPr>
      <w:r>
        <w:rPr>
          <w:rFonts w:ascii="Calibri"/>
        </w:rPr>
        <w:t>The</w:t>
      </w:r>
      <w:r>
        <w:rPr>
          <w:rFonts w:ascii="Calibri"/>
          <w:spacing w:val="-2"/>
        </w:rPr>
        <w:t xml:space="preserve"> </w:t>
      </w:r>
      <w:r>
        <w:rPr>
          <w:rFonts w:ascii="Calibri"/>
        </w:rPr>
        <w:t>Vermont</w:t>
      </w:r>
      <w:r>
        <w:rPr>
          <w:rFonts w:ascii="Calibri"/>
          <w:spacing w:val="-4"/>
        </w:rPr>
        <w:t xml:space="preserve"> </w:t>
      </w:r>
      <w:r>
        <w:rPr>
          <w:rFonts w:ascii="Calibri"/>
        </w:rPr>
        <w:t>Migrant</w:t>
      </w:r>
      <w:r>
        <w:rPr>
          <w:rFonts w:ascii="Calibri"/>
          <w:spacing w:val="-2"/>
        </w:rPr>
        <w:t xml:space="preserve"> </w:t>
      </w:r>
      <w:r>
        <w:rPr>
          <w:rFonts w:ascii="Calibri"/>
        </w:rPr>
        <w:t>Education</w:t>
      </w:r>
      <w:r>
        <w:rPr>
          <w:rFonts w:ascii="Calibri"/>
          <w:spacing w:val="-5"/>
        </w:rPr>
        <w:t xml:space="preserve"> </w:t>
      </w:r>
      <w:r>
        <w:rPr>
          <w:rFonts w:ascii="Calibri"/>
        </w:rPr>
        <w:t>Program</w:t>
      </w:r>
      <w:r>
        <w:rPr>
          <w:rFonts w:ascii="Calibri"/>
          <w:spacing w:val="-3"/>
        </w:rPr>
        <w:t xml:space="preserve"> </w:t>
      </w:r>
      <w:r>
        <w:rPr>
          <w:rFonts w:ascii="Calibri"/>
        </w:rPr>
        <w:t>(MEP)</w:t>
      </w:r>
      <w:r>
        <w:rPr>
          <w:rFonts w:ascii="Calibri"/>
          <w:spacing w:val="-5"/>
        </w:rPr>
        <w:t xml:space="preserve"> </w:t>
      </w:r>
      <w:r>
        <w:rPr>
          <w:rFonts w:ascii="Calibri"/>
        </w:rPr>
        <w:t>is</w:t>
      </w:r>
      <w:r>
        <w:rPr>
          <w:rFonts w:ascii="Calibri"/>
          <w:spacing w:val="-2"/>
        </w:rPr>
        <w:t xml:space="preserve"> </w:t>
      </w:r>
      <w:r>
        <w:rPr>
          <w:rFonts w:ascii="Calibri"/>
        </w:rPr>
        <w:t>responsible</w:t>
      </w:r>
      <w:r>
        <w:rPr>
          <w:rFonts w:ascii="Calibri"/>
          <w:spacing w:val="-2"/>
        </w:rPr>
        <w:t xml:space="preserve"> </w:t>
      </w:r>
      <w:r>
        <w:rPr>
          <w:rFonts w:ascii="Calibri"/>
        </w:rPr>
        <w:t>for</w:t>
      </w:r>
      <w:r>
        <w:rPr>
          <w:rFonts w:ascii="Calibri"/>
          <w:spacing w:val="-2"/>
        </w:rPr>
        <w:t xml:space="preserve"> </w:t>
      </w:r>
      <w:r>
        <w:rPr>
          <w:rFonts w:ascii="Calibri"/>
        </w:rPr>
        <w:t>the</w:t>
      </w:r>
      <w:r>
        <w:rPr>
          <w:rFonts w:ascii="Calibri"/>
          <w:spacing w:val="-4"/>
        </w:rPr>
        <w:t xml:space="preserve"> </w:t>
      </w:r>
      <w:r>
        <w:rPr>
          <w:rFonts w:ascii="Calibri"/>
        </w:rPr>
        <w:t>delivery</w:t>
      </w:r>
      <w:r>
        <w:rPr>
          <w:rFonts w:ascii="Calibri"/>
          <w:spacing w:val="-4"/>
        </w:rPr>
        <w:t xml:space="preserve"> </w:t>
      </w:r>
      <w:r>
        <w:rPr>
          <w:rFonts w:ascii="Calibri"/>
        </w:rPr>
        <w:t>of</w:t>
      </w:r>
      <w:r>
        <w:rPr>
          <w:rFonts w:ascii="Calibri"/>
          <w:spacing w:val="-5"/>
        </w:rPr>
        <w:t xml:space="preserve"> </w:t>
      </w:r>
      <w:r>
        <w:rPr>
          <w:rFonts w:ascii="Calibri"/>
        </w:rPr>
        <w:t>services</w:t>
      </w:r>
      <w:r>
        <w:rPr>
          <w:rFonts w:ascii="Calibri"/>
          <w:spacing w:val="-4"/>
        </w:rPr>
        <w:t xml:space="preserve"> </w:t>
      </w:r>
      <w:r>
        <w:rPr>
          <w:rFonts w:ascii="Calibri"/>
        </w:rPr>
        <w:t>to migrant students in the state. This Service Delivery Plan (SDP), which was developed collaboratively by a broad-based SDP Committee, describes the</w:t>
      </w:r>
      <w:r>
        <w:rPr>
          <w:rFonts w:ascii="Calibri"/>
          <w:spacing w:val="-1"/>
        </w:rPr>
        <w:t xml:space="preserve"> </w:t>
      </w:r>
      <w:r>
        <w:rPr>
          <w:rFonts w:ascii="Calibri"/>
        </w:rPr>
        <w:t>scope</w:t>
      </w:r>
      <w:r>
        <w:rPr>
          <w:rFonts w:ascii="Calibri"/>
          <w:spacing w:val="-1"/>
        </w:rPr>
        <w:t xml:space="preserve"> </w:t>
      </w:r>
      <w:r>
        <w:rPr>
          <w:rFonts w:ascii="Calibri"/>
        </w:rPr>
        <w:t>of these</w:t>
      </w:r>
      <w:r>
        <w:rPr>
          <w:rFonts w:ascii="Calibri"/>
          <w:spacing w:val="-1"/>
        </w:rPr>
        <w:t xml:space="preserve"> </w:t>
      </w:r>
      <w:r>
        <w:rPr>
          <w:rFonts w:ascii="Calibri"/>
        </w:rPr>
        <w:t>services and provides details on the goals, objectives, activities, and systems for accountability that are</w:t>
      </w:r>
    </w:p>
    <w:p w14:paraId="4C9C0DA2" w14:textId="77777777" w:rsidR="00231B98" w:rsidRDefault="00E72B00">
      <w:pPr>
        <w:pStyle w:val="BodyText"/>
        <w:ind w:left="900"/>
        <w:rPr>
          <w:rFonts w:ascii="Calibri"/>
        </w:rPr>
      </w:pPr>
      <w:r>
        <w:rPr>
          <w:rFonts w:ascii="Calibri"/>
        </w:rPr>
        <w:t>aimed</w:t>
      </w:r>
      <w:r>
        <w:rPr>
          <w:rFonts w:ascii="Calibri"/>
          <w:spacing w:val="-5"/>
        </w:rPr>
        <w:t xml:space="preserve"> </w:t>
      </w:r>
      <w:r>
        <w:rPr>
          <w:rFonts w:ascii="Calibri"/>
        </w:rPr>
        <w:t>at</w:t>
      </w:r>
      <w:r>
        <w:rPr>
          <w:rFonts w:ascii="Calibri"/>
          <w:spacing w:val="-4"/>
        </w:rPr>
        <w:t xml:space="preserve"> </w:t>
      </w:r>
      <w:r>
        <w:rPr>
          <w:rFonts w:ascii="Calibri"/>
        </w:rPr>
        <w:t>raising</w:t>
      </w:r>
      <w:r>
        <w:rPr>
          <w:rFonts w:ascii="Calibri"/>
          <w:spacing w:val="-4"/>
        </w:rPr>
        <w:t xml:space="preserve"> </w:t>
      </w:r>
      <w:r>
        <w:rPr>
          <w:rFonts w:ascii="Calibri"/>
        </w:rPr>
        <w:t>the</w:t>
      </w:r>
      <w:r>
        <w:rPr>
          <w:rFonts w:ascii="Calibri"/>
          <w:spacing w:val="-4"/>
        </w:rPr>
        <w:t xml:space="preserve"> </w:t>
      </w:r>
      <w:r>
        <w:rPr>
          <w:rFonts w:ascii="Calibri"/>
        </w:rPr>
        <w:t>achievement</w:t>
      </w:r>
      <w:r>
        <w:rPr>
          <w:rFonts w:ascii="Calibri"/>
          <w:spacing w:val="-5"/>
        </w:rPr>
        <w:t xml:space="preserve"> </w:t>
      </w:r>
      <w:r>
        <w:rPr>
          <w:rFonts w:ascii="Calibri"/>
        </w:rPr>
        <w:t>of</w:t>
      </w:r>
      <w:r>
        <w:rPr>
          <w:rFonts w:ascii="Calibri"/>
          <w:spacing w:val="-6"/>
        </w:rPr>
        <w:t xml:space="preserve"> </w:t>
      </w:r>
      <w:r>
        <w:rPr>
          <w:rFonts w:ascii="Calibri"/>
        </w:rPr>
        <w:t>migrant</w:t>
      </w:r>
      <w:r>
        <w:rPr>
          <w:rFonts w:ascii="Calibri"/>
          <w:spacing w:val="-3"/>
        </w:rPr>
        <w:t xml:space="preserve"> </w:t>
      </w:r>
      <w:r>
        <w:rPr>
          <w:rFonts w:ascii="Calibri"/>
          <w:spacing w:val="-2"/>
        </w:rPr>
        <w:t>students.</w:t>
      </w:r>
    </w:p>
    <w:p w14:paraId="4C9C0DA3" w14:textId="77777777" w:rsidR="00231B98" w:rsidRDefault="00231B98">
      <w:pPr>
        <w:pStyle w:val="BodyText"/>
        <w:rPr>
          <w:rFonts w:ascii="Calibri"/>
        </w:rPr>
      </w:pPr>
    </w:p>
    <w:p w14:paraId="4C9C0DA4" w14:textId="77777777" w:rsidR="00231B98" w:rsidRDefault="00231B98">
      <w:pPr>
        <w:pStyle w:val="BodyText"/>
        <w:rPr>
          <w:rFonts w:ascii="Calibri"/>
        </w:rPr>
      </w:pPr>
    </w:p>
    <w:p w14:paraId="4C9C0DA5" w14:textId="77777777" w:rsidR="00231B98" w:rsidRDefault="00231B98">
      <w:pPr>
        <w:pStyle w:val="BodyText"/>
        <w:spacing w:before="1"/>
        <w:rPr>
          <w:rFonts w:ascii="Calibri"/>
          <w:sz w:val="20"/>
        </w:rPr>
      </w:pPr>
    </w:p>
    <w:p w14:paraId="4C9C0DA6" w14:textId="77777777" w:rsidR="00231B98" w:rsidRDefault="00E72B00">
      <w:pPr>
        <w:pStyle w:val="Heading5"/>
        <w:spacing w:before="1"/>
        <w:ind w:left="900" w:right="753" w:firstLine="0"/>
      </w:pPr>
      <w:r>
        <w:t>The</w:t>
      </w:r>
      <w:r>
        <w:rPr>
          <w:spacing w:val="-5"/>
        </w:rPr>
        <w:t xml:space="preserve"> </w:t>
      </w:r>
      <w:r>
        <w:t>SDP</w:t>
      </w:r>
      <w:r>
        <w:rPr>
          <w:spacing w:val="-3"/>
        </w:rPr>
        <w:t xml:space="preserve"> </w:t>
      </w:r>
      <w:r>
        <w:t>committee</w:t>
      </w:r>
      <w:r>
        <w:rPr>
          <w:spacing w:val="-4"/>
        </w:rPr>
        <w:t xml:space="preserve"> </w:t>
      </w:r>
      <w:r>
        <w:t>met</w:t>
      </w:r>
      <w:r>
        <w:rPr>
          <w:spacing w:val="-3"/>
        </w:rPr>
        <w:t xml:space="preserve"> </w:t>
      </w:r>
      <w:r>
        <w:t>to</w:t>
      </w:r>
      <w:r>
        <w:rPr>
          <w:spacing w:val="-1"/>
        </w:rPr>
        <w:t xml:space="preserve"> </w:t>
      </w:r>
      <w:r>
        <w:t>identify</w:t>
      </w:r>
      <w:r>
        <w:rPr>
          <w:spacing w:val="-8"/>
        </w:rPr>
        <w:t xml:space="preserve"> </w:t>
      </w:r>
      <w:r>
        <w:t>and</w:t>
      </w:r>
      <w:r>
        <w:rPr>
          <w:spacing w:val="-1"/>
        </w:rPr>
        <w:t xml:space="preserve"> </w:t>
      </w:r>
      <w:r>
        <w:t>address</w:t>
      </w:r>
      <w:r>
        <w:rPr>
          <w:spacing w:val="-3"/>
        </w:rPr>
        <w:t xml:space="preserve"> </w:t>
      </w:r>
      <w:r>
        <w:t>the</w:t>
      </w:r>
      <w:r>
        <w:rPr>
          <w:spacing w:val="-4"/>
        </w:rPr>
        <w:t xml:space="preserve"> </w:t>
      </w:r>
      <w:r>
        <w:t>unique</w:t>
      </w:r>
      <w:r>
        <w:rPr>
          <w:spacing w:val="-3"/>
        </w:rPr>
        <w:t xml:space="preserve"> </w:t>
      </w:r>
      <w:r>
        <w:t>educational</w:t>
      </w:r>
      <w:r>
        <w:rPr>
          <w:spacing w:val="-3"/>
        </w:rPr>
        <w:t xml:space="preserve"> </w:t>
      </w:r>
      <w:r>
        <w:t>needs</w:t>
      </w:r>
      <w:r>
        <w:rPr>
          <w:spacing w:val="-3"/>
        </w:rPr>
        <w:t xml:space="preserve"> </w:t>
      </w:r>
      <w:r>
        <w:t>of</w:t>
      </w:r>
      <w:r>
        <w:rPr>
          <w:spacing w:val="-3"/>
        </w:rPr>
        <w:t xml:space="preserve"> </w:t>
      </w:r>
      <w:r>
        <w:t>migrant children in accordance with a comprehensive plan that:</w:t>
      </w:r>
    </w:p>
    <w:p w14:paraId="4C9C0DA7" w14:textId="77777777" w:rsidR="00231B98" w:rsidRDefault="00E72B00">
      <w:pPr>
        <w:pStyle w:val="Heading5"/>
        <w:numPr>
          <w:ilvl w:val="0"/>
          <w:numId w:val="38"/>
        </w:numPr>
        <w:tabs>
          <w:tab w:val="left" w:pos="1620"/>
        </w:tabs>
        <w:ind w:right="1539"/>
      </w:pPr>
      <w:r>
        <w:t>Is</w:t>
      </w:r>
      <w:r>
        <w:rPr>
          <w:spacing w:val="-4"/>
        </w:rPr>
        <w:t xml:space="preserve"> </w:t>
      </w:r>
      <w:r>
        <w:t>integrated</w:t>
      </w:r>
      <w:r>
        <w:rPr>
          <w:spacing w:val="-4"/>
        </w:rPr>
        <w:t xml:space="preserve"> </w:t>
      </w:r>
      <w:r>
        <w:t>with</w:t>
      </w:r>
      <w:r>
        <w:rPr>
          <w:spacing w:val="-4"/>
        </w:rPr>
        <w:t xml:space="preserve"> </w:t>
      </w:r>
      <w:r>
        <w:t>other</w:t>
      </w:r>
      <w:r>
        <w:rPr>
          <w:spacing w:val="-4"/>
        </w:rPr>
        <w:t xml:space="preserve"> </w:t>
      </w:r>
      <w:r>
        <w:t>federal</w:t>
      </w:r>
      <w:r>
        <w:rPr>
          <w:spacing w:val="-4"/>
        </w:rPr>
        <w:t xml:space="preserve"> </w:t>
      </w:r>
      <w:r>
        <w:t>programs,</w:t>
      </w:r>
      <w:r>
        <w:rPr>
          <w:spacing w:val="-4"/>
        </w:rPr>
        <w:t xml:space="preserve"> </w:t>
      </w:r>
      <w:r>
        <w:t>particularly</w:t>
      </w:r>
      <w:r>
        <w:rPr>
          <w:spacing w:val="-8"/>
        </w:rPr>
        <w:t xml:space="preserve"> </w:t>
      </w:r>
      <w:r>
        <w:t>those</w:t>
      </w:r>
      <w:r>
        <w:rPr>
          <w:spacing w:val="-5"/>
        </w:rPr>
        <w:t xml:space="preserve"> </w:t>
      </w:r>
      <w:r>
        <w:t>authorized</w:t>
      </w:r>
      <w:r>
        <w:rPr>
          <w:spacing w:val="-4"/>
        </w:rPr>
        <w:t xml:space="preserve"> </w:t>
      </w:r>
      <w:r>
        <w:t>by</w:t>
      </w:r>
      <w:r>
        <w:rPr>
          <w:spacing w:val="-8"/>
        </w:rPr>
        <w:t xml:space="preserve"> </w:t>
      </w:r>
      <w:r>
        <w:t>the Elementary and Secondary Education Act (ESEA);</w:t>
      </w:r>
    </w:p>
    <w:p w14:paraId="4C9C0DA8" w14:textId="77777777" w:rsidR="00231B98" w:rsidRDefault="00231B98">
      <w:pPr>
        <w:pStyle w:val="BodyText"/>
        <w:spacing w:before="10"/>
        <w:rPr>
          <w:rFonts w:ascii="Times New Roman"/>
          <w:sz w:val="20"/>
        </w:rPr>
      </w:pPr>
    </w:p>
    <w:p w14:paraId="4C9C0DA9" w14:textId="77777777" w:rsidR="00231B98" w:rsidRDefault="00E72B00">
      <w:pPr>
        <w:pStyle w:val="Heading5"/>
        <w:numPr>
          <w:ilvl w:val="0"/>
          <w:numId w:val="38"/>
        </w:numPr>
        <w:tabs>
          <w:tab w:val="left" w:pos="1620"/>
        </w:tabs>
        <w:ind w:right="697"/>
      </w:pPr>
      <w:r>
        <w:t>Provides</w:t>
      </w:r>
      <w:r>
        <w:rPr>
          <w:spacing w:val="-4"/>
        </w:rPr>
        <w:t xml:space="preserve"> </w:t>
      </w:r>
      <w:r>
        <w:t>migrant</w:t>
      </w:r>
      <w:r>
        <w:rPr>
          <w:spacing w:val="-4"/>
        </w:rPr>
        <w:t xml:space="preserve"> </w:t>
      </w:r>
      <w:r>
        <w:t>children</w:t>
      </w:r>
      <w:r>
        <w:rPr>
          <w:spacing w:val="-4"/>
        </w:rPr>
        <w:t xml:space="preserve"> </w:t>
      </w:r>
      <w:r>
        <w:t>an</w:t>
      </w:r>
      <w:r>
        <w:rPr>
          <w:spacing w:val="-4"/>
        </w:rPr>
        <w:t xml:space="preserve"> </w:t>
      </w:r>
      <w:r>
        <w:t>opportunity</w:t>
      </w:r>
      <w:r>
        <w:rPr>
          <w:spacing w:val="-8"/>
        </w:rPr>
        <w:t xml:space="preserve"> </w:t>
      </w:r>
      <w:r>
        <w:t>to</w:t>
      </w:r>
      <w:r>
        <w:rPr>
          <w:spacing w:val="-4"/>
        </w:rPr>
        <w:t xml:space="preserve"> </w:t>
      </w:r>
      <w:r>
        <w:t>meet</w:t>
      </w:r>
      <w:r>
        <w:rPr>
          <w:spacing w:val="-2"/>
        </w:rPr>
        <w:t xml:space="preserve"> </w:t>
      </w:r>
      <w:r>
        <w:t>the</w:t>
      </w:r>
      <w:r>
        <w:rPr>
          <w:spacing w:val="-4"/>
        </w:rPr>
        <w:t xml:space="preserve"> </w:t>
      </w:r>
      <w:r>
        <w:t>same</w:t>
      </w:r>
      <w:r>
        <w:rPr>
          <w:spacing w:val="-4"/>
        </w:rPr>
        <w:t xml:space="preserve"> </w:t>
      </w:r>
      <w:r>
        <w:t>challenging</w:t>
      </w:r>
      <w:r>
        <w:rPr>
          <w:spacing w:val="-6"/>
        </w:rPr>
        <w:t xml:space="preserve"> </w:t>
      </w:r>
      <w:r>
        <w:t>state</w:t>
      </w:r>
      <w:r>
        <w:rPr>
          <w:spacing w:val="-5"/>
        </w:rPr>
        <w:t xml:space="preserve"> </w:t>
      </w:r>
      <w:r>
        <w:t xml:space="preserve">academic content and student academic achievement standards that all children are expected to </w:t>
      </w:r>
      <w:r>
        <w:rPr>
          <w:spacing w:val="-4"/>
        </w:rPr>
        <w:t>meet;</w:t>
      </w:r>
    </w:p>
    <w:p w14:paraId="4C9C0DAA" w14:textId="77777777" w:rsidR="00231B98" w:rsidRDefault="00231B98">
      <w:pPr>
        <w:pStyle w:val="BodyText"/>
        <w:spacing w:before="10"/>
        <w:rPr>
          <w:rFonts w:ascii="Times New Roman"/>
          <w:sz w:val="20"/>
        </w:rPr>
      </w:pPr>
    </w:p>
    <w:p w14:paraId="4C9C0DAB" w14:textId="77777777" w:rsidR="00231B98" w:rsidRDefault="00E72B00">
      <w:pPr>
        <w:pStyle w:val="Heading5"/>
        <w:numPr>
          <w:ilvl w:val="0"/>
          <w:numId w:val="38"/>
        </w:numPr>
        <w:tabs>
          <w:tab w:val="left" w:pos="1620"/>
        </w:tabs>
      </w:pPr>
      <w:r>
        <w:t>Specifies</w:t>
      </w:r>
      <w:r>
        <w:rPr>
          <w:spacing w:val="-2"/>
        </w:rPr>
        <w:t xml:space="preserve"> </w:t>
      </w:r>
      <w:r>
        <w:t>measurable</w:t>
      </w:r>
      <w:r>
        <w:rPr>
          <w:spacing w:val="-2"/>
        </w:rPr>
        <w:t xml:space="preserve"> </w:t>
      </w:r>
      <w:r>
        <w:t>program</w:t>
      </w:r>
      <w:r>
        <w:rPr>
          <w:spacing w:val="-2"/>
        </w:rPr>
        <w:t xml:space="preserve"> </w:t>
      </w:r>
      <w:r>
        <w:t>goals</w:t>
      </w:r>
      <w:r>
        <w:rPr>
          <w:spacing w:val="-2"/>
        </w:rPr>
        <w:t xml:space="preserve"> </w:t>
      </w:r>
      <w:r>
        <w:t>and</w:t>
      </w:r>
      <w:r>
        <w:rPr>
          <w:spacing w:val="-1"/>
        </w:rPr>
        <w:t xml:space="preserve"> </w:t>
      </w:r>
      <w:r>
        <w:rPr>
          <w:spacing w:val="-2"/>
        </w:rPr>
        <w:t>outcomes;</w:t>
      </w:r>
    </w:p>
    <w:p w14:paraId="4C9C0DAC" w14:textId="77777777" w:rsidR="00231B98" w:rsidRDefault="00231B98">
      <w:pPr>
        <w:pStyle w:val="BodyText"/>
        <w:spacing w:before="10"/>
        <w:rPr>
          <w:rFonts w:ascii="Times New Roman"/>
          <w:sz w:val="20"/>
        </w:rPr>
      </w:pPr>
    </w:p>
    <w:p w14:paraId="4C9C0DAD" w14:textId="77777777" w:rsidR="00231B98" w:rsidRDefault="00E72B00">
      <w:pPr>
        <w:pStyle w:val="Heading5"/>
        <w:numPr>
          <w:ilvl w:val="0"/>
          <w:numId w:val="38"/>
        </w:numPr>
        <w:tabs>
          <w:tab w:val="left" w:pos="1620"/>
        </w:tabs>
        <w:ind w:right="1128"/>
      </w:pPr>
      <w:r>
        <w:t>Encompasses</w:t>
      </w:r>
      <w:r>
        <w:rPr>
          <w:spacing w:val="-4"/>
        </w:rPr>
        <w:t xml:space="preserve"> </w:t>
      </w:r>
      <w:r>
        <w:t>the</w:t>
      </w:r>
      <w:r>
        <w:rPr>
          <w:spacing w:val="-4"/>
        </w:rPr>
        <w:t xml:space="preserve"> </w:t>
      </w:r>
      <w:r>
        <w:t>full</w:t>
      </w:r>
      <w:r>
        <w:rPr>
          <w:spacing w:val="-4"/>
        </w:rPr>
        <w:t xml:space="preserve"> </w:t>
      </w:r>
      <w:r>
        <w:t>range</w:t>
      </w:r>
      <w:r>
        <w:rPr>
          <w:spacing w:val="-5"/>
        </w:rPr>
        <w:t xml:space="preserve"> </w:t>
      </w:r>
      <w:r>
        <w:t>of</w:t>
      </w:r>
      <w:r>
        <w:rPr>
          <w:spacing w:val="-4"/>
        </w:rPr>
        <w:t xml:space="preserve"> </w:t>
      </w:r>
      <w:r>
        <w:t>services</w:t>
      </w:r>
      <w:r>
        <w:rPr>
          <w:spacing w:val="-4"/>
        </w:rPr>
        <w:t xml:space="preserve"> </w:t>
      </w:r>
      <w:r>
        <w:t>that</w:t>
      </w:r>
      <w:r>
        <w:rPr>
          <w:spacing w:val="-2"/>
        </w:rPr>
        <w:t xml:space="preserve"> </w:t>
      </w:r>
      <w:r>
        <w:t>are</w:t>
      </w:r>
      <w:r>
        <w:rPr>
          <w:spacing w:val="-5"/>
        </w:rPr>
        <w:t xml:space="preserve"> </w:t>
      </w:r>
      <w:r>
        <w:t>available</w:t>
      </w:r>
      <w:r>
        <w:rPr>
          <w:spacing w:val="-4"/>
        </w:rPr>
        <w:t xml:space="preserve"> </w:t>
      </w:r>
      <w:r>
        <w:t>to</w:t>
      </w:r>
      <w:r>
        <w:rPr>
          <w:spacing w:val="-4"/>
        </w:rPr>
        <w:t xml:space="preserve"> </w:t>
      </w:r>
      <w:r>
        <w:t>migrant</w:t>
      </w:r>
      <w:r>
        <w:rPr>
          <w:spacing w:val="-4"/>
        </w:rPr>
        <w:t xml:space="preserve"> </w:t>
      </w:r>
      <w:r>
        <w:t>children</w:t>
      </w:r>
      <w:r>
        <w:rPr>
          <w:spacing w:val="-4"/>
        </w:rPr>
        <w:t xml:space="preserve"> </w:t>
      </w:r>
      <w:r>
        <w:t>from appropriate local, state, and federal educational programs;</w:t>
      </w:r>
    </w:p>
    <w:p w14:paraId="4C9C0DAE" w14:textId="77777777" w:rsidR="00231B98" w:rsidRDefault="00231B98">
      <w:pPr>
        <w:pStyle w:val="BodyText"/>
        <w:spacing w:before="11"/>
        <w:rPr>
          <w:rFonts w:ascii="Times New Roman"/>
          <w:sz w:val="20"/>
        </w:rPr>
      </w:pPr>
    </w:p>
    <w:p w14:paraId="4C9C0DAF" w14:textId="77777777" w:rsidR="00231B98" w:rsidRDefault="00E72B00">
      <w:pPr>
        <w:pStyle w:val="Heading5"/>
        <w:numPr>
          <w:ilvl w:val="0"/>
          <w:numId w:val="38"/>
        </w:numPr>
        <w:tabs>
          <w:tab w:val="left" w:pos="1620"/>
        </w:tabs>
        <w:ind w:right="586"/>
      </w:pPr>
      <w:r>
        <w:t>Is the product of joint planning among administrators of local, state, and federal programs,</w:t>
      </w:r>
      <w:r>
        <w:rPr>
          <w:spacing w:val="-3"/>
        </w:rPr>
        <w:t xml:space="preserve"> </w:t>
      </w:r>
      <w:r>
        <w:t>including</w:t>
      </w:r>
      <w:r>
        <w:rPr>
          <w:spacing w:val="-4"/>
        </w:rPr>
        <w:t xml:space="preserve"> </w:t>
      </w:r>
      <w:r>
        <w:t>Title</w:t>
      </w:r>
      <w:r>
        <w:rPr>
          <w:spacing w:val="-2"/>
        </w:rPr>
        <w:t xml:space="preserve"> </w:t>
      </w:r>
      <w:r>
        <w:t>I,</w:t>
      </w:r>
      <w:r>
        <w:rPr>
          <w:spacing w:val="-3"/>
        </w:rPr>
        <w:t xml:space="preserve"> </w:t>
      </w:r>
      <w:r>
        <w:t>Part</w:t>
      </w:r>
      <w:r>
        <w:rPr>
          <w:spacing w:val="-3"/>
        </w:rPr>
        <w:t xml:space="preserve"> </w:t>
      </w:r>
      <w:r>
        <w:t>A,</w:t>
      </w:r>
      <w:r>
        <w:rPr>
          <w:spacing w:val="-3"/>
        </w:rPr>
        <w:t xml:space="preserve"> </w:t>
      </w:r>
      <w:r>
        <w:t>early</w:t>
      </w:r>
      <w:r>
        <w:rPr>
          <w:spacing w:val="-8"/>
        </w:rPr>
        <w:t xml:space="preserve"> </w:t>
      </w:r>
      <w:r>
        <w:t>childhood</w:t>
      </w:r>
      <w:r>
        <w:rPr>
          <w:spacing w:val="-3"/>
        </w:rPr>
        <w:t xml:space="preserve"> </w:t>
      </w:r>
      <w:r>
        <w:t>programs,</w:t>
      </w:r>
      <w:r>
        <w:rPr>
          <w:spacing w:val="-3"/>
        </w:rPr>
        <w:t xml:space="preserve"> </w:t>
      </w:r>
      <w:r>
        <w:t>and</w:t>
      </w:r>
      <w:r>
        <w:rPr>
          <w:spacing w:val="-3"/>
        </w:rPr>
        <w:t xml:space="preserve"> </w:t>
      </w:r>
      <w:r>
        <w:t>language</w:t>
      </w:r>
      <w:r>
        <w:rPr>
          <w:spacing w:val="-4"/>
        </w:rPr>
        <w:t xml:space="preserve"> </w:t>
      </w:r>
      <w:r>
        <w:t>instruction education programs under Part A or B of Title III; and</w:t>
      </w:r>
    </w:p>
    <w:p w14:paraId="4C9C0DB0" w14:textId="77777777" w:rsidR="00231B98" w:rsidRDefault="00231B98">
      <w:pPr>
        <w:pStyle w:val="BodyText"/>
        <w:spacing w:before="10"/>
        <w:rPr>
          <w:rFonts w:ascii="Times New Roman"/>
          <w:sz w:val="20"/>
        </w:rPr>
      </w:pPr>
    </w:p>
    <w:p w14:paraId="4C9C0DB1" w14:textId="77777777" w:rsidR="00231B98" w:rsidRDefault="00E72B00">
      <w:pPr>
        <w:pStyle w:val="Heading5"/>
        <w:numPr>
          <w:ilvl w:val="0"/>
          <w:numId w:val="38"/>
        </w:numPr>
        <w:tabs>
          <w:tab w:val="left" w:pos="1620"/>
        </w:tabs>
        <w:ind w:right="1087"/>
      </w:pPr>
      <w:r>
        <w:t>Provides</w:t>
      </w:r>
      <w:r>
        <w:rPr>
          <w:spacing w:val="-4"/>
        </w:rPr>
        <w:t xml:space="preserve"> </w:t>
      </w:r>
      <w:r>
        <w:t>for</w:t>
      </w:r>
      <w:r>
        <w:rPr>
          <w:spacing w:val="-6"/>
        </w:rPr>
        <w:t xml:space="preserve"> </w:t>
      </w:r>
      <w:r>
        <w:t>the</w:t>
      </w:r>
      <w:r>
        <w:rPr>
          <w:spacing w:val="-4"/>
        </w:rPr>
        <w:t xml:space="preserve"> </w:t>
      </w:r>
      <w:r>
        <w:t>integration</w:t>
      </w:r>
      <w:r>
        <w:rPr>
          <w:spacing w:val="-4"/>
        </w:rPr>
        <w:t xml:space="preserve"> </w:t>
      </w:r>
      <w:r>
        <w:t>of</w:t>
      </w:r>
      <w:r>
        <w:rPr>
          <w:spacing w:val="-5"/>
        </w:rPr>
        <w:t xml:space="preserve"> </w:t>
      </w:r>
      <w:r>
        <w:t>services</w:t>
      </w:r>
      <w:r>
        <w:rPr>
          <w:spacing w:val="-2"/>
        </w:rPr>
        <w:t xml:space="preserve"> </w:t>
      </w:r>
      <w:r>
        <w:t>available</w:t>
      </w:r>
      <w:r>
        <w:rPr>
          <w:spacing w:val="-4"/>
        </w:rPr>
        <w:t xml:space="preserve"> </w:t>
      </w:r>
      <w:r>
        <w:t>under</w:t>
      </w:r>
      <w:r>
        <w:rPr>
          <w:spacing w:val="-4"/>
        </w:rPr>
        <w:t xml:space="preserve"> </w:t>
      </w:r>
      <w:r>
        <w:t>Title</w:t>
      </w:r>
      <w:r>
        <w:rPr>
          <w:spacing w:val="-3"/>
        </w:rPr>
        <w:t xml:space="preserve"> </w:t>
      </w:r>
      <w:r>
        <w:t>I</w:t>
      </w:r>
      <w:r>
        <w:rPr>
          <w:spacing w:val="-7"/>
        </w:rPr>
        <w:t xml:space="preserve"> </w:t>
      </w:r>
      <w:r>
        <w:t>Part</w:t>
      </w:r>
      <w:r>
        <w:rPr>
          <w:spacing w:val="-4"/>
        </w:rPr>
        <w:t xml:space="preserve"> </w:t>
      </w:r>
      <w:r>
        <w:t>C</w:t>
      </w:r>
      <w:r>
        <w:rPr>
          <w:spacing w:val="-4"/>
        </w:rPr>
        <w:t xml:space="preserve"> </w:t>
      </w:r>
      <w:r>
        <w:t>with</w:t>
      </w:r>
      <w:r>
        <w:rPr>
          <w:spacing w:val="-4"/>
        </w:rPr>
        <w:t xml:space="preserve"> </w:t>
      </w:r>
      <w:r>
        <w:t>services provided by such other programs.</w:t>
      </w:r>
    </w:p>
    <w:p w14:paraId="4C9C0DB2" w14:textId="77777777" w:rsidR="00231B98" w:rsidRDefault="00231B98">
      <w:pPr>
        <w:pStyle w:val="BodyText"/>
        <w:spacing w:before="10"/>
        <w:rPr>
          <w:rFonts w:ascii="Times New Roman"/>
          <w:sz w:val="20"/>
        </w:rPr>
      </w:pPr>
    </w:p>
    <w:p w14:paraId="4C9C0DB3" w14:textId="77777777" w:rsidR="00231B98" w:rsidRDefault="00E72B00">
      <w:pPr>
        <w:pStyle w:val="Heading5"/>
        <w:ind w:left="900" w:right="523" w:firstLine="0"/>
      </w:pPr>
      <w:r>
        <w:t>The components included this comprehensive SDP include those suggested in the Office of Migrant</w:t>
      </w:r>
      <w:r>
        <w:rPr>
          <w:spacing w:val="-6"/>
        </w:rPr>
        <w:t xml:space="preserve"> </w:t>
      </w:r>
      <w:r>
        <w:t>Education</w:t>
      </w:r>
      <w:r>
        <w:rPr>
          <w:spacing w:val="-6"/>
        </w:rPr>
        <w:t xml:space="preserve"> </w:t>
      </w:r>
      <w:r>
        <w:t>(OME)</w:t>
      </w:r>
      <w:r>
        <w:rPr>
          <w:spacing w:val="-7"/>
        </w:rPr>
        <w:t xml:space="preserve"> </w:t>
      </w:r>
      <w:r>
        <w:t>SDP</w:t>
      </w:r>
      <w:r>
        <w:rPr>
          <w:spacing w:val="-6"/>
        </w:rPr>
        <w:t xml:space="preserve"> </w:t>
      </w:r>
      <w:r>
        <w:t>Toolkit</w:t>
      </w:r>
      <w:r>
        <w:rPr>
          <w:spacing w:val="-6"/>
        </w:rPr>
        <w:t xml:space="preserve"> </w:t>
      </w:r>
      <w:r>
        <w:t>2012</w:t>
      </w:r>
      <w:r>
        <w:rPr>
          <w:spacing w:val="-6"/>
        </w:rPr>
        <w:t xml:space="preserve"> </w:t>
      </w:r>
      <w:r>
        <w:t>(</w:t>
      </w:r>
      <w:hyperlink r:id="rId72">
        <w:r>
          <w:rPr>
            <w:color w:val="006FC0"/>
            <w:u w:val="single" w:color="006FC0"/>
          </w:rPr>
          <w:t>http://nche.ed.gov/ome_toolkits/sdp/toolkit.pdf</w:t>
        </w:r>
      </w:hyperlink>
      <w:r>
        <w:t>). These are:</w:t>
      </w:r>
    </w:p>
    <w:p w14:paraId="4C9C0DB4" w14:textId="77777777" w:rsidR="00231B98" w:rsidRDefault="00E72B00">
      <w:pPr>
        <w:pStyle w:val="Heading5"/>
        <w:numPr>
          <w:ilvl w:val="0"/>
          <w:numId w:val="40"/>
        </w:numPr>
        <w:tabs>
          <w:tab w:val="left" w:pos="1620"/>
        </w:tabs>
        <w:ind w:right="706"/>
      </w:pPr>
      <w:r>
        <w:rPr>
          <w:i/>
        </w:rPr>
        <w:t>Performance</w:t>
      </w:r>
      <w:r>
        <w:rPr>
          <w:i/>
          <w:spacing w:val="-4"/>
        </w:rPr>
        <w:t xml:space="preserve"> </w:t>
      </w:r>
      <w:r>
        <w:rPr>
          <w:i/>
        </w:rPr>
        <w:t>Targets</w:t>
      </w:r>
      <w:r>
        <w:t>.</w:t>
      </w:r>
      <w:r>
        <w:rPr>
          <w:spacing w:val="-3"/>
        </w:rPr>
        <w:t xml:space="preserve"> </w:t>
      </w:r>
      <w:r>
        <w:t>The</w:t>
      </w:r>
      <w:r>
        <w:rPr>
          <w:spacing w:val="-4"/>
        </w:rPr>
        <w:t xml:space="preserve"> </w:t>
      </w:r>
      <w:r>
        <w:t>plan</w:t>
      </w:r>
      <w:r>
        <w:rPr>
          <w:spacing w:val="-3"/>
        </w:rPr>
        <w:t xml:space="preserve"> </w:t>
      </w:r>
      <w:r>
        <w:t>must</w:t>
      </w:r>
      <w:r>
        <w:rPr>
          <w:spacing w:val="-3"/>
        </w:rPr>
        <w:t xml:space="preserve"> </w:t>
      </w:r>
      <w:r>
        <w:t>specify</w:t>
      </w:r>
      <w:r>
        <w:rPr>
          <w:spacing w:val="-8"/>
        </w:rPr>
        <w:t xml:space="preserve"> </w:t>
      </w:r>
      <w:r>
        <w:t>the</w:t>
      </w:r>
      <w:r>
        <w:rPr>
          <w:spacing w:val="-3"/>
        </w:rPr>
        <w:t xml:space="preserve"> </w:t>
      </w:r>
      <w:r>
        <w:t>performance</w:t>
      </w:r>
      <w:r>
        <w:rPr>
          <w:spacing w:val="-4"/>
        </w:rPr>
        <w:t xml:space="preserve"> </w:t>
      </w:r>
      <w:r>
        <w:t>targets</w:t>
      </w:r>
      <w:r>
        <w:rPr>
          <w:spacing w:val="-3"/>
        </w:rPr>
        <w:t xml:space="preserve"> </w:t>
      </w:r>
      <w:r>
        <w:t>that</w:t>
      </w:r>
      <w:r>
        <w:rPr>
          <w:spacing w:val="-3"/>
        </w:rPr>
        <w:t xml:space="preserve"> </w:t>
      </w:r>
      <w:r>
        <w:t>the</w:t>
      </w:r>
      <w:r>
        <w:rPr>
          <w:spacing w:val="-4"/>
        </w:rPr>
        <w:t xml:space="preserve"> </w:t>
      </w:r>
      <w:r>
        <w:t>state</w:t>
      </w:r>
      <w:r>
        <w:rPr>
          <w:spacing w:val="-4"/>
        </w:rPr>
        <w:t xml:space="preserve"> </w:t>
      </w:r>
      <w:r>
        <w:t>has adopted</w:t>
      </w:r>
      <w:r>
        <w:rPr>
          <w:spacing w:val="-4"/>
        </w:rPr>
        <w:t xml:space="preserve"> </w:t>
      </w:r>
      <w:r>
        <w:t>for</w:t>
      </w:r>
      <w:r>
        <w:rPr>
          <w:spacing w:val="-3"/>
        </w:rPr>
        <w:t xml:space="preserve"> </w:t>
      </w:r>
      <w:r>
        <w:t>all</w:t>
      </w:r>
      <w:r>
        <w:rPr>
          <w:spacing w:val="-4"/>
        </w:rPr>
        <w:t xml:space="preserve"> </w:t>
      </w:r>
      <w:r>
        <w:t>migrant</w:t>
      </w:r>
      <w:r>
        <w:rPr>
          <w:spacing w:val="-2"/>
        </w:rPr>
        <w:t xml:space="preserve"> </w:t>
      </w:r>
      <w:r>
        <w:t>children</w:t>
      </w:r>
      <w:r>
        <w:rPr>
          <w:spacing w:val="-4"/>
        </w:rPr>
        <w:t xml:space="preserve"> </w:t>
      </w:r>
      <w:r>
        <w:t>for:</w:t>
      </w:r>
      <w:r>
        <w:rPr>
          <w:spacing w:val="-4"/>
        </w:rPr>
        <w:t xml:space="preserve"> </w:t>
      </w:r>
      <w:r>
        <w:t>reading;</w:t>
      </w:r>
      <w:r>
        <w:rPr>
          <w:spacing w:val="-4"/>
        </w:rPr>
        <w:t xml:space="preserve"> </w:t>
      </w:r>
      <w:r>
        <w:t>mathematics;</w:t>
      </w:r>
      <w:r>
        <w:rPr>
          <w:spacing w:val="-4"/>
        </w:rPr>
        <w:t xml:space="preserve"> </w:t>
      </w:r>
      <w:r>
        <w:t>high</w:t>
      </w:r>
      <w:r>
        <w:rPr>
          <w:spacing w:val="-4"/>
        </w:rPr>
        <w:t xml:space="preserve"> </w:t>
      </w:r>
      <w:r>
        <w:t>school</w:t>
      </w:r>
      <w:r>
        <w:rPr>
          <w:spacing w:val="-2"/>
        </w:rPr>
        <w:t xml:space="preserve"> </w:t>
      </w:r>
      <w:r>
        <w:t xml:space="preserve">graduation/the number of school dropouts; school readiness (if adopted by the SEA); and any other performance target that the state has identified for migrant children. (34 CFR </w:t>
      </w:r>
      <w:r>
        <w:rPr>
          <w:spacing w:val="-2"/>
        </w:rPr>
        <w:t>200.83(a)(1).)</w:t>
      </w:r>
    </w:p>
    <w:p w14:paraId="4C9C0DB5" w14:textId="77777777" w:rsidR="00231B98" w:rsidRDefault="00231B98">
      <w:pPr>
        <w:pStyle w:val="BodyText"/>
        <w:spacing w:before="11"/>
        <w:rPr>
          <w:rFonts w:ascii="Times New Roman"/>
          <w:sz w:val="20"/>
        </w:rPr>
      </w:pPr>
    </w:p>
    <w:p w14:paraId="4C9C0DB6" w14:textId="77777777" w:rsidR="00231B98" w:rsidRDefault="00E72B00">
      <w:pPr>
        <w:pStyle w:val="Heading5"/>
        <w:numPr>
          <w:ilvl w:val="0"/>
          <w:numId w:val="40"/>
        </w:numPr>
        <w:tabs>
          <w:tab w:val="left" w:pos="1620"/>
        </w:tabs>
        <w:ind w:right="726"/>
      </w:pPr>
      <w:r>
        <w:rPr>
          <w:i/>
        </w:rPr>
        <w:t>Needs Assessment</w:t>
      </w:r>
      <w:r>
        <w:t>. The plan must include identification and an assessment of: (1) the unique educational needs of migrant children that result from the children’s migrant lifestyle;</w:t>
      </w:r>
      <w:r>
        <w:rPr>
          <w:spacing w:val="-3"/>
        </w:rPr>
        <w:t xml:space="preserve"> </w:t>
      </w:r>
      <w:r>
        <w:t>and</w:t>
      </w:r>
      <w:r>
        <w:rPr>
          <w:spacing w:val="-1"/>
        </w:rPr>
        <w:t xml:space="preserve"> </w:t>
      </w:r>
      <w:r>
        <w:t>(2)</w:t>
      </w:r>
      <w:r>
        <w:rPr>
          <w:spacing w:val="-5"/>
        </w:rPr>
        <w:t xml:space="preserve"> </w:t>
      </w:r>
      <w:r>
        <w:t>other</w:t>
      </w:r>
      <w:r>
        <w:rPr>
          <w:spacing w:val="-5"/>
        </w:rPr>
        <w:t xml:space="preserve"> </w:t>
      </w:r>
      <w:r>
        <w:t>needs</w:t>
      </w:r>
      <w:r>
        <w:rPr>
          <w:spacing w:val="-3"/>
        </w:rPr>
        <w:t xml:space="preserve"> </w:t>
      </w:r>
      <w:r>
        <w:t>of</w:t>
      </w:r>
      <w:r>
        <w:rPr>
          <w:spacing w:val="-3"/>
        </w:rPr>
        <w:t xml:space="preserve"> </w:t>
      </w:r>
      <w:r>
        <w:t>migrant</w:t>
      </w:r>
      <w:r>
        <w:rPr>
          <w:spacing w:val="-3"/>
        </w:rPr>
        <w:t xml:space="preserve"> </w:t>
      </w:r>
      <w:r>
        <w:t>students</w:t>
      </w:r>
      <w:r>
        <w:rPr>
          <w:spacing w:val="-3"/>
        </w:rPr>
        <w:t xml:space="preserve"> </w:t>
      </w:r>
      <w:r>
        <w:t>that</w:t>
      </w:r>
      <w:r>
        <w:rPr>
          <w:spacing w:val="-3"/>
        </w:rPr>
        <w:t xml:space="preserve"> </w:t>
      </w:r>
      <w:r>
        <w:t>must be</w:t>
      </w:r>
      <w:r>
        <w:rPr>
          <w:spacing w:val="-4"/>
        </w:rPr>
        <w:t xml:space="preserve"> </w:t>
      </w:r>
      <w:r>
        <w:t>met</w:t>
      </w:r>
      <w:r>
        <w:rPr>
          <w:spacing w:val="-3"/>
        </w:rPr>
        <w:t xml:space="preserve"> </w:t>
      </w:r>
      <w:r>
        <w:t>in</w:t>
      </w:r>
      <w:r>
        <w:rPr>
          <w:spacing w:val="-3"/>
        </w:rPr>
        <w:t xml:space="preserve"> </w:t>
      </w:r>
      <w:r>
        <w:t>order</w:t>
      </w:r>
      <w:r>
        <w:rPr>
          <w:spacing w:val="-2"/>
        </w:rPr>
        <w:t xml:space="preserve"> </w:t>
      </w:r>
      <w:r>
        <w:t>for</w:t>
      </w:r>
      <w:r>
        <w:rPr>
          <w:spacing w:val="-5"/>
        </w:rPr>
        <w:t xml:space="preserve"> </w:t>
      </w:r>
      <w:r>
        <w:t>them</w:t>
      </w:r>
      <w:r>
        <w:rPr>
          <w:spacing w:val="-3"/>
        </w:rPr>
        <w:t xml:space="preserve"> </w:t>
      </w:r>
      <w:r>
        <w:t>to participate effectively in school. (34 CFR 200.83(a)(2).)</w:t>
      </w:r>
    </w:p>
    <w:p w14:paraId="4C9C0DB7" w14:textId="77777777" w:rsidR="00231B98" w:rsidRDefault="00231B98">
      <w:pPr>
        <w:pStyle w:val="BodyText"/>
        <w:spacing w:before="10"/>
        <w:rPr>
          <w:rFonts w:ascii="Times New Roman"/>
          <w:sz w:val="20"/>
        </w:rPr>
      </w:pPr>
    </w:p>
    <w:p w14:paraId="4C9C0DB8" w14:textId="77777777" w:rsidR="00231B98" w:rsidRDefault="00E72B00">
      <w:pPr>
        <w:pStyle w:val="ListParagraph"/>
        <w:numPr>
          <w:ilvl w:val="0"/>
          <w:numId w:val="40"/>
        </w:numPr>
        <w:tabs>
          <w:tab w:val="left" w:pos="1620"/>
        </w:tabs>
        <w:ind w:right="1285"/>
        <w:rPr>
          <w:sz w:val="24"/>
        </w:rPr>
      </w:pPr>
      <w:r>
        <w:rPr>
          <w:i/>
          <w:sz w:val="24"/>
        </w:rPr>
        <w:t>Measurable</w:t>
      </w:r>
      <w:r>
        <w:rPr>
          <w:i/>
          <w:spacing w:val="-5"/>
          <w:sz w:val="24"/>
        </w:rPr>
        <w:t xml:space="preserve"> </w:t>
      </w:r>
      <w:r>
        <w:rPr>
          <w:i/>
          <w:sz w:val="24"/>
        </w:rPr>
        <w:t>Program</w:t>
      </w:r>
      <w:r>
        <w:rPr>
          <w:i/>
          <w:spacing w:val="-4"/>
          <w:sz w:val="24"/>
        </w:rPr>
        <w:t xml:space="preserve"> </w:t>
      </w:r>
      <w:r>
        <w:rPr>
          <w:i/>
          <w:sz w:val="24"/>
        </w:rPr>
        <w:t>Outcomes</w:t>
      </w:r>
      <w:r>
        <w:rPr>
          <w:i/>
          <w:spacing w:val="-2"/>
          <w:sz w:val="24"/>
        </w:rPr>
        <w:t xml:space="preserve"> </w:t>
      </w:r>
      <w:r>
        <w:rPr>
          <w:i/>
          <w:sz w:val="24"/>
        </w:rPr>
        <w:t>(MPOs)</w:t>
      </w:r>
      <w:r>
        <w:rPr>
          <w:sz w:val="24"/>
        </w:rPr>
        <w:t>.</w:t>
      </w:r>
      <w:r>
        <w:rPr>
          <w:spacing w:val="-4"/>
          <w:sz w:val="24"/>
        </w:rPr>
        <w:t xml:space="preserve"> </w:t>
      </w:r>
      <w:r>
        <w:rPr>
          <w:sz w:val="24"/>
        </w:rPr>
        <w:t>The</w:t>
      </w:r>
      <w:r>
        <w:rPr>
          <w:spacing w:val="-6"/>
          <w:sz w:val="24"/>
        </w:rPr>
        <w:t xml:space="preserve"> </w:t>
      </w:r>
      <w:r>
        <w:rPr>
          <w:sz w:val="24"/>
        </w:rPr>
        <w:t>plan</w:t>
      </w:r>
      <w:r>
        <w:rPr>
          <w:spacing w:val="-4"/>
          <w:sz w:val="24"/>
        </w:rPr>
        <w:t xml:space="preserve"> </w:t>
      </w:r>
      <w:r>
        <w:rPr>
          <w:sz w:val="24"/>
        </w:rPr>
        <w:t>must</w:t>
      </w:r>
      <w:r>
        <w:rPr>
          <w:spacing w:val="-4"/>
          <w:sz w:val="24"/>
        </w:rPr>
        <w:t xml:space="preserve"> </w:t>
      </w:r>
      <w:r>
        <w:rPr>
          <w:sz w:val="24"/>
        </w:rPr>
        <w:t>include</w:t>
      </w:r>
      <w:r>
        <w:rPr>
          <w:spacing w:val="-4"/>
          <w:sz w:val="24"/>
        </w:rPr>
        <w:t xml:space="preserve"> </w:t>
      </w:r>
      <w:r>
        <w:rPr>
          <w:sz w:val="24"/>
        </w:rPr>
        <w:t>the</w:t>
      </w:r>
      <w:r>
        <w:rPr>
          <w:spacing w:val="-5"/>
          <w:sz w:val="24"/>
        </w:rPr>
        <w:t xml:space="preserve"> </w:t>
      </w:r>
      <w:r>
        <w:rPr>
          <w:sz w:val="24"/>
        </w:rPr>
        <w:t>measurable outcomes that the MEP will produce statewide through specific educational or</w:t>
      </w:r>
    </w:p>
    <w:p w14:paraId="4C9C0DB9" w14:textId="77777777" w:rsidR="00231B98" w:rsidRDefault="00231B98">
      <w:pPr>
        <w:rPr>
          <w:sz w:val="24"/>
        </w:rPr>
        <w:sectPr w:rsidR="00231B98" w:rsidSect="00046280">
          <w:pgSz w:w="12240" w:h="15840"/>
          <w:pgMar w:top="1100" w:right="740" w:bottom="1200" w:left="900" w:header="0" w:footer="1012" w:gutter="0"/>
          <w:cols w:space="720"/>
        </w:sectPr>
      </w:pPr>
    </w:p>
    <w:p w14:paraId="4C9C0DBA" w14:textId="77777777" w:rsidR="00231B98" w:rsidRDefault="00E72B00">
      <w:pPr>
        <w:pStyle w:val="Heading5"/>
        <w:spacing w:before="63"/>
        <w:ind w:right="523" w:firstLine="0"/>
      </w:pPr>
      <w:r>
        <w:t>educationally-related services. (Section 1306(a)(1)(D) of the statute.) Measurable outcomes</w:t>
      </w:r>
      <w:r>
        <w:rPr>
          <w:spacing w:val="-3"/>
        </w:rPr>
        <w:t xml:space="preserve"> </w:t>
      </w:r>
      <w:r>
        <w:t>allow</w:t>
      </w:r>
      <w:r>
        <w:rPr>
          <w:spacing w:val="-3"/>
        </w:rPr>
        <w:t xml:space="preserve"> </w:t>
      </w:r>
      <w:r>
        <w:t>the</w:t>
      </w:r>
      <w:r>
        <w:rPr>
          <w:spacing w:val="-4"/>
        </w:rPr>
        <w:t xml:space="preserve"> </w:t>
      </w:r>
      <w:r>
        <w:t>MEP</w:t>
      </w:r>
      <w:r>
        <w:rPr>
          <w:spacing w:val="-3"/>
        </w:rPr>
        <w:t xml:space="preserve"> </w:t>
      </w:r>
      <w:r>
        <w:t>to</w:t>
      </w:r>
      <w:r>
        <w:rPr>
          <w:spacing w:val="-3"/>
        </w:rPr>
        <w:t xml:space="preserve"> </w:t>
      </w:r>
      <w:r>
        <w:t>determine</w:t>
      </w:r>
      <w:r>
        <w:rPr>
          <w:spacing w:val="-4"/>
        </w:rPr>
        <w:t xml:space="preserve"> </w:t>
      </w:r>
      <w:r>
        <w:t>whether</w:t>
      </w:r>
      <w:r>
        <w:rPr>
          <w:spacing w:val="-3"/>
        </w:rPr>
        <w:t xml:space="preserve"> </w:t>
      </w:r>
      <w:r>
        <w:t>and</w:t>
      </w:r>
      <w:r>
        <w:rPr>
          <w:spacing w:val="-3"/>
        </w:rPr>
        <w:t xml:space="preserve"> </w:t>
      </w:r>
      <w:r>
        <w:t>to</w:t>
      </w:r>
      <w:r>
        <w:rPr>
          <w:spacing w:val="-3"/>
        </w:rPr>
        <w:t xml:space="preserve"> </w:t>
      </w:r>
      <w:r>
        <w:t>what</w:t>
      </w:r>
      <w:r>
        <w:rPr>
          <w:spacing w:val="-3"/>
        </w:rPr>
        <w:t xml:space="preserve"> </w:t>
      </w:r>
      <w:r>
        <w:t>degree</w:t>
      </w:r>
      <w:r>
        <w:rPr>
          <w:spacing w:val="-4"/>
        </w:rPr>
        <w:t xml:space="preserve"> </w:t>
      </w:r>
      <w:r>
        <w:t>the</w:t>
      </w:r>
      <w:r>
        <w:rPr>
          <w:spacing w:val="-3"/>
        </w:rPr>
        <w:t xml:space="preserve"> </w:t>
      </w:r>
      <w:r>
        <w:t>program</w:t>
      </w:r>
      <w:r>
        <w:rPr>
          <w:spacing w:val="-3"/>
        </w:rPr>
        <w:t xml:space="preserve"> </w:t>
      </w:r>
      <w:r>
        <w:t>has</w:t>
      </w:r>
      <w:r>
        <w:rPr>
          <w:spacing w:val="-3"/>
        </w:rPr>
        <w:t xml:space="preserve"> </w:t>
      </w:r>
      <w:r>
        <w:t>met the special educational needs of migrant children that were identified through the comprehensive needs assessment (CNA). The measurable outcomes should also help achieve the state’s performance targets.</w:t>
      </w:r>
    </w:p>
    <w:p w14:paraId="4C9C0DBB" w14:textId="77777777" w:rsidR="00231B98" w:rsidRDefault="00231B98">
      <w:pPr>
        <w:pStyle w:val="BodyText"/>
        <w:spacing w:before="10"/>
        <w:rPr>
          <w:rFonts w:ascii="Times New Roman"/>
          <w:sz w:val="20"/>
        </w:rPr>
      </w:pPr>
    </w:p>
    <w:p w14:paraId="4C9C0DBC" w14:textId="77777777" w:rsidR="00231B98" w:rsidRDefault="00E72B00">
      <w:pPr>
        <w:pStyle w:val="Heading5"/>
        <w:numPr>
          <w:ilvl w:val="0"/>
          <w:numId w:val="40"/>
        </w:numPr>
        <w:tabs>
          <w:tab w:val="left" w:pos="1620"/>
        </w:tabs>
        <w:ind w:right="910"/>
      </w:pPr>
      <w:r>
        <w:rPr>
          <w:i/>
        </w:rPr>
        <w:t>Service Delivery</w:t>
      </w:r>
      <w:r>
        <w:t>. The plan must describe the SEA’s strategies for achieving the performance</w:t>
      </w:r>
      <w:r>
        <w:rPr>
          <w:spacing w:val="-1"/>
        </w:rPr>
        <w:t xml:space="preserve"> </w:t>
      </w:r>
      <w:r>
        <w:t>targets and measurable objectives described above. The</w:t>
      </w:r>
      <w:r>
        <w:rPr>
          <w:spacing w:val="-2"/>
        </w:rPr>
        <w:t xml:space="preserve"> </w:t>
      </w:r>
      <w:r>
        <w:t>state’s</w:t>
      </w:r>
      <w:r>
        <w:rPr>
          <w:spacing w:val="-1"/>
        </w:rPr>
        <w:t xml:space="preserve"> </w:t>
      </w:r>
      <w:r>
        <w:t>service delivery</w:t>
      </w:r>
      <w:r>
        <w:rPr>
          <w:spacing w:val="-8"/>
        </w:rPr>
        <w:t xml:space="preserve"> </w:t>
      </w:r>
      <w:r>
        <w:t>strategy</w:t>
      </w:r>
      <w:r>
        <w:rPr>
          <w:spacing w:val="-8"/>
        </w:rPr>
        <w:t xml:space="preserve"> </w:t>
      </w:r>
      <w:r>
        <w:t>must</w:t>
      </w:r>
      <w:r>
        <w:rPr>
          <w:spacing w:val="-3"/>
        </w:rPr>
        <w:t xml:space="preserve"> </w:t>
      </w:r>
      <w:r>
        <w:t>address:</w:t>
      </w:r>
      <w:r>
        <w:rPr>
          <w:spacing w:val="-3"/>
        </w:rPr>
        <w:t xml:space="preserve"> </w:t>
      </w:r>
      <w:r>
        <w:t>(1)</w:t>
      </w:r>
      <w:r>
        <w:rPr>
          <w:spacing w:val="-5"/>
        </w:rPr>
        <w:t xml:space="preserve"> </w:t>
      </w:r>
      <w:r>
        <w:t>the</w:t>
      </w:r>
      <w:r>
        <w:rPr>
          <w:spacing w:val="-3"/>
        </w:rPr>
        <w:t xml:space="preserve"> </w:t>
      </w:r>
      <w:r>
        <w:t>unique</w:t>
      </w:r>
      <w:r>
        <w:rPr>
          <w:spacing w:val="-2"/>
        </w:rPr>
        <w:t xml:space="preserve"> </w:t>
      </w:r>
      <w:r>
        <w:t>educational</w:t>
      </w:r>
      <w:r>
        <w:rPr>
          <w:spacing w:val="-3"/>
        </w:rPr>
        <w:t xml:space="preserve"> </w:t>
      </w:r>
      <w:r>
        <w:t>needs</w:t>
      </w:r>
      <w:r>
        <w:rPr>
          <w:spacing w:val="-3"/>
        </w:rPr>
        <w:t xml:space="preserve"> </w:t>
      </w:r>
      <w:r>
        <w:t>of</w:t>
      </w:r>
      <w:r>
        <w:rPr>
          <w:spacing w:val="-3"/>
        </w:rPr>
        <w:t xml:space="preserve"> </w:t>
      </w:r>
      <w:r>
        <w:t>migrant</w:t>
      </w:r>
      <w:r>
        <w:rPr>
          <w:spacing w:val="-2"/>
        </w:rPr>
        <w:t xml:space="preserve"> </w:t>
      </w:r>
      <w:r>
        <w:t>children</w:t>
      </w:r>
    </w:p>
    <w:p w14:paraId="4C9C0DBD" w14:textId="77777777" w:rsidR="00231B98" w:rsidRDefault="00E72B00">
      <w:pPr>
        <w:pStyle w:val="Heading5"/>
        <w:ind w:right="523" w:firstLine="0"/>
      </w:pPr>
      <w:r>
        <w:t>that</w:t>
      </w:r>
      <w:r>
        <w:rPr>
          <w:spacing w:val="-3"/>
        </w:rPr>
        <w:t xml:space="preserve"> </w:t>
      </w:r>
      <w:r>
        <w:t>result</w:t>
      </w:r>
      <w:r>
        <w:rPr>
          <w:spacing w:val="-2"/>
        </w:rPr>
        <w:t xml:space="preserve"> </w:t>
      </w:r>
      <w:r>
        <w:t>from</w:t>
      </w:r>
      <w:r>
        <w:rPr>
          <w:spacing w:val="-3"/>
        </w:rPr>
        <w:t xml:space="preserve"> </w:t>
      </w:r>
      <w:r>
        <w:t>the</w:t>
      </w:r>
      <w:r>
        <w:rPr>
          <w:spacing w:val="-4"/>
        </w:rPr>
        <w:t xml:space="preserve"> </w:t>
      </w:r>
      <w:r>
        <w:t>children’s</w:t>
      </w:r>
      <w:r>
        <w:rPr>
          <w:spacing w:val="-4"/>
        </w:rPr>
        <w:t xml:space="preserve"> </w:t>
      </w:r>
      <w:r>
        <w:t>migrant</w:t>
      </w:r>
      <w:r>
        <w:rPr>
          <w:spacing w:val="-3"/>
        </w:rPr>
        <w:t xml:space="preserve"> </w:t>
      </w:r>
      <w:r>
        <w:t>lifestyle,</w:t>
      </w:r>
      <w:r>
        <w:rPr>
          <w:spacing w:val="-3"/>
        </w:rPr>
        <w:t xml:space="preserve"> </w:t>
      </w:r>
      <w:r>
        <w:t>and</w:t>
      </w:r>
      <w:r>
        <w:rPr>
          <w:spacing w:val="-3"/>
        </w:rPr>
        <w:t xml:space="preserve"> </w:t>
      </w:r>
      <w:r>
        <w:t>(2)</w:t>
      </w:r>
      <w:r>
        <w:rPr>
          <w:spacing w:val="-5"/>
        </w:rPr>
        <w:t xml:space="preserve"> </w:t>
      </w:r>
      <w:r>
        <w:t>other</w:t>
      </w:r>
      <w:r>
        <w:rPr>
          <w:spacing w:val="-5"/>
        </w:rPr>
        <w:t xml:space="preserve"> </w:t>
      </w:r>
      <w:r>
        <w:t>needs</w:t>
      </w:r>
      <w:r>
        <w:rPr>
          <w:spacing w:val="-4"/>
        </w:rPr>
        <w:t xml:space="preserve"> </w:t>
      </w:r>
      <w:r>
        <w:t>of</w:t>
      </w:r>
      <w:r>
        <w:rPr>
          <w:spacing w:val="-3"/>
        </w:rPr>
        <w:t xml:space="preserve"> </w:t>
      </w:r>
      <w:r>
        <w:t>migrant</w:t>
      </w:r>
      <w:r>
        <w:rPr>
          <w:spacing w:val="-3"/>
        </w:rPr>
        <w:t xml:space="preserve"> </w:t>
      </w:r>
      <w:r>
        <w:t xml:space="preserve">students that must be met in order for them to participate effectively in school. (34 CFR </w:t>
      </w:r>
      <w:r>
        <w:rPr>
          <w:spacing w:val="-2"/>
        </w:rPr>
        <w:t>200.83(a)(3).)</w:t>
      </w:r>
    </w:p>
    <w:p w14:paraId="4C9C0DBE" w14:textId="77777777" w:rsidR="00231B98" w:rsidRDefault="00231B98">
      <w:pPr>
        <w:pStyle w:val="BodyText"/>
        <w:spacing w:before="10"/>
        <w:rPr>
          <w:rFonts w:ascii="Times New Roman"/>
          <w:sz w:val="20"/>
        </w:rPr>
      </w:pPr>
    </w:p>
    <w:p w14:paraId="4C9C0DBF" w14:textId="77777777" w:rsidR="00231B98" w:rsidRDefault="00E72B00">
      <w:pPr>
        <w:pStyle w:val="Heading5"/>
        <w:numPr>
          <w:ilvl w:val="0"/>
          <w:numId w:val="40"/>
        </w:numPr>
        <w:tabs>
          <w:tab w:val="left" w:pos="1620"/>
        </w:tabs>
        <w:spacing w:before="1"/>
        <w:ind w:right="825"/>
      </w:pPr>
      <w:r>
        <w:rPr>
          <w:i/>
        </w:rPr>
        <w:t>Evaluation</w:t>
      </w:r>
      <w:r>
        <w:t>. The plan must describe how the state will evaluate whether and to what degree</w:t>
      </w:r>
      <w:r>
        <w:rPr>
          <w:spacing w:val="-5"/>
        </w:rPr>
        <w:t xml:space="preserve"> </w:t>
      </w:r>
      <w:r>
        <w:t>the</w:t>
      </w:r>
      <w:r>
        <w:rPr>
          <w:spacing w:val="-5"/>
        </w:rPr>
        <w:t xml:space="preserve"> </w:t>
      </w:r>
      <w:r>
        <w:t>program</w:t>
      </w:r>
      <w:r>
        <w:rPr>
          <w:spacing w:val="-4"/>
        </w:rPr>
        <w:t xml:space="preserve"> </w:t>
      </w:r>
      <w:r>
        <w:t>is</w:t>
      </w:r>
      <w:r>
        <w:rPr>
          <w:spacing w:val="-4"/>
        </w:rPr>
        <w:t xml:space="preserve"> </w:t>
      </w:r>
      <w:r>
        <w:t>effective</w:t>
      </w:r>
      <w:r>
        <w:rPr>
          <w:spacing w:val="-5"/>
        </w:rPr>
        <w:t xml:space="preserve"> </w:t>
      </w:r>
      <w:r>
        <w:t>in</w:t>
      </w:r>
      <w:r>
        <w:rPr>
          <w:spacing w:val="-4"/>
        </w:rPr>
        <w:t xml:space="preserve"> </w:t>
      </w:r>
      <w:r>
        <w:t>relation</w:t>
      </w:r>
      <w:r>
        <w:rPr>
          <w:spacing w:val="-4"/>
        </w:rPr>
        <w:t xml:space="preserve"> </w:t>
      </w:r>
      <w:r>
        <w:t>to</w:t>
      </w:r>
      <w:r>
        <w:rPr>
          <w:spacing w:val="-4"/>
        </w:rPr>
        <w:t xml:space="preserve"> </w:t>
      </w:r>
      <w:r>
        <w:t>the</w:t>
      </w:r>
      <w:r>
        <w:rPr>
          <w:spacing w:val="-4"/>
        </w:rPr>
        <w:t xml:space="preserve"> </w:t>
      </w:r>
      <w:r>
        <w:t>performance</w:t>
      </w:r>
      <w:r>
        <w:rPr>
          <w:spacing w:val="-5"/>
        </w:rPr>
        <w:t xml:space="preserve"> </w:t>
      </w:r>
      <w:r>
        <w:t>targets</w:t>
      </w:r>
      <w:r>
        <w:rPr>
          <w:spacing w:val="-4"/>
        </w:rPr>
        <w:t xml:space="preserve"> </w:t>
      </w:r>
      <w:r>
        <w:t>and</w:t>
      </w:r>
      <w:r>
        <w:rPr>
          <w:spacing w:val="-4"/>
        </w:rPr>
        <w:t xml:space="preserve"> </w:t>
      </w:r>
      <w:r>
        <w:t>measurable outcomes. (34 CFR 200.83(a)(4).)</w:t>
      </w:r>
    </w:p>
    <w:p w14:paraId="4C9C0DC0" w14:textId="77777777" w:rsidR="00231B98" w:rsidRDefault="00231B98">
      <w:pPr>
        <w:pStyle w:val="BodyText"/>
        <w:spacing w:before="4"/>
        <w:rPr>
          <w:rFonts w:ascii="Times New Roman"/>
          <w:sz w:val="21"/>
        </w:rPr>
      </w:pPr>
    </w:p>
    <w:p w14:paraId="4C9C0DC1" w14:textId="77777777" w:rsidR="00231B98" w:rsidRDefault="00E72B00">
      <w:pPr>
        <w:pStyle w:val="BodyText"/>
        <w:spacing w:line="276" w:lineRule="auto"/>
        <w:ind w:left="900" w:right="753"/>
        <w:rPr>
          <w:rFonts w:ascii="Calibri"/>
        </w:rPr>
      </w:pPr>
      <w:r>
        <w:rPr>
          <w:rFonts w:ascii="Calibri"/>
        </w:rPr>
        <w:t>Optional</w:t>
      </w:r>
      <w:r>
        <w:rPr>
          <w:rFonts w:ascii="Calibri"/>
          <w:spacing w:val="-1"/>
        </w:rPr>
        <w:t xml:space="preserve"> </w:t>
      </w:r>
      <w:r>
        <w:rPr>
          <w:rFonts w:ascii="Calibri"/>
        </w:rPr>
        <w:t>information</w:t>
      </w:r>
      <w:r>
        <w:rPr>
          <w:rFonts w:ascii="Calibri"/>
          <w:spacing w:val="-5"/>
        </w:rPr>
        <w:t xml:space="preserve"> </w:t>
      </w:r>
      <w:r>
        <w:rPr>
          <w:rFonts w:ascii="Calibri"/>
        </w:rPr>
        <w:t>that</w:t>
      </w:r>
      <w:r>
        <w:rPr>
          <w:rFonts w:ascii="Calibri"/>
          <w:spacing w:val="-3"/>
        </w:rPr>
        <w:t xml:space="preserve"> </w:t>
      </w:r>
      <w:r>
        <w:rPr>
          <w:rFonts w:ascii="Calibri"/>
        </w:rPr>
        <w:t>may</w:t>
      </w:r>
      <w:r>
        <w:rPr>
          <w:rFonts w:ascii="Calibri"/>
          <w:spacing w:val="-3"/>
        </w:rPr>
        <w:t xml:space="preserve"> </w:t>
      </w:r>
      <w:r>
        <w:rPr>
          <w:rFonts w:ascii="Calibri"/>
        </w:rPr>
        <w:t>be</w:t>
      </w:r>
      <w:r>
        <w:rPr>
          <w:rFonts w:ascii="Calibri"/>
          <w:spacing w:val="-1"/>
        </w:rPr>
        <w:t xml:space="preserve"> </w:t>
      </w:r>
      <w:r>
        <w:rPr>
          <w:rFonts w:ascii="Calibri"/>
        </w:rPr>
        <w:t>contained</w:t>
      </w:r>
      <w:r>
        <w:rPr>
          <w:rFonts w:ascii="Calibri"/>
          <w:spacing w:val="-4"/>
        </w:rPr>
        <w:t xml:space="preserve"> </w:t>
      </w:r>
      <w:r>
        <w:rPr>
          <w:rFonts w:ascii="Calibri"/>
        </w:rPr>
        <w:t>in</w:t>
      </w:r>
      <w:r>
        <w:rPr>
          <w:rFonts w:ascii="Calibri"/>
          <w:spacing w:val="-1"/>
        </w:rPr>
        <w:t xml:space="preserve"> </w:t>
      </w:r>
      <w:r>
        <w:rPr>
          <w:rFonts w:ascii="Calibri"/>
        </w:rPr>
        <w:t>the</w:t>
      </w:r>
      <w:r>
        <w:rPr>
          <w:rFonts w:ascii="Calibri"/>
          <w:spacing w:val="-1"/>
        </w:rPr>
        <w:t xml:space="preserve"> </w:t>
      </w:r>
      <w:r>
        <w:rPr>
          <w:rFonts w:ascii="Calibri"/>
        </w:rPr>
        <w:t>SDP includes</w:t>
      </w:r>
      <w:r>
        <w:rPr>
          <w:rFonts w:ascii="Calibri"/>
          <w:spacing w:val="-3"/>
        </w:rPr>
        <w:t xml:space="preserve"> </w:t>
      </w:r>
      <w:r>
        <w:rPr>
          <w:rFonts w:ascii="Calibri"/>
        </w:rPr>
        <w:t>the</w:t>
      </w:r>
      <w:r>
        <w:rPr>
          <w:rFonts w:ascii="Calibri"/>
          <w:spacing w:val="-1"/>
        </w:rPr>
        <w:t xml:space="preserve"> </w:t>
      </w:r>
      <w:r>
        <w:rPr>
          <w:rFonts w:ascii="Calibri"/>
        </w:rPr>
        <w:t>policies</w:t>
      </w:r>
      <w:r>
        <w:rPr>
          <w:rFonts w:ascii="Calibri"/>
          <w:spacing w:val="-3"/>
        </w:rPr>
        <w:t xml:space="preserve"> </w:t>
      </w:r>
      <w:r>
        <w:rPr>
          <w:rFonts w:ascii="Calibri"/>
        </w:rPr>
        <w:t>and</w:t>
      </w:r>
      <w:r>
        <w:rPr>
          <w:rFonts w:ascii="Calibri"/>
          <w:spacing w:val="-5"/>
        </w:rPr>
        <w:t xml:space="preserve"> </w:t>
      </w:r>
      <w:r>
        <w:rPr>
          <w:rFonts w:ascii="Calibri"/>
        </w:rPr>
        <w:t>procedures</w:t>
      </w:r>
      <w:r>
        <w:rPr>
          <w:rFonts w:ascii="Calibri"/>
          <w:spacing w:val="-4"/>
        </w:rPr>
        <w:t xml:space="preserve"> </w:t>
      </w:r>
      <w:r>
        <w:rPr>
          <w:rFonts w:ascii="Calibri"/>
        </w:rPr>
        <w:t>it</w:t>
      </w:r>
      <w:r>
        <w:rPr>
          <w:rFonts w:ascii="Calibri"/>
          <w:spacing w:val="-3"/>
        </w:rPr>
        <w:t xml:space="preserve"> </w:t>
      </w:r>
      <w:r>
        <w:rPr>
          <w:rFonts w:ascii="Calibri"/>
        </w:rPr>
        <w:t>will implement to address other administrative activities and program functions, such as:</w:t>
      </w:r>
    </w:p>
    <w:p w14:paraId="4C9C0DC2" w14:textId="77777777" w:rsidR="00231B98" w:rsidRDefault="00231B98">
      <w:pPr>
        <w:pStyle w:val="BodyText"/>
        <w:rPr>
          <w:rFonts w:ascii="Calibri"/>
        </w:rPr>
      </w:pPr>
    </w:p>
    <w:p w14:paraId="4C9C0DC3" w14:textId="77777777" w:rsidR="00231B98" w:rsidRDefault="00231B98">
      <w:pPr>
        <w:pStyle w:val="BodyText"/>
        <w:rPr>
          <w:rFonts w:ascii="Calibri"/>
        </w:rPr>
      </w:pPr>
    </w:p>
    <w:p w14:paraId="4C9C0DC4" w14:textId="77777777" w:rsidR="00231B98" w:rsidRDefault="00E72B00">
      <w:pPr>
        <w:pStyle w:val="Heading5"/>
        <w:numPr>
          <w:ilvl w:val="1"/>
          <w:numId w:val="40"/>
        </w:numPr>
        <w:tabs>
          <w:tab w:val="left" w:pos="1620"/>
        </w:tabs>
        <w:spacing w:before="167"/>
        <w:ind w:right="810"/>
      </w:pPr>
      <w:r>
        <w:rPr>
          <w:i/>
        </w:rPr>
        <w:t>Priority for Services</w:t>
      </w:r>
      <w:r>
        <w:t>. A description of how, on a statewide basis, the state will give priority</w:t>
      </w:r>
      <w:r>
        <w:rPr>
          <w:spacing w:val="-7"/>
        </w:rPr>
        <w:t xml:space="preserve"> </w:t>
      </w:r>
      <w:r>
        <w:t>to</w:t>
      </w:r>
      <w:r>
        <w:rPr>
          <w:spacing w:val="-3"/>
        </w:rPr>
        <w:t xml:space="preserve"> </w:t>
      </w:r>
      <w:r>
        <w:t>migrant</w:t>
      </w:r>
      <w:r>
        <w:rPr>
          <w:spacing w:val="-3"/>
        </w:rPr>
        <w:t xml:space="preserve"> </w:t>
      </w:r>
      <w:r>
        <w:t>children</w:t>
      </w:r>
      <w:r>
        <w:rPr>
          <w:spacing w:val="-3"/>
        </w:rPr>
        <w:t xml:space="preserve"> </w:t>
      </w:r>
      <w:r>
        <w:t>who:</w:t>
      </w:r>
      <w:r>
        <w:rPr>
          <w:spacing w:val="-3"/>
        </w:rPr>
        <w:t xml:space="preserve"> </w:t>
      </w:r>
      <w:r>
        <w:t>(1)</w:t>
      </w:r>
      <w:r>
        <w:rPr>
          <w:spacing w:val="-3"/>
        </w:rPr>
        <w:t xml:space="preserve"> </w:t>
      </w:r>
      <w:r>
        <w:t>are</w:t>
      </w:r>
      <w:r>
        <w:rPr>
          <w:spacing w:val="-5"/>
        </w:rPr>
        <w:t xml:space="preserve"> </w:t>
      </w:r>
      <w:r>
        <w:t>failing,</w:t>
      </w:r>
      <w:r>
        <w:rPr>
          <w:spacing w:val="-3"/>
        </w:rPr>
        <w:t xml:space="preserve"> </w:t>
      </w:r>
      <w:r>
        <w:t>or</w:t>
      </w:r>
      <w:r>
        <w:rPr>
          <w:spacing w:val="-3"/>
        </w:rPr>
        <w:t xml:space="preserve"> </w:t>
      </w:r>
      <w:r>
        <w:t>most</w:t>
      </w:r>
      <w:r>
        <w:rPr>
          <w:spacing w:val="-3"/>
        </w:rPr>
        <w:t xml:space="preserve"> </w:t>
      </w:r>
      <w:r>
        <w:t>at</w:t>
      </w:r>
      <w:r>
        <w:rPr>
          <w:spacing w:val="-3"/>
        </w:rPr>
        <w:t xml:space="preserve"> </w:t>
      </w:r>
      <w:r>
        <w:t>risk</w:t>
      </w:r>
      <w:r>
        <w:rPr>
          <w:spacing w:val="-3"/>
        </w:rPr>
        <w:t xml:space="preserve"> </w:t>
      </w:r>
      <w:r>
        <w:t>of</w:t>
      </w:r>
      <w:r>
        <w:rPr>
          <w:spacing w:val="-3"/>
        </w:rPr>
        <w:t xml:space="preserve"> </w:t>
      </w:r>
      <w:r>
        <w:t>failing,</w:t>
      </w:r>
      <w:r>
        <w:rPr>
          <w:spacing w:val="-3"/>
        </w:rPr>
        <w:t xml:space="preserve"> </w:t>
      </w:r>
      <w:r>
        <w:t>to</w:t>
      </w:r>
      <w:r>
        <w:rPr>
          <w:spacing w:val="-3"/>
        </w:rPr>
        <w:t xml:space="preserve"> </w:t>
      </w:r>
      <w:r>
        <w:t>meet</w:t>
      </w:r>
      <w:r>
        <w:rPr>
          <w:spacing w:val="-3"/>
        </w:rPr>
        <w:t xml:space="preserve"> </w:t>
      </w:r>
      <w:r>
        <w:t>the</w:t>
      </w:r>
    </w:p>
    <w:p w14:paraId="4C9C0DC5" w14:textId="77777777" w:rsidR="00231B98" w:rsidRDefault="00E72B00">
      <w:pPr>
        <w:pStyle w:val="Heading5"/>
        <w:ind w:firstLine="0"/>
      </w:pPr>
      <w:r>
        <w:t>state’s</w:t>
      </w:r>
      <w:r>
        <w:rPr>
          <w:spacing w:val="-5"/>
        </w:rPr>
        <w:t xml:space="preserve"> </w:t>
      </w:r>
      <w:r>
        <w:t>challenging</w:t>
      </w:r>
      <w:r>
        <w:rPr>
          <w:spacing w:val="-7"/>
        </w:rPr>
        <w:t xml:space="preserve"> </w:t>
      </w:r>
      <w:r>
        <w:t>academic</w:t>
      </w:r>
      <w:r>
        <w:rPr>
          <w:spacing w:val="-5"/>
        </w:rPr>
        <w:t xml:space="preserve"> </w:t>
      </w:r>
      <w:r>
        <w:t>content</w:t>
      </w:r>
      <w:r>
        <w:rPr>
          <w:spacing w:val="-4"/>
        </w:rPr>
        <w:t xml:space="preserve"> </w:t>
      </w:r>
      <w:r>
        <w:t>and</w:t>
      </w:r>
      <w:r>
        <w:rPr>
          <w:spacing w:val="-4"/>
        </w:rPr>
        <w:t xml:space="preserve"> </w:t>
      </w:r>
      <w:r>
        <w:t>student</w:t>
      </w:r>
      <w:r>
        <w:rPr>
          <w:spacing w:val="-4"/>
        </w:rPr>
        <w:t xml:space="preserve"> </w:t>
      </w:r>
      <w:r>
        <w:t>achievement</w:t>
      </w:r>
      <w:r>
        <w:rPr>
          <w:spacing w:val="-4"/>
        </w:rPr>
        <w:t xml:space="preserve"> </w:t>
      </w:r>
      <w:r>
        <w:t>standards,</w:t>
      </w:r>
      <w:r>
        <w:rPr>
          <w:spacing w:val="-4"/>
        </w:rPr>
        <w:t xml:space="preserve"> </w:t>
      </w:r>
      <w:r>
        <w:t>and</w:t>
      </w:r>
      <w:r>
        <w:rPr>
          <w:spacing w:val="-4"/>
        </w:rPr>
        <w:t xml:space="preserve"> </w:t>
      </w:r>
      <w:r>
        <w:t>(2)</w:t>
      </w:r>
      <w:r>
        <w:rPr>
          <w:spacing w:val="-6"/>
        </w:rPr>
        <w:t xml:space="preserve"> </w:t>
      </w:r>
      <w:r>
        <w:t>whose education has been interrupted during the regular school year.</w:t>
      </w:r>
    </w:p>
    <w:p w14:paraId="4C9C0DC6" w14:textId="77777777" w:rsidR="00231B98" w:rsidRDefault="00231B98">
      <w:pPr>
        <w:pStyle w:val="BodyText"/>
        <w:spacing w:before="10"/>
        <w:rPr>
          <w:rFonts w:ascii="Times New Roman"/>
          <w:sz w:val="20"/>
        </w:rPr>
      </w:pPr>
    </w:p>
    <w:p w14:paraId="4C9C0DC7" w14:textId="77777777" w:rsidR="00231B98" w:rsidRDefault="00E72B00">
      <w:pPr>
        <w:pStyle w:val="Heading5"/>
        <w:numPr>
          <w:ilvl w:val="1"/>
          <w:numId w:val="40"/>
        </w:numPr>
        <w:tabs>
          <w:tab w:val="left" w:pos="1620"/>
        </w:tabs>
        <w:spacing w:before="1"/>
        <w:ind w:right="578"/>
      </w:pPr>
      <w:r>
        <w:rPr>
          <w:i/>
        </w:rPr>
        <w:t>Parent Involvement</w:t>
      </w:r>
      <w:r>
        <w:t>. A description of the SEA’s consultation with parents (or with the state parent advisory council, if the program is of one school year in duration) and whether</w:t>
      </w:r>
      <w:r>
        <w:rPr>
          <w:spacing w:val="-6"/>
        </w:rPr>
        <w:t xml:space="preserve"> </w:t>
      </w:r>
      <w:r>
        <w:t>the</w:t>
      </w:r>
      <w:r>
        <w:rPr>
          <w:spacing w:val="-3"/>
        </w:rPr>
        <w:t xml:space="preserve"> </w:t>
      </w:r>
      <w:r>
        <w:t>consultation</w:t>
      </w:r>
      <w:r>
        <w:rPr>
          <w:spacing w:val="-4"/>
        </w:rPr>
        <w:t xml:space="preserve"> </w:t>
      </w:r>
      <w:r>
        <w:t>occurred</w:t>
      </w:r>
      <w:r>
        <w:rPr>
          <w:spacing w:val="-4"/>
        </w:rPr>
        <w:t xml:space="preserve"> </w:t>
      </w:r>
      <w:r>
        <w:t>in</w:t>
      </w:r>
      <w:r>
        <w:rPr>
          <w:spacing w:val="-4"/>
        </w:rPr>
        <w:t xml:space="preserve"> </w:t>
      </w:r>
      <w:r>
        <w:t>a</w:t>
      </w:r>
      <w:r>
        <w:rPr>
          <w:spacing w:val="-4"/>
        </w:rPr>
        <w:t xml:space="preserve"> </w:t>
      </w:r>
      <w:r>
        <w:t>format</w:t>
      </w:r>
      <w:r>
        <w:rPr>
          <w:spacing w:val="-4"/>
        </w:rPr>
        <w:t xml:space="preserve"> </w:t>
      </w:r>
      <w:r>
        <w:t>and</w:t>
      </w:r>
      <w:r>
        <w:rPr>
          <w:spacing w:val="-3"/>
        </w:rPr>
        <w:t xml:space="preserve"> </w:t>
      </w:r>
      <w:r>
        <w:t>language</w:t>
      </w:r>
      <w:r>
        <w:rPr>
          <w:spacing w:val="-5"/>
        </w:rPr>
        <w:t xml:space="preserve"> </w:t>
      </w:r>
      <w:r>
        <w:t>that</w:t>
      </w:r>
      <w:r>
        <w:rPr>
          <w:spacing w:val="-4"/>
        </w:rPr>
        <w:t xml:space="preserve"> </w:t>
      </w:r>
      <w:r>
        <w:t>the</w:t>
      </w:r>
      <w:r>
        <w:rPr>
          <w:spacing w:val="-4"/>
        </w:rPr>
        <w:t xml:space="preserve"> </w:t>
      </w:r>
      <w:r>
        <w:t>parents</w:t>
      </w:r>
      <w:r>
        <w:rPr>
          <w:spacing w:val="-2"/>
        </w:rPr>
        <w:t xml:space="preserve"> </w:t>
      </w:r>
      <w:r>
        <w:t>understand.</w:t>
      </w:r>
    </w:p>
    <w:p w14:paraId="4C9C0DC8" w14:textId="77777777" w:rsidR="00231B98" w:rsidRDefault="00231B98">
      <w:pPr>
        <w:pStyle w:val="BodyText"/>
        <w:spacing w:before="10"/>
        <w:rPr>
          <w:rFonts w:ascii="Times New Roman"/>
          <w:sz w:val="20"/>
        </w:rPr>
      </w:pPr>
    </w:p>
    <w:p w14:paraId="4C9C0DC9" w14:textId="77777777" w:rsidR="00231B98" w:rsidRDefault="00E72B00">
      <w:pPr>
        <w:pStyle w:val="ListParagraph"/>
        <w:numPr>
          <w:ilvl w:val="1"/>
          <w:numId w:val="40"/>
        </w:numPr>
        <w:tabs>
          <w:tab w:val="left" w:pos="1620"/>
        </w:tabs>
        <w:ind w:right="767"/>
        <w:rPr>
          <w:sz w:val="24"/>
        </w:rPr>
      </w:pPr>
      <w:r>
        <w:rPr>
          <w:i/>
          <w:sz w:val="24"/>
        </w:rPr>
        <w:t>Identification</w:t>
      </w:r>
      <w:r>
        <w:rPr>
          <w:i/>
          <w:spacing w:val="-4"/>
          <w:sz w:val="24"/>
        </w:rPr>
        <w:t xml:space="preserve"> </w:t>
      </w:r>
      <w:r>
        <w:rPr>
          <w:i/>
          <w:sz w:val="24"/>
        </w:rPr>
        <w:t>and</w:t>
      </w:r>
      <w:r>
        <w:rPr>
          <w:i/>
          <w:spacing w:val="-4"/>
          <w:sz w:val="24"/>
        </w:rPr>
        <w:t xml:space="preserve"> </w:t>
      </w:r>
      <w:r>
        <w:rPr>
          <w:i/>
          <w:sz w:val="24"/>
        </w:rPr>
        <w:t>Recruitment</w:t>
      </w:r>
      <w:r>
        <w:rPr>
          <w:sz w:val="24"/>
        </w:rPr>
        <w:t>.</w:t>
      </w:r>
      <w:r>
        <w:rPr>
          <w:spacing w:val="-4"/>
          <w:sz w:val="24"/>
        </w:rPr>
        <w:t xml:space="preserve"> </w:t>
      </w:r>
      <w:r>
        <w:rPr>
          <w:sz w:val="24"/>
        </w:rPr>
        <w:t>A</w:t>
      </w:r>
      <w:r>
        <w:rPr>
          <w:spacing w:val="-5"/>
          <w:sz w:val="24"/>
        </w:rPr>
        <w:t xml:space="preserve"> </w:t>
      </w:r>
      <w:r>
        <w:rPr>
          <w:sz w:val="24"/>
        </w:rPr>
        <w:t>description</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state’s</w:t>
      </w:r>
      <w:r>
        <w:rPr>
          <w:spacing w:val="-5"/>
          <w:sz w:val="24"/>
        </w:rPr>
        <w:t xml:space="preserve"> </w:t>
      </w:r>
      <w:r>
        <w:rPr>
          <w:sz w:val="24"/>
        </w:rPr>
        <w:t>plan</w:t>
      </w:r>
      <w:r>
        <w:rPr>
          <w:spacing w:val="-4"/>
          <w:sz w:val="24"/>
        </w:rPr>
        <w:t xml:space="preserve"> </w:t>
      </w:r>
      <w:r>
        <w:rPr>
          <w:sz w:val="24"/>
        </w:rPr>
        <w:t>for</w:t>
      </w:r>
      <w:r>
        <w:rPr>
          <w:spacing w:val="-4"/>
          <w:sz w:val="24"/>
        </w:rPr>
        <w:t xml:space="preserve"> </w:t>
      </w:r>
      <w:r>
        <w:rPr>
          <w:sz w:val="24"/>
        </w:rPr>
        <w:t>identification</w:t>
      </w:r>
      <w:r>
        <w:rPr>
          <w:spacing w:val="-4"/>
          <w:sz w:val="24"/>
        </w:rPr>
        <w:t xml:space="preserve"> </w:t>
      </w:r>
      <w:r>
        <w:rPr>
          <w:sz w:val="24"/>
        </w:rPr>
        <w:t>and recruitment activities and its quality control procedures.</w:t>
      </w:r>
    </w:p>
    <w:p w14:paraId="4C9C0DCA" w14:textId="77777777" w:rsidR="00231B98" w:rsidRDefault="00231B98">
      <w:pPr>
        <w:pStyle w:val="BodyText"/>
        <w:spacing w:before="10"/>
        <w:rPr>
          <w:rFonts w:ascii="Times New Roman"/>
          <w:sz w:val="20"/>
        </w:rPr>
      </w:pPr>
    </w:p>
    <w:p w14:paraId="4C9C0DCB" w14:textId="77777777" w:rsidR="00231B98" w:rsidRDefault="00E72B00">
      <w:pPr>
        <w:pStyle w:val="Heading5"/>
        <w:numPr>
          <w:ilvl w:val="1"/>
          <w:numId w:val="40"/>
        </w:numPr>
        <w:tabs>
          <w:tab w:val="left" w:pos="1620"/>
        </w:tabs>
        <w:ind w:right="1080"/>
        <w:jc w:val="both"/>
      </w:pPr>
      <w:r>
        <w:rPr>
          <w:i/>
        </w:rPr>
        <w:t>Student</w:t>
      </w:r>
      <w:r>
        <w:rPr>
          <w:i/>
          <w:spacing w:val="-4"/>
        </w:rPr>
        <w:t xml:space="preserve"> </w:t>
      </w:r>
      <w:r>
        <w:rPr>
          <w:i/>
        </w:rPr>
        <w:t>Records</w:t>
      </w:r>
      <w:r>
        <w:t>.</w:t>
      </w:r>
      <w:r>
        <w:rPr>
          <w:spacing w:val="-4"/>
        </w:rPr>
        <w:t xml:space="preserve"> </w:t>
      </w:r>
      <w:r>
        <w:t>A</w:t>
      </w:r>
      <w:r>
        <w:rPr>
          <w:spacing w:val="-4"/>
        </w:rPr>
        <w:t xml:space="preserve"> </w:t>
      </w:r>
      <w:r>
        <w:t>description</w:t>
      </w:r>
      <w:r>
        <w:rPr>
          <w:spacing w:val="-4"/>
        </w:rPr>
        <w:t xml:space="preserve"> </w:t>
      </w:r>
      <w:r>
        <w:t>of</w:t>
      </w:r>
      <w:r>
        <w:rPr>
          <w:spacing w:val="-4"/>
        </w:rPr>
        <w:t xml:space="preserve"> </w:t>
      </w:r>
      <w:r>
        <w:t>the</w:t>
      </w:r>
      <w:r>
        <w:rPr>
          <w:spacing w:val="-5"/>
        </w:rPr>
        <w:t xml:space="preserve"> </w:t>
      </w:r>
      <w:r>
        <w:t>state's</w:t>
      </w:r>
      <w:r>
        <w:rPr>
          <w:spacing w:val="-4"/>
        </w:rPr>
        <w:t xml:space="preserve"> </w:t>
      </w:r>
      <w:r>
        <w:t>plan</w:t>
      </w:r>
      <w:r>
        <w:rPr>
          <w:spacing w:val="-2"/>
        </w:rPr>
        <w:t xml:space="preserve"> </w:t>
      </w:r>
      <w:r>
        <w:t>for</w:t>
      </w:r>
      <w:r>
        <w:rPr>
          <w:spacing w:val="-4"/>
        </w:rPr>
        <w:t xml:space="preserve"> </w:t>
      </w:r>
      <w:r>
        <w:t>requesting</w:t>
      </w:r>
      <w:r>
        <w:rPr>
          <w:spacing w:val="-7"/>
        </w:rPr>
        <w:t xml:space="preserve"> </w:t>
      </w:r>
      <w:r>
        <w:t>and</w:t>
      </w:r>
      <w:r>
        <w:rPr>
          <w:spacing w:val="-4"/>
        </w:rPr>
        <w:t xml:space="preserve"> </w:t>
      </w:r>
      <w:r>
        <w:t>using</w:t>
      </w:r>
      <w:r>
        <w:rPr>
          <w:spacing w:val="-5"/>
        </w:rPr>
        <w:t xml:space="preserve"> </w:t>
      </w:r>
      <w:r>
        <w:t>migrant student</w:t>
      </w:r>
      <w:r>
        <w:rPr>
          <w:spacing w:val="-1"/>
        </w:rPr>
        <w:t xml:space="preserve"> </w:t>
      </w:r>
      <w:r>
        <w:t>records and</w:t>
      </w:r>
      <w:r>
        <w:rPr>
          <w:spacing w:val="-1"/>
        </w:rPr>
        <w:t xml:space="preserve"> </w:t>
      </w:r>
      <w:r>
        <w:t>transferring</w:t>
      </w:r>
      <w:r>
        <w:rPr>
          <w:spacing w:val="-4"/>
        </w:rPr>
        <w:t xml:space="preserve"> </w:t>
      </w:r>
      <w:r>
        <w:t>migrant</w:t>
      </w:r>
      <w:r>
        <w:rPr>
          <w:spacing w:val="-1"/>
        </w:rPr>
        <w:t xml:space="preserve"> </w:t>
      </w:r>
      <w:r>
        <w:t>student</w:t>
      </w:r>
      <w:r>
        <w:rPr>
          <w:spacing w:val="-1"/>
        </w:rPr>
        <w:t xml:space="preserve"> </w:t>
      </w:r>
      <w:r>
        <w:t>records</w:t>
      </w:r>
      <w:r>
        <w:rPr>
          <w:spacing w:val="-1"/>
        </w:rPr>
        <w:t xml:space="preserve"> </w:t>
      </w:r>
      <w:r>
        <w:t>to</w:t>
      </w:r>
      <w:r>
        <w:rPr>
          <w:spacing w:val="-1"/>
        </w:rPr>
        <w:t xml:space="preserve"> </w:t>
      </w:r>
      <w:r>
        <w:t>schools</w:t>
      </w:r>
      <w:r>
        <w:rPr>
          <w:spacing w:val="-1"/>
        </w:rPr>
        <w:t xml:space="preserve"> </w:t>
      </w:r>
      <w:r>
        <w:t>and</w:t>
      </w:r>
      <w:r>
        <w:rPr>
          <w:spacing w:val="-1"/>
        </w:rPr>
        <w:t xml:space="preserve"> </w:t>
      </w:r>
      <w:r>
        <w:t>projects</w:t>
      </w:r>
      <w:r>
        <w:rPr>
          <w:spacing w:val="-1"/>
        </w:rPr>
        <w:t xml:space="preserve"> </w:t>
      </w:r>
      <w:r>
        <w:t>in which migrant students enroll.</w:t>
      </w:r>
    </w:p>
    <w:p w14:paraId="4C9C0DCC" w14:textId="77777777" w:rsidR="00231B98" w:rsidRDefault="00231B98">
      <w:pPr>
        <w:pStyle w:val="BodyText"/>
        <w:rPr>
          <w:rFonts w:ascii="Times New Roman"/>
          <w:sz w:val="26"/>
        </w:rPr>
      </w:pPr>
    </w:p>
    <w:p w14:paraId="4C9C0DCD" w14:textId="77777777" w:rsidR="00231B98" w:rsidRDefault="00E72B00">
      <w:pPr>
        <w:pStyle w:val="Heading3"/>
        <w:spacing w:before="223"/>
      </w:pPr>
      <w:bookmarkStart w:id="1340" w:name="_bookmark1"/>
      <w:bookmarkEnd w:id="1340"/>
      <w:r>
        <w:t>Developers</w:t>
      </w:r>
      <w:r>
        <w:rPr>
          <w:spacing w:val="-2"/>
        </w:rPr>
        <w:t xml:space="preserve"> </w:t>
      </w:r>
      <w:r>
        <w:t>of</w:t>
      </w:r>
      <w:r>
        <w:rPr>
          <w:spacing w:val="-5"/>
        </w:rPr>
        <w:t xml:space="preserve"> </w:t>
      </w:r>
      <w:r>
        <w:t>the</w:t>
      </w:r>
      <w:r>
        <w:rPr>
          <w:spacing w:val="-2"/>
        </w:rPr>
        <w:t xml:space="preserve"> </w:t>
      </w:r>
      <w:r>
        <w:rPr>
          <w:spacing w:val="-5"/>
        </w:rPr>
        <w:t>SDP</w:t>
      </w:r>
    </w:p>
    <w:p w14:paraId="4C9C0DCE" w14:textId="77777777" w:rsidR="00231B98" w:rsidRDefault="00231B98">
      <w:pPr>
        <w:pStyle w:val="BodyText"/>
        <w:rPr>
          <w:rFonts w:ascii="Times New Roman"/>
          <w:b/>
          <w:i/>
          <w:sz w:val="30"/>
        </w:rPr>
      </w:pPr>
    </w:p>
    <w:p w14:paraId="4C9C0DCF" w14:textId="77777777" w:rsidR="00231B98" w:rsidRDefault="00231B98">
      <w:pPr>
        <w:pStyle w:val="BodyText"/>
        <w:spacing w:before="3"/>
        <w:rPr>
          <w:rFonts w:ascii="Times New Roman"/>
          <w:b/>
          <w:i/>
          <w:sz w:val="35"/>
        </w:rPr>
      </w:pPr>
    </w:p>
    <w:p w14:paraId="4C9C0DD0" w14:textId="77777777" w:rsidR="00231B98" w:rsidRDefault="00E72B00">
      <w:pPr>
        <w:pStyle w:val="Heading5"/>
        <w:ind w:left="900" w:right="523" w:firstLine="0"/>
      </w:pPr>
      <w:r>
        <w:t>Vermont updated its CNA in October 2016 and subsequently has updated the SDP with the information that is contained in this report. The CNA and SDP resulted from a systematic process that involved a broad-based representation of stakeholders. For continuity, many members</w:t>
      </w:r>
      <w:r>
        <w:rPr>
          <w:spacing w:val="-3"/>
        </w:rPr>
        <w:t xml:space="preserve"> </w:t>
      </w:r>
      <w:r>
        <w:t>of</w:t>
      </w:r>
      <w:r>
        <w:rPr>
          <w:spacing w:val="-5"/>
        </w:rPr>
        <w:t xml:space="preserve"> </w:t>
      </w:r>
      <w:r>
        <w:t>the</w:t>
      </w:r>
      <w:r>
        <w:rPr>
          <w:spacing w:val="-3"/>
        </w:rPr>
        <w:t xml:space="preserve"> </w:t>
      </w:r>
      <w:r>
        <w:t>CNA</w:t>
      </w:r>
      <w:r>
        <w:rPr>
          <w:spacing w:val="-4"/>
        </w:rPr>
        <w:t xml:space="preserve"> </w:t>
      </w:r>
      <w:r>
        <w:t>Committee</w:t>
      </w:r>
      <w:r>
        <w:rPr>
          <w:spacing w:val="-5"/>
        </w:rPr>
        <w:t xml:space="preserve"> </w:t>
      </w:r>
      <w:r>
        <w:t>also</w:t>
      </w:r>
      <w:r>
        <w:rPr>
          <w:spacing w:val="-3"/>
        </w:rPr>
        <w:t xml:space="preserve"> </w:t>
      </w:r>
      <w:r>
        <w:t>served</w:t>
      </w:r>
      <w:r>
        <w:rPr>
          <w:spacing w:val="-3"/>
        </w:rPr>
        <w:t xml:space="preserve"> </w:t>
      </w:r>
      <w:r>
        <w:t>on</w:t>
      </w:r>
      <w:r>
        <w:rPr>
          <w:spacing w:val="-3"/>
        </w:rPr>
        <w:t xml:space="preserve"> </w:t>
      </w:r>
      <w:r>
        <w:t>the</w:t>
      </w:r>
      <w:r>
        <w:rPr>
          <w:spacing w:val="-4"/>
        </w:rPr>
        <w:t xml:space="preserve"> </w:t>
      </w:r>
      <w:r>
        <w:t>SDP</w:t>
      </w:r>
      <w:r>
        <w:rPr>
          <w:spacing w:val="-3"/>
        </w:rPr>
        <w:t xml:space="preserve"> </w:t>
      </w:r>
      <w:r>
        <w:t>Committee.</w:t>
      </w:r>
      <w:r>
        <w:rPr>
          <w:spacing w:val="-3"/>
        </w:rPr>
        <w:t xml:space="preserve"> </w:t>
      </w:r>
      <w:r>
        <w:t>Meetings</w:t>
      </w:r>
      <w:r>
        <w:rPr>
          <w:spacing w:val="-3"/>
        </w:rPr>
        <w:t xml:space="preserve"> </w:t>
      </w:r>
      <w:r>
        <w:t>were</w:t>
      </w:r>
      <w:r>
        <w:rPr>
          <w:spacing w:val="-4"/>
        </w:rPr>
        <w:t xml:space="preserve"> </w:t>
      </w:r>
      <w:r>
        <w:t>held</w:t>
      </w:r>
      <w:r>
        <w:rPr>
          <w:spacing w:val="-3"/>
        </w:rPr>
        <w:t xml:space="preserve"> </w:t>
      </w:r>
      <w:r>
        <w:t>July 27, 2016 and November 26, 2016.</w:t>
      </w:r>
    </w:p>
    <w:p w14:paraId="4C9C0DD1" w14:textId="77777777" w:rsidR="00231B98" w:rsidRDefault="00231B98">
      <w:pPr>
        <w:sectPr w:rsidR="00231B98" w:rsidSect="00046280">
          <w:pgSz w:w="12240" w:h="15840"/>
          <w:pgMar w:top="1100" w:right="740" w:bottom="1200" w:left="900" w:header="0" w:footer="1012" w:gutter="0"/>
          <w:cols w:space="720"/>
        </w:sectPr>
      </w:pPr>
    </w:p>
    <w:p w14:paraId="4C9C0DD2" w14:textId="77777777" w:rsidR="00231B98" w:rsidRDefault="00E72B00">
      <w:pPr>
        <w:pStyle w:val="Heading5"/>
        <w:spacing w:before="79"/>
        <w:ind w:left="900" w:right="753" w:firstLine="0"/>
      </w:pPr>
      <w:r>
        <w:t>The SDP Committee participants included Vermont Agency of Education (VAE) representatives, subject matter experts, MEP administrative staff, instructional staff, identification and recruitment (ID&amp;R) experts, secondary advocates, migrant health experts, and</w:t>
      </w:r>
      <w:r>
        <w:rPr>
          <w:spacing w:val="-3"/>
        </w:rPr>
        <w:t xml:space="preserve"> </w:t>
      </w:r>
      <w:r>
        <w:t>representatives</w:t>
      </w:r>
      <w:r>
        <w:rPr>
          <w:spacing w:val="-3"/>
        </w:rPr>
        <w:t xml:space="preserve"> </w:t>
      </w:r>
      <w:r>
        <w:t>of</w:t>
      </w:r>
      <w:r>
        <w:rPr>
          <w:spacing w:val="-4"/>
        </w:rPr>
        <w:t xml:space="preserve"> </w:t>
      </w:r>
      <w:r>
        <w:t>parents.</w:t>
      </w:r>
      <w:r>
        <w:rPr>
          <w:spacing w:val="-3"/>
        </w:rPr>
        <w:t xml:space="preserve"> </w:t>
      </w:r>
      <w:r>
        <w:t>A</w:t>
      </w:r>
      <w:r>
        <w:rPr>
          <w:spacing w:val="-3"/>
        </w:rPr>
        <w:t xml:space="preserve"> </w:t>
      </w:r>
      <w:r>
        <w:t>complete</w:t>
      </w:r>
      <w:r>
        <w:rPr>
          <w:spacing w:val="-3"/>
        </w:rPr>
        <w:t xml:space="preserve"> </w:t>
      </w:r>
      <w:r>
        <w:t>listing</w:t>
      </w:r>
      <w:r>
        <w:rPr>
          <w:spacing w:val="-3"/>
        </w:rPr>
        <w:t xml:space="preserve"> </w:t>
      </w:r>
      <w:r>
        <w:t>of</w:t>
      </w:r>
      <w:r>
        <w:rPr>
          <w:spacing w:val="-3"/>
        </w:rPr>
        <w:t xml:space="preserve"> </w:t>
      </w:r>
      <w:r>
        <w:t>the</w:t>
      </w:r>
      <w:r>
        <w:rPr>
          <w:spacing w:val="-5"/>
        </w:rPr>
        <w:t xml:space="preserve"> </w:t>
      </w:r>
      <w:r>
        <w:t>members</w:t>
      </w:r>
      <w:r>
        <w:rPr>
          <w:spacing w:val="-3"/>
        </w:rPr>
        <w:t xml:space="preserve"> </w:t>
      </w:r>
      <w:r>
        <w:t>of</w:t>
      </w:r>
      <w:r>
        <w:rPr>
          <w:spacing w:val="-5"/>
        </w:rPr>
        <w:t xml:space="preserve"> </w:t>
      </w:r>
      <w:r>
        <w:t>the</w:t>
      </w:r>
      <w:r>
        <w:rPr>
          <w:spacing w:val="-4"/>
        </w:rPr>
        <w:t xml:space="preserve"> </w:t>
      </w:r>
      <w:r>
        <w:t>SDP</w:t>
      </w:r>
      <w:r>
        <w:rPr>
          <w:spacing w:val="-3"/>
        </w:rPr>
        <w:t xml:space="preserve"> </w:t>
      </w:r>
      <w:r>
        <w:t>Committee</w:t>
      </w:r>
      <w:r>
        <w:rPr>
          <w:spacing w:val="-5"/>
        </w:rPr>
        <w:t xml:space="preserve"> </w:t>
      </w:r>
      <w:r>
        <w:t>and their affiliations is found at the beginning of this report.</w:t>
      </w:r>
    </w:p>
    <w:p w14:paraId="4C9C0DD3" w14:textId="77777777" w:rsidR="00231B98" w:rsidRDefault="00231B98">
      <w:pPr>
        <w:pStyle w:val="BodyText"/>
        <w:rPr>
          <w:rFonts w:ascii="Times New Roman"/>
          <w:sz w:val="26"/>
        </w:rPr>
      </w:pPr>
    </w:p>
    <w:p w14:paraId="4C9C0DD4" w14:textId="77777777" w:rsidR="00231B98" w:rsidRDefault="00E72B00">
      <w:pPr>
        <w:pStyle w:val="Heading3"/>
        <w:spacing w:before="216"/>
      </w:pPr>
      <w:bookmarkStart w:id="1341" w:name="_bookmark2"/>
      <w:bookmarkEnd w:id="1341"/>
      <w:r>
        <w:t>Organization</w:t>
      </w:r>
      <w:r>
        <w:rPr>
          <w:spacing w:val="-7"/>
        </w:rPr>
        <w:t xml:space="preserve"> </w:t>
      </w:r>
      <w:r>
        <w:t>of</w:t>
      </w:r>
      <w:r>
        <w:rPr>
          <w:spacing w:val="-7"/>
        </w:rPr>
        <w:t xml:space="preserve"> </w:t>
      </w:r>
      <w:r>
        <w:t>the</w:t>
      </w:r>
      <w:r>
        <w:rPr>
          <w:spacing w:val="-6"/>
        </w:rPr>
        <w:t xml:space="preserve"> </w:t>
      </w:r>
      <w:r>
        <w:rPr>
          <w:spacing w:val="-5"/>
        </w:rPr>
        <w:t>SDP</w:t>
      </w:r>
    </w:p>
    <w:p w14:paraId="4C9C0DD5" w14:textId="77777777" w:rsidR="00231B98" w:rsidRDefault="00231B98">
      <w:pPr>
        <w:pStyle w:val="BodyText"/>
        <w:spacing w:before="4"/>
        <w:rPr>
          <w:rFonts w:ascii="Times New Roman"/>
          <w:b/>
          <w:i/>
          <w:sz w:val="44"/>
        </w:rPr>
      </w:pPr>
    </w:p>
    <w:p w14:paraId="4C9C0DD6" w14:textId="77777777" w:rsidR="00231B98" w:rsidRDefault="00E72B00">
      <w:pPr>
        <w:pStyle w:val="BodyText"/>
        <w:ind w:left="900"/>
        <w:rPr>
          <w:rFonts w:ascii="Calibri"/>
        </w:rPr>
      </w:pPr>
      <w:r>
        <w:rPr>
          <w:rFonts w:ascii="Calibri"/>
        </w:rPr>
        <w:t>The</w:t>
      </w:r>
      <w:r>
        <w:rPr>
          <w:rFonts w:ascii="Calibri"/>
          <w:spacing w:val="-5"/>
        </w:rPr>
        <w:t xml:space="preserve"> </w:t>
      </w:r>
      <w:r>
        <w:rPr>
          <w:rFonts w:ascii="Calibri"/>
        </w:rPr>
        <w:t>report</w:t>
      </w:r>
      <w:r>
        <w:rPr>
          <w:rFonts w:ascii="Calibri"/>
          <w:spacing w:val="-6"/>
        </w:rPr>
        <w:t xml:space="preserve"> </w:t>
      </w:r>
      <w:r>
        <w:rPr>
          <w:rFonts w:ascii="Calibri"/>
        </w:rPr>
        <w:t>contains</w:t>
      </w:r>
      <w:r>
        <w:rPr>
          <w:rFonts w:ascii="Calibri"/>
          <w:spacing w:val="-6"/>
        </w:rPr>
        <w:t xml:space="preserve"> </w:t>
      </w:r>
      <w:r>
        <w:rPr>
          <w:rFonts w:ascii="Calibri"/>
        </w:rPr>
        <w:t>11</w:t>
      </w:r>
      <w:r>
        <w:rPr>
          <w:rFonts w:ascii="Calibri"/>
          <w:spacing w:val="-4"/>
        </w:rPr>
        <w:t xml:space="preserve"> </w:t>
      </w:r>
      <w:r>
        <w:rPr>
          <w:rFonts w:ascii="Calibri"/>
        </w:rPr>
        <w:t>sections</w:t>
      </w:r>
      <w:r>
        <w:rPr>
          <w:rFonts w:ascii="Calibri"/>
          <w:spacing w:val="-5"/>
        </w:rPr>
        <w:t xml:space="preserve"> </w:t>
      </w:r>
      <w:r>
        <w:rPr>
          <w:rFonts w:ascii="Calibri"/>
        </w:rPr>
        <w:t>and</w:t>
      </w:r>
      <w:r>
        <w:rPr>
          <w:rFonts w:ascii="Calibri"/>
          <w:spacing w:val="-5"/>
        </w:rPr>
        <w:t xml:space="preserve"> </w:t>
      </w:r>
      <w:r>
        <w:rPr>
          <w:rFonts w:ascii="Calibri"/>
        </w:rPr>
        <w:t>supporting</w:t>
      </w:r>
      <w:r>
        <w:rPr>
          <w:rFonts w:ascii="Calibri"/>
          <w:spacing w:val="-5"/>
        </w:rPr>
        <w:t xml:space="preserve"> </w:t>
      </w:r>
      <w:r>
        <w:rPr>
          <w:rFonts w:ascii="Calibri"/>
          <w:spacing w:val="-2"/>
        </w:rPr>
        <w:t>appendices:</w:t>
      </w:r>
    </w:p>
    <w:p w14:paraId="4C9C0DD7" w14:textId="77777777" w:rsidR="00231B98" w:rsidRDefault="00231B98">
      <w:pPr>
        <w:pStyle w:val="BodyText"/>
        <w:rPr>
          <w:rFonts w:ascii="Calibri"/>
        </w:rPr>
      </w:pPr>
    </w:p>
    <w:p w14:paraId="4C9C0DD8" w14:textId="77777777" w:rsidR="00231B98" w:rsidRDefault="00231B98">
      <w:pPr>
        <w:pStyle w:val="BodyText"/>
        <w:rPr>
          <w:rFonts w:ascii="Calibri"/>
        </w:rPr>
      </w:pPr>
    </w:p>
    <w:p w14:paraId="4C9C0DD9" w14:textId="77777777" w:rsidR="00231B98" w:rsidRDefault="00231B98">
      <w:pPr>
        <w:pStyle w:val="BodyText"/>
        <w:spacing w:before="5"/>
        <w:rPr>
          <w:rFonts w:ascii="Calibri"/>
          <w:sz w:val="17"/>
        </w:rPr>
      </w:pPr>
    </w:p>
    <w:p w14:paraId="4C9C0DDA" w14:textId="77777777" w:rsidR="00231B98" w:rsidRDefault="00E72B00">
      <w:pPr>
        <w:pStyle w:val="BodyText"/>
        <w:spacing w:line="273" w:lineRule="auto"/>
        <w:ind w:left="900" w:right="753"/>
        <w:rPr>
          <w:rFonts w:ascii="Calibri"/>
        </w:rPr>
      </w:pPr>
      <w:r>
        <w:rPr>
          <w:rFonts w:ascii="Calibri"/>
          <w:b/>
        </w:rPr>
        <w:t>Section</w:t>
      </w:r>
      <w:r>
        <w:rPr>
          <w:rFonts w:ascii="Calibri"/>
          <w:b/>
          <w:spacing w:val="-3"/>
        </w:rPr>
        <w:t xml:space="preserve"> </w:t>
      </w:r>
      <w:r>
        <w:rPr>
          <w:rFonts w:ascii="Calibri"/>
          <w:b/>
        </w:rPr>
        <w:t>1-Introduction</w:t>
      </w:r>
      <w:r>
        <w:rPr>
          <w:rFonts w:ascii="Calibri"/>
          <w:b/>
          <w:spacing w:val="-2"/>
        </w:rPr>
        <w:t xml:space="preserve"> </w:t>
      </w:r>
      <w:r>
        <w:rPr>
          <w:rFonts w:ascii="Calibri"/>
        </w:rPr>
        <w:t>-</w:t>
      </w:r>
      <w:r>
        <w:rPr>
          <w:rFonts w:ascii="Calibri"/>
          <w:spacing w:val="-2"/>
        </w:rPr>
        <w:t xml:space="preserve"> </w:t>
      </w:r>
      <w:r>
        <w:rPr>
          <w:rFonts w:ascii="Calibri"/>
        </w:rPr>
        <w:t>This</w:t>
      </w:r>
      <w:r>
        <w:rPr>
          <w:rFonts w:ascii="Calibri"/>
          <w:spacing w:val="-2"/>
        </w:rPr>
        <w:t xml:space="preserve"> </w:t>
      </w:r>
      <w:r>
        <w:rPr>
          <w:rFonts w:ascii="Calibri"/>
        </w:rPr>
        <w:t>section</w:t>
      </w:r>
      <w:r>
        <w:rPr>
          <w:rFonts w:ascii="Calibri"/>
          <w:spacing w:val="-3"/>
        </w:rPr>
        <w:t xml:space="preserve"> </w:t>
      </w:r>
      <w:r>
        <w:rPr>
          <w:rFonts w:ascii="Calibri"/>
        </w:rPr>
        <w:t>includes</w:t>
      </w:r>
      <w:r>
        <w:rPr>
          <w:rFonts w:ascii="Calibri"/>
          <w:spacing w:val="-4"/>
        </w:rPr>
        <w:t xml:space="preserve"> </w:t>
      </w:r>
      <w:r>
        <w:rPr>
          <w:rFonts w:ascii="Calibri"/>
        </w:rPr>
        <w:t>legislative</w:t>
      </w:r>
      <w:r>
        <w:rPr>
          <w:rFonts w:ascii="Calibri"/>
          <w:spacing w:val="-2"/>
        </w:rPr>
        <w:t xml:space="preserve"> </w:t>
      </w:r>
      <w:r>
        <w:rPr>
          <w:rFonts w:ascii="Calibri"/>
        </w:rPr>
        <w:t>mandates,</w:t>
      </w:r>
      <w:r>
        <w:rPr>
          <w:rFonts w:ascii="Calibri"/>
          <w:spacing w:val="-5"/>
        </w:rPr>
        <w:t xml:space="preserve"> </w:t>
      </w:r>
      <w:r>
        <w:rPr>
          <w:rFonts w:ascii="Calibri"/>
        </w:rPr>
        <w:t>developers</w:t>
      </w:r>
      <w:r>
        <w:rPr>
          <w:rFonts w:ascii="Calibri"/>
          <w:spacing w:val="-4"/>
        </w:rPr>
        <w:t xml:space="preserve"> </w:t>
      </w:r>
      <w:r>
        <w:rPr>
          <w:rFonts w:ascii="Calibri"/>
        </w:rPr>
        <w:t>of</w:t>
      </w:r>
      <w:r>
        <w:rPr>
          <w:rFonts w:ascii="Calibri"/>
          <w:spacing w:val="-4"/>
        </w:rPr>
        <w:t xml:space="preserve"> </w:t>
      </w:r>
      <w:r>
        <w:rPr>
          <w:rFonts w:ascii="Calibri"/>
        </w:rPr>
        <w:t>the</w:t>
      </w:r>
      <w:r>
        <w:rPr>
          <w:rFonts w:ascii="Calibri"/>
          <w:spacing w:val="-2"/>
        </w:rPr>
        <w:t xml:space="preserve"> </w:t>
      </w:r>
      <w:r>
        <w:rPr>
          <w:rFonts w:ascii="Calibri"/>
        </w:rPr>
        <w:t>CNA</w:t>
      </w:r>
      <w:r>
        <w:rPr>
          <w:rFonts w:ascii="Calibri"/>
          <w:spacing w:val="-3"/>
        </w:rPr>
        <w:t xml:space="preserve"> </w:t>
      </w:r>
      <w:r>
        <w:rPr>
          <w:rFonts w:ascii="Calibri"/>
        </w:rPr>
        <w:t>which serves as the foundation for the SDP, and an overview of the SDP report.</w:t>
      </w:r>
    </w:p>
    <w:p w14:paraId="4C9C0DDB" w14:textId="77777777" w:rsidR="00231B98" w:rsidRDefault="00231B98">
      <w:pPr>
        <w:pStyle w:val="BodyText"/>
        <w:rPr>
          <w:rFonts w:ascii="Calibri"/>
        </w:rPr>
      </w:pPr>
    </w:p>
    <w:p w14:paraId="4C9C0DDC" w14:textId="77777777" w:rsidR="00231B98" w:rsidRDefault="00231B98">
      <w:pPr>
        <w:pStyle w:val="BodyText"/>
        <w:rPr>
          <w:rFonts w:ascii="Calibri"/>
        </w:rPr>
      </w:pPr>
    </w:p>
    <w:p w14:paraId="4C9C0DDD" w14:textId="77777777" w:rsidR="00231B98" w:rsidRDefault="00E72B00">
      <w:pPr>
        <w:pStyle w:val="BodyText"/>
        <w:spacing w:before="175" w:line="276" w:lineRule="auto"/>
        <w:ind w:left="900" w:right="523"/>
        <w:rPr>
          <w:rFonts w:ascii="Calibri"/>
        </w:rPr>
      </w:pPr>
      <w:r>
        <w:rPr>
          <w:rFonts w:ascii="Calibri"/>
          <w:b/>
        </w:rPr>
        <w:t>Section</w:t>
      </w:r>
      <w:r>
        <w:rPr>
          <w:rFonts w:ascii="Calibri"/>
          <w:b/>
          <w:spacing w:val="-3"/>
        </w:rPr>
        <w:t xml:space="preserve"> </w:t>
      </w:r>
      <w:r>
        <w:rPr>
          <w:rFonts w:ascii="Calibri"/>
          <w:b/>
        </w:rPr>
        <w:t>2-Needs</w:t>
      </w:r>
      <w:r>
        <w:rPr>
          <w:rFonts w:ascii="Calibri"/>
          <w:b/>
          <w:spacing w:val="-4"/>
        </w:rPr>
        <w:t xml:space="preserve"> </w:t>
      </w:r>
      <w:r>
        <w:rPr>
          <w:rFonts w:ascii="Calibri"/>
          <w:b/>
        </w:rPr>
        <w:t>Identified</w:t>
      </w:r>
      <w:r>
        <w:rPr>
          <w:rFonts w:ascii="Calibri"/>
          <w:b/>
          <w:spacing w:val="-6"/>
        </w:rPr>
        <w:t xml:space="preserve"> </w:t>
      </w:r>
      <w:r>
        <w:rPr>
          <w:rFonts w:ascii="Calibri"/>
          <w:b/>
        </w:rPr>
        <w:t>through</w:t>
      </w:r>
      <w:r>
        <w:rPr>
          <w:rFonts w:ascii="Calibri"/>
          <w:b/>
          <w:spacing w:val="-3"/>
        </w:rPr>
        <w:t xml:space="preserve"> </w:t>
      </w:r>
      <w:r>
        <w:rPr>
          <w:rFonts w:ascii="Calibri"/>
          <w:b/>
        </w:rPr>
        <w:t>the</w:t>
      </w:r>
      <w:r>
        <w:rPr>
          <w:rFonts w:ascii="Calibri"/>
          <w:b/>
          <w:spacing w:val="-3"/>
        </w:rPr>
        <w:t xml:space="preserve"> </w:t>
      </w:r>
      <w:r>
        <w:rPr>
          <w:rFonts w:ascii="Calibri"/>
          <w:b/>
        </w:rPr>
        <w:t>Statewide</w:t>
      </w:r>
      <w:r>
        <w:rPr>
          <w:rFonts w:ascii="Calibri"/>
          <w:b/>
          <w:spacing w:val="-3"/>
        </w:rPr>
        <w:t xml:space="preserve"> </w:t>
      </w:r>
      <w:r>
        <w:rPr>
          <w:rFonts w:ascii="Calibri"/>
          <w:b/>
        </w:rPr>
        <w:t xml:space="preserve">CNA </w:t>
      </w:r>
      <w:r>
        <w:rPr>
          <w:rFonts w:ascii="Calibri"/>
        </w:rPr>
        <w:t>-</w:t>
      </w:r>
      <w:r>
        <w:rPr>
          <w:rFonts w:ascii="Calibri"/>
          <w:spacing w:val="-2"/>
        </w:rPr>
        <w:t xml:space="preserve"> </w:t>
      </w:r>
      <w:r>
        <w:rPr>
          <w:rFonts w:ascii="Calibri"/>
        </w:rPr>
        <w:t>This</w:t>
      </w:r>
      <w:r>
        <w:rPr>
          <w:rFonts w:ascii="Calibri"/>
          <w:spacing w:val="-5"/>
        </w:rPr>
        <w:t xml:space="preserve"> </w:t>
      </w:r>
      <w:r>
        <w:rPr>
          <w:rFonts w:ascii="Calibri"/>
        </w:rPr>
        <w:t>section</w:t>
      </w:r>
      <w:r>
        <w:rPr>
          <w:rFonts w:ascii="Calibri"/>
          <w:spacing w:val="-5"/>
        </w:rPr>
        <w:t xml:space="preserve"> </w:t>
      </w:r>
      <w:r>
        <w:rPr>
          <w:rFonts w:ascii="Calibri"/>
        </w:rPr>
        <w:t>outlines</w:t>
      </w:r>
      <w:r>
        <w:rPr>
          <w:rFonts w:ascii="Calibri"/>
          <w:spacing w:val="-4"/>
        </w:rPr>
        <w:t xml:space="preserve"> </w:t>
      </w:r>
      <w:r>
        <w:rPr>
          <w:rFonts w:ascii="Calibri"/>
        </w:rPr>
        <w:t>the</w:t>
      </w:r>
      <w:r>
        <w:rPr>
          <w:rFonts w:ascii="Calibri"/>
          <w:spacing w:val="-2"/>
        </w:rPr>
        <w:t xml:space="preserve"> </w:t>
      </w:r>
      <w:r>
        <w:rPr>
          <w:rFonts w:ascii="Calibri"/>
        </w:rPr>
        <w:t>statewide</w:t>
      </w:r>
      <w:r>
        <w:rPr>
          <w:rFonts w:ascii="Calibri"/>
          <w:spacing w:val="-2"/>
        </w:rPr>
        <w:t xml:space="preserve"> </w:t>
      </w:r>
      <w:r>
        <w:rPr>
          <w:rFonts w:ascii="Calibri"/>
        </w:rPr>
        <w:t xml:space="preserve">process that Vermont undertook to explore the unique educational needs of migrant students; includes conclusions regarding concerns; and reports how CNA results are aligned with state systems and </w:t>
      </w:r>
      <w:r>
        <w:rPr>
          <w:rFonts w:ascii="Calibri"/>
          <w:spacing w:val="-2"/>
        </w:rPr>
        <w:t>resources.</w:t>
      </w:r>
    </w:p>
    <w:p w14:paraId="4C9C0DDE" w14:textId="77777777" w:rsidR="00231B98" w:rsidRDefault="00231B98">
      <w:pPr>
        <w:pStyle w:val="BodyText"/>
        <w:rPr>
          <w:rFonts w:ascii="Calibri"/>
        </w:rPr>
      </w:pPr>
    </w:p>
    <w:p w14:paraId="4C9C0DDF" w14:textId="77777777" w:rsidR="00231B98" w:rsidRDefault="00231B98">
      <w:pPr>
        <w:pStyle w:val="BodyText"/>
        <w:rPr>
          <w:rFonts w:ascii="Calibri"/>
        </w:rPr>
      </w:pPr>
    </w:p>
    <w:p w14:paraId="4C9C0DE0" w14:textId="77777777" w:rsidR="00231B98" w:rsidRDefault="00E72B00">
      <w:pPr>
        <w:pStyle w:val="BodyText"/>
        <w:spacing w:before="172" w:line="276" w:lineRule="auto"/>
        <w:ind w:left="900" w:right="753"/>
        <w:rPr>
          <w:rFonts w:ascii="Calibri"/>
        </w:rPr>
      </w:pPr>
      <w:r>
        <w:rPr>
          <w:rFonts w:ascii="Calibri"/>
          <w:b/>
        </w:rPr>
        <w:t xml:space="preserve">Section 3-Performance Goals and Targets </w:t>
      </w:r>
      <w:r>
        <w:rPr>
          <w:rFonts w:ascii="Calibri"/>
        </w:rPr>
        <w:t>- This section specifies the Vermont designations for Priority</w:t>
      </w:r>
      <w:r>
        <w:rPr>
          <w:rFonts w:ascii="Calibri"/>
          <w:spacing w:val="-1"/>
        </w:rPr>
        <w:t xml:space="preserve"> </w:t>
      </w:r>
      <w:r>
        <w:rPr>
          <w:rFonts w:ascii="Calibri"/>
        </w:rPr>
        <w:t>for</w:t>
      </w:r>
      <w:r>
        <w:rPr>
          <w:rFonts w:ascii="Calibri"/>
          <w:spacing w:val="-2"/>
        </w:rPr>
        <w:t xml:space="preserve"> </w:t>
      </w:r>
      <w:r>
        <w:rPr>
          <w:rFonts w:ascii="Calibri"/>
        </w:rPr>
        <w:t>Service</w:t>
      </w:r>
      <w:r>
        <w:rPr>
          <w:rFonts w:ascii="Calibri"/>
          <w:spacing w:val="-2"/>
        </w:rPr>
        <w:t xml:space="preserve"> </w:t>
      </w:r>
      <w:r>
        <w:rPr>
          <w:rFonts w:ascii="Calibri"/>
        </w:rPr>
        <w:t>(PFS)</w:t>
      </w:r>
      <w:r>
        <w:rPr>
          <w:rFonts w:ascii="Calibri"/>
          <w:spacing w:val="-2"/>
        </w:rPr>
        <w:t xml:space="preserve"> </w:t>
      </w:r>
      <w:r>
        <w:rPr>
          <w:rFonts w:ascii="Calibri"/>
        </w:rPr>
        <w:t>and</w:t>
      </w:r>
      <w:r>
        <w:rPr>
          <w:rFonts w:ascii="Calibri"/>
          <w:spacing w:val="-3"/>
        </w:rPr>
        <w:t xml:space="preserve"> </w:t>
      </w:r>
      <w:r>
        <w:rPr>
          <w:rFonts w:ascii="Calibri"/>
        </w:rPr>
        <w:t>spells</w:t>
      </w:r>
      <w:r>
        <w:rPr>
          <w:rFonts w:ascii="Calibri"/>
          <w:spacing w:val="-2"/>
        </w:rPr>
        <w:t xml:space="preserve"> </w:t>
      </w:r>
      <w:r>
        <w:rPr>
          <w:rFonts w:ascii="Calibri"/>
        </w:rPr>
        <w:t>out</w:t>
      </w:r>
      <w:r>
        <w:rPr>
          <w:rFonts w:ascii="Calibri"/>
          <w:spacing w:val="-2"/>
        </w:rPr>
        <w:t xml:space="preserve"> </w:t>
      </w:r>
      <w:r>
        <w:rPr>
          <w:rFonts w:ascii="Calibri"/>
        </w:rPr>
        <w:t>performance</w:t>
      </w:r>
      <w:r>
        <w:rPr>
          <w:rFonts w:ascii="Calibri"/>
          <w:spacing w:val="-4"/>
        </w:rPr>
        <w:t xml:space="preserve"> </w:t>
      </w:r>
      <w:r>
        <w:rPr>
          <w:rFonts w:ascii="Calibri"/>
        </w:rPr>
        <w:t>targets</w:t>
      </w:r>
      <w:r>
        <w:rPr>
          <w:rFonts w:ascii="Calibri"/>
          <w:spacing w:val="-2"/>
        </w:rPr>
        <w:t xml:space="preserve"> </w:t>
      </w:r>
      <w:r>
        <w:rPr>
          <w:rFonts w:ascii="Calibri"/>
        </w:rPr>
        <w:t>and</w:t>
      </w:r>
      <w:r>
        <w:rPr>
          <w:rFonts w:ascii="Calibri"/>
          <w:spacing w:val="-4"/>
        </w:rPr>
        <w:t xml:space="preserve"> </w:t>
      </w:r>
      <w:r>
        <w:rPr>
          <w:rFonts w:ascii="Calibri"/>
        </w:rPr>
        <w:t>goals</w:t>
      </w:r>
      <w:r>
        <w:rPr>
          <w:rFonts w:ascii="Calibri"/>
          <w:spacing w:val="-2"/>
        </w:rPr>
        <w:t xml:space="preserve"> </w:t>
      </w:r>
      <w:r>
        <w:rPr>
          <w:rFonts w:ascii="Calibri"/>
        </w:rPr>
        <w:t>set</w:t>
      </w:r>
      <w:r>
        <w:rPr>
          <w:rFonts w:ascii="Calibri"/>
          <w:spacing w:val="-2"/>
        </w:rPr>
        <w:t xml:space="preserve"> </w:t>
      </w:r>
      <w:r>
        <w:rPr>
          <w:rFonts w:ascii="Calibri"/>
        </w:rPr>
        <w:t>for</w:t>
      </w:r>
      <w:r>
        <w:rPr>
          <w:rFonts w:ascii="Calibri"/>
          <w:spacing w:val="-2"/>
        </w:rPr>
        <w:t xml:space="preserve"> </w:t>
      </w:r>
      <w:r>
        <w:rPr>
          <w:rFonts w:ascii="Calibri"/>
        </w:rPr>
        <w:t>all</w:t>
      </w:r>
      <w:r>
        <w:rPr>
          <w:rFonts w:ascii="Calibri"/>
          <w:spacing w:val="-5"/>
        </w:rPr>
        <w:t xml:space="preserve"> </w:t>
      </w:r>
      <w:r>
        <w:rPr>
          <w:rFonts w:ascii="Calibri"/>
        </w:rPr>
        <w:t>migrant</w:t>
      </w:r>
      <w:r>
        <w:rPr>
          <w:rFonts w:ascii="Calibri"/>
          <w:spacing w:val="-2"/>
        </w:rPr>
        <w:t xml:space="preserve"> </w:t>
      </w:r>
      <w:r>
        <w:rPr>
          <w:rFonts w:ascii="Calibri"/>
        </w:rPr>
        <w:t>students</w:t>
      </w:r>
      <w:r>
        <w:rPr>
          <w:rFonts w:ascii="Calibri"/>
          <w:spacing w:val="-2"/>
        </w:rPr>
        <w:t xml:space="preserve"> </w:t>
      </w:r>
      <w:r>
        <w:rPr>
          <w:rFonts w:ascii="Calibri"/>
        </w:rPr>
        <w:t>in the state.</w:t>
      </w:r>
    </w:p>
    <w:p w14:paraId="4C9C0DE1" w14:textId="77777777" w:rsidR="00231B98" w:rsidRDefault="00231B98">
      <w:pPr>
        <w:pStyle w:val="BodyText"/>
        <w:rPr>
          <w:rFonts w:ascii="Calibri"/>
        </w:rPr>
      </w:pPr>
    </w:p>
    <w:p w14:paraId="4C9C0DE2" w14:textId="77777777" w:rsidR="00231B98" w:rsidRDefault="00231B98">
      <w:pPr>
        <w:pStyle w:val="BodyText"/>
        <w:rPr>
          <w:rFonts w:ascii="Calibri"/>
        </w:rPr>
      </w:pPr>
    </w:p>
    <w:p w14:paraId="4C9C0DE3" w14:textId="77777777" w:rsidR="00231B98" w:rsidRDefault="00E72B00">
      <w:pPr>
        <w:pStyle w:val="BodyText"/>
        <w:spacing w:before="174" w:line="276" w:lineRule="auto"/>
        <w:ind w:left="900" w:right="611"/>
        <w:rPr>
          <w:rFonts w:ascii="Calibri" w:hAnsi="Calibri"/>
        </w:rPr>
      </w:pPr>
      <w:r>
        <w:rPr>
          <w:rFonts w:ascii="Calibri" w:hAnsi="Calibri"/>
          <w:b/>
        </w:rPr>
        <w:t xml:space="preserve">Section 4-Measurable Program Outcomes and Statewide Service Delivery Strategies </w:t>
      </w:r>
      <w:r>
        <w:rPr>
          <w:rFonts w:ascii="Calibri" w:hAnsi="Calibri"/>
        </w:rPr>
        <w:t>– This section outlines</w:t>
      </w:r>
      <w:r>
        <w:rPr>
          <w:rFonts w:ascii="Calibri" w:hAnsi="Calibri"/>
          <w:spacing w:val="-1"/>
        </w:rPr>
        <w:t xml:space="preserve"> </w:t>
      </w:r>
      <w:r>
        <w:rPr>
          <w:rFonts w:ascii="Calibri" w:hAnsi="Calibri"/>
        </w:rPr>
        <w:t>how</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state</w:t>
      </w:r>
      <w:r>
        <w:rPr>
          <w:rFonts w:ascii="Calibri" w:hAnsi="Calibri"/>
          <w:spacing w:val="-2"/>
        </w:rPr>
        <w:t xml:space="preserve"> </w:t>
      </w:r>
      <w:r>
        <w:rPr>
          <w:rFonts w:ascii="Calibri" w:hAnsi="Calibri"/>
        </w:rPr>
        <w:t>and</w:t>
      </w:r>
      <w:r>
        <w:rPr>
          <w:rFonts w:ascii="Calibri" w:hAnsi="Calibri"/>
          <w:spacing w:val="-5"/>
        </w:rPr>
        <w:t xml:space="preserve"> </w:t>
      </w:r>
      <w:r>
        <w:rPr>
          <w:rFonts w:ascii="Calibri" w:hAnsi="Calibri"/>
        </w:rPr>
        <w:t>its</w:t>
      </w:r>
      <w:r>
        <w:rPr>
          <w:rFonts w:ascii="Calibri" w:hAnsi="Calibri"/>
          <w:spacing w:val="-2"/>
        </w:rPr>
        <w:t xml:space="preserve"> </w:t>
      </w:r>
      <w:r>
        <w:rPr>
          <w:rFonts w:ascii="Calibri" w:hAnsi="Calibri"/>
        </w:rPr>
        <w:t>Local</w:t>
      </w:r>
      <w:r>
        <w:rPr>
          <w:rFonts w:ascii="Calibri" w:hAnsi="Calibri"/>
          <w:spacing w:val="-4"/>
        </w:rPr>
        <w:t xml:space="preserve"> </w:t>
      </w:r>
      <w:r>
        <w:rPr>
          <w:rFonts w:ascii="Calibri" w:hAnsi="Calibri"/>
        </w:rPr>
        <w:t>Operating</w:t>
      </w:r>
      <w:r>
        <w:rPr>
          <w:rFonts w:ascii="Calibri" w:hAnsi="Calibri"/>
          <w:spacing w:val="-3"/>
        </w:rPr>
        <w:t xml:space="preserve"> </w:t>
      </w:r>
      <w:r>
        <w:rPr>
          <w:rFonts w:ascii="Calibri" w:hAnsi="Calibri"/>
        </w:rPr>
        <w:t>Agencies</w:t>
      </w:r>
      <w:r>
        <w:rPr>
          <w:rFonts w:ascii="Calibri" w:hAnsi="Calibri"/>
          <w:spacing w:val="-2"/>
        </w:rPr>
        <w:t xml:space="preserve"> </w:t>
      </w:r>
      <w:r>
        <w:rPr>
          <w:rFonts w:ascii="Calibri" w:hAnsi="Calibri"/>
        </w:rPr>
        <w:t>(LOAs)</w:t>
      </w:r>
      <w:r>
        <w:rPr>
          <w:rFonts w:ascii="Calibri" w:hAnsi="Calibri"/>
          <w:spacing w:val="-2"/>
        </w:rPr>
        <w:t xml:space="preserve"> </w:t>
      </w:r>
      <w:r>
        <w:rPr>
          <w:rFonts w:ascii="Calibri" w:hAnsi="Calibri"/>
        </w:rPr>
        <w:t>will</w:t>
      </w:r>
      <w:r>
        <w:rPr>
          <w:rFonts w:ascii="Calibri" w:hAnsi="Calibri"/>
          <w:spacing w:val="-5"/>
        </w:rPr>
        <w:t xml:space="preserve"> </w:t>
      </w:r>
      <w:r>
        <w:rPr>
          <w:rFonts w:ascii="Calibri" w:hAnsi="Calibri"/>
        </w:rPr>
        <w:t>meet</w:t>
      </w:r>
      <w:r>
        <w:rPr>
          <w:rFonts w:ascii="Calibri" w:hAnsi="Calibri"/>
          <w:spacing w:val="-4"/>
        </w:rPr>
        <w:t xml:space="preserve"> </w:t>
      </w:r>
      <w:r>
        <w:rPr>
          <w:rFonts w:ascii="Calibri" w:hAnsi="Calibri"/>
        </w:rPr>
        <w:t>migrant</w:t>
      </w:r>
      <w:r>
        <w:rPr>
          <w:rFonts w:ascii="Calibri" w:hAnsi="Calibri"/>
          <w:spacing w:val="-4"/>
        </w:rPr>
        <w:t xml:space="preserve"> </w:t>
      </w:r>
      <w:r>
        <w:rPr>
          <w:rFonts w:ascii="Calibri" w:hAnsi="Calibri"/>
        </w:rPr>
        <w:t>student</w:t>
      </w:r>
      <w:r>
        <w:rPr>
          <w:rFonts w:ascii="Calibri" w:hAnsi="Calibri"/>
          <w:spacing w:val="-2"/>
        </w:rPr>
        <w:t xml:space="preserve"> </w:t>
      </w:r>
      <w:r>
        <w:rPr>
          <w:rFonts w:ascii="Calibri" w:hAnsi="Calibri"/>
        </w:rPr>
        <w:t>needs</w:t>
      </w:r>
      <w:r>
        <w:rPr>
          <w:rFonts w:ascii="Calibri" w:hAnsi="Calibri"/>
          <w:spacing w:val="-2"/>
        </w:rPr>
        <w:t xml:space="preserve"> </w:t>
      </w:r>
      <w:r>
        <w:rPr>
          <w:rFonts w:ascii="Calibri" w:hAnsi="Calibri"/>
        </w:rPr>
        <w:t>with specific implementation strategies. Outcomes for these strategies are described in the areas of reading and mathematics, school readiness, graduation from high school and services for out-of- school youth (OSY), and ancillary and support services.</w:t>
      </w:r>
    </w:p>
    <w:p w14:paraId="4C9C0DE4" w14:textId="77777777" w:rsidR="00231B98" w:rsidRDefault="00231B98">
      <w:pPr>
        <w:pStyle w:val="BodyText"/>
        <w:rPr>
          <w:rFonts w:ascii="Calibri"/>
        </w:rPr>
      </w:pPr>
    </w:p>
    <w:p w14:paraId="4C9C0DE5" w14:textId="77777777" w:rsidR="00231B98" w:rsidRDefault="00231B98">
      <w:pPr>
        <w:pStyle w:val="BodyText"/>
        <w:rPr>
          <w:rFonts w:ascii="Calibri"/>
        </w:rPr>
      </w:pPr>
    </w:p>
    <w:p w14:paraId="4C9C0DE6" w14:textId="77777777" w:rsidR="00231B98" w:rsidRDefault="00E72B00">
      <w:pPr>
        <w:spacing w:before="172" w:line="276" w:lineRule="auto"/>
        <w:ind w:left="900" w:right="753"/>
        <w:rPr>
          <w:rFonts w:ascii="Calibri" w:hAnsi="Calibri"/>
        </w:rPr>
      </w:pPr>
      <w:r>
        <w:rPr>
          <w:rFonts w:ascii="Calibri" w:hAnsi="Calibri"/>
          <w:b/>
        </w:rPr>
        <w:t>Section</w:t>
      </w:r>
      <w:r>
        <w:rPr>
          <w:rFonts w:ascii="Calibri" w:hAnsi="Calibri"/>
          <w:b/>
          <w:spacing w:val="-3"/>
        </w:rPr>
        <w:t xml:space="preserve"> </w:t>
      </w:r>
      <w:r>
        <w:rPr>
          <w:rFonts w:ascii="Calibri" w:hAnsi="Calibri"/>
          <w:b/>
        </w:rPr>
        <w:t>5-Monitoring</w:t>
      </w:r>
      <w:r>
        <w:rPr>
          <w:rFonts w:ascii="Calibri" w:hAnsi="Calibri"/>
          <w:b/>
          <w:spacing w:val="-2"/>
        </w:rPr>
        <w:t xml:space="preserve"> </w:t>
      </w:r>
      <w:r>
        <w:rPr>
          <w:rFonts w:ascii="Calibri" w:hAnsi="Calibri"/>
          <w:b/>
        </w:rPr>
        <w:t>and</w:t>
      </w:r>
      <w:r>
        <w:rPr>
          <w:rFonts w:ascii="Calibri" w:hAnsi="Calibri"/>
          <w:b/>
          <w:spacing w:val="-5"/>
        </w:rPr>
        <w:t xml:space="preserve"> </w:t>
      </w:r>
      <w:r>
        <w:rPr>
          <w:rFonts w:ascii="Calibri" w:hAnsi="Calibri"/>
          <w:b/>
        </w:rPr>
        <w:t>Technical</w:t>
      </w:r>
      <w:r>
        <w:rPr>
          <w:rFonts w:ascii="Calibri" w:hAnsi="Calibri"/>
          <w:b/>
          <w:spacing w:val="-4"/>
        </w:rPr>
        <w:t xml:space="preserve"> </w:t>
      </w:r>
      <w:r>
        <w:rPr>
          <w:rFonts w:ascii="Calibri" w:hAnsi="Calibri"/>
          <w:b/>
        </w:rPr>
        <w:t>Assistance</w:t>
      </w:r>
      <w:r>
        <w:rPr>
          <w:rFonts w:ascii="Calibri" w:hAnsi="Calibri"/>
          <w:b/>
          <w:spacing w:val="-3"/>
        </w:rPr>
        <w:t xml:space="preserve"> </w:t>
      </w:r>
      <w:r>
        <w:rPr>
          <w:rFonts w:ascii="Calibri" w:hAnsi="Calibri"/>
          <w:b/>
        </w:rPr>
        <w:t>Plan</w:t>
      </w:r>
      <w:r>
        <w:rPr>
          <w:rFonts w:ascii="Calibri" w:hAnsi="Calibri"/>
          <w:b/>
          <w:spacing w:val="-2"/>
        </w:rPr>
        <w:t xml:space="preserve"> </w:t>
      </w:r>
      <w:r>
        <w:rPr>
          <w:rFonts w:ascii="Calibri" w:hAnsi="Calibri"/>
        </w:rPr>
        <w:t>–</w:t>
      </w:r>
      <w:r>
        <w:rPr>
          <w:rFonts w:ascii="Calibri" w:hAnsi="Calibri"/>
          <w:spacing w:val="-1"/>
        </w:rPr>
        <w:t xml:space="preserve"> </w:t>
      </w:r>
      <w:r>
        <w:rPr>
          <w:rFonts w:ascii="Calibri" w:hAnsi="Calibri"/>
        </w:rPr>
        <w:t>This</w:t>
      </w:r>
      <w:r>
        <w:rPr>
          <w:rFonts w:ascii="Calibri" w:hAnsi="Calibri"/>
          <w:spacing w:val="-2"/>
        </w:rPr>
        <w:t xml:space="preserve"> </w:t>
      </w:r>
      <w:r>
        <w:rPr>
          <w:rFonts w:ascii="Calibri" w:hAnsi="Calibri"/>
        </w:rPr>
        <w:t>section</w:t>
      </w:r>
      <w:r>
        <w:rPr>
          <w:rFonts w:ascii="Calibri" w:hAnsi="Calibri"/>
          <w:spacing w:val="-3"/>
        </w:rPr>
        <w:t xml:space="preserve"> </w:t>
      </w:r>
      <w:r>
        <w:rPr>
          <w:rFonts w:ascii="Calibri" w:hAnsi="Calibri"/>
        </w:rPr>
        <w:t>is</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plan</w:t>
      </w:r>
      <w:r>
        <w:rPr>
          <w:rFonts w:ascii="Calibri" w:hAnsi="Calibri"/>
          <w:spacing w:val="-3"/>
        </w:rPr>
        <w:t xml:space="preserve"> </w:t>
      </w:r>
      <w:r>
        <w:rPr>
          <w:rFonts w:ascii="Calibri" w:hAnsi="Calibri"/>
        </w:rPr>
        <w:t>for</w:t>
      </w:r>
      <w:r>
        <w:rPr>
          <w:rFonts w:ascii="Calibri" w:hAnsi="Calibri"/>
          <w:spacing w:val="-7"/>
        </w:rPr>
        <w:t xml:space="preserve"> </w:t>
      </w:r>
      <w:r>
        <w:rPr>
          <w:rFonts w:ascii="Calibri" w:hAnsi="Calibri"/>
        </w:rPr>
        <w:t>monitoring</w:t>
      </w:r>
      <w:r>
        <w:rPr>
          <w:rFonts w:ascii="Calibri" w:hAnsi="Calibri"/>
          <w:spacing w:val="-3"/>
        </w:rPr>
        <w:t xml:space="preserve"> </w:t>
      </w:r>
      <w:r>
        <w:rPr>
          <w:rFonts w:ascii="Calibri" w:hAnsi="Calibri"/>
        </w:rPr>
        <w:t>and technical assistance, clarifying the role that the SEA, LOAs, and outside experts will play in the technical assistance process.</w:t>
      </w:r>
    </w:p>
    <w:p w14:paraId="4C9C0DE7" w14:textId="77777777" w:rsidR="00231B98" w:rsidRDefault="00231B98">
      <w:pPr>
        <w:spacing w:line="276" w:lineRule="auto"/>
        <w:rPr>
          <w:rFonts w:ascii="Calibri" w:hAnsi="Calibri"/>
        </w:rPr>
        <w:sectPr w:rsidR="00231B98" w:rsidSect="00046280">
          <w:pgSz w:w="12240" w:h="15840"/>
          <w:pgMar w:top="1600" w:right="740" w:bottom="1200" w:left="900" w:header="0" w:footer="1012" w:gutter="0"/>
          <w:cols w:space="720"/>
        </w:sectPr>
      </w:pPr>
    </w:p>
    <w:p w14:paraId="4C9C0DE8" w14:textId="77777777" w:rsidR="00231B98" w:rsidRDefault="00E72B00">
      <w:pPr>
        <w:spacing w:before="30" w:line="276" w:lineRule="auto"/>
        <w:ind w:left="900" w:right="523"/>
        <w:rPr>
          <w:rFonts w:ascii="Calibri" w:hAnsi="Calibri"/>
        </w:rPr>
      </w:pPr>
      <w:r>
        <w:rPr>
          <w:rFonts w:ascii="Calibri" w:hAnsi="Calibri"/>
          <w:b/>
        </w:rPr>
        <w:t xml:space="preserve">Section 6-Professional Development Plan for Staff </w:t>
      </w:r>
      <w:r>
        <w:rPr>
          <w:rFonts w:ascii="Calibri" w:hAnsi="Calibri"/>
        </w:rPr>
        <w:t>– This section provides the systematic plan for providing</w:t>
      </w:r>
      <w:r>
        <w:rPr>
          <w:rFonts w:ascii="Calibri" w:hAnsi="Calibri"/>
          <w:spacing w:val="-5"/>
        </w:rPr>
        <w:t xml:space="preserve"> </w:t>
      </w:r>
      <w:r>
        <w:rPr>
          <w:rFonts w:ascii="Calibri" w:hAnsi="Calibri"/>
        </w:rPr>
        <w:t>professional</w:t>
      </w:r>
      <w:r>
        <w:rPr>
          <w:rFonts w:ascii="Calibri" w:hAnsi="Calibri"/>
          <w:spacing w:val="-4"/>
        </w:rPr>
        <w:t xml:space="preserve"> </w:t>
      </w:r>
      <w:r>
        <w:rPr>
          <w:rFonts w:ascii="Calibri" w:hAnsi="Calibri"/>
        </w:rPr>
        <w:t>development</w:t>
      </w:r>
      <w:r>
        <w:rPr>
          <w:rFonts w:ascii="Calibri" w:hAnsi="Calibri"/>
          <w:spacing w:val="-4"/>
        </w:rPr>
        <w:t xml:space="preserve"> </w:t>
      </w:r>
      <w:r>
        <w:rPr>
          <w:rFonts w:ascii="Calibri" w:hAnsi="Calibri"/>
        </w:rPr>
        <w:t>for</w:t>
      </w:r>
      <w:r>
        <w:rPr>
          <w:rFonts w:ascii="Calibri" w:hAnsi="Calibri"/>
          <w:spacing w:val="-4"/>
        </w:rPr>
        <w:t xml:space="preserve"> </w:t>
      </w:r>
      <w:r>
        <w:rPr>
          <w:rFonts w:ascii="Calibri" w:hAnsi="Calibri"/>
        </w:rPr>
        <w:t>Vermont</w:t>
      </w:r>
      <w:r>
        <w:rPr>
          <w:rFonts w:ascii="Calibri" w:hAnsi="Calibri"/>
          <w:spacing w:val="-6"/>
        </w:rPr>
        <w:t xml:space="preserve"> </w:t>
      </w:r>
      <w:r>
        <w:rPr>
          <w:rFonts w:ascii="Calibri" w:hAnsi="Calibri"/>
        </w:rPr>
        <w:t>educators,</w:t>
      </w:r>
      <w:r>
        <w:rPr>
          <w:rFonts w:ascii="Calibri" w:hAnsi="Calibri"/>
          <w:spacing w:val="-4"/>
        </w:rPr>
        <w:t xml:space="preserve"> </w:t>
      </w:r>
      <w:r>
        <w:rPr>
          <w:rFonts w:ascii="Calibri" w:hAnsi="Calibri"/>
        </w:rPr>
        <w:t>administrators,</w:t>
      </w:r>
      <w:r>
        <w:rPr>
          <w:rFonts w:ascii="Calibri" w:hAnsi="Calibri"/>
          <w:spacing w:val="-4"/>
        </w:rPr>
        <w:t xml:space="preserve"> </w:t>
      </w:r>
      <w:r>
        <w:rPr>
          <w:rFonts w:ascii="Calibri" w:hAnsi="Calibri"/>
        </w:rPr>
        <w:t>recruiters,</w:t>
      </w:r>
      <w:r>
        <w:rPr>
          <w:rFonts w:ascii="Calibri" w:hAnsi="Calibri"/>
          <w:spacing w:val="-4"/>
        </w:rPr>
        <w:t xml:space="preserve"> </w:t>
      </w:r>
      <w:r>
        <w:rPr>
          <w:rFonts w:ascii="Calibri" w:hAnsi="Calibri"/>
        </w:rPr>
        <w:t>clerks,</w:t>
      </w:r>
      <w:r>
        <w:rPr>
          <w:rFonts w:ascii="Calibri" w:hAnsi="Calibri"/>
          <w:spacing w:val="-6"/>
        </w:rPr>
        <w:t xml:space="preserve"> </w:t>
      </w:r>
      <w:r>
        <w:rPr>
          <w:rFonts w:ascii="Calibri" w:hAnsi="Calibri"/>
        </w:rPr>
        <w:t>liaisons, and other service providers.</w:t>
      </w:r>
    </w:p>
    <w:p w14:paraId="4C9C0DE9" w14:textId="77777777" w:rsidR="00231B98" w:rsidRDefault="00231B98">
      <w:pPr>
        <w:pStyle w:val="BodyText"/>
        <w:rPr>
          <w:rFonts w:ascii="Calibri"/>
        </w:rPr>
      </w:pPr>
    </w:p>
    <w:p w14:paraId="4C9C0DEA" w14:textId="77777777" w:rsidR="00231B98" w:rsidRDefault="00231B98">
      <w:pPr>
        <w:pStyle w:val="BodyText"/>
        <w:rPr>
          <w:rFonts w:ascii="Calibri"/>
        </w:rPr>
      </w:pPr>
    </w:p>
    <w:p w14:paraId="4C9C0DEB" w14:textId="77777777" w:rsidR="00231B98" w:rsidRDefault="00E72B00">
      <w:pPr>
        <w:pStyle w:val="BodyText"/>
        <w:spacing w:before="171" w:line="276" w:lineRule="auto"/>
        <w:ind w:left="900" w:right="753"/>
        <w:rPr>
          <w:rFonts w:ascii="Calibri" w:hAnsi="Calibri"/>
        </w:rPr>
      </w:pPr>
      <w:r>
        <w:rPr>
          <w:rFonts w:ascii="Calibri" w:hAnsi="Calibri"/>
          <w:b/>
        </w:rPr>
        <w:t xml:space="preserve">Section 7-Parent Involvement Plan </w:t>
      </w:r>
      <w:r>
        <w:rPr>
          <w:rFonts w:ascii="Calibri" w:hAnsi="Calibri"/>
        </w:rPr>
        <w:t>– This section includes the plan for the state MEP services to parents.</w:t>
      </w:r>
      <w:r>
        <w:rPr>
          <w:rFonts w:ascii="Calibri" w:hAnsi="Calibri"/>
          <w:spacing w:val="-2"/>
        </w:rPr>
        <w:t xml:space="preserve"> </w:t>
      </w:r>
      <w:r>
        <w:rPr>
          <w:rFonts w:ascii="Calibri" w:hAnsi="Calibri"/>
        </w:rPr>
        <w:t>It</w:t>
      </w:r>
      <w:r>
        <w:rPr>
          <w:rFonts w:ascii="Calibri" w:hAnsi="Calibri"/>
          <w:spacing w:val="-1"/>
        </w:rPr>
        <w:t xml:space="preserve"> </w:t>
      </w:r>
      <w:r>
        <w:rPr>
          <w:rFonts w:ascii="Calibri" w:hAnsi="Calibri"/>
        </w:rPr>
        <w:t>considers</w:t>
      </w:r>
      <w:r>
        <w:rPr>
          <w:rFonts w:ascii="Calibri" w:hAnsi="Calibri"/>
          <w:spacing w:val="-5"/>
        </w:rPr>
        <w:t xml:space="preserve"> </w:t>
      </w:r>
      <w:r>
        <w:rPr>
          <w:rFonts w:ascii="Calibri" w:hAnsi="Calibri"/>
        </w:rPr>
        <w:t>the</w:t>
      </w:r>
      <w:r>
        <w:rPr>
          <w:rFonts w:ascii="Calibri" w:hAnsi="Calibri"/>
          <w:spacing w:val="-4"/>
        </w:rPr>
        <w:t xml:space="preserve"> </w:t>
      </w:r>
      <w:r>
        <w:rPr>
          <w:rFonts w:ascii="Calibri" w:hAnsi="Calibri"/>
        </w:rPr>
        <w:t>various</w:t>
      </w:r>
      <w:r>
        <w:rPr>
          <w:rFonts w:ascii="Calibri" w:hAnsi="Calibri"/>
          <w:spacing w:val="-2"/>
        </w:rPr>
        <w:t xml:space="preserve"> </w:t>
      </w:r>
      <w:r>
        <w:rPr>
          <w:rFonts w:ascii="Calibri" w:hAnsi="Calibri"/>
        </w:rPr>
        <w:t>roles</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parents</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how</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state</w:t>
      </w:r>
      <w:r>
        <w:rPr>
          <w:rFonts w:ascii="Calibri" w:hAnsi="Calibri"/>
          <w:spacing w:val="-4"/>
        </w:rPr>
        <w:t xml:space="preserve"> </w:t>
      </w:r>
      <w:r>
        <w:rPr>
          <w:rFonts w:ascii="Calibri" w:hAnsi="Calibri"/>
        </w:rPr>
        <w:t>plans</w:t>
      </w:r>
      <w:r>
        <w:rPr>
          <w:rFonts w:ascii="Calibri" w:hAnsi="Calibri"/>
          <w:spacing w:val="-2"/>
        </w:rPr>
        <w:t xml:space="preserve"> </w:t>
      </w:r>
      <w:r>
        <w:rPr>
          <w:rFonts w:ascii="Calibri" w:hAnsi="Calibri"/>
        </w:rPr>
        <w:t>to</w:t>
      </w:r>
      <w:r>
        <w:rPr>
          <w:rFonts w:ascii="Calibri" w:hAnsi="Calibri"/>
          <w:spacing w:val="-1"/>
        </w:rPr>
        <w:t xml:space="preserve"> </w:t>
      </w:r>
      <w:r>
        <w:rPr>
          <w:rFonts w:ascii="Calibri" w:hAnsi="Calibri"/>
        </w:rPr>
        <w:t>address</w:t>
      </w:r>
      <w:r>
        <w:rPr>
          <w:rFonts w:ascii="Calibri" w:hAnsi="Calibri"/>
          <w:spacing w:val="-2"/>
        </w:rPr>
        <w:t xml:space="preserve"> </w:t>
      </w:r>
      <w:r>
        <w:rPr>
          <w:rFonts w:ascii="Calibri" w:hAnsi="Calibri"/>
        </w:rPr>
        <w:t>parent</w:t>
      </w:r>
      <w:r>
        <w:rPr>
          <w:rFonts w:ascii="Calibri" w:hAnsi="Calibri"/>
          <w:spacing w:val="-2"/>
        </w:rPr>
        <w:t xml:space="preserve"> </w:t>
      </w:r>
      <w:r>
        <w:rPr>
          <w:rFonts w:ascii="Calibri" w:hAnsi="Calibri"/>
        </w:rPr>
        <w:t>needs, especially as they help their children to be successful in school.</w:t>
      </w:r>
    </w:p>
    <w:p w14:paraId="4C9C0DEC" w14:textId="77777777" w:rsidR="00231B98" w:rsidRDefault="00231B98">
      <w:pPr>
        <w:pStyle w:val="BodyText"/>
        <w:rPr>
          <w:rFonts w:ascii="Calibri"/>
        </w:rPr>
      </w:pPr>
    </w:p>
    <w:p w14:paraId="4C9C0DED" w14:textId="77777777" w:rsidR="00231B98" w:rsidRDefault="00231B98">
      <w:pPr>
        <w:pStyle w:val="BodyText"/>
        <w:rPr>
          <w:rFonts w:ascii="Calibri"/>
        </w:rPr>
      </w:pPr>
    </w:p>
    <w:p w14:paraId="4C9C0DEE" w14:textId="77777777" w:rsidR="00231B98" w:rsidRDefault="00E72B00">
      <w:pPr>
        <w:spacing w:before="171"/>
        <w:ind w:left="900"/>
        <w:rPr>
          <w:rFonts w:ascii="Calibri" w:hAnsi="Calibri"/>
        </w:rPr>
      </w:pPr>
      <w:r>
        <w:rPr>
          <w:rFonts w:ascii="Calibri" w:hAnsi="Calibri"/>
          <w:b/>
        </w:rPr>
        <w:t>Section</w:t>
      </w:r>
      <w:r>
        <w:rPr>
          <w:rFonts w:ascii="Calibri" w:hAnsi="Calibri"/>
          <w:b/>
          <w:spacing w:val="-6"/>
        </w:rPr>
        <w:t xml:space="preserve"> </w:t>
      </w:r>
      <w:r>
        <w:rPr>
          <w:rFonts w:ascii="Calibri" w:hAnsi="Calibri"/>
          <w:b/>
        </w:rPr>
        <w:t>8-Identification</w:t>
      </w:r>
      <w:r>
        <w:rPr>
          <w:rFonts w:ascii="Calibri" w:hAnsi="Calibri"/>
          <w:b/>
          <w:spacing w:val="-5"/>
        </w:rPr>
        <w:t xml:space="preserve"> </w:t>
      </w:r>
      <w:r>
        <w:rPr>
          <w:rFonts w:ascii="Calibri" w:hAnsi="Calibri"/>
          <w:b/>
        </w:rPr>
        <w:t>and</w:t>
      </w:r>
      <w:r>
        <w:rPr>
          <w:rFonts w:ascii="Calibri" w:hAnsi="Calibri"/>
          <w:b/>
          <w:spacing w:val="-5"/>
        </w:rPr>
        <w:t xml:space="preserve"> </w:t>
      </w:r>
      <w:r>
        <w:rPr>
          <w:rFonts w:ascii="Calibri" w:hAnsi="Calibri"/>
          <w:b/>
        </w:rPr>
        <w:t>Recruitment</w:t>
      </w:r>
      <w:r>
        <w:rPr>
          <w:rFonts w:ascii="Calibri" w:hAnsi="Calibri"/>
          <w:b/>
          <w:spacing w:val="-6"/>
        </w:rPr>
        <w:t xml:space="preserve"> </w:t>
      </w:r>
      <w:r>
        <w:rPr>
          <w:rFonts w:ascii="Calibri" w:hAnsi="Calibri"/>
          <w:b/>
        </w:rPr>
        <w:t>Plan</w:t>
      </w:r>
      <w:r>
        <w:rPr>
          <w:rFonts w:ascii="Calibri" w:hAnsi="Calibri"/>
          <w:b/>
          <w:spacing w:val="-3"/>
        </w:rPr>
        <w:t xml:space="preserve"> </w:t>
      </w:r>
      <w:r>
        <w:rPr>
          <w:rFonts w:ascii="Calibri" w:hAnsi="Calibri"/>
        </w:rPr>
        <w:t>–</w:t>
      </w:r>
      <w:r>
        <w:rPr>
          <w:rFonts w:ascii="Calibri" w:hAnsi="Calibri"/>
          <w:spacing w:val="-5"/>
        </w:rPr>
        <w:t xml:space="preserve"> </w:t>
      </w:r>
      <w:r>
        <w:rPr>
          <w:rFonts w:ascii="Calibri" w:hAnsi="Calibri"/>
        </w:rPr>
        <w:t>In</w:t>
      </w:r>
      <w:r>
        <w:rPr>
          <w:rFonts w:ascii="Calibri" w:hAnsi="Calibri"/>
          <w:spacing w:val="-6"/>
        </w:rPr>
        <w:t xml:space="preserve"> </w:t>
      </w:r>
      <w:r>
        <w:rPr>
          <w:rFonts w:ascii="Calibri" w:hAnsi="Calibri"/>
        </w:rPr>
        <w:t>this</w:t>
      </w:r>
      <w:r>
        <w:rPr>
          <w:rFonts w:ascii="Calibri" w:hAnsi="Calibri"/>
          <w:spacing w:val="-4"/>
        </w:rPr>
        <w:t xml:space="preserve"> </w:t>
      </w:r>
      <w:r>
        <w:rPr>
          <w:rFonts w:ascii="Calibri" w:hAnsi="Calibri"/>
        </w:rPr>
        <w:t>section,</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roles</w:t>
      </w:r>
      <w:r>
        <w:rPr>
          <w:rFonts w:ascii="Calibri" w:hAnsi="Calibri"/>
          <w:spacing w:val="-6"/>
        </w:rPr>
        <w:t xml:space="preserve"> </w:t>
      </w:r>
      <w:r>
        <w:rPr>
          <w:rFonts w:ascii="Calibri" w:hAnsi="Calibri"/>
        </w:rPr>
        <w:t>and</w:t>
      </w:r>
      <w:r>
        <w:rPr>
          <w:rFonts w:ascii="Calibri" w:hAnsi="Calibri"/>
          <w:spacing w:val="-6"/>
        </w:rPr>
        <w:t xml:space="preserve"> </w:t>
      </w:r>
      <w:r>
        <w:rPr>
          <w:rFonts w:ascii="Calibri" w:hAnsi="Calibri"/>
        </w:rPr>
        <w:t>responsibilities</w:t>
      </w:r>
      <w:r>
        <w:rPr>
          <w:rFonts w:ascii="Calibri" w:hAnsi="Calibri"/>
          <w:spacing w:val="-6"/>
        </w:rPr>
        <w:t xml:space="preserve"> </w:t>
      </w:r>
      <w:r>
        <w:rPr>
          <w:rFonts w:ascii="Calibri" w:hAnsi="Calibri"/>
          <w:spacing w:val="-5"/>
        </w:rPr>
        <w:t>of</w:t>
      </w:r>
    </w:p>
    <w:p w14:paraId="4C9C0DEF" w14:textId="77777777" w:rsidR="00231B98" w:rsidRDefault="00E72B00">
      <w:pPr>
        <w:pStyle w:val="BodyText"/>
        <w:spacing w:before="42"/>
        <w:ind w:left="900"/>
        <w:rPr>
          <w:rFonts w:ascii="Calibri" w:hAnsi="Calibri"/>
        </w:rPr>
      </w:pPr>
      <w:r>
        <w:rPr>
          <w:rFonts w:ascii="Calibri" w:hAnsi="Calibri"/>
        </w:rPr>
        <w:t>recruiters</w:t>
      </w:r>
      <w:r>
        <w:rPr>
          <w:rFonts w:ascii="Calibri" w:hAnsi="Calibri"/>
          <w:spacing w:val="-5"/>
        </w:rPr>
        <w:t xml:space="preserve"> </w:t>
      </w:r>
      <w:r>
        <w:rPr>
          <w:rFonts w:ascii="Calibri" w:hAnsi="Calibri"/>
        </w:rPr>
        <w:t>are</w:t>
      </w:r>
      <w:r>
        <w:rPr>
          <w:rFonts w:ascii="Calibri" w:hAnsi="Calibri"/>
          <w:spacing w:val="-4"/>
        </w:rPr>
        <w:t xml:space="preserve"> </w:t>
      </w:r>
      <w:r>
        <w:rPr>
          <w:rFonts w:ascii="Calibri" w:hAnsi="Calibri"/>
        </w:rPr>
        <w:t>specified</w:t>
      </w:r>
      <w:r>
        <w:rPr>
          <w:rFonts w:ascii="Calibri" w:hAnsi="Calibri"/>
          <w:spacing w:val="-5"/>
        </w:rPr>
        <w:t xml:space="preserve"> </w:t>
      </w:r>
      <w:r>
        <w:rPr>
          <w:rFonts w:ascii="Calibri" w:hAnsi="Calibri"/>
        </w:rPr>
        <w:t>with</w:t>
      </w:r>
      <w:r>
        <w:rPr>
          <w:rFonts w:ascii="Calibri" w:hAnsi="Calibri"/>
          <w:spacing w:val="-3"/>
        </w:rPr>
        <w:t xml:space="preserve"> </w:t>
      </w:r>
      <w:r>
        <w:rPr>
          <w:rFonts w:ascii="Calibri" w:hAnsi="Calibri"/>
        </w:rPr>
        <w:t>Vermont’s</w:t>
      </w:r>
      <w:r>
        <w:rPr>
          <w:rFonts w:ascii="Calibri" w:hAnsi="Calibri"/>
          <w:spacing w:val="-4"/>
        </w:rPr>
        <w:t xml:space="preserve"> </w:t>
      </w:r>
      <w:r>
        <w:rPr>
          <w:rFonts w:ascii="Calibri" w:hAnsi="Calibri"/>
        </w:rPr>
        <w:t>plan</w:t>
      </w:r>
      <w:r>
        <w:rPr>
          <w:rFonts w:ascii="Calibri" w:hAnsi="Calibri"/>
          <w:spacing w:val="-3"/>
        </w:rPr>
        <w:t xml:space="preserve"> </w:t>
      </w:r>
      <w:r>
        <w:rPr>
          <w:rFonts w:ascii="Calibri" w:hAnsi="Calibri"/>
        </w:rPr>
        <w:t>for</w:t>
      </w:r>
      <w:r>
        <w:rPr>
          <w:rFonts w:ascii="Calibri" w:hAnsi="Calibri"/>
          <w:spacing w:val="-5"/>
        </w:rPr>
        <w:t xml:space="preserve"> </w:t>
      </w:r>
      <w:r>
        <w:rPr>
          <w:rFonts w:ascii="Calibri" w:hAnsi="Calibri"/>
        </w:rPr>
        <w:t>quality</w:t>
      </w:r>
      <w:r>
        <w:rPr>
          <w:rFonts w:ascii="Calibri" w:hAnsi="Calibri"/>
          <w:spacing w:val="-2"/>
        </w:rPr>
        <w:t xml:space="preserve"> </w:t>
      </w:r>
      <w:r>
        <w:rPr>
          <w:rFonts w:ascii="Calibri" w:hAnsi="Calibri"/>
        </w:rPr>
        <w:t>control</w:t>
      </w:r>
      <w:r>
        <w:rPr>
          <w:rFonts w:ascii="Calibri" w:hAnsi="Calibri"/>
          <w:spacing w:val="-5"/>
        </w:rPr>
        <w:t xml:space="preserve"> </w:t>
      </w:r>
      <w:r>
        <w:rPr>
          <w:rFonts w:ascii="Calibri" w:hAnsi="Calibri"/>
        </w:rPr>
        <w:t>in</w:t>
      </w:r>
      <w:r>
        <w:rPr>
          <w:rFonts w:ascii="Calibri" w:hAnsi="Calibri"/>
          <w:spacing w:val="-1"/>
        </w:rPr>
        <w:t xml:space="preserve"> </w:t>
      </w:r>
      <w:r>
        <w:rPr>
          <w:rFonts w:ascii="Calibri" w:hAnsi="Calibri"/>
          <w:spacing w:val="-2"/>
        </w:rPr>
        <w:t>recruitment.</w:t>
      </w:r>
    </w:p>
    <w:p w14:paraId="4C9C0DF0" w14:textId="77777777" w:rsidR="00231B98" w:rsidRDefault="00231B98">
      <w:pPr>
        <w:pStyle w:val="BodyText"/>
        <w:rPr>
          <w:rFonts w:ascii="Calibri"/>
        </w:rPr>
      </w:pPr>
    </w:p>
    <w:p w14:paraId="4C9C0DF1" w14:textId="77777777" w:rsidR="00231B98" w:rsidRDefault="00231B98">
      <w:pPr>
        <w:pStyle w:val="BodyText"/>
        <w:rPr>
          <w:rFonts w:ascii="Calibri"/>
        </w:rPr>
      </w:pPr>
    </w:p>
    <w:p w14:paraId="4C9C0DF2" w14:textId="77777777" w:rsidR="00231B98" w:rsidRDefault="00231B98">
      <w:pPr>
        <w:pStyle w:val="BodyText"/>
        <w:spacing w:before="4"/>
        <w:rPr>
          <w:rFonts w:ascii="Calibri"/>
          <w:sz w:val="17"/>
        </w:rPr>
      </w:pPr>
    </w:p>
    <w:p w14:paraId="4C9C0DF3" w14:textId="77777777" w:rsidR="00231B98" w:rsidRDefault="00E72B00">
      <w:pPr>
        <w:spacing w:line="276" w:lineRule="auto"/>
        <w:ind w:left="900" w:right="523"/>
        <w:rPr>
          <w:rFonts w:ascii="Calibri" w:hAnsi="Calibri"/>
        </w:rPr>
      </w:pPr>
      <w:r>
        <w:rPr>
          <w:rFonts w:ascii="Calibri" w:hAnsi="Calibri"/>
          <w:b/>
        </w:rPr>
        <w:t xml:space="preserve">Section 9 -Interstate and Intrastate Collaboration and Coordination </w:t>
      </w:r>
      <w:r>
        <w:rPr>
          <w:rFonts w:ascii="Calibri" w:hAnsi="Calibri"/>
        </w:rPr>
        <w:t>– This section outlines how the state participates in coordination and collaboration efforts with other states and within the state, including</w:t>
      </w:r>
      <w:r>
        <w:rPr>
          <w:rFonts w:ascii="Calibri" w:hAnsi="Calibri"/>
          <w:spacing w:val="-3"/>
        </w:rPr>
        <w:t xml:space="preserve"> </w:t>
      </w:r>
      <w:r>
        <w:rPr>
          <w:rFonts w:ascii="Calibri" w:hAnsi="Calibri"/>
        </w:rPr>
        <w:t>description</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use</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Migrant</w:t>
      </w:r>
      <w:r>
        <w:rPr>
          <w:rFonts w:ascii="Calibri" w:hAnsi="Calibri"/>
          <w:spacing w:val="-2"/>
        </w:rPr>
        <w:t xml:space="preserve"> </w:t>
      </w:r>
      <w:r>
        <w:rPr>
          <w:rFonts w:ascii="Calibri" w:hAnsi="Calibri"/>
        </w:rPr>
        <w:t>Student</w:t>
      </w:r>
      <w:r>
        <w:rPr>
          <w:rFonts w:ascii="Calibri" w:hAnsi="Calibri"/>
          <w:spacing w:val="-2"/>
        </w:rPr>
        <w:t xml:space="preserve"> </w:t>
      </w:r>
      <w:r>
        <w:rPr>
          <w:rFonts w:ascii="Calibri" w:hAnsi="Calibri"/>
        </w:rPr>
        <w:t>Information</w:t>
      </w:r>
      <w:r>
        <w:rPr>
          <w:rFonts w:ascii="Calibri" w:hAnsi="Calibri"/>
          <w:spacing w:val="-6"/>
        </w:rPr>
        <w:t xml:space="preserve"> </w:t>
      </w:r>
      <w:r>
        <w:rPr>
          <w:rFonts w:ascii="Calibri" w:hAnsi="Calibri"/>
        </w:rPr>
        <w:t>Exchange</w:t>
      </w:r>
      <w:r>
        <w:rPr>
          <w:rFonts w:ascii="Calibri" w:hAnsi="Calibri"/>
          <w:spacing w:val="-4"/>
        </w:rPr>
        <w:t xml:space="preserve"> </w:t>
      </w:r>
      <w:r>
        <w:rPr>
          <w:rFonts w:ascii="Calibri" w:hAnsi="Calibri"/>
        </w:rPr>
        <w:t>(MSIX)</w:t>
      </w:r>
      <w:r>
        <w:rPr>
          <w:rFonts w:ascii="Calibri" w:hAnsi="Calibri"/>
          <w:spacing w:val="-4"/>
        </w:rPr>
        <w:t xml:space="preserve"> </w:t>
      </w:r>
      <w:r>
        <w:rPr>
          <w:rFonts w:ascii="Calibri" w:hAnsi="Calibri"/>
        </w:rPr>
        <w:t>for</w:t>
      </w:r>
      <w:r>
        <w:rPr>
          <w:rFonts w:ascii="Calibri" w:hAnsi="Calibri"/>
          <w:spacing w:val="-2"/>
        </w:rPr>
        <w:t xml:space="preserve"> </w:t>
      </w:r>
      <w:r>
        <w:rPr>
          <w:rFonts w:ascii="Calibri" w:hAnsi="Calibri"/>
        </w:rPr>
        <w:t>records transfer.</w:t>
      </w:r>
    </w:p>
    <w:p w14:paraId="4C9C0DF4" w14:textId="77777777" w:rsidR="00231B98" w:rsidRDefault="00231B98">
      <w:pPr>
        <w:pStyle w:val="BodyText"/>
        <w:rPr>
          <w:rFonts w:ascii="Calibri"/>
        </w:rPr>
      </w:pPr>
    </w:p>
    <w:p w14:paraId="4C9C0DF5" w14:textId="77777777" w:rsidR="00231B98" w:rsidRDefault="00231B98">
      <w:pPr>
        <w:pStyle w:val="BodyText"/>
        <w:rPr>
          <w:rFonts w:ascii="Calibri"/>
        </w:rPr>
      </w:pPr>
    </w:p>
    <w:p w14:paraId="4C9C0DF6" w14:textId="77777777" w:rsidR="00231B98" w:rsidRDefault="00E72B00">
      <w:pPr>
        <w:pStyle w:val="BodyText"/>
        <w:spacing w:before="171" w:line="276" w:lineRule="auto"/>
        <w:ind w:left="900" w:right="523"/>
        <w:rPr>
          <w:rFonts w:ascii="Calibri" w:hAnsi="Calibri"/>
        </w:rPr>
      </w:pPr>
      <w:r>
        <w:rPr>
          <w:rFonts w:ascii="Calibri" w:hAnsi="Calibri"/>
          <w:b/>
        </w:rPr>
        <w:t>Section</w:t>
      </w:r>
      <w:r>
        <w:rPr>
          <w:rFonts w:ascii="Calibri" w:hAnsi="Calibri"/>
          <w:b/>
          <w:spacing w:val="-3"/>
        </w:rPr>
        <w:t xml:space="preserve"> </w:t>
      </w:r>
      <w:r>
        <w:rPr>
          <w:rFonts w:ascii="Calibri" w:hAnsi="Calibri"/>
          <w:b/>
        </w:rPr>
        <w:t>10-Evaluation</w:t>
      </w:r>
      <w:r>
        <w:rPr>
          <w:rFonts w:ascii="Calibri" w:hAnsi="Calibri"/>
          <w:b/>
          <w:spacing w:val="-3"/>
        </w:rPr>
        <w:t xml:space="preserve"> </w:t>
      </w:r>
      <w:r>
        <w:rPr>
          <w:rFonts w:ascii="Calibri" w:hAnsi="Calibri"/>
          <w:b/>
        </w:rPr>
        <w:t>Plan</w:t>
      </w:r>
      <w:r>
        <w:rPr>
          <w:rFonts w:ascii="Calibri" w:hAnsi="Calibri"/>
          <w:b/>
          <w:spacing w:val="-1"/>
        </w:rPr>
        <w:t xml:space="preserve"> </w:t>
      </w:r>
      <w:r>
        <w:rPr>
          <w:rFonts w:ascii="Calibri" w:hAnsi="Calibri"/>
        </w:rPr>
        <w:t>–</w:t>
      </w:r>
      <w:r>
        <w:rPr>
          <w:rFonts w:ascii="Calibri" w:hAnsi="Calibri"/>
          <w:spacing w:val="-1"/>
        </w:rPr>
        <w:t xml:space="preserve"> </w:t>
      </w:r>
      <w:r>
        <w:rPr>
          <w:rFonts w:ascii="Calibri" w:hAnsi="Calibri"/>
        </w:rPr>
        <w:t>This</w:t>
      </w:r>
      <w:r>
        <w:rPr>
          <w:rFonts w:ascii="Calibri" w:hAnsi="Calibri"/>
          <w:spacing w:val="-5"/>
        </w:rPr>
        <w:t xml:space="preserve"> </w:t>
      </w:r>
      <w:r>
        <w:rPr>
          <w:rFonts w:ascii="Calibri" w:hAnsi="Calibri"/>
        </w:rPr>
        <w:t>section</w:t>
      </w:r>
      <w:r>
        <w:rPr>
          <w:rFonts w:ascii="Calibri" w:hAnsi="Calibri"/>
          <w:spacing w:val="-3"/>
        </w:rPr>
        <w:t xml:space="preserve"> </w:t>
      </w:r>
      <w:r>
        <w:rPr>
          <w:rFonts w:ascii="Calibri" w:hAnsi="Calibri"/>
        </w:rPr>
        <w:t>contains</w:t>
      </w:r>
      <w:r>
        <w:rPr>
          <w:rFonts w:ascii="Calibri" w:hAnsi="Calibri"/>
          <w:spacing w:val="-5"/>
        </w:rPr>
        <w:t xml:space="preserve"> </w:t>
      </w:r>
      <w:r>
        <w:rPr>
          <w:rFonts w:ascii="Calibri" w:hAnsi="Calibri"/>
        </w:rPr>
        <w:t>the</w:t>
      </w:r>
      <w:r>
        <w:rPr>
          <w:rFonts w:ascii="Calibri" w:hAnsi="Calibri"/>
          <w:spacing w:val="-4"/>
        </w:rPr>
        <w:t xml:space="preserve"> </w:t>
      </w:r>
      <w:r>
        <w:rPr>
          <w:rFonts w:ascii="Calibri" w:hAnsi="Calibri"/>
        </w:rPr>
        <w:t>state</w:t>
      </w:r>
      <w:r>
        <w:rPr>
          <w:rFonts w:ascii="Calibri" w:hAnsi="Calibri"/>
          <w:spacing w:val="-4"/>
        </w:rPr>
        <w:t xml:space="preserve"> </w:t>
      </w:r>
      <w:r>
        <w:rPr>
          <w:rFonts w:ascii="Calibri" w:hAnsi="Calibri"/>
        </w:rPr>
        <w:t>plan</w:t>
      </w:r>
      <w:r>
        <w:rPr>
          <w:rFonts w:ascii="Calibri" w:hAnsi="Calibri"/>
          <w:spacing w:val="-3"/>
        </w:rPr>
        <w:t xml:space="preserve"> </w:t>
      </w:r>
      <w:r>
        <w:rPr>
          <w:rFonts w:ascii="Calibri" w:hAnsi="Calibri"/>
        </w:rPr>
        <w:t>for</w:t>
      </w:r>
      <w:r>
        <w:rPr>
          <w:rFonts w:ascii="Calibri" w:hAnsi="Calibri"/>
          <w:spacing w:val="-5"/>
        </w:rPr>
        <w:t xml:space="preserve"> </w:t>
      </w:r>
      <w:r>
        <w:rPr>
          <w:rFonts w:ascii="Calibri" w:hAnsi="Calibri"/>
        </w:rPr>
        <w:t>evaluating</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implementation</w:t>
      </w:r>
      <w:r>
        <w:rPr>
          <w:rFonts w:ascii="Calibri" w:hAnsi="Calibri"/>
          <w:spacing w:val="-3"/>
        </w:rPr>
        <w:t xml:space="preserve"> </w:t>
      </w:r>
      <w:r>
        <w:rPr>
          <w:rFonts w:ascii="Calibri" w:hAnsi="Calibri"/>
        </w:rPr>
        <w:t>of the SDP based on performance targets and measurable program outcomes. The systems for data collection</w:t>
      </w:r>
      <w:r>
        <w:rPr>
          <w:rFonts w:ascii="Calibri" w:hAnsi="Calibri"/>
          <w:spacing w:val="-3"/>
        </w:rPr>
        <w:t xml:space="preserve"> </w:t>
      </w:r>
      <w:r>
        <w:rPr>
          <w:rFonts w:ascii="Calibri" w:hAnsi="Calibri"/>
        </w:rPr>
        <w:t>and</w:t>
      </w:r>
      <w:r>
        <w:rPr>
          <w:rFonts w:ascii="Calibri" w:hAnsi="Calibri"/>
          <w:spacing w:val="-1"/>
        </w:rPr>
        <w:t xml:space="preserve"> </w:t>
      </w:r>
      <w:r>
        <w:rPr>
          <w:rFonts w:ascii="Calibri" w:hAnsi="Calibri"/>
        </w:rPr>
        <w:t>reporting</w:t>
      </w:r>
      <w:r>
        <w:rPr>
          <w:rFonts w:ascii="Calibri" w:hAnsi="Calibri"/>
          <w:spacing w:val="-1"/>
        </w:rPr>
        <w:t xml:space="preserve"> </w:t>
      </w:r>
      <w:r>
        <w:rPr>
          <w:rFonts w:ascii="Calibri" w:hAnsi="Calibri"/>
        </w:rPr>
        <w:t>are specified along</w:t>
      </w:r>
      <w:r>
        <w:rPr>
          <w:rFonts w:ascii="Calibri" w:hAnsi="Calibri"/>
          <w:spacing w:val="-3"/>
        </w:rPr>
        <w:t xml:space="preserve"> </w:t>
      </w:r>
      <w:r>
        <w:rPr>
          <w:rFonts w:ascii="Calibri" w:hAnsi="Calibri"/>
        </w:rPr>
        <w:t>with how</w:t>
      </w:r>
      <w:r>
        <w:rPr>
          <w:rFonts w:ascii="Calibri" w:hAnsi="Calibri"/>
          <w:spacing w:val="-2"/>
        </w:rPr>
        <w:t xml:space="preserve"> </w:t>
      </w:r>
      <w:r>
        <w:rPr>
          <w:rFonts w:ascii="Calibri" w:hAnsi="Calibri"/>
        </w:rPr>
        <w:t>the Vermont</w:t>
      </w:r>
      <w:r>
        <w:rPr>
          <w:rFonts w:ascii="Calibri" w:hAnsi="Calibri"/>
          <w:spacing w:val="-2"/>
        </w:rPr>
        <w:t xml:space="preserve"> </w:t>
      </w:r>
      <w:r>
        <w:rPr>
          <w:rFonts w:ascii="Calibri" w:hAnsi="Calibri"/>
        </w:rPr>
        <w:t>MEP will use the evaluation</w:t>
      </w:r>
      <w:r>
        <w:rPr>
          <w:rFonts w:ascii="Calibri" w:hAnsi="Calibri"/>
          <w:spacing w:val="-3"/>
        </w:rPr>
        <w:t xml:space="preserve"> </w:t>
      </w:r>
      <w:r>
        <w:rPr>
          <w:rFonts w:ascii="Calibri" w:hAnsi="Calibri"/>
        </w:rPr>
        <w:t>results for making mid-course corrections and improvement.</w:t>
      </w:r>
    </w:p>
    <w:p w14:paraId="4C9C0DF7" w14:textId="77777777" w:rsidR="00231B98" w:rsidRDefault="00231B98">
      <w:pPr>
        <w:pStyle w:val="BodyText"/>
        <w:rPr>
          <w:rFonts w:ascii="Calibri"/>
        </w:rPr>
      </w:pPr>
    </w:p>
    <w:p w14:paraId="4C9C0DF8" w14:textId="77777777" w:rsidR="00231B98" w:rsidRDefault="00231B98">
      <w:pPr>
        <w:pStyle w:val="BodyText"/>
        <w:rPr>
          <w:rFonts w:ascii="Calibri"/>
        </w:rPr>
      </w:pPr>
    </w:p>
    <w:p w14:paraId="4C9C0DF9" w14:textId="77777777" w:rsidR="00231B98" w:rsidRDefault="00E72B00">
      <w:pPr>
        <w:pStyle w:val="BodyText"/>
        <w:spacing w:before="172" w:line="276" w:lineRule="auto"/>
        <w:ind w:left="900" w:right="753"/>
        <w:rPr>
          <w:rFonts w:ascii="Calibri" w:hAnsi="Calibri"/>
        </w:rPr>
      </w:pPr>
      <w:r>
        <w:rPr>
          <w:rFonts w:ascii="Calibri" w:hAnsi="Calibri"/>
          <w:b/>
        </w:rPr>
        <w:t>Section</w:t>
      </w:r>
      <w:r>
        <w:rPr>
          <w:rFonts w:ascii="Calibri" w:hAnsi="Calibri"/>
          <w:b/>
          <w:spacing w:val="-4"/>
        </w:rPr>
        <w:t xml:space="preserve"> </w:t>
      </w:r>
      <w:r>
        <w:rPr>
          <w:rFonts w:ascii="Calibri" w:hAnsi="Calibri"/>
          <w:b/>
        </w:rPr>
        <w:t>11-Summary</w:t>
      </w:r>
      <w:r>
        <w:rPr>
          <w:rFonts w:ascii="Calibri" w:hAnsi="Calibri"/>
          <w:b/>
          <w:spacing w:val="-3"/>
        </w:rPr>
        <w:t xml:space="preserve"> </w:t>
      </w:r>
      <w:r>
        <w:rPr>
          <w:rFonts w:ascii="Calibri" w:hAnsi="Calibri"/>
          <w:b/>
        </w:rPr>
        <w:t>and</w:t>
      </w:r>
      <w:r>
        <w:rPr>
          <w:rFonts w:ascii="Calibri" w:hAnsi="Calibri"/>
          <w:b/>
          <w:spacing w:val="-6"/>
        </w:rPr>
        <w:t xml:space="preserve"> </w:t>
      </w:r>
      <w:r>
        <w:rPr>
          <w:rFonts w:ascii="Calibri" w:hAnsi="Calibri"/>
          <w:b/>
        </w:rPr>
        <w:t>Next</w:t>
      </w:r>
      <w:r>
        <w:rPr>
          <w:rFonts w:ascii="Calibri" w:hAnsi="Calibri"/>
          <w:b/>
          <w:spacing w:val="-3"/>
        </w:rPr>
        <w:t xml:space="preserve"> </w:t>
      </w:r>
      <w:r>
        <w:rPr>
          <w:rFonts w:ascii="Calibri" w:hAnsi="Calibri"/>
          <w:b/>
        </w:rPr>
        <w:t>Steps</w:t>
      </w:r>
      <w:r>
        <w:rPr>
          <w:rFonts w:ascii="Calibri" w:hAnsi="Calibri"/>
          <w:b/>
          <w:spacing w:val="-1"/>
        </w:rPr>
        <w:t xml:space="preserve"> </w:t>
      </w:r>
      <w:r>
        <w:rPr>
          <w:rFonts w:ascii="Calibri" w:hAnsi="Calibri"/>
        </w:rPr>
        <w:t>–</w:t>
      </w:r>
      <w:r>
        <w:rPr>
          <w:rFonts w:ascii="Calibri" w:hAnsi="Calibri"/>
          <w:spacing w:val="-5"/>
        </w:rPr>
        <w:t xml:space="preserve"> </w:t>
      </w:r>
      <w:r>
        <w:rPr>
          <w:rFonts w:ascii="Calibri" w:hAnsi="Calibri"/>
        </w:rPr>
        <w:t>This</w:t>
      </w:r>
      <w:r>
        <w:rPr>
          <w:rFonts w:ascii="Calibri" w:hAnsi="Calibri"/>
          <w:spacing w:val="-3"/>
        </w:rPr>
        <w:t xml:space="preserve"> </w:t>
      </w:r>
      <w:r>
        <w:rPr>
          <w:rFonts w:ascii="Calibri" w:hAnsi="Calibri"/>
        </w:rPr>
        <w:t>section</w:t>
      </w:r>
      <w:r>
        <w:rPr>
          <w:rFonts w:ascii="Calibri" w:hAnsi="Calibri"/>
          <w:spacing w:val="-6"/>
        </w:rPr>
        <w:t xml:space="preserve"> </w:t>
      </w:r>
      <w:r>
        <w:rPr>
          <w:rFonts w:ascii="Calibri" w:hAnsi="Calibri"/>
        </w:rPr>
        <w:t>offers</w:t>
      </w:r>
      <w:r>
        <w:rPr>
          <w:rFonts w:ascii="Calibri" w:hAnsi="Calibri"/>
          <w:spacing w:val="-3"/>
        </w:rPr>
        <w:t xml:space="preserve"> </w:t>
      </w:r>
      <w:r>
        <w:rPr>
          <w:rFonts w:ascii="Calibri" w:hAnsi="Calibri"/>
        </w:rPr>
        <w:t>evidence-based</w:t>
      </w:r>
      <w:r>
        <w:rPr>
          <w:rFonts w:ascii="Calibri" w:hAnsi="Calibri"/>
          <w:spacing w:val="-3"/>
        </w:rPr>
        <w:t xml:space="preserve"> </w:t>
      </w:r>
      <w:r>
        <w:rPr>
          <w:rFonts w:ascii="Calibri" w:hAnsi="Calibri"/>
        </w:rPr>
        <w:t>conclusions</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discusses the next steps in applying the results of the SDP to planning services for migrant students.</w:t>
      </w:r>
    </w:p>
    <w:p w14:paraId="4C9C0DFA" w14:textId="77777777" w:rsidR="00231B98" w:rsidRDefault="00231B98">
      <w:pPr>
        <w:pStyle w:val="BodyText"/>
        <w:rPr>
          <w:rFonts w:ascii="Calibri"/>
        </w:rPr>
      </w:pPr>
    </w:p>
    <w:p w14:paraId="4C9C0DFB" w14:textId="77777777" w:rsidR="00231B98" w:rsidRDefault="00231B98">
      <w:pPr>
        <w:pStyle w:val="BodyText"/>
        <w:rPr>
          <w:rFonts w:ascii="Calibri"/>
        </w:rPr>
      </w:pPr>
    </w:p>
    <w:p w14:paraId="4C9C0DFC" w14:textId="77777777" w:rsidR="00231B98" w:rsidRDefault="00E72B00">
      <w:pPr>
        <w:pStyle w:val="BodyText"/>
        <w:spacing w:before="172" w:line="276" w:lineRule="auto"/>
        <w:ind w:left="900" w:right="523"/>
        <w:rPr>
          <w:rFonts w:ascii="Calibri" w:hAnsi="Calibri"/>
        </w:rPr>
      </w:pPr>
      <w:r>
        <w:rPr>
          <w:rFonts w:ascii="Calibri" w:hAnsi="Calibri"/>
          <w:b/>
        </w:rPr>
        <w:t>Appendices</w:t>
      </w:r>
      <w:r>
        <w:rPr>
          <w:rFonts w:ascii="Calibri" w:hAnsi="Calibri"/>
          <w:b/>
          <w:spacing w:val="-3"/>
        </w:rPr>
        <w:t xml:space="preserve"> </w:t>
      </w:r>
      <w:r>
        <w:rPr>
          <w:rFonts w:ascii="Calibri" w:hAnsi="Calibri"/>
        </w:rPr>
        <w:t>–</w:t>
      </w:r>
      <w:r>
        <w:rPr>
          <w:rFonts w:ascii="Calibri" w:hAnsi="Calibri"/>
          <w:spacing w:val="-1"/>
        </w:rPr>
        <w:t xml:space="preserve"> </w:t>
      </w:r>
      <w:r>
        <w:rPr>
          <w:rFonts w:ascii="Calibri" w:hAnsi="Calibri"/>
        </w:rPr>
        <w:t>The</w:t>
      </w:r>
      <w:r>
        <w:rPr>
          <w:rFonts w:ascii="Calibri" w:hAnsi="Calibri"/>
          <w:spacing w:val="-4"/>
        </w:rPr>
        <w:t xml:space="preserve"> </w:t>
      </w:r>
      <w:r>
        <w:rPr>
          <w:rFonts w:ascii="Calibri" w:hAnsi="Calibri"/>
        </w:rPr>
        <w:t>appendices</w:t>
      </w:r>
      <w:r>
        <w:rPr>
          <w:rFonts w:ascii="Calibri" w:hAnsi="Calibri"/>
          <w:spacing w:val="-2"/>
        </w:rPr>
        <w:t xml:space="preserve"> </w:t>
      </w:r>
      <w:r>
        <w:rPr>
          <w:rFonts w:ascii="Calibri" w:hAnsi="Calibri"/>
        </w:rPr>
        <w:t>include:</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a</w:t>
      </w:r>
      <w:r>
        <w:rPr>
          <w:rFonts w:ascii="Calibri" w:hAnsi="Calibri"/>
          <w:spacing w:val="-2"/>
        </w:rPr>
        <w:t xml:space="preserve"> </w:t>
      </w:r>
      <w:r>
        <w:rPr>
          <w:rFonts w:ascii="Calibri" w:hAnsi="Calibri"/>
        </w:rPr>
        <w:t>strategic</w:t>
      </w:r>
      <w:r>
        <w:rPr>
          <w:rFonts w:ascii="Calibri" w:hAnsi="Calibri"/>
          <w:spacing w:val="-4"/>
        </w:rPr>
        <w:t xml:space="preserve"> </w:t>
      </w:r>
      <w:r>
        <w:rPr>
          <w:rFonts w:ascii="Calibri" w:hAnsi="Calibri"/>
        </w:rPr>
        <w:t>planning</w:t>
      </w:r>
      <w:r>
        <w:rPr>
          <w:rFonts w:ascii="Calibri" w:hAnsi="Calibri"/>
          <w:spacing w:val="-3"/>
        </w:rPr>
        <w:t xml:space="preserve"> </w:t>
      </w:r>
      <w:r>
        <w:rPr>
          <w:rFonts w:ascii="Calibri" w:hAnsi="Calibri"/>
        </w:rPr>
        <w:t>chart</w:t>
      </w:r>
      <w:r>
        <w:rPr>
          <w:rFonts w:ascii="Calibri" w:hAnsi="Calibri"/>
          <w:spacing w:val="-2"/>
        </w:rPr>
        <w:t xml:space="preserve"> </w:t>
      </w:r>
      <w:r>
        <w:rPr>
          <w:rFonts w:ascii="Calibri" w:hAnsi="Calibri"/>
        </w:rPr>
        <w:t>with</w:t>
      </w:r>
      <w:r>
        <w:rPr>
          <w:rFonts w:ascii="Calibri" w:hAnsi="Calibri"/>
          <w:spacing w:val="-3"/>
        </w:rPr>
        <w:t xml:space="preserve"> </w:t>
      </w:r>
      <w:r>
        <w:rPr>
          <w:rFonts w:ascii="Calibri" w:hAnsi="Calibri"/>
        </w:rPr>
        <w:t>committee</w:t>
      </w:r>
      <w:r>
        <w:rPr>
          <w:rFonts w:ascii="Calibri" w:hAnsi="Calibri"/>
          <w:spacing w:val="-4"/>
        </w:rPr>
        <w:t xml:space="preserve"> </w:t>
      </w:r>
      <w:r>
        <w:rPr>
          <w:rFonts w:ascii="Calibri" w:hAnsi="Calibri"/>
        </w:rPr>
        <w:t>decisions,</w:t>
      </w:r>
      <w:r>
        <w:rPr>
          <w:rFonts w:ascii="Calibri" w:hAnsi="Calibri"/>
          <w:spacing w:val="-2"/>
        </w:rPr>
        <w:t xml:space="preserve"> </w:t>
      </w:r>
      <w:r>
        <w:rPr>
          <w:rFonts w:ascii="Calibri" w:hAnsi="Calibri"/>
        </w:rPr>
        <w:t>(B)</w:t>
      </w:r>
      <w:r>
        <w:rPr>
          <w:rFonts w:ascii="Calibri" w:hAnsi="Calibri"/>
          <w:spacing w:val="-2"/>
        </w:rPr>
        <w:t xml:space="preserve"> </w:t>
      </w:r>
      <w:r>
        <w:rPr>
          <w:rFonts w:ascii="Calibri" w:hAnsi="Calibri"/>
        </w:rPr>
        <w:t>the CNA table of contents, and (C) SDP meeting agenda.</w:t>
      </w:r>
    </w:p>
    <w:p w14:paraId="4C9C0DFD" w14:textId="77777777" w:rsidR="00231B98" w:rsidRDefault="00231B98">
      <w:pPr>
        <w:spacing w:line="276" w:lineRule="auto"/>
        <w:rPr>
          <w:rFonts w:ascii="Calibri" w:hAnsi="Calibri"/>
        </w:rPr>
        <w:sectPr w:rsidR="00231B98" w:rsidSect="00046280">
          <w:pgSz w:w="12240" w:h="15840"/>
          <w:pgMar w:top="1140" w:right="740" w:bottom="1200" w:left="900" w:header="0" w:footer="1012" w:gutter="0"/>
          <w:cols w:space="720"/>
        </w:sectPr>
      </w:pPr>
    </w:p>
    <w:p w14:paraId="4C9C0DFE" w14:textId="77777777" w:rsidR="00231B98" w:rsidRDefault="00E72B00">
      <w:pPr>
        <w:pStyle w:val="Heading1"/>
        <w:tabs>
          <w:tab w:val="left" w:pos="10111"/>
        </w:tabs>
        <w:ind w:left="1591"/>
      </w:pPr>
      <w:bookmarkStart w:id="1342" w:name="_bookmark3"/>
      <w:bookmarkEnd w:id="1342"/>
      <w:r>
        <w:rPr>
          <w:color w:val="000000"/>
          <w:shd w:val="clear" w:color="auto" w:fill="1F487C"/>
        </w:rPr>
        <w:t>Needs</w:t>
      </w:r>
      <w:r>
        <w:rPr>
          <w:color w:val="000000"/>
          <w:spacing w:val="-11"/>
          <w:shd w:val="clear" w:color="auto" w:fill="1F487C"/>
        </w:rPr>
        <w:t xml:space="preserve"> </w:t>
      </w:r>
      <w:r>
        <w:rPr>
          <w:color w:val="000000"/>
          <w:shd w:val="clear" w:color="auto" w:fill="1F487C"/>
        </w:rPr>
        <w:t>Identified</w:t>
      </w:r>
      <w:r>
        <w:rPr>
          <w:color w:val="000000"/>
          <w:spacing w:val="-9"/>
          <w:shd w:val="clear" w:color="auto" w:fill="1F487C"/>
        </w:rPr>
        <w:t xml:space="preserve"> </w:t>
      </w:r>
      <w:r>
        <w:rPr>
          <w:color w:val="000000"/>
          <w:shd w:val="clear" w:color="auto" w:fill="1F487C"/>
        </w:rPr>
        <w:t>Through</w:t>
      </w:r>
      <w:r>
        <w:rPr>
          <w:color w:val="000000"/>
          <w:spacing w:val="-10"/>
          <w:shd w:val="clear" w:color="auto" w:fill="1F487C"/>
        </w:rPr>
        <w:t xml:space="preserve"> </w:t>
      </w:r>
      <w:r>
        <w:rPr>
          <w:color w:val="000000"/>
          <w:shd w:val="clear" w:color="auto" w:fill="1F487C"/>
        </w:rPr>
        <w:t>the</w:t>
      </w:r>
      <w:r>
        <w:rPr>
          <w:color w:val="000000"/>
          <w:spacing w:val="-9"/>
          <w:shd w:val="clear" w:color="auto" w:fill="1F487C"/>
        </w:rPr>
        <w:t xml:space="preserve"> </w:t>
      </w:r>
      <w:r>
        <w:rPr>
          <w:color w:val="000000"/>
          <w:shd w:val="clear" w:color="auto" w:fill="1F487C"/>
        </w:rPr>
        <w:t>Statewide</w:t>
      </w:r>
      <w:r>
        <w:rPr>
          <w:color w:val="000000"/>
          <w:spacing w:val="-11"/>
          <w:shd w:val="clear" w:color="auto" w:fill="1F487C"/>
        </w:rPr>
        <w:t xml:space="preserve"> </w:t>
      </w:r>
      <w:r>
        <w:rPr>
          <w:color w:val="000000"/>
          <w:spacing w:val="-5"/>
          <w:shd w:val="clear" w:color="auto" w:fill="1F487C"/>
        </w:rPr>
        <w:t>CNA</w:t>
      </w:r>
      <w:r>
        <w:rPr>
          <w:color w:val="000000"/>
          <w:shd w:val="clear" w:color="auto" w:fill="1F487C"/>
        </w:rPr>
        <w:tab/>
      </w:r>
    </w:p>
    <w:p w14:paraId="4C9C0DFF" w14:textId="77777777" w:rsidR="00231B98" w:rsidRDefault="00E72B00">
      <w:pPr>
        <w:pStyle w:val="Heading3"/>
        <w:spacing w:before="142"/>
        <w:ind w:left="665"/>
      </w:pPr>
      <w:r>
        <w:rPr>
          <w:b w:val="0"/>
          <w:i w:val="0"/>
          <w:noProof/>
          <w:position w:val="-31"/>
        </w:rPr>
        <w:drawing>
          <wp:inline distT="0" distB="0" distL="0" distR="0" wp14:anchorId="4C9C1405" wp14:editId="4C9C1406">
            <wp:extent cx="416915" cy="922872"/>
            <wp:effectExtent l="0" t="0" r="0" b="0"/>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73" cstate="print"/>
                    <a:stretch>
                      <a:fillRect/>
                    </a:stretch>
                  </pic:blipFill>
                  <pic:spPr>
                    <a:xfrm>
                      <a:off x="0" y="0"/>
                      <a:ext cx="416915" cy="922872"/>
                    </a:xfrm>
                    <a:prstGeom prst="rect">
                      <a:avLst/>
                    </a:prstGeom>
                  </pic:spPr>
                </pic:pic>
              </a:graphicData>
            </a:graphic>
          </wp:inline>
        </w:drawing>
      </w:r>
      <w:r>
        <w:rPr>
          <w:b w:val="0"/>
          <w:i w:val="0"/>
          <w:spacing w:val="219"/>
          <w:sz w:val="20"/>
        </w:rPr>
        <w:t xml:space="preserve"> </w:t>
      </w:r>
      <w:bookmarkStart w:id="1343" w:name="_bookmark4"/>
      <w:bookmarkEnd w:id="1343"/>
      <w:r>
        <w:t>Statewide CNA Update Process</w:t>
      </w:r>
    </w:p>
    <w:p w14:paraId="4C9C0E00" w14:textId="77777777" w:rsidR="00231B98" w:rsidRDefault="00E72B00">
      <w:pPr>
        <w:pStyle w:val="BodyText"/>
        <w:spacing w:before="253" w:line="276" w:lineRule="auto"/>
        <w:ind w:left="900" w:right="523"/>
        <w:rPr>
          <w:rFonts w:ascii="Calibri"/>
        </w:rPr>
      </w:pPr>
      <w:r>
        <w:rPr>
          <w:rFonts w:ascii="Calibri"/>
        </w:rPr>
        <w:t xml:space="preserve">The Vermont CNA was conducted using the guidance found in the Migrant Education CNA Toolkit (2012) found online at </w:t>
      </w:r>
      <w:hyperlink r:id="rId74">
        <w:r>
          <w:rPr>
            <w:rFonts w:ascii="Calibri"/>
            <w:color w:val="006FC0"/>
            <w:u w:val="single" w:color="006FC0"/>
          </w:rPr>
          <w:t>http://nche.ed.gov/ome_toolkits/cna/toolkit.pdf</w:t>
        </w:r>
        <w:r>
          <w:rPr>
            <w:rFonts w:ascii="Calibri"/>
          </w:rPr>
          <w:t>.</w:t>
        </w:r>
      </w:hyperlink>
      <w:r>
        <w:rPr>
          <w:rFonts w:ascii="Calibri"/>
        </w:rPr>
        <w:t xml:space="preserve"> The graphic below summarizes</w:t>
      </w:r>
      <w:r>
        <w:rPr>
          <w:rFonts w:ascii="Calibri"/>
          <w:spacing w:val="-1"/>
        </w:rPr>
        <w:t xml:space="preserve"> </w:t>
      </w:r>
      <w:r>
        <w:rPr>
          <w:rFonts w:ascii="Calibri"/>
        </w:rPr>
        <w:t>the</w:t>
      </w:r>
      <w:r>
        <w:rPr>
          <w:rFonts w:ascii="Calibri"/>
          <w:spacing w:val="-4"/>
        </w:rPr>
        <w:t xml:space="preserve"> </w:t>
      </w:r>
      <w:r>
        <w:rPr>
          <w:rFonts w:ascii="Calibri"/>
        </w:rPr>
        <w:t>organization</w:t>
      </w:r>
      <w:r>
        <w:rPr>
          <w:rFonts w:ascii="Calibri"/>
          <w:spacing w:val="-3"/>
        </w:rPr>
        <w:t xml:space="preserve"> </w:t>
      </w:r>
      <w:r>
        <w:rPr>
          <w:rFonts w:ascii="Calibri"/>
        </w:rPr>
        <w:t>of</w:t>
      </w:r>
      <w:r>
        <w:rPr>
          <w:rFonts w:ascii="Calibri"/>
          <w:spacing w:val="-5"/>
        </w:rPr>
        <w:t xml:space="preserve"> </w:t>
      </w:r>
      <w:r>
        <w:rPr>
          <w:rFonts w:ascii="Calibri"/>
        </w:rPr>
        <w:t>the</w:t>
      </w:r>
      <w:r>
        <w:rPr>
          <w:rFonts w:ascii="Calibri"/>
          <w:spacing w:val="-4"/>
        </w:rPr>
        <w:t xml:space="preserve"> </w:t>
      </w:r>
      <w:r>
        <w:rPr>
          <w:rFonts w:ascii="Calibri"/>
        </w:rPr>
        <w:t>meetings</w:t>
      </w:r>
      <w:r>
        <w:rPr>
          <w:rFonts w:ascii="Calibri"/>
          <w:spacing w:val="-4"/>
        </w:rPr>
        <w:t xml:space="preserve"> </w:t>
      </w:r>
      <w:r>
        <w:rPr>
          <w:rFonts w:ascii="Calibri"/>
        </w:rPr>
        <w:t>and</w:t>
      </w:r>
      <w:r>
        <w:rPr>
          <w:rFonts w:ascii="Calibri"/>
          <w:spacing w:val="-3"/>
        </w:rPr>
        <w:t xml:space="preserve"> </w:t>
      </w:r>
      <w:r>
        <w:rPr>
          <w:rFonts w:ascii="Calibri"/>
        </w:rPr>
        <w:t>activities</w:t>
      </w:r>
      <w:r>
        <w:rPr>
          <w:rFonts w:ascii="Calibri"/>
          <w:spacing w:val="-5"/>
        </w:rPr>
        <w:t xml:space="preserve"> </w:t>
      </w:r>
      <w:r>
        <w:rPr>
          <w:rFonts w:ascii="Calibri"/>
        </w:rPr>
        <w:t>the</w:t>
      </w:r>
      <w:r>
        <w:rPr>
          <w:rFonts w:ascii="Calibri"/>
          <w:spacing w:val="-4"/>
        </w:rPr>
        <w:t xml:space="preserve"> </w:t>
      </w:r>
      <w:r>
        <w:rPr>
          <w:rFonts w:ascii="Calibri"/>
        </w:rPr>
        <w:t>committee</w:t>
      </w:r>
      <w:r>
        <w:rPr>
          <w:rFonts w:ascii="Calibri"/>
          <w:spacing w:val="-2"/>
        </w:rPr>
        <w:t xml:space="preserve"> </w:t>
      </w:r>
      <w:r>
        <w:rPr>
          <w:rFonts w:ascii="Calibri"/>
        </w:rPr>
        <w:t>undertook</w:t>
      </w:r>
      <w:r>
        <w:rPr>
          <w:rFonts w:ascii="Calibri"/>
          <w:spacing w:val="-2"/>
        </w:rPr>
        <w:t xml:space="preserve"> </w:t>
      </w:r>
      <w:r>
        <w:rPr>
          <w:rFonts w:ascii="Calibri"/>
        </w:rPr>
        <w:t>to</w:t>
      </w:r>
      <w:r>
        <w:rPr>
          <w:rFonts w:ascii="Calibri"/>
          <w:spacing w:val="-1"/>
        </w:rPr>
        <w:t xml:space="preserve"> </w:t>
      </w:r>
      <w:r>
        <w:rPr>
          <w:rFonts w:ascii="Calibri"/>
        </w:rPr>
        <w:t>develop</w:t>
      </w:r>
      <w:r>
        <w:rPr>
          <w:rFonts w:ascii="Calibri"/>
          <w:spacing w:val="-5"/>
        </w:rPr>
        <w:t xml:space="preserve"> </w:t>
      </w:r>
      <w:r>
        <w:rPr>
          <w:rFonts w:ascii="Calibri"/>
        </w:rPr>
        <w:t xml:space="preserve">the </w:t>
      </w:r>
      <w:r>
        <w:rPr>
          <w:rFonts w:ascii="Calibri"/>
          <w:spacing w:val="-4"/>
        </w:rPr>
        <w:t>CNA.</w:t>
      </w:r>
    </w:p>
    <w:p w14:paraId="4C9C0E01" w14:textId="77777777" w:rsidR="00231B98" w:rsidRDefault="00231B98">
      <w:pPr>
        <w:pStyle w:val="BodyText"/>
        <w:rPr>
          <w:rFonts w:ascii="Calibri"/>
          <w:sz w:val="20"/>
        </w:rPr>
      </w:pPr>
    </w:p>
    <w:p w14:paraId="4C9C0E02" w14:textId="77777777" w:rsidR="00231B98" w:rsidRDefault="00231B98">
      <w:pPr>
        <w:pStyle w:val="BodyText"/>
        <w:rPr>
          <w:rFonts w:ascii="Calibri"/>
          <w:sz w:val="20"/>
        </w:rPr>
      </w:pPr>
    </w:p>
    <w:p w14:paraId="4C9C0E03" w14:textId="77777777" w:rsidR="00231B98" w:rsidRDefault="00E72B00">
      <w:pPr>
        <w:pStyle w:val="BodyText"/>
        <w:spacing w:before="3"/>
        <w:rPr>
          <w:rFonts w:ascii="Calibri"/>
          <w:sz w:val="18"/>
        </w:rPr>
      </w:pPr>
      <w:r>
        <w:rPr>
          <w:noProof/>
        </w:rPr>
        <w:drawing>
          <wp:anchor distT="0" distB="0" distL="0" distR="0" simplePos="0" relativeHeight="251658291" behindDoc="1" locked="0" layoutInCell="1" allowOverlap="1" wp14:anchorId="4C9C1407" wp14:editId="4C9C1408">
            <wp:simplePos x="0" y="0"/>
            <wp:positionH relativeFrom="page">
              <wp:posOffset>1722501</wp:posOffset>
            </wp:positionH>
            <wp:positionV relativeFrom="paragraph">
              <wp:posOffset>156916</wp:posOffset>
            </wp:positionV>
            <wp:extent cx="4658894" cy="2556986"/>
            <wp:effectExtent l="0" t="0" r="0" b="0"/>
            <wp:wrapTopAndBottom/>
            <wp:docPr id="195" name="Picture 195" descr="OME's 3-Phase model includes: Phase I-Exploring &quot;What is.&quot;, Phase II-Gather and Analyze Data; and Phase III-Make Decis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OME's 3-Phase model includes: Phase I-Exploring &quot;What is.&quot;, Phase II-Gather and Analyze Data; and Phase III-Make Decisions."/>
                    <pic:cNvPicPr/>
                  </pic:nvPicPr>
                  <pic:blipFill>
                    <a:blip r:embed="rId75" cstate="print"/>
                    <a:stretch>
                      <a:fillRect/>
                    </a:stretch>
                  </pic:blipFill>
                  <pic:spPr>
                    <a:xfrm>
                      <a:off x="0" y="0"/>
                      <a:ext cx="4658894" cy="2556986"/>
                    </a:xfrm>
                    <a:prstGeom prst="rect">
                      <a:avLst/>
                    </a:prstGeom>
                  </pic:spPr>
                </pic:pic>
              </a:graphicData>
            </a:graphic>
          </wp:anchor>
        </w:drawing>
      </w:r>
    </w:p>
    <w:p w14:paraId="4C9C0E04" w14:textId="77777777" w:rsidR="00231B98" w:rsidRDefault="00231B98">
      <w:pPr>
        <w:pStyle w:val="BodyText"/>
        <w:rPr>
          <w:rFonts w:ascii="Calibri"/>
        </w:rPr>
      </w:pPr>
    </w:p>
    <w:p w14:paraId="4C9C0E05" w14:textId="77777777" w:rsidR="00231B98" w:rsidRDefault="00231B98">
      <w:pPr>
        <w:pStyle w:val="BodyText"/>
        <w:rPr>
          <w:rFonts w:ascii="Calibri"/>
        </w:rPr>
      </w:pPr>
    </w:p>
    <w:p w14:paraId="4C9C0E06" w14:textId="77777777" w:rsidR="00231B98" w:rsidRDefault="00231B98">
      <w:pPr>
        <w:pStyle w:val="BodyText"/>
        <w:spacing w:before="2"/>
        <w:rPr>
          <w:rFonts w:ascii="Calibri"/>
          <w:sz w:val="17"/>
        </w:rPr>
      </w:pPr>
    </w:p>
    <w:p w14:paraId="4C9C0E07" w14:textId="77777777" w:rsidR="00231B98" w:rsidRDefault="00E72B00">
      <w:pPr>
        <w:pStyle w:val="BodyText"/>
        <w:spacing w:line="276" w:lineRule="auto"/>
        <w:ind w:left="900" w:right="523"/>
        <w:rPr>
          <w:rFonts w:ascii="Calibri"/>
        </w:rPr>
      </w:pPr>
      <w:r>
        <w:rPr>
          <w:rFonts w:ascii="Calibri"/>
        </w:rPr>
        <w:t>The CNA was designed to develop an understanding of the unique educational needs of Vermont migrant</w:t>
      </w:r>
      <w:r>
        <w:rPr>
          <w:rFonts w:ascii="Calibri"/>
          <w:spacing w:val="-2"/>
        </w:rPr>
        <w:t xml:space="preserve"> </w:t>
      </w:r>
      <w:r>
        <w:rPr>
          <w:rFonts w:ascii="Calibri"/>
        </w:rPr>
        <w:t>students</w:t>
      </w:r>
      <w:r>
        <w:rPr>
          <w:rFonts w:ascii="Calibri"/>
          <w:spacing w:val="-2"/>
        </w:rPr>
        <w:t xml:space="preserve"> </w:t>
      </w:r>
      <w:r>
        <w:rPr>
          <w:rFonts w:ascii="Calibri"/>
        </w:rPr>
        <w:t>and</w:t>
      </w:r>
      <w:r>
        <w:rPr>
          <w:rFonts w:ascii="Calibri"/>
          <w:spacing w:val="-3"/>
        </w:rPr>
        <w:t xml:space="preserve"> </w:t>
      </w:r>
      <w:r>
        <w:rPr>
          <w:rFonts w:ascii="Calibri"/>
        </w:rPr>
        <w:t>their</w:t>
      </w:r>
      <w:r>
        <w:rPr>
          <w:rFonts w:ascii="Calibri"/>
          <w:spacing w:val="-4"/>
        </w:rPr>
        <w:t xml:space="preserve"> </w:t>
      </w:r>
      <w:r>
        <w:rPr>
          <w:rFonts w:ascii="Calibri"/>
        </w:rPr>
        <w:t>families.</w:t>
      </w:r>
      <w:r>
        <w:rPr>
          <w:rFonts w:ascii="Calibri"/>
          <w:spacing w:val="-2"/>
        </w:rPr>
        <w:t xml:space="preserve"> </w:t>
      </w:r>
      <w:r>
        <w:rPr>
          <w:rFonts w:ascii="Calibri"/>
        </w:rPr>
        <w:t>Not</w:t>
      </w:r>
      <w:r>
        <w:rPr>
          <w:rFonts w:ascii="Calibri"/>
          <w:spacing w:val="-4"/>
        </w:rPr>
        <w:t xml:space="preserve"> </w:t>
      </w:r>
      <w:r>
        <w:rPr>
          <w:rFonts w:ascii="Calibri"/>
        </w:rPr>
        <w:t>only</w:t>
      </w:r>
      <w:r>
        <w:rPr>
          <w:rFonts w:ascii="Calibri"/>
          <w:spacing w:val="-4"/>
        </w:rPr>
        <w:t xml:space="preserve"> </w:t>
      </w:r>
      <w:r>
        <w:rPr>
          <w:rFonts w:ascii="Calibri"/>
        </w:rPr>
        <w:t>does</w:t>
      </w:r>
      <w:r>
        <w:rPr>
          <w:rFonts w:ascii="Calibri"/>
          <w:spacing w:val="-1"/>
        </w:rPr>
        <w:t xml:space="preserve"> </w:t>
      </w:r>
      <w:r>
        <w:rPr>
          <w:rFonts w:ascii="Calibri"/>
        </w:rPr>
        <w:t>this</w:t>
      </w:r>
      <w:r>
        <w:rPr>
          <w:rFonts w:ascii="Calibri"/>
          <w:spacing w:val="-5"/>
        </w:rPr>
        <w:t xml:space="preserve"> </w:t>
      </w:r>
      <w:r>
        <w:rPr>
          <w:rFonts w:ascii="Calibri"/>
        </w:rPr>
        <w:t>analysis</w:t>
      </w:r>
      <w:r>
        <w:rPr>
          <w:rFonts w:ascii="Calibri"/>
          <w:spacing w:val="-5"/>
        </w:rPr>
        <w:t xml:space="preserve"> </w:t>
      </w:r>
      <w:r>
        <w:rPr>
          <w:rFonts w:ascii="Calibri"/>
        </w:rPr>
        <w:t>of needs</w:t>
      </w:r>
      <w:r>
        <w:rPr>
          <w:rFonts w:ascii="Calibri"/>
          <w:spacing w:val="-2"/>
        </w:rPr>
        <w:t xml:space="preserve"> </w:t>
      </w:r>
      <w:r>
        <w:rPr>
          <w:rFonts w:ascii="Calibri"/>
        </w:rPr>
        <w:t>provide</w:t>
      </w:r>
      <w:r>
        <w:rPr>
          <w:rFonts w:ascii="Calibri"/>
          <w:spacing w:val="-4"/>
        </w:rPr>
        <w:t xml:space="preserve"> </w:t>
      </w:r>
      <w:r>
        <w:rPr>
          <w:rFonts w:ascii="Calibri"/>
        </w:rPr>
        <w:t>a</w:t>
      </w:r>
      <w:r>
        <w:rPr>
          <w:rFonts w:ascii="Calibri"/>
          <w:spacing w:val="-4"/>
        </w:rPr>
        <w:t xml:space="preserve"> </w:t>
      </w:r>
      <w:r>
        <w:rPr>
          <w:rFonts w:ascii="Calibri"/>
        </w:rPr>
        <w:t>foundation</w:t>
      </w:r>
      <w:r>
        <w:rPr>
          <w:rFonts w:ascii="Calibri"/>
          <w:spacing w:val="-6"/>
        </w:rPr>
        <w:t xml:space="preserve"> </w:t>
      </w:r>
      <w:r>
        <w:rPr>
          <w:rFonts w:ascii="Calibri"/>
        </w:rPr>
        <w:t>to</w:t>
      </w:r>
      <w:r>
        <w:rPr>
          <w:rFonts w:ascii="Calibri"/>
          <w:spacing w:val="-1"/>
        </w:rPr>
        <w:t xml:space="preserve"> </w:t>
      </w:r>
      <w:r>
        <w:rPr>
          <w:rFonts w:ascii="Calibri"/>
        </w:rPr>
        <w:t>direct the Vermont MEP through the service delivery planning process, but it also supports the overall MEP continuous improvement and quality assurance processes and the overall State Plan. The needs analysis was adapted to the resources and structures available in Vermont.</w:t>
      </w:r>
    </w:p>
    <w:p w14:paraId="4C9C0E08" w14:textId="77777777" w:rsidR="00231B98" w:rsidRDefault="00231B98">
      <w:pPr>
        <w:pStyle w:val="BodyText"/>
        <w:rPr>
          <w:rFonts w:ascii="Calibri"/>
        </w:rPr>
      </w:pPr>
    </w:p>
    <w:p w14:paraId="4C9C0E09" w14:textId="77777777" w:rsidR="00231B98" w:rsidRDefault="00231B98">
      <w:pPr>
        <w:pStyle w:val="BodyText"/>
        <w:rPr>
          <w:rFonts w:ascii="Calibri"/>
        </w:rPr>
      </w:pPr>
    </w:p>
    <w:p w14:paraId="4C9C0E0A" w14:textId="77777777" w:rsidR="00231B98" w:rsidRDefault="00E72B00">
      <w:pPr>
        <w:pStyle w:val="BodyText"/>
        <w:spacing w:before="171" w:line="276" w:lineRule="auto"/>
        <w:ind w:left="900" w:right="523"/>
        <w:rPr>
          <w:rFonts w:ascii="Calibri"/>
        </w:rPr>
      </w:pPr>
      <w:r>
        <w:rPr>
          <w:rFonts w:ascii="Calibri"/>
        </w:rPr>
        <w:t>The Needs Assessment Committee (NAC) formulated a comprehensive understanding of the characteristics of the migrant student population in Vermont. A profile of Vermont migrant students was</w:t>
      </w:r>
      <w:r>
        <w:rPr>
          <w:rFonts w:ascii="Calibri"/>
          <w:spacing w:val="-2"/>
        </w:rPr>
        <w:t xml:space="preserve"> </w:t>
      </w:r>
      <w:r>
        <w:rPr>
          <w:rFonts w:ascii="Calibri"/>
        </w:rPr>
        <w:t>developed</w:t>
      </w:r>
      <w:r>
        <w:rPr>
          <w:rFonts w:ascii="Calibri"/>
          <w:spacing w:val="-2"/>
        </w:rPr>
        <w:t xml:space="preserve"> </w:t>
      </w:r>
      <w:r>
        <w:rPr>
          <w:rFonts w:ascii="Calibri"/>
        </w:rPr>
        <w:t>based</w:t>
      </w:r>
      <w:r>
        <w:rPr>
          <w:rFonts w:ascii="Calibri"/>
          <w:spacing w:val="-2"/>
        </w:rPr>
        <w:t xml:space="preserve"> </w:t>
      </w:r>
      <w:r>
        <w:rPr>
          <w:rFonts w:ascii="Calibri"/>
        </w:rPr>
        <w:t>on</w:t>
      </w:r>
      <w:r>
        <w:rPr>
          <w:rFonts w:ascii="Calibri"/>
          <w:spacing w:val="-5"/>
        </w:rPr>
        <w:t xml:space="preserve"> </w:t>
      </w:r>
      <w:r>
        <w:rPr>
          <w:rFonts w:ascii="Calibri"/>
        </w:rPr>
        <w:t>the</w:t>
      </w:r>
      <w:r>
        <w:rPr>
          <w:rFonts w:ascii="Calibri"/>
          <w:spacing w:val="-2"/>
        </w:rPr>
        <w:t xml:space="preserve"> </w:t>
      </w:r>
      <w:r>
        <w:rPr>
          <w:rFonts w:ascii="Calibri"/>
        </w:rPr>
        <w:t>most</w:t>
      </w:r>
      <w:r>
        <w:rPr>
          <w:rFonts w:ascii="Calibri"/>
          <w:spacing w:val="-2"/>
        </w:rPr>
        <w:t xml:space="preserve"> </w:t>
      </w:r>
      <w:r>
        <w:rPr>
          <w:rFonts w:ascii="Calibri"/>
        </w:rPr>
        <w:t>recently</w:t>
      </w:r>
      <w:r>
        <w:rPr>
          <w:rFonts w:ascii="Calibri"/>
          <w:spacing w:val="-4"/>
        </w:rPr>
        <w:t xml:space="preserve"> </w:t>
      </w:r>
      <w:r>
        <w:rPr>
          <w:rFonts w:ascii="Calibri"/>
        </w:rPr>
        <w:t>available</w:t>
      </w:r>
      <w:r>
        <w:rPr>
          <w:rFonts w:ascii="Calibri"/>
          <w:spacing w:val="-2"/>
        </w:rPr>
        <w:t xml:space="preserve"> </w:t>
      </w:r>
      <w:r>
        <w:rPr>
          <w:rFonts w:ascii="Calibri"/>
        </w:rPr>
        <w:t>information.</w:t>
      </w:r>
      <w:r>
        <w:rPr>
          <w:rFonts w:ascii="Calibri"/>
          <w:spacing w:val="-5"/>
        </w:rPr>
        <w:t xml:space="preserve"> </w:t>
      </w:r>
      <w:r>
        <w:rPr>
          <w:rFonts w:ascii="Calibri"/>
        </w:rPr>
        <w:t>The</w:t>
      </w:r>
      <w:r>
        <w:rPr>
          <w:rFonts w:ascii="Calibri"/>
          <w:spacing w:val="-2"/>
        </w:rPr>
        <w:t xml:space="preserve"> </w:t>
      </w:r>
      <w:r>
        <w:rPr>
          <w:rFonts w:ascii="Calibri"/>
        </w:rPr>
        <w:t>NAC</w:t>
      </w:r>
      <w:r>
        <w:rPr>
          <w:rFonts w:ascii="Calibri"/>
          <w:spacing w:val="-3"/>
        </w:rPr>
        <w:t xml:space="preserve"> </w:t>
      </w:r>
      <w:r>
        <w:rPr>
          <w:rFonts w:ascii="Calibri"/>
        </w:rPr>
        <w:t>used</w:t>
      </w:r>
      <w:r>
        <w:rPr>
          <w:rFonts w:ascii="Calibri"/>
          <w:spacing w:val="-2"/>
        </w:rPr>
        <w:t xml:space="preserve"> </w:t>
      </w:r>
      <w:r>
        <w:rPr>
          <w:rFonts w:ascii="Calibri"/>
        </w:rPr>
        <w:t>the</w:t>
      </w:r>
      <w:r>
        <w:rPr>
          <w:rFonts w:ascii="Calibri"/>
          <w:spacing w:val="-2"/>
        </w:rPr>
        <w:t xml:space="preserve"> </w:t>
      </w:r>
      <w:r>
        <w:rPr>
          <w:rFonts w:ascii="Calibri"/>
        </w:rPr>
        <w:t>profile</w:t>
      </w:r>
      <w:r>
        <w:rPr>
          <w:rFonts w:ascii="Calibri"/>
          <w:spacing w:val="-4"/>
        </w:rPr>
        <w:t xml:space="preserve"> </w:t>
      </w:r>
      <w:r>
        <w:rPr>
          <w:rFonts w:ascii="Calibri"/>
        </w:rPr>
        <w:t>and</w:t>
      </w:r>
      <w:r>
        <w:rPr>
          <w:rFonts w:ascii="Calibri"/>
          <w:spacing w:val="-4"/>
        </w:rPr>
        <w:t xml:space="preserve"> </w:t>
      </w:r>
      <w:r>
        <w:rPr>
          <w:rFonts w:ascii="Calibri"/>
        </w:rPr>
        <w:t>other collected data to develop concern statements, needs indicators, needs statements, and solutions strategies. The prioritized concerns follow. The full CNA report is on file with VAE, and the table of contents for this report is included as Appendix B.</w:t>
      </w:r>
    </w:p>
    <w:p w14:paraId="4C9C0E0B" w14:textId="77777777" w:rsidR="00231B98" w:rsidRDefault="00231B98">
      <w:pPr>
        <w:spacing w:line="276" w:lineRule="auto"/>
        <w:rPr>
          <w:rFonts w:ascii="Calibri"/>
        </w:rPr>
        <w:sectPr w:rsidR="00231B98" w:rsidSect="00046280">
          <w:pgSz w:w="12240" w:h="15840"/>
          <w:pgMar w:top="1100" w:right="740" w:bottom="1200" w:left="900" w:header="0" w:footer="1012" w:gutter="0"/>
          <w:cols w:space="720"/>
        </w:sectPr>
      </w:pPr>
    </w:p>
    <w:p w14:paraId="4C9C0E0C" w14:textId="77777777" w:rsidR="00231B98" w:rsidRDefault="00E72B00">
      <w:pPr>
        <w:pStyle w:val="BodyText"/>
        <w:spacing w:before="39" w:line="273" w:lineRule="auto"/>
        <w:ind w:left="900" w:right="523"/>
        <w:rPr>
          <w:rFonts w:ascii="Calibri"/>
        </w:rPr>
      </w:pPr>
      <w:r>
        <w:rPr>
          <w:rFonts w:ascii="Calibri"/>
        </w:rPr>
        <w:t>In response to identified needs and alignment with goals for all</w:t>
      </w:r>
      <w:r>
        <w:rPr>
          <w:rFonts w:ascii="Calibri"/>
          <w:spacing w:val="-1"/>
        </w:rPr>
        <w:t xml:space="preserve"> </w:t>
      </w:r>
      <w:r>
        <w:rPr>
          <w:rFonts w:ascii="Calibri"/>
        </w:rPr>
        <w:t>students, Vermont adopted</w:t>
      </w:r>
      <w:r>
        <w:rPr>
          <w:rFonts w:ascii="Calibri"/>
          <w:spacing w:val="-1"/>
        </w:rPr>
        <w:t xml:space="preserve"> </w:t>
      </w:r>
      <w:r>
        <w:rPr>
          <w:rFonts w:ascii="Calibri"/>
        </w:rPr>
        <w:t>the goal areas</w:t>
      </w:r>
      <w:r>
        <w:rPr>
          <w:rFonts w:ascii="Calibri"/>
          <w:spacing w:val="-2"/>
        </w:rPr>
        <w:t xml:space="preserve"> </w:t>
      </w:r>
      <w:r>
        <w:rPr>
          <w:rFonts w:ascii="Calibri"/>
        </w:rPr>
        <w:t>below</w:t>
      </w:r>
      <w:r>
        <w:rPr>
          <w:rFonts w:ascii="Calibri"/>
          <w:spacing w:val="-4"/>
        </w:rPr>
        <w:t xml:space="preserve"> </w:t>
      </w:r>
      <w:r>
        <w:rPr>
          <w:rFonts w:ascii="Calibri"/>
        </w:rPr>
        <w:t>during</w:t>
      </w:r>
      <w:r>
        <w:rPr>
          <w:rFonts w:ascii="Calibri"/>
          <w:spacing w:val="-3"/>
        </w:rPr>
        <w:t xml:space="preserve"> </w:t>
      </w:r>
      <w:r>
        <w:rPr>
          <w:rFonts w:ascii="Calibri"/>
        </w:rPr>
        <w:t>the</w:t>
      </w:r>
      <w:r>
        <w:rPr>
          <w:rFonts w:ascii="Calibri"/>
          <w:spacing w:val="-2"/>
        </w:rPr>
        <w:t xml:space="preserve"> </w:t>
      </w:r>
      <w:r>
        <w:rPr>
          <w:rFonts w:ascii="Calibri"/>
        </w:rPr>
        <w:t>NAC</w:t>
      </w:r>
      <w:r>
        <w:rPr>
          <w:rFonts w:ascii="Calibri"/>
          <w:spacing w:val="-2"/>
        </w:rPr>
        <w:t xml:space="preserve"> </w:t>
      </w:r>
      <w:r>
        <w:rPr>
          <w:rFonts w:ascii="Calibri"/>
        </w:rPr>
        <w:t>meeting</w:t>
      </w:r>
      <w:r>
        <w:rPr>
          <w:rFonts w:ascii="Calibri"/>
          <w:spacing w:val="-3"/>
        </w:rPr>
        <w:t xml:space="preserve"> </w:t>
      </w:r>
      <w:r>
        <w:rPr>
          <w:rFonts w:ascii="Calibri"/>
        </w:rPr>
        <w:t>and</w:t>
      </w:r>
      <w:r>
        <w:rPr>
          <w:rFonts w:ascii="Calibri"/>
          <w:spacing w:val="-4"/>
        </w:rPr>
        <w:t xml:space="preserve"> </w:t>
      </w:r>
      <w:r>
        <w:rPr>
          <w:rFonts w:ascii="Calibri"/>
        </w:rPr>
        <w:t>continued</w:t>
      </w:r>
      <w:r>
        <w:rPr>
          <w:rFonts w:ascii="Calibri"/>
          <w:spacing w:val="-5"/>
        </w:rPr>
        <w:t xml:space="preserve"> </w:t>
      </w:r>
      <w:r>
        <w:rPr>
          <w:rFonts w:ascii="Calibri"/>
        </w:rPr>
        <w:t>their</w:t>
      </w:r>
      <w:r>
        <w:rPr>
          <w:rFonts w:ascii="Calibri"/>
          <w:spacing w:val="-2"/>
        </w:rPr>
        <w:t xml:space="preserve"> </w:t>
      </w:r>
      <w:r>
        <w:rPr>
          <w:rFonts w:ascii="Calibri"/>
        </w:rPr>
        <w:t>use</w:t>
      </w:r>
      <w:r>
        <w:rPr>
          <w:rFonts w:ascii="Calibri"/>
          <w:spacing w:val="-2"/>
        </w:rPr>
        <w:t xml:space="preserve"> </w:t>
      </w:r>
      <w:r>
        <w:rPr>
          <w:rFonts w:ascii="Calibri"/>
        </w:rPr>
        <w:t>throughout</w:t>
      </w:r>
      <w:r>
        <w:rPr>
          <w:rFonts w:ascii="Calibri"/>
          <w:spacing w:val="-4"/>
        </w:rPr>
        <w:t xml:space="preserve"> </w:t>
      </w:r>
      <w:r>
        <w:rPr>
          <w:rFonts w:ascii="Calibri"/>
        </w:rPr>
        <w:t>the</w:t>
      </w:r>
      <w:r>
        <w:rPr>
          <w:rFonts w:ascii="Calibri"/>
          <w:spacing w:val="-4"/>
        </w:rPr>
        <w:t xml:space="preserve"> </w:t>
      </w:r>
      <w:r>
        <w:rPr>
          <w:rFonts w:ascii="Calibri"/>
        </w:rPr>
        <w:t>completion</w:t>
      </w:r>
      <w:r>
        <w:rPr>
          <w:rFonts w:ascii="Calibri"/>
          <w:spacing w:val="-5"/>
        </w:rPr>
        <w:t xml:space="preserve"> </w:t>
      </w:r>
      <w:r>
        <w:rPr>
          <w:rFonts w:ascii="Calibri"/>
        </w:rPr>
        <w:t>of</w:t>
      </w:r>
      <w:r>
        <w:rPr>
          <w:rFonts w:ascii="Calibri"/>
          <w:spacing w:val="-2"/>
        </w:rPr>
        <w:t xml:space="preserve"> </w:t>
      </w:r>
      <w:r>
        <w:rPr>
          <w:rFonts w:ascii="Calibri"/>
        </w:rPr>
        <w:t>the</w:t>
      </w:r>
      <w:r>
        <w:rPr>
          <w:rFonts w:ascii="Calibri"/>
          <w:spacing w:val="-4"/>
        </w:rPr>
        <w:t xml:space="preserve"> </w:t>
      </w:r>
      <w:r>
        <w:rPr>
          <w:rFonts w:ascii="Calibri"/>
        </w:rPr>
        <w:t>SDP.</w:t>
      </w:r>
    </w:p>
    <w:p w14:paraId="4C9C0E0D" w14:textId="77777777" w:rsidR="00231B98" w:rsidRDefault="00231B98">
      <w:pPr>
        <w:pStyle w:val="BodyText"/>
        <w:rPr>
          <w:rFonts w:ascii="Calibri"/>
        </w:rPr>
      </w:pPr>
    </w:p>
    <w:p w14:paraId="4C9C0E0E" w14:textId="77777777" w:rsidR="00231B98" w:rsidRDefault="00231B98">
      <w:pPr>
        <w:pStyle w:val="BodyText"/>
        <w:rPr>
          <w:rFonts w:ascii="Calibri"/>
        </w:rPr>
      </w:pPr>
    </w:p>
    <w:p w14:paraId="4C9C0E0F" w14:textId="77777777" w:rsidR="00231B98" w:rsidRDefault="00E72B00">
      <w:pPr>
        <w:pStyle w:val="BodyText"/>
        <w:spacing w:before="176"/>
        <w:ind w:left="1620"/>
        <w:rPr>
          <w:rFonts w:ascii="Calibri"/>
        </w:rPr>
      </w:pPr>
      <w:r>
        <w:rPr>
          <w:rFonts w:ascii="Calibri"/>
          <w:b/>
        </w:rPr>
        <w:t>Goal</w:t>
      </w:r>
      <w:r>
        <w:rPr>
          <w:rFonts w:ascii="Calibri"/>
          <w:b/>
          <w:spacing w:val="-5"/>
        </w:rPr>
        <w:t xml:space="preserve"> </w:t>
      </w:r>
      <w:r>
        <w:rPr>
          <w:rFonts w:ascii="Calibri"/>
          <w:b/>
        </w:rPr>
        <w:t>1:</w:t>
      </w:r>
      <w:r>
        <w:rPr>
          <w:rFonts w:ascii="Calibri"/>
          <w:b/>
          <w:spacing w:val="-6"/>
        </w:rPr>
        <w:t xml:space="preserve"> </w:t>
      </w:r>
      <w:r>
        <w:rPr>
          <w:rFonts w:ascii="Calibri"/>
        </w:rPr>
        <w:t>English</w:t>
      </w:r>
      <w:r>
        <w:rPr>
          <w:rFonts w:ascii="Calibri"/>
          <w:spacing w:val="-5"/>
        </w:rPr>
        <w:t xml:space="preserve"> </w:t>
      </w:r>
      <w:r>
        <w:rPr>
          <w:rFonts w:ascii="Calibri"/>
        </w:rPr>
        <w:t>Language</w:t>
      </w:r>
      <w:r>
        <w:rPr>
          <w:rFonts w:ascii="Calibri"/>
          <w:spacing w:val="-5"/>
        </w:rPr>
        <w:t xml:space="preserve"> </w:t>
      </w:r>
      <w:r>
        <w:rPr>
          <w:rFonts w:ascii="Calibri"/>
        </w:rPr>
        <w:t>Arts</w:t>
      </w:r>
      <w:r>
        <w:rPr>
          <w:rFonts w:ascii="Calibri"/>
          <w:spacing w:val="-4"/>
        </w:rPr>
        <w:t xml:space="preserve"> </w:t>
      </w:r>
      <w:r>
        <w:rPr>
          <w:rFonts w:ascii="Calibri"/>
        </w:rPr>
        <w:t>(ELA)/Literacy</w:t>
      </w:r>
      <w:r>
        <w:rPr>
          <w:rFonts w:ascii="Calibri"/>
          <w:spacing w:val="-6"/>
        </w:rPr>
        <w:t xml:space="preserve"> </w:t>
      </w:r>
      <w:r>
        <w:rPr>
          <w:rFonts w:ascii="Calibri"/>
          <w:spacing w:val="-2"/>
        </w:rPr>
        <w:t>Achievement</w:t>
      </w:r>
    </w:p>
    <w:p w14:paraId="4C9C0E10" w14:textId="77777777" w:rsidR="00231B98" w:rsidRDefault="00231B98">
      <w:pPr>
        <w:pStyle w:val="BodyText"/>
        <w:spacing w:before="8"/>
        <w:rPr>
          <w:rFonts w:ascii="Calibri"/>
          <w:sz w:val="19"/>
        </w:rPr>
      </w:pPr>
    </w:p>
    <w:p w14:paraId="4C9C0E11" w14:textId="77777777" w:rsidR="00231B98" w:rsidRDefault="00E72B00">
      <w:pPr>
        <w:ind w:left="1620"/>
        <w:rPr>
          <w:rFonts w:ascii="Calibri"/>
        </w:rPr>
      </w:pPr>
      <w:r>
        <w:rPr>
          <w:rFonts w:ascii="Calibri"/>
          <w:b/>
        </w:rPr>
        <w:t>Goal</w:t>
      </w:r>
      <w:r>
        <w:rPr>
          <w:rFonts w:ascii="Calibri"/>
          <w:b/>
          <w:spacing w:val="-5"/>
        </w:rPr>
        <w:t xml:space="preserve"> </w:t>
      </w:r>
      <w:r>
        <w:rPr>
          <w:rFonts w:ascii="Calibri"/>
          <w:b/>
        </w:rPr>
        <w:t>2:</w:t>
      </w:r>
      <w:r>
        <w:rPr>
          <w:rFonts w:ascii="Calibri"/>
          <w:b/>
          <w:spacing w:val="-6"/>
        </w:rPr>
        <w:t xml:space="preserve"> </w:t>
      </w:r>
      <w:r>
        <w:rPr>
          <w:rFonts w:ascii="Calibri"/>
        </w:rPr>
        <w:t>Mathematics</w:t>
      </w:r>
      <w:r>
        <w:rPr>
          <w:rFonts w:ascii="Calibri"/>
          <w:spacing w:val="-4"/>
        </w:rPr>
        <w:t xml:space="preserve"> </w:t>
      </w:r>
      <w:r>
        <w:rPr>
          <w:rFonts w:ascii="Calibri"/>
          <w:spacing w:val="-2"/>
        </w:rPr>
        <w:t>Achievement</w:t>
      </w:r>
    </w:p>
    <w:p w14:paraId="4C9C0E12" w14:textId="77777777" w:rsidR="00231B98" w:rsidRDefault="00231B98">
      <w:pPr>
        <w:pStyle w:val="BodyText"/>
        <w:spacing w:before="8"/>
        <w:rPr>
          <w:rFonts w:ascii="Calibri"/>
          <w:sz w:val="19"/>
        </w:rPr>
      </w:pPr>
    </w:p>
    <w:p w14:paraId="4C9C0E13" w14:textId="77777777" w:rsidR="00231B98" w:rsidRDefault="00E72B00">
      <w:pPr>
        <w:ind w:left="1620"/>
        <w:rPr>
          <w:rFonts w:ascii="Calibri"/>
        </w:rPr>
      </w:pPr>
      <w:r>
        <w:rPr>
          <w:rFonts w:ascii="Calibri"/>
          <w:b/>
        </w:rPr>
        <w:t>Goal</w:t>
      </w:r>
      <w:r>
        <w:rPr>
          <w:rFonts w:ascii="Calibri"/>
          <w:b/>
          <w:spacing w:val="-4"/>
        </w:rPr>
        <w:t xml:space="preserve"> </w:t>
      </w:r>
      <w:r>
        <w:rPr>
          <w:rFonts w:ascii="Calibri"/>
          <w:b/>
        </w:rPr>
        <w:t>3:</w:t>
      </w:r>
      <w:r>
        <w:rPr>
          <w:rFonts w:ascii="Calibri"/>
          <w:b/>
          <w:spacing w:val="-3"/>
        </w:rPr>
        <w:t xml:space="preserve"> </w:t>
      </w:r>
      <w:r>
        <w:rPr>
          <w:rFonts w:ascii="Calibri"/>
        </w:rPr>
        <w:t>School</w:t>
      </w:r>
      <w:r>
        <w:rPr>
          <w:rFonts w:ascii="Calibri"/>
          <w:spacing w:val="-3"/>
        </w:rPr>
        <w:t xml:space="preserve"> </w:t>
      </w:r>
      <w:r>
        <w:rPr>
          <w:rFonts w:ascii="Calibri"/>
          <w:spacing w:val="-2"/>
        </w:rPr>
        <w:t>Readiness</w:t>
      </w:r>
    </w:p>
    <w:p w14:paraId="4C9C0E14" w14:textId="77777777" w:rsidR="00231B98" w:rsidRDefault="00231B98">
      <w:pPr>
        <w:pStyle w:val="BodyText"/>
        <w:spacing w:before="9"/>
        <w:rPr>
          <w:rFonts w:ascii="Calibri"/>
          <w:sz w:val="19"/>
        </w:rPr>
      </w:pPr>
    </w:p>
    <w:p w14:paraId="4C9C0E15" w14:textId="77777777" w:rsidR="00231B98" w:rsidRDefault="00E72B00">
      <w:pPr>
        <w:ind w:left="1620"/>
        <w:rPr>
          <w:rFonts w:ascii="Calibri"/>
        </w:rPr>
      </w:pPr>
      <w:r>
        <w:rPr>
          <w:rFonts w:ascii="Calibri"/>
          <w:b/>
        </w:rPr>
        <w:t>Goal</w:t>
      </w:r>
      <w:r>
        <w:rPr>
          <w:rFonts w:ascii="Calibri"/>
          <w:b/>
          <w:spacing w:val="-3"/>
        </w:rPr>
        <w:t xml:space="preserve"> </w:t>
      </w:r>
      <w:r>
        <w:rPr>
          <w:rFonts w:ascii="Calibri"/>
          <w:b/>
        </w:rPr>
        <w:t>4:</w:t>
      </w:r>
      <w:r>
        <w:rPr>
          <w:rFonts w:ascii="Calibri"/>
          <w:b/>
          <w:spacing w:val="-5"/>
        </w:rPr>
        <w:t xml:space="preserve"> </w:t>
      </w:r>
      <w:r>
        <w:rPr>
          <w:rFonts w:ascii="Calibri"/>
        </w:rPr>
        <w:t>OSY/High</w:t>
      </w:r>
      <w:r>
        <w:rPr>
          <w:rFonts w:ascii="Calibri"/>
          <w:spacing w:val="-4"/>
        </w:rPr>
        <w:t xml:space="preserve"> </w:t>
      </w:r>
      <w:r>
        <w:rPr>
          <w:rFonts w:ascii="Calibri"/>
        </w:rPr>
        <w:t>School</w:t>
      </w:r>
      <w:r>
        <w:rPr>
          <w:rFonts w:ascii="Calibri"/>
          <w:spacing w:val="-5"/>
        </w:rPr>
        <w:t xml:space="preserve"> </w:t>
      </w:r>
      <w:r>
        <w:rPr>
          <w:rFonts w:ascii="Calibri"/>
          <w:spacing w:val="-2"/>
        </w:rPr>
        <w:t>Graduation</w:t>
      </w:r>
    </w:p>
    <w:p w14:paraId="4C9C0E16" w14:textId="77777777" w:rsidR="00231B98" w:rsidRDefault="00231B98">
      <w:pPr>
        <w:pStyle w:val="BodyText"/>
        <w:rPr>
          <w:rFonts w:ascii="Calibri"/>
        </w:rPr>
      </w:pPr>
    </w:p>
    <w:p w14:paraId="4C9C0E17" w14:textId="77777777" w:rsidR="00231B98" w:rsidRDefault="00231B98">
      <w:pPr>
        <w:pStyle w:val="BodyText"/>
        <w:rPr>
          <w:rFonts w:ascii="Calibri"/>
        </w:rPr>
      </w:pPr>
    </w:p>
    <w:p w14:paraId="4C9C0E18" w14:textId="77777777" w:rsidR="00231B98" w:rsidRDefault="00231B98">
      <w:pPr>
        <w:pStyle w:val="BodyText"/>
        <w:spacing w:before="5"/>
        <w:rPr>
          <w:rFonts w:ascii="Calibri"/>
          <w:sz w:val="17"/>
        </w:rPr>
      </w:pPr>
    </w:p>
    <w:p w14:paraId="4C9C0E19" w14:textId="77777777" w:rsidR="00231B98" w:rsidRDefault="00E72B00">
      <w:pPr>
        <w:pStyle w:val="BodyText"/>
        <w:spacing w:line="276" w:lineRule="auto"/>
        <w:ind w:left="900" w:right="753"/>
        <w:rPr>
          <w:rFonts w:ascii="Calibri"/>
        </w:rPr>
      </w:pPr>
      <w:r>
        <w:rPr>
          <w:rFonts w:ascii="Calibri"/>
        </w:rPr>
        <w:t>The planning chart in Appendix A shows the alignment of CNA concerns and solutions in each goal area</w:t>
      </w:r>
      <w:r>
        <w:rPr>
          <w:rFonts w:ascii="Calibri"/>
          <w:spacing w:val="-2"/>
        </w:rPr>
        <w:t xml:space="preserve"> </w:t>
      </w:r>
      <w:r>
        <w:rPr>
          <w:rFonts w:ascii="Calibri"/>
        </w:rPr>
        <w:t>with</w:t>
      </w:r>
      <w:r>
        <w:rPr>
          <w:rFonts w:ascii="Calibri"/>
          <w:spacing w:val="-2"/>
        </w:rPr>
        <w:t xml:space="preserve"> </w:t>
      </w:r>
      <w:r>
        <w:rPr>
          <w:rFonts w:ascii="Calibri"/>
        </w:rPr>
        <w:t>the</w:t>
      </w:r>
      <w:r>
        <w:rPr>
          <w:rFonts w:ascii="Calibri"/>
          <w:spacing w:val="-4"/>
        </w:rPr>
        <w:t xml:space="preserve"> </w:t>
      </w:r>
      <w:r>
        <w:rPr>
          <w:rFonts w:ascii="Calibri"/>
        </w:rPr>
        <w:t>strategies</w:t>
      </w:r>
      <w:r>
        <w:rPr>
          <w:rFonts w:ascii="Calibri"/>
          <w:spacing w:val="-1"/>
        </w:rPr>
        <w:t xml:space="preserve"> </w:t>
      </w:r>
      <w:r>
        <w:rPr>
          <w:rFonts w:ascii="Calibri"/>
        </w:rPr>
        <w:t>and</w:t>
      </w:r>
      <w:r>
        <w:rPr>
          <w:rFonts w:ascii="Calibri"/>
          <w:spacing w:val="-3"/>
        </w:rPr>
        <w:t xml:space="preserve"> </w:t>
      </w:r>
      <w:r>
        <w:rPr>
          <w:rFonts w:ascii="Calibri"/>
        </w:rPr>
        <w:t>MPOs</w:t>
      </w:r>
      <w:r>
        <w:rPr>
          <w:rFonts w:ascii="Calibri"/>
          <w:spacing w:val="-2"/>
        </w:rPr>
        <w:t xml:space="preserve"> </w:t>
      </w:r>
      <w:r>
        <w:rPr>
          <w:rFonts w:ascii="Calibri"/>
        </w:rPr>
        <w:t>developed</w:t>
      </w:r>
      <w:r>
        <w:rPr>
          <w:rFonts w:ascii="Calibri"/>
          <w:spacing w:val="-2"/>
        </w:rPr>
        <w:t xml:space="preserve"> </w:t>
      </w:r>
      <w:r>
        <w:rPr>
          <w:rFonts w:ascii="Calibri"/>
        </w:rPr>
        <w:t>for</w:t>
      </w:r>
      <w:r>
        <w:rPr>
          <w:rFonts w:ascii="Calibri"/>
          <w:spacing w:val="-4"/>
        </w:rPr>
        <w:t xml:space="preserve"> </w:t>
      </w:r>
      <w:r>
        <w:rPr>
          <w:rFonts w:ascii="Calibri"/>
        </w:rPr>
        <w:t>the</w:t>
      </w:r>
      <w:r>
        <w:rPr>
          <w:rFonts w:ascii="Calibri"/>
          <w:spacing w:val="-4"/>
        </w:rPr>
        <w:t xml:space="preserve"> </w:t>
      </w:r>
      <w:r>
        <w:rPr>
          <w:rFonts w:ascii="Calibri"/>
        </w:rPr>
        <w:t>SDP.</w:t>
      </w:r>
      <w:r>
        <w:rPr>
          <w:rFonts w:ascii="Calibri"/>
          <w:spacing w:val="-5"/>
        </w:rPr>
        <w:t xml:space="preserve"> </w:t>
      </w:r>
      <w:r>
        <w:rPr>
          <w:rFonts w:ascii="Calibri"/>
        </w:rPr>
        <w:t>The</w:t>
      </w:r>
      <w:r>
        <w:rPr>
          <w:rFonts w:ascii="Calibri"/>
          <w:spacing w:val="-2"/>
        </w:rPr>
        <w:t xml:space="preserve"> </w:t>
      </w:r>
      <w:r>
        <w:rPr>
          <w:rFonts w:ascii="Calibri"/>
        </w:rPr>
        <w:t>following</w:t>
      </w:r>
      <w:r>
        <w:rPr>
          <w:rFonts w:ascii="Calibri"/>
          <w:spacing w:val="-4"/>
        </w:rPr>
        <w:t xml:space="preserve"> </w:t>
      </w:r>
      <w:r>
        <w:rPr>
          <w:rFonts w:ascii="Calibri"/>
        </w:rPr>
        <w:t>concern</w:t>
      </w:r>
      <w:r>
        <w:rPr>
          <w:rFonts w:ascii="Calibri"/>
          <w:spacing w:val="-5"/>
        </w:rPr>
        <w:t xml:space="preserve"> </w:t>
      </w:r>
      <w:r>
        <w:rPr>
          <w:rFonts w:ascii="Calibri"/>
        </w:rPr>
        <w:t>statements</w:t>
      </w:r>
      <w:r>
        <w:rPr>
          <w:rFonts w:ascii="Calibri"/>
          <w:spacing w:val="-2"/>
        </w:rPr>
        <w:t xml:space="preserve"> </w:t>
      </w:r>
      <w:r>
        <w:rPr>
          <w:rFonts w:ascii="Calibri"/>
        </w:rPr>
        <w:t>guided the SDP committee in the development of statewide strategies and MPOs.</w:t>
      </w:r>
    </w:p>
    <w:p w14:paraId="4C9C0E1A" w14:textId="77777777" w:rsidR="00231B98" w:rsidRDefault="00231B98">
      <w:pPr>
        <w:pStyle w:val="BodyText"/>
        <w:rPr>
          <w:rFonts w:ascii="Calibri"/>
        </w:rPr>
      </w:pPr>
    </w:p>
    <w:p w14:paraId="4C9C0E1B" w14:textId="77777777" w:rsidR="00231B98" w:rsidRDefault="00231B98">
      <w:pPr>
        <w:pStyle w:val="BodyText"/>
        <w:rPr>
          <w:rFonts w:ascii="Calibri"/>
        </w:rPr>
      </w:pPr>
    </w:p>
    <w:p w14:paraId="4C9C0E1C" w14:textId="77777777" w:rsidR="00231B98" w:rsidRDefault="00E72B00">
      <w:pPr>
        <w:pStyle w:val="Heading6"/>
        <w:spacing w:before="173"/>
        <w:ind w:left="900"/>
        <w:rPr>
          <w:rFonts w:ascii="Calibri"/>
        </w:rPr>
      </w:pPr>
      <w:r>
        <w:rPr>
          <w:rFonts w:ascii="Calibri"/>
        </w:rPr>
        <w:t>ELA/Literacy</w:t>
      </w:r>
      <w:r>
        <w:rPr>
          <w:rFonts w:ascii="Calibri"/>
          <w:spacing w:val="-9"/>
        </w:rPr>
        <w:t xml:space="preserve"> </w:t>
      </w:r>
      <w:r>
        <w:rPr>
          <w:rFonts w:ascii="Calibri"/>
        </w:rPr>
        <w:t>Achievement</w:t>
      </w:r>
      <w:r>
        <w:rPr>
          <w:rFonts w:ascii="Calibri"/>
          <w:spacing w:val="-9"/>
        </w:rPr>
        <w:t xml:space="preserve"> </w:t>
      </w:r>
      <w:r>
        <w:rPr>
          <w:rFonts w:ascii="Calibri"/>
          <w:spacing w:val="-2"/>
        </w:rPr>
        <w:t>Concerns</w:t>
      </w:r>
    </w:p>
    <w:p w14:paraId="4C9C0E1D" w14:textId="77777777" w:rsidR="00231B98" w:rsidRDefault="00231B98">
      <w:pPr>
        <w:pStyle w:val="BodyText"/>
        <w:rPr>
          <w:rFonts w:ascii="Calibri"/>
          <w:b/>
        </w:rPr>
      </w:pPr>
    </w:p>
    <w:p w14:paraId="4C9C0E1E" w14:textId="77777777" w:rsidR="00231B98" w:rsidRDefault="00231B98">
      <w:pPr>
        <w:pStyle w:val="BodyText"/>
        <w:rPr>
          <w:rFonts w:ascii="Calibri"/>
          <w:b/>
        </w:rPr>
      </w:pPr>
    </w:p>
    <w:p w14:paraId="4C9C0E1F" w14:textId="77777777" w:rsidR="00231B98" w:rsidRDefault="00231B98">
      <w:pPr>
        <w:pStyle w:val="BodyText"/>
        <w:spacing w:before="5"/>
        <w:rPr>
          <w:rFonts w:ascii="Calibri"/>
          <w:b/>
          <w:sz w:val="17"/>
        </w:rPr>
      </w:pPr>
    </w:p>
    <w:p w14:paraId="4C9C0E20" w14:textId="77777777" w:rsidR="00231B98" w:rsidRDefault="00E72B00">
      <w:pPr>
        <w:pStyle w:val="ListParagraph"/>
        <w:numPr>
          <w:ilvl w:val="1"/>
          <w:numId w:val="37"/>
        </w:numPr>
        <w:tabs>
          <w:tab w:val="left" w:pos="1616"/>
          <w:tab w:val="left" w:pos="1620"/>
        </w:tabs>
        <w:spacing w:line="273" w:lineRule="auto"/>
        <w:ind w:right="755"/>
        <w:rPr>
          <w:rFonts w:ascii="Calibri"/>
        </w:rPr>
      </w:pPr>
      <w:r>
        <w:rPr>
          <w:rFonts w:ascii="Calibri"/>
        </w:rPr>
        <w:t>We</w:t>
      </w:r>
      <w:r>
        <w:rPr>
          <w:rFonts w:ascii="Calibri"/>
          <w:spacing w:val="-1"/>
        </w:rPr>
        <w:t xml:space="preserve"> </w:t>
      </w:r>
      <w:r>
        <w:rPr>
          <w:rFonts w:ascii="Calibri"/>
        </w:rPr>
        <w:t>are</w:t>
      </w:r>
      <w:r>
        <w:rPr>
          <w:rFonts w:ascii="Calibri"/>
          <w:spacing w:val="-1"/>
        </w:rPr>
        <w:t xml:space="preserve"> </w:t>
      </w:r>
      <w:r>
        <w:rPr>
          <w:rFonts w:ascii="Calibri"/>
        </w:rPr>
        <w:t>concerned</w:t>
      </w:r>
      <w:r>
        <w:rPr>
          <w:rFonts w:ascii="Calibri"/>
          <w:spacing w:val="-1"/>
        </w:rPr>
        <w:t xml:space="preserve"> </w:t>
      </w:r>
      <w:r>
        <w:rPr>
          <w:rFonts w:ascii="Calibri"/>
        </w:rPr>
        <w:t>that</w:t>
      </w:r>
      <w:r>
        <w:rPr>
          <w:rFonts w:ascii="Calibri"/>
          <w:spacing w:val="-1"/>
        </w:rPr>
        <w:t xml:space="preserve"> </w:t>
      </w:r>
      <w:r>
        <w:rPr>
          <w:rFonts w:ascii="Calibri"/>
        </w:rPr>
        <w:t>less</w:t>
      </w:r>
      <w:r>
        <w:rPr>
          <w:rFonts w:ascii="Calibri"/>
          <w:spacing w:val="-3"/>
        </w:rPr>
        <w:t xml:space="preserve"> </w:t>
      </w:r>
      <w:r>
        <w:rPr>
          <w:rFonts w:ascii="Calibri"/>
        </w:rPr>
        <w:t>than</w:t>
      </w:r>
      <w:r>
        <w:rPr>
          <w:rFonts w:ascii="Calibri"/>
          <w:spacing w:val="-2"/>
        </w:rPr>
        <w:t xml:space="preserve"> </w:t>
      </w:r>
      <w:r>
        <w:rPr>
          <w:rFonts w:ascii="Calibri"/>
        </w:rPr>
        <w:t>30%</w:t>
      </w:r>
      <w:r>
        <w:rPr>
          <w:rFonts w:ascii="Calibri"/>
          <w:spacing w:val="-3"/>
        </w:rPr>
        <w:t xml:space="preserve"> </w:t>
      </w:r>
      <w:r>
        <w:rPr>
          <w:rFonts w:ascii="Calibri"/>
        </w:rPr>
        <w:t>of</w:t>
      </w:r>
      <w:r>
        <w:rPr>
          <w:rFonts w:ascii="Calibri"/>
          <w:spacing w:val="-3"/>
        </w:rPr>
        <w:t xml:space="preserve"> </w:t>
      </w:r>
      <w:r>
        <w:rPr>
          <w:rFonts w:ascii="Calibri"/>
        </w:rPr>
        <w:t>migrant</w:t>
      </w:r>
      <w:r>
        <w:rPr>
          <w:rFonts w:ascii="Calibri"/>
          <w:spacing w:val="-3"/>
        </w:rPr>
        <w:t xml:space="preserve"> </w:t>
      </w:r>
      <w:r>
        <w:rPr>
          <w:rFonts w:ascii="Calibri"/>
        </w:rPr>
        <w:t>students in</w:t>
      </w:r>
      <w:r>
        <w:rPr>
          <w:rFonts w:ascii="Calibri"/>
          <w:spacing w:val="-3"/>
        </w:rPr>
        <w:t xml:space="preserve"> </w:t>
      </w:r>
      <w:r>
        <w:rPr>
          <w:rFonts w:ascii="Calibri"/>
        </w:rPr>
        <w:t>school</w:t>
      </w:r>
      <w:r>
        <w:rPr>
          <w:rFonts w:ascii="Calibri"/>
          <w:spacing w:val="-1"/>
        </w:rPr>
        <w:t xml:space="preserve"> </w:t>
      </w:r>
      <w:r>
        <w:rPr>
          <w:rFonts w:ascii="Calibri"/>
        </w:rPr>
        <w:t>are</w:t>
      </w:r>
      <w:r>
        <w:rPr>
          <w:rFonts w:ascii="Calibri"/>
          <w:spacing w:val="-1"/>
        </w:rPr>
        <w:t xml:space="preserve"> </w:t>
      </w:r>
      <w:r>
        <w:rPr>
          <w:rFonts w:ascii="Calibri"/>
        </w:rPr>
        <w:t>proficient</w:t>
      </w:r>
      <w:r>
        <w:rPr>
          <w:rFonts w:ascii="Calibri"/>
          <w:spacing w:val="-6"/>
        </w:rPr>
        <w:t xml:space="preserve"> </w:t>
      </w:r>
      <w:r>
        <w:rPr>
          <w:rFonts w:ascii="Calibri"/>
        </w:rPr>
        <w:t>in</w:t>
      </w:r>
      <w:r>
        <w:rPr>
          <w:rFonts w:ascii="Calibri"/>
          <w:spacing w:val="-3"/>
        </w:rPr>
        <w:t xml:space="preserve"> </w:t>
      </w:r>
      <w:r>
        <w:rPr>
          <w:rFonts w:ascii="Calibri"/>
        </w:rPr>
        <w:t>ELA</w:t>
      </w:r>
      <w:r>
        <w:rPr>
          <w:rFonts w:ascii="Calibri"/>
          <w:spacing w:val="-1"/>
        </w:rPr>
        <w:t xml:space="preserve"> </w:t>
      </w:r>
      <w:r>
        <w:rPr>
          <w:rFonts w:ascii="Calibri"/>
        </w:rPr>
        <w:t>and we have no comparable measurable data on OSY.</w:t>
      </w:r>
    </w:p>
    <w:p w14:paraId="4C9C0E21" w14:textId="77777777" w:rsidR="00231B98" w:rsidRDefault="00231B98">
      <w:pPr>
        <w:pStyle w:val="BodyText"/>
        <w:spacing w:before="8"/>
        <w:rPr>
          <w:rFonts w:ascii="Calibri"/>
          <w:sz w:val="16"/>
        </w:rPr>
      </w:pPr>
    </w:p>
    <w:p w14:paraId="4C9C0E22" w14:textId="77777777" w:rsidR="00231B98" w:rsidRDefault="00E72B00">
      <w:pPr>
        <w:pStyle w:val="ListParagraph"/>
        <w:numPr>
          <w:ilvl w:val="1"/>
          <w:numId w:val="37"/>
        </w:numPr>
        <w:tabs>
          <w:tab w:val="left" w:pos="1616"/>
          <w:tab w:val="left" w:pos="1620"/>
        </w:tabs>
        <w:spacing w:line="276" w:lineRule="auto"/>
        <w:ind w:right="760"/>
        <w:rPr>
          <w:rFonts w:ascii="Calibri"/>
        </w:rPr>
      </w:pPr>
      <w:r>
        <w:rPr>
          <w:rFonts w:ascii="Calibri"/>
        </w:rPr>
        <w:t>We are concerned that</w:t>
      </w:r>
      <w:r>
        <w:rPr>
          <w:rFonts w:ascii="Calibri"/>
          <w:spacing w:val="-2"/>
        </w:rPr>
        <w:t xml:space="preserve"> </w:t>
      </w:r>
      <w:r>
        <w:rPr>
          <w:rFonts w:ascii="Calibri"/>
        </w:rPr>
        <w:t>MEP staff</w:t>
      </w:r>
      <w:r>
        <w:rPr>
          <w:rFonts w:ascii="Calibri"/>
          <w:spacing w:val="-3"/>
        </w:rPr>
        <w:t xml:space="preserve"> </w:t>
      </w:r>
      <w:r>
        <w:rPr>
          <w:rFonts w:ascii="Calibri"/>
        </w:rPr>
        <w:t>do</w:t>
      </w:r>
      <w:r>
        <w:rPr>
          <w:rFonts w:ascii="Calibri"/>
          <w:spacing w:val="-2"/>
        </w:rPr>
        <w:t xml:space="preserve"> </w:t>
      </w:r>
      <w:r>
        <w:rPr>
          <w:rFonts w:ascii="Calibri"/>
        </w:rPr>
        <w:t>not</w:t>
      </w:r>
      <w:r>
        <w:rPr>
          <w:rFonts w:ascii="Calibri"/>
          <w:spacing w:val="-2"/>
        </w:rPr>
        <w:t xml:space="preserve"> </w:t>
      </w:r>
      <w:r>
        <w:rPr>
          <w:rFonts w:ascii="Calibri"/>
        </w:rPr>
        <w:t>have</w:t>
      </w:r>
      <w:r>
        <w:rPr>
          <w:rFonts w:ascii="Calibri"/>
          <w:spacing w:val="-2"/>
        </w:rPr>
        <w:t xml:space="preserve"> </w:t>
      </w:r>
      <w:r>
        <w:rPr>
          <w:rFonts w:ascii="Calibri"/>
        </w:rPr>
        <w:t>access</w:t>
      </w:r>
      <w:r>
        <w:rPr>
          <w:rFonts w:ascii="Calibri"/>
          <w:spacing w:val="-2"/>
        </w:rPr>
        <w:t xml:space="preserve"> </w:t>
      </w:r>
      <w:r>
        <w:rPr>
          <w:rFonts w:ascii="Calibri"/>
        </w:rPr>
        <w:t>to ELA/Literacy data in</w:t>
      </w:r>
      <w:r>
        <w:rPr>
          <w:rFonts w:ascii="Calibri"/>
          <w:spacing w:val="-2"/>
        </w:rPr>
        <w:t xml:space="preserve"> </w:t>
      </w:r>
      <w:r>
        <w:rPr>
          <w:rFonts w:ascii="Calibri"/>
        </w:rPr>
        <w:t>a</w:t>
      </w:r>
      <w:r>
        <w:rPr>
          <w:rFonts w:ascii="Calibri"/>
          <w:spacing w:val="-2"/>
        </w:rPr>
        <w:t xml:space="preserve"> </w:t>
      </w:r>
      <w:r>
        <w:rPr>
          <w:rFonts w:ascii="Calibri"/>
        </w:rPr>
        <w:t>timely</w:t>
      </w:r>
      <w:r>
        <w:rPr>
          <w:rFonts w:ascii="Calibri"/>
          <w:spacing w:val="-2"/>
        </w:rPr>
        <w:t xml:space="preserve"> </w:t>
      </w:r>
      <w:r>
        <w:rPr>
          <w:rFonts w:ascii="Calibri"/>
        </w:rPr>
        <w:t>way</w:t>
      </w:r>
      <w:r>
        <w:rPr>
          <w:rFonts w:ascii="Calibri"/>
          <w:spacing w:val="-1"/>
        </w:rPr>
        <w:t xml:space="preserve"> </w:t>
      </w:r>
      <w:r>
        <w:rPr>
          <w:rFonts w:ascii="Calibri"/>
        </w:rPr>
        <w:t>to identify</w:t>
      </w:r>
      <w:r>
        <w:rPr>
          <w:rFonts w:ascii="Calibri"/>
          <w:spacing w:val="-3"/>
        </w:rPr>
        <w:t xml:space="preserve"> </w:t>
      </w:r>
      <w:r>
        <w:rPr>
          <w:rFonts w:ascii="Calibri"/>
        </w:rPr>
        <w:t>needs</w:t>
      </w:r>
      <w:r>
        <w:rPr>
          <w:rFonts w:ascii="Calibri"/>
          <w:spacing w:val="-3"/>
        </w:rPr>
        <w:t xml:space="preserve"> </w:t>
      </w:r>
      <w:r>
        <w:rPr>
          <w:rFonts w:ascii="Calibri"/>
        </w:rPr>
        <w:t>and</w:t>
      </w:r>
      <w:r>
        <w:rPr>
          <w:rFonts w:ascii="Calibri"/>
          <w:spacing w:val="-5"/>
        </w:rPr>
        <w:t xml:space="preserve"> </w:t>
      </w:r>
      <w:r>
        <w:rPr>
          <w:rFonts w:ascii="Calibri"/>
        </w:rPr>
        <w:t>deliver</w:t>
      </w:r>
      <w:r>
        <w:rPr>
          <w:rFonts w:ascii="Calibri"/>
          <w:spacing w:val="-5"/>
        </w:rPr>
        <w:t xml:space="preserve"> </w:t>
      </w:r>
      <w:r>
        <w:rPr>
          <w:rFonts w:ascii="Calibri"/>
        </w:rPr>
        <w:t>appropriate</w:t>
      </w:r>
      <w:r>
        <w:rPr>
          <w:rFonts w:ascii="Calibri"/>
          <w:spacing w:val="-5"/>
        </w:rPr>
        <w:t xml:space="preserve"> </w:t>
      </w:r>
      <w:r>
        <w:rPr>
          <w:rFonts w:ascii="Calibri"/>
        </w:rPr>
        <w:t>ELA/literacy</w:t>
      </w:r>
      <w:r>
        <w:rPr>
          <w:rFonts w:ascii="Calibri"/>
          <w:spacing w:val="-3"/>
        </w:rPr>
        <w:t xml:space="preserve"> </w:t>
      </w:r>
      <w:r>
        <w:rPr>
          <w:rFonts w:ascii="Calibri"/>
        </w:rPr>
        <w:t>instruction</w:t>
      </w:r>
      <w:r>
        <w:rPr>
          <w:rFonts w:ascii="Calibri"/>
          <w:spacing w:val="-6"/>
        </w:rPr>
        <w:t xml:space="preserve"> </w:t>
      </w:r>
      <w:r>
        <w:rPr>
          <w:rFonts w:ascii="Calibri"/>
        </w:rPr>
        <w:t>to</w:t>
      </w:r>
      <w:r>
        <w:rPr>
          <w:rFonts w:ascii="Calibri"/>
          <w:spacing w:val="-2"/>
        </w:rPr>
        <w:t xml:space="preserve"> </w:t>
      </w:r>
      <w:r>
        <w:rPr>
          <w:rFonts w:ascii="Calibri"/>
        </w:rPr>
        <w:t>students</w:t>
      </w:r>
      <w:r>
        <w:rPr>
          <w:rFonts w:ascii="Calibri"/>
          <w:spacing w:val="-3"/>
        </w:rPr>
        <w:t xml:space="preserve"> </w:t>
      </w:r>
      <w:r>
        <w:rPr>
          <w:rFonts w:ascii="Calibri"/>
        </w:rPr>
        <w:t>who</w:t>
      </w:r>
      <w:r>
        <w:rPr>
          <w:rFonts w:ascii="Calibri"/>
          <w:spacing w:val="-4"/>
        </w:rPr>
        <w:t xml:space="preserve"> </w:t>
      </w:r>
      <w:r>
        <w:rPr>
          <w:rFonts w:ascii="Calibri"/>
        </w:rPr>
        <w:t>are</w:t>
      </w:r>
      <w:r>
        <w:rPr>
          <w:rFonts w:ascii="Calibri"/>
          <w:spacing w:val="-5"/>
        </w:rPr>
        <w:t xml:space="preserve"> </w:t>
      </w:r>
      <w:r>
        <w:rPr>
          <w:rFonts w:ascii="Calibri"/>
        </w:rPr>
        <w:t>migrant.</w:t>
      </w:r>
    </w:p>
    <w:p w14:paraId="4C9C0E23" w14:textId="77777777" w:rsidR="00231B98" w:rsidRDefault="00231B98">
      <w:pPr>
        <w:pStyle w:val="BodyText"/>
        <w:spacing w:before="5"/>
        <w:rPr>
          <w:rFonts w:ascii="Calibri"/>
          <w:sz w:val="16"/>
        </w:rPr>
      </w:pPr>
    </w:p>
    <w:p w14:paraId="4C9C0E24" w14:textId="77777777" w:rsidR="00231B98" w:rsidRDefault="00E72B00">
      <w:pPr>
        <w:pStyle w:val="ListParagraph"/>
        <w:numPr>
          <w:ilvl w:val="1"/>
          <w:numId w:val="37"/>
        </w:numPr>
        <w:tabs>
          <w:tab w:val="left" w:pos="1616"/>
          <w:tab w:val="left" w:pos="1620"/>
        </w:tabs>
        <w:spacing w:before="1" w:line="276" w:lineRule="auto"/>
        <w:ind w:right="749"/>
        <w:rPr>
          <w:rFonts w:ascii="Calibri"/>
        </w:rPr>
      </w:pPr>
      <w:r>
        <w:rPr>
          <w:rFonts w:ascii="Calibri"/>
        </w:rPr>
        <w:t>We</w:t>
      </w:r>
      <w:r>
        <w:rPr>
          <w:rFonts w:ascii="Calibri"/>
          <w:spacing w:val="-2"/>
        </w:rPr>
        <w:t xml:space="preserve"> </w:t>
      </w:r>
      <w:r>
        <w:rPr>
          <w:rFonts w:ascii="Calibri"/>
        </w:rPr>
        <w:t>are</w:t>
      </w:r>
      <w:r>
        <w:rPr>
          <w:rFonts w:ascii="Calibri"/>
          <w:spacing w:val="-2"/>
        </w:rPr>
        <w:t xml:space="preserve"> </w:t>
      </w:r>
      <w:r>
        <w:rPr>
          <w:rFonts w:ascii="Calibri"/>
        </w:rPr>
        <w:t>concerned</w:t>
      </w:r>
      <w:r>
        <w:rPr>
          <w:rFonts w:ascii="Calibri"/>
          <w:spacing w:val="-3"/>
        </w:rPr>
        <w:t xml:space="preserve"> </w:t>
      </w:r>
      <w:r>
        <w:rPr>
          <w:rFonts w:ascii="Calibri"/>
        </w:rPr>
        <w:t>that</w:t>
      </w:r>
      <w:r>
        <w:rPr>
          <w:rFonts w:ascii="Calibri"/>
          <w:spacing w:val="-2"/>
        </w:rPr>
        <w:t xml:space="preserve"> </w:t>
      </w:r>
      <w:r>
        <w:rPr>
          <w:rFonts w:ascii="Calibri"/>
        </w:rPr>
        <w:t>parents</w:t>
      </w:r>
      <w:r>
        <w:rPr>
          <w:rFonts w:ascii="Calibri"/>
          <w:spacing w:val="-2"/>
        </w:rPr>
        <w:t xml:space="preserve"> </w:t>
      </w:r>
      <w:r>
        <w:rPr>
          <w:rFonts w:ascii="Calibri"/>
        </w:rPr>
        <w:t>who</w:t>
      </w:r>
      <w:r>
        <w:rPr>
          <w:rFonts w:ascii="Calibri"/>
          <w:spacing w:val="-2"/>
        </w:rPr>
        <w:t xml:space="preserve"> </w:t>
      </w:r>
      <w:r>
        <w:rPr>
          <w:rFonts w:ascii="Calibri"/>
        </w:rPr>
        <w:t>are</w:t>
      </w:r>
      <w:r>
        <w:rPr>
          <w:rFonts w:ascii="Calibri"/>
          <w:spacing w:val="-4"/>
        </w:rPr>
        <w:t xml:space="preserve"> </w:t>
      </w:r>
      <w:r>
        <w:rPr>
          <w:rFonts w:ascii="Calibri"/>
        </w:rPr>
        <w:t>migrant</w:t>
      </w:r>
      <w:r>
        <w:rPr>
          <w:rFonts w:ascii="Calibri"/>
          <w:spacing w:val="-2"/>
        </w:rPr>
        <w:t xml:space="preserve"> </w:t>
      </w:r>
      <w:r>
        <w:rPr>
          <w:rFonts w:ascii="Calibri"/>
        </w:rPr>
        <w:t>do</w:t>
      </w:r>
      <w:r>
        <w:rPr>
          <w:rFonts w:ascii="Calibri"/>
          <w:spacing w:val="-2"/>
        </w:rPr>
        <w:t xml:space="preserve"> </w:t>
      </w:r>
      <w:r>
        <w:rPr>
          <w:rFonts w:ascii="Calibri"/>
        </w:rPr>
        <w:t>not</w:t>
      </w:r>
      <w:r>
        <w:rPr>
          <w:rFonts w:ascii="Calibri"/>
          <w:spacing w:val="-2"/>
        </w:rPr>
        <w:t xml:space="preserve"> </w:t>
      </w:r>
      <w:r>
        <w:rPr>
          <w:rFonts w:ascii="Calibri"/>
        </w:rPr>
        <w:t>have</w:t>
      </w:r>
      <w:r>
        <w:rPr>
          <w:rFonts w:ascii="Calibri"/>
          <w:spacing w:val="-4"/>
        </w:rPr>
        <w:t xml:space="preserve"> </w:t>
      </w:r>
      <w:r>
        <w:rPr>
          <w:rFonts w:ascii="Calibri"/>
        </w:rPr>
        <w:t>sufficient</w:t>
      </w:r>
      <w:r>
        <w:rPr>
          <w:rFonts w:ascii="Calibri"/>
          <w:spacing w:val="-4"/>
        </w:rPr>
        <w:t xml:space="preserve"> </w:t>
      </w:r>
      <w:r>
        <w:rPr>
          <w:rFonts w:ascii="Calibri"/>
        </w:rPr>
        <w:t>strategies</w:t>
      </w:r>
      <w:r>
        <w:rPr>
          <w:rFonts w:ascii="Calibri"/>
          <w:spacing w:val="-2"/>
        </w:rPr>
        <w:t xml:space="preserve"> </w:t>
      </w:r>
      <w:r>
        <w:rPr>
          <w:rFonts w:ascii="Calibri"/>
        </w:rPr>
        <w:t>to</w:t>
      </w:r>
      <w:r>
        <w:rPr>
          <w:rFonts w:ascii="Calibri"/>
          <w:spacing w:val="-4"/>
        </w:rPr>
        <w:t xml:space="preserve"> </w:t>
      </w:r>
      <w:r>
        <w:rPr>
          <w:rFonts w:ascii="Calibri"/>
        </w:rPr>
        <w:t>support their children with ELA/literacy homework.</w:t>
      </w:r>
    </w:p>
    <w:p w14:paraId="4C9C0E25" w14:textId="77777777" w:rsidR="00231B98" w:rsidRDefault="00231B98">
      <w:pPr>
        <w:pStyle w:val="BodyText"/>
        <w:rPr>
          <w:rFonts w:ascii="Calibri"/>
        </w:rPr>
      </w:pPr>
    </w:p>
    <w:p w14:paraId="4C9C0E26" w14:textId="77777777" w:rsidR="00231B98" w:rsidRDefault="00231B98">
      <w:pPr>
        <w:pStyle w:val="BodyText"/>
        <w:rPr>
          <w:rFonts w:ascii="Calibri"/>
        </w:rPr>
      </w:pPr>
    </w:p>
    <w:p w14:paraId="4C9C0E27" w14:textId="77777777" w:rsidR="00231B98" w:rsidRDefault="00E72B00">
      <w:pPr>
        <w:pStyle w:val="Heading6"/>
        <w:spacing w:before="172"/>
        <w:ind w:left="900"/>
        <w:rPr>
          <w:rFonts w:ascii="Calibri"/>
        </w:rPr>
      </w:pPr>
      <w:r>
        <w:rPr>
          <w:rFonts w:ascii="Calibri"/>
        </w:rPr>
        <w:t>Mathematics</w:t>
      </w:r>
      <w:r>
        <w:rPr>
          <w:rFonts w:ascii="Calibri"/>
          <w:spacing w:val="-11"/>
        </w:rPr>
        <w:t xml:space="preserve"> </w:t>
      </w:r>
      <w:r>
        <w:rPr>
          <w:rFonts w:ascii="Calibri"/>
        </w:rPr>
        <w:t>Achievement</w:t>
      </w:r>
      <w:r>
        <w:rPr>
          <w:rFonts w:ascii="Calibri"/>
          <w:spacing w:val="-8"/>
        </w:rPr>
        <w:t xml:space="preserve"> </w:t>
      </w:r>
      <w:r>
        <w:rPr>
          <w:rFonts w:ascii="Calibri"/>
          <w:spacing w:val="-2"/>
        </w:rPr>
        <w:t>Concerns</w:t>
      </w:r>
    </w:p>
    <w:p w14:paraId="4C9C0E28" w14:textId="77777777" w:rsidR="00231B98" w:rsidRDefault="00231B98">
      <w:pPr>
        <w:pStyle w:val="BodyText"/>
        <w:rPr>
          <w:rFonts w:ascii="Calibri"/>
          <w:b/>
        </w:rPr>
      </w:pPr>
    </w:p>
    <w:p w14:paraId="4C9C0E29" w14:textId="77777777" w:rsidR="00231B98" w:rsidRDefault="00231B98">
      <w:pPr>
        <w:pStyle w:val="BodyText"/>
        <w:rPr>
          <w:rFonts w:ascii="Calibri"/>
          <w:b/>
        </w:rPr>
      </w:pPr>
    </w:p>
    <w:p w14:paraId="4C9C0E2A" w14:textId="77777777" w:rsidR="00231B98" w:rsidRDefault="00231B98">
      <w:pPr>
        <w:pStyle w:val="BodyText"/>
        <w:spacing w:before="5"/>
        <w:rPr>
          <w:rFonts w:ascii="Calibri"/>
          <w:b/>
          <w:sz w:val="17"/>
        </w:rPr>
      </w:pPr>
    </w:p>
    <w:p w14:paraId="4C9C0E2B" w14:textId="77777777" w:rsidR="00231B98" w:rsidRDefault="00E72B00">
      <w:pPr>
        <w:pStyle w:val="ListParagraph"/>
        <w:numPr>
          <w:ilvl w:val="1"/>
          <w:numId w:val="36"/>
        </w:numPr>
        <w:tabs>
          <w:tab w:val="left" w:pos="1616"/>
          <w:tab w:val="left" w:pos="1620"/>
        </w:tabs>
        <w:spacing w:line="276" w:lineRule="auto"/>
        <w:ind w:right="631"/>
        <w:rPr>
          <w:rFonts w:ascii="Calibri"/>
        </w:rPr>
      </w:pPr>
      <w:r>
        <w:rPr>
          <w:rFonts w:ascii="Calibri"/>
        </w:rPr>
        <w:t>We</w:t>
      </w:r>
      <w:r>
        <w:rPr>
          <w:rFonts w:ascii="Calibri"/>
          <w:spacing w:val="-1"/>
        </w:rPr>
        <w:t xml:space="preserve"> </w:t>
      </w:r>
      <w:r>
        <w:rPr>
          <w:rFonts w:ascii="Calibri"/>
        </w:rPr>
        <w:t>are</w:t>
      </w:r>
      <w:r>
        <w:rPr>
          <w:rFonts w:ascii="Calibri"/>
          <w:spacing w:val="-1"/>
        </w:rPr>
        <w:t xml:space="preserve"> </w:t>
      </w:r>
      <w:r>
        <w:rPr>
          <w:rFonts w:ascii="Calibri"/>
        </w:rPr>
        <w:t>concerned</w:t>
      </w:r>
      <w:r>
        <w:rPr>
          <w:rFonts w:ascii="Calibri"/>
          <w:spacing w:val="-1"/>
        </w:rPr>
        <w:t xml:space="preserve"> </w:t>
      </w:r>
      <w:r>
        <w:rPr>
          <w:rFonts w:ascii="Calibri"/>
        </w:rPr>
        <w:t>that</w:t>
      </w:r>
      <w:r>
        <w:rPr>
          <w:rFonts w:ascii="Calibri"/>
          <w:spacing w:val="-3"/>
        </w:rPr>
        <w:t xml:space="preserve"> </w:t>
      </w:r>
      <w:r>
        <w:rPr>
          <w:rFonts w:ascii="Calibri"/>
        </w:rPr>
        <w:t>MEP staff</w:t>
      </w:r>
      <w:r>
        <w:rPr>
          <w:rFonts w:ascii="Calibri"/>
          <w:spacing w:val="-4"/>
        </w:rPr>
        <w:t xml:space="preserve"> </w:t>
      </w:r>
      <w:r>
        <w:rPr>
          <w:rFonts w:ascii="Calibri"/>
        </w:rPr>
        <w:t>do</w:t>
      </w:r>
      <w:r>
        <w:rPr>
          <w:rFonts w:ascii="Calibri"/>
          <w:spacing w:val="-3"/>
        </w:rPr>
        <w:t xml:space="preserve"> </w:t>
      </w:r>
      <w:r>
        <w:rPr>
          <w:rFonts w:ascii="Calibri"/>
        </w:rPr>
        <w:t>not</w:t>
      </w:r>
      <w:r>
        <w:rPr>
          <w:rFonts w:ascii="Calibri"/>
          <w:spacing w:val="-3"/>
        </w:rPr>
        <w:t xml:space="preserve"> </w:t>
      </w:r>
      <w:r>
        <w:rPr>
          <w:rFonts w:ascii="Calibri"/>
        </w:rPr>
        <w:t>have</w:t>
      </w:r>
      <w:r>
        <w:rPr>
          <w:rFonts w:ascii="Calibri"/>
          <w:spacing w:val="-3"/>
        </w:rPr>
        <w:t xml:space="preserve"> </w:t>
      </w:r>
      <w:r>
        <w:rPr>
          <w:rFonts w:ascii="Calibri"/>
        </w:rPr>
        <w:t>access</w:t>
      </w:r>
      <w:r>
        <w:rPr>
          <w:rFonts w:ascii="Calibri"/>
          <w:spacing w:val="-3"/>
        </w:rPr>
        <w:t xml:space="preserve"> </w:t>
      </w:r>
      <w:r>
        <w:rPr>
          <w:rFonts w:ascii="Calibri"/>
        </w:rPr>
        <w:t>to data</w:t>
      </w:r>
      <w:r>
        <w:rPr>
          <w:rFonts w:ascii="Calibri"/>
          <w:spacing w:val="-4"/>
        </w:rPr>
        <w:t xml:space="preserve"> </w:t>
      </w:r>
      <w:r>
        <w:rPr>
          <w:rFonts w:ascii="Calibri"/>
        </w:rPr>
        <w:t>in</w:t>
      </w:r>
      <w:r>
        <w:rPr>
          <w:rFonts w:ascii="Calibri"/>
          <w:spacing w:val="-1"/>
        </w:rPr>
        <w:t xml:space="preserve"> </w:t>
      </w:r>
      <w:r>
        <w:rPr>
          <w:rFonts w:ascii="Calibri"/>
        </w:rPr>
        <w:t>a</w:t>
      </w:r>
      <w:r>
        <w:rPr>
          <w:rFonts w:ascii="Calibri"/>
          <w:spacing w:val="-1"/>
        </w:rPr>
        <w:t xml:space="preserve"> </w:t>
      </w:r>
      <w:r>
        <w:rPr>
          <w:rFonts w:ascii="Calibri"/>
        </w:rPr>
        <w:t>timely</w:t>
      </w:r>
      <w:r>
        <w:rPr>
          <w:rFonts w:ascii="Calibri"/>
          <w:spacing w:val="-3"/>
        </w:rPr>
        <w:t xml:space="preserve"> </w:t>
      </w:r>
      <w:r>
        <w:rPr>
          <w:rFonts w:ascii="Calibri"/>
        </w:rPr>
        <w:t>way</w:t>
      </w:r>
      <w:r>
        <w:rPr>
          <w:rFonts w:ascii="Calibri"/>
          <w:spacing w:val="-2"/>
        </w:rPr>
        <w:t xml:space="preserve"> </w:t>
      </w:r>
      <w:r>
        <w:rPr>
          <w:rFonts w:ascii="Calibri"/>
        </w:rPr>
        <w:t>to</w:t>
      </w:r>
      <w:r>
        <w:rPr>
          <w:rFonts w:ascii="Calibri"/>
          <w:spacing w:val="-2"/>
        </w:rPr>
        <w:t xml:space="preserve"> </w:t>
      </w:r>
      <w:r>
        <w:rPr>
          <w:rFonts w:ascii="Calibri"/>
        </w:rPr>
        <w:t>identify</w:t>
      </w:r>
      <w:r>
        <w:rPr>
          <w:rFonts w:ascii="Calibri"/>
          <w:spacing w:val="-1"/>
        </w:rPr>
        <w:t xml:space="preserve"> </w:t>
      </w:r>
      <w:r>
        <w:rPr>
          <w:rFonts w:ascii="Calibri"/>
        </w:rPr>
        <w:t>needs and deliver appropriate math instruction to students who are migrant.</w:t>
      </w:r>
    </w:p>
    <w:p w14:paraId="4C9C0E2C" w14:textId="77777777" w:rsidR="00231B98" w:rsidRDefault="00231B98">
      <w:pPr>
        <w:pStyle w:val="BodyText"/>
        <w:spacing w:before="5"/>
        <w:rPr>
          <w:rFonts w:ascii="Calibri"/>
          <w:sz w:val="16"/>
        </w:rPr>
      </w:pPr>
    </w:p>
    <w:p w14:paraId="4C9C0E2D" w14:textId="77777777" w:rsidR="00231B98" w:rsidRDefault="00E72B00">
      <w:pPr>
        <w:pStyle w:val="ListParagraph"/>
        <w:numPr>
          <w:ilvl w:val="1"/>
          <w:numId w:val="36"/>
        </w:numPr>
        <w:tabs>
          <w:tab w:val="left" w:pos="1616"/>
          <w:tab w:val="left" w:pos="1620"/>
        </w:tabs>
        <w:spacing w:line="273" w:lineRule="auto"/>
        <w:ind w:right="669"/>
        <w:rPr>
          <w:rFonts w:ascii="Calibri"/>
        </w:rPr>
      </w:pPr>
      <w:r>
        <w:rPr>
          <w:rFonts w:ascii="Calibri"/>
        </w:rPr>
        <w:t>We</w:t>
      </w:r>
      <w:r>
        <w:rPr>
          <w:rFonts w:ascii="Calibri"/>
          <w:spacing w:val="-2"/>
        </w:rPr>
        <w:t xml:space="preserve"> </w:t>
      </w:r>
      <w:r>
        <w:rPr>
          <w:rFonts w:ascii="Calibri"/>
        </w:rPr>
        <w:t>are</w:t>
      </w:r>
      <w:r>
        <w:rPr>
          <w:rFonts w:ascii="Calibri"/>
          <w:spacing w:val="-2"/>
        </w:rPr>
        <w:t xml:space="preserve"> </w:t>
      </w:r>
      <w:r>
        <w:rPr>
          <w:rFonts w:ascii="Calibri"/>
        </w:rPr>
        <w:t>concerned</w:t>
      </w:r>
      <w:r>
        <w:rPr>
          <w:rFonts w:ascii="Calibri"/>
          <w:spacing w:val="-2"/>
        </w:rPr>
        <w:t xml:space="preserve"> </w:t>
      </w:r>
      <w:r>
        <w:rPr>
          <w:rFonts w:ascii="Calibri"/>
        </w:rPr>
        <w:t>that</w:t>
      </w:r>
      <w:r>
        <w:rPr>
          <w:rFonts w:ascii="Calibri"/>
          <w:spacing w:val="-4"/>
        </w:rPr>
        <w:t xml:space="preserve"> </w:t>
      </w:r>
      <w:r>
        <w:rPr>
          <w:rFonts w:ascii="Calibri"/>
        </w:rPr>
        <w:t>students</w:t>
      </w:r>
      <w:r>
        <w:rPr>
          <w:rFonts w:ascii="Calibri"/>
          <w:spacing w:val="-2"/>
        </w:rPr>
        <w:t xml:space="preserve"> </w:t>
      </w:r>
      <w:r>
        <w:rPr>
          <w:rFonts w:ascii="Calibri"/>
        </w:rPr>
        <w:t>who</w:t>
      </w:r>
      <w:r>
        <w:rPr>
          <w:rFonts w:ascii="Calibri"/>
          <w:spacing w:val="-1"/>
        </w:rPr>
        <w:t xml:space="preserve"> </w:t>
      </w:r>
      <w:r>
        <w:rPr>
          <w:rFonts w:ascii="Calibri"/>
        </w:rPr>
        <w:t>are</w:t>
      </w:r>
      <w:r>
        <w:rPr>
          <w:rFonts w:ascii="Calibri"/>
          <w:spacing w:val="-4"/>
        </w:rPr>
        <w:t xml:space="preserve"> </w:t>
      </w:r>
      <w:r>
        <w:rPr>
          <w:rFonts w:ascii="Calibri"/>
        </w:rPr>
        <w:t>migrant</w:t>
      </w:r>
      <w:r>
        <w:rPr>
          <w:rFonts w:ascii="Calibri"/>
          <w:spacing w:val="-2"/>
        </w:rPr>
        <w:t xml:space="preserve"> </w:t>
      </w:r>
      <w:r>
        <w:rPr>
          <w:rFonts w:ascii="Calibri"/>
        </w:rPr>
        <w:t>do</w:t>
      </w:r>
      <w:r>
        <w:rPr>
          <w:rFonts w:ascii="Calibri"/>
          <w:spacing w:val="-5"/>
        </w:rPr>
        <w:t xml:space="preserve"> </w:t>
      </w:r>
      <w:r>
        <w:rPr>
          <w:rFonts w:ascii="Calibri"/>
        </w:rPr>
        <w:t>not</w:t>
      </w:r>
      <w:r>
        <w:rPr>
          <w:rFonts w:ascii="Calibri"/>
          <w:spacing w:val="-2"/>
        </w:rPr>
        <w:t xml:space="preserve"> </w:t>
      </w:r>
      <w:r>
        <w:rPr>
          <w:rFonts w:ascii="Calibri"/>
        </w:rPr>
        <w:t>have</w:t>
      </w:r>
      <w:r>
        <w:rPr>
          <w:rFonts w:ascii="Calibri"/>
          <w:spacing w:val="-4"/>
        </w:rPr>
        <w:t xml:space="preserve"> </w:t>
      </w:r>
      <w:r>
        <w:rPr>
          <w:rFonts w:ascii="Calibri"/>
        </w:rPr>
        <w:t>the</w:t>
      </w:r>
      <w:r>
        <w:rPr>
          <w:rFonts w:ascii="Calibri"/>
          <w:spacing w:val="-2"/>
        </w:rPr>
        <w:t xml:space="preserve"> </w:t>
      </w:r>
      <w:r>
        <w:rPr>
          <w:rFonts w:ascii="Calibri"/>
        </w:rPr>
        <w:t>fundamental</w:t>
      </w:r>
      <w:r>
        <w:rPr>
          <w:rFonts w:ascii="Calibri"/>
          <w:spacing w:val="-4"/>
        </w:rPr>
        <w:t xml:space="preserve"> </w:t>
      </w:r>
      <w:r>
        <w:rPr>
          <w:rFonts w:ascii="Calibri"/>
        </w:rPr>
        <w:t>math</w:t>
      </w:r>
      <w:r>
        <w:rPr>
          <w:rFonts w:ascii="Calibri"/>
          <w:spacing w:val="-2"/>
        </w:rPr>
        <w:t xml:space="preserve"> </w:t>
      </w:r>
      <w:r>
        <w:rPr>
          <w:rFonts w:ascii="Calibri"/>
        </w:rPr>
        <w:t>skills</w:t>
      </w:r>
      <w:r>
        <w:rPr>
          <w:rFonts w:ascii="Calibri"/>
          <w:spacing w:val="-2"/>
        </w:rPr>
        <w:t xml:space="preserve"> </w:t>
      </w:r>
      <w:r>
        <w:rPr>
          <w:rFonts w:ascii="Calibri"/>
        </w:rPr>
        <w:t>to be successful in later grades and their adult lives.</w:t>
      </w:r>
    </w:p>
    <w:p w14:paraId="4C9C0E2E" w14:textId="77777777" w:rsidR="00231B98" w:rsidRDefault="00231B98">
      <w:pPr>
        <w:pStyle w:val="BodyText"/>
        <w:spacing w:before="9"/>
        <w:rPr>
          <w:rFonts w:ascii="Calibri"/>
          <w:sz w:val="16"/>
        </w:rPr>
      </w:pPr>
    </w:p>
    <w:p w14:paraId="4C9C0E2F" w14:textId="77777777" w:rsidR="00231B98" w:rsidRDefault="00E72B00">
      <w:pPr>
        <w:pStyle w:val="ListParagraph"/>
        <w:numPr>
          <w:ilvl w:val="1"/>
          <w:numId w:val="36"/>
        </w:numPr>
        <w:tabs>
          <w:tab w:val="left" w:pos="1616"/>
          <w:tab w:val="left" w:pos="1620"/>
        </w:tabs>
        <w:spacing w:line="276" w:lineRule="auto"/>
        <w:ind w:right="749"/>
        <w:rPr>
          <w:rFonts w:ascii="Calibri"/>
        </w:rPr>
      </w:pPr>
      <w:r>
        <w:rPr>
          <w:rFonts w:ascii="Calibri"/>
        </w:rPr>
        <w:t>We</w:t>
      </w:r>
      <w:r>
        <w:rPr>
          <w:rFonts w:ascii="Calibri"/>
          <w:spacing w:val="-2"/>
        </w:rPr>
        <w:t xml:space="preserve"> </w:t>
      </w:r>
      <w:r>
        <w:rPr>
          <w:rFonts w:ascii="Calibri"/>
        </w:rPr>
        <w:t>are</w:t>
      </w:r>
      <w:r>
        <w:rPr>
          <w:rFonts w:ascii="Calibri"/>
          <w:spacing w:val="-2"/>
        </w:rPr>
        <w:t xml:space="preserve"> </w:t>
      </w:r>
      <w:r>
        <w:rPr>
          <w:rFonts w:ascii="Calibri"/>
        </w:rPr>
        <w:t>concerned</w:t>
      </w:r>
      <w:r>
        <w:rPr>
          <w:rFonts w:ascii="Calibri"/>
          <w:spacing w:val="-3"/>
        </w:rPr>
        <w:t xml:space="preserve"> </w:t>
      </w:r>
      <w:r>
        <w:rPr>
          <w:rFonts w:ascii="Calibri"/>
        </w:rPr>
        <w:t>that</w:t>
      </w:r>
      <w:r>
        <w:rPr>
          <w:rFonts w:ascii="Calibri"/>
          <w:spacing w:val="-2"/>
        </w:rPr>
        <w:t xml:space="preserve"> </w:t>
      </w:r>
      <w:r>
        <w:rPr>
          <w:rFonts w:ascii="Calibri"/>
        </w:rPr>
        <w:t>parents</w:t>
      </w:r>
      <w:r>
        <w:rPr>
          <w:rFonts w:ascii="Calibri"/>
          <w:spacing w:val="-2"/>
        </w:rPr>
        <w:t xml:space="preserve"> </w:t>
      </w:r>
      <w:r>
        <w:rPr>
          <w:rFonts w:ascii="Calibri"/>
        </w:rPr>
        <w:t>who</w:t>
      </w:r>
      <w:r>
        <w:rPr>
          <w:rFonts w:ascii="Calibri"/>
          <w:spacing w:val="-2"/>
        </w:rPr>
        <w:t xml:space="preserve"> </w:t>
      </w:r>
      <w:r>
        <w:rPr>
          <w:rFonts w:ascii="Calibri"/>
        </w:rPr>
        <w:t>are</w:t>
      </w:r>
      <w:r>
        <w:rPr>
          <w:rFonts w:ascii="Calibri"/>
          <w:spacing w:val="-4"/>
        </w:rPr>
        <w:t xml:space="preserve"> </w:t>
      </w:r>
      <w:r>
        <w:rPr>
          <w:rFonts w:ascii="Calibri"/>
        </w:rPr>
        <w:t>migrant</w:t>
      </w:r>
      <w:r>
        <w:rPr>
          <w:rFonts w:ascii="Calibri"/>
          <w:spacing w:val="-2"/>
        </w:rPr>
        <w:t xml:space="preserve"> </w:t>
      </w:r>
      <w:r>
        <w:rPr>
          <w:rFonts w:ascii="Calibri"/>
        </w:rPr>
        <w:t>do</w:t>
      </w:r>
      <w:r>
        <w:rPr>
          <w:rFonts w:ascii="Calibri"/>
          <w:spacing w:val="-2"/>
        </w:rPr>
        <w:t xml:space="preserve"> </w:t>
      </w:r>
      <w:r>
        <w:rPr>
          <w:rFonts w:ascii="Calibri"/>
        </w:rPr>
        <w:t>not</w:t>
      </w:r>
      <w:r>
        <w:rPr>
          <w:rFonts w:ascii="Calibri"/>
          <w:spacing w:val="-2"/>
        </w:rPr>
        <w:t xml:space="preserve"> </w:t>
      </w:r>
      <w:r>
        <w:rPr>
          <w:rFonts w:ascii="Calibri"/>
        </w:rPr>
        <w:t>have</w:t>
      </w:r>
      <w:r>
        <w:rPr>
          <w:rFonts w:ascii="Calibri"/>
          <w:spacing w:val="-4"/>
        </w:rPr>
        <w:t xml:space="preserve"> </w:t>
      </w:r>
      <w:r>
        <w:rPr>
          <w:rFonts w:ascii="Calibri"/>
        </w:rPr>
        <w:t>sufficient</w:t>
      </w:r>
      <w:r>
        <w:rPr>
          <w:rFonts w:ascii="Calibri"/>
          <w:spacing w:val="-4"/>
        </w:rPr>
        <w:t xml:space="preserve"> </w:t>
      </w:r>
      <w:r>
        <w:rPr>
          <w:rFonts w:ascii="Calibri"/>
        </w:rPr>
        <w:t>strategies</w:t>
      </w:r>
      <w:r>
        <w:rPr>
          <w:rFonts w:ascii="Calibri"/>
          <w:spacing w:val="-2"/>
        </w:rPr>
        <w:t xml:space="preserve"> </w:t>
      </w:r>
      <w:r>
        <w:rPr>
          <w:rFonts w:ascii="Calibri"/>
        </w:rPr>
        <w:t>to</w:t>
      </w:r>
      <w:r>
        <w:rPr>
          <w:rFonts w:ascii="Calibri"/>
          <w:spacing w:val="-4"/>
        </w:rPr>
        <w:t xml:space="preserve"> </w:t>
      </w:r>
      <w:r>
        <w:rPr>
          <w:rFonts w:ascii="Calibri"/>
        </w:rPr>
        <w:t>support their children with math homework.</w:t>
      </w:r>
    </w:p>
    <w:p w14:paraId="4C9C0E30" w14:textId="77777777" w:rsidR="00231B98" w:rsidRDefault="00231B98">
      <w:pPr>
        <w:spacing w:line="276" w:lineRule="auto"/>
        <w:rPr>
          <w:rFonts w:ascii="Calibri"/>
        </w:rPr>
        <w:sectPr w:rsidR="00231B98" w:rsidSect="00046280">
          <w:pgSz w:w="12240" w:h="15840"/>
          <w:pgMar w:top="1640" w:right="740" w:bottom="1200" w:left="900" w:header="0" w:footer="1012" w:gutter="0"/>
          <w:cols w:space="720"/>
        </w:sectPr>
      </w:pPr>
    </w:p>
    <w:p w14:paraId="4C9C0E31" w14:textId="77777777" w:rsidR="00231B98" w:rsidRDefault="00E72B00">
      <w:pPr>
        <w:pStyle w:val="Heading6"/>
        <w:spacing w:before="39"/>
        <w:ind w:left="900"/>
        <w:rPr>
          <w:rFonts w:ascii="Calibri"/>
        </w:rPr>
      </w:pPr>
      <w:r>
        <w:rPr>
          <w:rFonts w:ascii="Calibri"/>
        </w:rPr>
        <w:t>School</w:t>
      </w:r>
      <w:r>
        <w:rPr>
          <w:rFonts w:ascii="Calibri"/>
          <w:spacing w:val="-7"/>
        </w:rPr>
        <w:t xml:space="preserve"> </w:t>
      </w:r>
      <w:r>
        <w:rPr>
          <w:rFonts w:ascii="Calibri"/>
        </w:rPr>
        <w:t>Readiness</w:t>
      </w:r>
      <w:r>
        <w:rPr>
          <w:rFonts w:ascii="Calibri"/>
          <w:spacing w:val="-7"/>
        </w:rPr>
        <w:t xml:space="preserve"> </w:t>
      </w:r>
      <w:r>
        <w:rPr>
          <w:rFonts w:ascii="Calibri"/>
          <w:spacing w:val="-2"/>
        </w:rPr>
        <w:t>Concerns</w:t>
      </w:r>
    </w:p>
    <w:p w14:paraId="4C9C0E32" w14:textId="77777777" w:rsidR="00231B98" w:rsidRDefault="00231B98">
      <w:pPr>
        <w:pStyle w:val="BodyText"/>
        <w:rPr>
          <w:rFonts w:ascii="Calibri"/>
          <w:b/>
        </w:rPr>
      </w:pPr>
    </w:p>
    <w:p w14:paraId="4C9C0E33" w14:textId="77777777" w:rsidR="00231B98" w:rsidRDefault="00231B98">
      <w:pPr>
        <w:pStyle w:val="BodyText"/>
        <w:rPr>
          <w:rFonts w:ascii="Calibri"/>
          <w:b/>
        </w:rPr>
      </w:pPr>
    </w:p>
    <w:p w14:paraId="4C9C0E34" w14:textId="77777777" w:rsidR="00231B98" w:rsidRDefault="00231B98">
      <w:pPr>
        <w:pStyle w:val="BodyText"/>
        <w:spacing w:before="5"/>
        <w:rPr>
          <w:rFonts w:ascii="Calibri"/>
          <w:b/>
          <w:sz w:val="17"/>
        </w:rPr>
      </w:pPr>
    </w:p>
    <w:p w14:paraId="4C9C0E35" w14:textId="77777777" w:rsidR="00231B98" w:rsidRDefault="00E72B00">
      <w:pPr>
        <w:pStyle w:val="ListParagraph"/>
        <w:numPr>
          <w:ilvl w:val="1"/>
          <w:numId w:val="35"/>
        </w:numPr>
        <w:tabs>
          <w:tab w:val="left" w:pos="1616"/>
          <w:tab w:val="left" w:pos="1620"/>
        </w:tabs>
        <w:spacing w:line="276" w:lineRule="auto"/>
        <w:ind w:right="952"/>
        <w:rPr>
          <w:rFonts w:ascii="Calibri" w:hAnsi="Calibri"/>
        </w:rPr>
      </w:pPr>
      <w:r>
        <w:rPr>
          <w:rFonts w:ascii="Calibri" w:hAnsi="Calibri"/>
        </w:rPr>
        <w:t>We</w:t>
      </w:r>
      <w:r>
        <w:rPr>
          <w:rFonts w:ascii="Calibri" w:hAnsi="Calibri"/>
          <w:spacing w:val="-2"/>
        </w:rPr>
        <w:t xml:space="preserve"> </w:t>
      </w:r>
      <w:r>
        <w:rPr>
          <w:rFonts w:ascii="Calibri" w:hAnsi="Calibri"/>
        </w:rPr>
        <w:t>are</w:t>
      </w:r>
      <w:r>
        <w:rPr>
          <w:rFonts w:ascii="Calibri" w:hAnsi="Calibri"/>
          <w:spacing w:val="-2"/>
        </w:rPr>
        <w:t xml:space="preserve"> </w:t>
      </w:r>
      <w:r>
        <w:rPr>
          <w:rFonts w:ascii="Calibri" w:hAnsi="Calibri"/>
        </w:rPr>
        <w:t>concerned</w:t>
      </w:r>
      <w:r>
        <w:rPr>
          <w:rFonts w:ascii="Calibri" w:hAnsi="Calibri"/>
          <w:spacing w:val="-2"/>
        </w:rPr>
        <w:t xml:space="preserve"> </w:t>
      </w:r>
      <w:r>
        <w:rPr>
          <w:rFonts w:ascii="Calibri" w:hAnsi="Calibri"/>
        </w:rPr>
        <w:t>that</w:t>
      </w:r>
      <w:r>
        <w:rPr>
          <w:rFonts w:ascii="Calibri" w:hAnsi="Calibri"/>
          <w:spacing w:val="-4"/>
        </w:rPr>
        <w:t xml:space="preserve"> </w:t>
      </w:r>
      <w:r>
        <w:rPr>
          <w:rFonts w:ascii="Calibri" w:hAnsi="Calibri"/>
        </w:rPr>
        <w:t>children</w:t>
      </w:r>
      <w:r>
        <w:rPr>
          <w:rFonts w:ascii="Calibri" w:hAnsi="Calibri"/>
          <w:spacing w:val="-2"/>
        </w:rPr>
        <w:t xml:space="preserve"> </w:t>
      </w:r>
      <w:r>
        <w:rPr>
          <w:rFonts w:ascii="Calibri" w:hAnsi="Calibri"/>
        </w:rPr>
        <w:t>who</w:t>
      </w:r>
      <w:r>
        <w:rPr>
          <w:rFonts w:ascii="Calibri" w:hAnsi="Calibri"/>
          <w:spacing w:val="-4"/>
        </w:rPr>
        <w:t xml:space="preserve"> </w:t>
      </w:r>
      <w:r>
        <w:rPr>
          <w:rFonts w:ascii="Calibri" w:hAnsi="Calibri"/>
        </w:rPr>
        <w:t>are</w:t>
      </w:r>
      <w:r>
        <w:rPr>
          <w:rFonts w:ascii="Calibri" w:hAnsi="Calibri"/>
          <w:spacing w:val="-1"/>
        </w:rPr>
        <w:t xml:space="preserve"> </w:t>
      </w:r>
      <w:r>
        <w:rPr>
          <w:rFonts w:ascii="Calibri" w:hAnsi="Calibri"/>
        </w:rPr>
        <w:t>ages</w:t>
      </w:r>
      <w:r>
        <w:rPr>
          <w:rFonts w:ascii="Calibri" w:hAnsi="Calibri"/>
          <w:spacing w:val="-4"/>
        </w:rPr>
        <w:t xml:space="preserve"> </w:t>
      </w:r>
      <w:r>
        <w:rPr>
          <w:rFonts w:ascii="Calibri" w:hAnsi="Calibri"/>
        </w:rPr>
        <w:t>0-5</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migrant</w:t>
      </w:r>
      <w:r>
        <w:rPr>
          <w:rFonts w:ascii="Calibri" w:hAnsi="Calibri"/>
          <w:spacing w:val="-2"/>
        </w:rPr>
        <w:t xml:space="preserve"> </w:t>
      </w:r>
      <w:r>
        <w:rPr>
          <w:rFonts w:ascii="Calibri" w:hAnsi="Calibri"/>
        </w:rPr>
        <w:t>do</w:t>
      </w:r>
      <w:r>
        <w:rPr>
          <w:rFonts w:ascii="Calibri" w:hAnsi="Calibri"/>
          <w:spacing w:val="-1"/>
        </w:rPr>
        <w:t xml:space="preserve"> </w:t>
      </w:r>
      <w:r>
        <w:rPr>
          <w:rFonts w:ascii="Calibri" w:hAnsi="Calibri"/>
        </w:rPr>
        <w:t>not</w:t>
      </w:r>
      <w:r>
        <w:rPr>
          <w:rFonts w:ascii="Calibri" w:hAnsi="Calibri"/>
          <w:spacing w:val="-2"/>
        </w:rPr>
        <w:t xml:space="preserve"> </w:t>
      </w:r>
      <w:r>
        <w:rPr>
          <w:rFonts w:ascii="Calibri" w:hAnsi="Calibri"/>
        </w:rPr>
        <w:t>have consistent</w:t>
      </w:r>
      <w:r>
        <w:rPr>
          <w:rFonts w:ascii="Calibri" w:hAnsi="Calibri"/>
          <w:spacing w:val="-2"/>
        </w:rPr>
        <w:t xml:space="preserve"> </w:t>
      </w:r>
      <w:r>
        <w:rPr>
          <w:rFonts w:ascii="Calibri" w:hAnsi="Calibri"/>
        </w:rPr>
        <w:t>and sufficient early education due to lack of transportation, parents’ work schedules, lack of English proficiency, and lack of available and appropriate PK programs.</w:t>
      </w:r>
    </w:p>
    <w:p w14:paraId="4C9C0E36" w14:textId="77777777" w:rsidR="00231B98" w:rsidRDefault="00231B98">
      <w:pPr>
        <w:pStyle w:val="BodyText"/>
        <w:spacing w:before="3"/>
        <w:rPr>
          <w:rFonts w:ascii="Calibri"/>
          <w:sz w:val="16"/>
        </w:rPr>
      </w:pPr>
    </w:p>
    <w:p w14:paraId="4C9C0E37" w14:textId="77777777" w:rsidR="00231B98" w:rsidRDefault="00E72B00">
      <w:pPr>
        <w:pStyle w:val="ListParagraph"/>
        <w:numPr>
          <w:ilvl w:val="1"/>
          <w:numId w:val="35"/>
        </w:numPr>
        <w:tabs>
          <w:tab w:val="left" w:pos="1616"/>
          <w:tab w:val="left" w:pos="1620"/>
        </w:tabs>
        <w:spacing w:before="1" w:line="276" w:lineRule="auto"/>
        <w:ind w:right="627"/>
        <w:rPr>
          <w:rFonts w:ascii="Calibri" w:hAnsi="Calibri"/>
        </w:rPr>
      </w:pPr>
      <w:r>
        <w:rPr>
          <w:rFonts w:ascii="Calibri" w:hAnsi="Calibri"/>
        </w:rPr>
        <w:t>We</w:t>
      </w:r>
      <w:r>
        <w:rPr>
          <w:rFonts w:ascii="Calibri" w:hAnsi="Calibri"/>
          <w:spacing w:val="-2"/>
        </w:rPr>
        <w:t xml:space="preserve"> </w:t>
      </w:r>
      <w:r>
        <w:rPr>
          <w:rFonts w:ascii="Calibri" w:hAnsi="Calibri"/>
        </w:rPr>
        <w:t>are</w:t>
      </w:r>
      <w:r>
        <w:rPr>
          <w:rFonts w:ascii="Calibri" w:hAnsi="Calibri"/>
          <w:spacing w:val="-2"/>
        </w:rPr>
        <w:t xml:space="preserve"> </w:t>
      </w:r>
      <w:r>
        <w:rPr>
          <w:rFonts w:ascii="Calibri" w:hAnsi="Calibri"/>
        </w:rPr>
        <w:t>concerned</w:t>
      </w:r>
      <w:r>
        <w:rPr>
          <w:rFonts w:ascii="Calibri" w:hAnsi="Calibri"/>
          <w:spacing w:val="-2"/>
        </w:rPr>
        <w:t xml:space="preserve"> </w:t>
      </w:r>
      <w:r>
        <w:rPr>
          <w:rFonts w:ascii="Calibri" w:hAnsi="Calibri"/>
        </w:rPr>
        <w:t>that</w:t>
      </w:r>
      <w:r>
        <w:rPr>
          <w:rFonts w:ascii="Calibri" w:hAnsi="Calibri"/>
          <w:spacing w:val="-2"/>
        </w:rPr>
        <w:t xml:space="preserve"> </w:t>
      </w:r>
      <w:r>
        <w:rPr>
          <w:rFonts w:ascii="Calibri" w:hAnsi="Calibri"/>
        </w:rPr>
        <w:t>parents</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children</w:t>
      </w:r>
      <w:r>
        <w:rPr>
          <w:rFonts w:ascii="Calibri" w:hAnsi="Calibri"/>
          <w:spacing w:val="-5"/>
        </w:rPr>
        <w:t xml:space="preserve"> </w:t>
      </w:r>
      <w:r>
        <w:rPr>
          <w:rFonts w:ascii="Calibri" w:hAnsi="Calibri"/>
        </w:rPr>
        <w:t>who</w:t>
      </w:r>
      <w:r>
        <w:rPr>
          <w:rFonts w:ascii="Calibri" w:hAnsi="Calibri"/>
          <w:spacing w:val="-4"/>
        </w:rPr>
        <w:t xml:space="preserve"> </w:t>
      </w:r>
      <w:r>
        <w:rPr>
          <w:rFonts w:ascii="Calibri" w:hAnsi="Calibri"/>
        </w:rPr>
        <w:t>are</w:t>
      </w:r>
      <w:r>
        <w:rPr>
          <w:rFonts w:ascii="Calibri" w:hAnsi="Calibri"/>
          <w:spacing w:val="-2"/>
        </w:rPr>
        <w:t xml:space="preserve"> </w:t>
      </w:r>
      <w:r>
        <w:rPr>
          <w:rFonts w:ascii="Calibri" w:hAnsi="Calibri"/>
        </w:rPr>
        <w:t>ages</w:t>
      </w:r>
      <w:r>
        <w:rPr>
          <w:rFonts w:ascii="Calibri" w:hAnsi="Calibri"/>
          <w:spacing w:val="-1"/>
        </w:rPr>
        <w:t xml:space="preserve"> </w:t>
      </w:r>
      <w:r>
        <w:rPr>
          <w:rFonts w:ascii="Calibri" w:hAnsi="Calibri"/>
        </w:rPr>
        <w:t>0-5</w:t>
      </w:r>
      <w:r>
        <w:rPr>
          <w:rFonts w:ascii="Calibri" w:hAnsi="Calibri"/>
          <w:spacing w:val="-2"/>
        </w:rPr>
        <w:t xml:space="preserve"> </w:t>
      </w:r>
      <w:r>
        <w:rPr>
          <w:rFonts w:ascii="Calibri" w:hAnsi="Calibri"/>
        </w:rPr>
        <w:t>do</w:t>
      </w:r>
      <w:r>
        <w:rPr>
          <w:rFonts w:ascii="Calibri" w:hAnsi="Calibri"/>
          <w:spacing w:val="-1"/>
        </w:rPr>
        <w:t xml:space="preserve"> </w:t>
      </w:r>
      <w:r>
        <w:rPr>
          <w:rFonts w:ascii="Calibri" w:hAnsi="Calibri"/>
        </w:rPr>
        <w:t>not</w:t>
      </w:r>
      <w:r>
        <w:rPr>
          <w:rFonts w:ascii="Calibri" w:hAnsi="Calibri"/>
          <w:spacing w:val="-2"/>
        </w:rPr>
        <w:t xml:space="preserve"> </w:t>
      </w:r>
      <w:r>
        <w:rPr>
          <w:rFonts w:ascii="Calibri" w:hAnsi="Calibri"/>
        </w:rPr>
        <w:t>know</w:t>
      </w:r>
      <w:r>
        <w:rPr>
          <w:rFonts w:ascii="Calibri" w:hAnsi="Calibri"/>
          <w:spacing w:val="-1"/>
        </w:rPr>
        <w:t xml:space="preserve"> </w:t>
      </w:r>
      <w:r>
        <w:rPr>
          <w:rFonts w:ascii="Calibri" w:hAnsi="Calibri"/>
        </w:rPr>
        <w:t>how</w:t>
      </w:r>
      <w:r>
        <w:rPr>
          <w:rFonts w:ascii="Calibri" w:hAnsi="Calibri"/>
          <w:spacing w:val="-4"/>
        </w:rPr>
        <w:t xml:space="preserve"> </w:t>
      </w:r>
      <w:r>
        <w:rPr>
          <w:rFonts w:ascii="Calibri" w:hAnsi="Calibri"/>
        </w:rPr>
        <w:t>or</w:t>
      </w:r>
      <w:r>
        <w:rPr>
          <w:rFonts w:ascii="Calibri" w:hAnsi="Calibri"/>
          <w:spacing w:val="-6"/>
        </w:rPr>
        <w:t xml:space="preserve"> </w:t>
      </w:r>
      <w:r>
        <w:rPr>
          <w:rFonts w:ascii="Calibri" w:hAnsi="Calibri"/>
        </w:rPr>
        <w:t>do</w:t>
      </w:r>
      <w:r>
        <w:rPr>
          <w:rFonts w:ascii="Calibri" w:hAnsi="Calibri"/>
          <w:spacing w:val="-1"/>
        </w:rPr>
        <w:t xml:space="preserve"> </w:t>
      </w:r>
      <w:r>
        <w:rPr>
          <w:rFonts w:ascii="Calibri" w:hAnsi="Calibri"/>
        </w:rPr>
        <w:t>not</w:t>
      </w:r>
      <w:r>
        <w:rPr>
          <w:rFonts w:ascii="Calibri" w:hAnsi="Calibri"/>
          <w:spacing w:val="-2"/>
        </w:rPr>
        <w:t xml:space="preserve"> </w:t>
      </w:r>
      <w:r>
        <w:rPr>
          <w:rFonts w:ascii="Calibri" w:hAnsi="Calibri"/>
        </w:rPr>
        <w:t>have enough resources/time to support their children’s social, emotional, and academic development to prepare them for kindergarten.</w:t>
      </w:r>
    </w:p>
    <w:p w14:paraId="4C9C0E38" w14:textId="77777777" w:rsidR="00231B98" w:rsidRDefault="00231B98">
      <w:pPr>
        <w:pStyle w:val="BodyText"/>
        <w:spacing w:before="4"/>
        <w:rPr>
          <w:rFonts w:ascii="Calibri"/>
          <w:sz w:val="16"/>
        </w:rPr>
      </w:pPr>
    </w:p>
    <w:p w14:paraId="4C9C0E39" w14:textId="77777777" w:rsidR="00231B98" w:rsidRDefault="00E72B00">
      <w:pPr>
        <w:pStyle w:val="ListParagraph"/>
        <w:numPr>
          <w:ilvl w:val="1"/>
          <w:numId w:val="35"/>
        </w:numPr>
        <w:tabs>
          <w:tab w:val="left" w:pos="1616"/>
          <w:tab w:val="left" w:pos="1620"/>
        </w:tabs>
        <w:spacing w:line="276" w:lineRule="auto"/>
        <w:ind w:right="563"/>
        <w:rPr>
          <w:rFonts w:ascii="Calibri"/>
        </w:rPr>
      </w:pPr>
      <w:r>
        <w:rPr>
          <w:rFonts w:ascii="Calibri"/>
        </w:rPr>
        <w:t>We</w:t>
      </w:r>
      <w:r>
        <w:rPr>
          <w:rFonts w:ascii="Calibri"/>
          <w:spacing w:val="-3"/>
        </w:rPr>
        <w:t xml:space="preserve"> </w:t>
      </w:r>
      <w:r>
        <w:rPr>
          <w:rFonts w:ascii="Calibri"/>
        </w:rPr>
        <w:t>are</w:t>
      </w:r>
      <w:r>
        <w:rPr>
          <w:rFonts w:ascii="Calibri"/>
          <w:spacing w:val="-3"/>
        </w:rPr>
        <w:t xml:space="preserve"> </w:t>
      </w:r>
      <w:r>
        <w:rPr>
          <w:rFonts w:ascii="Calibri"/>
        </w:rPr>
        <w:t>concerned</w:t>
      </w:r>
      <w:r>
        <w:rPr>
          <w:rFonts w:ascii="Calibri"/>
          <w:spacing w:val="-3"/>
        </w:rPr>
        <w:t xml:space="preserve"> </w:t>
      </w:r>
      <w:r>
        <w:rPr>
          <w:rFonts w:ascii="Calibri"/>
        </w:rPr>
        <w:t>that</w:t>
      </w:r>
      <w:r>
        <w:rPr>
          <w:rFonts w:ascii="Calibri"/>
          <w:spacing w:val="-3"/>
        </w:rPr>
        <w:t xml:space="preserve"> </w:t>
      </w:r>
      <w:r>
        <w:rPr>
          <w:rFonts w:ascii="Calibri"/>
        </w:rPr>
        <w:t>preschool</w:t>
      </w:r>
      <w:r>
        <w:rPr>
          <w:rFonts w:ascii="Calibri"/>
          <w:spacing w:val="-3"/>
        </w:rPr>
        <w:t xml:space="preserve"> </w:t>
      </w:r>
      <w:r>
        <w:rPr>
          <w:rFonts w:ascii="Calibri"/>
        </w:rPr>
        <w:t>students</w:t>
      </w:r>
      <w:r>
        <w:rPr>
          <w:rFonts w:ascii="Calibri"/>
          <w:spacing w:val="-3"/>
        </w:rPr>
        <w:t xml:space="preserve"> </w:t>
      </w:r>
      <w:r>
        <w:rPr>
          <w:rFonts w:ascii="Calibri"/>
        </w:rPr>
        <w:t>who</w:t>
      </w:r>
      <w:r>
        <w:rPr>
          <w:rFonts w:ascii="Calibri"/>
          <w:spacing w:val="-2"/>
        </w:rPr>
        <w:t xml:space="preserve"> </w:t>
      </w:r>
      <w:r>
        <w:rPr>
          <w:rFonts w:ascii="Calibri"/>
        </w:rPr>
        <w:t>are</w:t>
      </w:r>
      <w:r>
        <w:rPr>
          <w:rFonts w:ascii="Calibri"/>
          <w:spacing w:val="-5"/>
        </w:rPr>
        <w:t xml:space="preserve"> </w:t>
      </w:r>
      <w:r>
        <w:rPr>
          <w:rFonts w:ascii="Calibri"/>
        </w:rPr>
        <w:t>migrant</w:t>
      </w:r>
      <w:r>
        <w:rPr>
          <w:rFonts w:ascii="Calibri"/>
          <w:spacing w:val="-3"/>
        </w:rPr>
        <w:t xml:space="preserve"> </w:t>
      </w:r>
      <w:r>
        <w:rPr>
          <w:rFonts w:ascii="Calibri"/>
        </w:rPr>
        <w:t>do</w:t>
      </w:r>
      <w:r>
        <w:rPr>
          <w:rFonts w:ascii="Calibri"/>
          <w:spacing w:val="-2"/>
        </w:rPr>
        <w:t xml:space="preserve"> </w:t>
      </w:r>
      <w:r>
        <w:rPr>
          <w:rFonts w:ascii="Calibri"/>
        </w:rPr>
        <w:t>not</w:t>
      </w:r>
      <w:r>
        <w:rPr>
          <w:rFonts w:ascii="Calibri"/>
          <w:spacing w:val="-3"/>
        </w:rPr>
        <w:t xml:space="preserve"> </w:t>
      </w:r>
      <w:r>
        <w:rPr>
          <w:rFonts w:ascii="Calibri"/>
        </w:rPr>
        <w:t>have</w:t>
      </w:r>
      <w:r>
        <w:rPr>
          <w:rFonts w:ascii="Calibri"/>
          <w:spacing w:val="-3"/>
        </w:rPr>
        <w:t xml:space="preserve"> </w:t>
      </w:r>
      <w:r>
        <w:rPr>
          <w:rFonts w:ascii="Calibri"/>
        </w:rPr>
        <w:t>access</w:t>
      </w:r>
      <w:r>
        <w:rPr>
          <w:rFonts w:ascii="Calibri"/>
          <w:spacing w:val="-3"/>
        </w:rPr>
        <w:t xml:space="preserve"> </w:t>
      </w:r>
      <w:r>
        <w:rPr>
          <w:rFonts w:ascii="Calibri"/>
        </w:rPr>
        <w:t>to</w:t>
      </w:r>
      <w:r>
        <w:rPr>
          <w:rFonts w:ascii="Calibri"/>
          <w:spacing w:val="-2"/>
        </w:rPr>
        <w:t xml:space="preserve"> </w:t>
      </w:r>
      <w:r>
        <w:rPr>
          <w:rFonts w:ascii="Calibri"/>
        </w:rPr>
        <w:t>high</w:t>
      </w:r>
      <w:r>
        <w:rPr>
          <w:rFonts w:ascii="Calibri"/>
          <w:spacing w:val="-4"/>
        </w:rPr>
        <w:t xml:space="preserve"> </w:t>
      </w:r>
      <w:r>
        <w:rPr>
          <w:rFonts w:ascii="Calibri"/>
        </w:rPr>
        <w:t>quality preschool (minimum of 10 hours/ week)</w:t>
      </w:r>
    </w:p>
    <w:p w14:paraId="4C9C0E3A" w14:textId="77777777" w:rsidR="00231B98" w:rsidRDefault="00231B98">
      <w:pPr>
        <w:pStyle w:val="BodyText"/>
        <w:spacing w:before="5"/>
        <w:rPr>
          <w:rFonts w:ascii="Calibri"/>
          <w:sz w:val="16"/>
        </w:rPr>
      </w:pPr>
    </w:p>
    <w:p w14:paraId="4C9C0E3B" w14:textId="77777777" w:rsidR="00231B98" w:rsidRDefault="00E72B00">
      <w:pPr>
        <w:pStyle w:val="ListParagraph"/>
        <w:numPr>
          <w:ilvl w:val="1"/>
          <w:numId w:val="35"/>
        </w:numPr>
        <w:tabs>
          <w:tab w:val="left" w:pos="1616"/>
          <w:tab w:val="left" w:pos="1620"/>
        </w:tabs>
        <w:spacing w:line="276" w:lineRule="auto"/>
        <w:ind w:right="826"/>
        <w:rPr>
          <w:rFonts w:ascii="Calibri"/>
        </w:rPr>
      </w:pPr>
      <w:r>
        <w:rPr>
          <w:rFonts w:ascii="Calibri"/>
        </w:rPr>
        <w:t>We</w:t>
      </w:r>
      <w:r>
        <w:rPr>
          <w:rFonts w:ascii="Calibri"/>
          <w:spacing w:val="-3"/>
        </w:rPr>
        <w:t xml:space="preserve"> </w:t>
      </w:r>
      <w:r>
        <w:rPr>
          <w:rFonts w:ascii="Calibri"/>
        </w:rPr>
        <w:t>are</w:t>
      </w:r>
      <w:r>
        <w:rPr>
          <w:rFonts w:ascii="Calibri"/>
          <w:spacing w:val="-3"/>
        </w:rPr>
        <w:t xml:space="preserve"> </w:t>
      </w:r>
      <w:r>
        <w:rPr>
          <w:rFonts w:ascii="Calibri"/>
        </w:rPr>
        <w:t>concerned</w:t>
      </w:r>
      <w:r>
        <w:rPr>
          <w:rFonts w:ascii="Calibri"/>
          <w:spacing w:val="-3"/>
        </w:rPr>
        <w:t xml:space="preserve"> </w:t>
      </w:r>
      <w:r>
        <w:rPr>
          <w:rFonts w:ascii="Calibri"/>
        </w:rPr>
        <w:t>that</w:t>
      </w:r>
      <w:r>
        <w:rPr>
          <w:rFonts w:ascii="Calibri"/>
          <w:spacing w:val="-3"/>
        </w:rPr>
        <w:t xml:space="preserve"> </w:t>
      </w:r>
      <w:r>
        <w:rPr>
          <w:rFonts w:ascii="Calibri"/>
        </w:rPr>
        <w:t>preschool</w:t>
      </w:r>
      <w:r>
        <w:rPr>
          <w:rFonts w:ascii="Calibri"/>
          <w:spacing w:val="-3"/>
        </w:rPr>
        <w:t xml:space="preserve"> </w:t>
      </w:r>
      <w:r>
        <w:rPr>
          <w:rFonts w:ascii="Calibri"/>
        </w:rPr>
        <w:t>students</w:t>
      </w:r>
      <w:r>
        <w:rPr>
          <w:rFonts w:ascii="Calibri"/>
          <w:spacing w:val="-3"/>
        </w:rPr>
        <w:t xml:space="preserve"> </w:t>
      </w:r>
      <w:r>
        <w:rPr>
          <w:rFonts w:ascii="Calibri"/>
        </w:rPr>
        <w:t>who</w:t>
      </w:r>
      <w:r>
        <w:rPr>
          <w:rFonts w:ascii="Calibri"/>
          <w:spacing w:val="-2"/>
        </w:rPr>
        <w:t xml:space="preserve"> </w:t>
      </w:r>
      <w:r>
        <w:rPr>
          <w:rFonts w:ascii="Calibri"/>
        </w:rPr>
        <w:t>are</w:t>
      </w:r>
      <w:r>
        <w:rPr>
          <w:rFonts w:ascii="Calibri"/>
          <w:spacing w:val="-5"/>
        </w:rPr>
        <w:t xml:space="preserve"> </w:t>
      </w:r>
      <w:r>
        <w:rPr>
          <w:rFonts w:ascii="Calibri"/>
        </w:rPr>
        <w:t>migrant</w:t>
      </w:r>
      <w:r>
        <w:rPr>
          <w:rFonts w:ascii="Calibri"/>
          <w:spacing w:val="-3"/>
        </w:rPr>
        <w:t xml:space="preserve"> </w:t>
      </w:r>
      <w:r>
        <w:rPr>
          <w:rFonts w:ascii="Calibri"/>
        </w:rPr>
        <w:t>do</w:t>
      </w:r>
      <w:r>
        <w:rPr>
          <w:rFonts w:ascii="Calibri"/>
          <w:spacing w:val="-2"/>
        </w:rPr>
        <w:t xml:space="preserve"> </w:t>
      </w:r>
      <w:r>
        <w:rPr>
          <w:rFonts w:ascii="Calibri"/>
        </w:rPr>
        <w:t>not</w:t>
      </w:r>
      <w:r>
        <w:rPr>
          <w:rFonts w:ascii="Calibri"/>
          <w:spacing w:val="-3"/>
        </w:rPr>
        <w:t xml:space="preserve"> </w:t>
      </w:r>
      <w:r>
        <w:rPr>
          <w:rFonts w:ascii="Calibri"/>
        </w:rPr>
        <w:t>have</w:t>
      </w:r>
      <w:r>
        <w:rPr>
          <w:rFonts w:ascii="Calibri"/>
          <w:spacing w:val="-3"/>
        </w:rPr>
        <w:t xml:space="preserve"> </w:t>
      </w:r>
      <w:r>
        <w:rPr>
          <w:rFonts w:ascii="Calibri"/>
        </w:rPr>
        <w:t>a</w:t>
      </w:r>
      <w:r>
        <w:rPr>
          <w:rFonts w:ascii="Calibri"/>
          <w:spacing w:val="-6"/>
        </w:rPr>
        <w:t xml:space="preserve"> </w:t>
      </w:r>
      <w:r>
        <w:rPr>
          <w:rFonts w:ascii="Calibri"/>
        </w:rPr>
        <w:t>home</w:t>
      </w:r>
      <w:r>
        <w:rPr>
          <w:rFonts w:ascii="Calibri"/>
          <w:spacing w:val="-7"/>
        </w:rPr>
        <w:t xml:space="preserve"> </w:t>
      </w:r>
      <w:r>
        <w:rPr>
          <w:rFonts w:ascii="Calibri"/>
        </w:rPr>
        <w:t>supported literacy-rich environment.</w:t>
      </w:r>
    </w:p>
    <w:p w14:paraId="4C9C0E3C" w14:textId="77777777" w:rsidR="00231B98" w:rsidRDefault="00231B98">
      <w:pPr>
        <w:pStyle w:val="BodyText"/>
        <w:rPr>
          <w:rFonts w:ascii="Calibri"/>
        </w:rPr>
      </w:pPr>
    </w:p>
    <w:p w14:paraId="4C9C0E3D" w14:textId="77777777" w:rsidR="00231B98" w:rsidRDefault="00231B98">
      <w:pPr>
        <w:pStyle w:val="BodyText"/>
        <w:rPr>
          <w:rFonts w:ascii="Calibri"/>
        </w:rPr>
      </w:pPr>
    </w:p>
    <w:p w14:paraId="4C9C0E3E" w14:textId="77777777" w:rsidR="00231B98" w:rsidRDefault="00E72B00">
      <w:pPr>
        <w:pStyle w:val="Heading6"/>
        <w:spacing w:before="173"/>
        <w:ind w:left="900"/>
        <w:rPr>
          <w:rFonts w:ascii="Calibri"/>
        </w:rPr>
      </w:pPr>
      <w:r>
        <w:rPr>
          <w:rFonts w:ascii="Calibri"/>
        </w:rPr>
        <w:t>OSY/High</w:t>
      </w:r>
      <w:r>
        <w:rPr>
          <w:rFonts w:ascii="Calibri"/>
          <w:spacing w:val="-8"/>
        </w:rPr>
        <w:t xml:space="preserve"> </w:t>
      </w:r>
      <w:r>
        <w:rPr>
          <w:rFonts w:ascii="Calibri"/>
        </w:rPr>
        <w:t>School</w:t>
      </w:r>
      <w:r>
        <w:rPr>
          <w:rFonts w:ascii="Calibri"/>
          <w:spacing w:val="-7"/>
        </w:rPr>
        <w:t xml:space="preserve"> </w:t>
      </w:r>
      <w:r>
        <w:rPr>
          <w:rFonts w:ascii="Calibri"/>
        </w:rPr>
        <w:t>Graduation</w:t>
      </w:r>
      <w:r>
        <w:rPr>
          <w:rFonts w:ascii="Calibri"/>
          <w:spacing w:val="-7"/>
        </w:rPr>
        <w:t xml:space="preserve"> </w:t>
      </w:r>
      <w:r>
        <w:rPr>
          <w:rFonts w:ascii="Calibri"/>
          <w:spacing w:val="-2"/>
        </w:rPr>
        <w:t>Concerns</w:t>
      </w:r>
    </w:p>
    <w:p w14:paraId="4C9C0E3F" w14:textId="77777777" w:rsidR="00231B98" w:rsidRDefault="00231B98">
      <w:pPr>
        <w:pStyle w:val="BodyText"/>
        <w:rPr>
          <w:rFonts w:ascii="Calibri"/>
          <w:b/>
        </w:rPr>
      </w:pPr>
    </w:p>
    <w:p w14:paraId="4C9C0E40" w14:textId="77777777" w:rsidR="00231B98" w:rsidRDefault="00231B98">
      <w:pPr>
        <w:pStyle w:val="BodyText"/>
        <w:rPr>
          <w:rFonts w:ascii="Calibri"/>
          <w:b/>
        </w:rPr>
      </w:pPr>
    </w:p>
    <w:p w14:paraId="4C9C0E41" w14:textId="77777777" w:rsidR="00231B98" w:rsidRDefault="00231B98">
      <w:pPr>
        <w:pStyle w:val="BodyText"/>
        <w:spacing w:before="4"/>
        <w:rPr>
          <w:rFonts w:ascii="Calibri"/>
          <w:b/>
          <w:sz w:val="17"/>
        </w:rPr>
      </w:pPr>
    </w:p>
    <w:p w14:paraId="4C9C0E42" w14:textId="77777777" w:rsidR="00231B98" w:rsidRDefault="00E72B00">
      <w:pPr>
        <w:pStyle w:val="ListParagraph"/>
        <w:numPr>
          <w:ilvl w:val="1"/>
          <w:numId w:val="34"/>
        </w:numPr>
        <w:tabs>
          <w:tab w:val="left" w:pos="1616"/>
          <w:tab w:val="left" w:pos="1620"/>
        </w:tabs>
        <w:spacing w:before="1" w:line="273" w:lineRule="auto"/>
        <w:ind w:right="569"/>
        <w:rPr>
          <w:rFonts w:ascii="Calibri"/>
        </w:rPr>
      </w:pPr>
      <w:r>
        <w:rPr>
          <w:rFonts w:ascii="Calibri"/>
        </w:rPr>
        <w:t>We</w:t>
      </w:r>
      <w:r>
        <w:rPr>
          <w:rFonts w:ascii="Calibri"/>
          <w:spacing w:val="-2"/>
        </w:rPr>
        <w:t xml:space="preserve"> </w:t>
      </w:r>
      <w:r>
        <w:rPr>
          <w:rFonts w:ascii="Calibri"/>
        </w:rPr>
        <w:t>are</w:t>
      </w:r>
      <w:r>
        <w:rPr>
          <w:rFonts w:ascii="Calibri"/>
          <w:spacing w:val="-2"/>
        </w:rPr>
        <w:t xml:space="preserve"> </w:t>
      </w:r>
      <w:r>
        <w:rPr>
          <w:rFonts w:ascii="Calibri"/>
        </w:rPr>
        <w:t>concerned</w:t>
      </w:r>
      <w:r>
        <w:rPr>
          <w:rFonts w:ascii="Calibri"/>
          <w:spacing w:val="-2"/>
        </w:rPr>
        <w:t xml:space="preserve"> </w:t>
      </w:r>
      <w:r>
        <w:rPr>
          <w:rFonts w:ascii="Calibri"/>
        </w:rPr>
        <w:t>that</w:t>
      </w:r>
      <w:r>
        <w:rPr>
          <w:rFonts w:ascii="Calibri"/>
          <w:spacing w:val="-4"/>
        </w:rPr>
        <w:t xml:space="preserve"> </w:t>
      </w:r>
      <w:r>
        <w:rPr>
          <w:rFonts w:ascii="Calibri"/>
        </w:rPr>
        <w:t>over</w:t>
      </w:r>
      <w:r>
        <w:rPr>
          <w:rFonts w:ascii="Calibri"/>
          <w:spacing w:val="-2"/>
        </w:rPr>
        <w:t xml:space="preserve"> </w:t>
      </w:r>
      <w:r>
        <w:rPr>
          <w:rFonts w:ascii="Calibri"/>
        </w:rPr>
        <w:t>50%</w:t>
      </w:r>
      <w:r>
        <w:rPr>
          <w:rFonts w:ascii="Calibri"/>
          <w:spacing w:val="-4"/>
        </w:rPr>
        <w:t xml:space="preserve"> </w:t>
      </w:r>
      <w:r>
        <w:rPr>
          <w:rFonts w:ascii="Calibri"/>
        </w:rPr>
        <w:t>of</w:t>
      </w:r>
      <w:r>
        <w:rPr>
          <w:rFonts w:ascii="Calibri"/>
          <w:spacing w:val="-2"/>
        </w:rPr>
        <w:t xml:space="preserve"> </w:t>
      </w:r>
      <w:r>
        <w:rPr>
          <w:rFonts w:ascii="Calibri"/>
        </w:rPr>
        <w:t>OSY</w:t>
      </w:r>
      <w:r>
        <w:rPr>
          <w:rFonts w:ascii="Calibri"/>
          <w:spacing w:val="-2"/>
        </w:rPr>
        <w:t xml:space="preserve"> </w:t>
      </w:r>
      <w:r>
        <w:rPr>
          <w:rFonts w:ascii="Calibri"/>
        </w:rPr>
        <w:t>have</w:t>
      </w:r>
      <w:r>
        <w:rPr>
          <w:rFonts w:ascii="Calibri"/>
          <w:spacing w:val="-2"/>
        </w:rPr>
        <w:t xml:space="preserve"> </w:t>
      </w:r>
      <w:r>
        <w:rPr>
          <w:rFonts w:ascii="Calibri"/>
        </w:rPr>
        <w:t>not</w:t>
      </w:r>
      <w:r>
        <w:rPr>
          <w:rFonts w:ascii="Calibri"/>
          <w:spacing w:val="-2"/>
        </w:rPr>
        <w:t xml:space="preserve"> </w:t>
      </w:r>
      <w:r>
        <w:rPr>
          <w:rFonts w:ascii="Calibri"/>
        </w:rPr>
        <w:t>attended</w:t>
      </w:r>
      <w:r>
        <w:rPr>
          <w:rFonts w:ascii="Calibri"/>
          <w:spacing w:val="-2"/>
        </w:rPr>
        <w:t xml:space="preserve"> </w:t>
      </w:r>
      <w:r>
        <w:rPr>
          <w:rFonts w:ascii="Calibri"/>
        </w:rPr>
        <w:t>school</w:t>
      </w:r>
      <w:r>
        <w:rPr>
          <w:rFonts w:ascii="Calibri"/>
          <w:spacing w:val="-2"/>
        </w:rPr>
        <w:t xml:space="preserve"> </w:t>
      </w:r>
      <w:r>
        <w:rPr>
          <w:rFonts w:ascii="Calibri"/>
        </w:rPr>
        <w:t>beyond</w:t>
      </w:r>
      <w:r>
        <w:rPr>
          <w:rFonts w:ascii="Calibri"/>
          <w:spacing w:val="-1"/>
        </w:rPr>
        <w:t xml:space="preserve"> </w:t>
      </w:r>
      <w:r>
        <w:rPr>
          <w:rFonts w:ascii="Calibri"/>
        </w:rPr>
        <w:t>8th</w:t>
      </w:r>
      <w:r>
        <w:rPr>
          <w:rFonts w:ascii="Calibri"/>
          <w:spacing w:val="-2"/>
        </w:rPr>
        <w:t xml:space="preserve"> </w:t>
      </w:r>
      <w:r>
        <w:rPr>
          <w:rFonts w:ascii="Calibri"/>
        </w:rPr>
        <w:t>grade</w:t>
      </w:r>
      <w:r>
        <w:rPr>
          <w:rFonts w:ascii="Calibri"/>
          <w:spacing w:val="-2"/>
        </w:rPr>
        <w:t xml:space="preserve"> </w:t>
      </w:r>
      <w:r>
        <w:rPr>
          <w:rFonts w:ascii="Calibri"/>
        </w:rPr>
        <w:t>and</w:t>
      </w:r>
      <w:r>
        <w:rPr>
          <w:rFonts w:ascii="Calibri"/>
          <w:spacing w:val="-3"/>
        </w:rPr>
        <w:t xml:space="preserve"> </w:t>
      </w:r>
      <w:r>
        <w:rPr>
          <w:rFonts w:ascii="Calibri"/>
        </w:rPr>
        <w:t>have limited literacy.</w:t>
      </w:r>
    </w:p>
    <w:p w14:paraId="4C9C0E43" w14:textId="77777777" w:rsidR="00231B98" w:rsidRDefault="00231B98">
      <w:pPr>
        <w:pStyle w:val="BodyText"/>
        <w:spacing w:before="8"/>
        <w:rPr>
          <w:rFonts w:ascii="Calibri"/>
          <w:sz w:val="16"/>
        </w:rPr>
      </w:pPr>
    </w:p>
    <w:p w14:paraId="4C9C0E44" w14:textId="77777777" w:rsidR="00231B98" w:rsidRDefault="00E72B00">
      <w:pPr>
        <w:pStyle w:val="ListParagraph"/>
        <w:numPr>
          <w:ilvl w:val="1"/>
          <w:numId w:val="34"/>
        </w:numPr>
        <w:tabs>
          <w:tab w:val="left" w:pos="1616"/>
          <w:tab w:val="left" w:pos="1620"/>
        </w:tabs>
        <w:spacing w:line="276" w:lineRule="auto"/>
        <w:ind w:right="957"/>
        <w:rPr>
          <w:rFonts w:ascii="Calibri"/>
        </w:rPr>
      </w:pPr>
      <w:r>
        <w:rPr>
          <w:rFonts w:ascii="Calibri"/>
        </w:rPr>
        <w:t>We</w:t>
      </w:r>
      <w:r>
        <w:rPr>
          <w:rFonts w:ascii="Calibri"/>
          <w:spacing w:val="-2"/>
        </w:rPr>
        <w:t xml:space="preserve"> </w:t>
      </w:r>
      <w:r>
        <w:rPr>
          <w:rFonts w:ascii="Calibri"/>
        </w:rPr>
        <w:t>are</w:t>
      </w:r>
      <w:r>
        <w:rPr>
          <w:rFonts w:ascii="Calibri"/>
          <w:spacing w:val="-2"/>
        </w:rPr>
        <w:t xml:space="preserve"> </w:t>
      </w:r>
      <w:r>
        <w:rPr>
          <w:rFonts w:ascii="Calibri"/>
        </w:rPr>
        <w:t>concerned</w:t>
      </w:r>
      <w:r>
        <w:rPr>
          <w:rFonts w:ascii="Calibri"/>
          <w:spacing w:val="-2"/>
        </w:rPr>
        <w:t xml:space="preserve"> </w:t>
      </w:r>
      <w:r>
        <w:rPr>
          <w:rFonts w:ascii="Calibri"/>
        </w:rPr>
        <w:t>that</w:t>
      </w:r>
      <w:r>
        <w:rPr>
          <w:rFonts w:ascii="Calibri"/>
          <w:spacing w:val="-2"/>
        </w:rPr>
        <w:t xml:space="preserve"> </w:t>
      </w:r>
      <w:r>
        <w:rPr>
          <w:rFonts w:ascii="Calibri"/>
        </w:rPr>
        <w:t>H.S.</w:t>
      </w:r>
      <w:r>
        <w:rPr>
          <w:rFonts w:ascii="Calibri"/>
          <w:spacing w:val="-2"/>
        </w:rPr>
        <w:t xml:space="preserve"> </w:t>
      </w:r>
      <w:r>
        <w:rPr>
          <w:rFonts w:ascii="Calibri"/>
        </w:rPr>
        <w:t>students</w:t>
      </w:r>
      <w:r>
        <w:rPr>
          <w:rFonts w:ascii="Calibri"/>
          <w:spacing w:val="-4"/>
        </w:rPr>
        <w:t xml:space="preserve"> </w:t>
      </w:r>
      <w:r>
        <w:rPr>
          <w:rFonts w:ascii="Calibri"/>
        </w:rPr>
        <w:t>who</w:t>
      </w:r>
      <w:r>
        <w:rPr>
          <w:rFonts w:ascii="Calibri"/>
          <w:spacing w:val="-2"/>
        </w:rPr>
        <w:t xml:space="preserve"> </w:t>
      </w:r>
      <w:r>
        <w:rPr>
          <w:rFonts w:ascii="Calibri"/>
        </w:rPr>
        <w:t>are</w:t>
      </w:r>
      <w:r>
        <w:rPr>
          <w:rFonts w:ascii="Calibri"/>
          <w:spacing w:val="-4"/>
        </w:rPr>
        <w:t xml:space="preserve"> </w:t>
      </w:r>
      <w:r>
        <w:rPr>
          <w:rFonts w:ascii="Calibri"/>
        </w:rPr>
        <w:t>migrant</w:t>
      </w:r>
      <w:r>
        <w:rPr>
          <w:rFonts w:ascii="Calibri"/>
          <w:spacing w:val="-4"/>
        </w:rPr>
        <w:t xml:space="preserve"> </w:t>
      </w:r>
      <w:r>
        <w:rPr>
          <w:rFonts w:ascii="Calibri"/>
        </w:rPr>
        <w:t>and</w:t>
      </w:r>
      <w:r>
        <w:rPr>
          <w:rFonts w:ascii="Calibri"/>
          <w:spacing w:val="-4"/>
        </w:rPr>
        <w:t xml:space="preserve"> </w:t>
      </w:r>
      <w:r>
        <w:rPr>
          <w:rFonts w:ascii="Calibri"/>
        </w:rPr>
        <w:t>OSY</w:t>
      </w:r>
      <w:r>
        <w:rPr>
          <w:rFonts w:ascii="Calibri"/>
          <w:spacing w:val="-2"/>
        </w:rPr>
        <w:t xml:space="preserve"> </w:t>
      </w:r>
      <w:r>
        <w:rPr>
          <w:rFonts w:ascii="Calibri"/>
        </w:rPr>
        <w:t>are</w:t>
      </w:r>
      <w:r>
        <w:rPr>
          <w:rFonts w:ascii="Calibri"/>
          <w:spacing w:val="-2"/>
        </w:rPr>
        <w:t xml:space="preserve"> </w:t>
      </w:r>
      <w:r>
        <w:rPr>
          <w:rFonts w:ascii="Calibri"/>
        </w:rPr>
        <w:t>not</w:t>
      </w:r>
      <w:r>
        <w:rPr>
          <w:rFonts w:ascii="Calibri"/>
          <w:spacing w:val="-2"/>
        </w:rPr>
        <w:t xml:space="preserve"> </w:t>
      </w:r>
      <w:r>
        <w:rPr>
          <w:rFonts w:ascii="Calibri"/>
        </w:rPr>
        <w:t>able</w:t>
      </w:r>
      <w:r>
        <w:rPr>
          <w:rFonts w:ascii="Calibri"/>
          <w:spacing w:val="-4"/>
        </w:rPr>
        <w:t xml:space="preserve"> </w:t>
      </w:r>
      <w:r>
        <w:rPr>
          <w:rFonts w:ascii="Calibri"/>
        </w:rPr>
        <w:t>to</w:t>
      </w:r>
      <w:r>
        <w:rPr>
          <w:rFonts w:ascii="Calibri"/>
          <w:spacing w:val="-3"/>
        </w:rPr>
        <w:t xml:space="preserve"> </w:t>
      </w:r>
      <w:r>
        <w:rPr>
          <w:rFonts w:ascii="Calibri"/>
        </w:rPr>
        <w:t>attain</w:t>
      </w:r>
      <w:r>
        <w:rPr>
          <w:rFonts w:ascii="Calibri"/>
          <w:spacing w:val="-3"/>
        </w:rPr>
        <w:t xml:space="preserve"> </w:t>
      </w:r>
      <w:r>
        <w:rPr>
          <w:rFonts w:ascii="Calibri"/>
        </w:rPr>
        <w:t>their educational goals.</w:t>
      </w:r>
    </w:p>
    <w:p w14:paraId="4C9C0E45" w14:textId="77777777" w:rsidR="00231B98" w:rsidRDefault="00231B98">
      <w:pPr>
        <w:pStyle w:val="BodyText"/>
        <w:spacing w:before="5"/>
        <w:rPr>
          <w:rFonts w:ascii="Calibri"/>
          <w:sz w:val="16"/>
        </w:rPr>
      </w:pPr>
    </w:p>
    <w:p w14:paraId="4C9C0E46" w14:textId="77777777" w:rsidR="00231B98" w:rsidRDefault="00E72B00">
      <w:pPr>
        <w:pStyle w:val="ListParagraph"/>
        <w:numPr>
          <w:ilvl w:val="1"/>
          <w:numId w:val="34"/>
        </w:numPr>
        <w:tabs>
          <w:tab w:val="left" w:pos="1616"/>
          <w:tab w:val="left" w:pos="1620"/>
        </w:tabs>
        <w:spacing w:line="276" w:lineRule="auto"/>
        <w:ind w:right="639"/>
        <w:rPr>
          <w:rFonts w:ascii="Calibri"/>
        </w:rPr>
      </w:pPr>
      <w:r>
        <w:rPr>
          <w:rFonts w:ascii="Calibri"/>
        </w:rPr>
        <w:t>We</w:t>
      </w:r>
      <w:r>
        <w:rPr>
          <w:rFonts w:ascii="Calibri"/>
          <w:spacing w:val="-3"/>
        </w:rPr>
        <w:t xml:space="preserve"> </w:t>
      </w:r>
      <w:r>
        <w:rPr>
          <w:rFonts w:ascii="Calibri"/>
        </w:rPr>
        <w:t>are</w:t>
      </w:r>
      <w:r>
        <w:rPr>
          <w:rFonts w:ascii="Calibri"/>
          <w:spacing w:val="-3"/>
        </w:rPr>
        <w:t xml:space="preserve"> </w:t>
      </w:r>
      <w:r>
        <w:rPr>
          <w:rFonts w:ascii="Calibri"/>
        </w:rPr>
        <w:t>concerned</w:t>
      </w:r>
      <w:r>
        <w:rPr>
          <w:rFonts w:ascii="Calibri"/>
          <w:spacing w:val="-3"/>
        </w:rPr>
        <w:t xml:space="preserve"> </w:t>
      </w:r>
      <w:r>
        <w:rPr>
          <w:rFonts w:ascii="Calibri"/>
        </w:rPr>
        <w:t>that</w:t>
      </w:r>
      <w:r>
        <w:rPr>
          <w:rFonts w:ascii="Calibri"/>
          <w:spacing w:val="-5"/>
        </w:rPr>
        <w:t xml:space="preserve"> </w:t>
      </w:r>
      <w:r>
        <w:rPr>
          <w:rFonts w:ascii="Calibri"/>
        </w:rPr>
        <w:t>secondary-aged</w:t>
      </w:r>
      <w:r>
        <w:rPr>
          <w:rFonts w:ascii="Calibri"/>
          <w:spacing w:val="-3"/>
        </w:rPr>
        <w:t xml:space="preserve"> </w:t>
      </w:r>
      <w:r>
        <w:rPr>
          <w:rFonts w:ascii="Calibri"/>
        </w:rPr>
        <w:t>students</w:t>
      </w:r>
      <w:r>
        <w:rPr>
          <w:rFonts w:ascii="Calibri"/>
          <w:spacing w:val="-5"/>
        </w:rPr>
        <w:t xml:space="preserve"> </w:t>
      </w:r>
      <w:r>
        <w:rPr>
          <w:rFonts w:ascii="Calibri"/>
        </w:rPr>
        <w:t>exhibit</w:t>
      </w:r>
      <w:r>
        <w:rPr>
          <w:rFonts w:ascii="Calibri"/>
          <w:spacing w:val="-3"/>
        </w:rPr>
        <w:t xml:space="preserve"> </w:t>
      </w:r>
      <w:r>
        <w:rPr>
          <w:rFonts w:ascii="Calibri"/>
        </w:rPr>
        <w:t>many</w:t>
      </w:r>
      <w:r>
        <w:rPr>
          <w:rFonts w:ascii="Calibri"/>
          <w:spacing w:val="-3"/>
        </w:rPr>
        <w:t xml:space="preserve"> </w:t>
      </w:r>
      <w:r>
        <w:rPr>
          <w:rFonts w:ascii="Calibri"/>
        </w:rPr>
        <w:t>characteristics</w:t>
      </w:r>
      <w:r>
        <w:rPr>
          <w:rFonts w:ascii="Calibri"/>
          <w:spacing w:val="-3"/>
        </w:rPr>
        <w:t xml:space="preserve"> </w:t>
      </w:r>
      <w:r>
        <w:rPr>
          <w:rFonts w:ascii="Calibri"/>
        </w:rPr>
        <w:t>associated</w:t>
      </w:r>
      <w:r>
        <w:rPr>
          <w:rFonts w:ascii="Calibri"/>
          <w:spacing w:val="-3"/>
        </w:rPr>
        <w:t xml:space="preserve"> </w:t>
      </w:r>
      <w:r>
        <w:rPr>
          <w:rFonts w:ascii="Calibri"/>
        </w:rPr>
        <w:t>with at-risk for H.S. dropout.</w:t>
      </w:r>
    </w:p>
    <w:p w14:paraId="4C9C0E47" w14:textId="77777777" w:rsidR="00231B98" w:rsidRDefault="00231B98">
      <w:pPr>
        <w:pStyle w:val="BodyText"/>
        <w:spacing w:before="6"/>
        <w:rPr>
          <w:rFonts w:ascii="Calibri"/>
          <w:sz w:val="16"/>
        </w:rPr>
      </w:pPr>
    </w:p>
    <w:p w14:paraId="4C9C0E48" w14:textId="77777777" w:rsidR="00231B98" w:rsidRDefault="00E72B00">
      <w:pPr>
        <w:pStyle w:val="ListParagraph"/>
        <w:numPr>
          <w:ilvl w:val="1"/>
          <w:numId w:val="34"/>
        </w:numPr>
        <w:tabs>
          <w:tab w:val="left" w:pos="1616"/>
          <w:tab w:val="left" w:pos="1620"/>
        </w:tabs>
        <w:spacing w:line="276" w:lineRule="auto"/>
        <w:ind w:right="1108"/>
        <w:rPr>
          <w:rFonts w:ascii="Calibri"/>
        </w:rPr>
      </w:pPr>
      <w:r>
        <w:rPr>
          <w:rFonts w:ascii="Calibri"/>
        </w:rPr>
        <w:t>We</w:t>
      </w:r>
      <w:r>
        <w:rPr>
          <w:rFonts w:ascii="Calibri"/>
          <w:spacing w:val="-2"/>
        </w:rPr>
        <w:t xml:space="preserve"> </w:t>
      </w:r>
      <w:r>
        <w:rPr>
          <w:rFonts w:ascii="Calibri"/>
        </w:rPr>
        <w:t>are</w:t>
      </w:r>
      <w:r>
        <w:rPr>
          <w:rFonts w:ascii="Calibri"/>
          <w:spacing w:val="-2"/>
        </w:rPr>
        <w:t xml:space="preserve"> </w:t>
      </w:r>
      <w:r>
        <w:rPr>
          <w:rFonts w:ascii="Calibri"/>
        </w:rPr>
        <w:t>concerned</w:t>
      </w:r>
      <w:r>
        <w:rPr>
          <w:rFonts w:ascii="Calibri"/>
          <w:spacing w:val="-2"/>
        </w:rPr>
        <w:t xml:space="preserve"> </w:t>
      </w:r>
      <w:r>
        <w:rPr>
          <w:rFonts w:ascii="Calibri"/>
        </w:rPr>
        <w:t>that</w:t>
      </w:r>
      <w:r>
        <w:rPr>
          <w:rFonts w:ascii="Calibri"/>
          <w:spacing w:val="-2"/>
        </w:rPr>
        <w:t xml:space="preserve"> </w:t>
      </w:r>
      <w:r>
        <w:rPr>
          <w:rFonts w:ascii="Calibri"/>
        </w:rPr>
        <w:t>nearly</w:t>
      </w:r>
      <w:r>
        <w:rPr>
          <w:rFonts w:ascii="Calibri"/>
          <w:spacing w:val="-2"/>
        </w:rPr>
        <w:t xml:space="preserve"> </w:t>
      </w:r>
      <w:r>
        <w:rPr>
          <w:rFonts w:ascii="Calibri"/>
        </w:rPr>
        <w:t>all</w:t>
      </w:r>
      <w:r>
        <w:rPr>
          <w:rFonts w:ascii="Calibri"/>
          <w:spacing w:val="-2"/>
        </w:rPr>
        <w:t xml:space="preserve"> </w:t>
      </w:r>
      <w:r>
        <w:rPr>
          <w:rFonts w:ascii="Calibri"/>
        </w:rPr>
        <w:t>OSY</w:t>
      </w:r>
      <w:r>
        <w:rPr>
          <w:rFonts w:ascii="Calibri"/>
          <w:spacing w:val="-2"/>
        </w:rPr>
        <w:t xml:space="preserve"> </w:t>
      </w:r>
      <w:r>
        <w:rPr>
          <w:rFonts w:ascii="Calibri"/>
        </w:rPr>
        <w:t>are</w:t>
      </w:r>
      <w:r>
        <w:rPr>
          <w:rFonts w:ascii="Calibri"/>
          <w:spacing w:val="-5"/>
        </w:rPr>
        <w:t xml:space="preserve"> </w:t>
      </w:r>
      <w:r>
        <w:rPr>
          <w:rFonts w:ascii="Calibri"/>
        </w:rPr>
        <w:t>limited</w:t>
      </w:r>
      <w:r>
        <w:rPr>
          <w:rFonts w:ascii="Calibri"/>
          <w:spacing w:val="-3"/>
        </w:rPr>
        <w:t xml:space="preserve"> </w:t>
      </w:r>
      <w:r>
        <w:rPr>
          <w:rFonts w:ascii="Calibri"/>
        </w:rPr>
        <w:t>in</w:t>
      </w:r>
      <w:r>
        <w:rPr>
          <w:rFonts w:ascii="Calibri"/>
          <w:spacing w:val="-2"/>
        </w:rPr>
        <w:t xml:space="preserve"> </w:t>
      </w:r>
      <w:r>
        <w:rPr>
          <w:rFonts w:ascii="Calibri"/>
        </w:rPr>
        <w:t>English</w:t>
      </w:r>
      <w:r>
        <w:rPr>
          <w:rFonts w:ascii="Calibri"/>
          <w:spacing w:val="-2"/>
        </w:rPr>
        <w:t xml:space="preserve"> </w:t>
      </w:r>
      <w:r>
        <w:rPr>
          <w:rFonts w:ascii="Calibri"/>
        </w:rPr>
        <w:t>proficiency</w:t>
      </w:r>
      <w:r>
        <w:rPr>
          <w:rFonts w:ascii="Calibri"/>
          <w:spacing w:val="-2"/>
        </w:rPr>
        <w:t xml:space="preserve"> </w:t>
      </w:r>
      <w:r>
        <w:rPr>
          <w:rFonts w:ascii="Calibri"/>
        </w:rPr>
        <w:t>which</w:t>
      </w:r>
      <w:r>
        <w:rPr>
          <w:rFonts w:ascii="Calibri"/>
          <w:spacing w:val="-6"/>
        </w:rPr>
        <w:t xml:space="preserve"> </w:t>
      </w:r>
      <w:r>
        <w:rPr>
          <w:rFonts w:ascii="Calibri"/>
        </w:rPr>
        <w:t>limits</w:t>
      </w:r>
      <w:r>
        <w:rPr>
          <w:rFonts w:ascii="Calibri"/>
          <w:spacing w:val="-1"/>
        </w:rPr>
        <w:t xml:space="preserve"> </w:t>
      </w:r>
      <w:r>
        <w:rPr>
          <w:rFonts w:ascii="Calibri"/>
        </w:rPr>
        <w:t>their access to education and other services, resources, and opportunities.</w:t>
      </w:r>
    </w:p>
    <w:p w14:paraId="4C9C0E49" w14:textId="77777777" w:rsidR="00231B98" w:rsidRDefault="00231B98">
      <w:pPr>
        <w:pStyle w:val="BodyText"/>
        <w:spacing w:before="6"/>
        <w:rPr>
          <w:rFonts w:ascii="Calibri"/>
          <w:sz w:val="16"/>
        </w:rPr>
      </w:pPr>
    </w:p>
    <w:p w14:paraId="4C9C0E4A" w14:textId="77777777" w:rsidR="00231B98" w:rsidRDefault="00E72B00">
      <w:pPr>
        <w:pStyle w:val="ListParagraph"/>
        <w:numPr>
          <w:ilvl w:val="1"/>
          <w:numId w:val="34"/>
        </w:numPr>
        <w:tabs>
          <w:tab w:val="left" w:pos="1616"/>
        </w:tabs>
        <w:ind w:left="1616" w:hanging="445"/>
        <w:rPr>
          <w:rFonts w:ascii="Calibri"/>
        </w:rPr>
      </w:pPr>
      <w:r>
        <w:rPr>
          <w:rFonts w:ascii="Calibri"/>
        </w:rPr>
        <w:t>We</w:t>
      </w:r>
      <w:r>
        <w:rPr>
          <w:rFonts w:ascii="Calibri"/>
          <w:spacing w:val="-6"/>
        </w:rPr>
        <w:t xml:space="preserve"> </w:t>
      </w:r>
      <w:r>
        <w:rPr>
          <w:rFonts w:ascii="Calibri"/>
        </w:rPr>
        <w:t>are</w:t>
      </w:r>
      <w:r>
        <w:rPr>
          <w:rFonts w:ascii="Calibri"/>
          <w:spacing w:val="-3"/>
        </w:rPr>
        <w:t xml:space="preserve"> </w:t>
      </w:r>
      <w:r>
        <w:rPr>
          <w:rFonts w:ascii="Calibri"/>
        </w:rPr>
        <w:t>concerned</w:t>
      </w:r>
      <w:r>
        <w:rPr>
          <w:rFonts w:ascii="Calibri"/>
          <w:spacing w:val="-4"/>
        </w:rPr>
        <w:t xml:space="preserve"> </w:t>
      </w:r>
      <w:r>
        <w:rPr>
          <w:rFonts w:ascii="Calibri"/>
        </w:rPr>
        <w:t>that</w:t>
      </w:r>
      <w:r>
        <w:rPr>
          <w:rFonts w:ascii="Calibri"/>
          <w:spacing w:val="-5"/>
        </w:rPr>
        <w:t xml:space="preserve"> </w:t>
      </w:r>
      <w:r>
        <w:rPr>
          <w:rFonts w:ascii="Calibri"/>
        </w:rPr>
        <w:t>schools</w:t>
      </w:r>
      <w:r>
        <w:rPr>
          <w:rFonts w:ascii="Calibri"/>
          <w:spacing w:val="-6"/>
        </w:rPr>
        <w:t xml:space="preserve"> </w:t>
      </w:r>
      <w:r>
        <w:rPr>
          <w:rFonts w:ascii="Calibri"/>
        </w:rPr>
        <w:t>are</w:t>
      </w:r>
      <w:r>
        <w:rPr>
          <w:rFonts w:ascii="Calibri"/>
          <w:spacing w:val="-3"/>
        </w:rPr>
        <w:t xml:space="preserve"> </w:t>
      </w:r>
      <w:r>
        <w:rPr>
          <w:rFonts w:ascii="Calibri"/>
        </w:rPr>
        <w:t>not</w:t>
      </w:r>
      <w:r>
        <w:rPr>
          <w:rFonts w:ascii="Calibri"/>
          <w:spacing w:val="-5"/>
        </w:rPr>
        <w:t xml:space="preserve"> </w:t>
      </w:r>
      <w:r>
        <w:rPr>
          <w:rFonts w:ascii="Calibri"/>
        </w:rPr>
        <w:t>assessing</w:t>
      </w:r>
      <w:r>
        <w:rPr>
          <w:rFonts w:ascii="Calibri"/>
          <w:spacing w:val="-4"/>
        </w:rPr>
        <w:t xml:space="preserve"> </w:t>
      </w:r>
      <w:r>
        <w:rPr>
          <w:rFonts w:ascii="Calibri"/>
        </w:rPr>
        <w:t>OSY</w:t>
      </w:r>
      <w:r>
        <w:rPr>
          <w:rFonts w:ascii="Calibri"/>
          <w:spacing w:val="-6"/>
        </w:rPr>
        <w:t xml:space="preserve"> </w:t>
      </w:r>
      <w:r>
        <w:rPr>
          <w:rFonts w:ascii="Calibri"/>
        </w:rPr>
        <w:t>readiness</w:t>
      </w:r>
      <w:r>
        <w:rPr>
          <w:rFonts w:ascii="Calibri"/>
          <w:spacing w:val="-2"/>
        </w:rPr>
        <w:t xml:space="preserve"> </w:t>
      </w:r>
      <w:r>
        <w:rPr>
          <w:rFonts w:ascii="Calibri"/>
        </w:rPr>
        <w:t>for</w:t>
      </w:r>
      <w:r>
        <w:rPr>
          <w:rFonts w:ascii="Calibri"/>
          <w:spacing w:val="1"/>
        </w:rPr>
        <w:t xml:space="preserve"> </w:t>
      </w:r>
      <w:r>
        <w:rPr>
          <w:rFonts w:ascii="Calibri"/>
        </w:rPr>
        <w:t>high</w:t>
      </w:r>
      <w:r>
        <w:rPr>
          <w:rFonts w:ascii="Calibri"/>
          <w:spacing w:val="-4"/>
        </w:rPr>
        <w:t xml:space="preserve"> </w:t>
      </w:r>
      <w:r>
        <w:rPr>
          <w:rFonts w:ascii="Calibri"/>
        </w:rPr>
        <w:t>school</w:t>
      </w:r>
      <w:r>
        <w:rPr>
          <w:rFonts w:ascii="Calibri"/>
          <w:spacing w:val="-6"/>
        </w:rPr>
        <w:t xml:space="preserve"> </w:t>
      </w:r>
      <w:r>
        <w:rPr>
          <w:rFonts w:ascii="Calibri"/>
          <w:spacing w:val="-2"/>
        </w:rPr>
        <w:t>programs.</w:t>
      </w:r>
    </w:p>
    <w:p w14:paraId="4C9C0E4B" w14:textId="77777777" w:rsidR="00231B98" w:rsidRDefault="00231B98">
      <w:pPr>
        <w:pStyle w:val="BodyText"/>
        <w:spacing w:before="8"/>
        <w:rPr>
          <w:rFonts w:ascii="Calibri"/>
          <w:sz w:val="19"/>
        </w:rPr>
      </w:pPr>
    </w:p>
    <w:p w14:paraId="4C9C0E4C" w14:textId="77777777" w:rsidR="00231B98" w:rsidRDefault="00E72B00">
      <w:pPr>
        <w:pStyle w:val="ListParagraph"/>
        <w:numPr>
          <w:ilvl w:val="1"/>
          <w:numId w:val="34"/>
        </w:numPr>
        <w:tabs>
          <w:tab w:val="left" w:pos="1616"/>
        </w:tabs>
        <w:ind w:left="1616" w:hanging="445"/>
        <w:rPr>
          <w:rFonts w:ascii="Calibri"/>
        </w:rPr>
      </w:pPr>
      <w:r>
        <w:rPr>
          <w:rFonts w:ascii="Calibri"/>
        </w:rPr>
        <w:t>We</w:t>
      </w:r>
      <w:r>
        <w:rPr>
          <w:rFonts w:ascii="Calibri"/>
          <w:spacing w:val="-5"/>
        </w:rPr>
        <w:t xml:space="preserve"> </w:t>
      </w:r>
      <w:r>
        <w:rPr>
          <w:rFonts w:ascii="Calibri"/>
        </w:rPr>
        <w:t>are</w:t>
      </w:r>
      <w:r>
        <w:rPr>
          <w:rFonts w:ascii="Calibri"/>
          <w:spacing w:val="-3"/>
        </w:rPr>
        <w:t xml:space="preserve"> </w:t>
      </w:r>
      <w:r>
        <w:rPr>
          <w:rFonts w:ascii="Calibri"/>
        </w:rPr>
        <w:t>concerned</w:t>
      </w:r>
      <w:r>
        <w:rPr>
          <w:rFonts w:ascii="Calibri"/>
          <w:spacing w:val="-2"/>
        </w:rPr>
        <w:t xml:space="preserve"> </w:t>
      </w:r>
      <w:r>
        <w:rPr>
          <w:rFonts w:ascii="Calibri"/>
        </w:rPr>
        <w:t>that</w:t>
      </w:r>
      <w:r>
        <w:rPr>
          <w:rFonts w:ascii="Calibri"/>
          <w:spacing w:val="-5"/>
        </w:rPr>
        <w:t xml:space="preserve"> </w:t>
      </w:r>
      <w:r>
        <w:rPr>
          <w:rFonts w:ascii="Calibri"/>
        </w:rPr>
        <w:t>OSY</w:t>
      </w:r>
      <w:r>
        <w:rPr>
          <w:rFonts w:ascii="Calibri"/>
          <w:spacing w:val="-2"/>
        </w:rPr>
        <w:t xml:space="preserve"> </w:t>
      </w:r>
      <w:r>
        <w:rPr>
          <w:rFonts w:ascii="Calibri"/>
        </w:rPr>
        <w:t>do</w:t>
      </w:r>
      <w:r>
        <w:rPr>
          <w:rFonts w:ascii="Calibri"/>
          <w:spacing w:val="-2"/>
        </w:rPr>
        <w:t xml:space="preserve"> </w:t>
      </w:r>
      <w:r>
        <w:rPr>
          <w:rFonts w:ascii="Calibri"/>
        </w:rPr>
        <w:t>not</w:t>
      </w:r>
      <w:r>
        <w:rPr>
          <w:rFonts w:ascii="Calibri"/>
          <w:spacing w:val="-3"/>
        </w:rPr>
        <w:t xml:space="preserve"> </w:t>
      </w:r>
      <w:r>
        <w:rPr>
          <w:rFonts w:ascii="Calibri"/>
        </w:rPr>
        <w:t>have</w:t>
      </w:r>
      <w:r>
        <w:rPr>
          <w:rFonts w:ascii="Calibri"/>
          <w:spacing w:val="-4"/>
        </w:rPr>
        <w:t xml:space="preserve"> </w:t>
      </w:r>
      <w:r>
        <w:rPr>
          <w:rFonts w:ascii="Calibri"/>
        </w:rPr>
        <w:t>access</w:t>
      </w:r>
      <w:r>
        <w:rPr>
          <w:rFonts w:ascii="Calibri"/>
          <w:spacing w:val="-2"/>
        </w:rPr>
        <w:t xml:space="preserve"> </w:t>
      </w:r>
      <w:r>
        <w:rPr>
          <w:rFonts w:ascii="Calibri"/>
        </w:rPr>
        <w:t>to,</w:t>
      </w:r>
      <w:r>
        <w:rPr>
          <w:rFonts w:ascii="Calibri"/>
          <w:spacing w:val="-4"/>
        </w:rPr>
        <w:t xml:space="preserve"> </w:t>
      </w:r>
      <w:r>
        <w:rPr>
          <w:rFonts w:ascii="Calibri"/>
        </w:rPr>
        <w:t>or</w:t>
      </w:r>
      <w:r>
        <w:rPr>
          <w:rFonts w:ascii="Calibri"/>
          <w:spacing w:val="-5"/>
        </w:rPr>
        <w:t xml:space="preserve"> </w:t>
      </w:r>
      <w:r>
        <w:rPr>
          <w:rFonts w:ascii="Calibri"/>
        </w:rPr>
        <w:t>skills</w:t>
      </w:r>
      <w:r>
        <w:rPr>
          <w:rFonts w:ascii="Calibri"/>
          <w:spacing w:val="-3"/>
        </w:rPr>
        <w:t xml:space="preserve"> </w:t>
      </w:r>
      <w:r>
        <w:rPr>
          <w:rFonts w:ascii="Calibri"/>
        </w:rPr>
        <w:t>to</w:t>
      </w:r>
      <w:r>
        <w:rPr>
          <w:rFonts w:ascii="Calibri"/>
          <w:spacing w:val="-1"/>
        </w:rPr>
        <w:t xml:space="preserve"> </w:t>
      </w:r>
      <w:r>
        <w:rPr>
          <w:rFonts w:ascii="Calibri"/>
        </w:rPr>
        <w:t>use,</w:t>
      </w:r>
      <w:r>
        <w:rPr>
          <w:rFonts w:ascii="Calibri"/>
          <w:spacing w:val="-5"/>
        </w:rPr>
        <w:t xml:space="preserve"> </w:t>
      </w:r>
      <w:r>
        <w:rPr>
          <w:rFonts w:ascii="Calibri"/>
        </w:rPr>
        <w:t>computers</w:t>
      </w:r>
      <w:r>
        <w:rPr>
          <w:rFonts w:ascii="Calibri"/>
          <w:spacing w:val="-2"/>
        </w:rPr>
        <w:t xml:space="preserve"> </w:t>
      </w:r>
      <w:r>
        <w:rPr>
          <w:rFonts w:ascii="Calibri"/>
        </w:rPr>
        <w:t>and</w:t>
      </w:r>
      <w:r>
        <w:rPr>
          <w:rFonts w:ascii="Calibri"/>
          <w:spacing w:val="-4"/>
        </w:rPr>
        <w:t xml:space="preserve"> </w:t>
      </w:r>
      <w:r>
        <w:rPr>
          <w:rFonts w:ascii="Calibri"/>
        </w:rPr>
        <w:t>the</w:t>
      </w:r>
      <w:r>
        <w:rPr>
          <w:rFonts w:ascii="Calibri"/>
          <w:spacing w:val="-2"/>
        </w:rPr>
        <w:t xml:space="preserve"> Internet</w:t>
      </w:r>
    </w:p>
    <w:p w14:paraId="4C9C0E4D" w14:textId="77777777" w:rsidR="00231B98" w:rsidRDefault="00231B98">
      <w:pPr>
        <w:pStyle w:val="BodyText"/>
        <w:rPr>
          <w:rFonts w:ascii="Calibri"/>
        </w:rPr>
      </w:pPr>
    </w:p>
    <w:p w14:paraId="4C9C0E4E" w14:textId="77777777" w:rsidR="00231B98" w:rsidRDefault="00231B98">
      <w:pPr>
        <w:pStyle w:val="BodyText"/>
        <w:rPr>
          <w:rFonts w:ascii="Calibri"/>
        </w:rPr>
      </w:pPr>
    </w:p>
    <w:p w14:paraId="4C9C0E4F" w14:textId="77777777" w:rsidR="00231B98" w:rsidRDefault="00231B98">
      <w:pPr>
        <w:pStyle w:val="BodyText"/>
        <w:spacing w:before="5"/>
        <w:rPr>
          <w:rFonts w:ascii="Calibri"/>
          <w:sz w:val="17"/>
        </w:rPr>
      </w:pPr>
    </w:p>
    <w:p w14:paraId="4C9C0E50" w14:textId="77777777" w:rsidR="00231B98" w:rsidRDefault="00E72B00">
      <w:pPr>
        <w:pStyle w:val="Heading3"/>
      </w:pPr>
      <w:bookmarkStart w:id="1344" w:name="_bookmark5"/>
      <w:bookmarkEnd w:id="1344"/>
      <w:r>
        <w:t>How</w:t>
      </w:r>
      <w:r>
        <w:rPr>
          <w:spacing w:val="-7"/>
        </w:rPr>
        <w:t xml:space="preserve"> </w:t>
      </w:r>
      <w:r>
        <w:t>CNA</w:t>
      </w:r>
      <w:r>
        <w:rPr>
          <w:spacing w:val="-5"/>
        </w:rPr>
        <w:t xml:space="preserve"> </w:t>
      </w:r>
      <w:r>
        <w:t>Results</w:t>
      </w:r>
      <w:r>
        <w:rPr>
          <w:spacing w:val="-3"/>
        </w:rPr>
        <w:t xml:space="preserve"> </w:t>
      </w:r>
      <w:r>
        <w:t>Informed</w:t>
      </w:r>
      <w:r>
        <w:rPr>
          <w:spacing w:val="-7"/>
        </w:rPr>
        <w:t xml:space="preserve"> </w:t>
      </w:r>
      <w:r>
        <w:t>the</w:t>
      </w:r>
      <w:r>
        <w:rPr>
          <w:spacing w:val="-5"/>
        </w:rPr>
        <w:t xml:space="preserve"> </w:t>
      </w:r>
      <w:r>
        <w:t>Service</w:t>
      </w:r>
      <w:r>
        <w:rPr>
          <w:spacing w:val="-4"/>
        </w:rPr>
        <w:t xml:space="preserve"> </w:t>
      </w:r>
      <w:r>
        <w:t>Delivery</w:t>
      </w:r>
      <w:r>
        <w:rPr>
          <w:spacing w:val="-5"/>
        </w:rPr>
        <w:t xml:space="preserve"> </w:t>
      </w:r>
      <w:r>
        <w:t>Planning</w:t>
      </w:r>
      <w:r>
        <w:rPr>
          <w:spacing w:val="-3"/>
        </w:rPr>
        <w:t xml:space="preserve"> </w:t>
      </w:r>
      <w:r>
        <w:rPr>
          <w:spacing w:val="-2"/>
        </w:rPr>
        <w:t>Process</w:t>
      </w:r>
    </w:p>
    <w:p w14:paraId="4C9C0E51" w14:textId="77777777" w:rsidR="00231B98" w:rsidRDefault="00231B98">
      <w:pPr>
        <w:pStyle w:val="BodyText"/>
        <w:spacing w:before="2"/>
        <w:rPr>
          <w:rFonts w:ascii="Times New Roman"/>
          <w:b/>
          <w:i/>
          <w:sz w:val="44"/>
        </w:rPr>
      </w:pPr>
    </w:p>
    <w:p w14:paraId="4C9C0E52" w14:textId="77777777" w:rsidR="00231B98" w:rsidRDefault="00E72B00">
      <w:pPr>
        <w:pStyle w:val="BodyText"/>
        <w:spacing w:line="273" w:lineRule="auto"/>
        <w:ind w:left="900" w:right="523"/>
        <w:rPr>
          <w:rFonts w:ascii="Calibri"/>
        </w:rPr>
      </w:pPr>
      <w:r>
        <w:rPr>
          <w:rFonts w:ascii="Calibri"/>
        </w:rPr>
        <w:t>The</w:t>
      </w:r>
      <w:r>
        <w:rPr>
          <w:rFonts w:ascii="Calibri"/>
          <w:spacing w:val="-2"/>
        </w:rPr>
        <w:t xml:space="preserve"> </w:t>
      </w:r>
      <w:r>
        <w:rPr>
          <w:rFonts w:ascii="Calibri"/>
        </w:rPr>
        <w:t>diagram</w:t>
      </w:r>
      <w:r>
        <w:rPr>
          <w:rFonts w:ascii="Calibri"/>
          <w:spacing w:val="-4"/>
        </w:rPr>
        <w:t xml:space="preserve"> </w:t>
      </w:r>
      <w:r>
        <w:rPr>
          <w:rFonts w:ascii="Calibri"/>
        </w:rPr>
        <w:t>below</w:t>
      </w:r>
      <w:r>
        <w:rPr>
          <w:rFonts w:ascii="Calibri"/>
          <w:spacing w:val="-1"/>
        </w:rPr>
        <w:t xml:space="preserve"> </w:t>
      </w:r>
      <w:r>
        <w:rPr>
          <w:rFonts w:ascii="Calibri"/>
        </w:rPr>
        <w:t>summarizes</w:t>
      </w:r>
      <w:r>
        <w:rPr>
          <w:rFonts w:ascii="Calibri"/>
          <w:spacing w:val="-1"/>
        </w:rPr>
        <w:t xml:space="preserve"> </w:t>
      </w:r>
      <w:r>
        <w:rPr>
          <w:rFonts w:ascii="Calibri"/>
        </w:rPr>
        <w:t>the</w:t>
      </w:r>
      <w:r>
        <w:rPr>
          <w:rFonts w:ascii="Calibri"/>
          <w:spacing w:val="-4"/>
        </w:rPr>
        <w:t xml:space="preserve"> </w:t>
      </w:r>
      <w:r>
        <w:rPr>
          <w:rFonts w:ascii="Calibri"/>
        </w:rPr>
        <w:t>continuous</w:t>
      </w:r>
      <w:r>
        <w:rPr>
          <w:rFonts w:ascii="Calibri"/>
          <w:spacing w:val="-2"/>
        </w:rPr>
        <w:t xml:space="preserve"> </w:t>
      </w:r>
      <w:r>
        <w:rPr>
          <w:rFonts w:ascii="Calibri"/>
        </w:rPr>
        <w:t>improvement</w:t>
      </w:r>
      <w:r>
        <w:rPr>
          <w:rFonts w:ascii="Calibri"/>
          <w:spacing w:val="-5"/>
        </w:rPr>
        <w:t xml:space="preserve"> </w:t>
      </w:r>
      <w:r>
        <w:rPr>
          <w:rFonts w:ascii="Calibri"/>
        </w:rPr>
        <w:t>process</w:t>
      </w:r>
      <w:r>
        <w:rPr>
          <w:rFonts w:ascii="Calibri"/>
          <w:spacing w:val="-1"/>
        </w:rPr>
        <w:t xml:space="preserve"> </w:t>
      </w:r>
      <w:r>
        <w:rPr>
          <w:rFonts w:ascii="Calibri"/>
        </w:rPr>
        <w:t>adopted</w:t>
      </w:r>
      <w:r>
        <w:rPr>
          <w:rFonts w:ascii="Calibri"/>
          <w:spacing w:val="-3"/>
        </w:rPr>
        <w:t xml:space="preserve"> </w:t>
      </w:r>
      <w:r>
        <w:rPr>
          <w:rFonts w:ascii="Calibri"/>
        </w:rPr>
        <w:t>by</w:t>
      </w:r>
      <w:r>
        <w:rPr>
          <w:rFonts w:ascii="Calibri"/>
          <w:spacing w:val="-2"/>
        </w:rPr>
        <w:t xml:space="preserve"> </w:t>
      </w:r>
      <w:r>
        <w:rPr>
          <w:rFonts w:ascii="Calibri"/>
        </w:rPr>
        <w:t>the</w:t>
      </w:r>
      <w:r>
        <w:rPr>
          <w:rFonts w:ascii="Calibri"/>
          <w:spacing w:val="-4"/>
        </w:rPr>
        <w:t xml:space="preserve"> </w:t>
      </w:r>
      <w:r>
        <w:rPr>
          <w:rFonts w:ascii="Calibri"/>
        </w:rPr>
        <w:t>MEP</w:t>
      </w:r>
      <w:r>
        <w:rPr>
          <w:rFonts w:ascii="Calibri"/>
          <w:spacing w:val="-1"/>
        </w:rPr>
        <w:t xml:space="preserve"> </w:t>
      </w:r>
      <w:r>
        <w:rPr>
          <w:rFonts w:ascii="Calibri"/>
        </w:rPr>
        <w:t>and</w:t>
      </w:r>
      <w:r>
        <w:rPr>
          <w:rFonts w:ascii="Calibri"/>
          <w:spacing w:val="-6"/>
        </w:rPr>
        <w:t xml:space="preserve"> </w:t>
      </w:r>
      <w:r>
        <w:rPr>
          <w:rFonts w:ascii="Calibri"/>
        </w:rPr>
        <w:t>shows the relationship of the CNA, SDP, program implementation and program evaluation. The process</w:t>
      </w:r>
    </w:p>
    <w:p w14:paraId="4C9C0E53" w14:textId="77777777" w:rsidR="00231B98" w:rsidRDefault="00231B98">
      <w:pPr>
        <w:spacing w:line="273" w:lineRule="auto"/>
        <w:rPr>
          <w:rFonts w:ascii="Calibri"/>
        </w:rPr>
        <w:sectPr w:rsidR="00231B98" w:rsidSect="00046280">
          <w:pgSz w:w="12240" w:h="15840"/>
          <w:pgMar w:top="1640" w:right="740" w:bottom="1200" w:left="900" w:header="0" w:footer="1012" w:gutter="0"/>
          <w:cols w:space="720"/>
        </w:sectPr>
      </w:pPr>
    </w:p>
    <w:p w14:paraId="4C9C0E54" w14:textId="77777777" w:rsidR="00231B98" w:rsidRDefault="00E72B00">
      <w:pPr>
        <w:pStyle w:val="BodyText"/>
        <w:spacing w:before="30" w:line="276" w:lineRule="auto"/>
        <w:ind w:left="900" w:right="753"/>
        <w:rPr>
          <w:rFonts w:ascii="Calibri"/>
        </w:rPr>
      </w:pPr>
      <w:r>
        <w:rPr>
          <w:rFonts w:ascii="Calibri"/>
        </w:rPr>
        <w:t>begins</w:t>
      </w:r>
      <w:r>
        <w:rPr>
          <w:rFonts w:ascii="Calibri"/>
          <w:spacing w:val="-2"/>
        </w:rPr>
        <w:t xml:space="preserve"> </w:t>
      </w:r>
      <w:r>
        <w:rPr>
          <w:rFonts w:ascii="Calibri"/>
        </w:rPr>
        <w:t>with</w:t>
      </w:r>
      <w:r>
        <w:rPr>
          <w:rFonts w:ascii="Calibri"/>
          <w:spacing w:val="-3"/>
        </w:rPr>
        <w:t xml:space="preserve"> </w:t>
      </w:r>
      <w:r>
        <w:rPr>
          <w:rFonts w:ascii="Calibri"/>
        </w:rPr>
        <w:t>the</w:t>
      </w:r>
      <w:r>
        <w:rPr>
          <w:rFonts w:ascii="Calibri"/>
          <w:spacing w:val="-2"/>
        </w:rPr>
        <w:t xml:space="preserve"> </w:t>
      </w:r>
      <w:r>
        <w:rPr>
          <w:rFonts w:ascii="Calibri"/>
        </w:rPr>
        <w:t>CNA,</w:t>
      </w:r>
      <w:r>
        <w:rPr>
          <w:rFonts w:ascii="Calibri"/>
          <w:spacing w:val="-5"/>
        </w:rPr>
        <w:t xml:space="preserve"> </w:t>
      </w:r>
      <w:r>
        <w:rPr>
          <w:rFonts w:ascii="Calibri"/>
        </w:rPr>
        <w:t>which</w:t>
      </w:r>
      <w:r>
        <w:rPr>
          <w:rFonts w:ascii="Calibri"/>
          <w:spacing w:val="-6"/>
        </w:rPr>
        <w:t xml:space="preserve"> </w:t>
      </w:r>
      <w:r>
        <w:rPr>
          <w:rFonts w:ascii="Calibri"/>
        </w:rPr>
        <w:t>informs</w:t>
      </w:r>
      <w:r>
        <w:rPr>
          <w:rFonts w:ascii="Calibri"/>
          <w:spacing w:val="-2"/>
        </w:rPr>
        <w:t xml:space="preserve"> </w:t>
      </w:r>
      <w:r>
        <w:rPr>
          <w:rFonts w:ascii="Calibri"/>
        </w:rPr>
        <w:t>the</w:t>
      </w:r>
      <w:r>
        <w:rPr>
          <w:rFonts w:ascii="Calibri"/>
          <w:spacing w:val="-4"/>
        </w:rPr>
        <w:t xml:space="preserve"> </w:t>
      </w:r>
      <w:r>
        <w:rPr>
          <w:rFonts w:ascii="Calibri"/>
        </w:rPr>
        <w:t>development</w:t>
      </w:r>
      <w:r>
        <w:rPr>
          <w:rFonts w:ascii="Calibri"/>
          <w:spacing w:val="-4"/>
        </w:rPr>
        <w:t xml:space="preserve"> </w:t>
      </w:r>
      <w:r>
        <w:rPr>
          <w:rFonts w:ascii="Calibri"/>
        </w:rPr>
        <w:t>of</w:t>
      </w:r>
      <w:r>
        <w:rPr>
          <w:rFonts w:ascii="Calibri"/>
          <w:spacing w:val="-2"/>
        </w:rPr>
        <w:t xml:space="preserve"> </w:t>
      </w:r>
      <w:r>
        <w:rPr>
          <w:rFonts w:ascii="Calibri"/>
        </w:rPr>
        <w:t>the</w:t>
      </w:r>
      <w:r>
        <w:rPr>
          <w:rFonts w:ascii="Calibri"/>
          <w:spacing w:val="-4"/>
        </w:rPr>
        <w:t xml:space="preserve"> </w:t>
      </w:r>
      <w:r>
        <w:rPr>
          <w:rFonts w:ascii="Calibri"/>
        </w:rPr>
        <w:t>SDP</w:t>
      </w:r>
      <w:r>
        <w:rPr>
          <w:rFonts w:ascii="Calibri"/>
          <w:spacing w:val="-1"/>
        </w:rPr>
        <w:t xml:space="preserve"> </w:t>
      </w:r>
      <w:r>
        <w:rPr>
          <w:rFonts w:ascii="Calibri"/>
        </w:rPr>
        <w:t>and</w:t>
      </w:r>
      <w:r>
        <w:rPr>
          <w:rFonts w:ascii="Calibri"/>
          <w:spacing w:val="-4"/>
        </w:rPr>
        <w:t xml:space="preserve"> </w:t>
      </w:r>
      <w:r>
        <w:rPr>
          <w:rFonts w:ascii="Calibri"/>
        </w:rPr>
        <w:t>continues</w:t>
      </w:r>
      <w:r>
        <w:rPr>
          <w:rFonts w:ascii="Calibri"/>
          <w:spacing w:val="-4"/>
        </w:rPr>
        <w:t xml:space="preserve"> </w:t>
      </w:r>
      <w:r>
        <w:rPr>
          <w:rFonts w:ascii="Calibri"/>
        </w:rPr>
        <w:t>on</w:t>
      </w:r>
      <w:r>
        <w:rPr>
          <w:rFonts w:ascii="Calibri"/>
          <w:spacing w:val="-3"/>
        </w:rPr>
        <w:t xml:space="preserve"> </w:t>
      </w:r>
      <w:r>
        <w:rPr>
          <w:rFonts w:ascii="Calibri"/>
        </w:rPr>
        <w:t>through</w:t>
      </w:r>
      <w:r>
        <w:rPr>
          <w:rFonts w:ascii="Calibri"/>
          <w:spacing w:val="-3"/>
        </w:rPr>
        <w:t xml:space="preserve"> </w:t>
      </w:r>
      <w:r>
        <w:rPr>
          <w:rFonts w:ascii="Calibri"/>
        </w:rPr>
        <w:t>the implementation and evaluation.</w:t>
      </w:r>
    </w:p>
    <w:p w14:paraId="4C9C0E55" w14:textId="77777777" w:rsidR="00231B98" w:rsidRDefault="00231B98">
      <w:pPr>
        <w:pStyle w:val="BodyText"/>
        <w:rPr>
          <w:rFonts w:ascii="Calibri"/>
        </w:rPr>
      </w:pPr>
    </w:p>
    <w:p w14:paraId="4C9C0E56" w14:textId="77777777" w:rsidR="00231B98" w:rsidRDefault="00231B98">
      <w:pPr>
        <w:pStyle w:val="BodyText"/>
        <w:rPr>
          <w:rFonts w:ascii="Calibri"/>
        </w:rPr>
      </w:pPr>
    </w:p>
    <w:p w14:paraId="4C9C0E57" w14:textId="77777777" w:rsidR="00231B98" w:rsidRDefault="00E72B00">
      <w:pPr>
        <w:pStyle w:val="BodyText"/>
        <w:spacing w:before="171" w:line="276" w:lineRule="auto"/>
        <w:ind w:left="900" w:right="523"/>
        <w:rPr>
          <w:rFonts w:ascii="Calibri"/>
        </w:rPr>
      </w:pPr>
      <w:r>
        <w:rPr>
          <w:noProof/>
        </w:rPr>
        <w:drawing>
          <wp:anchor distT="0" distB="0" distL="0" distR="0" simplePos="0" relativeHeight="251658264" behindDoc="0" locked="0" layoutInCell="1" allowOverlap="1" wp14:anchorId="4C9C1409" wp14:editId="4C9C140A">
            <wp:simplePos x="0" y="0"/>
            <wp:positionH relativeFrom="page">
              <wp:posOffset>3094633</wp:posOffset>
            </wp:positionH>
            <wp:positionV relativeFrom="paragraph">
              <wp:posOffset>633036</wp:posOffset>
            </wp:positionV>
            <wp:extent cx="3889947" cy="2270329"/>
            <wp:effectExtent l="0" t="0" r="0" b="0"/>
            <wp:wrapNone/>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6" cstate="print"/>
                    <a:stretch>
                      <a:fillRect/>
                    </a:stretch>
                  </pic:blipFill>
                  <pic:spPr>
                    <a:xfrm>
                      <a:off x="0" y="0"/>
                      <a:ext cx="3889947" cy="2270329"/>
                    </a:xfrm>
                    <a:prstGeom prst="rect">
                      <a:avLst/>
                    </a:prstGeom>
                  </pic:spPr>
                </pic:pic>
              </a:graphicData>
            </a:graphic>
          </wp:anchor>
        </w:drawing>
      </w:r>
      <w:r>
        <w:rPr>
          <w:rFonts w:ascii="Calibri"/>
        </w:rPr>
        <w:t>The primary purpose of the CNA is to guide the overall design of the Vermont MEP on a statewide basis</w:t>
      </w:r>
      <w:r>
        <w:rPr>
          <w:rFonts w:ascii="Calibri"/>
          <w:spacing w:val="-1"/>
        </w:rPr>
        <w:t xml:space="preserve"> </w:t>
      </w:r>
      <w:r>
        <w:rPr>
          <w:rFonts w:ascii="Calibri"/>
        </w:rPr>
        <w:t>as</w:t>
      </w:r>
      <w:r>
        <w:rPr>
          <w:rFonts w:ascii="Calibri"/>
          <w:spacing w:val="-1"/>
        </w:rPr>
        <w:t xml:space="preserve"> </w:t>
      </w:r>
      <w:r>
        <w:rPr>
          <w:rFonts w:ascii="Calibri"/>
        </w:rPr>
        <w:t>well</w:t>
      </w:r>
      <w:r>
        <w:rPr>
          <w:rFonts w:ascii="Calibri"/>
          <w:spacing w:val="-1"/>
        </w:rPr>
        <w:t xml:space="preserve"> </w:t>
      </w:r>
      <w:r>
        <w:rPr>
          <w:rFonts w:ascii="Calibri"/>
        </w:rPr>
        <w:t>as</w:t>
      </w:r>
      <w:r>
        <w:rPr>
          <w:rFonts w:ascii="Calibri"/>
          <w:spacing w:val="-4"/>
        </w:rPr>
        <w:t xml:space="preserve"> </w:t>
      </w:r>
      <w:r>
        <w:rPr>
          <w:rFonts w:ascii="Calibri"/>
        </w:rPr>
        <w:t>to</w:t>
      </w:r>
      <w:r>
        <w:rPr>
          <w:rFonts w:ascii="Calibri"/>
          <w:spacing w:val="-3"/>
        </w:rPr>
        <w:t xml:space="preserve"> </w:t>
      </w:r>
      <w:r>
        <w:rPr>
          <w:rFonts w:ascii="Calibri"/>
        </w:rPr>
        <w:t>assure</w:t>
      </w:r>
      <w:r>
        <w:rPr>
          <w:rFonts w:ascii="Calibri"/>
          <w:spacing w:val="-4"/>
        </w:rPr>
        <w:t xml:space="preserve"> </w:t>
      </w:r>
      <w:r>
        <w:rPr>
          <w:rFonts w:ascii="Calibri"/>
        </w:rPr>
        <w:t>that</w:t>
      </w:r>
      <w:r>
        <w:rPr>
          <w:rFonts w:ascii="Calibri"/>
          <w:spacing w:val="-1"/>
        </w:rPr>
        <w:t xml:space="preserve"> </w:t>
      </w:r>
      <w:r>
        <w:rPr>
          <w:rFonts w:ascii="Calibri"/>
        </w:rPr>
        <w:t>the</w:t>
      </w:r>
      <w:r>
        <w:rPr>
          <w:rFonts w:ascii="Calibri"/>
          <w:spacing w:val="-1"/>
        </w:rPr>
        <w:t xml:space="preserve"> </w:t>
      </w:r>
      <w:r>
        <w:rPr>
          <w:rFonts w:ascii="Calibri"/>
        </w:rPr>
        <w:t>findings</w:t>
      </w:r>
      <w:r>
        <w:rPr>
          <w:rFonts w:ascii="Calibri"/>
          <w:spacing w:val="-3"/>
        </w:rPr>
        <w:t xml:space="preserve"> </w:t>
      </w:r>
      <w:r>
        <w:rPr>
          <w:rFonts w:ascii="Calibri"/>
        </w:rPr>
        <w:t>of</w:t>
      </w:r>
      <w:r>
        <w:rPr>
          <w:rFonts w:ascii="Calibri"/>
          <w:spacing w:val="-1"/>
        </w:rPr>
        <w:t xml:space="preserve"> </w:t>
      </w:r>
      <w:r>
        <w:rPr>
          <w:rFonts w:ascii="Calibri"/>
        </w:rPr>
        <w:t>the</w:t>
      </w:r>
      <w:r>
        <w:rPr>
          <w:rFonts w:ascii="Calibri"/>
          <w:spacing w:val="-1"/>
        </w:rPr>
        <w:t xml:space="preserve"> </w:t>
      </w:r>
      <w:r>
        <w:rPr>
          <w:rFonts w:ascii="Calibri"/>
        </w:rPr>
        <w:t>CNA</w:t>
      </w:r>
      <w:r>
        <w:rPr>
          <w:rFonts w:ascii="Calibri"/>
          <w:spacing w:val="-1"/>
        </w:rPr>
        <w:t xml:space="preserve"> </w:t>
      </w:r>
      <w:r>
        <w:rPr>
          <w:rFonts w:ascii="Calibri"/>
        </w:rPr>
        <w:t>are</w:t>
      </w:r>
      <w:r>
        <w:rPr>
          <w:rFonts w:ascii="Calibri"/>
          <w:spacing w:val="-1"/>
        </w:rPr>
        <w:t xml:space="preserve"> </w:t>
      </w:r>
      <w:r>
        <w:rPr>
          <w:rFonts w:ascii="Calibri"/>
        </w:rPr>
        <w:t>folded</w:t>
      </w:r>
      <w:r>
        <w:rPr>
          <w:rFonts w:ascii="Calibri"/>
          <w:spacing w:val="-1"/>
        </w:rPr>
        <w:t xml:space="preserve"> </w:t>
      </w:r>
      <w:r>
        <w:rPr>
          <w:rFonts w:ascii="Calibri"/>
        </w:rPr>
        <w:t>into</w:t>
      </w:r>
      <w:r>
        <w:rPr>
          <w:rFonts w:ascii="Calibri"/>
          <w:spacing w:val="-2"/>
        </w:rPr>
        <w:t xml:space="preserve"> </w:t>
      </w:r>
      <w:r>
        <w:rPr>
          <w:rFonts w:ascii="Calibri"/>
        </w:rPr>
        <w:t>the</w:t>
      </w:r>
      <w:r>
        <w:rPr>
          <w:rFonts w:ascii="Calibri"/>
          <w:spacing w:val="-3"/>
        </w:rPr>
        <w:t xml:space="preserve"> </w:t>
      </w:r>
      <w:r>
        <w:rPr>
          <w:rFonts w:ascii="Calibri"/>
        </w:rPr>
        <w:t>Comprehensive</w:t>
      </w:r>
      <w:r>
        <w:rPr>
          <w:rFonts w:ascii="Calibri"/>
          <w:spacing w:val="-3"/>
        </w:rPr>
        <w:t xml:space="preserve"> </w:t>
      </w:r>
      <w:r>
        <w:rPr>
          <w:rFonts w:ascii="Calibri"/>
        </w:rPr>
        <w:t>State</w:t>
      </w:r>
      <w:r>
        <w:rPr>
          <w:rFonts w:ascii="Calibri"/>
          <w:spacing w:val="-1"/>
        </w:rPr>
        <w:t xml:space="preserve"> </w:t>
      </w:r>
      <w:r>
        <w:rPr>
          <w:rFonts w:ascii="Calibri"/>
        </w:rPr>
        <w:t>Plan</w:t>
      </w:r>
      <w:r>
        <w:rPr>
          <w:rFonts w:ascii="Calibri"/>
          <w:spacing w:val="-5"/>
        </w:rPr>
        <w:t xml:space="preserve"> </w:t>
      </w:r>
      <w:r>
        <w:rPr>
          <w:rFonts w:ascii="Calibri"/>
        </w:rPr>
        <w:t>for Service Delivery. The SDP</w:t>
      </w:r>
    </w:p>
    <w:p w14:paraId="4C9C0E58" w14:textId="77777777" w:rsidR="00231B98" w:rsidRDefault="00E72B00">
      <w:pPr>
        <w:pStyle w:val="BodyText"/>
        <w:spacing w:line="276" w:lineRule="auto"/>
        <w:ind w:left="900" w:right="6881"/>
        <w:rPr>
          <w:rFonts w:ascii="Calibri"/>
        </w:rPr>
      </w:pPr>
      <w:r>
        <w:rPr>
          <w:rFonts w:ascii="Calibri"/>
        </w:rPr>
        <w:t>committee</w:t>
      </w:r>
      <w:r>
        <w:rPr>
          <w:rFonts w:ascii="Calibri"/>
          <w:spacing w:val="-3"/>
        </w:rPr>
        <w:t xml:space="preserve"> </w:t>
      </w:r>
      <w:r>
        <w:rPr>
          <w:rFonts w:ascii="Calibri"/>
        </w:rPr>
        <w:t>considered</w:t>
      </w:r>
      <w:r>
        <w:rPr>
          <w:rFonts w:ascii="Calibri"/>
          <w:spacing w:val="-3"/>
        </w:rPr>
        <w:t xml:space="preserve"> </w:t>
      </w:r>
      <w:r>
        <w:rPr>
          <w:rFonts w:ascii="Calibri"/>
        </w:rPr>
        <w:t>the</w:t>
      </w:r>
      <w:r>
        <w:rPr>
          <w:rFonts w:ascii="Calibri"/>
          <w:spacing w:val="-5"/>
        </w:rPr>
        <w:t xml:space="preserve"> </w:t>
      </w:r>
      <w:r>
        <w:rPr>
          <w:rFonts w:ascii="Calibri"/>
        </w:rPr>
        <w:t>goal areas and concerns developed by the NAC. In addition, the SDP committee used the data from the CNA and program evaluation to set MPOs considered</w:t>
      </w:r>
      <w:r>
        <w:rPr>
          <w:rFonts w:ascii="Calibri"/>
          <w:spacing w:val="-5"/>
        </w:rPr>
        <w:t xml:space="preserve"> </w:t>
      </w:r>
      <w:r>
        <w:rPr>
          <w:rFonts w:ascii="Calibri"/>
        </w:rPr>
        <w:t>to</w:t>
      </w:r>
      <w:r>
        <w:rPr>
          <w:rFonts w:ascii="Calibri"/>
          <w:spacing w:val="-1"/>
        </w:rPr>
        <w:t xml:space="preserve"> </w:t>
      </w:r>
      <w:r>
        <w:rPr>
          <w:rFonts w:ascii="Calibri"/>
        </w:rPr>
        <w:t>be</w:t>
      </w:r>
      <w:r>
        <w:rPr>
          <w:rFonts w:ascii="Calibri"/>
          <w:spacing w:val="-2"/>
        </w:rPr>
        <w:t xml:space="preserve"> </w:t>
      </w:r>
      <w:r>
        <w:rPr>
          <w:rFonts w:ascii="Calibri"/>
        </w:rPr>
        <w:t>achievable</w:t>
      </w:r>
      <w:r>
        <w:rPr>
          <w:rFonts w:ascii="Calibri"/>
          <w:spacing w:val="-2"/>
        </w:rPr>
        <w:t xml:space="preserve"> </w:t>
      </w:r>
      <w:r>
        <w:rPr>
          <w:rFonts w:ascii="Calibri"/>
        </w:rPr>
        <w:t>on a statewide basis, provide useful</w:t>
      </w:r>
      <w:r>
        <w:rPr>
          <w:rFonts w:ascii="Calibri"/>
          <w:spacing w:val="-3"/>
        </w:rPr>
        <w:t xml:space="preserve"> </w:t>
      </w:r>
      <w:r>
        <w:rPr>
          <w:rFonts w:ascii="Calibri"/>
        </w:rPr>
        <w:t>information</w:t>
      </w:r>
      <w:r>
        <w:rPr>
          <w:rFonts w:ascii="Calibri"/>
          <w:spacing w:val="-3"/>
        </w:rPr>
        <w:t xml:space="preserve"> </w:t>
      </w:r>
      <w:r>
        <w:rPr>
          <w:rFonts w:ascii="Calibri"/>
        </w:rPr>
        <w:t>for</w:t>
      </w:r>
      <w:r>
        <w:rPr>
          <w:rFonts w:ascii="Calibri"/>
          <w:spacing w:val="-2"/>
        </w:rPr>
        <w:t xml:space="preserve"> </w:t>
      </w:r>
      <w:r>
        <w:rPr>
          <w:rFonts w:ascii="Calibri"/>
        </w:rPr>
        <w:t>program improvement,</w:t>
      </w:r>
      <w:r>
        <w:rPr>
          <w:rFonts w:ascii="Calibri"/>
          <w:spacing w:val="-12"/>
        </w:rPr>
        <w:t xml:space="preserve"> </w:t>
      </w:r>
      <w:r>
        <w:rPr>
          <w:rFonts w:ascii="Calibri"/>
        </w:rPr>
        <w:t>and</w:t>
      </w:r>
      <w:r>
        <w:rPr>
          <w:rFonts w:ascii="Calibri"/>
          <w:spacing w:val="-13"/>
        </w:rPr>
        <w:t xml:space="preserve"> </w:t>
      </w:r>
      <w:r>
        <w:rPr>
          <w:rFonts w:ascii="Calibri"/>
        </w:rPr>
        <w:t>describe</w:t>
      </w:r>
      <w:r>
        <w:rPr>
          <w:rFonts w:ascii="Calibri"/>
          <w:spacing w:val="-11"/>
        </w:rPr>
        <w:t xml:space="preserve"> </w:t>
      </w:r>
      <w:r>
        <w:rPr>
          <w:rFonts w:ascii="Calibri"/>
        </w:rPr>
        <w:t>the extent to which MEP services were making a difference</w:t>
      </w:r>
    </w:p>
    <w:p w14:paraId="4C9C0E59" w14:textId="77777777" w:rsidR="00231B98" w:rsidRDefault="00E72B00">
      <w:pPr>
        <w:pStyle w:val="BodyText"/>
        <w:ind w:left="900"/>
        <w:rPr>
          <w:rFonts w:ascii="Calibri"/>
        </w:rPr>
      </w:pPr>
      <w:r>
        <w:rPr>
          <w:rFonts w:ascii="Calibri"/>
        </w:rPr>
        <w:t>toward</w:t>
      </w:r>
      <w:r>
        <w:rPr>
          <w:rFonts w:ascii="Calibri"/>
          <w:spacing w:val="-9"/>
        </w:rPr>
        <w:t xml:space="preserve"> </w:t>
      </w:r>
      <w:r>
        <w:rPr>
          <w:rFonts w:ascii="Calibri"/>
        </w:rPr>
        <w:t>achieving</w:t>
      </w:r>
      <w:r>
        <w:rPr>
          <w:rFonts w:ascii="Calibri"/>
          <w:spacing w:val="-8"/>
        </w:rPr>
        <w:t xml:space="preserve"> </w:t>
      </w:r>
      <w:r>
        <w:rPr>
          <w:rFonts w:ascii="Calibri"/>
        </w:rPr>
        <w:t>statewide</w:t>
      </w:r>
      <w:r>
        <w:rPr>
          <w:rFonts w:ascii="Calibri"/>
          <w:spacing w:val="-8"/>
        </w:rPr>
        <w:t xml:space="preserve"> </w:t>
      </w:r>
      <w:r>
        <w:rPr>
          <w:rFonts w:ascii="Calibri"/>
        </w:rPr>
        <w:t>performance</w:t>
      </w:r>
      <w:r>
        <w:rPr>
          <w:rFonts w:ascii="Calibri"/>
          <w:spacing w:val="-8"/>
        </w:rPr>
        <w:t xml:space="preserve"> </w:t>
      </w:r>
      <w:r>
        <w:rPr>
          <w:rFonts w:ascii="Calibri"/>
          <w:spacing w:val="-2"/>
        </w:rPr>
        <w:t>targets.</w:t>
      </w:r>
    </w:p>
    <w:p w14:paraId="4C9C0E5A" w14:textId="77777777" w:rsidR="00231B98" w:rsidRDefault="00231B98">
      <w:pPr>
        <w:pStyle w:val="BodyText"/>
        <w:rPr>
          <w:rFonts w:ascii="Calibri"/>
        </w:rPr>
      </w:pPr>
    </w:p>
    <w:p w14:paraId="4C9C0E5B" w14:textId="77777777" w:rsidR="00231B98" w:rsidRDefault="00231B98">
      <w:pPr>
        <w:pStyle w:val="BodyText"/>
        <w:rPr>
          <w:rFonts w:ascii="Calibri"/>
        </w:rPr>
      </w:pPr>
    </w:p>
    <w:p w14:paraId="4C9C0E5C" w14:textId="77777777" w:rsidR="00231B98" w:rsidRDefault="00231B98">
      <w:pPr>
        <w:pStyle w:val="BodyText"/>
        <w:spacing w:before="4"/>
        <w:rPr>
          <w:rFonts w:ascii="Calibri"/>
          <w:sz w:val="17"/>
        </w:rPr>
      </w:pPr>
    </w:p>
    <w:p w14:paraId="4C9C0E5D" w14:textId="77777777" w:rsidR="00231B98" w:rsidRDefault="00E72B00">
      <w:pPr>
        <w:pStyle w:val="BodyText"/>
        <w:ind w:left="900"/>
        <w:rPr>
          <w:rFonts w:ascii="Calibri"/>
        </w:rPr>
      </w:pPr>
      <w:r>
        <w:rPr>
          <w:rFonts w:ascii="Calibri"/>
        </w:rPr>
        <w:t>Going</w:t>
      </w:r>
      <w:r>
        <w:rPr>
          <w:rFonts w:ascii="Calibri"/>
          <w:spacing w:val="-6"/>
        </w:rPr>
        <w:t xml:space="preserve"> </w:t>
      </w:r>
      <w:r>
        <w:rPr>
          <w:rFonts w:ascii="Calibri"/>
        </w:rPr>
        <w:t>forward,</w:t>
      </w:r>
      <w:r>
        <w:rPr>
          <w:rFonts w:ascii="Calibri"/>
          <w:spacing w:val="-5"/>
        </w:rPr>
        <w:t xml:space="preserve"> </w:t>
      </w:r>
      <w:r>
        <w:rPr>
          <w:rFonts w:ascii="Calibri"/>
        </w:rPr>
        <w:t>the</w:t>
      </w:r>
      <w:r>
        <w:rPr>
          <w:rFonts w:ascii="Calibri"/>
          <w:spacing w:val="-3"/>
        </w:rPr>
        <w:t xml:space="preserve"> </w:t>
      </w:r>
      <w:r>
        <w:rPr>
          <w:rFonts w:ascii="Calibri"/>
        </w:rPr>
        <w:t>SDP</w:t>
      </w:r>
      <w:r>
        <w:rPr>
          <w:rFonts w:ascii="Calibri"/>
          <w:spacing w:val="-3"/>
        </w:rPr>
        <w:t xml:space="preserve"> </w:t>
      </w:r>
      <w:r>
        <w:rPr>
          <w:rFonts w:ascii="Calibri"/>
        </w:rPr>
        <w:t>will</w:t>
      </w:r>
      <w:r>
        <w:rPr>
          <w:rFonts w:ascii="Calibri"/>
          <w:spacing w:val="-5"/>
        </w:rPr>
        <w:t xml:space="preserve"> </w:t>
      </w:r>
      <w:r>
        <w:rPr>
          <w:rFonts w:ascii="Calibri"/>
        </w:rPr>
        <w:t>help</w:t>
      </w:r>
      <w:r>
        <w:rPr>
          <w:rFonts w:ascii="Calibri"/>
          <w:spacing w:val="-4"/>
        </w:rPr>
        <w:t xml:space="preserve"> </w:t>
      </w:r>
      <w:r>
        <w:rPr>
          <w:rFonts w:ascii="Calibri"/>
        </w:rPr>
        <w:t>the</w:t>
      </w:r>
      <w:r>
        <w:rPr>
          <w:rFonts w:ascii="Calibri"/>
          <w:spacing w:val="-2"/>
        </w:rPr>
        <w:t xml:space="preserve"> </w:t>
      </w:r>
      <w:r>
        <w:rPr>
          <w:rFonts w:ascii="Calibri"/>
        </w:rPr>
        <w:t>Vermont</w:t>
      </w:r>
      <w:r>
        <w:rPr>
          <w:rFonts w:ascii="Calibri"/>
          <w:spacing w:val="-5"/>
        </w:rPr>
        <w:t xml:space="preserve"> </w:t>
      </w:r>
      <w:r>
        <w:rPr>
          <w:rFonts w:ascii="Calibri"/>
        </w:rPr>
        <w:t>MEP</w:t>
      </w:r>
      <w:r>
        <w:rPr>
          <w:rFonts w:ascii="Calibri"/>
          <w:spacing w:val="-1"/>
        </w:rPr>
        <w:t xml:space="preserve"> </w:t>
      </w:r>
      <w:r>
        <w:rPr>
          <w:rFonts w:ascii="Calibri"/>
        </w:rPr>
        <w:t>develop</w:t>
      </w:r>
      <w:r>
        <w:rPr>
          <w:rFonts w:ascii="Calibri"/>
          <w:spacing w:val="-4"/>
        </w:rPr>
        <w:t xml:space="preserve"> </w:t>
      </w:r>
      <w:r>
        <w:rPr>
          <w:rFonts w:ascii="Calibri"/>
        </w:rPr>
        <w:t>and</w:t>
      </w:r>
      <w:r>
        <w:rPr>
          <w:rFonts w:ascii="Calibri"/>
          <w:spacing w:val="-4"/>
        </w:rPr>
        <w:t xml:space="preserve"> </w:t>
      </w:r>
      <w:r>
        <w:rPr>
          <w:rFonts w:ascii="Calibri"/>
        </w:rPr>
        <w:t>articulate</w:t>
      </w:r>
      <w:r>
        <w:rPr>
          <w:rFonts w:ascii="Calibri"/>
          <w:spacing w:val="-2"/>
        </w:rPr>
        <w:t xml:space="preserve"> </w:t>
      </w:r>
      <w:r>
        <w:rPr>
          <w:rFonts w:ascii="Calibri"/>
        </w:rPr>
        <w:t>a</w:t>
      </w:r>
      <w:r>
        <w:rPr>
          <w:rFonts w:ascii="Calibri"/>
          <w:spacing w:val="-5"/>
        </w:rPr>
        <w:t xml:space="preserve"> </w:t>
      </w:r>
      <w:r>
        <w:rPr>
          <w:rFonts w:ascii="Calibri"/>
        </w:rPr>
        <w:t>clear</w:t>
      </w:r>
      <w:r>
        <w:rPr>
          <w:rFonts w:ascii="Calibri"/>
          <w:spacing w:val="-5"/>
        </w:rPr>
        <w:t xml:space="preserve"> </w:t>
      </w:r>
      <w:r>
        <w:rPr>
          <w:rFonts w:ascii="Calibri"/>
        </w:rPr>
        <w:t>vision</w:t>
      </w:r>
      <w:r>
        <w:rPr>
          <w:rFonts w:ascii="Calibri"/>
          <w:spacing w:val="-3"/>
        </w:rPr>
        <w:t xml:space="preserve"> </w:t>
      </w:r>
      <w:r>
        <w:rPr>
          <w:rFonts w:ascii="Calibri"/>
          <w:spacing w:val="-5"/>
        </w:rPr>
        <w:t>of:</w:t>
      </w:r>
    </w:p>
    <w:p w14:paraId="4C9C0E5E" w14:textId="77777777" w:rsidR="00231B98" w:rsidRDefault="00E72B00">
      <w:pPr>
        <w:pStyle w:val="ListParagraph"/>
        <w:numPr>
          <w:ilvl w:val="0"/>
          <w:numId w:val="33"/>
        </w:numPr>
        <w:tabs>
          <w:tab w:val="left" w:pos="1128"/>
        </w:tabs>
        <w:spacing w:before="42"/>
        <w:ind w:left="1128" w:hanging="228"/>
        <w:rPr>
          <w:rFonts w:ascii="Calibri"/>
        </w:rPr>
      </w:pPr>
      <w:r>
        <w:rPr>
          <w:rFonts w:ascii="Calibri"/>
        </w:rPr>
        <w:t>the</w:t>
      </w:r>
      <w:r>
        <w:rPr>
          <w:rFonts w:ascii="Calibri"/>
          <w:spacing w:val="-6"/>
        </w:rPr>
        <w:t xml:space="preserve"> </w:t>
      </w:r>
      <w:r>
        <w:rPr>
          <w:rFonts w:ascii="Calibri"/>
        </w:rPr>
        <w:t>needs</w:t>
      </w:r>
      <w:r>
        <w:rPr>
          <w:rFonts w:ascii="Calibri"/>
          <w:spacing w:val="-6"/>
        </w:rPr>
        <w:t xml:space="preserve"> </w:t>
      </w:r>
      <w:r>
        <w:rPr>
          <w:rFonts w:ascii="Calibri"/>
        </w:rPr>
        <w:t>of</w:t>
      </w:r>
      <w:r>
        <w:rPr>
          <w:rFonts w:ascii="Calibri"/>
          <w:spacing w:val="-7"/>
        </w:rPr>
        <w:t xml:space="preserve"> </w:t>
      </w:r>
      <w:r>
        <w:rPr>
          <w:rFonts w:ascii="Calibri"/>
        </w:rPr>
        <w:t>Vermont</w:t>
      </w:r>
      <w:r>
        <w:rPr>
          <w:rFonts w:ascii="Calibri"/>
          <w:spacing w:val="-5"/>
        </w:rPr>
        <w:t xml:space="preserve"> </w:t>
      </w:r>
      <w:r>
        <w:rPr>
          <w:rFonts w:ascii="Calibri"/>
        </w:rPr>
        <w:t>migrant</w:t>
      </w:r>
      <w:r>
        <w:rPr>
          <w:rFonts w:ascii="Calibri"/>
          <w:spacing w:val="-3"/>
        </w:rPr>
        <w:t xml:space="preserve"> </w:t>
      </w:r>
      <w:r>
        <w:rPr>
          <w:rFonts w:ascii="Calibri"/>
        </w:rPr>
        <w:t>children;</w:t>
      </w:r>
      <w:r>
        <w:rPr>
          <w:rFonts w:ascii="Calibri"/>
          <w:spacing w:val="-6"/>
        </w:rPr>
        <w:t xml:space="preserve"> </w:t>
      </w:r>
      <w:r>
        <w:rPr>
          <w:rFonts w:ascii="Calibri"/>
        </w:rPr>
        <w:t>2)</w:t>
      </w:r>
      <w:r>
        <w:rPr>
          <w:rFonts w:ascii="Calibri"/>
          <w:spacing w:val="-3"/>
        </w:rPr>
        <w:t xml:space="preserve"> </w:t>
      </w:r>
      <w:r>
        <w:rPr>
          <w:rFonts w:ascii="Calibri"/>
        </w:rPr>
        <w:t>the</w:t>
      </w:r>
      <w:r>
        <w:rPr>
          <w:rFonts w:ascii="Calibri"/>
          <w:spacing w:val="-4"/>
        </w:rPr>
        <w:t xml:space="preserve"> </w:t>
      </w:r>
      <w:r>
        <w:rPr>
          <w:rFonts w:ascii="Calibri"/>
        </w:rPr>
        <w:t>services</w:t>
      </w:r>
      <w:r>
        <w:rPr>
          <w:rFonts w:ascii="Calibri"/>
          <w:spacing w:val="-3"/>
        </w:rPr>
        <w:t xml:space="preserve"> </w:t>
      </w:r>
      <w:r>
        <w:rPr>
          <w:rFonts w:ascii="Calibri"/>
        </w:rPr>
        <w:t>the</w:t>
      </w:r>
      <w:r>
        <w:rPr>
          <w:rFonts w:ascii="Calibri"/>
          <w:spacing w:val="-4"/>
        </w:rPr>
        <w:t xml:space="preserve"> </w:t>
      </w:r>
      <w:r>
        <w:rPr>
          <w:rFonts w:ascii="Calibri"/>
        </w:rPr>
        <w:t>Vermont</w:t>
      </w:r>
      <w:r>
        <w:rPr>
          <w:rFonts w:ascii="Calibri"/>
          <w:spacing w:val="-5"/>
        </w:rPr>
        <w:t xml:space="preserve"> </w:t>
      </w:r>
      <w:r>
        <w:rPr>
          <w:rFonts w:ascii="Calibri"/>
        </w:rPr>
        <w:t>MEP</w:t>
      </w:r>
      <w:r>
        <w:rPr>
          <w:rFonts w:ascii="Calibri"/>
          <w:spacing w:val="-3"/>
        </w:rPr>
        <w:t xml:space="preserve"> </w:t>
      </w:r>
      <w:r>
        <w:rPr>
          <w:rFonts w:ascii="Calibri"/>
        </w:rPr>
        <w:t>will provide</w:t>
      </w:r>
      <w:r>
        <w:rPr>
          <w:rFonts w:ascii="Calibri"/>
          <w:spacing w:val="-5"/>
        </w:rPr>
        <w:t xml:space="preserve"> </w:t>
      </w:r>
      <w:r>
        <w:rPr>
          <w:rFonts w:ascii="Calibri"/>
        </w:rPr>
        <w:t>on</w:t>
      </w:r>
      <w:r>
        <w:rPr>
          <w:rFonts w:ascii="Calibri"/>
          <w:spacing w:val="-4"/>
        </w:rPr>
        <w:t xml:space="preserve"> </w:t>
      </w:r>
      <w:r>
        <w:rPr>
          <w:rFonts w:ascii="Calibri"/>
          <w:spacing w:val="-10"/>
        </w:rPr>
        <w:t>a</w:t>
      </w:r>
    </w:p>
    <w:p w14:paraId="4C9C0E5F" w14:textId="77777777" w:rsidR="00231B98" w:rsidRDefault="00E72B00">
      <w:pPr>
        <w:pStyle w:val="BodyText"/>
        <w:spacing w:before="41" w:line="276" w:lineRule="auto"/>
        <w:ind w:left="900" w:right="523"/>
        <w:rPr>
          <w:rFonts w:ascii="Calibri" w:hAnsi="Calibri"/>
        </w:rPr>
      </w:pPr>
      <w:r>
        <w:rPr>
          <w:rFonts w:ascii="Calibri" w:hAnsi="Calibri"/>
        </w:rPr>
        <w:t>statewide</w:t>
      </w:r>
      <w:r>
        <w:rPr>
          <w:rFonts w:ascii="Calibri" w:hAnsi="Calibri"/>
          <w:spacing w:val="-2"/>
        </w:rPr>
        <w:t xml:space="preserve"> </w:t>
      </w:r>
      <w:r>
        <w:rPr>
          <w:rFonts w:ascii="Calibri" w:hAnsi="Calibri"/>
        </w:rPr>
        <w:t>basis;</w:t>
      </w:r>
      <w:r>
        <w:rPr>
          <w:rFonts w:ascii="Calibri" w:hAnsi="Calibri"/>
          <w:spacing w:val="-4"/>
        </w:rPr>
        <w:t xml:space="preserve"> </w:t>
      </w:r>
      <w:r>
        <w:rPr>
          <w:rFonts w:ascii="Calibri" w:hAnsi="Calibri"/>
        </w:rPr>
        <w:t>3)</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Vermont</w:t>
      </w:r>
      <w:r>
        <w:rPr>
          <w:rFonts w:ascii="Calibri" w:hAnsi="Calibri"/>
          <w:spacing w:val="-2"/>
        </w:rPr>
        <w:t xml:space="preserve"> </w:t>
      </w:r>
      <w:r>
        <w:rPr>
          <w:rFonts w:ascii="Calibri" w:hAnsi="Calibri"/>
        </w:rPr>
        <w:t>MEP’s</w:t>
      </w:r>
      <w:r>
        <w:rPr>
          <w:rFonts w:ascii="Calibri" w:hAnsi="Calibri"/>
          <w:spacing w:val="-4"/>
        </w:rPr>
        <w:t xml:space="preserve"> </w:t>
      </w:r>
      <w:r>
        <w:rPr>
          <w:rFonts w:ascii="Calibri" w:hAnsi="Calibri"/>
        </w:rPr>
        <w:t>measurable</w:t>
      </w:r>
      <w:r>
        <w:rPr>
          <w:rFonts w:ascii="Calibri" w:hAnsi="Calibri"/>
          <w:spacing w:val="-5"/>
        </w:rPr>
        <w:t xml:space="preserve"> </w:t>
      </w:r>
      <w:r>
        <w:rPr>
          <w:rFonts w:ascii="Calibri" w:hAnsi="Calibri"/>
        </w:rPr>
        <w:t>program</w:t>
      </w:r>
      <w:r>
        <w:rPr>
          <w:rFonts w:ascii="Calibri" w:hAnsi="Calibri"/>
          <w:spacing w:val="-4"/>
        </w:rPr>
        <w:t xml:space="preserve"> </w:t>
      </w:r>
      <w:r>
        <w:rPr>
          <w:rFonts w:ascii="Calibri" w:hAnsi="Calibri"/>
        </w:rPr>
        <w:t>outcomes</w:t>
      </w:r>
      <w:r>
        <w:rPr>
          <w:rFonts w:ascii="Calibri" w:hAnsi="Calibri"/>
          <w:spacing w:val="-1"/>
        </w:rPr>
        <w:t xml:space="preserve"> </w:t>
      </w:r>
      <w:r>
        <w:rPr>
          <w:rFonts w:ascii="Calibri" w:hAnsi="Calibri"/>
        </w:rPr>
        <w:t>and</w:t>
      </w:r>
      <w:r>
        <w:rPr>
          <w:rFonts w:ascii="Calibri" w:hAnsi="Calibri"/>
          <w:spacing w:val="-3"/>
        </w:rPr>
        <w:t xml:space="preserve"> </w:t>
      </w:r>
      <w:r>
        <w:rPr>
          <w:rFonts w:ascii="Calibri" w:hAnsi="Calibri"/>
        </w:rPr>
        <w:t>how</w:t>
      </w:r>
      <w:r>
        <w:rPr>
          <w:rFonts w:ascii="Calibri" w:hAnsi="Calibri"/>
          <w:spacing w:val="-4"/>
        </w:rPr>
        <w:t xml:space="preserve"> </w:t>
      </w:r>
      <w:r>
        <w:rPr>
          <w:rFonts w:ascii="Calibri" w:hAnsi="Calibri"/>
        </w:rPr>
        <w:t>they</w:t>
      </w:r>
      <w:r>
        <w:rPr>
          <w:rFonts w:ascii="Calibri" w:hAnsi="Calibri"/>
          <w:spacing w:val="-2"/>
        </w:rPr>
        <w:t xml:space="preserve"> </w:t>
      </w:r>
      <w:r>
        <w:rPr>
          <w:rFonts w:ascii="Calibri" w:hAnsi="Calibri"/>
        </w:rPr>
        <w:t>help</w:t>
      </w:r>
      <w:r>
        <w:rPr>
          <w:rFonts w:ascii="Calibri" w:hAnsi="Calibri"/>
          <w:spacing w:val="-3"/>
        </w:rPr>
        <w:t xml:space="preserve"> </w:t>
      </w:r>
      <w:r>
        <w:rPr>
          <w:rFonts w:ascii="Calibri" w:hAnsi="Calibri"/>
        </w:rPr>
        <w:t>achieve</w:t>
      </w:r>
      <w:r>
        <w:rPr>
          <w:rFonts w:ascii="Calibri" w:hAnsi="Calibri"/>
          <w:spacing w:val="-4"/>
        </w:rPr>
        <w:t xml:space="preserve"> </w:t>
      </w:r>
      <w:r>
        <w:rPr>
          <w:rFonts w:ascii="Calibri" w:hAnsi="Calibri"/>
        </w:rPr>
        <w:t xml:space="preserve">the state’s performance targets; and 4) how to evaluate whether and to what degree the program is </w:t>
      </w:r>
      <w:r>
        <w:rPr>
          <w:rFonts w:ascii="Calibri" w:hAnsi="Calibri"/>
          <w:spacing w:val="-2"/>
        </w:rPr>
        <w:t>effective.</w:t>
      </w:r>
    </w:p>
    <w:p w14:paraId="4C9C0E60" w14:textId="77777777" w:rsidR="00231B98" w:rsidRDefault="00231B98">
      <w:pPr>
        <w:pStyle w:val="BodyText"/>
        <w:rPr>
          <w:rFonts w:ascii="Calibri"/>
        </w:rPr>
      </w:pPr>
    </w:p>
    <w:p w14:paraId="4C9C0E61" w14:textId="77777777" w:rsidR="00231B98" w:rsidRDefault="00231B98">
      <w:pPr>
        <w:pStyle w:val="BodyText"/>
        <w:rPr>
          <w:rFonts w:ascii="Calibri"/>
        </w:rPr>
      </w:pPr>
    </w:p>
    <w:p w14:paraId="4C9C0E62" w14:textId="77777777" w:rsidR="00231B98" w:rsidRDefault="00E72B00">
      <w:pPr>
        <w:pStyle w:val="BodyText"/>
        <w:spacing w:before="170" w:line="276" w:lineRule="auto"/>
        <w:ind w:left="900" w:right="753"/>
        <w:rPr>
          <w:rFonts w:ascii="Calibri"/>
        </w:rPr>
      </w:pPr>
      <w:r>
        <w:rPr>
          <w:rFonts w:ascii="Calibri"/>
        </w:rPr>
        <w:t>Appendix</w:t>
      </w:r>
      <w:r>
        <w:rPr>
          <w:rFonts w:ascii="Calibri"/>
          <w:spacing w:val="-1"/>
        </w:rPr>
        <w:t xml:space="preserve"> </w:t>
      </w:r>
      <w:r>
        <w:rPr>
          <w:rFonts w:ascii="Calibri"/>
        </w:rPr>
        <w:t>A</w:t>
      </w:r>
      <w:r>
        <w:rPr>
          <w:rFonts w:ascii="Calibri"/>
          <w:spacing w:val="-1"/>
        </w:rPr>
        <w:t xml:space="preserve"> </w:t>
      </w:r>
      <w:r>
        <w:rPr>
          <w:rFonts w:ascii="Calibri"/>
        </w:rPr>
        <w:t>contains</w:t>
      </w:r>
      <w:r>
        <w:rPr>
          <w:rFonts w:ascii="Calibri"/>
          <w:spacing w:val="-1"/>
        </w:rPr>
        <w:t xml:space="preserve"> </w:t>
      </w:r>
      <w:r>
        <w:rPr>
          <w:rFonts w:ascii="Calibri"/>
        </w:rPr>
        <w:t>the</w:t>
      </w:r>
      <w:r>
        <w:rPr>
          <w:rFonts w:ascii="Calibri"/>
          <w:spacing w:val="-3"/>
        </w:rPr>
        <w:t xml:space="preserve"> </w:t>
      </w:r>
      <w:r>
        <w:rPr>
          <w:rFonts w:ascii="Calibri"/>
        </w:rPr>
        <w:t>strategic</w:t>
      </w:r>
      <w:r>
        <w:rPr>
          <w:rFonts w:ascii="Calibri"/>
          <w:spacing w:val="-1"/>
        </w:rPr>
        <w:t xml:space="preserve"> </w:t>
      </w:r>
      <w:r>
        <w:rPr>
          <w:rFonts w:ascii="Calibri"/>
        </w:rPr>
        <w:t>planning</w:t>
      </w:r>
      <w:r>
        <w:rPr>
          <w:rFonts w:ascii="Calibri"/>
          <w:spacing w:val="-2"/>
        </w:rPr>
        <w:t xml:space="preserve"> </w:t>
      </w:r>
      <w:r>
        <w:rPr>
          <w:rFonts w:ascii="Calibri"/>
        </w:rPr>
        <w:t>chart</w:t>
      </w:r>
      <w:r>
        <w:rPr>
          <w:rFonts w:ascii="Calibri"/>
          <w:spacing w:val="-3"/>
        </w:rPr>
        <w:t xml:space="preserve"> </w:t>
      </w:r>
      <w:r>
        <w:rPr>
          <w:rFonts w:ascii="Calibri"/>
        </w:rPr>
        <w:t>of</w:t>
      </w:r>
      <w:r>
        <w:rPr>
          <w:rFonts w:ascii="Calibri"/>
          <w:spacing w:val="-3"/>
        </w:rPr>
        <w:t xml:space="preserve"> </w:t>
      </w:r>
      <w:r>
        <w:rPr>
          <w:rFonts w:ascii="Calibri"/>
        </w:rPr>
        <w:t>the</w:t>
      </w:r>
      <w:r>
        <w:rPr>
          <w:rFonts w:ascii="Calibri"/>
          <w:spacing w:val="-1"/>
        </w:rPr>
        <w:t xml:space="preserve"> </w:t>
      </w:r>
      <w:r>
        <w:rPr>
          <w:rFonts w:ascii="Calibri"/>
        </w:rPr>
        <w:t>SDP decisions</w:t>
      </w:r>
      <w:r>
        <w:rPr>
          <w:rFonts w:ascii="Calibri"/>
          <w:spacing w:val="-3"/>
        </w:rPr>
        <w:t xml:space="preserve"> </w:t>
      </w:r>
      <w:r>
        <w:rPr>
          <w:rFonts w:ascii="Calibri"/>
        </w:rPr>
        <w:t>that</w:t>
      </w:r>
      <w:r>
        <w:rPr>
          <w:rFonts w:ascii="Calibri"/>
          <w:spacing w:val="-3"/>
        </w:rPr>
        <w:t xml:space="preserve"> </w:t>
      </w:r>
      <w:r>
        <w:rPr>
          <w:rFonts w:ascii="Calibri"/>
        </w:rPr>
        <w:t>were</w:t>
      </w:r>
      <w:r>
        <w:rPr>
          <w:rFonts w:ascii="Calibri"/>
          <w:spacing w:val="-3"/>
        </w:rPr>
        <w:t xml:space="preserve"> </w:t>
      </w:r>
      <w:r>
        <w:rPr>
          <w:rFonts w:ascii="Calibri"/>
        </w:rPr>
        <w:t>determined</w:t>
      </w:r>
      <w:r>
        <w:rPr>
          <w:rFonts w:ascii="Calibri"/>
          <w:spacing w:val="-1"/>
        </w:rPr>
        <w:t xml:space="preserve"> </w:t>
      </w:r>
      <w:r>
        <w:rPr>
          <w:rFonts w:ascii="Calibri"/>
        </w:rPr>
        <w:t>by</w:t>
      </w:r>
      <w:r>
        <w:rPr>
          <w:rFonts w:ascii="Calibri"/>
          <w:spacing w:val="-3"/>
        </w:rPr>
        <w:t xml:space="preserve"> </w:t>
      </w:r>
      <w:r>
        <w:rPr>
          <w:rFonts w:ascii="Calibri"/>
        </w:rPr>
        <w:t>the SDP Committee. This chart was used throughout the process as an organizer and to capture the decisions of the SDP Committee. Prior to the first meeting and as a result of the decisions made through</w:t>
      </w:r>
      <w:r>
        <w:rPr>
          <w:rFonts w:ascii="Calibri"/>
          <w:spacing w:val="-2"/>
        </w:rPr>
        <w:t xml:space="preserve"> </w:t>
      </w:r>
      <w:r>
        <w:rPr>
          <w:rFonts w:ascii="Calibri"/>
        </w:rPr>
        <w:t>the</w:t>
      </w:r>
      <w:r>
        <w:rPr>
          <w:rFonts w:ascii="Calibri"/>
          <w:spacing w:val="-4"/>
        </w:rPr>
        <w:t xml:space="preserve"> </w:t>
      </w:r>
      <w:r>
        <w:rPr>
          <w:rFonts w:ascii="Calibri"/>
        </w:rPr>
        <w:t>CNA</w:t>
      </w:r>
      <w:r>
        <w:rPr>
          <w:rFonts w:ascii="Calibri"/>
          <w:spacing w:val="-2"/>
        </w:rPr>
        <w:t xml:space="preserve"> </w:t>
      </w:r>
      <w:r>
        <w:rPr>
          <w:rFonts w:ascii="Calibri"/>
        </w:rPr>
        <w:t>process,</w:t>
      </w:r>
      <w:r>
        <w:rPr>
          <w:rFonts w:ascii="Calibri"/>
          <w:spacing w:val="-4"/>
        </w:rPr>
        <w:t xml:space="preserve"> </w:t>
      </w:r>
      <w:r>
        <w:rPr>
          <w:rFonts w:ascii="Calibri"/>
        </w:rPr>
        <w:t>the</w:t>
      </w:r>
      <w:r>
        <w:rPr>
          <w:rFonts w:ascii="Calibri"/>
          <w:spacing w:val="-2"/>
        </w:rPr>
        <w:t xml:space="preserve"> </w:t>
      </w:r>
      <w:r>
        <w:rPr>
          <w:rFonts w:ascii="Calibri"/>
        </w:rPr>
        <w:t>areas</w:t>
      </w:r>
      <w:r>
        <w:rPr>
          <w:rFonts w:ascii="Calibri"/>
          <w:spacing w:val="-5"/>
        </w:rPr>
        <w:t xml:space="preserve"> </w:t>
      </w:r>
      <w:r>
        <w:rPr>
          <w:rFonts w:ascii="Calibri"/>
        </w:rPr>
        <w:t>of</w:t>
      </w:r>
      <w:r>
        <w:rPr>
          <w:rFonts w:ascii="Calibri"/>
          <w:spacing w:val="-4"/>
        </w:rPr>
        <w:t xml:space="preserve"> </w:t>
      </w:r>
      <w:r>
        <w:rPr>
          <w:rFonts w:ascii="Calibri"/>
        </w:rPr>
        <w:t>the</w:t>
      </w:r>
      <w:r>
        <w:rPr>
          <w:rFonts w:ascii="Calibri"/>
          <w:spacing w:val="-2"/>
        </w:rPr>
        <w:t xml:space="preserve"> </w:t>
      </w:r>
      <w:r>
        <w:rPr>
          <w:rFonts w:ascii="Calibri"/>
        </w:rPr>
        <w:t>chart</w:t>
      </w:r>
      <w:r>
        <w:rPr>
          <w:rFonts w:ascii="Calibri"/>
          <w:spacing w:val="-2"/>
        </w:rPr>
        <w:t xml:space="preserve"> </w:t>
      </w:r>
      <w:r>
        <w:rPr>
          <w:rFonts w:ascii="Calibri"/>
        </w:rPr>
        <w:t>that</w:t>
      </w:r>
      <w:r>
        <w:rPr>
          <w:rFonts w:ascii="Calibri"/>
          <w:spacing w:val="-4"/>
        </w:rPr>
        <w:t xml:space="preserve"> </w:t>
      </w:r>
      <w:r>
        <w:rPr>
          <w:rFonts w:ascii="Calibri"/>
        </w:rPr>
        <w:t>were</w:t>
      </w:r>
      <w:r>
        <w:rPr>
          <w:rFonts w:ascii="Calibri"/>
          <w:spacing w:val="-4"/>
        </w:rPr>
        <w:t xml:space="preserve"> </w:t>
      </w:r>
      <w:r>
        <w:rPr>
          <w:rFonts w:ascii="Calibri"/>
        </w:rPr>
        <w:t>filled</w:t>
      </w:r>
      <w:r>
        <w:rPr>
          <w:rFonts w:ascii="Calibri"/>
          <w:spacing w:val="-2"/>
        </w:rPr>
        <w:t xml:space="preserve"> </w:t>
      </w:r>
      <w:r>
        <w:rPr>
          <w:rFonts w:ascii="Calibri"/>
        </w:rPr>
        <w:t>in</w:t>
      </w:r>
      <w:r>
        <w:rPr>
          <w:rFonts w:ascii="Calibri"/>
          <w:spacing w:val="-3"/>
        </w:rPr>
        <w:t xml:space="preserve"> </w:t>
      </w:r>
      <w:r>
        <w:rPr>
          <w:rFonts w:ascii="Calibri"/>
        </w:rPr>
        <w:t xml:space="preserve">included </w:t>
      </w:r>
      <w:r>
        <w:rPr>
          <w:rFonts w:ascii="Calibri"/>
          <w:i/>
        </w:rPr>
        <w:t>Need/concern</w:t>
      </w:r>
      <w:r>
        <w:rPr>
          <w:rFonts w:ascii="Calibri"/>
        </w:rPr>
        <w:t>,</w:t>
      </w:r>
      <w:r>
        <w:rPr>
          <w:rFonts w:ascii="Calibri"/>
          <w:spacing w:val="-2"/>
        </w:rPr>
        <w:t xml:space="preserve"> </w:t>
      </w:r>
      <w:r>
        <w:rPr>
          <w:rFonts w:ascii="Calibri"/>
          <w:i/>
        </w:rPr>
        <w:t>Solution Identified in the CNA</w:t>
      </w:r>
      <w:r>
        <w:rPr>
          <w:rFonts w:ascii="Calibri"/>
        </w:rPr>
        <w:t xml:space="preserve">, and </w:t>
      </w:r>
      <w:r>
        <w:rPr>
          <w:rFonts w:ascii="Calibri"/>
          <w:i/>
        </w:rPr>
        <w:t>Performance Targets</w:t>
      </w:r>
      <w:r>
        <w:rPr>
          <w:rFonts w:ascii="Calibri"/>
        </w:rPr>
        <w:t>.</w:t>
      </w:r>
    </w:p>
    <w:p w14:paraId="4C9C0E63" w14:textId="77777777" w:rsidR="00231B98" w:rsidRDefault="00231B98">
      <w:pPr>
        <w:pStyle w:val="BodyText"/>
        <w:spacing w:before="10"/>
        <w:rPr>
          <w:rFonts w:ascii="Calibri"/>
          <w:sz w:val="19"/>
        </w:rPr>
      </w:pPr>
    </w:p>
    <w:p w14:paraId="4C9C0E64" w14:textId="77777777" w:rsidR="00231B98" w:rsidRDefault="00E72B00">
      <w:pPr>
        <w:pStyle w:val="BodyText"/>
        <w:spacing w:line="276" w:lineRule="auto"/>
        <w:ind w:left="900" w:right="692"/>
        <w:jc w:val="both"/>
        <w:rPr>
          <w:rFonts w:ascii="Calibri"/>
        </w:rPr>
      </w:pPr>
      <w:r>
        <w:rPr>
          <w:rFonts w:ascii="Calibri"/>
        </w:rPr>
        <w:t>There</w:t>
      </w:r>
      <w:r>
        <w:rPr>
          <w:rFonts w:ascii="Calibri"/>
          <w:spacing w:val="-4"/>
        </w:rPr>
        <w:t xml:space="preserve"> </w:t>
      </w:r>
      <w:r>
        <w:rPr>
          <w:rFonts w:ascii="Calibri"/>
        </w:rPr>
        <w:t>were</w:t>
      </w:r>
      <w:r>
        <w:rPr>
          <w:rFonts w:ascii="Calibri"/>
          <w:spacing w:val="-2"/>
        </w:rPr>
        <w:t xml:space="preserve"> </w:t>
      </w:r>
      <w:r>
        <w:rPr>
          <w:rFonts w:ascii="Calibri"/>
        </w:rPr>
        <w:t>two</w:t>
      </w:r>
      <w:r>
        <w:rPr>
          <w:rFonts w:ascii="Calibri"/>
          <w:spacing w:val="-3"/>
        </w:rPr>
        <w:t xml:space="preserve"> </w:t>
      </w:r>
      <w:r>
        <w:rPr>
          <w:rFonts w:ascii="Calibri"/>
        </w:rPr>
        <w:t>meetings</w:t>
      </w:r>
      <w:r>
        <w:rPr>
          <w:rFonts w:ascii="Calibri"/>
          <w:spacing w:val="-4"/>
        </w:rPr>
        <w:t xml:space="preserve"> </w:t>
      </w:r>
      <w:r>
        <w:rPr>
          <w:rFonts w:ascii="Calibri"/>
        </w:rPr>
        <w:t>of</w:t>
      </w:r>
      <w:r>
        <w:rPr>
          <w:rFonts w:ascii="Calibri"/>
          <w:spacing w:val="-2"/>
        </w:rPr>
        <w:t xml:space="preserve"> </w:t>
      </w:r>
      <w:r>
        <w:rPr>
          <w:rFonts w:ascii="Calibri"/>
        </w:rPr>
        <w:t>the</w:t>
      </w:r>
      <w:r>
        <w:rPr>
          <w:rFonts w:ascii="Calibri"/>
          <w:spacing w:val="-4"/>
        </w:rPr>
        <w:t xml:space="preserve"> </w:t>
      </w:r>
      <w:r>
        <w:rPr>
          <w:rFonts w:ascii="Calibri"/>
        </w:rPr>
        <w:t>CNA/SDP</w:t>
      </w:r>
      <w:r>
        <w:rPr>
          <w:rFonts w:ascii="Calibri"/>
          <w:spacing w:val="-4"/>
        </w:rPr>
        <w:t xml:space="preserve"> </w:t>
      </w:r>
      <w:r>
        <w:rPr>
          <w:rFonts w:ascii="Calibri"/>
        </w:rPr>
        <w:t>Committee,</w:t>
      </w:r>
      <w:r>
        <w:rPr>
          <w:rFonts w:ascii="Calibri"/>
          <w:spacing w:val="-2"/>
        </w:rPr>
        <w:t xml:space="preserve"> </w:t>
      </w:r>
      <w:r>
        <w:rPr>
          <w:rFonts w:ascii="Calibri"/>
        </w:rPr>
        <w:t>both</w:t>
      </w:r>
      <w:r>
        <w:rPr>
          <w:rFonts w:ascii="Calibri"/>
          <w:spacing w:val="-2"/>
        </w:rPr>
        <w:t xml:space="preserve"> </w:t>
      </w:r>
      <w:r>
        <w:rPr>
          <w:rFonts w:ascii="Calibri"/>
        </w:rPr>
        <w:t>held</w:t>
      </w:r>
      <w:r>
        <w:rPr>
          <w:rFonts w:ascii="Calibri"/>
          <w:spacing w:val="-3"/>
        </w:rPr>
        <w:t xml:space="preserve"> </w:t>
      </w:r>
      <w:r>
        <w:rPr>
          <w:rFonts w:ascii="Calibri"/>
        </w:rPr>
        <w:t>at</w:t>
      </w:r>
      <w:r>
        <w:rPr>
          <w:rFonts w:ascii="Calibri"/>
          <w:spacing w:val="-4"/>
        </w:rPr>
        <w:t xml:space="preserve"> </w:t>
      </w:r>
      <w:r>
        <w:rPr>
          <w:rFonts w:ascii="Calibri"/>
        </w:rPr>
        <w:t>the</w:t>
      </w:r>
      <w:r>
        <w:rPr>
          <w:rFonts w:ascii="Calibri"/>
          <w:spacing w:val="-2"/>
        </w:rPr>
        <w:t xml:space="preserve"> </w:t>
      </w:r>
      <w:r>
        <w:rPr>
          <w:rFonts w:ascii="Calibri"/>
        </w:rPr>
        <w:t>University</w:t>
      </w:r>
      <w:r>
        <w:rPr>
          <w:rFonts w:ascii="Calibri"/>
          <w:spacing w:val="-2"/>
        </w:rPr>
        <w:t xml:space="preserve"> </w:t>
      </w:r>
      <w:r>
        <w:rPr>
          <w:rFonts w:ascii="Calibri"/>
        </w:rPr>
        <w:t>of</w:t>
      </w:r>
      <w:r>
        <w:rPr>
          <w:rFonts w:ascii="Calibri"/>
          <w:spacing w:val="-5"/>
        </w:rPr>
        <w:t xml:space="preserve"> </w:t>
      </w:r>
      <w:r>
        <w:rPr>
          <w:rFonts w:ascii="Calibri"/>
        </w:rPr>
        <w:t>Vermont</w:t>
      </w:r>
      <w:r>
        <w:rPr>
          <w:rFonts w:ascii="Calibri"/>
          <w:spacing w:val="-2"/>
        </w:rPr>
        <w:t xml:space="preserve"> </w:t>
      </w:r>
      <w:r>
        <w:rPr>
          <w:rFonts w:ascii="Calibri"/>
        </w:rPr>
        <w:t>(UVM) Extension Office in Barre, VT. (See</w:t>
      </w:r>
      <w:r>
        <w:rPr>
          <w:rFonts w:ascii="Calibri"/>
          <w:spacing w:val="-1"/>
        </w:rPr>
        <w:t xml:space="preserve"> </w:t>
      </w:r>
      <w:r>
        <w:rPr>
          <w:rFonts w:ascii="Calibri"/>
        </w:rPr>
        <w:t>Appendix C for</w:t>
      </w:r>
      <w:r>
        <w:rPr>
          <w:rFonts w:ascii="Calibri"/>
          <w:spacing w:val="-1"/>
        </w:rPr>
        <w:t xml:space="preserve"> </w:t>
      </w:r>
      <w:r>
        <w:rPr>
          <w:rFonts w:ascii="Calibri"/>
        </w:rPr>
        <w:t>meeting agendas.) The</w:t>
      </w:r>
      <w:r>
        <w:rPr>
          <w:rFonts w:ascii="Calibri"/>
          <w:spacing w:val="-1"/>
        </w:rPr>
        <w:t xml:space="preserve"> </w:t>
      </w:r>
      <w:r>
        <w:rPr>
          <w:rFonts w:ascii="Calibri"/>
        </w:rPr>
        <w:t>activities conducted during the meetings are described below.</w:t>
      </w:r>
    </w:p>
    <w:p w14:paraId="4C9C0E65" w14:textId="77777777" w:rsidR="00231B98" w:rsidRDefault="00231B98">
      <w:pPr>
        <w:pStyle w:val="BodyText"/>
        <w:spacing w:before="8"/>
        <w:rPr>
          <w:rFonts w:ascii="Calibri"/>
          <w:sz w:val="19"/>
        </w:rPr>
      </w:pPr>
    </w:p>
    <w:p w14:paraId="4C9C0E66" w14:textId="77777777" w:rsidR="00231B98" w:rsidRDefault="00E72B00">
      <w:pPr>
        <w:pStyle w:val="BodyText"/>
        <w:tabs>
          <w:tab w:val="left" w:pos="2880"/>
        </w:tabs>
        <w:spacing w:line="273" w:lineRule="auto"/>
        <w:ind w:left="2881" w:right="538" w:hanging="1981"/>
        <w:rPr>
          <w:rFonts w:ascii="Calibri"/>
        </w:rPr>
      </w:pPr>
      <w:r>
        <w:rPr>
          <w:rFonts w:ascii="Calibri"/>
          <w:b/>
        </w:rPr>
        <w:t>CNA Meeting</w:t>
      </w:r>
      <w:r>
        <w:rPr>
          <w:rFonts w:ascii="Calibri"/>
          <w:b/>
        </w:rPr>
        <w:tab/>
      </w:r>
      <w:r>
        <w:rPr>
          <w:rFonts w:ascii="Calibri"/>
        </w:rPr>
        <w:t>1)</w:t>
      </w:r>
      <w:r>
        <w:rPr>
          <w:rFonts w:ascii="Calibri"/>
          <w:spacing w:val="-2"/>
        </w:rPr>
        <w:t xml:space="preserve"> </w:t>
      </w:r>
      <w:r>
        <w:rPr>
          <w:rFonts w:ascii="Calibri"/>
        </w:rPr>
        <w:t>Understand</w:t>
      </w:r>
      <w:r>
        <w:rPr>
          <w:rFonts w:ascii="Calibri"/>
          <w:spacing w:val="-4"/>
        </w:rPr>
        <w:t xml:space="preserve"> </w:t>
      </w:r>
      <w:r>
        <w:rPr>
          <w:rFonts w:ascii="Calibri"/>
        </w:rPr>
        <w:t>the</w:t>
      </w:r>
      <w:r>
        <w:rPr>
          <w:rFonts w:ascii="Calibri"/>
          <w:spacing w:val="-4"/>
        </w:rPr>
        <w:t xml:space="preserve"> </w:t>
      </w:r>
      <w:r>
        <w:rPr>
          <w:rFonts w:ascii="Calibri"/>
        </w:rPr>
        <w:t>CNA</w:t>
      </w:r>
      <w:r>
        <w:rPr>
          <w:rFonts w:ascii="Calibri"/>
          <w:spacing w:val="-4"/>
        </w:rPr>
        <w:t xml:space="preserve"> </w:t>
      </w:r>
      <w:r>
        <w:rPr>
          <w:rFonts w:ascii="Calibri"/>
        </w:rPr>
        <w:t>process;</w:t>
      </w:r>
      <w:r>
        <w:rPr>
          <w:rFonts w:ascii="Calibri"/>
          <w:spacing w:val="-4"/>
        </w:rPr>
        <w:t xml:space="preserve"> </w:t>
      </w:r>
      <w:r>
        <w:rPr>
          <w:rFonts w:ascii="Calibri"/>
        </w:rPr>
        <w:t>2)</w:t>
      </w:r>
      <w:r>
        <w:rPr>
          <w:rFonts w:ascii="Calibri"/>
          <w:spacing w:val="-5"/>
        </w:rPr>
        <w:t xml:space="preserve"> </w:t>
      </w:r>
      <w:r>
        <w:rPr>
          <w:rFonts w:ascii="Calibri"/>
        </w:rPr>
        <w:t>Review</w:t>
      </w:r>
      <w:r>
        <w:rPr>
          <w:rFonts w:ascii="Calibri"/>
          <w:spacing w:val="-1"/>
        </w:rPr>
        <w:t xml:space="preserve"> </w:t>
      </w:r>
      <w:r>
        <w:rPr>
          <w:rFonts w:ascii="Calibri"/>
        </w:rPr>
        <w:t>data</w:t>
      </w:r>
      <w:r>
        <w:rPr>
          <w:rFonts w:ascii="Calibri"/>
          <w:spacing w:val="-5"/>
        </w:rPr>
        <w:t xml:space="preserve"> </w:t>
      </w:r>
      <w:r>
        <w:rPr>
          <w:rFonts w:ascii="Calibri"/>
        </w:rPr>
        <w:t>collected</w:t>
      </w:r>
      <w:r>
        <w:rPr>
          <w:rFonts w:ascii="Calibri"/>
          <w:spacing w:val="-2"/>
        </w:rPr>
        <w:t xml:space="preserve"> </w:t>
      </w:r>
      <w:r>
        <w:rPr>
          <w:rFonts w:ascii="Calibri"/>
        </w:rPr>
        <w:t>through</w:t>
      </w:r>
      <w:r>
        <w:rPr>
          <w:rFonts w:ascii="Calibri"/>
          <w:spacing w:val="-3"/>
        </w:rPr>
        <w:t xml:space="preserve"> </w:t>
      </w:r>
      <w:r>
        <w:rPr>
          <w:rFonts w:ascii="Calibri"/>
        </w:rPr>
        <w:t>the</w:t>
      </w:r>
      <w:r>
        <w:rPr>
          <w:rFonts w:ascii="Calibri"/>
          <w:spacing w:val="-2"/>
        </w:rPr>
        <w:t xml:space="preserve"> </w:t>
      </w:r>
      <w:r>
        <w:rPr>
          <w:rFonts w:ascii="Calibri"/>
        </w:rPr>
        <w:t>State</w:t>
      </w:r>
      <w:r>
        <w:rPr>
          <w:rFonts w:ascii="Calibri"/>
          <w:spacing w:val="-4"/>
        </w:rPr>
        <w:t xml:space="preserve"> </w:t>
      </w:r>
      <w:r>
        <w:rPr>
          <w:rFonts w:ascii="Calibri"/>
        </w:rPr>
        <w:t>MEP CNA process and prepare need statements; 3) Review and update CNA concern</w:t>
      </w:r>
    </w:p>
    <w:p w14:paraId="4C9C0E67" w14:textId="77777777" w:rsidR="00231B98" w:rsidRDefault="00231B98">
      <w:pPr>
        <w:spacing w:line="273" w:lineRule="auto"/>
        <w:rPr>
          <w:rFonts w:ascii="Calibri"/>
        </w:rPr>
        <w:sectPr w:rsidR="00231B98" w:rsidSect="00046280">
          <w:pgSz w:w="12240" w:h="15840"/>
          <w:pgMar w:top="1140" w:right="740" w:bottom="1200" w:left="900" w:header="0" w:footer="1012" w:gutter="0"/>
          <w:cols w:space="720"/>
        </w:sectPr>
      </w:pPr>
    </w:p>
    <w:p w14:paraId="4C9C0E68" w14:textId="77777777" w:rsidR="00231B98" w:rsidRDefault="00E72B00">
      <w:pPr>
        <w:pStyle w:val="BodyText"/>
        <w:spacing w:before="30" w:line="276" w:lineRule="auto"/>
        <w:ind w:left="2881"/>
        <w:rPr>
          <w:rFonts w:ascii="Calibri"/>
        </w:rPr>
      </w:pPr>
      <w:r>
        <w:rPr>
          <w:rFonts w:ascii="Calibri"/>
        </w:rPr>
        <w:t>statements</w:t>
      </w:r>
      <w:r>
        <w:rPr>
          <w:rFonts w:ascii="Calibri"/>
          <w:spacing w:val="-3"/>
        </w:rPr>
        <w:t xml:space="preserve"> </w:t>
      </w:r>
      <w:r>
        <w:rPr>
          <w:rFonts w:ascii="Calibri"/>
        </w:rPr>
        <w:t>and</w:t>
      </w:r>
      <w:r>
        <w:rPr>
          <w:rFonts w:ascii="Calibri"/>
          <w:spacing w:val="-5"/>
        </w:rPr>
        <w:t xml:space="preserve"> </w:t>
      </w:r>
      <w:r>
        <w:rPr>
          <w:rFonts w:ascii="Calibri"/>
        </w:rPr>
        <w:t>possible</w:t>
      </w:r>
      <w:r>
        <w:rPr>
          <w:rFonts w:ascii="Calibri"/>
          <w:spacing w:val="-3"/>
        </w:rPr>
        <w:t xml:space="preserve"> </w:t>
      </w:r>
      <w:r>
        <w:rPr>
          <w:rFonts w:ascii="Calibri"/>
        </w:rPr>
        <w:t>solutions;</w:t>
      </w:r>
      <w:r>
        <w:rPr>
          <w:rFonts w:ascii="Calibri"/>
          <w:spacing w:val="-5"/>
        </w:rPr>
        <w:t xml:space="preserve"> </w:t>
      </w:r>
      <w:r>
        <w:rPr>
          <w:rFonts w:ascii="Calibri"/>
        </w:rPr>
        <w:t>and</w:t>
      </w:r>
      <w:r>
        <w:rPr>
          <w:rFonts w:ascii="Calibri"/>
          <w:spacing w:val="-4"/>
        </w:rPr>
        <w:t xml:space="preserve"> </w:t>
      </w:r>
      <w:r>
        <w:rPr>
          <w:rFonts w:ascii="Calibri"/>
        </w:rPr>
        <w:t>4)</w:t>
      </w:r>
      <w:r>
        <w:rPr>
          <w:rFonts w:ascii="Calibri"/>
          <w:spacing w:val="-5"/>
        </w:rPr>
        <w:t xml:space="preserve"> </w:t>
      </w:r>
      <w:r>
        <w:rPr>
          <w:rFonts w:ascii="Calibri"/>
        </w:rPr>
        <w:t>Determine</w:t>
      </w:r>
      <w:r>
        <w:rPr>
          <w:rFonts w:ascii="Calibri"/>
          <w:spacing w:val="-3"/>
        </w:rPr>
        <w:t xml:space="preserve"> </w:t>
      </w:r>
      <w:r>
        <w:rPr>
          <w:rFonts w:ascii="Calibri"/>
        </w:rPr>
        <w:t>follow-up</w:t>
      </w:r>
      <w:r>
        <w:rPr>
          <w:rFonts w:ascii="Calibri"/>
          <w:spacing w:val="-4"/>
        </w:rPr>
        <w:t xml:space="preserve"> </w:t>
      </w:r>
      <w:r>
        <w:rPr>
          <w:rFonts w:ascii="Calibri"/>
        </w:rPr>
        <w:t>data</w:t>
      </w:r>
      <w:r>
        <w:rPr>
          <w:rFonts w:ascii="Calibri"/>
          <w:spacing w:val="-3"/>
        </w:rPr>
        <w:t xml:space="preserve"> </w:t>
      </w:r>
      <w:r>
        <w:rPr>
          <w:rFonts w:ascii="Calibri"/>
        </w:rPr>
        <w:t>needed</w:t>
      </w:r>
      <w:r>
        <w:rPr>
          <w:rFonts w:ascii="Calibri"/>
          <w:spacing w:val="-3"/>
        </w:rPr>
        <w:t xml:space="preserve"> </w:t>
      </w:r>
      <w:r>
        <w:rPr>
          <w:rFonts w:ascii="Calibri"/>
        </w:rPr>
        <w:t>in preparation to revise the VT MEP SDP.</w:t>
      </w:r>
    </w:p>
    <w:p w14:paraId="4C9C0E69" w14:textId="77777777" w:rsidR="00231B98" w:rsidRDefault="00231B98">
      <w:pPr>
        <w:pStyle w:val="BodyText"/>
        <w:rPr>
          <w:rFonts w:ascii="Calibri"/>
        </w:rPr>
      </w:pPr>
    </w:p>
    <w:p w14:paraId="4C9C0E6A" w14:textId="77777777" w:rsidR="00231B98" w:rsidRDefault="00231B98">
      <w:pPr>
        <w:pStyle w:val="BodyText"/>
        <w:rPr>
          <w:rFonts w:ascii="Calibri"/>
        </w:rPr>
      </w:pPr>
    </w:p>
    <w:p w14:paraId="4C9C0E6B" w14:textId="77777777" w:rsidR="00231B98" w:rsidRDefault="00E72B00">
      <w:pPr>
        <w:pStyle w:val="BodyText"/>
        <w:tabs>
          <w:tab w:val="left" w:pos="2880"/>
          <w:tab w:val="left" w:pos="8821"/>
        </w:tabs>
        <w:spacing w:before="171" w:line="276" w:lineRule="auto"/>
        <w:ind w:left="2881" w:right="531" w:hanging="1981"/>
        <w:rPr>
          <w:rFonts w:ascii="Calibri"/>
        </w:rPr>
      </w:pPr>
      <w:r>
        <w:rPr>
          <w:rFonts w:ascii="Calibri"/>
          <w:b/>
        </w:rPr>
        <w:t>SDP Meeting</w:t>
      </w:r>
      <w:r>
        <w:rPr>
          <w:rFonts w:ascii="Calibri"/>
          <w:b/>
        </w:rPr>
        <w:tab/>
      </w:r>
      <w:r>
        <w:rPr>
          <w:rFonts w:ascii="Calibri"/>
        </w:rPr>
        <w:t>1) Understand the SDP process; 2) Update MEP strategies; 3)</w:t>
      </w:r>
      <w:r>
        <w:rPr>
          <w:rFonts w:ascii="Calibri"/>
        </w:rPr>
        <w:tab/>
        <w:t>Update</w:t>
      </w:r>
      <w:r>
        <w:rPr>
          <w:rFonts w:ascii="Calibri"/>
          <w:spacing w:val="-13"/>
        </w:rPr>
        <w:t xml:space="preserve"> </w:t>
      </w:r>
      <w:r>
        <w:rPr>
          <w:rFonts w:ascii="Calibri"/>
        </w:rPr>
        <w:t>MPOs to evaluate strategies; and 4) Review and update other SDP components.</w:t>
      </w:r>
    </w:p>
    <w:p w14:paraId="4C9C0E6C" w14:textId="77777777" w:rsidR="00231B98" w:rsidRDefault="00231B98">
      <w:pPr>
        <w:pStyle w:val="BodyText"/>
        <w:rPr>
          <w:rFonts w:ascii="Calibri"/>
        </w:rPr>
      </w:pPr>
    </w:p>
    <w:p w14:paraId="4C9C0E6D" w14:textId="77777777" w:rsidR="00231B98" w:rsidRDefault="00231B98">
      <w:pPr>
        <w:pStyle w:val="BodyText"/>
        <w:rPr>
          <w:rFonts w:ascii="Calibri"/>
        </w:rPr>
      </w:pPr>
    </w:p>
    <w:p w14:paraId="4C9C0E6E" w14:textId="77777777" w:rsidR="00231B98" w:rsidRDefault="00E72B00">
      <w:pPr>
        <w:pStyle w:val="Heading3"/>
        <w:spacing w:before="173"/>
      </w:pPr>
      <w:bookmarkStart w:id="1345" w:name="_bookmark6"/>
      <w:bookmarkEnd w:id="1345"/>
      <w:r>
        <w:t>Aligning</w:t>
      </w:r>
      <w:r>
        <w:rPr>
          <w:spacing w:val="-5"/>
        </w:rPr>
        <w:t xml:space="preserve"> </w:t>
      </w:r>
      <w:r>
        <w:t>CNA</w:t>
      </w:r>
      <w:r>
        <w:rPr>
          <w:spacing w:val="-7"/>
        </w:rPr>
        <w:t xml:space="preserve"> </w:t>
      </w:r>
      <w:r>
        <w:t>and</w:t>
      </w:r>
      <w:r>
        <w:rPr>
          <w:spacing w:val="-3"/>
        </w:rPr>
        <w:t xml:space="preserve"> </w:t>
      </w:r>
      <w:r>
        <w:t>SDP</w:t>
      </w:r>
      <w:r>
        <w:rPr>
          <w:spacing w:val="-5"/>
        </w:rPr>
        <w:t xml:space="preserve"> </w:t>
      </w:r>
      <w:r>
        <w:t>Results</w:t>
      </w:r>
      <w:r>
        <w:rPr>
          <w:spacing w:val="-2"/>
        </w:rPr>
        <w:t xml:space="preserve"> </w:t>
      </w:r>
      <w:r>
        <w:t>with</w:t>
      </w:r>
      <w:r>
        <w:rPr>
          <w:spacing w:val="-4"/>
        </w:rPr>
        <w:t xml:space="preserve"> </w:t>
      </w:r>
      <w:r>
        <w:t>State</w:t>
      </w:r>
      <w:r>
        <w:rPr>
          <w:spacing w:val="-4"/>
        </w:rPr>
        <w:t xml:space="preserve"> </w:t>
      </w:r>
      <w:r>
        <w:t>Systems</w:t>
      </w:r>
      <w:r>
        <w:rPr>
          <w:spacing w:val="-7"/>
        </w:rPr>
        <w:t xml:space="preserve"> </w:t>
      </w:r>
      <w:r>
        <w:t>and</w:t>
      </w:r>
      <w:r>
        <w:rPr>
          <w:spacing w:val="-2"/>
        </w:rPr>
        <w:t xml:space="preserve"> Resources</w:t>
      </w:r>
    </w:p>
    <w:p w14:paraId="4C9C0E6F" w14:textId="77777777" w:rsidR="00231B98" w:rsidRDefault="00231B98">
      <w:pPr>
        <w:pStyle w:val="BodyText"/>
        <w:spacing w:before="1"/>
        <w:rPr>
          <w:rFonts w:ascii="Times New Roman"/>
          <w:b/>
          <w:i/>
          <w:sz w:val="44"/>
        </w:rPr>
      </w:pPr>
    </w:p>
    <w:p w14:paraId="4C9C0E70" w14:textId="77777777" w:rsidR="00231B98" w:rsidRDefault="00E72B00">
      <w:pPr>
        <w:pStyle w:val="BodyText"/>
        <w:spacing w:before="1" w:line="276" w:lineRule="auto"/>
        <w:ind w:left="900" w:right="753"/>
        <w:rPr>
          <w:rFonts w:ascii="Calibri"/>
        </w:rPr>
      </w:pPr>
      <w:r>
        <w:rPr>
          <w:rFonts w:ascii="Calibri"/>
        </w:rPr>
        <w:t>A key activity of the SDP was to ensure that MEP activities were aligned with initiatives and other programs serving similar populations within the state. The four goal areas are aligned with the Vermont</w:t>
      </w:r>
      <w:r>
        <w:rPr>
          <w:rFonts w:ascii="Calibri"/>
          <w:spacing w:val="-3"/>
        </w:rPr>
        <w:t xml:space="preserve"> </w:t>
      </w:r>
      <w:r>
        <w:rPr>
          <w:rFonts w:ascii="Calibri"/>
        </w:rPr>
        <w:t>state</w:t>
      </w:r>
      <w:r>
        <w:rPr>
          <w:rFonts w:ascii="Calibri"/>
          <w:spacing w:val="-5"/>
        </w:rPr>
        <w:t xml:space="preserve"> </w:t>
      </w:r>
      <w:r>
        <w:rPr>
          <w:rFonts w:ascii="Calibri"/>
        </w:rPr>
        <w:t>performance</w:t>
      </w:r>
      <w:r>
        <w:rPr>
          <w:rFonts w:ascii="Calibri"/>
          <w:spacing w:val="-3"/>
        </w:rPr>
        <w:t xml:space="preserve"> </w:t>
      </w:r>
      <w:r>
        <w:rPr>
          <w:rFonts w:ascii="Calibri"/>
        </w:rPr>
        <w:t>targets</w:t>
      </w:r>
      <w:r>
        <w:rPr>
          <w:rFonts w:ascii="Calibri"/>
          <w:spacing w:val="-2"/>
        </w:rPr>
        <w:t xml:space="preserve"> </w:t>
      </w:r>
      <w:r>
        <w:rPr>
          <w:rFonts w:ascii="Calibri"/>
        </w:rPr>
        <w:t>and</w:t>
      </w:r>
      <w:r>
        <w:rPr>
          <w:rFonts w:ascii="Calibri"/>
          <w:spacing w:val="-4"/>
        </w:rPr>
        <w:t xml:space="preserve"> </w:t>
      </w:r>
      <w:r>
        <w:rPr>
          <w:rFonts w:ascii="Calibri"/>
        </w:rPr>
        <w:t>consider</w:t>
      </w:r>
      <w:r>
        <w:rPr>
          <w:rFonts w:ascii="Calibri"/>
          <w:spacing w:val="-5"/>
        </w:rPr>
        <w:t xml:space="preserve"> </w:t>
      </w:r>
      <w:r>
        <w:rPr>
          <w:rFonts w:ascii="Calibri"/>
        </w:rPr>
        <w:t>the</w:t>
      </w:r>
      <w:r>
        <w:rPr>
          <w:rFonts w:ascii="Calibri"/>
          <w:spacing w:val="-5"/>
        </w:rPr>
        <w:t xml:space="preserve"> </w:t>
      </w:r>
      <w:r>
        <w:rPr>
          <w:rFonts w:ascii="Calibri"/>
        </w:rPr>
        <w:t>Common</w:t>
      </w:r>
      <w:r>
        <w:rPr>
          <w:rFonts w:ascii="Calibri"/>
          <w:spacing w:val="-4"/>
        </w:rPr>
        <w:t xml:space="preserve"> </w:t>
      </w:r>
      <w:r>
        <w:rPr>
          <w:rFonts w:ascii="Calibri"/>
        </w:rPr>
        <w:t>Core</w:t>
      </w:r>
      <w:r>
        <w:rPr>
          <w:rFonts w:ascii="Calibri"/>
          <w:spacing w:val="-5"/>
        </w:rPr>
        <w:t xml:space="preserve"> </w:t>
      </w:r>
      <w:r>
        <w:rPr>
          <w:rFonts w:ascii="Calibri"/>
        </w:rPr>
        <w:t>Standards</w:t>
      </w:r>
      <w:r>
        <w:rPr>
          <w:rFonts w:ascii="Calibri"/>
          <w:spacing w:val="-3"/>
        </w:rPr>
        <w:t xml:space="preserve"> </w:t>
      </w:r>
      <w:r>
        <w:rPr>
          <w:rFonts w:ascii="Calibri"/>
        </w:rPr>
        <w:t>and</w:t>
      </w:r>
      <w:r>
        <w:rPr>
          <w:rFonts w:ascii="Calibri"/>
          <w:spacing w:val="-4"/>
        </w:rPr>
        <w:t xml:space="preserve"> </w:t>
      </w:r>
      <w:r>
        <w:rPr>
          <w:rFonts w:ascii="Calibri"/>
        </w:rPr>
        <w:t>state</w:t>
      </w:r>
      <w:r>
        <w:rPr>
          <w:rFonts w:ascii="Calibri"/>
          <w:spacing w:val="-3"/>
        </w:rPr>
        <w:t xml:space="preserve"> </w:t>
      </w:r>
      <w:r>
        <w:rPr>
          <w:rFonts w:ascii="Calibri"/>
        </w:rPr>
        <w:t>initiatives.</w:t>
      </w:r>
    </w:p>
    <w:p w14:paraId="4C9C0E71" w14:textId="77777777" w:rsidR="00231B98" w:rsidRDefault="00231B98">
      <w:pPr>
        <w:pStyle w:val="BodyText"/>
        <w:rPr>
          <w:rFonts w:ascii="Calibri"/>
        </w:rPr>
      </w:pPr>
    </w:p>
    <w:p w14:paraId="4C9C0E72" w14:textId="77777777" w:rsidR="00231B98" w:rsidRDefault="00231B98">
      <w:pPr>
        <w:pStyle w:val="BodyText"/>
        <w:rPr>
          <w:rFonts w:ascii="Calibri"/>
        </w:rPr>
      </w:pPr>
    </w:p>
    <w:p w14:paraId="4C9C0E73" w14:textId="77777777" w:rsidR="00231B98" w:rsidRDefault="00E72B00">
      <w:pPr>
        <w:pStyle w:val="Heading6"/>
        <w:spacing w:before="171"/>
        <w:ind w:left="900"/>
        <w:rPr>
          <w:rFonts w:ascii="Calibri"/>
        </w:rPr>
      </w:pPr>
      <w:r>
        <w:rPr>
          <w:rFonts w:ascii="Calibri"/>
        </w:rPr>
        <w:t>State</w:t>
      </w:r>
      <w:r>
        <w:rPr>
          <w:rFonts w:ascii="Calibri"/>
          <w:spacing w:val="-4"/>
        </w:rPr>
        <w:t xml:space="preserve"> </w:t>
      </w:r>
      <w:r>
        <w:rPr>
          <w:rFonts w:ascii="Calibri"/>
        </w:rPr>
        <w:t>and</w:t>
      </w:r>
      <w:r>
        <w:rPr>
          <w:rFonts w:ascii="Calibri"/>
          <w:spacing w:val="-4"/>
        </w:rPr>
        <w:t xml:space="preserve"> </w:t>
      </w:r>
      <w:r>
        <w:rPr>
          <w:rFonts w:ascii="Calibri"/>
        </w:rPr>
        <w:t>Local</w:t>
      </w:r>
      <w:r>
        <w:rPr>
          <w:rFonts w:ascii="Calibri"/>
          <w:spacing w:val="-3"/>
        </w:rPr>
        <w:t xml:space="preserve"> </w:t>
      </w:r>
      <w:r>
        <w:rPr>
          <w:rFonts w:ascii="Calibri"/>
          <w:spacing w:val="-2"/>
        </w:rPr>
        <w:t>Resources</w:t>
      </w:r>
    </w:p>
    <w:p w14:paraId="4C9C0E74" w14:textId="77777777" w:rsidR="00231B98" w:rsidRDefault="00231B98">
      <w:pPr>
        <w:pStyle w:val="BodyText"/>
        <w:rPr>
          <w:rFonts w:ascii="Calibri"/>
          <w:b/>
        </w:rPr>
      </w:pPr>
    </w:p>
    <w:p w14:paraId="4C9C0E75" w14:textId="77777777" w:rsidR="00231B98" w:rsidRDefault="00231B98">
      <w:pPr>
        <w:pStyle w:val="BodyText"/>
        <w:rPr>
          <w:rFonts w:ascii="Calibri"/>
          <w:b/>
        </w:rPr>
      </w:pPr>
    </w:p>
    <w:p w14:paraId="4C9C0E76" w14:textId="77777777" w:rsidR="00231B98" w:rsidRDefault="00231B98">
      <w:pPr>
        <w:pStyle w:val="BodyText"/>
        <w:spacing w:before="7"/>
        <w:rPr>
          <w:rFonts w:ascii="Calibri"/>
          <w:b/>
          <w:sz w:val="17"/>
        </w:rPr>
      </w:pPr>
    </w:p>
    <w:p w14:paraId="4C9C0E77" w14:textId="77777777" w:rsidR="00231B98" w:rsidRDefault="00E72B00">
      <w:pPr>
        <w:pStyle w:val="BodyText"/>
        <w:spacing w:line="276" w:lineRule="auto"/>
        <w:ind w:left="900" w:right="523"/>
        <w:rPr>
          <w:rFonts w:ascii="Calibri"/>
        </w:rPr>
      </w:pPr>
      <w:r>
        <w:rPr>
          <w:rFonts w:ascii="Calibri"/>
        </w:rPr>
        <w:t>There are state systems and resources available that the Vermont MEP has considered in the alignment</w:t>
      </w:r>
      <w:r>
        <w:rPr>
          <w:rFonts w:ascii="Calibri"/>
          <w:spacing w:val="-3"/>
        </w:rPr>
        <w:t xml:space="preserve"> </w:t>
      </w:r>
      <w:r>
        <w:rPr>
          <w:rFonts w:ascii="Calibri"/>
        </w:rPr>
        <w:t>of</w:t>
      </w:r>
      <w:r>
        <w:rPr>
          <w:rFonts w:ascii="Calibri"/>
          <w:spacing w:val="-3"/>
        </w:rPr>
        <w:t xml:space="preserve"> </w:t>
      </w:r>
      <w:r>
        <w:rPr>
          <w:rFonts w:ascii="Calibri"/>
        </w:rPr>
        <w:t>the</w:t>
      </w:r>
      <w:r>
        <w:rPr>
          <w:rFonts w:ascii="Calibri"/>
          <w:spacing w:val="-2"/>
        </w:rPr>
        <w:t xml:space="preserve"> </w:t>
      </w:r>
      <w:r>
        <w:rPr>
          <w:rFonts w:ascii="Calibri"/>
        </w:rPr>
        <w:t>CNA</w:t>
      </w:r>
      <w:r>
        <w:rPr>
          <w:rFonts w:ascii="Calibri"/>
          <w:spacing w:val="-2"/>
        </w:rPr>
        <w:t xml:space="preserve"> </w:t>
      </w:r>
      <w:r>
        <w:rPr>
          <w:rFonts w:ascii="Calibri"/>
        </w:rPr>
        <w:t>results</w:t>
      </w:r>
      <w:r>
        <w:rPr>
          <w:rFonts w:ascii="Calibri"/>
          <w:spacing w:val="-1"/>
        </w:rPr>
        <w:t xml:space="preserve"> </w:t>
      </w:r>
      <w:r>
        <w:rPr>
          <w:rFonts w:ascii="Calibri"/>
        </w:rPr>
        <w:t>and</w:t>
      </w:r>
      <w:r>
        <w:rPr>
          <w:rFonts w:ascii="Calibri"/>
          <w:spacing w:val="-2"/>
        </w:rPr>
        <w:t xml:space="preserve"> </w:t>
      </w:r>
      <w:r>
        <w:rPr>
          <w:rFonts w:ascii="Calibri"/>
        </w:rPr>
        <w:t>the</w:t>
      </w:r>
      <w:r>
        <w:rPr>
          <w:rFonts w:ascii="Calibri"/>
          <w:spacing w:val="-3"/>
        </w:rPr>
        <w:t xml:space="preserve"> </w:t>
      </w:r>
      <w:r>
        <w:rPr>
          <w:rFonts w:ascii="Calibri"/>
        </w:rPr>
        <w:t>development</w:t>
      </w:r>
      <w:r>
        <w:rPr>
          <w:rFonts w:ascii="Calibri"/>
          <w:spacing w:val="-4"/>
        </w:rPr>
        <w:t xml:space="preserve"> </w:t>
      </w:r>
      <w:r>
        <w:rPr>
          <w:rFonts w:ascii="Calibri"/>
        </w:rPr>
        <w:t>of</w:t>
      </w:r>
      <w:r>
        <w:rPr>
          <w:rFonts w:ascii="Calibri"/>
          <w:spacing w:val="-6"/>
        </w:rPr>
        <w:t xml:space="preserve"> </w:t>
      </w:r>
      <w:r>
        <w:rPr>
          <w:rFonts w:ascii="Calibri"/>
        </w:rPr>
        <w:t>its</w:t>
      </w:r>
      <w:r>
        <w:rPr>
          <w:rFonts w:ascii="Calibri"/>
          <w:spacing w:val="-2"/>
        </w:rPr>
        <w:t xml:space="preserve"> </w:t>
      </w:r>
      <w:r>
        <w:rPr>
          <w:rFonts w:ascii="Calibri"/>
        </w:rPr>
        <w:t>SDP.</w:t>
      </w:r>
      <w:r>
        <w:rPr>
          <w:rFonts w:ascii="Calibri"/>
          <w:spacing w:val="-2"/>
        </w:rPr>
        <w:t xml:space="preserve"> </w:t>
      </w:r>
      <w:r>
        <w:rPr>
          <w:rFonts w:ascii="Calibri"/>
        </w:rPr>
        <w:t>Listed</w:t>
      </w:r>
      <w:r>
        <w:rPr>
          <w:rFonts w:ascii="Calibri"/>
          <w:spacing w:val="-2"/>
        </w:rPr>
        <w:t xml:space="preserve"> </w:t>
      </w:r>
      <w:r>
        <w:rPr>
          <w:rFonts w:ascii="Calibri"/>
        </w:rPr>
        <w:t>below</w:t>
      </w:r>
      <w:r>
        <w:rPr>
          <w:rFonts w:ascii="Calibri"/>
          <w:spacing w:val="-1"/>
        </w:rPr>
        <w:t xml:space="preserve"> </w:t>
      </w:r>
      <w:r>
        <w:rPr>
          <w:rFonts w:ascii="Calibri"/>
        </w:rPr>
        <w:t>are</w:t>
      </w:r>
      <w:r>
        <w:rPr>
          <w:rFonts w:ascii="Calibri"/>
          <w:spacing w:val="-4"/>
        </w:rPr>
        <w:t xml:space="preserve"> </w:t>
      </w:r>
      <w:r>
        <w:rPr>
          <w:rFonts w:ascii="Calibri"/>
        </w:rPr>
        <w:t>examples</w:t>
      </w:r>
      <w:r>
        <w:rPr>
          <w:rFonts w:ascii="Calibri"/>
          <w:spacing w:val="-3"/>
        </w:rPr>
        <w:t xml:space="preserve"> </w:t>
      </w:r>
      <w:r>
        <w:rPr>
          <w:rFonts w:ascii="Calibri"/>
        </w:rPr>
        <w:t>of</w:t>
      </w:r>
      <w:r>
        <w:rPr>
          <w:rFonts w:ascii="Calibri"/>
          <w:spacing w:val="-3"/>
        </w:rPr>
        <w:t xml:space="preserve"> </w:t>
      </w:r>
      <w:r>
        <w:rPr>
          <w:rFonts w:ascii="Calibri"/>
        </w:rPr>
        <w:t>key</w:t>
      </w:r>
      <w:r>
        <w:rPr>
          <w:rFonts w:ascii="Calibri"/>
          <w:spacing w:val="-2"/>
        </w:rPr>
        <w:t xml:space="preserve"> </w:t>
      </w:r>
      <w:r>
        <w:rPr>
          <w:rFonts w:ascii="Calibri"/>
        </w:rPr>
        <w:t>state systems, resources, and Vermont initiatives.</w:t>
      </w:r>
    </w:p>
    <w:p w14:paraId="4C9C0E78" w14:textId="77777777" w:rsidR="00231B98" w:rsidRDefault="00231B98">
      <w:pPr>
        <w:pStyle w:val="BodyText"/>
        <w:rPr>
          <w:rFonts w:ascii="Calibri"/>
        </w:rPr>
      </w:pPr>
    </w:p>
    <w:p w14:paraId="4C9C0E79" w14:textId="77777777" w:rsidR="00231B98" w:rsidRDefault="00231B98">
      <w:pPr>
        <w:pStyle w:val="BodyText"/>
        <w:rPr>
          <w:rFonts w:ascii="Calibri"/>
        </w:rPr>
      </w:pPr>
    </w:p>
    <w:p w14:paraId="4C9C0E7A" w14:textId="77777777" w:rsidR="00231B98" w:rsidRDefault="00E72B00">
      <w:pPr>
        <w:pStyle w:val="ListParagraph"/>
        <w:numPr>
          <w:ilvl w:val="0"/>
          <w:numId w:val="32"/>
        </w:numPr>
        <w:tabs>
          <w:tab w:val="left" w:pos="1620"/>
        </w:tabs>
        <w:spacing w:before="171"/>
        <w:ind w:right="826"/>
        <w:rPr>
          <w:rFonts w:ascii="Wingdings" w:hAnsi="Wingdings"/>
          <w:color w:val="4F81BC"/>
        </w:rPr>
      </w:pPr>
      <w:r>
        <w:rPr>
          <w:rFonts w:ascii="Calibri" w:hAnsi="Calibri"/>
        </w:rPr>
        <w:t>The</w:t>
      </w:r>
      <w:r>
        <w:rPr>
          <w:rFonts w:ascii="Calibri" w:hAnsi="Calibri"/>
          <w:spacing w:val="-3"/>
        </w:rPr>
        <w:t xml:space="preserve"> </w:t>
      </w:r>
      <w:r>
        <w:rPr>
          <w:rFonts w:ascii="Calibri" w:hAnsi="Calibri"/>
        </w:rPr>
        <w:t>VAE</w:t>
      </w:r>
      <w:r>
        <w:rPr>
          <w:rFonts w:ascii="Calibri" w:hAnsi="Calibri"/>
          <w:spacing w:val="-4"/>
        </w:rPr>
        <w:t xml:space="preserve"> </w:t>
      </w:r>
      <w:r>
        <w:rPr>
          <w:rFonts w:ascii="Calibri" w:hAnsi="Calibri"/>
        </w:rPr>
        <w:t>maintains</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website</w:t>
      </w:r>
      <w:r>
        <w:rPr>
          <w:rFonts w:ascii="Calibri" w:hAnsi="Calibri"/>
          <w:spacing w:val="-3"/>
        </w:rPr>
        <w:t xml:space="preserve"> </w:t>
      </w:r>
      <w:r>
        <w:rPr>
          <w:rFonts w:ascii="Calibri" w:hAnsi="Calibri"/>
        </w:rPr>
        <w:t>with</w:t>
      </w:r>
      <w:r>
        <w:rPr>
          <w:rFonts w:ascii="Calibri" w:hAnsi="Calibri"/>
          <w:spacing w:val="-3"/>
        </w:rPr>
        <w:t xml:space="preserve"> </w:t>
      </w:r>
      <w:r>
        <w:rPr>
          <w:rFonts w:ascii="Calibri" w:hAnsi="Calibri"/>
        </w:rPr>
        <w:t>valuable</w:t>
      </w:r>
      <w:r>
        <w:rPr>
          <w:rFonts w:ascii="Calibri" w:hAnsi="Calibri"/>
          <w:spacing w:val="-3"/>
        </w:rPr>
        <w:t xml:space="preserve"> </w:t>
      </w:r>
      <w:r>
        <w:rPr>
          <w:rFonts w:ascii="Calibri" w:hAnsi="Calibri"/>
        </w:rPr>
        <w:t>information</w:t>
      </w:r>
      <w:r>
        <w:rPr>
          <w:rFonts w:ascii="Calibri" w:hAnsi="Calibri"/>
          <w:spacing w:val="-3"/>
        </w:rPr>
        <w:t xml:space="preserve"> </w:t>
      </w:r>
      <w:r>
        <w:rPr>
          <w:rFonts w:ascii="Calibri" w:hAnsi="Calibri"/>
        </w:rPr>
        <w:t>about</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MEP</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other</w:t>
      </w:r>
      <w:r>
        <w:rPr>
          <w:rFonts w:ascii="Calibri" w:hAnsi="Calibri"/>
          <w:spacing w:val="-5"/>
        </w:rPr>
        <w:t xml:space="preserve"> </w:t>
      </w:r>
      <w:r>
        <w:rPr>
          <w:rFonts w:ascii="Calibri" w:hAnsi="Calibri"/>
        </w:rPr>
        <w:t xml:space="preserve">programs that provide services to all students, including migrant students. </w:t>
      </w:r>
      <w:hyperlink r:id="rId77">
        <w:r>
          <w:rPr>
            <w:rFonts w:ascii="Calibri" w:hAnsi="Calibri"/>
            <w:color w:val="006FC0"/>
            <w:spacing w:val="-2"/>
            <w:u w:val="single" w:color="006FC0"/>
          </w:rPr>
          <w:t>http://education.vermont.gov/student-support/federal-programs/migrant-education</w:t>
        </w:r>
      </w:hyperlink>
    </w:p>
    <w:p w14:paraId="4C9C0E7B" w14:textId="77777777" w:rsidR="00231B98" w:rsidRDefault="00231B98">
      <w:pPr>
        <w:pStyle w:val="BodyText"/>
        <w:spacing w:before="7"/>
        <w:rPr>
          <w:rFonts w:ascii="Calibri"/>
          <w:sz w:val="14"/>
        </w:rPr>
      </w:pPr>
    </w:p>
    <w:p w14:paraId="4C9C0E7C" w14:textId="77777777" w:rsidR="00231B98" w:rsidRDefault="00E72B00">
      <w:pPr>
        <w:pStyle w:val="ListParagraph"/>
        <w:numPr>
          <w:ilvl w:val="0"/>
          <w:numId w:val="32"/>
        </w:numPr>
        <w:tabs>
          <w:tab w:val="left" w:pos="1620"/>
        </w:tabs>
        <w:spacing w:before="89"/>
        <w:ind w:right="882"/>
        <w:rPr>
          <w:rFonts w:ascii="Wingdings" w:hAnsi="Wingdings"/>
          <w:color w:val="4F81BC"/>
        </w:rPr>
      </w:pPr>
      <w:r>
        <w:rPr>
          <w:rFonts w:ascii="Calibri" w:hAnsi="Calibri"/>
        </w:rPr>
        <w:t xml:space="preserve">The VAE operates the MEP in conjunction with the </w:t>
      </w:r>
      <w:r>
        <w:rPr>
          <w:rFonts w:ascii="Calibri" w:hAnsi="Calibri"/>
          <w:b/>
        </w:rPr>
        <w:t>UVM Extension</w:t>
      </w:r>
      <w:r>
        <w:rPr>
          <w:rFonts w:ascii="Calibri" w:hAnsi="Calibri"/>
        </w:rPr>
        <w:t xml:space="preserve">. All recruitment and student services are provided through a sub grant to the UVM. UVM and VAE staff work closely to ensure that all requirements are met. </w:t>
      </w:r>
      <w:hyperlink r:id="rId78">
        <w:r>
          <w:rPr>
            <w:rFonts w:ascii="Calibri" w:hAnsi="Calibri"/>
            <w:color w:val="006FC0"/>
            <w:spacing w:val="-2"/>
            <w:u w:val="single" w:color="006FC0"/>
          </w:rPr>
          <w:t>http://www.uvm.edu/extension/agriculture/vermont_migrant_education_program_vme</w:t>
        </w:r>
        <w:r>
          <w:rPr>
            <w:rFonts w:ascii="Calibri" w:hAnsi="Calibri"/>
            <w:spacing w:val="-2"/>
            <w:u w:val="single" w:color="006FC0"/>
          </w:rPr>
          <w:t>p</w:t>
        </w:r>
      </w:hyperlink>
    </w:p>
    <w:p w14:paraId="4C9C0E7D" w14:textId="77777777" w:rsidR="00231B98" w:rsidRDefault="00231B98">
      <w:pPr>
        <w:pStyle w:val="BodyText"/>
        <w:spacing w:before="10"/>
        <w:rPr>
          <w:rFonts w:ascii="Calibri"/>
          <w:sz w:val="14"/>
        </w:rPr>
      </w:pPr>
    </w:p>
    <w:p w14:paraId="4C9C0E7E" w14:textId="77777777" w:rsidR="00231B98" w:rsidRDefault="00E72B00">
      <w:pPr>
        <w:pStyle w:val="ListParagraph"/>
        <w:numPr>
          <w:ilvl w:val="0"/>
          <w:numId w:val="32"/>
        </w:numPr>
        <w:tabs>
          <w:tab w:val="left" w:pos="1620"/>
        </w:tabs>
        <w:spacing w:before="90"/>
        <w:ind w:right="554"/>
        <w:rPr>
          <w:rFonts w:ascii="Wingdings" w:hAnsi="Wingdings"/>
          <w:color w:val="4F81BC"/>
        </w:rPr>
      </w:pPr>
      <w:r>
        <w:rPr>
          <w:rFonts w:ascii="Calibri" w:hAnsi="Calibri"/>
        </w:rPr>
        <w:t>Vermont</w:t>
      </w:r>
      <w:r>
        <w:rPr>
          <w:rFonts w:ascii="Calibri" w:hAnsi="Calibri"/>
          <w:spacing w:val="-2"/>
        </w:rPr>
        <w:t xml:space="preserve"> </w:t>
      </w:r>
      <w:r>
        <w:rPr>
          <w:rFonts w:ascii="Calibri" w:hAnsi="Calibri"/>
        </w:rPr>
        <w:t>has</w:t>
      </w:r>
      <w:r>
        <w:rPr>
          <w:rFonts w:ascii="Calibri" w:hAnsi="Calibri"/>
          <w:spacing w:val="-5"/>
        </w:rPr>
        <w:t xml:space="preserve"> </w:t>
      </w:r>
      <w:r>
        <w:rPr>
          <w:rFonts w:ascii="Calibri" w:hAnsi="Calibri"/>
        </w:rPr>
        <w:t>adopted</w:t>
      </w:r>
      <w:r>
        <w:rPr>
          <w:rFonts w:ascii="Calibri" w:hAnsi="Calibri"/>
          <w:spacing w:val="-2"/>
        </w:rPr>
        <w:t xml:space="preserve"> </w:t>
      </w:r>
      <w:r>
        <w:rPr>
          <w:rFonts w:ascii="Calibri" w:hAnsi="Calibri"/>
        </w:rPr>
        <w:t>standards</w:t>
      </w:r>
      <w:r>
        <w:rPr>
          <w:rFonts w:ascii="Calibri" w:hAnsi="Calibri"/>
          <w:spacing w:val="-2"/>
        </w:rPr>
        <w:t xml:space="preserve"> </w:t>
      </w:r>
      <w:r>
        <w:rPr>
          <w:rFonts w:ascii="Calibri" w:hAnsi="Calibri"/>
        </w:rPr>
        <w:t>to</w:t>
      </w:r>
      <w:r>
        <w:rPr>
          <w:rFonts w:ascii="Calibri" w:hAnsi="Calibri"/>
          <w:spacing w:val="-1"/>
        </w:rPr>
        <w:t xml:space="preserve"> </w:t>
      </w:r>
      <w:r>
        <w:rPr>
          <w:rFonts w:ascii="Calibri" w:hAnsi="Calibri"/>
        </w:rPr>
        <w:t>provide</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consistent</w:t>
      </w:r>
      <w:r>
        <w:rPr>
          <w:rFonts w:ascii="Calibri" w:hAnsi="Calibri"/>
          <w:spacing w:val="-2"/>
        </w:rPr>
        <w:t xml:space="preserve"> </w:t>
      </w:r>
      <w:r>
        <w:rPr>
          <w:rFonts w:ascii="Calibri" w:hAnsi="Calibri"/>
        </w:rPr>
        <w:t>set</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learning</w:t>
      </w:r>
      <w:r>
        <w:rPr>
          <w:rFonts w:ascii="Calibri" w:hAnsi="Calibri"/>
          <w:spacing w:val="-3"/>
        </w:rPr>
        <w:t xml:space="preserve"> </w:t>
      </w:r>
      <w:r>
        <w:rPr>
          <w:rFonts w:ascii="Calibri" w:hAnsi="Calibri"/>
        </w:rPr>
        <w:t>goals</w:t>
      </w:r>
      <w:r>
        <w:rPr>
          <w:rFonts w:ascii="Calibri" w:hAnsi="Calibri"/>
          <w:spacing w:val="-5"/>
        </w:rPr>
        <w:t xml:space="preserve"> </w:t>
      </w:r>
      <w:r>
        <w:rPr>
          <w:rFonts w:ascii="Calibri" w:hAnsi="Calibri"/>
        </w:rPr>
        <w:t>for</w:t>
      </w:r>
      <w:r>
        <w:rPr>
          <w:rFonts w:ascii="Calibri" w:hAnsi="Calibri"/>
          <w:spacing w:val="-7"/>
        </w:rPr>
        <w:t xml:space="preserve"> </w:t>
      </w:r>
      <w:r>
        <w:rPr>
          <w:rFonts w:ascii="Calibri" w:hAnsi="Calibri"/>
        </w:rPr>
        <w:t>all</w:t>
      </w:r>
      <w:r>
        <w:rPr>
          <w:rFonts w:ascii="Calibri" w:hAnsi="Calibri"/>
          <w:spacing w:val="-3"/>
        </w:rPr>
        <w:t xml:space="preserve"> </w:t>
      </w:r>
      <w:r>
        <w:rPr>
          <w:rFonts w:ascii="Calibri" w:hAnsi="Calibri"/>
        </w:rPr>
        <w:t>students</w:t>
      </w:r>
      <w:r>
        <w:rPr>
          <w:rFonts w:ascii="Calibri" w:hAnsi="Calibri"/>
          <w:spacing w:val="-2"/>
        </w:rPr>
        <w:t xml:space="preserve"> </w:t>
      </w:r>
      <w:r>
        <w:rPr>
          <w:rFonts w:ascii="Calibri" w:hAnsi="Calibri"/>
        </w:rPr>
        <w:t xml:space="preserve">in all schools. The VAE coordinates the implementation and administration of all components of the Vermont </w:t>
      </w:r>
      <w:r>
        <w:rPr>
          <w:rFonts w:ascii="Calibri" w:hAnsi="Calibri"/>
          <w:b/>
        </w:rPr>
        <w:t>Comprehensive Assessment System (CAS)</w:t>
      </w:r>
      <w:r>
        <w:rPr>
          <w:rFonts w:ascii="Calibri" w:hAnsi="Calibri"/>
        </w:rPr>
        <w:t xml:space="preserve">, including the development of alternate assessments, assessments that have been modified to accommodate the specific testing needs of students who have disabilities. The Agency also identifies, analyzes, and reports on outcomes and data measured by the CAS. </w:t>
      </w:r>
      <w:hyperlink r:id="rId79">
        <w:r>
          <w:rPr>
            <w:rFonts w:ascii="Calibri" w:hAnsi="Calibri"/>
            <w:color w:val="006FC0"/>
            <w:u w:val="single" w:color="006FC0"/>
          </w:rPr>
          <w:t>http://education.vermont.gov/student-</w:t>
        </w:r>
      </w:hyperlink>
      <w:r>
        <w:rPr>
          <w:rFonts w:ascii="Calibri" w:hAnsi="Calibri"/>
          <w:color w:val="006FC0"/>
        </w:rPr>
        <w:t xml:space="preserve"> </w:t>
      </w:r>
      <w:hyperlink r:id="rId80">
        <w:r>
          <w:rPr>
            <w:rFonts w:ascii="Calibri" w:hAnsi="Calibri"/>
            <w:color w:val="006FC0"/>
            <w:spacing w:val="-2"/>
            <w:u w:val="single" w:color="006FC0"/>
          </w:rPr>
          <w:t>learning/assessments/state-assessments</w:t>
        </w:r>
      </w:hyperlink>
    </w:p>
    <w:p w14:paraId="4C9C0E7F" w14:textId="77777777" w:rsidR="00231B98" w:rsidRDefault="00231B98">
      <w:pPr>
        <w:pStyle w:val="BodyText"/>
        <w:rPr>
          <w:rFonts w:ascii="Calibri"/>
          <w:sz w:val="20"/>
        </w:rPr>
      </w:pPr>
    </w:p>
    <w:p w14:paraId="4C9C0E80" w14:textId="77777777" w:rsidR="00231B98" w:rsidRDefault="00231B98">
      <w:pPr>
        <w:pStyle w:val="BodyText"/>
        <w:spacing w:before="7"/>
        <w:rPr>
          <w:rFonts w:ascii="Calibri"/>
          <w:sz w:val="21"/>
        </w:rPr>
      </w:pPr>
    </w:p>
    <w:p w14:paraId="4C9C0E81" w14:textId="77777777" w:rsidR="00231B98" w:rsidRDefault="00E72B00">
      <w:pPr>
        <w:pStyle w:val="ListParagraph"/>
        <w:numPr>
          <w:ilvl w:val="0"/>
          <w:numId w:val="32"/>
        </w:numPr>
        <w:tabs>
          <w:tab w:val="left" w:pos="1620"/>
        </w:tabs>
        <w:ind w:right="909"/>
        <w:rPr>
          <w:rFonts w:ascii="Wingdings" w:hAnsi="Wingdings"/>
          <w:color w:val="4F81BC"/>
        </w:rPr>
      </w:pPr>
      <w:r>
        <w:rPr>
          <w:rFonts w:ascii="Calibri" w:hAnsi="Calibri"/>
        </w:rPr>
        <w:t>Coordination</w:t>
      </w:r>
      <w:r>
        <w:rPr>
          <w:rFonts w:ascii="Calibri" w:hAnsi="Calibri"/>
          <w:spacing w:val="-5"/>
        </w:rPr>
        <w:t xml:space="preserve"> </w:t>
      </w:r>
      <w:r>
        <w:rPr>
          <w:rFonts w:ascii="Calibri" w:hAnsi="Calibri"/>
        </w:rPr>
        <w:t>with</w:t>
      </w:r>
      <w:r>
        <w:rPr>
          <w:rFonts w:ascii="Calibri" w:hAnsi="Calibri"/>
          <w:spacing w:val="-4"/>
        </w:rPr>
        <w:t xml:space="preserve"> </w:t>
      </w:r>
      <w:r>
        <w:rPr>
          <w:rFonts w:ascii="Calibri" w:hAnsi="Calibri"/>
        </w:rPr>
        <w:t>other</w:t>
      </w:r>
      <w:r>
        <w:rPr>
          <w:rFonts w:ascii="Calibri" w:hAnsi="Calibri"/>
          <w:spacing w:val="-5"/>
        </w:rPr>
        <w:t xml:space="preserve"> </w:t>
      </w:r>
      <w:r>
        <w:rPr>
          <w:rFonts w:ascii="Calibri" w:hAnsi="Calibri"/>
        </w:rPr>
        <w:t>Elementary</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Secondary</w:t>
      </w:r>
      <w:r>
        <w:rPr>
          <w:rFonts w:ascii="Calibri" w:hAnsi="Calibri"/>
          <w:spacing w:val="-4"/>
        </w:rPr>
        <w:t xml:space="preserve"> </w:t>
      </w:r>
      <w:r>
        <w:rPr>
          <w:rFonts w:ascii="Calibri" w:hAnsi="Calibri"/>
        </w:rPr>
        <w:t>Education</w:t>
      </w:r>
      <w:r>
        <w:rPr>
          <w:rFonts w:ascii="Calibri" w:hAnsi="Calibri"/>
          <w:spacing w:val="-5"/>
        </w:rPr>
        <w:t xml:space="preserve"> </w:t>
      </w:r>
      <w:r>
        <w:rPr>
          <w:rFonts w:ascii="Calibri" w:hAnsi="Calibri"/>
        </w:rPr>
        <w:t>Programs,</w:t>
      </w:r>
      <w:r>
        <w:rPr>
          <w:rFonts w:ascii="Calibri" w:hAnsi="Calibri"/>
          <w:spacing w:val="-5"/>
        </w:rPr>
        <w:t xml:space="preserve"> </w:t>
      </w:r>
      <w:r>
        <w:rPr>
          <w:rFonts w:ascii="Calibri" w:hAnsi="Calibri"/>
        </w:rPr>
        <w:t>including</w:t>
      </w:r>
      <w:r>
        <w:rPr>
          <w:rFonts w:ascii="Calibri" w:hAnsi="Calibri"/>
          <w:spacing w:val="-3"/>
        </w:rPr>
        <w:t xml:space="preserve"> </w:t>
      </w:r>
      <w:r>
        <w:rPr>
          <w:rFonts w:ascii="Calibri" w:hAnsi="Calibri"/>
        </w:rPr>
        <w:t>but</w:t>
      </w:r>
      <w:r>
        <w:rPr>
          <w:rFonts w:ascii="Calibri" w:hAnsi="Calibri"/>
          <w:spacing w:val="-2"/>
        </w:rPr>
        <w:t xml:space="preserve"> </w:t>
      </w:r>
      <w:r>
        <w:rPr>
          <w:rFonts w:ascii="Calibri" w:hAnsi="Calibri"/>
        </w:rPr>
        <w:t>not limited to; Title I, Title III and 21</w:t>
      </w:r>
      <w:r>
        <w:rPr>
          <w:rFonts w:ascii="Calibri" w:hAnsi="Calibri"/>
          <w:vertAlign w:val="superscript"/>
        </w:rPr>
        <w:t>st</w:t>
      </w:r>
      <w:r>
        <w:rPr>
          <w:rFonts w:ascii="Calibri" w:hAnsi="Calibri"/>
        </w:rPr>
        <w:t xml:space="preserve"> Century Programs.</w:t>
      </w:r>
    </w:p>
    <w:p w14:paraId="4C9C0E82" w14:textId="77777777" w:rsidR="00231B98" w:rsidRDefault="00231B98">
      <w:pPr>
        <w:rPr>
          <w:rFonts w:ascii="Wingdings" w:hAnsi="Wingdings"/>
        </w:rPr>
        <w:sectPr w:rsidR="00231B98" w:rsidSect="00046280">
          <w:pgSz w:w="12240" w:h="15840"/>
          <w:pgMar w:top="1140" w:right="740" w:bottom="1200" w:left="900" w:header="0" w:footer="1012" w:gutter="0"/>
          <w:cols w:space="720"/>
        </w:sectPr>
      </w:pPr>
    </w:p>
    <w:p w14:paraId="4C9C0E83" w14:textId="77777777" w:rsidR="00231B98" w:rsidRDefault="00E72B00">
      <w:pPr>
        <w:pStyle w:val="Heading4"/>
        <w:spacing w:before="70"/>
        <w:ind w:left="900"/>
      </w:pPr>
      <w:r>
        <w:t>National</w:t>
      </w:r>
      <w:r>
        <w:rPr>
          <w:spacing w:val="-1"/>
        </w:rPr>
        <w:t xml:space="preserve"> </w:t>
      </w:r>
      <w:r>
        <w:rPr>
          <w:spacing w:val="-2"/>
        </w:rPr>
        <w:t>Resources</w:t>
      </w:r>
    </w:p>
    <w:p w14:paraId="4C9C0E84" w14:textId="77777777" w:rsidR="00231B98" w:rsidRDefault="00231B98">
      <w:pPr>
        <w:pStyle w:val="BodyText"/>
        <w:spacing w:before="8"/>
        <w:rPr>
          <w:rFonts w:ascii="Times New Roman"/>
          <w:b/>
          <w:sz w:val="20"/>
        </w:rPr>
      </w:pPr>
    </w:p>
    <w:p w14:paraId="4C9C0E85" w14:textId="77777777" w:rsidR="00231B98" w:rsidRDefault="00E72B00">
      <w:pPr>
        <w:pStyle w:val="BodyText"/>
        <w:spacing w:line="276" w:lineRule="auto"/>
        <w:ind w:left="900"/>
        <w:rPr>
          <w:rFonts w:ascii="Calibri"/>
        </w:rPr>
      </w:pPr>
      <w:r>
        <w:rPr>
          <w:rFonts w:ascii="Calibri"/>
        </w:rPr>
        <w:t>The</w:t>
      </w:r>
      <w:r>
        <w:rPr>
          <w:rFonts w:ascii="Calibri"/>
          <w:spacing w:val="-3"/>
        </w:rPr>
        <w:t xml:space="preserve"> </w:t>
      </w:r>
      <w:r>
        <w:rPr>
          <w:rFonts w:ascii="Calibri"/>
        </w:rPr>
        <w:t>organizations</w:t>
      </w:r>
      <w:r>
        <w:rPr>
          <w:rFonts w:ascii="Calibri"/>
          <w:spacing w:val="-3"/>
        </w:rPr>
        <w:t xml:space="preserve"> </w:t>
      </w:r>
      <w:r>
        <w:rPr>
          <w:rFonts w:ascii="Calibri"/>
        </w:rPr>
        <w:t>and</w:t>
      </w:r>
      <w:r>
        <w:rPr>
          <w:rFonts w:ascii="Calibri"/>
          <w:spacing w:val="-6"/>
        </w:rPr>
        <w:t xml:space="preserve"> </w:t>
      </w:r>
      <w:r>
        <w:rPr>
          <w:rFonts w:ascii="Calibri"/>
        </w:rPr>
        <w:t>websites</w:t>
      </w:r>
      <w:r>
        <w:rPr>
          <w:rFonts w:ascii="Calibri"/>
          <w:spacing w:val="-2"/>
        </w:rPr>
        <w:t xml:space="preserve"> </w:t>
      </w:r>
      <w:r>
        <w:rPr>
          <w:rFonts w:ascii="Calibri"/>
        </w:rPr>
        <w:t>below</w:t>
      </w:r>
      <w:r>
        <w:rPr>
          <w:rFonts w:ascii="Calibri"/>
          <w:spacing w:val="-2"/>
        </w:rPr>
        <w:t xml:space="preserve"> </w:t>
      </w:r>
      <w:r>
        <w:rPr>
          <w:rFonts w:ascii="Calibri"/>
        </w:rPr>
        <w:t>are</w:t>
      </w:r>
      <w:r>
        <w:rPr>
          <w:rFonts w:ascii="Calibri"/>
          <w:spacing w:val="-6"/>
        </w:rPr>
        <w:t xml:space="preserve"> </w:t>
      </w:r>
      <w:r>
        <w:rPr>
          <w:rFonts w:ascii="Calibri"/>
        </w:rPr>
        <w:t>national</w:t>
      </w:r>
      <w:r>
        <w:rPr>
          <w:rFonts w:ascii="Calibri"/>
          <w:spacing w:val="-6"/>
        </w:rPr>
        <w:t xml:space="preserve"> </w:t>
      </w:r>
      <w:r>
        <w:rPr>
          <w:rFonts w:ascii="Calibri"/>
        </w:rPr>
        <w:t>sources</w:t>
      </w:r>
      <w:r>
        <w:rPr>
          <w:rFonts w:ascii="Calibri"/>
          <w:spacing w:val="-5"/>
        </w:rPr>
        <w:t xml:space="preserve"> </w:t>
      </w:r>
      <w:r>
        <w:rPr>
          <w:rFonts w:ascii="Calibri"/>
        </w:rPr>
        <w:t>of</w:t>
      </w:r>
      <w:r>
        <w:rPr>
          <w:rFonts w:ascii="Calibri"/>
          <w:spacing w:val="-3"/>
        </w:rPr>
        <w:t xml:space="preserve"> </w:t>
      </w:r>
      <w:r>
        <w:rPr>
          <w:rFonts w:ascii="Calibri"/>
        </w:rPr>
        <w:t>information</w:t>
      </w:r>
      <w:r>
        <w:rPr>
          <w:rFonts w:ascii="Calibri"/>
          <w:spacing w:val="-4"/>
        </w:rPr>
        <w:t xml:space="preserve"> </w:t>
      </w:r>
      <w:r>
        <w:rPr>
          <w:rFonts w:ascii="Calibri"/>
        </w:rPr>
        <w:t>regarding</w:t>
      </w:r>
      <w:r>
        <w:rPr>
          <w:rFonts w:ascii="Calibri"/>
          <w:spacing w:val="-4"/>
        </w:rPr>
        <w:t xml:space="preserve"> </w:t>
      </w:r>
      <w:r>
        <w:rPr>
          <w:rFonts w:ascii="Calibri"/>
        </w:rPr>
        <w:t>national</w:t>
      </w:r>
      <w:r>
        <w:rPr>
          <w:rFonts w:ascii="Calibri"/>
          <w:spacing w:val="-6"/>
        </w:rPr>
        <w:t xml:space="preserve"> </w:t>
      </w:r>
      <w:r>
        <w:rPr>
          <w:rFonts w:ascii="Calibri"/>
        </w:rPr>
        <w:t xml:space="preserve">migrant </w:t>
      </w:r>
      <w:r>
        <w:rPr>
          <w:rFonts w:ascii="Calibri"/>
          <w:spacing w:val="-2"/>
        </w:rPr>
        <w:t>initiatives.</w:t>
      </w:r>
    </w:p>
    <w:p w14:paraId="4C9C0E86" w14:textId="77777777" w:rsidR="00231B98" w:rsidRDefault="00231B98">
      <w:pPr>
        <w:pStyle w:val="BodyText"/>
        <w:rPr>
          <w:rFonts w:ascii="Calibri"/>
        </w:rPr>
      </w:pPr>
    </w:p>
    <w:p w14:paraId="4C9C0E87" w14:textId="77777777" w:rsidR="00231B98" w:rsidRDefault="00231B98">
      <w:pPr>
        <w:pStyle w:val="BodyText"/>
        <w:rPr>
          <w:rFonts w:ascii="Calibri"/>
        </w:rPr>
      </w:pPr>
    </w:p>
    <w:p w14:paraId="4C9C0E88" w14:textId="77777777" w:rsidR="00231B98" w:rsidRDefault="00E72B00">
      <w:pPr>
        <w:pStyle w:val="Heading5"/>
        <w:numPr>
          <w:ilvl w:val="0"/>
          <w:numId w:val="32"/>
        </w:numPr>
        <w:tabs>
          <w:tab w:val="left" w:pos="1620"/>
        </w:tabs>
        <w:spacing w:before="168"/>
        <w:ind w:right="706"/>
        <w:rPr>
          <w:rFonts w:ascii="Wingdings" w:hAnsi="Wingdings"/>
          <w:color w:val="1F487C"/>
        </w:rPr>
      </w:pPr>
      <w:r>
        <w:t>The</w:t>
      </w:r>
      <w:r>
        <w:rPr>
          <w:spacing w:val="-4"/>
        </w:rPr>
        <w:t xml:space="preserve"> </w:t>
      </w:r>
      <w:r>
        <w:t>Child</w:t>
      </w:r>
      <w:r>
        <w:rPr>
          <w:spacing w:val="-3"/>
        </w:rPr>
        <w:t xml:space="preserve"> </w:t>
      </w:r>
      <w:r>
        <w:t>and</w:t>
      </w:r>
      <w:r>
        <w:rPr>
          <w:spacing w:val="-3"/>
        </w:rPr>
        <w:t xml:space="preserve"> </w:t>
      </w:r>
      <w:r>
        <w:t>Adult</w:t>
      </w:r>
      <w:r>
        <w:rPr>
          <w:spacing w:val="-3"/>
        </w:rPr>
        <w:t xml:space="preserve"> </w:t>
      </w:r>
      <w:r>
        <w:t>Care</w:t>
      </w:r>
      <w:r>
        <w:rPr>
          <w:spacing w:val="-4"/>
        </w:rPr>
        <w:t xml:space="preserve"> </w:t>
      </w:r>
      <w:r>
        <w:t>Food</w:t>
      </w:r>
      <w:r>
        <w:rPr>
          <w:spacing w:val="-3"/>
        </w:rPr>
        <w:t xml:space="preserve"> </w:t>
      </w:r>
      <w:r>
        <w:t>Program</w:t>
      </w:r>
      <w:r>
        <w:rPr>
          <w:spacing w:val="-3"/>
        </w:rPr>
        <w:t xml:space="preserve"> </w:t>
      </w:r>
      <w:r>
        <w:t>improves</w:t>
      </w:r>
      <w:r>
        <w:rPr>
          <w:spacing w:val="-3"/>
        </w:rPr>
        <w:t xml:space="preserve"> </w:t>
      </w:r>
      <w:r>
        <w:t>the</w:t>
      </w:r>
      <w:r>
        <w:rPr>
          <w:spacing w:val="-3"/>
        </w:rPr>
        <w:t xml:space="preserve"> </w:t>
      </w:r>
      <w:r>
        <w:t>quality</w:t>
      </w:r>
      <w:r>
        <w:rPr>
          <w:spacing w:val="-7"/>
        </w:rPr>
        <w:t xml:space="preserve"> </w:t>
      </w:r>
      <w:r>
        <w:t>of</w:t>
      </w:r>
      <w:r>
        <w:rPr>
          <w:spacing w:val="-3"/>
        </w:rPr>
        <w:t xml:space="preserve"> </w:t>
      </w:r>
      <w:r>
        <w:t>day</w:t>
      </w:r>
      <w:r>
        <w:rPr>
          <w:spacing w:val="-7"/>
        </w:rPr>
        <w:t xml:space="preserve"> </w:t>
      </w:r>
      <w:r>
        <w:t>care</w:t>
      </w:r>
      <w:r>
        <w:rPr>
          <w:spacing w:val="-4"/>
        </w:rPr>
        <w:t xml:space="preserve"> </w:t>
      </w:r>
      <w:r>
        <w:t>for</w:t>
      </w:r>
      <w:r>
        <w:rPr>
          <w:spacing w:val="-3"/>
        </w:rPr>
        <w:t xml:space="preserve"> </w:t>
      </w:r>
      <w:r>
        <w:t xml:space="preserve">children and elderly adults by making care more affordable for many low-income families. </w:t>
      </w:r>
      <w:hyperlink r:id="rId81">
        <w:r>
          <w:rPr>
            <w:spacing w:val="-2"/>
            <w:u w:val="single"/>
          </w:rPr>
          <w:t>http://www.fns.usda.gov/cnd/care/</w:t>
        </w:r>
      </w:hyperlink>
    </w:p>
    <w:p w14:paraId="4C9C0E89" w14:textId="77777777" w:rsidR="00231B98" w:rsidRDefault="00231B98">
      <w:pPr>
        <w:pStyle w:val="BodyText"/>
        <w:spacing w:before="10"/>
        <w:rPr>
          <w:rFonts w:ascii="Times New Roman"/>
          <w:sz w:val="20"/>
        </w:rPr>
      </w:pPr>
    </w:p>
    <w:p w14:paraId="4C9C0E8A" w14:textId="77777777" w:rsidR="00231B98" w:rsidRDefault="00E72B00">
      <w:pPr>
        <w:pStyle w:val="Heading5"/>
        <w:numPr>
          <w:ilvl w:val="0"/>
          <w:numId w:val="32"/>
        </w:numPr>
        <w:tabs>
          <w:tab w:val="left" w:pos="1620"/>
        </w:tabs>
        <w:ind w:right="1019"/>
        <w:rPr>
          <w:rFonts w:ascii="Wingdings" w:hAnsi="Wingdings"/>
          <w:color w:val="1F487C"/>
        </w:rPr>
      </w:pPr>
      <w:r>
        <w:t>The</w:t>
      </w:r>
      <w:r>
        <w:rPr>
          <w:spacing w:val="-5"/>
        </w:rPr>
        <w:t xml:space="preserve"> </w:t>
      </w:r>
      <w:r>
        <w:t>GOSOSY</w:t>
      </w:r>
      <w:r>
        <w:rPr>
          <w:spacing w:val="-3"/>
        </w:rPr>
        <w:t xml:space="preserve"> </w:t>
      </w:r>
      <w:r>
        <w:t>MEP</w:t>
      </w:r>
      <w:r>
        <w:rPr>
          <w:spacing w:val="-3"/>
        </w:rPr>
        <w:t xml:space="preserve"> </w:t>
      </w:r>
      <w:r>
        <w:t>Consortium</w:t>
      </w:r>
      <w:r>
        <w:rPr>
          <w:spacing w:val="-3"/>
        </w:rPr>
        <w:t xml:space="preserve"> </w:t>
      </w:r>
      <w:r>
        <w:t>supports</w:t>
      </w:r>
      <w:r>
        <w:rPr>
          <w:spacing w:val="-3"/>
        </w:rPr>
        <w:t xml:space="preserve"> </w:t>
      </w:r>
      <w:r>
        <w:t>the</w:t>
      </w:r>
      <w:r>
        <w:rPr>
          <w:spacing w:val="-4"/>
        </w:rPr>
        <w:t xml:space="preserve"> </w:t>
      </w:r>
      <w:r>
        <w:t>delivery</w:t>
      </w:r>
      <w:r>
        <w:rPr>
          <w:spacing w:val="-8"/>
        </w:rPr>
        <w:t xml:space="preserve"> </w:t>
      </w:r>
      <w:r>
        <w:t>of</w:t>
      </w:r>
      <w:r>
        <w:rPr>
          <w:spacing w:val="-3"/>
        </w:rPr>
        <w:t xml:space="preserve"> </w:t>
      </w:r>
      <w:r>
        <w:t>services</w:t>
      </w:r>
      <w:r>
        <w:rPr>
          <w:spacing w:val="-3"/>
        </w:rPr>
        <w:t xml:space="preserve"> </w:t>
      </w:r>
      <w:r>
        <w:t>to</w:t>
      </w:r>
      <w:r>
        <w:rPr>
          <w:spacing w:val="-3"/>
        </w:rPr>
        <w:t xml:space="preserve"> </w:t>
      </w:r>
      <w:r>
        <w:t>migrant</w:t>
      </w:r>
      <w:r>
        <w:rPr>
          <w:spacing w:val="-3"/>
        </w:rPr>
        <w:t xml:space="preserve"> </w:t>
      </w:r>
      <w:r>
        <w:t xml:space="preserve">OSY. </w:t>
      </w:r>
      <w:hyperlink r:id="rId82">
        <w:r>
          <w:rPr>
            <w:spacing w:val="-2"/>
            <w:u w:val="single"/>
          </w:rPr>
          <w:t>http://osymigrant.org</w:t>
        </w:r>
      </w:hyperlink>
    </w:p>
    <w:p w14:paraId="4C9C0E8B" w14:textId="77777777" w:rsidR="00231B98" w:rsidRDefault="00231B98">
      <w:pPr>
        <w:pStyle w:val="BodyText"/>
        <w:spacing w:before="10"/>
        <w:rPr>
          <w:rFonts w:ascii="Times New Roman"/>
          <w:sz w:val="20"/>
        </w:rPr>
      </w:pPr>
    </w:p>
    <w:p w14:paraId="4C9C0E8C" w14:textId="77777777" w:rsidR="00231B98" w:rsidRDefault="00E72B00">
      <w:pPr>
        <w:pStyle w:val="Heading5"/>
        <w:numPr>
          <w:ilvl w:val="0"/>
          <w:numId w:val="32"/>
        </w:numPr>
        <w:tabs>
          <w:tab w:val="left" w:pos="1620"/>
        </w:tabs>
        <w:ind w:right="1060"/>
        <w:rPr>
          <w:rFonts w:ascii="Wingdings" w:hAnsi="Wingdings"/>
          <w:color w:val="1F487C"/>
        </w:rPr>
      </w:pPr>
      <w:r>
        <w:t>The</w:t>
      </w:r>
      <w:r>
        <w:rPr>
          <w:spacing w:val="-5"/>
        </w:rPr>
        <w:t xml:space="preserve"> </w:t>
      </w:r>
      <w:r>
        <w:t>Identification</w:t>
      </w:r>
      <w:r>
        <w:rPr>
          <w:spacing w:val="-5"/>
        </w:rPr>
        <w:t xml:space="preserve"> </w:t>
      </w:r>
      <w:r>
        <w:t>and</w:t>
      </w:r>
      <w:r>
        <w:rPr>
          <w:spacing w:val="-5"/>
        </w:rPr>
        <w:t xml:space="preserve"> </w:t>
      </w:r>
      <w:r>
        <w:t>Recruitment</w:t>
      </w:r>
      <w:r>
        <w:rPr>
          <w:spacing w:val="-5"/>
        </w:rPr>
        <w:t xml:space="preserve"> </w:t>
      </w:r>
      <w:r>
        <w:t>Rapid</w:t>
      </w:r>
      <w:r>
        <w:rPr>
          <w:spacing w:val="-5"/>
        </w:rPr>
        <w:t xml:space="preserve"> </w:t>
      </w:r>
      <w:r>
        <w:t>Response</w:t>
      </w:r>
      <w:r>
        <w:rPr>
          <w:spacing w:val="-6"/>
        </w:rPr>
        <w:t xml:space="preserve"> </w:t>
      </w:r>
      <w:r>
        <w:t>Consortium</w:t>
      </w:r>
      <w:r>
        <w:rPr>
          <w:spacing w:val="-5"/>
        </w:rPr>
        <w:t xml:space="preserve"> </w:t>
      </w:r>
      <w:r>
        <w:t>(IRRC)</w:t>
      </w:r>
      <w:r>
        <w:rPr>
          <w:spacing w:val="-5"/>
        </w:rPr>
        <w:t xml:space="preserve"> </w:t>
      </w:r>
      <w:r>
        <w:t xml:space="preserve">promotes interstate coordination for ID&amp;R leading to improved educational continuity for migrant students. </w:t>
      </w:r>
      <w:hyperlink r:id="rId83">
        <w:r>
          <w:rPr>
            <w:u w:val="single"/>
          </w:rPr>
          <w:t>http://www.idr-consortium.net/</w:t>
        </w:r>
      </w:hyperlink>
    </w:p>
    <w:p w14:paraId="4C9C0E8D" w14:textId="77777777" w:rsidR="00231B98" w:rsidRDefault="00231B98">
      <w:pPr>
        <w:pStyle w:val="BodyText"/>
        <w:spacing w:before="10"/>
        <w:rPr>
          <w:rFonts w:ascii="Times New Roman"/>
          <w:sz w:val="20"/>
        </w:rPr>
      </w:pPr>
    </w:p>
    <w:p w14:paraId="4C9C0E8E" w14:textId="77777777" w:rsidR="00231B98" w:rsidRDefault="00E72B00">
      <w:pPr>
        <w:pStyle w:val="Heading5"/>
        <w:numPr>
          <w:ilvl w:val="0"/>
          <w:numId w:val="32"/>
        </w:numPr>
        <w:tabs>
          <w:tab w:val="left" w:pos="1620"/>
        </w:tabs>
        <w:spacing w:before="1"/>
        <w:ind w:right="1085"/>
        <w:rPr>
          <w:rFonts w:ascii="Wingdings" w:hAnsi="Wingdings"/>
          <w:color w:val="1F487C"/>
        </w:rPr>
      </w:pPr>
      <w:r>
        <w:t>The</w:t>
      </w:r>
      <w:r>
        <w:rPr>
          <w:spacing w:val="-6"/>
        </w:rPr>
        <w:t xml:space="preserve"> </w:t>
      </w:r>
      <w:r>
        <w:t>School</w:t>
      </w:r>
      <w:r>
        <w:rPr>
          <w:spacing w:val="-4"/>
        </w:rPr>
        <w:t xml:space="preserve"> </w:t>
      </w:r>
      <w:r>
        <w:t>Breakfast</w:t>
      </w:r>
      <w:r>
        <w:rPr>
          <w:spacing w:val="-4"/>
        </w:rPr>
        <w:t xml:space="preserve"> </w:t>
      </w:r>
      <w:r>
        <w:t>Program</w:t>
      </w:r>
      <w:r>
        <w:rPr>
          <w:spacing w:val="-4"/>
        </w:rPr>
        <w:t xml:space="preserve"> </w:t>
      </w:r>
      <w:r>
        <w:t>(SBP)</w:t>
      </w:r>
      <w:r>
        <w:rPr>
          <w:spacing w:val="-4"/>
        </w:rPr>
        <w:t xml:space="preserve"> </w:t>
      </w:r>
      <w:r>
        <w:t>provides</w:t>
      </w:r>
      <w:r>
        <w:rPr>
          <w:spacing w:val="-4"/>
        </w:rPr>
        <w:t xml:space="preserve"> </w:t>
      </w:r>
      <w:r>
        <w:t>cash</w:t>
      </w:r>
      <w:r>
        <w:rPr>
          <w:spacing w:val="-4"/>
        </w:rPr>
        <w:t xml:space="preserve"> </w:t>
      </w:r>
      <w:r>
        <w:t>assistance</w:t>
      </w:r>
      <w:r>
        <w:rPr>
          <w:spacing w:val="-5"/>
        </w:rPr>
        <w:t xml:space="preserve"> </w:t>
      </w:r>
      <w:r>
        <w:t>to</w:t>
      </w:r>
      <w:r>
        <w:rPr>
          <w:spacing w:val="-4"/>
        </w:rPr>
        <w:t xml:space="preserve"> </w:t>
      </w:r>
      <w:r>
        <w:t>States</w:t>
      </w:r>
      <w:r>
        <w:rPr>
          <w:spacing w:val="-4"/>
        </w:rPr>
        <w:t xml:space="preserve"> </w:t>
      </w:r>
      <w:r>
        <w:t>to</w:t>
      </w:r>
      <w:r>
        <w:rPr>
          <w:spacing w:val="-4"/>
        </w:rPr>
        <w:t xml:space="preserve"> </w:t>
      </w:r>
      <w:r>
        <w:t xml:space="preserve">operate nonprofit breakfast programs in schools and residential childcare institutions. </w:t>
      </w:r>
      <w:hyperlink r:id="rId84">
        <w:r>
          <w:rPr>
            <w:spacing w:val="-2"/>
            <w:u w:val="single"/>
          </w:rPr>
          <w:t>http://www.fns.usda.gov/cnd/breakfast/</w:t>
        </w:r>
      </w:hyperlink>
    </w:p>
    <w:p w14:paraId="4C9C0E8F" w14:textId="77777777" w:rsidR="00231B98" w:rsidRDefault="00231B98">
      <w:pPr>
        <w:pStyle w:val="BodyText"/>
        <w:spacing w:before="9"/>
        <w:rPr>
          <w:rFonts w:ascii="Times New Roman"/>
          <w:sz w:val="20"/>
        </w:rPr>
      </w:pPr>
    </w:p>
    <w:p w14:paraId="4C9C0E90" w14:textId="77777777" w:rsidR="00231B98" w:rsidRDefault="00E72B00">
      <w:pPr>
        <w:pStyle w:val="Heading5"/>
        <w:numPr>
          <w:ilvl w:val="0"/>
          <w:numId w:val="32"/>
        </w:numPr>
        <w:tabs>
          <w:tab w:val="left" w:pos="1620"/>
        </w:tabs>
        <w:spacing w:before="1"/>
        <w:ind w:right="720"/>
        <w:rPr>
          <w:rFonts w:ascii="Wingdings" w:hAnsi="Wingdings"/>
          <w:color w:val="1F487C"/>
        </w:rPr>
      </w:pPr>
      <w:r>
        <w:t>The Summer Food Service program is designed to provide free and reduced-price breakfast</w:t>
      </w:r>
      <w:r>
        <w:rPr>
          <w:spacing w:val="-4"/>
        </w:rPr>
        <w:t xml:space="preserve"> </w:t>
      </w:r>
      <w:r>
        <w:t>and</w:t>
      </w:r>
      <w:r>
        <w:rPr>
          <w:spacing w:val="-4"/>
        </w:rPr>
        <w:t xml:space="preserve"> </w:t>
      </w:r>
      <w:r>
        <w:t>lunch</w:t>
      </w:r>
      <w:r>
        <w:rPr>
          <w:spacing w:val="-4"/>
        </w:rPr>
        <w:t xml:space="preserve"> </w:t>
      </w:r>
      <w:r>
        <w:t>during</w:t>
      </w:r>
      <w:r>
        <w:rPr>
          <w:spacing w:val="-7"/>
        </w:rPr>
        <w:t xml:space="preserve"> </w:t>
      </w:r>
      <w:r>
        <w:t>the</w:t>
      </w:r>
      <w:r>
        <w:rPr>
          <w:spacing w:val="-4"/>
        </w:rPr>
        <w:t xml:space="preserve"> </w:t>
      </w:r>
      <w:r>
        <w:t>summer.</w:t>
      </w:r>
      <w:r>
        <w:rPr>
          <w:spacing w:val="-3"/>
        </w:rPr>
        <w:t xml:space="preserve"> </w:t>
      </w:r>
      <w:r>
        <w:t>All</w:t>
      </w:r>
      <w:r>
        <w:rPr>
          <w:spacing w:val="-4"/>
        </w:rPr>
        <w:t xml:space="preserve"> </w:t>
      </w:r>
      <w:r>
        <w:t>migrant</w:t>
      </w:r>
      <w:r>
        <w:rPr>
          <w:spacing w:val="-4"/>
        </w:rPr>
        <w:t xml:space="preserve"> </w:t>
      </w:r>
      <w:r>
        <w:t>children</w:t>
      </w:r>
      <w:r>
        <w:rPr>
          <w:spacing w:val="-4"/>
        </w:rPr>
        <w:t xml:space="preserve"> </w:t>
      </w:r>
      <w:r>
        <w:t>are</w:t>
      </w:r>
      <w:r>
        <w:rPr>
          <w:spacing w:val="-5"/>
        </w:rPr>
        <w:t xml:space="preserve"> </w:t>
      </w:r>
      <w:r>
        <w:t>categorically</w:t>
      </w:r>
      <w:r>
        <w:rPr>
          <w:spacing w:val="-9"/>
        </w:rPr>
        <w:t xml:space="preserve"> </w:t>
      </w:r>
      <w:r>
        <w:t xml:space="preserve">eligible for Summer Food Service Program. </w:t>
      </w:r>
      <w:hyperlink r:id="rId85">
        <w:r>
          <w:rPr>
            <w:u w:val="single"/>
          </w:rPr>
          <w:t>http://www.summerfood.usda.gov/</w:t>
        </w:r>
      </w:hyperlink>
    </w:p>
    <w:p w14:paraId="4C9C0E91" w14:textId="77777777" w:rsidR="00231B98" w:rsidRDefault="00231B98">
      <w:pPr>
        <w:pStyle w:val="BodyText"/>
        <w:spacing w:before="10"/>
        <w:rPr>
          <w:rFonts w:ascii="Times New Roman"/>
          <w:sz w:val="20"/>
        </w:rPr>
      </w:pPr>
    </w:p>
    <w:p w14:paraId="4C9C0E92" w14:textId="77777777" w:rsidR="00231B98" w:rsidRDefault="00E72B00">
      <w:pPr>
        <w:pStyle w:val="Heading5"/>
        <w:numPr>
          <w:ilvl w:val="0"/>
          <w:numId w:val="32"/>
        </w:numPr>
        <w:tabs>
          <w:tab w:val="left" w:pos="1620"/>
        </w:tabs>
        <w:ind w:right="1110"/>
        <w:rPr>
          <w:rFonts w:ascii="Wingdings" w:hAnsi="Wingdings"/>
          <w:color w:val="1F487C"/>
        </w:rPr>
      </w:pPr>
      <w:r>
        <w:t>Title I, Part A of ESEA provides financial assistance to local operating agencies (LOAs)</w:t>
      </w:r>
      <w:r>
        <w:rPr>
          <w:spacing w:val="-3"/>
        </w:rPr>
        <w:t xml:space="preserve"> </w:t>
      </w:r>
      <w:r>
        <w:t>and</w:t>
      </w:r>
      <w:r>
        <w:rPr>
          <w:spacing w:val="-3"/>
        </w:rPr>
        <w:t xml:space="preserve"> </w:t>
      </w:r>
      <w:r>
        <w:t>schools</w:t>
      </w:r>
      <w:r>
        <w:rPr>
          <w:spacing w:val="-3"/>
        </w:rPr>
        <w:t xml:space="preserve"> </w:t>
      </w:r>
      <w:r>
        <w:t>with</w:t>
      </w:r>
      <w:r>
        <w:rPr>
          <w:spacing w:val="-3"/>
        </w:rPr>
        <w:t xml:space="preserve"> </w:t>
      </w:r>
      <w:r>
        <w:t>high</w:t>
      </w:r>
      <w:r>
        <w:rPr>
          <w:spacing w:val="-3"/>
        </w:rPr>
        <w:t xml:space="preserve"> </w:t>
      </w:r>
      <w:r>
        <w:t>numbers</w:t>
      </w:r>
      <w:r>
        <w:rPr>
          <w:spacing w:val="-3"/>
        </w:rPr>
        <w:t xml:space="preserve"> </w:t>
      </w:r>
      <w:r>
        <w:t>or</w:t>
      </w:r>
      <w:r>
        <w:rPr>
          <w:spacing w:val="-3"/>
        </w:rPr>
        <w:t xml:space="preserve"> </w:t>
      </w:r>
      <w:r>
        <w:t>high</w:t>
      </w:r>
      <w:r>
        <w:rPr>
          <w:spacing w:val="-3"/>
        </w:rPr>
        <w:t xml:space="preserve"> </w:t>
      </w:r>
      <w:r>
        <w:t>percentages</w:t>
      </w:r>
      <w:r>
        <w:rPr>
          <w:spacing w:val="-3"/>
        </w:rPr>
        <w:t xml:space="preserve"> </w:t>
      </w:r>
      <w:r>
        <w:t>of</w:t>
      </w:r>
      <w:r>
        <w:rPr>
          <w:spacing w:val="-3"/>
        </w:rPr>
        <w:t xml:space="preserve"> </w:t>
      </w:r>
      <w:r>
        <w:t>children</w:t>
      </w:r>
      <w:r>
        <w:rPr>
          <w:spacing w:val="-3"/>
        </w:rPr>
        <w:t xml:space="preserve"> </w:t>
      </w:r>
      <w:r>
        <w:t>from</w:t>
      </w:r>
      <w:r>
        <w:rPr>
          <w:spacing w:val="-3"/>
        </w:rPr>
        <w:t xml:space="preserve"> </w:t>
      </w:r>
      <w:r>
        <w:t xml:space="preserve">low- income families to help ensure that all children meet challenging state academic standards. </w:t>
      </w:r>
      <w:hyperlink r:id="rId86">
        <w:r>
          <w:rPr>
            <w:u w:val="single"/>
          </w:rPr>
          <w:t>http://www2.ed.gov/programs/titleiparta/index.html</w:t>
        </w:r>
      </w:hyperlink>
    </w:p>
    <w:p w14:paraId="4C9C0E93" w14:textId="77777777" w:rsidR="00231B98" w:rsidRDefault="00231B98">
      <w:pPr>
        <w:pStyle w:val="BodyText"/>
        <w:spacing w:before="10"/>
        <w:rPr>
          <w:rFonts w:ascii="Times New Roman"/>
          <w:sz w:val="20"/>
        </w:rPr>
      </w:pPr>
    </w:p>
    <w:p w14:paraId="4C9C0E94" w14:textId="77777777" w:rsidR="00231B98" w:rsidRDefault="00E72B00">
      <w:pPr>
        <w:pStyle w:val="Heading5"/>
        <w:numPr>
          <w:ilvl w:val="0"/>
          <w:numId w:val="32"/>
        </w:numPr>
        <w:tabs>
          <w:tab w:val="left" w:pos="1620"/>
        </w:tabs>
        <w:ind w:right="547"/>
        <w:rPr>
          <w:rFonts w:ascii="Wingdings" w:hAnsi="Wingdings"/>
          <w:color w:val="1F487C"/>
        </w:rPr>
      </w:pPr>
      <w:r>
        <w:t>Title III of ESEA assists SEAs and LEAs with the development of high-quality language</w:t>
      </w:r>
      <w:r>
        <w:rPr>
          <w:spacing w:val="-6"/>
        </w:rPr>
        <w:t xml:space="preserve"> </w:t>
      </w:r>
      <w:r>
        <w:t>instruction</w:t>
      </w:r>
      <w:r>
        <w:rPr>
          <w:spacing w:val="-5"/>
        </w:rPr>
        <w:t xml:space="preserve"> </w:t>
      </w:r>
      <w:r>
        <w:t>to</w:t>
      </w:r>
      <w:r>
        <w:rPr>
          <w:spacing w:val="-5"/>
        </w:rPr>
        <w:t xml:space="preserve"> </w:t>
      </w:r>
      <w:r>
        <w:t>ensure</w:t>
      </w:r>
      <w:r>
        <w:rPr>
          <w:spacing w:val="-6"/>
        </w:rPr>
        <w:t xml:space="preserve"> </w:t>
      </w:r>
      <w:r>
        <w:t>children</w:t>
      </w:r>
      <w:r>
        <w:rPr>
          <w:spacing w:val="-3"/>
        </w:rPr>
        <w:t xml:space="preserve"> </w:t>
      </w:r>
      <w:r>
        <w:t>who</w:t>
      </w:r>
      <w:r>
        <w:rPr>
          <w:spacing w:val="-5"/>
        </w:rPr>
        <w:t xml:space="preserve"> </w:t>
      </w:r>
      <w:r>
        <w:t>have</w:t>
      </w:r>
      <w:r>
        <w:rPr>
          <w:spacing w:val="-4"/>
        </w:rPr>
        <w:t xml:space="preserve"> </w:t>
      </w:r>
      <w:r>
        <w:t>limited</w:t>
      </w:r>
      <w:r>
        <w:rPr>
          <w:spacing w:val="-2"/>
        </w:rPr>
        <w:t xml:space="preserve"> </w:t>
      </w:r>
      <w:r>
        <w:t>English</w:t>
      </w:r>
      <w:r>
        <w:rPr>
          <w:spacing w:val="-5"/>
        </w:rPr>
        <w:t xml:space="preserve"> </w:t>
      </w:r>
      <w:r>
        <w:t>proficiency,</w:t>
      </w:r>
      <w:r>
        <w:rPr>
          <w:spacing w:val="-5"/>
        </w:rPr>
        <w:t xml:space="preserve"> </w:t>
      </w:r>
      <w:r>
        <w:t xml:space="preserve">including immigrant children, meet the same challenging state academic standards as all children are expected to meet. </w:t>
      </w:r>
      <w:hyperlink r:id="rId87">
        <w:r>
          <w:rPr>
            <w:u w:val="single"/>
          </w:rPr>
          <w:t>http://www2.ed.gov/about/offices/list/oela/index.html</w:t>
        </w:r>
      </w:hyperlink>
    </w:p>
    <w:p w14:paraId="4C9C0E95" w14:textId="77777777" w:rsidR="00231B98" w:rsidRDefault="00231B98">
      <w:pPr>
        <w:pStyle w:val="BodyText"/>
        <w:spacing w:before="10"/>
        <w:rPr>
          <w:rFonts w:ascii="Times New Roman"/>
          <w:sz w:val="20"/>
        </w:rPr>
      </w:pPr>
    </w:p>
    <w:p w14:paraId="4C9C0E96" w14:textId="77777777" w:rsidR="00231B98" w:rsidRDefault="00E72B00">
      <w:pPr>
        <w:pStyle w:val="Heading5"/>
        <w:numPr>
          <w:ilvl w:val="0"/>
          <w:numId w:val="32"/>
        </w:numPr>
        <w:tabs>
          <w:tab w:val="left" w:pos="1620"/>
        </w:tabs>
        <w:ind w:right="1093"/>
        <w:rPr>
          <w:rFonts w:ascii="Wingdings" w:hAnsi="Wingdings"/>
          <w:color w:val="1F487C"/>
        </w:rPr>
      </w:pPr>
      <w:r>
        <w:t>Title</w:t>
      </w:r>
      <w:r>
        <w:rPr>
          <w:spacing w:val="-2"/>
        </w:rPr>
        <w:t xml:space="preserve"> </w:t>
      </w:r>
      <w:r>
        <w:t>IV,</w:t>
      </w:r>
      <w:r>
        <w:rPr>
          <w:spacing w:val="-3"/>
        </w:rPr>
        <w:t xml:space="preserve"> </w:t>
      </w:r>
      <w:r>
        <w:t>Part</w:t>
      </w:r>
      <w:r>
        <w:rPr>
          <w:spacing w:val="-3"/>
        </w:rPr>
        <w:t xml:space="preserve"> </w:t>
      </w:r>
      <w:r>
        <w:t>B</w:t>
      </w:r>
      <w:r>
        <w:rPr>
          <w:spacing w:val="-5"/>
        </w:rPr>
        <w:t xml:space="preserve"> </w:t>
      </w:r>
      <w:r>
        <w:t>of</w:t>
      </w:r>
      <w:r>
        <w:rPr>
          <w:spacing w:val="-2"/>
        </w:rPr>
        <w:t xml:space="preserve"> </w:t>
      </w:r>
      <w:r>
        <w:t>ESEA</w:t>
      </w:r>
      <w:r>
        <w:rPr>
          <w:spacing w:val="-4"/>
        </w:rPr>
        <w:t xml:space="preserve"> </w:t>
      </w:r>
      <w:r>
        <w:t>supports</w:t>
      </w:r>
      <w:r>
        <w:rPr>
          <w:spacing w:val="-3"/>
        </w:rPr>
        <w:t xml:space="preserve"> </w:t>
      </w:r>
      <w:r>
        <w:t>the</w:t>
      </w:r>
      <w:r>
        <w:rPr>
          <w:spacing w:val="-4"/>
        </w:rPr>
        <w:t xml:space="preserve"> </w:t>
      </w:r>
      <w:r>
        <w:t>creation</w:t>
      </w:r>
      <w:r>
        <w:rPr>
          <w:spacing w:val="-3"/>
        </w:rPr>
        <w:t xml:space="preserve"> </w:t>
      </w:r>
      <w:r>
        <w:t>of</w:t>
      </w:r>
      <w:r>
        <w:rPr>
          <w:spacing w:val="-4"/>
        </w:rPr>
        <w:t xml:space="preserve"> </w:t>
      </w:r>
      <w:r>
        <w:t>community</w:t>
      </w:r>
      <w:r>
        <w:rPr>
          <w:spacing w:val="-8"/>
        </w:rPr>
        <w:t xml:space="preserve"> </w:t>
      </w:r>
      <w:r>
        <w:t>learning</w:t>
      </w:r>
      <w:r>
        <w:rPr>
          <w:spacing w:val="-4"/>
        </w:rPr>
        <w:t xml:space="preserve"> </w:t>
      </w:r>
      <w:r>
        <w:t>centers</w:t>
      </w:r>
      <w:r>
        <w:rPr>
          <w:spacing w:val="-3"/>
        </w:rPr>
        <w:t xml:space="preserve"> </w:t>
      </w:r>
      <w:r>
        <w:t xml:space="preserve">that provide academic enrichment opportunities during non-school hours for children, particularly students who attend high-poverty and low-performing schools. </w:t>
      </w:r>
      <w:hyperlink r:id="rId88">
        <w:r>
          <w:rPr>
            <w:spacing w:val="-2"/>
            <w:u w:val="single"/>
          </w:rPr>
          <w:t>http://www2.ed.gov/programs/21stcclc/index.html</w:t>
        </w:r>
      </w:hyperlink>
    </w:p>
    <w:p w14:paraId="4C9C0E97" w14:textId="77777777" w:rsidR="00231B98" w:rsidRDefault="00231B98">
      <w:pPr>
        <w:pStyle w:val="BodyText"/>
        <w:spacing w:before="11"/>
        <w:rPr>
          <w:rFonts w:ascii="Times New Roman"/>
          <w:sz w:val="20"/>
        </w:rPr>
      </w:pPr>
    </w:p>
    <w:p w14:paraId="4C9C0E98" w14:textId="77777777" w:rsidR="00231B98" w:rsidRDefault="00E72B00">
      <w:pPr>
        <w:pStyle w:val="Heading5"/>
        <w:numPr>
          <w:ilvl w:val="0"/>
          <w:numId w:val="32"/>
        </w:numPr>
        <w:tabs>
          <w:tab w:val="left" w:pos="1620"/>
        </w:tabs>
        <w:ind w:right="746"/>
        <w:rPr>
          <w:rFonts w:ascii="Wingdings" w:hAnsi="Wingdings"/>
          <w:color w:val="1F487C"/>
        </w:rPr>
      </w:pPr>
      <w:r>
        <w:t>Title VII-B</w:t>
      </w:r>
      <w:r>
        <w:rPr>
          <w:spacing w:val="-1"/>
        </w:rPr>
        <w:t xml:space="preserve"> </w:t>
      </w:r>
      <w:r>
        <w:t>of the</w:t>
      </w:r>
      <w:r>
        <w:rPr>
          <w:spacing w:val="-1"/>
        </w:rPr>
        <w:t xml:space="preserve"> </w:t>
      </w:r>
      <w:r>
        <w:t>McKinney-Vento Homeless Assistance Act (42 U.S.C 11431)</w:t>
      </w:r>
      <w:r>
        <w:rPr>
          <w:spacing w:val="40"/>
        </w:rPr>
        <w:t xml:space="preserve"> </w:t>
      </w:r>
      <w:r>
        <w:t>and now</w:t>
      </w:r>
      <w:r>
        <w:rPr>
          <w:spacing w:val="-4"/>
        </w:rPr>
        <w:t xml:space="preserve"> </w:t>
      </w:r>
      <w:r>
        <w:t>in</w:t>
      </w:r>
      <w:r>
        <w:rPr>
          <w:spacing w:val="-4"/>
        </w:rPr>
        <w:t xml:space="preserve"> </w:t>
      </w:r>
      <w:r>
        <w:t>ESSA</w:t>
      </w:r>
      <w:r>
        <w:rPr>
          <w:spacing w:val="-4"/>
        </w:rPr>
        <w:t xml:space="preserve"> </w:t>
      </w:r>
      <w:r>
        <w:t>ensures</w:t>
      </w:r>
      <w:r>
        <w:rPr>
          <w:spacing w:val="-4"/>
        </w:rPr>
        <w:t xml:space="preserve"> </w:t>
      </w:r>
      <w:r>
        <w:t>that</w:t>
      </w:r>
      <w:r>
        <w:rPr>
          <w:spacing w:val="-4"/>
        </w:rPr>
        <w:t xml:space="preserve"> </w:t>
      </w:r>
      <w:r>
        <w:t>homeless</w:t>
      </w:r>
      <w:r>
        <w:rPr>
          <w:spacing w:val="-4"/>
        </w:rPr>
        <w:t xml:space="preserve"> </w:t>
      </w:r>
      <w:r>
        <w:t>children</w:t>
      </w:r>
      <w:r>
        <w:rPr>
          <w:spacing w:val="-4"/>
        </w:rPr>
        <w:t xml:space="preserve"> </w:t>
      </w:r>
      <w:r>
        <w:t>and youth</w:t>
      </w:r>
      <w:r>
        <w:rPr>
          <w:spacing w:val="-4"/>
        </w:rPr>
        <w:t xml:space="preserve"> </w:t>
      </w:r>
      <w:r>
        <w:t>receive</w:t>
      </w:r>
      <w:r>
        <w:rPr>
          <w:spacing w:val="-3"/>
        </w:rPr>
        <w:t xml:space="preserve"> </w:t>
      </w:r>
      <w:r>
        <w:t>a</w:t>
      </w:r>
      <w:r>
        <w:rPr>
          <w:spacing w:val="-5"/>
        </w:rPr>
        <w:t xml:space="preserve"> </w:t>
      </w:r>
      <w:r>
        <w:t>free</w:t>
      </w:r>
      <w:r>
        <w:rPr>
          <w:spacing w:val="-3"/>
        </w:rPr>
        <w:t xml:space="preserve"> </w:t>
      </w:r>
      <w:r>
        <w:t>and</w:t>
      </w:r>
      <w:r>
        <w:rPr>
          <w:spacing w:val="-4"/>
        </w:rPr>
        <w:t xml:space="preserve"> </w:t>
      </w:r>
      <w:r>
        <w:t xml:space="preserve">appropriate public education and removes barriers to their educational access, attendance, and success. </w:t>
      </w:r>
      <w:hyperlink r:id="rId89">
        <w:r>
          <w:rPr>
            <w:u w:val="single"/>
          </w:rPr>
          <w:t>http://www2.ed.gov/programs/homeless/index.html</w:t>
        </w:r>
      </w:hyperlink>
    </w:p>
    <w:p w14:paraId="4C9C0E99" w14:textId="77777777" w:rsidR="00231B98" w:rsidRDefault="00231B98">
      <w:pPr>
        <w:rPr>
          <w:rFonts w:ascii="Wingdings" w:hAnsi="Wingdings"/>
        </w:rPr>
        <w:sectPr w:rsidR="00231B98" w:rsidSect="00046280">
          <w:pgSz w:w="12240" w:h="15840"/>
          <w:pgMar w:top="1100" w:right="740" w:bottom="1200" w:left="900" w:header="0" w:footer="1012" w:gutter="0"/>
          <w:cols w:space="720"/>
        </w:sectPr>
      </w:pPr>
    </w:p>
    <w:p w14:paraId="4C9C0E9A" w14:textId="77777777" w:rsidR="00231B98" w:rsidRDefault="00E72B00">
      <w:pPr>
        <w:pStyle w:val="Heading1"/>
        <w:tabs>
          <w:tab w:val="left" w:pos="10111"/>
        </w:tabs>
        <w:ind w:left="2026"/>
      </w:pPr>
      <w:r>
        <w:rPr>
          <w:noProof/>
        </w:rPr>
        <w:drawing>
          <wp:anchor distT="0" distB="0" distL="0" distR="0" simplePos="0" relativeHeight="251658265" behindDoc="0" locked="0" layoutInCell="1" allowOverlap="1" wp14:anchorId="4C9C140B" wp14:editId="4C9C140C">
            <wp:simplePos x="0" y="0"/>
            <wp:positionH relativeFrom="page">
              <wp:posOffset>1267211</wp:posOffset>
            </wp:positionH>
            <wp:positionV relativeFrom="paragraph">
              <wp:posOffset>368177</wp:posOffset>
            </wp:positionV>
            <wp:extent cx="413405" cy="922872"/>
            <wp:effectExtent l="0" t="0" r="0" b="0"/>
            <wp:wrapNone/>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90" cstate="print"/>
                    <a:stretch>
                      <a:fillRect/>
                    </a:stretch>
                  </pic:blipFill>
                  <pic:spPr>
                    <a:xfrm>
                      <a:off x="0" y="0"/>
                      <a:ext cx="413405" cy="922872"/>
                    </a:xfrm>
                    <a:prstGeom prst="rect">
                      <a:avLst/>
                    </a:prstGeom>
                  </pic:spPr>
                </pic:pic>
              </a:graphicData>
            </a:graphic>
          </wp:anchor>
        </w:drawing>
      </w:r>
      <w:bookmarkStart w:id="1346" w:name="_bookmark7"/>
      <w:bookmarkEnd w:id="1346"/>
      <w:r>
        <w:rPr>
          <w:color w:val="000000"/>
          <w:shd w:val="clear" w:color="auto" w:fill="1F487C"/>
        </w:rPr>
        <w:t>Performance</w:t>
      </w:r>
      <w:r>
        <w:rPr>
          <w:color w:val="000000"/>
          <w:spacing w:val="-11"/>
          <w:shd w:val="clear" w:color="auto" w:fill="1F487C"/>
        </w:rPr>
        <w:t xml:space="preserve"> </w:t>
      </w:r>
      <w:r>
        <w:rPr>
          <w:color w:val="000000"/>
          <w:shd w:val="clear" w:color="auto" w:fill="1F487C"/>
        </w:rPr>
        <w:t>Goals/Targets</w:t>
      </w:r>
      <w:r>
        <w:rPr>
          <w:color w:val="000000"/>
          <w:spacing w:val="-12"/>
          <w:shd w:val="clear" w:color="auto" w:fill="1F487C"/>
        </w:rPr>
        <w:t xml:space="preserve"> </w:t>
      </w:r>
      <w:r>
        <w:rPr>
          <w:color w:val="000000"/>
          <w:shd w:val="clear" w:color="auto" w:fill="1F487C"/>
        </w:rPr>
        <w:t>and</w:t>
      </w:r>
      <w:r>
        <w:rPr>
          <w:color w:val="000000"/>
          <w:spacing w:val="-13"/>
          <w:shd w:val="clear" w:color="auto" w:fill="1F487C"/>
        </w:rPr>
        <w:t xml:space="preserve"> </w:t>
      </w:r>
      <w:r>
        <w:rPr>
          <w:color w:val="000000"/>
          <w:shd w:val="clear" w:color="auto" w:fill="1F487C"/>
        </w:rPr>
        <w:t>Priority</w:t>
      </w:r>
      <w:r>
        <w:rPr>
          <w:color w:val="000000"/>
          <w:spacing w:val="-12"/>
          <w:shd w:val="clear" w:color="auto" w:fill="1F487C"/>
        </w:rPr>
        <w:t xml:space="preserve"> </w:t>
      </w:r>
      <w:r>
        <w:rPr>
          <w:color w:val="000000"/>
          <w:shd w:val="clear" w:color="auto" w:fill="1F487C"/>
        </w:rPr>
        <w:t>for</w:t>
      </w:r>
      <w:r>
        <w:rPr>
          <w:color w:val="000000"/>
          <w:spacing w:val="-13"/>
          <w:shd w:val="clear" w:color="auto" w:fill="1F487C"/>
        </w:rPr>
        <w:t xml:space="preserve"> </w:t>
      </w:r>
      <w:r>
        <w:rPr>
          <w:color w:val="000000"/>
          <w:spacing w:val="-2"/>
          <w:shd w:val="clear" w:color="auto" w:fill="1F487C"/>
        </w:rPr>
        <w:t>Services</w:t>
      </w:r>
      <w:r>
        <w:rPr>
          <w:color w:val="000000"/>
          <w:shd w:val="clear" w:color="auto" w:fill="1F487C"/>
        </w:rPr>
        <w:tab/>
      </w:r>
    </w:p>
    <w:p w14:paraId="4C9C0E9B" w14:textId="77777777" w:rsidR="00231B98" w:rsidRDefault="00231B98">
      <w:pPr>
        <w:pStyle w:val="BodyText"/>
        <w:spacing w:before="3"/>
        <w:rPr>
          <w:rFonts w:ascii="Times New Roman"/>
          <w:b/>
          <w:sz w:val="44"/>
        </w:rPr>
      </w:pPr>
    </w:p>
    <w:p w14:paraId="4C9C0E9C" w14:textId="77777777" w:rsidR="00231B98" w:rsidRDefault="00E72B00">
      <w:pPr>
        <w:pStyle w:val="Heading3"/>
        <w:spacing w:before="1"/>
        <w:ind w:left="2026"/>
      </w:pPr>
      <w:bookmarkStart w:id="1347" w:name="_bookmark8"/>
      <w:bookmarkEnd w:id="1347"/>
      <w:r>
        <w:t>State</w:t>
      </w:r>
      <w:r>
        <w:rPr>
          <w:spacing w:val="-6"/>
        </w:rPr>
        <w:t xml:space="preserve"> </w:t>
      </w:r>
      <w:r>
        <w:t>Performance</w:t>
      </w:r>
      <w:r>
        <w:rPr>
          <w:spacing w:val="-5"/>
        </w:rPr>
        <w:t xml:space="preserve"> </w:t>
      </w:r>
      <w:r>
        <w:rPr>
          <w:spacing w:val="-2"/>
        </w:rPr>
        <w:t>Goals/Targets</w:t>
      </w:r>
    </w:p>
    <w:p w14:paraId="4C9C0E9D" w14:textId="77777777" w:rsidR="00231B98" w:rsidRDefault="00231B98">
      <w:pPr>
        <w:pStyle w:val="BodyText"/>
        <w:spacing w:before="1"/>
        <w:rPr>
          <w:rFonts w:ascii="Times New Roman"/>
          <w:b/>
          <w:i/>
          <w:sz w:val="44"/>
        </w:rPr>
      </w:pPr>
    </w:p>
    <w:p w14:paraId="4C9C0E9E" w14:textId="77777777" w:rsidR="00231B98" w:rsidRDefault="00E72B00">
      <w:pPr>
        <w:pStyle w:val="BodyText"/>
        <w:spacing w:line="264" w:lineRule="exact"/>
        <w:ind w:left="2026"/>
        <w:rPr>
          <w:rFonts w:ascii="Calibri"/>
        </w:rPr>
      </w:pPr>
      <w:r>
        <w:rPr>
          <w:rFonts w:ascii="Calibri"/>
        </w:rPr>
        <w:t>The</w:t>
      </w:r>
      <w:r>
        <w:rPr>
          <w:rFonts w:ascii="Calibri"/>
          <w:spacing w:val="-6"/>
        </w:rPr>
        <w:t xml:space="preserve"> </w:t>
      </w:r>
      <w:r>
        <w:rPr>
          <w:rFonts w:ascii="Calibri"/>
        </w:rPr>
        <w:t>VAE</w:t>
      </w:r>
      <w:r>
        <w:rPr>
          <w:rFonts w:ascii="Calibri"/>
          <w:spacing w:val="-3"/>
        </w:rPr>
        <w:t xml:space="preserve"> </w:t>
      </w:r>
      <w:r>
        <w:rPr>
          <w:rFonts w:ascii="Calibri"/>
        </w:rPr>
        <w:t>does</w:t>
      </w:r>
      <w:r>
        <w:rPr>
          <w:rFonts w:ascii="Calibri"/>
          <w:spacing w:val="-6"/>
        </w:rPr>
        <w:t xml:space="preserve"> </w:t>
      </w:r>
      <w:r>
        <w:rPr>
          <w:rFonts w:ascii="Calibri"/>
        </w:rPr>
        <w:t>not</w:t>
      </w:r>
      <w:r>
        <w:rPr>
          <w:rFonts w:ascii="Calibri"/>
          <w:spacing w:val="-4"/>
        </w:rPr>
        <w:t xml:space="preserve"> </w:t>
      </w:r>
      <w:r>
        <w:rPr>
          <w:rFonts w:ascii="Calibri"/>
        </w:rPr>
        <w:t>have</w:t>
      </w:r>
      <w:r>
        <w:rPr>
          <w:rFonts w:ascii="Calibri"/>
          <w:spacing w:val="-3"/>
        </w:rPr>
        <w:t xml:space="preserve"> </w:t>
      </w:r>
      <w:r>
        <w:rPr>
          <w:rFonts w:ascii="Calibri"/>
        </w:rPr>
        <w:t>an</w:t>
      </w:r>
      <w:r>
        <w:rPr>
          <w:rFonts w:ascii="Calibri"/>
          <w:spacing w:val="-7"/>
        </w:rPr>
        <w:t xml:space="preserve"> </w:t>
      </w:r>
      <w:r>
        <w:rPr>
          <w:rFonts w:ascii="Calibri"/>
        </w:rPr>
        <w:t>ESEA</w:t>
      </w:r>
      <w:r>
        <w:rPr>
          <w:rFonts w:ascii="Calibri"/>
          <w:spacing w:val="-4"/>
        </w:rPr>
        <w:t xml:space="preserve"> </w:t>
      </w:r>
      <w:r>
        <w:rPr>
          <w:rFonts w:ascii="Calibri"/>
        </w:rPr>
        <w:t>Flexibility</w:t>
      </w:r>
      <w:r>
        <w:rPr>
          <w:rFonts w:ascii="Calibri"/>
          <w:spacing w:val="-3"/>
        </w:rPr>
        <w:t xml:space="preserve"> </w:t>
      </w:r>
      <w:r>
        <w:rPr>
          <w:rFonts w:ascii="Calibri"/>
        </w:rPr>
        <w:t>Waiver</w:t>
      </w:r>
      <w:r>
        <w:rPr>
          <w:rFonts w:ascii="Calibri"/>
          <w:spacing w:val="-6"/>
        </w:rPr>
        <w:t xml:space="preserve"> </w:t>
      </w:r>
      <w:r>
        <w:rPr>
          <w:rFonts w:ascii="Calibri"/>
        </w:rPr>
        <w:t>request</w:t>
      </w:r>
      <w:r>
        <w:rPr>
          <w:rFonts w:ascii="Calibri"/>
          <w:spacing w:val="-3"/>
        </w:rPr>
        <w:t xml:space="preserve"> </w:t>
      </w:r>
      <w:r>
        <w:rPr>
          <w:rFonts w:ascii="Calibri"/>
        </w:rPr>
        <w:t>approved</w:t>
      </w:r>
      <w:r>
        <w:rPr>
          <w:rFonts w:ascii="Calibri"/>
          <w:spacing w:val="-4"/>
        </w:rPr>
        <w:t xml:space="preserve"> </w:t>
      </w:r>
      <w:r>
        <w:rPr>
          <w:rFonts w:ascii="Calibri"/>
        </w:rPr>
        <w:t>by</w:t>
      </w:r>
      <w:r>
        <w:rPr>
          <w:rFonts w:ascii="Calibri"/>
          <w:spacing w:val="-3"/>
        </w:rPr>
        <w:t xml:space="preserve"> </w:t>
      </w:r>
      <w:r>
        <w:rPr>
          <w:rFonts w:ascii="Calibri"/>
        </w:rPr>
        <w:t>the</w:t>
      </w:r>
      <w:r>
        <w:rPr>
          <w:rFonts w:ascii="Calibri"/>
          <w:spacing w:val="-3"/>
        </w:rPr>
        <w:t xml:space="preserve"> </w:t>
      </w:r>
      <w:r>
        <w:rPr>
          <w:rFonts w:ascii="Calibri"/>
          <w:spacing w:val="-4"/>
        </w:rPr>
        <w:t>U.S.</w:t>
      </w:r>
    </w:p>
    <w:p w14:paraId="4C9C0E9F" w14:textId="77777777" w:rsidR="00231B98" w:rsidRDefault="00E72B00">
      <w:pPr>
        <w:pStyle w:val="BodyText"/>
        <w:spacing w:before="2" w:line="232" w:lineRule="auto"/>
        <w:ind w:left="900" w:right="611" w:firstLine="1125"/>
        <w:rPr>
          <w:rFonts w:ascii="Calibri"/>
        </w:rPr>
      </w:pPr>
      <w:r>
        <w:rPr>
          <w:rFonts w:ascii="Calibri"/>
        </w:rPr>
        <w:t>Department of Education; therefore, the state performance targets remain those originally established under the No Child Left Behind (NCLB) Act. It is anticipated that targets will change</w:t>
      </w:r>
      <w:r>
        <w:rPr>
          <w:rFonts w:ascii="Calibri"/>
          <w:spacing w:val="-2"/>
        </w:rPr>
        <w:t xml:space="preserve"> </w:t>
      </w:r>
      <w:r>
        <w:rPr>
          <w:rFonts w:ascii="Calibri"/>
        </w:rPr>
        <w:t>under</w:t>
      </w:r>
      <w:r>
        <w:rPr>
          <w:rFonts w:ascii="Calibri"/>
          <w:spacing w:val="-2"/>
        </w:rPr>
        <w:t xml:space="preserve"> </w:t>
      </w:r>
      <w:r>
        <w:rPr>
          <w:rFonts w:ascii="Calibri"/>
        </w:rPr>
        <w:t>ESSA;</w:t>
      </w:r>
      <w:r>
        <w:rPr>
          <w:rFonts w:ascii="Calibri"/>
          <w:spacing w:val="-2"/>
        </w:rPr>
        <w:t xml:space="preserve"> </w:t>
      </w:r>
      <w:r>
        <w:rPr>
          <w:rFonts w:ascii="Calibri"/>
        </w:rPr>
        <w:t>however,</w:t>
      </w:r>
      <w:r>
        <w:rPr>
          <w:rFonts w:ascii="Calibri"/>
          <w:spacing w:val="-2"/>
        </w:rPr>
        <w:t xml:space="preserve"> </w:t>
      </w:r>
      <w:r>
        <w:rPr>
          <w:rFonts w:ascii="Calibri"/>
        </w:rPr>
        <w:t>these</w:t>
      </w:r>
      <w:r>
        <w:rPr>
          <w:rFonts w:ascii="Calibri"/>
          <w:spacing w:val="-4"/>
        </w:rPr>
        <w:t xml:space="preserve"> </w:t>
      </w:r>
      <w:r>
        <w:rPr>
          <w:rFonts w:ascii="Calibri"/>
        </w:rPr>
        <w:t>were</w:t>
      </w:r>
      <w:r>
        <w:rPr>
          <w:rFonts w:ascii="Calibri"/>
          <w:spacing w:val="-4"/>
        </w:rPr>
        <w:t xml:space="preserve"> </w:t>
      </w:r>
      <w:r>
        <w:rPr>
          <w:rFonts w:ascii="Calibri"/>
        </w:rPr>
        <w:t>not</w:t>
      </w:r>
      <w:r>
        <w:rPr>
          <w:rFonts w:ascii="Calibri"/>
          <w:spacing w:val="-4"/>
        </w:rPr>
        <w:t xml:space="preserve"> </w:t>
      </w:r>
      <w:r>
        <w:rPr>
          <w:rFonts w:ascii="Calibri"/>
        </w:rPr>
        <w:t>available</w:t>
      </w:r>
      <w:r>
        <w:rPr>
          <w:rFonts w:ascii="Calibri"/>
          <w:spacing w:val="-2"/>
        </w:rPr>
        <w:t xml:space="preserve"> </w:t>
      </w:r>
      <w:r>
        <w:rPr>
          <w:rFonts w:ascii="Calibri"/>
        </w:rPr>
        <w:t>at</w:t>
      </w:r>
      <w:r>
        <w:rPr>
          <w:rFonts w:ascii="Calibri"/>
          <w:spacing w:val="-4"/>
        </w:rPr>
        <w:t xml:space="preserve"> </w:t>
      </w:r>
      <w:r>
        <w:rPr>
          <w:rFonts w:ascii="Calibri"/>
        </w:rPr>
        <w:t>the</w:t>
      </w:r>
      <w:r>
        <w:rPr>
          <w:rFonts w:ascii="Calibri"/>
          <w:spacing w:val="-2"/>
        </w:rPr>
        <w:t xml:space="preserve"> </w:t>
      </w:r>
      <w:r>
        <w:rPr>
          <w:rFonts w:ascii="Calibri"/>
        </w:rPr>
        <w:t>time</w:t>
      </w:r>
      <w:r>
        <w:rPr>
          <w:rFonts w:ascii="Calibri"/>
          <w:spacing w:val="-2"/>
        </w:rPr>
        <w:t xml:space="preserve"> </w:t>
      </w:r>
      <w:r>
        <w:rPr>
          <w:rFonts w:ascii="Calibri"/>
        </w:rPr>
        <w:t>the</w:t>
      </w:r>
      <w:r>
        <w:rPr>
          <w:rFonts w:ascii="Calibri"/>
          <w:spacing w:val="-4"/>
        </w:rPr>
        <w:t xml:space="preserve"> </w:t>
      </w:r>
      <w:r>
        <w:rPr>
          <w:rFonts w:ascii="Calibri"/>
        </w:rPr>
        <w:t>report</w:t>
      </w:r>
      <w:r>
        <w:rPr>
          <w:rFonts w:ascii="Calibri"/>
          <w:spacing w:val="-4"/>
        </w:rPr>
        <w:t xml:space="preserve"> </w:t>
      </w:r>
      <w:r>
        <w:rPr>
          <w:rFonts w:ascii="Calibri"/>
        </w:rPr>
        <w:t>was</w:t>
      </w:r>
      <w:r>
        <w:rPr>
          <w:rFonts w:ascii="Calibri"/>
          <w:spacing w:val="-2"/>
        </w:rPr>
        <w:t xml:space="preserve"> </w:t>
      </w:r>
      <w:r>
        <w:rPr>
          <w:rFonts w:ascii="Calibri"/>
        </w:rPr>
        <w:t>completed.</w:t>
      </w:r>
      <w:r>
        <w:rPr>
          <w:rFonts w:ascii="Calibri"/>
          <w:spacing w:val="-2"/>
        </w:rPr>
        <w:t xml:space="preserve"> </w:t>
      </w:r>
      <w:r>
        <w:rPr>
          <w:rFonts w:ascii="Calibri"/>
        </w:rPr>
        <w:t>Under NCLB targets, 100% of students will demonstrate proficiency in ELA and mathematics on the state standardized assessment. When new targets are available, the state will update the evaluation plan for the MEP.</w:t>
      </w:r>
    </w:p>
    <w:p w14:paraId="4C9C0EA0" w14:textId="77777777" w:rsidR="00231B98" w:rsidRDefault="00231B98">
      <w:pPr>
        <w:pStyle w:val="BodyText"/>
        <w:rPr>
          <w:rFonts w:ascii="Calibri"/>
        </w:rPr>
      </w:pPr>
    </w:p>
    <w:p w14:paraId="4C9C0EA1" w14:textId="77777777" w:rsidR="00231B98" w:rsidRDefault="00231B98">
      <w:pPr>
        <w:pStyle w:val="BodyText"/>
        <w:spacing w:before="4"/>
        <w:rPr>
          <w:rFonts w:ascii="Calibri"/>
          <w:sz w:val="31"/>
        </w:rPr>
      </w:pPr>
    </w:p>
    <w:p w14:paraId="4C9C0EA2" w14:textId="77777777" w:rsidR="00231B98" w:rsidRDefault="00E72B00">
      <w:pPr>
        <w:pStyle w:val="BodyText"/>
        <w:spacing w:line="276" w:lineRule="auto"/>
        <w:ind w:left="900" w:right="611"/>
        <w:rPr>
          <w:rFonts w:ascii="Calibri"/>
        </w:rPr>
      </w:pPr>
      <w:r>
        <w:rPr>
          <w:rFonts w:ascii="Calibri"/>
        </w:rPr>
        <w:t>Note: according to technical assistance provided by the Office of Migrant Education (OME) in the Small</w:t>
      </w:r>
      <w:r>
        <w:rPr>
          <w:rFonts w:ascii="Calibri"/>
          <w:spacing w:val="-2"/>
        </w:rPr>
        <w:t xml:space="preserve"> </w:t>
      </w:r>
      <w:r>
        <w:rPr>
          <w:rFonts w:ascii="Calibri"/>
        </w:rPr>
        <w:t>State</w:t>
      </w:r>
      <w:r>
        <w:rPr>
          <w:rFonts w:ascii="Calibri"/>
          <w:spacing w:val="-2"/>
        </w:rPr>
        <w:t xml:space="preserve"> </w:t>
      </w:r>
      <w:r>
        <w:rPr>
          <w:rFonts w:ascii="Calibri"/>
        </w:rPr>
        <w:t>Evaluation</w:t>
      </w:r>
      <w:r>
        <w:rPr>
          <w:rFonts w:ascii="Calibri"/>
          <w:spacing w:val="-3"/>
        </w:rPr>
        <w:t xml:space="preserve"> </w:t>
      </w:r>
      <w:r>
        <w:rPr>
          <w:rFonts w:ascii="Calibri"/>
        </w:rPr>
        <w:t>Webinar</w:t>
      </w:r>
      <w:r>
        <w:rPr>
          <w:rFonts w:ascii="Calibri"/>
          <w:spacing w:val="-2"/>
        </w:rPr>
        <w:t xml:space="preserve"> </w:t>
      </w:r>
      <w:r>
        <w:rPr>
          <w:rFonts w:ascii="Calibri"/>
        </w:rPr>
        <w:t>on</w:t>
      </w:r>
      <w:r>
        <w:rPr>
          <w:rFonts w:ascii="Calibri"/>
          <w:spacing w:val="-5"/>
        </w:rPr>
        <w:t xml:space="preserve"> </w:t>
      </w:r>
      <w:r>
        <w:rPr>
          <w:rFonts w:ascii="Calibri"/>
        </w:rPr>
        <w:t>March</w:t>
      </w:r>
      <w:r>
        <w:rPr>
          <w:rFonts w:ascii="Calibri"/>
          <w:spacing w:val="-5"/>
        </w:rPr>
        <w:t xml:space="preserve"> </w:t>
      </w:r>
      <w:r>
        <w:rPr>
          <w:rFonts w:ascii="Calibri"/>
        </w:rPr>
        <w:t>31,</w:t>
      </w:r>
      <w:r>
        <w:rPr>
          <w:rFonts w:ascii="Calibri"/>
          <w:spacing w:val="-5"/>
        </w:rPr>
        <w:t xml:space="preserve"> </w:t>
      </w:r>
      <w:r>
        <w:rPr>
          <w:rFonts w:ascii="Calibri"/>
        </w:rPr>
        <w:t>2016,</w:t>
      </w:r>
      <w:r>
        <w:rPr>
          <w:rFonts w:ascii="Calibri"/>
          <w:spacing w:val="-2"/>
        </w:rPr>
        <w:t xml:space="preserve"> </w:t>
      </w:r>
      <w:r>
        <w:rPr>
          <w:rFonts w:ascii="Calibri"/>
        </w:rPr>
        <w:t>small</w:t>
      </w:r>
      <w:r>
        <w:rPr>
          <w:rFonts w:ascii="Calibri"/>
          <w:spacing w:val="-3"/>
        </w:rPr>
        <w:t xml:space="preserve"> </w:t>
      </w:r>
      <w:r>
        <w:rPr>
          <w:rFonts w:ascii="Calibri"/>
        </w:rPr>
        <w:t>states</w:t>
      </w:r>
      <w:r>
        <w:rPr>
          <w:rFonts w:ascii="Calibri"/>
          <w:spacing w:val="-2"/>
        </w:rPr>
        <w:t xml:space="preserve"> </w:t>
      </w:r>
      <w:r>
        <w:rPr>
          <w:rFonts w:ascii="Calibri"/>
        </w:rPr>
        <w:t>(defined</w:t>
      </w:r>
      <w:r>
        <w:rPr>
          <w:rFonts w:ascii="Calibri"/>
          <w:spacing w:val="-2"/>
        </w:rPr>
        <w:t xml:space="preserve"> </w:t>
      </w:r>
      <w:r>
        <w:rPr>
          <w:rFonts w:ascii="Calibri"/>
        </w:rPr>
        <w:t>as</w:t>
      </w:r>
      <w:r>
        <w:rPr>
          <w:rFonts w:ascii="Calibri"/>
          <w:spacing w:val="-2"/>
        </w:rPr>
        <w:t xml:space="preserve"> </w:t>
      </w:r>
      <w:r>
        <w:rPr>
          <w:rFonts w:ascii="Calibri"/>
        </w:rPr>
        <w:t>N&lt;30</w:t>
      </w:r>
      <w:r>
        <w:rPr>
          <w:rFonts w:ascii="Calibri"/>
          <w:spacing w:val="-6"/>
        </w:rPr>
        <w:t xml:space="preserve"> </w:t>
      </w:r>
      <w:r>
        <w:rPr>
          <w:rFonts w:ascii="Calibri"/>
        </w:rPr>
        <w:t>per</w:t>
      </w:r>
      <w:r>
        <w:rPr>
          <w:rFonts w:ascii="Calibri"/>
          <w:spacing w:val="-2"/>
        </w:rPr>
        <w:t xml:space="preserve"> </w:t>
      </w:r>
      <w:r>
        <w:rPr>
          <w:rFonts w:ascii="Calibri"/>
        </w:rPr>
        <w:t>grade</w:t>
      </w:r>
      <w:r>
        <w:rPr>
          <w:rFonts w:ascii="Calibri"/>
          <w:spacing w:val="-2"/>
        </w:rPr>
        <w:t xml:space="preserve"> </w:t>
      </w:r>
      <w:r>
        <w:rPr>
          <w:rFonts w:ascii="Calibri"/>
        </w:rPr>
        <w:t>level)</w:t>
      </w:r>
      <w:r>
        <w:rPr>
          <w:rFonts w:ascii="Calibri"/>
          <w:spacing w:val="-2"/>
        </w:rPr>
        <w:t xml:space="preserve"> </w:t>
      </w:r>
      <w:r>
        <w:rPr>
          <w:rFonts w:ascii="Calibri"/>
        </w:rPr>
        <w:t>do not need to disaggregate PFS student achievement in performance indicators or results. In the past, Vermont has not had more than 30 students per grade level.</w:t>
      </w:r>
    </w:p>
    <w:p w14:paraId="4C9C0EA3" w14:textId="77777777" w:rsidR="00231B98" w:rsidRDefault="00231B98">
      <w:pPr>
        <w:pStyle w:val="BodyText"/>
        <w:rPr>
          <w:rFonts w:ascii="Calibri"/>
        </w:rPr>
      </w:pPr>
    </w:p>
    <w:p w14:paraId="4C9C0EA4" w14:textId="77777777" w:rsidR="00231B98" w:rsidRDefault="00231B98">
      <w:pPr>
        <w:pStyle w:val="BodyText"/>
        <w:rPr>
          <w:rFonts w:ascii="Calibri"/>
        </w:rPr>
      </w:pPr>
    </w:p>
    <w:p w14:paraId="4C9C0EA5" w14:textId="77777777" w:rsidR="00231B98" w:rsidRDefault="00E72B00">
      <w:pPr>
        <w:pStyle w:val="BodyText"/>
        <w:spacing w:before="172" w:line="276" w:lineRule="auto"/>
        <w:ind w:left="900" w:right="523"/>
        <w:rPr>
          <w:rFonts w:ascii="Calibri"/>
        </w:rPr>
      </w:pPr>
      <w:r>
        <w:rPr>
          <w:rFonts w:ascii="Calibri"/>
        </w:rPr>
        <w:t>In addition, the state has not set graduation or dropout targets for</w:t>
      </w:r>
      <w:r>
        <w:rPr>
          <w:rFonts w:ascii="Calibri"/>
          <w:spacing w:val="-1"/>
        </w:rPr>
        <w:t xml:space="preserve"> </w:t>
      </w:r>
      <w:r>
        <w:rPr>
          <w:rFonts w:ascii="Calibri"/>
        </w:rPr>
        <w:t>migrant students due to the small numbers</w:t>
      </w:r>
      <w:r>
        <w:rPr>
          <w:rFonts w:ascii="Calibri"/>
          <w:spacing w:val="-4"/>
        </w:rPr>
        <w:t xml:space="preserve"> </w:t>
      </w:r>
      <w:r>
        <w:rPr>
          <w:rFonts w:ascii="Calibri"/>
        </w:rPr>
        <w:t>of</w:t>
      </w:r>
      <w:r>
        <w:rPr>
          <w:rFonts w:ascii="Calibri"/>
          <w:spacing w:val="-4"/>
        </w:rPr>
        <w:t xml:space="preserve"> </w:t>
      </w:r>
      <w:r>
        <w:rPr>
          <w:rFonts w:ascii="Calibri"/>
        </w:rPr>
        <w:t>migrant</w:t>
      </w:r>
      <w:r>
        <w:rPr>
          <w:rFonts w:ascii="Calibri"/>
          <w:spacing w:val="-2"/>
        </w:rPr>
        <w:t xml:space="preserve"> </w:t>
      </w:r>
      <w:r>
        <w:rPr>
          <w:rFonts w:ascii="Calibri"/>
        </w:rPr>
        <w:t>secondary</w:t>
      </w:r>
      <w:r>
        <w:rPr>
          <w:rFonts w:ascii="Calibri"/>
          <w:spacing w:val="-2"/>
        </w:rPr>
        <w:t xml:space="preserve"> </w:t>
      </w:r>
      <w:r>
        <w:rPr>
          <w:rFonts w:ascii="Calibri"/>
        </w:rPr>
        <w:t>students</w:t>
      </w:r>
      <w:r>
        <w:rPr>
          <w:rFonts w:ascii="Calibri"/>
          <w:spacing w:val="-2"/>
        </w:rPr>
        <w:t xml:space="preserve"> </w:t>
      </w:r>
      <w:r>
        <w:rPr>
          <w:rFonts w:ascii="Calibri"/>
        </w:rPr>
        <w:t>who</w:t>
      </w:r>
      <w:r>
        <w:rPr>
          <w:rFonts w:ascii="Calibri"/>
          <w:spacing w:val="-1"/>
        </w:rPr>
        <w:t xml:space="preserve"> </w:t>
      </w:r>
      <w:r>
        <w:rPr>
          <w:rFonts w:ascii="Calibri"/>
        </w:rPr>
        <w:t>are</w:t>
      </w:r>
      <w:r>
        <w:rPr>
          <w:rFonts w:ascii="Calibri"/>
          <w:spacing w:val="-2"/>
        </w:rPr>
        <w:t xml:space="preserve"> </w:t>
      </w:r>
      <w:r>
        <w:rPr>
          <w:rFonts w:ascii="Calibri"/>
        </w:rPr>
        <w:t>resident</w:t>
      </w:r>
      <w:r>
        <w:rPr>
          <w:rFonts w:ascii="Calibri"/>
          <w:spacing w:val="-2"/>
        </w:rPr>
        <w:t xml:space="preserve"> </w:t>
      </w:r>
      <w:r>
        <w:rPr>
          <w:rFonts w:ascii="Calibri"/>
        </w:rPr>
        <w:t>in</w:t>
      </w:r>
      <w:r>
        <w:rPr>
          <w:rFonts w:ascii="Calibri"/>
          <w:spacing w:val="-2"/>
        </w:rPr>
        <w:t xml:space="preserve"> </w:t>
      </w:r>
      <w:r>
        <w:rPr>
          <w:rFonts w:ascii="Calibri"/>
        </w:rPr>
        <w:t>the</w:t>
      </w:r>
      <w:r>
        <w:rPr>
          <w:rFonts w:ascii="Calibri"/>
          <w:spacing w:val="-4"/>
        </w:rPr>
        <w:t xml:space="preserve"> </w:t>
      </w:r>
      <w:r>
        <w:rPr>
          <w:rFonts w:ascii="Calibri"/>
        </w:rPr>
        <w:t>state</w:t>
      </w:r>
      <w:r>
        <w:rPr>
          <w:rFonts w:ascii="Calibri"/>
          <w:spacing w:val="-2"/>
        </w:rPr>
        <w:t xml:space="preserve"> </w:t>
      </w:r>
      <w:r>
        <w:rPr>
          <w:rFonts w:ascii="Calibri"/>
        </w:rPr>
        <w:t>for</w:t>
      </w:r>
      <w:r>
        <w:rPr>
          <w:rFonts w:ascii="Calibri"/>
          <w:spacing w:val="-2"/>
        </w:rPr>
        <w:t xml:space="preserve"> </w:t>
      </w:r>
      <w:r>
        <w:rPr>
          <w:rFonts w:ascii="Calibri"/>
        </w:rPr>
        <w:t>the</w:t>
      </w:r>
      <w:r>
        <w:rPr>
          <w:rFonts w:ascii="Calibri"/>
          <w:spacing w:val="-4"/>
        </w:rPr>
        <w:t xml:space="preserve"> </w:t>
      </w:r>
      <w:r>
        <w:rPr>
          <w:rFonts w:ascii="Calibri"/>
        </w:rPr>
        <w:t>regular</w:t>
      </w:r>
      <w:r>
        <w:rPr>
          <w:rFonts w:ascii="Calibri"/>
          <w:spacing w:val="-3"/>
        </w:rPr>
        <w:t xml:space="preserve"> </w:t>
      </w:r>
      <w:r>
        <w:rPr>
          <w:rFonts w:ascii="Calibri"/>
        </w:rPr>
        <w:t>school</w:t>
      </w:r>
      <w:r>
        <w:rPr>
          <w:rFonts w:ascii="Calibri"/>
          <w:spacing w:val="-2"/>
        </w:rPr>
        <w:t xml:space="preserve"> </w:t>
      </w:r>
      <w:r>
        <w:rPr>
          <w:rFonts w:ascii="Calibri"/>
        </w:rPr>
        <w:t>term.</w:t>
      </w:r>
      <w:r>
        <w:rPr>
          <w:rFonts w:ascii="Calibri"/>
          <w:spacing w:val="-5"/>
        </w:rPr>
        <w:t xml:space="preserve"> </w:t>
      </w:r>
      <w:r>
        <w:rPr>
          <w:rFonts w:ascii="Calibri"/>
        </w:rPr>
        <w:t>The state will continue to report the number of graduates annually as required per the OME Small State Evaluation Webinar.</w:t>
      </w:r>
    </w:p>
    <w:p w14:paraId="4C9C0EA6" w14:textId="77777777" w:rsidR="00231B98" w:rsidRDefault="00231B98">
      <w:pPr>
        <w:pStyle w:val="BodyText"/>
        <w:rPr>
          <w:rFonts w:ascii="Calibri"/>
        </w:rPr>
      </w:pPr>
    </w:p>
    <w:p w14:paraId="4C9C0EA7" w14:textId="77777777" w:rsidR="00231B98" w:rsidRDefault="00231B98">
      <w:pPr>
        <w:pStyle w:val="BodyText"/>
        <w:rPr>
          <w:rFonts w:ascii="Calibri"/>
        </w:rPr>
      </w:pPr>
    </w:p>
    <w:p w14:paraId="4C9C0EA8" w14:textId="77777777" w:rsidR="00231B98" w:rsidRDefault="00E72B00">
      <w:pPr>
        <w:pStyle w:val="Heading3"/>
        <w:spacing w:before="172"/>
      </w:pPr>
      <w:bookmarkStart w:id="1348" w:name="_bookmark9"/>
      <w:bookmarkEnd w:id="1348"/>
      <w:r>
        <w:t>Priority</w:t>
      </w:r>
      <w:r>
        <w:rPr>
          <w:spacing w:val="-5"/>
        </w:rPr>
        <w:t xml:space="preserve"> </w:t>
      </w:r>
      <w:r>
        <w:t>for</w:t>
      </w:r>
      <w:r>
        <w:rPr>
          <w:spacing w:val="-4"/>
        </w:rPr>
        <w:t xml:space="preserve"> </w:t>
      </w:r>
      <w:r>
        <w:rPr>
          <w:spacing w:val="-2"/>
        </w:rPr>
        <w:t>Services</w:t>
      </w:r>
    </w:p>
    <w:p w14:paraId="4C9C0EA9" w14:textId="77777777" w:rsidR="00231B98" w:rsidRDefault="00231B98">
      <w:pPr>
        <w:pStyle w:val="BodyText"/>
        <w:spacing w:before="4"/>
        <w:rPr>
          <w:rFonts w:ascii="Times New Roman"/>
          <w:b/>
          <w:i/>
          <w:sz w:val="44"/>
        </w:rPr>
      </w:pPr>
    </w:p>
    <w:p w14:paraId="4C9C0EAA" w14:textId="77777777" w:rsidR="00231B98" w:rsidRDefault="00E72B00">
      <w:pPr>
        <w:pStyle w:val="BodyText"/>
        <w:ind w:left="900"/>
        <w:rPr>
          <w:rFonts w:ascii="Calibri" w:hAnsi="Calibri"/>
        </w:rPr>
      </w:pPr>
      <w:r>
        <w:rPr>
          <w:rFonts w:ascii="Calibri" w:hAnsi="Calibri"/>
        </w:rPr>
        <w:t>In</w:t>
      </w:r>
      <w:r>
        <w:rPr>
          <w:rFonts w:ascii="Calibri" w:hAnsi="Calibri"/>
          <w:spacing w:val="-7"/>
        </w:rPr>
        <w:t xml:space="preserve"> </w:t>
      </w:r>
      <w:r>
        <w:rPr>
          <w:rFonts w:ascii="Calibri" w:hAnsi="Calibri"/>
        </w:rPr>
        <w:t>accordance</w:t>
      </w:r>
      <w:r>
        <w:rPr>
          <w:rFonts w:ascii="Calibri" w:hAnsi="Calibri"/>
          <w:spacing w:val="-4"/>
        </w:rPr>
        <w:t xml:space="preserve"> </w:t>
      </w:r>
      <w:r>
        <w:rPr>
          <w:rFonts w:ascii="Calibri" w:hAnsi="Calibri"/>
        </w:rPr>
        <w:t>with</w:t>
      </w:r>
      <w:r>
        <w:rPr>
          <w:rFonts w:ascii="Calibri" w:hAnsi="Calibri"/>
          <w:spacing w:val="-4"/>
        </w:rPr>
        <w:t xml:space="preserve"> </w:t>
      </w:r>
      <w:r>
        <w:rPr>
          <w:rFonts w:ascii="Calibri" w:hAnsi="Calibri"/>
        </w:rPr>
        <w:t>the</w:t>
      </w:r>
      <w:r>
        <w:rPr>
          <w:rFonts w:ascii="Calibri" w:hAnsi="Calibri"/>
          <w:spacing w:val="-6"/>
        </w:rPr>
        <w:t xml:space="preserve"> </w:t>
      </w:r>
      <w:r>
        <w:rPr>
          <w:rFonts w:ascii="Calibri" w:hAnsi="Calibri"/>
        </w:rPr>
        <w:t>ESEA—Section</w:t>
      </w:r>
      <w:r>
        <w:rPr>
          <w:rFonts w:ascii="Calibri" w:hAnsi="Calibri"/>
          <w:spacing w:val="-7"/>
        </w:rPr>
        <w:t xml:space="preserve"> </w:t>
      </w:r>
      <w:r>
        <w:rPr>
          <w:rFonts w:ascii="Calibri" w:hAnsi="Calibri"/>
        </w:rPr>
        <w:t>1304(d),</w:t>
      </w:r>
      <w:r>
        <w:rPr>
          <w:rFonts w:ascii="Calibri" w:hAnsi="Calibri"/>
          <w:spacing w:val="-6"/>
        </w:rPr>
        <w:t xml:space="preserve"> </w:t>
      </w:r>
      <w:r>
        <w:rPr>
          <w:rFonts w:ascii="Calibri" w:hAnsi="Calibri"/>
        </w:rPr>
        <w:t>migrant</w:t>
      </w:r>
      <w:r>
        <w:rPr>
          <w:rFonts w:ascii="Calibri" w:hAnsi="Calibri"/>
          <w:spacing w:val="-4"/>
        </w:rPr>
        <w:t xml:space="preserve"> </w:t>
      </w:r>
      <w:r>
        <w:rPr>
          <w:rFonts w:ascii="Calibri" w:hAnsi="Calibri"/>
        </w:rPr>
        <w:t>education</w:t>
      </w:r>
      <w:r>
        <w:rPr>
          <w:rFonts w:ascii="Calibri" w:hAnsi="Calibri"/>
          <w:spacing w:val="-5"/>
        </w:rPr>
        <w:t xml:space="preserve"> </w:t>
      </w:r>
      <w:r>
        <w:rPr>
          <w:rFonts w:ascii="Calibri" w:hAnsi="Calibri"/>
        </w:rPr>
        <w:t>programs</w:t>
      </w:r>
      <w:r>
        <w:rPr>
          <w:rFonts w:ascii="Calibri" w:hAnsi="Calibri"/>
          <w:spacing w:val="-7"/>
        </w:rPr>
        <w:t xml:space="preserve"> </w:t>
      </w:r>
      <w:r>
        <w:rPr>
          <w:rFonts w:ascii="Calibri" w:hAnsi="Calibri"/>
        </w:rPr>
        <w:t>in</w:t>
      </w:r>
      <w:r>
        <w:rPr>
          <w:rFonts w:ascii="Calibri" w:hAnsi="Calibri"/>
          <w:spacing w:val="-4"/>
        </w:rPr>
        <w:t xml:space="preserve"> </w:t>
      </w:r>
      <w:r>
        <w:rPr>
          <w:rFonts w:ascii="Calibri" w:hAnsi="Calibri"/>
        </w:rPr>
        <w:t>Vermont</w:t>
      </w:r>
      <w:r>
        <w:rPr>
          <w:rFonts w:ascii="Calibri" w:hAnsi="Calibri"/>
          <w:spacing w:val="-6"/>
        </w:rPr>
        <w:t xml:space="preserve"> </w:t>
      </w:r>
      <w:r>
        <w:rPr>
          <w:rFonts w:ascii="Calibri" w:hAnsi="Calibri"/>
        </w:rPr>
        <w:t>must</w:t>
      </w:r>
      <w:r>
        <w:rPr>
          <w:rFonts w:ascii="Calibri" w:hAnsi="Calibri"/>
          <w:spacing w:val="-6"/>
        </w:rPr>
        <w:t xml:space="preserve"> </w:t>
      </w:r>
      <w:r>
        <w:rPr>
          <w:rFonts w:ascii="Calibri" w:hAnsi="Calibri"/>
          <w:spacing w:val="-4"/>
        </w:rPr>
        <w:t>give</w:t>
      </w:r>
    </w:p>
    <w:p w14:paraId="4C9C0EAB" w14:textId="77777777" w:rsidR="00231B98" w:rsidRDefault="00E72B00">
      <w:pPr>
        <w:pStyle w:val="BodyText"/>
        <w:spacing w:before="39"/>
        <w:ind w:left="900"/>
        <w:rPr>
          <w:rFonts w:ascii="Calibri"/>
        </w:rPr>
      </w:pPr>
      <w:r>
        <w:rPr>
          <w:rFonts w:ascii="Calibri"/>
          <w:b/>
        </w:rPr>
        <w:t>PFS</w:t>
      </w:r>
      <w:r>
        <w:rPr>
          <w:rFonts w:ascii="Calibri"/>
          <w:b/>
          <w:spacing w:val="-6"/>
        </w:rPr>
        <w:t xml:space="preserve"> </w:t>
      </w:r>
      <w:r>
        <w:rPr>
          <w:rFonts w:ascii="Calibri"/>
        </w:rPr>
        <w:t>to</w:t>
      </w:r>
      <w:r>
        <w:rPr>
          <w:rFonts w:ascii="Calibri"/>
          <w:spacing w:val="-4"/>
        </w:rPr>
        <w:t xml:space="preserve"> </w:t>
      </w:r>
      <w:r>
        <w:rPr>
          <w:rFonts w:ascii="Calibri"/>
        </w:rPr>
        <w:t>migrant</w:t>
      </w:r>
      <w:r>
        <w:rPr>
          <w:rFonts w:ascii="Calibri"/>
          <w:spacing w:val="-6"/>
        </w:rPr>
        <w:t xml:space="preserve"> </w:t>
      </w:r>
      <w:r>
        <w:rPr>
          <w:rFonts w:ascii="Calibri"/>
        </w:rPr>
        <w:t>children</w:t>
      </w:r>
      <w:r>
        <w:rPr>
          <w:rFonts w:ascii="Calibri"/>
          <w:spacing w:val="-3"/>
        </w:rPr>
        <w:t xml:space="preserve"> </w:t>
      </w:r>
      <w:r>
        <w:rPr>
          <w:rFonts w:ascii="Calibri"/>
        </w:rPr>
        <w:t>who</w:t>
      </w:r>
      <w:r>
        <w:rPr>
          <w:rFonts w:ascii="Calibri"/>
          <w:spacing w:val="-5"/>
        </w:rPr>
        <w:t xml:space="preserve"> </w:t>
      </w:r>
      <w:r>
        <w:rPr>
          <w:rFonts w:ascii="Calibri"/>
        </w:rPr>
        <w:t>meet</w:t>
      </w:r>
      <w:r>
        <w:rPr>
          <w:rFonts w:ascii="Calibri"/>
          <w:spacing w:val="-3"/>
        </w:rPr>
        <w:t xml:space="preserve"> </w:t>
      </w:r>
      <w:r>
        <w:rPr>
          <w:rFonts w:ascii="Calibri"/>
        </w:rPr>
        <w:t>the</w:t>
      </w:r>
      <w:r>
        <w:rPr>
          <w:rFonts w:ascii="Calibri"/>
          <w:spacing w:val="-4"/>
        </w:rPr>
        <w:t xml:space="preserve"> </w:t>
      </w:r>
      <w:r>
        <w:rPr>
          <w:rFonts w:ascii="Calibri"/>
        </w:rPr>
        <w:t>following</w:t>
      </w:r>
      <w:r>
        <w:rPr>
          <w:rFonts w:ascii="Calibri"/>
          <w:spacing w:val="-5"/>
        </w:rPr>
        <w:t xml:space="preserve"> </w:t>
      </w:r>
      <w:r>
        <w:rPr>
          <w:rFonts w:ascii="Calibri"/>
          <w:spacing w:val="-2"/>
        </w:rPr>
        <w:t>definition:</w:t>
      </w:r>
    </w:p>
    <w:p w14:paraId="4C9C0EAC" w14:textId="77777777" w:rsidR="00231B98" w:rsidRDefault="00231B98">
      <w:pPr>
        <w:pStyle w:val="BodyText"/>
        <w:rPr>
          <w:rFonts w:ascii="Calibri"/>
        </w:rPr>
      </w:pPr>
    </w:p>
    <w:p w14:paraId="4C9C0EAD" w14:textId="77777777" w:rsidR="00231B98" w:rsidRDefault="00231B98">
      <w:pPr>
        <w:pStyle w:val="BodyText"/>
        <w:rPr>
          <w:rFonts w:ascii="Calibri"/>
        </w:rPr>
      </w:pPr>
    </w:p>
    <w:p w14:paraId="4C9C0EAE" w14:textId="77777777" w:rsidR="00231B98" w:rsidRDefault="00231B98">
      <w:pPr>
        <w:pStyle w:val="BodyText"/>
        <w:spacing w:before="5"/>
        <w:rPr>
          <w:rFonts w:ascii="Calibri"/>
          <w:sz w:val="17"/>
        </w:rPr>
      </w:pPr>
    </w:p>
    <w:p w14:paraId="4C9C0EAF" w14:textId="77777777" w:rsidR="00231B98" w:rsidRDefault="00E72B00">
      <w:pPr>
        <w:pStyle w:val="BodyText"/>
        <w:spacing w:line="276" w:lineRule="auto"/>
        <w:ind w:left="1440" w:right="523"/>
        <w:rPr>
          <w:rFonts w:ascii="Calibri"/>
        </w:rPr>
      </w:pPr>
      <w:r>
        <w:rPr>
          <w:rFonts w:ascii="Calibri"/>
        </w:rPr>
        <w:t>In</w:t>
      </w:r>
      <w:r>
        <w:rPr>
          <w:rFonts w:ascii="Calibri"/>
          <w:spacing w:val="-4"/>
        </w:rPr>
        <w:t xml:space="preserve"> </w:t>
      </w:r>
      <w:r>
        <w:rPr>
          <w:rFonts w:ascii="Calibri"/>
        </w:rPr>
        <w:t>providing</w:t>
      </w:r>
      <w:r>
        <w:rPr>
          <w:rFonts w:ascii="Calibri"/>
          <w:spacing w:val="-4"/>
        </w:rPr>
        <w:t xml:space="preserve"> </w:t>
      </w:r>
      <w:r>
        <w:rPr>
          <w:rFonts w:ascii="Calibri"/>
        </w:rPr>
        <w:t>services</w:t>
      </w:r>
      <w:r>
        <w:rPr>
          <w:rFonts w:ascii="Calibri"/>
          <w:spacing w:val="-2"/>
        </w:rPr>
        <w:t xml:space="preserve"> </w:t>
      </w:r>
      <w:r>
        <w:rPr>
          <w:rFonts w:ascii="Calibri"/>
        </w:rPr>
        <w:t>with</w:t>
      </w:r>
      <w:r>
        <w:rPr>
          <w:rFonts w:ascii="Calibri"/>
          <w:spacing w:val="-3"/>
        </w:rPr>
        <w:t xml:space="preserve"> </w:t>
      </w:r>
      <w:r>
        <w:rPr>
          <w:rFonts w:ascii="Calibri"/>
        </w:rPr>
        <w:t>funds</w:t>
      </w:r>
      <w:r>
        <w:rPr>
          <w:rFonts w:ascii="Calibri"/>
          <w:spacing w:val="-3"/>
        </w:rPr>
        <w:t xml:space="preserve"> </w:t>
      </w:r>
      <w:r>
        <w:rPr>
          <w:rFonts w:ascii="Calibri"/>
        </w:rPr>
        <w:t>received</w:t>
      </w:r>
      <w:r>
        <w:rPr>
          <w:rFonts w:ascii="Calibri"/>
          <w:spacing w:val="-3"/>
        </w:rPr>
        <w:t xml:space="preserve"> </w:t>
      </w:r>
      <w:r>
        <w:rPr>
          <w:rFonts w:ascii="Calibri"/>
        </w:rPr>
        <w:t>under</w:t>
      </w:r>
      <w:r>
        <w:rPr>
          <w:rFonts w:ascii="Calibri"/>
          <w:spacing w:val="-4"/>
        </w:rPr>
        <w:t xml:space="preserve"> </w:t>
      </w:r>
      <w:r>
        <w:rPr>
          <w:rFonts w:ascii="Calibri"/>
        </w:rPr>
        <w:t>this</w:t>
      </w:r>
      <w:r>
        <w:rPr>
          <w:rFonts w:ascii="Calibri"/>
          <w:spacing w:val="-3"/>
        </w:rPr>
        <w:t xml:space="preserve"> </w:t>
      </w:r>
      <w:r>
        <w:rPr>
          <w:rFonts w:ascii="Calibri"/>
        </w:rPr>
        <w:t>part,</w:t>
      </w:r>
      <w:r>
        <w:rPr>
          <w:rFonts w:ascii="Calibri"/>
          <w:spacing w:val="-3"/>
        </w:rPr>
        <w:t xml:space="preserve"> </w:t>
      </w:r>
      <w:r>
        <w:rPr>
          <w:rFonts w:ascii="Calibri"/>
        </w:rPr>
        <w:t>each</w:t>
      </w:r>
      <w:r>
        <w:rPr>
          <w:rFonts w:ascii="Calibri"/>
          <w:spacing w:val="-3"/>
        </w:rPr>
        <w:t xml:space="preserve"> </w:t>
      </w:r>
      <w:r>
        <w:rPr>
          <w:rFonts w:ascii="Calibri"/>
        </w:rPr>
        <w:t>recipient</w:t>
      </w:r>
      <w:r>
        <w:rPr>
          <w:rFonts w:ascii="Calibri"/>
          <w:spacing w:val="-4"/>
        </w:rPr>
        <w:t xml:space="preserve"> </w:t>
      </w:r>
      <w:r>
        <w:rPr>
          <w:rFonts w:ascii="Calibri"/>
        </w:rPr>
        <w:t>of</w:t>
      </w:r>
      <w:r>
        <w:rPr>
          <w:rFonts w:ascii="Calibri"/>
          <w:spacing w:val="-3"/>
        </w:rPr>
        <w:t xml:space="preserve"> </w:t>
      </w:r>
      <w:r>
        <w:rPr>
          <w:rFonts w:ascii="Calibri"/>
        </w:rPr>
        <w:t>such</w:t>
      </w:r>
      <w:r>
        <w:rPr>
          <w:rFonts w:ascii="Calibri"/>
          <w:spacing w:val="-4"/>
        </w:rPr>
        <w:t xml:space="preserve"> </w:t>
      </w:r>
      <w:r>
        <w:rPr>
          <w:rFonts w:ascii="Calibri"/>
        </w:rPr>
        <w:t>funds</w:t>
      </w:r>
      <w:r>
        <w:rPr>
          <w:rFonts w:ascii="Calibri"/>
          <w:spacing w:val="-3"/>
        </w:rPr>
        <w:t xml:space="preserve"> </w:t>
      </w:r>
      <w:r>
        <w:rPr>
          <w:rFonts w:ascii="Calibri"/>
        </w:rPr>
        <w:t>shall</w:t>
      </w:r>
      <w:r>
        <w:rPr>
          <w:rFonts w:ascii="Calibri"/>
          <w:spacing w:val="-4"/>
        </w:rPr>
        <w:t xml:space="preserve"> </w:t>
      </w:r>
      <w:r>
        <w:rPr>
          <w:rFonts w:ascii="Calibri"/>
        </w:rPr>
        <w:t>give priority to migratory children who have made a qualifying move within the previous 1-year period</w:t>
      </w:r>
      <w:r>
        <w:rPr>
          <w:rFonts w:ascii="Calibri"/>
          <w:spacing w:val="-2"/>
        </w:rPr>
        <w:t xml:space="preserve"> </w:t>
      </w:r>
      <w:r>
        <w:rPr>
          <w:rFonts w:ascii="Calibri"/>
        </w:rPr>
        <w:t>and</w:t>
      </w:r>
      <w:r>
        <w:rPr>
          <w:rFonts w:ascii="Calibri"/>
          <w:spacing w:val="-3"/>
        </w:rPr>
        <w:t xml:space="preserve"> </w:t>
      </w:r>
      <w:r>
        <w:rPr>
          <w:rFonts w:ascii="Calibri"/>
        </w:rPr>
        <w:t>who (1)</w:t>
      </w:r>
      <w:r>
        <w:rPr>
          <w:rFonts w:ascii="Calibri"/>
          <w:spacing w:val="-3"/>
        </w:rPr>
        <w:t xml:space="preserve"> </w:t>
      </w:r>
      <w:r>
        <w:rPr>
          <w:rFonts w:ascii="Calibri"/>
        </w:rPr>
        <w:t>are</w:t>
      </w:r>
      <w:r>
        <w:rPr>
          <w:rFonts w:ascii="Calibri"/>
          <w:spacing w:val="-1"/>
        </w:rPr>
        <w:t xml:space="preserve"> </w:t>
      </w:r>
      <w:r>
        <w:rPr>
          <w:rFonts w:ascii="Calibri"/>
        </w:rPr>
        <w:t>failing,</w:t>
      </w:r>
      <w:r>
        <w:rPr>
          <w:rFonts w:ascii="Calibri"/>
          <w:spacing w:val="-1"/>
        </w:rPr>
        <w:t xml:space="preserve"> </w:t>
      </w:r>
      <w:r>
        <w:rPr>
          <w:rFonts w:ascii="Calibri"/>
        </w:rPr>
        <w:t>or</w:t>
      </w:r>
      <w:r>
        <w:rPr>
          <w:rFonts w:ascii="Calibri"/>
          <w:spacing w:val="-3"/>
        </w:rPr>
        <w:t xml:space="preserve"> </w:t>
      </w:r>
      <w:r>
        <w:rPr>
          <w:rFonts w:ascii="Calibri"/>
        </w:rPr>
        <w:t>most at</w:t>
      </w:r>
      <w:r>
        <w:rPr>
          <w:rFonts w:ascii="Calibri"/>
          <w:spacing w:val="-1"/>
        </w:rPr>
        <w:t xml:space="preserve"> </w:t>
      </w:r>
      <w:r>
        <w:rPr>
          <w:rFonts w:ascii="Calibri"/>
        </w:rPr>
        <w:t>risk</w:t>
      </w:r>
      <w:r>
        <w:rPr>
          <w:rFonts w:ascii="Calibri"/>
          <w:spacing w:val="-4"/>
        </w:rPr>
        <w:t xml:space="preserve"> </w:t>
      </w:r>
      <w:r>
        <w:rPr>
          <w:rFonts w:ascii="Calibri"/>
        </w:rPr>
        <w:t>of</w:t>
      </w:r>
      <w:r>
        <w:rPr>
          <w:rFonts w:ascii="Calibri"/>
          <w:spacing w:val="-4"/>
        </w:rPr>
        <w:t xml:space="preserve"> </w:t>
      </w:r>
      <w:r>
        <w:rPr>
          <w:rFonts w:ascii="Calibri"/>
        </w:rPr>
        <w:t>failing,</w:t>
      </w:r>
      <w:r>
        <w:rPr>
          <w:rFonts w:ascii="Calibri"/>
          <w:spacing w:val="-1"/>
        </w:rPr>
        <w:t xml:space="preserve"> </w:t>
      </w:r>
      <w:r>
        <w:rPr>
          <w:rFonts w:ascii="Calibri"/>
        </w:rPr>
        <w:t>to</w:t>
      </w:r>
      <w:r>
        <w:rPr>
          <w:rFonts w:ascii="Calibri"/>
          <w:spacing w:val="-3"/>
        </w:rPr>
        <w:t xml:space="preserve"> </w:t>
      </w:r>
      <w:r>
        <w:rPr>
          <w:rFonts w:ascii="Calibri"/>
        </w:rPr>
        <w:t>meet</w:t>
      </w:r>
      <w:r>
        <w:rPr>
          <w:rFonts w:ascii="Calibri"/>
          <w:spacing w:val="-3"/>
        </w:rPr>
        <w:t xml:space="preserve"> </w:t>
      </w:r>
      <w:r>
        <w:rPr>
          <w:rFonts w:ascii="Calibri"/>
        </w:rPr>
        <w:t>the</w:t>
      </w:r>
      <w:r>
        <w:rPr>
          <w:rFonts w:ascii="Calibri"/>
          <w:spacing w:val="-3"/>
        </w:rPr>
        <w:t xml:space="preserve"> </w:t>
      </w:r>
      <w:r>
        <w:rPr>
          <w:rFonts w:ascii="Calibri"/>
        </w:rPr>
        <w:t>challenging</w:t>
      </w:r>
      <w:r>
        <w:rPr>
          <w:rFonts w:ascii="Calibri"/>
          <w:spacing w:val="-2"/>
        </w:rPr>
        <w:t xml:space="preserve"> </w:t>
      </w:r>
      <w:r>
        <w:rPr>
          <w:rFonts w:ascii="Calibri"/>
        </w:rPr>
        <w:t>State</w:t>
      </w:r>
      <w:r>
        <w:rPr>
          <w:rFonts w:ascii="Calibri"/>
          <w:spacing w:val="-1"/>
        </w:rPr>
        <w:t xml:space="preserve"> </w:t>
      </w:r>
      <w:r>
        <w:rPr>
          <w:rFonts w:ascii="Calibri"/>
        </w:rPr>
        <w:t>academic standards; or (2) have dropped out of school.</w:t>
      </w:r>
    </w:p>
    <w:p w14:paraId="4C9C0EB0" w14:textId="77777777" w:rsidR="00231B98" w:rsidRDefault="00231B98">
      <w:pPr>
        <w:pStyle w:val="BodyText"/>
        <w:rPr>
          <w:rFonts w:ascii="Calibri"/>
        </w:rPr>
      </w:pPr>
    </w:p>
    <w:p w14:paraId="4C9C0EB1" w14:textId="77777777" w:rsidR="00231B98" w:rsidRDefault="00231B98">
      <w:pPr>
        <w:pStyle w:val="BodyText"/>
        <w:spacing w:before="8"/>
        <w:rPr>
          <w:rFonts w:ascii="Calibri"/>
          <w:sz w:val="24"/>
        </w:rPr>
      </w:pPr>
    </w:p>
    <w:p w14:paraId="4C9C0EB2" w14:textId="77777777" w:rsidR="00231B98" w:rsidRDefault="00E72B00">
      <w:pPr>
        <w:pStyle w:val="BodyText"/>
        <w:spacing w:line="276" w:lineRule="auto"/>
        <w:ind w:left="900" w:right="753"/>
        <w:rPr>
          <w:rFonts w:ascii="Calibri"/>
        </w:rPr>
      </w:pPr>
      <w:r>
        <w:rPr>
          <w:rFonts w:ascii="Calibri"/>
        </w:rPr>
        <w:t>The</w:t>
      </w:r>
      <w:r>
        <w:rPr>
          <w:rFonts w:ascii="Calibri"/>
          <w:spacing w:val="-2"/>
        </w:rPr>
        <w:t xml:space="preserve"> </w:t>
      </w:r>
      <w:r>
        <w:rPr>
          <w:rFonts w:ascii="Calibri"/>
        </w:rPr>
        <w:t>Vermont</w:t>
      </w:r>
      <w:r>
        <w:rPr>
          <w:rFonts w:ascii="Calibri"/>
          <w:spacing w:val="-4"/>
        </w:rPr>
        <w:t xml:space="preserve"> </w:t>
      </w:r>
      <w:r>
        <w:rPr>
          <w:rFonts w:ascii="Calibri"/>
        </w:rPr>
        <w:t>MEP</w:t>
      </w:r>
      <w:r>
        <w:rPr>
          <w:rFonts w:ascii="Calibri"/>
          <w:spacing w:val="-1"/>
        </w:rPr>
        <w:t xml:space="preserve"> </w:t>
      </w:r>
      <w:r>
        <w:rPr>
          <w:rFonts w:ascii="Calibri"/>
        </w:rPr>
        <w:t>has</w:t>
      </w:r>
      <w:r>
        <w:rPr>
          <w:rFonts w:ascii="Calibri"/>
          <w:spacing w:val="-5"/>
        </w:rPr>
        <w:t xml:space="preserve"> </w:t>
      </w:r>
      <w:r>
        <w:rPr>
          <w:rFonts w:ascii="Calibri"/>
        </w:rPr>
        <w:t>established</w:t>
      </w:r>
      <w:r>
        <w:rPr>
          <w:rFonts w:ascii="Calibri"/>
          <w:spacing w:val="-3"/>
        </w:rPr>
        <w:t xml:space="preserve"> </w:t>
      </w:r>
      <w:r>
        <w:rPr>
          <w:rFonts w:ascii="Calibri"/>
        </w:rPr>
        <w:t>further</w:t>
      </w:r>
      <w:r>
        <w:rPr>
          <w:rFonts w:ascii="Calibri"/>
          <w:spacing w:val="-2"/>
        </w:rPr>
        <w:t xml:space="preserve"> </w:t>
      </w:r>
      <w:r>
        <w:rPr>
          <w:rFonts w:ascii="Calibri"/>
        </w:rPr>
        <w:t>description</w:t>
      </w:r>
      <w:r>
        <w:rPr>
          <w:rFonts w:ascii="Calibri"/>
          <w:spacing w:val="-2"/>
        </w:rPr>
        <w:t xml:space="preserve"> </w:t>
      </w:r>
      <w:r>
        <w:rPr>
          <w:rFonts w:ascii="Calibri"/>
        </w:rPr>
        <w:t>of</w:t>
      </w:r>
      <w:r>
        <w:rPr>
          <w:rFonts w:ascii="Calibri"/>
          <w:spacing w:val="-2"/>
        </w:rPr>
        <w:t xml:space="preserve"> </w:t>
      </w:r>
      <w:r>
        <w:rPr>
          <w:rFonts w:ascii="Calibri"/>
        </w:rPr>
        <w:t>how</w:t>
      </w:r>
      <w:r>
        <w:rPr>
          <w:rFonts w:ascii="Calibri"/>
          <w:spacing w:val="-1"/>
        </w:rPr>
        <w:t xml:space="preserve"> </w:t>
      </w:r>
      <w:r>
        <w:rPr>
          <w:rFonts w:ascii="Calibri"/>
        </w:rPr>
        <w:t>these</w:t>
      </w:r>
      <w:r>
        <w:rPr>
          <w:rFonts w:ascii="Calibri"/>
          <w:spacing w:val="-4"/>
        </w:rPr>
        <w:t xml:space="preserve"> </w:t>
      </w:r>
      <w:r>
        <w:rPr>
          <w:rFonts w:ascii="Calibri"/>
        </w:rPr>
        <w:t>criteria</w:t>
      </w:r>
      <w:r>
        <w:rPr>
          <w:rFonts w:ascii="Calibri"/>
          <w:spacing w:val="-2"/>
        </w:rPr>
        <w:t xml:space="preserve"> </w:t>
      </w:r>
      <w:r>
        <w:rPr>
          <w:rFonts w:ascii="Calibri"/>
        </w:rPr>
        <w:t>are</w:t>
      </w:r>
      <w:r>
        <w:rPr>
          <w:rFonts w:ascii="Calibri"/>
          <w:spacing w:val="-4"/>
        </w:rPr>
        <w:t xml:space="preserve"> </w:t>
      </w:r>
      <w:r>
        <w:rPr>
          <w:rFonts w:ascii="Calibri"/>
        </w:rPr>
        <w:t>met.</w:t>
      </w:r>
      <w:r>
        <w:rPr>
          <w:rFonts w:ascii="Calibri"/>
          <w:spacing w:val="-2"/>
        </w:rPr>
        <w:t xml:space="preserve"> </w:t>
      </w:r>
      <w:r>
        <w:rPr>
          <w:rFonts w:ascii="Calibri"/>
        </w:rPr>
        <w:t>A</w:t>
      </w:r>
      <w:r>
        <w:rPr>
          <w:rFonts w:ascii="Calibri"/>
          <w:spacing w:val="-5"/>
        </w:rPr>
        <w:t xml:space="preserve"> </w:t>
      </w:r>
      <w:r>
        <w:rPr>
          <w:rFonts w:ascii="Calibri"/>
        </w:rPr>
        <w:t>migrant student, child, or youth must fit criterion A and criterion B or C to be PFS.</w:t>
      </w:r>
    </w:p>
    <w:p w14:paraId="4C9C0EB3" w14:textId="77777777" w:rsidR="00231B98" w:rsidRDefault="00231B98">
      <w:pPr>
        <w:spacing w:line="276" w:lineRule="auto"/>
        <w:rPr>
          <w:rFonts w:ascii="Calibri"/>
        </w:rPr>
        <w:sectPr w:rsidR="00231B98" w:rsidSect="00046280">
          <w:pgSz w:w="12240" w:h="15840"/>
          <w:pgMar w:top="1100" w:right="740" w:bottom="1200" w:left="900" w:header="0" w:footer="1012" w:gutter="0"/>
          <w:cols w:space="720"/>
        </w:sectPr>
      </w:pPr>
    </w:p>
    <w:p w14:paraId="4C9C0EB4" w14:textId="77777777" w:rsidR="00231B98" w:rsidRDefault="00E72B00">
      <w:pPr>
        <w:pStyle w:val="Heading6"/>
        <w:numPr>
          <w:ilvl w:val="1"/>
          <w:numId w:val="33"/>
        </w:numPr>
        <w:tabs>
          <w:tab w:val="left" w:pos="1618"/>
        </w:tabs>
        <w:spacing w:before="28"/>
        <w:ind w:left="1618" w:hanging="358"/>
        <w:rPr>
          <w:rFonts w:ascii="Calibri"/>
        </w:rPr>
      </w:pPr>
      <w:r>
        <w:rPr>
          <w:rFonts w:ascii="Calibri"/>
        </w:rPr>
        <w:t>Current</w:t>
      </w:r>
      <w:r>
        <w:rPr>
          <w:rFonts w:ascii="Calibri"/>
          <w:spacing w:val="-7"/>
        </w:rPr>
        <w:t xml:space="preserve"> </w:t>
      </w:r>
      <w:r>
        <w:rPr>
          <w:rFonts w:ascii="Calibri"/>
        </w:rPr>
        <w:t>Qualifying</w:t>
      </w:r>
      <w:r>
        <w:rPr>
          <w:rFonts w:ascii="Calibri"/>
          <w:spacing w:val="-7"/>
        </w:rPr>
        <w:t xml:space="preserve"> </w:t>
      </w:r>
      <w:r>
        <w:rPr>
          <w:rFonts w:ascii="Calibri"/>
          <w:spacing w:val="-4"/>
        </w:rPr>
        <w:t>Move</w:t>
      </w:r>
    </w:p>
    <w:p w14:paraId="4C9C0EB5" w14:textId="77777777" w:rsidR="00231B98" w:rsidRDefault="00231B98">
      <w:pPr>
        <w:pStyle w:val="BodyText"/>
        <w:spacing w:before="4"/>
        <w:rPr>
          <w:rFonts w:ascii="Calibri"/>
          <w:b/>
          <w:sz w:val="30"/>
        </w:rPr>
      </w:pPr>
    </w:p>
    <w:p w14:paraId="4C9C0EB6" w14:textId="77777777" w:rsidR="00231B98" w:rsidRDefault="00E72B00">
      <w:pPr>
        <w:pStyle w:val="BodyText"/>
        <w:spacing w:line="276" w:lineRule="auto"/>
        <w:ind w:left="1620" w:right="764"/>
        <w:jc w:val="both"/>
        <w:rPr>
          <w:rFonts w:ascii="Calibri"/>
        </w:rPr>
      </w:pPr>
      <w:r>
        <w:rPr>
          <w:rFonts w:ascii="Calibri"/>
        </w:rPr>
        <w:t>A qualifying</w:t>
      </w:r>
      <w:r>
        <w:rPr>
          <w:rFonts w:ascii="Calibri"/>
          <w:spacing w:val="-1"/>
        </w:rPr>
        <w:t xml:space="preserve"> </w:t>
      </w:r>
      <w:r>
        <w:rPr>
          <w:rFonts w:ascii="Calibri"/>
        </w:rPr>
        <w:t>move</w:t>
      </w:r>
      <w:r>
        <w:rPr>
          <w:rFonts w:ascii="Calibri"/>
          <w:spacing w:val="-1"/>
        </w:rPr>
        <w:t xml:space="preserve"> </w:t>
      </w:r>
      <w:r>
        <w:rPr>
          <w:rFonts w:ascii="Calibri"/>
        </w:rPr>
        <w:t>within</w:t>
      </w:r>
      <w:r>
        <w:rPr>
          <w:rFonts w:ascii="Calibri"/>
          <w:spacing w:val="-1"/>
        </w:rPr>
        <w:t xml:space="preserve"> </w:t>
      </w:r>
      <w:r>
        <w:rPr>
          <w:rFonts w:ascii="Calibri"/>
        </w:rPr>
        <w:t>the previous</w:t>
      </w:r>
      <w:r>
        <w:rPr>
          <w:rFonts w:ascii="Calibri"/>
          <w:spacing w:val="-1"/>
        </w:rPr>
        <w:t xml:space="preserve"> </w:t>
      </w:r>
      <w:r>
        <w:rPr>
          <w:rFonts w:ascii="Calibri"/>
        </w:rPr>
        <w:t>1-year period</w:t>
      </w:r>
      <w:r>
        <w:rPr>
          <w:rFonts w:ascii="Calibri"/>
          <w:spacing w:val="-2"/>
        </w:rPr>
        <w:t xml:space="preserve"> </w:t>
      </w:r>
      <w:r>
        <w:rPr>
          <w:rFonts w:ascii="Calibri"/>
        </w:rPr>
        <w:t>means that</w:t>
      </w:r>
      <w:r>
        <w:rPr>
          <w:rFonts w:ascii="Calibri"/>
          <w:spacing w:val="-2"/>
        </w:rPr>
        <w:t xml:space="preserve"> </w:t>
      </w:r>
      <w:r>
        <w:rPr>
          <w:rFonts w:ascii="Calibri"/>
        </w:rPr>
        <w:t>a</w:t>
      </w:r>
      <w:r>
        <w:rPr>
          <w:rFonts w:ascii="Calibri"/>
          <w:spacing w:val="-1"/>
        </w:rPr>
        <w:t xml:space="preserve"> </w:t>
      </w:r>
      <w:r>
        <w:rPr>
          <w:rFonts w:ascii="Calibri"/>
        </w:rPr>
        <w:t>migrant student, child,</w:t>
      </w:r>
      <w:r>
        <w:rPr>
          <w:rFonts w:ascii="Calibri"/>
          <w:spacing w:val="-1"/>
        </w:rPr>
        <w:t xml:space="preserve"> </w:t>
      </w:r>
      <w:r>
        <w:rPr>
          <w:rFonts w:ascii="Calibri"/>
        </w:rPr>
        <w:t>or youth</w:t>
      </w:r>
      <w:r>
        <w:rPr>
          <w:rFonts w:ascii="Calibri"/>
          <w:spacing w:val="-2"/>
        </w:rPr>
        <w:t xml:space="preserve"> </w:t>
      </w:r>
      <w:r>
        <w:rPr>
          <w:rFonts w:ascii="Calibri"/>
        </w:rPr>
        <w:t>has</w:t>
      </w:r>
      <w:r>
        <w:rPr>
          <w:rFonts w:ascii="Calibri"/>
          <w:spacing w:val="-5"/>
        </w:rPr>
        <w:t xml:space="preserve"> </w:t>
      </w:r>
      <w:r>
        <w:rPr>
          <w:rFonts w:ascii="Calibri"/>
        </w:rPr>
        <w:t>a</w:t>
      </w:r>
      <w:r>
        <w:rPr>
          <w:rFonts w:ascii="Calibri"/>
          <w:spacing w:val="-2"/>
        </w:rPr>
        <w:t xml:space="preserve"> </w:t>
      </w:r>
      <w:r>
        <w:rPr>
          <w:rFonts w:ascii="Calibri"/>
        </w:rPr>
        <w:t>Qualifying</w:t>
      </w:r>
      <w:r>
        <w:rPr>
          <w:rFonts w:ascii="Calibri"/>
          <w:spacing w:val="-3"/>
        </w:rPr>
        <w:t xml:space="preserve"> </w:t>
      </w:r>
      <w:r>
        <w:rPr>
          <w:rFonts w:ascii="Calibri"/>
        </w:rPr>
        <w:t>Arrival</w:t>
      </w:r>
      <w:r>
        <w:rPr>
          <w:rFonts w:ascii="Calibri"/>
          <w:spacing w:val="-5"/>
        </w:rPr>
        <w:t xml:space="preserve"> </w:t>
      </w:r>
      <w:r>
        <w:rPr>
          <w:rFonts w:ascii="Calibri"/>
        </w:rPr>
        <w:t>Date</w:t>
      </w:r>
      <w:r>
        <w:rPr>
          <w:rFonts w:ascii="Calibri"/>
          <w:spacing w:val="-4"/>
        </w:rPr>
        <w:t xml:space="preserve"> </w:t>
      </w:r>
      <w:r>
        <w:rPr>
          <w:rFonts w:ascii="Calibri"/>
        </w:rPr>
        <w:t>(QAD)</w:t>
      </w:r>
      <w:r>
        <w:rPr>
          <w:rFonts w:ascii="Calibri"/>
          <w:spacing w:val="-2"/>
        </w:rPr>
        <w:t xml:space="preserve"> </w:t>
      </w:r>
      <w:r>
        <w:rPr>
          <w:rFonts w:ascii="Calibri"/>
        </w:rPr>
        <w:t>recorded</w:t>
      </w:r>
      <w:r>
        <w:rPr>
          <w:rFonts w:ascii="Calibri"/>
          <w:spacing w:val="-2"/>
        </w:rPr>
        <w:t xml:space="preserve"> </w:t>
      </w:r>
      <w:r>
        <w:rPr>
          <w:rFonts w:ascii="Calibri"/>
        </w:rPr>
        <w:t>on</w:t>
      </w:r>
      <w:r>
        <w:rPr>
          <w:rFonts w:ascii="Calibri"/>
          <w:spacing w:val="-3"/>
        </w:rPr>
        <w:t xml:space="preserve"> </w:t>
      </w:r>
      <w:r>
        <w:rPr>
          <w:rFonts w:ascii="Calibri"/>
        </w:rPr>
        <w:t>a</w:t>
      </w:r>
      <w:r>
        <w:rPr>
          <w:rFonts w:ascii="Calibri"/>
          <w:spacing w:val="-2"/>
        </w:rPr>
        <w:t xml:space="preserve"> </w:t>
      </w:r>
      <w:r>
        <w:rPr>
          <w:rFonts w:ascii="Calibri"/>
        </w:rPr>
        <w:t>Certificate</w:t>
      </w:r>
      <w:r>
        <w:rPr>
          <w:rFonts w:ascii="Calibri"/>
          <w:spacing w:val="-4"/>
        </w:rPr>
        <w:t xml:space="preserve"> </w:t>
      </w:r>
      <w:r>
        <w:rPr>
          <w:rFonts w:ascii="Calibri"/>
        </w:rPr>
        <w:t>of</w:t>
      </w:r>
      <w:r>
        <w:rPr>
          <w:rFonts w:ascii="Calibri"/>
          <w:spacing w:val="-4"/>
        </w:rPr>
        <w:t xml:space="preserve"> </w:t>
      </w:r>
      <w:r>
        <w:rPr>
          <w:rFonts w:ascii="Calibri"/>
        </w:rPr>
        <w:t>Eligibility</w:t>
      </w:r>
      <w:r>
        <w:rPr>
          <w:rFonts w:ascii="Calibri"/>
          <w:spacing w:val="-2"/>
        </w:rPr>
        <w:t xml:space="preserve"> </w:t>
      </w:r>
      <w:r>
        <w:rPr>
          <w:rFonts w:ascii="Calibri"/>
        </w:rPr>
        <w:t>(COE)</w:t>
      </w:r>
      <w:r>
        <w:rPr>
          <w:rFonts w:ascii="Calibri"/>
          <w:spacing w:val="-2"/>
        </w:rPr>
        <w:t xml:space="preserve"> </w:t>
      </w:r>
      <w:r>
        <w:rPr>
          <w:rFonts w:ascii="Calibri"/>
        </w:rPr>
        <w:t>that</w:t>
      </w:r>
      <w:r>
        <w:rPr>
          <w:rFonts w:ascii="Calibri"/>
          <w:spacing w:val="-2"/>
        </w:rPr>
        <w:t xml:space="preserve"> </w:t>
      </w:r>
      <w:r>
        <w:rPr>
          <w:rFonts w:ascii="Calibri"/>
        </w:rPr>
        <w:t>is within 365 days of the first day of enrollment.</w:t>
      </w:r>
    </w:p>
    <w:p w14:paraId="4C9C0EB7" w14:textId="77777777" w:rsidR="00231B98" w:rsidRDefault="00231B98">
      <w:pPr>
        <w:pStyle w:val="BodyText"/>
        <w:rPr>
          <w:rFonts w:ascii="Calibri"/>
        </w:rPr>
      </w:pPr>
    </w:p>
    <w:p w14:paraId="4C9C0EB8" w14:textId="77777777" w:rsidR="00231B98" w:rsidRDefault="00231B98">
      <w:pPr>
        <w:pStyle w:val="BodyText"/>
        <w:spacing w:before="7"/>
        <w:rPr>
          <w:rFonts w:ascii="Calibri"/>
          <w:sz w:val="24"/>
        </w:rPr>
      </w:pPr>
    </w:p>
    <w:p w14:paraId="4C9C0EB9" w14:textId="77777777" w:rsidR="00231B98" w:rsidRDefault="00E72B00">
      <w:pPr>
        <w:pStyle w:val="BodyText"/>
        <w:ind w:left="1620"/>
        <w:rPr>
          <w:rFonts w:ascii="Calibri"/>
        </w:rPr>
      </w:pPr>
      <w:r>
        <w:rPr>
          <w:rFonts w:ascii="Calibri"/>
          <w:spacing w:val="-5"/>
        </w:rPr>
        <w:t>AND</w:t>
      </w:r>
    </w:p>
    <w:p w14:paraId="4C9C0EBA" w14:textId="77777777" w:rsidR="00231B98" w:rsidRDefault="00231B98">
      <w:pPr>
        <w:pStyle w:val="BodyText"/>
        <w:rPr>
          <w:rFonts w:ascii="Calibri"/>
        </w:rPr>
      </w:pPr>
    </w:p>
    <w:p w14:paraId="4C9C0EBB" w14:textId="77777777" w:rsidR="00231B98" w:rsidRDefault="00231B98">
      <w:pPr>
        <w:pStyle w:val="BodyText"/>
        <w:spacing w:before="9"/>
        <w:rPr>
          <w:rFonts w:ascii="Calibri"/>
          <w:sz w:val="27"/>
        </w:rPr>
      </w:pPr>
    </w:p>
    <w:p w14:paraId="4C9C0EBC" w14:textId="77777777" w:rsidR="00231B98" w:rsidRDefault="00E72B00">
      <w:pPr>
        <w:pStyle w:val="Heading6"/>
        <w:numPr>
          <w:ilvl w:val="1"/>
          <w:numId w:val="33"/>
        </w:numPr>
        <w:tabs>
          <w:tab w:val="left" w:pos="1618"/>
        </w:tabs>
        <w:ind w:left="1618" w:hanging="358"/>
        <w:rPr>
          <w:rFonts w:ascii="Calibri"/>
        </w:rPr>
      </w:pPr>
      <w:r>
        <w:rPr>
          <w:rFonts w:ascii="Calibri"/>
        </w:rPr>
        <w:t>Failing,</w:t>
      </w:r>
      <w:r>
        <w:rPr>
          <w:rFonts w:ascii="Calibri"/>
          <w:spacing w:val="-5"/>
        </w:rPr>
        <w:t xml:space="preserve"> </w:t>
      </w:r>
      <w:r>
        <w:rPr>
          <w:rFonts w:ascii="Calibri"/>
        </w:rPr>
        <w:t>or</w:t>
      </w:r>
      <w:r>
        <w:rPr>
          <w:rFonts w:ascii="Calibri"/>
          <w:spacing w:val="-5"/>
        </w:rPr>
        <w:t xml:space="preserve"> </w:t>
      </w:r>
      <w:r>
        <w:rPr>
          <w:rFonts w:ascii="Calibri"/>
        </w:rPr>
        <w:t>most</w:t>
      </w:r>
      <w:r>
        <w:rPr>
          <w:rFonts w:ascii="Calibri"/>
          <w:spacing w:val="-6"/>
        </w:rPr>
        <w:t xml:space="preserve"> </w:t>
      </w:r>
      <w:r>
        <w:rPr>
          <w:rFonts w:ascii="Calibri"/>
        </w:rPr>
        <w:t>at</w:t>
      </w:r>
      <w:r>
        <w:rPr>
          <w:rFonts w:ascii="Calibri"/>
          <w:spacing w:val="-3"/>
        </w:rPr>
        <w:t xml:space="preserve"> </w:t>
      </w:r>
      <w:r>
        <w:rPr>
          <w:rFonts w:ascii="Calibri"/>
        </w:rPr>
        <w:t>risk</w:t>
      </w:r>
      <w:r>
        <w:rPr>
          <w:rFonts w:ascii="Calibri"/>
          <w:spacing w:val="-4"/>
        </w:rPr>
        <w:t xml:space="preserve"> </w:t>
      </w:r>
      <w:r>
        <w:rPr>
          <w:rFonts w:ascii="Calibri"/>
        </w:rPr>
        <w:t>of</w:t>
      </w:r>
      <w:r>
        <w:rPr>
          <w:rFonts w:ascii="Calibri"/>
          <w:spacing w:val="-3"/>
        </w:rPr>
        <w:t xml:space="preserve"> </w:t>
      </w:r>
      <w:r>
        <w:rPr>
          <w:rFonts w:ascii="Calibri"/>
        </w:rPr>
        <w:t>failing,</w:t>
      </w:r>
      <w:r>
        <w:rPr>
          <w:rFonts w:ascii="Calibri"/>
          <w:spacing w:val="-3"/>
        </w:rPr>
        <w:t xml:space="preserve"> </w:t>
      </w:r>
      <w:r>
        <w:rPr>
          <w:rFonts w:ascii="Calibri"/>
        </w:rPr>
        <w:t>to</w:t>
      </w:r>
      <w:r>
        <w:rPr>
          <w:rFonts w:ascii="Calibri"/>
          <w:spacing w:val="-6"/>
        </w:rPr>
        <w:t xml:space="preserve"> </w:t>
      </w:r>
      <w:r>
        <w:rPr>
          <w:rFonts w:ascii="Calibri"/>
        </w:rPr>
        <w:t>meet</w:t>
      </w:r>
      <w:r>
        <w:rPr>
          <w:rFonts w:ascii="Calibri"/>
          <w:spacing w:val="-4"/>
        </w:rPr>
        <w:t xml:space="preserve"> </w:t>
      </w:r>
      <w:r>
        <w:rPr>
          <w:rFonts w:ascii="Calibri"/>
        </w:rPr>
        <w:t>the</w:t>
      </w:r>
      <w:r>
        <w:rPr>
          <w:rFonts w:ascii="Calibri"/>
          <w:spacing w:val="-6"/>
        </w:rPr>
        <w:t xml:space="preserve"> </w:t>
      </w:r>
      <w:r>
        <w:rPr>
          <w:rFonts w:ascii="Calibri"/>
        </w:rPr>
        <w:t>challenging</w:t>
      </w:r>
      <w:r>
        <w:rPr>
          <w:rFonts w:ascii="Calibri"/>
          <w:spacing w:val="-5"/>
        </w:rPr>
        <w:t xml:space="preserve"> </w:t>
      </w:r>
      <w:r>
        <w:rPr>
          <w:rFonts w:ascii="Calibri"/>
        </w:rPr>
        <w:t>state</w:t>
      </w:r>
      <w:r>
        <w:rPr>
          <w:rFonts w:ascii="Calibri"/>
          <w:spacing w:val="-4"/>
        </w:rPr>
        <w:t xml:space="preserve"> </w:t>
      </w:r>
      <w:r>
        <w:rPr>
          <w:rFonts w:ascii="Calibri"/>
        </w:rPr>
        <w:t>academic</w:t>
      </w:r>
      <w:r>
        <w:rPr>
          <w:rFonts w:ascii="Calibri"/>
          <w:spacing w:val="-2"/>
        </w:rPr>
        <w:t xml:space="preserve"> standards</w:t>
      </w:r>
    </w:p>
    <w:p w14:paraId="4C9C0EBD" w14:textId="77777777" w:rsidR="00231B98" w:rsidRDefault="00231B98">
      <w:pPr>
        <w:pStyle w:val="BodyText"/>
        <w:spacing w:before="4"/>
        <w:rPr>
          <w:rFonts w:ascii="Calibri"/>
          <w:b/>
          <w:sz w:val="30"/>
        </w:rPr>
      </w:pPr>
    </w:p>
    <w:p w14:paraId="4C9C0EBE" w14:textId="77777777" w:rsidR="00231B98" w:rsidRDefault="00E72B00">
      <w:pPr>
        <w:pStyle w:val="BodyText"/>
        <w:spacing w:before="1" w:line="273" w:lineRule="auto"/>
        <w:ind w:left="1620" w:right="818"/>
        <w:jc w:val="both"/>
        <w:rPr>
          <w:rFonts w:ascii="Calibri"/>
        </w:rPr>
      </w:pPr>
      <w:r>
        <w:rPr>
          <w:rFonts w:ascii="Calibri"/>
        </w:rPr>
        <w:t>A</w:t>
      </w:r>
      <w:r>
        <w:rPr>
          <w:rFonts w:ascii="Calibri"/>
          <w:spacing w:val="-2"/>
        </w:rPr>
        <w:t xml:space="preserve"> </w:t>
      </w:r>
      <w:r>
        <w:rPr>
          <w:rFonts w:ascii="Calibri"/>
        </w:rPr>
        <w:t>migrant</w:t>
      </w:r>
      <w:r>
        <w:rPr>
          <w:rFonts w:ascii="Calibri"/>
          <w:spacing w:val="-2"/>
        </w:rPr>
        <w:t xml:space="preserve"> </w:t>
      </w:r>
      <w:r>
        <w:rPr>
          <w:rFonts w:ascii="Calibri"/>
        </w:rPr>
        <w:t>student</w:t>
      </w:r>
      <w:r>
        <w:rPr>
          <w:rFonts w:ascii="Calibri"/>
          <w:spacing w:val="-2"/>
        </w:rPr>
        <w:t xml:space="preserve"> </w:t>
      </w:r>
      <w:r>
        <w:rPr>
          <w:rFonts w:ascii="Calibri"/>
        </w:rPr>
        <w:t>is</w:t>
      </w:r>
      <w:r>
        <w:rPr>
          <w:rFonts w:ascii="Calibri"/>
          <w:spacing w:val="-4"/>
        </w:rPr>
        <w:t xml:space="preserve"> </w:t>
      </w:r>
      <w:r>
        <w:rPr>
          <w:rFonts w:ascii="Calibri"/>
        </w:rPr>
        <w:t>at</w:t>
      </w:r>
      <w:r>
        <w:rPr>
          <w:rFonts w:ascii="Calibri"/>
          <w:spacing w:val="-2"/>
        </w:rPr>
        <w:t xml:space="preserve"> </w:t>
      </w:r>
      <w:r>
        <w:rPr>
          <w:rFonts w:ascii="Calibri"/>
        </w:rPr>
        <w:t>risk</w:t>
      </w:r>
      <w:r>
        <w:rPr>
          <w:rFonts w:ascii="Calibri"/>
          <w:spacing w:val="-4"/>
        </w:rPr>
        <w:t xml:space="preserve"> </w:t>
      </w:r>
      <w:r>
        <w:rPr>
          <w:rFonts w:ascii="Calibri"/>
        </w:rPr>
        <w:t>of failing</w:t>
      </w:r>
      <w:r>
        <w:rPr>
          <w:rFonts w:ascii="Calibri"/>
          <w:spacing w:val="-3"/>
        </w:rPr>
        <w:t xml:space="preserve"> </w:t>
      </w:r>
      <w:r>
        <w:rPr>
          <w:rFonts w:ascii="Calibri"/>
        </w:rPr>
        <w:t>if</w:t>
      </w:r>
      <w:r>
        <w:rPr>
          <w:rFonts w:ascii="Calibri"/>
          <w:spacing w:val="-2"/>
        </w:rPr>
        <w:t xml:space="preserve"> </w:t>
      </w:r>
      <w:r>
        <w:rPr>
          <w:rFonts w:ascii="Calibri"/>
        </w:rPr>
        <w:t>they</w:t>
      </w:r>
      <w:r>
        <w:rPr>
          <w:rFonts w:ascii="Calibri"/>
          <w:spacing w:val="-1"/>
        </w:rPr>
        <w:t xml:space="preserve"> </w:t>
      </w:r>
      <w:r>
        <w:rPr>
          <w:rFonts w:ascii="Calibri"/>
        </w:rPr>
        <w:t>have</w:t>
      </w:r>
      <w:r>
        <w:rPr>
          <w:rFonts w:ascii="Calibri"/>
          <w:spacing w:val="-4"/>
        </w:rPr>
        <w:t xml:space="preserve"> </w:t>
      </w:r>
      <w:r>
        <w:rPr>
          <w:rFonts w:ascii="Calibri"/>
        </w:rPr>
        <w:t>not</w:t>
      </w:r>
      <w:r>
        <w:rPr>
          <w:rFonts w:ascii="Calibri"/>
          <w:spacing w:val="-4"/>
        </w:rPr>
        <w:t xml:space="preserve"> </w:t>
      </w:r>
      <w:r>
        <w:rPr>
          <w:rFonts w:ascii="Calibri"/>
        </w:rPr>
        <w:t>demonstrated</w:t>
      </w:r>
      <w:r>
        <w:rPr>
          <w:rFonts w:ascii="Calibri"/>
          <w:spacing w:val="-3"/>
        </w:rPr>
        <w:t xml:space="preserve"> </w:t>
      </w:r>
      <w:r>
        <w:rPr>
          <w:rFonts w:ascii="Calibri"/>
        </w:rPr>
        <w:t>proficiency</w:t>
      </w:r>
      <w:r>
        <w:rPr>
          <w:rFonts w:ascii="Calibri"/>
          <w:spacing w:val="-4"/>
        </w:rPr>
        <w:t xml:space="preserve"> </w:t>
      </w:r>
      <w:r>
        <w:rPr>
          <w:rFonts w:ascii="Calibri"/>
        </w:rPr>
        <w:t>on</w:t>
      </w:r>
      <w:r>
        <w:rPr>
          <w:rFonts w:ascii="Calibri"/>
          <w:spacing w:val="-3"/>
        </w:rPr>
        <w:t xml:space="preserve"> </w:t>
      </w:r>
      <w:r>
        <w:rPr>
          <w:rFonts w:ascii="Calibri"/>
        </w:rPr>
        <w:t>the</w:t>
      </w:r>
      <w:r>
        <w:rPr>
          <w:rFonts w:ascii="Calibri"/>
          <w:spacing w:val="-2"/>
        </w:rPr>
        <w:t xml:space="preserve"> </w:t>
      </w:r>
      <w:r>
        <w:rPr>
          <w:rFonts w:ascii="Calibri"/>
        </w:rPr>
        <w:t>state assessment in reading, math, or science.</w:t>
      </w:r>
    </w:p>
    <w:p w14:paraId="4C9C0EBF" w14:textId="77777777" w:rsidR="00231B98" w:rsidRDefault="00231B98">
      <w:pPr>
        <w:pStyle w:val="BodyText"/>
        <w:rPr>
          <w:rFonts w:ascii="Calibri"/>
        </w:rPr>
      </w:pPr>
    </w:p>
    <w:p w14:paraId="4C9C0EC0" w14:textId="77777777" w:rsidR="00231B98" w:rsidRDefault="00231B98">
      <w:pPr>
        <w:pStyle w:val="BodyText"/>
        <w:rPr>
          <w:rFonts w:ascii="Calibri"/>
        </w:rPr>
      </w:pPr>
    </w:p>
    <w:p w14:paraId="4C9C0EC1" w14:textId="77777777" w:rsidR="00231B98" w:rsidRDefault="00E72B00">
      <w:pPr>
        <w:pStyle w:val="BodyText"/>
        <w:spacing w:before="177"/>
        <w:ind w:left="1620"/>
        <w:rPr>
          <w:rFonts w:ascii="Calibri"/>
        </w:rPr>
      </w:pPr>
      <w:r>
        <w:rPr>
          <w:rFonts w:ascii="Calibri"/>
          <w:spacing w:val="-5"/>
        </w:rPr>
        <w:t>OR</w:t>
      </w:r>
    </w:p>
    <w:p w14:paraId="4C9C0EC2" w14:textId="77777777" w:rsidR="00231B98" w:rsidRDefault="00231B98">
      <w:pPr>
        <w:pStyle w:val="BodyText"/>
        <w:rPr>
          <w:rFonts w:ascii="Calibri"/>
        </w:rPr>
      </w:pPr>
    </w:p>
    <w:p w14:paraId="4C9C0EC3" w14:textId="77777777" w:rsidR="00231B98" w:rsidRDefault="00231B98">
      <w:pPr>
        <w:pStyle w:val="BodyText"/>
        <w:spacing w:before="9"/>
        <w:rPr>
          <w:rFonts w:ascii="Calibri"/>
          <w:sz w:val="27"/>
        </w:rPr>
      </w:pPr>
    </w:p>
    <w:p w14:paraId="4C9C0EC4" w14:textId="77777777" w:rsidR="00231B98" w:rsidRDefault="00E72B00">
      <w:pPr>
        <w:pStyle w:val="BodyText"/>
        <w:spacing w:before="1"/>
        <w:ind w:left="1620"/>
        <w:jc w:val="both"/>
        <w:rPr>
          <w:rFonts w:ascii="Calibri"/>
        </w:rPr>
      </w:pPr>
      <w:r>
        <w:rPr>
          <w:rFonts w:ascii="Calibri"/>
        </w:rPr>
        <w:t>For</w:t>
      </w:r>
      <w:r>
        <w:rPr>
          <w:rFonts w:ascii="Calibri"/>
          <w:spacing w:val="-3"/>
        </w:rPr>
        <w:t xml:space="preserve"> </w:t>
      </w:r>
      <w:r>
        <w:rPr>
          <w:rFonts w:ascii="Calibri"/>
        </w:rPr>
        <w:t>students</w:t>
      </w:r>
      <w:r>
        <w:rPr>
          <w:rFonts w:ascii="Calibri"/>
          <w:spacing w:val="-3"/>
        </w:rPr>
        <w:t xml:space="preserve"> </w:t>
      </w:r>
      <w:r>
        <w:rPr>
          <w:rFonts w:ascii="Calibri"/>
        </w:rPr>
        <w:t>for</w:t>
      </w:r>
      <w:r>
        <w:rPr>
          <w:rFonts w:ascii="Calibri"/>
          <w:spacing w:val="-3"/>
        </w:rPr>
        <w:t xml:space="preserve"> </w:t>
      </w:r>
      <w:r>
        <w:rPr>
          <w:rFonts w:ascii="Calibri"/>
        </w:rPr>
        <w:t>whom</w:t>
      </w:r>
      <w:r>
        <w:rPr>
          <w:rFonts w:ascii="Calibri"/>
          <w:spacing w:val="-2"/>
        </w:rPr>
        <w:t xml:space="preserve"> </w:t>
      </w:r>
      <w:r>
        <w:rPr>
          <w:rFonts w:ascii="Calibri"/>
        </w:rPr>
        <w:t>no</w:t>
      </w:r>
      <w:r>
        <w:rPr>
          <w:rFonts w:ascii="Calibri"/>
          <w:spacing w:val="-7"/>
        </w:rPr>
        <w:t xml:space="preserve"> </w:t>
      </w:r>
      <w:r>
        <w:rPr>
          <w:rFonts w:ascii="Calibri"/>
        </w:rPr>
        <w:t>state</w:t>
      </w:r>
      <w:r>
        <w:rPr>
          <w:rFonts w:ascii="Calibri"/>
          <w:spacing w:val="-5"/>
        </w:rPr>
        <w:t xml:space="preserve"> </w:t>
      </w:r>
      <w:r>
        <w:rPr>
          <w:rFonts w:ascii="Calibri"/>
        </w:rPr>
        <w:t>assessment</w:t>
      </w:r>
      <w:r>
        <w:rPr>
          <w:rFonts w:ascii="Calibri"/>
          <w:spacing w:val="-3"/>
        </w:rPr>
        <w:t xml:space="preserve"> </w:t>
      </w:r>
      <w:r>
        <w:rPr>
          <w:rFonts w:ascii="Calibri"/>
        </w:rPr>
        <w:t>is</w:t>
      </w:r>
      <w:r>
        <w:rPr>
          <w:rFonts w:ascii="Calibri"/>
          <w:spacing w:val="-4"/>
        </w:rPr>
        <w:t xml:space="preserve"> </w:t>
      </w:r>
      <w:r>
        <w:rPr>
          <w:rFonts w:ascii="Calibri"/>
        </w:rPr>
        <w:t>available,</w:t>
      </w:r>
      <w:r>
        <w:rPr>
          <w:rFonts w:ascii="Calibri"/>
          <w:spacing w:val="-3"/>
        </w:rPr>
        <w:t xml:space="preserve"> </w:t>
      </w:r>
      <w:r>
        <w:rPr>
          <w:rFonts w:ascii="Calibri"/>
        </w:rPr>
        <w:t>one</w:t>
      </w:r>
      <w:r>
        <w:rPr>
          <w:rFonts w:ascii="Calibri"/>
          <w:spacing w:val="-5"/>
        </w:rPr>
        <w:t xml:space="preserve"> </w:t>
      </w:r>
      <w:r>
        <w:rPr>
          <w:rFonts w:ascii="Calibri"/>
        </w:rPr>
        <w:t>of</w:t>
      </w:r>
      <w:r>
        <w:rPr>
          <w:rFonts w:ascii="Calibri"/>
          <w:spacing w:val="-3"/>
        </w:rPr>
        <w:t xml:space="preserve"> </w:t>
      </w:r>
      <w:r>
        <w:rPr>
          <w:rFonts w:ascii="Calibri"/>
        </w:rPr>
        <w:t>the</w:t>
      </w:r>
      <w:r>
        <w:rPr>
          <w:rFonts w:ascii="Calibri"/>
          <w:spacing w:val="-5"/>
        </w:rPr>
        <w:t xml:space="preserve"> </w:t>
      </w:r>
      <w:r>
        <w:rPr>
          <w:rFonts w:ascii="Calibri"/>
        </w:rPr>
        <w:t>following</w:t>
      </w:r>
      <w:r>
        <w:rPr>
          <w:rFonts w:ascii="Calibri"/>
          <w:spacing w:val="-7"/>
        </w:rPr>
        <w:t xml:space="preserve"> </w:t>
      </w:r>
      <w:r>
        <w:rPr>
          <w:rFonts w:ascii="Calibri"/>
        </w:rPr>
        <w:t>must</w:t>
      </w:r>
      <w:r>
        <w:rPr>
          <w:rFonts w:ascii="Calibri"/>
          <w:spacing w:val="-2"/>
        </w:rPr>
        <w:t xml:space="preserve"> exist:</w:t>
      </w:r>
    </w:p>
    <w:p w14:paraId="4C9C0EC5" w14:textId="77777777" w:rsidR="00231B98" w:rsidRDefault="00231B98">
      <w:pPr>
        <w:pStyle w:val="BodyText"/>
        <w:rPr>
          <w:rFonts w:ascii="Calibri"/>
        </w:rPr>
      </w:pPr>
    </w:p>
    <w:p w14:paraId="4C9C0EC6" w14:textId="77777777" w:rsidR="00231B98" w:rsidRDefault="00231B98">
      <w:pPr>
        <w:pStyle w:val="BodyText"/>
        <w:rPr>
          <w:rFonts w:ascii="Calibri"/>
        </w:rPr>
      </w:pPr>
    </w:p>
    <w:p w14:paraId="4C9C0EC7" w14:textId="77777777" w:rsidR="00231B98" w:rsidRDefault="00231B98">
      <w:pPr>
        <w:pStyle w:val="BodyText"/>
        <w:spacing w:before="4"/>
        <w:rPr>
          <w:rFonts w:ascii="Calibri"/>
          <w:sz w:val="17"/>
        </w:rPr>
      </w:pPr>
    </w:p>
    <w:p w14:paraId="4C9C0EC8" w14:textId="77777777" w:rsidR="00231B98" w:rsidRDefault="00E72B00">
      <w:pPr>
        <w:pStyle w:val="ListParagraph"/>
        <w:numPr>
          <w:ilvl w:val="2"/>
          <w:numId w:val="33"/>
        </w:numPr>
        <w:tabs>
          <w:tab w:val="left" w:pos="2340"/>
        </w:tabs>
        <w:rPr>
          <w:rFonts w:ascii="Calibri" w:hAnsi="Calibri"/>
        </w:rPr>
      </w:pPr>
      <w:r>
        <w:rPr>
          <w:rFonts w:ascii="Calibri" w:hAnsi="Calibri"/>
        </w:rPr>
        <w:t>Scoring</w:t>
      </w:r>
      <w:r>
        <w:rPr>
          <w:rFonts w:ascii="Calibri" w:hAnsi="Calibri"/>
          <w:spacing w:val="-7"/>
        </w:rPr>
        <w:t xml:space="preserve"> </w:t>
      </w:r>
      <w:r>
        <w:rPr>
          <w:rFonts w:ascii="Calibri" w:hAnsi="Calibri"/>
        </w:rPr>
        <w:t>below</w:t>
      </w:r>
      <w:r>
        <w:rPr>
          <w:rFonts w:ascii="Calibri" w:hAnsi="Calibri"/>
          <w:spacing w:val="-2"/>
        </w:rPr>
        <w:t xml:space="preserve"> </w:t>
      </w:r>
      <w:r>
        <w:rPr>
          <w:rFonts w:ascii="Calibri" w:hAnsi="Calibri"/>
        </w:rPr>
        <w:t>proficient</w:t>
      </w:r>
      <w:r>
        <w:rPr>
          <w:rFonts w:ascii="Calibri" w:hAnsi="Calibri"/>
          <w:spacing w:val="-3"/>
        </w:rPr>
        <w:t xml:space="preserve"> </w:t>
      </w:r>
      <w:r>
        <w:rPr>
          <w:rFonts w:ascii="Calibri" w:hAnsi="Calibri"/>
        </w:rPr>
        <w:t>on</w:t>
      </w:r>
      <w:r>
        <w:rPr>
          <w:rFonts w:ascii="Calibri" w:hAnsi="Calibri"/>
          <w:spacing w:val="-7"/>
        </w:rPr>
        <w:t xml:space="preserve"> </w:t>
      </w:r>
      <w:r>
        <w:rPr>
          <w:rFonts w:ascii="Calibri" w:hAnsi="Calibri"/>
        </w:rPr>
        <w:t>the</w:t>
      </w:r>
      <w:r>
        <w:rPr>
          <w:rFonts w:ascii="Calibri" w:hAnsi="Calibri"/>
          <w:spacing w:val="-3"/>
        </w:rPr>
        <w:t xml:space="preserve"> </w:t>
      </w:r>
      <w:r>
        <w:rPr>
          <w:rFonts w:ascii="Calibri" w:hAnsi="Calibri"/>
        </w:rPr>
        <w:t>ELA,</w:t>
      </w:r>
      <w:r>
        <w:rPr>
          <w:rFonts w:ascii="Calibri" w:hAnsi="Calibri"/>
          <w:spacing w:val="-7"/>
        </w:rPr>
        <w:t xml:space="preserve"> </w:t>
      </w:r>
      <w:r>
        <w:rPr>
          <w:rFonts w:ascii="Calibri" w:hAnsi="Calibri"/>
        </w:rPr>
        <w:t>mathematics,</w:t>
      </w:r>
      <w:r>
        <w:rPr>
          <w:rFonts w:ascii="Calibri" w:hAnsi="Calibri"/>
          <w:spacing w:val="-5"/>
        </w:rPr>
        <w:t xml:space="preserve"> </w:t>
      </w:r>
      <w:r>
        <w:rPr>
          <w:rFonts w:ascii="Calibri" w:hAnsi="Calibri"/>
        </w:rPr>
        <w:t>or</w:t>
      </w:r>
      <w:r>
        <w:rPr>
          <w:rFonts w:ascii="Calibri" w:hAnsi="Calibri"/>
          <w:spacing w:val="-3"/>
        </w:rPr>
        <w:t xml:space="preserve"> </w:t>
      </w:r>
      <w:r>
        <w:rPr>
          <w:rFonts w:ascii="Calibri" w:hAnsi="Calibri"/>
        </w:rPr>
        <w:t>science</w:t>
      </w:r>
      <w:r>
        <w:rPr>
          <w:rFonts w:ascii="Calibri" w:hAnsi="Calibri"/>
          <w:spacing w:val="-2"/>
        </w:rPr>
        <w:t xml:space="preserve"> </w:t>
      </w:r>
      <w:r>
        <w:rPr>
          <w:rFonts w:ascii="Calibri" w:hAnsi="Calibri"/>
        </w:rPr>
        <w:t>state</w:t>
      </w:r>
      <w:r>
        <w:rPr>
          <w:rFonts w:ascii="Calibri" w:hAnsi="Calibri"/>
          <w:spacing w:val="-3"/>
        </w:rPr>
        <w:t xml:space="preserve"> </w:t>
      </w:r>
      <w:r>
        <w:rPr>
          <w:rFonts w:ascii="Calibri" w:hAnsi="Calibri"/>
          <w:spacing w:val="-2"/>
        </w:rPr>
        <w:t>assessments;</w:t>
      </w:r>
    </w:p>
    <w:p w14:paraId="4C9C0EC9" w14:textId="77777777" w:rsidR="00231B98" w:rsidRDefault="00231B98">
      <w:pPr>
        <w:pStyle w:val="BodyText"/>
        <w:spacing w:before="9"/>
        <w:rPr>
          <w:rFonts w:ascii="Calibri"/>
          <w:sz w:val="19"/>
        </w:rPr>
      </w:pPr>
    </w:p>
    <w:p w14:paraId="4C9C0ECA" w14:textId="77777777" w:rsidR="00231B98" w:rsidRDefault="00E72B00">
      <w:pPr>
        <w:pStyle w:val="ListParagraph"/>
        <w:numPr>
          <w:ilvl w:val="2"/>
          <w:numId w:val="33"/>
        </w:numPr>
        <w:tabs>
          <w:tab w:val="left" w:pos="2340"/>
        </w:tabs>
        <w:rPr>
          <w:rFonts w:ascii="Calibri" w:hAnsi="Calibri"/>
        </w:rPr>
      </w:pPr>
      <w:r>
        <w:rPr>
          <w:rFonts w:ascii="Calibri" w:hAnsi="Calibri"/>
        </w:rPr>
        <w:t>Scoring</w:t>
      </w:r>
      <w:r>
        <w:rPr>
          <w:rFonts w:ascii="Calibri" w:hAnsi="Calibri"/>
          <w:spacing w:val="-6"/>
        </w:rPr>
        <w:t xml:space="preserve"> </w:t>
      </w:r>
      <w:r>
        <w:rPr>
          <w:rFonts w:ascii="Calibri" w:hAnsi="Calibri"/>
        </w:rPr>
        <w:t>below</w:t>
      </w:r>
      <w:r>
        <w:rPr>
          <w:rFonts w:ascii="Calibri" w:hAnsi="Calibri"/>
          <w:spacing w:val="-1"/>
        </w:rPr>
        <w:t xml:space="preserve"> </w:t>
      </w:r>
      <w:r>
        <w:rPr>
          <w:rFonts w:ascii="Calibri" w:hAnsi="Calibri"/>
        </w:rPr>
        <w:t>proficient</w:t>
      </w:r>
      <w:r>
        <w:rPr>
          <w:rFonts w:ascii="Calibri" w:hAnsi="Calibri"/>
          <w:spacing w:val="-2"/>
        </w:rPr>
        <w:t xml:space="preserve"> </w:t>
      </w:r>
      <w:r>
        <w:rPr>
          <w:rFonts w:ascii="Calibri" w:hAnsi="Calibri"/>
        </w:rPr>
        <w:t>on</w:t>
      </w:r>
      <w:r>
        <w:rPr>
          <w:rFonts w:ascii="Calibri" w:hAnsi="Calibri"/>
          <w:spacing w:val="-6"/>
        </w:rPr>
        <w:t xml:space="preserve"> </w:t>
      </w:r>
      <w:r>
        <w:rPr>
          <w:rFonts w:ascii="Calibri" w:hAnsi="Calibri"/>
        </w:rPr>
        <w:t>a</w:t>
      </w:r>
      <w:r>
        <w:rPr>
          <w:rFonts w:ascii="Calibri" w:hAnsi="Calibri"/>
          <w:spacing w:val="-3"/>
        </w:rPr>
        <w:t xml:space="preserve"> </w:t>
      </w:r>
      <w:r>
        <w:rPr>
          <w:rFonts w:ascii="Calibri" w:hAnsi="Calibri"/>
        </w:rPr>
        <w:t>valid</w:t>
      </w:r>
      <w:r>
        <w:rPr>
          <w:rFonts w:ascii="Calibri" w:hAnsi="Calibri"/>
          <w:spacing w:val="-3"/>
        </w:rPr>
        <w:t xml:space="preserve"> </w:t>
      </w:r>
      <w:r>
        <w:rPr>
          <w:rFonts w:ascii="Calibri" w:hAnsi="Calibri"/>
        </w:rPr>
        <w:t>local</w:t>
      </w:r>
      <w:r>
        <w:rPr>
          <w:rFonts w:ascii="Calibri" w:hAnsi="Calibri"/>
          <w:spacing w:val="-5"/>
        </w:rPr>
        <w:t xml:space="preserve"> </w:t>
      </w:r>
      <w:r>
        <w:rPr>
          <w:rFonts w:ascii="Calibri" w:hAnsi="Calibri"/>
        </w:rPr>
        <w:t>assessment</w:t>
      </w:r>
      <w:r>
        <w:rPr>
          <w:rFonts w:ascii="Calibri" w:hAnsi="Calibri"/>
          <w:spacing w:val="-2"/>
        </w:rPr>
        <w:t xml:space="preserve"> </w:t>
      </w:r>
      <w:r>
        <w:rPr>
          <w:rFonts w:ascii="Calibri" w:hAnsi="Calibri"/>
        </w:rPr>
        <w:t>in</w:t>
      </w:r>
      <w:r>
        <w:rPr>
          <w:rFonts w:ascii="Calibri" w:hAnsi="Calibri"/>
          <w:spacing w:val="-5"/>
        </w:rPr>
        <w:t xml:space="preserve"> </w:t>
      </w:r>
      <w:r>
        <w:rPr>
          <w:rFonts w:ascii="Calibri" w:hAnsi="Calibri"/>
        </w:rPr>
        <w:t>literacy</w:t>
      </w:r>
      <w:r>
        <w:rPr>
          <w:rFonts w:ascii="Calibri" w:hAnsi="Calibri"/>
          <w:spacing w:val="-4"/>
        </w:rPr>
        <w:t xml:space="preserve"> </w:t>
      </w:r>
      <w:r>
        <w:rPr>
          <w:rFonts w:ascii="Calibri" w:hAnsi="Calibri"/>
        </w:rPr>
        <w:t>or</w:t>
      </w:r>
      <w:r>
        <w:rPr>
          <w:rFonts w:ascii="Calibri" w:hAnsi="Calibri"/>
          <w:spacing w:val="-5"/>
        </w:rPr>
        <w:t xml:space="preserve"> </w:t>
      </w:r>
      <w:r>
        <w:rPr>
          <w:rFonts w:ascii="Calibri" w:hAnsi="Calibri"/>
          <w:spacing w:val="-2"/>
        </w:rPr>
        <w:t>math;</w:t>
      </w:r>
    </w:p>
    <w:p w14:paraId="4C9C0ECB" w14:textId="77777777" w:rsidR="00231B98" w:rsidRDefault="00231B98">
      <w:pPr>
        <w:pStyle w:val="BodyText"/>
        <w:spacing w:before="8"/>
        <w:rPr>
          <w:rFonts w:ascii="Calibri"/>
          <w:sz w:val="19"/>
        </w:rPr>
      </w:pPr>
    </w:p>
    <w:p w14:paraId="4C9C0ECC" w14:textId="77777777" w:rsidR="00231B98" w:rsidRDefault="00E72B00">
      <w:pPr>
        <w:pStyle w:val="ListParagraph"/>
        <w:numPr>
          <w:ilvl w:val="2"/>
          <w:numId w:val="33"/>
        </w:numPr>
        <w:tabs>
          <w:tab w:val="left" w:pos="2340"/>
        </w:tabs>
        <w:rPr>
          <w:rFonts w:ascii="Calibri" w:hAnsi="Calibri"/>
        </w:rPr>
      </w:pPr>
      <w:r>
        <w:rPr>
          <w:rFonts w:ascii="Calibri" w:hAnsi="Calibri"/>
        </w:rPr>
        <w:t>Retention</w:t>
      </w:r>
      <w:r>
        <w:rPr>
          <w:rFonts w:ascii="Calibri" w:hAnsi="Calibri"/>
          <w:spacing w:val="-3"/>
        </w:rPr>
        <w:t xml:space="preserve"> </w:t>
      </w:r>
      <w:r>
        <w:rPr>
          <w:rFonts w:ascii="Calibri" w:hAnsi="Calibri"/>
        </w:rPr>
        <w:t>at</w:t>
      </w:r>
      <w:r>
        <w:rPr>
          <w:rFonts w:ascii="Calibri" w:hAnsi="Calibri"/>
          <w:spacing w:val="-1"/>
        </w:rPr>
        <w:t xml:space="preserve"> </w:t>
      </w:r>
      <w:r>
        <w:rPr>
          <w:rFonts w:ascii="Calibri" w:hAnsi="Calibri"/>
        </w:rPr>
        <w:t>any</w:t>
      </w:r>
      <w:r>
        <w:rPr>
          <w:rFonts w:ascii="Calibri" w:hAnsi="Calibri"/>
          <w:spacing w:val="-3"/>
        </w:rPr>
        <w:t xml:space="preserve"> </w:t>
      </w:r>
      <w:r>
        <w:rPr>
          <w:rFonts w:ascii="Calibri" w:hAnsi="Calibri"/>
        </w:rPr>
        <w:t>time</w:t>
      </w:r>
      <w:r>
        <w:rPr>
          <w:rFonts w:ascii="Calibri" w:hAnsi="Calibri"/>
          <w:spacing w:val="-2"/>
        </w:rPr>
        <w:t xml:space="preserve"> </w:t>
      </w:r>
      <w:r>
        <w:rPr>
          <w:rFonts w:ascii="Calibri" w:hAnsi="Calibri"/>
        </w:rPr>
        <w:t>in</w:t>
      </w:r>
      <w:r>
        <w:rPr>
          <w:rFonts w:ascii="Calibri" w:hAnsi="Calibri"/>
          <w:spacing w:val="-5"/>
        </w:rPr>
        <w:t xml:space="preserve"> </w:t>
      </w:r>
      <w:r>
        <w:rPr>
          <w:rFonts w:ascii="Calibri" w:hAnsi="Calibri"/>
        </w:rPr>
        <w:t>the</w:t>
      </w:r>
      <w:r>
        <w:rPr>
          <w:rFonts w:ascii="Calibri" w:hAnsi="Calibri"/>
          <w:spacing w:val="-1"/>
        </w:rPr>
        <w:t xml:space="preserve"> </w:t>
      </w:r>
      <w:r>
        <w:rPr>
          <w:rFonts w:ascii="Calibri" w:hAnsi="Calibri"/>
        </w:rPr>
        <w:t>last</w:t>
      </w:r>
      <w:r>
        <w:rPr>
          <w:rFonts w:ascii="Calibri" w:hAnsi="Calibri"/>
          <w:spacing w:val="-3"/>
        </w:rPr>
        <w:t xml:space="preserve"> </w:t>
      </w:r>
      <w:r>
        <w:rPr>
          <w:rFonts w:ascii="Calibri" w:hAnsi="Calibri"/>
        </w:rPr>
        <w:t>3</w:t>
      </w:r>
      <w:r>
        <w:rPr>
          <w:rFonts w:ascii="Calibri" w:hAnsi="Calibri"/>
          <w:spacing w:val="-3"/>
        </w:rPr>
        <w:t xml:space="preserve"> </w:t>
      </w:r>
      <w:r>
        <w:rPr>
          <w:rFonts w:ascii="Calibri" w:hAnsi="Calibri"/>
          <w:spacing w:val="-2"/>
        </w:rPr>
        <w:t>years;</w:t>
      </w:r>
    </w:p>
    <w:p w14:paraId="4C9C0ECD" w14:textId="77777777" w:rsidR="00231B98" w:rsidRDefault="00231B98">
      <w:pPr>
        <w:pStyle w:val="BodyText"/>
        <w:spacing w:before="8"/>
        <w:rPr>
          <w:rFonts w:ascii="Calibri"/>
          <w:sz w:val="19"/>
        </w:rPr>
      </w:pPr>
    </w:p>
    <w:p w14:paraId="4C9C0ECE" w14:textId="77777777" w:rsidR="00231B98" w:rsidRDefault="00E72B00">
      <w:pPr>
        <w:pStyle w:val="ListParagraph"/>
        <w:numPr>
          <w:ilvl w:val="2"/>
          <w:numId w:val="33"/>
        </w:numPr>
        <w:tabs>
          <w:tab w:val="left" w:pos="2340"/>
        </w:tabs>
        <w:rPr>
          <w:rFonts w:ascii="Calibri" w:hAnsi="Calibri"/>
        </w:rPr>
      </w:pPr>
      <w:r>
        <w:rPr>
          <w:rFonts w:ascii="Calibri" w:hAnsi="Calibri"/>
        </w:rPr>
        <w:t>Previously</w:t>
      </w:r>
      <w:r>
        <w:rPr>
          <w:rFonts w:ascii="Calibri" w:hAnsi="Calibri"/>
          <w:spacing w:val="-4"/>
        </w:rPr>
        <w:t xml:space="preserve"> </w:t>
      </w:r>
      <w:r>
        <w:rPr>
          <w:rFonts w:ascii="Calibri" w:hAnsi="Calibri"/>
        </w:rPr>
        <w:t>dropped</w:t>
      </w:r>
      <w:r>
        <w:rPr>
          <w:rFonts w:ascii="Calibri" w:hAnsi="Calibri"/>
          <w:spacing w:val="-3"/>
        </w:rPr>
        <w:t xml:space="preserve"> </w:t>
      </w:r>
      <w:r>
        <w:rPr>
          <w:rFonts w:ascii="Calibri" w:hAnsi="Calibri"/>
        </w:rPr>
        <w:t>out</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spacing w:val="-2"/>
        </w:rPr>
        <w:t>school;</w:t>
      </w:r>
    </w:p>
    <w:p w14:paraId="4C9C0ECF" w14:textId="77777777" w:rsidR="00231B98" w:rsidRDefault="00231B98">
      <w:pPr>
        <w:pStyle w:val="BodyText"/>
        <w:spacing w:before="9"/>
        <w:rPr>
          <w:rFonts w:ascii="Calibri"/>
          <w:sz w:val="19"/>
        </w:rPr>
      </w:pPr>
    </w:p>
    <w:p w14:paraId="4C9C0ED0" w14:textId="77777777" w:rsidR="00231B98" w:rsidRDefault="00E72B00">
      <w:pPr>
        <w:pStyle w:val="ListParagraph"/>
        <w:numPr>
          <w:ilvl w:val="2"/>
          <w:numId w:val="33"/>
        </w:numPr>
        <w:tabs>
          <w:tab w:val="left" w:pos="2340"/>
        </w:tabs>
        <w:spacing w:line="276" w:lineRule="auto"/>
        <w:ind w:right="1472"/>
        <w:rPr>
          <w:rFonts w:ascii="Calibri" w:hAnsi="Calibri"/>
        </w:rPr>
      </w:pPr>
      <w:r>
        <w:rPr>
          <w:rFonts w:ascii="Calibri" w:hAnsi="Calibri"/>
        </w:rPr>
        <w:t>Performing</w:t>
      </w:r>
      <w:r>
        <w:rPr>
          <w:rFonts w:ascii="Calibri" w:hAnsi="Calibri"/>
          <w:spacing w:val="-4"/>
        </w:rPr>
        <w:t xml:space="preserve"> </w:t>
      </w:r>
      <w:r>
        <w:rPr>
          <w:rFonts w:ascii="Calibri" w:hAnsi="Calibri"/>
        </w:rPr>
        <w:t>below</w:t>
      </w:r>
      <w:r>
        <w:rPr>
          <w:rFonts w:ascii="Calibri" w:hAnsi="Calibri"/>
          <w:spacing w:val="-2"/>
        </w:rPr>
        <w:t xml:space="preserve"> </w:t>
      </w:r>
      <w:r>
        <w:rPr>
          <w:rFonts w:ascii="Calibri" w:hAnsi="Calibri"/>
        </w:rPr>
        <w:t>grade</w:t>
      </w:r>
      <w:r>
        <w:rPr>
          <w:rFonts w:ascii="Calibri" w:hAnsi="Calibri"/>
          <w:spacing w:val="-5"/>
        </w:rPr>
        <w:t xml:space="preserve"> </w:t>
      </w:r>
      <w:r>
        <w:rPr>
          <w:rFonts w:ascii="Calibri" w:hAnsi="Calibri"/>
        </w:rPr>
        <w:t>level</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literacy</w:t>
      </w:r>
      <w:r>
        <w:rPr>
          <w:rFonts w:ascii="Calibri" w:hAnsi="Calibri"/>
          <w:spacing w:val="-5"/>
        </w:rPr>
        <w:t xml:space="preserve"> </w:t>
      </w:r>
      <w:r>
        <w:rPr>
          <w:rFonts w:ascii="Calibri" w:hAnsi="Calibri"/>
        </w:rPr>
        <w:t>or</w:t>
      </w:r>
      <w:r>
        <w:rPr>
          <w:rFonts w:ascii="Calibri" w:hAnsi="Calibri"/>
          <w:spacing w:val="-5"/>
        </w:rPr>
        <w:t xml:space="preserve"> </w:t>
      </w:r>
      <w:r>
        <w:rPr>
          <w:rFonts w:ascii="Calibri" w:hAnsi="Calibri"/>
        </w:rPr>
        <w:t>math</w:t>
      </w:r>
      <w:r>
        <w:rPr>
          <w:rFonts w:ascii="Calibri" w:hAnsi="Calibri"/>
          <w:spacing w:val="-3"/>
        </w:rPr>
        <w:t xml:space="preserve"> </w:t>
      </w:r>
      <w:r>
        <w:rPr>
          <w:rFonts w:ascii="Calibri" w:hAnsi="Calibri"/>
        </w:rPr>
        <w:t>according</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 xml:space="preserve">classroom </w:t>
      </w:r>
      <w:r>
        <w:rPr>
          <w:rFonts w:ascii="Calibri" w:hAnsi="Calibri"/>
          <w:spacing w:val="-2"/>
        </w:rPr>
        <w:t>teacher;</w:t>
      </w:r>
    </w:p>
    <w:p w14:paraId="4C9C0ED1" w14:textId="77777777" w:rsidR="00231B98" w:rsidRDefault="00231B98">
      <w:pPr>
        <w:pStyle w:val="BodyText"/>
        <w:spacing w:before="5"/>
        <w:rPr>
          <w:rFonts w:ascii="Calibri"/>
          <w:sz w:val="16"/>
        </w:rPr>
      </w:pPr>
    </w:p>
    <w:p w14:paraId="4C9C0ED2" w14:textId="77777777" w:rsidR="00231B98" w:rsidRDefault="00E72B00">
      <w:pPr>
        <w:pStyle w:val="ListParagraph"/>
        <w:numPr>
          <w:ilvl w:val="2"/>
          <w:numId w:val="33"/>
        </w:numPr>
        <w:tabs>
          <w:tab w:val="left" w:pos="2340"/>
        </w:tabs>
        <w:rPr>
          <w:rFonts w:ascii="Calibri" w:hAnsi="Calibri"/>
        </w:rPr>
      </w:pPr>
      <w:r>
        <w:rPr>
          <w:rFonts w:ascii="Calibri" w:hAnsi="Calibri"/>
        </w:rPr>
        <w:t>Receiving</w:t>
      </w:r>
      <w:r>
        <w:rPr>
          <w:rFonts w:ascii="Calibri" w:hAnsi="Calibri"/>
          <w:spacing w:val="-4"/>
        </w:rPr>
        <w:t xml:space="preserve"> </w:t>
      </w:r>
      <w:r>
        <w:rPr>
          <w:rFonts w:ascii="Calibri" w:hAnsi="Calibri"/>
        </w:rPr>
        <w:t>one</w:t>
      </w:r>
      <w:r>
        <w:rPr>
          <w:rFonts w:ascii="Calibri" w:hAnsi="Calibri"/>
          <w:spacing w:val="-4"/>
        </w:rPr>
        <w:t xml:space="preserve"> </w:t>
      </w:r>
      <w:r>
        <w:rPr>
          <w:rFonts w:ascii="Calibri" w:hAnsi="Calibri"/>
        </w:rPr>
        <w:t>or</w:t>
      </w:r>
      <w:r>
        <w:rPr>
          <w:rFonts w:ascii="Calibri" w:hAnsi="Calibri"/>
          <w:spacing w:val="-5"/>
        </w:rPr>
        <w:t xml:space="preserve"> </w:t>
      </w:r>
      <w:r>
        <w:rPr>
          <w:rFonts w:ascii="Calibri" w:hAnsi="Calibri"/>
        </w:rPr>
        <w:t>more</w:t>
      </w:r>
      <w:r>
        <w:rPr>
          <w:rFonts w:ascii="Calibri" w:hAnsi="Calibri"/>
          <w:spacing w:val="-4"/>
        </w:rPr>
        <w:t xml:space="preserve"> </w:t>
      </w:r>
      <w:r>
        <w:rPr>
          <w:rFonts w:ascii="Calibri" w:hAnsi="Calibri"/>
        </w:rPr>
        <w:t>“D’s”</w:t>
      </w:r>
      <w:r>
        <w:rPr>
          <w:rFonts w:ascii="Calibri" w:hAnsi="Calibri"/>
          <w:spacing w:val="-4"/>
        </w:rPr>
        <w:t xml:space="preserve"> </w:t>
      </w:r>
      <w:r>
        <w:rPr>
          <w:rFonts w:ascii="Calibri" w:hAnsi="Calibri"/>
        </w:rPr>
        <w:t>or</w:t>
      </w:r>
      <w:r>
        <w:rPr>
          <w:rFonts w:ascii="Calibri" w:hAnsi="Calibri"/>
          <w:spacing w:val="-2"/>
        </w:rPr>
        <w:t xml:space="preserve"> </w:t>
      </w:r>
      <w:r>
        <w:rPr>
          <w:rFonts w:ascii="Calibri" w:hAnsi="Calibri"/>
        </w:rPr>
        <w:t>below</w:t>
      </w:r>
      <w:r>
        <w:rPr>
          <w:rFonts w:ascii="Calibri" w:hAnsi="Calibri"/>
          <w:spacing w:val="-5"/>
        </w:rPr>
        <w:t xml:space="preserve"> </w:t>
      </w:r>
      <w:r>
        <w:rPr>
          <w:rFonts w:ascii="Calibri" w:hAnsi="Calibri"/>
        </w:rPr>
        <w:t>on</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last</w:t>
      </w:r>
      <w:r>
        <w:rPr>
          <w:rFonts w:ascii="Calibri" w:hAnsi="Calibri"/>
          <w:spacing w:val="-2"/>
        </w:rPr>
        <w:t xml:space="preserve"> </w:t>
      </w:r>
      <w:r>
        <w:rPr>
          <w:rFonts w:ascii="Calibri" w:hAnsi="Calibri"/>
        </w:rPr>
        <w:t>student</w:t>
      </w:r>
      <w:r>
        <w:rPr>
          <w:rFonts w:ascii="Calibri" w:hAnsi="Calibri"/>
          <w:spacing w:val="-3"/>
        </w:rPr>
        <w:t xml:space="preserve"> </w:t>
      </w:r>
      <w:r>
        <w:rPr>
          <w:rFonts w:ascii="Calibri" w:hAnsi="Calibri"/>
        </w:rPr>
        <w:t>report</w:t>
      </w:r>
      <w:r>
        <w:rPr>
          <w:rFonts w:ascii="Calibri" w:hAnsi="Calibri"/>
          <w:spacing w:val="-4"/>
        </w:rPr>
        <w:t xml:space="preserve"> </w:t>
      </w:r>
      <w:r>
        <w:rPr>
          <w:rFonts w:ascii="Calibri" w:hAnsi="Calibri"/>
        </w:rPr>
        <w:t>card;</w:t>
      </w:r>
      <w:r>
        <w:rPr>
          <w:rFonts w:ascii="Calibri" w:hAnsi="Calibri"/>
          <w:spacing w:val="-4"/>
        </w:rPr>
        <w:t xml:space="preserve"> </w:t>
      </w:r>
      <w:r>
        <w:rPr>
          <w:rFonts w:ascii="Calibri" w:hAnsi="Calibri"/>
          <w:spacing w:val="-5"/>
        </w:rPr>
        <w:t>or</w:t>
      </w:r>
    </w:p>
    <w:p w14:paraId="4C9C0ED3" w14:textId="77777777" w:rsidR="00231B98" w:rsidRDefault="00231B98">
      <w:pPr>
        <w:pStyle w:val="BodyText"/>
        <w:spacing w:before="9"/>
        <w:rPr>
          <w:rFonts w:ascii="Calibri"/>
          <w:sz w:val="19"/>
        </w:rPr>
      </w:pPr>
    </w:p>
    <w:p w14:paraId="4C9C0ED4" w14:textId="77777777" w:rsidR="00231B98" w:rsidRDefault="00E72B00">
      <w:pPr>
        <w:pStyle w:val="ListParagraph"/>
        <w:numPr>
          <w:ilvl w:val="2"/>
          <w:numId w:val="33"/>
        </w:numPr>
        <w:tabs>
          <w:tab w:val="left" w:pos="2340"/>
        </w:tabs>
        <w:rPr>
          <w:rFonts w:ascii="Calibri" w:hAnsi="Calibri"/>
        </w:rPr>
      </w:pPr>
      <w:r>
        <w:rPr>
          <w:rFonts w:ascii="Calibri" w:hAnsi="Calibri"/>
        </w:rPr>
        <w:t>Missing</w:t>
      </w:r>
      <w:r>
        <w:rPr>
          <w:rFonts w:ascii="Calibri" w:hAnsi="Calibri"/>
          <w:spacing w:val="-4"/>
        </w:rPr>
        <w:t xml:space="preserve"> </w:t>
      </w:r>
      <w:r>
        <w:rPr>
          <w:rFonts w:ascii="Calibri" w:hAnsi="Calibri"/>
        </w:rPr>
        <w:t>10</w:t>
      </w:r>
      <w:r>
        <w:rPr>
          <w:rFonts w:ascii="Calibri" w:hAnsi="Calibri"/>
          <w:spacing w:val="-4"/>
        </w:rPr>
        <w:t xml:space="preserve"> </w:t>
      </w:r>
      <w:r>
        <w:rPr>
          <w:rFonts w:ascii="Calibri" w:hAnsi="Calibri"/>
        </w:rPr>
        <w:t>or</w:t>
      </w:r>
      <w:r>
        <w:rPr>
          <w:rFonts w:ascii="Calibri" w:hAnsi="Calibri"/>
          <w:spacing w:val="-4"/>
        </w:rPr>
        <w:t xml:space="preserve"> </w:t>
      </w:r>
      <w:r>
        <w:rPr>
          <w:rFonts w:ascii="Calibri" w:hAnsi="Calibri"/>
        </w:rPr>
        <w:t>more</w:t>
      </w:r>
      <w:r>
        <w:rPr>
          <w:rFonts w:ascii="Calibri" w:hAnsi="Calibri"/>
          <w:spacing w:val="-2"/>
        </w:rPr>
        <w:t xml:space="preserve"> </w:t>
      </w:r>
      <w:r>
        <w:rPr>
          <w:rFonts w:ascii="Calibri" w:hAnsi="Calibri"/>
        </w:rPr>
        <w:t>days</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school</w:t>
      </w:r>
      <w:r>
        <w:rPr>
          <w:rFonts w:ascii="Calibri" w:hAnsi="Calibri"/>
          <w:spacing w:val="-2"/>
        </w:rPr>
        <w:t xml:space="preserve"> </w:t>
      </w:r>
      <w:r>
        <w:rPr>
          <w:rFonts w:ascii="Calibri" w:hAnsi="Calibri"/>
        </w:rPr>
        <w:t>since</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beginning</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school</w:t>
      </w:r>
      <w:r>
        <w:rPr>
          <w:rFonts w:ascii="Calibri" w:hAnsi="Calibri"/>
          <w:spacing w:val="-2"/>
        </w:rPr>
        <w:t xml:space="preserve"> year.</w:t>
      </w:r>
    </w:p>
    <w:p w14:paraId="4C9C0ED5" w14:textId="77777777" w:rsidR="00231B98" w:rsidRDefault="00231B98">
      <w:pPr>
        <w:pStyle w:val="BodyText"/>
        <w:rPr>
          <w:rFonts w:ascii="Calibri"/>
        </w:rPr>
      </w:pPr>
    </w:p>
    <w:p w14:paraId="4C9C0ED6" w14:textId="77777777" w:rsidR="00231B98" w:rsidRDefault="00231B98">
      <w:pPr>
        <w:pStyle w:val="BodyText"/>
        <w:rPr>
          <w:rFonts w:ascii="Calibri"/>
        </w:rPr>
      </w:pPr>
    </w:p>
    <w:p w14:paraId="4C9C0ED7" w14:textId="77777777" w:rsidR="00231B98" w:rsidRDefault="00231B98">
      <w:pPr>
        <w:pStyle w:val="BodyText"/>
        <w:rPr>
          <w:rFonts w:ascii="Calibri"/>
        </w:rPr>
      </w:pPr>
    </w:p>
    <w:p w14:paraId="4C9C0ED8" w14:textId="77777777" w:rsidR="00231B98" w:rsidRDefault="00E72B00">
      <w:pPr>
        <w:pStyle w:val="BodyText"/>
        <w:spacing w:before="171"/>
        <w:ind w:left="1620"/>
        <w:rPr>
          <w:rFonts w:ascii="Calibri"/>
        </w:rPr>
      </w:pPr>
      <w:r>
        <w:rPr>
          <w:rFonts w:ascii="Calibri"/>
          <w:spacing w:val="-5"/>
        </w:rPr>
        <w:t>OR</w:t>
      </w:r>
    </w:p>
    <w:p w14:paraId="4C9C0ED9" w14:textId="77777777" w:rsidR="00231B98" w:rsidRDefault="00231B98">
      <w:pPr>
        <w:pStyle w:val="BodyText"/>
        <w:rPr>
          <w:rFonts w:ascii="Calibri"/>
        </w:rPr>
      </w:pPr>
    </w:p>
    <w:p w14:paraId="4C9C0EDA" w14:textId="77777777" w:rsidR="00231B98" w:rsidRDefault="00231B98">
      <w:pPr>
        <w:pStyle w:val="BodyText"/>
        <w:spacing w:before="10"/>
        <w:rPr>
          <w:rFonts w:ascii="Calibri"/>
          <w:sz w:val="27"/>
        </w:rPr>
      </w:pPr>
    </w:p>
    <w:p w14:paraId="4C9C0EDB" w14:textId="77777777" w:rsidR="00231B98" w:rsidRDefault="00E72B00">
      <w:pPr>
        <w:pStyle w:val="Heading6"/>
        <w:numPr>
          <w:ilvl w:val="1"/>
          <w:numId w:val="33"/>
        </w:numPr>
        <w:tabs>
          <w:tab w:val="left" w:pos="1618"/>
        </w:tabs>
        <w:ind w:left="1618" w:hanging="358"/>
        <w:rPr>
          <w:rFonts w:ascii="Calibri"/>
        </w:rPr>
      </w:pPr>
      <w:r>
        <w:rPr>
          <w:rFonts w:ascii="Calibri"/>
        </w:rPr>
        <w:t>Dropped</w:t>
      </w:r>
      <w:r>
        <w:rPr>
          <w:rFonts w:ascii="Calibri"/>
          <w:spacing w:val="-5"/>
        </w:rPr>
        <w:t xml:space="preserve"> </w:t>
      </w:r>
      <w:r>
        <w:rPr>
          <w:rFonts w:ascii="Calibri"/>
        </w:rPr>
        <w:t>out</w:t>
      </w:r>
      <w:r>
        <w:rPr>
          <w:rFonts w:ascii="Calibri"/>
          <w:spacing w:val="-3"/>
        </w:rPr>
        <w:t xml:space="preserve"> </w:t>
      </w:r>
      <w:r>
        <w:rPr>
          <w:rFonts w:ascii="Calibri"/>
        </w:rPr>
        <w:t>of</w:t>
      </w:r>
      <w:r>
        <w:rPr>
          <w:rFonts w:ascii="Calibri"/>
          <w:spacing w:val="-3"/>
        </w:rPr>
        <w:t xml:space="preserve"> </w:t>
      </w:r>
      <w:r>
        <w:rPr>
          <w:rFonts w:ascii="Calibri"/>
          <w:spacing w:val="-2"/>
        </w:rPr>
        <w:t>school</w:t>
      </w:r>
    </w:p>
    <w:p w14:paraId="4C9C0EDC" w14:textId="77777777" w:rsidR="00231B98" w:rsidRDefault="00231B98">
      <w:pPr>
        <w:rPr>
          <w:rFonts w:ascii="Calibri"/>
        </w:rPr>
        <w:sectPr w:rsidR="00231B98" w:rsidSect="00046280">
          <w:pgSz w:w="12240" w:h="15840"/>
          <w:pgMar w:top="1140" w:right="740" w:bottom="1200" w:left="900" w:header="0" w:footer="1012" w:gutter="0"/>
          <w:cols w:space="720"/>
        </w:sectPr>
      </w:pPr>
    </w:p>
    <w:p w14:paraId="4C9C0EDD" w14:textId="77777777" w:rsidR="00231B98" w:rsidRDefault="00E72B00">
      <w:pPr>
        <w:pStyle w:val="BodyText"/>
        <w:spacing w:before="30" w:line="276" w:lineRule="auto"/>
        <w:ind w:left="1620" w:right="611"/>
        <w:rPr>
          <w:rFonts w:ascii="Calibri"/>
        </w:rPr>
      </w:pPr>
      <w:r>
        <w:rPr>
          <w:rFonts w:ascii="Calibri"/>
        </w:rPr>
        <w:t>A</w:t>
      </w:r>
      <w:r>
        <w:rPr>
          <w:rFonts w:ascii="Calibri"/>
          <w:spacing w:val="-2"/>
        </w:rPr>
        <w:t xml:space="preserve"> </w:t>
      </w:r>
      <w:r>
        <w:rPr>
          <w:rFonts w:ascii="Calibri"/>
        </w:rPr>
        <w:t>student</w:t>
      </w:r>
      <w:r>
        <w:rPr>
          <w:rFonts w:ascii="Calibri"/>
          <w:spacing w:val="-2"/>
        </w:rPr>
        <w:t xml:space="preserve"> </w:t>
      </w:r>
      <w:r>
        <w:rPr>
          <w:rFonts w:ascii="Calibri"/>
        </w:rPr>
        <w:t>has</w:t>
      </w:r>
      <w:r>
        <w:rPr>
          <w:rFonts w:ascii="Calibri"/>
          <w:spacing w:val="-2"/>
        </w:rPr>
        <w:t xml:space="preserve"> </w:t>
      </w:r>
      <w:r>
        <w:rPr>
          <w:rFonts w:ascii="Calibri"/>
        </w:rPr>
        <w:t>dropped</w:t>
      </w:r>
      <w:r>
        <w:rPr>
          <w:rFonts w:ascii="Calibri"/>
          <w:spacing w:val="-5"/>
        </w:rPr>
        <w:t xml:space="preserve"> </w:t>
      </w:r>
      <w:r>
        <w:rPr>
          <w:rFonts w:ascii="Calibri"/>
        </w:rPr>
        <w:t>out</w:t>
      </w:r>
      <w:r>
        <w:rPr>
          <w:rFonts w:ascii="Calibri"/>
          <w:spacing w:val="-4"/>
        </w:rPr>
        <w:t xml:space="preserve"> </w:t>
      </w:r>
      <w:r>
        <w:rPr>
          <w:rFonts w:ascii="Calibri"/>
        </w:rPr>
        <w:t>of</w:t>
      </w:r>
      <w:r>
        <w:rPr>
          <w:rFonts w:ascii="Calibri"/>
          <w:spacing w:val="-2"/>
        </w:rPr>
        <w:t xml:space="preserve"> </w:t>
      </w:r>
      <w:r>
        <w:rPr>
          <w:rFonts w:ascii="Calibri"/>
        </w:rPr>
        <w:t>school</w:t>
      </w:r>
      <w:r>
        <w:rPr>
          <w:rFonts w:ascii="Calibri"/>
          <w:spacing w:val="-5"/>
        </w:rPr>
        <w:t xml:space="preserve"> </w:t>
      </w:r>
      <w:r>
        <w:rPr>
          <w:rFonts w:ascii="Calibri"/>
        </w:rPr>
        <w:t>if</w:t>
      </w:r>
      <w:r>
        <w:rPr>
          <w:rFonts w:ascii="Calibri"/>
          <w:spacing w:val="-2"/>
        </w:rPr>
        <w:t xml:space="preserve"> </w:t>
      </w:r>
      <w:r>
        <w:rPr>
          <w:rFonts w:ascii="Calibri"/>
        </w:rPr>
        <w:t>age-eligible</w:t>
      </w:r>
      <w:r>
        <w:rPr>
          <w:rFonts w:ascii="Calibri"/>
          <w:spacing w:val="-2"/>
        </w:rPr>
        <w:t xml:space="preserve"> </w:t>
      </w:r>
      <w:r>
        <w:rPr>
          <w:rFonts w:ascii="Calibri"/>
        </w:rPr>
        <w:t>to</w:t>
      </w:r>
      <w:r>
        <w:rPr>
          <w:rFonts w:ascii="Calibri"/>
          <w:spacing w:val="-1"/>
        </w:rPr>
        <w:t xml:space="preserve"> </w:t>
      </w:r>
      <w:r>
        <w:rPr>
          <w:rFonts w:ascii="Calibri"/>
        </w:rPr>
        <w:t>enroll</w:t>
      </w:r>
      <w:r>
        <w:rPr>
          <w:rFonts w:ascii="Calibri"/>
          <w:spacing w:val="-2"/>
        </w:rPr>
        <w:t xml:space="preserve"> </w:t>
      </w:r>
      <w:r>
        <w:rPr>
          <w:rFonts w:ascii="Calibri"/>
        </w:rPr>
        <w:t>in</w:t>
      </w:r>
      <w:r>
        <w:rPr>
          <w:rFonts w:ascii="Calibri"/>
          <w:spacing w:val="-4"/>
        </w:rPr>
        <w:t xml:space="preserve"> </w:t>
      </w:r>
      <w:r>
        <w:rPr>
          <w:rFonts w:ascii="Calibri"/>
        </w:rPr>
        <w:t>high</w:t>
      </w:r>
      <w:r>
        <w:rPr>
          <w:rFonts w:ascii="Calibri"/>
          <w:spacing w:val="-3"/>
        </w:rPr>
        <w:t xml:space="preserve"> </w:t>
      </w:r>
      <w:r>
        <w:rPr>
          <w:rFonts w:ascii="Calibri"/>
        </w:rPr>
        <w:t>school</w:t>
      </w:r>
      <w:r>
        <w:rPr>
          <w:rFonts w:ascii="Calibri"/>
          <w:spacing w:val="-2"/>
        </w:rPr>
        <w:t xml:space="preserve"> </w:t>
      </w:r>
      <w:r>
        <w:rPr>
          <w:rFonts w:ascii="Calibri"/>
        </w:rPr>
        <w:t>but</w:t>
      </w:r>
      <w:r>
        <w:rPr>
          <w:rFonts w:ascii="Calibri"/>
          <w:spacing w:val="-4"/>
        </w:rPr>
        <w:t xml:space="preserve"> </w:t>
      </w:r>
      <w:r>
        <w:rPr>
          <w:rFonts w:ascii="Calibri"/>
        </w:rPr>
        <w:t>is</w:t>
      </w:r>
      <w:r>
        <w:rPr>
          <w:rFonts w:ascii="Calibri"/>
          <w:spacing w:val="-2"/>
        </w:rPr>
        <w:t xml:space="preserve"> </w:t>
      </w:r>
      <w:r>
        <w:rPr>
          <w:rFonts w:ascii="Calibri"/>
        </w:rPr>
        <w:t>not</w:t>
      </w:r>
      <w:r>
        <w:rPr>
          <w:rFonts w:ascii="Calibri"/>
          <w:spacing w:val="-4"/>
        </w:rPr>
        <w:t xml:space="preserve"> </w:t>
      </w:r>
      <w:r>
        <w:rPr>
          <w:rFonts w:ascii="Calibri"/>
        </w:rPr>
        <w:t>enrolled in an accredited secondary program.</w:t>
      </w:r>
    </w:p>
    <w:p w14:paraId="4C9C0EDE" w14:textId="77777777" w:rsidR="00231B98" w:rsidRDefault="00231B98">
      <w:pPr>
        <w:pStyle w:val="BodyText"/>
        <w:rPr>
          <w:rFonts w:ascii="Calibri"/>
        </w:rPr>
      </w:pPr>
    </w:p>
    <w:p w14:paraId="4C9C0EDF" w14:textId="77777777" w:rsidR="00231B98" w:rsidRDefault="00231B98">
      <w:pPr>
        <w:pStyle w:val="BodyText"/>
        <w:rPr>
          <w:rFonts w:ascii="Calibri"/>
        </w:rPr>
      </w:pPr>
    </w:p>
    <w:p w14:paraId="4C9C0EE0" w14:textId="77777777" w:rsidR="00231B98" w:rsidRDefault="00E72B00">
      <w:pPr>
        <w:pStyle w:val="BodyText"/>
        <w:spacing w:before="171"/>
        <w:ind w:left="900"/>
        <w:rPr>
          <w:rFonts w:ascii="Calibri"/>
        </w:rPr>
      </w:pPr>
      <w:r>
        <w:rPr>
          <w:rFonts w:ascii="Calibri"/>
        </w:rPr>
        <w:t>The</w:t>
      </w:r>
      <w:r>
        <w:rPr>
          <w:rFonts w:ascii="Calibri"/>
          <w:spacing w:val="-7"/>
        </w:rPr>
        <w:t xml:space="preserve"> </w:t>
      </w:r>
      <w:r>
        <w:rPr>
          <w:rFonts w:ascii="Calibri"/>
        </w:rPr>
        <w:t>LOA</w:t>
      </w:r>
      <w:r>
        <w:rPr>
          <w:rFonts w:ascii="Calibri"/>
          <w:spacing w:val="-4"/>
        </w:rPr>
        <w:t xml:space="preserve"> </w:t>
      </w:r>
      <w:r>
        <w:rPr>
          <w:rFonts w:ascii="Calibri"/>
        </w:rPr>
        <w:t>is</w:t>
      </w:r>
      <w:r>
        <w:rPr>
          <w:rFonts w:ascii="Calibri"/>
          <w:spacing w:val="-4"/>
        </w:rPr>
        <w:t xml:space="preserve"> </w:t>
      </w:r>
      <w:r>
        <w:rPr>
          <w:rFonts w:ascii="Calibri"/>
        </w:rPr>
        <w:t>responsible</w:t>
      </w:r>
      <w:r>
        <w:rPr>
          <w:rFonts w:ascii="Calibri"/>
          <w:spacing w:val="-6"/>
        </w:rPr>
        <w:t xml:space="preserve"> </w:t>
      </w:r>
      <w:r>
        <w:rPr>
          <w:rFonts w:ascii="Calibri"/>
        </w:rPr>
        <w:t>for</w:t>
      </w:r>
      <w:r>
        <w:rPr>
          <w:rFonts w:ascii="Calibri"/>
          <w:spacing w:val="-9"/>
        </w:rPr>
        <w:t xml:space="preserve"> </w:t>
      </w:r>
      <w:r>
        <w:rPr>
          <w:rFonts w:ascii="Calibri"/>
        </w:rPr>
        <w:t>maintaining</w:t>
      </w:r>
      <w:r>
        <w:rPr>
          <w:rFonts w:ascii="Calibri"/>
          <w:spacing w:val="-5"/>
        </w:rPr>
        <w:t xml:space="preserve"> </w:t>
      </w:r>
      <w:r>
        <w:rPr>
          <w:rFonts w:ascii="Calibri"/>
        </w:rPr>
        <w:t>documentation</w:t>
      </w:r>
      <w:r>
        <w:rPr>
          <w:rFonts w:ascii="Calibri"/>
          <w:spacing w:val="-5"/>
        </w:rPr>
        <w:t xml:space="preserve"> </w:t>
      </w:r>
      <w:r>
        <w:rPr>
          <w:rFonts w:ascii="Calibri"/>
        </w:rPr>
        <w:t>that</w:t>
      </w:r>
      <w:r>
        <w:rPr>
          <w:rFonts w:ascii="Calibri"/>
          <w:spacing w:val="-6"/>
        </w:rPr>
        <w:t xml:space="preserve"> </w:t>
      </w:r>
      <w:r>
        <w:rPr>
          <w:rFonts w:ascii="Calibri"/>
        </w:rPr>
        <w:t>PFS</w:t>
      </w:r>
      <w:r>
        <w:rPr>
          <w:rFonts w:ascii="Calibri"/>
          <w:spacing w:val="-6"/>
        </w:rPr>
        <w:t xml:space="preserve"> </w:t>
      </w:r>
      <w:r>
        <w:rPr>
          <w:rFonts w:ascii="Calibri"/>
        </w:rPr>
        <w:t>students</w:t>
      </w:r>
      <w:r>
        <w:rPr>
          <w:rFonts w:ascii="Calibri"/>
          <w:spacing w:val="-7"/>
        </w:rPr>
        <w:t xml:space="preserve"> </w:t>
      </w:r>
      <w:r>
        <w:rPr>
          <w:rFonts w:ascii="Calibri"/>
        </w:rPr>
        <w:t>have</w:t>
      </w:r>
      <w:r>
        <w:rPr>
          <w:rFonts w:ascii="Calibri"/>
          <w:spacing w:val="-6"/>
        </w:rPr>
        <w:t xml:space="preserve"> </w:t>
      </w:r>
      <w:r>
        <w:rPr>
          <w:rFonts w:ascii="Calibri"/>
        </w:rPr>
        <w:t>met</w:t>
      </w:r>
      <w:r>
        <w:rPr>
          <w:rFonts w:ascii="Calibri"/>
          <w:spacing w:val="-4"/>
        </w:rPr>
        <w:t xml:space="preserve"> </w:t>
      </w:r>
      <w:r>
        <w:rPr>
          <w:rFonts w:ascii="Calibri"/>
        </w:rPr>
        <w:t>the</w:t>
      </w:r>
      <w:r>
        <w:rPr>
          <w:rFonts w:ascii="Calibri"/>
          <w:spacing w:val="-5"/>
        </w:rPr>
        <w:t xml:space="preserve"> </w:t>
      </w:r>
      <w:r>
        <w:rPr>
          <w:rFonts w:ascii="Calibri"/>
          <w:spacing w:val="-2"/>
        </w:rPr>
        <w:t>definition.</w:t>
      </w:r>
    </w:p>
    <w:p w14:paraId="4C9C0EE1" w14:textId="77777777" w:rsidR="00231B98" w:rsidRDefault="00231B98">
      <w:pPr>
        <w:rPr>
          <w:rFonts w:ascii="Calibri"/>
        </w:rPr>
        <w:sectPr w:rsidR="00231B98" w:rsidSect="00046280">
          <w:pgSz w:w="12240" w:h="15840"/>
          <w:pgMar w:top="1140" w:right="740" w:bottom="1200" w:left="900" w:header="0" w:footer="1012" w:gutter="0"/>
          <w:cols w:space="720"/>
        </w:sectPr>
      </w:pPr>
    </w:p>
    <w:p w14:paraId="4C9C0EE2" w14:textId="77777777" w:rsidR="00231B98" w:rsidRDefault="00E72B00">
      <w:pPr>
        <w:pStyle w:val="BodyText"/>
        <w:ind w:left="1802"/>
        <w:rPr>
          <w:rFonts w:ascii="Calibri"/>
          <w:sz w:val="20"/>
        </w:rPr>
      </w:pPr>
      <w:r>
        <w:rPr>
          <w:rFonts w:ascii="Calibri"/>
          <w:noProof/>
          <w:sz w:val="20"/>
        </w:rPr>
        <mc:AlternateContent>
          <mc:Choice Requires="wps">
            <w:drawing>
              <wp:inline distT="0" distB="0" distL="0" distR="0" wp14:anchorId="4C9C140D" wp14:editId="4C9C140E">
                <wp:extent cx="5276215" cy="466725"/>
                <wp:effectExtent l="0" t="0" r="0" b="0"/>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215" cy="466725"/>
                        </a:xfrm>
                        <a:prstGeom prst="rect">
                          <a:avLst/>
                        </a:prstGeom>
                        <a:solidFill>
                          <a:srgbClr val="1F487C"/>
                        </a:solidFill>
                      </wps:spPr>
                      <wps:txbx>
                        <w:txbxContent>
                          <w:p w14:paraId="4C9C1531" w14:textId="77777777" w:rsidR="00231B98" w:rsidRDefault="00E72B00">
                            <w:pPr>
                              <w:ind w:left="28"/>
                              <w:rPr>
                                <w:rFonts w:ascii="Times New Roman"/>
                                <w:b/>
                                <w:color w:val="000000"/>
                                <w:sz w:val="32"/>
                              </w:rPr>
                            </w:pPr>
                            <w:bookmarkStart w:id="1349" w:name="_bookmark10"/>
                            <w:bookmarkEnd w:id="1349"/>
                            <w:r>
                              <w:rPr>
                                <w:rFonts w:ascii="Times New Roman"/>
                                <w:b/>
                                <w:color w:val="000000"/>
                                <w:sz w:val="32"/>
                              </w:rPr>
                              <w:t>Measurable</w:t>
                            </w:r>
                            <w:r>
                              <w:rPr>
                                <w:rFonts w:ascii="Times New Roman"/>
                                <w:b/>
                                <w:color w:val="000000"/>
                                <w:spacing w:val="-9"/>
                                <w:sz w:val="32"/>
                              </w:rPr>
                              <w:t xml:space="preserve"> </w:t>
                            </w:r>
                            <w:r>
                              <w:rPr>
                                <w:rFonts w:ascii="Times New Roman"/>
                                <w:b/>
                                <w:color w:val="000000"/>
                                <w:sz w:val="32"/>
                              </w:rPr>
                              <w:t>Program</w:t>
                            </w:r>
                            <w:r>
                              <w:rPr>
                                <w:rFonts w:ascii="Times New Roman"/>
                                <w:b/>
                                <w:color w:val="000000"/>
                                <w:spacing w:val="-11"/>
                                <w:sz w:val="32"/>
                              </w:rPr>
                              <w:t xml:space="preserve"> </w:t>
                            </w:r>
                            <w:r>
                              <w:rPr>
                                <w:rFonts w:ascii="Times New Roman"/>
                                <w:b/>
                                <w:color w:val="000000"/>
                                <w:sz w:val="32"/>
                              </w:rPr>
                              <w:t>Outcomes</w:t>
                            </w:r>
                            <w:r>
                              <w:rPr>
                                <w:rFonts w:ascii="Times New Roman"/>
                                <w:b/>
                                <w:color w:val="000000"/>
                                <w:spacing w:val="-9"/>
                                <w:sz w:val="32"/>
                              </w:rPr>
                              <w:t xml:space="preserve"> </w:t>
                            </w:r>
                            <w:r>
                              <w:rPr>
                                <w:rFonts w:ascii="Times New Roman"/>
                                <w:b/>
                                <w:color w:val="000000"/>
                                <w:sz w:val="32"/>
                              </w:rPr>
                              <w:t>and</w:t>
                            </w:r>
                            <w:r>
                              <w:rPr>
                                <w:rFonts w:ascii="Times New Roman"/>
                                <w:b/>
                                <w:color w:val="000000"/>
                                <w:spacing w:val="-9"/>
                                <w:sz w:val="32"/>
                              </w:rPr>
                              <w:t xml:space="preserve"> </w:t>
                            </w:r>
                            <w:r>
                              <w:rPr>
                                <w:rFonts w:ascii="Times New Roman"/>
                                <w:b/>
                                <w:color w:val="000000"/>
                                <w:sz w:val="32"/>
                              </w:rPr>
                              <w:t>Service</w:t>
                            </w:r>
                            <w:r>
                              <w:rPr>
                                <w:rFonts w:ascii="Times New Roman"/>
                                <w:b/>
                                <w:color w:val="000000"/>
                                <w:spacing w:val="-7"/>
                                <w:sz w:val="32"/>
                              </w:rPr>
                              <w:t xml:space="preserve"> </w:t>
                            </w:r>
                            <w:r>
                              <w:rPr>
                                <w:rFonts w:ascii="Times New Roman"/>
                                <w:b/>
                                <w:color w:val="000000"/>
                                <w:sz w:val="32"/>
                              </w:rPr>
                              <w:t xml:space="preserve">Delivery </w:t>
                            </w:r>
                            <w:r>
                              <w:rPr>
                                <w:rFonts w:ascii="Times New Roman"/>
                                <w:b/>
                                <w:color w:val="000000"/>
                                <w:spacing w:val="-2"/>
                                <w:sz w:val="32"/>
                              </w:rPr>
                              <w:t>Strategies</w:t>
                            </w:r>
                          </w:p>
                        </w:txbxContent>
                      </wps:txbx>
                      <wps:bodyPr wrap="square" lIns="0" tIns="0" rIns="0" bIns="0" rtlCol="0">
                        <a:noAutofit/>
                      </wps:bodyPr>
                    </wps:wsp>
                  </a:graphicData>
                </a:graphic>
              </wp:inline>
            </w:drawing>
          </mc:Choice>
          <mc:Fallback>
            <w:pict>
              <v:shape w14:anchorId="4C9C140D" id="Text Box 198" o:spid="_x0000_s1055" type="#_x0000_t202" style="width:415.4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" fillcolor="#1f487c" stroked="f">
                <v:textbox inset="0,0,0,0">
                  <w:txbxContent>
                    <w:p w14:paraId="4C9C1531" w14:textId="77777777" w:rsidR="00231B98" w:rsidRDefault="00E72B00">
                      <w:pPr>
                        <w:ind w:left="28"/>
                        <w:rPr>
                          <w:rFonts w:ascii="Times New Roman"/>
                          <w:b/>
                          <w:color w:val="000000"/>
                          <w:sz w:val="32"/>
                        </w:rPr>
                      </w:pPr>
                      <w:bookmarkStart w:id="1350" w:name="_bookmark10"/>
                      <w:bookmarkEnd w:id="1350"/>
                      <w:r>
                        <w:rPr>
                          <w:rFonts w:ascii="Times New Roman"/>
                          <w:b/>
                          <w:color w:val="000000"/>
                          <w:sz w:val="32"/>
                        </w:rPr>
                        <w:t>Measurable</w:t>
                      </w:r>
                      <w:r>
                        <w:rPr>
                          <w:rFonts w:ascii="Times New Roman"/>
                          <w:b/>
                          <w:color w:val="000000"/>
                          <w:spacing w:val="-9"/>
                          <w:sz w:val="32"/>
                        </w:rPr>
                        <w:t xml:space="preserve"> </w:t>
                      </w:r>
                      <w:r>
                        <w:rPr>
                          <w:rFonts w:ascii="Times New Roman"/>
                          <w:b/>
                          <w:color w:val="000000"/>
                          <w:sz w:val="32"/>
                        </w:rPr>
                        <w:t>Program</w:t>
                      </w:r>
                      <w:r>
                        <w:rPr>
                          <w:rFonts w:ascii="Times New Roman"/>
                          <w:b/>
                          <w:color w:val="000000"/>
                          <w:spacing w:val="-11"/>
                          <w:sz w:val="32"/>
                        </w:rPr>
                        <w:t xml:space="preserve"> </w:t>
                      </w:r>
                      <w:r>
                        <w:rPr>
                          <w:rFonts w:ascii="Times New Roman"/>
                          <w:b/>
                          <w:color w:val="000000"/>
                          <w:sz w:val="32"/>
                        </w:rPr>
                        <w:t>Outcomes</w:t>
                      </w:r>
                      <w:r>
                        <w:rPr>
                          <w:rFonts w:ascii="Times New Roman"/>
                          <w:b/>
                          <w:color w:val="000000"/>
                          <w:spacing w:val="-9"/>
                          <w:sz w:val="32"/>
                        </w:rPr>
                        <w:t xml:space="preserve"> </w:t>
                      </w:r>
                      <w:r>
                        <w:rPr>
                          <w:rFonts w:ascii="Times New Roman"/>
                          <w:b/>
                          <w:color w:val="000000"/>
                          <w:sz w:val="32"/>
                        </w:rPr>
                        <w:t>and</w:t>
                      </w:r>
                      <w:r>
                        <w:rPr>
                          <w:rFonts w:ascii="Times New Roman"/>
                          <w:b/>
                          <w:color w:val="000000"/>
                          <w:spacing w:val="-9"/>
                          <w:sz w:val="32"/>
                        </w:rPr>
                        <w:t xml:space="preserve"> </w:t>
                      </w:r>
                      <w:r>
                        <w:rPr>
                          <w:rFonts w:ascii="Times New Roman"/>
                          <w:b/>
                          <w:color w:val="000000"/>
                          <w:sz w:val="32"/>
                        </w:rPr>
                        <w:t>Service</w:t>
                      </w:r>
                      <w:r>
                        <w:rPr>
                          <w:rFonts w:ascii="Times New Roman"/>
                          <w:b/>
                          <w:color w:val="000000"/>
                          <w:spacing w:val="-7"/>
                          <w:sz w:val="32"/>
                        </w:rPr>
                        <w:t xml:space="preserve"> </w:t>
                      </w:r>
                      <w:r>
                        <w:rPr>
                          <w:rFonts w:ascii="Times New Roman"/>
                          <w:b/>
                          <w:color w:val="000000"/>
                          <w:sz w:val="32"/>
                        </w:rPr>
                        <w:t xml:space="preserve">Delivery </w:t>
                      </w:r>
                      <w:r>
                        <w:rPr>
                          <w:rFonts w:ascii="Times New Roman"/>
                          <w:b/>
                          <w:color w:val="000000"/>
                          <w:spacing w:val="-2"/>
                          <w:sz w:val="32"/>
                        </w:rPr>
                        <w:t>Strategies</w:t>
                      </w:r>
                    </w:p>
                  </w:txbxContent>
                </v:textbox>
                <w10:anchorlock/>
              </v:shape>
            </w:pict>
          </mc:Fallback>
        </mc:AlternateContent>
      </w:r>
    </w:p>
    <w:p w14:paraId="4C9C0EE3" w14:textId="77777777" w:rsidR="00231B98" w:rsidRDefault="00231B98">
      <w:pPr>
        <w:pStyle w:val="BodyText"/>
        <w:rPr>
          <w:rFonts w:ascii="Calibri"/>
          <w:sz w:val="20"/>
        </w:rPr>
      </w:pPr>
    </w:p>
    <w:p w14:paraId="4C9C0EE4" w14:textId="77777777" w:rsidR="00231B98" w:rsidRDefault="00E72B00">
      <w:pPr>
        <w:pStyle w:val="Heading3"/>
        <w:spacing w:before="241"/>
        <w:ind w:left="1831"/>
      </w:pPr>
      <w:r>
        <w:rPr>
          <w:noProof/>
        </w:rPr>
        <w:drawing>
          <wp:anchor distT="0" distB="0" distL="0" distR="0" simplePos="0" relativeHeight="251658266" behindDoc="0" locked="0" layoutInCell="1" allowOverlap="1" wp14:anchorId="4C9C140F" wp14:editId="4C9C1410">
            <wp:simplePos x="0" y="0"/>
            <wp:positionH relativeFrom="page">
              <wp:posOffset>1124328</wp:posOffset>
            </wp:positionH>
            <wp:positionV relativeFrom="paragraph">
              <wp:posOffset>-304684</wp:posOffset>
            </wp:positionV>
            <wp:extent cx="455454" cy="913779"/>
            <wp:effectExtent l="0" t="0" r="0" b="0"/>
            <wp:wrapNone/>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91" cstate="print"/>
                    <a:stretch>
                      <a:fillRect/>
                    </a:stretch>
                  </pic:blipFill>
                  <pic:spPr>
                    <a:xfrm>
                      <a:off x="0" y="0"/>
                      <a:ext cx="455454" cy="913779"/>
                    </a:xfrm>
                    <a:prstGeom prst="rect">
                      <a:avLst/>
                    </a:prstGeom>
                  </pic:spPr>
                </pic:pic>
              </a:graphicData>
            </a:graphic>
          </wp:anchor>
        </w:drawing>
      </w:r>
      <w:bookmarkStart w:id="1351" w:name="_bookmark11"/>
      <w:bookmarkEnd w:id="1351"/>
      <w:r>
        <w:t>Goal</w:t>
      </w:r>
      <w:r>
        <w:rPr>
          <w:spacing w:val="-3"/>
        </w:rPr>
        <w:t xml:space="preserve"> </w:t>
      </w:r>
      <w:r>
        <w:t>Area</w:t>
      </w:r>
      <w:r>
        <w:rPr>
          <w:spacing w:val="-2"/>
        </w:rPr>
        <w:t xml:space="preserve"> </w:t>
      </w:r>
      <w:r>
        <w:t>MPOs</w:t>
      </w:r>
      <w:r>
        <w:rPr>
          <w:spacing w:val="-6"/>
        </w:rPr>
        <w:t xml:space="preserve"> </w:t>
      </w:r>
      <w:r>
        <w:t>and</w:t>
      </w:r>
      <w:r>
        <w:rPr>
          <w:spacing w:val="-2"/>
        </w:rPr>
        <w:t xml:space="preserve"> Strategies</w:t>
      </w:r>
    </w:p>
    <w:p w14:paraId="4C9C0EE5" w14:textId="77777777" w:rsidR="00231B98" w:rsidRDefault="00231B98">
      <w:pPr>
        <w:pStyle w:val="BodyText"/>
        <w:rPr>
          <w:rFonts w:ascii="Times New Roman"/>
          <w:b/>
          <w:i/>
          <w:sz w:val="20"/>
        </w:rPr>
      </w:pPr>
    </w:p>
    <w:p w14:paraId="4C9C0EE6" w14:textId="77777777" w:rsidR="00231B98" w:rsidRDefault="00231B98">
      <w:pPr>
        <w:pStyle w:val="BodyText"/>
        <w:spacing w:before="2"/>
        <w:rPr>
          <w:rFonts w:ascii="Times New Roman"/>
          <w:b/>
          <w:i/>
          <w:sz w:val="19"/>
        </w:rPr>
      </w:pPr>
    </w:p>
    <w:p w14:paraId="4C9C0EE7" w14:textId="77777777" w:rsidR="00231B98" w:rsidRDefault="00E72B00">
      <w:pPr>
        <w:pStyle w:val="BodyText"/>
        <w:spacing w:before="57" w:line="276" w:lineRule="auto"/>
        <w:ind w:left="900" w:right="611"/>
        <w:rPr>
          <w:rFonts w:ascii="Calibri"/>
        </w:rPr>
      </w:pPr>
      <w:r>
        <w:rPr>
          <w:rFonts w:ascii="Calibri"/>
        </w:rPr>
        <w:t>The</w:t>
      </w:r>
      <w:r>
        <w:rPr>
          <w:rFonts w:ascii="Calibri"/>
          <w:spacing w:val="-1"/>
        </w:rPr>
        <w:t xml:space="preserve"> </w:t>
      </w:r>
      <w:r>
        <w:rPr>
          <w:rFonts w:ascii="Calibri"/>
        </w:rPr>
        <w:t>SDP helps</w:t>
      </w:r>
      <w:r>
        <w:rPr>
          <w:rFonts w:ascii="Calibri"/>
          <w:spacing w:val="-4"/>
        </w:rPr>
        <w:t xml:space="preserve"> </w:t>
      </w:r>
      <w:r>
        <w:rPr>
          <w:rFonts w:ascii="Calibri"/>
        </w:rPr>
        <w:t>the</w:t>
      </w:r>
      <w:r>
        <w:rPr>
          <w:rFonts w:ascii="Calibri"/>
          <w:spacing w:val="-3"/>
        </w:rPr>
        <w:t xml:space="preserve"> </w:t>
      </w:r>
      <w:r>
        <w:rPr>
          <w:rFonts w:ascii="Calibri"/>
        </w:rPr>
        <w:t>state</w:t>
      </w:r>
      <w:r>
        <w:rPr>
          <w:rFonts w:ascii="Calibri"/>
          <w:spacing w:val="-3"/>
        </w:rPr>
        <w:t xml:space="preserve"> </w:t>
      </w:r>
      <w:r>
        <w:rPr>
          <w:rFonts w:ascii="Calibri"/>
        </w:rPr>
        <w:t>MEP develop</w:t>
      </w:r>
      <w:r>
        <w:rPr>
          <w:rFonts w:ascii="Calibri"/>
          <w:spacing w:val="-2"/>
        </w:rPr>
        <w:t xml:space="preserve"> </w:t>
      </w:r>
      <w:r>
        <w:rPr>
          <w:rFonts w:ascii="Calibri"/>
        </w:rPr>
        <w:t>and</w:t>
      </w:r>
      <w:r>
        <w:rPr>
          <w:rFonts w:ascii="Calibri"/>
          <w:spacing w:val="-3"/>
        </w:rPr>
        <w:t xml:space="preserve"> </w:t>
      </w:r>
      <w:r>
        <w:rPr>
          <w:rFonts w:ascii="Calibri"/>
        </w:rPr>
        <w:t>articulate</w:t>
      </w:r>
      <w:r>
        <w:rPr>
          <w:rFonts w:ascii="Calibri"/>
          <w:spacing w:val="-1"/>
        </w:rPr>
        <w:t xml:space="preserve"> </w:t>
      </w:r>
      <w:r>
        <w:rPr>
          <w:rFonts w:ascii="Calibri"/>
        </w:rPr>
        <w:t>a</w:t>
      </w:r>
      <w:r>
        <w:rPr>
          <w:rFonts w:ascii="Calibri"/>
          <w:spacing w:val="-5"/>
        </w:rPr>
        <w:t xml:space="preserve"> </w:t>
      </w:r>
      <w:r>
        <w:rPr>
          <w:rFonts w:ascii="Calibri"/>
        </w:rPr>
        <w:t>clear</w:t>
      </w:r>
      <w:r>
        <w:rPr>
          <w:rFonts w:ascii="Calibri"/>
          <w:spacing w:val="-3"/>
        </w:rPr>
        <w:t xml:space="preserve"> </w:t>
      </w:r>
      <w:r>
        <w:rPr>
          <w:rFonts w:ascii="Calibri"/>
        </w:rPr>
        <w:t>vision</w:t>
      </w:r>
      <w:r>
        <w:rPr>
          <w:rFonts w:ascii="Calibri"/>
          <w:spacing w:val="-4"/>
        </w:rPr>
        <w:t xml:space="preserve"> </w:t>
      </w:r>
      <w:r>
        <w:rPr>
          <w:rFonts w:ascii="Calibri"/>
        </w:rPr>
        <w:t>of</w:t>
      </w:r>
      <w:r>
        <w:rPr>
          <w:rFonts w:ascii="Calibri"/>
          <w:spacing w:val="-1"/>
        </w:rPr>
        <w:t xml:space="preserve"> </w:t>
      </w:r>
      <w:r>
        <w:rPr>
          <w:rFonts w:ascii="Calibri"/>
        </w:rPr>
        <w:t>the</w:t>
      </w:r>
      <w:r>
        <w:rPr>
          <w:rFonts w:ascii="Calibri"/>
          <w:spacing w:val="-1"/>
        </w:rPr>
        <w:t xml:space="preserve"> </w:t>
      </w:r>
      <w:r>
        <w:rPr>
          <w:rFonts w:ascii="Calibri"/>
          <w:b/>
        </w:rPr>
        <w:t>needs</w:t>
      </w:r>
      <w:r>
        <w:rPr>
          <w:rFonts w:ascii="Calibri"/>
          <w:b/>
          <w:spacing w:val="-2"/>
        </w:rPr>
        <w:t xml:space="preserve"> </w:t>
      </w:r>
      <w:r>
        <w:rPr>
          <w:rFonts w:ascii="Calibri"/>
        </w:rPr>
        <w:t>of</w:t>
      </w:r>
      <w:r>
        <w:rPr>
          <w:rFonts w:ascii="Calibri"/>
          <w:spacing w:val="-4"/>
        </w:rPr>
        <w:t xml:space="preserve"> </w:t>
      </w:r>
      <w:r>
        <w:rPr>
          <w:rFonts w:ascii="Calibri"/>
        </w:rPr>
        <w:t>migrant</w:t>
      </w:r>
      <w:r>
        <w:rPr>
          <w:rFonts w:ascii="Calibri"/>
          <w:spacing w:val="-3"/>
        </w:rPr>
        <w:t xml:space="preserve"> </w:t>
      </w:r>
      <w:r>
        <w:rPr>
          <w:rFonts w:ascii="Calibri"/>
        </w:rPr>
        <w:t>children</w:t>
      </w:r>
      <w:r>
        <w:rPr>
          <w:rFonts w:ascii="Calibri"/>
          <w:spacing w:val="-1"/>
        </w:rPr>
        <w:t xml:space="preserve"> </w:t>
      </w:r>
      <w:r>
        <w:rPr>
          <w:rFonts w:ascii="Calibri"/>
        </w:rPr>
        <w:t xml:space="preserve">on a statewide basis, the </w:t>
      </w:r>
      <w:r>
        <w:rPr>
          <w:rFonts w:ascii="Calibri"/>
          <w:b/>
        </w:rPr>
        <w:t xml:space="preserve">strategies and services </w:t>
      </w:r>
      <w:r>
        <w:rPr>
          <w:rFonts w:ascii="Calibri"/>
        </w:rPr>
        <w:t xml:space="preserve">the state will use to address the needs, the </w:t>
      </w:r>
      <w:r>
        <w:rPr>
          <w:rFonts w:ascii="Calibri"/>
          <w:b/>
        </w:rPr>
        <w:t xml:space="preserve">MPOs </w:t>
      </w:r>
      <w:r>
        <w:rPr>
          <w:rFonts w:ascii="Calibri"/>
        </w:rPr>
        <w:t>that will be used to evaluate the effectiveness of strategies, and how the strategies will help achieve the</w:t>
      </w:r>
    </w:p>
    <w:p w14:paraId="4C9C0EE8" w14:textId="77777777" w:rsidR="00231B98" w:rsidRDefault="00E72B00">
      <w:pPr>
        <w:ind w:left="900"/>
        <w:rPr>
          <w:rFonts w:ascii="Calibri" w:hAnsi="Calibri"/>
        </w:rPr>
      </w:pPr>
      <w:r>
        <w:rPr>
          <w:rFonts w:ascii="Calibri" w:hAnsi="Calibri"/>
        </w:rPr>
        <w:t>state’s</w:t>
      </w:r>
      <w:r>
        <w:rPr>
          <w:rFonts w:ascii="Calibri" w:hAnsi="Calibri"/>
          <w:spacing w:val="-6"/>
        </w:rPr>
        <w:t xml:space="preserve"> </w:t>
      </w:r>
      <w:r>
        <w:rPr>
          <w:rFonts w:ascii="Calibri" w:hAnsi="Calibri"/>
          <w:b/>
        </w:rPr>
        <w:t>performance</w:t>
      </w:r>
      <w:r>
        <w:rPr>
          <w:rFonts w:ascii="Calibri" w:hAnsi="Calibri"/>
          <w:b/>
          <w:spacing w:val="-6"/>
        </w:rPr>
        <w:t xml:space="preserve"> </w:t>
      </w:r>
      <w:r>
        <w:rPr>
          <w:rFonts w:ascii="Calibri" w:hAnsi="Calibri"/>
          <w:b/>
          <w:spacing w:val="-2"/>
        </w:rPr>
        <w:t>goals/targets</w:t>
      </w:r>
      <w:r>
        <w:rPr>
          <w:rFonts w:ascii="Calibri" w:hAnsi="Calibri"/>
          <w:spacing w:val="-2"/>
        </w:rPr>
        <w:t>.</w:t>
      </w:r>
    </w:p>
    <w:p w14:paraId="4C9C0EE9" w14:textId="77777777" w:rsidR="00231B98" w:rsidRDefault="00231B98">
      <w:pPr>
        <w:pStyle w:val="BodyText"/>
        <w:rPr>
          <w:rFonts w:ascii="Calibri"/>
        </w:rPr>
      </w:pPr>
    </w:p>
    <w:p w14:paraId="4C9C0EEA" w14:textId="77777777" w:rsidR="00231B98" w:rsidRDefault="00231B98">
      <w:pPr>
        <w:pStyle w:val="BodyText"/>
        <w:rPr>
          <w:rFonts w:ascii="Calibri"/>
        </w:rPr>
      </w:pPr>
    </w:p>
    <w:p w14:paraId="4C9C0EEB" w14:textId="77777777" w:rsidR="00231B98" w:rsidRDefault="00231B98">
      <w:pPr>
        <w:pStyle w:val="BodyText"/>
        <w:spacing w:before="4"/>
        <w:rPr>
          <w:rFonts w:ascii="Calibri"/>
          <w:sz w:val="17"/>
        </w:rPr>
      </w:pPr>
    </w:p>
    <w:p w14:paraId="4C9C0EEC" w14:textId="77777777" w:rsidR="00231B98" w:rsidRDefault="00E72B00">
      <w:pPr>
        <w:pStyle w:val="BodyText"/>
        <w:spacing w:before="1" w:line="276" w:lineRule="auto"/>
        <w:ind w:left="900" w:right="532"/>
        <w:rPr>
          <w:rFonts w:ascii="Calibri" w:hAnsi="Calibri"/>
        </w:rPr>
      </w:pPr>
      <w:r>
        <w:rPr>
          <w:rFonts w:ascii="Calibri" w:hAnsi="Calibri"/>
        </w:rPr>
        <w:t>This</w:t>
      </w:r>
      <w:r>
        <w:rPr>
          <w:rFonts w:ascii="Calibri" w:hAnsi="Calibri"/>
          <w:spacing w:val="-1"/>
        </w:rPr>
        <w:t xml:space="preserve"> </w:t>
      </w:r>
      <w:r>
        <w:rPr>
          <w:rFonts w:ascii="Calibri" w:hAnsi="Calibri"/>
        </w:rPr>
        <w:t>section</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report</w:t>
      </w:r>
      <w:r>
        <w:rPr>
          <w:rFonts w:ascii="Calibri" w:hAnsi="Calibri"/>
          <w:spacing w:val="-4"/>
        </w:rPr>
        <w:t xml:space="preserve"> </w:t>
      </w:r>
      <w:r>
        <w:rPr>
          <w:rFonts w:ascii="Calibri" w:hAnsi="Calibri"/>
        </w:rPr>
        <w:t>outlines how Vermont’</w:t>
      </w:r>
      <w:r>
        <w:rPr>
          <w:rFonts w:ascii="Calibri" w:hAnsi="Calibri"/>
          <w:spacing w:val="-3"/>
        </w:rPr>
        <w:t xml:space="preserve"> </w:t>
      </w:r>
      <w:r>
        <w:rPr>
          <w:rFonts w:ascii="Calibri" w:hAnsi="Calibri"/>
        </w:rPr>
        <w:t>MPOs</w:t>
      </w:r>
      <w:r>
        <w:rPr>
          <w:rFonts w:ascii="Calibri" w:hAnsi="Calibri"/>
          <w:spacing w:val="-1"/>
        </w:rPr>
        <w:t xml:space="preserve"> </w:t>
      </w:r>
      <w:r>
        <w:rPr>
          <w:rFonts w:ascii="Calibri" w:hAnsi="Calibri"/>
        </w:rPr>
        <w:t>will</w:t>
      </w:r>
      <w:r>
        <w:rPr>
          <w:rFonts w:ascii="Calibri" w:hAnsi="Calibri"/>
          <w:spacing w:val="-1"/>
        </w:rPr>
        <w:t xml:space="preserve"> </w:t>
      </w:r>
      <w:r>
        <w:rPr>
          <w:rFonts w:ascii="Calibri" w:hAnsi="Calibri"/>
        </w:rPr>
        <w:t>produce statewide</w:t>
      </w:r>
      <w:r>
        <w:rPr>
          <w:rFonts w:ascii="Calibri" w:hAnsi="Calibri"/>
          <w:spacing w:val="-1"/>
        </w:rPr>
        <w:t xml:space="preserve"> </w:t>
      </w:r>
      <w:r>
        <w:rPr>
          <w:rFonts w:ascii="Calibri" w:hAnsi="Calibri"/>
        </w:rPr>
        <w:t>results through</w:t>
      </w:r>
      <w:r>
        <w:rPr>
          <w:rFonts w:ascii="Calibri" w:hAnsi="Calibri"/>
          <w:spacing w:val="-2"/>
        </w:rPr>
        <w:t xml:space="preserve"> </w:t>
      </w:r>
      <w:r>
        <w:rPr>
          <w:rFonts w:ascii="Calibri" w:hAnsi="Calibri"/>
        </w:rPr>
        <w:t>specific educational or educationally-related services. The MPOs will allow the MEP to determine whether,</w:t>
      </w:r>
      <w:r>
        <w:rPr>
          <w:rFonts w:ascii="Calibri" w:hAnsi="Calibri"/>
          <w:spacing w:val="40"/>
        </w:rPr>
        <w:t xml:space="preserve"> </w:t>
      </w:r>
      <w:r>
        <w:rPr>
          <w:rFonts w:ascii="Calibri" w:hAnsi="Calibri"/>
        </w:rPr>
        <w:t>and</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what</w:t>
      </w:r>
      <w:r>
        <w:rPr>
          <w:rFonts w:ascii="Calibri" w:hAnsi="Calibri"/>
          <w:spacing w:val="-2"/>
        </w:rPr>
        <w:t xml:space="preserve"> </w:t>
      </w:r>
      <w:r>
        <w:rPr>
          <w:rFonts w:ascii="Calibri" w:hAnsi="Calibri"/>
        </w:rPr>
        <w:t>degree,</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program</w:t>
      </w:r>
      <w:r>
        <w:rPr>
          <w:rFonts w:ascii="Calibri" w:hAnsi="Calibri"/>
          <w:spacing w:val="-4"/>
        </w:rPr>
        <w:t xml:space="preserve"> </w:t>
      </w:r>
      <w:r>
        <w:rPr>
          <w:rFonts w:ascii="Calibri" w:hAnsi="Calibri"/>
        </w:rPr>
        <w:t>has</w:t>
      </w:r>
      <w:r>
        <w:rPr>
          <w:rFonts w:ascii="Calibri" w:hAnsi="Calibri"/>
          <w:spacing w:val="-3"/>
        </w:rPr>
        <w:t xml:space="preserve"> </w:t>
      </w:r>
      <w:r>
        <w:rPr>
          <w:rFonts w:ascii="Calibri" w:hAnsi="Calibri"/>
        </w:rPr>
        <w:t>met</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unique</w:t>
      </w:r>
      <w:r>
        <w:rPr>
          <w:rFonts w:ascii="Calibri" w:hAnsi="Calibri"/>
          <w:spacing w:val="-2"/>
        </w:rPr>
        <w:t xml:space="preserve"> </w:t>
      </w:r>
      <w:r>
        <w:rPr>
          <w:rFonts w:ascii="Calibri" w:hAnsi="Calibri"/>
        </w:rPr>
        <w:t>educational</w:t>
      </w:r>
      <w:r>
        <w:rPr>
          <w:rFonts w:ascii="Calibri" w:hAnsi="Calibri"/>
          <w:spacing w:val="-2"/>
        </w:rPr>
        <w:t xml:space="preserve"> </w:t>
      </w:r>
      <w:r>
        <w:rPr>
          <w:rFonts w:ascii="Calibri" w:hAnsi="Calibri"/>
        </w:rPr>
        <w:t>needs</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migrant</w:t>
      </w:r>
      <w:r>
        <w:rPr>
          <w:rFonts w:ascii="Calibri" w:hAnsi="Calibri"/>
          <w:spacing w:val="-2"/>
        </w:rPr>
        <w:t xml:space="preserve"> </w:t>
      </w:r>
      <w:r>
        <w:rPr>
          <w:rFonts w:ascii="Calibri" w:hAnsi="Calibri"/>
        </w:rPr>
        <w:t>children</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youth as identified through the CNA.</w:t>
      </w:r>
    </w:p>
    <w:p w14:paraId="4C9C0EED" w14:textId="77777777" w:rsidR="00231B98" w:rsidRDefault="00231B98">
      <w:pPr>
        <w:pStyle w:val="BodyText"/>
        <w:rPr>
          <w:rFonts w:ascii="Calibri"/>
          <w:sz w:val="20"/>
        </w:rPr>
      </w:pPr>
    </w:p>
    <w:p w14:paraId="4C9C0EEE" w14:textId="77777777" w:rsidR="00231B98" w:rsidRDefault="00231B98">
      <w:pPr>
        <w:pStyle w:val="BodyText"/>
        <w:rPr>
          <w:rFonts w:ascii="Calibri"/>
          <w:sz w:val="20"/>
        </w:rPr>
      </w:pPr>
    </w:p>
    <w:p w14:paraId="4C9C0EEF" w14:textId="77777777" w:rsidR="00231B98" w:rsidRDefault="00231B98">
      <w:pPr>
        <w:pStyle w:val="BodyText"/>
        <w:spacing w:before="1"/>
        <w:rPr>
          <w:rFonts w:ascii="Calibri"/>
          <w:sz w:val="18"/>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7"/>
        <w:gridCol w:w="4885"/>
      </w:tblGrid>
      <w:tr w:rsidR="00231B98" w14:paraId="4C9C0EF1" w14:textId="77777777">
        <w:trPr>
          <w:trHeight w:val="270"/>
        </w:trPr>
        <w:tc>
          <w:tcPr>
            <w:tcW w:w="9172" w:type="dxa"/>
            <w:gridSpan w:val="2"/>
            <w:shd w:val="clear" w:color="auto" w:fill="1F487C"/>
          </w:tcPr>
          <w:p w14:paraId="4C9C0EF0" w14:textId="77777777" w:rsidR="00231B98" w:rsidRDefault="00E72B00">
            <w:pPr>
              <w:pStyle w:val="TableParagraph"/>
              <w:spacing w:before="1" w:line="249" w:lineRule="exact"/>
              <w:ind w:left="2359" w:right="2349"/>
              <w:jc w:val="center"/>
              <w:rPr>
                <w:rFonts w:ascii="Calibri"/>
                <w:b/>
              </w:rPr>
            </w:pPr>
            <w:r>
              <w:rPr>
                <w:rFonts w:ascii="Calibri"/>
                <w:b/>
              </w:rPr>
              <w:t>ELA/Literacy</w:t>
            </w:r>
            <w:r>
              <w:rPr>
                <w:rFonts w:ascii="Calibri"/>
                <w:b/>
                <w:spacing w:val="-7"/>
              </w:rPr>
              <w:t xml:space="preserve"> </w:t>
            </w:r>
            <w:r>
              <w:rPr>
                <w:rFonts w:ascii="Calibri"/>
                <w:b/>
                <w:spacing w:val="-2"/>
              </w:rPr>
              <w:t>Achievement</w:t>
            </w:r>
          </w:p>
        </w:tc>
      </w:tr>
      <w:tr w:rsidR="00231B98" w14:paraId="4C9C0EF4" w14:textId="77777777">
        <w:trPr>
          <w:trHeight w:val="268"/>
        </w:trPr>
        <w:tc>
          <w:tcPr>
            <w:tcW w:w="4287" w:type="dxa"/>
            <w:shd w:val="clear" w:color="auto" w:fill="C5D9F0"/>
          </w:tcPr>
          <w:p w14:paraId="4C9C0EF2" w14:textId="77777777" w:rsidR="00231B98" w:rsidRDefault="00E72B00">
            <w:pPr>
              <w:pStyle w:val="TableParagraph"/>
              <w:spacing w:line="248" w:lineRule="exact"/>
              <w:ind w:left="1498" w:right="1493"/>
              <w:jc w:val="center"/>
              <w:rPr>
                <w:rFonts w:ascii="Calibri"/>
              </w:rPr>
            </w:pPr>
            <w:r>
              <w:rPr>
                <w:rFonts w:ascii="Calibri"/>
              </w:rPr>
              <w:t>Key</w:t>
            </w:r>
            <w:r>
              <w:rPr>
                <w:rFonts w:ascii="Calibri"/>
                <w:spacing w:val="-2"/>
              </w:rPr>
              <w:t xml:space="preserve"> Strategies</w:t>
            </w:r>
          </w:p>
        </w:tc>
        <w:tc>
          <w:tcPr>
            <w:tcW w:w="4885" w:type="dxa"/>
            <w:shd w:val="clear" w:color="auto" w:fill="C5D9F0"/>
          </w:tcPr>
          <w:p w14:paraId="4C9C0EF3" w14:textId="77777777" w:rsidR="00231B98" w:rsidRDefault="00E72B00">
            <w:pPr>
              <w:pStyle w:val="TableParagraph"/>
              <w:spacing w:line="248" w:lineRule="exact"/>
              <w:ind w:left="2158" w:right="2154"/>
              <w:jc w:val="center"/>
              <w:rPr>
                <w:rFonts w:ascii="Calibri"/>
              </w:rPr>
            </w:pPr>
            <w:r>
              <w:rPr>
                <w:rFonts w:ascii="Calibri"/>
                <w:spacing w:val="-4"/>
              </w:rPr>
              <w:t>MPOs</w:t>
            </w:r>
          </w:p>
        </w:tc>
      </w:tr>
      <w:tr w:rsidR="00231B98" w14:paraId="4C9C0EFA" w14:textId="77777777">
        <w:trPr>
          <w:trHeight w:val="2147"/>
        </w:trPr>
        <w:tc>
          <w:tcPr>
            <w:tcW w:w="4287" w:type="dxa"/>
          </w:tcPr>
          <w:p w14:paraId="4C9C0EF5" w14:textId="77777777" w:rsidR="00231B98" w:rsidRDefault="00E72B00">
            <w:pPr>
              <w:pStyle w:val="TableParagraph"/>
              <w:ind w:left="107" w:right="174"/>
              <w:rPr>
                <w:rFonts w:ascii="Calibri"/>
              </w:rPr>
            </w:pPr>
            <w:r>
              <w:rPr>
                <w:rFonts w:ascii="Calibri"/>
                <w:b/>
              </w:rPr>
              <w:t xml:space="preserve">1.1) </w:t>
            </w:r>
            <w:r>
              <w:rPr>
                <w:rFonts w:ascii="Calibri"/>
              </w:rPr>
              <w:t>Provide individualized year-round coordination and mentoring services for students</w:t>
            </w:r>
            <w:r>
              <w:rPr>
                <w:rFonts w:ascii="Calibri"/>
                <w:spacing w:val="-5"/>
              </w:rPr>
              <w:t xml:space="preserve"> </w:t>
            </w:r>
            <w:r>
              <w:rPr>
                <w:rFonts w:ascii="Calibri"/>
              </w:rPr>
              <w:t>in</w:t>
            </w:r>
            <w:r>
              <w:rPr>
                <w:rFonts w:ascii="Calibri"/>
                <w:spacing w:val="-7"/>
              </w:rPr>
              <w:t xml:space="preserve"> </w:t>
            </w:r>
            <w:r>
              <w:rPr>
                <w:rFonts w:ascii="Calibri"/>
              </w:rPr>
              <w:t>grades</w:t>
            </w:r>
            <w:r>
              <w:rPr>
                <w:rFonts w:ascii="Calibri"/>
                <w:spacing w:val="-7"/>
              </w:rPr>
              <w:t xml:space="preserve"> </w:t>
            </w:r>
            <w:r>
              <w:rPr>
                <w:rFonts w:ascii="Calibri"/>
              </w:rPr>
              <w:t>K-12</w:t>
            </w:r>
            <w:r>
              <w:rPr>
                <w:rFonts w:ascii="Calibri"/>
                <w:spacing w:val="-5"/>
              </w:rPr>
              <w:t xml:space="preserve"> </w:t>
            </w:r>
            <w:r>
              <w:rPr>
                <w:rFonts w:ascii="Calibri"/>
              </w:rPr>
              <w:t>in</w:t>
            </w:r>
            <w:r>
              <w:rPr>
                <w:rFonts w:ascii="Calibri"/>
                <w:spacing w:val="-7"/>
              </w:rPr>
              <w:t xml:space="preserve"> </w:t>
            </w:r>
            <w:r>
              <w:rPr>
                <w:rFonts w:ascii="Calibri"/>
              </w:rPr>
              <w:t>collaboration</w:t>
            </w:r>
            <w:r>
              <w:rPr>
                <w:rFonts w:ascii="Calibri"/>
                <w:spacing w:val="-8"/>
              </w:rPr>
              <w:t xml:space="preserve"> </w:t>
            </w:r>
            <w:r>
              <w:rPr>
                <w:rFonts w:ascii="Calibri"/>
              </w:rPr>
              <w:t xml:space="preserve">with schools to increase grade-appropriate ELA </w:t>
            </w:r>
            <w:r>
              <w:rPr>
                <w:rFonts w:ascii="Calibri"/>
                <w:spacing w:val="-2"/>
              </w:rPr>
              <w:t>skills.</w:t>
            </w:r>
          </w:p>
        </w:tc>
        <w:tc>
          <w:tcPr>
            <w:tcW w:w="4885" w:type="dxa"/>
          </w:tcPr>
          <w:p w14:paraId="4C9C0EF6" w14:textId="77777777" w:rsidR="00231B98" w:rsidRDefault="00E72B00">
            <w:pPr>
              <w:pStyle w:val="TableParagraph"/>
              <w:ind w:left="105" w:right="97"/>
              <w:rPr>
                <w:rFonts w:ascii="Calibri"/>
              </w:rPr>
            </w:pPr>
            <w:r>
              <w:rPr>
                <w:rFonts w:ascii="Calibri"/>
                <w:b/>
              </w:rPr>
              <w:t>1a:</w:t>
            </w:r>
            <w:r>
              <w:rPr>
                <w:rFonts w:ascii="Calibri"/>
                <w:b/>
                <w:spacing w:val="-4"/>
              </w:rPr>
              <w:t xml:space="preserve"> </w:t>
            </w:r>
            <w:r>
              <w:rPr>
                <w:rFonts w:ascii="Calibri"/>
              </w:rPr>
              <w:t>Each</w:t>
            </w:r>
            <w:r>
              <w:rPr>
                <w:rFonts w:ascii="Calibri"/>
                <w:spacing w:val="-3"/>
              </w:rPr>
              <w:t xml:space="preserve"> </w:t>
            </w:r>
            <w:r>
              <w:rPr>
                <w:rFonts w:ascii="Calibri"/>
              </w:rPr>
              <w:t>year,</w:t>
            </w:r>
            <w:r>
              <w:rPr>
                <w:rFonts w:ascii="Calibri"/>
                <w:spacing w:val="-5"/>
              </w:rPr>
              <w:t xml:space="preserve"> </w:t>
            </w:r>
            <w:r>
              <w:rPr>
                <w:rFonts w:ascii="Calibri"/>
              </w:rPr>
              <w:t>80%</w:t>
            </w:r>
            <w:r>
              <w:rPr>
                <w:rFonts w:ascii="Calibri"/>
                <w:spacing w:val="-5"/>
              </w:rPr>
              <w:t xml:space="preserve"> </w:t>
            </w:r>
            <w:r>
              <w:rPr>
                <w:rFonts w:ascii="Calibri"/>
              </w:rPr>
              <w:t>of</w:t>
            </w:r>
            <w:r>
              <w:rPr>
                <w:rFonts w:ascii="Calibri"/>
                <w:spacing w:val="-3"/>
              </w:rPr>
              <w:t xml:space="preserve"> </w:t>
            </w:r>
            <w:r>
              <w:rPr>
                <w:rFonts w:ascii="Calibri"/>
              </w:rPr>
              <w:t>children</w:t>
            </w:r>
            <w:r>
              <w:rPr>
                <w:rFonts w:ascii="Calibri"/>
                <w:spacing w:val="-3"/>
              </w:rPr>
              <w:t xml:space="preserve"> </w:t>
            </w:r>
            <w:r>
              <w:rPr>
                <w:rFonts w:ascii="Calibri"/>
              </w:rPr>
              <w:t>enrolled</w:t>
            </w:r>
            <w:r>
              <w:rPr>
                <w:rFonts w:ascii="Calibri"/>
                <w:spacing w:val="-3"/>
              </w:rPr>
              <w:t xml:space="preserve"> </w:t>
            </w:r>
            <w:r>
              <w:rPr>
                <w:rFonts w:ascii="Calibri"/>
              </w:rPr>
              <w:t>in</w:t>
            </w:r>
            <w:r>
              <w:rPr>
                <w:rFonts w:ascii="Calibri"/>
                <w:spacing w:val="-4"/>
              </w:rPr>
              <w:t xml:space="preserve"> </w:t>
            </w:r>
            <w:r>
              <w:rPr>
                <w:rFonts w:ascii="Calibri"/>
              </w:rPr>
              <w:t>grades</w:t>
            </w:r>
            <w:r>
              <w:rPr>
                <w:rFonts w:ascii="Calibri"/>
                <w:spacing w:val="-5"/>
              </w:rPr>
              <w:t xml:space="preserve"> </w:t>
            </w:r>
            <w:r>
              <w:rPr>
                <w:rFonts w:ascii="Calibri"/>
              </w:rPr>
              <w:t>K- 12 and participating in MEP services will be promoted to the next grade or graduate as</w:t>
            </w:r>
          </w:p>
          <w:p w14:paraId="4C9C0EF7" w14:textId="77777777" w:rsidR="00231B98" w:rsidRDefault="00E72B00">
            <w:pPr>
              <w:pStyle w:val="TableParagraph"/>
              <w:spacing w:line="267" w:lineRule="exact"/>
              <w:ind w:left="105"/>
              <w:rPr>
                <w:rFonts w:ascii="Calibri" w:hAnsi="Calibri"/>
              </w:rPr>
            </w:pPr>
            <w:r>
              <w:rPr>
                <w:rFonts w:ascii="Calibri" w:hAnsi="Calibri"/>
              </w:rPr>
              <w:t>reported</w:t>
            </w:r>
            <w:r>
              <w:rPr>
                <w:rFonts w:ascii="Calibri" w:hAnsi="Calibri"/>
                <w:spacing w:val="-4"/>
              </w:rPr>
              <w:t xml:space="preserve"> </w:t>
            </w:r>
            <w:r>
              <w:rPr>
                <w:rFonts w:ascii="Calibri" w:hAnsi="Calibri"/>
              </w:rPr>
              <w:t>by</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children’s</w:t>
            </w:r>
            <w:r>
              <w:rPr>
                <w:rFonts w:ascii="Calibri" w:hAnsi="Calibri"/>
                <w:spacing w:val="-5"/>
              </w:rPr>
              <w:t xml:space="preserve"> </w:t>
            </w:r>
            <w:r>
              <w:rPr>
                <w:rFonts w:ascii="Calibri" w:hAnsi="Calibri"/>
                <w:spacing w:val="-2"/>
              </w:rPr>
              <w:t>school.</w:t>
            </w:r>
          </w:p>
          <w:p w14:paraId="4C9C0EF8" w14:textId="77777777" w:rsidR="00231B98" w:rsidRDefault="00231B98">
            <w:pPr>
              <w:pStyle w:val="TableParagraph"/>
              <w:spacing w:before="2"/>
              <w:rPr>
                <w:rFonts w:ascii="Calibri"/>
                <w:sz w:val="20"/>
              </w:rPr>
            </w:pPr>
          </w:p>
          <w:p w14:paraId="4C9C0EF9" w14:textId="77777777" w:rsidR="00231B98" w:rsidRDefault="00E72B00">
            <w:pPr>
              <w:pStyle w:val="TableParagraph"/>
              <w:spacing w:line="270" w:lineRule="atLeast"/>
              <w:ind w:left="105" w:right="97"/>
              <w:rPr>
                <w:rFonts w:ascii="Calibri"/>
              </w:rPr>
            </w:pPr>
            <w:r>
              <w:rPr>
                <w:rFonts w:ascii="Calibri"/>
                <w:b/>
              </w:rPr>
              <w:t xml:space="preserve">1b: </w:t>
            </w:r>
            <w:r>
              <w:rPr>
                <w:rFonts w:ascii="Calibri"/>
              </w:rPr>
              <w:t>Each year, 80% of MEP students receiving services for at least six months will increase ELA skills</w:t>
            </w:r>
            <w:r>
              <w:rPr>
                <w:rFonts w:ascii="Calibri"/>
                <w:spacing w:val="-5"/>
              </w:rPr>
              <w:t xml:space="preserve"> </w:t>
            </w:r>
            <w:r>
              <w:rPr>
                <w:rFonts w:ascii="Calibri"/>
              </w:rPr>
              <w:t>as</w:t>
            </w:r>
            <w:r>
              <w:rPr>
                <w:rFonts w:ascii="Calibri"/>
                <w:spacing w:val="-5"/>
              </w:rPr>
              <w:t xml:space="preserve"> </w:t>
            </w:r>
            <w:r>
              <w:rPr>
                <w:rFonts w:ascii="Calibri"/>
              </w:rPr>
              <w:t>reported</w:t>
            </w:r>
            <w:r>
              <w:rPr>
                <w:rFonts w:ascii="Calibri"/>
                <w:spacing w:val="-8"/>
              </w:rPr>
              <w:t xml:space="preserve"> </w:t>
            </w:r>
            <w:r>
              <w:rPr>
                <w:rFonts w:ascii="Calibri"/>
              </w:rPr>
              <w:t>on</w:t>
            </w:r>
            <w:r>
              <w:rPr>
                <w:rFonts w:ascii="Calibri"/>
                <w:spacing w:val="-6"/>
              </w:rPr>
              <w:t xml:space="preserve"> </w:t>
            </w:r>
            <w:r>
              <w:rPr>
                <w:rFonts w:ascii="Calibri"/>
              </w:rPr>
              <w:t>the</w:t>
            </w:r>
            <w:r>
              <w:rPr>
                <w:rFonts w:ascii="Calibri"/>
                <w:spacing w:val="-7"/>
              </w:rPr>
              <w:t xml:space="preserve"> </w:t>
            </w:r>
            <w:r>
              <w:rPr>
                <w:rFonts w:ascii="Calibri"/>
              </w:rPr>
              <w:t>Classroom</w:t>
            </w:r>
            <w:r>
              <w:rPr>
                <w:rFonts w:ascii="Calibri"/>
                <w:spacing w:val="-7"/>
              </w:rPr>
              <w:t xml:space="preserve"> </w:t>
            </w:r>
            <w:r>
              <w:rPr>
                <w:rFonts w:ascii="Calibri"/>
              </w:rPr>
              <w:t>Teacher</w:t>
            </w:r>
            <w:r>
              <w:rPr>
                <w:rFonts w:ascii="Calibri"/>
                <w:spacing w:val="-5"/>
              </w:rPr>
              <w:t xml:space="preserve"> </w:t>
            </w:r>
            <w:r>
              <w:rPr>
                <w:rFonts w:ascii="Calibri"/>
              </w:rPr>
              <w:t>Survey.</w:t>
            </w:r>
          </w:p>
        </w:tc>
      </w:tr>
    </w:tbl>
    <w:p w14:paraId="4C9C0EFB" w14:textId="77777777" w:rsidR="00231B98" w:rsidRDefault="00231B98">
      <w:pPr>
        <w:pStyle w:val="BodyText"/>
        <w:rPr>
          <w:rFonts w:ascii="Calibri"/>
          <w:sz w:val="20"/>
        </w:rPr>
      </w:pPr>
    </w:p>
    <w:p w14:paraId="4C9C0EFC" w14:textId="77777777" w:rsidR="00231B98" w:rsidRDefault="00231B98">
      <w:pPr>
        <w:pStyle w:val="BodyText"/>
        <w:spacing w:before="10"/>
        <w:rPr>
          <w:rFonts w:ascii="Calibri"/>
          <w:sz w:val="21"/>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7"/>
        <w:gridCol w:w="4885"/>
      </w:tblGrid>
      <w:tr w:rsidR="00231B98" w14:paraId="4C9C0EFE" w14:textId="77777777">
        <w:trPr>
          <w:trHeight w:val="268"/>
        </w:trPr>
        <w:tc>
          <w:tcPr>
            <w:tcW w:w="9172" w:type="dxa"/>
            <w:gridSpan w:val="2"/>
            <w:shd w:val="clear" w:color="auto" w:fill="1F487C"/>
          </w:tcPr>
          <w:p w14:paraId="4C9C0EFD" w14:textId="77777777" w:rsidR="00231B98" w:rsidRDefault="00E72B00">
            <w:pPr>
              <w:pStyle w:val="TableParagraph"/>
              <w:spacing w:line="248" w:lineRule="exact"/>
              <w:ind w:left="2355" w:right="2350"/>
              <w:jc w:val="center"/>
              <w:rPr>
                <w:rFonts w:ascii="Calibri"/>
                <w:b/>
              </w:rPr>
            </w:pPr>
            <w:r>
              <w:rPr>
                <w:rFonts w:ascii="Calibri"/>
                <w:b/>
              </w:rPr>
              <w:t>Mathematics</w:t>
            </w:r>
            <w:r>
              <w:rPr>
                <w:rFonts w:ascii="Calibri"/>
                <w:b/>
                <w:spacing w:val="-10"/>
              </w:rPr>
              <w:t xml:space="preserve"> </w:t>
            </w:r>
            <w:r>
              <w:rPr>
                <w:rFonts w:ascii="Calibri"/>
                <w:b/>
                <w:spacing w:val="-2"/>
              </w:rPr>
              <w:t>Achievement</w:t>
            </w:r>
          </w:p>
        </w:tc>
      </w:tr>
      <w:tr w:rsidR="00231B98" w14:paraId="4C9C0F01" w14:textId="77777777">
        <w:trPr>
          <w:trHeight w:val="268"/>
        </w:trPr>
        <w:tc>
          <w:tcPr>
            <w:tcW w:w="4287" w:type="dxa"/>
            <w:shd w:val="clear" w:color="auto" w:fill="C5D9F0"/>
          </w:tcPr>
          <w:p w14:paraId="4C9C0EFF" w14:textId="77777777" w:rsidR="00231B98" w:rsidRDefault="00E72B00">
            <w:pPr>
              <w:pStyle w:val="TableParagraph"/>
              <w:spacing w:line="248" w:lineRule="exact"/>
              <w:ind w:left="1500" w:right="1490"/>
              <w:jc w:val="center"/>
              <w:rPr>
                <w:rFonts w:ascii="Calibri"/>
              </w:rPr>
            </w:pPr>
            <w:r>
              <w:rPr>
                <w:rFonts w:ascii="Calibri"/>
              </w:rPr>
              <w:t>Key</w:t>
            </w:r>
            <w:r>
              <w:rPr>
                <w:rFonts w:ascii="Calibri"/>
                <w:spacing w:val="-2"/>
              </w:rPr>
              <w:t xml:space="preserve"> Strategies</w:t>
            </w:r>
          </w:p>
        </w:tc>
        <w:tc>
          <w:tcPr>
            <w:tcW w:w="4885" w:type="dxa"/>
            <w:shd w:val="clear" w:color="auto" w:fill="C5D9F0"/>
          </w:tcPr>
          <w:p w14:paraId="4C9C0F00" w14:textId="77777777" w:rsidR="00231B98" w:rsidRDefault="00E72B00">
            <w:pPr>
              <w:pStyle w:val="TableParagraph"/>
              <w:spacing w:line="248" w:lineRule="exact"/>
              <w:ind w:left="2160" w:right="2152"/>
              <w:jc w:val="center"/>
              <w:rPr>
                <w:rFonts w:ascii="Calibri"/>
              </w:rPr>
            </w:pPr>
            <w:r>
              <w:rPr>
                <w:rFonts w:ascii="Calibri"/>
                <w:spacing w:val="-4"/>
              </w:rPr>
              <w:t>MPOs</w:t>
            </w:r>
          </w:p>
        </w:tc>
      </w:tr>
      <w:tr w:rsidR="00231B98" w14:paraId="4C9C0F04" w14:textId="77777777">
        <w:trPr>
          <w:trHeight w:val="1459"/>
        </w:trPr>
        <w:tc>
          <w:tcPr>
            <w:tcW w:w="4287" w:type="dxa"/>
          </w:tcPr>
          <w:p w14:paraId="4C9C0F02" w14:textId="77777777" w:rsidR="00231B98" w:rsidRDefault="00E72B00">
            <w:pPr>
              <w:pStyle w:val="TableParagraph"/>
              <w:ind w:left="107" w:right="174"/>
              <w:rPr>
                <w:rFonts w:ascii="Times New Roman"/>
                <w:sz w:val="20"/>
              </w:rPr>
            </w:pPr>
            <w:r>
              <w:rPr>
                <w:rFonts w:ascii="Times New Roman"/>
                <w:b/>
                <w:sz w:val="20"/>
              </w:rPr>
              <w:t xml:space="preserve">2.1) </w:t>
            </w:r>
            <w:r>
              <w:rPr>
                <w:rFonts w:ascii="Times New Roman"/>
                <w:sz w:val="20"/>
              </w:rPr>
              <w:t>Provide individualized year-round coordination</w:t>
            </w:r>
            <w:r>
              <w:rPr>
                <w:rFonts w:ascii="Times New Roman"/>
                <w:spacing w:val="-10"/>
                <w:sz w:val="20"/>
              </w:rPr>
              <w:t xml:space="preserve"> </w:t>
            </w:r>
            <w:r>
              <w:rPr>
                <w:rFonts w:ascii="Times New Roman"/>
                <w:sz w:val="20"/>
              </w:rPr>
              <w:t>and</w:t>
            </w:r>
            <w:r>
              <w:rPr>
                <w:rFonts w:ascii="Times New Roman"/>
                <w:spacing w:val="-7"/>
                <w:sz w:val="20"/>
              </w:rPr>
              <w:t xml:space="preserve"> </w:t>
            </w:r>
            <w:r>
              <w:rPr>
                <w:rFonts w:ascii="Times New Roman"/>
                <w:sz w:val="20"/>
              </w:rPr>
              <w:t>mentoring</w:t>
            </w:r>
            <w:r>
              <w:rPr>
                <w:rFonts w:ascii="Times New Roman"/>
                <w:spacing w:val="-10"/>
                <w:sz w:val="20"/>
              </w:rPr>
              <w:t xml:space="preserve"> </w:t>
            </w:r>
            <w:r>
              <w:rPr>
                <w:rFonts w:ascii="Times New Roman"/>
                <w:sz w:val="20"/>
              </w:rPr>
              <w:t>services</w:t>
            </w:r>
            <w:r>
              <w:rPr>
                <w:rFonts w:ascii="Times New Roman"/>
                <w:spacing w:val="-8"/>
                <w:sz w:val="20"/>
              </w:rPr>
              <w:t xml:space="preserve"> </w:t>
            </w:r>
            <w:r>
              <w:rPr>
                <w:rFonts w:ascii="Times New Roman"/>
                <w:sz w:val="20"/>
              </w:rPr>
              <w:t>for</w:t>
            </w:r>
            <w:r>
              <w:rPr>
                <w:rFonts w:ascii="Times New Roman"/>
                <w:spacing w:val="-10"/>
                <w:sz w:val="20"/>
              </w:rPr>
              <w:t xml:space="preserve"> </w:t>
            </w:r>
            <w:r>
              <w:rPr>
                <w:rFonts w:ascii="Times New Roman"/>
                <w:sz w:val="20"/>
              </w:rPr>
              <w:t>students in grades K-12 in collaboration with schools to increase grade-appropriate math skills.</w:t>
            </w:r>
          </w:p>
        </w:tc>
        <w:tc>
          <w:tcPr>
            <w:tcW w:w="4885" w:type="dxa"/>
          </w:tcPr>
          <w:p w14:paraId="4C9C0F03" w14:textId="77777777" w:rsidR="00231B98" w:rsidRDefault="00E72B00">
            <w:pPr>
              <w:pStyle w:val="TableParagraph"/>
              <w:ind w:left="108" w:right="97"/>
              <w:rPr>
                <w:rFonts w:ascii="Calibri"/>
              </w:rPr>
            </w:pPr>
            <w:r>
              <w:rPr>
                <w:rFonts w:ascii="Calibri"/>
                <w:b/>
              </w:rPr>
              <w:t>2a</w:t>
            </w:r>
            <w:r>
              <w:rPr>
                <w:rFonts w:ascii="Calibri"/>
              </w:rPr>
              <w:t>: Each year, 80% of MEP students receiving services for at least six months will increase math skills</w:t>
            </w:r>
            <w:r>
              <w:rPr>
                <w:rFonts w:ascii="Calibri"/>
                <w:spacing w:val="-5"/>
              </w:rPr>
              <w:t xml:space="preserve"> </w:t>
            </w:r>
            <w:r>
              <w:rPr>
                <w:rFonts w:ascii="Calibri"/>
              </w:rPr>
              <w:t>as</w:t>
            </w:r>
            <w:r>
              <w:rPr>
                <w:rFonts w:ascii="Calibri"/>
                <w:spacing w:val="-5"/>
              </w:rPr>
              <w:t xml:space="preserve"> </w:t>
            </w:r>
            <w:r>
              <w:rPr>
                <w:rFonts w:ascii="Calibri"/>
              </w:rPr>
              <w:t>reported</w:t>
            </w:r>
            <w:r>
              <w:rPr>
                <w:rFonts w:ascii="Calibri"/>
                <w:spacing w:val="-8"/>
              </w:rPr>
              <w:t xml:space="preserve"> </w:t>
            </w:r>
            <w:r>
              <w:rPr>
                <w:rFonts w:ascii="Calibri"/>
              </w:rPr>
              <w:t>on</w:t>
            </w:r>
            <w:r>
              <w:rPr>
                <w:rFonts w:ascii="Calibri"/>
                <w:spacing w:val="-6"/>
              </w:rPr>
              <w:t xml:space="preserve"> </w:t>
            </w:r>
            <w:r>
              <w:rPr>
                <w:rFonts w:ascii="Calibri"/>
              </w:rPr>
              <w:t>the</w:t>
            </w:r>
            <w:r>
              <w:rPr>
                <w:rFonts w:ascii="Calibri"/>
                <w:spacing w:val="-7"/>
              </w:rPr>
              <w:t xml:space="preserve"> </w:t>
            </w:r>
            <w:r>
              <w:rPr>
                <w:rFonts w:ascii="Calibri"/>
              </w:rPr>
              <w:t>Classroom</w:t>
            </w:r>
            <w:r>
              <w:rPr>
                <w:rFonts w:ascii="Calibri"/>
                <w:spacing w:val="-7"/>
              </w:rPr>
              <w:t xml:space="preserve"> </w:t>
            </w:r>
            <w:r>
              <w:rPr>
                <w:rFonts w:ascii="Calibri"/>
              </w:rPr>
              <w:t>Teacher</w:t>
            </w:r>
            <w:r>
              <w:rPr>
                <w:rFonts w:ascii="Calibri"/>
                <w:spacing w:val="-5"/>
              </w:rPr>
              <w:t xml:space="preserve"> </w:t>
            </w:r>
            <w:r>
              <w:rPr>
                <w:rFonts w:ascii="Calibri"/>
              </w:rPr>
              <w:t>Survey.</w:t>
            </w:r>
          </w:p>
        </w:tc>
      </w:tr>
    </w:tbl>
    <w:p w14:paraId="4C9C0F05" w14:textId="77777777" w:rsidR="00231B98" w:rsidRDefault="00231B98">
      <w:pPr>
        <w:pStyle w:val="BodyText"/>
        <w:rPr>
          <w:rFonts w:ascii="Calibri"/>
          <w:sz w:val="20"/>
        </w:rPr>
      </w:pPr>
    </w:p>
    <w:p w14:paraId="4C9C0F06" w14:textId="77777777" w:rsidR="00231B98" w:rsidRDefault="00231B98">
      <w:pPr>
        <w:pStyle w:val="BodyText"/>
        <w:spacing w:before="9"/>
        <w:rPr>
          <w:rFonts w:ascii="Calibri"/>
          <w:sz w:val="21"/>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5"/>
        <w:gridCol w:w="4887"/>
      </w:tblGrid>
      <w:tr w:rsidR="00231B98" w14:paraId="4C9C0F08" w14:textId="77777777">
        <w:trPr>
          <w:trHeight w:val="268"/>
        </w:trPr>
        <w:tc>
          <w:tcPr>
            <w:tcW w:w="9172" w:type="dxa"/>
            <w:gridSpan w:val="2"/>
            <w:shd w:val="clear" w:color="auto" w:fill="1F487C"/>
          </w:tcPr>
          <w:p w14:paraId="4C9C0F07" w14:textId="77777777" w:rsidR="00231B98" w:rsidRDefault="00E72B00">
            <w:pPr>
              <w:pStyle w:val="TableParagraph"/>
              <w:spacing w:line="248" w:lineRule="exact"/>
              <w:ind w:left="2357" w:right="2350"/>
              <w:jc w:val="center"/>
              <w:rPr>
                <w:rFonts w:ascii="Calibri"/>
                <w:b/>
              </w:rPr>
            </w:pPr>
            <w:r>
              <w:rPr>
                <w:rFonts w:ascii="Calibri"/>
                <w:b/>
              </w:rPr>
              <w:t>School</w:t>
            </w:r>
            <w:r>
              <w:rPr>
                <w:rFonts w:ascii="Calibri"/>
                <w:b/>
                <w:spacing w:val="-6"/>
              </w:rPr>
              <w:t xml:space="preserve"> </w:t>
            </w:r>
            <w:r>
              <w:rPr>
                <w:rFonts w:ascii="Calibri"/>
                <w:b/>
                <w:spacing w:val="-2"/>
              </w:rPr>
              <w:t>Readiness</w:t>
            </w:r>
          </w:p>
        </w:tc>
      </w:tr>
      <w:tr w:rsidR="00231B98" w14:paraId="4C9C0F0B" w14:textId="77777777">
        <w:trPr>
          <w:trHeight w:val="268"/>
        </w:trPr>
        <w:tc>
          <w:tcPr>
            <w:tcW w:w="4285" w:type="dxa"/>
            <w:shd w:val="clear" w:color="auto" w:fill="C5D9F0"/>
          </w:tcPr>
          <w:p w14:paraId="4C9C0F09" w14:textId="77777777" w:rsidR="00231B98" w:rsidRDefault="00E72B00">
            <w:pPr>
              <w:pStyle w:val="TableParagraph"/>
              <w:spacing w:line="248" w:lineRule="exact"/>
              <w:ind w:left="1500" w:right="1493"/>
              <w:jc w:val="center"/>
              <w:rPr>
                <w:rFonts w:ascii="Calibri"/>
              </w:rPr>
            </w:pPr>
            <w:r>
              <w:rPr>
                <w:rFonts w:ascii="Calibri"/>
              </w:rPr>
              <w:t>Key</w:t>
            </w:r>
            <w:r>
              <w:rPr>
                <w:rFonts w:ascii="Calibri"/>
                <w:spacing w:val="-2"/>
              </w:rPr>
              <w:t xml:space="preserve"> Strategies</w:t>
            </w:r>
          </w:p>
        </w:tc>
        <w:tc>
          <w:tcPr>
            <w:tcW w:w="4887" w:type="dxa"/>
            <w:shd w:val="clear" w:color="auto" w:fill="C5D9F0"/>
          </w:tcPr>
          <w:p w14:paraId="4C9C0F0A" w14:textId="77777777" w:rsidR="00231B98" w:rsidRDefault="00E72B00">
            <w:pPr>
              <w:pStyle w:val="TableParagraph"/>
              <w:spacing w:line="248" w:lineRule="exact"/>
              <w:ind w:left="2164" w:right="2154"/>
              <w:jc w:val="center"/>
              <w:rPr>
                <w:rFonts w:ascii="Calibri"/>
              </w:rPr>
            </w:pPr>
            <w:r>
              <w:rPr>
                <w:rFonts w:ascii="Calibri"/>
                <w:spacing w:val="-4"/>
              </w:rPr>
              <w:t>MPOs</w:t>
            </w:r>
          </w:p>
        </w:tc>
      </w:tr>
      <w:tr w:rsidR="00231B98" w14:paraId="4C9C0F10" w14:textId="77777777">
        <w:trPr>
          <w:trHeight w:val="805"/>
        </w:trPr>
        <w:tc>
          <w:tcPr>
            <w:tcW w:w="4285" w:type="dxa"/>
          </w:tcPr>
          <w:p w14:paraId="4C9C0F0C" w14:textId="77777777" w:rsidR="00231B98" w:rsidRDefault="00E72B00">
            <w:pPr>
              <w:pStyle w:val="TableParagraph"/>
              <w:ind w:left="107"/>
              <w:rPr>
                <w:rFonts w:ascii="Calibri"/>
              </w:rPr>
            </w:pPr>
            <w:r>
              <w:rPr>
                <w:rFonts w:ascii="Calibri"/>
                <w:b/>
              </w:rPr>
              <w:t xml:space="preserve">3.1 </w:t>
            </w:r>
            <w:r>
              <w:rPr>
                <w:rFonts w:ascii="Calibri"/>
              </w:rPr>
              <w:t>Provide year-round coordination and mentoring</w:t>
            </w:r>
            <w:r>
              <w:rPr>
                <w:rFonts w:ascii="Calibri"/>
                <w:spacing w:val="-8"/>
              </w:rPr>
              <w:t xml:space="preserve"> </w:t>
            </w:r>
            <w:r>
              <w:rPr>
                <w:rFonts w:ascii="Calibri"/>
              </w:rPr>
              <w:t>for</w:t>
            </w:r>
            <w:r>
              <w:rPr>
                <w:rFonts w:ascii="Calibri"/>
                <w:spacing w:val="-7"/>
              </w:rPr>
              <w:t xml:space="preserve"> </w:t>
            </w:r>
            <w:r>
              <w:rPr>
                <w:rFonts w:ascii="Calibri"/>
              </w:rPr>
              <w:t>preschool</w:t>
            </w:r>
            <w:r>
              <w:rPr>
                <w:rFonts w:ascii="Calibri"/>
                <w:spacing w:val="-7"/>
              </w:rPr>
              <w:t xml:space="preserve"> </w:t>
            </w:r>
            <w:r>
              <w:rPr>
                <w:rFonts w:ascii="Calibri"/>
              </w:rPr>
              <w:t>students</w:t>
            </w:r>
            <w:r>
              <w:rPr>
                <w:rFonts w:ascii="Calibri"/>
                <w:spacing w:val="-7"/>
              </w:rPr>
              <w:t xml:space="preserve"> </w:t>
            </w:r>
            <w:r>
              <w:rPr>
                <w:rFonts w:ascii="Calibri"/>
              </w:rPr>
              <w:t>and</w:t>
            </w:r>
            <w:r>
              <w:rPr>
                <w:rFonts w:ascii="Calibri"/>
                <w:spacing w:val="-8"/>
              </w:rPr>
              <w:t xml:space="preserve"> </w:t>
            </w:r>
            <w:r>
              <w:rPr>
                <w:rFonts w:ascii="Calibri"/>
              </w:rPr>
              <w:t>their</w:t>
            </w:r>
          </w:p>
          <w:p w14:paraId="4C9C0F0D" w14:textId="77777777" w:rsidR="00231B98" w:rsidRDefault="00E72B00">
            <w:pPr>
              <w:pStyle w:val="TableParagraph"/>
              <w:spacing w:line="249" w:lineRule="exact"/>
              <w:ind w:left="107"/>
              <w:rPr>
                <w:rFonts w:ascii="Calibri"/>
              </w:rPr>
            </w:pPr>
            <w:r>
              <w:rPr>
                <w:rFonts w:ascii="Calibri"/>
              </w:rPr>
              <w:t>families</w:t>
            </w:r>
            <w:r>
              <w:rPr>
                <w:rFonts w:ascii="Calibri"/>
                <w:spacing w:val="-9"/>
              </w:rPr>
              <w:t xml:space="preserve"> </w:t>
            </w:r>
            <w:r>
              <w:rPr>
                <w:rFonts w:ascii="Calibri"/>
              </w:rPr>
              <w:t>to</w:t>
            </w:r>
            <w:r>
              <w:rPr>
                <w:rFonts w:ascii="Calibri"/>
                <w:spacing w:val="-5"/>
              </w:rPr>
              <w:t xml:space="preserve"> </w:t>
            </w:r>
            <w:r>
              <w:rPr>
                <w:rFonts w:ascii="Calibri"/>
              </w:rPr>
              <w:t>increase</w:t>
            </w:r>
            <w:r>
              <w:rPr>
                <w:rFonts w:ascii="Calibri"/>
                <w:spacing w:val="-6"/>
              </w:rPr>
              <w:t xml:space="preserve"> </w:t>
            </w:r>
            <w:r>
              <w:rPr>
                <w:rFonts w:ascii="Calibri"/>
              </w:rPr>
              <w:t>school</w:t>
            </w:r>
            <w:r>
              <w:rPr>
                <w:rFonts w:ascii="Calibri"/>
                <w:spacing w:val="-8"/>
              </w:rPr>
              <w:t xml:space="preserve"> </w:t>
            </w:r>
            <w:r>
              <w:rPr>
                <w:rFonts w:ascii="Calibri"/>
              </w:rPr>
              <w:t>readiness</w:t>
            </w:r>
            <w:r>
              <w:rPr>
                <w:rFonts w:ascii="Calibri"/>
                <w:spacing w:val="-4"/>
              </w:rPr>
              <w:t xml:space="preserve"> </w:t>
            </w:r>
            <w:r>
              <w:rPr>
                <w:rFonts w:ascii="Calibri"/>
                <w:spacing w:val="-5"/>
              </w:rPr>
              <w:t>and</w:t>
            </w:r>
          </w:p>
        </w:tc>
        <w:tc>
          <w:tcPr>
            <w:tcW w:w="4887" w:type="dxa"/>
          </w:tcPr>
          <w:p w14:paraId="4C9C0F0E" w14:textId="77777777" w:rsidR="00231B98" w:rsidRDefault="00E72B00">
            <w:pPr>
              <w:pStyle w:val="TableParagraph"/>
              <w:ind w:left="107" w:right="69"/>
              <w:rPr>
                <w:rFonts w:ascii="Calibri"/>
              </w:rPr>
            </w:pPr>
            <w:r>
              <w:rPr>
                <w:rFonts w:ascii="Calibri"/>
                <w:b/>
              </w:rPr>
              <w:t>3a</w:t>
            </w:r>
            <w:r>
              <w:rPr>
                <w:rFonts w:ascii="Calibri"/>
              </w:rPr>
              <w:t>:</w:t>
            </w:r>
            <w:r>
              <w:rPr>
                <w:rFonts w:ascii="Calibri"/>
                <w:spacing w:val="-3"/>
              </w:rPr>
              <w:t xml:space="preserve"> </w:t>
            </w:r>
            <w:r>
              <w:rPr>
                <w:rFonts w:ascii="Calibri"/>
              </w:rPr>
              <w:t>Each</w:t>
            </w:r>
            <w:r>
              <w:rPr>
                <w:rFonts w:ascii="Calibri"/>
                <w:spacing w:val="-3"/>
              </w:rPr>
              <w:t xml:space="preserve"> </w:t>
            </w:r>
            <w:r>
              <w:rPr>
                <w:rFonts w:ascii="Calibri"/>
              </w:rPr>
              <w:t>year,</w:t>
            </w:r>
            <w:r>
              <w:rPr>
                <w:rFonts w:ascii="Calibri"/>
                <w:spacing w:val="-5"/>
              </w:rPr>
              <w:t xml:space="preserve"> </w:t>
            </w:r>
            <w:r>
              <w:rPr>
                <w:rFonts w:ascii="Calibri"/>
              </w:rPr>
              <w:t>80%</w:t>
            </w:r>
            <w:r>
              <w:rPr>
                <w:rFonts w:ascii="Calibri"/>
                <w:spacing w:val="-5"/>
              </w:rPr>
              <w:t xml:space="preserve"> </w:t>
            </w:r>
            <w:r>
              <w:rPr>
                <w:rFonts w:ascii="Calibri"/>
              </w:rPr>
              <w:t>of</w:t>
            </w:r>
            <w:r>
              <w:rPr>
                <w:rFonts w:ascii="Calibri"/>
                <w:spacing w:val="-3"/>
              </w:rPr>
              <w:t xml:space="preserve"> </w:t>
            </w:r>
            <w:r>
              <w:rPr>
                <w:rFonts w:ascii="Calibri"/>
              </w:rPr>
              <w:t>3-5</w:t>
            </w:r>
            <w:r>
              <w:rPr>
                <w:rFonts w:ascii="Calibri"/>
                <w:spacing w:val="-5"/>
              </w:rPr>
              <w:t xml:space="preserve"> </w:t>
            </w:r>
            <w:r>
              <w:rPr>
                <w:rFonts w:ascii="Calibri"/>
              </w:rPr>
              <w:t>year</w:t>
            </w:r>
            <w:r>
              <w:rPr>
                <w:rFonts w:ascii="Calibri"/>
                <w:spacing w:val="-3"/>
              </w:rPr>
              <w:t xml:space="preserve"> </w:t>
            </w:r>
            <w:r>
              <w:rPr>
                <w:rFonts w:ascii="Calibri"/>
              </w:rPr>
              <w:t>old</w:t>
            </w:r>
            <w:r>
              <w:rPr>
                <w:rFonts w:ascii="Calibri"/>
                <w:spacing w:val="-7"/>
              </w:rPr>
              <w:t xml:space="preserve"> </w:t>
            </w:r>
            <w:r>
              <w:rPr>
                <w:rFonts w:ascii="Calibri"/>
              </w:rPr>
              <w:t>children</w:t>
            </w:r>
            <w:r>
              <w:rPr>
                <w:rFonts w:ascii="Calibri"/>
                <w:spacing w:val="-3"/>
              </w:rPr>
              <w:t xml:space="preserve"> </w:t>
            </w:r>
            <w:r>
              <w:rPr>
                <w:rFonts w:ascii="Calibri"/>
              </w:rPr>
              <w:t>enrolled in a high quality preschool for at least 10</w:t>
            </w:r>
          </w:p>
          <w:p w14:paraId="4C9C0F0F" w14:textId="77777777" w:rsidR="00231B98" w:rsidRDefault="00E72B00">
            <w:pPr>
              <w:pStyle w:val="TableParagraph"/>
              <w:spacing w:line="249" w:lineRule="exact"/>
              <w:ind w:left="107"/>
              <w:rPr>
                <w:rFonts w:ascii="Calibri"/>
              </w:rPr>
            </w:pPr>
            <w:r>
              <w:rPr>
                <w:rFonts w:ascii="Calibri"/>
              </w:rPr>
              <w:t>hours/week</w:t>
            </w:r>
            <w:r>
              <w:rPr>
                <w:rFonts w:ascii="Calibri"/>
                <w:spacing w:val="-5"/>
              </w:rPr>
              <w:t xml:space="preserve"> </w:t>
            </w:r>
            <w:r>
              <w:rPr>
                <w:rFonts w:ascii="Calibri"/>
              </w:rPr>
              <w:t>or</w:t>
            </w:r>
            <w:r>
              <w:rPr>
                <w:rFonts w:ascii="Calibri"/>
                <w:spacing w:val="-3"/>
              </w:rPr>
              <w:t xml:space="preserve"> </w:t>
            </w:r>
            <w:r>
              <w:rPr>
                <w:rFonts w:ascii="Calibri"/>
              </w:rPr>
              <w:t>receiving</w:t>
            </w:r>
            <w:r>
              <w:rPr>
                <w:rFonts w:ascii="Calibri"/>
                <w:spacing w:val="-4"/>
              </w:rPr>
              <w:t xml:space="preserve"> </w:t>
            </w:r>
            <w:r>
              <w:rPr>
                <w:rFonts w:ascii="Calibri"/>
              </w:rPr>
              <w:t>at</w:t>
            </w:r>
            <w:r>
              <w:rPr>
                <w:rFonts w:ascii="Calibri"/>
                <w:spacing w:val="-5"/>
              </w:rPr>
              <w:t xml:space="preserve"> </w:t>
            </w:r>
            <w:r>
              <w:rPr>
                <w:rFonts w:ascii="Calibri"/>
              </w:rPr>
              <w:t>least</w:t>
            </w:r>
            <w:r>
              <w:rPr>
                <w:rFonts w:ascii="Calibri"/>
                <w:spacing w:val="-3"/>
              </w:rPr>
              <w:t xml:space="preserve"> </w:t>
            </w:r>
            <w:r>
              <w:rPr>
                <w:rFonts w:ascii="Calibri"/>
              </w:rPr>
              <w:t>six</w:t>
            </w:r>
            <w:r>
              <w:rPr>
                <w:rFonts w:ascii="Calibri"/>
                <w:spacing w:val="-4"/>
              </w:rPr>
              <w:t xml:space="preserve"> </w:t>
            </w:r>
            <w:r>
              <w:rPr>
                <w:rFonts w:ascii="Calibri"/>
              </w:rPr>
              <w:t>in-home</w:t>
            </w:r>
            <w:r>
              <w:rPr>
                <w:rFonts w:ascii="Calibri"/>
                <w:spacing w:val="-4"/>
              </w:rPr>
              <w:t xml:space="preserve"> </w:t>
            </w:r>
            <w:r>
              <w:rPr>
                <w:rFonts w:ascii="Calibri"/>
                <w:spacing w:val="-2"/>
              </w:rPr>
              <w:t>early</w:t>
            </w:r>
          </w:p>
        </w:tc>
      </w:tr>
    </w:tbl>
    <w:p w14:paraId="4C9C0F11" w14:textId="77777777" w:rsidR="00231B98" w:rsidRDefault="00231B98">
      <w:pPr>
        <w:spacing w:line="249" w:lineRule="exact"/>
        <w:rPr>
          <w:rFonts w:ascii="Calibri"/>
        </w:rPr>
        <w:sectPr w:rsidR="00231B98" w:rsidSect="00046280">
          <w:pgSz w:w="12240" w:h="15840"/>
          <w:pgMar w:top="1180" w:right="740" w:bottom="1410" w:left="900" w:header="0" w:footer="1012"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5"/>
        <w:gridCol w:w="4887"/>
      </w:tblGrid>
      <w:tr w:rsidR="00231B98" w14:paraId="4C9C0F13" w14:textId="77777777">
        <w:trPr>
          <w:trHeight w:val="268"/>
        </w:trPr>
        <w:tc>
          <w:tcPr>
            <w:tcW w:w="9172" w:type="dxa"/>
            <w:gridSpan w:val="2"/>
            <w:shd w:val="clear" w:color="auto" w:fill="1F487C"/>
          </w:tcPr>
          <w:p w14:paraId="4C9C0F12" w14:textId="77777777" w:rsidR="00231B98" w:rsidRDefault="00E72B00">
            <w:pPr>
              <w:pStyle w:val="TableParagraph"/>
              <w:spacing w:line="248" w:lineRule="exact"/>
              <w:ind w:left="2357" w:right="2350"/>
              <w:jc w:val="center"/>
              <w:rPr>
                <w:rFonts w:ascii="Calibri"/>
                <w:b/>
              </w:rPr>
            </w:pPr>
            <w:r>
              <w:rPr>
                <w:rFonts w:ascii="Calibri"/>
                <w:b/>
              </w:rPr>
              <w:t>School</w:t>
            </w:r>
            <w:r>
              <w:rPr>
                <w:rFonts w:ascii="Calibri"/>
                <w:b/>
                <w:spacing w:val="-6"/>
              </w:rPr>
              <w:t xml:space="preserve"> </w:t>
            </w:r>
            <w:r>
              <w:rPr>
                <w:rFonts w:ascii="Calibri"/>
                <w:b/>
                <w:spacing w:val="-2"/>
              </w:rPr>
              <w:t>Readiness</w:t>
            </w:r>
          </w:p>
        </w:tc>
      </w:tr>
      <w:tr w:rsidR="00231B98" w14:paraId="4C9C0F16" w14:textId="77777777">
        <w:trPr>
          <w:trHeight w:val="268"/>
        </w:trPr>
        <w:tc>
          <w:tcPr>
            <w:tcW w:w="4285" w:type="dxa"/>
            <w:shd w:val="clear" w:color="auto" w:fill="C5D9F0"/>
          </w:tcPr>
          <w:p w14:paraId="4C9C0F14" w14:textId="77777777" w:rsidR="00231B98" w:rsidRDefault="00E72B00">
            <w:pPr>
              <w:pStyle w:val="TableParagraph"/>
              <w:spacing w:line="249" w:lineRule="exact"/>
              <w:ind w:left="1500" w:right="1493"/>
              <w:jc w:val="center"/>
              <w:rPr>
                <w:rFonts w:ascii="Calibri"/>
              </w:rPr>
            </w:pPr>
            <w:r>
              <w:rPr>
                <w:rFonts w:ascii="Calibri"/>
              </w:rPr>
              <w:t>Key</w:t>
            </w:r>
            <w:r>
              <w:rPr>
                <w:rFonts w:ascii="Calibri"/>
                <w:spacing w:val="-2"/>
              </w:rPr>
              <w:t xml:space="preserve"> Strategies</w:t>
            </w:r>
          </w:p>
        </w:tc>
        <w:tc>
          <w:tcPr>
            <w:tcW w:w="4887" w:type="dxa"/>
            <w:shd w:val="clear" w:color="auto" w:fill="C5D9F0"/>
          </w:tcPr>
          <w:p w14:paraId="4C9C0F15" w14:textId="77777777" w:rsidR="00231B98" w:rsidRDefault="00E72B00">
            <w:pPr>
              <w:pStyle w:val="TableParagraph"/>
              <w:spacing w:line="249" w:lineRule="exact"/>
              <w:ind w:left="2164" w:right="2154"/>
              <w:jc w:val="center"/>
              <w:rPr>
                <w:rFonts w:ascii="Calibri"/>
              </w:rPr>
            </w:pPr>
            <w:r>
              <w:rPr>
                <w:rFonts w:ascii="Calibri"/>
                <w:spacing w:val="-4"/>
              </w:rPr>
              <w:t>MPOs</w:t>
            </w:r>
          </w:p>
        </w:tc>
      </w:tr>
      <w:tr w:rsidR="00231B98" w14:paraId="4C9C0F1A" w14:textId="77777777">
        <w:trPr>
          <w:trHeight w:val="803"/>
        </w:trPr>
        <w:tc>
          <w:tcPr>
            <w:tcW w:w="4285" w:type="dxa"/>
          </w:tcPr>
          <w:p w14:paraId="4C9C0F17" w14:textId="77777777" w:rsidR="00231B98" w:rsidRDefault="00E72B00">
            <w:pPr>
              <w:pStyle w:val="TableParagraph"/>
              <w:ind w:left="107" w:right="99"/>
              <w:rPr>
                <w:rFonts w:ascii="Calibri"/>
              </w:rPr>
            </w:pPr>
            <w:r>
              <w:rPr>
                <w:rFonts w:ascii="Calibri"/>
              </w:rPr>
              <w:t>enrollment</w:t>
            </w:r>
            <w:r>
              <w:rPr>
                <w:rFonts w:ascii="Calibri"/>
                <w:spacing w:val="-9"/>
              </w:rPr>
              <w:t xml:space="preserve"> </w:t>
            </w:r>
            <w:r>
              <w:rPr>
                <w:rFonts w:ascii="Calibri"/>
              </w:rPr>
              <w:t>in</w:t>
            </w:r>
            <w:r>
              <w:rPr>
                <w:rFonts w:ascii="Calibri"/>
                <w:spacing w:val="-9"/>
              </w:rPr>
              <w:t xml:space="preserve"> </w:t>
            </w:r>
            <w:r>
              <w:rPr>
                <w:rFonts w:ascii="Calibri"/>
              </w:rPr>
              <w:t>high</w:t>
            </w:r>
            <w:r>
              <w:rPr>
                <w:rFonts w:ascii="Calibri"/>
                <w:spacing w:val="-9"/>
              </w:rPr>
              <w:t xml:space="preserve"> </w:t>
            </w:r>
            <w:r>
              <w:rPr>
                <w:rFonts w:ascii="Calibri"/>
              </w:rPr>
              <w:t>quality</w:t>
            </w:r>
            <w:r>
              <w:rPr>
                <w:rFonts w:ascii="Calibri"/>
                <w:spacing w:val="-11"/>
              </w:rPr>
              <w:t xml:space="preserve"> </w:t>
            </w:r>
            <w:r>
              <w:rPr>
                <w:rFonts w:ascii="Calibri"/>
              </w:rPr>
              <w:t xml:space="preserve">preschool </w:t>
            </w:r>
            <w:r>
              <w:rPr>
                <w:rFonts w:ascii="Calibri"/>
                <w:spacing w:val="-2"/>
              </w:rPr>
              <w:t>programs.</w:t>
            </w:r>
          </w:p>
        </w:tc>
        <w:tc>
          <w:tcPr>
            <w:tcW w:w="4887" w:type="dxa"/>
          </w:tcPr>
          <w:p w14:paraId="4C9C0F18" w14:textId="77777777" w:rsidR="00231B98" w:rsidRDefault="00E72B00">
            <w:pPr>
              <w:pStyle w:val="TableParagraph"/>
              <w:ind w:left="107" w:right="247"/>
              <w:rPr>
                <w:rFonts w:ascii="Calibri"/>
              </w:rPr>
            </w:pPr>
            <w:r>
              <w:rPr>
                <w:rFonts w:ascii="Calibri"/>
              </w:rPr>
              <w:t>literacy</w:t>
            </w:r>
            <w:r>
              <w:rPr>
                <w:rFonts w:ascii="Calibri"/>
                <w:spacing w:val="-7"/>
              </w:rPr>
              <w:t xml:space="preserve"> </w:t>
            </w:r>
            <w:r>
              <w:rPr>
                <w:rFonts w:ascii="Calibri"/>
              </w:rPr>
              <w:t>interventions</w:t>
            </w:r>
            <w:r>
              <w:rPr>
                <w:rFonts w:ascii="Calibri"/>
                <w:spacing w:val="-5"/>
              </w:rPr>
              <w:t xml:space="preserve"> </w:t>
            </w:r>
            <w:r>
              <w:rPr>
                <w:rFonts w:ascii="Calibri"/>
              </w:rPr>
              <w:t>per</w:t>
            </w:r>
            <w:r>
              <w:rPr>
                <w:rFonts w:ascii="Calibri"/>
                <w:spacing w:val="-5"/>
              </w:rPr>
              <w:t xml:space="preserve"> </w:t>
            </w:r>
            <w:r>
              <w:rPr>
                <w:rFonts w:ascii="Calibri"/>
              </w:rPr>
              <w:t>trimester,</w:t>
            </w:r>
            <w:r>
              <w:rPr>
                <w:rFonts w:ascii="Calibri"/>
                <w:spacing w:val="-7"/>
              </w:rPr>
              <w:t xml:space="preserve"> </w:t>
            </w:r>
            <w:r>
              <w:rPr>
                <w:rFonts w:ascii="Calibri"/>
              </w:rPr>
              <w:t>will</w:t>
            </w:r>
            <w:r>
              <w:rPr>
                <w:rFonts w:ascii="Calibri"/>
                <w:spacing w:val="-5"/>
              </w:rPr>
              <w:t xml:space="preserve"> </w:t>
            </w:r>
            <w:r>
              <w:rPr>
                <w:rFonts w:ascii="Calibri"/>
              </w:rPr>
              <w:t>receive</w:t>
            </w:r>
            <w:r>
              <w:rPr>
                <w:rFonts w:ascii="Calibri"/>
                <w:spacing w:val="-5"/>
              </w:rPr>
              <w:t xml:space="preserve"> </w:t>
            </w:r>
            <w:r>
              <w:rPr>
                <w:rFonts w:ascii="Calibri"/>
              </w:rPr>
              <w:t>an age-appropriate score on the Vermont Ready for</w:t>
            </w:r>
          </w:p>
          <w:p w14:paraId="4C9C0F19" w14:textId="77777777" w:rsidR="00231B98" w:rsidRDefault="00E72B00">
            <w:pPr>
              <w:pStyle w:val="TableParagraph"/>
              <w:spacing w:line="247" w:lineRule="exact"/>
              <w:ind w:left="107"/>
              <w:rPr>
                <w:rFonts w:ascii="Calibri"/>
              </w:rPr>
            </w:pPr>
            <w:r>
              <w:rPr>
                <w:rFonts w:ascii="Calibri"/>
              </w:rPr>
              <w:t>Kindergarten!</w:t>
            </w:r>
            <w:r>
              <w:rPr>
                <w:rFonts w:ascii="Calibri"/>
                <w:spacing w:val="-5"/>
              </w:rPr>
              <w:t xml:space="preserve"> </w:t>
            </w:r>
            <w:r>
              <w:rPr>
                <w:rFonts w:ascii="Calibri"/>
                <w:spacing w:val="-2"/>
              </w:rPr>
              <w:t>Survey.</w:t>
            </w:r>
          </w:p>
        </w:tc>
      </w:tr>
      <w:tr w:rsidR="00231B98" w14:paraId="4C9C0F1E" w14:textId="77777777">
        <w:trPr>
          <w:trHeight w:val="1343"/>
        </w:trPr>
        <w:tc>
          <w:tcPr>
            <w:tcW w:w="4285" w:type="dxa"/>
          </w:tcPr>
          <w:p w14:paraId="4C9C0F1B" w14:textId="77777777" w:rsidR="00231B98" w:rsidRDefault="00E72B00">
            <w:pPr>
              <w:pStyle w:val="TableParagraph"/>
              <w:spacing w:before="1"/>
              <w:ind w:left="107" w:right="99"/>
              <w:rPr>
                <w:rFonts w:ascii="Calibri" w:hAnsi="Calibri"/>
              </w:rPr>
            </w:pPr>
            <w:r>
              <w:rPr>
                <w:rFonts w:ascii="Calibri" w:hAnsi="Calibri"/>
                <w:b/>
              </w:rPr>
              <w:t xml:space="preserve">3.2 </w:t>
            </w:r>
            <w:r>
              <w:rPr>
                <w:rFonts w:ascii="Calibri" w:hAnsi="Calibri"/>
              </w:rPr>
              <w:t>Develop and support family literacy through early literacy intervention services and</w:t>
            </w:r>
            <w:r>
              <w:rPr>
                <w:rFonts w:ascii="Calibri" w:hAnsi="Calibri"/>
                <w:spacing w:val="-7"/>
              </w:rPr>
              <w:t xml:space="preserve"> </w:t>
            </w:r>
            <w:r>
              <w:rPr>
                <w:rFonts w:ascii="Calibri" w:hAnsi="Calibri"/>
              </w:rPr>
              <w:t>increase</w:t>
            </w:r>
            <w:r>
              <w:rPr>
                <w:rFonts w:ascii="Calibri" w:hAnsi="Calibri"/>
                <w:spacing w:val="-6"/>
              </w:rPr>
              <w:t xml:space="preserve"> </w:t>
            </w:r>
            <w:r>
              <w:rPr>
                <w:rFonts w:ascii="Calibri" w:hAnsi="Calibri"/>
              </w:rPr>
              <w:t>parents’</w:t>
            </w:r>
            <w:r>
              <w:rPr>
                <w:rFonts w:ascii="Calibri" w:hAnsi="Calibri"/>
                <w:spacing w:val="-6"/>
              </w:rPr>
              <w:t xml:space="preserve"> </w:t>
            </w:r>
            <w:r>
              <w:rPr>
                <w:rFonts w:ascii="Calibri" w:hAnsi="Calibri"/>
              </w:rPr>
              <w:t>ability</w:t>
            </w:r>
            <w:r>
              <w:rPr>
                <w:rFonts w:ascii="Calibri" w:hAnsi="Calibri"/>
                <w:spacing w:val="-6"/>
              </w:rPr>
              <w:t xml:space="preserve"> </w:t>
            </w:r>
            <w:r>
              <w:rPr>
                <w:rFonts w:ascii="Calibri" w:hAnsi="Calibri"/>
              </w:rPr>
              <w:t>to</w:t>
            </w:r>
            <w:r>
              <w:rPr>
                <w:rFonts w:ascii="Calibri" w:hAnsi="Calibri"/>
                <w:spacing w:val="-5"/>
              </w:rPr>
              <w:t xml:space="preserve"> </w:t>
            </w:r>
            <w:r>
              <w:rPr>
                <w:rFonts w:ascii="Calibri" w:hAnsi="Calibri"/>
              </w:rPr>
              <w:t>support</w:t>
            </w:r>
            <w:r>
              <w:rPr>
                <w:rFonts w:ascii="Calibri" w:hAnsi="Calibri"/>
                <w:spacing w:val="-6"/>
              </w:rPr>
              <w:t xml:space="preserve"> </w:t>
            </w:r>
            <w:r>
              <w:rPr>
                <w:rFonts w:ascii="Calibri" w:hAnsi="Calibri"/>
              </w:rPr>
              <w:t>their children’s education.</w:t>
            </w:r>
          </w:p>
        </w:tc>
        <w:tc>
          <w:tcPr>
            <w:tcW w:w="4887" w:type="dxa"/>
          </w:tcPr>
          <w:p w14:paraId="4C9C0F1C" w14:textId="77777777" w:rsidR="00231B98" w:rsidRDefault="00E72B00">
            <w:pPr>
              <w:pStyle w:val="TableParagraph"/>
              <w:spacing w:before="1"/>
              <w:ind w:left="107" w:right="69"/>
              <w:rPr>
                <w:rFonts w:ascii="Calibri" w:hAnsi="Calibri"/>
              </w:rPr>
            </w:pPr>
            <w:r>
              <w:rPr>
                <w:rFonts w:ascii="Calibri" w:hAnsi="Calibri"/>
                <w:b/>
              </w:rPr>
              <w:t xml:space="preserve">3b: </w:t>
            </w:r>
            <w:r>
              <w:rPr>
                <w:rFonts w:ascii="Calibri" w:hAnsi="Calibri"/>
              </w:rPr>
              <w:t>Each year after participating in family literacy services,</w:t>
            </w:r>
            <w:r>
              <w:rPr>
                <w:rFonts w:ascii="Calibri" w:hAnsi="Calibri"/>
                <w:spacing w:val="-7"/>
              </w:rPr>
              <w:t xml:space="preserve"> </w:t>
            </w:r>
            <w:r>
              <w:rPr>
                <w:rFonts w:ascii="Calibri" w:hAnsi="Calibri"/>
              </w:rPr>
              <w:t>80%</w:t>
            </w:r>
            <w:r>
              <w:rPr>
                <w:rFonts w:ascii="Calibri" w:hAnsi="Calibri"/>
                <w:spacing w:val="-7"/>
              </w:rPr>
              <w:t xml:space="preserve"> </w:t>
            </w:r>
            <w:r>
              <w:rPr>
                <w:rFonts w:ascii="Calibri" w:hAnsi="Calibri"/>
              </w:rPr>
              <w:t>of</w:t>
            </w:r>
            <w:r>
              <w:rPr>
                <w:rFonts w:ascii="Calibri" w:hAnsi="Calibri"/>
                <w:spacing w:val="-5"/>
              </w:rPr>
              <w:t xml:space="preserve"> </w:t>
            </w:r>
            <w:r>
              <w:rPr>
                <w:rFonts w:ascii="Calibri" w:hAnsi="Calibri"/>
              </w:rPr>
              <w:t>participating</w:t>
            </w:r>
            <w:r>
              <w:rPr>
                <w:rFonts w:ascii="Calibri" w:hAnsi="Calibri"/>
                <w:spacing w:val="-6"/>
              </w:rPr>
              <w:t xml:space="preserve"> </w:t>
            </w:r>
            <w:r>
              <w:rPr>
                <w:rFonts w:ascii="Calibri" w:hAnsi="Calibri"/>
              </w:rPr>
              <w:t>parents</w:t>
            </w:r>
            <w:r>
              <w:rPr>
                <w:rFonts w:ascii="Calibri" w:hAnsi="Calibri"/>
                <w:spacing w:val="-4"/>
              </w:rPr>
              <w:t xml:space="preserve"> </w:t>
            </w:r>
            <w:r>
              <w:rPr>
                <w:rFonts w:ascii="Calibri" w:hAnsi="Calibri"/>
              </w:rPr>
              <w:t>will</w:t>
            </w:r>
            <w:r>
              <w:rPr>
                <w:rFonts w:ascii="Calibri" w:hAnsi="Calibri"/>
                <w:spacing w:val="-7"/>
              </w:rPr>
              <w:t xml:space="preserve"> </w:t>
            </w:r>
            <w:r>
              <w:rPr>
                <w:rFonts w:ascii="Calibri" w:hAnsi="Calibri"/>
              </w:rPr>
              <w:t>report</w:t>
            </w:r>
            <w:r>
              <w:rPr>
                <w:rFonts w:ascii="Calibri" w:hAnsi="Calibri"/>
                <w:spacing w:val="-5"/>
              </w:rPr>
              <w:t xml:space="preserve"> </w:t>
            </w:r>
            <w:r>
              <w:rPr>
                <w:rFonts w:ascii="Calibri" w:hAnsi="Calibri"/>
              </w:rPr>
              <w:t>an increased ability to support their children’s education through a rating of three or four on a</w:t>
            </w:r>
          </w:p>
          <w:p w14:paraId="4C9C0F1D" w14:textId="77777777" w:rsidR="00231B98" w:rsidRDefault="00E72B00">
            <w:pPr>
              <w:pStyle w:val="TableParagraph"/>
              <w:spacing w:line="248" w:lineRule="exact"/>
              <w:ind w:left="107"/>
              <w:rPr>
                <w:rFonts w:ascii="Calibri"/>
              </w:rPr>
            </w:pPr>
            <w:r>
              <w:rPr>
                <w:rFonts w:ascii="Calibri"/>
              </w:rPr>
              <w:t>four-point</w:t>
            </w:r>
            <w:r>
              <w:rPr>
                <w:rFonts w:ascii="Calibri"/>
                <w:spacing w:val="-6"/>
              </w:rPr>
              <w:t xml:space="preserve"> </w:t>
            </w:r>
            <w:r>
              <w:rPr>
                <w:rFonts w:ascii="Calibri"/>
                <w:spacing w:val="-2"/>
              </w:rPr>
              <w:t>scale.</w:t>
            </w:r>
          </w:p>
        </w:tc>
      </w:tr>
    </w:tbl>
    <w:p w14:paraId="4C9C0F1F" w14:textId="77777777" w:rsidR="00231B98" w:rsidRDefault="00231B98">
      <w:pPr>
        <w:pStyle w:val="BodyText"/>
        <w:rPr>
          <w:rFonts w:ascii="Calibri"/>
          <w:sz w:val="20"/>
        </w:rPr>
      </w:pPr>
    </w:p>
    <w:p w14:paraId="4C9C0F20" w14:textId="77777777" w:rsidR="00231B98" w:rsidRDefault="00231B98">
      <w:pPr>
        <w:pStyle w:val="BodyText"/>
        <w:spacing w:before="9"/>
        <w:rPr>
          <w:rFonts w:ascii="Calibri"/>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7"/>
        <w:gridCol w:w="4885"/>
      </w:tblGrid>
      <w:tr w:rsidR="00231B98" w14:paraId="4C9C0F22" w14:textId="77777777">
        <w:trPr>
          <w:trHeight w:val="268"/>
        </w:trPr>
        <w:tc>
          <w:tcPr>
            <w:tcW w:w="9172" w:type="dxa"/>
            <w:gridSpan w:val="2"/>
            <w:shd w:val="clear" w:color="auto" w:fill="1F487C"/>
          </w:tcPr>
          <w:p w14:paraId="4C9C0F21" w14:textId="77777777" w:rsidR="00231B98" w:rsidRDefault="00E72B00">
            <w:pPr>
              <w:pStyle w:val="TableParagraph"/>
              <w:spacing w:line="248" w:lineRule="exact"/>
              <w:ind w:left="2359" w:right="2350"/>
              <w:jc w:val="center"/>
              <w:rPr>
                <w:rFonts w:ascii="Calibri"/>
                <w:b/>
              </w:rPr>
            </w:pPr>
            <w:r>
              <w:rPr>
                <w:rFonts w:ascii="Calibri"/>
                <w:b/>
              </w:rPr>
              <w:t>High</w:t>
            </w:r>
            <w:r>
              <w:rPr>
                <w:rFonts w:ascii="Calibri"/>
                <w:b/>
                <w:spacing w:val="-8"/>
              </w:rPr>
              <w:t xml:space="preserve"> </w:t>
            </w:r>
            <w:r>
              <w:rPr>
                <w:rFonts w:ascii="Calibri"/>
                <w:b/>
              </w:rPr>
              <w:t>School</w:t>
            </w:r>
            <w:r>
              <w:rPr>
                <w:rFonts w:ascii="Calibri"/>
                <w:b/>
                <w:spacing w:val="-6"/>
              </w:rPr>
              <w:t xml:space="preserve"> </w:t>
            </w:r>
            <w:r>
              <w:rPr>
                <w:rFonts w:ascii="Calibri"/>
                <w:b/>
              </w:rPr>
              <w:t>Graduation</w:t>
            </w:r>
            <w:r>
              <w:rPr>
                <w:rFonts w:ascii="Calibri"/>
                <w:b/>
                <w:spacing w:val="-7"/>
              </w:rPr>
              <w:t xml:space="preserve"> </w:t>
            </w:r>
            <w:r>
              <w:rPr>
                <w:rFonts w:ascii="Calibri"/>
                <w:b/>
              </w:rPr>
              <w:t>and</w:t>
            </w:r>
            <w:r>
              <w:rPr>
                <w:rFonts w:ascii="Calibri"/>
                <w:b/>
                <w:spacing w:val="-7"/>
              </w:rPr>
              <w:t xml:space="preserve"> </w:t>
            </w:r>
            <w:r>
              <w:rPr>
                <w:rFonts w:ascii="Calibri"/>
                <w:b/>
              </w:rPr>
              <w:t>Out-of-School</w:t>
            </w:r>
            <w:r>
              <w:rPr>
                <w:rFonts w:ascii="Calibri"/>
                <w:b/>
                <w:spacing w:val="-6"/>
              </w:rPr>
              <w:t xml:space="preserve"> </w:t>
            </w:r>
            <w:r>
              <w:rPr>
                <w:rFonts w:ascii="Calibri"/>
                <w:b/>
                <w:spacing w:val="-4"/>
              </w:rPr>
              <w:t>Youth</w:t>
            </w:r>
          </w:p>
        </w:tc>
      </w:tr>
      <w:tr w:rsidR="00231B98" w14:paraId="4C9C0F25" w14:textId="77777777">
        <w:trPr>
          <w:trHeight w:val="268"/>
        </w:trPr>
        <w:tc>
          <w:tcPr>
            <w:tcW w:w="4287" w:type="dxa"/>
            <w:shd w:val="clear" w:color="auto" w:fill="C5D9F0"/>
          </w:tcPr>
          <w:p w14:paraId="4C9C0F23" w14:textId="77777777" w:rsidR="00231B98" w:rsidRDefault="00E72B00">
            <w:pPr>
              <w:pStyle w:val="TableParagraph"/>
              <w:spacing w:line="249" w:lineRule="exact"/>
              <w:ind w:left="1509"/>
              <w:rPr>
                <w:rFonts w:ascii="Calibri"/>
              </w:rPr>
            </w:pPr>
            <w:r>
              <w:rPr>
                <w:rFonts w:ascii="Calibri"/>
              </w:rPr>
              <w:t>Key</w:t>
            </w:r>
            <w:r>
              <w:rPr>
                <w:rFonts w:ascii="Calibri"/>
                <w:spacing w:val="-2"/>
              </w:rPr>
              <w:t xml:space="preserve"> Strategies</w:t>
            </w:r>
          </w:p>
        </w:tc>
        <w:tc>
          <w:tcPr>
            <w:tcW w:w="4885" w:type="dxa"/>
            <w:shd w:val="clear" w:color="auto" w:fill="C5D9F0"/>
          </w:tcPr>
          <w:p w14:paraId="4C9C0F24" w14:textId="77777777" w:rsidR="00231B98" w:rsidRDefault="00E72B00">
            <w:pPr>
              <w:pStyle w:val="TableParagraph"/>
              <w:spacing w:line="249" w:lineRule="exact"/>
              <w:ind w:left="2158" w:right="2154"/>
              <w:jc w:val="center"/>
              <w:rPr>
                <w:rFonts w:ascii="Calibri"/>
              </w:rPr>
            </w:pPr>
            <w:r>
              <w:rPr>
                <w:rFonts w:ascii="Calibri"/>
                <w:spacing w:val="-4"/>
              </w:rPr>
              <w:t>MPOs</w:t>
            </w:r>
          </w:p>
        </w:tc>
      </w:tr>
      <w:tr w:rsidR="00231B98" w14:paraId="4C9C0F29" w14:textId="77777777">
        <w:trPr>
          <w:trHeight w:val="1343"/>
        </w:trPr>
        <w:tc>
          <w:tcPr>
            <w:tcW w:w="4287" w:type="dxa"/>
          </w:tcPr>
          <w:p w14:paraId="4C9C0F26" w14:textId="77777777" w:rsidR="00231B98" w:rsidRDefault="00E72B00">
            <w:pPr>
              <w:pStyle w:val="TableParagraph"/>
              <w:spacing w:before="1"/>
              <w:ind w:left="107"/>
              <w:rPr>
                <w:rFonts w:ascii="Calibri"/>
              </w:rPr>
            </w:pPr>
            <w:r>
              <w:rPr>
                <w:rFonts w:ascii="Calibri"/>
                <w:b/>
              </w:rPr>
              <w:t>4.1</w:t>
            </w:r>
            <w:r>
              <w:rPr>
                <w:rFonts w:ascii="Calibri"/>
                <w:b/>
                <w:spacing w:val="-9"/>
              </w:rPr>
              <w:t xml:space="preserve"> </w:t>
            </w:r>
            <w:r>
              <w:rPr>
                <w:rFonts w:ascii="Calibri"/>
              </w:rPr>
              <w:t>Provide</w:t>
            </w:r>
            <w:r>
              <w:rPr>
                <w:rFonts w:ascii="Calibri"/>
                <w:spacing w:val="-9"/>
              </w:rPr>
              <w:t xml:space="preserve"> </w:t>
            </w:r>
            <w:r>
              <w:rPr>
                <w:rFonts w:ascii="Calibri"/>
              </w:rPr>
              <w:t>secondary-aged</w:t>
            </w:r>
            <w:r>
              <w:rPr>
                <w:rFonts w:ascii="Calibri"/>
                <w:spacing w:val="-9"/>
              </w:rPr>
              <w:t xml:space="preserve"> </w:t>
            </w:r>
            <w:r>
              <w:rPr>
                <w:rFonts w:ascii="Calibri"/>
              </w:rPr>
              <w:t>migrant</w:t>
            </w:r>
            <w:r>
              <w:rPr>
                <w:rFonts w:ascii="Calibri"/>
                <w:spacing w:val="-9"/>
              </w:rPr>
              <w:t xml:space="preserve"> </w:t>
            </w:r>
            <w:r>
              <w:rPr>
                <w:rFonts w:ascii="Calibri"/>
              </w:rPr>
              <w:t>students with individualized year-round guidance, mentoring, and counseling that leads to high school graduation and informed by their</w:t>
            </w:r>
          </w:p>
          <w:p w14:paraId="4C9C0F27" w14:textId="77777777" w:rsidR="00231B98" w:rsidRDefault="00E72B00">
            <w:pPr>
              <w:pStyle w:val="TableParagraph"/>
              <w:spacing w:line="248" w:lineRule="exact"/>
              <w:ind w:left="107"/>
              <w:rPr>
                <w:rFonts w:ascii="Calibri"/>
              </w:rPr>
            </w:pPr>
            <w:r>
              <w:rPr>
                <w:rFonts w:ascii="Calibri"/>
              </w:rPr>
              <w:t>Personalized</w:t>
            </w:r>
            <w:r>
              <w:rPr>
                <w:rFonts w:ascii="Calibri"/>
                <w:spacing w:val="-7"/>
              </w:rPr>
              <w:t xml:space="preserve"> </w:t>
            </w:r>
            <w:r>
              <w:rPr>
                <w:rFonts w:ascii="Calibri"/>
              </w:rPr>
              <w:t>Learning</w:t>
            </w:r>
            <w:r>
              <w:rPr>
                <w:rFonts w:ascii="Calibri"/>
                <w:spacing w:val="-7"/>
              </w:rPr>
              <w:t xml:space="preserve"> </w:t>
            </w:r>
            <w:r>
              <w:rPr>
                <w:rFonts w:ascii="Calibri"/>
              </w:rPr>
              <w:t>Plan</w:t>
            </w:r>
            <w:r>
              <w:rPr>
                <w:rFonts w:ascii="Calibri"/>
                <w:spacing w:val="-11"/>
              </w:rPr>
              <w:t xml:space="preserve"> </w:t>
            </w:r>
            <w:r>
              <w:rPr>
                <w:rFonts w:ascii="Calibri"/>
                <w:spacing w:val="-2"/>
              </w:rPr>
              <w:t>(PLP).</w:t>
            </w:r>
          </w:p>
        </w:tc>
        <w:tc>
          <w:tcPr>
            <w:tcW w:w="4885" w:type="dxa"/>
          </w:tcPr>
          <w:p w14:paraId="4C9C0F28" w14:textId="77777777" w:rsidR="00231B98" w:rsidRDefault="00E72B00">
            <w:pPr>
              <w:pStyle w:val="TableParagraph"/>
              <w:spacing w:before="1"/>
              <w:ind w:left="105" w:right="192"/>
              <w:rPr>
                <w:rFonts w:ascii="Calibri" w:hAnsi="Calibri"/>
              </w:rPr>
            </w:pPr>
            <w:r>
              <w:rPr>
                <w:rFonts w:ascii="Calibri" w:hAnsi="Calibri"/>
                <w:b/>
              </w:rPr>
              <w:t>4a:</w:t>
            </w:r>
            <w:r>
              <w:rPr>
                <w:rFonts w:ascii="Calibri" w:hAnsi="Calibri"/>
                <w:b/>
                <w:spacing w:val="-1"/>
              </w:rPr>
              <w:t xml:space="preserve"> </w:t>
            </w:r>
            <w:r>
              <w:rPr>
                <w:rFonts w:ascii="Calibri" w:hAnsi="Calibri"/>
              </w:rPr>
              <w:t>Each year,</w:t>
            </w:r>
            <w:r>
              <w:rPr>
                <w:rFonts w:ascii="Calibri" w:hAnsi="Calibri"/>
                <w:spacing w:val="-2"/>
              </w:rPr>
              <w:t xml:space="preserve"> </w:t>
            </w:r>
            <w:r>
              <w:rPr>
                <w:rFonts w:ascii="Calibri" w:hAnsi="Calibri"/>
              </w:rPr>
              <w:t>80%</w:t>
            </w:r>
            <w:r>
              <w:rPr>
                <w:rFonts w:ascii="Calibri" w:hAnsi="Calibri"/>
                <w:spacing w:val="-2"/>
              </w:rPr>
              <w:t xml:space="preserve"> </w:t>
            </w:r>
            <w:r>
              <w:rPr>
                <w:rFonts w:ascii="Calibri" w:hAnsi="Calibri"/>
              </w:rPr>
              <w:t>of</w:t>
            </w:r>
            <w:r>
              <w:rPr>
                <w:rFonts w:ascii="Calibri" w:hAnsi="Calibri"/>
                <w:spacing w:val="-2"/>
              </w:rPr>
              <w:t xml:space="preserve"> </w:t>
            </w:r>
            <w:r>
              <w:rPr>
                <w:rFonts w:ascii="Calibri" w:hAnsi="Calibri"/>
              </w:rPr>
              <w:t>MEP</w:t>
            </w:r>
            <w:r>
              <w:rPr>
                <w:rFonts w:ascii="Calibri" w:hAnsi="Calibri"/>
                <w:spacing w:val="-1"/>
              </w:rPr>
              <w:t xml:space="preserve"> </w:t>
            </w:r>
            <w:r>
              <w:rPr>
                <w:rFonts w:ascii="Calibri" w:hAnsi="Calibri"/>
              </w:rPr>
              <w:t>students in</w:t>
            </w:r>
            <w:r>
              <w:rPr>
                <w:rFonts w:ascii="Calibri" w:hAnsi="Calibri"/>
                <w:spacing w:val="-2"/>
              </w:rPr>
              <w:t xml:space="preserve"> </w:t>
            </w:r>
            <w:r>
              <w:rPr>
                <w:rFonts w:ascii="Calibri" w:hAnsi="Calibri"/>
              </w:rPr>
              <w:t>grades</w:t>
            </w:r>
            <w:r>
              <w:rPr>
                <w:rFonts w:ascii="Calibri" w:hAnsi="Calibri"/>
                <w:spacing w:val="-2"/>
              </w:rPr>
              <w:t xml:space="preserve"> </w:t>
            </w:r>
            <w:r>
              <w:rPr>
                <w:rFonts w:ascii="Calibri" w:hAnsi="Calibri"/>
              </w:rPr>
              <w:t>9-12 will</w:t>
            </w:r>
            <w:r>
              <w:rPr>
                <w:rFonts w:ascii="Calibri" w:hAnsi="Calibri"/>
                <w:spacing w:val="-5"/>
              </w:rPr>
              <w:t xml:space="preserve"> </w:t>
            </w:r>
            <w:r>
              <w:rPr>
                <w:rFonts w:ascii="Calibri" w:hAnsi="Calibri"/>
              </w:rPr>
              <w:t>be</w:t>
            </w:r>
            <w:r>
              <w:rPr>
                <w:rFonts w:ascii="Calibri" w:hAnsi="Calibri"/>
                <w:spacing w:val="-6"/>
              </w:rPr>
              <w:t xml:space="preserve"> </w:t>
            </w:r>
            <w:r>
              <w:rPr>
                <w:rFonts w:ascii="Calibri" w:hAnsi="Calibri"/>
              </w:rPr>
              <w:t>on</w:t>
            </w:r>
            <w:r>
              <w:rPr>
                <w:rFonts w:ascii="Calibri" w:hAnsi="Calibri"/>
                <w:spacing w:val="-6"/>
              </w:rPr>
              <w:t xml:space="preserve"> </w:t>
            </w:r>
            <w:r>
              <w:rPr>
                <w:rFonts w:ascii="Calibri" w:hAnsi="Calibri"/>
              </w:rPr>
              <w:t>track</w:t>
            </w:r>
            <w:r>
              <w:rPr>
                <w:rFonts w:ascii="Calibri" w:hAnsi="Calibri"/>
                <w:spacing w:val="-4"/>
              </w:rPr>
              <w:t xml:space="preserve"> </w:t>
            </w:r>
            <w:r>
              <w:rPr>
                <w:rFonts w:ascii="Calibri" w:hAnsi="Calibri"/>
              </w:rPr>
              <w:t>toward</w:t>
            </w:r>
            <w:r>
              <w:rPr>
                <w:rFonts w:ascii="Calibri" w:hAnsi="Calibri"/>
                <w:spacing w:val="-5"/>
              </w:rPr>
              <w:t xml:space="preserve"> </w:t>
            </w:r>
            <w:r>
              <w:rPr>
                <w:rFonts w:ascii="Calibri" w:hAnsi="Calibri"/>
              </w:rPr>
              <w:t>graduation</w:t>
            </w:r>
            <w:r>
              <w:rPr>
                <w:rFonts w:ascii="Calibri" w:hAnsi="Calibri"/>
                <w:spacing w:val="-6"/>
              </w:rPr>
              <w:t xml:space="preserve"> </w:t>
            </w:r>
            <w:r>
              <w:rPr>
                <w:rFonts w:ascii="Calibri" w:hAnsi="Calibri"/>
              </w:rPr>
              <w:t>as</w:t>
            </w:r>
            <w:r>
              <w:rPr>
                <w:rFonts w:ascii="Calibri" w:hAnsi="Calibri"/>
                <w:spacing w:val="-6"/>
              </w:rPr>
              <w:t xml:space="preserve"> </w:t>
            </w:r>
            <w:r>
              <w:rPr>
                <w:rFonts w:ascii="Calibri" w:hAnsi="Calibri"/>
              </w:rPr>
              <w:t>measured</w:t>
            </w:r>
            <w:r>
              <w:rPr>
                <w:rFonts w:ascii="Calibri" w:hAnsi="Calibri"/>
                <w:spacing w:val="-5"/>
              </w:rPr>
              <w:t xml:space="preserve"> </w:t>
            </w:r>
            <w:r>
              <w:rPr>
                <w:rFonts w:ascii="Calibri" w:hAnsi="Calibri"/>
              </w:rPr>
              <w:t>by a PLP that meets Vermont’s Education Quality Standards’ requirements.</w:t>
            </w:r>
          </w:p>
        </w:tc>
      </w:tr>
      <w:tr w:rsidR="00231B98" w14:paraId="4C9C0F2D" w14:textId="77777777">
        <w:trPr>
          <w:trHeight w:val="1074"/>
        </w:trPr>
        <w:tc>
          <w:tcPr>
            <w:tcW w:w="4287" w:type="dxa"/>
          </w:tcPr>
          <w:p w14:paraId="4C9C0F2A" w14:textId="77777777" w:rsidR="00231B98" w:rsidRDefault="00E72B00">
            <w:pPr>
              <w:pStyle w:val="TableParagraph"/>
              <w:ind w:left="107"/>
              <w:rPr>
                <w:rFonts w:ascii="Calibri"/>
              </w:rPr>
            </w:pPr>
            <w:r>
              <w:rPr>
                <w:rFonts w:ascii="Calibri"/>
                <w:b/>
              </w:rPr>
              <w:t xml:space="preserve">4.2 </w:t>
            </w:r>
            <w:r>
              <w:rPr>
                <w:rFonts w:ascii="Calibri"/>
              </w:rPr>
              <w:t>Provide year-round coordination and mentoring</w:t>
            </w:r>
            <w:r>
              <w:rPr>
                <w:rFonts w:ascii="Calibri"/>
                <w:spacing w:val="-6"/>
              </w:rPr>
              <w:t xml:space="preserve"> </w:t>
            </w:r>
            <w:r>
              <w:rPr>
                <w:rFonts w:ascii="Calibri"/>
              </w:rPr>
              <w:t>for</w:t>
            </w:r>
            <w:r>
              <w:rPr>
                <w:rFonts w:ascii="Calibri"/>
                <w:spacing w:val="-5"/>
              </w:rPr>
              <w:t xml:space="preserve"> </w:t>
            </w:r>
            <w:r>
              <w:rPr>
                <w:rFonts w:ascii="Calibri"/>
              </w:rPr>
              <w:t>OSY</w:t>
            </w:r>
            <w:r>
              <w:rPr>
                <w:rFonts w:ascii="Calibri"/>
                <w:spacing w:val="-7"/>
              </w:rPr>
              <w:t xml:space="preserve"> </w:t>
            </w:r>
            <w:r>
              <w:rPr>
                <w:rFonts w:ascii="Calibri"/>
              </w:rPr>
              <w:t>to</w:t>
            </w:r>
            <w:r>
              <w:rPr>
                <w:rFonts w:ascii="Calibri"/>
                <w:spacing w:val="-4"/>
              </w:rPr>
              <w:t xml:space="preserve"> </w:t>
            </w:r>
            <w:r>
              <w:rPr>
                <w:rFonts w:ascii="Calibri"/>
              </w:rPr>
              <w:t>increase</w:t>
            </w:r>
            <w:r>
              <w:rPr>
                <w:rFonts w:ascii="Calibri"/>
                <w:spacing w:val="-5"/>
              </w:rPr>
              <w:t xml:space="preserve"> </w:t>
            </w:r>
            <w:r>
              <w:rPr>
                <w:rFonts w:ascii="Calibri"/>
              </w:rPr>
              <w:t>academic</w:t>
            </w:r>
            <w:r>
              <w:rPr>
                <w:rFonts w:ascii="Calibri"/>
                <w:spacing w:val="-8"/>
              </w:rPr>
              <w:t xml:space="preserve"> </w:t>
            </w:r>
            <w:r>
              <w:rPr>
                <w:rFonts w:ascii="Calibri"/>
              </w:rPr>
              <w:t>skills to</w:t>
            </w:r>
            <w:r>
              <w:rPr>
                <w:rFonts w:ascii="Calibri"/>
                <w:spacing w:val="-3"/>
              </w:rPr>
              <w:t xml:space="preserve"> </w:t>
            </w:r>
            <w:r>
              <w:rPr>
                <w:rFonts w:ascii="Calibri"/>
              </w:rPr>
              <w:t>include</w:t>
            </w:r>
            <w:r>
              <w:rPr>
                <w:rFonts w:ascii="Calibri"/>
                <w:spacing w:val="-5"/>
              </w:rPr>
              <w:t xml:space="preserve"> </w:t>
            </w:r>
            <w:r>
              <w:rPr>
                <w:rFonts w:ascii="Calibri"/>
              </w:rPr>
              <w:t>English</w:t>
            </w:r>
            <w:r>
              <w:rPr>
                <w:rFonts w:ascii="Calibri"/>
                <w:spacing w:val="-3"/>
              </w:rPr>
              <w:t xml:space="preserve"> </w:t>
            </w:r>
            <w:r>
              <w:rPr>
                <w:rFonts w:ascii="Calibri"/>
              </w:rPr>
              <w:t>language</w:t>
            </w:r>
            <w:r>
              <w:rPr>
                <w:rFonts w:ascii="Calibri"/>
                <w:spacing w:val="-5"/>
              </w:rPr>
              <w:t xml:space="preserve"> </w:t>
            </w:r>
            <w:r>
              <w:rPr>
                <w:rFonts w:ascii="Calibri"/>
              </w:rPr>
              <w:t>lessons,</w:t>
            </w:r>
            <w:r>
              <w:rPr>
                <w:rFonts w:ascii="Calibri"/>
                <w:spacing w:val="-3"/>
              </w:rPr>
              <w:t xml:space="preserve"> </w:t>
            </w:r>
            <w:r>
              <w:rPr>
                <w:rFonts w:ascii="Calibri"/>
              </w:rPr>
              <w:t>life</w:t>
            </w:r>
            <w:r>
              <w:rPr>
                <w:rFonts w:ascii="Calibri"/>
                <w:spacing w:val="-4"/>
              </w:rPr>
              <w:t xml:space="preserve"> </w:t>
            </w:r>
            <w:r>
              <w:rPr>
                <w:rFonts w:ascii="Calibri"/>
                <w:spacing w:val="-2"/>
              </w:rPr>
              <w:t>skills,</w:t>
            </w:r>
          </w:p>
          <w:p w14:paraId="4C9C0F2B" w14:textId="77777777" w:rsidR="00231B98" w:rsidRDefault="00E72B00">
            <w:pPr>
              <w:pStyle w:val="TableParagraph"/>
              <w:spacing w:line="249" w:lineRule="exact"/>
              <w:ind w:left="107"/>
              <w:rPr>
                <w:rFonts w:ascii="Calibri"/>
              </w:rPr>
            </w:pPr>
            <w:r>
              <w:rPr>
                <w:rFonts w:ascii="Calibri"/>
              </w:rPr>
              <w:t>and</w:t>
            </w:r>
            <w:r>
              <w:rPr>
                <w:rFonts w:ascii="Calibri"/>
                <w:spacing w:val="-6"/>
              </w:rPr>
              <w:t xml:space="preserve"> </w:t>
            </w:r>
            <w:r>
              <w:rPr>
                <w:rFonts w:ascii="Calibri"/>
              </w:rPr>
              <w:t>technology</w:t>
            </w:r>
            <w:r>
              <w:rPr>
                <w:rFonts w:ascii="Calibri"/>
                <w:spacing w:val="-5"/>
              </w:rPr>
              <w:t xml:space="preserve"> </w:t>
            </w:r>
            <w:r>
              <w:rPr>
                <w:rFonts w:ascii="Calibri"/>
                <w:spacing w:val="-2"/>
              </w:rPr>
              <w:t>skills.</w:t>
            </w:r>
          </w:p>
        </w:tc>
        <w:tc>
          <w:tcPr>
            <w:tcW w:w="4885" w:type="dxa"/>
          </w:tcPr>
          <w:p w14:paraId="4C9C0F2C" w14:textId="77777777" w:rsidR="00231B98" w:rsidRDefault="00E72B00">
            <w:pPr>
              <w:pStyle w:val="TableParagraph"/>
              <w:ind w:left="105" w:right="97"/>
              <w:rPr>
                <w:rFonts w:ascii="Calibri"/>
              </w:rPr>
            </w:pPr>
            <w:r>
              <w:rPr>
                <w:rFonts w:ascii="Calibri"/>
                <w:b/>
              </w:rPr>
              <w:t xml:space="preserve">4b: </w:t>
            </w:r>
            <w:r>
              <w:rPr>
                <w:rFonts w:ascii="Calibri"/>
              </w:rPr>
              <w:t>Each year, 75% of OSY receiving direct instruction</w:t>
            </w:r>
            <w:r>
              <w:rPr>
                <w:rFonts w:ascii="Calibri"/>
                <w:spacing w:val="-5"/>
              </w:rPr>
              <w:t xml:space="preserve"> </w:t>
            </w:r>
            <w:r>
              <w:rPr>
                <w:rFonts w:ascii="Calibri"/>
              </w:rPr>
              <w:t>for</w:t>
            </w:r>
            <w:r>
              <w:rPr>
                <w:rFonts w:ascii="Calibri"/>
                <w:spacing w:val="-4"/>
              </w:rPr>
              <w:t xml:space="preserve"> </w:t>
            </w:r>
            <w:r>
              <w:rPr>
                <w:rFonts w:ascii="Calibri"/>
              </w:rPr>
              <w:t>at</w:t>
            </w:r>
            <w:r>
              <w:rPr>
                <w:rFonts w:ascii="Calibri"/>
                <w:spacing w:val="-4"/>
              </w:rPr>
              <w:t xml:space="preserve"> </w:t>
            </w:r>
            <w:r>
              <w:rPr>
                <w:rFonts w:ascii="Calibri"/>
              </w:rPr>
              <w:t>least</w:t>
            </w:r>
            <w:r>
              <w:rPr>
                <w:rFonts w:ascii="Calibri"/>
                <w:spacing w:val="-6"/>
              </w:rPr>
              <w:t xml:space="preserve"> </w:t>
            </w:r>
            <w:r>
              <w:rPr>
                <w:rFonts w:ascii="Calibri"/>
              </w:rPr>
              <w:t>10</w:t>
            </w:r>
            <w:r>
              <w:rPr>
                <w:rFonts w:ascii="Calibri"/>
                <w:spacing w:val="-6"/>
              </w:rPr>
              <w:t xml:space="preserve"> </w:t>
            </w:r>
            <w:r>
              <w:rPr>
                <w:rFonts w:ascii="Calibri"/>
              </w:rPr>
              <w:t>hours</w:t>
            </w:r>
            <w:r>
              <w:rPr>
                <w:rFonts w:ascii="Calibri"/>
                <w:spacing w:val="-4"/>
              </w:rPr>
              <w:t xml:space="preserve"> </w:t>
            </w:r>
            <w:r>
              <w:rPr>
                <w:rFonts w:ascii="Calibri"/>
              </w:rPr>
              <w:t>will</w:t>
            </w:r>
            <w:r>
              <w:rPr>
                <w:rFonts w:ascii="Calibri"/>
                <w:spacing w:val="-7"/>
              </w:rPr>
              <w:t xml:space="preserve"> </w:t>
            </w:r>
            <w:r>
              <w:rPr>
                <w:rFonts w:ascii="Calibri"/>
              </w:rPr>
              <w:t>score</w:t>
            </w:r>
            <w:r>
              <w:rPr>
                <w:rFonts w:ascii="Calibri"/>
                <w:spacing w:val="-4"/>
              </w:rPr>
              <w:t xml:space="preserve"> </w:t>
            </w:r>
            <w:r>
              <w:rPr>
                <w:rFonts w:ascii="Calibri"/>
              </w:rPr>
              <w:t>proficient on at least three appropriate OSY lessons.</w:t>
            </w:r>
          </w:p>
        </w:tc>
      </w:tr>
      <w:tr w:rsidR="00231B98" w14:paraId="4C9C0F32" w14:textId="77777777">
        <w:trPr>
          <w:trHeight w:val="806"/>
        </w:trPr>
        <w:tc>
          <w:tcPr>
            <w:tcW w:w="4287" w:type="dxa"/>
          </w:tcPr>
          <w:p w14:paraId="4C9C0F2E" w14:textId="77777777" w:rsidR="00231B98" w:rsidRDefault="00E72B00">
            <w:pPr>
              <w:pStyle w:val="TableParagraph"/>
              <w:ind w:left="107"/>
              <w:rPr>
                <w:rFonts w:ascii="Calibri"/>
              </w:rPr>
            </w:pPr>
            <w:r>
              <w:rPr>
                <w:rFonts w:ascii="Calibri"/>
                <w:b/>
              </w:rPr>
              <w:t>4.3</w:t>
            </w:r>
            <w:r>
              <w:rPr>
                <w:rFonts w:ascii="Calibri"/>
                <w:b/>
                <w:spacing w:val="-3"/>
              </w:rPr>
              <w:t xml:space="preserve"> </w:t>
            </w:r>
            <w:r>
              <w:rPr>
                <w:rFonts w:ascii="Calibri"/>
              </w:rPr>
              <w:t>Assist</w:t>
            </w:r>
            <w:r>
              <w:rPr>
                <w:rFonts w:ascii="Calibri"/>
                <w:spacing w:val="-4"/>
              </w:rPr>
              <w:t xml:space="preserve"> </w:t>
            </w:r>
            <w:r>
              <w:rPr>
                <w:rFonts w:ascii="Calibri"/>
              </w:rPr>
              <w:t>OSY</w:t>
            </w:r>
            <w:r>
              <w:rPr>
                <w:rFonts w:ascii="Calibri"/>
                <w:spacing w:val="-7"/>
              </w:rPr>
              <w:t xml:space="preserve"> </w:t>
            </w:r>
            <w:r>
              <w:rPr>
                <w:rFonts w:ascii="Calibri"/>
              </w:rPr>
              <w:t>to</w:t>
            </w:r>
            <w:r>
              <w:rPr>
                <w:rFonts w:ascii="Calibri"/>
                <w:spacing w:val="-3"/>
              </w:rPr>
              <w:t xml:space="preserve"> </w:t>
            </w:r>
            <w:r>
              <w:rPr>
                <w:rFonts w:ascii="Calibri"/>
              </w:rPr>
              <w:t>articulate</w:t>
            </w:r>
            <w:r>
              <w:rPr>
                <w:rFonts w:ascii="Calibri"/>
                <w:spacing w:val="-6"/>
              </w:rPr>
              <w:t xml:space="preserve"> </w:t>
            </w:r>
            <w:r>
              <w:rPr>
                <w:rFonts w:ascii="Calibri"/>
              </w:rPr>
              <w:t>goals</w:t>
            </w:r>
            <w:r>
              <w:rPr>
                <w:rFonts w:ascii="Calibri"/>
                <w:spacing w:val="-4"/>
              </w:rPr>
              <w:t xml:space="preserve"> </w:t>
            </w:r>
            <w:r>
              <w:rPr>
                <w:rFonts w:ascii="Calibri"/>
              </w:rPr>
              <w:t>and</w:t>
            </w:r>
            <w:r>
              <w:rPr>
                <w:rFonts w:ascii="Calibri"/>
                <w:spacing w:val="-5"/>
              </w:rPr>
              <w:t xml:space="preserve"> </w:t>
            </w:r>
            <w:r>
              <w:rPr>
                <w:rFonts w:ascii="Calibri"/>
              </w:rPr>
              <w:t>create</w:t>
            </w:r>
            <w:r>
              <w:rPr>
                <w:rFonts w:ascii="Calibri"/>
                <w:spacing w:val="-6"/>
              </w:rPr>
              <w:t xml:space="preserve"> </w:t>
            </w:r>
            <w:r>
              <w:rPr>
                <w:rFonts w:ascii="Calibri"/>
              </w:rPr>
              <w:t>a personalized learning plan in coordination</w:t>
            </w:r>
          </w:p>
          <w:p w14:paraId="4C9C0F2F" w14:textId="77777777" w:rsidR="00231B98" w:rsidRDefault="00E72B00">
            <w:pPr>
              <w:pStyle w:val="TableParagraph"/>
              <w:spacing w:line="250" w:lineRule="exact"/>
              <w:ind w:left="107"/>
              <w:rPr>
                <w:rFonts w:ascii="Calibri"/>
              </w:rPr>
            </w:pPr>
            <w:r>
              <w:rPr>
                <w:rFonts w:ascii="Calibri"/>
              </w:rPr>
              <w:t>with</w:t>
            </w:r>
            <w:r>
              <w:rPr>
                <w:rFonts w:ascii="Calibri"/>
                <w:spacing w:val="-4"/>
              </w:rPr>
              <w:t xml:space="preserve"> </w:t>
            </w:r>
            <w:r>
              <w:rPr>
                <w:rFonts w:ascii="Calibri"/>
              </w:rPr>
              <w:t>the</w:t>
            </w:r>
            <w:r>
              <w:rPr>
                <w:rFonts w:ascii="Calibri"/>
                <w:spacing w:val="-6"/>
              </w:rPr>
              <w:t xml:space="preserve"> </w:t>
            </w:r>
            <w:r>
              <w:rPr>
                <w:rFonts w:ascii="Calibri"/>
              </w:rPr>
              <w:t>OSY</w:t>
            </w:r>
            <w:r>
              <w:rPr>
                <w:rFonts w:ascii="Calibri"/>
                <w:spacing w:val="-6"/>
              </w:rPr>
              <w:t xml:space="preserve"> </w:t>
            </w:r>
            <w:r>
              <w:rPr>
                <w:rFonts w:ascii="Calibri"/>
              </w:rPr>
              <w:t>consortium</w:t>
            </w:r>
            <w:r>
              <w:rPr>
                <w:rFonts w:ascii="Calibri"/>
                <w:spacing w:val="-4"/>
              </w:rPr>
              <w:t xml:space="preserve"> </w:t>
            </w:r>
            <w:r>
              <w:rPr>
                <w:rFonts w:ascii="Calibri"/>
                <w:spacing w:val="-2"/>
              </w:rPr>
              <w:t>materials.</w:t>
            </w:r>
          </w:p>
        </w:tc>
        <w:tc>
          <w:tcPr>
            <w:tcW w:w="4885" w:type="dxa"/>
          </w:tcPr>
          <w:p w14:paraId="4C9C0F30" w14:textId="77777777" w:rsidR="00231B98" w:rsidRDefault="00E72B00">
            <w:pPr>
              <w:pStyle w:val="TableParagraph"/>
              <w:ind w:left="105" w:right="97"/>
              <w:rPr>
                <w:rFonts w:ascii="Calibri"/>
              </w:rPr>
            </w:pPr>
            <w:r>
              <w:rPr>
                <w:rFonts w:ascii="Calibri"/>
                <w:b/>
              </w:rPr>
              <w:t>4c:</w:t>
            </w:r>
            <w:r>
              <w:rPr>
                <w:rFonts w:ascii="Calibri"/>
                <w:b/>
                <w:spacing w:val="-3"/>
              </w:rPr>
              <w:t xml:space="preserve"> </w:t>
            </w:r>
            <w:r>
              <w:rPr>
                <w:rFonts w:ascii="Calibri"/>
              </w:rPr>
              <w:t>Each</w:t>
            </w:r>
            <w:r>
              <w:rPr>
                <w:rFonts w:ascii="Calibri"/>
                <w:spacing w:val="-3"/>
              </w:rPr>
              <w:t xml:space="preserve"> </w:t>
            </w:r>
            <w:r>
              <w:rPr>
                <w:rFonts w:ascii="Calibri"/>
              </w:rPr>
              <w:t>year,</w:t>
            </w:r>
            <w:r>
              <w:rPr>
                <w:rFonts w:ascii="Calibri"/>
                <w:spacing w:val="-3"/>
              </w:rPr>
              <w:t xml:space="preserve"> </w:t>
            </w:r>
            <w:r>
              <w:rPr>
                <w:rFonts w:ascii="Calibri"/>
              </w:rPr>
              <w:t>all</w:t>
            </w:r>
            <w:r>
              <w:rPr>
                <w:rFonts w:ascii="Calibri"/>
                <w:spacing w:val="-6"/>
              </w:rPr>
              <w:t xml:space="preserve"> </w:t>
            </w:r>
            <w:r>
              <w:rPr>
                <w:rFonts w:ascii="Calibri"/>
              </w:rPr>
              <w:t>OSY</w:t>
            </w:r>
            <w:r>
              <w:rPr>
                <w:rFonts w:ascii="Calibri"/>
                <w:spacing w:val="-5"/>
              </w:rPr>
              <w:t xml:space="preserve"> </w:t>
            </w:r>
            <w:r>
              <w:rPr>
                <w:rFonts w:ascii="Calibri"/>
              </w:rPr>
              <w:t>who</w:t>
            </w:r>
            <w:r>
              <w:rPr>
                <w:rFonts w:ascii="Calibri"/>
                <w:spacing w:val="-6"/>
              </w:rPr>
              <w:t xml:space="preserve"> </w:t>
            </w:r>
            <w:r>
              <w:rPr>
                <w:rFonts w:ascii="Calibri"/>
              </w:rPr>
              <w:t>enter</w:t>
            </w:r>
            <w:r>
              <w:rPr>
                <w:rFonts w:ascii="Calibri"/>
                <w:spacing w:val="-5"/>
              </w:rPr>
              <w:t xml:space="preserve"> </w:t>
            </w:r>
            <w:r>
              <w:rPr>
                <w:rFonts w:ascii="Calibri"/>
              </w:rPr>
              <w:t>Tier</w:t>
            </w:r>
            <w:r>
              <w:rPr>
                <w:rFonts w:ascii="Calibri"/>
                <w:spacing w:val="-5"/>
              </w:rPr>
              <w:t xml:space="preserve"> </w:t>
            </w:r>
            <w:r>
              <w:rPr>
                <w:rFonts w:ascii="Calibri"/>
              </w:rPr>
              <w:t>2</w:t>
            </w:r>
            <w:r>
              <w:rPr>
                <w:rFonts w:ascii="Calibri"/>
                <w:spacing w:val="-3"/>
              </w:rPr>
              <w:t xml:space="preserve"> </w:t>
            </w:r>
            <w:r>
              <w:rPr>
                <w:rFonts w:ascii="Calibri"/>
              </w:rPr>
              <w:t>services</w:t>
            </w:r>
            <w:r>
              <w:rPr>
                <w:rFonts w:ascii="Calibri"/>
                <w:spacing w:val="-5"/>
              </w:rPr>
              <w:t xml:space="preserve"> </w:t>
            </w:r>
            <w:r>
              <w:rPr>
                <w:rFonts w:ascii="Calibri"/>
              </w:rPr>
              <w:t>will have a personalized learning plan that meets VT</w:t>
            </w:r>
          </w:p>
          <w:p w14:paraId="4C9C0F31" w14:textId="77777777" w:rsidR="00231B98" w:rsidRDefault="00E72B00">
            <w:pPr>
              <w:pStyle w:val="TableParagraph"/>
              <w:spacing w:line="250" w:lineRule="exact"/>
              <w:ind w:left="105"/>
              <w:rPr>
                <w:rFonts w:ascii="Calibri"/>
              </w:rPr>
            </w:pPr>
            <w:r>
              <w:rPr>
                <w:rFonts w:ascii="Calibri"/>
              </w:rPr>
              <w:t>MEP</w:t>
            </w:r>
            <w:r>
              <w:rPr>
                <w:rFonts w:ascii="Calibri"/>
                <w:spacing w:val="-1"/>
              </w:rPr>
              <w:t xml:space="preserve"> </w:t>
            </w:r>
            <w:r>
              <w:rPr>
                <w:rFonts w:ascii="Calibri"/>
                <w:spacing w:val="-2"/>
              </w:rPr>
              <w:t>standards.</w:t>
            </w:r>
          </w:p>
        </w:tc>
      </w:tr>
      <w:tr w:rsidR="00231B98" w14:paraId="4C9C0F36" w14:textId="77777777">
        <w:trPr>
          <w:trHeight w:val="1072"/>
        </w:trPr>
        <w:tc>
          <w:tcPr>
            <w:tcW w:w="4287" w:type="dxa"/>
          </w:tcPr>
          <w:p w14:paraId="4C9C0F33" w14:textId="77777777" w:rsidR="00231B98" w:rsidRDefault="00E72B00">
            <w:pPr>
              <w:pStyle w:val="TableParagraph"/>
              <w:ind w:left="107"/>
              <w:rPr>
                <w:rFonts w:ascii="Calibri"/>
              </w:rPr>
            </w:pPr>
            <w:r>
              <w:rPr>
                <w:rFonts w:ascii="Calibri"/>
                <w:b/>
              </w:rPr>
              <w:t xml:space="preserve">4.4 </w:t>
            </w:r>
            <w:r>
              <w:rPr>
                <w:rFonts w:ascii="Calibri"/>
              </w:rPr>
              <w:t>Provide year-round coordination and mentoring</w:t>
            </w:r>
            <w:r>
              <w:rPr>
                <w:rFonts w:ascii="Calibri"/>
                <w:spacing w:val="-5"/>
              </w:rPr>
              <w:t xml:space="preserve"> </w:t>
            </w:r>
            <w:r>
              <w:rPr>
                <w:rFonts w:ascii="Calibri"/>
              </w:rPr>
              <w:t>for</w:t>
            </w:r>
            <w:r>
              <w:rPr>
                <w:rFonts w:ascii="Calibri"/>
                <w:spacing w:val="-4"/>
              </w:rPr>
              <w:t xml:space="preserve"> </w:t>
            </w:r>
            <w:r>
              <w:rPr>
                <w:rFonts w:ascii="Calibri"/>
              </w:rPr>
              <w:t>OSY</w:t>
            </w:r>
            <w:r>
              <w:rPr>
                <w:rFonts w:ascii="Calibri"/>
                <w:spacing w:val="-6"/>
              </w:rPr>
              <w:t xml:space="preserve"> </w:t>
            </w:r>
            <w:r>
              <w:rPr>
                <w:rFonts w:ascii="Calibri"/>
              </w:rPr>
              <w:t>to</w:t>
            </w:r>
            <w:r>
              <w:rPr>
                <w:rFonts w:ascii="Calibri"/>
                <w:spacing w:val="-5"/>
              </w:rPr>
              <w:t xml:space="preserve"> </w:t>
            </w:r>
            <w:r>
              <w:rPr>
                <w:rFonts w:ascii="Calibri"/>
              </w:rPr>
              <w:t>make</w:t>
            </w:r>
            <w:r>
              <w:rPr>
                <w:rFonts w:ascii="Calibri"/>
                <w:spacing w:val="-6"/>
              </w:rPr>
              <w:t xml:space="preserve"> </w:t>
            </w:r>
            <w:r>
              <w:rPr>
                <w:rFonts w:ascii="Calibri"/>
              </w:rPr>
              <w:t>progress</w:t>
            </w:r>
            <w:r>
              <w:rPr>
                <w:rFonts w:ascii="Calibri"/>
                <w:spacing w:val="-6"/>
              </w:rPr>
              <w:t xml:space="preserve"> </w:t>
            </w:r>
            <w:r>
              <w:rPr>
                <w:rFonts w:ascii="Calibri"/>
              </w:rPr>
              <w:t>on</w:t>
            </w:r>
            <w:r>
              <w:rPr>
                <w:rFonts w:ascii="Calibri"/>
                <w:spacing w:val="-7"/>
              </w:rPr>
              <w:t xml:space="preserve"> </w:t>
            </w:r>
            <w:r>
              <w:rPr>
                <w:rFonts w:ascii="Calibri"/>
              </w:rPr>
              <w:t>their personalized learning plan toward career</w:t>
            </w:r>
          </w:p>
          <w:p w14:paraId="4C9C0F34" w14:textId="77777777" w:rsidR="00231B98" w:rsidRDefault="00E72B00">
            <w:pPr>
              <w:pStyle w:val="TableParagraph"/>
              <w:spacing w:line="248" w:lineRule="exact"/>
              <w:ind w:left="107"/>
              <w:rPr>
                <w:rFonts w:ascii="Calibri"/>
              </w:rPr>
            </w:pPr>
            <w:r>
              <w:rPr>
                <w:rFonts w:ascii="Calibri"/>
              </w:rPr>
              <w:t>and/or</w:t>
            </w:r>
            <w:r>
              <w:rPr>
                <w:rFonts w:ascii="Calibri"/>
                <w:spacing w:val="-4"/>
              </w:rPr>
              <w:t xml:space="preserve"> </w:t>
            </w:r>
            <w:r>
              <w:rPr>
                <w:rFonts w:ascii="Calibri"/>
              </w:rPr>
              <w:t>high</w:t>
            </w:r>
            <w:r>
              <w:rPr>
                <w:rFonts w:ascii="Calibri"/>
                <w:spacing w:val="-3"/>
              </w:rPr>
              <w:t xml:space="preserve"> </w:t>
            </w:r>
            <w:r>
              <w:rPr>
                <w:rFonts w:ascii="Calibri"/>
              </w:rPr>
              <w:t>school</w:t>
            </w:r>
            <w:r>
              <w:rPr>
                <w:rFonts w:ascii="Calibri"/>
                <w:spacing w:val="-3"/>
              </w:rPr>
              <w:t xml:space="preserve"> </w:t>
            </w:r>
            <w:r>
              <w:rPr>
                <w:rFonts w:ascii="Calibri"/>
                <w:spacing w:val="-2"/>
              </w:rPr>
              <w:t>graduation.</w:t>
            </w:r>
          </w:p>
        </w:tc>
        <w:tc>
          <w:tcPr>
            <w:tcW w:w="4885" w:type="dxa"/>
          </w:tcPr>
          <w:p w14:paraId="4C9C0F35" w14:textId="77777777" w:rsidR="00231B98" w:rsidRDefault="00E72B00">
            <w:pPr>
              <w:pStyle w:val="TableParagraph"/>
              <w:ind w:left="105" w:right="97"/>
              <w:rPr>
                <w:rFonts w:ascii="Calibri"/>
              </w:rPr>
            </w:pPr>
            <w:r>
              <w:rPr>
                <w:rFonts w:ascii="Calibri"/>
                <w:b/>
              </w:rPr>
              <w:t xml:space="preserve">4d: </w:t>
            </w:r>
            <w:r>
              <w:rPr>
                <w:rFonts w:ascii="Calibri"/>
              </w:rPr>
              <w:t>Each year, 80% of OSY participating in Tier 2 services</w:t>
            </w:r>
            <w:r>
              <w:rPr>
                <w:rFonts w:ascii="Calibri"/>
                <w:spacing w:val="-3"/>
              </w:rPr>
              <w:t xml:space="preserve"> </w:t>
            </w:r>
            <w:r>
              <w:rPr>
                <w:rFonts w:ascii="Calibri"/>
              </w:rPr>
              <w:t>for</w:t>
            </w:r>
            <w:r>
              <w:rPr>
                <w:rFonts w:ascii="Calibri"/>
                <w:spacing w:val="-4"/>
              </w:rPr>
              <w:t xml:space="preserve"> </w:t>
            </w:r>
            <w:r>
              <w:rPr>
                <w:rFonts w:ascii="Calibri"/>
              </w:rPr>
              <w:t>at</w:t>
            </w:r>
            <w:r>
              <w:rPr>
                <w:rFonts w:ascii="Calibri"/>
                <w:spacing w:val="-4"/>
              </w:rPr>
              <w:t xml:space="preserve"> </w:t>
            </w:r>
            <w:r>
              <w:rPr>
                <w:rFonts w:ascii="Calibri"/>
              </w:rPr>
              <w:t>least</w:t>
            </w:r>
            <w:r>
              <w:rPr>
                <w:rFonts w:ascii="Calibri"/>
                <w:spacing w:val="-6"/>
              </w:rPr>
              <w:t xml:space="preserve"> </w:t>
            </w:r>
            <w:r>
              <w:rPr>
                <w:rFonts w:ascii="Calibri"/>
              </w:rPr>
              <w:t>30</w:t>
            </w:r>
            <w:r>
              <w:rPr>
                <w:rFonts w:ascii="Calibri"/>
                <w:spacing w:val="-4"/>
              </w:rPr>
              <w:t xml:space="preserve"> </w:t>
            </w:r>
            <w:r>
              <w:rPr>
                <w:rFonts w:ascii="Calibri"/>
              </w:rPr>
              <w:t>hours</w:t>
            </w:r>
            <w:r>
              <w:rPr>
                <w:rFonts w:ascii="Calibri"/>
                <w:spacing w:val="-4"/>
              </w:rPr>
              <w:t xml:space="preserve"> </w:t>
            </w:r>
            <w:r>
              <w:rPr>
                <w:rFonts w:ascii="Calibri"/>
              </w:rPr>
              <w:t>will</w:t>
            </w:r>
            <w:r>
              <w:rPr>
                <w:rFonts w:ascii="Calibri"/>
                <w:spacing w:val="-4"/>
              </w:rPr>
              <w:t xml:space="preserve"> </w:t>
            </w:r>
            <w:r>
              <w:rPr>
                <w:rFonts w:ascii="Calibri"/>
              </w:rPr>
              <w:t>complete</w:t>
            </w:r>
            <w:r>
              <w:rPr>
                <w:rFonts w:ascii="Calibri"/>
                <w:spacing w:val="-4"/>
              </w:rPr>
              <w:t xml:space="preserve"> </w:t>
            </w:r>
            <w:r>
              <w:rPr>
                <w:rFonts w:ascii="Calibri"/>
              </w:rPr>
              <w:t>at</w:t>
            </w:r>
            <w:r>
              <w:rPr>
                <w:rFonts w:ascii="Calibri"/>
                <w:spacing w:val="-7"/>
              </w:rPr>
              <w:t xml:space="preserve"> </w:t>
            </w:r>
            <w:r>
              <w:rPr>
                <w:rFonts w:ascii="Calibri"/>
              </w:rPr>
              <w:t>least 50%</w:t>
            </w:r>
            <w:r>
              <w:rPr>
                <w:rFonts w:ascii="Calibri"/>
                <w:spacing w:val="-5"/>
              </w:rPr>
              <w:t xml:space="preserve"> </w:t>
            </w:r>
            <w:r>
              <w:rPr>
                <w:rFonts w:ascii="Calibri"/>
              </w:rPr>
              <w:t>of</w:t>
            </w:r>
            <w:r>
              <w:rPr>
                <w:rFonts w:ascii="Calibri"/>
                <w:spacing w:val="-7"/>
              </w:rPr>
              <w:t xml:space="preserve"> </w:t>
            </w:r>
            <w:r>
              <w:rPr>
                <w:rFonts w:ascii="Calibri"/>
              </w:rPr>
              <w:t>their</w:t>
            </w:r>
            <w:r>
              <w:rPr>
                <w:rFonts w:ascii="Calibri"/>
                <w:spacing w:val="-6"/>
              </w:rPr>
              <w:t xml:space="preserve"> </w:t>
            </w:r>
            <w:r>
              <w:rPr>
                <w:rFonts w:ascii="Calibri"/>
              </w:rPr>
              <w:t>personalized</w:t>
            </w:r>
            <w:r>
              <w:rPr>
                <w:rFonts w:ascii="Calibri"/>
                <w:spacing w:val="-4"/>
              </w:rPr>
              <w:t xml:space="preserve"> </w:t>
            </w:r>
            <w:r>
              <w:rPr>
                <w:rFonts w:ascii="Calibri"/>
              </w:rPr>
              <w:t>learning</w:t>
            </w:r>
            <w:r>
              <w:rPr>
                <w:rFonts w:ascii="Calibri"/>
                <w:spacing w:val="-5"/>
              </w:rPr>
              <w:t xml:space="preserve"> </w:t>
            </w:r>
            <w:r>
              <w:rPr>
                <w:rFonts w:ascii="Calibri"/>
              </w:rPr>
              <w:t>plan</w:t>
            </w:r>
            <w:r>
              <w:rPr>
                <w:rFonts w:ascii="Calibri"/>
                <w:spacing w:val="-4"/>
              </w:rPr>
              <w:t xml:space="preserve"> </w:t>
            </w:r>
            <w:r>
              <w:rPr>
                <w:rFonts w:ascii="Calibri"/>
                <w:spacing w:val="-2"/>
              </w:rPr>
              <w:t>objectives.</w:t>
            </w:r>
          </w:p>
        </w:tc>
      </w:tr>
      <w:tr w:rsidR="00231B98" w14:paraId="4C9C0F38" w14:textId="77777777">
        <w:trPr>
          <w:trHeight w:val="244"/>
        </w:trPr>
        <w:tc>
          <w:tcPr>
            <w:tcW w:w="9172" w:type="dxa"/>
            <w:gridSpan w:val="2"/>
            <w:shd w:val="clear" w:color="auto" w:fill="365F91"/>
          </w:tcPr>
          <w:p w14:paraId="4C9C0F37" w14:textId="77777777" w:rsidR="00231B98" w:rsidRDefault="00E72B00">
            <w:pPr>
              <w:pStyle w:val="TableParagraph"/>
              <w:spacing w:before="1" w:line="223" w:lineRule="exact"/>
              <w:ind w:left="2355" w:right="2350"/>
              <w:jc w:val="center"/>
              <w:rPr>
                <w:rFonts w:ascii="Calibri"/>
                <w:b/>
                <w:sz w:val="20"/>
              </w:rPr>
            </w:pPr>
            <w:r>
              <w:rPr>
                <w:rFonts w:ascii="Calibri"/>
                <w:b/>
                <w:sz w:val="20"/>
              </w:rPr>
              <w:t>Highly</w:t>
            </w:r>
            <w:r>
              <w:rPr>
                <w:rFonts w:ascii="Calibri"/>
                <w:b/>
                <w:spacing w:val="-9"/>
                <w:sz w:val="20"/>
              </w:rPr>
              <w:t xml:space="preserve"> </w:t>
            </w:r>
            <w:r>
              <w:rPr>
                <w:rFonts w:ascii="Calibri"/>
                <w:b/>
                <w:sz w:val="20"/>
              </w:rPr>
              <w:t>Qualified</w:t>
            </w:r>
            <w:r>
              <w:rPr>
                <w:rFonts w:ascii="Calibri"/>
                <w:b/>
                <w:spacing w:val="-7"/>
                <w:sz w:val="20"/>
              </w:rPr>
              <w:t xml:space="preserve"> </w:t>
            </w:r>
            <w:r>
              <w:rPr>
                <w:rFonts w:ascii="Calibri"/>
                <w:b/>
                <w:spacing w:val="-4"/>
                <w:sz w:val="20"/>
              </w:rPr>
              <w:t>Staff</w:t>
            </w:r>
          </w:p>
        </w:tc>
      </w:tr>
      <w:tr w:rsidR="00231B98" w14:paraId="4C9C0F3B" w14:textId="77777777">
        <w:trPr>
          <w:trHeight w:val="268"/>
        </w:trPr>
        <w:tc>
          <w:tcPr>
            <w:tcW w:w="4287" w:type="dxa"/>
            <w:shd w:val="clear" w:color="auto" w:fill="C5D9F0"/>
          </w:tcPr>
          <w:p w14:paraId="4C9C0F39" w14:textId="77777777" w:rsidR="00231B98" w:rsidRDefault="00E72B00">
            <w:pPr>
              <w:pStyle w:val="TableParagraph"/>
              <w:spacing w:line="248" w:lineRule="exact"/>
              <w:ind w:left="1509"/>
              <w:rPr>
                <w:rFonts w:ascii="Calibri"/>
              </w:rPr>
            </w:pPr>
            <w:r>
              <w:rPr>
                <w:rFonts w:ascii="Calibri"/>
              </w:rPr>
              <w:t>Key</w:t>
            </w:r>
            <w:r>
              <w:rPr>
                <w:rFonts w:ascii="Calibri"/>
                <w:spacing w:val="-2"/>
              </w:rPr>
              <w:t xml:space="preserve"> Strategies</w:t>
            </w:r>
          </w:p>
        </w:tc>
        <w:tc>
          <w:tcPr>
            <w:tcW w:w="4885" w:type="dxa"/>
            <w:shd w:val="clear" w:color="auto" w:fill="C5D9F0"/>
          </w:tcPr>
          <w:p w14:paraId="4C9C0F3A" w14:textId="77777777" w:rsidR="00231B98" w:rsidRDefault="00E72B00">
            <w:pPr>
              <w:pStyle w:val="TableParagraph"/>
              <w:spacing w:line="248" w:lineRule="exact"/>
              <w:ind w:left="2158" w:right="2154"/>
              <w:jc w:val="center"/>
              <w:rPr>
                <w:rFonts w:ascii="Calibri"/>
              </w:rPr>
            </w:pPr>
            <w:r>
              <w:rPr>
                <w:rFonts w:ascii="Calibri"/>
                <w:spacing w:val="-4"/>
              </w:rPr>
              <w:t>MPOs</w:t>
            </w:r>
          </w:p>
        </w:tc>
      </w:tr>
      <w:tr w:rsidR="00231B98" w14:paraId="4C9C0F3F" w14:textId="77777777">
        <w:trPr>
          <w:trHeight w:val="1881"/>
        </w:trPr>
        <w:tc>
          <w:tcPr>
            <w:tcW w:w="4287" w:type="dxa"/>
          </w:tcPr>
          <w:p w14:paraId="4C9C0F3C" w14:textId="77777777" w:rsidR="00231B98" w:rsidRDefault="00E72B00">
            <w:pPr>
              <w:pStyle w:val="TableParagraph"/>
              <w:spacing w:before="1"/>
              <w:ind w:left="107"/>
              <w:rPr>
                <w:rFonts w:ascii="Calibri"/>
              </w:rPr>
            </w:pPr>
            <w:r>
              <w:rPr>
                <w:rFonts w:ascii="Calibri"/>
                <w:b/>
              </w:rPr>
              <w:t xml:space="preserve">5.0 </w:t>
            </w:r>
            <w:r>
              <w:rPr>
                <w:rFonts w:ascii="Calibri"/>
              </w:rPr>
              <w:t>Provide professional development on identification, recruitment, and instructional services for MEP-funded administrative and instructional staff to include an average of 4 hours</w:t>
            </w:r>
            <w:r>
              <w:rPr>
                <w:rFonts w:ascii="Calibri"/>
                <w:spacing w:val="-4"/>
              </w:rPr>
              <w:t xml:space="preserve"> </w:t>
            </w:r>
            <w:r>
              <w:rPr>
                <w:rFonts w:ascii="Calibri"/>
              </w:rPr>
              <w:t>per</w:t>
            </w:r>
            <w:r>
              <w:rPr>
                <w:rFonts w:ascii="Calibri"/>
                <w:spacing w:val="-6"/>
              </w:rPr>
              <w:t xml:space="preserve"> </w:t>
            </w:r>
            <w:r>
              <w:rPr>
                <w:rFonts w:ascii="Calibri"/>
              </w:rPr>
              <w:t>month</w:t>
            </w:r>
            <w:r>
              <w:rPr>
                <w:rFonts w:ascii="Calibri"/>
                <w:spacing w:val="-4"/>
              </w:rPr>
              <w:t xml:space="preserve"> </w:t>
            </w:r>
            <w:r>
              <w:rPr>
                <w:rFonts w:ascii="Calibri"/>
              </w:rPr>
              <w:t>for</w:t>
            </w:r>
            <w:r>
              <w:rPr>
                <w:rFonts w:ascii="Calibri"/>
                <w:spacing w:val="-4"/>
              </w:rPr>
              <w:t xml:space="preserve"> </w:t>
            </w:r>
            <w:r>
              <w:rPr>
                <w:rFonts w:ascii="Calibri"/>
              </w:rPr>
              <w:t>.75</w:t>
            </w:r>
            <w:r>
              <w:rPr>
                <w:rFonts w:ascii="Calibri"/>
                <w:spacing w:val="-4"/>
              </w:rPr>
              <w:t xml:space="preserve"> </w:t>
            </w:r>
            <w:r>
              <w:rPr>
                <w:rFonts w:ascii="Calibri"/>
              </w:rPr>
              <w:t>to</w:t>
            </w:r>
            <w:r>
              <w:rPr>
                <w:rFonts w:ascii="Calibri"/>
                <w:spacing w:val="-5"/>
              </w:rPr>
              <w:t xml:space="preserve"> </w:t>
            </w:r>
            <w:r>
              <w:rPr>
                <w:rFonts w:ascii="Calibri"/>
              </w:rPr>
              <w:t>full-time</w:t>
            </w:r>
            <w:r>
              <w:rPr>
                <w:rFonts w:ascii="Calibri"/>
                <w:spacing w:val="-6"/>
              </w:rPr>
              <w:t xml:space="preserve"> </w:t>
            </w:r>
            <w:r>
              <w:rPr>
                <w:rFonts w:ascii="Calibri"/>
              </w:rPr>
              <w:t>staff</w:t>
            </w:r>
            <w:r>
              <w:rPr>
                <w:rFonts w:ascii="Calibri"/>
                <w:spacing w:val="-4"/>
              </w:rPr>
              <w:t xml:space="preserve"> </w:t>
            </w:r>
            <w:r>
              <w:rPr>
                <w:rFonts w:ascii="Calibri"/>
              </w:rPr>
              <w:t>and an average of 2 hours per month for staff</w:t>
            </w:r>
          </w:p>
          <w:p w14:paraId="4C9C0F3D" w14:textId="77777777" w:rsidR="00231B98" w:rsidRDefault="00E72B00">
            <w:pPr>
              <w:pStyle w:val="TableParagraph"/>
              <w:spacing w:line="249" w:lineRule="exact"/>
              <w:ind w:left="107"/>
              <w:rPr>
                <w:rFonts w:ascii="Calibri"/>
              </w:rPr>
            </w:pPr>
            <w:r>
              <w:rPr>
                <w:rFonts w:ascii="Calibri"/>
              </w:rPr>
              <w:t>funded</w:t>
            </w:r>
            <w:r>
              <w:rPr>
                <w:rFonts w:ascii="Calibri"/>
                <w:spacing w:val="-5"/>
              </w:rPr>
              <w:t xml:space="preserve"> </w:t>
            </w:r>
            <w:r>
              <w:rPr>
                <w:rFonts w:ascii="Calibri"/>
              </w:rPr>
              <w:t>at</w:t>
            </w:r>
            <w:r>
              <w:rPr>
                <w:rFonts w:ascii="Calibri"/>
                <w:spacing w:val="-5"/>
              </w:rPr>
              <w:t xml:space="preserve"> </w:t>
            </w:r>
            <w:r>
              <w:rPr>
                <w:rFonts w:ascii="Calibri"/>
              </w:rPr>
              <w:t>least</w:t>
            </w:r>
            <w:r>
              <w:rPr>
                <w:rFonts w:ascii="Calibri"/>
                <w:spacing w:val="-5"/>
              </w:rPr>
              <w:t xml:space="preserve"> </w:t>
            </w:r>
            <w:r>
              <w:rPr>
                <w:rFonts w:ascii="Calibri"/>
              </w:rPr>
              <w:t>half-</w:t>
            </w:r>
            <w:r>
              <w:rPr>
                <w:rFonts w:ascii="Calibri"/>
                <w:spacing w:val="-4"/>
              </w:rPr>
              <w:t>time.</w:t>
            </w:r>
          </w:p>
        </w:tc>
        <w:tc>
          <w:tcPr>
            <w:tcW w:w="4885" w:type="dxa"/>
          </w:tcPr>
          <w:p w14:paraId="4C9C0F3E" w14:textId="77777777" w:rsidR="00231B98" w:rsidRDefault="00E72B00">
            <w:pPr>
              <w:pStyle w:val="TableParagraph"/>
              <w:spacing w:before="1"/>
              <w:ind w:left="105" w:right="97"/>
              <w:rPr>
                <w:rFonts w:ascii="Calibri"/>
              </w:rPr>
            </w:pPr>
            <w:r>
              <w:rPr>
                <w:rFonts w:ascii="Calibri"/>
                <w:b/>
              </w:rPr>
              <w:t xml:space="preserve">5a: </w:t>
            </w:r>
            <w:r>
              <w:rPr>
                <w:rFonts w:ascii="Calibri"/>
              </w:rPr>
              <w:t>Each year, 75% of .75 to full-time staff participating</w:t>
            </w:r>
            <w:r>
              <w:rPr>
                <w:rFonts w:ascii="Calibri"/>
                <w:spacing w:val="-4"/>
              </w:rPr>
              <w:t xml:space="preserve"> </w:t>
            </w:r>
            <w:r>
              <w:rPr>
                <w:rFonts w:ascii="Calibri"/>
              </w:rPr>
              <w:t>in</w:t>
            </w:r>
            <w:r>
              <w:rPr>
                <w:rFonts w:ascii="Calibri"/>
                <w:spacing w:val="-3"/>
              </w:rPr>
              <w:t xml:space="preserve"> </w:t>
            </w:r>
            <w:r>
              <w:rPr>
                <w:rFonts w:ascii="Calibri"/>
              </w:rPr>
              <w:t>a</w:t>
            </w:r>
            <w:r>
              <w:rPr>
                <w:rFonts w:ascii="Calibri"/>
                <w:spacing w:val="-6"/>
              </w:rPr>
              <w:t xml:space="preserve"> </w:t>
            </w:r>
            <w:r>
              <w:rPr>
                <w:rFonts w:ascii="Calibri"/>
              </w:rPr>
              <w:t>monthly</w:t>
            </w:r>
            <w:r>
              <w:rPr>
                <w:rFonts w:ascii="Calibri"/>
                <w:spacing w:val="-3"/>
              </w:rPr>
              <w:t xml:space="preserve"> </w:t>
            </w:r>
            <w:r>
              <w:rPr>
                <w:rFonts w:ascii="Calibri"/>
              </w:rPr>
              <w:t>average</w:t>
            </w:r>
            <w:r>
              <w:rPr>
                <w:rFonts w:ascii="Calibri"/>
                <w:spacing w:val="-5"/>
              </w:rPr>
              <w:t xml:space="preserve"> </w:t>
            </w:r>
            <w:r>
              <w:rPr>
                <w:rFonts w:ascii="Calibri"/>
              </w:rPr>
              <w:t>of</w:t>
            </w:r>
            <w:r>
              <w:rPr>
                <w:rFonts w:ascii="Calibri"/>
                <w:spacing w:val="-6"/>
              </w:rPr>
              <w:t xml:space="preserve"> </w:t>
            </w:r>
            <w:r>
              <w:rPr>
                <w:rFonts w:ascii="Calibri"/>
              </w:rPr>
              <w:t>four</w:t>
            </w:r>
            <w:r>
              <w:rPr>
                <w:rFonts w:ascii="Calibri"/>
                <w:spacing w:val="-3"/>
              </w:rPr>
              <w:t xml:space="preserve"> </w:t>
            </w:r>
            <w:r>
              <w:rPr>
                <w:rFonts w:ascii="Calibri"/>
              </w:rPr>
              <w:t>hours</w:t>
            </w:r>
            <w:r>
              <w:rPr>
                <w:rFonts w:ascii="Calibri"/>
                <w:spacing w:val="-5"/>
              </w:rPr>
              <w:t xml:space="preserve"> </w:t>
            </w:r>
            <w:r>
              <w:rPr>
                <w:rFonts w:ascii="Calibri"/>
              </w:rPr>
              <w:t>of professional</w:t>
            </w:r>
            <w:r>
              <w:rPr>
                <w:rFonts w:ascii="Calibri"/>
                <w:spacing w:val="-4"/>
              </w:rPr>
              <w:t xml:space="preserve"> </w:t>
            </w:r>
            <w:r>
              <w:rPr>
                <w:rFonts w:ascii="Calibri"/>
              </w:rPr>
              <w:t>development</w:t>
            </w:r>
            <w:r>
              <w:rPr>
                <w:rFonts w:ascii="Calibri"/>
                <w:spacing w:val="-6"/>
              </w:rPr>
              <w:t xml:space="preserve"> </w:t>
            </w:r>
            <w:r>
              <w:rPr>
                <w:rFonts w:ascii="Calibri"/>
              </w:rPr>
              <w:t>will</w:t>
            </w:r>
            <w:r>
              <w:rPr>
                <w:rFonts w:ascii="Calibri"/>
                <w:spacing w:val="-4"/>
              </w:rPr>
              <w:t xml:space="preserve"> </w:t>
            </w:r>
            <w:r>
              <w:rPr>
                <w:rFonts w:ascii="Calibri"/>
              </w:rPr>
              <w:t>report</w:t>
            </w:r>
            <w:r>
              <w:rPr>
                <w:rFonts w:ascii="Calibri"/>
                <w:spacing w:val="-4"/>
              </w:rPr>
              <w:t xml:space="preserve"> </w:t>
            </w:r>
            <w:r>
              <w:rPr>
                <w:rFonts w:ascii="Calibri"/>
              </w:rPr>
              <w:t>an</w:t>
            </w:r>
            <w:r>
              <w:rPr>
                <w:rFonts w:ascii="Calibri"/>
                <w:spacing w:val="-5"/>
              </w:rPr>
              <w:t xml:space="preserve"> </w:t>
            </w:r>
            <w:r>
              <w:rPr>
                <w:rFonts w:ascii="Calibri"/>
              </w:rPr>
              <w:t>increased capacity for delivering instruction or providing services as measured by the Staff Professional Development Survey.</w:t>
            </w:r>
          </w:p>
        </w:tc>
      </w:tr>
      <w:tr w:rsidR="00231B98" w14:paraId="4C9C0F43" w14:textId="77777777">
        <w:trPr>
          <w:trHeight w:val="1343"/>
        </w:trPr>
        <w:tc>
          <w:tcPr>
            <w:tcW w:w="4287" w:type="dxa"/>
          </w:tcPr>
          <w:p w14:paraId="4C9C0F40" w14:textId="77777777" w:rsidR="00231B98" w:rsidRDefault="00E72B00">
            <w:pPr>
              <w:pStyle w:val="TableParagraph"/>
              <w:ind w:left="107" w:right="117"/>
              <w:rPr>
                <w:rFonts w:ascii="Calibri"/>
              </w:rPr>
            </w:pPr>
            <w:r>
              <w:rPr>
                <w:rFonts w:ascii="Calibri"/>
                <w:b/>
              </w:rPr>
              <w:t>5.1</w:t>
            </w:r>
            <w:r>
              <w:rPr>
                <w:rFonts w:ascii="Calibri"/>
                <w:b/>
                <w:spacing w:val="-2"/>
              </w:rPr>
              <w:t xml:space="preserve"> </w:t>
            </w:r>
            <w:r>
              <w:rPr>
                <w:rFonts w:ascii="Calibri"/>
              </w:rPr>
              <w:t>Ensure</w:t>
            </w:r>
            <w:r>
              <w:rPr>
                <w:rFonts w:ascii="Calibri"/>
                <w:spacing w:val="-5"/>
              </w:rPr>
              <w:t xml:space="preserve"> </w:t>
            </w:r>
            <w:r>
              <w:rPr>
                <w:rFonts w:ascii="Calibri"/>
              </w:rPr>
              <w:t>that</w:t>
            </w:r>
            <w:r>
              <w:rPr>
                <w:rFonts w:ascii="Calibri"/>
                <w:spacing w:val="-3"/>
              </w:rPr>
              <w:t xml:space="preserve"> </w:t>
            </w:r>
            <w:r>
              <w:rPr>
                <w:rFonts w:ascii="Calibri"/>
              </w:rPr>
              <w:t>all</w:t>
            </w:r>
            <w:r>
              <w:rPr>
                <w:rFonts w:ascii="Calibri"/>
                <w:spacing w:val="-7"/>
              </w:rPr>
              <w:t xml:space="preserve"> </w:t>
            </w:r>
            <w:r>
              <w:rPr>
                <w:rFonts w:ascii="Calibri"/>
              </w:rPr>
              <w:t>.75</w:t>
            </w:r>
            <w:r>
              <w:rPr>
                <w:rFonts w:ascii="Calibri"/>
                <w:spacing w:val="-3"/>
              </w:rPr>
              <w:t xml:space="preserve"> </w:t>
            </w:r>
            <w:r>
              <w:rPr>
                <w:rFonts w:ascii="Calibri"/>
              </w:rPr>
              <w:t>and</w:t>
            </w:r>
            <w:r>
              <w:rPr>
                <w:rFonts w:ascii="Calibri"/>
                <w:spacing w:val="-5"/>
              </w:rPr>
              <w:t xml:space="preserve"> </w:t>
            </w:r>
            <w:r>
              <w:rPr>
                <w:rFonts w:ascii="Calibri"/>
              </w:rPr>
              <w:t>full</w:t>
            </w:r>
            <w:r>
              <w:rPr>
                <w:rFonts w:ascii="Calibri"/>
                <w:spacing w:val="-4"/>
              </w:rPr>
              <w:t xml:space="preserve"> </w:t>
            </w:r>
            <w:r>
              <w:rPr>
                <w:rFonts w:ascii="Calibri"/>
              </w:rPr>
              <w:t>time</w:t>
            </w:r>
            <w:r>
              <w:rPr>
                <w:rFonts w:ascii="Calibri"/>
                <w:spacing w:val="-5"/>
              </w:rPr>
              <w:t xml:space="preserve"> </w:t>
            </w:r>
            <w:r>
              <w:rPr>
                <w:rFonts w:ascii="Calibri"/>
              </w:rPr>
              <w:t>staff</w:t>
            </w:r>
            <w:r>
              <w:rPr>
                <w:rFonts w:ascii="Calibri"/>
                <w:spacing w:val="-6"/>
              </w:rPr>
              <w:t xml:space="preserve"> </w:t>
            </w:r>
            <w:r>
              <w:rPr>
                <w:rFonts w:ascii="Calibri"/>
              </w:rPr>
              <w:t>have a professional development plan in place</w:t>
            </w:r>
            <w:r>
              <w:rPr>
                <w:rFonts w:ascii="Calibri"/>
                <w:spacing w:val="40"/>
              </w:rPr>
              <w:t xml:space="preserve"> </w:t>
            </w:r>
            <w:r>
              <w:rPr>
                <w:rFonts w:ascii="Calibri"/>
              </w:rPr>
              <w:t>that responds to their annual performance appraisal for continuous program</w:t>
            </w:r>
          </w:p>
          <w:p w14:paraId="4C9C0F41" w14:textId="77777777" w:rsidR="00231B98" w:rsidRDefault="00E72B00">
            <w:pPr>
              <w:pStyle w:val="TableParagraph"/>
              <w:spacing w:line="249" w:lineRule="exact"/>
              <w:ind w:left="107"/>
              <w:rPr>
                <w:rFonts w:ascii="Calibri"/>
              </w:rPr>
            </w:pPr>
            <w:r>
              <w:rPr>
                <w:rFonts w:ascii="Calibri"/>
                <w:spacing w:val="-2"/>
              </w:rPr>
              <w:t>improvement.</w:t>
            </w:r>
          </w:p>
        </w:tc>
        <w:tc>
          <w:tcPr>
            <w:tcW w:w="4885" w:type="dxa"/>
          </w:tcPr>
          <w:p w14:paraId="4C9C0F42" w14:textId="77777777" w:rsidR="00231B98" w:rsidRDefault="00E72B00">
            <w:pPr>
              <w:pStyle w:val="TableParagraph"/>
              <w:ind w:left="105" w:right="97"/>
              <w:rPr>
                <w:rFonts w:ascii="Calibri"/>
              </w:rPr>
            </w:pPr>
            <w:r>
              <w:rPr>
                <w:rFonts w:ascii="Calibri"/>
                <w:b/>
              </w:rPr>
              <w:t xml:space="preserve">5b: </w:t>
            </w:r>
            <w:r>
              <w:rPr>
                <w:rFonts w:ascii="Calibri"/>
              </w:rPr>
              <w:t>Each year, all .75 to full-time staff will have a professional</w:t>
            </w:r>
            <w:r>
              <w:rPr>
                <w:rFonts w:ascii="Calibri"/>
                <w:spacing w:val="-7"/>
              </w:rPr>
              <w:t xml:space="preserve"> </w:t>
            </w:r>
            <w:r>
              <w:rPr>
                <w:rFonts w:ascii="Calibri"/>
              </w:rPr>
              <w:t>development</w:t>
            </w:r>
            <w:r>
              <w:rPr>
                <w:rFonts w:ascii="Calibri"/>
                <w:spacing w:val="-8"/>
              </w:rPr>
              <w:t xml:space="preserve"> </w:t>
            </w:r>
            <w:r>
              <w:rPr>
                <w:rFonts w:ascii="Calibri"/>
              </w:rPr>
              <w:t>plan</w:t>
            </w:r>
            <w:r>
              <w:rPr>
                <w:rFonts w:ascii="Calibri"/>
                <w:spacing w:val="-7"/>
              </w:rPr>
              <w:t xml:space="preserve"> </w:t>
            </w:r>
            <w:r>
              <w:rPr>
                <w:rFonts w:ascii="Calibri"/>
              </w:rPr>
              <w:t>that</w:t>
            </w:r>
            <w:r>
              <w:rPr>
                <w:rFonts w:ascii="Calibri"/>
                <w:spacing w:val="-7"/>
              </w:rPr>
              <w:t xml:space="preserve"> </w:t>
            </w:r>
            <w:r>
              <w:rPr>
                <w:rFonts w:ascii="Calibri"/>
              </w:rPr>
              <w:t>supports</w:t>
            </w:r>
            <w:r>
              <w:rPr>
                <w:rFonts w:ascii="Calibri"/>
                <w:spacing w:val="-7"/>
              </w:rPr>
              <w:t xml:space="preserve"> </w:t>
            </w:r>
            <w:r>
              <w:rPr>
                <w:rFonts w:ascii="Calibri"/>
              </w:rPr>
              <w:t>their needs and goals as outlined in their annual performance appraisal.</w:t>
            </w:r>
          </w:p>
        </w:tc>
      </w:tr>
    </w:tbl>
    <w:p w14:paraId="4C9C0F44" w14:textId="77777777" w:rsidR="00231B98" w:rsidRDefault="00231B98">
      <w:pPr>
        <w:pStyle w:val="BodyText"/>
        <w:rPr>
          <w:rFonts w:ascii="Calibri"/>
          <w:sz w:val="20"/>
        </w:rPr>
      </w:pPr>
    </w:p>
    <w:p w14:paraId="4C9C0F45" w14:textId="77777777" w:rsidR="00231B98" w:rsidRDefault="00231B98">
      <w:pPr>
        <w:pStyle w:val="BodyText"/>
        <w:spacing w:before="10"/>
        <w:rPr>
          <w:rFonts w:ascii="Calibri"/>
          <w:sz w:val="14"/>
        </w:rPr>
      </w:pPr>
    </w:p>
    <w:p w14:paraId="4C9C0F46" w14:textId="77777777" w:rsidR="00231B98" w:rsidRDefault="00E72B00">
      <w:pPr>
        <w:pStyle w:val="Heading3"/>
        <w:spacing w:before="89"/>
      </w:pPr>
      <w:bookmarkStart w:id="1352" w:name="_bookmark12"/>
      <w:bookmarkEnd w:id="1352"/>
      <w:r>
        <w:t>Measurement</w:t>
      </w:r>
      <w:r>
        <w:rPr>
          <w:spacing w:val="-8"/>
        </w:rPr>
        <w:t xml:space="preserve"> </w:t>
      </w:r>
      <w:r>
        <w:t>Tool</w:t>
      </w:r>
      <w:r>
        <w:rPr>
          <w:spacing w:val="-10"/>
        </w:rPr>
        <w:t xml:space="preserve"> </w:t>
      </w:r>
      <w:r>
        <w:t>Descriptions</w:t>
      </w:r>
      <w:r>
        <w:rPr>
          <w:spacing w:val="-9"/>
        </w:rPr>
        <w:t xml:space="preserve"> </w:t>
      </w:r>
      <w:r>
        <w:t>and</w:t>
      </w:r>
      <w:r>
        <w:rPr>
          <w:spacing w:val="-6"/>
        </w:rPr>
        <w:t xml:space="preserve"> </w:t>
      </w:r>
      <w:r>
        <w:t>Progress</w:t>
      </w:r>
      <w:r>
        <w:rPr>
          <w:spacing w:val="-5"/>
        </w:rPr>
        <w:t xml:space="preserve"> </w:t>
      </w:r>
      <w:r>
        <w:rPr>
          <w:spacing w:val="-2"/>
        </w:rPr>
        <w:t>Indicators</w:t>
      </w:r>
    </w:p>
    <w:p w14:paraId="4C9C0F47" w14:textId="77777777" w:rsidR="00231B98" w:rsidRDefault="00231B98">
      <w:pPr>
        <w:sectPr w:rsidR="00231B98" w:rsidSect="00046280">
          <w:type w:val="continuous"/>
          <w:pgSz w:w="12240" w:h="15840"/>
          <w:pgMar w:top="1160" w:right="740" w:bottom="1200" w:left="900" w:header="0" w:footer="1012" w:gutter="0"/>
          <w:cols w:space="720"/>
        </w:sectPr>
      </w:pPr>
    </w:p>
    <w:p w14:paraId="4C9C0F48" w14:textId="77777777" w:rsidR="00231B98" w:rsidRDefault="00E72B00">
      <w:pPr>
        <w:pStyle w:val="BodyText"/>
        <w:spacing w:before="30" w:line="276" w:lineRule="auto"/>
        <w:ind w:left="900" w:right="1356"/>
        <w:jc w:val="both"/>
        <w:rPr>
          <w:rFonts w:ascii="Calibri"/>
        </w:rPr>
      </w:pPr>
      <w:r>
        <w:rPr>
          <w:rFonts w:ascii="Calibri"/>
        </w:rPr>
        <w:t>For determining</w:t>
      </w:r>
      <w:r>
        <w:rPr>
          <w:rFonts w:ascii="Calibri"/>
          <w:spacing w:val="-1"/>
        </w:rPr>
        <w:t xml:space="preserve"> </w:t>
      </w:r>
      <w:r>
        <w:rPr>
          <w:rFonts w:ascii="Calibri"/>
        </w:rPr>
        <w:t>progress</w:t>
      </w:r>
      <w:r>
        <w:rPr>
          <w:rFonts w:ascii="Calibri"/>
          <w:spacing w:val="-2"/>
        </w:rPr>
        <w:t xml:space="preserve"> </w:t>
      </w:r>
      <w:r>
        <w:rPr>
          <w:rFonts w:ascii="Calibri"/>
        </w:rPr>
        <w:t>toward achieving</w:t>
      </w:r>
      <w:r>
        <w:rPr>
          <w:rFonts w:ascii="Calibri"/>
          <w:spacing w:val="-3"/>
        </w:rPr>
        <w:t xml:space="preserve"> </w:t>
      </w:r>
      <w:r>
        <w:rPr>
          <w:rFonts w:ascii="Calibri"/>
        </w:rPr>
        <w:t>the</w:t>
      </w:r>
      <w:r>
        <w:rPr>
          <w:rFonts w:ascii="Calibri"/>
          <w:spacing w:val="-2"/>
        </w:rPr>
        <w:t xml:space="preserve"> </w:t>
      </w:r>
      <w:r>
        <w:rPr>
          <w:rFonts w:ascii="Calibri"/>
        </w:rPr>
        <w:t>MPOs,</w:t>
      </w:r>
      <w:r>
        <w:rPr>
          <w:rFonts w:ascii="Calibri"/>
          <w:spacing w:val="-2"/>
        </w:rPr>
        <w:t xml:space="preserve"> </w:t>
      </w:r>
      <w:r>
        <w:rPr>
          <w:rFonts w:ascii="Calibri"/>
        </w:rPr>
        <w:t>a variety of</w:t>
      </w:r>
      <w:r>
        <w:rPr>
          <w:rFonts w:ascii="Calibri"/>
          <w:spacing w:val="-3"/>
        </w:rPr>
        <w:t xml:space="preserve"> </w:t>
      </w:r>
      <w:r>
        <w:rPr>
          <w:rFonts w:ascii="Calibri"/>
        </w:rPr>
        <w:t>strategies</w:t>
      </w:r>
      <w:r>
        <w:rPr>
          <w:rFonts w:ascii="Calibri"/>
          <w:spacing w:val="-3"/>
        </w:rPr>
        <w:t xml:space="preserve"> </w:t>
      </w:r>
      <w:r>
        <w:rPr>
          <w:rFonts w:ascii="Calibri"/>
        </w:rPr>
        <w:t>and</w:t>
      </w:r>
      <w:r>
        <w:rPr>
          <w:rFonts w:ascii="Calibri"/>
          <w:spacing w:val="-4"/>
        </w:rPr>
        <w:t xml:space="preserve"> </w:t>
      </w:r>
      <w:r>
        <w:rPr>
          <w:rFonts w:ascii="Calibri"/>
        </w:rPr>
        <w:t>tools will</w:t>
      </w:r>
      <w:r>
        <w:rPr>
          <w:rFonts w:ascii="Calibri"/>
          <w:spacing w:val="-3"/>
        </w:rPr>
        <w:t xml:space="preserve"> </w:t>
      </w:r>
      <w:r>
        <w:rPr>
          <w:rFonts w:ascii="Calibri"/>
        </w:rPr>
        <w:t>be employed</w:t>
      </w:r>
      <w:r>
        <w:rPr>
          <w:rFonts w:ascii="Calibri"/>
          <w:spacing w:val="-2"/>
        </w:rPr>
        <w:t xml:space="preserve"> </w:t>
      </w:r>
      <w:r>
        <w:rPr>
          <w:rFonts w:ascii="Calibri"/>
        </w:rPr>
        <w:t>as</w:t>
      </w:r>
      <w:r>
        <w:rPr>
          <w:rFonts w:ascii="Calibri"/>
          <w:spacing w:val="-2"/>
        </w:rPr>
        <w:t xml:space="preserve"> </w:t>
      </w:r>
      <w:r>
        <w:rPr>
          <w:rFonts w:ascii="Calibri"/>
        </w:rPr>
        <w:t>a</w:t>
      </w:r>
      <w:r>
        <w:rPr>
          <w:rFonts w:ascii="Calibri"/>
          <w:spacing w:val="-3"/>
        </w:rPr>
        <w:t xml:space="preserve"> </w:t>
      </w:r>
      <w:r>
        <w:rPr>
          <w:rFonts w:ascii="Calibri"/>
        </w:rPr>
        <w:t>means</w:t>
      </w:r>
      <w:r>
        <w:rPr>
          <w:rFonts w:ascii="Calibri"/>
          <w:spacing w:val="-2"/>
        </w:rPr>
        <w:t xml:space="preserve"> </w:t>
      </w:r>
      <w:r>
        <w:rPr>
          <w:rFonts w:ascii="Calibri"/>
        </w:rPr>
        <w:t>to</w:t>
      </w:r>
      <w:r>
        <w:rPr>
          <w:rFonts w:ascii="Calibri"/>
          <w:spacing w:val="-1"/>
        </w:rPr>
        <w:t xml:space="preserve"> </w:t>
      </w:r>
      <w:r>
        <w:rPr>
          <w:rFonts w:ascii="Calibri"/>
        </w:rPr>
        <w:t>gather</w:t>
      </w:r>
      <w:r>
        <w:rPr>
          <w:rFonts w:ascii="Calibri"/>
          <w:spacing w:val="-2"/>
        </w:rPr>
        <w:t xml:space="preserve"> </w:t>
      </w:r>
      <w:r>
        <w:rPr>
          <w:rFonts w:ascii="Calibri"/>
        </w:rPr>
        <w:t>evidence</w:t>
      </w:r>
      <w:r>
        <w:rPr>
          <w:rFonts w:ascii="Calibri"/>
          <w:spacing w:val="-4"/>
        </w:rPr>
        <w:t xml:space="preserve"> </w:t>
      </w:r>
      <w:r>
        <w:rPr>
          <w:rFonts w:ascii="Calibri"/>
        </w:rPr>
        <w:t>of</w:t>
      </w:r>
      <w:r>
        <w:rPr>
          <w:rFonts w:ascii="Calibri"/>
          <w:spacing w:val="-5"/>
        </w:rPr>
        <w:t xml:space="preserve"> </w:t>
      </w:r>
      <w:r>
        <w:rPr>
          <w:rFonts w:ascii="Calibri"/>
        </w:rPr>
        <w:t>program</w:t>
      </w:r>
      <w:r>
        <w:rPr>
          <w:rFonts w:ascii="Calibri"/>
          <w:spacing w:val="-1"/>
        </w:rPr>
        <w:t xml:space="preserve"> </w:t>
      </w:r>
      <w:r>
        <w:rPr>
          <w:rFonts w:ascii="Calibri"/>
        </w:rPr>
        <w:t>success</w:t>
      </w:r>
      <w:r>
        <w:rPr>
          <w:rFonts w:ascii="Calibri"/>
          <w:spacing w:val="-2"/>
        </w:rPr>
        <w:t xml:space="preserve"> </w:t>
      </w:r>
      <w:r>
        <w:rPr>
          <w:rFonts w:ascii="Calibri"/>
        </w:rPr>
        <w:t>and</w:t>
      </w:r>
      <w:r>
        <w:rPr>
          <w:rFonts w:ascii="Calibri"/>
          <w:spacing w:val="-5"/>
        </w:rPr>
        <w:t xml:space="preserve"> </w:t>
      </w:r>
      <w:r>
        <w:rPr>
          <w:rFonts w:ascii="Calibri"/>
        </w:rPr>
        <w:t>to</w:t>
      </w:r>
      <w:r>
        <w:rPr>
          <w:rFonts w:ascii="Calibri"/>
          <w:spacing w:val="-3"/>
        </w:rPr>
        <w:t xml:space="preserve"> </w:t>
      </w:r>
      <w:r>
        <w:rPr>
          <w:rFonts w:ascii="Calibri"/>
        </w:rPr>
        <w:t>determine</w:t>
      </w:r>
      <w:r>
        <w:rPr>
          <w:rFonts w:ascii="Calibri"/>
          <w:spacing w:val="-4"/>
        </w:rPr>
        <w:t xml:space="preserve"> </w:t>
      </w:r>
      <w:r>
        <w:rPr>
          <w:rFonts w:ascii="Calibri"/>
        </w:rPr>
        <w:t>areas</w:t>
      </w:r>
      <w:r>
        <w:rPr>
          <w:rFonts w:ascii="Calibri"/>
          <w:spacing w:val="-2"/>
        </w:rPr>
        <w:t xml:space="preserve"> </w:t>
      </w:r>
      <w:r>
        <w:rPr>
          <w:rFonts w:ascii="Calibri"/>
        </w:rPr>
        <w:t>needing improvement. These tools include:</w:t>
      </w:r>
    </w:p>
    <w:p w14:paraId="4C9C0F49" w14:textId="77777777" w:rsidR="00231B98" w:rsidRDefault="00231B98">
      <w:pPr>
        <w:pStyle w:val="BodyText"/>
        <w:rPr>
          <w:rFonts w:ascii="Calibri"/>
        </w:rPr>
      </w:pPr>
    </w:p>
    <w:p w14:paraId="4C9C0F4A" w14:textId="77777777" w:rsidR="00231B98" w:rsidRDefault="00231B98">
      <w:pPr>
        <w:pStyle w:val="BodyText"/>
        <w:rPr>
          <w:rFonts w:ascii="Calibri"/>
        </w:rPr>
      </w:pPr>
    </w:p>
    <w:p w14:paraId="4C9C0F4B" w14:textId="77777777" w:rsidR="00231B98" w:rsidRDefault="00E72B00">
      <w:pPr>
        <w:pStyle w:val="Heading5"/>
        <w:numPr>
          <w:ilvl w:val="0"/>
          <w:numId w:val="31"/>
        </w:numPr>
        <w:tabs>
          <w:tab w:val="left" w:pos="1620"/>
        </w:tabs>
        <w:spacing w:before="166"/>
        <w:ind w:right="732"/>
      </w:pPr>
      <w:r>
        <w:t>Analysis</w:t>
      </w:r>
      <w:r>
        <w:rPr>
          <w:spacing w:val="-4"/>
        </w:rPr>
        <w:t xml:space="preserve"> </w:t>
      </w:r>
      <w:r>
        <w:t>of</w:t>
      </w:r>
      <w:r>
        <w:rPr>
          <w:spacing w:val="-4"/>
        </w:rPr>
        <w:t xml:space="preserve"> </w:t>
      </w:r>
      <w:r>
        <w:t>state</w:t>
      </w:r>
      <w:r>
        <w:rPr>
          <w:spacing w:val="-5"/>
        </w:rPr>
        <w:t xml:space="preserve"> </w:t>
      </w:r>
      <w:r>
        <w:t>assessment</w:t>
      </w:r>
      <w:r>
        <w:rPr>
          <w:spacing w:val="-4"/>
        </w:rPr>
        <w:t xml:space="preserve"> </w:t>
      </w:r>
      <w:r>
        <w:t>results</w:t>
      </w:r>
      <w:r>
        <w:rPr>
          <w:spacing w:val="-4"/>
        </w:rPr>
        <w:t xml:space="preserve"> </w:t>
      </w:r>
      <w:r>
        <w:t>for</w:t>
      </w:r>
      <w:r>
        <w:rPr>
          <w:spacing w:val="-6"/>
        </w:rPr>
        <w:t xml:space="preserve"> </w:t>
      </w:r>
      <w:r>
        <w:t>non-migrant</w:t>
      </w:r>
      <w:r>
        <w:rPr>
          <w:spacing w:val="-4"/>
        </w:rPr>
        <w:t xml:space="preserve"> </w:t>
      </w:r>
      <w:r>
        <w:t>students</w:t>
      </w:r>
      <w:r>
        <w:rPr>
          <w:spacing w:val="-4"/>
        </w:rPr>
        <w:t xml:space="preserve"> </w:t>
      </w:r>
      <w:r>
        <w:t>and</w:t>
      </w:r>
      <w:r>
        <w:rPr>
          <w:spacing w:val="-4"/>
        </w:rPr>
        <w:t xml:space="preserve"> </w:t>
      </w:r>
      <w:r>
        <w:t>for</w:t>
      </w:r>
      <w:r>
        <w:rPr>
          <w:spacing w:val="-4"/>
        </w:rPr>
        <w:t xml:space="preserve"> </w:t>
      </w:r>
      <w:r>
        <w:t>migrant</w:t>
      </w:r>
      <w:r>
        <w:rPr>
          <w:spacing w:val="-4"/>
        </w:rPr>
        <w:t xml:space="preserve"> </w:t>
      </w:r>
      <w:r>
        <w:t>students for determining progress toward state performance targets;</w:t>
      </w:r>
    </w:p>
    <w:p w14:paraId="4C9C0F4C" w14:textId="77777777" w:rsidR="00231B98" w:rsidRDefault="00E72B00">
      <w:pPr>
        <w:pStyle w:val="Heading5"/>
        <w:numPr>
          <w:ilvl w:val="0"/>
          <w:numId w:val="31"/>
        </w:numPr>
        <w:tabs>
          <w:tab w:val="left" w:pos="1620"/>
        </w:tabs>
        <w:ind w:right="741"/>
      </w:pPr>
      <w:r>
        <w:t>Informal</w:t>
      </w:r>
      <w:r>
        <w:rPr>
          <w:spacing w:val="-4"/>
        </w:rPr>
        <w:t xml:space="preserve"> </w:t>
      </w:r>
      <w:r>
        <w:t>and</w:t>
      </w:r>
      <w:r>
        <w:rPr>
          <w:spacing w:val="-2"/>
        </w:rPr>
        <w:t xml:space="preserve"> </w:t>
      </w:r>
      <w:r>
        <w:t>formal</w:t>
      </w:r>
      <w:r>
        <w:rPr>
          <w:spacing w:val="-4"/>
        </w:rPr>
        <w:t xml:space="preserve"> </w:t>
      </w:r>
      <w:r>
        <w:t>assessment</w:t>
      </w:r>
      <w:r>
        <w:rPr>
          <w:spacing w:val="-4"/>
        </w:rPr>
        <w:t xml:space="preserve"> </w:t>
      </w:r>
      <w:r>
        <w:t>results</w:t>
      </w:r>
      <w:r>
        <w:rPr>
          <w:spacing w:val="-4"/>
        </w:rPr>
        <w:t xml:space="preserve"> </w:t>
      </w:r>
      <w:r>
        <w:t>forming</w:t>
      </w:r>
      <w:r>
        <w:rPr>
          <w:spacing w:val="-7"/>
        </w:rPr>
        <w:t xml:space="preserve"> </w:t>
      </w:r>
      <w:r>
        <w:t>a</w:t>
      </w:r>
      <w:r>
        <w:rPr>
          <w:spacing w:val="-3"/>
        </w:rPr>
        <w:t xml:space="preserve"> </w:t>
      </w:r>
      <w:r>
        <w:t>body</w:t>
      </w:r>
      <w:r>
        <w:rPr>
          <w:spacing w:val="-9"/>
        </w:rPr>
        <w:t xml:space="preserve"> </w:t>
      </w:r>
      <w:r>
        <w:t>of</w:t>
      </w:r>
      <w:r>
        <w:rPr>
          <w:spacing w:val="-3"/>
        </w:rPr>
        <w:t xml:space="preserve"> </w:t>
      </w:r>
      <w:r>
        <w:t>achievement</w:t>
      </w:r>
      <w:r>
        <w:rPr>
          <w:spacing w:val="-4"/>
        </w:rPr>
        <w:t xml:space="preserve"> </w:t>
      </w:r>
      <w:r>
        <w:t>evidence</w:t>
      </w:r>
      <w:r>
        <w:rPr>
          <w:spacing w:val="-5"/>
        </w:rPr>
        <w:t xml:space="preserve"> </w:t>
      </w:r>
      <w:r>
        <w:t>such as the MEP Classroom Teacher Survey;</w:t>
      </w:r>
    </w:p>
    <w:p w14:paraId="4C9C0F4D" w14:textId="77777777" w:rsidR="00231B98" w:rsidRDefault="00E72B00">
      <w:pPr>
        <w:pStyle w:val="Heading5"/>
        <w:numPr>
          <w:ilvl w:val="0"/>
          <w:numId w:val="31"/>
        </w:numPr>
        <w:tabs>
          <w:tab w:val="left" w:pos="1620"/>
        </w:tabs>
        <w:spacing w:before="1"/>
      </w:pPr>
      <w:r>
        <w:t>Migrant</w:t>
      </w:r>
      <w:r>
        <w:rPr>
          <w:spacing w:val="-2"/>
        </w:rPr>
        <w:t xml:space="preserve"> </w:t>
      </w:r>
      <w:r>
        <w:t>staff,</w:t>
      </w:r>
      <w:r>
        <w:rPr>
          <w:spacing w:val="-1"/>
        </w:rPr>
        <w:t xml:space="preserve"> </w:t>
      </w:r>
      <w:r>
        <w:t>OSY</w:t>
      </w:r>
      <w:r>
        <w:rPr>
          <w:spacing w:val="-1"/>
        </w:rPr>
        <w:t xml:space="preserve"> </w:t>
      </w:r>
      <w:r>
        <w:t>student,</w:t>
      </w:r>
      <w:r>
        <w:rPr>
          <w:spacing w:val="-2"/>
        </w:rPr>
        <w:t xml:space="preserve"> </w:t>
      </w:r>
      <w:r>
        <w:t>and</w:t>
      </w:r>
      <w:r>
        <w:rPr>
          <w:spacing w:val="-1"/>
        </w:rPr>
        <w:t xml:space="preserve"> </w:t>
      </w:r>
      <w:r>
        <w:t>parent</w:t>
      </w:r>
      <w:r>
        <w:rPr>
          <w:spacing w:val="-1"/>
        </w:rPr>
        <w:t xml:space="preserve"> </w:t>
      </w:r>
      <w:r>
        <w:rPr>
          <w:spacing w:val="-2"/>
        </w:rPr>
        <w:t>surveys;</w:t>
      </w:r>
    </w:p>
    <w:p w14:paraId="4C9C0F4E" w14:textId="77777777" w:rsidR="00231B98" w:rsidRDefault="00E72B00">
      <w:pPr>
        <w:pStyle w:val="Heading5"/>
        <w:numPr>
          <w:ilvl w:val="0"/>
          <w:numId w:val="31"/>
        </w:numPr>
        <w:tabs>
          <w:tab w:val="left" w:pos="1620"/>
        </w:tabs>
        <w:ind w:right="1162"/>
      </w:pPr>
      <w:r>
        <w:t>Reviews</w:t>
      </w:r>
      <w:r>
        <w:rPr>
          <w:spacing w:val="-6"/>
        </w:rPr>
        <w:t xml:space="preserve"> </w:t>
      </w:r>
      <w:r>
        <w:t>of</w:t>
      </w:r>
      <w:r>
        <w:rPr>
          <w:spacing w:val="-6"/>
        </w:rPr>
        <w:t xml:space="preserve"> </w:t>
      </w:r>
      <w:r>
        <w:t>professional</w:t>
      </w:r>
      <w:r>
        <w:rPr>
          <w:spacing w:val="-4"/>
        </w:rPr>
        <w:t xml:space="preserve"> </w:t>
      </w:r>
      <w:r>
        <w:t>development</w:t>
      </w:r>
      <w:r>
        <w:rPr>
          <w:spacing w:val="-6"/>
        </w:rPr>
        <w:t xml:space="preserve"> </w:t>
      </w:r>
      <w:r>
        <w:t>and</w:t>
      </w:r>
      <w:r>
        <w:rPr>
          <w:spacing w:val="-6"/>
        </w:rPr>
        <w:t xml:space="preserve"> </w:t>
      </w:r>
      <w:r>
        <w:t>parent</w:t>
      </w:r>
      <w:r>
        <w:rPr>
          <w:spacing w:val="-4"/>
        </w:rPr>
        <w:t xml:space="preserve"> </w:t>
      </w:r>
      <w:r>
        <w:t>development</w:t>
      </w:r>
      <w:r>
        <w:rPr>
          <w:spacing w:val="-6"/>
        </w:rPr>
        <w:t xml:space="preserve"> </w:t>
      </w:r>
      <w:r>
        <w:t>materials,</w:t>
      </w:r>
      <w:r>
        <w:rPr>
          <w:spacing w:val="-4"/>
        </w:rPr>
        <w:t xml:space="preserve"> </w:t>
      </w:r>
      <w:r>
        <w:t>meeting summaries, satisfaction surveys, agendas, and other outcomes;</w:t>
      </w:r>
    </w:p>
    <w:p w14:paraId="4C9C0F4F" w14:textId="77777777" w:rsidR="00231B98" w:rsidRDefault="00E72B00">
      <w:pPr>
        <w:pStyle w:val="Heading5"/>
        <w:numPr>
          <w:ilvl w:val="0"/>
          <w:numId w:val="31"/>
        </w:numPr>
        <w:tabs>
          <w:tab w:val="left" w:pos="1620"/>
        </w:tabs>
      </w:pPr>
      <w:r>
        <w:t>Records</w:t>
      </w:r>
      <w:r>
        <w:rPr>
          <w:spacing w:val="-4"/>
        </w:rPr>
        <w:t xml:space="preserve"> </w:t>
      </w:r>
      <w:r>
        <w:t>reviews,</w:t>
      </w:r>
      <w:r>
        <w:rPr>
          <w:spacing w:val="-1"/>
        </w:rPr>
        <w:t xml:space="preserve"> </w:t>
      </w:r>
      <w:r>
        <w:t>monitoring</w:t>
      </w:r>
      <w:r>
        <w:rPr>
          <w:spacing w:val="-4"/>
        </w:rPr>
        <w:t xml:space="preserve"> </w:t>
      </w:r>
      <w:r>
        <w:t>outcomes,</w:t>
      </w:r>
      <w:r>
        <w:rPr>
          <w:spacing w:val="-1"/>
        </w:rPr>
        <w:t xml:space="preserve"> </w:t>
      </w:r>
      <w:r>
        <w:t>technical</w:t>
      </w:r>
      <w:r>
        <w:rPr>
          <w:spacing w:val="-1"/>
        </w:rPr>
        <w:t xml:space="preserve"> </w:t>
      </w:r>
      <w:r>
        <w:t>assistance</w:t>
      </w:r>
      <w:r>
        <w:rPr>
          <w:spacing w:val="-2"/>
        </w:rPr>
        <w:t xml:space="preserve"> logs;</w:t>
      </w:r>
    </w:p>
    <w:p w14:paraId="4C9C0F50" w14:textId="77777777" w:rsidR="00231B98" w:rsidRDefault="00E72B00">
      <w:pPr>
        <w:pStyle w:val="Heading5"/>
        <w:numPr>
          <w:ilvl w:val="0"/>
          <w:numId w:val="31"/>
        </w:numPr>
        <w:tabs>
          <w:tab w:val="left" w:pos="1620"/>
        </w:tabs>
        <w:ind w:right="1288"/>
      </w:pPr>
      <w:r>
        <w:t>Migrant</w:t>
      </w:r>
      <w:r>
        <w:rPr>
          <w:spacing w:val="-5"/>
        </w:rPr>
        <w:t xml:space="preserve"> </w:t>
      </w:r>
      <w:r>
        <w:t>student</w:t>
      </w:r>
      <w:r>
        <w:rPr>
          <w:spacing w:val="-5"/>
        </w:rPr>
        <w:t xml:space="preserve"> </w:t>
      </w:r>
      <w:r>
        <w:t>progress</w:t>
      </w:r>
      <w:r>
        <w:rPr>
          <w:spacing w:val="-4"/>
        </w:rPr>
        <w:t xml:space="preserve"> </w:t>
      </w:r>
      <w:r>
        <w:t>reports</w:t>
      </w:r>
      <w:r>
        <w:rPr>
          <w:spacing w:val="-5"/>
        </w:rPr>
        <w:t xml:space="preserve"> </w:t>
      </w:r>
      <w:r>
        <w:t>(e.g.,</w:t>
      </w:r>
      <w:r>
        <w:rPr>
          <w:spacing w:val="-5"/>
        </w:rPr>
        <w:t xml:space="preserve"> </w:t>
      </w:r>
      <w:r>
        <w:t>PLPs,</w:t>
      </w:r>
      <w:r>
        <w:rPr>
          <w:spacing w:val="-4"/>
        </w:rPr>
        <w:t xml:space="preserve"> </w:t>
      </w:r>
      <w:r>
        <w:t>graduation</w:t>
      </w:r>
      <w:r>
        <w:rPr>
          <w:spacing w:val="-5"/>
        </w:rPr>
        <w:t xml:space="preserve"> </w:t>
      </w:r>
      <w:r>
        <w:t>plans,</w:t>
      </w:r>
      <w:r>
        <w:rPr>
          <w:spacing w:val="-5"/>
        </w:rPr>
        <w:t xml:space="preserve"> </w:t>
      </w:r>
      <w:r>
        <w:t>and</w:t>
      </w:r>
      <w:r>
        <w:rPr>
          <w:spacing w:val="-5"/>
        </w:rPr>
        <w:t xml:space="preserve"> </w:t>
      </w:r>
      <w:r>
        <w:t>coordination meeting results);</w:t>
      </w:r>
    </w:p>
    <w:p w14:paraId="4C9C0F51" w14:textId="77777777" w:rsidR="00231B98" w:rsidRDefault="00E72B00">
      <w:pPr>
        <w:pStyle w:val="Heading5"/>
        <w:numPr>
          <w:ilvl w:val="0"/>
          <w:numId w:val="31"/>
        </w:numPr>
        <w:tabs>
          <w:tab w:val="left" w:pos="1620"/>
        </w:tabs>
      </w:pPr>
      <w:r>
        <w:t>Graduation</w:t>
      </w:r>
      <w:r>
        <w:rPr>
          <w:spacing w:val="-1"/>
        </w:rPr>
        <w:t xml:space="preserve"> </w:t>
      </w:r>
      <w:r>
        <w:t>data (comparing</w:t>
      </w:r>
      <w:r>
        <w:rPr>
          <w:spacing w:val="-3"/>
        </w:rPr>
        <w:t xml:space="preserve"> </w:t>
      </w:r>
      <w:r>
        <w:t>migrant students</w:t>
      </w:r>
      <w:r>
        <w:rPr>
          <w:spacing w:val="-1"/>
        </w:rPr>
        <w:t xml:space="preserve"> </w:t>
      </w:r>
      <w:r>
        <w:t>and all</w:t>
      </w:r>
      <w:r>
        <w:rPr>
          <w:spacing w:val="-1"/>
        </w:rPr>
        <w:t xml:space="preserve"> </w:t>
      </w:r>
      <w:r>
        <w:t xml:space="preserve">students); </w:t>
      </w:r>
      <w:r>
        <w:rPr>
          <w:spacing w:val="-5"/>
        </w:rPr>
        <w:t>and</w:t>
      </w:r>
    </w:p>
    <w:p w14:paraId="4C9C0F52" w14:textId="77777777" w:rsidR="00231B98" w:rsidRDefault="00E72B00">
      <w:pPr>
        <w:pStyle w:val="Heading5"/>
        <w:numPr>
          <w:ilvl w:val="0"/>
          <w:numId w:val="31"/>
        </w:numPr>
        <w:tabs>
          <w:tab w:val="left" w:pos="1620"/>
        </w:tabs>
      </w:pPr>
      <w:r>
        <w:t>Migrant</w:t>
      </w:r>
      <w:r>
        <w:rPr>
          <w:spacing w:val="-1"/>
        </w:rPr>
        <w:t xml:space="preserve"> </w:t>
      </w:r>
      <w:r>
        <w:t>student</w:t>
      </w:r>
      <w:r>
        <w:rPr>
          <w:spacing w:val="-1"/>
        </w:rPr>
        <w:t xml:space="preserve"> </w:t>
      </w:r>
      <w:r>
        <w:t>demographic</w:t>
      </w:r>
      <w:r>
        <w:rPr>
          <w:spacing w:val="-1"/>
        </w:rPr>
        <w:t xml:space="preserve"> </w:t>
      </w:r>
      <w:r>
        <w:rPr>
          <w:spacing w:val="-2"/>
        </w:rPr>
        <w:t>data.</w:t>
      </w:r>
    </w:p>
    <w:p w14:paraId="4C9C0F53" w14:textId="77777777" w:rsidR="00231B98" w:rsidRDefault="00231B98">
      <w:pPr>
        <w:pStyle w:val="BodyText"/>
        <w:rPr>
          <w:rFonts w:ascii="Times New Roman"/>
          <w:sz w:val="26"/>
        </w:rPr>
      </w:pPr>
    </w:p>
    <w:p w14:paraId="4C9C0F54" w14:textId="77777777" w:rsidR="00231B98" w:rsidRDefault="00E72B00">
      <w:pPr>
        <w:pStyle w:val="BodyText"/>
        <w:spacing w:before="215" w:line="276" w:lineRule="auto"/>
        <w:ind w:left="900" w:right="753"/>
        <w:rPr>
          <w:rFonts w:ascii="Calibri"/>
        </w:rPr>
      </w:pPr>
      <w:r>
        <w:rPr>
          <w:rFonts w:ascii="Calibri"/>
        </w:rPr>
        <w:t>A</w:t>
      </w:r>
      <w:r>
        <w:rPr>
          <w:rFonts w:ascii="Calibri"/>
          <w:spacing w:val="-2"/>
        </w:rPr>
        <w:t xml:space="preserve"> </w:t>
      </w:r>
      <w:r>
        <w:rPr>
          <w:rFonts w:ascii="Calibri"/>
        </w:rPr>
        <w:t>detailed</w:t>
      </w:r>
      <w:r>
        <w:rPr>
          <w:rFonts w:ascii="Calibri"/>
          <w:spacing w:val="-2"/>
        </w:rPr>
        <w:t xml:space="preserve"> </w:t>
      </w:r>
      <w:r>
        <w:rPr>
          <w:rFonts w:ascii="Calibri"/>
        </w:rPr>
        <w:t>plan</w:t>
      </w:r>
      <w:r>
        <w:rPr>
          <w:rFonts w:ascii="Calibri"/>
          <w:spacing w:val="-5"/>
        </w:rPr>
        <w:t xml:space="preserve"> </w:t>
      </w:r>
      <w:r>
        <w:rPr>
          <w:rFonts w:ascii="Calibri"/>
        </w:rPr>
        <w:t>that</w:t>
      </w:r>
      <w:r>
        <w:rPr>
          <w:rFonts w:ascii="Calibri"/>
          <w:spacing w:val="-4"/>
        </w:rPr>
        <w:t xml:space="preserve"> </w:t>
      </w:r>
      <w:r>
        <w:rPr>
          <w:rFonts w:ascii="Calibri"/>
        </w:rPr>
        <w:t>matches</w:t>
      </w:r>
      <w:r>
        <w:rPr>
          <w:rFonts w:ascii="Calibri"/>
          <w:spacing w:val="-1"/>
        </w:rPr>
        <w:t xml:space="preserve"> </w:t>
      </w:r>
      <w:r>
        <w:rPr>
          <w:rFonts w:ascii="Calibri"/>
        </w:rPr>
        <w:t>the</w:t>
      </w:r>
      <w:r>
        <w:rPr>
          <w:rFonts w:ascii="Calibri"/>
          <w:spacing w:val="-4"/>
        </w:rPr>
        <w:t xml:space="preserve"> </w:t>
      </w:r>
      <w:r>
        <w:rPr>
          <w:rFonts w:ascii="Calibri"/>
        </w:rPr>
        <w:t>MPOs</w:t>
      </w:r>
      <w:r>
        <w:rPr>
          <w:rFonts w:ascii="Calibri"/>
          <w:spacing w:val="-5"/>
        </w:rPr>
        <w:t xml:space="preserve"> </w:t>
      </w:r>
      <w:r>
        <w:rPr>
          <w:rFonts w:ascii="Calibri"/>
        </w:rPr>
        <w:t>with</w:t>
      </w:r>
      <w:r>
        <w:rPr>
          <w:rFonts w:ascii="Calibri"/>
          <w:spacing w:val="-5"/>
        </w:rPr>
        <w:t xml:space="preserve"> </w:t>
      </w:r>
      <w:r>
        <w:rPr>
          <w:rFonts w:ascii="Calibri"/>
        </w:rPr>
        <w:t>specific</w:t>
      </w:r>
      <w:r>
        <w:rPr>
          <w:rFonts w:ascii="Calibri"/>
          <w:spacing w:val="-2"/>
        </w:rPr>
        <w:t xml:space="preserve"> </w:t>
      </w:r>
      <w:r>
        <w:rPr>
          <w:rFonts w:ascii="Calibri"/>
        </w:rPr>
        <w:t>instruments</w:t>
      </w:r>
      <w:r>
        <w:rPr>
          <w:rFonts w:ascii="Calibri"/>
          <w:spacing w:val="-2"/>
        </w:rPr>
        <w:t xml:space="preserve"> </w:t>
      </w:r>
      <w:r>
        <w:rPr>
          <w:rFonts w:ascii="Calibri"/>
        </w:rPr>
        <w:t>is</w:t>
      </w:r>
      <w:r>
        <w:rPr>
          <w:rFonts w:ascii="Calibri"/>
          <w:spacing w:val="-2"/>
        </w:rPr>
        <w:t xml:space="preserve"> </w:t>
      </w:r>
      <w:r>
        <w:rPr>
          <w:rFonts w:ascii="Calibri"/>
        </w:rPr>
        <w:t>found</w:t>
      </w:r>
      <w:r>
        <w:rPr>
          <w:rFonts w:ascii="Calibri"/>
          <w:spacing w:val="-3"/>
        </w:rPr>
        <w:t xml:space="preserve"> </w:t>
      </w:r>
      <w:r>
        <w:rPr>
          <w:rFonts w:ascii="Calibri"/>
        </w:rPr>
        <w:t xml:space="preserve">in </w:t>
      </w:r>
      <w:r>
        <w:rPr>
          <w:rFonts w:ascii="Calibri"/>
          <w:i/>
        </w:rPr>
        <w:t>Section</w:t>
      </w:r>
      <w:r>
        <w:rPr>
          <w:rFonts w:ascii="Calibri"/>
          <w:i/>
          <w:spacing w:val="-3"/>
        </w:rPr>
        <w:t xml:space="preserve"> </w:t>
      </w:r>
      <w:r>
        <w:rPr>
          <w:rFonts w:ascii="Calibri"/>
          <w:i/>
        </w:rPr>
        <w:t>10,</w:t>
      </w:r>
      <w:r>
        <w:rPr>
          <w:rFonts w:ascii="Calibri"/>
          <w:i/>
          <w:spacing w:val="-5"/>
        </w:rPr>
        <w:t xml:space="preserve"> </w:t>
      </w:r>
      <w:r>
        <w:rPr>
          <w:rFonts w:ascii="Calibri"/>
          <w:i/>
        </w:rPr>
        <w:t>Evaluation Plan</w:t>
      </w:r>
      <w:r>
        <w:rPr>
          <w:rFonts w:ascii="Calibri"/>
        </w:rPr>
        <w:t xml:space="preserve">. This section provides the plan for evaluating MEP implementation and data collection and </w:t>
      </w:r>
      <w:r>
        <w:rPr>
          <w:rFonts w:ascii="Calibri"/>
          <w:spacing w:val="-2"/>
        </w:rPr>
        <w:t>reporting.</w:t>
      </w:r>
    </w:p>
    <w:p w14:paraId="4C9C0F55" w14:textId="77777777" w:rsidR="00231B98" w:rsidRDefault="00231B98">
      <w:pPr>
        <w:spacing w:line="276" w:lineRule="auto"/>
        <w:rPr>
          <w:rFonts w:ascii="Calibri"/>
        </w:rPr>
        <w:sectPr w:rsidR="00231B98" w:rsidSect="00046280">
          <w:pgSz w:w="12240" w:h="15840"/>
          <w:pgMar w:top="1140" w:right="740" w:bottom="1200" w:left="900" w:header="0" w:footer="1012" w:gutter="0"/>
          <w:cols w:space="720"/>
        </w:sectPr>
      </w:pPr>
    </w:p>
    <w:p w14:paraId="4C9C0F56" w14:textId="77777777" w:rsidR="00231B98" w:rsidRDefault="00E72B00">
      <w:pPr>
        <w:pStyle w:val="Heading1"/>
        <w:tabs>
          <w:tab w:val="left" w:pos="10111"/>
        </w:tabs>
        <w:ind w:left="2071"/>
      </w:pPr>
      <w:r>
        <w:rPr>
          <w:noProof/>
        </w:rPr>
        <w:drawing>
          <wp:anchor distT="0" distB="0" distL="0" distR="0" simplePos="0" relativeHeight="251658267" behindDoc="0" locked="0" layoutInCell="1" allowOverlap="1" wp14:anchorId="4C9C1411" wp14:editId="4C9C1412">
            <wp:simplePos x="0" y="0"/>
            <wp:positionH relativeFrom="page">
              <wp:posOffset>1303091</wp:posOffset>
            </wp:positionH>
            <wp:positionV relativeFrom="paragraph">
              <wp:posOffset>381816</wp:posOffset>
            </wp:positionV>
            <wp:extent cx="402292" cy="909233"/>
            <wp:effectExtent l="0" t="0" r="0" b="0"/>
            <wp:wrapNone/>
            <wp:docPr id="200"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92" cstate="print"/>
                    <a:stretch>
                      <a:fillRect/>
                    </a:stretch>
                  </pic:blipFill>
                  <pic:spPr>
                    <a:xfrm>
                      <a:off x="0" y="0"/>
                      <a:ext cx="402292" cy="909233"/>
                    </a:xfrm>
                    <a:prstGeom prst="rect">
                      <a:avLst/>
                    </a:prstGeom>
                  </pic:spPr>
                </pic:pic>
              </a:graphicData>
            </a:graphic>
          </wp:anchor>
        </w:drawing>
      </w:r>
      <w:bookmarkStart w:id="1353" w:name="_bookmark13"/>
      <w:bookmarkEnd w:id="1353"/>
      <w:r>
        <w:rPr>
          <w:color w:val="000000"/>
          <w:shd w:val="clear" w:color="auto" w:fill="1F487C"/>
        </w:rPr>
        <w:t>Monitoring</w:t>
      </w:r>
      <w:r>
        <w:rPr>
          <w:color w:val="000000"/>
          <w:spacing w:val="-11"/>
          <w:shd w:val="clear" w:color="auto" w:fill="1F487C"/>
        </w:rPr>
        <w:t xml:space="preserve"> </w:t>
      </w:r>
      <w:r>
        <w:rPr>
          <w:color w:val="000000"/>
          <w:shd w:val="clear" w:color="auto" w:fill="1F487C"/>
        </w:rPr>
        <w:t>and</w:t>
      </w:r>
      <w:r>
        <w:rPr>
          <w:color w:val="000000"/>
          <w:spacing w:val="-13"/>
          <w:shd w:val="clear" w:color="auto" w:fill="1F487C"/>
        </w:rPr>
        <w:t xml:space="preserve"> </w:t>
      </w:r>
      <w:r>
        <w:rPr>
          <w:color w:val="000000"/>
          <w:shd w:val="clear" w:color="auto" w:fill="1F487C"/>
        </w:rPr>
        <w:t>Technical</w:t>
      </w:r>
      <w:r>
        <w:rPr>
          <w:color w:val="000000"/>
          <w:spacing w:val="-12"/>
          <w:shd w:val="clear" w:color="auto" w:fill="1F487C"/>
        </w:rPr>
        <w:t xml:space="preserve"> </w:t>
      </w:r>
      <w:r>
        <w:rPr>
          <w:color w:val="000000"/>
          <w:shd w:val="clear" w:color="auto" w:fill="1F487C"/>
        </w:rPr>
        <w:t>Assistance</w:t>
      </w:r>
      <w:r>
        <w:rPr>
          <w:color w:val="000000"/>
          <w:spacing w:val="-13"/>
          <w:shd w:val="clear" w:color="auto" w:fill="1F487C"/>
        </w:rPr>
        <w:t xml:space="preserve"> </w:t>
      </w:r>
      <w:r>
        <w:rPr>
          <w:color w:val="000000"/>
          <w:spacing w:val="-4"/>
          <w:shd w:val="clear" w:color="auto" w:fill="1F487C"/>
        </w:rPr>
        <w:t>Plan</w:t>
      </w:r>
      <w:r>
        <w:rPr>
          <w:color w:val="000000"/>
          <w:shd w:val="clear" w:color="auto" w:fill="1F487C"/>
        </w:rPr>
        <w:tab/>
      </w:r>
    </w:p>
    <w:p w14:paraId="4C9C0F57" w14:textId="77777777" w:rsidR="00231B98" w:rsidRDefault="00231B98">
      <w:pPr>
        <w:pStyle w:val="BodyText"/>
        <w:spacing w:before="3"/>
        <w:rPr>
          <w:rFonts w:ascii="Times New Roman"/>
          <w:b/>
          <w:sz w:val="44"/>
        </w:rPr>
      </w:pPr>
    </w:p>
    <w:p w14:paraId="4C9C0F58" w14:textId="77777777" w:rsidR="00231B98" w:rsidRDefault="00E72B00">
      <w:pPr>
        <w:pStyle w:val="Heading3"/>
        <w:spacing w:before="1"/>
        <w:ind w:left="2071"/>
      </w:pPr>
      <w:bookmarkStart w:id="1354" w:name="_bookmark14"/>
      <w:bookmarkEnd w:id="1354"/>
      <w:r>
        <w:t>State</w:t>
      </w:r>
      <w:r>
        <w:rPr>
          <w:spacing w:val="-8"/>
        </w:rPr>
        <w:t xml:space="preserve"> </w:t>
      </w:r>
      <w:r>
        <w:t>Monitoring</w:t>
      </w:r>
      <w:r>
        <w:rPr>
          <w:spacing w:val="-6"/>
        </w:rPr>
        <w:t xml:space="preserve"> </w:t>
      </w:r>
      <w:r>
        <w:rPr>
          <w:spacing w:val="-2"/>
        </w:rPr>
        <w:t>Process</w:t>
      </w:r>
    </w:p>
    <w:p w14:paraId="4C9C0F59" w14:textId="77777777" w:rsidR="00231B98" w:rsidRDefault="00231B98">
      <w:pPr>
        <w:pStyle w:val="BodyText"/>
        <w:spacing w:before="1"/>
        <w:rPr>
          <w:rFonts w:ascii="Times New Roman"/>
          <w:b/>
          <w:i/>
          <w:sz w:val="44"/>
        </w:rPr>
      </w:pPr>
    </w:p>
    <w:p w14:paraId="4C9C0F5A" w14:textId="77777777" w:rsidR="00231B98" w:rsidRDefault="00E72B00">
      <w:pPr>
        <w:pStyle w:val="BodyText"/>
        <w:spacing w:line="276" w:lineRule="auto"/>
        <w:ind w:left="2071" w:right="753"/>
        <w:rPr>
          <w:rFonts w:ascii="Calibri"/>
        </w:rPr>
      </w:pPr>
      <w:r>
        <w:rPr>
          <w:rFonts w:ascii="Calibri"/>
        </w:rPr>
        <w:t>The</w:t>
      </w:r>
      <w:r>
        <w:rPr>
          <w:rFonts w:ascii="Calibri"/>
          <w:spacing w:val="-4"/>
        </w:rPr>
        <w:t xml:space="preserve"> </w:t>
      </w:r>
      <w:r>
        <w:rPr>
          <w:rFonts w:ascii="Calibri"/>
        </w:rPr>
        <w:t>monitoring</w:t>
      </w:r>
      <w:r>
        <w:rPr>
          <w:rFonts w:ascii="Calibri"/>
          <w:spacing w:val="-5"/>
        </w:rPr>
        <w:t xml:space="preserve"> </w:t>
      </w:r>
      <w:r>
        <w:rPr>
          <w:rFonts w:ascii="Calibri"/>
        </w:rPr>
        <w:t>of</w:t>
      </w:r>
      <w:r>
        <w:rPr>
          <w:rFonts w:ascii="Calibri"/>
          <w:spacing w:val="-2"/>
        </w:rPr>
        <w:t xml:space="preserve"> </w:t>
      </w:r>
      <w:r>
        <w:rPr>
          <w:rFonts w:ascii="Calibri"/>
        </w:rPr>
        <w:t>local</w:t>
      </w:r>
      <w:r>
        <w:rPr>
          <w:rFonts w:ascii="Calibri"/>
          <w:spacing w:val="-4"/>
        </w:rPr>
        <w:t xml:space="preserve"> </w:t>
      </w:r>
      <w:r>
        <w:rPr>
          <w:rFonts w:ascii="Calibri"/>
        </w:rPr>
        <w:t>MEPs</w:t>
      </w:r>
      <w:r>
        <w:rPr>
          <w:rFonts w:ascii="Calibri"/>
          <w:spacing w:val="-2"/>
        </w:rPr>
        <w:t xml:space="preserve"> </w:t>
      </w:r>
      <w:r>
        <w:rPr>
          <w:rFonts w:ascii="Calibri"/>
        </w:rPr>
        <w:t>is</w:t>
      </w:r>
      <w:r>
        <w:rPr>
          <w:rFonts w:ascii="Calibri"/>
          <w:spacing w:val="-4"/>
        </w:rPr>
        <w:t xml:space="preserve"> </w:t>
      </w:r>
      <w:r>
        <w:rPr>
          <w:rFonts w:ascii="Calibri"/>
        </w:rPr>
        <w:t>the</w:t>
      </w:r>
      <w:r>
        <w:rPr>
          <w:rFonts w:ascii="Calibri"/>
          <w:spacing w:val="-2"/>
        </w:rPr>
        <w:t xml:space="preserve"> </w:t>
      </w:r>
      <w:r>
        <w:rPr>
          <w:rFonts w:ascii="Calibri"/>
        </w:rPr>
        <w:t>responsibility</w:t>
      </w:r>
      <w:r>
        <w:rPr>
          <w:rFonts w:ascii="Calibri"/>
          <w:spacing w:val="-4"/>
        </w:rPr>
        <w:t xml:space="preserve"> </w:t>
      </w:r>
      <w:r>
        <w:rPr>
          <w:rFonts w:ascii="Calibri"/>
        </w:rPr>
        <w:t>of</w:t>
      </w:r>
      <w:r>
        <w:rPr>
          <w:rFonts w:ascii="Calibri"/>
          <w:spacing w:val="-2"/>
        </w:rPr>
        <w:t xml:space="preserve"> </w:t>
      </w:r>
      <w:r>
        <w:rPr>
          <w:rFonts w:ascii="Calibri"/>
        </w:rPr>
        <w:t>the</w:t>
      </w:r>
      <w:r>
        <w:rPr>
          <w:rFonts w:ascii="Calibri"/>
          <w:spacing w:val="-2"/>
        </w:rPr>
        <w:t xml:space="preserve"> </w:t>
      </w:r>
      <w:r>
        <w:rPr>
          <w:rFonts w:ascii="Calibri"/>
        </w:rPr>
        <w:t>Vermont</w:t>
      </w:r>
      <w:r>
        <w:rPr>
          <w:rFonts w:ascii="Calibri"/>
          <w:spacing w:val="-2"/>
        </w:rPr>
        <w:t xml:space="preserve"> </w:t>
      </w:r>
      <w:r>
        <w:rPr>
          <w:rFonts w:ascii="Calibri"/>
        </w:rPr>
        <w:t>Agency</w:t>
      </w:r>
      <w:r>
        <w:rPr>
          <w:rFonts w:ascii="Calibri"/>
          <w:spacing w:val="-4"/>
        </w:rPr>
        <w:t xml:space="preserve"> </w:t>
      </w:r>
      <w:r>
        <w:rPr>
          <w:rFonts w:ascii="Calibri"/>
        </w:rPr>
        <w:t>of</w:t>
      </w:r>
      <w:r>
        <w:rPr>
          <w:rFonts w:ascii="Calibri"/>
          <w:spacing w:val="-2"/>
        </w:rPr>
        <w:t xml:space="preserve"> </w:t>
      </w:r>
      <w:r>
        <w:rPr>
          <w:rFonts w:ascii="Calibri"/>
        </w:rPr>
        <w:t>Education. The State provides ongoing coordination with the primary sub grantee: the UVM</w:t>
      </w:r>
    </w:p>
    <w:p w14:paraId="4C9C0F5B" w14:textId="77777777" w:rsidR="00231B98" w:rsidRDefault="00E72B00">
      <w:pPr>
        <w:pStyle w:val="BodyText"/>
        <w:spacing w:line="276" w:lineRule="auto"/>
        <w:ind w:left="900" w:right="523"/>
        <w:rPr>
          <w:rFonts w:ascii="Calibri"/>
        </w:rPr>
      </w:pPr>
      <w:r>
        <w:rPr>
          <w:rFonts w:ascii="Calibri"/>
        </w:rPr>
        <w:t>Extension and schools/districts in which migrant students are located. In the State Title I application, there are assurances that LOAs must sign related to services provided to migrant students. Also, they must describe how they will coordinate with other federal programs to reduce duplication and fragmentation and increase collaboration between the programs. To ensure compliance and to improve quality, the State MEP director reviews the LOA plan of service individually with the project director. In addition, at quarterly statewide meetings, an agenda item always includes a service category</w:t>
      </w:r>
      <w:r>
        <w:rPr>
          <w:rFonts w:ascii="Calibri"/>
          <w:spacing w:val="-5"/>
        </w:rPr>
        <w:t xml:space="preserve"> </w:t>
      </w:r>
      <w:r>
        <w:rPr>
          <w:rFonts w:ascii="Calibri"/>
        </w:rPr>
        <w:t>(e.g.,</w:t>
      </w:r>
      <w:r>
        <w:rPr>
          <w:rFonts w:ascii="Calibri"/>
          <w:spacing w:val="-3"/>
        </w:rPr>
        <w:t xml:space="preserve"> </w:t>
      </w:r>
      <w:r>
        <w:rPr>
          <w:rFonts w:ascii="Calibri"/>
        </w:rPr>
        <w:t>parent</w:t>
      </w:r>
      <w:r>
        <w:rPr>
          <w:rFonts w:ascii="Calibri"/>
          <w:spacing w:val="-5"/>
        </w:rPr>
        <w:t xml:space="preserve"> </w:t>
      </w:r>
      <w:r>
        <w:rPr>
          <w:rFonts w:ascii="Calibri"/>
        </w:rPr>
        <w:t>engagement,</w:t>
      </w:r>
      <w:r>
        <w:rPr>
          <w:rFonts w:ascii="Calibri"/>
          <w:spacing w:val="-5"/>
        </w:rPr>
        <w:t xml:space="preserve"> </w:t>
      </w:r>
      <w:r>
        <w:rPr>
          <w:rFonts w:ascii="Calibri"/>
        </w:rPr>
        <w:t>mandatory</w:t>
      </w:r>
      <w:r>
        <w:rPr>
          <w:rFonts w:ascii="Calibri"/>
          <w:spacing w:val="-2"/>
        </w:rPr>
        <w:t xml:space="preserve"> </w:t>
      </w:r>
      <w:r>
        <w:rPr>
          <w:rFonts w:ascii="Calibri"/>
        </w:rPr>
        <w:t>lessons</w:t>
      </w:r>
      <w:r>
        <w:rPr>
          <w:rFonts w:ascii="Calibri"/>
          <w:spacing w:val="-3"/>
        </w:rPr>
        <w:t xml:space="preserve"> </w:t>
      </w:r>
      <w:r>
        <w:rPr>
          <w:rFonts w:ascii="Calibri"/>
        </w:rPr>
        <w:t>for</w:t>
      </w:r>
      <w:r>
        <w:rPr>
          <w:rFonts w:ascii="Calibri"/>
          <w:spacing w:val="-5"/>
        </w:rPr>
        <w:t xml:space="preserve"> </w:t>
      </w:r>
      <w:r>
        <w:rPr>
          <w:rFonts w:ascii="Calibri"/>
        </w:rPr>
        <w:t>OSY,</w:t>
      </w:r>
      <w:r>
        <w:rPr>
          <w:rFonts w:ascii="Calibri"/>
          <w:spacing w:val="-3"/>
        </w:rPr>
        <w:t xml:space="preserve"> </w:t>
      </w:r>
      <w:r>
        <w:rPr>
          <w:rFonts w:ascii="Calibri"/>
        </w:rPr>
        <w:t>providing</w:t>
      </w:r>
      <w:r>
        <w:rPr>
          <w:rFonts w:ascii="Calibri"/>
          <w:spacing w:val="-4"/>
        </w:rPr>
        <w:t xml:space="preserve"> </w:t>
      </w:r>
      <w:r>
        <w:rPr>
          <w:rFonts w:ascii="Calibri"/>
        </w:rPr>
        <w:t>supplemental</w:t>
      </w:r>
      <w:r>
        <w:rPr>
          <w:rFonts w:ascii="Calibri"/>
          <w:spacing w:val="-6"/>
        </w:rPr>
        <w:t xml:space="preserve"> </w:t>
      </w:r>
      <w:r>
        <w:rPr>
          <w:rFonts w:ascii="Calibri"/>
        </w:rPr>
        <w:t>math</w:t>
      </w:r>
      <w:r>
        <w:rPr>
          <w:rFonts w:ascii="Calibri"/>
          <w:spacing w:val="-3"/>
        </w:rPr>
        <w:t xml:space="preserve"> </w:t>
      </w:r>
      <w:r>
        <w:rPr>
          <w:rFonts w:ascii="Calibri"/>
        </w:rPr>
        <w:t>services) and staff share their services and how they are meeting the requirements of the law.</w:t>
      </w:r>
    </w:p>
    <w:p w14:paraId="4C9C0F5C" w14:textId="77777777" w:rsidR="00231B98" w:rsidRDefault="00231B98">
      <w:pPr>
        <w:pStyle w:val="BodyText"/>
        <w:rPr>
          <w:rFonts w:ascii="Calibri"/>
        </w:rPr>
      </w:pPr>
    </w:p>
    <w:p w14:paraId="4C9C0F5D" w14:textId="77777777" w:rsidR="00231B98" w:rsidRDefault="00231B98">
      <w:pPr>
        <w:pStyle w:val="BodyText"/>
        <w:rPr>
          <w:rFonts w:ascii="Calibri"/>
        </w:rPr>
      </w:pPr>
    </w:p>
    <w:p w14:paraId="4C9C0F5E" w14:textId="77777777" w:rsidR="00231B98" w:rsidRDefault="00E72B00">
      <w:pPr>
        <w:pStyle w:val="BodyText"/>
        <w:spacing w:before="172" w:line="276" w:lineRule="auto"/>
        <w:ind w:left="900" w:right="523"/>
        <w:rPr>
          <w:rFonts w:ascii="Calibri"/>
        </w:rPr>
      </w:pPr>
      <w:r>
        <w:rPr>
          <w:rFonts w:ascii="Calibri"/>
        </w:rPr>
        <w:t>The</w:t>
      </w:r>
      <w:r>
        <w:rPr>
          <w:rFonts w:ascii="Calibri"/>
          <w:spacing w:val="-3"/>
        </w:rPr>
        <w:t xml:space="preserve"> </w:t>
      </w:r>
      <w:r>
        <w:rPr>
          <w:rFonts w:ascii="Calibri"/>
        </w:rPr>
        <w:t>accuracy</w:t>
      </w:r>
      <w:r>
        <w:rPr>
          <w:rFonts w:ascii="Calibri"/>
          <w:spacing w:val="-5"/>
        </w:rPr>
        <w:t xml:space="preserve"> </w:t>
      </w:r>
      <w:r>
        <w:rPr>
          <w:rFonts w:ascii="Calibri"/>
        </w:rPr>
        <w:t>of</w:t>
      </w:r>
      <w:r>
        <w:rPr>
          <w:rFonts w:ascii="Calibri"/>
          <w:spacing w:val="-3"/>
        </w:rPr>
        <w:t xml:space="preserve"> </w:t>
      </w:r>
      <w:r>
        <w:rPr>
          <w:rFonts w:ascii="Calibri"/>
        </w:rPr>
        <w:t>documentation</w:t>
      </w:r>
      <w:r>
        <w:rPr>
          <w:rFonts w:ascii="Calibri"/>
          <w:spacing w:val="-4"/>
        </w:rPr>
        <w:t xml:space="preserve"> </w:t>
      </w:r>
      <w:r>
        <w:rPr>
          <w:rFonts w:ascii="Calibri"/>
        </w:rPr>
        <w:t>for</w:t>
      </w:r>
      <w:r>
        <w:rPr>
          <w:rFonts w:ascii="Calibri"/>
          <w:spacing w:val="-3"/>
        </w:rPr>
        <w:t xml:space="preserve"> </w:t>
      </w:r>
      <w:r>
        <w:rPr>
          <w:rFonts w:ascii="Calibri"/>
        </w:rPr>
        <w:t>Certificates</w:t>
      </w:r>
      <w:r>
        <w:rPr>
          <w:rFonts w:ascii="Calibri"/>
          <w:spacing w:val="-5"/>
        </w:rPr>
        <w:t xml:space="preserve"> </w:t>
      </w:r>
      <w:r>
        <w:rPr>
          <w:rFonts w:ascii="Calibri"/>
        </w:rPr>
        <w:t>of</w:t>
      </w:r>
      <w:r>
        <w:rPr>
          <w:rFonts w:ascii="Calibri"/>
          <w:spacing w:val="-5"/>
        </w:rPr>
        <w:t xml:space="preserve"> </w:t>
      </w:r>
      <w:r>
        <w:rPr>
          <w:rFonts w:ascii="Calibri"/>
        </w:rPr>
        <w:t>Eligibility</w:t>
      </w:r>
      <w:r>
        <w:rPr>
          <w:rFonts w:ascii="Calibri"/>
          <w:spacing w:val="-3"/>
        </w:rPr>
        <w:t xml:space="preserve"> </w:t>
      </w:r>
      <w:r>
        <w:rPr>
          <w:rFonts w:ascii="Calibri"/>
        </w:rPr>
        <w:t>(COEs)</w:t>
      </w:r>
      <w:r>
        <w:rPr>
          <w:rFonts w:ascii="Calibri"/>
          <w:spacing w:val="-2"/>
        </w:rPr>
        <w:t xml:space="preserve"> </w:t>
      </w:r>
      <w:r>
        <w:rPr>
          <w:rFonts w:ascii="Calibri"/>
        </w:rPr>
        <w:t>and</w:t>
      </w:r>
      <w:r>
        <w:rPr>
          <w:rFonts w:ascii="Calibri"/>
          <w:spacing w:val="-3"/>
        </w:rPr>
        <w:t xml:space="preserve"> </w:t>
      </w:r>
      <w:r>
        <w:rPr>
          <w:rFonts w:ascii="Calibri"/>
        </w:rPr>
        <w:t>other</w:t>
      </w:r>
      <w:r>
        <w:rPr>
          <w:rFonts w:ascii="Calibri"/>
          <w:spacing w:val="-5"/>
        </w:rPr>
        <w:t xml:space="preserve"> </w:t>
      </w:r>
      <w:r>
        <w:rPr>
          <w:rFonts w:ascii="Calibri"/>
        </w:rPr>
        <w:t>quality</w:t>
      </w:r>
      <w:r>
        <w:rPr>
          <w:rFonts w:ascii="Calibri"/>
          <w:spacing w:val="-2"/>
        </w:rPr>
        <w:t xml:space="preserve"> </w:t>
      </w:r>
      <w:r>
        <w:rPr>
          <w:rFonts w:ascii="Calibri"/>
        </w:rPr>
        <w:t>control</w:t>
      </w:r>
      <w:r>
        <w:rPr>
          <w:rFonts w:ascii="Calibri"/>
          <w:spacing w:val="-3"/>
        </w:rPr>
        <w:t xml:space="preserve"> </w:t>
      </w:r>
      <w:r>
        <w:rPr>
          <w:rFonts w:ascii="Calibri"/>
        </w:rPr>
        <w:t xml:space="preserve">processes is monitored and verified by the VAE and the State ID&amp;R Coordinator. These activities are discussed further in </w:t>
      </w:r>
      <w:r>
        <w:rPr>
          <w:rFonts w:ascii="Calibri"/>
          <w:i/>
        </w:rPr>
        <w:t>Section 8: Identification and Recruitment</w:t>
      </w:r>
      <w:r>
        <w:rPr>
          <w:rFonts w:ascii="Calibri"/>
        </w:rPr>
        <w:t>. UVM Extension provides an annual report of activities, services, and other information as is needed for reporting and evaluation. All monitoring forms and checklists are on file with VAE.</w:t>
      </w:r>
    </w:p>
    <w:p w14:paraId="4C9C0F5F" w14:textId="77777777" w:rsidR="00231B98" w:rsidRDefault="00231B98">
      <w:pPr>
        <w:pStyle w:val="BodyText"/>
        <w:rPr>
          <w:rFonts w:ascii="Calibri"/>
        </w:rPr>
      </w:pPr>
    </w:p>
    <w:p w14:paraId="4C9C0F60" w14:textId="77777777" w:rsidR="00231B98" w:rsidRDefault="00231B98">
      <w:pPr>
        <w:pStyle w:val="BodyText"/>
        <w:rPr>
          <w:rFonts w:ascii="Calibri"/>
        </w:rPr>
      </w:pPr>
    </w:p>
    <w:p w14:paraId="4C9C0F61" w14:textId="77777777" w:rsidR="00231B98" w:rsidRDefault="00E72B00">
      <w:pPr>
        <w:pStyle w:val="Heading3"/>
        <w:spacing w:before="174"/>
      </w:pPr>
      <w:bookmarkStart w:id="1355" w:name="_bookmark15"/>
      <w:bookmarkEnd w:id="1355"/>
      <w:r>
        <w:t>Technical</w:t>
      </w:r>
      <w:r>
        <w:rPr>
          <w:spacing w:val="-9"/>
        </w:rPr>
        <w:t xml:space="preserve"> </w:t>
      </w:r>
      <w:r>
        <w:t>Assistance</w:t>
      </w:r>
      <w:r>
        <w:rPr>
          <w:spacing w:val="-11"/>
        </w:rPr>
        <w:t xml:space="preserve"> </w:t>
      </w:r>
      <w:r>
        <w:rPr>
          <w:spacing w:val="-2"/>
        </w:rPr>
        <w:t>Process</w:t>
      </w:r>
    </w:p>
    <w:p w14:paraId="4C9C0F62" w14:textId="77777777" w:rsidR="00231B98" w:rsidRDefault="00231B98">
      <w:pPr>
        <w:pStyle w:val="BodyText"/>
        <w:spacing w:before="1"/>
        <w:rPr>
          <w:rFonts w:ascii="Times New Roman"/>
          <w:b/>
          <w:i/>
          <w:sz w:val="44"/>
        </w:rPr>
      </w:pPr>
    </w:p>
    <w:p w14:paraId="4C9C0F63" w14:textId="77777777" w:rsidR="00231B98" w:rsidRDefault="00E72B00">
      <w:pPr>
        <w:pStyle w:val="BodyText"/>
        <w:spacing w:line="276" w:lineRule="auto"/>
        <w:ind w:left="900" w:right="753"/>
        <w:rPr>
          <w:rFonts w:ascii="Calibri"/>
        </w:rPr>
      </w:pPr>
      <w:r>
        <w:rPr>
          <w:rFonts w:ascii="Calibri"/>
        </w:rPr>
        <w:t>Technical assistance is provided to the LOA through activities designed to assist projects to meet compliance</w:t>
      </w:r>
      <w:r>
        <w:rPr>
          <w:rFonts w:ascii="Calibri"/>
          <w:spacing w:val="-3"/>
        </w:rPr>
        <w:t xml:space="preserve"> </w:t>
      </w:r>
      <w:r>
        <w:rPr>
          <w:rFonts w:ascii="Calibri"/>
        </w:rPr>
        <w:t>requirements,</w:t>
      </w:r>
      <w:r>
        <w:rPr>
          <w:rFonts w:ascii="Calibri"/>
          <w:spacing w:val="-5"/>
        </w:rPr>
        <w:t xml:space="preserve"> </w:t>
      </w:r>
      <w:r>
        <w:rPr>
          <w:rFonts w:ascii="Calibri"/>
        </w:rPr>
        <w:t>improve</w:t>
      </w:r>
      <w:r>
        <w:rPr>
          <w:rFonts w:ascii="Calibri"/>
          <w:spacing w:val="-5"/>
        </w:rPr>
        <w:t xml:space="preserve"> </w:t>
      </w:r>
      <w:r>
        <w:rPr>
          <w:rFonts w:ascii="Calibri"/>
        </w:rPr>
        <w:t>program</w:t>
      </w:r>
      <w:r>
        <w:rPr>
          <w:rFonts w:ascii="Calibri"/>
          <w:spacing w:val="-3"/>
        </w:rPr>
        <w:t xml:space="preserve"> </w:t>
      </w:r>
      <w:r>
        <w:rPr>
          <w:rFonts w:ascii="Calibri"/>
        </w:rPr>
        <w:t>implementation,</w:t>
      </w:r>
      <w:r>
        <w:rPr>
          <w:rFonts w:ascii="Calibri"/>
          <w:spacing w:val="-3"/>
        </w:rPr>
        <w:t xml:space="preserve"> </w:t>
      </w:r>
      <w:r>
        <w:rPr>
          <w:rFonts w:ascii="Calibri"/>
        </w:rPr>
        <w:t>increase</w:t>
      </w:r>
      <w:r>
        <w:rPr>
          <w:rFonts w:ascii="Calibri"/>
          <w:spacing w:val="-5"/>
        </w:rPr>
        <w:t xml:space="preserve"> </w:t>
      </w:r>
      <w:r>
        <w:rPr>
          <w:rFonts w:ascii="Calibri"/>
        </w:rPr>
        <w:t>student</w:t>
      </w:r>
      <w:r>
        <w:rPr>
          <w:rFonts w:ascii="Calibri"/>
          <w:spacing w:val="-6"/>
        </w:rPr>
        <w:t xml:space="preserve"> </w:t>
      </w:r>
      <w:r>
        <w:rPr>
          <w:rFonts w:ascii="Calibri"/>
        </w:rPr>
        <w:t>outcomes,</w:t>
      </w:r>
      <w:r>
        <w:rPr>
          <w:rFonts w:ascii="Calibri"/>
          <w:spacing w:val="-6"/>
        </w:rPr>
        <w:t xml:space="preserve"> </w:t>
      </w:r>
      <w:r>
        <w:rPr>
          <w:rFonts w:ascii="Calibri"/>
        </w:rPr>
        <w:t>and</w:t>
      </w:r>
      <w:r>
        <w:rPr>
          <w:rFonts w:ascii="Calibri"/>
          <w:spacing w:val="-5"/>
        </w:rPr>
        <w:t xml:space="preserve"> </w:t>
      </w:r>
      <w:r>
        <w:rPr>
          <w:rFonts w:ascii="Calibri"/>
        </w:rPr>
        <w:t xml:space="preserve">assist sites to make sound programmatic decisions about curriculum, instruction, student assessment, program evaluation, parent involvement, and other areas essential to migrant education program </w:t>
      </w:r>
      <w:r>
        <w:rPr>
          <w:rFonts w:ascii="Calibri"/>
          <w:spacing w:val="-2"/>
        </w:rPr>
        <w:t>success.</w:t>
      </w:r>
    </w:p>
    <w:p w14:paraId="4C9C0F64" w14:textId="77777777" w:rsidR="00231B98" w:rsidRDefault="00231B98">
      <w:pPr>
        <w:pStyle w:val="BodyText"/>
        <w:rPr>
          <w:rFonts w:ascii="Calibri"/>
        </w:rPr>
      </w:pPr>
    </w:p>
    <w:p w14:paraId="4C9C0F65" w14:textId="77777777" w:rsidR="00231B98" w:rsidRDefault="00231B98">
      <w:pPr>
        <w:pStyle w:val="BodyText"/>
        <w:rPr>
          <w:rFonts w:ascii="Calibri"/>
        </w:rPr>
      </w:pPr>
    </w:p>
    <w:p w14:paraId="4C9C0F66" w14:textId="77777777" w:rsidR="00231B98" w:rsidRDefault="00E72B00">
      <w:pPr>
        <w:pStyle w:val="BodyText"/>
        <w:spacing w:before="173" w:line="276" w:lineRule="auto"/>
        <w:ind w:left="900" w:right="611"/>
        <w:rPr>
          <w:rFonts w:ascii="Calibri"/>
        </w:rPr>
      </w:pPr>
      <w:r>
        <w:rPr>
          <w:rFonts w:ascii="Calibri"/>
        </w:rPr>
        <w:t>Ongoing technical assistance is provided through phone calls, correspondence, meetings/trainings, and onsite visits. Technical assistance may be provided through statewide or regional initiatives or upon request from individual staff for assistance with a) follow-up to the monitoring findings, b) response to specific issues of eligibility or implementation encountered locally, or 3) support of new and</w:t>
      </w:r>
      <w:r>
        <w:rPr>
          <w:rFonts w:ascii="Calibri"/>
          <w:spacing w:val="-2"/>
        </w:rPr>
        <w:t xml:space="preserve"> </w:t>
      </w:r>
      <w:r>
        <w:rPr>
          <w:rFonts w:ascii="Calibri"/>
        </w:rPr>
        <w:t>ongoing</w:t>
      </w:r>
      <w:r>
        <w:rPr>
          <w:rFonts w:ascii="Calibri"/>
          <w:spacing w:val="-3"/>
        </w:rPr>
        <w:t xml:space="preserve"> </w:t>
      </w:r>
      <w:r>
        <w:rPr>
          <w:rFonts w:ascii="Calibri"/>
        </w:rPr>
        <w:t>initiatives</w:t>
      </w:r>
      <w:r>
        <w:rPr>
          <w:rFonts w:ascii="Calibri"/>
          <w:spacing w:val="-3"/>
        </w:rPr>
        <w:t xml:space="preserve"> </w:t>
      </w:r>
      <w:r>
        <w:rPr>
          <w:rFonts w:ascii="Calibri"/>
        </w:rPr>
        <w:t>that</w:t>
      </w:r>
      <w:r>
        <w:rPr>
          <w:rFonts w:ascii="Calibri"/>
          <w:spacing w:val="-4"/>
        </w:rPr>
        <w:t xml:space="preserve"> </w:t>
      </w:r>
      <w:r>
        <w:rPr>
          <w:rFonts w:ascii="Calibri"/>
        </w:rPr>
        <w:t>are</w:t>
      </w:r>
      <w:r>
        <w:rPr>
          <w:rFonts w:ascii="Calibri"/>
          <w:spacing w:val="-1"/>
        </w:rPr>
        <w:t xml:space="preserve"> </w:t>
      </w:r>
      <w:r>
        <w:rPr>
          <w:rFonts w:ascii="Calibri"/>
        </w:rPr>
        <w:t>undertaken</w:t>
      </w:r>
      <w:r>
        <w:rPr>
          <w:rFonts w:ascii="Calibri"/>
          <w:spacing w:val="-2"/>
        </w:rPr>
        <w:t xml:space="preserve"> </w:t>
      </w:r>
      <w:r>
        <w:rPr>
          <w:rFonts w:ascii="Calibri"/>
        </w:rPr>
        <w:t>statewide</w:t>
      </w:r>
      <w:r>
        <w:rPr>
          <w:rFonts w:ascii="Calibri"/>
          <w:spacing w:val="-3"/>
        </w:rPr>
        <w:t xml:space="preserve"> </w:t>
      </w:r>
      <w:r>
        <w:rPr>
          <w:rFonts w:ascii="Calibri"/>
        </w:rPr>
        <w:t>to</w:t>
      </w:r>
      <w:r>
        <w:rPr>
          <w:rFonts w:ascii="Calibri"/>
          <w:spacing w:val="-1"/>
        </w:rPr>
        <w:t xml:space="preserve"> </w:t>
      </w:r>
      <w:r>
        <w:rPr>
          <w:rFonts w:ascii="Calibri"/>
        </w:rPr>
        <w:t>improve</w:t>
      </w:r>
      <w:r>
        <w:rPr>
          <w:rFonts w:ascii="Calibri"/>
          <w:spacing w:val="-3"/>
        </w:rPr>
        <w:t xml:space="preserve"> </w:t>
      </w:r>
      <w:r>
        <w:rPr>
          <w:rFonts w:ascii="Calibri"/>
        </w:rPr>
        <w:t>the</w:t>
      </w:r>
      <w:r>
        <w:rPr>
          <w:rFonts w:ascii="Calibri"/>
          <w:spacing w:val="-3"/>
        </w:rPr>
        <w:t xml:space="preserve"> </w:t>
      </w:r>
      <w:r>
        <w:rPr>
          <w:rFonts w:ascii="Calibri"/>
        </w:rPr>
        <w:t>MEP</w:t>
      </w:r>
      <w:r>
        <w:rPr>
          <w:rFonts w:ascii="Calibri"/>
          <w:spacing w:val="-2"/>
        </w:rPr>
        <w:t xml:space="preserve"> </w:t>
      </w:r>
      <w:r>
        <w:rPr>
          <w:rFonts w:ascii="Calibri"/>
        </w:rPr>
        <w:t>(such</w:t>
      </w:r>
      <w:r>
        <w:rPr>
          <w:rFonts w:ascii="Calibri"/>
          <w:spacing w:val="-4"/>
        </w:rPr>
        <w:t xml:space="preserve"> </w:t>
      </w:r>
      <w:r>
        <w:rPr>
          <w:rFonts w:ascii="Calibri"/>
        </w:rPr>
        <w:t>as</w:t>
      </w:r>
      <w:r>
        <w:rPr>
          <w:rFonts w:ascii="Calibri"/>
          <w:spacing w:val="-2"/>
        </w:rPr>
        <w:t xml:space="preserve"> </w:t>
      </w:r>
      <w:r>
        <w:rPr>
          <w:rFonts w:ascii="Calibri"/>
        </w:rPr>
        <w:t>the</w:t>
      </w:r>
      <w:r>
        <w:rPr>
          <w:rFonts w:ascii="Calibri"/>
          <w:spacing w:val="-2"/>
        </w:rPr>
        <w:t xml:space="preserve"> </w:t>
      </w:r>
      <w:r>
        <w:rPr>
          <w:rFonts w:ascii="Calibri"/>
        </w:rPr>
        <w:t>rollout</w:t>
      </w:r>
      <w:r>
        <w:rPr>
          <w:rFonts w:ascii="Calibri"/>
          <w:spacing w:val="-3"/>
        </w:rPr>
        <w:t xml:space="preserve"> </w:t>
      </w:r>
      <w:r>
        <w:rPr>
          <w:rFonts w:ascii="Calibri"/>
        </w:rPr>
        <w:t>of</w:t>
      </w:r>
      <w:r>
        <w:rPr>
          <w:rFonts w:ascii="Calibri"/>
          <w:spacing w:val="-2"/>
        </w:rPr>
        <w:t xml:space="preserve"> </w:t>
      </w:r>
      <w:r>
        <w:rPr>
          <w:rFonts w:ascii="Calibri"/>
        </w:rPr>
        <w:t>new strategies in the SDP).</w:t>
      </w:r>
    </w:p>
    <w:p w14:paraId="4C9C0F67" w14:textId="77777777" w:rsidR="00231B98" w:rsidRDefault="00231B98">
      <w:pPr>
        <w:spacing w:line="276" w:lineRule="auto"/>
        <w:rPr>
          <w:rFonts w:ascii="Calibri"/>
        </w:rPr>
        <w:sectPr w:rsidR="00231B98" w:rsidSect="00046280">
          <w:pgSz w:w="12240" w:h="15840"/>
          <w:pgMar w:top="1100" w:right="740" w:bottom="1200" w:left="900" w:header="0" w:footer="1012" w:gutter="0"/>
          <w:cols w:space="720"/>
        </w:sectPr>
      </w:pPr>
    </w:p>
    <w:p w14:paraId="4C9C0F68" w14:textId="77777777" w:rsidR="00231B98" w:rsidRDefault="00E72B00">
      <w:pPr>
        <w:pStyle w:val="BodyText"/>
        <w:spacing w:before="30" w:line="276" w:lineRule="auto"/>
        <w:ind w:left="900" w:right="611"/>
        <w:rPr>
          <w:rFonts w:ascii="Calibri"/>
        </w:rPr>
      </w:pPr>
      <w:r>
        <w:rPr>
          <w:rFonts w:ascii="Calibri"/>
        </w:rPr>
        <w:t>Proper maintenance of student eligibility and services information is a critical area for proper operation</w:t>
      </w:r>
      <w:r>
        <w:rPr>
          <w:rFonts w:ascii="Calibri"/>
          <w:spacing w:val="-5"/>
        </w:rPr>
        <w:t xml:space="preserve"> </w:t>
      </w:r>
      <w:r>
        <w:rPr>
          <w:rFonts w:ascii="Calibri"/>
        </w:rPr>
        <w:t>of</w:t>
      </w:r>
      <w:r>
        <w:rPr>
          <w:rFonts w:ascii="Calibri"/>
          <w:spacing w:val="-2"/>
        </w:rPr>
        <w:t xml:space="preserve"> </w:t>
      </w:r>
      <w:r>
        <w:rPr>
          <w:rFonts w:ascii="Calibri"/>
        </w:rPr>
        <w:t>a</w:t>
      </w:r>
      <w:r>
        <w:rPr>
          <w:rFonts w:ascii="Calibri"/>
          <w:spacing w:val="-2"/>
        </w:rPr>
        <w:t xml:space="preserve"> </w:t>
      </w:r>
      <w:r>
        <w:rPr>
          <w:rFonts w:ascii="Calibri"/>
        </w:rPr>
        <w:t>project.</w:t>
      </w:r>
      <w:r>
        <w:rPr>
          <w:rFonts w:ascii="Calibri"/>
          <w:spacing w:val="-4"/>
        </w:rPr>
        <w:t xml:space="preserve"> </w:t>
      </w:r>
      <w:r>
        <w:rPr>
          <w:rFonts w:ascii="Calibri"/>
        </w:rPr>
        <w:t>Project student</w:t>
      </w:r>
      <w:r>
        <w:rPr>
          <w:rFonts w:ascii="Calibri"/>
          <w:spacing w:val="-2"/>
        </w:rPr>
        <w:t xml:space="preserve"> </w:t>
      </w:r>
      <w:r>
        <w:rPr>
          <w:rFonts w:ascii="Calibri"/>
        </w:rPr>
        <w:t>data</w:t>
      </w:r>
      <w:r>
        <w:rPr>
          <w:rFonts w:ascii="Calibri"/>
          <w:spacing w:val="-5"/>
        </w:rPr>
        <w:t xml:space="preserve"> </w:t>
      </w:r>
      <w:r>
        <w:rPr>
          <w:rFonts w:ascii="Calibri"/>
        </w:rPr>
        <w:t>is</w:t>
      </w:r>
      <w:r>
        <w:rPr>
          <w:rFonts w:ascii="Calibri"/>
          <w:spacing w:val="-2"/>
        </w:rPr>
        <w:t xml:space="preserve"> </w:t>
      </w:r>
      <w:r>
        <w:rPr>
          <w:rFonts w:ascii="Calibri"/>
        </w:rPr>
        <w:t>entered</w:t>
      </w:r>
      <w:r>
        <w:rPr>
          <w:rFonts w:ascii="Calibri"/>
          <w:spacing w:val="-5"/>
        </w:rPr>
        <w:t xml:space="preserve"> </w:t>
      </w:r>
      <w:r>
        <w:rPr>
          <w:rFonts w:ascii="Calibri"/>
        </w:rPr>
        <w:t>in</w:t>
      </w:r>
      <w:r>
        <w:rPr>
          <w:rFonts w:ascii="Calibri"/>
          <w:spacing w:val="-2"/>
        </w:rPr>
        <w:t xml:space="preserve"> </w:t>
      </w:r>
      <w:r>
        <w:rPr>
          <w:rFonts w:ascii="Calibri"/>
        </w:rPr>
        <w:t>the</w:t>
      </w:r>
      <w:r>
        <w:rPr>
          <w:rFonts w:ascii="Calibri"/>
          <w:spacing w:val="-4"/>
        </w:rPr>
        <w:t xml:space="preserve"> </w:t>
      </w:r>
      <w:r>
        <w:rPr>
          <w:rFonts w:ascii="Calibri"/>
        </w:rPr>
        <w:t>MIS2000</w:t>
      </w:r>
      <w:r>
        <w:rPr>
          <w:rFonts w:ascii="Calibri"/>
          <w:spacing w:val="-2"/>
        </w:rPr>
        <w:t xml:space="preserve"> </w:t>
      </w:r>
      <w:r>
        <w:rPr>
          <w:rFonts w:ascii="Calibri"/>
        </w:rPr>
        <w:t>database.</w:t>
      </w:r>
      <w:r>
        <w:rPr>
          <w:rFonts w:ascii="Calibri"/>
          <w:spacing w:val="-4"/>
        </w:rPr>
        <w:t xml:space="preserve"> </w:t>
      </w:r>
      <w:r>
        <w:rPr>
          <w:rFonts w:ascii="Calibri"/>
        </w:rPr>
        <w:t>Data</w:t>
      </w:r>
      <w:r>
        <w:rPr>
          <w:rFonts w:ascii="Calibri"/>
          <w:spacing w:val="-4"/>
        </w:rPr>
        <w:t xml:space="preserve"> </w:t>
      </w:r>
      <w:r>
        <w:rPr>
          <w:rFonts w:ascii="Calibri"/>
        </w:rPr>
        <w:t>entry</w:t>
      </w:r>
      <w:r>
        <w:rPr>
          <w:rFonts w:ascii="Calibri"/>
          <w:spacing w:val="-4"/>
        </w:rPr>
        <w:t xml:space="preserve"> </w:t>
      </w:r>
      <w:r>
        <w:rPr>
          <w:rFonts w:ascii="Calibri"/>
        </w:rPr>
        <w:t xml:space="preserve">personnel receiving ongoing training on the MIS2000, coordination with the VAE student specific-database, and </w:t>
      </w:r>
      <w:r>
        <w:rPr>
          <w:rFonts w:ascii="Calibri"/>
          <w:spacing w:val="-2"/>
        </w:rPr>
        <w:t>MSIX.</w:t>
      </w:r>
    </w:p>
    <w:p w14:paraId="4C9C0F69" w14:textId="77777777" w:rsidR="00231B98" w:rsidRDefault="00231B98">
      <w:pPr>
        <w:spacing w:line="276" w:lineRule="auto"/>
        <w:rPr>
          <w:rFonts w:ascii="Calibri"/>
        </w:rPr>
        <w:sectPr w:rsidR="00231B98" w:rsidSect="00046280">
          <w:pgSz w:w="12240" w:h="15840"/>
          <w:pgMar w:top="1140" w:right="740" w:bottom="1200" w:left="900" w:header="0" w:footer="1012" w:gutter="0"/>
          <w:cols w:space="720"/>
        </w:sectPr>
      </w:pPr>
    </w:p>
    <w:p w14:paraId="4C9C0F6A" w14:textId="77777777" w:rsidR="00231B98" w:rsidRDefault="00E72B00">
      <w:pPr>
        <w:pStyle w:val="Heading1"/>
        <w:tabs>
          <w:tab w:val="left" w:pos="10111"/>
        </w:tabs>
        <w:ind w:left="1920"/>
      </w:pPr>
      <w:r>
        <w:rPr>
          <w:noProof/>
        </w:rPr>
        <w:drawing>
          <wp:anchor distT="0" distB="0" distL="0" distR="0" simplePos="0" relativeHeight="251658268" behindDoc="0" locked="0" layoutInCell="1" allowOverlap="1" wp14:anchorId="4C9C1413" wp14:editId="4C9C1414">
            <wp:simplePos x="0" y="0"/>
            <wp:positionH relativeFrom="page">
              <wp:posOffset>1201379</wp:posOffset>
            </wp:positionH>
            <wp:positionV relativeFrom="paragraph">
              <wp:posOffset>370421</wp:posOffset>
            </wp:positionV>
            <wp:extent cx="421418" cy="920628"/>
            <wp:effectExtent l="0" t="0" r="0" b="0"/>
            <wp:wrapNone/>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93" cstate="print"/>
                    <a:stretch>
                      <a:fillRect/>
                    </a:stretch>
                  </pic:blipFill>
                  <pic:spPr>
                    <a:xfrm>
                      <a:off x="0" y="0"/>
                      <a:ext cx="421418" cy="920628"/>
                    </a:xfrm>
                    <a:prstGeom prst="rect">
                      <a:avLst/>
                    </a:prstGeom>
                  </pic:spPr>
                </pic:pic>
              </a:graphicData>
            </a:graphic>
          </wp:anchor>
        </w:drawing>
      </w:r>
      <w:bookmarkStart w:id="1356" w:name="_bookmark16"/>
      <w:bookmarkEnd w:id="1356"/>
      <w:r>
        <w:rPr>
          <w:color w:val="000000"/>
          <w:shd w:val="clear" w:color="auto" w:fill="1F487C"/>
        </w:rPr>
        <w:t>Professional</w:t>
      </w:r>
      <w:r>
        <w:rPr>
          <w:color w:val="000000"/>
          <w:spacing w:val="-12"/>
          <w:shd w:val="clear" w:color="auto" w:fill="1F487C"/>
        </w:rPr>
        <w:t xml:space="preserve"> </w:t>
      </w:r>
      <w:r>
        <w:rPr>
          <w:color w:val="000000"/>
          <w:shd w:val="clear" w:color="auto" w:fill="1F487C"/>
        </w:rPr>
        <w:t>Development</w:t>
      </w:r>
      <w:r>
        <w:rPr>
          <w:color w:val="000000"/>
          <w:spacing w:val="-13"/>
          <w:shd w:val="clear" w:color="auto" w:fill="1F487C"/>
        </w:rPr>
        <w:t xml:space="preserve"> </w:t>
      </w:r>
      <w:r>
        <w:rPr>
          <w:color w:val="000000"/>
          <w:shd w:val="clear" w:color="auto" w:fill="1F487C"/>
        </w:rPr>
        <w:t>for</w:t>
      </w:r>
      <w:r>
        <w:rPr>
          <w:color w:val="000000"/>
          <w:spacing w:val="-9"/>
          <w:shd w:val="clear" w:color="auto" w:fill="1F487C"/>
        </w:rPr>
        <w:t xml:space="preserve"> </w:t>
      </w:r>
      <w:r>
        <w:rPr>
          <w:color w:val="000000"/>
          <w:shd w:val="clear" w:color="auto" w:fill="1F487C"/>
        </w:rPr>
        <w:t>MEP</w:t>
      </w:r>
      <w:r>
        <w:rPr>
          <w:color w:val="000000"/>
          <w:spacing w:val="-10"/>
          <w:shd w:val="clear" w:color="auto" w:fill="1F487C"/>
        </w:rPr>
        <w:t xml:space="preserve"> </w:t>
      </w:r>
      <w:r>
        <w:rPr>
          <w:color w:val="000000"/>
          <w:spacing w:val="-2"/>
          <w:shd w:val="clear" w:color="auto" w:fill="1F487C"/>
        </w:rPr>
        <w:t>Staff</w:t>
      </w:r>
      <w:r>
        <w:rPr>
          <w:color w:val="000000"/>
          <w:shd w:val="clear" w:color="auto" w:fill="1F487C"/>
        </w:rPr>
        <w:tab/>
      </w:r>
    </w:p>
    <w:p w14:paraId="4C9C0F6B" w14:textId="77777777" w:rsidR="00231B98" w:rsidRDefault="00231B98">
      <w:pPr>
        <w:pStyle w:val="BodyText"/>
        <w:spacing w:before="3"/>
        <w:rPr>
          <w:rFonts w:ascii="Times New Roman"/>
          <w:b/>
          <w:sz w:val="44"/>
        </w:rPr>
      </w:pPr>
    </w:p>
    <w:p w14:paraId="4C9C0F6C" w14:textId="77777777" w:rsidR="00231B98" w:rsidRDefault="00E72B00">
      <w:pPr>
        <w:pStyle w:val="BodyText"/>
        <w:spacing w:line="276" w:lineRule="auto"/>
        <w:ind w:left="1920" w:right="523"/>
        <w:rPr>
          <w:rFonts w:ascii="Calibri"/>
        </w:rPr>
      </w:pPr>
      <w:r>
        <w:rPr>
          <w:rFonts w:ascii="Calibri"/>
        </w:rPr>
        <w:t>The Vermont MEP provides extensive professional development to prepare Teachers and Mentors</w:t>
      </w:r>
      <w:r>
        <w:rPr>
          <w:rFonts w:ascii="Calibri"/>
          <w:spacing w:val="-3"/>
        </w:rPr>
        <w:t xml:space="preserve"> </w:t>
      </w:r>
      <w:r>
        <w:rPr>
          <w:rFonts w:ascii="Calibri"/>
        </w:rPr>
        <w:t>to</w:t>
      </w:r>
      <w:r>
        <w:rPr>
          <w:rFonts w:ascii="Calibri"/>
          <w:spacing w:val="-3"/>
        </w:rPr>
        <w:t xml:space="preserve"> </w:t>
      </w:r>
      <w:r>
        <w:rPr>
          <w:rFonts w:ascii="Calibri"/>
        </w:rPr>
        <w:t>adapt</w:t>
      </w:r>
      <w:r>
        <w:rPr>
          <w:rFonts w:ascii="Calibri"/>
          <w:spacing w:val="-2"/>
        </w:rPr>
        <w:t xml:space="preserve"> </w:t>
      </w:r>
      <w:r>
        <w:rPr>
          <w:rFonts w:ascii="Calibri"/>
        </w:rPr>
        <w:t>instruction</w:t>
      </w:r>
      <w:r>
        <w:rPr>
          <w:rFonts w:ascii="Calibri"/>
          <w:spacing w:val="-3"/>
        </w:rPr>
        <w:t xml:space="preserve"> </w:t>
      </w:r>
      <w:r>
        <w:rPr>
          <w:rFonts w:ascii="Calibri"/>
        </w:rPr>
        <w:t>to</w:t>
      </w:r>
      <w:r>
        <w:rPr>
          <w:rFonts w:ascii="Calibri"/>
          <w:spacing w:val="-1"/>
        </w:rPr>
        <w:t xml:space="preserve"> </w:t>
      </w:r>
      <w:r>
        <w:rPr>
          <w:rFonts w:ascii="Calibri"/>
        </w:rPr>
        <w:t>address</w:t>
      </w:r>
      <w:r>
        <w:rPr>
          <w:rFonts w:ascii="Calibri"/>
          <w:spacing w:val="-3"/>
        </w:rPr>
        <w:t xml:space="preserve"> </w:t>
      </w:r>
      <w:r>
        <w:rPr>
          <w:rFonts w:ascii="Calibri"/>
        </w:rPr>
        <w:t>the</w:t>
      </w:r>
      <w:r>
        <w:rPr>
          <w:rFonts w:ascii="Calibri"/>
          <w:spacing w:val="-3"/>
        </w:rPr>
        <w:t xml:space="preserve"> </w:t>
      </w:r>
      <w:r>
        <w:rPr>
          <w:rFonts w:ascii="Calibri"/>
        </w:rPr>
        <w:t>unique</w:t>
      </w:r>
      <w:r>
        <w:rPr>
          <w:rFonts w:ascii="Calibri"/>
          <w:spacing w:val="-2"/>
        </w:rPr>
        <w:t xml:space="preserve"> </w:t>
      </w:r>
      <w:r>
        <w:rPr>
          <w:rFonts w:ascii="Calibri"/>
        </w:rPr>
        <w:t>educational</w:t>
      </w:r>
      <w:r>
        <w:rPr>
          <w:rFonts w:ascii="Calibri"/>
          <w:spacing w:val="-2"/>
        </w:rPr>
        <w:t xml:space="preserve"> </w:t>
      </w:r>
      <w:r>
        <w:rPr>
          <w:rFonts w:ascii="Calibri"/>
        </w:rPr>
        <w:t>needs</w:t>
      </w:r>
      <w:r>
        <w:rPr>
          <w:rFonts w:ascii="Calibri"/>
          <w:spacing w:val="-4"/>
        </w:rPr>
        <w:t xml:space="preserve"> </w:t>
      </w:r>
      <w:r>
        <w:rPr>
          <w:rFonts w:ascii="Calibri"/>
        </w:rPr>
        <w:t>of</w:t>
      </w:r>
      <w:r>
        <w:rPr>
          <w:rFonts w:ascii="Calibri"/>
          <w:spacing w:val="-3"/>
        </w:rPr>
        <w:t xml:space="preserve"> </w:t>
      </w:r>
      <w:r>
        <w:rPr>
          <w:rFonts w:ascii="Calibri"/>
        </w:rPr>
        <w:t>migrant</w:t>
      </w:r>
      <w:r>
        <w:rPr>
          <w:rFonts w:ascii="Calibri"/>
          <w:spacing w:val="-2"/>
        </w:rPr>
        <w:t xml:space="preserve"> </w:t>
      </w:r>
      <w:r>
        <w:rPr>
          <w:rFonts w:ascii="Calibri"/>
        </w:rPr>
        <w:t>students, implement consortium incentive grant initiatives, and coordinate with other states and agencies.</w:t>
      </w:r>
      <w:r>
        <w:rPr>
          <w:rFonts w:ascii="Calibri"/>
          <w:spacing w:val="-3"/>
        </w:rPr>
        <w:t xml:space="preserve"> </w:t>
      </w:r>
      <w:r>
        <w:rPr>
          <w:rFonts w:ascii="Calibri"/>
        </w:rPr>
        <w:t>Local</w:t>
      </w:r>
      <w:r>
        <w:rPr>
          <w:rFonts w:ascii="Calibri"/>
          <w:spacing w:val="-6"/>
        </w:rPr>
        <w:t xml:space="preserve"> </w:t>
      </w:r>
      <w:r>
        <w:rPr>
          <w:rFonts w:ascii="Calibri"/>
        </w:rPr>
        <w:t>and</w:t>
      </w:r>
      <w:r>
        <w:rPr>
          <w:rFonts w:ascii="Calibri"/>
          <w:spacing w:val="-5"/>
        </w:rPr>
        <w:t xml:space="preserve"> </w:t>
      </w:r>
      <w:r>
        <w:rPr>
          <w:rFonts w:ascii="Calibri"/>
        </w:rPr>
        <w:t>national</w:t>
      </w:r>
      <w:r>
        <w:rPr>
          <w:rFonts w:ascii="Calibri"/>
          <w:spacing w:val="-3"/>
        </w:rPr>
        <w:t xml:space="preserve"> </w:t>
      </w:r>
      <w:r>
        <w:rPr>
          <w:rFonts w:ascii="Calibri"/>
        </w:rPr>
        <w:t>trainings</w:t>
      </w:r>
      <w:r>
        <w:rPr>
          <w:rFonts w:ascii="Calibri"/>
          <w:spacing w:val="-3"/>
        </w:rPr>
        <w:t xml:space="preserve"> </w:t>
      </w:r>
      <w:r>
        <w:rPr>
          <w:rFonts w:ascii="Calibri"/>
        </w:rPr>
        <w:t>are</w:t>
      </w:r>
      <w:r>
        <w:rPr>
          <w:rFonts w:ascii="Calibri"/>
          <w:spacing w:val="-2"/>
        </w:rPr>
        <w:t xml:space="preserve"> </w:t>
      </w:r>
      <w:r>
        <w:rPr>
          <w:rFonts w:ascii="Calibri"/>
        </w:rPr>
        <w:t>provided</w:t>
      </w:r>
      <w:r>
        <w:rPr>
          <w:rFonts w:ascii="Calibri"/>
          <w:spacing w:val="-3"/>
        </w:rPr>
        <w:t xml:space="preserve"> </w:t>
      </w:r>
      <w:r>
        <w:rPr>
          <w:rFonts w:ascii="Calibri"/>
        </w:rPr>
        <w:t>to</w:t>
      </w:r>
      <w:r>
        <w:rPr>
          <w:rFonts w:ascii="Calibri"/>
          <w:spacing w:val="-4"/>
        </w:rPr>
        <w:t xml:space="preserve"> </w:t>
      </w:r>
      <w:r>
        <w:rPr>
          <w:rFonts w:ascii="Calibri"/>
        </w:rPr>
        <w:t>help</w:t>
      </w:r>
      <w:r>
        <w:rPr>
          <w:rFonts w:ascii="Calibri"/>
          <w:spacing w:val="-4"/>
        </w:rPr>
        <w:t xml:space="preserve"> </w:t>
      </w:r>
      <w:r>
        <w:rPr>
          <w:rFonts w:ascii="Calibri"/>
        </w:rPr>
        <w:t>staff</w:t>
      </w:r>
      <w:r>
        <w:rPr>
          <w:rFonts w:ascii="Calibri"/>
          <w:spacing w:val="-3"/>
        </w:rPr>
        <w:t xml:space="preserve"> </w:t>
      </w:r>
      <w:r>
        <w:rPr>
          <w:rFonts w:ascii="Calibri"/>
        </w:rPr>
        <w:t>learn</w:t>
      </w:r>
      <w:r>
        <w:rPr>
          <w:rFonts w:ascii="Calibri"/>
          <w:spacing w:val="-5"/>
        </w:rPr>
        <w:t xml:space="preserve"> </w:t>
      </w:r>
      <w:r>
        <w:rPr>
          <w:rFonts w:ascii="Calibri"/>
        </w:rPr>
        <w:t>the</w:t>
      </w:r>
      <w:r>
        <w:rPr>
          <w:rFonts w:ascii="Calibri"/>
          <w:spacing w:val="-5"/>
        </w:rPr>
        <w:t xml:space="preserve"> </w:t>
      </w:r>
      <w:r>
        <w:rPr>
          <w:rFonts w:ascii="Calibri"/>
        </w:rPr>
        <w:t>strategies</w:t>
      </w:r>
      <w:r>
        <w:rPr>
          <w:rFonts w:ascii="Calibri"/>
          <w:spacing w:val="-2"/>
        </w:rPr>
        <w:t xml:space="preserve"> </w:t>
      </w:r>
      <w:r>
        <w:rPr>
          <w:rFonts w:ascii="Calibri"/>
        </w:rPr>
        <w:t>needed</w:t>
      </w:r>
    </w:p>
    <w:p w14:paraId="4C9C0F6D" w14:textId="77777777" w:rsidR="00231B98" w:rsidRDefault="00E72B00">
      <w:pPr>
        <w:pStyle w:val="BodyText"/>
        <w:spacing w:line="273" w:lineRule="auto"/>
        <w:ind w:left="900"/>
        <w:rPr>
          <w:rFonts w:ascii="Calibri"/>
        </w:rPr>
      </w:pPr>
      <w:r>
        <w:rPr>
          <w:rFonts w:ascii="Calibri"/>
        </w:rPr>
        <w:t>to</w:t>
      </w:r>
      <w:r>
        <w:rPr>
          <w:rFonts w:ascii="Calibri"/>
          <w:spacing w:val="-1"/>
        </w:rPr>
        <w:t xml:space="preserve"> </w:t>
      </w:r>
      <w:r>
        <w:rPr>
          <w:rFonts w:ascii="Calibri"/>
        </w:rPr>
        <w:t>implement</w:t>
      </w:r>
      <w:r>
        <w:rPr>
          <w:rFonts w:ascii="Calibri"/>
          <w:spacing w:val="-5"/>
        </w:rPr>
        <w:t xml:space="preserve"> </w:t>
      </w:r>
      <w:r>
        <w:rPr>
          <w:rFonts w:ascii="Calibri"/>
        </w:rPr>
        <w:t>the</w:t>
      </w:r>
      <w:r>
        <w:rPr>
          <w:rFonts w:ascii="Calibri"/>
          <w:spacing w:val="-2"/>
        </w:rPr>
        <w:t xml:space="preserve"> </w:t>
      </w:r>
      <w:r>
        <w:rPr>
          <w:rFonts w:ascii="Calibri"/>
        </w:rPr>
        <w:t>SDP,</w:t>
      </w:r>
      <w:r>
        <w:rPr>
          <w:rFonts w:ascii="Calibri"/>
          <w:spacing w:val="-2"/>
        </w:rPr>
        <w:t xml:space="preserve"> </w:t>
      </w:r>
      <w:r>
        <w:rPr>
          <w:rFonts w:ascii="Calibri"/>
        </w:rPr>
        <w:t>with</w:t>
      </w:r>
      <w:r>
        <w:rPr>
          <w:rFonts w:ascii="Calibri"/>
          <w:spacing w:val="-3"/>
        </w:rPr>
        <w:t xml:space="preserve"> </w:t>
      </w:r>
      <w:r>
        <w:rPr>
          <w:rFonts w:ascii="Calibri"/>
        </w:rPr>
        <w:t>an</w:t>
      </w:r>
      <w:r>
        <w:rPr>
          <w:rFonts w:ascii="Calibri"/>
          <w:spacing w:val="-2"/>
        </w:rPr>
        <w:t xml:space="preserve"> </w:t>
      </w:r>
      <w:r>
        <w:rPr>
          <w:rFonts w:ascii="Calibri"/>
        </w:rPr>
        <w:t>emphasis</w:t>
      </w:r>
      <w:r>
        <w:rPr>
          <w:rFonts w:ascii="Calibri"/>
          <w:spacing w:val="-5"/>
        </w:rPr>
        <w:t xml:space="preserve"> </w:t>
      </w:r>
      <w:r>
        <w:rPr>
          <w:rFonts w:ascii="Calibri"/>
        </w:rPr>
        <w:t>on</w:t>
      </w:r>
      <w:r>
        <w:rPr>
          <w:rFonts w:ascii="Calibri"/>
          <w:spacing w:val="-6"/>
        </w:rPr>
        <w:t xml:space="preserve"> </w:t>
      </w:r>
      <w:r>
        <w:rPr>
          <w:rFonts w:ascii="Calibri"/>
        </w:rPr>
        <w:t>math</w:t>
      </w:r>
      <w:r>
        <w:rPr>
          <w:rFonts w:ascii="Calibri"/>
          <w:spacing w:val="-2"/>
        </w:rPr>
        <w:t xml:space="preserve"> </w:t>
      </w:r>
      <w:r>
        <w:rPr>
          <w:rFonts w:ascii="Calibri"/>
        </w:rPr>
        <w:t>strategies,</w:t>
      </w:r>
      <w:r>
        <w:rPr>
          <w:rFonts w:ascii="Calibri"/>
          <w:spacing w:val="-4"/>
        </w:rPr>
        <w:t xml:space="preserve"> </w:t>
      </w:r>
      <w:r>
        <w:rPr>
          <w:rFonts w:ascii="Calibri"/>
        </w:rPr>
        <w:t>literacy</w:t>
      </w:r>
      <w:r>
        <w:rPr>
          <w:rFonts w:ascii="Calibri"/>
          <w:spacing w:val="-2"/>
        </w:rPr>
        <w:t xml:space="preserve"> </w:t>
      </w:r>
      <w:r>
        <w:rPr>
          <w:rFonts w:ascii="Calibri"/>
        </w:rPr>
        <w:t>strategies,</w:t>
      </w:r>
      <w:r>
        <w:rPr>
          <w:rFonts w:ascii="Calibri"/>
          <w:spacing w:val="-4"/>
        </w:rPr>
        <w:t xml:space="preserve"> </w:t>
      </w:r>
      <w:r>
        <w:rPr>
          <w:rFonts w:ascii="Calibri"/>
        </w:rPr>
        <w:t>early</w:t>
      </w:r>
      <w:r>
        <w:rPr>
          <w:rFonts w:ascii="Calibri"/>
          <w:spacing w:val="-2"/>
        </w:rPr>
        <w:t xml:space="preserve"> </w:t>
      </w:r>
      <w:r>
        <w:rPr>
          <w:rFonts w:ascii="Calibri"/>
        </w:rPr>
        <w:t>literacy</w:t>
      </w:r>
      <w:r>
        <w:rPr>
          <w:rFonts w:ascii="Calibri"/>
          <w:spacing w:val="-2"/>
        </w:rPr>
        <w:t xml:space="preserve"> </w:t>
      </w:r>
      <w:r>
        <w:rPr>
          <w:rFonts w:ascii="Calibri"/>
        </w:rPr>
        <w:t>strategies, strategies for high school graduation, and engaging and instructing OSY.</w:t>
      </w:r>
    </w:p>
    <w:p w14:paraId="4C9C0F6E" w14:textId="77777777" w:rsidR="00231B98" w:rsidRDefault="00231B98">
      <w:pPr>
        <w:pStyle w:val="BodyText"/>
        <w:rPr>
          <w:rFonts w:ascii="Calibri"/>
        </w:rPr>
      </w:pPr>
    </w:p>
    <w:p w14:paraId="4C9C0F6F" w14:textId="77777777" w:rsidR="00231B98" w:rsidRDefault="00231B98">
      <w:pPr>
        <w:pStyle w:val="BodyText"/>
        <w:rPr>
          <w:rFonts w:ascii="Calibri"/>
        </w:rPr>
      </w:pPr>
    </w:p>
    <w:p w14:paraId="4C9C0F70" w14:textId="77777777" w:rsidR="00231B98" w:rsidRDefault="00E72B00">
      <w:pPr>
        <w:pStyle w:val="BodyText"/>
        <w:spacing w:before="176" w:line="276" w:lineRule="auto"/>
        <w:ind w:left="900" w:right="14"/>
        <w:rPr>
          <w:rFonts w:ascii="Calibri"/>
        </w:rPr>
      </w:pPr>
      <w:r>
        <w:rPr>
          <w:rFonts w:ascii="Calibri"/>
        </w:rPr>
        <w:t>Improving educator quality for migrant children is built into the strategies and MPOs. A component of professional</w:t>
      </w:r>
      <w:r>
        <w:rPr>
          <w:rFonts w:ascii="Calibri"/>
          <w:spacing w:val="-2"/>
        </w:rPr>
        <w:t xml:space="preserve"> </w:t>
      </w:r>
      <w:r>
        <w:rPr>
          <w:rFonts w:ascii="Calibri"/>
        </w:rPr>
        <w:t>development</w:t>
      </w:r>
      <w:r>
        <w:rPr>
          <w:rFonts w:ascii="Calibri"/>
          <w:spacing w:val="-2"/>
        </w:rPr>
        <w:t xml:space="preserve"> </w:t>
      </w:r>
      <w:r>
        <w:rPr>
          <w:rFonts w:ascii="Calibri"/>
        </w:rPr>
        <w:t>is</w:t>
      </w:r>
      <w:r>
        <w:rPr>
          <w:rFonts w:ascii="Calibri"/>
          <w:spacing w:val="-2"/>
        </w:rPr>
        <w:t xml:space="preserve"> </w:t>
      </w:r>
      <w:r>
        <w:rPr>
          <w:rFonts w:ascii="Calibri"/>
        </w:rPr>
        <w:t>creating</w:t>
      </w:r>
      <w:r>
        <w:rPr>
          <w:rFonts w:ascii="Calibri"/>
          <w:spacing w:val="-4"/>
        </w:rPr>
        <w:t xml:space="preserve"> </w:t>
      </w:r>
      <w:r>
        <w:rPr>
          <w:rFonts w:ascii="Calibri"/>
        </w:rPr>
        <w:t>a</w:t>
      </w:r>
      <w:r>
        <w:rPr>
          <w:rFonts w:ascii="Calibri"/>
          <w:spacing w:val="-4"/>
        </w:rPr>
        <w:t xml:space="preserve"> </w:t>
      </w:r>
      <w:r>
        <w:rPr>
          <w:rFonts w:ascii="Calibri"/>
        </w:rPr>
        <w:t>plan</w:t>
      </w:r>
      <w:r>
        <w:rPr>
          <w:rFonts w:ascii="Calibri"/>
          <w:spacing w:val="-3"/>
        </w:rPr>
        <w:t xml:space="preserve"> </w:t>
      </w:r>
      <w:r>
        <w:rPr>
          <w:rFonts w:ascii="Calibri"/>
        </w:rPr>
        <w:t>in</w:t>
      </w:r>
      <w:r>
        <w:rPr>
          <w:rFonts w:ascii="Calibri"/>
          <w:spacing w:val="-2"/>
        </w:rPr>
        <w:t xml:space="preserve"> </w:t>
      </w:r>
      <w:r>
        <w:rPr>
          <w:rFonts w:ascii="Calibri"/>
        </w:rPr>
        <w:t>collaboration</w:t>
      </w:r>
      <w:r>
        <w:rPr>
          <w:rFonts w:ascii="Calibri"/>
          <w:spacing w:val="-5"/>
        </w:rPr>
        <w:t xml:space="preserve"> </w:t>
      </w:r>
      <w:r>
        <w:rPr>
          <w:rFonts w:ascii="Calibri"/>
        </w:rPr>
        <w:t>with</w:t>
      </w:r>
      <w:r>
        <w:rPr>
          <w:rFonts w:ascii="Calibri"/>
          <w:spacing w:val="-2"/>
        </w:rPr>
        <w:t xml:space="preserve"> </w:t>
      </w:r>
      <w:r>
        <w:rPr>
          <w:rFonts w:ascii="Calibri"/>
        </w:rPr>
        <w:t>a</w:t>
      </w:r>
      <w:r>
        <w:rPr>
          <w:rFonts w:ascii="Calibri"/>
          <w:spacing w:val="-2"/>
        </w:rPr>
        <w:t xml:space="preserve"> </w:t>
      </w:r>
      <w:r>
        <w:rPr>
          <w:rFonts w:ascii="Calibri"/>
        </w:rPr>
        <w:t>supervisor</w:t>
      </w:r>
      <w:r>
        <w:rPr>
          <w:rFonts w:ascii="Calibri"/>
          <w:spacing w:val="-4"/>
        </w:rPr>
        <w:t xml:space="preserve"> </w:t>
      </w:r>
      <w:r>
        <w:rPr>
          <w:rFonts w:ascii="Calibri"/>
        </w:rPr>
        <w:t>that</w:t>
      </w:r>
      <w:r>
        <w:rPr>
          <w:rFonts w:ascii="Calibri"/>
          <w:spacing w:val="-2"/>
        </w:rPr>
        <w:t xml:space="preserve"> </w:t>
      </w:r>
      <w:r>
        <w:rPr>
          <w:rFonts w:ascii="Calibri"/>
        </w:rPr>
        <w:t>clarifies</w:t>
      </w:r>
      <w:r>
        <w:rPr>
          <w:rFonts w:ascii="Calibri"/>
          <w:spacing w:val="-4"/>
        </w:rPr>
        <w:t xml:space="preserve"> </w:t>
      </w:r>
      <w:r>
        <w:rPr>
          <w:rFonts w:ascii="Calibri"/>
        </w:rPr>
        <w:t>professional goals, identifies goals to improve competencies, and identifies strengths and talents. State objectives supporting the professional development of Vermont MEP staff include:</w:t>
      </w:r>
    </w:p>
    <w:p w14:paraId="4C9C0F71" w14:textId="77777777" w:rsidR="00231B98" w:rsidRDefault="00231B98">
      <w:pPr>
        <w:pStyle w:val="BodyText"/>
        <w:spacing w:before="11"/>
        <w:rPr>
          <w:rFonts w:ascii="Calibri"/>
        </w:rPr>
      </w:pPr>
    </w:p>
    <w:p w14:paraId="4C9C0F72" w14:textId="77777777" w:rsidR="00231B98" w:rsidRDefault="00E72B00">
      <w:pPr>
        <w:pStyle w:val="ListParagraph"/>
        <w:numPr>
          <w:ilvl w:val="0"/>
          <w:numId w:val="30"/>
        </w:numPr>
        <w:tabs>
          <w:tab w:val="left" w:pos="1620"/>
        </w:tabs>
        <w:ind w:right="681"/>
        <w:rPr>
          <w:rFonts w:ascii="Wingdings" w:hAnsi="Wingdings"/>
          <w:color w:val="1F487C"/>
        </w:rPr>
      </w:pPr>
      <w:r>
        <w:rPr>
          <w:rFonts w:ascii="Calibri" w:hAnsi="Calibri"/>
        </w:rPr>
        <w:t>Collaboration with higher education and other agencies to ensure educators have the preparation</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background</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employ</w:t>
      </w:r>
      <w:r>
        <w:rPr>
          <w:rFonts w:ascii="Calibri" w:hAnsi="Calibri"/>
          <w:spacing w:val="-4"/>
        </w:rPr>
        <w:t xml:space="preserve"> </w:t>
      </w:r>
      <w:r>
        <w:rPr>
          <w:rFonts w:ascii="Calibri" w:hAnsi="Calibri"/>
        </w:rPr>
        <w:t>research-based</w:t>
      </w:r>
      <w:r>
        <w:rPr>
          <w:rFonts w:ascii="Calibri" w:hAnsi="Calibri"/>
          <w:spacing w:val="-3"/>
        </w:rPr>
        <w:t xml:space="preserve"> </w:t>
      </w:r>
      <w:r>
        <w:rPr>
          <w:rFonts w:ascii="Calibri" w:hAnsi="Calibri"/>
        </w:rPr>
        <w:t>techniques</w:t>
      </w:r>
      <w:r>
        <w:rPr>
          <w:rFonts w:ascii="Calibri" w:hAnsi="Calibri"/>
          <w:spacing w:val="-1"/>
        </w:rPr>
        <w:t xml:space="preserve"> </w:t>
      </w:r>
      <w:r>
        <w:rPr>
          <w:rFonts w:ascii="Calibri" w:hAnsi="Calibri"/>
        </w:rPr>
        <w:t>in</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variety</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settings</w:t>
      </w:r>
      <w:r>
        <w:rPr>
          <w:rFonts w:ascii="Calibri" w:hAnsi="Calibri"/>
          <w:spacing w:val="-2"/>
        </w:rPr>
        <w:t xml:space="preserve"> </w:t>
      </w:r>
      <w:r>
        <w:rPr>
          <w:rFonts w:ascii="Calibri" w:hAnsi="Calibri"/>
        </w:rPr>
        <w:t>for students from various backgrounds;</w:t>
      </w:r>
    </w:p>
    <w:p w14:paraId="4C9C0F73" w14:textId="77777777" w:rsidR="00231B98" w:rsidRDefault="00E72B00">
      <w:pPr>
        <w:pStyle w:val="ListParagraph"/>
        <w:numPr>
          <w:ilvl w:val="0"/>
          <w:numId w:val="30"/>
        </w:numPr>
        <w:tabs>
          <w:tab w:val="left" w:pos="1620"/>
        </w:tabs>
        <w:spacing w:before="1"/>
        <w:ind w:right="1057"/>
        <w:rPr>
          <w:rFonts w:ascii="Wingdings" w:hAnsi="Wingdings"/>
          <w:color w:val="1F487C"/>
        </w:rPr>
      </w:pPr>
      <w:r>
        <w:rPr>
          <w:rFonts w:ascii="Calibri" w:hAnsi="Calibri"/>
        </w:rPr>
        <w:t>Networks</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services</w:t>
      </w:r>
      <w:r>
        <w:rPr>
          <w:rFonts w:ascii="Calibri" w:hAnsi="Calibri"/>
          <w:spacing w:val="-5"/>
        </w:rPr>
        <w:t xml:space="preserve"> </w:t>
      </w:r>
      <w:r>
        <w:rPr>
          <w:rFonts w:ascii="Calibri" w:hAnsi="Calibri"/>
        </w:rPr>
        <w:t>providers</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educational</w:t>
      </w:r>
      <w:r>
        <w:rPr>
          <w:rFonts w:ascii="Calibri" w:hAnsi="Calibri"/>
          <w:spacing w:val="-6"/>
        </w:rPr>
        <w:t xml:space="preserve"> </w:t>
      </w:r>
      <w:r>
        <w:rPr>
          <w:rFonts w:ascii="Calibri" w:hAnsi="Calibri"/>
        </w:rPr>
        <w:t>entities</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provide</w:t>
      </w:r>
      <w:r>
        <w:rPr>
          <w:rFonts w:ascii="Calibri" w:hAnsi="Calibri"/>
          <w:spacing w:val="-5"/>
        </w:rPr>
        <w:t xml:space="preserve"> </w:t>
      </w:r>
      <w:r>
        <w:rPr>
          <w:rFonts w:ascii="Calibri" w:hAnsi="Calibri"/>
        </w:rPr>
        <w:t>effective</w:t>
      </w:r>
      <w:r>
        <w:rPr>
          <w:rFonts w:ascii="Calibri" w:hAnsi="Calibri"/>
          <w:spacing w:val="-3"/>
        </w:rPr>
        <w:t xml:space="preserve"> </w:t>
      </w:r>
      <w:r>
        <w:rPr>
          <w:rFonts w:ascii="Calibri" w:hAnsi="Calibri"/>
        </w:rPr>
        <w:t>practices</w:t>
      </w:r>
      <w:r>
        <w:rPr>
          <w:rFonts w:ascii="Calibri" w:hAnsi="Calibri"/>
          <w:spacing w:val="-3"/>
        </w:rPr>
        <w:t xml:space="preserve"> </w:t>
      </w:r>
      <w:r>
        <w:rPr>
          <w:rFonts w:ascii="Calibri" w:hAnsi="Calibri"/>
        </w:rPr>
        <w:t>for highly mobile secondary-aged students; and</w:t>
      </w:r>
    </w:p>
    <w:p w14:paraId="4C9C0F74" w14:textId="77777777" w:rsidR="00231B98" w:rsidRDefault="00E72B00">
      <w:pPr>
        <w:pStyle w:val="ListParagraph"/>
        <w:numPr>
          <w:ilvl w:val="0"/>
          <w:numId w:val="30"/>
        </w:numPr>
        <w:tabs>
          <w:tab w:val="left" w:pos="1620"/>
        </w:tabs>
        <w:ind w:right="1202"/>
        <w:rPr>
          <w:rFonts w:ascii="Wingdings" w:hAnsi="Wingdings"/>
          <w:color w:val="1F487C"/>
        </w:rPr>
      </w:pPr>
      <w:r>
        <w:rPr>
          <w:rFonts w:ascii="Calibri" w:hAnsi="Calibri"/>
        </w:rPr>
        <w:t>Creation</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a</w:t>
      </w:r>
      <w:r>
        <w:rPr>
          <w:rFonts w:ascii="Calibri" w:hAnsi="Calibri"/>
          <w:spacing w:val="-4"/>
        </w:rPr>
        <w:t xml:space="preserve"> </w:t>
      </w:r>
      <w:r>
        <w:rPr>
          <w:rFonts w:ascii="Calibri" w:hAnsi="Calibri"/>
        </w:rPr>
        <w:t>professional</w:t>
      </w:r>
      <w:r>
        <w:rPr>
          <w:rFonts w:ascii="Calibri" w:hAnsi="Calibri"/>
          <w:spacing w:val="-6"/>
        </w:rPr>
        <w:t xml:space="preserve"> </w:t>
      </w:r>
      <w:r>
        <w:rPr>
          <w:rFonts w:ascii="Calibri" w:hAnsi="Calibri"/>
        </w:rPr>
        <w:t>development</w:t>
      </w:r>
      <w:r>
        <w:rPr>
          <w:rFonts w:ascii="Calibri" w:hAnsi="Calibri"/>
          <w:spacing w:val="-4"/>
        </w:rPr>
        <w:t xml:space="preserve"> </w:t>
      </w:r>
      <w:r>
        <w:rPr>
          <w:rFonts w:ascii="Calibri" w:hAnsi="Calibri"/>
        </w:rPr>
        <w:t>framework</w:t>
      </w:r>
      <w:r>
        <w:rPr>
          <w:rFonts w:ascii="Calibri" w:hAnsi="Calibri"/>
          <w:spacing w:val="-5"/>
        </w:rPr>
        <w:t xml:space="preserve"> </w:t>
      </w:r>
      <w:r>
        <w:rPr>
          <w:rFonts w:ascii="Calibri" w:hAnsi="Calibri"/>
        </w:rPr>
        <w:t>which</w:t>
      </w:r>
      <w:r>
        <w:rPr>
          <w:rFonts w:ascii="Calibri" w:hAnsi="Calibri"/>
          <w:spacing w:val="-4"/>
        </w:rPr>
        <w:t xml:space="preserve"> </w:t>
      </w:r>
      <w:r>
        <w:rPr>
          <w:rFonts w:ascii="Calibri" w:hAnsi="Calibri"/>
        </w:rPr>
        <w:t>supports</w:t>
      </w:r>
      <w:r>
        <w:rPr>
          <w:rFonts w:ascii="Calibri" w:hAnsi="Calibri"/>
          <w:spacing w:val="-4"/>
        </w:rPr>
        <w:t xml:space="preserve"> </w:t>
      </w:r>
      <w:r>
        <w:rPr>
          <w:rFonts w:ascii="Calibri" w:hAnsi="Calibri"/>
        </w:rPr>
        <w:t>sustained,</w:t>
      </w:r>
      <w:r>
        <w:rPr>
          <w:rFonts w:ascii="Calibri" w:hAnsi="Calibri"/>
          <w:spacing w:val="-5"/>
        </w:rPr>
        <w:t xml:space="preserve"> </w:t>
      </w:r>
      <w:r>
        <w:rPr>
          <w:rFonts w:ascii="Calibri" w:hAnsi="Calibri"/>
        </w:rPr>
        <w:t>ongoing, instructional improvement.</w:t>
      </w:r>
    </w:p>
    <w:p w14:paraId="4C9C0F75" w14:textId="77777777" w:rsidR="00231B98" w:rsidRDefault="00231B98">
      <w:pPr>
        <w:pStyle w:val="BodyText"/>
        <w:spacing w:before="1"/>
        <w:rPr>
          <w:rFonts w:ascii="Calibri"/>
          <w:sz w:val="23"/>
        </w:rPr>
      </w:pPr>
    </w:p>
    <w:p w14:paraId="4C9C0F76" w14:textId="77777777" w:rsidR="00231B98" w:rsidRDefault="00E72B00">
      <w:pPr>
        <w:pStyle w:val="BodyText"/>
        <w:spacing w:line="273" w:lineRule="auto"/>
        <w:ind w:left="900" w:right="753"/>
        <w:rPr>
          <w:rFonts w:ascii="Calibri"/>
        </w:rPr>
      </w:pPr>
      <w:r>
        <w:rPr>
          <w:rFonts w:ascii="Calibri"/>
        </w:rPr>
        <w:t>Within</w:t>
      </w:r>
      <w:r>
        <w:rPr>
          <w:rFonts w:ascii="Calibri"/>
          <w:spacing w:val="-3"/>
        </w:rPr>
        <w:t xml:space="preserve"> </w:t>
      </w:r>
      <w:r>
        <w:rPr>
          <w:rFonts w:ascii="Calibri"/>
        </w:rPr>
        <w:t>this</w:t>
      </w:r>
      <w:r>
        <w:rPr>
          <w:rFonts w:ascii="Calibri"/>
          <w:spacing w:val="-2"/>
        </w:rPr>
        <w:t xml:space="preserve"> </w:t>
      </w:r>
      <w:r>
        <w:rPr>
          <w:rFonts w:ascii="Calibri"/>
        </w:rPr>
        <w:t>framework,</w:t>
      </w:r>
      <w:r>
        <w:rPr>
          <w:rFonts w:ascii="Calibri"/>
          <w:spacing w:val="-4"/>
        </w:rPr>
        <w:t xml:space="preserve"> </w:t>
      </w:r>
      <w:r>
        <w:rPr>
          <w:rFonts w:ascii="Calibri"/>
        </w:rPr>
        <w:t>the</w:t>
      </w:r>
      <w:r>
        <w:rPr>
          <w:rFonts w:ascii="Calibri"/>
          <w:spacing w:val="-4"/>
        </w:rPr>
        <w:t xml:space="preserve"> </w:t>
      </w:r>
      <w:r>
        <w:rPr>
          <w:rFonts w:ascii="Calibri"/>
        </w:rPr>
        <w:t>Vermont</w:t>
      </w:r>
      <w:r>
        <w:rPr>
          <w:rFonts w:ascii="Calibri"/>
          <w:spacing w:val="-4"/>
        </w:rPr>
        <w:t xml:space="preserve"> </w:t>
      </w:r>
      <w:r>
        <w:rPr>
          <w:rFonts w:ascii="Calibri"/>
        </w:rPr>
        <w:t>state</w:t>
      </w:r>
      <w:r>
        <w:rPr>
          <w:rFonts w:ascii="Calibri"/>
          <w:spacing w:val="-4"/>
        </w:rPr>
        <w:t xml:space="preserve"> </w:t>
      </w:r>
      <w:r>
        <w:rPr>
          <w:rFonts w:ascii="Calibri"/>
        </w:rPr>
        <w:t>MEP</w:t>
      </w:r>
      <w:r>
        <w:rPr>
          <w:rFonts w:ascii="Calibri"/>
          <w:spacing w:val="-3"/>
        </w:rPr>
        <w:t xml:space="preserve"> </w:t>
      </w:r>
      <w:r>
        <w:rPr>
          <w:rFonts w:ascii="Calibri"/>
        </w:rPr>
        <w:t>and</w:t>
      </w:r>
      <w:r>
        <w:rPr>
          <w:rFonts w:ascii="Calibri"/>
          <w:spacing w:val="-4"/>
        </w:rPr>
        <w:t xml:space="preserve"> </w:t>
      </w:r>
      <w:r>
        <w:rPr>
          <w:rFonts w:ascii="Calibri"/>
        </w:rPr>
        <w:t>UVM</w:t>
      </w:r>
      <w:r>
        <w:rPr>
          <w:rFonts w:ascii="Calibri"/>
          <w:spacing w:val="-2"/>
        </w:rPr>
        <w:t xml:space="preserve"> </w:t>
      </w:r>
      <w:r>
        <w:rPr>
          <w:rFonts w:ascii="Calibri"/>
        </w:rPr>
        <w:t>Extension</w:t>
      </w:r>
      <w:r>
        <w:rPr>
          <w:rFonts w:ascii="Calibri"/>
          <w:spacing w:val="-3"/>
        </w:rPr>
        <w:t xml:space="preserve"> </w:t>
      </w:r>
      <w:r>
        <w:rPr>
          <w:rFonts w:ascii="Calibri"/>
        </w:rPr>
        <w:t>offer</w:t>
      </w:r>
      <w:r>
        <w:rPr>
          <w:rFonts w:ascii="Calibri"/>
          <w:spacing w:val="-2"/>
        </w:rPr>
        <w:t xml:space="preserve"> </w:t>
      </w:r>
      <w:r>
        <w:rPr>
          <w:rFonts w:ascii="Calibri"/>
        </w:rPr>
        <w:t>and/or</w:t>
      </w:r>
      <w:r>
        <w:rPr>
          <w:rFonts w:ascii="Calibri"/>
          <w:spacing w:val="-7"/>
        </w:rPr>
        <w:t xml:space="preserve"> </w:t>
      </w:r>
      <w:r>
        <w:rPr>
          <w:rFonts w:ascii="Calibri"/>
        </w:rPr>
        <w:t>participate</w:t>
      </w:r>
      <w:r>
        <w:rPr>
          <w:rFonts w:ascii="Calibri"/>
          <w:spacing w:val="-2"/>
        </w:rPr>
        <w:t xml:space="preserve"> </w:t>
      </w:r>
      <w:r>
        <w:rPr>
          <w:rFonts w:ascii="Calibri"/>
        </w:rPr>
        <w:t>in professional development activities such as:</w:t>
      </w:r>
    </w:p>
    <w:p w14:paraId="4C9C0F77" w14:textId="77777777" w:rsidR="00231B98" w:rsidRDefault="00231B98">
      <w:pPr>
        <w:pStyle w:val="BodyText"/>
        <w:spacing w:before="2"/>
        <w:rPr>
          <w:rFonts w:ascii="Calibri"/>
          <w:sz w:val="23"/>
        </w:rPr>
      </w:pPr>
    </w:p>
    <w:p w14:paraId="4C9C0F78" w14:textId="77777777" w:rsidR="00231B98" w:rsidRDefault="00E72B00">
      <w:pPr>
        <w:pStyle w:val="ListParagraph"/>
        <w:numPr>
          <w:ilvl w:val="0"/>
          <w:numId w:val="30"/>
        </w:numPr>
        <w:tabs>
          <w:tab w:val="left" w:pos="1620"/>
        </w:tabs>
        <w:rPr>
          <w:rFonts w:ascii="Wingdings" w:hAnsi="Wingdings"/>
          <w:color w:val="1F487C"/>
        </w:rPr>
      </w:pPr>
      <w:r>
        <w:rPr>
          <w:rFonts w:ascii="Calibri" w:hAnsi="Calibri"/>
        </w:rPr>
        <w:t>CNA</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SDP</w:t>
      </w:r>
      <w:r>
        <w:rPr>
          <w:rFonts w:ascii="Calibri" w:hAnsi="Calibri"/>
          <w:spacing w:val="-3"/>
        </w:rPr>
        <w:t xml:space="preserve"> </w:t>
      </w:r>
      <w:r>
        <w:rPr>
          <w:rFonts w:ascii="Calibri" w:hAnsi="Calibri"/>
          <w:spacing w:val="-2"/>
        </w:rPr>
        <w:t>meetings</w:t>
      </w:r>
    </w:p>
    <w:p w14:paraId="4C9C0F79" w14:textId="77777777" w:rsidR="00231B98" w:rsidRDefault="00E72B00">
      <w:pPr>
        <w:pStyle w:val="ListParagraph"/>
        <w:numPr>
          <w:ilvl w:val="0"/>
          <w:numId w:val="30"/>
        </w:numPr>
        <w:tabs>
          <w:tab w:val="left" w:pos="1620"/>
        </w:tabs>
        <w:rPr>
          <w:rFonts w:ascii="Wingdings" w:hAnsi="Wingdings"/>
          <w:color w:val="1F487C"/>
        </w:rPr>
      </w:pPr>
      <w:r>
        <w:rPr>
          <w:rFonts w:ascii="Calibri" w:hAnsi="Calibri"/>
        </w:rPr>
        <w:t>Collaboration</w:t>
      </w:r>
      <w:r>
        <w:rPr>
          <w:rFonts w:ascii="Calibri" w:hAnsi="Calibri"/>
          <w:spacing w:val="-7"/>
        </w:rPr>
        <w:t xml:space="preserve"> </w:t>
      </w:r>
      <w:r>
        <w:rPr>
          <w:rFonts w:ascii="Calibri" w:hAnsi="Calibri"/>
        </w:rPr>
        <w:t>Meetings</w:t>
      </w:r>
      <w:r>
        <w:rPr>
          <w:rFonts w:ascii="Calibri" w:hAnsi="Calibri"/>
          <w:spacing w:val="-6"/>
        </w:rPr>
        <w:t xml:space="preserve"> </w:t>
      </w:r>
      <w:r>
        <w:rPr>
          <w:rFonts w:ascii="Calibri" w:hAnsi="Calibri"/>
        </w:rPr>
        <w:t>with</w:t>
      </w:r>
      <w:r>
        <w:rPr>
          <w:rFonts w:ascii="Calibri" w:hAnsi="Calibri"/>
          <w:spacing w:val="-4"/>
        </w:rPr>
        <w:t xml:space="preserve"> </w:t>
      </w:r>
      <w:r>
        <w:rPr>
          <w:rFonts w:ascii="Calibri" w:hAnsi="Calibri"/>
        </w:rPr>
        <w:t>Vermont</w:t>
      </w:r>
      <w:r>
        <w:rPr>
          <w:rFonts w:ascii="Calibri" w:hAnsi="Calibri"/>
          <w:spacing w:val="-4"/>
        </w:rPr>
        <w:t xml:space="preserve"> </w:t>
      </w:r>
      <w:r>
        <w:rPr>
          <w:rFonts w:ascii="Calibri" w:hAnsi="Calibri"/>
        </w:rPr>
        <w:t>Service</w:t>
      </w:r>
      <w:r>
        <w:rPr>
          <w:rFonts w:ascii="Calibri" w:hAnsi="Calibri"/>
          <w:spacing w:val="-5"/>
        </w:rPr>
        <w:t xml:space="preserve"> </w:t>
      </w:r>
      <w:r>
        <w:rPr>
          <w:rFonts w:ascii="Calibri" w:hAnsi="Calibri"/>
          <w:spacing w:val="-2"/>
        </w:rPr>
        <w:t>Providers</w:t>
      </w:r>
    </w:p>
    <w:p w14:paraId="4C9C0F7A" w14:textId="77777777" w:rsidR="00231B98" w:rsidRDefault="00E72B00">
      <w:pPr>
        <w:pStyle w:val="ListParagraph"/>
        <w:numPr>
          <w:ilvl w:val="0"/>
          <w:numId w:val="30"/>
        </w:numPr>
        <w:tabs>
          <w:tab w:val="left" w:pos="1620"/>
        </w:tabs>
        <w:spacing w:before="1"/>
        <w:rPr>
          <w:rFonts w:ascii="Wingdings" w:hAnsi="Wingdings"/>
          <w:color w:val="1F487C"/>
        </w:rPr>
      </w:pPr>
      <w:r>
        <w:rPr>
          <w:rFonts w:ascii="Calibri" w:hAnsi="Calibri"/>
        </w:rPr>
        <w:t>The</w:t>
      </w:r>
      <w:r>
        <w:rPr>
          <w:rFonts w:ascii="Calibri" w:hAnsi="Calibri"/>
          <w:spacing w:val="-3"/>
        </w:rPr>
        <w:t xml:space="preserve"> </w:t>
      </w:r>
      <w:r>
        <w:rPr>
          <w:rFonts w:ascii="Calibri" w:hAnsi="Calibri"/>
        </w:rPr>
        <w:t>ID&amp;R</w:t>
      </w:r>
      <w:r>
        <w:rPr>
          <w:rFonts w:ascii="Calibri" w:hAnsi="Calibri"/>
          <w:spacing w:val="-3"/>
        </w:rPr>
        <w:t xml:space="preserve"> </w:t>
      </w:r>
      <w:r>
        <w:rPr>
          <w:rFonts w:ascii="Calibri" w:hAnsi="Calibri"/>
        </w:rPr>
        <w:t>Forum</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Training</w:t>
      </w:r>
      <w:r>
        <w:rPr>
          <w:rFonts w:ascii="Calibri" w:hAnsi="Calibri"/>
          <w:spacing w:val="-4"/>
        </w:rPr>
        <w:t xml:space="preserve"> </w:t>
      </w:r>
      <w:r>
        <w:rPr>
          <w:rFonts w:ascii="Calibri" w:hAnsi="Calibri"/>
        </w:rPr>
        <w:t>for</w:t>
      </w:r>
      <w:r>
        <w:rPr>
          <w:rFonts w:ascii="Calibri" w:hAnsi="Calibri"/>
          <w:spacing w:val="-2"/>
        </w:rPr>
        <w:t xml:space="preserve"> Recruiters</w:t>
      </w:r>
    </w:p>
    <w:p w14:paraId="4C9C0F7B" w14:textId="77777777" w:rsidR="00231B98" w:rsidRDefault="00E72B00">
      <w:pPr>
        <w:pStyle w:val="ListParagraph"/>
        <w:numPr>
          <w:ilvl w:val="0"/>
          <w:numId w:val="30"/>
        </w:numPr>
        <w:tabs>
          <w:tab w:val="left" w:pos="1620"/>
        </w:tabs>
        <w:rPr>
          <w:rFonts w:ascii="Wingdings" w:hAnsi="Wingdings"/>
          <w:color w:val="1F487C"/>
        </w:rPr>
      </w:pPr>
      <w:r>
        <w:rPr>
          <w:rFonts w:ascii="Calibri" w:hAnsi="Calibri"/>
        </w:rPr>
        <w:t>Vermont</w:t>
      </w:r>
      <w:r>
        <w:rPr>
          <w:rFonts w:ascii="Calibri" w:hAnsi="Calibri"/>
          <w:spacing w:val="-7"/>
        </w:rPr>
        <w:t xml:space="preserve"> </w:t>
      </w:r>
      <w:r>
        <w:rPr>
          <w:rFonts w:ascii="Calibri" w:hAnsi="Calibri"/>
        </w:rPr>
        <w:t>MEP</w:t>
      </w:r>
      <w:r>
        <w:rPr>
          <w:rFonts w:ascii="Calibri" w:hAnsi="Calibri"/>
          <w:spacing w:val="-5"/>
        </w:rPr>
        <w:t xml:space="preserve"> </w:t>
      </w:r>
      <w:r>
        <w:rPr>
          <w:rFonts w:ascii="Calibri" w:hAnsi="Calibri"/>
        </w:rPr>
        <w:t>Administrators’</w:t>
      </w:r>
      <w:r>
        <w:rPr>
          <w:rFonts w:ascii="Calibri" w:hAnsi="Calibri"/>
          <w:spacing w:val="-6"/>
        </w:rPr>
        <w:t xml:space="preserve"> </w:t>
      </w:r>
      <w:r>
        <w:rPr>
          <w:rFonts w:ascii="Calibri" w:hAnsi="Calibri"/>
          <w:spacing w:val="-2"/>
        </w:rPr>
        <w:t>Meetings</w:t>
      </w:r>
    </w:p>
    <w:p w14:paraId="4C9C0F7C" w14:textId="77777777" w:rsidR="00231B98" w:rsidRDefault="00E72B00">
      <w:pPr>
        <w:pStyle w:val="ListParagraph"/>
        <w:numPr>
          <w:ilvl w:val="0"/>
          <w:numId w:val="30"/>
        </w:numPr>
        <w:tabs>
          <w:tab w:val="left" w:pos="1620"/>
        </w:tabs>
        <w:rPr>
          <w:rFonts w:ascii="Wingdings" w:hAnsi="Wingdings"/>
          <w:color w:val="1F487C"/>
        </w:rPr>
      </w:pPr>
      <w:r>
        <w:rPr>
          <w:rFonts w:ascii="Calibri" w:hAnsi="Calibri"/>
        </w:rPr>
        <w:t>Interstate</w:t>
      </w:r>
      <w:r>
        <w:rPr>
          <w:rFonts w:ascii="Calibri" w:hAnsi="Calibri"/>
          <w:spacing w:val="-5"/>
        </w:rPr>
        <w:t xml:space="preserve"> </w:t>
      </w:r>
      <w:r>
        <w:rPr>
          <w:rFonts w:ascii="Calibri" w:hAnsi="Calibri"/>
        </w:rPr>
        <w:t>Coordination</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CIG</w:t>
      </w:r>
      <w:r>
        <w:rPr>
          <w:rFonts w:ascii="Calibri" w:hAnsi="Calibri"/>
          <w:spacing w:val="-4"/>
        </w:rPr>
        <w:t xml:space="preserve"> </w:t>
      </w:r>
      <w:r>
        <w:rPr>
          <w:rFonts w:ascii="Calibri" w:hAnsi="Calibri"/>
          <w:spacing w:val="-2"/>
        </w:rPr>
        <w:t>Sessions</w:t>
      </w:r>
    </w:p>
    <w:p w14:paraId="4C9C0F7D" w14:textId="77777777" w:rsidR="00231B98" w:rsidRDefault="00E72B00">
      <w:pPr>
        <w:pStyle w:val="ListParagraph"/>
        <w:numPr>
          <w:ilvl w:val="0"/>
          <w:numId w:val="30"/>
        </w:numPr>
        <w:tabs>
          <w:tab w:val="left" w:pos="1620"/>
        </w:tabs>
        <w:rPr>
          <w:rFonts w:ascii="Wingdings" w:hAnsi="Wingdings"/>
          <w:color w:val="1F487C"/>
        </w:rPr>
      </w:pPr>
      <w:r>
        <w:rPr>
          <w:rFonts w:ascii="Calibri" w:hAnsi="Calibri"/>
        </w:rPr>
        <w:t>National</w:t>
      </w:r>
      <w:r>
        <w:rPr>
          <w:rFonts w:ascii="Calibri" w:hAnsi="Calibri"/>
          <w:spacing w:val="-6"/>
        </w:rPr>
        <w:t xml:space="preserve"> </w:t>
      </w:r>
      <w:r>
        <w:rPr>
          <w:rFonts w:ascii="Calibri" w:hAnsi="Calibri"/>
        </w:rPr>
        <w:t>Associate</w:t>
      </w:r>
      <w:r>
        <w:rPr>
          <w:rFonts w:ascii="Calibri" w:hAnsi="Calibri"/>
          <w:spacing w:val="-6"/>
        </w:rPr>
        <w:t xml:space="preserve"> </w:t>
      </w:r>
      <w:r>
        <w:rPr>
          <w:rFonts w:ascii="Calibri" w:hAnsi="Calibri"/>
        </w:rPr>
        <w:t>of</w:t>
      </w:r>
      <w:r>
        <w:rPr>
          <w:rFonts w:ascii="Calibri" w:hAnsi="Calibri"/>
          <w:spacing w:val="-3"/>
        </w:rPr>
        <w:t xml:space="preserve"> </w:t>
      </w:r>
      <w:r>
        <w:rPr>
          <w:rFonts w:ascii="Calibri" w:hAnsi="Calibri"/>
        </w:rPr>
        <w:t>State</w:t>
      </w:r>
      <w:r>
        <w:rPr>
          <w:rFonts w:ascii="Calibri" w:hAnsi="Calibri"/>
          <w:spacing w:val="-6"/>
        </w:rPr>
        <w:t xml:space="preserve"> </w:t>
      </w:r>
      <w:r>
        <w:rPr>
          <w:rFonts w:ascii="Calibri" w:hAnsi="Calibri"/>
        </w:rPr>
        <w:t>Directors</w:t>
      </w:r>
      <w:r>
        <w:rPr>
          <w:rFonts w:ascii="Calibri" w:hAnsi="Calibri"/>
          <w:spacing w:val="-6"/>
        </w:rPr>
        <w:t xml:space="preserve"> </w:t>
      </w:r>
      <w:r>
        <w:rPr>
          <w:rFonts w:ascii="Calibri" w:hAnsi="Calibri"/>
        </w:rPr>
        <w:t>of</w:t>
      </w:r>
      <w:r>
        <w:rPr>
          <w:rFonts w:ascii="Calibri" w:hAnsi="Calibri"/>
          <w:spacing w:val="-6"/>
        </w:rPr>
        <w:t xml:space="preserve"> </w:t>
      </w:r>
      <w:r>
        <w:rPr>
          <w:rFonts w:ascii="Calibri" w:hAnsi="Calibri"/>
        </w:rPr>
        <w:t>Migrant</w:t>
      </w:r>
      <w:r>
        <w:rPr>
          <w:rFonts w:ascii="Calibri" w:hAnsi="Calibri"/>
          <w:spacing w:val="-6"/>
        </w:rPr>
        <w:t xml:space="preserve"> </w:t>
      </w:r>
      <w:r>
        <w:rPr>
          <w:rFonts w:ascii="Calibri" w:hAnsi="Calibri"/>
        </w:rPr>
        <w:t>Education</w:t>
      </w:r>
      <w:r>
        <w:rPr>
          <w:rFonts w:ascii="Calibri" w:hAnsi="Calibri"/>
          <w:spacing w:val="-4"/>
        </w:rPr>
        <w:t xml:space="preserve"> </w:t>
      </w:r>
      <w:r>
        <w:rPr>
          <w:rFonts w:ascii="Calibri" w:hAnsi="Calibri"/>
          <w:spacing w:val="-2"/>
        </w:rPr>
        <w:t>(NASDME)</w:t>
      </w:r>
    </w:p>
    <w:p w14:paraId="4C9C0F7E" w14:textId="77777777" w:rsidR="00231B98" w:rsidRDefault="00E72B00">
      <w:pPr>
        <w:pStyle w:val="ListParagraph"/>
        <w:numPr>
          <w:ilvl w:val="0"/>
          <w:numId w:val="30"/>
        </w:numPr>
        <w:tabs>
          <w:tab w:val="left" w:pos="1620"/>
        </w:tabs>
        <w:spacing w:before="1"/>
        <w:rPr>
          <w:rFonts w:ascii="Wingdings" w:hAnsi="Wingdings"/>
          <w:color w:val="1F487C"/>
        </w:rPr>
      </w:pPr>
      <w:r>
        <w:rPr>
          <w:rFonts w:ascii="Calibri" w:hAnsi="Calibri"/>
        </w:rPr>
        <w:t>Interstate</w:t>
      </w:r>
      <w:r>
        <w:rPr>
          <w:rFonts w:ascii="Calibri" w:hAnsi="Calibri"/>
          <w:spacing w:val="-8"/>
        </w:rPr>
        <w:t xml:space="preserve"> </w:t>
      </w:r>
      <w:r>
        <w:rPr>
          <w:rFonts w:ascii="Calibri" w:hAnsi="Calibri"/>
        </w:rPr>
        <w:t>Migrant</w:t>
      </w:r>
      <w:r>
        <w:rPr>
          <w:rFonts w:ascii="Calibri" w:hAnsi="Calibri"/>
          <w:spacing w:val="-6"/>
        </w:rPr>
        <w:t xml:space="preserve"> </w:t>
      </w:r>
      <w:r>
        <w:rPr>
          <w:rFonts w:ascii="Calibri" w:hAnsi="Calibri"/>
        </w:rPr>
        <w:t>Education</w:t>
      </w:r>
      <w:r>
        <w:rPr>
          <w:rFonts w:ascii="Calibri" w:hAnsi="Calibri"/>
          <w:spacing w:val="-7"/>
        </w:rPr>
        <w:t xml:space="preserve"> </w:t>
      </w:r>
      <w:r>
        <w:rPr>
          <w:rFonts w:ascii="Calibri" w:hAnsi="Calibri"/>
        </w:rPr>
        <w:t>Council</w:t>
      </w:r>
      <w:r>
        <w:rPr>
          <w:rFonts w:ascii="Calibri" w:hAnsi="Calibri"/>
          <w:spacing w:val="-6"/>
        </w:rPr>
        <w:t xml:space="preserve"> </w:t>
      </w:r>
      <w:r>
        <w:rPr>
          <w:rFonts w:ascii="Calibri" w:hAnsi="Calibri"/>
        </w:rPr>
        <w:t>Symposium</w:t>
      </w:r>
      <w:r>
        <w:rPr>
          <w:rFonts w:ascii="Calibri" w:hAnsi="Calibri"/>
          <w:spacing w:val="-5"/>
        </w:rPr>
        <w:t xml:space="preserve"> </w:t>
      </w:r>
      <w:r>
        <w:rPr>
          <w:rFonts w:ascii="Calibri" w:hAnsi="Calibri"/>
          <w:spacing w:val="-2"/>
        </w:rPr>
        <w:t>(IMEC)</w:t>
      </w:r>
    </w:p>
    <w:p w14:paraId="4C9C0F7F" w14:textId="77777777" w:rsidR="00231B98" w:rsidRDefault="00E72B00">
      <w:pPr>
        <w:pStyle w:val="ListParagraph"/>
        <w:numPr>
          <w:ilvl w:val="0"/>
          <w:numId w:val="30"/>
        </w:numPr>
        <w:tabs>
          <w:tab w:val="left" w:pos="1620"/>
        </w:tabs>
        <w:rPr>
          <w:rFonts w:ascii="Wingdings" w:hAnsi="Wingdings"/>
          <w:color w:val="1F487C"/>
        </w:rPr>
      </w:pPr>
      <w:r>
        <w:rPr>
          <w:rFonts w:ascii="Calibri" w:hAnsi="Calibri"/>
        </w:rPr>
        <w:t>UVM</w:t>
      </w:r>
      <w:r>
        <w:rPr>
          <w:rFonts w:ascii="Calibri" w:hAnsi="Calibri"/>
          <w:spacing w:val="-8"/>
        </w:rPr>
        <w:t xml:space="preserve"> </w:t>
      </w:r>
      <w:r>
        <w:rPr>
          <w:rFonts w:ascii="Calibri" w:hAnsi="Calibri"/>
        </w:rPr>
        <w:t>Extension’s</w:t>
      </w:r>
      <w:r>
        <w:rPr>
          <w:rFonts w:ascii="Calibri" w:hAnsi="Calibri"/>
          <w:spacing w:val="-5"/>
        </w:rPr>
        <w:t xml:space="preserve"> </w:t>
      </w:r>
      <w:r>
        <w:rPr>
          <w:rFonts w:ascii="Calibri" w:hAnsi="Calibri"/>
        </w:rPr>
        <w:t>annual</w:t>
      </w:r>
      <w:r>
        <w:rPr>
          <w:rFonts w:ascii="Calibri" w:hAnsi="Calibri"/>
          <w:spacing w:val="-5"/>
        </w:rPr>
        <w:t xml:space="preserve"> </w:t>
      </w:r>
      <w:r>
        <w:rPr>
          <w:rFonts w:ascii="Calibri" w:hAnsi="Calibri"/>
        </w:rPr>
        <w:t>professional</w:t>
      </w:r>
      <w:r>
        <w:rPr>
          <w:rFonts w:ascii="Calibri" w:hAnsi="Calibri"/>
          <w:spacing w:val="-5"/>
        </w:rPr>
        <w:t xml:space="preserve"> </w:t>
      </w:r>
      <w:r>
        <w:rPr>
          <w:rFonts w:ascii="Calibri" w:hAnsi="Calibri"/>
        </w:rPr>
        <w:t>development</w:t>
      </w:r>
      <w:r>
        <w:rPr>
          <w:rFonts w:ascii="Calibri" w:hAnsi="Calibri"/>
          <w:spacing w:val="-7"/>
        </w:rPr>
        <w:t xml:space="preserve"> </w:t>
      </w:r>
      <w:r>
        <w:rPr>
          <w:rFonts w:ascii="Calibri" w:hAnsi="Calibri"/>
        </w:rPr>
        <w:t>conference</w:t>
      </w:r>
      <w:r>
        <w:rPr>
          <w:rFonts w:ascii="Calibri" w:hAnsi="Calibri"/>
          <w:spacing w:val="-6"/>
        </w:rPr>
        <w:t xml:space="preserve"> </w:t>
      </w:r>
      <w:r>
        <w:rPr>
          <w:rFonts w:ascii="Calibri" w:hAnsi="Calibri"/>
          <w:spacing w:val="-2"/>
        </w:rPr>
        <w:t>“EPIC”</w:t>
      </w:r>
    </w:p>
    <w:p w14:paraId="4C9C0F80" w14:textId="77777777" w:rsidR="00231B98" w:rsidRDefault="00E72B00">
      <w:pPr>
        <w:pStyle w:val="ListParagraph"/>
        <w:numPr>
          <w:ilvl w:val="0"/>
          <w:numId w:val="30"/>
        </w:numPr>
        <w:tabs>
          <w:tab w:val="left" w:pos="1620"/>
        </w:tabs>
        <w:spacing w:before="1"/>
        <w:rPr>
          <w:rFonts w:ascii="Wingdings" w:hAnsi="Wingdings"/>
          <w:color w:val="1F487C"/>
        </w:rPr>
      </w:pPr>
      <w:r>
        <w:rPr>
          <w:rFonts w:ascii="Calibri" w:hAnsi="Calibri"/>
        </w:rPr>
        <w:t>Champlain</w:t>
      </w:r>
      <w:r>
        <w:rPr>
          <w:rFonts w:ascii="Calibri" w:hAnsi="Calibri"/>
          <w:spacing w:val="-6"/>
        </w:rPr>
        <w:t xml:space="preserve"> </w:t>
      </w:r>
      <w:r>
        <w:rPr>
          <w:rFonts w:ascii="Calibri" w:hAnsi="Calibri"/>
        </w:rPr>
        <w:t>Valley</w:t>
      </w:r>
      <w:r>
        <w:rPr>
          <w:rFonts w:ascii="Calibri" w:hAnsi="Calibri"/>
          <w:spacing w:val="-4"/>
        </w:rPr>
        <w:t xml:space="preserve"> </w:t>
      </w:r>
      <w:r>
        <w:rPr>
          <w:rFonts w:ascii="Calibri" w:hAnsi="Calibri"/>
        </w:rPr>
        <w:t>Educator</w:t>
      </w:r>
      <w:r>
        <w:rPr>
          <w:rFonts w:ascii="Calibri" w:hAnsi="Calibri"/>
          <w:spacing w:val="-6"/>
        </w:rPr>
        <w:t xml:space="preserve"> </w:t>
      </w:r>
      <w:r>
        <w:rPr>
          <w:rFonts w:ascii="Calibri" w:hAnsi="Calibri"/>
        </w:rPr>
        <w:t>Development</w:t>
      </w:r>
      <w:r>
        <w:rPr>
          <w:rFonts w:ascii="Calibri" w:hAnsi="Calibri"/>
          <w:spacing w:val="-5"/>
        </w:rPr>
        <w:t xml:space="preserve"> </w:t>
      </w:r>
      <w:r>
        <w:rPr>
          <w:rFonts w:ascii="Calibri" w:hAnsi="Calibri"/>
        </w:rPr>
        <w:t>Center</w:t>
      </w:r>
      <w:r>
        <w:rPr>
          <w:rFonts w:ascii="Calibri" w:hAnsi="Calibri"/>
          <w:spacing w:val="-6"/>
        </w:rPr>
        <w:t xml:space="preserve"> </w:t>
      </w:r>
      <w:r>
        <w:rPr>
          <w:rFonts w:ascii="Calibri" w:hAnsi="Calibri"/>
        </w:rPr>
        <w:t>(CVEDC)</w:t>
      </w:r>
      <w:r>
        <w:rPr>
          <w:rFonts w:ascii="Calibri" w:hAnsi="Calibri"/>
          <w:spacing w:val="-6"/>
        </w:rPr>
        <w:t xml:space="preserve"> </w:t>
      </w:r>
      <w:r>
        <w:rPr>
          <w:rFonts w:ascii="Calibri" w:hAnsi="Calibri"/>
        </w:rPr>
        <w:t>WIDA</w:t>
      </w:r>
      <w:r>
        <w:rPr>
          <w:rFonts w:ascii="Calibri" w:hAnsi="Calibri"/>
          <w:spacing w:val="-7"/>
        </w:rPr>
        <w:t xml:space="preserve"> </w:t>
      </w:r>
      <w:r>
        <w:rPr>
          <w:rFonts w:ascii="Calibri" w:hAnsi="Calibri"/>
          <w:spacing w:val="-2"/>
        </w:rPr>
        <w:t>training</w:t>
      </w:r>
    </w:p>
    <w:p w14:paraId="4C9C0F81" w14:textId="77777777" w:rsidR="00231B98" w:rsidRDefault="00231B98">
      <w:pPr>
        <w:pStyle w:val="BodyText"/>
        <w:spacing w:before="10"/>
        <w:rPr>
          <w:rFonts w:ascii="Calibri"/>
        </w:rPr>
      </w:pPr>
    </w:p>
    <w:p w14:paraId="4C9C0F82" w14:textId="77777777" w:rsidR="00231B98" w:rsidRDefault="00E72B00">
      <w:pPr>
        <w:pStyle w:val="BodyText"/>
        <w:spacing w:line="276" w:lineRule="auto"/>
        <w:ind w:left="900" w:right="753"/>
        <w:rPr>
          <w:rFonts w:ascii="Calibri"/>
        </w:rPr>
      </w:pPr>
      <w:r>
        <w:rPr>
          <w:rFonts w:ascii="Calibri"/>
        </w:rPr>
        <w:t>In addition to the wide variety of training at the local and state levels, Vermont leverages national sources of professional development. The organizations represented below have online and print materials, presentations,</w:t>
      </w:r>
      <w:r>
        <w:rPr>
          <w:rFonts w:ascii="Calibri"/>
          <w:spacing w:val="-2"/>
        </w:rPr>
        <w:t xml:space="preserve"> </w:t>
      </w:r>
      <w:r>
        <w:rPr>
          <w:rFonts w:ascii="Calibri"/>
        </w:rPr>
        <w:t>and</w:t>
      </w:r>
      <w:r>
        <w:rPr>
          <w:rFonts w:ascii="Calibri"/>
          <w:spacing w:val="-1"/>
        </w:rPr>
        <w:t xml:space="preserve"> </w:t>
      </w:r>
      <w:r>
        <w:rPr>
          <w:rFonts w:ascii="Calibri"/>
        </w:rPr>
        <w:t>conferences</w:t>
      </w:r>
      <w:r>
        <w:rPr>
          <w:rFonts w:ascii="Calibri"/>
          <w:spacing w:val="-2"/>
        </w:rPr>
        <w:t xml:space="preserve"> </w:t>
      </w:r>
      <w:r>
        <w:rPr>
          <w:rFonts w:ascii="Calibri"/>
        </w:rPr>
        <w:t>that are useful</w:t>
      </w:r>
      <w:r>
        <w:rPr>
          <w:rFonts w:ascii="Calibri"/>
          <w:spacing w:val="-1"/>
        </w:rPr>
        <w:t xml:space="preserve"> </w:t>
      </w:r>
      <w:r>
        <w:rPr>
          <w:rFonts w:ascii="Calibri"/>
        </w:rPr>
        <w:t>for providing</w:t>
      </w:r>
      <w:r>
        <w:rPr>
          <w:rFonts w:ascii="Calibri"/>
          <w:spacing w:val="-1"/>
        </w:rPr>
        <w:t xml:space="preserve"> </w:t>
      </w:r>
      <w:r>
        <w:rPr>
          <w:rFonts w:ascii="Calibri"/>
        </w:rPr>
        <w:t>more information</w:t>
      </w:r>
      <w:r>
        <w:rPr>
          <w:rFonts w:ascii="Calibri"/>
          <w:spacing w:val="-4"/>
        </w:rPr>
        <w:t xml:space="preserve"> </w:t>
      </w:r>
      <w:r>
        <w:rPr>
          <w:rFonts w:ascii="Calibri"/>
        </w:rPr>
        <w:t>about</w:t>
      </w:r>
      <w:r>
        <w:rPr>
          <w:rFonts w:ascii="Calibri"/>
          <w:spacing w:val="-2"/>
        </w:rPr>
        <w:t xml:space="preserve"> </w:t>
      </w:r>
      <w:r>
        <w:rPr>
          <w:rFonts w:ascii="Calibri"/>
        </w:rPr>
        <w:t>the needs</w:t>
      </w:r>
      <w:r>
        <w:rPr>
          <w:rFonts w:ascii="Calibri"/>
          <w:spacing w:val="-4"/>
        </w:rPr>
        <w:t xml:space="preserve"> </w:t>
      </w:r>
      <w:r>
        <w:rPr>
          <w:rFonts w:ascii="Calibri"/>
        </w:rPr>
        <w:t>of</w:t>
      </w:r>
      <w:r>
        <w:rPr>
          <w:rFonts w:ascii="Calibri"/>
          <w:spacing w:val="-4"/>
        </w:rPr>
        <w:t xml:space="preserve"> </w:t>
      </w:r>
      <w:r>
        <w:rPr>
          <w:rFonts w:ascii="Calibri"/>
        </w:rPr>
        <w:t>migrant</w:t>
      </w:r>
      <w:r>
        <w:rPr>
          <w:rFonts w:ascii="Calibri"/>
          <w:spacing w:val="-2"/>
        </w:rPr>
        <w:t xml:space="preserve"> </w:t>
      </w:r>
      <w:r>
        <w:rPr>
          <w:rFonts w:ascii="Calibri"/>
        </w:rPr>
        <w:t>students</w:t>
      </w:r>
      <w:r>
        <w:rPr>
          <w:rFonts w:ascii="Calibri"/>
          <w:spacing w:val="-4"/>
        </w:rPr>
        <w:t xml:space="preserve"> </w:t>
      </w:r>
      <w:r>
        <w:rPr>
          <w:rFonts w:ascii="Calibri"/>
        </w:rPr>
        <w:t>and</w:t>
      </w:r>
      <w:r>
        <w:rPr>
          <w:rFonts w:ascii="Calibri"/>
          <w:spacing w:val="-3"/>
        </w:rPr>
        <w:t xml:space="preserve"> </w:t>
      </w:r>
      <w:r>
        <w:rPr>
          <w:rFonts w:ascii="Calibri"/>
        </w:rPr>
        <w:t>best</w:t>
      </w:r>
      <w:r>
        <w:rPr>
          <w:rFonts w:ascii="Calibri"/>
          <w:spacing w:val="-2"/>
        </w:rPr>
        <w:t xml:space="preserve"> </w:t>
      </w:r>
      <w:r>
        <w:rPr>
          <w:rFonts w:ascii="Calibri"/>
        </w:rPr>
        <w:t>practices</w:t>
      </w:r>
      <w:r>
        <w:rPr>
          <w:rFonts w:ascii="Calibri"/>
          <w:spacing w:val="-2"/>
        </w:rPr>
        <w:t xml:space="preserve"> </w:t>
      </w:r>
      <w:r>
        <w:rPr>
          <w:rFonts w:ascii="Calibri"/>
        </w:rPr>
        <w:t>for</w:t>
      </w:r>
      <w:r>
        <w:rPr>
          <w:rFonts w:ascii="Calibri"/>
          <w:spacing w:val="-2"/>
        </w:rPr>
        <w:t xml:space="preserve"> </w:t>
      </w:r>
      <w:r>
        <w:rPr>
          <w:rFonts w:ascii="Calibri"/>
        </w:rPr>
        <w:t>providing</w:t>
      </w:r>
      <w:r>
        <w:rPr>
          <w:rFonts w:ascii="Calibri"/>
          <w:spacing w:val="-3"/>
        </w:rPr>
        <w:t xml:space="preserve"> </w:t>
      </w:r>
      <w:r>
        <w:rPr>
          <w:rFonts w:ascii="Calibri"/>
        </w:rPr>
        <w:t>services.</w:t>
      </w:r>
      <w:r>
        <w:rPr>
          <w:rFonts w:ascii="Calibri"/>
          <w:spacing w:val="-2"/>
        </w:rPr>
        <w:t xml:space="preserve"> </w:t>
      </w:r>
      <w:r>
        <w:rPr>
          <w:rFonts w:ascii="Calibri"/>
        </w:rPr>
        <w:t>In</w:t>
      </w:r>
      <w:r>
        <w:rPr>
          <w:rFonts w:ascii="Calibri"/>
          <w:spacing w:val="-2"/>
        </w:rPr>
        <w:t xml:space="preserve"> </w:t>
      </w:r>
      <w:r>
        <w:rPr>
          <w:rFonts w:ascii="Calibri"/>
        </w:rPr>
        <w:t>addition,</w:t>
      </w:r>
      <w:r>
        <w:rPr>
          <w:rFonts w:ascii="Calibri"/>
          <w:spacing w:val="-7"/>
        </w:rPr>
        <w:t xml:space="preserve"> </w:t>
      </w:r>
      <w:r>
        <w:rPr>
          <w:rFonts w:ascii="Calibri"/>
        </w:rPr>
        <w:t>many</w:t>
      </w:r>
      <w:r>
        <w:rPr>
          <w:rFonts w:ascii="Calibri"/>
          <w:spacing w:val="-4"/>
        </w:rPr>
        <w:t xml:space="preserve"> </w:t>
      </w:r>
      <w:r>
        <w:rPr>
          <w:rFonts w:ascii="Calibri"/>
        </w:rPr>
        <w:t>organizations also have resources in English language arts, math, school readiness, parent involvement, identification and recruitment, and graduation from high school.</w:t>
      </w:r>
    </w:p>
    <w:p w14:paraId="4C9C0F83" w14:textId="77777777" w:rsidR="00231B98" w:rsidRDefault="00231B98">
      <w:pPr>
        <w:spacing w:line="276" w:lineRule="auto"/>
        <w:rPr>
          <w:rFonts w:ascii="Calibri"/>
        </w:rPr>
        <w:sectPr w:rsidR="00231B98" w:rsidSect="00046280">
          <w:pgSz w:w="12240" w:h="15840"/>
          <w:pgMar w:top="1100" w:right="740" w:bottom="1200" w:left="900" w:header="0" w:footer="1012" w:gutter="0"/>
          <w:cols w:space="720"/>
        </w:sectPr>
      </w:pPr>
    </w:p>
    <w:p w14:paraId="4C9C0F84" w14:textId="77777777" w:rsidR="00231B98" w:rsidRDefault="00E72B00">
      <w:pPr>
        <w:pStyle w:val="Heading5"/>
        <w:numPr>
          <w:ilvl w:val="0"/>
          <w:numId w:val="30"/>
        </w:numPr>
        <w:tabs>
          <w:tab w:val="left" w:pos="1620"/>
        </w:tabs>
        <w:spacing w:before="63"/>
        <w:ind w:right="789"/>
        <w:rPr>
          <w:rFonts w:ascii="Wingdings" w:hAnsi="Wingdings"/>
          <w:color w:val="1F487C"/>
          <w:sz w:val="22"/>
        </w:rPr>
      </w:pPr>
      <w:r>
        <w:rPr>
          <w:b/>
        </w:rPr>
        <w:t>ESCORT</w:t>
      </w:r>
      <w:r>
        <w:rPr>
          <w:b/>
          <w:spacing w:val="-3"/>
        </w:rPr>
        <w:t xml:space="preserve"> </w:t>
      </w:r>
      <w:r>
        <w:t>is</w:t>
      </w:r>
      <w:r>
        <w:rPr>
          <w:spacing w:val="-3"/>
        </w:rPr>
        <w:t xml:space="preserve"> </w:t>
      </w:r>
      <w:r>
        <w:t>a</w:t>
      </w:r>
      <w:r>
        <w:rPr>
          <w:spacing w:val="-3"/>
        </w:rPr>
        <w:t xml:space="preserve"> </w:t>
      </w:r>
      <w:r>
        <w:t>national</w:t>
      </w:r>
      <w:r>
        <w:rPr>
          <w:spacing w:val="-3"/>
        </w:rPr>
        <w:t xml:space="preserve"> </w:t>
      </w:r>
      <w:r>
        <w:t>resource</w:t>
      </w:r>
      <w:r>
        <w:rPr>
          <w:spacing w:val="-4"/>
        </w:rPr>
        <w:t xml:space="preserve"> </w:t>
      </w:r>
      <w:r>
        <w:t>center</w:t>
      </w:r>
      <w:r>
        <w:rPr>
          <w:spacing w:val="-5"/>
        </w:rPr>
        <w:t xml:space="preserve"> </w:t>
      </w:r>
      <w:r>
        <w:t>located</w:t>
      </w:r>
      <w:r>
        <w:rPr>
          <w:spacing w:val="-3"/>
        </w:rPr>
        <w:t xml:space="preserve"> </w:t>
      </w:r>
      <w:r>
        <w:t>in</w:t>
      </w:r>
      <w:r>
        <w:rPr>
          <w:spacing w:val="-1"/>
        </w:rPr>
        <w:t xml:space="preserve"> </w:t>
      </w:r>
      <w:r>
        <w:t>Oneonta,</w:t>
      </w:r>
      <w:r>
        <w:rPr>
          <w:spacing w:val="-3"/>
        </w:rPr>
        <w:t xml:space="preserve"> </w:t>
      </w:r>
      <w:r>
        <w:t>New</w:t>
      </w:r>
      <w:r>
        <w:rPr>
          <w:spacing w:val="-3"/>
        </w:rPr>
        <w:t xml:space="preserve"> </w:t>
      </w:r>
      <w:r>
        <w:t>York,</w:t>
      </w:r>
      <w:r>
        <w:rPr>
          <w:spacing w:val="-3"/>
        </w:rPr>
        <w:t xml:space="preserve"> </w:t>
      </w:r>
      <w:r>
        <w:t>for</w:t>
      </w:r>
      <w:r>
        <w:rPr>
          <w:spacing w:val="-2"/>
        </w:rPr>
        <w:t xml:space="preserve"> </w:t>
      </w:r>
      <w:r>
        <w:t xml:space="preserve">improving the educational opportunities for migrant children. The website is found at </w:t>
      </w:r>
      <w:hyperlink r:id="rId94">
        <w:r>
          <w:rPr>
            <w:spacing w:val="-2"/>
            <w:u w:val="single"/>
          </w:rPr>
          <w:t>www.escort.org</w:t>
        </w:r>
      </w:hyperlink>
    </w:p>
    <w:p w14:paraId="4C9C0F85" w14:textId="77777777" w:rsidR="00231B98" w:rsidRDefault="00E72B00">
      <w:pPr>
        <w:pStyle w:val="Heading5"/>
        <w:numPr>
          <w:ilvl w:val="0"/>
          <w:numId w:val="30"/>
        </w:numPr>
        <w:tabs>
          <w:tab w:val="left" w:pos="1620"/>
        </w:tabs>
        <w:spacing w:before="120"/>
        <w:ind w:right="658"/>
        <w:rPr>
          <w:rFonts w:ascii="Wingdings" w:hAnsi="Wingdings"/>
          <w:color w:val="1F487C"/>
          <w:sz w:val="22"/>
        </w:rPr>
      </w:pPr>
      <w:r>
        <w:rPr>
          <w:b/>
        </w:rPr>
        <w:t>Federal</w:t>
      </w:r>
      <w:r>
        <w:rPr>
          <w:b/>
          <w:spacing w:val="-4"/>
        </w:rPr>
        <w:t xml:space="preserve"> </w:t>
      </w:r>
      <w:r>
        <w:rPr>
          <w:b/>
        </w:rPr>
        <w:t>Resources</w:t>
      </w:r>
      <w:r>
        <w:rPr>
          <w:b/>
          <w:spacing w:val="-4"/>
        </w:rPr>
        <w:t xml:space="preserve"> </w:t>
      </w:r>
      <w:r>
        <w:rPr>
          <w:b/>
        </w:rPr>
        <w:t>for</w:t>
      </w:r>
      <w:r>
        <w:rPr>
          <w:b/>
          <w:spacing w:val="-3"/>
        </w:rPr>
        <w:t xml:space="preserve"> </w:t>
      </w:r>
      <w:r>
        <w:rPr>
          <w:b/>
        </w:rPr>
        <w:t>Educational</w:t>
      </w:r>
      <w:r>
        <w:rPr>
          <w:b/>
          <w:spacing w:val="-4"/>
        </w:rPr>
        <w:t xml:space="preserve"> </w:t>
      </w:r>
      <w:r>
        <w:rPr>
          <w:b/>
        </w:rPr>
        <w:t>Excellence</w:t>
      </w:r>
      <w:r>
        <w:rPr>
          <w:b/>
          <w:spacing w:val="-1"/>
        </w:rPr>
        <w:t xml:space="preserve"> </w:t>
      </w:r>
      <w:r>
        <w:t>sponsored</w:t>
      </w:r>
      <w:r>
        <w:rPr>
          <w:spacing w:val="-4"/>
        </w:rPr>
        <w:t xml:space="preserve"> </w:t>
      </w:r>
      <w:r>
        <w:t>by</w:t>
      </w:r>
      <w:r>
        <w:rPr>
          <w:spacing w:val="-9"/>
        </w:rPr>
        <w:t xml:space="preserve"> </w:t>
      </w:r>
      <w:r>
        <w:t>the</w:t>
      </w:r>
      <w:r>
        <w:rPr>
          <w:spacing w:val="-4"/>
        </w:rPr>
        <w:t xml:space="preserve"> </w:t>
      </w:r>
      <w:r>
        <w:t>U.S.</w:t>
      </w:r>
      <w:r>
        <w:rPr>
          <w:spacing w:val="-4"/>
        </w:rPr>
        <w:t xml:space="preserve"> </w:t>
      </w:r>
      <w:r>
        <w:t>Department</w:t>
      </w:r>
      <w:r>
        <w:rPr>
          <w:spacing w:val="-4"/>
        </w:rPr>
        <w:t xml:space="preserve"> </w:t>
      </w:r>
      <w:r>
        <w:t xml:space="preserve">of Education reports on effective educational programs, practices, and products. For example, information is available about reading, mathematics, middle school curriculum, dropout prevention, early childhood education, and English learners. For more information, visit </w:t>
      </w:r>
      <w:hyperlink r:id="rId95">
        <w:r>
          <w:rPr>
            <w:u w:val="single"/>
          </w:rPr>
          <w:t>www.free.ed.gov/displaydate.cfm</w:t>
        </w:r>
      </w:hyperlink>
    </w:p>
    <w:p w14:paraId="4C9C0F86" w14:textId="77777777" w:rsidR="00231B98" w:rsidRDefault="00E72B00">
      <w:pPr>
        <w:pStyle w:val="Heading5"/>
        <w:numPr>
          <w:ilvl w:val="0"/>
          <w:numId w:val="30"/>
        </w:numPr>
        <w:tabs>
          <w:tab w:val="left" w:pos="1620"/>
        </w:tabs>
        <w:spacing w:before="120"/>
        <w:ind w:right="757"/>
        <w:rPr>
          <w:rFonts w:ascii="Wingdings" w:hAnsi="Wingdings"/>
          <w:color w:val="1F487C"/>
          <w:sz w:val="22"/>
        </w:rPr>
      </w:pPr>
      <w:r>
        <w:rPr>
          <w:b/>
        </w:rPr>
        <w:t xml:space="preserve">Graduation and Outcomes for Success for OSY (GOSOSY) </w:t>
      </w:r>
      <w:r>
        <w:t>is a Consortium Incentive Grant funded in 2015 and projected through 2018 by</w:t>
      </w:r>
      <w:r>
        <w:rPr>
          <w:spacing w:val="-2"/>
        </w:rPr>
        <w:t xml:space="preserve"> </w:t>
      </w:r>
      <w:r>
        <w:t>OME at the USDE to build capacity in states with their secondary-aged migrant out-of-school youth population. GOSOSY sponsors a dissemination event designed to help participants identify</w:t>
      </w:r>
      <w:r>
        <w:rPr>
          <w:spacing w:val="-8"/>
        </w:rPr>
        <w:t xml:space="preserve"> </w:t>
      </w:r>
      <w:r>
        <w:t>migrant</w:t>
      </w:r>
      <w:r>
        <w:rPr>
          <w:spacing w:val="-3"/>
        </w:rPr>
        <w:t xml:space="preserve"> </w:t>
      </w:r>
      <w:r>
        <w:t>OSY</w:t>
      </w:r>
      <w:r>
        <w:rPr>
          <w:spacing w:val="-2"/>
        </w:rPr>
        <w:t xml:space="preserve"> </w:t>
      </w:r>
      <w:r>
        <w:t>and</w:t>
      </w:r>
      <w:r>
        <w:rPr>
          <w:spacing w:val="-3"/>
        </w:rPr>
        <w:t xml:space="preserve"> </w:t>
      </w:r>
      <w:r>
        <w:t>provide</w:t>
      </w:r>
      <w:r>
        <w:rPr>
          <w:spacing w:val="-3"/>
        </w:rPr>
        <w:t xml:space="preserve"> </w:t>
      </w:r>
      <w:r>
        <w:t>services</w:t>
      </w:r>
      <w:r>
        <w:rPr>
          <w:spacing w:val="-3"/>
        </w:rPr>
        <w:t xml:space="preserve"> </w:t>
      </w:r>
      <w:r>
        <w:t>to</w:t>
      </w:r>
      <w:r>
        <w:rPr>
          <w:spacing w:val="-3"/>
        </w:rPr>
        <w:t xml:space="preserve"> </w:t>
      </w:r>
      <w:r>
        <w:t>meet</w:t>
      </w:r>
      <w:r>
        <w:rPr>
          <w:spacing w:val="-3"/>
        </w:rPr>
        <w:t xml:space="preserve"> </w:t>
      </w:r>
      <w:r>
        <w:t>their</w:t>
      </w:r>
      <w:r>
        <w:rPr>
          <w:spacing w:val="-3"/>
        </w:rPr>
        <w:t xml:space="preserve"> </w:t>
      </w:r>
      <w:r>
        <w:t>unique</w:t>
      </w:r>
      <w:r>
        <w:rPr>
          <w:spacing w:val="-3"/>
        </w:rPr>
        <w:t xml:space="preserve"> </w:t>
      </w:r>
      <w:r>
        <w:t>needs.</w:t>
      </w:r>
      <w:r>
        <w:rPr>
          <w:spacing w:val="-3"/>
        </w:rPr>
        <w:t xml:space="preserve"> </w:t>
      </w:r>
      <w:r>
        <w:t>The</w:t>
      </w:r>
      <w:r>
        <w:rPr>
          <w:spacing w:val="-2"/>
        </w:rPr>
        <w:t xml:space="preserve"> </w:t>
      </w:r>
      <w:r>
        <w:t>website</w:t>
      </w:r>
      <w:r>
        <w:rPr>
          <w:spacing w:val="-4"/>
        </w:rPr>
        <w:t xml:space="preserve"> </w:t>
      </w:r>
      <w:r>
        <w:t xml:space="preserve">is found at </w:t>
      </w:r>
      <w:hyperlink r:id="rId96">
        <w:r>
          <w:rPr>
            <w:u w:val="single"/>
          </w:rPr>
          <w:t>http://osymigrant.org</w:t>
        </w:r>
      </w:hyperlink>
    </w:p>
    <w:p w14:paraId="4C9C0F87" w14:textId="77777777" w:rsidR="00231B98" w:rsidRDefault="00E72B00">
      <w:pPr>
        <w:pStyle w:val="ListParagraph"/>
        <w:numPr>
          <w:ilvl w:val="0"/>
          <w:numId w:val="30"/>
        </w:numPr>
        <w:tabs>
          <w:tab w:val="left" w:pos="1620"/>
        </w:tabs>
        <w:spacing w:before="121"/>
        <w:ind w:right="860"/>
        <w:rPr>
          <w:rFonts w:ascii="Wingdings" w:hAnsi="Wingdings"/>
          <w:color w:val="1F487C"/>
        </w:rPr>
      </w:pPr>
      <w:r>
        <w:rPr>
          <w:b/>
          <w:sz w:val="24"/>
        </w:rPr>
        <w:t>The</w:t>
      </w:r>
      <w:r>
        <w:rPr>
          <w:b/>
          <w:spacing w:val="-5"/>
          <w:sz w:val="24"/>
        </w:rPr>
        <w:t xml:space="preserve"> </w:t>
      </w:r>
      <w:r>
        <w:rPr>
          <w:b/>
          <w:sz w:val="24"/>
        </w:rPr>
        <w:t>Handbook</w:t>
      </w:r>
      <w:r>
        <w:rPr>
          <w:b/>
          <w:spacing w:val="-6"/>
          <w:sz w:val="24"/>
        </w:rPr>
        <w:t xml:space="preserve"> </w:t>
      </w:r>
      <w:r>
        <w:rPr>
          <w:b/>
          <w:sz w:val="24"/>
        </w:rPr>
        <w:t>for</w:t>
      </w:r>
      <w:r>
        <w:rPr>
          <w:b/>
          <w:spacing w:val="-5"/>
          <w:sz w:val="24"/>
        </w:rPr>
        <w:t xml:space="preserve"> </w:t>
      </w:r>
      <w:r>
        <w:rPr>
          <w:b/>
          <w:sz w:val="24"/>
        </w:rPr>
        <w:t>Educators</w:t>
      </w:r>
      <w:r>
        <w:rPr>
          <w:b/>
          <w:spacing w:val="-4"/>
          <w:sz w:val="24"/>
        </w:rPr>
        <w:t xml:space="preserve"> </w:t>
      </w:r>
      <w:r>
        <w:rPr>
          <w:b/>
          <w:sz w:val="24"/>
        </w:rPr>
        <w:t>Working</w:t>
      </w:r>
      <w:r>
        <w:rPr>
          <w:b/>
          <w:spacing w:val="-4"/>
          <w:sz w:val="24"/>
        </w:rPr>
        <w:t xml:space="preserve"> </w:t>
      </w:r>
      <w:r>
        <w:rPr>
          <w:b/>
          <w:sz w:val="24"/>
        </w:rPr>
        <w:t>with</w:t>
      </w:r>
      <w:r>
        <w:rPr>
          <w:b/>
          <w:spacing w:val="-4"/>
          <w:sz w:val="24"/>
        </w:rPr>
        <w:t xml:space="preserve"> </w:t>
      </w:r>
      <w:r>
        <w:rPr>
          <w:b/>
          <w:sz w:val="24"/>
        </w:rPr>
        <w:t>Children</w:t>
      </w:r>
      <w:r>
        <w:rPr>
          <w:b/>
          <w:spacing w:val="-4"/>
          <w:sz w:val="24"/>
        </w:rPr>
        <w:t xml:space="preserve"> </w:t>
      </w:r>
      <w:r>
        <w:rPr>
          <w:b/>
          <w:sz w:val="24"/>
        </w:rPr>
        <w:t>of</w:t>
      </w:r>
      <w:r>
        <w:rPr>
          <w:b/>
          <w:spacing w:val="-3"/>
          <w:sz w:val="24"/>
        </w:rPr>
        <w:t xml:space="preserve"> </w:t>
      </w:r>
      <w:r>
        <w:rPr>
          <w:b/>
          <w:sz w:val="24"/>
        </w:rPr>
        <w:t>Mexican</w:t>
      </w:r>
      <w:r>
        <w:rPr>
          <w:b/>
          <w:spacing w:val="-4"/>
          <w:sz w:val="24"/>
        </w:rPr>
        <w:t xml:space="preserve"> </w:t>
      </w:r>
      <w:r>
        <w:rPr>
          <w:b/>
          <w:sz w:val="24"/>
        </w:rPr>
        <w:t xml:space="preserve">Origin </w:t>
      </w:r>
      <w:r>
        <w:rPr>
          <w:sz w:val="24"/>
        </w:rPr>
        <w:t>can</w:t>
      </w:r>
      <w:r>
        <w:rPr>
          <w:spacing w:val="-4"/>
          <w:sz w:val="24"/>
        </w:rPr>
        <w:t xml:space="preserve"> </w:t>
      </w:r>
      <w:r>
        <w:rPr>
          <w:sz w:val="24"/>
        </w:rPr>
        <w:t xml:space="preserve">be found at </w:t>
      </w:r>
      <w:hyperlink r:id="rId97">
        <w:r>
          <w:rPr>
            <w:sz w:val="24"/>
            <w:u w:val="single"/>
          </w:rPr>
          <w:t>http://people.uncw.edu/martinezm/Handbook/html/index.htm</w:t>
        </w:r>
      </w:hyperlink>
    </w:p>
    <w:p w14:paraId="4C9C0F88" w14:textId="77777777" w:rsidR="00231B98" w:rsidRDefault="00E72B00">
      <w:pPr>
        <w:pStyle w:val="ListParagraph"/>
        <w:numPr>
          <w:ilvl w:val="0"/>
          <w:numId w:val="30"/>
        </w:numPr>
        <w:tabs>
          <w:tab w:val="left" w:pos="1620"/>
        </w:tabs>
        <w:spacing w:before="120"/>
        <w:ind w:right="829"/>
        <w:rPr>
          <w:rFonts w:ascii="Wingdings" w:hAnsi="Wingdings"/>
          <w:color w:val="1F487C"/>
        </w:rPr>
      </w:pPr>
      <w:r>
        <w:rPr>
          <w:b/>
          <w:sz w:val="24"/>
        </w:rPr>
        <w:t>Interstate</w:t>
      </w:r>
      <w:r>
        <w:rPr>
          <w:b/>
          <w:spacing w:val="-5"/>
          <w:sz w:val="24"/>
        </w:rPr>
        <w:t xml:space="preserve"> </w:t>
      </w:r>
      <w:r>
        <w:rPr>
          <w:b/>
          <w:sz w:val="24"/>
        </w:rPr>
        <w:t>Migrant</w:t>
      </w:r>
      <w:r>
        <w:rPr>
          <w:b/>
          <w:spacing w:val="-4"/>
          <w:sz w:val="24"/>
        </w:rPr>
        <w:t xml:space="preserve"> </w:t>
      </w:r>
      <w:r>
        <w:rPr>
          <w:b/>
          <w:sz w:val="24"/>
        </w:rPr>
        <w:t>Education</w:t>
      </w:r>
      <w:r>
        <w:rPr>
          <w:b/>
          <w:spacing w:val="-4"/>
          <w:sz w:val="24"/>
        </w:rPr>
        <w:t xml:space="preserve"> </w:t>
      </w:r>
      <w:r>
        <w:rPr>
          <w:b/>
          <w:sz w:val="24"/>
        </w:rPr>
        <w:t>Council</w:t>
      </w:r>
      <w:r>
        <w:rPr>
          <w:b/>
          <w:spacing w:val="-4"/>
          <w:sz w:val="24"/>
        </w:rPr>
        <w:t xml:space="preserve"> </w:t>
      </w:r>
      <w:r>
        <w:rPr>
          <w:b/>
          <w:sz w:val="24"/>
        </w:rPr>
        <w:t>(IMEC)</w:t>
      </w:r>
      <w:r>
        <w:rPr>
          <w:sz w:val="24"/>
        </w:rPr>
        <w:t>:</w:t>
      </w:r>
      <w:r>
        <w:rPr>
          <w:spacing w:val="-3"/>
          <w:sz w:val="24"/>
        </w:rPr>
        <w:t xml:space="preserve"> </w:t>
      </w:r>
      <w:r>
        <w:rPr>
          <w:sz w:val="24"/>
        </w:rPr>
        <w:t>IMEC's</w:t>
      </w:r>
      <w:r>
        <w:rPr>
          <w:spacing w:val="-4"/>
          <w:sz w:val="24"/>
        </w:rPr>
        <w:t xml:space="preserve"> </w:t>
      </w:r>
      <w:r>
        <w:rPr>
          <w:sz w:val="24"/>
        </w:rPr>
        <w:t>mission</w:t>
      </w:r>
      <w:r>
        <w:rPr>
          <w:spacing w:val="-4"/>
          <w:sz w:val="24"/>
        </w:rPr>
        <w:t xml:space="preserve"> </w:t>
      </w:r>
      <w:r>
        <w:rPr>
          <w:sz w:val="24"/>
        </w:rPr>
        <w:t>is</w:t>
      </w:r>
      <w:r>
        <w:rPr>
          <w:spacing w:val="-4"/>
          <w:sz w:val="24"/>
        </w:rPr>
        <w:t xml:space="preserve"> </w:t>
      </w:r>
      <w:r>
        <w:rPr>
          <w:sz w:val="24"/>
        </w:rPr>
        <w:t>to</w:t>
      </w:r>
      <w:r>
        <w:rPr>
          <w:spacing w:val="-4"/>
          <w:sz w:val="24"/>
        </w:rPr>
        <w:t xml:space="preserve"> </w:t>
      </w:r>
      <w:r>
        <w:rPr>
          <w:sz w:val="24"/>
        </w:rPr>
        <w:t>advocate</w:t>
      </w:r>
      <w:r>
        <w:rPr>
          <w:spacing w:val="-4"/>
          <w:sz w:val="24"/>
        </w:rPr>
        <w:t xml:space="preserve"> </w:t>
      </w:r>
      <w:r>
        <w:rPr>
          <w:sz w:val="24"/>
        </w:rPr>
        <w:t xml:space="preserve">for the highest quality education and other needed support for the nation's migratory children and youth. </w:t>
      </w:r>
      <w:hyperlink r:id="rId98">
        <w:r>
          <w:rPr>
            <w:sz w:val="24"/>
            <w:u w:val="single"/>
          </w:rPr>
          <w:t>http://imec-migranted.org/</w:t>
        </w:r>
      </w:hyperlink>
    </w:p>
    <w:p w14:paraId="4C9C0F89" w14:textId="77777777" w:rsidR="00231B98" w:rsidRDefault="00E72B00">
      <w:pPr>
        <w:pStyle w:val="Heading5"/>
        <w:numPr>
          <w:ilvl w:val="0"/>
          <w:numId w:val="30"/>
        </w:numPr>
        <w:tabs>
          <w:tab w:val="left" w:pos="1620"/>
        </w:tabs>
        <w:spacing w:before="120"/>
        <w:ind w:right="597"/>
        <w:rPr>
          <w:rFonts w:ascii="Wingdings" w:hAnsi="Wingdings"/>
          <w:color w:val="1F487C"/>
          <w:sz w:val="22"/>
        </w:rPr>
      </w:pPr>
      <w:r>
        <w:rPr>
          <w:b/>
        </w:rPr>
        <w:t>Migrant Library</w:t>
      </w:r>
      <w:r>
        <w:t xml:space="preserve">: Sponsored by the </w:t>
      </w:r>
      <w:r>
        <w:rPr>
          <w:i/>
        </w:rPr>
        <w:t>Geneseo Migrant Center</w:t>
      </w:r>
      <w:r>
        <w:t>, the books listed in the Migrant Library</w:t>
      </w:r>
      <w:r>
        <w:rPr>
          <w:spacing w:val="-2"/>
        </w:rPr>
        <w:t xml:space="preserve"> </w:t>
      </w:r>
      <w:r>
        <w:t>serve as an introduction to migrant farmworker literature, both fiction and</w:t>
      </w:r>
      <w:r>
        <w:rPr>
          <w:spacing w:val="-3"/>
        </w:rPr>
        <w:t xml:space="preserve"> </w:t>
      </w:r>
      <w:r>
        <w:t>non-fiction.</w:t>
      </w:r>
      <w:r>
        <w:rPr>
          <w:spacing w:val="-3"/>
        </w:rPr>
        <w:t xml:space="preserve"> </w:t>
      </w:r>
      <w:r>
        <w:t>These</w:t>
      </w:r>
      <w:r>
        <w:rPr>
          <w:spacing w:val="-4"/>
        </w:rPr>
        <w:t xml:space="preserve"> </w:t>
      </w:r>
      <w:r>
        <w:t>resources</w:t>
      </w:r>
      <w:r>
        <w:rPr>
          <w:spacing w:val="-3"/>
        </w:rPr>
        <w:t xml:space="preserve"> </w:t>
      </w:r>
      <w:r>
        <w:t>may</w:t>
      </w:r>
      <w:r>
        <w:rPr>
          <w:spacing w:val="-8"/>
        </w:rPr>
        <w:t xml:space="preserve"> </w:t>
      </w:r>
      <w:r>
        <w:t>be</w:t>
      </w:r>
      <w:r>
        <w:rPr>
          <w:spacing w:val="-4"/>
        </w:rPr>
        <w:t xml:space="preserve"> </w:t>
      </w:r>
      <w:r>
        <w:t>useful</w:t>
      </w:r>
      <w:r>
        <w:rPr>
          <w:spacing w:val="-3"/>
        </w:rPr>
        <w:t xml:space="preserve"> </w:t>
      </w:r>
      <w:r>
        <w:t>inside</w:t>
      </w:r>
      <w:r>
        <w:rPr>
          <w:spacing w:val="-3"/>
        </w:rPr>
        <w:t xml:space="preserve"> </w:t>
      </w:r>
      <w:r>
        <w:t>the</w:t>
      </w:r>
      <w:r>
        <w:rPr>
          <w:spacing w:val="-4"/>
        </w:rPr>
        <w:t xml:space="preserve"> </w:t>
      </w:r>
      <w:r>
        <w:t>classroom,</w:t>
      </w:r>
      <w:r>
        <w:rPr>
          <w:spacing w:val="-3"/>
        </w:rPr>
        <w:t xml:space="preserve"> </w:t>
      </w:r>
      <w:r>
        <w:t>for</w:t>
      </w:r>
      <w:r>
        <w:rPr>
          <w:spacing w:val="-2"/>
        </w:rPr>
        <w:t xml:space="preserve"> </w:t>
      </w:r>
      <w:r>
        <w:t>research,</w:t>
      </w:r>
      <w:r>
        <w:rPr>
          <w:spacing w:val="-3"/>
        </w:rPr>
        <w:t xml:space="preserve"> </w:t>
      </w:r>
      <w:r>
        <w:t>or</w:t>
      </w:r>
      <w:r>
        <w:rPr>
          <w:spacing w:val="-3"/>
        </w:rPr>
        <w:t xml:space="preserve"> </w:t>
      </w:r>
      <w:r>
        <w:t>to increase understanding</w:t>
      </w:r>
      <w:r>
        <w:rPr>
          <w:spacing w:val="-2"/>
        </w:rPr>
        <w:t xml:space="preserve"> </w:t>
      </w:r>
      <w:r>
        <w:t>of the</w:t>
      </w:r>
      <w:r>
        <w:rPr>
          <w:spacing w:val="-1"/>
        </w:rPr>
        <w:t xml:space="preserve"> </w:t>
      </w:r>
      <w:r>
        <w:t xml:space="preserve">migrant experience in other areas. For more information, see </w:t>
      </w:r>
      <w:hyperlink r:id="rId99">
        <w:r>
          <w:rPr>
            <w:u w:val="single"/>
          </w:rPr>
          <w:t>www.migrantlibrary.org</w:t>
        </w:r>
      </w:hyperlink>
    </w:p>
    <w:p w14:paraId="4C9C0F8A" w14:textId="77777777" w:rsidR="00231B98" w:rsidRDefault="00E72B00">
      <w:pPr>
        <w:pStyle w:val="ListParagraph"/>
        <w:numPr>
          <w:ilvl w:val="0"/>
          <w:numId w:val="30"/>
        </w:numPr>
        <w:tabs>
          <w:tab w:val="left" w:pos="1620"/>
        </w:tabs>
        <w:spacing w:before="121"/>
        <w:ind w:right="729"/>
        <w:rPr>
          <w:rFonts w:ascii="Wingdings" w:hAnsi="Wingdings"/>
          <w:color w:val="1F487C"/>
        </w:rPr>
      </w:pPr>
      <w:r>
        <w:rPr>
          <w:sz w:val="24"/>
        </w:rPr>
        <w:t xml:space="preserve">The </w:t>
      </w:r>
      <w:r>
        <w:rPr>
          <w:b/>
          <w:sz w:val="24"/>
        </w:rPr>
        <w:t xml:space="preserve">National Association for the Education of Young Children </w:t>
      </w:r>
      <w:r>
        <w:rPr>
          <w:sz w:val="24"/>
        </w:rPr>
        <w:t>is dedicated to improving</w:t>
      </w:r>
      <w:r>
        <w:rPr>
          <w:spacing w:val="-6"/>
          <w:sz w:val="24"/>
        </w:rPr>
        <w:t xml:space="preserve"> </w:t>
      </w:r>
      <w:r>
        <w:rPr>
          <w:sz w:val="24"/>
        </w:rPr>
        <w:t>the</w:t>
      </w:r>
      <w:r>
        <w:rPr>
          <w:spacing w:val="-3"/>
          <w:sz w:val="24"/>
        </w:rPr>
        <w:t xml:space="preserve"> </w:t>
      </w:r>
      <w:r>
        <w:rPr>
          <w:sz w:val="24"/>
        </w:rPr>
        <w:t>well-being</w:t>
      </w:r>
      <w:r>
        <w:rPr>
          <w:spacing w:val="-3"/>
          <w:sz w:val="24"/>
        </w:rPr>
        <w:t xml:space="preserve"> </w:t>
      </w:r>
      <w:r>
        <w:rPr>
          <w:sz w:val="24"/>
        </w:rPr>
        <w:t>of</w:t>
      </w:r>
      <w:r>
        <w:rPr>
          <w:spacing w:val="-3"/>
          <w:sz w:val="24"/>
        </w:rPr>
        <w:t xml:space="preserve"> </w:t>
      </w:r>
      <w:r>
        <w:rPr>
          <w:sz w:val="24"/>
        </w:rPr>
        <w:t>all</w:t>
      </w:r>
      <w:r>
        <w:rPr>
          <w:spacing w:val="-1"/>
          <w:sz w:val="24"/>
        </w:rPr>
        <w:t xml:space="preserve"> </w:t>
      </w:r>
      <w:r>
        <w:rPr>
          <w:sz w:val="24"/>
        </w:rPr>
        <w:t>young</w:t>
      </w:r>
      <w:r>
        <w:rPr>
          <w:spacing w:val="-4"/>
          <w:sz w:val="24"/>
        </w:rPr>
        <w:t xml:space="preserve"> </w:t>
      </w:r>
      <w:r>
        <w:rPr>
          <w:sz w:val="24"/>
        </w:rPr>
        <w:t>children,</w:t>
      </w:r>
      <w:r>
        <w:rPr>
          <w:spacing w:val="-3"/>
          <w:sz w:val="24"/>
        </w:rPr>
        <w:t xml:space="preserve"> </w:t>
      </w:r>
      <w:r>
        <w:rPr>
          <w:sz w:val="24"/>
        </w:rPr>
        <w:t>with</w:t>
      </w:r>
      <w:r>
        <w:rPr>
          <w:spacing w:val="-3"/>
          <w:sz w:val="24"/>
        </w:rPr>
        <w:t xml:space="preserve"> </w:t>
      </w:r>
      <w:r>
        <w:rPr>
          <w:sz w:val="24"/>
        </w:rPr>
        <w:t>particular</w:t>
      </w:r>
      <w:r>
        <w:rPr>
          <w:spacing w:val="-5"/>
          <w:sz w:val="24"/>
        </w:rPr>
        <w:t xml:space="preserve"> </w:t>
      </w:r>
      <w:r>
        <w:rPr>
          <w:sz w:val="24"/>
        </w:rPr>
        <w:t>focus</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quality</w:t>
      </w:r>
      <w:r>
        <w:rPr>
          <w:spacing w:val="-8"/>
          <w:sz w:val="24"/>
        </w:rPr>
        <w:t xml:space="preserve"> </w:t>
      </w:r>
      <w:r>
        <w:rPr>
          <w:sz w:val="24"/>
        </w:rPr>
        <w:t xml:space="preserve">of educational and developmental services for all children from birth through age 8 </w:t>
      </w:r>
      <w:hyperlink r:id="rId100">
        <w:r>
          <w:rPr>
            <w:spacing w:val="-2"/>
            <w:sz w:val="24"/>
            <w:u w:val="single"/>
          </w:rPr>
          <w:t>http://www.naeyc.org</w:t>
        </w:r>
      </w:hyperlink>
    </w:p>
    <w:p w14:paraId="4C9C0F8B" w14:textId="77777777" w:rsidR="00231B98" w:rsidRDefault="00E72B00">
      <w:pPr>
        <w:pStyle w:val="Heading5"/>
        <w:numPr>
          <w:ilvl w:val="0"/>
          <w:numId w:val="30"/>
        </w:numPr>
        <w:tabs>
          <w:tab w:val="left" w:pos="1620"/>
        </w:tabs>
        <w:spacing w:before="120"/>
        <w:ind w:right="658"/>
        <w:rPr>
          <w:rFonts w:ascii="Wingdings" w:hAnsi="Wingdings"/>
          <w:color w:val="1F487C"/>
          <w:sz w:val="22"/>
        </w:rPr>
      </w:pPr>
      <w:r>
        <w:t>The</w:t>
      </w:r>
      <w:r>
        <w:rPr>
          <w:spacing w:val="-4"/>
        </w:rPr>
        <w:t xml:space="preserve"> </w:t>
      </w:r>
      <w:r>
        <w:rPr>
          <w:b/>
        </w:rPr>
        <w:t>National</w:t>
      </w:r>
      <w:r>
        <w:rPr>
          <w:b/>
          <w:spacing w:val="-2"/>
        </w:rPr>
        <w:t xml:space="preserve"> </w:t>
      </w:r>
      <w:r>
        <w:rPr>
          <w:b/>
        </w:rPr>
        <w:t>Association</w:t>
      </w:r>
      <w:r>
        <w:rPr>
          <w:b/>
          <w:spacing w:val="-2"/>
        </w:rPr>
        <w:t xml:space="preserve"> </w:t>
      </w:r>
      <w:r>
        <w:rPr>
          <w:b/>
        </w:rPr>
        <w:t>of</w:t>
      </w:r>
      <w:r>
        <w:rPr>
          <w:b/>
          <w:spacing w:val="-1"/>
        </w:rPr>
        <w:t xml:space="preserve"> </w:t>
      </w:r>
      <w:r>
        <w:rPr>
          <w:b/>
        </w:rPr>
        <w:t>State</w:t>
      </w:r>
      <w:r>
        <w:rPr>
          <w:b/>
          <w:spacing w:val="-3"/>
        </w:rPr>
        <w:t xml:space="preserve"> </w:t>
      </w:r>
      <w:r>
        <w:rPr>
          <w:b/>
        </w:rPr>
        <w:t>Directors</w:t>
      </w:r>
      <w:r>
        <w:rPr>
          <w:b/>
          <w:spacing w:val="-2"/>
        </w:rPr>
        <w:t xml:space="preserve"> </w:t>
      </w:r>
      <w:r>
        <w:rPr>
          <w:b/>
        </w:rPr>
        <w:t>of Migrant</w:t>
      </w:r>
      <w:r>
        <w:rPr>
          <w:b/>
          <w:spacing w:val="-2"/>
        </w:rPr>
        <w:t xml:space="preserve"> </w:t>
      </w:r>
      <w:r>
        <w:rPr>
          <w:b/>
        </w:rPr>
        <w:t xml:space="preserve">Education </w:t>
      </w:r>
      <w:r>
        <w:t>offers</w:t>
      </w:r>
      <w:r>
        <w:rPr>
          <w:spacing w:val="-2"/>
        </w:rPr>
        <w:t xml:space="preserve"> </w:t>
      </w:r>
      <w:r>
        <w:t>its</w:t>
      </w:r>
      <w:r>
        <w:rPr>
          <w:spacing w:val="-2"/>
        </w:rPr>
        <w:t xml:space="preserve"> </w:t>
      </w:r>
      <w:r>
        <w:t>annual National Migrant Education Conference held in the spring. At this event, staff learn strategies</w:t>
      </w:r>
      <w:r>
        <w:rPr>
          <w:spacing w:val="-6"/>
        </w:rPr>
        <w:t xml:space="preserve"> </w:t>
      </w:r>
      <w:r>
        <w:t>in</w:t>
      </w:r>
      <w:r>
        <w:rPr>
          <w:spacing w:val="-6"/>
        </w:rPr>
        <w:t xml:space="preserve"> </w:t>
      </w:r>
      <w:r>
        <w:t>curriculum</w:t>
      </w:r>
      <w:r>
        <w:rPr>
          <w:spacing w:val="-6"/>
        </w:rPr>
        <w:t xml:space="preserve"> </w:t>
      </w:r>
      <w:r>
        <w:t>and</w:t>
      </w:r>
      <w:r>
        <w:rPr>
          <w:spacing w:val="-6"/>
        </w:rPr>
        <w:t xml:space="preserve"> </w:t>
      </w:r>
      <w:r>
        <w:t>instruction,</w:t>
      </w:r>
      <w:r>
        <w:rPr>
          <w:spacing w:val="-6"/>
        </w:rPr>
        <w:t xml:space="preserve"> </w:t>
      </w:r>
      <w:r>
        <w:t>parent</w:t>
      </w:r>
      <w:r>
        <w:rPr>
          <w:spacing w:val="-6"/>
        </w:rPr>
        <w:t xml:space="preserve"> </w:t>
      </w:r>
      <w:r>
        <w:t>involvement,</w:t>
      </w:r>
      <w:r>
        <w:rPr>
          <w:spacing w:val="-6"/>
        </w:rPr>
        <w:t xml:space="preserve"> </w:t>
      </w:r>
      <w:r>
        <w:t>assessment,</w:t>
      </w:r>
      <w:r>
        <w:rPr>
          <w:spacing w:val="-6"/>
        </w:rPr>
        <w:t xml:space="preserve"> </w:t>
      </w:r>
      <w:r>
        <w:t xml:space="preserve">identification and recruitment, and program administration. For more information, see </w:t>
      </w:r>
      <w:hyperlink r:id="rId101">
        <w:r>
          <w:rPr>
            <w:spacing w:val="-2"/>
            <w:u w:val="single"/>
          </w:rPr>
          <w:t>www.nasdme.org</w:t>
        </w:r>
      </w:hyperlink>
    </w:p>
    <w:p w14:paraId="4C9C0F8C" w14:textId="77777777" w:rsidR="00231B98" w:rsidRDefault="00E72B00">
      <w:pPr>
        <w:pStyle w:val="Heading5"/>
        <w:numPr>
          <w:ilvl w:val="0"/>
          <w:numId w:val="30"/>
        </w:numPr>
        <w:tabs>
          <w:tab w:val="left" w:pos="1620"/>
        </w:tabs>
        <w:spacing w:before="121"/>
        <w:ind w:right="622"/>
        <w:rPr>
          <w:rFonts w:ascii="Wingdings" w:hAnsi="Wingdings"/>
          <w:color w:val="1F487C"/>
          <w:sz w:val="22"/>
        </w:rPr>
      </w:pPr>
      <w:r>
        <w:rPr>
          <w:b/>
        </w:rPr>
        <w:t xml:space="preserve">Guided Language Acquisition Design </w:t>
      </w:r>
      <w:r>
        <w:t>is a model of professional development in the area of language acquisition and literacy. The strategies and model promote English language acquisition, academic achievement, and cross-cultural skills. The project is based</w:t>
      </w:r>
      <w:r>
        <w:rPr>
          <w:spacing w:val="-4"/>
        </w:rPr>
        <w:t xml:space="preserve"> </w:t>
      </w:r>
      <w:r>
        <w:t>on</w:t>
      </w:r>
      <w:r>
        <w:rPr>
          <w:spacing w:val="-1"/>
        </w:rPr>
        <w:t xml:space="preserve"> </w:t>
      </w:r>
      <w:r>
        <w:t>years</w:t>
      </w:r>
      <w:r>
        <w:rPr>
          <w:spacing w:val="-4"/>
        </w:rPr>
        <w:t xml:space="preserve"> </w:t>
      </w:r>
      <w:r>
        <w:t>of</w:t>
      </w:r>
      <w:r>
        <w:rPr>
          <w:spacing w:val="-6"/>
        </w:rPr>
        <w:t xml:space="preserve"> </w:t>
      </w:r>
      <w:r>
        <w:t>experience</w:t>
      </w:r>
      <w:r>
        <w:rPr>
          <w:spacing w:val="-5"/>
        </w:rPr>
        <w:t xml:space="preserve"> </w:t>
      </w:r>
      <w:r>
        <w:t>with</w:t>
      </w:r>
      <w:r>
        <w:rPr>
          <w:spacing w:val="-4"/>
        </w:rPr>
        <w:t xml:space="preserve"> </w:t>
      </w:r>
      <w:r>
        <w:t>integrated</w:t>
      </w:r>
      <w:r>
        <w:rPr>
          <w:spacing w:val="-3"/>
        </w:rPr>
        <w:t xml:space="preserve"> </w:t>
      </w:r>
      <w:r>
        <w:t>approaches</w:t>
      </w:r>
      <w:r>
        <w:rPr>
          <w:spacing w:val="-4"/>
        </w:rPr>
        <w:t xml:space="preserve"> </w:t>
      </w:r>
      <w:r>
        <w:t>for</w:t>
      </w:r>
      <w:r>
        <w:rPr>
          <w:spacing w:val="-4"/>
        </w:rPr>
        <w:t xml:space="preserve"> </w:t>
      </w:r>
      <w:r>
        <w:t>teaching</w:t>
      </w:r>
      <w:r>
        <w:rPr>
          <w:spacing w:val="-6"/>
        </w:rPr>
        <w:t xml:space="preserve"> </w:t>
      </w:r>
      <w:r>
        <w:t>language.</w:t>
      </w:r>
      <w:r>
        <w:rPr>
          <w:spacing w:val="-4"/>
        </w:rPr>
        <w:t xml:space="preserve"> </w:t>
      </w:r>
      <w:r>
        <w:t>Tied</w:t>
      </w:r>
      <w:r>
        <w:rPr>
          <w:spacing w:val="-4"/>
        </w:rPr>
        <w:t xml:space="preserve"> </w:t>
      </w:r>
      <w:r>
        <w:t xml:space="preserve">to the Common Core State Standards and State Standards, the model trains teachers to provide access to core curriculum using local district guidelines and curriculum. </w:t>
      </w:r>
      <w:hyperlink r:id="rId102">
        <w:r>
          <w:rPr>
            <w:spacing w:val="-2"/>
            <w:u w:val="single"/>
          </w:rPr>
          <w:t>http://www.projectglad.com/</w:t>
        </w:r>
      </w:hyperlink>
    </w:p>
    <w:p w14:paraId="4C9C0F8D" w14:textId="77777777" w:rsidR="00231B98" w:rsidRDefault="00E72B00">
      <w:pPr>
        <w:pStyle w:val="Heading5"/>
        <w:numPr>
          <w:ilvl w:val="0"/>
          <w:numId w:val="30"/>
        </w:numPr>
        <w:tabs>
          <w:tab w:val="left" w:pos="1620"/>
        </w:tabs>
        <w:spacing w:before="120"/>
        <w:ind w:right="878"/>
        <w:rPr>
          <w:rFonts w:ascii="Wingdings" w:hAnsi="Wingdings"/>
          <w:color w:val="1F487C"/>
          <w:sz w:val="22"/>
        </w:rPr>
      </w:pPr>
      <w:r>
        <w:rPr>
          <w:b/>
        </w:rPr>
        <w:t>Teaching</w:t>
      </w:r>
      <w:r>
        <w:rPr>
          <w:b/>
          <w:spacing w:val="-4"/>
        </w:rPr>
        <w:t xml:space="preserve"> </w:t>
      </w:r>
      <w:r>
        <w:rPr>
          <w:b/>
        </w:rPr>
        <w:t>of</w:t>
      </w:r>
      <w:r>
        <w:rPr>
          <w:b/>
          <w:spacing w:val="-3"/>
        </w:rPr>
        <w:t xml:space="preserve"> </w:t>
      </w:r>
      <w:r>
        <w:rPr>
          <w:b/>
        </w:rPr>
        <w:t>English</w:t>
      </w:r>
      <w:r>
        <w:rPr>
          <w:b/>
          <w:spacing w:val="-4"/>
        </w:rPr>
        <w:t xml:space="preserve"> </w:t>
      </w:r>
      <w:r>
        <w:rPr>
          <w:b/>
        </w:rPr>
        <w:t>to</w:t>
      </w:r>
      <w:r>
        <w:rPr>
          <w:b/>
          <w:spacing w:val="-4"/>
        </w:rPr>
        <w:t xml:space="preserve"> </w:t>
      </w:r>
      <w:r>
        <w:rPr>
          <w:b/>
        </w:rPr>
        <w:t>Speakers</w:t>
      </w:r>
      <w:r>
        <w:rPr>
          <w:b/>
          <w:spacing w:val="-4"/>
        </w:rPr>
        <w:t xml:space="preserve"> </w:t>
      </w:r>
      <w:r>
        <w:rPr>
          <w:b/>
        </w:rPr>
        <w:t>of</w:t>
      </w:r>
      <w:r>
        <w:rPr>
          <w:b/>
          <w:spacing w:val="-3"/>
        </w:rPr>
        <w:t xml:space="preserve"> </w:t>
      </w:r>
      <w:r>
        <w:rPr>
          <w:b/>
        </w:rPr>
        <w:t>Other</w:t>
      </w:r>
      <w:r>
        <w:rPr>
          <w:b/>
          <w:spacing w:val="-5"/>
        </w:rPr>
        <w:t xml:space="preserve"> </w:t>
      </w:r>
      <w:r>
        <w:rPr>
          <w:b/>
        </w:rPr>
        <w:t>Languages</w:t>
      </w:r>
      <w:r>
        <w:rPr>
          <w:b/>
          <w:spacing w:val="-1"/>
        </w:rPr>
        <w:t xml:space="preserve"> </w:t>
      </w:r>
      <w:r>
        <w:t>offers</w:t>
      </w:r>
      <w:r>
        <w:rPr>
          <w:spacing w:val="-3"/>
        </w:rPr>
        <w:t xml:space="preserve"> </w:t>
      </w:r>
      <w:r>
        <w:t>everyone</w:t>
      </w:r>
      <w:r>
        <w:rPr>
          <w:spacing w:val="-5"/>
        </w:rPr>
        <w:t xml:space="preserve"> </w:t>
      </w:r>
      <w:r>
        <w:t>involved</w:t>
      </w:r>
      <w:r>
        <w:rPr>
          <w:spacing w:val="-4"/>
        </w:rPr>
        <w:t xml:space="preserve"> </w:t>
      </w:r>
      <w:r>
        <w:t xml:space="preserve">in English language teaching and learning an opportunity to be part of a dynamic community, where professionals connect with and inspire each other to achieve the highest standards of excellence. </w:t>
      </w:r>
      <w:hyperlink r:id="rId103">
        <w:r>
          <w:rPr>
            <w:u w:val="single"/>
          </w:rPr>
          <w:t>http://tesol.org/</w:t>
        </w:r>
      </w:hyperlink>
    </w:p>
    <w:p w14:paraId="4C9C0F8E" w14:textId="77777777" w:rsidR="00231B98" w:rsidRDefault="00231B98">
      <w:pPr>
        <w:rPr>
          <w:rFonts w:ascii="Wingdings" w:hAnsi="Wingdings"/>
        </w:rPr>
        <w:sectPr w:rsidR="00231B98" w:rsidSect="00046280">
          <w:pgSz w:w="12240" w:h="15840"/>
          <w:pgMar w:top="1100" w:right="740" w:bottom="1200" w:left="900" w:header="0" w:footer="1012" w:gutter="0"/>
          <w:cols w:space="720"/>
        </w:sectPr>
      </w:pPr>
    </w:p>
    <w:p w14:paraId="4C9C0F8F" w14:textId="77777777" w:rsidR="00231B98" w:rsidRDefault="00E72B00">
      <w:pPr>
        <w:pStyle w:val="Heading5"/>
        <w:numPr>
          <w:ilvl w:val="0"/>
          <w:numId w:val="30"/>
        </w:numPr>
        <w:tabs>
          <w:tab w:val="left" w:pos="1620"/>
        </w:tabs>
        <w:spacing w:before="63"/>
        <w:ind w:right="563"/>
        <w:rPr>
          <w:rFonts w:ascii="Wingdings" w:hAnsi="Wingdings"/>
          <w:color w:val="1F487C"/>
          <w:sz w:val="22"/>
        </w:rPr>
      </w:pPr>
      <w:r>
        <w:t xml:space="preserve">The </w:t>
      </w:r>
      <w:r>
        <w:rPr>
          <w:b/>
        </w:rPr>
        <w:t xml:space="preserve">National Center for Farmworker Health (NCFH) </w:t>
      </w:r>
      <w:r>
        <w:t>is a private, not-for-profit corporation dedicated to improving the health status of farmworker families by providing information services, training and technical assistance, and a variety of products</w:t>
      </w:r>
      <w:r>
        <w:rPr>
          <w:spacing w:val="-4"/>
        </w:rPr>
        <w:t xml:space="preserve"> </w:t>
      </w:r>
      <w:r>
        <w:t>to</w:t>
      </w:r>
      <w:r>
        <w:rPr>
          <w:spacing w:val="-4"/>
        </w:rPr>
        <w:t xml:space="preserve"> </w:t>
      </w:r>
      <w:r>
        <w:t>community</w:t>
      </w:r>
      <w:r>
        <w:rPr>
          <w:spacing w:val="-9"/>
        </w:rPr>
        <w:t xml:space="preserve"> </w:t>
      </w:r>
      <w:r>
        <w:t>and</w:t>
      </w:r>
      <w:r>
        <w:rPr>
          <w:spacing w:val="-3"/>
        </w:rPr>
        <w:t xml:space="preserve"> </w:t>
      </w:r>
      <w:r>
        <w:t>migrant</w:t>
      </w:r>
      <w:r>
        <w:rPr>
          <w:spacing w:val="-4"/>
        </w:rPr>
        <w:t xml:space="preserve"> </w:t>
      </w:r>
      <w:r>
        <w:t>health</w:t>
      </w:r>
      <w:r>
        <w:rPr>
          <w:spacing w:val="-4"/>
        </w:rPr>
        <w:t xml:space="preserve"> </w:t>
      </w:r>
      <w:r>
        <w:t>centers</w:t>
      </w:r>
      <w:r>
        <w:rPr>
          <w:spacing w:val="-3"/>
        </w:rPr>
        <w:t xml:space="preserve"> </w:t>
      </w:r>
      <w:r>
        <w:t>nationwide,</w:t>
      </w:r>
      <w:r>
        <w:rPr>
          <w:spacing w:val="-4"/>
        </w:rPr>
        <w:t xml:space="preserve"> </w:t>
      </w:r>
      <w:r>
        <w:t>as</w:t>
      </w:r>
      <w:r>
        <w:rPr>
          <w:spacing w:val="-4"/>
        </w:rPr>
        <w:t xml:space="preserve"> </w:t>
      </w:r>
      <w:r>
        <w:t>well</w:t>
      </w:r>
      <w:r>
        <w:rPr>
          <w:spacing w:val="-4"/>
        </w:rPr>
        <w:t xml:space="preserve"> </w:t>
      </w:r>
      <w:r>
        <w:t>as</w:t>
      </w:r>
      <w:r>
        <w:rPr>
          <w:spacing w:val="-4"/>
        </w:rPr>
        <w:t xml:space="preserve"> </w:t>
      </w:r>
      <w:r>
        <w:t xml:space="preserve">organizations, universities, researchers and individuals involved in farmworker health. </w:t>
      </w:r>
      <w:hyperlink r:id="rId104">
        <w:r>
          <w:rPr>
            <w:spacing w:val="-2"/>
            <w:u w:val="single"/>
          </w:rPr>
          <w:t>http://www.ncfh.org/</w:t>
        </w:r>
      </w:hyperlink>
    </w:p>
    <w:p w14:paraId="4C9C0F90" w14:textId="77777777" w:rsidR="00231B98" w:rsidRDefault="00E72B00">
      <w:pPr>
        <w:pStyle w:val="ListParagraph"/>
        <w:numPr>
          <w:ilvl w:val="0"/>
          <w:numId w:val="30"/>
        </w:numPr>
        <w:tabs>
          <w:tab w:val="left" w:pos="1620"/>
        </w:tabs>
        <w:spacing w:before="125" w:line="285" w:lineRule="auto"/>
        <w:ind w:right="600"/>
        <w:rPr>
          <w:rFonts w:ascii="Wingdings" w:hAnsi="Wingdings"/>
          <w:color w:val="1F487C"/>
        </w:rPr>
      </w:pPr>
      <w:r>
        <w:rPr>
          <w:b/>
          <w:sz w:val="24"/>
        </w:rPr>
        <w:t xml:space="preserve">Migrant Reading Achievement: Comprehensive Online Reading Education (MiraCORE) </w:t>
      </w:r>
      <w:r>
        <w:rPr>
          <w:sz w:val="24"/>
        </w:rPr>
        <w:t>consortium is committed to improving the interstate coordination of MEPs</w:t>
      </w:r>
      <w:r>
        <w:rPr>
          <w:spacing w:val="-4"/>
          <w:sz w:val="24"/>
        </w:rPr>
        <w:t xml:space="preserve"> </w:t>
      </w:r>
      <w:r>
        <w:rPr>
          <w:sz w:val="24"/>
        </w:rPr>
        <w:t>by</w:t>
      </w:r>
      <w:r>
        <w:rPr>
          <w:spacing w:val="-9"/>
          <w:sz w:val="24"/>
        </w:rPr>
        <w:t xml:space="preserve"> </w:t>
      </w:r>
      <w:r>
        <w:rPr>
          <w:sz w:val="24"/>
        </w:rPr>
        <w:t>sharing</w:t>
      </w:r>
      <w:r>
        <w:rPr>
          <w:spacing w:val="-7"/>
          <w:sz w:val="24"/>
        </w:rPr>
        <w:t xml:space="preserve"> </w:t>
      </w:r>
      <w:r>
        <w:rPr>
          <w:sz w:val="24"/>
        </w:rPr>
        <w:t>and</w:t>
      </w:r>
      <w:r>
        <w:rPr>
          <w:spacing w:val="-4"/>
          <w:sz w:val="24"/>
        </w:rPr>
        <w:t xml:space="preserve"> </w:t>
      </w:r>
      <w:r>
        <w:rPr>
          <w:sz w:val="24"/>
        </w:rPr>
        <w:t>developing</w:t>
      </w:r>
      <w:r>
        <w:rPr>
          <w:spacing w:val="-7"/>
          <w:sz w:val="24"/>
        </w:rPr>
        <w:t xml:space="preserve"> </w:t>
      </w:r>
      <w:r>
        <w:rPr>
          <w:sz w:val="24"/>
        </w:rPr>
        <w:t>supplemental,</w:t>
      </w:r>
      <w:r>
        <w:rPr>
          <w:spacing w:val="-4"/>
          <w:sz w:val="24"/>
        </w:rPr>
        <w:t xml:space="preserve"> </w:t>
      </w:r>
      <w:r>
        <w:rPr>
          <w:sz w:val="24"/>
        </w:rPr>
        <w:t>technology-based</w:t>
      </w:r>
      <w:r>
        <w:rPr>
          <w:spacing w:val="-4"/>
          <w:sz w:val="24"/>
        </w:rPr>
        <w:t xml:space="preserve"> </w:t>
      </w:r>
      <w:r>
        <w:rPr>
          <w:sz w:val="24"/>
        </w:rPr>
        <w:t>reading</w:t>
      </w:r>
      <w:r>
        <w:rPr>
          <w:spacing w:val="-4"/>
          <w:sz w:val="24"/>
        </w:rPr>
        <w:t xml:space="preserve"> </w:t>
      </w:r>
      <w:r>
        <w:rPr>
          <w:sz w:val="24"/>
        </w:rPr>
        <w:t xml:space="preserve">instructional materials and assessments designed specifically to improve the literacy skills of migratory students and youth. </w:t>
      </w:r>
      <w:hyperlink r:id="rId105">
        <w:r>
          <w:rPr>
            <w:rFonts w:ascii="Arial" w:hAnsi="Arial"/>
            <w:sz w:val="24"/>
            <w:u w:val="single"/>
          </w:rPr>
          <w:t>https://www.migrantliteracynet.com/</w:t>
        </w:r>
      </w:hyperlink>
    </w:p>
    <w:p w14:paraId="4C9C0F91" w14:textId="77777777" w:rsidR="00231B98" w:rsidRDefault="00E72B00">
      <w:pPr>
        <w:pStyle w:val="Heading5"/>
        <w:numPr>
          <w:ilvl w:val="0"/>
          <w:numId w:val="30"/>
        </w:numPr>
        <w:tabs>
          <w:tab w:val="left" w:pos="1620"/>
        </w:tabs>
        <w:spacing w:before="11" w:line="288" w:lineRule="auto"/>
        <w:ind w:right="615"/>
        <w:rPr>
          <w:rFonts w:ascii="Wingdings" w:hAnsi="Wingdings"/>
        </w:rPr>
      </w:pPr>
      <w:r>
        <w:rPr>
          <w:b/>
        </w:rPr>
        <w:t>Office</w:t>
      </w:r>
      <w:r>
        <w:rPr>
          <w:b/>
          <w:spacing w:val="-6"/>
        </w:rPr>
        <w:t xml:space="preserve"> </w:t>
      </w:r>
      <w:r>
        <w:rPr>
          <w:b/>
        </w:rPr>
        <w:t>of</w:t>
      </w:r>
      <w:r>
        <w:rPr>
          <w:b/>
          <w:spacing w:val="-3"/>
        </w:rPr>
        <w:t xml:space="preserve"> </w:t>
      </w:r>
      <w:r>
        <w:rPr>
          <w:b/>
        </w:rPr>
        <w:t>Migrant</w:t>
      </w:r>
      <w:r>
        <w:rPr>
          <w:b/>
          <w:spacing w:val="-4"/>
        </w:rPr>
        <w:t xml:space="preserve"> </w:t>
      </w:r>
      <w:r>
        <w:rPr>
          <w:b/>
        </w:rPr>
        <w:t>Education,</w:t>
      </w:r>
      <w:r>
        <w:rPr>
          <w:b/>
          <w:spacing w:val="-2"/>
        </w:rPr>
        <w:t xml:space="preserve"> </w:t>
      </w:r>
      <w:r>
        <w:t>hosts</w:t>
      </w:r>
      <w:r>
        <w:rPr>
          <w:spacing w:val="-4"/>
        </w:rPr>
        <w:t xml:space="preserve"> </w:t>
      </w:r>
      <w:r>
        <w:t>a</w:t>
      </w:r>
      <w:r>
        <w:rPr>
          <w:spacing w:val="-5"/>
        </w:rPr>
        <w:t xml:space="preserve"> </w:t>
      </w:r>
      <w:r>
        <w:t>national</w:t>
      </w:r>
      <w:r>
        <w:rPr>
          <w:spacing w:val="-4"/>
        </w:rPr>
        <w:t xml:space="preserve"> </w:t>
      </w:r>
      <w:r>
        <w:t>website</w:t>
      </w:r>
      <w:r>
        <w:rPr>
          <w:spacing w:val="-5"/>
        </w:rPr>
        <w:t xml:space="preserve"> </w:t>
      </w:r>
      <w:r>
        <w:t>to</w:t>
      </w:r>
      <w:r>
        <w:rPr>
          <w:spacing w:val="-4"/>
        </w:rPr>
        <w:t xml:space="preserve"> </w:t>
      </w:r>
      <w:r>
        <w:t>support</w:t>
      </w:r>
      <w:r>
        <w:rPr>
          <w:spacing w:val="-4"/>
        </w:rPr>
        <w:t xml:space="preserve"> </w:t>
      </w:r>
      <w:r>
        <w:t>MEP</w:t>
      </w:r>
      <w:r>
        <w:rPr>
          <w:spacing w:val="-4"/>
        </w:rPr>
        <w:t xml:space="preserve"> </w:t>
      </w:r>
      <w:r>
        <w:t>state</w:t>
      </w:r>
      <w:r>
        <w:rPr>
          <w:spacing w:val="-4"/>
        </w:rPr>
        <w:t xml:space="preserve"> </w:t>
      </w:r>
      <w:r>
        <w:t>programs to ensure that all migrant students reach challenging academic standards and graduate with a high school diploma (or complete a GED) that prepares them for responsible citizenship, further learning, and productive employment.</w:t>
      </w:r>
      <w:r>
        <w:rPr>
          <w:spacing w:val="40"/>
        </w:rPr>
        <w:t xml:space="preserve"> </w:t>
      </w:r>
      <w:hyperlink r:id="rId106">
        <w:r>
          <w:rPr>
            <w:rFonts w:ascii="Arial" w:hAnsi="Arial"/>
            <w:u w:val="single"/>
          </w:rPr>
          <w:t>https://results.ed.gov/</w:t>
        </w:r>
      </w:hyperlink>
    </w:p>
    <w:p w14:paraId="4C9C0F92" w14:textId="77777777" w:rsidR="00231B98" w:rsidRDefault="00E72B00">
      <w:pPr>
        <w:pStyle w:val="Heading5"/>
        <w:numPr>
          <w:ilvl w:val="0"/>
          <w:numId w:val="30"/>
        </w:numPr>
        <w:tabs>
          <w:tab w:val="left" w:pos="1620"/>
        </w:tabs>
        <w:spacing w:line="288" w:lineRule="auto"/>
        <w:ind w:right="540"/>
        <w:rPr>
          <w:rFonts w:ascii="Wingdings" w:hAnsi="Wingdings"/>
          <w:color w:val="1F487C"/>
          <w:sz w:val="22"/>
        </w:rPr>
      </w:pPr>
      <w:r>
        <w:rPr>
          <w:b/>
        </w:rPr>
        <w:t>Migrant Student Information Exchange</w:t>
      </w:r>
      <w:r>
        <w:t>, (MSIX) helps meet the needs of migratory children by making current educational and health information on those children immediately</w:t>
      </w:r>
      <w:r>
        <w:rPr>
          <w:spacing w:val="-8"/>
        </w:rPr>
        <w:t xml:space="preserve"> </w:t>
      </w:r>
      <w:r>
        <w:t>available</w:t>
      </w:r>
      <w:r>
        <w:rPr>
          <w:spacing w:val="-4"/>
        </w:rPr>
        <w:t xml:space="preserve"> </w:t>
      </w:r>
      <w:r>
        <w:t>to</w:t>
      </w:r>
      <w:r>
        <w:rPr>
          <w:spacing w:val="-2"/>
        </w:rPr>
        <w:t xml:space="preserve"> </w:t>
      </w:r>
      <w:r>
        <w:t>school</w:t>
      </w:r>
      <w:r>
        <w:rPr>
          <w:spacing w:val="-4"/>
        </w:rPr>
        <w:t xml:space="preserve"> </w:t>
      </w:r>
      <w:r>
        <w:t>and</w:t>
      </w:r>
      <w:r>
        <w:rPr>
          <w:spacing w:val="-4"/>
        </w:rPr>
        <w:t xml:space="preserve"> </w:t>
      </w:r>
      <w:r>
        <w:t>program</w:t>
      </w:r>
      <w:r>
        <w:rPr>
          <w:spacing w:val="-4"/>
        </w:rPr>
        <w:t xml:space="preserve"> </w:t>
      </w:r>
      <w:r>
        <w:t>staff</w:t>
      </w:r>
      <w:r>
        <w:rPr>
          <w:spacing w:val="-4"/>
        </w:rPr>
        <w:t xml:space="preserve"> </w:t>
      </w:r>
      <w:r>
        <w:t>where</w:t>
      </w:r>
      <w:r>
        <w:rPr>
          <w:spacing w:val="-6"/>
        </w:rPr>
        <w:t xml:space="preserve"> </w:t>
      </w:r>
      <w:r>
        <w:t>migratory</w:t>
      </w:r>
      <w:r>
        <w:rPr>
          <w:spacing w:val="-8"/>
        </w:rPr>
        <w:t xml:space="preserve"> </w:t>
      </w:r>
      <w:r>
        <w:t>children</w:t>
      </w:r>
      <w:r>
        <w:rPr>
          <w:spacing w:val="-2"/>
        </w:rPr>
        <w:t xml:space="preserve"> </w:t>
      </w:r>
      <w:r>
        <w:t>enroll</w:t>
      </w:r>
      <w:r>
        <w:rPr>
          <w:spacing w:val="-4"/>
        </w:rPr>
        <w:t xml:space="preserve"> </w:t>
      </w:r>
      <w:r>
        <w:t>after they move. MSIX is a Web-based platform that allows authorized users to access a</w:t>
      </w:r>
    </w:p>
    <w:p w14:paraId="4C9C0F93" w14:textId="77777777" w:rsidR="00231B98" w:rsidRDefault="00E72B00">
      <w:pPr>
        <w:pStyle w:val="Heading5"/>
        <w:spacing w:line="276" w:lineRule="exact"/>
        <w:ind w:firstLine="0"/>
        <w:rPr>
          <w:rFonts w:ascii="Arial" w:hAnsi="Arial"/>
        </w:rPr>
      </w:pPr>
      <w:r>
        <w:t>migratory</w:t>
      </w:r>
      <w:r>
        <w:rPr>
          <w:spacing w:val="-7"/>
        </w:rPr>
        <w:t xml:space="preserve"> </w:t>
      </w:r>
      <w:r>
        <w:t>child’s</w:t>
      </w:r>
      <w:r>
        <w:rPr>
          <w:spacing w:val="-2"/>
        </w:rPr>
        <w:t xml:space="preserve"> </w:t>
      </w:r>
      <w:r>
        <w:t>MSIX record</w:t>
      </w:r>
      <w:r>
        <w:rPr>
          <w:spacing w:val="-1"/>
        </w:rPr>
        <w:t xml:space="preserve"> </w:t>
      </w:r>
      <w:r>
        <w:t>via</w:t>
      </w:r>
      <w:r>
        <w:rPr>
          <w:spacing w:val="-2"/>
        </w:rPr>
        <w:t xml:space="preserve"> </w:t>
      </w:r>
      <w:r>
        <w:t>a</w:t>
      </w:r>
      <w:r>
        <w:rPr>
          <w:spacing w:val="-2"/>
        </w:rPr>
        <w:t xml:space="preserve"> </w:t>
      </w:r>
      <w:r>
        <w:t>Web</w:t>
      </w:r>
      <w:r>
        <w:rPr>
          <w:spacing w:val="-1"/>
        </w:rPr>
        <w:t xml:space="preserve"> </w:t>
      </w:r>
      <w:r>
        <w:t>browser.</w:t>
      </w:r>
      <w:r>
        <w:rPr>
          <w:spacing w:val="1"/>
        </w:rPr>
        <w:t xml:space="preserve"> </w:t>
      </w:r>
      <w:hyperlink r:id="rId107">
        <w:r>
          <w:rPr>
            <w:rFonts w:ascii="Arial" w:hAnsi="Arial"/>
            <w:spacing w:val="-2"/>
            <w:u w:val="single"/>
          </w:rPr>
          <w:t>https://msix.ed.gov</w:t>
        </w:r>
      </w:hyperlink>
    </w:p>
    <w:p w14:paraId="4C9C0F94" w14:textId="77777777" w:rsidR="00231B98" w:rsidRDefault="00231B98">
      <w:pPr>
        <w:spacing w:line="276" w:lineRule="exact"/>
        <w:rPr>
          <w:rFonts w:ascii="Arial" w:hAnsi="Arial"/>
        </w:rPr>
        <w:sectPr w:rsidR="00231B98" w:rsidSect="00046280">
          <w:pgSz w:w="12240" w:h="15840"/>
          <w:pgMar w:top="1100" w:right="740" w:bottom="1200" w:left="900" w:header="0" w:footer="1012" w:gutter="0"/>
          <w:cols w:space="720"/>
        </w:sectPr>
      </w:pPr>
    </w:p>
    <w:p w14:paraId="4C9C0F95" w14:textId="77777777" w:rsidR="00231B98" w:rsidRDefault="00E72B00">
      <w:pPr>
        <w:pStyle w:val="Heading1"/>
        <w:tabs>
          <w:tab w:val="left" w:pos="10111"/>
        </w:tabs>
        <w:ind w:left="1980"/>
      </w:pPr>
      <w:r>
        <w:rPr>
          <w:noProof/>
        </w:rPr>
        <w:drawing>
          <wp:anchor distT="0" distB="0" distL="0" distR="0" simplePos="0" relativeHeight="251658269" behindDoc="0" locked="0" layoutInCell="1" allowOverlap="1" wp14:anchorId="4C9C1415" wp14:editId="4C9C1416">
            <wp:simplePos x="0" y="0"/>
            <wp:positionH relativeFrom="page">
              <wp:posOffset>1244011</wp:posOffset>
            </wp:positionH>
            <wp:positionV relativeFrom="paragraph">
              <wp:posOffset>379536</wp:posOffset>
            </wp:positionV>
            <wp:extent cx="398761" cy="911513"/>
            <wp:effectExtent l="0" t="0" r="0" b="0"/>
            <wp:wrapNone/>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08" cstate="print"/>
                    <a:stretch>
                      <a:fillRect/>
                    </a:stretch>
                  </pic:blipFill>
                  <pic:spPr>
                    <a:xfrm>
                      <a:off x="0" y="0"/>
                      <a:ext cx="398761" cy="911513"/>
                    </a:xfrm>
                    <a:prstGeom prst="rect">
                      <a:avLst/>
                    </a:prstGeom>
                  </pic:spPr>
                </pic:pic>
              </a:graphicData>
            </a:graphic>
          </wp:anchor>
        </w:drawing>
      </w:r>
      <w:bookmarkStart w:id="1357" w:name="_bookmark17"/>
      <w:bookmarkEnd w:id="1357"/>
      <w:r>
        <w:rPr>
          <w:color w:val="000000"/>
          <w:shd w:val="clear" w:color="auto" w:fill="1F487C"/>
        </w:rPr>
        <w:t>Parent</w:t>
      </w:r>
      <w:r>
        <w:rPr>
          <w:color w:val="000000"/>
          <w:spacing w:val="-15"/>
          <w:shd w:val="clear" w:color="auto" w:fill="1F487C"/>
        </w:rPr>
        <w:t xml:space="preserve"> </w:t>
      </w:r>
      <w:r>
        <w:rPr>
          <w:color w:val="000000"/>
          <w:shd w:val="clear" w:color="auto" w:fill="1F487C"/>
        </w:rPr>
        <w:t>Involvement</w:t>
      </w:r>
      <w:r>
        <w:rPr>
          <w:color w:val="000000"/>
          <w:spacing w:val="-15"/>
          <w:shd w:val="clear" w:color="auto" w:fill="1F487C"/>
        </w:rPr>
        <w:t xml:space="preserve"> </w:t>
      </w:r>
      <w:r>
        <w:rPr>
          <w:color w:val="000000"/>
          <w:spacing w:val="-4"/>
          <w:shd w:val="clear" w:color="auto" w:fill="1F487C"/>
        </w:rPr>
        <w:t>Plan</w:t>
      </w:r>
      <w:r>
        <w:rPr>
          <w:color w:val="000000"/>
          <w:shd w:val="clear" w:color="auto" w:fill="1F487C"/>
        </w:rPr>
        <w:tab/>
      </w:r>
    </w:p>
    <w:p w14:paraId="4C9C0F96" w14:textId="77777777" w:rsidR="00231B98" w:rsidRDefault="00231B98">
      <w:pPr>
        <w:pStyle w:val="BodyText"/>
        <w:spacing w:before="3"/>
        <w:rPr>
          <w:rFonts w:ascii="Times New Roman"/>
          <w:b/>
          <w:sz w:val="44"/>
        </w:rPr>
      </w:pPr>
    </w:p>
    <w:p w14:paraId="4C9C0F97" w14:textId="77777777" w:rsidR="00231B98" w:rsidRDefault="00E72B00">
      <w:pPr>
        <w:pStyle w:val="BodyText"/>
        <w:spacing w:line="276" w:lineRule="auto"/>
        <w:ind w:left="1980" w:right="547"/>
        <w:rPr>
          <w:rFonts w:ascii="Calibri" w:hAnsi="Calibri"/>
        </w:rPr>
      </w:pPr>
      <w:r>
        <w:rPr>
          <w:rFonts w:ascii="Calibri" w:hAnsi="Calibri"/>
        </w:rPr>
        <w:t>The Vermont MEP jointly develops with parents the plan for coordination</w:t>
      </w:r>
      <w:r>
        <w:rPr>
          <w:rFonts w:ascii="Calibri" w:hAnsi="Calibri"/>
          <w:spacing w:val="-1"/>
        </w:rPr>
        <w:t xml:space="preserve"> </w:t>
      </w:r>
      <w:r>
        <w:rPr>
          <w:rFonts w:ascii="Calibri" w:hAnsi="Calibri"/>
        </w:rPr>
        <w:t>with the Parent Advisory</w:t>
      </w:r>
      <w:r>
        <w:rPr>
          <w:rFonts w:ascii="Calibri" w:hAnsi="Calibri"/>
          <w:spacing w:val="-5"/>
        </w:rPr>
        <w:t xml:space="preserve"> </w:t>
      </w:r>
      <w:r>
        <w:rPr>
          <w:rFonts w:ascii="Calibri" w:hAnsi="Calibri"/>
        </w:rPr>
        <w:t>Council;</w:t>
      </w:r>
      <w:r>
        <w:rPr>
          <w:rFonts w:ascii="Calibri" w:hAnsi="Calibri"/>
          <w:spacing w:val="-5"/>
        </w:rPr>
        <w:t xml:space="preserve"> </w:t>
      </w:r>
      <w:r>
        <w:rPr>
          <w:rFonts w:ascii="Calibri" w:hAnsi="Calibri"/>
        </w:rPr>
        <w:t>parent</w:t>
      </w:r>
      <w:r>
        <w:rPr>
          <w:rFonts w:ascii="Calibri" w:hAnsi="Calibri"/>
          <w:spacing w:val="-5"/>
        </w:rPr>
        <w:t xml:space="preserve"> </w:t>
      </w:r>
      <w:r>
        <w:rPr>
          <w:rFonts w:ascii="Calibri" w:hAnsi="Calibri"/>
        </w:rPr>
        <w:t>involvement</w:t>
      </w:r>
      <w:r>
        <w:rPr>
          <w:rFonts w:ascii="Calibri" w:hAnsi="Calibri"/>
          <w:spacing w:val="-7"/>
        </w:rPr>
        <w:t xml:space="preserve"> </w:t>
      </w:r>
      <w:r>
        <w:rPr>
          <w:rFonts w:ascii="Calibri" w:hAnsi="Calibri"/>
        </w:rPr>
        <w:t>activities</w:t>
      </w:r>
      <w:r>
        <w:rPr>
          <w:rFonts w:ascii="Calibri" w:hAnsi="Calibri"/>
          <w:spacing w:val="-4"/>
        </w:rPr>
        <w:t xml:space="preserve"> </w:t>
      </w:r>
      <w:r>
        <w:rPr>
          <w:rFonts w:ascii="Calibri" w:hAnsi="Calibri"/>
        </w:rPr>
        <w:t>to</w:t>
      </w:r>
      <w:r>
        <w:rPr>
          <w:rFonts w:ascii="Calibri" w:hAnsi="Calibri"/>
          <w:spacing w:val="-4"/>
        </w:rPr>
        <w:t xml:space="preserve"> </w:t>
      </w:r>
      <w:r>
        <w:rPr>
          <w:rFonts w:ascii="Calibri" w:hAnsi="Calibri"/>
        </w:rPr>
        <w:t>improve</w:t>
      </w:r>
      <w:r>
        <w:rPr>
          <w:rFonts w:ascii="Calibri" w:hAnsi="Calibri"/>
          <w:spacing w:val="-5"/>
        </w:rPr>
        <w:t xml:space="preserve"> </w:t>
      </w:r>
      <w:r>
        <w:rPr>
          <w:rFonts w:ascii="Calibri" w:hAnsi="Calibri"/>
        </w:rPr>
        <w:t>student academic</w:t>
      </w:r>
      <w:r>
        <w:rPr>
          <w:rFonts w:ascii="Calibri" w:hAnsi="Calibri"/>
          <w:spacing w:val="-7"/>
        </w:rPr>
        <w:t xml:space="preserve"> </w:t>
      </w:r>
      <w:r>
        <w:rPr>
          <w:rFonts w:ascii="Calibri" w:hAnsi="Calibri"/>
        </w:rPr>
        <w:t>achievement and school performance; build parents’ capacity for strong parent involvement; coordinate and integrate parent involvement strategies with other programs; and involve</w:t>
      </w:r>
    </w:p>
    <w:p w14:paraId="4C9C0F98" w14:textId="77777777" w:rsidR="00231B98" w:rsidRDefault="00E72B00">
      <w:pPr>
        <w:pStyle w:val="BodyText"/>
        <w:ind w:left="900"/>
        <w:rPr>
          <w:rFonts w:ascii="Calibri"/>
        </w:rPr>
      </w:pPr>
      <w:r>
        <w:rPr>
          <w:rFonts w:ascii="Calibri"/>
        </w:rPr>
        <w:t>parents</w:t>
      </w:r>
      <w:r>
        <w:rPr>
          <w:rFonts w:ascii="Calibri"/>
          <w:spacing w:val="-4"/>
        </w:rPr>
        <w:t xml:space="preserve"> </w:t>
      </w:r>
      <w:r>
        <w:rPr>
          <w:rFonts w:ascii="Calibri"/>
        </w:rPr>
        <w:t>in</w:t>
      </w:r>
      <w:r>
        <w:rPr>
          <w:rFonts w:ascii="Calibri"/>
          <w:spacing w:val="-5"/>
        </w:rPr>
        <w:t xml:space="preserve"> </w:t>
      </w:r>
      <w:r>
        <w:rPr>
          <w:rFonts w:ascii="Calibri"/>
        </w:rPr>
        <w:t>the</w:t>
      </w:r>
      <w:r>
        <w:rPr>
          <w:rFonts w:ascii="Calibri"/>
          <w:spacing w:val="-5"/>
        </w:rPr>
        <w:t xml:space="preserve"> </w:t>
      </w:r>
      <w:r>
        <w:rPr>
          <w:rFonts w:ascii="Calibri"/>
        </w:rPr>
        <w:t>activities</w:t>
      </w:r>
      <w:r>
        <w:rPr>
          <w:rFonts w:ascii="Calibri"/>
          <w:spacing w:val="-5"/>
        </w:rPr>
        <w:t xml:space="preserve"> </w:t>
      </w:r>
      <w:r>
        <w:rPr>
          <w:rFonts w:ascii="Calibri"/>
        </w:rPr>
        <w:t>of</w:t>
      </w:r>
      <w:r>
        <w:rPr>
          <w:rFonts w:ascii="Calibri"/>
          <w:spacing w:val="-3"/>
        </w:rPr>
        <w:t xml:space="preserve"> </w:t>
      </w:r>
      <w:r>
        <w:rPr>
          <w:rFonts w:ascii="Calibri"/>
        </w:rPr>
        <w:t>the</w:t>
      </w:r>
      <w:r>
        <w:rPr>
          <w:rFonts w:ascii="Calibri"/>
          <w:spacing w:val="-2"/>
        </w:rPr>
        <w:t xml:space="preserve"> schools.</w:t>
      </w:r>
    </w:p>
    <w:p w14:paraId="4C9C0F99" w14:textId="77777777" w:rsidR="00231B98" w:rsidRDefault="00231B98">
      <w:pPr>
        <w:pStyle w:val="BodyText"/>
        <w:rPr>
          <w:rFonts w:ascii="Calibri"/>
        </w:rPr>
      </w:pPr>
    </w:p>
    <w:p w14:paraId="4C9C0F9A" w14:textId="77777777" w:rsidR="00231B98" w:rsidRDefault="00231B98">
      <w:pPr>
        <w:pStyle w:val="BodyText"/>
        <w:rPr>
          <w:rFonts w:ascii="Calibri"/>
        </w:rPr>
      </w:pPr>
    </w:p>
    <w:p w14:paraId="4C9C0F9B" w14:textId="77777777" w:rsidR="00231B98" w:rsidRDefault="00231B98">
      <w:pPr>
        <w:pStyle w:val="BodyText"/>
        <w:spacing w:before="5"/>
        <w:rPr>
          <w:rFonts w:ascii="Calibri"/>
          <w:sz w:val="17"/>
        </w:rPr>
      </w:pPr>
    </w:p>
    <w:p w14:paraId="4C9C0F9C" w14:textId="77777777" w:rsidR="00231B98" w:rsidRDefault="00E72B00">
      <w:pPr>
        <w:pStyle w:val="BodyText"/>
        <w:spacing w:line="276" w:lineRule="auto"/>
        <w:ind w:left="900" w:right="523"/>
        <w:rPr>
          <w:rFonts w:ascii="Calibri"/>
          <w:b/>
        </w:rPr>
      </w:pPr>
      <w:r>
        <w:rPr>
          <w:rFonts w:ascii="Calibri"/>
        </w:rPr>
        <w:t>The VAE coordinates with agencies to broaden its resources for involving and supporting parents and families.</w:t>
      </w:r>
      <w:r>
        <w:rPr>
          <w:rFonts w:ascii="Calibri"/>
          <w:spacing w:val="-5"/>
        </w:rPr>
        <w:t xml:space="preserve"> </w:t>
      </w:r>
      <w:r>
        <w:rPr>
          <w:rFonts w:ascii="Calibri"/>
        </w:rPr>
        <w:t>The</w:t>
      </w:r>
      <w:r>
        <w:rPr>
          <w:rFonts w:ascii="Calibri"/>
          <w:spacing w:val="-4"/>
        </w:rPr>
        <w:t xml:space="preserve"> </w:t>
      </w:r>
      <w:r>
        <w:rPr>
          <w:rFonts w:ascii="Calibri"/>
        </w:rPr>
        <w:t>MEP</w:t>
      </w:r>
      <w:r>
        <w:rPr>
          <w:rFonts w:ascii="Calibri"/>
          <w:spacing w:val="-1"/>
        </w:rPr>
        <w:t xml:space="preserve"> </w:t>
      </w:r>
      <w:r>
        <w:rPr>
          <w:rFonts w:ascii="Calibri"/>
        </w:rPr>
        <w:t>coordinates</w:t>
      </w:r>
      <w:r>
        <w:rPr>
          <w:rFonts w:ascii="Calibri"/>
          <w:spacing w:val="-4"/>
        </w:rPr>
        <w:t xml:space="preserve"> </w:t>
      </w:r>
      <w:r>
        <w:rPr>
          <w:rFonts w:ascii="Calibri"/>
        </w:rPr>
        <w:t>with</w:t>
      </w:r>
      <w:r>
        <w:rPr>
          <w:rFonts w:ascii="Calibri"/>
          <w:spacing w:val="-2"/>
        </w:rPr>
        <w:t xml:space="preserve"> </w:t>
      </w:r>
      <w:r>
        <w:rPr>
          <w:rFonts w:ascii="Calibri"/>
        </w:rPr>
        <w:t>the</w:t>
      </w:r>
      <w:r>
        <w:rPr>
          <w:rFonts w:ascii="Calibri"/>
          <w:spacing w:val="-4"/>
        </w:rPr>
        <w:t xml:space="preserve"> </w:t>
      </w:r>
      <w:r>
        <w:rPr>
          <w:rFonts w:ascii="Calibri"/>
        </w:rPr>
        <w:t>community</w:t>
      </w:r>
      <w:r>
        <w:rPr>
          <w:rFonts w:ascii="Calibri"/>
          <w:spacing w:val="-2"/>
        </w:rPr>
        <w:t xml:space="preserve"> </w:t>
      </w:r>
      <w:r>
        <w:rPr>
          <w:rFonts w:ascii="Calibri"/>
        </w:rPr>
        <w:t>to</w:t>
      </w:r>
      <w:r>
        <w:rPr>
          <w:rFonts w:ascii="Calibri"/>
          <w:spacing w:val="-3"/>
        </w:rPr>
        <w:t xml:space="preserve"> </w:t>
      </w:r>
      <w:r>
        <w:rPr>
          <w:rFonts w:ascii="Calibri"/>
        </w:rPr>
        <w:t>facilitate</w:t>
      </w:r>
      <w:r>
        <w:rPr>
          <w:rFonts w:ascii="Calibri"/>
          <w:spacing w:val="-4"/>
        </w:rPr>
        <w:t xml:space="preserve"> </w:t>
      </w:r>
      <w:r>
        <w:rPr>
          <w:rFonts w:ascii="Calibri"/>
        </w:rPr>
        <w:t>adult</w:t>
      </w:r>
      <w:r>
        <w:rPr>
          <w:rFonts w:ascii="Calibri"/>
          <w:spacing w:val="-2"/>
        </w:rPr>
        <w:t xml:space="preserve"> </w:t>
      </w:r>
      <w:r>
        <w:rPr>
          <w:rFonts w:ascii="Calibri"/>
        </w:rPr>
        <w:t>education;</w:t>
      </w:r>
      <w:r>
        <w:rPr>
          <w:rFonts w:ascii="Calibri"/>
          <w:spacing w:val="-4"/>
        </w:rPr>
        <w:t xml:space="preserve"> </w:t>
      </w:r>
      <w:r>
        <w:rPr>
          <w:rFonts w:ascii="Calibri"/>
        </w:rPr>
        <w:t>family</w:t>
      </w:r>
      <w:r>
        <w:rPr>
          <w:rFonts w:ascii="Calibri"/>
          <w:spacing w:val="-4"/>
        </w:rPr>
        <w:t xml:space="preserve"> </w:t>
      </w:r>
      <w:r>
        <w:rPr>
          <w:rFonts w:ascii="Calibri"/>
        </w:rPr>
        <w:t>literacy;</w:t>
      </w:r>
      <w:r>
        <w:rPr>
          <w:rFonts w:ascii="Calibri"/>
          <w:spacing w:val="-2"/>
        </w:rPr>
        <w:t xml:space="preserve"> </w:t>
      </w:r>
      <w:r>
        <w:rPr>
          <w:rFonts w:ascii="Calibri"/>
        </w:rPr>
        <w:t xml:space="preserve">health education; and home study. In addition, Vermont has a State Parent Advisory Council in place that encourages the involvement of migrant parents. VMEP supports parent involvement by enlisting parents to help their children do well in school. </w:t>
      </w:r>
      <w:r>
        <w:rPr>
          <w:rFonts w:ascii="Calibri"/>
          <w:b/>
        </w:rPr>
        <w:t>Migrant parents are consulted in an ongoing and timely way in the planning, review, and improvement of the MEP.</w:t>
      </w:r>
    </w:p>
    <w:p w14:paraId="4C9C0F9D" w14:textId="77777777" w:rsidR="00231B98" w:rsidRDefault="00231B98">
      <w:pPr>
        <w:pStyle w:val="BodyText"/>
        <w:rPr>
          <w:rFonts w:ascii="Calibri"/>
          <w:b/>
        </w:rPr>
      </w:pPr>
    </w:p>
    <w:p w14:paraId="4C9C0F9E" w14:textId="77777777" w:rsidR="00231B98" w:rsidRDefault="00231B98">
      <w:pPr>
        <w:pStyle w:val="BodyText"/>
        <w:rPr>
          <w:rFonts w:ascii="Calibri"/>
          <w:b/>
        </w:rPr>
      </w:pPr>
    </w:p>
    <w:p w14:paraId="4C9C0F9F" w14:textId="77777777" w:rsidR="00231B98" w:rsidRDefault="00E72B00">
      <w:pPr>
        <w:pStyle w:val="BodyText"/>
        <w:spacing w:before="171" w:line="276" w:lineRule="auto"/>
        <w:ind w:left="900"/>
        <w:rPr>
          <w:rFonts w:ascii="Calibri"/>
        </w:rPr>
      </w:pPr>
      <w:r>
        <w:rPr>
          <w:rFonts w:ascii="Calibri"/>
        </w:rPr>
        <w:t>Migrant staff serve as liaisons through which information is passed between parents and the school with ongoing communication occurring during home visits, regular parent activities, and through surveys and phone calls. This individualized model supports other parent involvement efforts to engage parents and ensure</w:t>
      </w:r>
      <w:r>
        <w:rPr>
          <w:rFonts w:ascii="Calibri"/>
          <w:spacing w:val="-2"/>
        </w:rPr>
        <w:t xml:space="preserve"> </w:t>
      </w:r>
      <w:r>
        <w:rPr>
          <w:rFonts w:ascii="Calibri"/>
        </w:rPr>
        <w:t>that</w:t>
      </w:r>
      <w:r>
        <w:rPr>
          <w:rFonts w:ascii="Calibri"/>
          <w:spacing w:val="-5"/>
        </w:rPr>
        <w:t xml:space="preserve"> </w:t>
      </w:r>
      <w:r>
        <w:rPr>
          <w:rFonts w:ascii="Calibri"/>
        </w:rPr>
        <w:t>their</w:t>
      </w:r>
      <w:r>
        <w:rPr>
          <w:rFonts w:ascii="Calibri"/>
          <w:spacing w:val="-4"/>
        </w:rPr>
        <w:t xml:space="preserve"> </w:t>
      </w:r>
      <w:r>
        <w:rPr>
          <w:rFonts w:ascii="Calibri"/>
        </w:rPr>
        <w:t>voices</w:t>
      </w:r>
      <w:r>
        <w:rPr>
          <w:rFonts w:ascii="Calibri"/>
          <w:spacing w:val="-4"/>
        </w:rPr>
        <w:t xml:space="preserve"> </w:t>
      </w:r>
      <w:r>
        <w:rPr>
          <w:rFonts w:ascii="Calibri"/>
        </w:rPr>
        <w:t>are</w:t>
      </w:r>
      <w:r>
        <w:rPr>
          <w:rFonts w:ascii="Calibri"/>
          <w:spacing w:val="-4"/>
        </w:rPr>
        <w:t xml:space="preserve"> </w:t>
      </w:r>
      <w:r>
        <w:rPr>
          <w:rFonts w:ascii="Calibri"/>
        </w:rPr>
        <w:t>heard.</w:t>
      </w:r>
      <w:r>
        <w:rPr>
          <w:rFonts w:ascii="Calibri"/>
          <w:spacing w:val="-2"/>
        </w:rPr>
        <w:t xml:space="preserve"> </w:t>
      </w:r>
      <w:r>
        <w:rPr>
          <w:rFonts w:ascii="Calibri"/>
        </w:rPr>
        <w:t>Vermont</w:t>
      </w:r>
      <w:r>
        <w:rPr>
          <w:rFonts w:ascii="Calibri"/>
          <w:spacing w:val="-2"/>
        </w:rPr>
        <w:t xml:space="preserve"> </w:t>
      </w:r>
      <w:r>
        <w:rPr>
          <w:rFonts w:ascii="Calibri"/>
        </w:rPr>
        <w:t>is</w:t>
      </w:r>
      <w:r>
        <w:rPr>
          <w:rFonts w:ascii="Calibri"/>
          <w:spacing w:val="-2"/>
        </w:rPr>
        <w:t xml:space="preserve"> </w:t>
      </w:r>
      <w:r>
        <w:rPr>
          <w:rFonts w:ascii="Calibri"/>
        </w:rPr>
        <w:t>required</w:t>
      </w:r>
      <w:r>
        <w:rPr>
          <w:rFonts w:ascii="Calibri"/>
          <w:spacing w:val="-3"/>
        </w:rPr>
        <w:t xml:space="preserve"> </w:t>
      </w:r>
      <w:r>
        <w:rPr>
          <w:rFonts w:ascii="Calibri"/>
        </w:rPr>
        <w:t>to</w:t>
      </w:r>
      <w:r>
        <w:rPr>
          <w:rFonts w:ascii="Calibri"/>
          <w:spacing w:val="-1"/>
        </w:rPr>
        <w:t xml:space="preserve"> </w:t>
      </w:r>
      <w:r>
        <w:rPr>
          <w:rFonts w:ascii="Calibri"/>
        </w:rPr>
        <w:t>have</w:t>
      </w:r>
      <w:r>
        <w:rPr>
          <w:rFonts w:ascii="Calibri"/>
          <w:spacing w:val="-4"/>
        </w:rPr>
        <w:t xml:space="preserve"> </w:t>
      </w:r>
      <w:r>
        <w:rPr>
          <w:rFonts w:ascii="Calibri"/>
        </w:rPr>
        <w:t>a</w:t>
      </w:r>
      <w:r>
        <w:rPr>
          <w:rFonts w:ascii="Calibri"/>
          <w:spacing w:val="-2"/>
        </w:rPr>
        <w:t xml:space="preserve"> </w:t>
      </w:r>
      <w:r>
        <w:rPr>
          <w:rFonts w:ascii="Calibri"/>
        </w:rPr>
        <w:t>statewide</w:t>
      </w:r>
      <w:r>
        <w:rPr>
          <w:rFonts w:ascii="Calibri"/>
          <w:spacing w:val="-2"/>
        </w:rPr>
        <w:t xml:space="preserve"> </w:t>
      </w:r>
      <w:r>
        <w:rPr>
          <w:rFonts w:ascii="Calibri"/>
        </w:rPr>
        <w:t>parent</w:t>
      </w:r>
      <w:r>
        <w:rPr>
          <w:rFonts w:ascii="Calibri"/>
          <w:spacing w:val="-2"/>
        </w:rPr>
        <w:t xml:space="preserve"> </w:t>
      </w:r>
      <w:r>
        <w:rPr>
          <w:rFonts w:ascii="Calibri"/>
        </w:rPr>
        <w:t>advisory</w:t>
      </w:r>
      <w:r>
        <w:rPr>
          <w:rFonts w:ascii="Calibri"/>
          <w:spacing w:val="-4"/>
        </w:rPr>
        <w:t xml:space="preserve"> </w:t>
      </w:r>
      <w:r>
        <w:rPr>
          <w:rFonts w:ascii="Calibri"/>
        </w:rPr>
        <w:t>committee</w:t>
      </w:r>
      <w:r>
        <w:rPr>
          <w:rFonts w:ascii="Calibri"/>
          <w:spacing w:val="-4"/>
        </w:rPr>
        <w:t xml:space="preserve"> </w:t>
      </w:r>
      <w:r>
        <w:rPr>
          <w:rFonts w:ascii="Calibri"/>
        </w:rPr>
        <w:t>and an OSY advisory committee. In addition, VMEP surveys all parents and OSY about the quality of services received and suggestions for additional services.</w:t>
      </w:r>
    </w:p>
    <w:p w14:paraId="4C9C0FA0" w14:textId="77777777" w:rsidR="00231B98" w:rsidRDefault="00231B98">
      <w:pPr>
        <w:pStyle w:val="BodyText"/>
        <w:rPr>
          <w:rFonts w:ascii="Calibri"/>
        </w:rPr>
      </w:pPr>
    </w:p>
    <w:p w14:paraId="4C9C0FA1" w14:textId="77777777" w:rsidR="00231B98" w:rsidRDefault="00231B98">
      <w:pPr>
        <w:pStyle w:val="BodyText"/>
        <w:rPr>
          <w:rFonts w:ascii="Calibri"/>
        </w:rPr>
      </w:pPr>
    </w:p>
    <w:p w14:paraId="4C9C0FA2" w14:textId="77777777" w:rsidR="00231B98" w:rsidRDefault="00E72B00">
      <w:pPr>
        <w:pStyle w:val="BodyText"/>
        <w:spacing w:before="171" w:line="276" w:lineRule="auto"/>
        <w:ind w:left="900"/>
        <w:rPr>
          <w:rFonts w:ascii="Calibri"/>
        </w:rPr>
      </w:pPr>
      <w:r>
        <w:rPr>
          <w:rFonts w:ascii="Calibri"/>
        </w:rPr>
        <w:t>The</w:t>
      </w:r>
      <w:r>
        <w:rPr>
          <w:rFonts w:ascii="Calibri"/>
          <w:spacing w:val="-2"/>
        </w:rPr>
        <w:t xml:space="preserve"> </w:t>
      </w:r>
      <w:r>
        <w:rPr>
          <w:rFonts w:ascii="Calibri"/>
        </w:rPr>
        <w:t>LOA</w:t>
      </w:r>
      <w:r>
        <w:rPr>
          <w:rFonts w:ascii="Calibri"/>
          <w:spacing w:val="-2"/>
        </w:rPr>
        <w:t xml:space="preserve"> </w:t>
      </w:r>
      <w:r>
        <w:rPr>
          <w:rFonts w:ascii="Calibri"/>
        </w:rPr>
        <w:t>coordinates</w:t>
      </w:r>
      <w:r>
        <w:rPr>
          <w:rFonts w:ascii="Calibri"/>
          <w:spacing w:val="-1"/>
        </w:rPr>
        <w:t xml:space="preserve"> </w:t>
      </w:r>
      <w:r>
        <w:rPr>
          <w:rFonts w:ascii="Calibri"/>
        </w:rPr>
        <w:t>parent</w:t>
      </w:r>
      <w:r>
        <w:rPr>
          <w:rFonts w:ascii="Calibri"/>
          <w:spacing w:val="-2"/>
        </w:rPr>
        <w:t xml:space="preserve"> </w:t>
      </w:r>
      <w:r>
        <w:rPr>
          <w:rFonts w:ascii="Calibri"/>
        </w:rPr>
        <w:t>involvement</w:t>
      </w:r>
      <w:r>
        <w:rPr>
          <w:rFonts w:ascii="Calibri"/>
          <w:spacing w:val="-2"/>
        </w:rPr>
        <w:t xml:space="preserve"> </w:t>
      </w:r>
      <w:r>
        <w:rPr>
          <w:rFonts w:ascii="Calibri"/>
        </w:rPr>
        <w:t>activities</w:t>
      </w:r>
      <w:r>
        <w:rPr>
          <w:rFonts w:ascii="Calibri"/>
          <w:spacing w:val="-4"/>
        </w:rPr>
        <w:t xml:space="preserve"> </w:t>
      </w:r>
      <w:r>
        <w:rPr>
          <w:rFonts w:ascii="Calibri"/>
        </w:rPr>
        <w:t>to</w:t>
      </w:r>
      <w:r>
        <w:rPr>
          <w:rFonts w:ascii="Calibri"/>
          <w:spacing w:val="-5"/>
        </w:rPr>
        <w:t xml:space="preserve"> </w:t>
      </w:r>
      <w:r>
        <w:rPr>
          <w:rFonts w:ascii="Calibri"/>
        </w:rPr>
        <w:t>engage</w:t>
      </w:r>
      <w:r>
        <w:rPr>
          <w:rFonts w:ascii="Calibri"/>
          <w:spacing w:val="-2"/>
        </w:rPr>
        <w:t xml:space="preserve"> </w:t>
      </w:r>
      <w:r>
        <w:rPr>
          <w:rFonts w:ascii="Calibri"/>
        </w:rPr>
        <w:t>parents</w:t>
      </w:r>
      <w:r>
        <w:rPr>
          <w:rFonts w:ascii="Calibri"/>
          <w:spacing w:val="-4"/>
        </w:rPr>
        <w:t xml:space="preserve"> </w:t>
      </w:r>
      <w:r>
        <w:rPr>
          <w:rFonts w:ascii="Calibri"/>
        </w:rPr>
        <w:t>in</w:t>
      </w:r>
      <w:r>
        <w:rPr>
          <w:rFonts w:ascii="Calibri"/>
          <w:spacing w:val="-2"/>
        </w:rPr>
        <w:t xml:space="preserve"> </w:t>
      </w:r>
      <w:r>
        <w:rPr>
          <w:rFonts w:ascii="Calibri"/>
        </w:rPr>
        <w:t>the</w:t>
      </w:r>
      <w:r>
        <w:rPr>
          <w:rFonts w:ascii="Calibri"/>
          <w:spacing w:val="-4"/>
        </w:rPr>
        <w:t xml:space="preserve"> </w:t>
      </w:r>
      <w:r>
        <w:rPr>
          <w:rFonts w:ascii="Calibri"/>
        </w:rPr>
        <w:t>education</w:t>
      </w:r>
      <w:r>
        <w:rPr>
          <w:rFonts w:ascii="Calibri"/>
          <w:spacing w:val="-5"/>
        </w:rPr>
        <w:t xml:space="preserve"> </w:t>
      </w:r>
      <w:r>
        <w:rPr>
          <w:rFonts w:ascii="Calibri"/>
        </w:rPr>
        <w:t>of</w:t>
      </w:r>
      <w:r>
        <w:rPr>
          <w:rFonts w:ascii="Calibri"/>
          <w:spacing w:val="-2"/>
        </w:rPr>
        <w:t xml:space="preserve"> </w:t>
      </w:r>
      <w:r>
        <w:rPr>
          <w:rFonts w:ascii="Calibri"/>
        </w:rPr>
        <w:t>their</w:t>
      </w:r>
      <w:r>
        <w:rPr>
          <w:rFonts w:ascii="Calibri"/>
          <w:spacing w:val="-2"/>
        </w:rPr>
        <w:t xml:space="preserve"> </w:t>
      </w:r>
      <w:r>
        <w:rPr>
          <w:rFonts w:ascii="Calibri"/>
        </w:rPr>
        <w:t xml:space="preserve">children </w:t>
      </w:r>
      <w:r>
        <w:rPr>
          <w:rFonts w:ascii="Calibri"/>
          <w:spacing w:val="-2"/>
        </w:rPr>
        <w:t>through:</w:t>
      </w:r>
    </w:p>
    <w:p w14:paraId="4C9C0FA3" w14:textId="77777777" w:rsidR="00231B98" w:rsidRDefault="00231B98">
      <w:pPr>
        <w:pStyle w:val="BodyText"/>
        <w:rPr>
          <w:rFonts w:ascii="Calibri"/>
        </w:rPr>
      </w:pPr>
    </w:p>
    <w:p w14:paraId="4C9C0FA4" w14:textId="77777777" w:rsidR="00231B98" w:rsidRDefault="00231B98">
      <w:pPr>
        <w:pStyle w:val="BodyText"/>
        <w:rPr>
          <w:rFonts w:ascii="Calibri"/>
        </w:rPr>
      </w:pPr>
    </w:p>
    <w:p w14:paraId="4C9C0FA5" w14:textId="77777777" w:rsidR="00231B98" w:rsidRDefault="00E72B00">
      <w:pPr>
        <w:pStyle w:val="ListParagraph"/>
        <w:numPr>
          <w:ilvl w:val="0"/>
          <w:numId w:val="30"/>
        </w:numPr>
        <w:tabs>
          <w:tab w:val="left" w:pos="1620"/>
        </w:tabs>
        <w:spacing w:before="173"/>
        <w:ind w:right="881"/>
        <w:rPr>
          <w:rFonts w:ascii="Wingdings" w:hAnsi="Wingdings"/>
          <w:color w:val="1F487C"/>
        </w:rPr>
      </w:pPr>
      <w:r>
        <w:rPr>
          <w:rFonts w:ascii="Calibri" w:hAnsi="Calibri"/>
        </w:rPr>
        <w:t>Two</w:t>
      </w:r>
      <w:r>
        <w:rPr>
          <w:rFonts w:ascii="Calibri" w:hAnsi="Calibri"/>
          <w:spacing w:val="-4"/>
        </w:rPr>
        <w:t xml:space="preserve"> </w:t>
      </w:r>
      <w:r>
        <w:rPr>
          <w:rFonts w:ascii="Calibri" w:hAnsi="Calibri"/>
        </w:rPr>
        <w:t>regional</w:t>
      </w:r>
      <w:r>
        <w:rPr>
          <w:rFonts w:ascii="Calibri" w:hAnsi="Calibri"/>
          <w:spacing w:val="-2"/>
        </w:rPr>
        <w:t xml:space="preserve"> </w:t>
      </w:r>
      <w:r>
        <w:rPr>
          <w:rFonts w:ascii="Calibri" w:hAnsi="Calibri"/>
        </w:rPr>
        <w:t>family</w:t>
      </w:r>
      <w:r>
        <w:rPr>
          <w:rFonts w:ascii="Calibri" w:hAnsi="Calibri"/>
          <w:spacing w:val="-2"/>
        </w:rPr>
        <w:t xml:space="preserve"> </w:t>
      </w:r>
      <w:r>
        <w:rPr>
          <w:rFonts w:ascii="Calibri" w:hAnsi="Calibri"/>
        </w:rPr>
        <w:t>literacy</w:t>
      </w:r>
      <w:r>
        <w:rPr>
          <w:rFonts w:ascii="Calibri" w:hAnsi="Calibri"/>
          <w:spacing w:val="-2"/>
        </w:rPr>
        <w:t xml:space="preserve"> </w:t>
      </w:r>
      <w:r>
        <w:rPr>
          <w:rFonts w:ascii="Calibri" w:hAnsi="Calibri"/>
        </w:rPr>
        <w:t>events</w:t>
      </w:r>
      <w:r>
        <w:rPr>
          <w:rFonts w:ascii="Calibri" w:hAnsi="Calibri"/>
          <w:spacing w:val="-5"/>
        </w:rPr>
        <w:t xml:space="preserve"> </w:t>
      </w:r>
      <w:r>
        <w:rPr>
          <w:rFonts w:ascii="Calibri" w:hAnsi="Calibri"/>
        </w:rPr>
        <w:t>per</w:t>
      </w:r>
      <w:r>
        <w:rPr>
          <w:rFonts w:ascii="Calibri" w:hAnsi="Calibri"/>
          <w:spacing w:val="-4"/>
        </w:rPr>
        <w:t xml:space="preserve"> </w:t>
      </w:r>
      <w:r>
        <w:rPr>
          <w:rFonts w:ascii="Calibri" w:hAnsi="Calibri"/>
        </w:rPr>
        <w:t>year</w:t>
      </w:r>
      <w:r>
        <w:rPr>
          <w:rFonts w:ascii="Calibri" w:hAnsi="Calibri"/>
          <w:spacing w:val="-5"/>
        </w:rPr>
        <w:t xml:space="preserve"> </w:t>
      </w:r>
      <w:r>
        <w:rPr>
          <w:rFonts w:ascii="Calibri" w:hAnsi="Calibri"/>
        </w:rPr>
        <w:t>with</w:t>
      </w:r>
      <w:r>
        <w:rPr>
          <w:rFonts w:ascii="Calibri" w:hAnsi="Calibri"/>
          <w:spacing w:val="-3"/>
        </w:rPr>
        <w:t xml:space="preserve"> </w:t>
      </w:r>
      <w:r>
        <w:rPr>
          <w:rFonts w:ascii="Calibri" w:hAnsi="Calibri"/>
        </w:rPr>
        <w:t>both</w:t>
      </w:r>
      <w:r>
        <w:rPr>
          <w:rFonts w:ascii="Calibri" w:hAnsi="Calibri"/>
          <w:spacing w:val="-5"/>
        </w:rPr>
        <w:t xml:space="preserve"> </w:t>
      </w:r>
      <w:r>
        <w:rPr>
          <w:rFonts w:ascii="Calibri" w:hAnsi="Calibri"/>
        </w:rPr>
        <w:t>parents</w:t>
      </w:r>
      <w:r>
        <w:rPr>
          <w:rFonts w:ascii="Calibri" w:hAnsi="Calibri"/>
          <w:spacing w:val="-1"/>
        </w:rPr>
        <w:t xml:space="preserve"> </w:t>
      </w:r>
      <w:r>
        <w:rPr>
          <w:rFonts w:ascii="Calibri" w:hAnsi="Calibri"/>
        </w:rPr>
        <w:t>and</w:t>
      </w:r>
      <w:r>
        <w:rPr>
          <w:rFonts w:ascii="Calibri" w:hAnsi="Calibri"/>
          <w:spacing w:val="-3"/>
        </w:rPr>
        <w:t xml:space="preserve"> </w:t>
      </w:r>
      <w:r>
        <w:rPr>
          <w:rFonts w:ascii="Calibri" w:hAnsi="Calibri"/>
        </w:rPr>
        <w:t>their</w:t>
      </w:r>
      <w:r>
        <w:rPr>
          <w:rFonts w:ascii="Calibri" w:hAnsi="Calibri"/>
          <w:spacing w:val="-2"/>
        </w:rPr>
        <w:t xml:space="preserve"> </w:t>
      </w:r>
      <w:r>
        <w:rPr>
          <w:rFonts w:ascii="Calibri" w:hAnsi="Calibri"/>
        </w:rPr>
        <w:t>children</w:t>
      </w:r>
      <w:r>
        <w:rPr>
          <w:rFonts w:ascii="Calibri" w:hAnsi="Calibri"/>
          <w:spacing w:val="-5"/>
        </w:rPr>
        <w:t xml:space="preserve"> </w:t>
      </w:r>
      <w:r>
        <w:rPr>
          <w:rFonts w:ascii="Calibri" w:hAnsi="Calibri"/>
        </w:rPr>
        <w:t>invited</w:t>
      </w:r>
      <w:r>
        <w:rPr>
          <w:rFonts w:ascii="Calibri" w:hAnsi="Calibri"/>
          <w:spacing w:val="-2"/>
        </w:rPr>
        <w:t xml:space="preserve"> </w:t>
      </w:r>
      <w:r>
        <w:rPr>
          <w:rFonts w:ascii="Calibri" w:hAnsi="Calibri"/>
        </w:rPr>
        <w:t xml:space="preserve">to </w:t>
      </w:r>
      <w:r>
        <w:rPr>
          <w:rFonts w:ascii="Calibri" w:hAnsi="Calibri"/>
          <w:spacing w:val="-2"/>
        </w:rPr>
        <w:t>participate;</w:t>
      </w:r>
    </w:p>
    <w:p w14:paraId="4C9C0FA6" w14:textId="77777777" w:rsidR="00231B98" w:rsidRDefault="00E72B00">
      <w:pPr>
        <w:pStyle w:val="ListParagraph"/>
        <w:numPr>
          <w:ilvl w:val="0"/>
          <w:numId w:val="30"/>
        </w:numPr>
        <w:tabs>
          <w:tab w:val="left" w:pos="1620"/>
        </w:tabs>
        <w:spacing w:before="121"/>
        <w:ind w:right="527"/>
        <w:rPr>
          <w:rFonts w:ascii="Wingdings" w:hAnsi="Wingdings"/>
          <w:color w:val="1F487C"/>
        </w:rPr>
      </w:pPr>
      <w:r>
        <w:rPr>
          <w:rFonts w:ascii="Calibri" w:hAnsi="Calibri"/>
        </w:rPr>
        <w:t>Workshops</w:t>
      </w:r>
      <w:r>
        <w:rPr>
          <w:rFonts w:ascii="Calibri" w:hAnsi="Calibri"/>
          <w:spacing w:val="-4"/>
        </w:rPr>
        <w:t xml:space="preserve"> </w:t>
      </w:r>
      <w:r>
        <w:rPr>
          <w:rFonts w:ascii="Calibri" w:hAnsi="Calibri"/>
        </w:rPr>
        <w:t>designed</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strengthen</w:t>
      </w:r>
      <w:r>
        <w:rPr>
          <w:rFonts w:ascii="Calibri" w:hAnsi="Calibri"/>
          <w:spacing w:val="-4"/>
        </w:rPr>
        <w:t xml:space="preserve"> </w:t>
      </w:r>
      <w:r>
        <w:rPr>
          <w:rFonts w:ascii="Calibri" w:hAnsi="Calibri"/>
        </w:rPr>
        <w:t>parents’</w:t>
      </w:r>
      <w:r>
        <w:rPr>
          <w:rFonts w:ascii="Calibri" w:hAnsi="Calibri"/>
          <w:spacing w:val="-5"/>
        </w:rPr>
        <w:t xml:space="preserve"> </w:t>
      </w:r>
      <w:r>
        <w:rPr>
          <w:rFonts w:ascii="Calibri" w:hAnsi="Calibri"/>
        </w:rPr>
        <w:t>involvement</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rPr>
        <w:t>their</w:t>
      </w:r>
      <w:r>
        <w:rPr>
          <w:rFonts w:ascii="Calibri" w:hAnsi="Calibri"/>
          <w:spacing w:val="-6"/>
        </w:rPr>
        <w:t xml:space="preserve"> </w:t>
      </w:r>
      <w:r>
        <w:rPr>
          <w:rFonts w:ascii="Calibri" w:hAnsi="Calibri"/>
        </w:rPr>
        <w:t>children’s</w:t>
      </w:r>
      <w:r>
        <w:rPr>
          <w:rFonts w:ascii="Calibri" w:hAnsi="Calibri"/>
          <w:spacing w:val="-6"/>
        </w:rPr>
        <w:t xml:space="preserve"> </w:t>
      </w:r>
      <w:r>
        <w:rPr>
          <w:rFonts w:ascii="Calibri" w:hAnsi="Calibri"/>
        </w:rPr>
        <w:t>education</w:t>
      </w:r>
      <w:r>
        <w:rPr>
          <w:rFonts w:ascii="Calibri" w:hAnsi="Calibri"/>
          <w:spacing w:val="-5"/>
        </w:rPr>
        <w:t xml:space="preserve"> </w:t>
      </w:r>
      <w:r>
        <w:rPr>
          <w:rFonts w:ascii="Calibri" w:hAnsi="Calibri"/>
        </w:rPr>
        <w:t>covering topics ranging from good nutrition and positive disciplining to communicating with the school and understanding the U.S. school system;</w:t>
      </w:r>
    </w:p>
    <w:p w14:paraId="4C9C0FA7" w14:textId="77777777" w:rsidR="00231B98" w:rsidRDefault="00E72B00">
      <w:pPr>
        <w:pStyle w:val="ListParagraph"/>
        <w:numPr>
          <w:ilvl w:val="0"/>
          <w:numId w:val="30"/>
        </w:numPr>
        <w:tabs>
          <w:tab w:val="left" w:pos="1620"/>
        </w:tabs>
        <w:spacing w:before="120"/>
        <w:rPr>
          <w:rFonts w:ascii="Wingdings" w:hAnsi="Wingdings"/>
          <w:color w:val="1F487C"/>
        </w:rPr>
      </w:pPr>
      <w:r>
        <w:rPr>
          <w:rFonts w:ascii="Calibri" w:hAnsi="Calibri"/>
        </w:rPr>
        <w:t>Facilitation</w:t>
      </w:r>
      <w:r>
        <w:rPr>
          <w:rFonts w:ascii="Calibri" w:hAnsi="Calibri"/>
          <w:spacing w:val="-10"/>
        </w:rPr>
        <w:t xml:space="preserve"> </w:t>
      </w:r>
      <w:r>
        <w:rPr>
          <w:rFonts w:ascii="Calibri" w:hAnsi="Calibri"/>
        </w:rPr>
        <w:t>for</w:t>
      </w:r>
      <w:r>
        <w:rPr>
          <w:rFonts w:ascii="Calibri" w:hAnsi="Calibri"/>
          <w:spacing w:val="-5"/>
        </w:rPr>
        <w:t xml:space="preserve"> </w:t>
      </w:r>
      <w:r>
        <w:rPr>
          <w:rFonts w:ascii="Calibri" w:hAnsi="Calibri"/>
        </w:rPr>
        <w:t>participation</w:t>
      </w:r>
      <w:r>
        <w:rPr>
          <w:rFonts w:ascii="Calibri" w:hAnsi="Calibri"/>
          <w:spacing w:val="-6"/>
        </w:rPr>
        <w:t xml:space="preserve"> </w:t>
      </w:r>
      <w:r>
        <w:rPr>
          <w:rFonts w:ascii="Calibri" w:hAnsi="Calibri"/>
        </w:rPr>
        <w:t>at</w:t>
      </w:r>
      <w:r>
        <w:rPr>
          <w:rFonts w:ascii="Calibri" w:hAnsi="Calibri"/>
          <w:spacing w:val="-4"/>
        </w:rPr>
        <w:t xml:space="preserve"> </w:t>
      </w:r>
      <w:r>
        <w:rPr>
          <w:rFonts w:ascii="Calibri" w:hAnsi="Calibri"/>
        </w:rPr>
        <w:t>the</w:t>
      </w:r>
      <w:r>
        <w:rPr>
          <w:rFonts w:ascii="Calibri" w:hAnsi="Calibri"/>
          <w:spacing w:val="-7"/>
        </w:rPr>
        <w:t xml:space="preserve"> </w:t>
      </w:r>
      <w:r>
        <w:rPr>
          <w:rFonts w:ascii="Calibri" w:hAnsi="Calibri"/>
        </w:rPr>
        <w:t>Parent</w:t>
      </w:r>
      <w:r>
        <w:rPr>
          <w:rFonts w:ascii="Calibri" w:hAnsi="Calibri"/>
          <w:spacing w:val="-5"/>
        </w:rPr>
        <w:t xml:space="preserve"> </w:t>
      </w:r>
      <w:r>
        <w:rPr>
          <w:rFonts w:ascii="Calibri" w:hAnsi="Calibri"/>
        </w:rPr>
        <w:t>Advisory</w:t>
      </w:r>
      <w:r>
        <w:rPr>
          <w:rFonts w:ascii="Calibri" w:hAnsi="Calibri"/>
          <w:spacing w:val="-5"/>
        </w:rPr>
        <w:t xml:space="preserve"> </w:t>
      </w:r>
      <w:r>
        <w:rPr>
          <w:rFonts w:ascii="Calibri" w:hAnsi="Calibri"/>
        </w:rPr>
        <w:t>Council</w:t>
      </w:r>
      <w:r>
        <w:rPr>
          <w:rFonts w:ascii="Calibri" w:hAnsi="Calibri"/>
          <w:spacing w:val="-4"/>
        </w:rPr>
        <w:t xml:space="preserve"> </w:t>
      </w:r>
      <w:r>
        <w:rPr>
          <w:rFonts w:ascii="Calibri" w:hAnsi="Calibri"/>
          <w:spacing w:val="-2"/>
        </w:rPr>
        <w:t>(PAC);</w:t>
      </w:r>
    </w:p>
    <w:p w14:paraId="4C9C0FA8" w14:textId="77777777" w:rsidR="00231B98" w:rsidRDefault="00E72B00">
      <w:pPr>
        <w:pStyle w:val="ListParagraph"/>
        <w:numPr>
          <w:ilvl w:val="0"/>
          <w:numId w:val="30"/>
        </w:numPr>
        <w:tabs>
          <w:tab w:val="left" w:pos="1620"/>
        </w:tabs>
        <w:spacing w:before="118"/>
        <w:rPr>
          <w:rFonts w:ascii="Wingdings" w:hAnsi="Wingdings"/>
          <w:color w:val="1F487C"/>
        </w:rPr>
      </w:pPr>
      <w:r>
        <w:rPr>
          <w:rFonts w:ascii="Calibri" w:hAnsi="Calibri"/>
        </w:rPr>
        <w:t>In-School</w:t>
      </w:r>
      <w:r>
        <w:rPr>
          <w:rFonts w:ascii="Calibri" w:hAnsi="Calibri"/>
          <w:spacing w:val="-5"/>
        </w:rPr>
        <w:t xml:space="preserve"> </w:t>
      </w:r>
      <w:r>
        <w:rPr>
          <w:rFonts w:ascii="Calibri" w:hAnsi="Calibri"/>
        </w:rPr>
        <w:t>Youth</w:t>
      </w:r>
      <w:r>
        <w:rPr>
          <w:rFonts w:ascii="Calibri" w:hAnsi="Calibri"/>
          <w:spacing w:val="-5"/>
        </w:rPr>
        <w:t xml:space="preserve"> </w:t>
      </w:r>
      <w:r>
        <w:rPr>
          <w:rFonts w:ascii="Calibri" w:hAnsi="Calibri"/>
        </w:rPr>
        <w:t>Family</w:t>
      </w:r>
      <w:r>
        <w:rPr>
          <w:rFonts w:ascii="Calibri" w:hAnsi="Calibri"/>
          <w:spacing w:val="-5"/>
        </w:rPr>
        <w:t xml:space="preserve"> </w:t>
      </w:r>
      <w:r>
        <w:rPr>
          <w:rFonts w:ascii="Calibri" w:hAnsi="Calibri"/>
        </w:rPr>
        <w:t>Profile</w:t>
      </w:r>
      <w:r>
        <w:rPr>
          <w:rFonts w:ascii="Calibri" w:hAnsi="Calibri"/>
          <w:spacing w:val="-4"/>
        </w:rPr>
        <w:t xml:space="preserve"> </w:t>
      </w:r>
      <w:r>
        <w:rPr>
          <w:rFonts w:ascii="Calibri" w:hAnsi="Calibri"/>
          <w:spacing w:val="-2"/>
        </w:rPr>
        <w:t>survey;</w:t>
      </w:r>
    </w:p>
    <w:p w14:paraId="4C9C0FA9" w14:textId="77777777" w:rsidR="00231B98" w:rsidRDefault="00E72B00">
      <w:pPr>
        <w:pStyle w:val="ListParagraph"/>
        <w:numPr>
          <w:ilvl w:val="0"/>
          <w:numId w:val="30"/>
        </w:numPr>
        <w:tabs>
          <w:tab w:val="left" w:pos="1620"/>
        </w:tabs>
        <w:spacing w:before="120"/>
        <w:ind w:right="1083"/>
        <w:rPr>
          <w:rFonts w:ascii="Wingdings" w:hAnsi="Wingdings"/>
          <w:color w:val="1F487C"/>
        </w:rPr>
      </w:pPr>
      <w:r>
        <w:rPr>
          <w:rFonts w:ascii="Calibri" w:hAnsi="Calibri"/>
        </w:rPr>
        <w:t>Learning</w:t>
      </w:r>
      <w:r>
        <w:rPr>
          <w:rFonts w:ascii="Calibri" w:hAnsi="Calibri"/>
          <w:spacing w:val="-4"/>
        </w:rPr>
        <w:t xml:space="preserve"> </w:t>
      </w:r>
      <w:r>
        <w:rPr>
          <w:rFonts w:ascii="Calibri" w:hAnsi="Calibri"/>
        </w:rPr>
        <w:t>kits</w:t>
      </w:r>
      <w:r>
        <w:rPr>
          <w:rFonts w:ascii="Calibri" w:hAnsi="Calibri"/>
          <w:spacing w:val="-5"/>
        </w:rPr>
        <w:t xml:space="preserve"> </w:t>
      </w:r>
      <w:r>
        <w:rPr>
          <w:rFonts w:ascii="Calibri" w:hAnsi="Calibri"/>
        </w:rPr>
        <w:t>containing</w:t>
      </w:r>
      <w:r>
        <w:rPr>
          <w:rFonts w:ascii="Calibri" w:hAnsi="Calibri"/>
          <w:spacing w:val="-4"/>
        </w:rPr>
        <w:t xml:space="preserve"> </w:t>
      </w:r>
      <w:r>
        <w:rPr>
          <w:rFonts w:ascii="Calibri" w:hAnsi="Calibri"/>
        </w:rPr>
        <w:t>books,</w:t>
      </w:r>
      <w:r>
        <w:rPr>
          <w:rFonts w:ascii="Calibri" w:hAnsi="Calibri"/>
          <w:spacing w:val="-4"/>
        </w:rPr>
        <w:t xml:space="preserve"> </w:t>
      </w:r>
      <w:r>
        <w:rPr>
          <w:rFonts w:ascii="Calibri" w:hAnsi="Calibri"/>
        </w:rPr>
        <w:t>manipulatives,</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other</w:t>
      </w:r>
      <w:r>
        <w:rPr>
          <w:rFonts w:ascii="Calibri" w:hAnsi="Calibri"/>
          <w:spacing w:val="-3"/>
        </w:rPr>
        <w:t xml:space="preserve"> </w:t>
      </w:r>
      <w:r>
        <w:rPr>
          <w:rFonts w:ascii="Calibri" w:hAnsi="Calibri"/>
        </w:rPr>
        <w:t>learning</w:t>
      </w:r>
      <w:r>
        <w:rPr>
          <w:rFonts w:ascii="Calibri" w:hAnsi="Calibri"/>
          <w:spacing w:val="-5"/>
        </w:rPr>
        <w:t xml:space="preserve"> </w:t>
      </w:r>
      <w:r>
        <w:rPr>
          <w:rFonts w:ascii="Calibri" w:hAnsi="Calibri"/>
        </w:rPr>
        <w:t>materials</w:t>
      </w:r>
      <w:r>
        <w:rPr>
          <w:rFonts w:ascii="Calibri" w:hAnsi="Calibri"/>
          <w:spacing w:val="-3"/>
        </w:rPr>
        <w:t xml:space="preserve"> </w:t>
      </w:r>
      <w:r>
        <w:rPr>
          <w:rFonts w:ascii="Calibri" w:hAnsi="Calibri"/>
        </w:rPr>
        <w:t>that</w:t>
      </w:r>
      <w:r>
        <w:rPr>
          <w:rFonts w:ascii="Calibri" w:hAnsi="Calibri"/>
          <w:spacing w:val="-5"/>
        </w:rPr>
        <w:t xml:space="preserve"> </w:t>
      </w:r>
      <w:r>
        <w:rPr>
          <w:rFonts w:ascii="Calibri" w:hAnsi="Calibri"/>
        </w:rPr>
        <w:t>are</w:t>
      </w:r>
      <w:r>
        <w:rPr>
          <w:rFonts w:ascii="Calibri" w:hAnsi="Calibri"/>
          <w:spacing w:val="-3"/>
        </w:rPr>
        <w:t xml:space="preserve"> </w:t>
      </w:r>
      <w:r>
        <w:rPr>
          <w:rFonts w:ascii="Calibri" w:hAnsi="Calibri"/>
        </w:rPr>
        <w:t>sent home with students;</w:t>
      </w:r>
    </w:p>
    <w:p w14:paraId="4C9C0FAA" w14:textId="77777777" w:rsidR="00231B98" w:rsidRDefault="00E72B00">
      <w:pPr>
        <w:pStyle w:val="ListParagraph"/>
        <w:numPr>
          <w:ilvl w:val="0"/>
          <w:numId w:val="30"/>
        </w:numPr>
        <w:tabs>
          <w:tab w:val="left" w:pos="1620"/>
        </w:tabs>
        <w:spacing w:before="121"/>
        <w:ind w:right="1322"/>
        <w:rPr>
          <w:rFonts w:ascii="Wingdings" w:hAnsi="Wingdings"/>
          <w:color w:val="1F487C"/>
        </w:rPr>
      </w:pPr>
      <w:r>
        <w:rPr>
          <w:rFonts w:ascii="Calibri" w:hAnsi="Calibri"/>
        </w:rPr>
        <w:t>Visits</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libraries</w:t>
      </w:r>
      <w:r>
        <w:rPr>
          <w:rFonts w:ascii="Calibri" w:hAnsi="Calibri"/>
          <w:spacing w:val="-6"/>
        </w:rPr>
        <w:t xml:space="preserve"> </w:t>
      </w:r>
      <w:r>
        <w:rPr>
          <w:rFonts w:ascii="Calibri" w:hAnsi="Calibri"/>
        </w:rPr>
        <w:t>to</w:t>
      </w:r>
      <w:r>
        <w:rPr>
          <w:rFonts w:ascii="Calibri" w:hAnsi="Calibri"/>
          <w:spacing w:val="-3"/>
        </w:rPr>
        <w:t xml:space="preserve"> </w:t>
      </w:r>
      <w:r>
        <w:rPr>
          <w:rFonts w:ascii="Calibri" w:hAnsi="Calibri"/>
        </w:rPr>
        <w:t>obtain</w:t>
      </w:r>
      <w:r>
        <w:rPr>
          <w:rFonts w:ascii="Calibri" w:hAnsi="Calibri"/>
          <w:spacing w:val="-4"/>
        </w:rPr>
        <w:t xml:space="preserve"> </w:t>
      </w:r>
      <w:r>
        <w:rPr>
          <w:rFonts w:ascii="Calibri" w:hAnsi="Calibri"/>
        </w:rPr>
        <w:t>library</w:t>
      </w:r>
      <w:r>
        <w:rPr>
          <w:rFonts w:ascii="Calibri" w:hAnsi="Calibri"/>
          <w:spacing w:val="-3"/>
        </w:rPr>
        <w:t xml:space="preserve"> </w:t>
      </w:r>
      <w:r>
        <w:rPr>
          <w:rFonts w:ascii="Calibri" w:hAnsi="Calibri"/>
        </w:rPr>
        <w:t>cards,</w:t>
      </w:r>
      <w:r>
        <w:rPr>
          <w:rFonts w:ascii="Calibri" w:hAnsi="Calibri"/>
          <w:spacing w:val="-5"/>
        </w:rPr>
        <w:t xml:space="preserve"> </w:t>
      </w:r>
      <w:r>
        <w:rPr>
          <w:rFonts w:ascii="Calibri" w:hAnsi="Calibri"/>
        </w:rPr>
        <w:t>attend</w:t>
      </w:r>
      <w:r>
        <w:rPr>
          <w:rFonts w:ascii="Calibri" w:hAnsi="Calibri"/>
          <w:spacing w:val="-5"/>
        </w:rPr>
        <w:t xml:space="preserve"> </w:t>
      </w:r>
      <w:r>
        <w:rPr>
          <w:rFonts w:ascii="Calibri" w:hAnsi="Calibri"/>
        </w:rPr>
        <w:t>read-with-your</w:t>
      </w:r>
      <w:r>
        <w:rPr>
          <w:rFonts w:ascii="Calibri" w:hAnsi="Calibri"/>
          <w:spacing w:val="-5"/>
        </w:rPr>
        <w:t xml:space="preserve"> </w:t>
      </w:r>
      <w:r>
        <w:rPr>
          <w:rFonts w:ascii="Calibri" w:hAnsi="Calibri"/>
        </w:rPr>
        <w:t>children</w:t>
      </w:r>
      <w:r>
        <w:rPr>
          <w:rFonts w:ascii="Calibri" w:hAnsi="Calibri"/>
          <w:spacing w:val="-3"/>
        </w:rPr>
        <w:t xml:space="preserve"> </w:t>
      </w:r>
      <w:r>
        <w:rPr>
          <w:rFonts w:ascii="Calibri" w:hAnsi="Calibri"/>
        </w:rPr>
        <w:t>activities,</w:t>
      </w:r>
      <w:r>
        <w:rPr>
          <w:rFonts w:ascii="Calibri" w:hAnsi="Calibri"/>
          <w:spacing w:val="-5"/>
        </w:rPr>
        <w:t xml:space="preserve"> </w:t>
      </w:r>
      <w:r>
        <w:rPr>
          <w:rFonts w:ascii="Calibri" w:hAnsi="Calibri"/>
        </w:rPr>
        <w:t>and familiarize</w:t>
      </w:r>
      <w:r>
        <w:rPr>
          <w:rFonts w:ascii="Calibri" w:hAnsi="Calibri"/>
          <w:spacing w:val="-2"/>
        </w:rPr>
        <w:t xml:space="preserve"> </w:t>
      </w:r>
      <w:r>
        <w:rPr>
          <w:rFonts w:ascii="Calibri" w:hAnsi="Calibri"/>
        </w:rPr>
        <w:t>parents</w:t>
      </w:r>
      <w:r>
        <w:rPr>
          <w:rFonts w:ascii="Calibri" w:hAnsi="Calibri"/>
          <w:spacing w:val="-4"/>
        </w:rPr>
        <w:t xml:space="preserve"> </w:t>
      </w:r>
      <w:r>
        <w:rPr>
          <w:rFonts w:ascii="Calibri" w:hAnsi="Calibri"/>
        </w:rPr>
        <w:t>with</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importance</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participating</w:t>
      </w:r>
      <w:r>
        <w:rPr>
          <w:rFonts w:ascii="Calibri" w:hAnsi="Calibri"/>
          <w:spacing w:val="-3"/>
        </w:rPr>
        <w:t xml:space="preserve"> </w:t>
      </w:r>
      <w:r>
        <w:rPr>
          <w:rFonts w:ascii="Calibri" w:hAnsi="Calibri"/>
        </w:rPr>
        <w:t>with</w:t>
      </w:r>
      <w:r>
        <w:rPr>
          <w:rFonts w:ascii="Calibri" w:hAnsi="Calibri"/>
          <w:spacing w:val="-3"/>
        </w:rPr>
        <w:t xml:space="preserve"> </w:t>
      </w:r>
      <w:r>
        <w:rPr>
          <w:rFonts w:ascii="Calibri" w:hAnsi="Calibri"/>
        </w:rPr>
        <w:t>their</w:t>
      </w:r>
      <w:r>
        <w:rPr>
          <w:rFonts w:ascii="Calibri" w:hAnsi="Calibri"/>
          <w:spacing w:val="-5"/>
        </w:rPr>
        <w:t xml:space="preserve"> </w:t>
      </w:r>
      <w:r>
        <w:rPr>
          <w:rFonts w:ascii="Calibri" w:hAnsi="Calibri"/>
        </w:rPr>
        <w:t>children</w:t>
      </w:r>
      <w:r>
        <w:rPr>
          <w:rFonts w:ascii="Calibri" w:hAnsi="Calibri"/>
          <w:spacing w:val="-2"/>
        </w:rPr>
        <w:t xml:space="preserve"> </w:t>
      </w:r>
      <w:r>
        <w:rPr>
          <w:rFonts w:ascii="Calibri" w:hAnsi="Calibri"/>
        </w:rPr>
        <w:t>in</w:t>
      </w:r>
      <w:r>
        <w:rPr>
          <w:rFonts w:ascii="Calibri" w:hAnsi="Calibri"/>
          <w:spacing w:val="-4"/>
        </w:rPr>
        <w:t xml:space="preserve"> </w:t>
      </w:r>
      <w:r>
        <w:rPr>
          <w:rFonts w:ascii="Calibri" w:hAnsi="Calibri"/>
        </w:rPr>
        <w:t>reading;</w:t>
      </w:r>
    </w:p>
    <w:p w14:paraId="4C9C0FAB" w14:textId="77777777" w:rsidR="00231B98" w:rsidRDefault="00231B98">
      <w:pPr>
        <w:rPr>
          <w:rFonts w:ascii="Wingdings" w:hAnsi="Wingdings"/>
        </w:rPr>
        <w:sectPr w:rsidR="00231B98" w:rsidSect="00046280">
          <w:pgSz w:w="12240" w:h="15840"/>
          <w:pgMar w:top="1100" w:right="740" w:bottom="1200" w:left="900" w:header="0" w:footer="1012" w:gutter="0"/>
          <w:cols w:space="720"/>
        </w:sectPr>
      </w:pPr>
    </w:p>
    <w:p w14:paraId="4C9C0FAC" w14:textId="77777777" w:rsidR="00231B98" w:rsidRDefault="00E72B00">
      <w:pPr>
        <w:pStyle w:val="ListParagraph"/>
        <w:numPr>
          <w:ilvl w:val="0"/>
          <w:numId w:val="30"/>
        </w:numPr>
        <w:tabs>
          <w:tab w:val="left" w:pos="1620"/>
        </w:tabs>
        <w:spacing w:before="68"/>
        <w:rPr>
          <w:rFonts w:ascii="Wingdings" w:hAnsi="Wingdings"/>
          <w:color w:val="1F487C"/>
        </w:rPr>
      </w:pPr>
      <w:r>
        <w:rPr>
          <w:rFonts w:ascii="Calibri" w:hAnsi="Calibri"/>
        </w:rPr>
        <w:t>Parent/teacher</w:t>
      </w:r>
      <w:r>
        <w:rPr>
          <w:rFonts w:ascii="Calibri" w:hAnsi="Calibri"/>
          <w:spacing w:val="-7"/>
        </w:rPr>
        <w:t xml:space="preserve"> </w:t>
      </w:r>
      <w:r>
        <w:rPr>
          <w:rFonts w:ascii="Calibri" w:hAnsi="Calibri"/>
        </w:rPr>
        <w:t>conferences</w:t>
      </w:r>
      <w:r>
        <w:rPr>
          <w:rFonts w:ascii="Calibri" w:hAnsi="Calibri"/>
          <w:spacing w:val="-4"/>
        </w:rPr>
        <w:t xml:space="preserve"> </w:t>
      </w:r>
      <w:r>
        <w:rPr>
          <w:rFonts w:ascii="Calibri" w:hAnsi="Calibri"/>
        </w:rPr>
        <w:t>to</w:t>
      </w:r>
      <w:r>
        <w:rPr>
          <w:rFonts w:ascii="Calibri" w:hAnsi="Calibri"/>
          <w:spacing w:val="-7"/>
        </w:rPr>
        <w:t xml:space="preserve"> </w:t>
      </w:r>
      <w:r>
        <w:rPr>
          <w:rFonts w:ascii="Calibri" w:hAnsi="Calibri"/>
        </w:rPr>
        <w:t>review</w:t>
      </w:r>
      <w:r>
        <w:rPr>
          <w:rFonts w:ascii="Calibri" w:hAnsi="Calibri"/>
          <w:spacing w:val="-6"/>
        </w:rPr>
        <w:t xml:space="preserve"> </w:t>
      </w:r>
      <w:r>
        <w:rPr>
          <w:rFonts w:ascii="Calibri" w:hAnsi="Calibri"/>
        </w:rPr>
        <w:t>students’</w:t>
      </w:r>
      <w:r>
        <w:rPr>
          <w:rFonts w:ascii="Calibri" w:hAnsi="Calibri"/>
          <w:spacing w:val="-5"/>
        </w:rPr>
        <w:t xml:space="preserve"> </w:t>
      </w:r>
      <w:r>
        <w:rPr>
          <w:rFonts w:ascii="Calibri" w:hAnsi="Calibri"/>
        </w:rPr>
        <w:t>learning</w:t>
      </w:r>
      <w:r>
        <w:rPr>
          <w:rFonts w:ascii="Calibri" w:hAnsi="Calibri"/>
          <w:spacing w:val="-5"/>
        </w:rPr>
        <w:t xml:space="preserve"> </w:t>
      </w:r>
      <w:r>
        <w:rPr>
          <w:rFonts w:ascii="Calibri" w:hAnsi="Calibri"/>
        </w:rPr>
        <w:t>activities</w:t>
      </w:r>
      <w:r>
        <w:rPr>
          <w:rFonts w:ascii="Calibri" w:hAnsi="Calibri"/>
          <w:spacing w:val="-4"/>
        </w:rPr>
        <w:t xml:space="preserve"> </w:t>
      </w:r>
      <w:r>
        <w:rPr>
          <w:rFonts w:ascii="Calibri" w:hAnsi="Calibri"/>
        </w:rPr>
        <w:t>and</w:t>
      </w:r>
      <w:r>
        <w:rPr>
          <w:rFonts w:ascii="Calibri" w:hAnsi="Calibri"/>
          <w:spacing w:val="-7"/>
        </w:rPr>
        <w:t xml:space="preserve"> </w:t>
      </w:r>
      <w:r>
        <w:rPr>
          <w:rFonts w:ascii="Calibri" w:hAnsi="Calibri"/>
        </w:rPr>
        <w:t>outcomes;</w:t>
      </w:r>
      <w:r>
        <w:rPr>
          <w:rFonts w:ascii="Calibri" w:hAnsi="Calibri"/>
          <w:spacing w:val="-6"/>
        </w:rPr>
        <w:t xml:space="preserve"> </w:t>
      </w:r>
      <w:r>
        <w:rPr>
          <w:rFonts w:ascii="Calibri" w:hAnsi="Calibri"/>
          <w:spacing w:val="-5"/>
        </w:rPr>
        <w:t>and</w:t>
      </w:r>
    </w:p>
    <w:p w14:paraId="4C9C0FAD" w14:textId="77777777" w:rsidR="00231B98" w:rsidRDefault="00E72B00">
      <w:pPr>
        <w:pStyle w:val="ListParagraph"/>
        <w:numPr>
          <w:ilvl w:val="0"/>
          <w:numId w:val="30"/>
        </w:numPr>
        <w:tabs>
          <w:tab w:val="left" w:pos="1620"/>
        </w:tabs>
        <w:spacing w:before="120"/>
        <w:ind w:right="1567"/>
        <w:rPr>
          <w:rFonts w:ascii="Wingdings" w:hAnsi="Wingdings"/>
          <w:color w:val="1F487C"/>
        </w:rPr>
      </w:pPr>
      <w:r>
        <w:rPr>
          <w:rFonts w:ascii="Calibri" w:hAnsi="Calibri"/>
        </w:rPr>
        <w:t>Ongoing</w:t>
      </w:r>
      <w:r>
        <w:rPr>
          <w:rFonts w:ascii="Calibri" w:hAnsi="Calibri"/>
          <w:spacing w:val="-4"/>
        </w:rPr>
        <w:t xml:space="preserve"> </w:t>
      </w:r>
      <w:r>
        <w:rPr>
          <w:rFonts w:ascii="Calibri" w:hAnsi="Calibri"/>
        </w:rPr>
        <w:t>contact</w:t>
      </w:r>
      <w:r>
        <w:rPr>
          <w:rFonts w:ascii="Calibri" w:hAnsi="Calibri"/>
          <w:spacing w:val="-5"/>
        </w:rPr>
        <w:t xml:space="preserve"> </w:t>
      </w:r>
      <w:r>
        <w:rPr>
          <w:rFonts w:ascii="Calibri" w:hAnsi="Calibri"/>
        </w:rPr>
        <w:t>with</w:t>
      </w:r>
      <w:r>
        <w:rPr>
          <w:rFonts w:ascii="Calibri" w:hAnsi="Calibri"/>
          <w:spacing w:val="-3"/>
        </w:rPr>
        <w:t xml:space="preserve"> </w:t>
      </w:r>
      <w:r>
        <w:rPr>
          <w:rFonts w:ascii="Calibri" w:hAnsi="Calibri"/>
        </w:rPr>
        <w:t>parents</w:t>
      </w:r>
      <w:r>
        <w:rPr>
          <w:rFonts w:ascii="Calibri" w:hAnsi="Calibri"/>
          <w:spacing w:val="-2"/>
        </w:rPr>
        <w:t xml:space="preserve"> </w:t>
      </w:r>
      <w:r>
        <w:rPr>
          <w:rFonts w:ascii="Calibri" w:hAnsi="Calibri"/>
        </w:rPr>
        <w:t>through</w:t>
      </w:r>
      <w:r>
        <w:rPr>
          <w:rFonts w:ascii="Calibri" w:hAnsi="Calibri"/>
          <w:spacing w:val="-4"/>
        </w:rPr>
        <w:t xml:space="preserve"> </w:t>
      </w:r>
      <w:r>
        <w:rPr>
          <w:rFonts w:ascii="Calibri" w:hAnsi="Calibri"/>
        </w:rPr>
        <w:t>center</w:t>
      </w:r>
      <w:r>
        <w:rPr>
          <w:rFonts w:ascii="Calibri" w:hAnsi="Calibri"/>
          <w:spacing w:val="-5"/>
        </w:rPr>
        <w:t xml:space="preserve"> </w:t>
      </w:r>
      <w:r>
        <w:rPr>
          <w:rFonts w:ascii="Calibri" w:hAnsi="Calibri"/>
        </w:rPr>
        <w:t>activities,</w:t>
      </w:r>
      <w:r>
        <w:rPr>
          <w:rFonts w:ascii="Calibri" w:hAnsi="Calibri"/>
          <w:spacing w:val="-3"/>
        </w:rPr>
        <w:t xml:space="preserve"> </w:t>
      </w:r>
      <w:r>
        <w:rPr>
          <w:rFonts w:ascii="Calibri" w:hAnsi="Calibri"/>
        </w:rPr>
        <w:t>home</w:t>
      </w:r>
      <w:r>
        <w:rPr>
          <w:rFonts w:ascii="Calibri" w:hAnsi="Calibri"/>
          <w:spacing w:val="-5"/>
        </w:rPr>
        <w:t xml:space="preserve"> </w:t>
      </w:r>
      <w:r>
        <w:rPr>
          <w:rFonts w:ascii="Calibri" w:hAnsi="Calibri"/>
        </w:rPr>
        <w:t>visits,</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telephone conversations to follow up and keep parents informed.</w:t>
      </w:r>
    </w:p>
    <w:p w14:paraId="4C9C0FAE" w14:textId="77777777" w:rsidR="00231B98" w:rsidRDefault="00231B98">
      <w:pPr>
        <w:rPr>
          <w:rFonts w:ascii="Wingdings" w:hAnsi="Wingdings"/>
        </w:rPr>
        <w:sectPr w:rsidR="00231B98" w:rsidSect="00046280">
          <w:pgSz w:w="12240" w:h="15840"/>
          <w:pgMar w:top="1100" w:right="740" w:bottom="1200" w:left="900" w:header="0" w:footer="1012" w:gutter="0"/>
          <w:cols w:space="720"/>
        </w:sectPr>
      </w:pPr>
    </w:p>
    <w:p w14:paraId="4C9C0FAF" w14:textId="77777777" w:rsidR="00231B98" w:rsidRDefault="00E72B00">
      <w:pPr>
        <w:pStyle w:val="Heading1"/>
        <w:tabs>
          <w:tab w:val="left" w:pos="10111"/>
        </w:tabs>
        <w:ind w:left="1980"/>
      </w:pPr>
      <w:r>
        <w:rPr>
          <w:noProof/>
        </w:rPr>
        <w:drawing>
          <wp:anchor distT="0" distB="0" distL="0" distR="0" simplePos="0" relativeHeight="251658270" behindDoc="0" locked="0" layoutInCell="1" allowOverlap="1" wp14:anchorId="4C9C1417" wp14:editId="4C9C1418">
            <wp:simplePos x="0" y="0"/>
            <wp:positionH relativeFrom="page">
              <wp:posOffset>1230417</wp:posOffset>
            </wp:positionH>
            <wp:positionV relativeFrom="paragraph">
              <wp:posOffset>370421</wp:posOffset>
            </wp:positionV>
            <wp:extent cx="430481" cy="920628"/>
            <wp:effectExtent l="0" t="0" r="0" b="0"/>
            <wp:wrapNone/>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09" cstate="print"/>
                    <a:stretch>
                      <a:fillRect/>
                    </a:stretch>
                  </pic:blipFill>
                  <pic:spPr>
                    <a:xfrm>
                      <a:off x="0" y="0"/>
                      <a:ext cx="430481" cy="920628"/>
                    </a:xfrm>
                    <a:prstGeom prst="rect">
                      <a:avLst/>
                    </a:prstGeom>
                  </pic:spPr>
                </pic:pic>
              </a:graphicData>
            </a:graphic>
          </wp:anchor>
        </w:drawing>
      </w:r>
      <w:bookmarkStart w:id="1358" w:name="_bookmark18"/>
      <w:bookmarkEnd w:id="1358"/>
      <w:r>
        <w:rPr>
          <w:color w:val="000000"/>
          <w:shd w:val="clear" w:color="auto" w:fill="1F487C"/>
        </w:rPr>
        <w:t>Identification</w:t>
      </w:r>
      <w:r>
        <w:rPr>
          <w:color w:val="000000"/>
          <w:spacing w:val="-12"/>
          <w:shd w:val="clear" w:color="auto" w:fill="1F487C"/>
        </w:rPr>
        <w:t xml:space="preserve"> </w:t>
      </w:r>
      <w:r>
        <w:rPr>
          <w:color w:val="000000"/>
          <w:shd w:val="clear" w:color="auto" w:fill="1F487C"/>
        </w:rPr>
        <w:t>and</w:t>
      </w:r>
      <w:r>
        <w:rPr>
          <w:color w:val="000000"/>
          <w:spacing w:val="-9"/>
          <w:shd w:val="clear" w:color="auto" w:fill="1F487C"/>
        </w:rPr>
        <w:t xml:space="preserve"> </w:t>
      </w:r>
      <w:r>
        <w:rPr>
          <w:color w:val="000000"/>
          <w:spacing w:val="-2"/>
          <w:shd w:val="clear" w:color="auto" w:fill="1F487C"/>
        </w:rPr>
        <w:t>Recruitment</w:t>
      </w:r>
      <w:r>
        <w:rPr>
          <w:color w:val="000000"/>
          <w:shd w:val="clear" w:color="auto" w:fill="1F487C"/>
        </w:rPr>
        <w:tab/>
      </w:r>
    </w:p>
    <w:p w14:paraId="4C9C0FB0" w14:textId="77777777" w:rsidR="00231B98" w:rsidRDefault="00231B98">
      <w:pPr>
        <w:pStyle w:val="BodyText"/>
        <w:spacing w:before="3"/>
        <w:rPr>
          <w:rFonts w:ascii="Times New Roman"/>
          <w:b/>
          <w:sz w:val="44"/>
        </w:rPr>
      </w:pPr>
    </w:p>
    <w:p w14:paraId="4C9C0FB1" w14:textId="77777777" w:rsidR="00231B98" w:rsidRDefault="00E72B00">
      <w:pPr>
        <w:pStyle w:val="BodyText"/>
        <w:spacing w:line="276" w:lineRule="auto"/>
        <w:ind w:left="1980"/>
        <w:rPr>
          <w:rFonts w:ascii="Calibri"/>
        </w:rPr>
      </w:pPr>
      <w:r>
        <w:rPr>
          <w:rFonts w:ascii="Calibri"/>
        </w:rPr>
        <w:t>Eligibility for services through the MEP is determined per the Title I, Part C, Education of Migratory</w:t>
      </w:r>
      <w:r>
        <w:rPr>
          <w:rFonts w:ascii="Calibri"/>
          <w:spacing w:val="-2"/>
        </w:rPr>
        <w:t xml:space="preserve"> </w:t>
      </w:r>
      <w:r>
        <w:rPr>
          <w:rFonts w:ascii="Calibri"/>
        </w:rPr>
        <w:t>Children</w:t>
      </w:r>
      <w:r>
        <w:rPr>
          <w:rFonts w:ascii="Calibri"/>
          <w:spacing w:val="-5"/>
        </w:rPr>
        <w:t xml:space="preserve"> </w:t>
      </w:r>
      <w:r>
        <w:rPr>
          <w:rFonts w:ascii="Calibri"/>
        </w:rPr>
        <w:t>section</w:t>
      </w:r>
      <w:r>
        <w:rPr>
          <w:rFonts w:ascii="Calibri"/>
          <w:spacing w:val="-5"/>
        </w:rPr>
        <w:t xml:space="preserve"> </w:t>
      </w:r>
      <w:r>
        <w:rPr>
          <w:rFonts w:ascii="Calibri"/>
        </w:rPr>
        <w:t>of</w:t>
      </w:r>
      <w:r>
        <w:rPr>
          <w:rFonts w:ascii="Calibri"/>
          <w:spacing w:val="-3"/>
        </w:rPr>
        <w:t xml:space="preserve"> </w:t>
      </w:r>
      <w:r>
        <w:rPr>
          <w:rFonts w:ascii="Calibri"/>
        </w:rPr>
        <w:t>the</w:t>
      </w:r>
      <w:r>
        <w:rPr>
          <w:rFonts w:ascii="Calibri"/>
          <w:spacing w:val="-5"/>
        </w:rPr>
        <w:t xml:space="preserve"> </w:t>
      </w:r>
      <w:r>
        <w:rPr>
          <w:rFonts w:ascii="Calibri"/>
        </w:rPr>
        <w:t>ESSA,</w:t>
      </w:r>
      <w:r>
        <w:rPr>
          <w:rFonts w:ascii="Calibri"/>
          <w:spacing w:val="-3"/>
        </w:rPr>
        <w:t xml:space="preserve"> </w:t>
      </w:r>
      <w:r>
        <w:rPr>
          <w:rFonts w:ascii="Calibri"/>
        </w:rPr>
        <w:t>in</w:t>
      </w:r>
      <w:r>
        <w:rPr>
          <w:rFonts w:ascii="Calibri"/>
          <w:spacing w:val="-5"/>
        </w:rPr>
        <w:t xml:space="preserve"> </w:t>
      </w:r>
      <w:r>
        <w:rPr>
          <w:rFonts w:ascii="Calibri"/>
        </w:rPr>
        <w:t>conjunction</w:t>
      </w:r>
      <w:r>
        <w:rPr>
          <w:rFonts w:ascii="Calibri"/>
          <w:spacing w:val="-5"/>
        </w:rPr>
        <w:t xml:space="preserve"> </w:t>
      </w:r>
      <w:r>
        <w:rPr>
          <w:rFonts w:ascii="Calibri"/>
        </w:rPr>
        <w:t>with</w:t>
      </w:r>
      <w:r>
        <w:rPr>
          <w:rFonts w:ascii="Calibri"/>
          <w:spacing w:val="-3"/>
        </w:rPr>
        <w:t xml:space="preserve"> </w:t>
      </w:r>
      <w:r>
        <w:rPr>
          <w:rFonts w:ascii="Calibri"/>
        </w:rPr>
        <w:t>the</w:t>
      </w:r>
      <w:r>
        <w:rPr>
          <w:rFonts w:ascii="Calibri"/>
          <w:spacing w:val="-5"/>
        </w:rPr>
        <w:t xml:space="preserve"> </w:t>
      </w:r>
      <w:r>
        <w:rPr>
          <w:rFonts w:ascii="Calibri"/>
        </w:rPr>
        <w:t>Non-Regulatory</w:t>
      </w:r>
      <w:r>
        <w:rPr>
          <w:rFonts w:ascii="Calibri"/>
          <w:spacing w:val="-1"/>
        </w:rPr>
        <w:t xml:space="preserve"> </w:t>
      </w:r>
      <w:r>
        <w:rPr>
          <w:rFonts w:ascii="Calibri"/>
        </w:rPr>
        <w:t>Guidance provided by the United States Department of Education, OME. (Note that eligibility determinations are made following existing regulations and guidance developed under</w:t>
      </w:r>
    </w:p>
    <w:p w14:paraId="4C9C0FB2" w14:textId="77777777" w:rsidR="00231B98" w:rsidRDefault="00E72B00">
      <w:pPr>
        <w:pStyle w:val="BodyText"/>
        <w:spacing w:line="273" w:lineRule="auto"/>
        <w:ind w:left="900" w:right="753"/>
        <w:rPr>
          <w:rFonts w:ascii="Calibri"/>
        </w:rPr>
      </w:pPr>
      <w:r>
        <w:rPr>
          <w:rFonts w:ascii="Calibri"/>
        </w:rPr>
        <w:t>NCLB.</w:t>
      </w:r>
      <w:r>
        <w:rPr>
          <w:rFonts w:ascii="Calibri"/>
          <w:spacing w:val="-2"/>
        </w:rPr>
        <w:t xml:space="preserve"> </w:t>
      </w:r>
      <w:r>
        <w:rPr>
          <w:rFonts w:ascii="Calibri"/>
        </w:rPr>
        <w:t>When</w:t>
      </w:r>
      <w:r>
        <w:rPr>
          <w:rFonts w:ascii="Calibri"/>
          <w:spacing w:val="-5"/>
        </w:rPr>
        <w:t xml:space="preserve"> </w:t>
      </w:r>
      <w:r>
        <w:rPr>
          <w:rFonts w:ascii="Calibri"/>
        </w:rPr>
        <w:t>OME</w:t>
      </w:r>
      <w:r>
        <w:rPr>
          <w:rFonts w:ascii="Calibri"/>
          <w:spacing w:val="-2"/>
        </w:rPr>
        <w:t xml:space="preserve"> </w:t>
      </w:r>
      <w:r>
        <w:rPr>
          <w:rFonts w:ascii="Calibri"/>
        </w:rPr>
        <w:t>provides</w:t>
      </w:r>
      <w:r>
        <w:rPr>
          <w:rFonts w:ascii="Calibri"/>
          <w:spacing w:val="-4"/>
        </w:rPr>
        <w:t xml:space="preserve"> </w:t>
      </w:r>
      <w:r>
        <w:rPr>
          <w:rFonts w:ascii="Calibri"/>
        </w:rPr>
        <w:t>updated</w:t>
      </w:r>
      <w:r>
        <w:rPr>
          <w:rFonts w:ascii="Calibri"/>
          <w:spacing w:val="-3"/>
        </w:rPr>
        <w:t xml:space="preserve"> </w:t>
      </w:r>
      <w:r>
        <w:rPr>
          <w:rFonts w:ascii="Calibri"/>
        </w:rPr>
        <w:t>regulations</w:t>
      </w:r>
      <w:r>
        <w:rPr>
          <w:rFonts w:ascii="Calibri"/>
          <w:spacing w:val="-2"/>
        </w:rPr>
        <w:t xml:space="preserve"> </w:t>
      </w:r>
      <w:r>
        <w:rPr>
          <w:rFonts w:ascii="Calibri"/>
        </w:rPr>
        <w:t>and</w:t>
      </w:r>
      <w:r>
        <w:rPr>
          <w:rFonts w:ascii="Calibri"/>
          <w:spacing w:val="-4"/>
        </w:rPr>
        <w:t xml:space="preserve"> </w:t>
      </w:r>
      <w:r>
        <w:rPr>
          <w:rFonts w:ascii="Calibri"/>
        </w:rPr>
        <w:t>guidance,</w:t>
      </w:r>
      <w:r>
        <w:rPr>
          <w:rFonts w:ascii="Calibri"/>
          <w:spacing w:val="-1"/>
        </w:rPr>
        <w:t xml:space="preserve"> </w:t>
      </w:r>
      <w:r>
        <w:rPr>
          <w:rFonts w:ascii="Calibri"/>
        </w:rPr>
        <w:t>the</w:t>
      </w:r>
      <w:r>
        <w:rPr>
          <w:rFonts w:ascii="Calibri"/>
          <w:spacing w:val="-2"/>
        </w:rPr>
        <w:t xml:space="preserve"> </w:t>
      </w:r>
      <w:r>
        <w:rPr>
          <w:rFonts w:ascii="Calibri"/>
        </w:rPr>
        <w:t>ID&amp;R</w:t>
      </w:r>
      <w:r>
        <w:rPr>
          <w:rFonts w:ascii="Calibri"/>
          <w:spacing w:val="-2"/>
        </w:rPr>
        <w:t xml:space="preserve"> </w:t>
      </w:r>
      <w:r>
        <w:rPr>
          <w:rFonts w:ascii="Calibri"/>
        </w:rPr>
        <w:t>plan</w:t>
      </w:r>
      <w:r>
        <w:rPr>
          <w:rFonts w:ascii="Calibri"/>
          <w:spacing w:val="-3"/>
        </w:rPr>
        <w:t xml:space="preserve"> </w:t>
      </w:r>
      <w:r>
        <w:rPr>
          <w:rFonts w:ascii="Calibri"/>
        </w:rPr>
        <w:t>will</w:t>
      </w:r>
      <w:r>
        <w:rPr>
          <w:rFonts w:ascii="Calibri"/>
          <w:spacing w:val="-5"/>
        </w:rPr>
        <w:t xml:space="preserve"> </w:t>
      </w:r>
      <w:r>
        <w:rPr>
          <w:rFonts w:ascii="Calibri"/>
        </w:rPr>
        <w:t xml:space="preserve">be updated </w:t>
      </w:r>
      <w:r>
        <w:rPr>
          <w:rFonts w:ascii="Calibri"/>
          <w:spacing w:val="-2"/>
        </w:rPr>
        <w:t>accordingly.)</w:t>
      </w:r>
    </w:p>
    <w:p w14:paraId="4C9C0FB3" w14:textId="77777777" w:rsidR="00231B98" w:rsidRDefault="00231B98">
      <w:pPr>
        <w:pStyle w:val="BodyText"/>
        <w:rPr>
          <w:rFonts w:ascii="Calibri"/>
        </w:rPr>
      </w:pPr>
    </w:p>
    <w:p w14:paraId="4C9C0FB4" w14:textId="77777777" w:rsidR="00231B98" w:rsidRDefault="00231B98">
      <w:pPr>
        <w:pStyle w:val="BodyText"/>
        <w:rPr>
          <w:rFonts w:ascii="Calibri"/>
        </w:rPr>
      </w:pPr>
    </w:p>
    <w:p w14:paraId="4C9C0FB5" w14:textId="77777777" w:rsidR="00231B98" w:rsidRDefault="00E72B00">
      <w:pPr>
        <w:pStyle w:val="BodyText"/>
        <w:spacing w:before="176" w:line="276" w:lineRule="auto"/>
        <w:ind w:left="900" w:right="589"/>
        <w:jc w:val="both"/>
        <w:rPr>
          <w:rFonts w:ascii="Calibri" w:hAnsi="Calibri"/>
        </w:rPr>
      </w:pPr>
      <w:r>
        <w:rPr>
          <w:rFonts w:ascii="Calibri" w:hAnsi="Calibri"/>
        </w:rPr>
        <w:t>Children</w:t>
      </w:r>
      <w:r>
        <w:rPr>
          <w:rFonts w:ascii="Calibri" w:hAnsi="Calibri"/>
          <w:spacing w:val="-2"/>
        </w:rPr>
        <w:t xml:space="preserve"> </w:t>
      </w:r>
      <w:r>
        <w:rPr>
          <w:rFonts w:ascii="Calibri" w:hAnsi="Calibri"/>
        </w:rPr>
        <w:t>are</w:t>
      </w:r>
      <w:r>
        <w:rPr>
          <w:rFonts w:ascii="Calibri" w:hAnsi="Calibri"/>
          <w:spacing w:val="-2"/>
        </w:rPr>
        <w:t xml:space="preserve"> </w:t>
      </w:r>
      <w:r>
        <w:rPr>
          <w:rFonts w:ascii="Calibri" w:hAnsi="Calibri"/>
        </w:rPr>
        <w:t>eligible</w:t>
      </w:r>
      <w:r>
        <w:rPr>
          <w:rFonts w:ascii="Calibri" w:hAnsi="Calibri"/>
          <w:spacing w:val="-5"/>
        </w:rPr>
        <w:t xml:space="preserve"> </w:t>
      </w:r>
      <w:r>
        <w:rPr>
          <w:rFonts w:ascii="Calibri" w:hAnsi="Calibri"/>
        </w:rPr>
        <w:t>to</w:t>
      </w:r>
      <w:r>
        <w:rPr>
          <w:rFonts w:ascii="Calibri" w:hAnsi="Calibri"/>
          <w:spacing w:val="-1"/>
        </w:rPr>
        <w:t xml:space="preserve"> </w:t>
      </w:r>
      <w:r>
        <w:rPr>
          <w:rFonts w:ascii="Calibri" w:hAnsi="Calibri"/>
        </w:rPr>
        <w:t>receive</w:t>
      </w:r>
      <w:r>
        <w:rPr>
          <w:rFonts w:ascii="Calibri" w:hAnsi="Calibri"/>
          <w:spacing w:val="-4"/>
        </w:rPr>
        <w:t xml:space="preserve"> </w:t>
      </w:r>
      <w:r>
        <w:rPr>
          <w:rFonts w:ascii="Calibri" w:hAnsi="Calibri"/>
        </w:rPr>
        <w:t>Vermont</w:t>
      </w:r>
      <w:r>
        <w:rPr>
          <w:rFonts w:ascii="Calibri" w:hAnsi="Calibri"/>
          <w:spacing w:val="-2"/>
        </w:rPr>
        <w:t xml:space="preserve"> </w:t>
      </w:r>
      <w:r>
        <w:rPr>
          <w:rFonts w:ascii="Calibri" w:hAnsi="Calibri"/>
        </w:rPr>
        <w:t>MEP</w:t>
      </w:r>
      <w:r>
        <w:rPr>
          <w:rFonts w:ascii="Calibri" w:hAnsi="Calibri"/>
          <w:spacing w:val="-3"/>
        </w:rPr>
        <w:t xml:space="preserve"> </w:t>
      </w:r>
      <w:r>
        <w:rPr>
          <w:rFonts w:ascii="Calibri" w:hAnsi="Calibri"/>
        </w:rPr>
        <w:t>services</w:t>
      </w:r>
      <w:r>
        <w:rPr>
          <w:rFonts w:ascii="Calibri" w:hAnsi="Calibri"/>
          <w:spacing w:val="-5"/>
        </w:rPr>
        <w:t xml:space="preserve"> </w:t>
      </w:r>
      <w:r>
        <w:rPr>
          <w:rFonts w:ascii="Calibri" w:hAnsi="Calibri"/>
        </w:rPr>
        <w:t>if</w:t>
      </w:r>
      <w:r>
        <w:rPr>
          <w:rFonts w:ascii="Calibri" w:hAnsi="Calibri"/>
          <w:spacing w:val="-2"/>
        </w:rPr>
        <w:t xml:space="preserve"> </w:t>
      </w:r>
      <w:r>
        <w:rPr>
          <w:rFonts w:ascii="Calibri" w:hAnsi="Calibri"/>
        </w:rPr>
        <w:t>they</w:t>
      </w:r>
      <w:r>
        <w:rPr>
          <w:rFonts w:ascii="Calibri" w:hAnsi="Calibri"/>
          <w:spacing w:val="-4"/>
        </w:rPr>
        <w:t xml:space="preserve"> </w:t>
      </w:r>
      <w:r>
        <w:rPr>
          <w:rFonts w:ascii="Calibri" w:hAnsi="Calibri"/>
        </w:rPr>
        <w:t>meet</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federal</w:t>
      </w:r>
      <w:r>
        <w:rPr>
          <w:rFonts w:ascii="Calibri" w:hAnsi="Calibri"/>
          <w:spacing w:val="-5"/>
        </w:rPr>
        <w:t xml:space="preserve"> </w:t>
      </w:r>
      <w:r>
        <w:rPr>
          <w:rFonts w:ascii="Calibri" w:hAnsi="Calibri"/>
        </w:rPr>
        <w:t>definition</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“migratory child” and</w:t>
      </w:r>
      <w:r>
        <w:rPr>
          <w:rFonts w:ascii="Calibri" w:hAnsi="Calibri"/>
          <w:spacing w:val="-2"/>
        </w:rPr>
        <w:t xml:space="preserve"> </w:t>
      </w:r>
      <w:r>
        <w:rPr>
          <w:rFonts w:ascii="Calibri" w:hAnsi="Calibri"/>
        </w:rPr>
        <w:t>if the basis for</w:t>
      </w:r>
      <w:r>
        <w:rPr>
          <w:rFonts w:ascii="Calibri" w:hAnsi="Calibri"/>
          <w:spacing w:val="-2"/>
        </w:rPr>
        <w:t xml:space="preserve"> </w:t>
      </w:r>
      <w:r>
        <w:rPr>
          <w:rFonts w:ascii="Calibri" w:hAnsi="Calibri"/>
        </w:rPr>
        <w:t>their eligibility is properly recorded</w:t>
      </w:r>
      <w:r>
        <w:rPr>
          <w:rFonts w:ascii="Calibri" w:hAnsi="Calibri"/>
          <w:spacing w:val="-3"/>
        </w:rPr>
        <w:t xml:space="preserve"> </w:t>
      </w:r>
      <w:r>
        <w:rPr>
          <w:rFonts w:ascii="Calibri" w:hAnsi="Calibri"/>
        </w:rPr>
        <w:t>on</w:t>
      </w:r>
      <w:r>
        <w:rPr>
          <w:rFonts w:ascii="Calibri" w:hAnsi="Calibri"/>
          <w:spacing w:val="-1"/>
        </w:rPr>
        <w:t xml:space="preserve"> </w:t>
      </w:r>
      <w:r>
        <w:rPr>
          <w:rFonts w:ascii="Calibri" w:hAnsi="Calibri"/>
        </w:rPr>
        <w:t>the Vermont COE, which</w:t>
      </w:r>
      <w:r>
        <w:rPr>
          <w:rFonts w:ascii="Calibri" w:hAnsi="Calibri"/>
          <w:spacing w:val="-2"/>
        </w:rPr>
        <w:t xml:space="preserve"> </w:t>
      </w:r>
      <w:r>
        <w:rPr>
          <w:rFonts w:ascii="Calibri" w:hAnsi="Calibri"/>
        </w:rPr>
        <w:t>is</w:t>
      </w:r>
      <w:r>
        <w:rPr>
          <w:rFonts w:ascii="Calibri" w:hAnsi="Calibri"/>
          <w:spacing w:val="-3"/>
        </w:rPr>
        <w:t xml:space="preserve"> </w:t>
      </w:r>
      <w:r>
        <w:rPr>
          <w:rFonts w:ascii="Calibri" w:hAnsi="Calibri"/>
        </w:rPr>
        <w:t>aligned to the national COE.</w:t>
      </w:r>
      <w:r>
        <w:rPr>
          <w:rFonts w:ascii="Calibri" w:hAnsi="Calibri"/>
          <w:spacing w:val="-1"/>
        </w:rPr>
        <w:t xml:space="preserve"> </w:t>
      </w:r>
      <w:r>
        <w:rPr>
          <w:rFonts w:ascii="Calibri" w:hAnsi="Calibri"/>
        </w:rPr>
        <w:t>Determining whether a child</w:t>
      </w:r>
      <w:r>
        <w:rPr>
          <w:rFonts w:ascii="Calibri" w:hAnsi="Calibri"/>
          <w:spacing w:val="-1"/>
        </w:rPr>
        <w:t xml:space="preserve"> </w:t>
      </w:r>
      <w:r>
        <w:rPr>
          <w:rFonts w:ascii="Calibri" w:hAnsi="Calibri"/>
        </w:rPr>
        <w:t>meets this definition</w:t>
      </w:r>
      <w:r>
        <w:rPr>
          <w:rFonts w:ascii="Calibri" w:hAnsi="Calibri"/>
          <w:spacing w:val="-1"/>
        </w:rPr>
        <w:t xml:space="preserve"> </w:t>
      </w:r>
      <w:r>
        <w:rPr>
          <w:rFonts w:ascii="Calibri" w:hAnsi="Calibri"/>
        </w:rPr>
        <w:t>occurs</w:t>
      </w:r>
      <w:r>
        <w:rPr>
          <w:rFonts w:ascii="Calibri" w:hAnsi="Calibri"/>
          <w:spacing w:val="-1"/>
        </w:rPr>
        <w:t xml:space="preserve"> </w:t>
      </w:r>
      <w:r>
        <w:rPr>
          <w:rFonts w:ascii="Calibri" w:hAnsi="Calibri"/>
        </w:rPr>
        <w:t>during an interview of</w:t>
      </w:r>
      <w:r>
        <w:rPr>
          <w:rFonts w:ascii="Calibri" w:hAnsi="Calibri"/>
          <w:spacing w:val="-1"/>
        </w:rPr>
        <w:t xml:space="preserve"> </w:t>
      </w:r>
      <w:r>
        <w:rPr>
          <w:rFonts w:ascii="Calibri" w:hAnsi="Calibri"/>
        </w:rPr>
        <w:t>the person responsible for the child, or of the youth, in cases where the youth moves on his or her own.</w:t>
      </w:r>
    </w:p>
    <w:p w14:paraId="4C9C0FB6" w14:textId="77777777" w:rsidR="00231B98" w:rsidRDefault="00E72B00">
      <w:pPr>
        <w:pStyle w:val="BodyText"/>
        <w:spacing w:before="1" w:line="276" w:lineRule="auto"/>
        <w:ind w:left="900" w:right="753"/>
        <w:rPr>
          <w:rFonts w:ascii="Calibri" w:hAnsi="Calibri"/>
        </w:rPr>
      </w:pPr>
      <w:r>
        <w:rPr>
          <w:rFonts w:ascii="Calibri" w:hAnsi="Calibri"/>
        </w:rPr>
        <w:t>Certification of eligibility depends on the recruiter’s assessment of key eligibility information, a thorough</w:t>
      </w:r>
      <w:r>
        <w:rPr>
          <w:rFonts w:ascii="Calibri" w:hAnsi="Calibri"/>
          <w:spacing w:val="-3"/>
        </w:rPr>
        <w:t xml:space="preserve"> </w:t>
      </w:r>
      <w:r>
        <w:rPr>
          <w:rFonts w:ascii="Calibri" w:hAnsi="Calibri"/>
        </w:rPr>
        <w:t>review</w:t>
      </w:r>
      <w:r>
        <w:rPr>
          <w:rFonts w:ascii="Calibri" w:hAnsi="Calibri"/>
          <w:spacing w:val="-2"/>
        </w:rPr>
        <w:t xml:space="preserve"> </w:t>
      </w:r>
      <w:r>
        <w:rPr>
          <w:rFonts w:ascii="Calibri" w:hAnsi="Calibri"/>
        </w:rPr>
        <w:t>by</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state</w:t>
      </w:r>
      <w:r>
        <w:rPr>
          <w:rFonts w:ascii="Calibri" w:hAnsi="Calibri"/>
          <w:spacing w:val="-2"/>
        </w:rPr>
        <w:t xml:space="preserve"> </w:t>
      </w:r>
      <w:r>
        <w:rPr>
          <w:rFonts w:ascii="Calibri" w:hAnsi="Calibri"/>
        </w:rPr>
        <w:t>ID&amp;R</w:t>
      </w:r>
      <w:r>
        <w:rPr>
          <w:rFonts w:ascii="Calibri" w:hAnsi="Calibri"/>
          <w:spacing w:val="-4"/>
        </w:rPr>
        <w:t xml:space="preserve"> </w:t>
      </w:r>
      <w:r>
        <w:rPr>
          <w:rFonts w:ascii="Calibri" w:hAnsi="Calibri"/>
        </w:rPr>
        <w:t>Coordinator</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rPr>
        <w:t>then</w:t>
      </w:r>
      <w:r>
        <w:rPr>
          <w:rFonts w:ascii="Calibri" w:hAnsi="Calibri"/>
          <w:spacing w:val="-2"/>
        </w:rPr>
        <w:t xml:space="preserve"> </w:t>
      </w:r>
      <w:r>
        <w:rPr>
          <w:rFonts w:ascii="Calibri" w:hAnsi="Calibri"/>
        </w:rPr>
        <w:t>certification</w:t>
      </w:r>
      <w:r>
        <w:rPr>
          <w:rFonts w:ascii="Calibri" w:hAnsi="Calibri"/>
          <w:spacing w:val="-3"/>
        </w:rPr>
        <w:t xml:space="preserve"> </w:t>
      </w:r>
      <w:r>
        <w:rPr>
          <w:rFonts w:ascii="Calibri" w:hAnsi="Calibri"/>
        </w:rPr>
        <w:t>by</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State</w:t>
      </w:r>
      <w:r>
        <w:rPr>
          <w:rFonts w:ascii="Calibri" w:hAnsi="Calibri"/>
          <w:spacing w:val="-2"/>
        </w:rPr>
        <w:t xml:space="preserve"> </w:t>
      </w:r>
      <w:r>
        <w:rPr>
          <w:rFonts w:ascii="Calibri" w:hAnsi="Calibri"/>
        </w:rPr>
        <w:t>Director</w:t>
      </w:r>
      <w:r>
        <w:rPr>
          <w:rFonts w:ascii="Calibri" w:hAnsi="Calibri"/>
          <w:spacing w:val="-2"/>
        </w:rPr>
        <w:t xml:space="preserve"> </w:t>
      </w:r>
      <w:r>
        <w:rPr>
          <w:rFonts w:ascii="Calibri" w:hAnsi="Calibri"/>
        </w:rPr>
        <w:t>that</w:t>
      </w:r>
      <w:r>
        <w:rPr>
          <w:rFonts w:ascii="Calibri" w:hAnsi="Calibri"/>
          <w:spacing w:val="-2"/>
        </w:rPr>
        <w:t xml:space="preserve"> </w:t>
      </w:r>
      <w:r>
        <w:rPr>
          <w:rFonts w:ascii="Calibri" w:hAnsi="Calibri"/>
        </w:rPr>
        <w:t>the recruiter’s determination is correct.</w:t>
      </w:r>
    </w:p>
    <w:p w14:paraId="4C9C0FB7" w14:textId="77777777" w:rsidR="00231B98" w:rsidRDefault="00231B98">
      <w:pPr>
        <w:pStyle w:val="BodyText"/>
        <w:rPr>
          <w:rFonts w:ascii="Calibri"/>
        </w:rPr>
      </w:pPr>
    </w:p>
    <w:p w14:paraId="4C9C0FB8" w14:textId="77777777" w:rsidR="00231B98" w:rsidRDefault="00231B98">
      <w:pPr>
        <w:pStyle w:val="BodyText"/>
        <w:rPr>
          <w:rFonts w:ascii="Calibri"/>
        </w:rPr>
      </w:pPr>
    </w:p>
    <w:p w14:paraId="4C9C0FB9" w14:textId="77777777" w:rsidR="00231B98" w:rsidRDefault="00E72B00">
      <w:pPr>
        <w:pStyle w:val="BodyText"/>
        <w:spacing w:before="171" w:line="276" w:lineRule="auto"/>
        <w:ind w:left="900" w:right="523"/>
        <w:rPr>
          <w:rFonts w:ascii="Calibri"/>
        </w:rPr>
      </w:pPr>
      <w:r>
        <w:rPr>
          <w:rFonts w:ascii="Calibri"/>
        </w:rPr>
        <w:t>Migrant education recruiters are overseen by a State ID&amp;R Coordinator and are responsible for local identification, recruitment, and enrollment of migrant students. MEP recruiters find, identify, and enroll</w:t>
      </w:r>
      <w:r>
        <w:rPr>
          <w:rFonts w:ascii="Calibri"/>
          <w:spacing w:val="-5"/>
        </w:rPr>
        <w:t xml:space="preserve"> </w:t>
      </w:r>
      <w:r>
        <w:rPr>
          <w:rFonts w:ascii="Calibri"/>
        </w:rPr>
        <w:t>migrant</w:t>
      </w:r>
      <w:r>
        <w:rPr>
          <w:rFonts w:ascii="Calibri"/>
          <w:spacing w:val="-2"/>
        </w:rPr>
        <w:t xml:space="preserve"> </w:t>
      </w:r>
      <w:r>
        <w:rPr>
          <w:rFonts w:ascii="Calibri"/>
        </w:rPr>
        <w:t>students;</w:t>
      </w:r>
      <w:r>
        <w:rPr>
          <w:rFonts w:ascii="Calibri"/>
          <w:spacing w:val="-4"/>
        </w:rPr>
        <w:t xml:space="preserve"> </w:t>
      </w:r>
      <w:r>
        <w:rPr>
          <w:rFonts w:ascii="Calibri"/>
        </w:rPr>
        <w:t>confirm</w:t>
      </w:r>
      <w:r>
        <w:rPr>
          <w:rFonts w:ascii="Calibri"/>
          <w:spacing w:val="-1"/>
        </w:rPr>
        <w:t xml:space="preserve"> </w:t>
      </w:r>
      <w:r>
        <w:rPr>
          <w:rFonts w:ascii="Calibri"/>
        </w:rPr>
        <w:t>their</w:t>
      </w:r>
      <w:r>
        <w:rPr>
          <w:rFonts w:ascii="Calibri"/>
          <w:spacing w:val="-5"/>
        </w:rPr>
        <w:t xml:space="preserve"> </w:t>
      </w:r>
      <w:r>
        <w:rPr>
          <w:rFonts w:ascii="Calibri"/>
        </w:rPr>
        <w:t>eligibility;</w:t>
      </w:r>
      <w:r>
        <w:rPr>
          <w:rFonts w:ascii="Calibri"/>
          <w:spacing w:val="-2"/>
        </w:rPr>
        <w:t xml:space="preserve"> </w:t>
      </w:r>
      <w:r>
        <w:rPr>
          <w:rFonts w:ascii="Calibri"/>
        </w:rPr>
        <w:t>and</w:t>
      </w:r>
      <w:r>
        <w:rPr>
          <w:rFonts w:ascii="Calibri"/>
          <w:spacing w:val="-4"/>
        </w:rPr>
        <w:t xml:space="preserve"> </w:t>
      </w:r>
      <w:r>
        <w:rPr>
          <w:rFonts w:ascii="Calibri"/>
        </w:rPr>
        <w:t>conduct</w:t>
      </w:r>
      <w:r>
        <w:rPr>
          <w:rFonts w:ascii="Calibri"/>
          <w:spacing w:val="-4"/>
        </w:rPr>
        <w:t xml:space="preserve"> </w:t>
      </w:r>
      <w:r>
        <w:rPr>
          <w:rFonts w:ascii="Calibri"/>
        </w:rPr>
        <w:t>ongoing</w:t>
      </w:r>
      <w:r>
        <w:rPr>
          <w:rFonts w:ascii="Calibri"/>
          <w:spacing w:val="-3"/>
        </w:rPr>
        <w:t xml:space="preserve"> </w:t>
      </w:r>
      <w:r>
        <w:rPr>
          <w:rFonts w:ascii="Calibri"/>
        </w:rPr>
        <w:t>data</w:t>
      </w:r>
      <w:r>
        <w:rPr>
          <w:rFonts w:ascii="Calibri"/>
          <w:spacing w:val="-4"/>
        </w:rPr>
        <w:t xml:space="preserve"> </w:t>
      </w:r>
      <w:r>
        <w:rPr>
          <w:rFonts w:ascii="Calibri"/>
        </w:rPr>
        <w:t>checks</w:t>
      </w:r>
      <w:r>
        <w:rPr>
          <w:rFonts w:ascii="Calibri"/>
          <w:spacing w:val="-2"/>
        </w:rPr>
        <w:t xml:space="preserve"> </w:t>
      </w:r>
      <w:r>
        <w:rPr>
          <w:rFonts w:ascii="Calibri"/>
        </w:rPr>
        <w:t>designed</w:t>
      </w:r>
      <w:r>
        <w:rPr>
          <w:rFonts w:ascii="Calibri"/>
          <w:spacing w:val="-2"/>
        </w:rPr>
        <w:t xml:space="preserve"> </w:t>
      </w:r>
      <w:r>
        <w:rPr>
          <w:rFonts w:ascii="Calibri"/>
        </w:rPr>
        <w:t>for</w:t>
      </w:r>
      <w:r>
        <w:rPr>
          <w:rFonts w:ascii="Calibri"/>
          <w:spacing w:val="-2"/>
        </w:rPr>
        <w:t xml:space="preserve"> </w:t>
      </w:r>
      <w:r>
        <w:rPr>
          <w:rFonts w:ascii="Calibri"/>
        </w:rPr>
        <w:t>quality control. In collaboration with the VAE Migrant Data Specialist, the LOA is responsible for maintaining accurate records and data entry to the migrant student database.</w:t>
      </w:r>
    </w:p>
    <w:p w14:paraId="4C9C0FBA" w14:textId="77777777" w:rsidR="00231B98" w:rsidRDefault="00231B98">
      <w:pPr>
        <w:pStyle w:val="BodyText"/>
        <w:rPr>
          <w:rFonts w:ascii="Calibri"/>
        </w:rPr>
      </w:pPr>
    </w:p>
    <w:p w14:paraId="4C9C0FBB" w14:textId="77777777" w:rsidR="00231B98" w:rsidRDefault="00231B98">
      <w:pPr>
        <w:pStyle w:val="BodyText"/>
        <w:rPr>
          <w:rFonts w:ascii="Calibri"/>
        </w:rPr>
      </w:pPr>
    </w:p>
    <w:p w14:paraId="4C9C0FBC" w14:textId="77777777" w:rsidR="00231B98" w:rsidRDefault="00E72B00">
      <w:pPr>
        <w:pStyle w:val="BodyText"/>
        <w:spacing w:before="172" w:line="276" w:lineRule="auto"/>
        <w:ind w:left="900" w:right="611"/>
        <w:rPr>
          <w:rFonts w:ascii="Calibri"/>
        </w:rPr>
      </w:pPr>
      <w:r>
        <w:rPr>
          <w:rFonts w:ascii="Calibri"/>
        </w:rPr>
        <w:t>The VAE contracts with the UVM Extension to identify and recruit eligible migratory students on a statewide level.</w:t>
      </w:r>
      <w:r>
        <w:rPr>
          <w:rFonts w:ascii="Calibri"/>
          <w:spacing w:val="-2"/>
        </w:rPr>
        <w:t xml:space="preserve"> </w:t>
      </w:r>
      <w:r>
        <w:rPr>
          <w:rFonts w:ascii="Calibri"/>
        </w:rPr>
        <w:t>Staffing is</w:t>
      </w:r>
      <w:r>
        <w:rPr>
          <w:rFonts w:ascii="Calibri"/>
          <w:spacing w:val="-1"/>
        </w:rPr>
        <w:t xml:space="preserve"> </w:t>
      </w:r>
      <w:r>
        <w:rPr>
          <w:rFonts w:ascii="Calibri"/>
        </w:rPr>
        <w:t>established to best</w:t>
      </w:r>
      <w:r>
        <w:rPr>
          <w:rFonts w:ascii="Calibri"/>
          <w:spacing w:val="-1"/>
        </w:rPr>
        <w:t xml:space="preserve"> </w:t>
      </w:r>
      <w:r>
        <w:rPr>
          <w:rFonts w:ascii="Calibri"/>
        </w:rPr>
        <w:t>meet</w:t>
      </w:r>
      <w:r>
        <w:rPr>
          <w:rFonts w:ascii="Calibri"/>
          <w:spacing w:val="-1"/>
        </w:rPr>
        <w:t xml:space="preserve"> </w:t>
      </w:r>
      <w:r>
        <w:rPr>
          <w:rFonts w:ascii="Calibri"/>
        </w:rPr>
        <w:t>the needs</w:t>
      </w:r>
      <w:r>
        <w:rPr>
          <w:rFonts w:ascii="Calibri"/>
          <w:spacing w:val="-2"/>
        </w:rPr>
        <w:t xml:space="preserve"> </w:t>
      </w:r>
      <w:r>
        <w:rPr>
          <w:rFonts w:ascii="Calibri"/>
        </w:rPr>
        <w:t>of</w:t>
      </w:r>
      <w:r>
        <w:rPr>
          <w:rFonts w:ascii="Calibri"/>
          <w:spacing w:val="-1"/>
        </w:rPr>
        <w:t xml:space="preserve"> </w:t>
      </w:r>
      <w:r>
        <w:rPr>
          <w:rFonts w:ascii="Calibri"/>
        </w:rPr>
        <w:t>agricultural enterprises in Vermont within</w:t>
      </w:r>
      <w:r>
        <w:rPr>
          <w:rFonts w:ascii="Calibri"/>
          <w:spacing w:val="-3"/>
        </w:rPr>
        <w:t xml:space="preserve"> </w:t>
      </w:r>
      <w:r>
        <w:rPr>
          <w:rFonts w:ascii="Calibri"/>
        </w:rPr>
        <w:t>the</w:t>
      </w:r>
      <w:r>
        <w:rPr>
          <w:rFonts w:ascii="Calibri"/>
          <w:spacing w:val="-1"/>
        </w:rPr>
        <w:t xml:space="preserve"> </w:t>
      </w:r>
      <w:r>
        <w:rPr>
          <w:rFonts w:ascii="Calibri"/>
        </w:rPr>
        <w:t>limits</w:t>
      </w:r>
      <w:r>
        <w:rPr>
          <w:rFonts w:ascii="Calibri"/>
          <w:spacing w:val="-1"/>
        </w:rPr>
        <w:t xml:space="preserve"> </w:t>
      </w:r>
      <w:r>
        <w:rPr>
          <w:rFonts w:ascii="Calibri"/>
        </w:rPr>
        <w:t>of</w:t>
      </w:r>
      <w:r>
        <w:rPr>
          <w:rFonts w:ascii="Calibri"/>
          <w:spacing w:val="-4"/>
        </w:rPr>
        <w:t xml:space="preserve"> </w:t>
      </w:r>
      <w:r>
        <w:rPr>
          <w:rFonts w:ascii="Calibri"/>
        </w:rPr>
        <w:t>available</w:t>
      </w:r>
      <w:r>
        <w:rPr>
          <w:rFonts w:ascii="Calibri"/>
          <w:spacing w:val="-1"/>
        </w:rPr>
        <w:t xml:space="preserve"> </w:t>
      </w:r>
      <w:r>
        <w:rPr>
          <w:rFonts w:ascii="Calibri"/>
        </w:rPr>
        <w:t>funding.</w:t>
      </w:r>
      <w:r>
        <w:rPr>
          <w:rFonts w:ascii="Calibri"/>
          <w:spacing w:val="-1"/>
        </w:rPr>
        <w:t xml:space="preserve"> </w:t>
      </w:r>
      <w:r>
        <w:rPr>
          <w:rFonts w:ascii="Calibri"/>
        </w:rPr>
        <w:t>Statewide</w:t>
      </w:r>
      <w:r>
        <w:rPr>
          <w:rFonts w:ascii="Calibri"/>
          <w:spacing w:val="-1"/>
        </w:rPr>
        <w:t xml:space="preserve"> </w:t>
      </w:r>
      <w:r>
        <w:rPr>
          <w:rFonts w:ascii="Calibri"/>
        </w:rPr>
        <w:t>recruitment</w:t>
      </w:r>
      <w:r>
        <w:rPr>
          <w:rFonts w:ascii="Calibri"/>
          <w:spacing w:val="-1"/>
        </w:rPr>
        <w:t xml:space="preserve"> </w:t>
      </w:r>
      <w:r>
        <w:rPr>
          <w:rFonts w:ascii="Calibri"/>
        </w:rPr>
        <w:t>is</w:t>
      </w:r>
      <w:r>
        <w:rPr>
          <w:rFonts w:ascii="Calibri"/>
          <w:spacing w:val="-1"/>
        </w:rPr>
        <w:t xml:space="preserve"> </w:t>
      </w:r>
      <w:r>
        <w:rPr>
          <w:rFonts w:ascii="Calibri"/>
        </w:rPr>
        <w:t>carried</w:t>
      </w:r>
      <w:r>
        <w:rPr>
          <w:rFonts w:ascii="Calibri"/>
          <w:spacing w:val="-4"/>
        </w:rPr>
        <w:t xml:space="preserve"> </w:t>
      </w:r>
      <w:r>
        <w:rPr>
          <w:rFonts w:ascii="Calibri"/>
        </w:rPr>
        <w:t>out</w:t>
      </w:r>
      <w:r>
        <w:rPr>
          <w:rFonts w:ascii="Calibri"/>
          <w:spacing w:val="-1"/>
        </w:rPr>
        <w:t xml:space="preserve"> </w:t>
      </w:r>
      <w:r>
        <w:rPr>
          <w:rFonts w:ascii="Calibri"/>
        </w:rPr>
        <w:t>by</w:t>
      </w:r>
      <w:r>
        <w:rPr>
          <w:rFonts w:ascii="Calibri"/>
          <w:spacing w:val="-3"/>
        </w:rPr>
        <w:t xml:space="preserve"> </w:t>
      </w:r>
      <w:r>
        <w:rPr>
          <w:rFonts w:ascii="Calibri"/>
        </w:rPr>
        <w:t>a</w:t>
      </w:r>
      <w:r>
        <w:rPr>
          <w:rFonts w:ascii="Calibri"/>
          <w:spacing w:val="-1"/>
        </w:rPr>
        <w:t xml:space="preserve"> </w:t>
      </w:r>
      <w:r>
        <w:rPr>
          <w:rFonts w:ascii="Calibri"/>
        </w:rPr>
        <w:t>creative</w:t>
      </w:r>
      <w:r>
        <w:rPr>
          <w:rFonts w:ascii="Calibri"/>
          <w:spacing w:val="-1"/>
        </w:rPr>
        <w:t xml:space="preserve"> </w:t>
      </w:r>
      <w:r>
        <w:rPr>
          <w:rFonts w:ascii="Calibri"/>
        </w:rPr>
        <w:t>combination of</w:t>
      </w:r>
      <w:r>
        <w:rPr>
          <w:rFonts w:ascii="Calibri"/>
          <w:spacing w:val="-2"/>
        </w:rPr>
        <w:t xml:space="preserve"> </w:t>
      </w:r>
      <w:r>
        <w:rPr>
          <w:rFonts w:ascii="Calibri"/>
        </w:rPr>
        <w:t>staff</w:t>
      </w:r>
      <w:r>
        <w:rPr>
          <w:rFonts w:ascii="Calibri"/>
          <w:spacing w:val="-2"/>
        </w:rPr>
        <w:t xml:space="preserve"> </w:t>
      </w:r>
      <w:r>
        <w:rPr>
          <w:rFonts w:ascii="Calibri"/>
        </w:rPr>
        <w:t>arrangements;</w:t>
      </w:r>
      <w:r>
        <w:rPr>
          <w:rFonts w:ascii="Calibri"/>
          <w:spacing w:val="-2"/>
        </w:rPr>
        <w:t xml:space="preserve"> </w:t>
      </w:r>
      <w:r>
        <w:rPr>
          <w:rFonts w:ascii="Calibri"/>
        </w:rPr>
        <w:t>part-time</w:t>
      </w:r>
      <w:r>
        <w:rPr>
          <w:rFonts w:ascii="Calibri"/>
          <w:spacing w:val="-4"/>
        </w:rPr>
        <w:t xml:space="preserve"> </w:t>
      </w:r>
      <w:r>
        <w:rPr>
          <w:rFonts w:ascii="Calibri"/>
        </w:rPr>
        <w:t>seasonal</w:t>
      </w:r>
      <w:r>
        <w:rPr>
          <w:rFonts w:ascii="Calibri"/>
          <w:spacing w:val="-2"/>
        </w:rPr>
        <w:t xml:space="preserve"> </w:t>
      </w:r>
      <w:r>
        <w:rPr>
          <w:rFonts w:ascii="Calibri"/>
        </w:rPr>
        <w:t>staff,</w:t>
      </w:r>
      <w:r>
        <w:rPr>
          <w:rFonts w:ascii="Calibri"/>
          <w:spacing w:val="-2"/>
        </w:rPr>
        <w:t xml:space="preserve"> </w:t>
      </w:r>
      <w:r>
        <w:rPr>
          <w:rFonts w:ascii="Calibri"/>
        </w:rPr>
        <w:t>part-time</w:t>
      </w:r>
      <w:r>
        <w:rPr>
          <w:rFonts w:ascii="Calibri"/>
          <w:spacing w:val="-4"/>
        </w:rPr>
        <w:t xml:space="preserve"> </w:t>
      </w:r>
      <w:r>
        <w:rPr>
          <w:rFonts w:ascii="Calibri"/>
        </w:rPr>
        <w:t>year</w:t>
      </w:r>
      <w:r>
        <w:rPr>
          <w:rFonts w:ascii="Calibri"/>
          <w:spacing w:val="-5"/>
        </w:rPr>
        <w:t xml:space="preserve"> </w:t>
      </w:r>
      <w:r>
        <w:rPr>
          <w:rFonts w:ascii="Calibri"/>
        </w:rPr>
        <w:t>round</w:t>
      </w:r>
      <w:r>
        <w:rPr>
          <w:rFonts w:ascii="Calibri"/>
          <w:spacing w:val="-3"/>
        </w:rPr>
        <w:t xml:space="preserve"> </w:t>
      </w:r>
      <w:r>
        <w:rPr>
          <w:rFonts w:ascii="Calibri"/>
        </w:rPr>
        <w:t>staff</w:t>
      </w:r>
      <w:r>
        <w:rPr>
          <w:rFonts w:ascii="Calibri"/>
          <w:spacing w:val="-2"/>
        </w:rPr>
        <w:t xml:space="preserve"> </w:t>
      </w:r>
      <w:r>
        <w:rPr>
          <w:rFonts w:ascii="Calibri"/>
        </w:rPr>
        <w:t>and</w:t>
      </w:r>
      <w:r>
        <w:rPr>
          <w:rFonts w:ascii="Calibri"/>
          <w:spacing w:val="-2"/>
        </w:rPr>
        <w:t xml:space="preserve"> </w:t>
      </w:r>
      <w:r>
        <w:rPr>
          <w:rFonts w:ascii="Calibri"/>
        </w:rPr>
        <w:t>a</w:t>
      </w:r>
      <w:r>
        <w:rPr>
          <w:rFonts w:ascii="Calibri"/>
          <w:spacing w:val="-2"/>
        </w:rPr>
        <w:t xml:space="preserve"> </w:t>
      </w:r>
      <w:r>
        <w:rPr>
          <w:rFonts w:ascii="Calibri"/>
        </w:rPr>
        <w:t>full-time</w:t>
      </w:r>
      <w:r>
        <w:rPr>
          <w:rFonts w:ascii="Calibri"/>
          <w:spacing w:val="-2"/>
        </w:rPr>
        <w:t xml:space="preserve"> </w:t>
      </w:r>
      <w:r>
        <w:rPr>
          <w:rFonts w:ascii="Calibri"/>
        </w:rPr>
        <w:t>State</w:t>
      </w:r>
      <w:r>
        <w:rPr>
          <w:rFonts w:ascii="Calibri"/>
          <w:spacing w:val="-4"/>
        </w:rPr>
        <w:t xml:space="preserve"> </w:t>
      </w:r>
      <w:r>
        <w:rPr>
          <w:rFonts w:ascii="Calibri"/>
        </w:rPr>
        <w:t>ID&amp;R program coordinator.</w:t>
      </w:r>
    </w:p>
    <w:p w14:paraId="4C9C0FBD" w14:textId="77777777" w:rsidR="00231B98" w:rsidRDefault="00231B98">
      <w:pPr>
        <w:pStyle w:val="BodyText"/>
        <w:rPr>
          <w:rFonts w:ascii="Calibri"/>
        </w:rPr>
      </w:pPr>
    </w:p>
    <w:p w14:paraId="4C9C0FBE" w14:textId="77777777" w:rsidR="00231B98" w:rsidRDefault="00231B98">
      <w:pPr>
        <w:pStyle w:val="BodyText"/>
        <w:rPr>
          <w:rFonts w:ascii="Calibri"/>
        </w:rPr>
      </w:pPr>
    </w:p>
    <w:p w14:paraId="4C9C0FBF" w14:textId="77777777" w:rsidR="00231B98" w:rsidRDefault="00E72B00">
      <w:pPr>
        <w:pStyle w:val="BodyText"/>
        <w:spacing w:before="173" w:line="276" w:lineRule="auto"/>
        <w:ind w:left="900" w:right="611"/>
        <w:rPr>
          <w:rFonts w:ascii="Calibri"/>
        </w:rPr>
      </w:pPr>
      <w:r>
        <w:rPr>
          <w:rFonts w:ascii="Calibri"/>
        </w:rPr>
        <w:t>The</w:t>
      </w:r>
      <w:r>
        <w:rPr>
          <w:rFonts w:ascii="Calibri"/>
          <w:spacing w:val="-2"/>
        </w:rPr>
        <w:t xml:space="preserve"> </w:t>
      </w:r>
      <w:r>
        <w:rPr>
          <w:rFonts w:ascii="Calibri"/>
        </w:rPr>
        <w:t>coordinator</w:t>
      </w:r>
      <w:r>
        <w:rPr>
          <w:rFonts w:ascii="Calibri"/>
          <w:spacing w:val="-4"/>
        </w:rPr>
        <w:t xml:space="preserve"> </w:t>
      </w:r>
      <w:r>
        <w:rPr>
          <w:rFonts w:ascii="Calibri"/>
        </w:rPr>
        <w:t>ensures</w:t>
      </w:r>
      <w:r>
        <w:rPr>
          <w:rFonts w:ascii="Calibri"/>
          <w:spacing w:val="-4"/>
        </w:rPr>
        <w:t xml:space="preserve"> </w:t>
      </w:r>
      <w:r>
        <w:rPr>
          <w:rFonts w:ascii="Calibri"/>
        </w:rPr>
        <w:t>that</w:t>
      </w:r>
      <w:r>
        <w:rPr>
          <w:rFonts w:ascii="Calibri"/>
          <w:spacing w:val="-2"/>
        </w:rPr>
        <w:t xml:space="preserve"> </w:t>
      </w:r>
      <w:r>
        <w:rPr>
          <w:rFonts w:ascii="Calibri"/>
        </w:rPr>
        <w:t>quality</w:t>
      </w:r>
      <w:r>
        <w:rPr>
          <w:rFonts w:ascii="Calibri"/>
          <w:spacing w:val="-3"/>
        </w:rPr>
        <w:t xml:space="preserve"> </w:t>
      </w:r>
      <w:r>
        <w:rPr>
          <w:rFonts w:ascii="Calibri"/>
        </w:rPr>
        <w:t>control</w:t>
      </w:r>
      <w:r>
        <w:rPr>
          <w:rFonts w:ascii="Calibri"/>
          <w:spacing w:val="-2"/>
        </w:rPr>
        <w:t xml:space="preserve"> </w:t>
      </w:r>
      <w:r>
        <w:rPr>
          <w:rFonts w:ascii="Calibri"/>
        </w:rPr>
        <w:t>procedures</w:t>
      </w:r>
      <w:r>
        <w:rPr>
          <w:rFonts w:ascii="Calibri"/>
          <w:spacing w:val="-2"/>
        </w:rPr>
        <w:t xml:space="preserve"> </w:t>
      </w:r>
      <w:r>
        <w:rPr>
          <w:rFonts w:ascii="Calibri"/>
        </w:rPr>
        <w:t>are</w:t>
      </w:r>
      <w:r>
        <w:rPr>
          <w:rFonts w:ascii="Calibri"/>
          <w:spacing w:val="-5"/>
        </w:rPr>
        <w:t xml:space="preserve"> </w:t>
      </w:r>
      <w:r>
        <w:rPr>
          <w:rFonts w:ascii="Calibri"/>
        </w:rPr>
        <w:t>in</w:t>
      </w:r>
      <w:r>
        <w:rPr>
          <w:rFonts w:ascii="Calibri"/>
          <w:spacing w:val="-2"/>
        </w:rPr>
        <w:t xml:space="preserve"> </w:t>
      </w:r>
      <w:r>
        <w:rPr>
          <w:rFonts w:ascii="Calibri"/>
        </w:rPr>
        <w:t>place</w:t>
      </w:r>
      <w:r>
        <w:rPr>
          <w:rFonts w:ascii="Calibri"/>
          <w:spacing w:val="-4"/>
        </w:rPr>
        <w:t xml:space="preserve"> </w:t>
      </w:r>
      <w:r>
        <w:rPr>
          <w:rFonts w:ascii="Calibri"/>
        </w:rPr>
        <w:t>and</w:t>
      </w:r>
      <w:r>
        <w:rPr>
          <w:rFonts w:ascii="Calibri"/>
          <w:spacing w:val="-3"/>
        </w:rPr>
        <w:t xml:space="preserve"> </w:t>
      </w:r>
      <w:r>
        <w:rPr>
          <w:rFonts w:ascii="Calibri"/>
        </w:rPr>
        <w:t>monitored,</w:t>
      </w:r>
      <w:r>
        <w:rPr>
          <w:rFonts w:ascii="Calibri"/>
          <w:spacing w:val="-2"/>
        </w:rPr>
        <w:t xml:space="preserve"> </w:t>
      </w:r>
      <w:r>
        <w:rPr>
          <w:rFonts w:ascii="Calibri"/>
        </w:rPr>
        <w:t>are</w:t>
      </w:r>
      <w:r>
        <w:rPr>
          <w:rFonts w:ascii="Calibri"/>
          <w:spacing w:val="-4"/>
        </w:rPr>
        <w:t xml:space="preserve"> </w:t>
      </w:r>
      <w:r>
        <w:rPr>
          <w:rFonts w:ascii="Calibri"/>
        </w:rPr>
        <w:t>shared</w:t>
      </w:r>
      <w:r>
        <w:rPr>
          <w:rFonts w:ascii="Calibri"/>
          <w:spacing w:val="-2"/>
        </w:rPr>
        <w:t xml:space="preserve"> </w:t>
      </w:r>
      <w:r>
        <w:rPr>
          <w:rFonts w:ascii="Calibri"/>
        </w:rPr>
        <w:t>with regional recruitment staff , and are clearly spelled out through training and ongoing technical assistance. In addition, the coordinator reviews eligibility determinations and makes final decisions about eligibility questions as well as monitoring recruitment to ensure that all eligible migrant students are identified.</w:t>
      </w:r>
    </w:p>
    <w:p w14:paraId="4C9C0FC0" w14:textId="77777777" w:rsidR="00231B98" w:rsidRDefault="00231B98">
      <w:pPr>
        <w:spacing w:line="276" w:lineRule="auto"/>
        <w:rPr>
          <w:rFonts w:ascii="Calibri"/>
        </w:rPr>
        <w:sectPr w:rsidR="00231B98" w:rsidSect="00046280">
          <w:pgSz w:w="12240" w:h="15840"/>
          <w:pgMar w:top="1100" w:right="740" w:bottom="1200" w:left="900" w:header="0" w:footer="1012" w:gutter="0"/>
          <w:cols w:space="720"/>
        </w:sectPr>
      </w:pPr>
    </w:p>
    <w:p w14:paraId="4C9C0FC1" w14:textId="77777777" w:rsidR="00231B98" w:rsidRDefault="00E72B00">
      <w:pPr>
        <w:pStyle w:val="BodyText"/>
        <w:spacing w:before="30" w:line="276" w:lineRule="auto"/>
        <w:ind w:left="900" w:right="523"/>
        <w:rPr>
          <w:rFonts w:ascii="Calibri"/>
        </w:rPr>
      </w:pPr>
      <w:r>
        <w:rPr>
          <w:rFonts w:ascii="Calibri"/>
        </w:rPr>
        <w:t>The state is divided into five designated recruitment areas; the three higher density farming areas (Franklin</w:t>
      </w:r>
      <w:r>
        <w:rPr>
          <w:rFonts w:ascii="Calibri"/>
          <w:spacing w:val="-1"/>
        </w:rPr>
        <w:t xml:space="preserve"> </w:t>
      </w:r>
      <w:r>
        <w:rPr>
          <w:rFonts w:ascii="Calibri"/>
        </w:rPr>
        <w:t>and</w:t>
      </w:r>
      <w:r>
        <w:rPr>
          <w:rFonts w:ascii="Calibri"/>
          <w:spacing w:val="-1"/>
        </w:rPr>
        <w:t xml:space="preserve"> </w:t>
      </w:r>
      <w:r>
        <w:rPr>
          <w:rFonts w:ascii="Calibri"/>
        </w:rPr>
        <w:t>Addison Counties and the</w:t>
      </w:r>
      <w:r>
        <w:rPr>
          <w:rFonts w:ascii="Calibri"/>
          <w:spacing w:val="-1"/>
        </w:rPr>
        <w:t xml:space="preserve"> </w:t>
      </w:r>
      <w:r>
        <w:rPr>
          <w:rFonts w:ascii="Calibri"/>
        </w:rPr>
        <w:t>Northeast</w:t>
      </w:r>
      <w:r>
        <w:rPr>
          <w:rFonts w:ascii="Calibri"/>
          <w:spacing w:val="-1"/>
        </w:rPr>
        <w:t xml:space="preserve"> </w:t>
      </w:r>
      <w:r>
        <w:rPr>
          <w:rFonts w:ascii="Calibri"/>
        </w:rPr>
        <w:t>Kingdom)</w:t>
      </w:r>
      <w:r>
        <w:rPr>
          <w:rFonts w:ascii="Calibri"/>
          <w:spacing w:val="-2"/>
        </w:rPr>
        <w:t xml:space="preserve"> </w:t>
      </w:r>
      <w:r>
        <w:rPr>
          <w:rFonts w:ascii="Calibri"/>
        </w:rPr>
        <w:t>are</w:t>
      </w:r>
      <w:r>
        <w:rPr>
          <w:rFonts w:ascii="Calibri"/>
          <w:spacing w:val="-1"/>
        </w:rPr>
        <w:t xml:space="preserve"> </w:t>
      </w:r>
      <w:r>
        <w:rPr>
          <w:rFonts w:ascii="Calibri"/>
        </w:rPr>
        <w:t>covered by part-time</w:t>
      </w:r>
      <w:r>
        <w:rPr>
          <w:rFonts w:ascii="Calibri"/>
          <w:spacing w:val="-1"/>
        </w:rPr>
        <w:t xml:space="preserve"> </w:t>
      </w:r>
      <w:r>
        <w:rPr>
          <w:rFonts w:ascii="Calibri"/>
        </w:rPr>
        <w:t>year-round staff while the two remaining areas are covered by part-time seasonal staff. The State ID&amp;R program coordinator</w:t>
      </w:r>
      <w:r>
        <w:rPr>
          <w:rFonts w:ascii="Calibri"/>
          <w:spacing w:val="-5"/>
        </w:rPr>
        <w:t xml:space="preserve"> </w:t>
      </w:r>
      <w:r>
        <w:rPr>
          <w:rFonts w:ascii="Calibri"/>
        </w:rPr>
        <w:t>fills</w:t>
      </w:r>
      <w:r>
        <w:rPr>
          <w:rFonts w:ascii="Calibri"/>
          <w:spacing w:val="-2"/>
        </w:rPr>
        <w:t xml:space="preserve"> </w:t>
      </w:r>
      <w:r>
        <w:rPr>
          <w:rFonts w:ascii="Calibri"/>
        </w:rPr>
        <w:t>in</w:t>
      </w:r>
      <w:r>
        <w:rPr>
          <w:rFonts w:ascii="Calibri"/>
          <w:spacing w:val="-2"/>
        </w:rPr>
        <w:t xml:space="preserve"> </w:t>
      </w:r>
      <w:r>
        <w:rPr>
          <w:rFonts w:ascii="Calibri"/>
        </w:rPr>
        <w:t>gaps</w:t>
      </w:r>
      <w:r>
        <w:rPr>
          <w:rFonts w:ascii="Calibri"/>
          <w:spacing w:val="-4"/>
        </w:rPr>
        <w:t xml:space="preserve"> </w:t>
      </w:r>
      <w:r>
        <w:rPr>
          <w:rFonts w:ascii="Calibri"/>
        </w:rPr>
        <w:t>wherever</w:t>
      </w:r>
      <w:r>
        <w:rPr>
          <w:rFonts w:ascii="Calibri"/>
          <w:spacing w:val="-2"/>
        </w:rPr>
        <w:t xml:space="preserve"> </w:t>
      </w:r>
      <w:r>
        <w:rPr>
          <w:rFonts w:ascii="Calibri"/>
        </w:rPr>
        <w:t>and</w:t>
      </w:r>
      <w:r>
        <w:rPr>
          <w:rFonts w:ascii="Calibri"/>
          <w:spacing w:val="-5"/>
        </w:rPr>
        <w:t xml:space="preserve"> </w:t>
      </w:r>
      <w:r>
        <w:rPr>
          <w:rFonts w:ascii="Calibri"/>
        </w:rPr>
        <w:t>whenever</w:t>
      </w:r>
      <w:r>
        <w:rPr>
          <w:rFonts w:ascii="Calibri"/>
          <w:spacing w:val="-2"/>
        </w:rPr>
        <w:t xml:space="preserve"> </w:t>
      </w:r>
      <w:r>
        <w:rPr>
          <w:rFonts w:ascii="Calibri"/>
        </w:rPr>
        <w:t>necessary</w:t>
      </w:r>
      <w:r>
        <w:rPr>
          <w:rFonts w:ascii="Calibri"/>
          <w:spacing w:val="-2"/>
        </w:rPr>
        <w:t xml:space="preserve"> </w:t>
      </w:r>
      <w:r>
        <w:rPr>
          <w:rFonts w:ascii="Calibri"/>
        </w:rPr>
        <w:t>to</w:t>
      </w:r>
      <w:r>
        <w:rPr>
          <w:rFonts w:ascii="Calibri"/>
          <w:spacing w:val="-3"/>
        </w:rPr>
        <w:t xml:space="preserve"> </w:t>
      </w:r>
      <w:r>
        <w:rPr>
          <w:rFonts w:ascii="Calibri"/>
        </w:rPr>
        <w:t>assure</w:t>
      </w:r>
      <w:r>
        <w:rPr>
          <w:rFonts w:ascii="Calibri"/>
          <w:spacing w:val="-4"/>
        </w:rPr>
        <w:t xml:space="preserve"> </w:t>
      </w:r>
      <w:r>
        <w:rPr>
          <w:rFonts w:ascii="Calibri"/>
        </w:rPr>
        <w:t>timely</w:t>
      </w:r>
      <w:r>
        <w:rPr>
          <w:rFonts w:ascii="Calibri"/>
          <w:spacing w:val="-4"/>
        </w:rPr>
        <w:t xml:space="preserve"> </w:t>
      </w:r>
      <w:r>
        <w:rPr>
          <w:rFonts w:ascii="Calibri"/>
        </w:rPr>
        <w:t>and</w:t>
      </w:r>
      <w:r>
        <w:rPr>
          <w:rFonts w:ascii="Calibri"/>
          <w:spacing w:val="-5"/>
        </w:rPr>
        <w:t xml:space="preserve"> </w:t>
      </w:r>
      <w:r>
        <w:rPr>
          <w:rFonts w:ascii="Calibri"/>
        </w:rPr>
        <w:t>accurate</w:t>
      </w:r>
      <w:r>
        <w:rPr>
          <w:rFonts w:ascii="Calibri"/>
          <w:spacing w:val="-2"/>
        </w:rPr>
        <w:t xml:space="preserve"> </w:t>
      </w:r>
      <w:r>
        <w:rPr>
          <w:rFonts w:ascii="Calibri"/>
        </w:rPr>
        <w:t>identification and recruitment of all eligible migratory students.</w:t>
      </w:r>
    </w:p>
    <w:p w14:paraId="4C9C0FC2" w14:textId="77777777" w:rsidR="00231B98" w:rsidRDefault="00231B98">
      <w:pPr>
        <w:pStyle w:val="BodyText"/>
        <w:rPr>
          <w:rFonts w:ascii="Calibri"/>
        </w:rPr>
      </w:pPr>
    </w:p>
    <w:p w14:paraId="4C9C0FC3" w14:textId="77777777" w:rsidR="00231B98" w:rsidRDefault="00231B98">
      <w:pPr>
        <w:pStyle w:val="BodyText"/>
        <w:rPr>
          <w:rFonts w:ascii="Calibri"/>
        </w:rPr>
      </w:pPr>
    </w:p>
    <w:p w14:paraId="4C9C0FC4" w14:textId="77777777" w:rsidR="00231B98" w:rsidRDefault="00E72B00">
      <w:pPr>
        <w:pStyle w:val="BodyText"/>
        <w:spacing w:before="171" w:line="276" w:lineRule="auto"/>
        <w:ind w:left="900" w:right="753"/>
        <w:rPr>
          <w:rFonts w:ascii="Calibri"/>
        </w:rPr>
      </w:pPr>
      <w:r>
        <w:rPr>
          <w:rFonts w:ascii="Calibri"/>
        </w:rPr>
        <w:t>Components of ID&amp;R include eligibility determination, the COE, the migrant student database and record transfer system, the child count, quality control, and collaboration with migrant service providers</w:t>
      </w:r>
      <w:r>
        <w:rPr>
          <w:rFonts w:ascii="Calibri"/>
          <w:spacing w:val="-5"/>
        </w:rPr>
        <w:t xml:space="preserve"> </w:t>
      </w:r>
      <w:r>
        <w:rPr>
          <w:rFonts w:ascii="Calibri"/>
        </w:rPr>
        <w:t>throughout</w:t>
      </w:r>
      <w:r>
        <w:rPr>
          <w:rFonts w:ascii="Calibri"/>
          <w:spacing w:val="-2"/>
        </w:rPr>
        <w:t xml:space="preserve"> </w:t>
      </w:r>
      <w:r>
        <w:rPr>
          <w:rFonts w:ascii="Calibri"/>
        </w:rPr>
        <w:t>the</w:t>
      </w:r>
      <w:r>
        <w:rPr>
          <w:rFonts w:ascii="Calibri"/>
          <w:spacing w:val="-2"/>
        </w:rPr>
        <w:t xml:space="preserve"> </w:t>
      </w:r>
      <w:r>
        <w:rPr>
          <w:rFonts w:ascii="Calibri"/>
        </w:rPr>
        <w:t>state.</w:t>
      </w:r>
      <w:r>
        <w:rPr>
          <w:rFonts w:ascii="Calibri"/>
          <w:spacing w:val="-4"/>
        </w:rPr>
        <w:t xml:space="preserve"> </w:t>
      </w:r>
      <w:r>
        <w:rPr>
          <w:rFonts w:ascii="Calibri"/>
        </w:rPr>
        <w:t>These</w:t>
      </w:r>
      <w:r>
        <w:rPr>
          <w:rFonts w:ascii="Calibri"/>
          <w:spacing w:val="-4"/>
        </w:rPr>
        <w:t xml:space="preserve"> </w:t>
      </w:r>
      <w:r>
        <w:rPr>
          <w:rFonts w:ascii="Calibri"/>
        </w:rPr>
        <w:t>components</w:t>
      </w:r>
      <w:r>
        <w:rPr>
          <w:rFonts w:ascii="Calibri"/>
          <w:spacing w:val="-4"/>
        </w:rPr>
        <w:t xml:space="preserve"> </w:t>
      </w:r>
      <w:r>
        <w:rPr>
          <w:rFonts w:ascii="Calibri"/>
        </w:rPr>
        <w:t>result</w:t>
      </w:r>
      <w:r>
        <w:rPr>
          <w:rFonts w:ascii="Calibri"/>
          <w:spacing w:val="-2"/>
        </w:rPr>
        <w:t xml:space="preserve"> </w:t>
      </w:r>
      <w:r>
        <w:rPr>
          <w:rFonts w:ascii="Calibri"/>
        </w:rPr>
        <w:t>in</w:t>
      </w:r>
      <w:r>
        <w:rPr>
          <w:rFonts w:ascii="Calibri"/>
          <w:spacing w:val="-4"/>
        </w:rPr>
        <w:t xml:space="preserve"> </w:t>
      </w:r>
      <w:r>
        <w:rPr>
          <w:rFonts w:ascii="Calibri"/>
        </w:rPr>
        <w:t>migrant</w:t>
      </w:r>
      <w:r>
        <w:rPr>
          <w:rFonts w:ascii="Calibri"/>
          <w:spacing w:val="-4"/>
        </w:rPr>
        <w:t xml:space="preserve"> </w:t>
      </w:r>
      <w:r>
        <w:rPr>
          <w:rFonts w:ascii="Calibri"/>
        </w:rPr>
        <w:t>student</w:t>
      </w:r>
      <w:r>
        <w:rPr>
          <w:rFonts w:ascii="Calibri"/>
          <w:spacing w:val="-5"/>
        </w:rPr>
        <w:t xml:space="preserve"> </w:t>
      </w:r>
      <w:r>
        <w:rPr>
          <w:rFonts w:ascii="Calibri"/>
        </w:rPr>
        <w:t>enrollment</w:t>
      </w:r>
      <w:r>
        <w:rPr>
          <w:rFonts w:ascii="Calibri"/>
          <w:spacing w:val="-2"/>
        </w:rPr>
        <w:t xml:space="preserve"> </w:t>
      </w:r>
      <w:r>
        <w:rPr>
          <w:rFonts w:ascii="Calibri"/>
        </w:rPr>
        <w:t>in</w:t>
      </w:r>
      <w:r>
        <w:rPr>
          <w:rFonts w:ascii="Calibri"/>
          <w:spacing w:val="-5"/>
        </w:rPr>
        <w:t xml:space="preserve"> </w:t>
      </w:r>
      <w:r>
        <w:rPr>
          <w:rFonts w:ascii="Calibri"/>
        </w:rPr>
        <w:t>the</w:t>
      </w:r>
      <w:r>
        <w:rPr>
          <w:rFonts w:ascii="Calibri"/>
          <w:spacing w:val="-4"/>
        </w:rPr>
        <w:t xml:space="preserve"> </w:t>
      </w:r>
      <w:r>
        <w:rPr>
          <w:rFonts w:ascii="Calibri"/>
        </w:rPr>
        <w:t>MEP system, ultimately allowing for service provision that targets the educational services needed by individual migrant students while they are in Vermont.</w:t>
      </w:r>
    </w:p>
    <w:p w14:paraId="4C9C0FC5" w14:textId="77777777" w:rsidR="00231B98" w:rsidRDefault="00231B98">
      <w:pPr>
        <w:pStyle w:val="BodyText"/>
        <w:rPr>
          <w:rFonts w:ascii="Calibri"/>
        </w:rPr>
      </w:pPr>
    </w:p>
    <w:p w14:paraId="4C9C0FC6" w14:textId="77777777" w:rsidR="00231B98" w:rsidRDefault="00231B98">
      <w:pPr>
        <w:pStyle w:val="BodyText"/>
        <w:spacing w:before="10"/>
        <w:rPr>
          <w:rFonts w:ascii="Calibri"/>
          <w:sz w:val="20"/>
        </w:rPr>
      </w:pPr>
    </w:p>
    <w:p w14:paraId="4C9C0FC7" w14:textId="77777777" w:rsidR="00231B98" w:rsidRDefault="00E72B00">
      <w:pPr>
        <w:pStyle w:val="Heading3"/>
        <w:spacing w:before="1"/>
      </w:pPr>
      <w:bookmarkStart w:id="1359" w:name="_bookmark19"/>
      <w:bookmarkEnd w:id="1359"/>
      <w:r>
        <w:t>Training</w:t>
      </w:r>
      <w:r>
        <w:rPr>
          <w:spacing w:val="-4"/>
        </w:rPr>
        <w:t xml:space="preserve"> </w:t>
      </w:r>
      <w:r>
        <w:t>for</w:t>
      </w:r>
      <w:r>
        <w:rPr>
          <w:spacing w:val="-6"/>
        </w:rPr>
        <w:t xml:space="preserve"> </w:t>
      </w:r>
      <w:r>
        <w:t>ID&amp;R</w:t>
      </w:r>
      <w:r>
        <w:rPr>
          <w:spacing w:val="-4"/>
        </w:rPr>
        <w:t xml:space="preserve"> </w:t>
      </w:r>
      <w:r>
        <w:rPr>
          <w:spacing w:val="-2"/>
        </w:rPr>
        <w:t>Staff</w:t>
      </w:r>
    </w:p>
    <w:p w14:paraId="4C9C0FC8" w14:textId="77777777" w:rsidR="00231B98" w:rsidRDefault="00231B98">
      <w:pPr>
        <w:pStyle w:val="BodyText"/>
        <w:spacing w:before="1"/>
        <w:rPr>
          <w:rFonts w:ascii="Times New Roman"/>
          <w:b/>
          <w:i/>
          <w:sz w:val="44"/>
        </w:rPr>
      </w:pPr>
    </w:p>
    <w:p w14:paraId="4C9C0FC9" w14:textId="77777777" w:rsidR="00231B98" w:rsidRDefault="00E72B00">
      <w:pPr>
        <w:pStyle w:val="BodyText"/>
        <w:spacing w:line="276" w:lineRule="auto"/>
        <w:ind w:left="900"/>
        <w:rPr>
          <w:rFonts w:ascii="Calibri"/>
        </w:rPr>
      </w:pPr>
      <w:r>
        <w:rPr>
          <w:rFonts w:ascii="Calibri"/>
        </w:rPr>
        <w:t>All</w:t>
      </w:r>
      <w:r>
        <w:rPr>
          <w:rFonts w:ascii="Calibri"/>
          <w:spacing w:val="-2"/>
        </w:rPr>
        <w:t xml:space="preserve"> </w:t>
      </w:r>
      <w:r>
        <w:rPr>
          <w:rFonts w:ascii="Calibri"/>
        </w:rPr>
        <w:t>newly</w:t>
      </w:r>
      <w:r>
        <w:rPr>
          <w:rFonts w:ascii="Calibri"/>
          <w:spacing w:val="-4"/>
        </w:rPr>
        <w:t xml:space="preserve"> </w:t>
      </w:r>
      <w:r>
        <w:rPr>
          <w:rFonts w:ascii="Calibri"/>
        </w:rPr>
        <w:t>hired</w:t>
      </w:r>
      <w:r>
        <w:rPr>
          <w:rFonts w:ascii="Calibri"/>
          <w:spacing w:val="-2"/>
        </w:rPr>
        <w:t xml:space="preserve"> </w:t>
      </w:r>
      <w:r>
        <w:rPr>
          <w:rFonts w:ascii="Calibri"/>
        </w:rPr>
        <w:t>recruitment</w:t>
      </w:r>
      <w:r>
        <w:rPr>
          <w:rFonts w:ascii="Calibri"/>
          <w:spacing w:val="-5"/>
        </w:rPr>
        <w:t xml:space="preserve"> </w:t>
      </w:r>
      <w:r>
        <w:rPr>
          <w:rFonts w:ascii="Calibri"/>
        </w:rPr>
        <w:t>staff</w:t>
      </w:r>
      <w:r>
        <w:rPr>
          <w:rFonts w:ascii="Calibri"/>
          <w:spacing w:val="-2"/>
        </w:rPr>
        <w:t xml:space="preserve"> </w:t>
      </w:r>
      <w:r>
        <w:rPr>
          <w:rFonts w:ascii="Calibri"/>
        </w:rPr>
        <w:t>participate</w:t>
      </w:r>
      <w:r>
        <w:rPr>
          <w:rFonts w:ascii="Calibri"/>
          <w:spacing w:val="-2"/>
        </w:rPr>
        <w:t xml:space="preserve"> </w:t>
      </w:r>
      <w:r>
        <w:rPr>
          <w:rFonts w:ascii="Calibri"/>
        </w:rPr>
        <w:t>in</w:t>
      </w:r>
      <w:r>
        <w:rPr>
          <w:rFonts w:ascii="Calibri"/>
          <w:spacing w:val="-5"/>
        </w:rPr>
        <w:t xml:space="preserve"> </w:t>
      </w:r>
      <w:r>
        <w:rPr>
          <w:rFonts w:ascii="Calibri"/>
        </w:rPr>
        <w:t>the</w:t>
      </w:r>
      <w:r>
        <w:rPr>
          <w:rFonts w:ascii="Calibri"/>
          <w:spacing w:val="-4"/>
        </w:rPr>
        <w:t xml:space="preserve"> </w:t>
      </w:r>
      <w:r>
        <w:rPr>
          <w:rFonts w:ascii="Calibri"/>
        </w:rPr>
        <w:t>comprehensive</w:t>
      </w:r>
      <w:r>
        <w:rPr>
          <w:rFonts w:ascii="Calibri"/>
          <w:spacing w:val="-4"/>
        </w:rPr>
        <w:t xml:space="preserve"> </w:t>
      </w:r>
      <w:r>
        <w:rPr>
          <w:rFonts w:ascii="Calibri"/>
        </w:rPr>
        <w:t>state</w:t>
      </w:r>
      <w:r>
        <w:rPr>
          <w:rFonts w:ascii="Calibri"/>
          <w:spacing w:val="-2"/>
        </w:rPr>
        <w:t xml:space="preserve"> </w:t>
      </w:r>
      <w:r>
        <w:rPr>
          <w:rFonts w:ascii="Calibri"/>
        </w:rPr>
        <w:t>developed</w:t>
      </w:r>
      <w:r>
        <w:rPr>
          <w:rFonts w:ascii="Calibri"/>
          <w:spacing w:val="-2"/>
        </w:rPr>
        <w:t xml:space="preserve"> </w:t>
      </w:r>
      <w:r>
        <w:rPr>
          <w:rFonts w:ascii="Calibri"/>
        </w:rPr>
        <w:t>ID&amp;R</w:t>
      </w:r>
      <w:r>
        <w:rPr>
          <w:rFonts w:ascii="Calibri"/>
          <w:spacing w:val="-2"/>
        </w:rPr>
        <w:t xml:space="preserve"> </w:t>
      </w:r>
      <w:r>
        <w:rPr>
          <w:rFonts w:ascii="Calibri"/>
        </w:rPr>
        <w:t>specific</w:t>
      </w:r>
      <w:r>
        <w:rPr>
          <w:rFonts w:ascii="Calibri"/>
          <w:spacing w:val="-4"/>
        </w:rPr>
        <w:t xml:space="preserve"> </w:t>
      </w:r>
      <w:r>
        <w:rPr>
          <w:rFonts w:ascii="Calibri"/>
        </w:rPr>
        <w:t>3</w:t>
      </w:r>
      <w:r>
        <w:rPr>
          <w:rFonts w:ascii="Calibri"/>
          <w:spacing w:val="-2"/>
        </w:rPr>
        <w:t xml:space="preserve"> </w:t>
      </w:r>
      <w:r>
        <w:rPr>
          <w:rFonts w:ascii="Calibri"/>
        </w:rPr>
        <w:t>day training which utilizes components of the nationally developed ID&amp;R manual.</w:t>
      </w:r>
    </w:p>
    <w:p w14:paraId="4C9C0FCA" w14:textId="77777777" w:rsidR="00231B98" w:rsidRDefault="00231B98">
      <w:pPr>
        <w:pStyle w:val="BodyText"/>
        <w:rPr>
          <w:rFonts w:ascii="Calibri"/>
        </w:rPr>
      </w:pPr>
    </w:p>
    <w:p w14:paraId="4C9C0FCB" w14:textId="77777777" w:rsidR="00231B98" w:rsidRDefault="00231B98">
      <w:pPr>
        <w:pStyle w:val="BodyText"/>
        <w:rPr>
          <w:rFonts w:ascii="Calibri"/>
        </w:rPr>
      </w:pPr>
    </w:p>
    <w:p w14:paraId="4C9C0FCC" w14:textId="77777777" w:rsidR="00231B98" w:rsidRDefault="00E72B00">
      <w:pPr>
        <w:pStyle w:val="BodyText"/>
        <w:spacing w:before="173"/>
        <w:ind w:left="900"/>
        <w:rPr>
          <w:rFonts w:ascii="Calibri"/>
        </w:rPr>
      </w:pPr>
      <w:r>
        <w:rPr>
          <w:rFonts w:ascii="Calibri"/>
        </w:rPr>
        <w:t>Annually,</w:t>
      </w:r>
      <w:r>
        <w:rPr>
          <w:rFonts w:ascii="Calibri"/>
          <w:spacing w:val="-8"/>
        </w:rPr>
        <w:t xml:space="preserve"> </w:t>
      </w:r>
      <w:r>
        <w:rPr>
          <w:rFonts w:ascii="Calibri"/>
        </w:rPr>
        <w:t>regularly</w:t>
      </w:r>
      <w:r>
        <w:rPr>
          <w:rFonts w:ascii="Calibri"/>
          <w:spacing w:val="-5"/>
        </w:rPr>
        <w:t xml:space="preserve"> </w:t>
      </w:r>
      <w:r>
        <w:rPr>
          <w:rFonts w:ascii="Calibri"/>
        </w:rPr>
        <w:t>scheduled</w:t>
      </w:r>
      <w:r>
        <w:rPr>
          <w:rFonts w:ascii="Calibri"/>
          <w:spacing w:val="-5"/>
        </w:rPr>
        <w:t xml:space="preserve"> </w:t>
      </w:r>
      <w:r>
        <w:rPr>
          <w:rFonts w:ascii="Calibri"/>
        </w:rPr>
        <w:t>training</w:t>
      </w:r>
      <w:r>
        <w:rPr>
          <w:rFonts w:ascii="Calibri"/>
          <w:spacing w:val="-6"/>
        </w:rPr>
        <w:t xml:space="preserve"> </w:t>
      </w:r>
      <w:r>
        <w:rPr>
          <w:rFonts w:ascii="Calibri"/>
        </w:rPr>
        <w:t>in</w:t>
      </w:r>
      <w:r>
        <w:rPr>
          <w:rFonts w:ascii="Calibri"/>
          <w:spacing w:val="-5"/>
        </w:rPr>
        <w:t xml:space="preserve"> </w:t>
      </w:r>
      <w:r>
        <w:rPr>
          <w:rFonts w:ascii="Calibri"/>
        </w:rPr>
        <w:t>ID&amp;R</w:t>
      </w:r>
      <w:r>
        <w:rPr>
          <w:rFonts w:ascii="Calibri"/>
          <w:spacing w:val="-5"/>
        </w:rPr>
        <w:t xml:space="preserve"> </w:t>
      </w:r>
      <w:r>
        <w:rPr>
          <w:rFonts w:ascii="Calibri"/>
        </w:rPr>
        <w:t>includes</w:t>
      </w:r>
      <w:r>
        <w:rPr>
          <w:rFonts w:ascii="Calibri"/>
          <w:spacing w:val="-5"/>
        </w:rPr>
        <w:t xml:space="preserve"> </w:t>
      </w:r>
      <w:r>
        <w:rPr>
          <w:rFonts w:ascii="Calibri"/>
        </w:rPr>
        <w:t>the</w:t>
      </w:r>
      <w:r>
        <w:rPr>
          <w:rFonts w:ascii="Calibri"/>
          <w:spacing w:val="-5"/>
        </w:rPr>
        <w:t xml:space="preserve"> </w:t>
      </w:r>
      <w:r>
        <w:rPr>
          <w:rFonts w:ascii="Calibri"/>
        </w:rPr>
        <w:t>following</w:t>
      </w:r>
      <w:r>
        <w:rPr>
          <w:rFonts w:ascii="Calibri"/>
          <w:spacing w:val="-6"/>
        </w:rPr>
        <w:t xml:space="preserve"> </w:t>
      </w:r>
      <w:r>
        <w:rPr>
          <w:rFonts w:ascii="Calibri"/>
          <w:spacing w:val="-2"/>
        </w:rPr>
        <w:t>topics:</w:t>
      </w:r>
    </w:p>
    <w:p w14:paraId="4C9C0FCD" w14:textId="77777777" w:rsidR="00231B98" w:rsidRDefault="00231B98">
      <w:pPr>
        <w:pStyle w:val="BodyText"/>
        <w:rPr>
          <w:rFonts w:ascii="Calibri"/>
        </w:rPr>
      </w:pPr>
    </w:p>
    <w:p w14:paraId="4C9C0FCE" w14:textId="77777777" w:rsidR="00231B98" w:rsidRDefault="00231B98">
      <w:pPr>
        <w:pStyle w:val="BodyText"/>
        <w:rPr>
          <w:rFonts w:ascii="Calibri"/>
        </w:rPr>
      </w:pPr>
    </w:p>
    <w:p w14:paraId="4C9C0FCF" w14:textId="77777777" w:rsidR="00231B98" w:rsidRDefault="00231B98">
      <w:pPr>
        <w:pStyle w:val="BodyText"/>
        <w:spacing w:before="11"/>
        <w:rPr>
          <w:rFonts w:ascii="Calibri"/>
          <w:sz w:val="16"/>
        </w:rPr>
      </w:pPr>
    </w:p>
    <w:p w14:paraId="4C9C0FD0" w14:textId="77777777" w:rsidR="00231B98" w:rsidRDefault="00E72B00">
      <w:pPr>
        <w:pStyle w:val="Heading5"/>
        <w:numPr>
          <w:ilvl w:val="0"/>
          <w:numId w:val="30"/>
        </w:numPr>
        <w:tabs>
          <w:tab w:val="left" w:pos="1620"/>
        </w:tabs>
        <w:spacing w:before="1"/>
        <w:rPr>
          <w:rFonts w:ascii="Wingdings" w:hAnsi="Wingdings"/>
          <w:color w:val="1F487C"/>
          <w:sz w:val="22"/>
        </w:rPr>
      </w:pPr>
      <w:r>
        <w:t>Knowledge</w:t>
      </w:r>
      <w:r>
        <w:rPr>
          <w:spacing w:val="-1"/>
        </w:rPr>
        <w:t xml:space="preserve"> </w:t>
      </w:r>
      <w:r>
        <w:t>of MEP eligibility</w:t>
      </w:r>
      <w:r>
        <w:rPr>
          <w:spacing w:val="-8"/>
        </w:rPr>
        <w:t xml:space="preserve"> </w:t>
      </w:r>
      <w:r>
        <w:rPr>
          <w:spacing w:val="-2"/>
        </w:rPr>
        <w:t>definitions;</w:t>
      </w:r>
    </w:p>
    <w:p w14:paraId="4C9C0FD1" w14:textId="77777777" w:rsidR="00231B98" w:rsidRDefault="00E72B00">
      <w:pPr>
        <w:pStyle w:val="Heading5"/>
        <w:numPr>
          <w:ilvl w:val="0"/>
          <w:numId w:val="30"/>
        </w:numPr>
        <w:tabs>
          <w:tab w:val="left" w:pos="1620"/>
        </w:tabs>
        <w:rPr>
          <w:rFonts w:ascii="Wingdings" w:hAnsi="Wingdings"/>
          <w:color w:val="1F487C"/>
          <w:sz w:val="22"/>
        </w:rPr>
      </w:pPr>
      <w:r>
        <w:t>Proficiency</w:t>
      </w:r>
      <w:r>
        <w:rPr>
          <w:spacing w:val="-5"/>
        </w:rPr>
        <w:t xml:space="preserve"> </w:t>
      </w:r>
      <w:r>
        <w:t>in eCOE</w:t>
      </w:r>
      <w:r>
        <w:rPr>
          <w:spacing w:val="1"/>
        </w:rPr>
        <w:t xml:space="preserve"> </w:t>
      </w:r>
      <w:r>
        <w:rPr>
          <w:spacing w:val="-2"/>
        </w:rPr>
        <w:t>completion;</w:t>
      </w:r>
    </w:p>
    <w:p w14:paraId="4C9C0FD2" w14:textId="77777777" w:rsidR="00231B98" w:rsidRDefault="00E72B00">
      <w:pPr>
        <w:pStyle w:val="Heading5"/>
        <w:numPr>
          <w:ilvl w:val="0"/>
          <w:numId w:val="30"/>
        </w:numPr>
        <w:tabs>
          <w:tab w:val="left" w:pos="1620"/>
        </w:tabs>
        <w:ind w:right="1059"/>
        <w:rPr>
          <w:rFonts w:ascii="Wingdings" w:hAnsi="Wingdings"/>
          <w:color w:val="1F487C"/>
          <w:sz w:val="22"/>
        </w:rPr>
      </w:pPr>
      <w:r>
        <w:t>Understanding</w:t>
      </w:r>
      <w:r>
        <w:rPr>
          <w:spacing w:val="-6"/>
        </w:rPr>
        <w:t xml:space="preserve"> </w:t>
      </w:r>
      <w:r>
        <w:t>of</w:t>
      </w:r>
      <w:r>
        <w:rPr>
          <w:spacing w:val="-3"/>
        </w:rPr>
        <w:t xml:space="preserve"> </w:t>
      </w:r>
      <w:r>
        <w:t>the</w:t>
      </w:r>
      <w:r>
        <w:rPr>
          <w:spacing w:val="-5"/>
        </w:rPr>
        <w:t xml:space="preserve"> </w:t>
      </w:r>
      <w:r>
        <w:t>decision-making</w:t>
      </w:r>
      <w:r>
        <w:rPr>
          <w:spacing w:val="-6"/>
        </w:rPr>
        <w:t xml:space="preserve"> </w:t>
      </w:r>
      <w:r>
        <w:t>process</w:t>
      </w:r>
      <w:r>
        <w:rPr>
          <w:spacing w:val="-3"/>
        </w:rPr>
        <w:t xml:space="preserve"> </w:t>
      </w:r>
      <w:r>
        <w:t>used</w:t>
      </w:r>
      <w:r>
        <w:rPr>
          <w:spacing w:val="-3"/>
        </w:rPr>
        <w:t xml:space="preserve"> </w:t>
      </w:r>
      <w:r>
        <w:t>to</w:t>
      </w:r>
      <w:r>
        <w:rPr>
          <w:spacing w:val="-3"/>
        </w:rPr>
        <w:t xml:space="preserve"> </w:t>
      </w:r>
      <w:r>
        <w:t>determine</w:t>
      </w:r>
      <w:r>
        <w:rPr>
          <w:spacing w:val="-4"/>
        </w:rPr>
        <w:t xml:space="preserve"> </w:t>
      </w:r>
      <w:r>
        <w:t>eligibility</w:t>
      </w:r>
      <w:r>
        <w:rPr>
          <w:spacing w:val="-6"/>
        </w:rPr>
        <w:t xml:space="preserve"> </w:t>
      </w:r>
      <w:r>
        <w:t>for</w:t>
      </w:r>
      <w:r>
        <w:rPr>
          <w:spacing w:val="-5"/>
        </w:rPr>
        <w:t xml:space="preserve"> </w:t>
      </w:r>
      <w:r>
        <w:t xml:space="preserve">the </w:t>
      </w:r>
      <w:r>
        <w:rPr>
          <w:spacing w:val="-4"/>
        </w:rPr>
        <w:t>MEP;</w:t>
      </w:r>
    </w:p>
    <w:p w14:paraId="4C9C0FD3" w14:textId="77777777" w:rsidR="00231B98" w:rsidRDefault="00E72B00">
      <w:pPr>
        <w:pStyle w:val="Heading5"/>
        <w:numPr>
          <w:ilvl w:val="0"/>
          <w:numId w:val="30"/>
        </w:numPr>
        <w:tabs>
          <w:tab w:val="left" w:pos="1620"/>
        </w:tabs>
        <w:rPr>
          <w:rFonts w:ascii="Wingdings" w:hAnsi="Wingdings"/>
          <w:color w:val="1F487C"/>
          <w:sz w:val="22"/>
        </w:rPr>
      </w:pPr>
      <w:r>
        <w:t>Knowledge</w:t>
      </w:r>
      <w:r>
        <w:rPr>
          <w:spacing w:val="-3"/>
        </w:rPr>
        <w:t xml:space="preserve"> </w:t>
      </w:r>
      <w:r>
        <w:t>of</w:t>
      </w:r>
      <w:r>
        <w:rPr>
          <w:spacing w:val="-1"/>
        </w:rPr>
        <w:t xml:space="preserve"> </w:t>
      </w:r>
      <w:r>
        <w:t>local</w:t>
      </w:r>
      <w:r>
        <w:rPr>
          <w:spacing w:val="-2"/>
        </w:rPr>
        <w:t xml:space="preserve"> </w:t>
      </w:r>
      <w:r>
        <w:t>agricultural</w:t>
      </w:r>
      <w:r>
        <w:rPr>
          <w:spacing w:val="-1"/>
        </w:rPr>
        <w:t xml:space="preserve"> </w:t>
      </w:r>
      <w:r>
        <w:t>production</w:t>
      </w:r>
      <w:r>
        <w:rPr>
          <w:spacing w:val="-2"/>
        </w:rPr>
        <w:t xml:space="preserve"> </w:t>
      </w:r>
      <w:r>
        <w:t>and</w:t>
      </w:r>
      <w:r>
        <w:rPr>
          <w:spacing w:val="-1"/>
        </w:rPr>
        <w:t xml:space="preserve"> </w:t>
      </w:r>
      <w:r>
        <w:t>processing</w:t>
      </w:r>
      <w:r>
        <w:rPr>
          <w:spacing w:val="-2"/>
        </w:rPr>
        <w:t xml:space="preserve"> activities;</w:t>
      </w:r>
    </w:p>
    <w:p w14:paraId="4C9C0FD4" w14:textId="77777777" w:rsidR="00231B98" w:rsidRDefault="00E72B00">
      <w:pPr>
        <w:pStyle w:val="Heading5"/>
        <w:numPr>
          <w:ilvl w:val="0"/>
          <w:numId w:val="30"/>
        </w:numPr>
        <w:tabs>
          <w:tab w:val="left" w:pos="1620"/>
        </w:tabs>
        <w:rPr>
          <w:rFonts w:ascii="Wingdings" w:hAnsi="Wingdings"/>
          <w:color w:val="1F487C"/>
          <w:sz w:val="22"/>
        </w:rPr>
      </w:pPr>
      <w:r>
        <w:t>Familiarity</w:t>
      </w:r>
      <w:r>
        <w:rPr>
          <w:spacing w:val="-5"/>
        </w:rPr>
        <w:t xml:space="preserve"> </w:t>
      </w:r>
      <w:r>
        <w:t>with</w:t>
      </w:r>
      <w:r>
        <w:rPr>
          <w:spacing w:val="-2"/>
        </w:rPr>
        <w:t xml:space="preserve"> </w:t>
      </w:r>
      <w:r>
        <w:t>local growers,</w:t>
      </w:r>
      <w:r>
        <w:rPr>
          <w:spacing w:val="-2"/>
        </w:rPr>
        <w:t xml:space="preserve"> </w:t>
      </w:r>
      <w:r>
        <w:t>farmers,</w:t>
      </w:r>
      <w:r>
        <w:rPr>
          <w:spacing w:val="-2"/>
        </w:rPr>
        <w:t xml:space="preserve"> </w:t>
      </w:r>
      <w:r>
        <w:t>processors,</w:t>
      </w:r>
      <w:r>
        <w:rPr>
          <w:spacing w:val="-1"/>
        </w:rPr>
        <w:t xml:space="preserve"> </w:t>
      </w:r>
      <w:r>
        <w:rPr>
          <w:spacing w:val="-2"/>
        </w:rPr>
        <w:t>etc.;</w:t>
      </w:r>
    </w:p>
    <w:p w14:paraId="4C9C0FD5" w14:textId="77777777" w:rsidR="00231B98" w:rsidRDefault="00E72B00">
      <w:pPr>
        <w:pStyle w:val="Heading5"/>
        <w:numPr>
          <w:ilvl w:val="0"/>
          <w:numId w:val="30"/>
        </w:numPr>
        <w:tabs>
          <w:tab w:val="left" w:pos="1620"/>
        </w:tabs>
        <w:rPr>
          <w:rFonts w:ascii="Wingdings" w:hAnsi="Wingdings"/>
          <w:color w:val="1F487C"/>
          <w:sz w:val="22"/>
        </w:rPr>
      </w:pPr>
      <w:r>
        <w:t>Proficiency</w:t>
      </w:r>
      <w:r>
        <w:rPr>
          <w:spacing w:val="-6"/>
        </w:rPr>
        <w:t xml:space="preserve"> </w:t>
      </w:r>
      <w:r>
        <w:t>in accurately,</w:t>
      </w:r>
      <w:r>
        <w:rPr>
          <w:spacing w:val="-1"/>
        </w:rPr>
        <w:t xml:space="preserve"> </w:t>
      </w:r>
      <w:r>
        <w:t>completely,</w:t>
      </w:r>
      <w:r>
        <w:rPr>
          <w:spacing w:val="2"/>
        </w:rPr>
        <w:t xml:space="preserve"> </w:t>
      </w:r>
      <w:r>
        <w:t>and</w:t>
      </w:r>
      <w:r>
        <w:rPr>
          <w:spacing w:val="-1"/>
        </w:rPr>
        <w:t xml:space="preserve"> </w:t>
      </w:r>
      <w:r>
        <w:t>clearly</w:t>
      </w:r>
      <w:r>
        <w:rPr>
          <w:spacing w:val="-3"/>
        </w:rPr>
        <w:t xml:space="preserve"> </w:t>
      </w:r>
      <w:r>
        <w:t>filling</w:t>
      </w:r>
      <w:r>
        <w:rPr>
          <w:spacing w:val="-3"/>
        </w:rPr>
        <w:t xml:space="preserve"> </w:t>
      </w:r>
      <w:r>
        <w:t>out</w:t>
      </w:r>
      <w:r>
        <w:rPr>
          <w:spacing w:val="-1"/>
        </w:rPr>
        <w:t xml:space="preserve"> </w:t>
      </w:r>
      <w:r>
        <w:t>all sections</w:t>
      </w:r>
      <w:r>
        <w:rPr>
          <w:spacing w:val="-1"/>
        </w:rPr>
        <w:t xml:space="preserve"> </w:t>
      </w:r>
      <w:r>
        <w:t>of</w:t>
      </w:r>
      <w:r>
        <w:rPr>
          <w:spacing w:val="1"/>
        </w:rPr>
        <w:t xml:space="preserve"> </w:t>
      </w:r>
      <w:r>
        <w:t xml:space="preserve">the </w:t>
      </w:r>
      <w:r>
        <w:rPr>
          <w:spacing w:val="-4"/>
        </w:rPr>
        <w:t>COE;</w:t>
      </w:r>
    </w:p>
    <w:p w14:paraId="4C9C0FD6" w14:textId="77777777" w:rsidR="00231B98" w:rsidRDefault="00E72B00">
      <w:pPr>
        <w:pStyle w:val="Heading5"/>
        <w:numPr>
          <w:ilvl w:val="0"/>
          <w:numId w:val="30"/>
        </w:numPr>
        <w:tabs>
          <w:tab w:val="left" w:pos="1620"/>
        </w:tabs>
        <w:ind w:right="839"/>
        <w:rPr>
          <w:rFonts w:ascii="Wingdings" w:hAnsi="Wingdings"/>
          <w:color w:val="1F487C"/>
          <w:sz w:val="22"/>
        </w:rPr>
      </w:pPr>
      <w:r>
        <w:t>Knowledge</w:t>
      </w:r>
      <w:r>
        <w:rPr>
          <w:spacing w:val="-5"/>
        </w:rPr>
        <w:t xml:space="preserve"> </w:t>
      </w:r>
      <w:r>
        <w:t>of</w:t>
      </w:r>
      <w:r>
        <w:rPr>
          <w:spacing w:val="-4"/>
        </w:rPr>
        <w:t xml:space="preserve"> </w:t>
      </w:r>
      <w:r>
        <w:t>the</w:t>
      </w:r>
      <w:r>
        <w:rPr>
          <w:spacing w:val="-5"/>
        </w:rPr>
        <w:t xml:space="preserve"> </w:t>
      </w:r>
      <w:r>
        <w:t>types</w:t>
      </w:r>
      <w:r>
        <w:rPr>
          <w:spacing w:val="-2"/>
        </w:rPr>
        <w:t xml:space="preserve"> </w:t>
      </w:r>
      <w:r>
        <w:t>of</w:t>
      </w:r>
      <w:r>
        <w:rPr>
          <w:spacing w:val="-4"/>
        </w:rPr>
        <w:t xml:space="preserve"> </w:t>
      </w:r>
      <w:r>
        <w:t>situations</w:t>
      </w:r>
      <w:r>
        <w:rPr>
          <w:spacing w:val="-4"/>
        </w:rPr>
        <w:t xml:space="preserve"> </w:t>
      </w:r>
      <w:r>
        <w:t>that</w:t>
      </w:r>
      <w:r>
        <w:rPr>
          <w:spacing w:val="-4"/>
        </w:rPr>
        <w:t xml:space="preserve"> </w:t>
      </w:r>
      <w:r>
        <w:t>need</w:t>
      </w:r>
      <w:r>
        <w:rPr>
          <w:spacing w:val="-4"/>
        </w:rPr>
        <w:t xml:space="preserve"> </w:t>
      </w:r>
      <w:r>
        <w:t>additional</w:t>
      </w:r>
      <w:r>
        <w:rPr>
          <w:spacing w:val="-4"/>
        </w:rPr>
        <w:t xml:space="preserve"> </w:t>
      </w:r>
      <w:r>
        <w:t>narrative</w:t>
      </w:r>
      <w:r>
        <w:rPr>
          <w:spacing w:val="-5"/>
        </w:rPr>
        <w:t xml:space="preserve"> </w:t>
      </w:r>
      <w:r>
        <w:t>or</w:t>
      </w:r>
      <w:r>
        <w:rPr>
          <w:spacing w:val="-4"/>
        </w:rPr>
        <w:t xml:space="preserve"> </w:t>
      </w:r>
      <w:r>
        <w:t>documentation beyond what is normally recorded on the COE;</w:t>
      </w:r>
    </w:p>
    <w:p w14:paraId="4C9C0FD7" w14:textId="77777777" w:rsidR="00231B98" w:rsidRDefault="00E72B00">
      <w:pPr>
        <w:pStyle w:val="Heading5"/>
        <w:numPr>
          <w:ilvl w:val="0"/>
          <w:numId w:val="30"/>
        </w:numPr>
        <w:tabs>
          <w:tab w:val="left" w:pos="1620"/>
        </w:tabs>
        <w:rPr>
          <w:rFonts w:ascii="Wingdings" w:hAnsi="Wingdings"/>
          <w:color w:val="1F487C"/>
          <w:sz w:val="22"/>
        </w:rPr>
      </w:pPr>
      <w:r>
        <w:t>Quality</w:t>
      </w:r>
      <w:r>
        <w:rPr>
          <w:spacing w:val="-8"/>
        </w:rPr>
        <w:t xml:space="preserve"> </w:t>
      </w:r>
      <w:r>
        <w:t>control in</w:t>
      </w:r>
      <w:r>
        <w:rPr>
          <w:spacing w:val="2"/>
        </w:rPr>
        <w:t xml:space="preserve"> </w:t>
      </w:r>
      <w:r>
        <w:rPr>
          <w:spacing w:val="-4"/>
        </w:rPr>
        <w:t>ID&amp;R;</w:t>
      </w:r>
    </w:p>
    <w:p w14:paraId="4C9C0FD8" w14:textId="77777777" w:rsidR="00231B98" w:rsidRDefault="00E72B00">
      <w:pPr>
        <w:pStyle w:val="Heading5"/>
        <w:numPr>
          <w:ilvl w:val="0"/>
          <w:numId w:val="30"/>
        </w:numPr>
        <w:tabs>
          <w:tab w:val="left" w:pos="1620"/>
        </w:tabs>
        <w:rPr>
          <w:rFonts w:ascii="Wingdings" w:hAnsi="Wingdings"/>
          <w:color w:val="1F487C"/>
          <w:sz w:val="22"/>
        </w:rPr>
      </w:pPr>
      <w:r>
        <w:t>Interview</w:t>
      </w:r>
      <w:r>
        <w:rPr>
          <w:spacing w:val="-5"/>
        </w:rPr>
        <w:t xml:space="preserve"> </w:t>
      </w:r>
      <w:r>
        <w:rPr>
          <w:spacing w:val="-2"/>
        </w:rPr>
        <w:t>skills;</w:t>
      </w:r>
    </w:p>
    <w:p w14:paraId="4C9C0FD9" w14:textId="77777777" w:rsidR="00231B98" w:rsidRDefault="00E72B00">
      <w:pPr>
        <w:pStyle w:val="Heading5"/>
        <w:numPr>
          <w:ilvl w:val="0"/>
          <w:numId w:val="30"/>
        </w:numPr>
        <w:tabs>
          <w:tab w:val="left" w:pos="1620"/>
        </w:tabs>
        <w:rPr>
          <w:rFonts w:ascii="Wingdings" w:hAnsi="Wingdings"/>
          <w:color w:val="1F487C"/>
          <w:sz w:val="22"/>
        </w:rPr>
      </w:pPr>
      <w:r>
        <w:t>Process</w:t>
      </w:r>
      <w:r>
        <w:rPr>
          <w:spacing w:val="-3"/>
        </w:rPr>
        <w:t xml:space="preserve"> </w:t>
      </w:r>
      <w:r>
        <w:t>for</w:t>
      </w:r>
      <w:r>
        <w:rPr>
          <w:spacing w:val="-2"/>
        </w:rPr>
        <w:t xml:space="preserve"> </w:t>
      </w:r>
      <w:r>
        <w:t>resolving</w:t>
      </w:r>
      <w:r>
        <w:rPr>
          <w:spacing w:val="-1"/>
        </w:rPr>
        <w:t xml:space="preserve"> </w:t>
      </w:r>
      <w:r>
        <w:t>eligibility</w:t>
      </w:r>
      <w:r>
        <w:rPr>
          <w:spacing w:val="-8"/>
        </w:rPr>
        <w:t xml:space="preserve"> </w:t>
      </w:r>
      <w:r>
        <w:rPr>
          <w:spacing w:val="-2"/>
        </w:rPr>
        <w:t>questions;</w:t>
      </w:r>
    </w:p>
    <w:p w14:paraId="4C9C0FDA" w14:textId="77777777" w:rsidR="00231B98" w:rsidRDefault="00E72B00">
      <w:pPr>
        <w:pStyle w:val="Heading5"/>
        <w:numPr>
          <w:ilvl w:val="0"/>
          <w:numId w:val="30"/>
        </w:numPr>
        <w:tabs>
          <w:tab w:val="left" w:pos="1620"/>
        </w:tabs>
        <w:rPr>
          <w:rFonts w:ascii="Wingdings" w:hAnsi="Wingdings"/>
          <w:color w:val="1F487C"/>
          <w:sz w:val="22"/>
        </w:rPr>
      </w:pPr>
      <w:r>
        <w:t>Vermont</w:t>
      </w:r>
      <w:r>
        <w:rPr>
          <w:spacing w:val="-4"/>
        </w:rPr>
        <w:t xml:space="preserve"> </w:t>
      </w:r>
      <w:r>
        <w:t>MEP ID&amp;R</w:t>
      </w:r>
      <w:r>
        <w:rPr>
          <w:spacing w:val="-2"/>
        </w:rPr>
        <w:t xml:space="preserve"> </w:t>
      </w:r>
      <w:r>
        <w:t>policies</w:t>
      </w:r>
      <w:r>
        <w:rPr>
          <w:spacing w:val="-1"/>
        </w:rPr>
        <w:t xml:space="preserve"> </w:t>
      </w:r>
      <w:r>
        <w:t>and</w:t>
      </w:r>
      <w:r>
        <w:rPr>
          <w:spacing w:val="-2"/>
        </w:rPr>
        <w:t xml:space="preserve"> </w:t>
      </w:r>
      <w:r>
        <w:t xml:space="preserve">procedures; </w:t>
      </w:r>
      <w:r>
        <w:rPr>
          <w:spacing w:val="-5"/>
        </w:rPr>
        <w:t>and</w:t>
      </w:r>
    </w:p>
    <w:p w14:paraId="4C9C0FDB" w14:textId="77777777" w:rsidR="00231B98" w:rsidRDefault="00E72B00">
      <w:pPr>
        <w:pStyle w:val="Heading5"/>
        <w:numPr>
          <w:ilvl w:val="0"/>
          <w:numId w:val="30"/>
        </w:numPr>
        <w:tabs>
          <w:tab w:val="left" w:pos="1620"/>
        </w:tabs>
        <w:rPr>
          <w:rFonts w:ascii="Wingdings" w:hAnsi="Wingdings"/>
          <w:color w:val="1F487C"/>
          <w:sz w:val="22"/>
        </w:rPr>
      </w:pPr>
      <w:r>
        <w:t>Process</w:t>
      </w:r>
      <w:r>
        <w:rPr>
          <w:spacing w:val="-3"/>
        </w:rPr>
        <w:t xml:space="preserve"> </w:t>
      </w:r>
      <w:r>
        <w:t>for</w:t>
      </w:r>
      <w:r>
        <w:rPr>
          <w:spacing w:val="-3"/>
        </w:rPr>
        <w:t xml:space="preserve"> </w:t>
      </w:r>
      <w:r>
        <w:t>resolving</w:t>
      </w:r>
      <w:r>
        <w:rPr>
          <w:spacing w:val="-1"/>
        </w:rPr>
        <w:t xml:space="preserve"> </w:t>
      </w:r>
      <w:r>
        <w:t>eligibility</w:t>
      </w:r>
      <w:r>
        <w:rPr>
          <w:spacing w:val="-8"/>
        </w:rPr>
        <w:t xml:space="preserve"> </w:t>
      </w:r>
      <w:r>
        <w:rPr>
          <w:spacing w:val="-2"/>
        </w:rPr>
        <w:t>issues.</w:t>
      </w:r>
    </w:p>
    <w:p w14:paraId="4C9C0FDC" w14:textId="77777777" w:rsidR="00231B98" w:rsidRDefault="00231B98">
      <w:pPr>
        <w:pStyle w:val="BodyText"/>
        <w:rPr>
          <w:rFonts w:ascii="Times New Roman"/>
          <w:sz w:val="26"/>
        </w:rPr>
      </w:pPr>
    </w:p>
    <w:p w14:paraId="4C9C0FDD" w14:textId="77777777" w:rsidR="00231B98" w:rsidRDefault="00E72B00">
      <w:pPr>
        <w:pStyle w:val="BodyText"/>
        <w:spacing w:before="215" w:line="276" w:lineRule="auto"/>
        <w:ind w:left="900"/>
        <w:rPr>
          <w:rFonts w:ascii="Calibri"/>
        </w:rPr>
      </w:pPr>
      <w:r>
        <w:rPr>
          <w:rFonts w:ascii="Calibri"/>
        </w:rPr>
        <w:t>Additional</w:t>
      </w:r>
      <w:r>
        <w:rPr>
          <w:rFonts w:ascii="Calibri"/>
          <w:spacing w:val="-2"/>
        </w:rPr>
        <w:t xml:space="preserve"> </w:t>
      </w:r>
      <w:r>
        <w:rPr>
          <w:rFonts w:ascii="Calibri"/>
        </w:rPr>
        <w:t>resources</w:t>
      </w:r>
      <w:r>
        <w:rPr>
          <w:rFonts w:ascii="Calibri"/>
          <w:spacing w:val="-2"/>
        </w:rPr>
        <w:t xml:space="preserve"> </w:t>
      </w:r>
      <w:r>
        <w:rPr>
          <w:rFonts w:ascii="Calibri"/>
        </w:rPr>
        <w:t>that</w:t>
      </w:r>
      <w:r>
        <w:rPr>
          <w:rFonts w:ascii="Calibri"/>
          <w:spacing w:val="-7"/>
        </w:rPr>
        <w:t xml:space="preserve"> </w:t>
      </w:r>
      <w:r>
        <w:rPr>
          <w:rFonts w:ascii="Calibri"/>
        </w:rPr>
        <w:t>will</w:t>
      </w:r>
      <w:r>
        <w:rPr>
          <w:rFonts w:ascii="Calibri"/>
          <w:spacing w:val="-2"/>
        </w:rPr>
        <w:t xml:space="preserve"> </w:t>
      </w:r>
      <w:r>
        <w:rPr>
          <w:rFonts w:ascii="Calibri"/>
        </w:rPr>
        <w:t>help</w:t>
      </w:r>
      <w:r>
        <w:rPr>
          <w:rFonts w:ascii="Calibri"/>
          <w:spacing w:val="-3"/>
        </w:rPr>
        <w:t xml:space="preserve"> </w:t>
      </w:r>
      <w:r>
        <w:rPr>
          <w:rFonts w:ascii="Calibri"/>
        </w:rPr>
        <w:t>with</w:t>
      </w:r>
      <w:r>
        <w:rPr>
          <w:rFonts w:ascii="Calibri"/>
          <w:spacing w:val="-2"/>
        </w:rPr>
        <w:t xml:space="preserve"> </w:t>
      </w:r>
      <w:r>
        <w:rPr>
          <w:rFonts w:ascii="Calibri"/>
        </w:rPr>
        <w:t>the</w:t>
      </w:r>
      <w:r>
        <w:rPr>
          <w:rFonts w:ascii="Calibri"/>
          <w:spacing w:val="-4"/>
        </w:rPr>
        <w:t xml:space="preserve"> </w:t>
      </w:r>
      <w:r>
        <w:rPr>
          <w:rFonts w:ascii="Calibri"/>
        </w:rPr>
        <w:t>identification</w:t>
      </w:r>
      <w:r>
        <w:rPr>
          <w:rFonts w:ascii="Calibri"/>
          <w:spacing w:val="-3"/>
        </w:rPr>
        <w:t xml:space="preserve"> </w:t>
      </w:r>
      <w:r>
        <w:rPr>
          <w:rFonts w:ascii="Calibri"/>
        </w:rPr>
        <w:t>and</w:t>
      </w:r>
      <w:r>
        <w:rPr>
          <w:rFonts w:ascii="Calibri"/>
          <w:spacing w:val="-4"/>
        </w:rPr>
        <w:t xml:space="preserve"> </w:t>
      </w:r>
      <w:r>
        <w:rPr>
          <w:rFonts w:ascii="Calibri"/>
        </w:rPr>
        <w:t>recruitment</w:t>
      </w:r>
      <w:r>
        <w:rPr>
          <w:rFonts w:ascii="Calibri"/>
          <w:spacing w:val="-4"/>
        </w:rPr>
        <w:t xml:space="preserve"> </w:t>
      </w:r>
      <w:r>
        <w:rPr>
          <w:rFonts w:ascii="Calibri"/>
        </w:rPr>
        <w:t>of</w:t>
      </w:r>
      <w:r>
        <w:rPr>
          <w:rFonts w:ascii="Calibri"/>
          <w:spacing w:val="-4"/>
        </w:rPr>
        <w:t xml:space="preserve"> </w:t>
      </w:r>
      <w:r>
        <w:rPr>
          <w:rFonts w:ascii="Calibri"/>
        </w:rPr>
        <w:t>eligible</w:t>
      </w:r>
      <w:r>
        <w:rPr>
          <w:rFonts w:ascii="Calibri"/>
          <w:spacing w:val="-2"/>
        </w:rPr>
        <w:t xml:space="preserve"> </w:t>
      </w:r>
      <w:r>
        <w:rPr>
          <w:rFonts w:ascii="Calibri"/>
        </w:rPr>
        <w:t>migrant</w:t>
      </w:r>
      <w:r>
        <w:rPr>
          <w:rFonts w:ascii="Calibri"/>
          <w:spacing w:val="-4"/>
        </w:rPr>
        <w:t xml:space="preserve"> </w:t>
      </w:r>
      <w:r>
        <w:rPr>
          <w:rFonts w:ascii="Calibri"/>
        </w:rPr>
        <w:t xml:space="preserve">students </w:t>
      </w:r>
      <w:r>
        <w:rPr>
          <w:rFonts w:ascii="Calibri"/>
          <w:spacing w:val="-2"/>
        </w:rPr>
        <w:t>include:</w:t>
      </w:r>
    </w:p>
    <w:p w14:paraId="4C9C0FDE" w14:textId="77777777" w:rsidR="00231B98" w:rsidRDefault="00231B98">
      <w:pPr>
        <w:spacing w:line="276" w:lineRule="auto"/>
        <w:rPr>
          <w:rFonts w:ascii="Calibri"/>
        </w:rPr>
        <w:sectPr w:rsidR="00231B98" w:rsidSect="00046280">
          <w:pgSz w:w="12240" w:h="15840"/>
          <w:pgMar w:top="1140" w:right="740" w:bottom="1200" w:left="900" w:header="0" w:footer="1012" w:gutter="0"/>
          <w:cols w:space="720"/>
        </w:sectPr>
      </w:pPr>
    </w:p>
    <w:p w14:paraId="4C9C0FDF" w14:textId="77777777" w:rsidR="00231B98" w:rsidRDefault="00E72B00">
      <w:pPr>
        <w:pStyle w:val="Heading5"/>
        <w:numPr>
          <w:ilvl w:val="0"/>
          <w:numId w:val="30"/>
        </w:numPr>
        <w:tabs>
          <w:tab w:val="left" w:pos="1620"/>
        </w:tabs>
        <w:spacing w:before="63"/>
        <w:ind w:right="728"/>
        <w:rPr>
          <w:rFonts w:ascii="Wingdings" w:hAnsi="Wingdings"/>
          <w:color w:val="1F487C"/>
          <w:sz w:val="22"/>
        </w:rPr>
      </w:pPr>
      <w:r>
        <w:rPr>
          <w:b/>
        </w:rPr>
        <w:t xml:space="preserve">Local School personnel </w:t>
      </w:r>
      <w:r>
        <w:t>can assist with ID&amp;R by distributing enrollment surveys to new</w:t>
      </w:r>
      <w:r>
        <w:rPr>
          <w:spacing w:val="-3"/>
        </w:rPr>
        <w:t xml:space="preserve"> </w:t>
      </w:r>
      <w:r>
        <w:t>families</w:t>
      </w:r>
      <w:r>
        <w:rPr>
          <w:spacing w:val="-3"/>
        </w:rPr>
        <w:t xml:space="preserve"> </w:t>
      </w:r>
      <w:r>
        <w:t>to</w:t>
      </w:r>
      <w:r>
        <w:rPr>
          <w:spacing w:val="-3"/>
        </w:rPr>
        <w:t xml:space="preserve"> </w:t>
      </w:r>
      <w:r>
        <w:t>find</w:t>
      </w:r>
      <w:r>
        <w:rPr>
          <w:spacing w:val="-3"/>
        </w:rPr>
        <w:t xml:space="preserve"> </w:t>
      </w:r>
      <w:r>
        <w:t>those</w:t>
      </w:r>
      <w:r>
        <w:rPr>
          <w:spacing w:val="-4"/>
        </w:rPr>
        <w:t xml:space="preserve"> </w:t>
      </w:r>
      <w:r>
        <w:t>who</w:t>
      </w:r>
      <w:r>
        <w:rPr>
          <w:spacing w:val="-3"/>
        </w:rPr>
        <w:t xml:space="preserve"> </w:t>
      </w:r>
      <w:r>
        <w:t>have</w:t>
      </w:r>
      <w:r>
        <w:rPr>
          <w:spacing w:val="-4"/>
        </w:rPr>
        <w:t xml:space="preserve"> </w:t>
      </w:r>
      <w:r>
        <w:t>moved</w:t>
      </w:r>
      <w:r>
        <w:rPr>
          <w:spacing w:val="-3"/>
        </w:rPr>
        <w:t xml:space="preserve"> </w:t>
      </w:r>
      <w:r>
        <w:t>in</w:t>
      </w:r>
      <w:r>
        <w:rPr>
          <w:spacing w:val="-3"/>
        </w:rPr>
        <w:t xml:space="preserve"> </w:t>
      </w:r>
      <w:r>
        <w:t>the</w:t>
      </w:r>
      <w:r>
        <w:rPr>
          <w:spacing w:val="-2"/>
        </w:rPr>
        <w:t xml:space="preserve"> </w:t>
      </w:r>
      <w:r>
        <w:t>previous</w:t>
      </w:r>
      <w:r>
        <w:rPr>
          <w:spacing w:val="-3"/>
        </w:rPr>
        <w:t xml:space="preserve"> </w:t>
      </w:r>
      <w:r>
        <w:t>36</w:t>
      </w:r>
      <w:r>
        <w:rPr>
          <w:spacing w:val="-3"/>
        </w:rPr>
        <w:t xml:space="preserve"> </w:t>
      </w:r>
      <w:r>
        <w:t>months</w:t>
      </w:r>
      <w:r>
        <w:rPr>
          <w:spacing w:val="-3"/>
        </w:rPr>
        <w:t xml:space="preserve"> </w:t>
      </w:r>
      <w:r>
        <w:t>for</w:t>
      </w:r>
      <w:r>
        <w:rPr>
          <w:spacing w:val="-3"/>
        </w:rPr>
        <w:t xml:space="preserve"> </w:t>
      </w:r>
      <w:r>
        <w:t xml:space="preserve">agricultural </w:t>
      </w:r>
      <w:r>
        <w:rPr>
          <w:spacing w:val="-2"/>
        </w:rPr>
        <w:t>employment.</w:t>
      </w:r>
    </w:p>
    <w:p w14:paraId="4C9C0FE0" w14:textId="77777777" w:rsidR="00231B98" w:rsidRDefault="00E72B00">
      <w:pPr>
        <w:pStyle w:val="Heading5"/>
        <w:numPr>
          <w:ilvl w:val="0"/>
          <w:numId w:val="30"/>
        </w:numPr>
        <w:tabs>
          <w:tab w:val="left" w:pos="1620"/>
        </w:tabs>
        <w:spacing w:before="120"/>
        <w:ind w:right="764"/>
        <w:rPr>
          <w:rFonts w:ascii="Wingdings" w:hAnsi="Wingdings"/>
          <w:color w:val="1F487C"/>
          <w:sz w:val="22"/>
        </w:rPr>
      </w:pPr>
      <w:r>
        <w:rPr>
          <w:b/>
        </w:rPr>
        <w:t>School</w:t>
      </w:r>
      <w:r>
        <w:rPr>
          <w:b/>
          <w:spacing w:val="-4"/>
        </w:rPr>
        <w:t xml:space="preserve"> </w:t>
      </w:r>
      <w:r>
        <w:rPr>
          <w:b/>
        </w:rPr>
        <w:t>staff</w:t>
      </w:r>
      <w:r>
        <w:rPr>
          <w:b/>
          <w:spacing w:val="-2"/>
        </w:rPr>
        <w:t xml:space="preserve"> </w:t>
      </w:r>
      <w:r>
        <w:t>are</w:t>
      </w:r>
      <w:r>
        <w:rPr>
          <w:spacing w:val="-6"/>
        </w:rPr>
        <w:t xml:space="preserve"> </w:t>
      </w:r>
      <w:r>
        <w:t>valuable</w:t>
      </w:r>
      <w:r>
        <w:rPr>
          <w:spacing w:val="-3"/>
        </w:rPr>
        <w:t xml:space="preserve"> </w:t>
      </w:r>
      <w:r>
        <w:t>resources</w:t>
      </w:r>
      <w:r>
        <w:rPr>
          <w:spacing w:val="-4"/>
        </w:rPr>
        <w:t xml:space="preserve"> </w:t>
      </w:r>
      <w:r>
        <w:t>for</w:t>
      </w:r>
      <w:r>
        <w:rPr>
          <w:spacing w:val="-6"/>
        </w:rPr>
        <w:t xml:space="preserve"> </w:t>
      </w:r>
      <w:r>
        <w:t>identification</w:t>
      </w:r>
      <w:r>
        <w:rPr>
          <w:spacing w:val="-4"/>
        </w:rPr>
        <w:t xml:space="preserve"> </w:t>
      </w:r>
      <w:r>
        <w:t>and</w:t>
      </w:r>
      <w:r>
        <w:rPr>
          <w:spacing w:val="-4"/>
        </w:rPr>
        <w:t xml:space="preserve"> </w:t>
      </w:r>
      <w:r>
        <w:t>recruitment</w:t>
      </w:r>
      <w:r>
        <w:rPr>
          <w:spacing w:val="-4"/>
        </w:rPr>
        <w:t xml:space="preserve"> </w:t>
      </w:r>
      <w:r>
        <w:t>because</w:t>
      </w:r>
      <w:r>
        <w:rPr>
          <w:spacing w:val="-5"/>
        </w:rPr>
        <w:t xml:space="preserve"> </w:t>
      </w:r>
      <w:r>
        <w:t>of</w:t>
      </w:r>
      <w:r>
        <w:rPr>
          <w:spacing w:val="-4"/>
        </w:rPr>
        <w:t xml:space="preserve"> </w:t>
      </w:r>
      <w:r>
        <w:t>their regular interaction with possible migrant students.</w:t>
      </w:r>
    </w:p>
    <w:p w14:paraId="4C9C0FE1" w14:textId="77777777" w:rsidR="00231B98" w:rsidRDefault="00E72B00">
      <w:pPr>
        <w:pStyle w:val="ListParagraph"/>
        <w:numPr>
          <w:ilvl w:val="0"/>
          <w:numId w:val="30"/>
        </w:numPr>
        <w:tabs>
          <w:tab w:val="left" w:pos="1620"/>
        </w:tabs>
        <w:spacing w:before="120"/>
        <w:ind w:right="659"/>
        <w:rPr>
          <w:rFonts w:ascii="Wingdings" w:hAnsi="Wingdings"/>
          <w:color w:val="1F487C"/>
        </w:rPr>
      </w:pPr>
      <w:r>
        <w:rPr>
          <w:b/>
          <w:sz w:val="24"/>
        </w:rPr>
        <w:t>Parents,</w:t>
      </w:r>
      <w:r>
        <w:rPr>
          <w:b/>
          <w:spacing w:val="-3"/>
          <w:sz w:val="24"/>
        </w:rPr>
        <w:t xml:space="preserve"> </w:t>
      </w:r>
      <w:r>
        <w:rPr>
          <w:b/>
          <w:sz w:val="24"/>
        </w:rPr>
        <w:t>students,</w:t>
      </w:r>
      <w:r>
        <w:rPr>
          <w:b/>
          <w:spacing w:val="-3"/>
          <w:sz w:val="24"/>
        </w:rPr>
        <w:t xml:space="preserve"> </w:t>
      </w:r>
      <w:r>
        <w:rPr>
          <w:b/>
          <w:sz w:val="24"/>
        </w:rPr>
        <w:t>and</w:t>
      </w:r>
      <w:r>
        <w:rPr>
          <w:b/>
          <w:spacing w:val="-3"/>
          <w:sz w:val="24"/>
        </w:rPr>
        <w:t xml:space="preserve"> </w:t>
      </w:r>
      <w:r>
        <w:rPr>
          <w:b/>
          <w:sz w:val="24"/>
        </w:rPr>
        <w:t>other</w:t>
      </w:r>
      <w:r>
        <w:rPr>
          <w:b/>
          <w:spacing w:val="-3"/>
          <w:sz w:val="24"/>
        </w:rPr>
        <w:t xml:space="preserve"> </w:t>
      </w:r>
      <w:r>
        <w:rPr>
          <w:b/>
          <w:sz w:val="24"/>
        </w:rPr>
        <w:t>migrant</w:t>
      </w:r>
      <w:r>
        <w:rPr>
          <w:b/>
          <w:spacing w:val="-3"/>
          <w:sz w:val="24"/>
        </w:rPr>
        <w:t xml:space="preserve"> </w:t>
      </w:r>
      <w:r>
        <w:rPr>
          <w:b/>
          <w:sz w:val="24"/>
        </w:rPr>
        <w:t>families</w:t>
      </w:r>
      <w:r>
        <w:rPr>
          <w:b/>
          <w:spacing w:val="-4"/>
          <w:sz w:val="24"/>
        </w:rPr>
        <w:t xml:space="preserve"> </w:t>
      </w:r>
      <w:r>
        <w:rPr>
          <w:sz w:val="24"/>
        </w:rPr>
        <w:t>can</w:t>
      </w:r>
      <w:r>
        <w:rPr>
          <w:spacing w:val="-3"/>
          <w:sz w:val="24"/>
        </w:rPr>
        <w:t xml:space="preserve"> </w:t>
      </w:r>
      <w:r>
        <w:rPr>
          <w:sz w:val="24"/>
        </w:rPr>
        <w:t>be</w:t>
      </w:r>
      <w:r>
        <w:rPr>
          <w:spacing w:val="-4"/>
          <w:sz w:val="24"/>
        </w:rPr>
        <w:t xml:space="preserve"> </w:t>
      </w:r>
      <w:r>
        <w:rPr>
          <w:sz w:val="24"/>
        </w:rPr>
        <w:t>accessed</w:t>
      </w:r>
      <w:r>
        <w:rPr>
          <w:spacing w:val="-3"/>
          <w:sz w:val="24"/>
        </w:rPr>
        <w:t xml:space="preserve"> </w:t>
      </w:r>
      <w:r>
        <w:rPr>
          <w:sz w:val="24"/>
        </w:rPr>
        <w:t>through</w:t>
      </w:r>
      <w:r>
        <w:rPr>
          <w:spacing w:val="-3"/>
          <w:sz w:val="24"/>
        </w:rPr>
        <w:t xml:space="preserve"> </w:t>
      </w:r>
      <w:r>
        <w:rPr>
          <w:sz w:val="24"/>
        </w:rPr>
        <w:t>the</w:t>
      </w:r>
      <w:r>
        <w:rPr>
          <w:spacing w:val="-4"/>
          <w:sz w:val="24"/>
        </w:rPr>
        <w:t xml:space="preserve"> </w:t>
      </w:r>
      <w:r>
        <w:rPr>
          <w:sz w:val="24"/>
        </w:rPr>
        <w:t>MEP</w:t>
      </w:r>
      <w:r>
        <w:rPr>
          <w:spacing w:val="-3"/>
          <w:sz w:val="24"/>
        </w:rPr>
        <w:t xml:space="preserve"> </w:t>
      </w:r>
      <w:r>
        <w:rPr>
          <w:sz w:val="24"/>
        </w:rPr>
        <w:t>and are valuable resources in recruitment of additional migrant students arriving in school districts throughout Vermont.</w:t>
      </w:r>
    </w:p>
    <w:p w14:paraId="4C9C0FE2" w14:textId="77777777" w:rsidR="00231B98" w:rsidRDefault="00E72B00">
      <w:pPr>
        <w:pStyle w:val="Heading5"/>
        <w:numPr>
          <w:ilvl w:val="0"/>
          <w:numId w:val="30"/>
        </w:numPr>
        <w:tabs>
          <w:tab w:val="left" w:pos="1620"/>
        </w:tabs>
        <w:spacing w:before="120"/>
        <w:ind w:right="596"/>
        <w:rPr>
          <w:rFonts w:ascii="Wingdings" w:hAnsi="Wingdings"/>
          <w:color w:val="1F487C"/>
          <w:sz w:val="22"/>
        </w:rPr>
      </w:pPr>
      <w:r>
        <w:rPr>
          <w:b/>
        </w:rPr>
        <w:t>VMEP Farm</w:t>
      </w:r>
      <w:r>
        <w:rPr>
          <w:b/>
          <w:spacing w:val="-3"/>
        </w:rPr>
        <w:t xml:space="preserve"> </w:t>
      </w:r>
      <w:r>
        <w:rPr>
          <w:b/>
        </w:rPr>
        <w:t xml:space="preserve">Database </w:t>
      </w:r>
      <w:r>
        <w:t>was developed by</w:t>
      </w:r>
      <w:r>
        <w:rPr>
          <w:spacing w:val="-4"/>
        </w:rPr>
        <w:t xml:space="preserve"> </w:t>
      </w:r>
      <w:r>
        <w:t>the UVM Extension ID&amp;R team to support recruitment</w:t>
      </w:r>
      <w:r>
        <w:rPr>
          <w:spacing w:val="-4"/>
        </w:rPr>
        <w:t xml:space="preserve"> </w:t>
      </w:r>
      <w:r>
        <w:t>efforts</w:t>
      </w:r>
      <w:r>
        <w:rPr>
          <w:spacing w:val="-4"/>
        </w:rPr>
        <w:t xml:space="preserve"> </w:t>
      </w:r>
      <w:r>
        <w:t>on</w:t>
      </w:r>
      <w:r>
        <w:rPr>
          <w:spacing w:val="-4"/>
        </w:rPr>
        <w:t xml:space="preserve"> </w:t>
      </w:r>
      <w:r>
        <w:t>all</w:t>
      </w:r>
      <w:r>
        <w:rPr>
          <w:spacing w:val="-2"/>
        </w:rPr>
        <w:t xml:space="preserve"> </w:t>
      </w:r>
      <w:r>
        <w:t>farms</w:t>
      </w:r>
      <w:r>
        <w:rPr>
          <w:spacing w:val="-4"/>
        </w:rPr>
        <w:t xml:space="preserve"> </w:t>
      </w:r>
      <w:r>
        <w:t>in</w:t>
      </w:r>
      <w:r>
        <w:rPr>
          <w:spacing w:val="-4"/>
        </w:rPr>
        <w:t xml:space="preserve"> </w:t>
      </w:r>
      <w:r>
        <w:t>the</w:t>
      </w:r>
      <w:r>
        <w:rPr>
          <w:spacing w:val="-4"/>
        </w:rPr>
        <w:t xml:space="preserve"> </w:t>
      </w:r>
      <w:r>
        <w:t>state</w:t>
      </w:r>
      <w:r>
        <w:rPr>
          <w:spacing w:val="-4"/>
        </w:rPr>
        <w:t xml:space="preserve"> </w:t>
      </w:r>
      <w:r>
        <w:t>of</w:t>
      </w:r>
      <w:r>
        <w:rPr>
          <w:spacing w:val="-4"/>
        </w:rPr>
        <w:t xml:space="preserve"> </w:t>
      </w:r>
      <w:r>
        <w:t>Vermont.</w:t>
      </w:r>
      <w:r>
        <w:rPr>
          <w:spacing w:val="-4"/>
        </w:rPr>
        <w:t xml:space="preserve"> </w:t>
      </w:r>
      <w:r>
        <w:t>This</w:t>
      </w:r>
      <w:r>
        <w:rPr>
          <w:spacing w:val="-4"/>
        </w:rPr>
        <w:t xml:space="preserve"> </w:t>
      </w:r>
      <w:r>
        <w:t>database</w:t>
      </w:r>
      <w:r>
        <w:rPr>
          <w:spacing w:val="-4"/>
        </w:rPr>
        <w:t xml:space="preserve"> </w:t>
      </w:r>
      <w:r>
        <w:t>tracks</w:t>
      </w:r>
      <w:r>
        <w:rPr>
          <w:spacing w:val="-4"/>
        </w:rPr>
        <w:t xml:space="preserve"> </w:t>
      </w:r>
      <w:r>
        <w:t>qualifying activities, size of agricultural businesses, important contacts, farm housing, worker turnover etc.</w:t>
      </w:r>
    </w:p>
    <w:p w14:paraId="4C9C0FE3" w14:textId="77777777" w:rsidR="00231B98" w:rsidRDefault="00E72B00">
      <w:pPr>
        <w:pStyle w:val="Heading5"/>
        <w:numPr>
          <w:ilvl w:val="0"/>
          <w:numId w:val="30"/>
        </w:numPr>
        <w:tabs>
          <w:tab w:val="left" w:pos="1620"/>
        </w:tabs>
        <w:spacing w:before="121"/>
        <w:ind w:right="619"/>
        <w:rPr>
          <w:rFonts w:ascii="Wingdings" w:hAnsi="Wingdings"/>
          <w:color w:val="1F487C"/>
          <w:sz w:val="22"/>
        </w:rPr>
      </w:pPr>
      <w:r>
        <w:rPr>
          <w:b/>
        </w:rPr>
        <w:t xml:space="preserve">Agricultural Employers </w:t>
      </w:r>
      <w:r>
        <w:t>who are familiar with the VMEP frequently reach out to the ID&amp;R</w:t>
      </w:r>
      <w:r>
        <w:rPr>
          <w:spacing w:val="-4"/>
        </w:rPr>
        <w:t xml:space="preserve"> </w:t>
      </w:r>
      <w:r>
        <w:t>team</w:t>
      </w:r>
      <w:r>
        <w:rPr>
          <w:spacing w:val="-4"/>
        </w:rPr>
        <w:t xml:space="preserve"> </w:t>
      </w:r>
      <w:r>
        <w:t>to</w:t>
      </w:r>
      <w:r>
        <w:rPr>
          <w:spacing w:val="-4"/>
        </w:rPr>
        <w:t xml:space="preserve"> </w:t>
      </w:r>
      <w:r>
        <w:t>make</w:t>
      </w:r>
      <w:r>
        <w:rPr>
          <w:spacing w:val="-6"/>
        </w:rPr>
        <w:t xml:space="preserve"> </w:t>
      </w:r>
      <w:r>
        <w:t>personal</w:t>
      </w:r>
      <w:r>
        <w:rPr>
          <w:spacing w:val="-4"/>
        </w:rPr>
        <w:t xml:space="preserve"> </w:t>
      </w:r>
      <w:r>
        <w:t>employee</w:t>
      </w:r>
      <w:r>
        <w:rPr>
          <w:spacing w:val="-5"/>
        </w:rPr>
        <w:t xml:space="preserve"> </w:t>
      </w:r>
      <w:r>
        <w:t>referrals</w:t>
      </w:r>
      <w:r>
        <w:rPr>
          <w:spacing w:val="-4"/>
        </w:rPr>
        <w:t xml:space="preserve"> </w:t>
      </w:r>
      <w:r>
        <w:t>so</w:t>
      </w:r>
      <w:r>
        <w:rPr>
          <w:spacing w:val="-4"/>
        </w:rPr>
        <w:t xml:space="preserve"> </w:t>
      </w:r>
      <w:r>
        <w:t>their</w:t>
      </w:r>
      <w:r>
        <w:rPr>
          <w:spacing w:val="-5"/>
        </w:rPr>
        <w:t xml:space="preserve"> </w:t>
      </w:r>
      <w:r>
        <w:t>workforce</w:t>
      </w:r>
      <w:r>
        <w:rPr>
          <w:spacing w:val="-3"/>
        </w:rPr>
        <w:t xml:space="preserve"> </w:t>
      </w:r>
      <w:r>
        <w:t>and</w:t>
      </w:r>
      <w:r>
        <w:rPr>
          <w:spacing w:val="-4"/>
        </w:rPr>
        <w:t xml:space="preserve"> </w:t>
      </w:r>
      <w:r>
        <w:t>the</w:t>
      </w:r>
      <w:r>
        <w:rPr>
          <w:spacing w:val="-3"/>
        </w:rPr>
        <w:t xml:space="preserve"> </w:t>
      </w:r>
      <w:r>
        <w:t>children</w:t>
      </w:r>
      <w:r>
        <w:rPr>
          <w:spacing w:val="-4"/>
        </w:rPr>
        <w:t xml:space="preserve"> </w:t>
      </w:r>
      <w:r>
        <w:t xml:space="preserve">of their workforce can receive the important educational services provided but the </w:t>
      </w:r>
      <w:r>
        <w:rPr>
          <w:spacing w:val="-2"/>
        </w:rPr>
        <w:t>program.</w:t>
      </w:r>
    </w:p>
    <w:p w14:paraId="4C9C0FE4" w14:textId="77777777" w:rsidR="00231B98" w:rsidRDefault="00E72B00">
      <w:pPr>
        <w:pStyle w:val="Heading5"/>
        <w:numPr>
          <w:ilvl w:val="0"/>
          <w:numId w:val="30"/>
        </w:numPr>
        <w:tabs>
          <w:tab w:val="left" w:pos="1620"/>
        </w:tabs>
        <w:spacing w:before="120"/>
        <w:ind w:right="546"/>
        <w:rPr>
          <w:rFonts w:ascii="Wingdings" w:hAnsi="Wingdings"/>
          <w:color w:val="1F487C"/>
          <w:sz w:val="22"/>
        </w:rPr>
      </w:pPr>
      <w:r>
        <w:rPr>
          <w:b/>
        </w:rPr>
        <w:t>Other</w:t>
      </w:r>
      <w:r>
        <w:rPr>
          <w:b/>
          <w:spacing w:val="-6"/>
        </w:rPr>
        <w:t xml:space="preserve"> </w:t>
      </w:r>
      <w:r>
        <w:rPr>
          <w:b/>
        </w:rPr>
        <w:t>community</w:t>
      </w:r>
      <w:r>
        <w:rPr>
          <w:b/>
          <w:spacing w:val="-5"/>
        </w:rPr>
        <w:t xml:space="preserve"> </w:t>
      </w:r>
      <w:r>
        <w:rPr>
          <w:b/>
        </w:rPr>
        <w:t>level</w:t>
      </w:r>
      <w:r>
        <w:rPr>
          <w:b/>
          <w:spacing w:val="-4"/>
        </w:rPr>
        <w:t xml:space="preserve"> </w:t>
      </w:r>
      <w:r>
        <w:rPr>
          <w:b/>
        </w:rPr>
        <w:t>resources</w:t>
      </w:r>
      <w:r>
        <w:rPr>
          <w:b/>
          <w:spacing w:val="-4"/>
        </w:rPr>
        <w:t xml:space="preserve"> </w:t>
      </w:r>
      <w:r>
        <w:t>include</w:t>
      </w:r>
      <w:r>
        <w:rPr>
          <w:spacing w:val="-5"/>
        </w:rPr>
        <w:t xml:space="preserve"> </w:t>
      </w:r>
      <w:r>
        <w:t>migrant</w:t>
      </w:r>
      <w:r>
        <w:rPr>
          <w:spacing w:val="-5"/>
        </w:rPr>
        <w:t xml:space="preserve"> </w:t>
      </w:r>
      <w:r>
        <w:t>farmworker</w:t>
      </w:r>
      <w:r>
        <w:rPr>
          <w:spacing w:val="-5"/>
        </w:rPr>
        <w:t xml:space="preserve"> </w:t>
      </w:r>
      <w:r>
        <w:t>employers,</w:t>
      </w:r>
      <w:r>
        <w:rPr>
          <w:spacing w:val="-5"/>
        </w:rPr>
        <w:t xml:space="preserve"> </w:t>
      </w:r>
      <w:r>
        <w:t>community gatherings/functions, HEP/CAMP programs, migrant service agencies, community service organizations, and health providers.</w:t>
      </w:r>
    </w:p>
    <w:p w14:paraId="4C9C0FE5" w14:textId="77777777" w:rsidR="00231B98" w:rsidRDefault="00231B98">
      <w:pPr>
        <w:pStyle w:val="BodyText"/>
        <w:rPr>
          <w:rFonts w:ascii="Times New Roman"/>
          <w:sz w:val="26"/>
        </w:rPr>
      </w:pPr>
    </w:p>
    <w:p w14:paraId="4C9C0FE6" w14:textId="77777777" w:rsidR="00231B98" w:rsidRDefault="00231B98">
      <w:pPr>
        <w:pStyle w:val="BodyText"/>
        <w:spacing w:before="3"/>
        <w:rPr>
          <w:rFonts w:ascii="Times New Roman"/>
          <w:sz w:val="31"/>
        </w:rPr>
      </w:pPr>
    </w:p>
    <w:p w14:paraId="4C9C0FE7" w14:textId="77777777" w:rsidR="00231B98" w:rsidRDefault="00E72B00">
      <w:pPr>
        <w:pStyle w:val="Heading3"/>
      </w:pPr>
      <w:bookmarkStart w:id="1360" w:name="_bookmark20"/>
      <w:bookmarkEnd w:id="1360"/>
      <w:r>
        <w:t>ID&amp;R</w:t>
      </w:r>
      <w:r>
        <w:rPr>
          <w:spacing w:val="-4"/>
        </w:rPr>
        <w:t xml:space="preserve"> </w:t>
      </w:r>
      <w:r>
        <w:t>Activities</w:t>
      </w:r>
      <w:r>
        <w:rPr>
          <w:spacing w:val="-3"/>
        </w:rPr>
        <w:t xml:space="preserve"> </w:t>
      </w:r>
      <w:r>
        <w:t>and</w:t>
      </w:r>
      <w:r>
        <w:rPr>
          <w:spacing w:val="-6"/>
        </w:rPr>
        <w:t xml:space="preserve"> </w:t>
      </w:r>
      <w:r>
        <w:t>Roles</w:t>
      </w:r>
      <w:r>
        <w:rPr>
          <w:spacing w:val="-6"/>
        </w:rPr>
        <w:t xml:space="preserve"> </w:t>
      </w:r>
      <w:r>
        <w:t>and</w:t>
      </w:r>
      <w:r>
        <w:rPr>
          <w:spacing w:val="-6"/>
        </w:rPr>
        <w:t xml:space="preserve"> </w:t>
      </w:r>
      <w:r>
        <w:rPr>
          <w:spacing w:val="-2"/>
        </w:rPr>
        <w:t>Responsibilities</w:t>
      </w:r>
    </w:p>
    <w:p w14:paraId="4C9C0FE8" w14:textId="77777777" w:rsidR="00231B98" w:rsidRDefault="00231B98">
      <w:pPr>
        <w:pStyle w:val="BodyText"/>
        <w:spacing w:before="5"/>
        <w:rPr>
          <w:rFonts w:ascii="Times New Roman"/>
          <w:b/>
          <w:i/>
          <w:sz w:val="44"/>
        </w:rPr>
      </w:pPr>
    </w:p>
    <w:p w14:paraId="4C9C0FE9" w14:textId="77777777" w:rsidR="00231B98" w:rsidRDefault="00E72B00">
      <w:pPr>
        <w:pStyle w:val="BodyText"/>
        <w:ind w:left="900"/>
        <w:rPr>
          <w:rFonts w:ascii="Calibri"/>
        </w:rPr>
      </w:pPr>
      <w:r>
        <w:rPr>
          <w:rFonts w:ascii="Calibri"/>
        </w:rPr>
        <w:t>The</w:t>
      </w:r>
      <w:r>
        <w:rPr>
          <w:rFonts w:ascii="Calibri"/>
          <w:spacing w:val="-8"/>
        </w:rPr>
        <w:t xml:space="preserve"> </w:t>
      </w:r>
      <w:r>
        <w:rPr>
          <w:rFonts w:ascii="Calibri"/>
        </w:rPr>
        <w:t>mandatory</w:t>
      </w:r>
      <w:r>
        <w:rPr>
          <w:rFonts w:ascii="Calibri"/>
          <w:spacing w:val="-3"/>
        </w:rPr>
        <w:t xml:space="preserve"> </w:t>
      </w:r>
      <w:r>
        <w:rPr>
          <w:rFonts w:ascii="Calibri"/>
        </w:rPr>
        <w:t>ID&amp;R</w:t>
      </w:r>
      <w:r>
        <w:rPr>
          <w:rFonts w:ascii="Calibri"/>
          <w:spacing w:val="-5"/>
        </w:rPr>
        <w:t xml:space="preserve"> </w:t>
      </w:r>
      <w:r>
        <w:rPr>
          <w:rFonts w:ascii="Calibri"/>
        </w:rPr>
        <w:t>activities</w:t>
      </w:r>
      <w:r>
        <w:rPr>
          <w:rFonts w:ascii="Calibri"/>
          <w:spacing w:val="-3"/>
        </w:rPr>
        <w:t xml:space="preserve"> </w:t>
      </w:r>
      <w:r>
        <w:rPr>
          <w:rFonts w:ascii="Calibri"/>
        </w:rPr>
        <w:t>conducted</w:t>
      </w:r>
      <w:r>
        <w:rPr>
          <w:rFonts w:ascii="Calibri"/>
          <w:spacing w:val="-4"/>
        </w:rPr>
        <w:t xml:space="preserve"> </w:t>
      </w:r>
      <w:r>
        <w:rPr>
          <w:rFonts w:ascii="Calibri"/>
        </w:rPr>
        <w:t>in</w:t>
      </w:r>
      <w:r>
        <w:rPr>
          <w:rFonts w:ascii="Calibri"/>
          <w:spacing w:val="-7"/>
        </w:rPr>
        <w:t xml:space="preserve"> </w:t>
      </w:r>
      <w:r>
        <w:rPr>
          <w:rFonts w:ascii="Calibri"/>
        </w:rPr>
        <w:t>the</w:t>
      </w:r>
      <w:r>
        <w:rPr>
          <w:rFonts w:ascii="Calibri"/>
          <w:spacing w:val="-4"/>
        </w:rPr>
        <w:t xml:space="preserve"> </w:t>
      </w:r>
      <w:r>
        <w:rPr>
          <w:rFonts w:ascii="Calibri"/>
        </w:rPr>
        <w:t>State</w:t>
      </w:r>
      <w:r>
        <w:rPr>
          <w:rFonts w:ascii="Calibri"/>
          <w:spacing w:val="-7"/>
        </w:rPr>
        <w:t xml:space="preserve"> </w:t>
      </w:r>
      <w:r>
        <w:rPr>
          <w:rFonts w:ascii="Calibri"/>
        </w:rPr>
        <w:t>of</w:t>
      </w:r>
      <w:r>
        <w:rPr>
          <w:rFonts w:ascii="Calibri"/>
          <w:spacing w:val="-3"/>
        </w:rPr>
        <w:t xml:space="preserve"> </w:t>
      </w:r>
      <w:r>
        <w:rPr>
          <w:rFonts w:ascii="Calibri"/>
        </w:rPr>
        <w:t>Vermont</w:t>
      </w:r>
      <w:r>
        <w:rPr>
          <w:rFonts w:ascii="Calibri"/>
          <w:spacing w:val="-3"/>
        </w:rPr>
        <w:t xml:space="preserve"> </w:t>
      </w:r>
      <w:r>
        <w:rPr>
          <w:rFonts w:ascii="Calibri"/>
          <w:spacing w:val="-2"/>
        </w:rPr>
        <w:t>include:</w:t>
      </w:r>
    </w:p>
    <w:p w14:paraId="4C9C0FEA" w14:textId="77777777" w:rsidR="00231B98" w:rsidRDefault="00231B98">
      <w:pPr>
        <w:pStyle w:val="BodyText"/>
        <w:rPr>
          <w:rFonts w:ascii="Calibri"/>
        </w:rPr>
      </w:pPr>
    </w:p>
    <w:p w14:paraId="4C9C0FEB" w14:textId="77777777" w:rsidR="00231B98" w:rsidRDefault="00231B98">
      <w:pPr>
        <w:pStyle w:val="BodyText"/>
        <w:rPr>
          <w:rFonts w:ascii="Calibri"/>
        </w:rPr>
      </w:pPr>
    </w:p>
    <w:p w14:paraId="4C9C0FEC" w14:textId="77777777" w:rsidR="00231B98" w:rsidRDefault="00231B98">
      <w:pPr>
        <w:pStyle w:val="BodyText"/>
        <w:spacing w:before="11"/>
        <w:rPr>
          <w:rFonts w:ascii="Calibri"/>
          <w:sz w:val="16"/>
        </w:rPr>
      </w:pPr>
    </w:p>
    <w:p w14:paraId="4C9C0FED" w14:textId="77777777" w:rsidR="00231B98" w:rsidRDefault="00E72B00">
      <w:pPr>
        <w:pStyle w:val="Heading5"/>
        <w:numPr>
          <w:ilvl w:val="0"/>
          <w:numId w:val="30"/>
        </w:numPr>
        <w:tabs>
          <w:tab w:val="left" w:pos="1620"/>
        </w:tabs>
        <w:spacing w:before="1"/>
        <w:ind w:right="986"/>
        <w:rPr>
          <w:rFonts w:ascii="Wingdings" w:hAnsi="Wingdings"/>
          <w:color w:val="1F487C"/>
          <w:sz w:val="22"/>
        </w:rPr>
      </w:pPr>
      <w:r>
        <w:t>the</w:t>
      </w:r>
      <w:r>
        <w:rPr>
          <w:spacing w:val="-3"/>
        </w:rPr>
        <w:t xml:space="preserve"> </w:t>
      </w:r>
      <w:r>
        <w:t>ID&amp;R</w:t>
      </w:r>
      <w:r>
        <w:rPr>
          <w:spacing w:val="-2"/>
        </w:rPr>
        <w:t xml:space="preserve"> </w:t>
      </w:r>
      <w:r>
        <w:t>coordinator</w:t>
      </w:r>
      <w:r>
        <w:rPr>
          <w:spacing w:val="-4"/>
        </w:rPr>
        <w:t xml:space="preserve"> </w:t>
      </w:r>
      <w:r>
        <w:t>develops</w:t>
      </w:r>
      <w:r>
        <w:rPr>
          <w:spacing w:val="-4"/>
        </w:rPr>
        <w:t xml:space="preserve"> </w:t>
      </w:r>
      <w:r>
        <w:t>a</w:t>
      </w:r>
      <w:r>
        <w:rPr>
          <w:spacing w:val="-4"/>
        </w:rPr>
        <w:t xml:space="preserve"> </w:t>
      </w:r>
      <w:r>
        <w:t>written</w:t>
      </w:r>
      <w:r>
        <w:rPr>
          <w:spacing w:val="-4"/>
        </w:rPr>
        <w:t xml:space="preserve"> </w:t>
      </w:r>
      <w:r>
        <w:t>recruitment</w:t>
      </w:r>
      <w:r>
        <w:rPr>
          <w:spacing w:val="-4"/>
        </w:rPr>
        <w:t xml:space="preserve"> </w:t>
      </w:r>
      <w:r>
        <w:t>plan</w:t>
      </w:r>
      <w:r>
        <w:rPr>
          <w:spacing w:val="-4"/>
        </w:rPr>
        <w:t xml:space="preserve"> </w:t>
      </w:r>
      <w:r>
        <w:t>in</w:t>
      </w:r>
      <w:r>
        <w:rPr>
          <w:spacing w:val="-4"/>
        </w:rPr>
        <w:t xml:space="preserve"> </w:t>
      </w:r>
      <w:r>
        <w:t>collaboration</w:t>
      </w:r>
      <w:r>
        <w:rPr>
          <w:spacing w:val="-2"/>
        </w:rPr>
        <w:t xml:space="preserve"> </w:t>
      </w:r>
      <w:r>
        <w:t>with</w:t>
      </w:r>
      <w:r>
        <w:rPr>
          <w:spacing w:val="-4"/>
        </w:rPr>
        <w:t xml:space="preserve"> </w:t>
      </w:r>
      <w:r>
        <w:t xml:space="preserve">the </w:t>
      </w:r>
      <w:r>
        <w:rPr>
          <w:spacing w:val="-4"/>
        </w:rPr>
        <w:t>VAE;</w:t>
      </w:r>
    </w:p>
    <w:p w14:paraId="4C9C0FEE" w14:textId="77777777" w:rsidR="00231B98" w:rsidRDefault="00E72B00">
      <w:pPr>
        <w:pStyle w:val="Heading5"/>
        <w:numPr>
          <w:ilvl w:val="0"/>
          <w:numId w:val="30"/>
        </w:numPr>
        <w:tabs>
          <w:tab w:val="left" w:pos="1620"/>
        </w:tabs>
        <w:ind w:right="932"/>
        <w:rPr>
          <w:rFonts w:ascii="Wingdings" w:hAnsi="Wingdings"/>
          <w:color w:val="1F487C"/>
          <w:sz w:val="22"/>
        </w:rPr>
      </w:pPr>
      <w:r>
        <w:t>recruitment</w:t>
      </w:r>
      <w:r>
        <w:rPr>
          <w:spacing w:val="-4"/>
        </w:rPr>
        <w:t xml:space="preserve"> </w:t>
      </w:r>
      <w:r>
        <w:t>staff</w:t>
      </w:r>
      <w:r>
        <w:rPr>
          <w:spacing w:val="-4"/>
        </w:rPr>
        <w:t xml:space="preserve"> </w:t>
      </w:r>
      <w:r>
        <w:t>and</w:t>
      </w:r>
      <w:r>
        <w:rPr>
          <w:spacing w:val="-4"/>
        </w:rPr>
        <w:t xml:space="preserve"> </w:t>
      </w:r>
      <w:r>
        <w:t>the</w:t>
      </w:r>
      <w:r>
        <w:rPr>
          <w:spacing w:val="-3"/>
        </w:rPr>
        <w:t xml:space="preserve"> </w:t>
      </w:r>
      <w:r>
        <w:t>ID&amp;R</w:t>
      </w:r>
      <w:r>
        <w:rPr>
          <w:spacing w:val="-4"/>
        </w:rPr>
        <w:t xml:space="preserve"> </w:t>
      </w:r>
      <w:r>
        <w:t>coordinator</w:t>
      </w:r>
      <w:r>
        <w:rPr>
          <w:spacing w:val="-4"/>
        </w:rPr>
        <w:t xml:space="preserve"> </w:t>
      </w:r>
      <w:r>
        <w:t>actively</w:t>
      </w:r>
      <w:r>
        <w:rPr>
          <w:spacing w:val="-8"/>
        </w:rPr>
        <w:t xml:space="preserve"> </w:t>
      </w:r>
      <w:r>
        <w:t>pursue</w:t>
      </w:r>
      <w:r>
        <w:rPr>
          <w:spacing w:val="-6"/>
        </w:rPr>
        <w:t xml:space="preserve"> </w:t>
      </w:r>
      <w:r>
        <w:t>the</w:t>
      </w:r>
      <w:r>
        <w:rPr>
          <w:spacing w:val="-3"/>
        </w:rPr>
        <w:t xml:space="preserve"> </w:t>
      </w:r>
      <w:r>
        <w:t>ID&amp;R</w:t>
      </w:r>
      <w:r>
        <w:rPr>
          <w:spacing w:val="-4"/>
        </w:rPr>
        <w:t xml:space="preserve"> </w:t>
      </w:r>
      <w:r>
        <w:t>of</w:t>
      </w:r>
      <w:r>
        <w:rPr>
          <w:spacing w:val="-4"/>
        </w:rPr>
        <w:t xml:space="preserve"> </w:t>
      </w:r>
      <w:r>
        <w:t>all</w:t>
      </w:r>
      <w:r>
        <w:rPr>
          <w:spacing w:val="-4"/>
        </w:rPr>
        <w:t xml:space="preserve"> </w:t>
      </w:r>
      <w:r>
        <w:t>eligible MEP students in the State of Vermont in a timely manner;</w:t>
      </w:r>
    </w:p>
    <w:p w14:paraId="4C9C0FEF" w14:textId="77777777" w:rsidR="00231B98" w:rsidRDefault="00E72B00">
      <w:pPr>
        <w:pStyle w:val="Heading5"/>
        <w:numPr>
          <w:ilvl w:val="0"/>
          <w:numId w:val="30"/>
        </w:numPr>
        <w:tabs>
          <w:tab w:val="left" w:pos="1620"/>
        </w:tabs>
        <w:ind w:right="585"/>
        <w:rPr>
          <w:rFonts w:ascii="Wingdings" w:hAnsi="Wingdings"/>
          <w:color w:val="1F487C"/>
          <w:sz w:val="22"/>
        </w:rPr>
      </w:pPr>
      <w:r>
        <w:t>COEs are completed for every</w:t>
      </w:r>
      <w:r>
        <w:rPr>
          <w:spacing w:val="-2"/>
        </w:rPr>
        <w:t xml:space="preserve"> </w:t>
      </w:r>
      <w:r>
        <w:t>eligible child in their appropriate language along with a supplemental</w:t>
      </w:r>
      <w:r>
        <w:rPr>
          <w:spacing w:val="-4"/>
        </w:rPr>
        <w:t xml:space="preserve"> </w:t>
      </w:r>
      <w:r>
        <w:t>interview</w:t>
      </w:r>
      <w:r>
        <w:rPr>
          <w:spacing w:val="-5"/>
        </w:rPr>
        <w:t xml:space="preserve"> </w:t>
      </w:r>
      <w:r>
        <w:t>questionnaire</w:t>
      </w:r>
      <w:r>
        <w:rPr>
          <w:spacing w:val="-6"/>
        </w:rPr>
        <w:t xml:space="preserve"> </w:t>
      </w:r>
      <w:r>
        <w:t>that</w:t>
      </w:r>
      <w:r>
        <w:rPr>
          <w:spacing w:val="-4"/>
        </w:rPr>
        <w:t xml:space="preserve"> </w:t>
      </w:r>
      <w:r>
        <w:t>documents</w:t>
      </w:r>
      <w:r>
        <w:rPr>
          <w:spacing w:val="-4"/>
        </w:rPr>
        <w:t xml:space="preserve"> </w:t>
      </w:r>
      <w:r>
        <w:t>migratory</w:t>
      </w:r>
      <w:r>
        <w:rPr>
          <w:spacing w:val="-8"/>
        </w:rPr>
        <w:t xml:space="preserve"> </w:t>
      </w:r>
      <w:r>
        <w:t>history</w:t>
      </w:r>
      <w:r>
        <w:rPr>
          <w:spacing w:val="-8"/>
        </w:rPr>
        <w:t xml:space="preserve"> </w:t>
      </w:r>
      <w:r>
        <w:t>as</w:t>
      </w:r>
      <w:r>
        <w:rPr>
          <w:spacing w:val="-2"/>
        </w:rPr>
        <w:t xml:space="preserve"> </w:t>
      </w:r>
      <w:r>
        <w:t>well</w:t>
      </w:r>
      <w:r>
        <w:rPr>
          <w:spacing w:val="-4"/>
        </w:rPr>
        <w:t xml:space="preserve"> </w:t>
      </w:r>
      <w:r>
        <w:t>as</w:t>
      </w:r>
      <w:r>
        <w:rPr>
          <w:spacing w:val="-4"/>
        </w:rPr>
        <w:t xml:space="preserve"> </w:t>
      </w:r>
      <w:r>
        <w:t>other key data elements which support students’ eligibility;</w:t>
      </w:r>
    </w:p>
    <w:p w14:paraId="4C9C0FF0" w14:textId="77777777" w:rsidR="00231B98" w:rsidRDefault="00E72B00">
      <w:pPr>
        <w:pStyle w:val="Heading5"/>
        <w:numPr>
          <w:ilvl w:val="0"/>
          <w:numId w:val="30"/>
        </w:numPr>
        <w:tabs>
          <w:tab w:val="left" w:pos="1620"/>
        </w:tabs>
        <w:ind w:right="1096"/>
        <w:rPr>
          <w:rFonts w:ascii="Wingdings" w:hAnsi="Wingdings"/>
          <w:color w:val="1F487C"/>
          <w:sz w:val="22"/>
        </w:rPr>
      </w:pPr>
      <w:r>
        <w:t>the ID&amp;R coordinator and recruitment staff continuously develop and maintain effective recruitment networks and positive relationships between schools, agriculturally-related</w:t>
      </w:r>
      <w:r>
        <w:rPr>
          <w:spacing w:val="-5"/>
        </w:rPr>
        <w:t xml:space="preserve"> </w:t>
      </w:r>
      <w:r>
        <w:t>businesses</w:t>
      </w:r>
      <w:r>
        <w:rPr>
          <w:spacing w:val="-5"/>
        </w:rPr>
        <w:t xml:space="preserve"> </w:t>
      </w:r>
      <w:r>
        <w:t>and</w:t>
      </w:r>
      <w:r>
        <w:rPr>
          <w:spacing w:val="-5"/>
        </w:rPr>
        <w:t xml:space="preserve"> </w:t>
      </w:r>
      <w:r>
        <w:t>employers,</w:t>
      </w:r>
      <w:r>
        <w:rPr>
          <w:spacing w:val="-4"/>
        </w:rPr>
        <w:t xml:space="preserve"> </w:t>
      </w:r>
      <w:r>
        <w:t>as</w:t>
      </w:r>
      <w:r>
        <w:rPr>
          <w:spacing w:val="-5"/>
        </w:rPr>
        <w:t xml:space="preserve"> </w:t>
      </w:r>
      <w:r>
        <w:t>well</w:t>
      </w:r>
      <w:r>
        <w:rPr>
          <w:spacing w:val="-5"/>
        </w:rPr>
        <w:t xml:space="preserve"> </w:t>
      </w:r>
      <w:r>
        <w:t>as,</w:t>
      </w:r>
      <w:r>
        <w:rPr>
          <w:spacing w:val="-5"/>
        </w:rPr>
        <w:t xml:space="preserve"> </w:t>
      </w:r>
      <w:r>
        <w:t>applicable</w:t>
      </w:r>
      <w:r>
        <w:rPr>
          <w:spacing w:val="-4"/>
        </w:rPr>
        <w:t xml:space="preserve"> </w:t>
      </w:r>
      <w:r>
        <w:t>community agencies and outreach groups;</w:t>
      </w:r>
    </w:p>
    <w:p w14:paraId="4C9C0FF1" w14:textId="77777777" w:rsidR="00231B98" w:rsidRDefault="00E72B00">
      <w:pPr>
        <w:pStyle w:val="Heading5"/>
        <w:numPr>
          <w:ilvl w:val="0"/>
          <w:numId w:val="30"/>
        </w:numPr>
        <w:tabs>
          <w:tab w:val="left" w:pos="1620"/>
        </w:tabs>
        <w:ind w:right="627"/>
        <w:rPr>
          <w:rFonts w:ascii="Wingdings" w:hAnsi="Wingdings"/>
          <w:color w:val="1F487C"/>
          <w:sz w:val="22"/>
        </w:rPr>
      </w:pPr>
      <w:r>
        <w:t>recruitment staff distribute MEP promotional materials to area agencies, agricultural sources,</w:t>
      </w:r>
      <w:r>
        <w:rPr>
          <w:spacing w:val="-3"/>
        </w:rPr>
        <w:t xml:space="preserve"> </w:t>
      </w:r>
      <w:r>
        <w:t>and</w:t>
      </w:r>
      <w:r>
        <w:rPr>
          <w:spacing w:val="-3"/>
        </w:rPr>
        <w:t xml:space="preserve"> </w:t>
      </w:r>
      <w:r>
        <w:t>other</w:t>
      </w:r>
      <w:r>
        <w:rPr>
          <w:spacing w:val="-3"/>
        </w:rPr>
        <w:t xml:space="preserve"> </w:t>
      </w:r>
      <w:r>
        <w:t>community</w:t>
      </w:r>
      <w:r>
        <w:rPr>
          <w:spacing w:val="-8"/>
        </w:rPr>
        <w:t xml:space="preserve"> </w:t>
      </w:r>
      <w:r>
        <w:t>locations</w:t>
      </w:r>
      <w:r>
        <w:rPr>
          <w:spacing w:val="-3"/>
        </w:rPr>
        <w:t xml:space="preserve"> </w:t>
      </w:r>
      <w:r>
        <w:t>where</w:t>
      </w:r>
      <w:r>
        <w:rPr>
          <w:spacing w:val="-5"/>
        </w:rPr>
        <w:t xml:space="preserve"> </w:t>
      </w:r>
      <w:r>
        <w:t>migrant-eligible</w:t>
      </w:r>
      <w:r>
        <w:rPr>
          <w:spacing w:val="-4"/>
        </w:rPr>
        <w:t xml:space="preserve"> </w:t>
      </w:r>
      <w:r>
        <w:t>families</w:t>
      </w:r>
      <w:r>
        <w:rPr>
          <w:spacing w:val="-3"/>
        </w:rPr>
        <w:t xml:space="preserve"> </w:t>
      </w:r>
      <w:r>
        <w:t>may</w:t>
      </w:r>
      <w:r>
        <w:rPr>
          <w:spacing w:val="-8"/>
        </w:rPr>
        <w:t xml:space="preserve"> </w:t>
      </w:r>
      <w:r>
        <w:t>be</w:t>
      </w:r>
      <w:r>
        <w:rPr>
          <w:spacing w:val="-4"/>
        </w:rPr>
        <w:t xml:space="preserve"> </w:t>
      </w:r>
      <w:r>
        <w:t>found;</w:t>
      </w:r>
    </w:p>
    <w:p w14:paraId="4C9C0FF2" w14:textId="77777777" w:rsidR="00231B98" w:rsidRDefault="00E72B00">
      <w:pPr>
        <w:pStyle w:val="Heading5"/>
        <w:numPr>
          <w:ilvl w:val="0"/>
          <w:numId w:val="30"/>
        </w:numPr>
        <w:tabs>
          <w:tab w:val="left" w:pos="1620"/>
        </w:tabs>
        <w:ind w:right="547"/>
        <w:rPr>
          <w:rFonts w:ascii="Wingdings" w:hAnsi="Wingdings"/>
          <w:color w:val="1F487C"/>
          <w:sz w:val="22"/>
        </w:rPr>
      </w:pPr>
      <w:r>
        <w:t>recruitment staff and the program coordinator engage in outreach activities for migrant families (e.g., assist them to gain access to education, health, nutrition, social services and</w:t>
      </w:r>
      <w:r>
        <w:rPr>
          <w:spacing w:val="-3"/>
        </w:rPr>
        <w:t xml:space="preserve"> </w:t>
      </w:r>
      <w:r>
        <w:t>applicable</w:t>
      </w:r>
      <w:r>
        <w:rPr>
          <w:spacing w:val="-3"/>
        </w:rPr>
        <w:t xml:space="preserve"> </w:t>
      </w:r>
      <w:r>
        <w:t>programs</w:t>
      </w:r>
      <w:r>
        <w:rPr>
          <w:spacing w:val="-1"/>
        </w:rPr>
        <w:t xml:space="preserve"> </w:t>
      </w:r>
      <w:r>
        <w:t>available</w:t>
      </w:r>
      <w:r>
        <w:rPr>
          <w:spacing w:val="-3"/>
        </w:rPr>
        <w:t xml:space="preserve"> </w:t>
      </w:r>
      <w:r>
        <w:t>from</w:t>
      </w:r>
      <w:r>
        <w:rPr>
          <w:spacing w:val="-3"/>
        </w:rPr>
        <w:t xml:space="preserve"> </w:t>
      </w:r>
      <w:r>
        <w:t>other</w:t>
      </w:r>
      <w:r>
        <w:rPr>
          <w:spacing w:val="-5"/>
        </w:rPr>
        <w:t xml:space="preserve"> </w:t>
      </w:r>
      <w:r>
        <w:t>agencies)</w:t>
      </w:r>
      <w:r>
        <w:rPr>
          <w:spacing w:val="-4"/>
        </w:rPr>
        <w:t xml:space="preserve"> </w:t>
      </w:r>
      <w:r>
        <w:t>within</w:t>
      </w:r>
      <w:r>
        <w:rPr>
          <w:spacing w:val="-3"/>
        </w:rPr>
        <w:t xml:space="preserve"> </w:t>
      </w:r>
      <w:r>
        <w:t>a</w:t>
      </w:r>
      <w:r>
        <w:rPr>
          <w:spacing w:val="-4"/>
        </w:rPr>
        <w:t xml:space="preserve"> </w:t>
      </w:r>
      <w:r>
        <w:t>timely</w:t>
      </w:r>
      <w:r>
        <w:rPr>
          <w:spacing w:val="-8"/>
        </w:rPr>
        <w:t xml:space="preserve"> </w:t>
      </w:r>
      <w:r>
        <w:t>manner</w:t>
      </w:r>
      <w:r>
        <w:rPr>
          <w:spacing w:val="-3"/>
        </w:rPr>
        <w:t xml:space="preserve"> </w:t>
      </w:r>
      <w:r>
        <w:t>through</w:t>
      </w:r>
    </w:p>
    <w:p w14:paraId="4C9C0FF3" w14:textId="77777777" w:rsidR="00231B98" w:rsidRDefault="00231B98">
      <w:pPr>
        <w:rPr>
          <w:rFonts w:ascii="Wingdings" w:hAnsi="Wingdings"/>
        </w:rPr>
        <w:sectPr w:rsidR="00231B98" w:rsidSect="00046280">
          <w:pgSz w:w="12240" w:h="15840"/>
          <w:pgMar w:top="1100" w:right="740" w:bottom="1200" w:left="900" w:header="0" w:footer="1012" w:gutter="0"/>
          <w:cols w:space="720"/>
        </w:sectPr>
      </w:pPr>
    </w:p>
    <w:p w14:paraId="4C9C0FF4" w14:textId="77777777" w:rsidR="00231B98" w:rsidRDefault="00E72B00">
      <w:pPr>
        <w:pStyle w:val="Heading5"/>
        <w:spacing w:before="63"/>
        <w:ind w:firstLine="0"/>
      </w:pPr>
      <w:r>
        <w:t>collaboration</w:t>
      </w:r>
      <w:r>
        <w:rPr>
          <w:spacing w:val="-3"/>
        </w:rPr>
        <w:t xml:space="preserve"> </w:t>
      </w:r>
      <w:r>
        <w:t>between</w:t>
      </w:r>
      <w:r>
        <w:rPr>
          <w:spacing w:val="-3"/>
        </w:rPr>
        <w:t xml:space="preserve"> </w:t>
      </w:r>
      <w:r>
        <w:t>MEP</w:t>
      </w:r>
      <w:r>
        <w:rPr>
          <w:spacing w:val="-3"/>
        </w:rPr>
        <w:t xml:space="preserve"> </w:t>
      </w:r>
      <w:r>
        <w:t>community</w:t>
      </w:r>
      <w:r>
        <w:rPr>
          <w:spacing w:val="-11"/>
        </w:rPr>
        <w:t xml:space="preserve"> </w:t>
      </w:r>
      <w:r>
        <w:t>partners</w:t>
      </w:r>
      <w:r>
        <w:rPr>
          <w:spacing w:val="-3"/>
        </w:rPr>
        <w:t xml:space="preserve"> </w:t>
      </w:r>
      <w:r>
        <w:t>or</w:t>
      </w:r>
      <w:r>
        <w:rPr>
          <w:spacing w:val="-3"/>
        </w:rPr>
        <w:t xml:space="preserve"> </w:t>
      </w:r>
      <w:r>
        <w:t>directly</w:t>
      </w:r>
      <w:r>
        <w:rPr>
          <w:spacing w:val="-8"/>
        </w:rPr>
        <w:t xml:space="preserve"> </w:t>
      </w:r>
      <w:r>
        <w:t>through</w:t>
      </w:r>
      <w:r>
        <w:rPr>
          <w:spacing w:val="-3"/>
        </w:rPr>
        <w:t xml:space="preserve"> </w:t>
      </w:r>
      <w:r>
        <w:t>the</w:t>
      </w:r>
      <w:r>
        <w:rPr>
          <w:spacing w:val="-3"/>
        </w:rPr>
        <w:t xml:space="preserve"> </w:t>
      </w:r>
      <w:r>
        <w:t>area</w:t>
      </w:r>
      <w:r>
        <w:rPr>
          <w:spacing w:val="-4"/>
        </w:rPr>
        <w:t xml:space="preserve"> </w:t>
      </w:r>
      <w:r>
        <w:t>recruiter</w:t>
      </w:r>
      <w:r>
        <w:rPr>
          <w:spacing w:val="-3"/>
        </w:rPr>
        <w:t xml:space="preserve"> </w:t>
      </w:r>
      <w:r>
        <w:t>in unserved regions;</w:t>
      </w:r>
    </w:p>
    <w:p w14:paraId="4C9C0FF5" w14:textId="77777777" w:rsidR="00231B98" w:rsidRDefault="00E72B00">
      <w:pPr>
        <w:pStyle w:val="Heading5"/>
        <w:numPr>
          <w:ilvl w:val="0"/>
          <w:numId w:val="30"/>
        </w:numPr>
        <w:tabs>
          <w:tab w:val="left" w:pos="1620"/>
        </w:tabs>
        <w:ind w:right="554"/>
        <w:rPr>
          <w:rFonts w:ascii="Wingdings" w:hAnsi="Wingdings"/>
          <w:color w:val="1F487C"/>
          <w:sz w:val="22"/>
        </w:rPr>
      </w:pPr>
      <w:r>
        <w:t>staff distribute welcome packets containing local resources and other appropriate educational</w:t>
      </w:r>
      <w:r>
        <w:rPr>
          <w:spacing w:val="-3"/>
        </w:rPr>
        <w:t xml:space="preserve"> </w:t>
      </w:r>
      <w:r>
        <w:t>materials</w:t>
      </w:r>
      <w:r>
        <w:rPr>
          <w:spacing w:val="-3"/>
        </w:rPr>
        <w:t xml:space="preserve"> </w:t>
      </w:r>
      <w:r>
        <w:t>(in</w:t>
      </w:r>
      <w:r>
        <w:rPr>
          <w:spacing w:val="-1"/>
        </w:rPr>
        <w:t xml:space="preserve"> </w:t>
      </w:r>
      <w:r>
        <w:t>the</w:t>
      </w:r>
      <w:r>
        <w:rPr>
          <w:spacing w:val="-3"/>
        </w:rPr>
        <w:t xml:space="preserve"> </w:t>
      </w:r>
      <w:r>
        <w:t>primary</w:t>
      </w:r>
      <w:r>
        <w:rPr>
          <w:spacing w:val="-8"/>
        </w:rPr>
        <w:t xml:space="preserve"> </w:t>
      </w:r>
      <w:r>
        <w:t>language</w:t>
      </w:r>
      <w:r>
        <w:rPr>
          <w:spacing w:val="-4"/>
        </w:rPr>
        <w:t xml:space="preserve"> </w:t>
      </w:r>
      <w:r>
        <w:t>of</w:t>
      </w:r>
      <w:r>
        <w:rPr>
          <w:spacing w:val="-3"/>
        </w:rPr>
        <w:t xml:space="preserve"> </w:t>
      </w:r>
      <w:r>
        <w:t>the</w:t>
      </w:r>
      <w:r>
        <w:rPr>
          <w:spacing w:val="-4"/>
        </w:rPr>
        <w:t xml:space="preserve"> </w:t>
      </w:r>
      <w:r>
        <w:t>family)</w:t>
      </w:r>
      <w:r>
        <w:rPr>
          <w:spacing w:val="-2"/>
        </w:rPr>
        <w:t xml:space="preserve"> </w:t>
      </w:r>
      <w:r>
        <w:t>to</w:t>
      </w:r>
      <w:r>
        <w:rPr>
          <w:spacing w:val="-3"/>
        </w:rPr>
        <w:t xml:space="preserve"> </w:t>
      </w:r>
      <w:r>
        <w:t>newly</w:t>
      </w:r>
      <w:r>
        <w:rPr>
          <w:spacing w:val="-8"/>
        </w:rPr>
        <w:t xml:space="preserve"> </w:t>
      </w:r>
      <w:r>
        <w:t>enrolled</w:t>
      </w:r>
      <w:r>
        <w:rPr>
          <w:spacing w:val="-3"/>
        </w:rPr>
        <w:t xml:space="preserve"> </w:t>
      </w:r>
      <w:r>
        <w:t>families and make books and other educational materials available to qualifying families;</w:t>
      </w:r>
    </w:p>
    <w:p w14:paraId="4C9C0FF6" w14:textId="77777777" w:rsidR="00231B98" w:rsidRDefault="00E72B00">
      <w:pPr>
        <w:pStyle w:val="Heading5"/>
        <w:numPr>
          <w:ilvl w:val="0"/>
          <w:numId w:val="30"/>
        </w:numPr>
        <w:tabs>
          <w:tab w:val="left" w:pos="1620"/>
        </w:tabs>
        <w:ind w:right="666"/>
        <w:rPr>
          <w:rFonts w:ascii="Wingdings" w:hAnsi="Wingdings"/>
          <w:color w:val="1F487C"/>
          <w:sz w:val="22"/>
        </w:rPr>
      </w:pPr>
      <w:r>
        <w:t>staff distribute books and other educational materials every 6 months to eligible migrant</w:t>
      </w:r>
      <w:r>
        <w:rPr>
          <w:spacing w:val="-4"/>
        </w:rPr>
        <w:t xml:space="preserve"> </w:t>
      </w:r>
      <w:r>
        <w:t>students</w:t>
      </w:r>
      <w:r>
        <w:rPr>
          <w:spacing w:val="-4"/>
        </w:rPr>
        <w:t xml:space="preserve"> </w:t>
      </w:r>
      <w:r>
        <w:t>not</w:t>
      </w:r>
      <w:r>
        <w:rPr>
          <w:spacing w:val="-4"/>
        </w:rPr>
        <w:t xml:space="preserve"> </w:t>
      </w:r>
      <w:r>
        <w:t>receiving</w:t>
      </w:r>
      <w:r>
        <w:rPr>
          <w:spacing w:val="-7"/>
        </w:rPr>
        <w:t xml:space="preserve"> </w:t>
      </w:r>
      <w:r>
        <w:t>services</w:t>
      </w:r>
      <w:r>
        <w:rPr>
          <w:spacing w:val="-4"/>
        </w:rPr>
        <w:t xml:space="preserve"> </w:t>
      </w:r>
      <w:r>
        <w:t>through</w:t>
      </w:r>
      <w:r>
        <w:rPr>
          <w:spacing w:val="-4"/>
        </w:rPr>
        <w:t xml:space="preserve"> </w:t>
      </w:r>
      <w:r>
        <w:t>site-based</w:t>
      </w:r>
      <w:r>
        <w:rPr>
          <w:spacing w:val="-4"/>
        </w:rPr>
        <w:t xml:space="preserve"> </w:t>
      </w:r>
      <w:r>
        <w:t>or</w:t>
      </w:r>
      <w:r>
        <w:rPr>
          <w:spacing w:val="-5"/>
        </w:rPr>
        <w:t xml:space="preserve"> </w:t>
      </w:r>
      <w:r>
        <w:t>home-based</w:t>
      </w:r>
      <w:r>
        <w:rPr>
          <w:spacing w:val="-4"/>
        </w:rPr>
        <w:t xml:space="preserve"> </w:t>
      </w:r>
      <w:r>
        <w:t xml:space="preserve">instructional </w:t>
      </w:r>
      <w:r>
        <w:rPr>
          <w:spacing w:val="-2"/>
        </w:rPr>
        <w:t>services;</w:t>
      </w:r>
    </w:p>
    <w:p w14:paraId="4C9C0FF7" w14:textId="77777777" w:rsidR="00231B98" w:rsidRDefault="00E72B00">
      <w:pPr>
        <w:pStyle w:val="Heading5"/>
        <w:numPr>
          <w:ilvl w:val="0"/>
          <w:numId w:val="30"/>
        </w:numPr>
        <w:tabs>
          <w:tab w:val="left" w:pos="1620"/>
        </w:tabs>
        <w:ind w:right="978"/>
        <w:rPr>
          <w:rFonts w:ascii="Wingdings" w:hAnsi="Wingdings"/>
          <w:color w:val="1F487C"/>
          <w:sz w:val="22"/>
        </w:rPr>
      </w:pPr>
      <w:r>
        <w:t>recruitment</w:t>
      </w:r>
      <w:r>
        <w:rPr>
          <w:spacing w:val="-4"/>
        </w:rPr>
        <w:t xml:space="preserve"> </w:t>
      </w:r>
      <w:r>
        <w:t>staff</w:t>
      </w:r>
      <w:r>
        <w:rPr>
          <w:spacing w:val="-4"/>
        </w:rPr>
        <w:t xml:space="preserve"> </w:t>
      </w:r>
      <w:r>
        <w:t>monitor</w:t>
      </w:r>
      <w:r>
        <w:rPr>
          <w:spacing w:val="-4"/>
        </w:rPr>
        <w:t xml:space="preserve"> </w:t>
      </w:r>
      <w:r>
        <w:t>monthly</w:t>
      </w:r>
      <w:r>
        <w:rPr>
          <w:spacing w:val="-12"/>
        </w:rPr>
        <w:t xml:space="preserve"> </w:t>
      </w:r>
      <w:r>
        <w:t>MEP</w:t>
      </w:r>
      <w:r>
        <w:rPr>
          <w:spacing w:val="-4"/>
        </w:rPr>
        <w:t xml:space="preserve"> </w:t>
      </w:r>
      <w:r>
        <w:t xml:space="preserve">regional </w:t>
      </w:r>
      <w:r>
        <w:rPr>
          <w:i/>
        </w:rPr>
        <w:t>Recruiter</w:t>
      </w:r>
      <w:r>
        <w:rPr>
          <w:i/>
          <w:spacing w:val="-4"/>
        </w:rPr>
        <w:t xml:space="preserve"> </w:t>
      </w:r>
      <w:r>
        <w:rPr>
          <w:i/>
        </w:rPr>
        <w:t>Reports</w:t>
      </w:r>
      <w:r>
        <w:rPr>
          <w:i/>
          <w:spacing w:val="-3"/>
        </w:rPr>
        <w:t xml:space="preserve"> </w:t>
      </w:r>
      <w:r>
        <w:t>in</w:t>
      </w:r>
      <w:r>
        <w:rPr>
          <w:spacing w:val="-4"/>
        </w:rPr>
        <w:t xml:space="preserve"> </w:t>
      </w:r>
      <w:r>
        <w:t>MIS2000</w:t>
      </w:r>
      <w:r>
        <w:rPr>
          <w:spacing w:val="-4"/>
        </w:rPr>
        <w:t xml:space="preserve"> </w:t>
      </w:r>
      <w:r>
        <w:t>for accuracy and report any errors to the program coordinator and/or data technician;</w:t>
      </w:r>
    </w:p>
    <w:p w14:paraId="4C9C0FF8" w14:textId="77777777" w:rsidR="00231B98" w:rsidRDefault="00E72B00">
      <w:pPr>
        <w:pStyle w:val="Heading5"/>
        <w:numPr>
          <w:ilvl w:val="0"/>
          <w:numId w:val="30"/>
        </w:numPr>
        <w:tabs>
          <w:tab w:val="left" w:pos="1620"/>
        </w:tabs>
        <w:ind w:right="715"/>
        <w:rPr>
          <w:rFonts w:ascii="Wingdings" w:hAnsi="Wingdings"/>
          <w:color w:val="1F487C"/>
          <w:sz w:val="22"/>
        </w:rPr>
      </w:pPr>
      <w:r>
        <w:t>recruitment</w:t>
      </w:r>
      <w:r>
        <w:rPr>
          <w:spacing w:val="-3"/>
        </w:rPr>
        <w:t xml:space="preserve"> </w:t>
      </w:r>
      <w:r>
        <w:t>staff</w:t>
      </w:r>
      <w:r>
        <w:rPr>
          <w:spacing w:val="-3"/>
        </w:rPr>
        <w:t xml:space="preserve"> </w:t>
      </w:r>
      <w:r>
        <w:t>meet</w:t>
      </w:r>
      <w:r>
        <w:rPr>
          <w:spacing w:val="-3"/>
        </w:rPr>
        <w:t xml:space="preserve"> </w:t>
      </w:r>
      <w:r>
        <w:t>with</w:t>
      </w:r>
      <w:r>
        <w:rPr>
          <w:spacing w:val="-3"/>
        </w:rPr>
        <w:t xml:space="preserve"> </w:t>
      </w:r>
      <w:r>
        <w:t>their</w:t>
      </w:r>
      <w:r>
        <w:rPr>
          <w:spacing w:val="-3"/>
        </w:rPr>
        <w:t xml:space="preserve"> </w:t>
      </w:r>
      <w:r>
        <w:t>corresponding</w:t>
      </w:r>
      <w:r>
        <w:rPr>
          <w:spacing w:val="-6"/>
        </w:rPr>
        <w:t xml:space="preserve"> </w:t>
      </w:r>
      <w:r>
        <w:t>regional</w:t>
      </w:r>
      <w:r>
        <w:rPr>
          <w:spacing w:val="-3"/>
        </w:rPr>
        <w:t xml:space="preserve"> </w:t>
      </w:r>
      <w:r>
        <w:t>staff</w:t>
      </w:r>
      <w:r>
        <w:rPr>
          <w:spacing w:val="-3"/>
        </w:rPr>
        <w:t xml:space="preserve"> </w:t>
      </w:r>
      <w:r>
        <w:t>team</w:t>
      </w:r>
      <w:r>
        <w:rPr>
          <w:spacing w:val="-3"/>
        </w:rPr>
        <w:t xml:space="preserve"> </w:t>
      </w:r>
      <w:r>
        <w:t>on</w:t>
      </w:r>
      <w:r>
        <w:rPr>
          <w:spacing w:val="-3"/>
        </w:rPr>
        <w:t xml:space="preserve"> </w:t>
      </w:r>
      <w:r>
        <w:t>a</w:t>
      </w:r>
      <w:r>
        <w:rPr>
          <w:spacing w:val="-3"/>
        </w:rPr>
        <w:t xml:space="preserve"> </w:t>
      </w:r>
      <w:r>
        <w:t>monthly</w:t>
      </w:r>
      <w:r>
        <w:rPr>
          <w:spacing w:val="-8"/>
        </w:rPr>
        <w:t xml:space="preserve"> </w:t>
      </w:r>
      <w:r>
        <w:t>basis to review child enrollments, mobility and services;</w:t>
      </w:r>
    </w:p>
    <w:p w14:paraId="4C9C0FF9" w14:textId="77777777" w:rsidR="00231B98" w:rsidRDefault="00E72B00">
      <w:pPr>
        <w:pStyle w:val="Heading5"/>
        <w:numPr>
          <w:ilvl w:val="0"/>
          <w:numId w:val="30"/>
        </w:numPr>
        <w:tabs>
          <w:tab w:val="left" w:pos="1620"/>
        </w:tabs>
        <w:spacing w:before="1"/>
        <w:ind w:right="950"/>
        <w:rPr>
          <w:rFonts w:ascii="Wingdings" w:hAnsi="Wingdings"/>
          <w:color w:val="1F487C"/>
          <w:sz w:val="22"/>
        </w:rPr>
      </w:pPr>
      <w:r>
        <w:t>migrant</w:t>
      </w:r>
      <w:r>
        <w:rPr>
          <w:spacing w:val="-3"/>
        </w:rPr>
        <w:t xml:space="preserve"> </w:t>
      </w:r>
      <w:r>
        <w:t>staff</w:t>
      </w:r>
      <w:r>
        <w:rPr>
          <w:spacing w:val="-3"/>
        </w:rPr>
        <w:t xml:space="preserve"> </w:t>
      </w:r>
      <w:r>
        <w:t>use</w:t>
      </w:r>
      <w:r>
        <w:rPr>
          <w:spacing w:val="-5"/>
        </w:rPr>
        <w:t xml:space="preserve"> </w:t>
      </w:r>
      <w:r>
        <w:t>the</w:t>
      </w:r>
      <w:r>
        <w:rPr>
          <w:spacing w:val="-3"/>
        </w:rPr>
        <w:t xml:space="preserve"> </w:t>
      </w:r>
      <w:r>
        <w:t>UVM</w:t>
      </w:r>
      <w:r>
        <w:rPr>
          <w:spacing w:val="-3"/>
        </w:rPr>
        <w:t xml:space="preserve"> </w:t>
      </w:r>
      <w:r>
        <w:t>Extension</w:t>
      </w:r>
      <w:r>
        <w:rPr>
          <w:spacing w:val="-3"/>
        </w:rPr>
        <w:t xml:space="preserve"> </w:t>
      </w:r>
      <w:r>
        <w:t>network</w:t>
      </w:r>
      <w:r>
        <w:rPr>
          <w:spacing w:val="-4"/>
        </w:rPr>
        <w:t xml:space="preserve"> </w:t>
      </w:r>
      <w:r>
        <w:t>to</w:t>
      </w:r>
      <w:r>
        <w:rPr>
          <w:spacing w:val="-5"/>
        </w:rPr>
        <w:t xml:space="preserve"> </w:t>
      </w:r>
      <w:r>
        <w:t>promote</w:t>
      </w:r>
      <w:r>
        <w:rPr>
          <w:spacing w:val="-3"/>
        </w:rPr>
        <w:t xml:space="preserve"> </w:t>
      </w:r>
      <w:r>
        <w:t>awareness</w:t>
      </w:r>
      <w:r>
        <w:rPr>
          <w:spacing w:val="-3"/>
        </w:rPr>
        <w:t xml:space="preserve"> </w:t>
      </w:r>
      <w:r>
        <w:t>of</w:t>
      </w:r>
      <w:r>
        <w:rPr>
          <w:spacing w:val="-3"/>
        </w:rPr>
        <w:t xml:space="preserve"> </w:t>
      </w:r>
      <w:r>
        <w:t>the</w:t>
      </w:r>
      <w:r>
        <w:rPr>
          <w:spacing w:val="-5"/>
        </w:rPr>
        <w:t xml:space="preserve"> </w:t>
      </w:r>
      <w:r>
        <w:t>MEP</w:t>
      </w:r>
      <w:r>
        <w:rPr>
          <w:spacing w:val="-3"/>
        </w:rPr>
        <w:t xml:space="preserve"> </w:t>
      </w:r>
      <w:r>
        <w:t>as appropriate opportunities arise;</w:t>
      </w:r>
    </w:p>
    <w:p w14:paraId="4C9C0FFA" w14:textId="77777777" w:rsidR="00231B98" w:rsidRDefault="00E72B00">
      <w:pPr>
        <w:pStyle w:val="Heading5"/>
        <w:numPr>
          <w:ilvl w:val="0"/>
          <w:numId w:val="30"/>
        </w:numPr>
        <w:tabs>
          <w:tab w:val="left" w:pos="1620"/>
        </w:tabs>
        <w:rPr>
          <w:rFonts w:ascii="Wingdings" w:hAnsi="Wingdings"/>
          <w:color w:val="1F487C"/>
          <w:sz w:val="22"/>
        </w:rPr>
      </w:pPr>
      <w:r>
        <w:t>ID&amp;R</w:t>
      </w:r>
      <w:r>
        <w:rPr>
          <w:spacing w:val="-3"/>
        </w:rPr>
        <w:t xml:space="preserve"> </w:t>
      </w:r>
      <w:r>
        <w:t>office</w:t>
      </w:r>
      <w:r>
        <w:rPr>
          <w:spacing w:val="-2"/>
        </w:rPr>
        <w:t xml:space="preserve"> </w:t>
      </w:r>
      <w:r>
        <w:t>staff</w:t>
      </w:r>
      <w:r>
        <w:rPr>
          <w:spacing w:val="-3"/>
        </w:rPr>
        <w:t xml:space="preserve"> </w:t>
      </w:r>
      <w:r>
        <w:t>maintain</w:t>
      </w:r>
      <w:r>
        <w:rPr>
          <w:spacing w:val="-1"/>
        </w:rPr>
        <w:t xml:space="preserve"> </w:t>
      </w:r>
      <w:r>
        <w:t>data</w:t>
      </w:r>
      <w:r>
        <w:rPr>
          <w:spacing w:val="-2"/>
        </w:rPr>
        <w:t xml:space="preserve"> </w:t>
      </w:r>
      <w:r>
        <w:t>on</w:t>
      </w:r>
      <w:r>
        <w:rPr>
          <w:spacing w:val="-1"/>
        </w:rPr>
        <w:t xml:space="preserve"> </w:t>
      </w:r>
      <w:r>
        <w:t>types</w:t>
      </w:r>
      <w:r>
        <w:rPr>
          <w:spacing w:val="-1"/>
        </w:rPr>
        <w:t xml:space="preserve"> </w:t>
      </w:r>
      <w:r>
        <w:t>of</w:t>
      </w:r>
      <w:r>
        <w:rPr>
          <w:spacing w:val="-1"/>
        </w:rPr>
        <w:t xml:space="preserve"> </w:t>
      </w:r>
      <w:r>
        <w:t>activities</w:t>
      </w:r>
      <w:r>
        <w:rPr>
          <w:spacing w:val="-1"/>
        </w:rPr>
        <w:t xml:space="preserve"> </w:t>
      </w:r>
      <w:r>
        <w:t>that</w:t>
      </w:r>
      <w:r>
        <w:rPr>
          <w:spacing w:val="-1"/>
        </w:rPr>
        <w:t xml:space="preserve"> </w:t>
      </w:r>
      <w:r>
        <w:t>are</w:t>
      </w:r>
      <w:r>
        <w:rPr>
          <w:spacing w:val="3"/>
        </w:rPr>
        <w:t xml:space="preserve"> </w:t>
      </w:r>
      <w:r>
        <w:t>“qualifying</w:t>
      </w:r>
      <w:r>
        <w:rPr>
          <w:spacing w:val="-3"/>
        </w:rPr>
        <w:t xml:space="preserve"> </w:t>
      </w:r>
      <w:r>
        <w:rPr>
          <w:spacing w:val="-2"/>
        </w:rPr>
        <w:t>activities;”</w:t>
      </w:r>
    </w:p>
    <w:p w14:paraId="4C9C0FFB" w14:textId="77777777" w:rsidR="00231B98" w:rsidRDefault="00E72B00">
      <w:pPr>
        <w:pStyle w:val="Heading5"/>
        <w:numPr>
          <w:ilvl w:val="0"/>
          <w:numId w:val="30"/>
        </w:numPr>
        <w:tabs>
          <w:tab w:val="left" w:pos="1620"/>
        </w:tabs>
        <w:ind w:right="679"/>
        <w:rPr>
          <w:rFonts w:ascii="Wingdings" w:hAnsi="Wingdings"/>
          <w:color w:val="1F487C"/>
          <w:sz w:val="22"/>
        </w:rPr>
      </w:pPr>
      <w:r>
        <w:t>the</w:t>
      </w:r>
      <w:r>
        <w:rPr>
          <w:spacing w:val="-3"/>
        </w:rPr>
        <w:t xml:space="preserve"> </w:t>
      </w:r>
      <w:r>
        <w:t>ID&amp;R</w:t>
      </w:r>
      <w:r>
        <w:rPr>
          <w:spacing w:val="-2"/>
        </w:rPr>
        <w:t xml:space="preserve"> </w:t>
      </w:r>
      <w:r>
        <w:t>coordinator</w:t>
      </w:r>
      <w:r>
        <w:rPr>
          <w:spacing w:val="-3"/>
        </w:rPr>
        <w:t xml:space="preserve"> </w:t>
      </w:r>
      <w:r>
        <w:t>assists</w:t>
      </w:r>
      <w:r>
        <w:rPr>
          <w:spacing w:val="-4"/>
        </w:rPr>
        <w:t xml:space="preserve"> </w:t>
      </w:r>
      <w:r>
        <w:t>the</w:t>
      </w:r>
      <w:r>
        <w:rPr>
          <w:spacing w:val="-4"/>
        </w:rPr>
        <w:t xml:space="preserve"> </w:t>
      </w:r>
      <w:r>
        <w:t>State</w:t>
      </w:r>
      <w:r>
        <w:rPr>
          <w:spacing w:val="-4"/>
        </w:rPr>
        <w:t xml:space="preserve"> </w:t>
      </w:r>
      <w:r>
        <w:t>with</w:t>
      </w:r>
      <w:r>
        <w:rPr>
          <w:spacing w:val="-4"/>
        </w:rPr>
        <w:t xml:space="preserve"> </w:t>
      </w:r>
      <w:r>
        <w:t>an</w:t>
      </w:r>
      <w:r>
        <w:rPr>
          <w:spacing w:val="-4"/>
        </w:rPr>
        <w:t xml:space="preserve"> </w:t>
      </w:r>
      <w:r>
        <w:t>annual</w:t>
      </w:r>
      <w:r>
        <w:rPr>
          <w:spacing w:val="-4"/>
        </w:rPr>
        <w:t xml:space="preserve"> </w:t>
      </w:r>
      <w:r>
        <w:t>update</w:t>
      </w:r>
      <w:r>
        <w:rPr>
          <w:spacing w:val="-5"/>
        </w:rPr>
        <w:t xml:space="preserve"> </w:t>
      </w:r>
      <w:r>
        <w:t>of</w:t>
      </w:r>
      <w:r>
        <w:rPr>
          <w:spacing w:val="-4"/>
        </w:rPr>
        <w:t xml:space="preserve"> </w:t>
      </w:r>
      <w:r>
        <w:t>all</w:t>
      </w:r>
      <w:r>
        <w:rPr>
          <w:spacing w:val="-4"/>
        </w:rPr>
        <w:t xml:space="preserve"> </w:t>
      </w:r>
      <w:r>
        <w:t>identified</w:t>
      </w:r>
      <w:r>
        <w:rPr>
          <w:spacing w:val="-4"/>
        </w:rPr>
        <w:t xml:space="preserve"> </w:t>
      </w:r>
      <w:r>
        <w:t>children, including the residency verification process; and</w:t>
      </w:r>
    </w:p>
    <w:p w14:paraId="4C9C0FFC" w14:textId="77777777" w:rsidR="00231B98" w:rsidRDefault="00E72B00">
      <w:pPr>
        <w:pStyle w:val="Heading5"/>
        <w:numPr>
          <w:ilvl w:val="0"/>
          <w:numId w:val="30"/>
        </w:numPr>
        <w:tabs>
          <w:tab w:val="left" w:pos="1620"/>
        </w:tabs>
        <w:ind w:right="741"/>
        <w:rPr>
          <w:rFonts w:ascii="Wingdings" w:hAnsi="Wingdings"/>
          <w:color w:val="1F487C"/>
          <w:sz w:val="22"/>
        </w:rPr>
      </w:pPr>
      <w:r>
        <w:t>the</w:t>
      </w:r>
      <w:r>
        <w:rPr>
          <w:spacing w:val="-4"/>
        </w:rPr>
        <w:t xml:space="preserve"> </w:t>
      </w:r>
      <w:r>
        <w:t>Vermont</w:t>
      </w:r>
      <w:r>
        <w:rPr>
          <w:spacing w:val="-4"/>
        </w:rPr>
        <w:t xml:space="preserve"> </w:t>
      </w:r>
      <w:r>
        <w:t>Statewide</w:t>
      </w:r>
      <w:r>
        <w:rPr>
          <w:spacing w:val="-5"/>
        </w:rPr>
        <w:t xml:space="preserve"> </w:t>
      </w:r>
      <w:r>
        <w:t>Recruiter</w:t>
      </w:r>
      <w:r>
        <w:rPr>
          <w:spacing w:val="-3"/>
        </w:rPr>
        <w:t xml:space="preserve"> </w:t>
      </w:r>
      <w:r>
        <w:t>Handbook</w:t>
      </w:r>
      <w:r>
        <w:rPr>
          <w:spacing w:val="-4"/>
        </w:rPr>
        <w:t xml:space="preserve"> </w:t>
      </w:r>
      <w:r>
        <w:t>and</w:t>
      </w:r>
      <w:r>
        <w:rPr>
          <w:spacing w:val="-4"/>
        </w:rPr>
        <w:t xml:space="preserve"> </w:t>
      </w:r>
      <w:r>
        <w:t>Training</w:t>
      </w:r>
      <w:r>
        <w:rPr>
          <w:spacing w:val="-7"/>
        </w:rPr>
        <w:t xml:space="preserve"> </w:t>
      </w:r>
      <w:r>
        <w:t>Manual</w:t>
      </w:r>
      <w:r>
        <w:rPr>
          <w:spacing w:val="-4"/>
        </w:rPr>
        <w:t xml:space="preserve"> </w:t>
      </w:r>
      <w:r>
        <w:t>is</w:t>
      </w:r>
      <w:r>
        <w:rPr>
          <w:spacing w:val="-4"/>
        </w:rPr>
        <w:t xml:space="preserve"> </w:t>
      </w:r>
      <w:r>
        <w:t>updated</w:t>
      </w:r>
      <w:r>
        <w:rPr>
          <w:spacing w:val="-4"/>
        </w:rPr>
        <w:t xml:space="preserve"> </w:t>
      </w:r>
      <w:r>
        <w:t>annually and on an as needed basis.</w:t>
      </w:r>
    </w:p>
    <w:p w14:paraId="4C9C0FFD" w14:textId="77777777" w:rsidR="00231B98" w:rsidRDefault="00231B98">
      <w:pPr>
        <w:pStyle w:val="BodyText"/>
        <w:spacing w:before="4"/>
        <w:rPr>
          <w:rFonts w:ascii="Times New Roman"/>
          <w:sz w:val="29"/>
        </w:rPr>
      </w:pPr>
    </w:p>
    <w:p w14:paraId="4C9C0FFE" w14:textId="77777777" w:rsidR="00231B98" w:rsidRDefault="00E72B00">
      <w:pPr>
        <w:pStyle w:val="Heading3"/>
      </w:pPr>
      <w:bookmarkStart w:id="1361" w:name="_bookmark21"/>
      <w:bookmarkEnd w:id="1361"/>
      <w:r>
        <w:t>Quality</w:t>
      </w:r>
      <w:r>
        <w:rPr>
          <w:spacing w:val="-10"/>
        </w:rPr>
        <w:t xml:space="preserve"> </w:t>
      </w:r>
      <w:r>
        <w:t>Control</w:t>
      </w:r>
      <w:r>
        <w:rPr>
          <w:spacing w:val="-6"/>
        </w:rPr>
        <w:t xml:space="preserve"> </w:t>
      </w:r>
      <w:r>
        <w:rPr>
          <w:spacing w:val="-4"/>
        </w:rPr>
        <w:t>Plan</w:t>
      </w:r>
    </w:p>
    <w:p w14:paraId="4C9C0FFF" w14:textId="77777777" w:rsidR="00231B98" w:rsidRDefault="00231B98">
      <w:pPr>
        <w:pStyle w:val="BodyText"/>
        <w:spacing w:before="1"/>
        <w:rPr>
          <w:rFonts w:ascii="Times New Roman"/>
          <w:b/>
          <w:i/>
          <w:sz w:val="44"/>
        </w:rPr>
      </w:pPr>
    </w:p>
    <w:p w14:paraId="4C9C1000" w14:textId="77777777" w:rsidR="00231B98" w:rsidRDefault="00E72B00">
      <w:pPr>
        <w:pStyle w:val="BodyText"/>
        <w:spacing w:line="276" w:lineRule="auto"/>
        <w:ind w:left="900" w:right="611"/>
        <w:rPr>
          <w:rFonts w:ascii="Calibri"/>
        </w:rPr>
      </w:pPr>
      <w:r>
        <w:rPr>
          <w:rFonts w:ascii="Calibri"/>
        </w:rPr>
        <w:t>The Vermont MEP is in</w:t>
      </w:r>
      <w:r>
        <w:rPr>
          <w:rFonts w:ascii="Calibri"/>
          <w:spacing w:val="-1"/>
        </w:rPr>
        <w:t xml:space="preserve"> </w:t>
      </w:r>
      <w:r>
        <w:rPr>
          <w:rFonts w:ascii="Calibri"/>
        </w:rPr>
        <w:t>the process of revising its Quality Control Procedures as of the completion of this report. This manual is intended to meet the requirements set out in the Title I, Part C Non- Regulatory</w:t>
      </w:r>
      <w:r>
        <w:rPr>
          <w:rFonts w:ascii="Calibri"/>
          <w:spacing w:val="-3"/>
        </w:rPr>
        <w:t xml:space="preserve"> </w:t>
      </w:r>
      <w:r>
        <w:rPr>
          <w:rFonts w:ascii="Calibri"/>
        </w:rPr>
        <w:t>Guidance</w:t>
      </w:r>
      <w:r>
        <w:rPr>
          <w:rFonts w:ascii="Calibri"/>
          <w:spacing w:val="-5"/>
        </w:rPr>
        <w:t xml:space="preserve"> </w:t>
      </w:r>
      <w:r>
        <w:rPr>
          <w:rFonts w:ascii="Calibri"/>
        </w:rPr>
        <w:t>document,</w:t>
      </w:r>
      <w:r>
        <w:rPr>
          <w:rFonts w:ascii="Calibri"/>
          <w:spacing w:val="-5"/>
        </w:rPr>
        <w:t xml:space="preserve"> </w:t>
      </w:r>
      <w:r>
        <w:rPr>
          <w:rFonts w:ascii="Calibri"/>
        </w:rPr>
        <w:t>which</w:t>
      </w:r>
      <w:r>
        <w:rPr>
          <w:rFonts w:ascii="Calibri"/>
          <w:spacing w:val="-4"/>
        </w:rPr>
        <w:t xml:space="preserve"> </w:t>
      </w:r>
      <w:r>
        <w:rPr>
          <w:rFonts w:ascii="Calibri"/>
        </w:rPr>
        <w:t>specifically</w:t>
      </w:r>
      <w:r>
        <w:rPr>
          <w:rFonts w:ascii="Calibri"/>
          <w:spacing w:val="-3"/>
        </w:rPr>
        <w:t xml:space="preserve"> </w:t>
      </w:r>
      <w:r>
        <w:rPr>
          <w:rFonts w:ascii="Calibri"/>
        </w:rPr>
        <w:t>states</w:t>
      </w:r>
      <w:r>
        <w:rPr>
          <w:rFonts w:ascii="Calibri"/>
          <w:spacing w:val="-3"/>
        </w:rPr>
        <w:t xml:space="preserve"> </w:t>
      </w:r>
      <w:r>
        <w:rPr>
          <w:rFonts w:ascii="Calibri"/>
        </w:rPr>
        <w:t>that</w:t>
      </w:r>
      <w:r>
        <w:rPr>
          <w:rFonts w:ascii="Calibri"/>
          <w:spacing w:val="-3"/>
        </w:rPr>
        <w:t xml:space="preserve"> </w:t>
      </w:r>
      <w:r>
        <w:rPr>
          <w:rFonts w:ascii="Calibri"/>
        </w:rPr>
        <w:t>a</w:t>
      </w:r>
      <w:r>
        <w:rPr>
          <w:rFonts w:ascii="Calibri"/>
          <w:spacing w:val="-3"/>
        </w:rPr>
        <w:t xml:space="preserve"> </w:t>
      </w:r>
      <w:r>
        <w:rPr>
          <w:rFonts w:ascii="Calibri"/>
        </w:rPr>
        <w:t>quality</w:t>
      </w:r>
      <w:r>
        <w:rPr>
          <w:rFonts w:ascii="Calibri"/>
          <w:spacing w:val="-3"/>
        </w:rPr>
        <w:t xml:space="preserve"> </w:t>
      </w:r>
      <w:r>
        <w:rPr>
          <w:rFonts w:ascii="Calibri"/>
        </w:rPr>
        <w:t>control</w:t>
      </w:r>
      <w:r>
        <w:rPr>
          <w:rFonts w:ascii="Calibri"/>
          <w:spacing w:val="-3"/>
        </w:rPr>
        <w:t xml:space="preserve"> </w:t>
      </w:r>
      <w:r>
        <w:rPr>
          <w:rFonts w:ascii="Calibri"/>
        </w:rPr>
        <w:t>system</w:t>
      </w:r>
      <w:r>
        <w:rPr>
          <w:rFonts w:ascii="Calibri"/>
          <w:spacing w:val="-2"/>
        </w:rPr>
        <w:t xml:space="preserve"> </w:t>
      </w:r>
      <w:r>
        <w:rPr>
          <w:rFonts w:ascii="Calibri"/>
        </w:rPr>
        <w:t>should</w:t>
      </w:r>
      <w:r>
        <w:rPr>
          <w:rFonts w:ascii="Calibri"/>
          <w:spacing w:val="-5"/>
        </w:rPr>
        <w:t xml:space="preserve"> </w:t>
      </w:r>
      <w:r>
        <w:rPr>
          <w:rFonts w:ascii="Calibri"/>
        </w:rPr>
        <w:t>include at least the following components:</w:t>
      </w:r>
    </w:p>
    <w:p w14:paraId="4C9C1001" w14:textId="77777777" w:rsidR="00231B98" w:rsidRDefault="00231B98">
      <w:pPr>
        <w:pStyle w:val="BodyText"/>
        <w:spacing w:before="8"/>
        <w:rPr>
          <w:rFonts w:ascii="Calibri"/>
          <w:sz w:val="16"/>
        </w:rPr>
      </w:pPr>
    </w:p>
    <w:p w14:paraId="4C9C1002" w14:textId="77777777" w:rsidR="00231B98" w:rsidRDefault="00E72B00">
      <w:pPr>
        <w:pStyle w:val="ListParagraph"/>
        <w:numPr>
          <w:ilvl w:val="0"/>
          <w:numId w:val="29"/>
        </w:numPr>
        <w:tabs>
          <w:tab w:val="left" w:pos="1618"/>
        </w:tabs>
        <w:ind w:left="1618" w:hanging="358"/>
        <w:rPr>
          <w:rFonts w:ascii="Calibri"/>
        </w:rPr>
      </w:pPr>
      <w:r>
        <w:rPr>
          <w:rFonts w:ascii="Calibri"/>
        </w:rPr>
        <w:t>Training</w:t>
      </w:r>
      <w:r>
        <w:rPr>
          <w:rFonts w:ascii="Calibri"/>
          <w:spacing w:val="-4"/>
        </w:rPr>
        <w:t xml:space="preserve"> </w:t>
      </w:r>
      <w:r>
        <w:rPr>
          <w:rFonts w:ascii="Calibri"/>
        </w:rPr>
        <w:t>for</w:t>
      </w:r>
      <w:r>
        <w:rPr>
          <w:rFonts w:ascii="Calibri"/>
          <w:spacing w:val="-3"/>
        </w:rPr>
        <w:t xml:space="preserve"> </w:t>
      </w:r>
      <w:r>
        <w:rPr>
          <w:rFonts w:ascii="Calibri"/>
        </w:rPr>
        <w:t>recruiters</w:t>
      </w:r>
      <w:r>
        <w:rPr>
          <w:rFonts w:ascii="Calibri"/>
          <w:spacing w:val="-2"/>
        </w:rPr>
        <w:t xml:space="preserve"> </w:t>
      </w:r>
      <w:r>
        <w:rPr>
          <w:rFonts w:ascii="Calibri"/>
        </w:rPr>
        <w:t>on</w:t>
      </w:r>
      <w:r>
        <w:rPr>
          <w:rFonts w:ascii="Calibri"/>
          <w:spacing w:val="-7"/>
        </w:rPr>
        <w:t xml:space="preserve"> </w:t>
      </w:r>
      <w:r>
        <w:rPr>
          <w:rFonts w:ascii="Calibri"/>
        </w:rPr>
        <w:t>various</w:t>
      </w:r>
      <w:r>
        <w:rPr>
          <w:rFonts w:ascii="Calibri"/>
          <w:spacing w:val="-3"/>
        </w:rPr>
        <w:t xml:space="preserve"> </w:t>
      </w:r>
      <w:r>
        <w:rPr>
          <w:rFonts w:ascii="Calibri"/>
        </w:rPr>
        <w:t>aspects</w:t>
      </w:r>
      <w:r>
        <w:rPr>
          <w:rFonts w:ascii="Calibri"/>
          <w:spacing w:val="-4"/>
        </w:rPr>
        <w:t xml:space="preserve"> </w:t>
      </w:r>
      <w:r>
        <w:rPr>
          <w:rFonts w:ascii="Calibri"/>
        </w:rPr>
        <w:t>of</w:t>
      </w:r>
      <w:r>
        <w:rPr>
          <w:rFonts w:ascii="Calibri"/>
          <w:spacing w:val="-5"/>
        </w:rPr>
        <w:t xml:space="preserve"> </w:t>
      </w:r>
      <w:r>
        <w:rPr>
          <w:rFonts w:ascii="Calibri"/>
        </w:rPr>
        <w:t>the</w:t>
      </w:r>
      <w:r>
        <w:rPr>
          <w:rFonts w:ascii="Calibri"/>
          <w:spacing w:val="-2"/>
        </w:rPr>
        <w:t xml:space="preserve"> </w:t>
      </w:r>
      <w:r>
        <w:rPr>
          <w:rFonts w:ascii="Calibri"/>
          <w:spacing w:val="-4"/>
        </w:rPr>
        <w:t>job;</w:t>
      </w:r>
    </w:p>
    <w:p w14:paraId="4C9C1003" w14:textId="77777777" w:rsidR="00231B98" w:rsidRDefault="00E72B00">
      <w:pPr>
        <w:pStyle w:val="ListParagraph"/>
        <w:numPr>
          <w:ilvl w:val="0"/>
          <w:numId w:val="29"/>
        </w:numPr>
        <w:tabs>
          <w:tab w:val="left" w:pos="1618"/>
          <w:tab w:val="left" w:pos="1620"/>
        </w:tabs>
        <w:spacing w:before="58"/>
        <w:ind w:right="919"/>
        <w:rPr>
          <w:rFonts w:ascii="Calibri"/>
        </w:rPr>
      </w:pPr>
      <w:r>
        <w:rPr>
          <w:rFonts w:ascii="Calibri"/>
        </w:rPr>
        <w:t>A</w:t>
      </w:r>
      <w:r>
        <w:rPr>
          <w:rFonts w:ascii="Calibri"/>
          <w:spacing w:val="-1"/>
        </w:rPr>
        <w:t xml:space="preserve"> </w:t>
      </w:r>
      <w:r>
        <w:rPr>
          <w:rFonts w:ascii="Calibri"/>
        </w:rPr>
        <w:t>designated</w:t>
      </w:r>
      <w:r>
        <w:rPr>
          <w:rFonts w:ascii="Calibri"/>
          <w:spacing w:val="-2"/>
        </w:rPr>
        <w:t xml:space="preserve"> </w:t>
      </w:r>
      <w:r>
        <w:rPr>
          <w:rFonts w:ascii="Calibri"/>
        </w:rPr>
        <w:t>reviewer</w:t>
      </w:r>
      <w:r>
        <w:rPr>
          <w:rFonts w:ascii="Calibri"/>
          <w:spacing w:val="-4"/>
        </w:rPr>
        <w:t xml:space="preserve"> </w:t>
      </w:r>
      <w:r>
        <w:rPr>
          <w:rFonts w:ascii="Calibri"/>
        </w:rPr>
        <w:t>for</w:t>
      </w:r>
      <w:r>
        <w:rPr>
          <w:rFonts w:ascii="Calibri"/>
          <w:spacing w:val="-6"/>
        </w:rPr>
        <w:t xml:space="preserve"> </w:t>
      </w:r>
      <w:r>
        <w:rPr>
          <w:rFonts w:ascii="Calibri"/>
        </w:rPr>
        <w:t>each</w:t>
      </w:r>
      <w:r>
        <w:rPr>
          <w:rFonts w:ascii="Calibri"/>
          <w:spacing w:val="-1"/>
        </w:rPr>
        <w:t xml:space="preserve"> </w:t>
      </w:r>
      <w:r>
        <w:rPr>
          <w:rFonts w:ascii="Calibri"/>
        </w:rPr>
        <w:t>COE</w:t>
      </w:r>
      <w:r>
        <w:rPr>
          <w:rFonts w:ascii="Calibri"/>
          <w:spacing w:val="-3"/>
        </w:rPr>
        <w:t xml:space="preserve"> </w:t>
      </w:r>
      <w:r>
        <w:rPr>
          <w:rFonts w:ascii="Calibri"/>
        </w:rPr>
        <w:t>to</w:t>
      </w:r>
      <w:r>
        <w:rPr>
          <w:rFonts w:ascii="Calibri"/>
          <w:spacing w:val="-2"/>
        </w:rPr>
        <w:t xml:space="preserve"> </w:t>
      </w:r>
      <w:r>
        <w:rPr>
          <w:rFonts w:ascii="Calibri"/>
        </w:rPr>
        <w:t>verify</w:t>
      </w:r>
      <w:r>
        <w:rPr>
          <w:rFonts w:ascii="Calibri"/>
          <w:spacing w:val="-3"/>
        </w:rPr>
        <w:t xml:space="preserve"> </w:t>
      </w:r>
      <w:r>
        <w:rPr>
          <w:rFonts w:ascii="Calibri"/>
        </w:rPr>
        <w:t>that,</w:t>
      </w:r>
      <w:r>
        <w:rPr>
          <w:rFonts w:ascii="Calibri"/>
          <w:spacing w:val="-3"/>
        </w:rPr>
        <w:t xml:space="preserve"> </w:t>
      </w:r>
      <w:r>
        <w:rPr>
          <w:rFonts w:ascii="Calibri"/>
        </w:rPr>
        <w:t>based</w:t>
      </w:r>
      <w:r>
        <w:rPr>
          <w:rFonts w:ascii="Calibri"/>
          <w:spacing w:val="-1"/>
        </w:rPr>
        <w:t xml:space="preserve"> </w:t>
      </w:r>
      <w:r>
        <w:rPr>
          <w:rFonts w:ascii="Calibri"/>
        </w:rPr>
        <w:t>on</w:t>
      </w:r>
      <w:r>
        <w:rPr>
          <w:rFonts w:ascii="Calibri"/>
          <w:spacing w:val="-4"/>
        </w:rPr>
        <w:t xml:space="preserve"> </w:t>
      </w:r>
      <w:r>
        <w:rPr>
          <w:rFonts w:ascii="Calibri"/>
        </w:rPr>
        <w:t>the</w:t>
      </w:r>
      <w:r>
        <w:rPr>
          <w:rFonts w:ascii="Calibri"/>
          <w:spacing w:val="-1"/>
        </w:rPr>
        <w:t xml:space="preserve"> </w:t>
      </w:r>
      <w:r>
        <w:rPr>
          <w:rFonts w:ascii="Calibri"/>
        </w:rPr>
        <w:t>recorded</w:t>
      </w:r>
      <w:r>
        <w:rPr>
          <w:rFonts w:ascii="Calibri"/>
          <w:spacing w:val="-2"/>
        </w:rPr>
        <w:t xml:space="preserve"> </w:t>
      </w:r>
      <w:r>
        <w:rPr>
          <w:rFonts w:ascii="Calibri"/>
        </w:rPr>
        <w:t>data,</w:t>
      </w:r>
      <w:r>
        <w:rPr>
          <w:rFonts w:ascii="Calibri"/>
          <w:spacing w:val="-3"/>
        </w:rPr>
        <w:t xml:space="preserve"> </w:t>
      </w:r>
      <w:r>
        <w:rPr>
          <w:rFonts w:ascii="Calibri"/>
        </w:rPr>
        <w:t>the child</w:t>
      </w:r>
      <w:r>
        <w:rPr>
          <w:rFonts w:ascii="Calibri"/>
          <w:spacing w:val="-3"/>
        </w:rPr>
        <w:t xml:space="preserve"> </w:t>
      </w:r>
      <w:r>
        <w:rPr>
          <w:rFonts w:ascii="Calibri"/>
        </w:rPr>
        <w:t>is eligible for MEP services;</w:t>
      </w:r>
    </w:p>
    <w:p w14:paraId="4C9C1004" w14:textId="77777777" w:rsidR="00231B98" w:rsidRDefault="00E72B00">
      <w:pPr>
        <w:pStyle w:val="ListParagraph"/>
        <w:numPr>
          <w:ilvl w:val="0"/>
          <w:numId w:val="29"/>
        </w:numPr>
        <w:tabs>
          <w:tab w:val="left" w:pos="1618"/>
          <w:tab w:val="left" w:pos="1620"/>
        </w:tabs>
        <w:spacing w:before="60"/>
        <w:ind w:right="834"/>
        <w:rPr>
          <w:rFonts w:ascii="Calibri"/>
        </w:rPr>
      </w:pPr>
      <w:r>
        <w:rPr>
          <w:rFonts w:ascii="Calibri"/>
        </w:rPr>
        <w:t>A</w:t>
      </w:r>
      <w:r>
        <w:rPr>
          <w:rFonts w:ascii="Calibri"/>
          <w:spacing w:val="-3"/>
        </w:rPr>
        <w:t xml:space="preserve"> </w:t>
      </w:r>
      <w:r>
        <w:rPr>
          <w:rFonts w:ascii="Calibri"/>
        </w:rPr>
        <w:t>formal</w:t>
      </w:r>
      <w:r>
        <w:rPr>
          <w:rFonts w:ascii="Calibri"/>
          <w:spacing w:val="-3"/>
        </w:rPr>
        <w:t xml:space="preserve"> </w:t>
      </w:r>
      <w:r>
        <w:rPr>
          <w:rFonts w:ascii="Calibri"/>
        </w:rPr>
        <w:t>process</w:t>
      </w:r>
      <w:r>
        <w:rPr>
          <w:rFonts w:ascii="Calibri"/>
          <w:spacing w:val="-5"/>
        </w:rPr>
        <w:t xml:space="preserve"> </w:t>
      </w:r>
      <w:r>
        <w:rPr>
          <w:rFonts w:ascii="Calibri"/>
        </w:rPr>
        <w:t>for</w:t>
      </w:r>
      <w:r>
        <w:rPr>
          <w:rFonts w:ascii="Calibri"/>
          <w:spacing w:val="-5"/>
        </w:rPr>
        <w:t xml:space="preserve"> </w:t>
      </w:r>
      <w:r>
        <w:rPr>
          <w:rFonts w:ascii="Calibri"/>
        </w:rPr>
        <w:t>resolving</w:t>
      </w:r>
      <w:r>
        <w:rPr>
          <w:rFonts w:ascii="Calibri"/>
          <w:spacing w:val="-3"/>
        </w:rPr>
        <w:t xml:space="preserve"> </w:t>
      </w:r>
      <w:r>
        <w:rPr>
          <w:rFonts w:ascii="Calibri"/>
        </w:rPr>
        <w:t>eligibility</w:t>
      </w:r>
      <w:r>
        <w:rPr>
          <w:rFonts w:ascii="Calibri"/>
          <w:spacing w:val="-3"/>
        </w:rPr>
        <w:t xml:space="preserve"> </w:t>
      </w:r>
      <w:r>
        <w:rPr>
          <w:rFonts w:ascii="Calibri"/>
        </w:rPr>
        <w:t>questions</w:t>
      </w:r>
      <w:r>
        <w:rPr>
          <w:rFonts w:ascii="Calibri"/>
          <w:spacing w:val="-3"/>
        </w:rPr>
        <w:t xml:space="preserve"> </w:t>
      </w:r>
      <w:r>
        <w:rPr>
          <w:rFonts w:ascii="Calibri"/>
        </w:rPr>
        <w:t>raised</w:t>
      </w:r>
      <w:r>
        <w:rPr>
          <w:rFonts w:ascii="Calibri"/>
          <w:spacing w:val="-3"/>
        </w:rPr>
        <w:t xml:space="preserve"> </w:t>
      </w:r>
      <w:r>
        <w:rPr>
          <w:rFonts w:ascii="Calibri"/>
        </w:rPr>
        <w:t>by</w:t>
      </w:r>
      <w:r>
        <w:rPr>
          <w:rFonts w:ascii="Calibri"/>
          <w:spacing w:val="-3"/>
        </w:rPr>
        <w:t xml:space="preserve"> </w:t>
      </w:r>
      <w:r>
        <w:rPr>
          <w:rFonts w:ascii="Calibri"/>
        </w:rPr>
        <w:t>recruiters</w:t>
      </w:r>
      <w:r>
        <w:rPr>
          <w:rFonts w:ascii="Calibri"/>
          <w:spacing w:val="-5"/>
        </w:rPr>
        <w:t xml:space="preserve"> </w:t>
      </w:r>
      <w:r>
        <w:rPr>
          <w:rFonts w:ascii="Calibri"/>
        </w:rPr>
        <w:t>and</w:t>
      </w:r>
      <w:r>
        <w:rPr>
          <w:rFonts w:ascii="Calibri"/>
          <w:spacing w:val="-4"/>
        </w:rPr>
        <w:t xml:space="preserve"> </w:t>
      </w:r>
      <w:r>
        <w:rPr>
          <w:rFonts w:ascii="Calibri"/>
        </w:rPr>
        <w:t>their</w:t>
      </w:r>
      <w:r>
        <w:rPr>
          <w:rFonts w:ascii="Calibri"/>
          <w:spacing w:val="-5"/>
        </w:rPr>
        <w:t xml:space="preserve"> </w:t>
      </w:r>
      <w:r>
        <w:rPr>
          <w:rFonts w:ascii="Calibri"/>
        </w:rPr>
        <w:t>supervisors and for transmitting responses to all local operating agencies in written form;</w:t>
      </w:r>
    </w:p>
    <w:p w14:paraId="4C9C1005" w14:textId="77777777" w:rsidR="00231B98" w:rsidRDefault="00E72B00">
      <w:pPr>
        <w:pStyle w:val="ListParagraph"/>
        <w:numPr>
          <w:ilvl w:val="0"/>
          <w:numId w:val="29"/>
        </w:numPr>
        <w:tabs>
          <w:tab w:val="left" w:pos="1618"/>
        </w:tabs>
        <w:spacing w:before="61"/>
        <w:ind w:left="1618" w:hanging="358"/>
        <w:rPr>
          <w:rFonts w:ascii="Calibri"/>
        </w:rPr>
      </w:pPr>
      <w:r>
        <w:rPr>
          <w:rFonts w:ascii="Calibri"/>
        </w:rPr>
        <w:t>A</w:t>
      </w:r>
      <w:r>
        <w:rPr>
          <w:rFonts w:ascii="Calibri"/>
          <w:spacing w:val="-6"/>
        </w:rPr>
        <w:t xml:space="preserve"> </w:t>
      </w:r>
      <w:r>
        <w:rPr>
          <w:rFonts w:ascii="Calibri"/>
        </w:rPr>
        <w:t>process</w:t>
      </w:r>
      <w:r>
        <w:rPr>
          <w:rFonts w:ascii="Calibri"/>
          <w:spacing w:val="-3"/>
        </w:rPr>
        <w:t xml:space="preserve"> </w:t>
      </w:r>
      <w:r>
        <w:rPr>
          <w:rFonts w:ascii="Calibri"/>
        </w:rPr>
        <w:t>for</w:t>
      </w:r>
      <w:r>
        <w:rPr>
          <w:rFonts w:ascii="Calibri"/>
          <w:spacing w:val="-3"/>
        </w:rPr>
        <w:t xml:space="preserve"> </w:t>
      </w:r>
      <w:r>
        <w:rPr>
          <w:rFonts w:ascii="Calibri"/>
        </w:rPr>
        <w:t>the</w:t>
      </w:r>
      <w:r>
        <w:rPr>
          <w:rFonts w:ascii="Calibri"/>
          <w:spacing w:val="-6"/>
        </w:rPr>
        <w:t xml:space="preserve"> </w:t>
      </w:r>
      <w:r>
        <w:rPr>
          <w:rFonts w:ascii="Calibri"/>
        </w:rPr>
        <w:t>SEA</w:t>
      </w:r>
      <w:r>
        <w:rPr>
          <w:rFonts w:ascii="Calibri"/>
          <w:spacing w:val="-3"/>
        </w:rPr>
        <w:t xml:space="preserve"> </w:t>
      </w:r>
      <w:r>
        <w:rPr>
          <w:rFonts w:ascii="Calibri"/>
        </w:rPr>
        <w:t>to</w:t>
      </w:r>
      <w:r>
        <w:rPr>
          <w:rFonts w:ascii="Calibri"/>
          <w:spacing w:val="-4"/>
        </w:rPr>
        <w:t xml:space="preserve"> </w:t>
      </w:r>
      <w:r>
        <w:rPr>
          <w:rFonts w:ascii="Calibri"/>
        </w:rPr>
        <w:t>validate</w:t>
      </w:r>
      <w:r>
        <w:rPr>
          <w:rFonts w:ascii="Calibri"/>
          <w:spacing w:val="-4"/>
        </w:rPr>
        <w:t xml:space="preserve"> </w:t>
      </w:r>
      <w:r>
        <w:rPr>
          <w:rFonts w:ascii="Calibri"/>
        </w:rPr>
        <w:t>that</w:t>
      </w:r>
      <w:r>
        <w:rPr>
          <w:rFonts w:ascii="Calibri"/>
          <w:spacing w:val="-6"/>
        </w:rPr>
        <w:t xml:space="preserve"> </w:t>
      </w:r>
      <w:r>
        <w:rPr>
          <w:rFonts w:ascii="Calibri"/>
        </w:rPr>
        <w:t>eligibility</w:t>
      </w:r>
      <w:r>
        <w:rPr>
          <w:rFonts w:ascii="Calibri"/>
          <w:spacing w:val="-5"/>
        </w:rPr>
        <w:t xml:space="preserve"> </w:t>
      </w:r>
      <w:r>
        <w:rPr>
          <w:rFonts w:ascii="Calibri"/>
        </w:rPr>
        <w:t>determinations</w:t>
      </w:r>
      <w:r>
        <w:rPr>
          <w:rFonts w:ascii="Calibri"/>
          <w:spacing w:val="-5"/>
        </w:rPr>
        <w:t xml:space="preserve"> </w:t>
      </w:r>
      <w:r>
        <w:rPr>
          <w:rFonts w:ascii="Calibri"/>
        </w:rPr>
        <w:t>were</w:t>
      </w:r>
      <w:r>
        <w:rPr>
          <w:rFonts w:ascii="Calibri"/>
          <w:spacing w:val="-5"/>
        </w:rPr>
        <w:t xml:space="preserve"> </w:t>
      </w:r>
      <w:r>
        <w:rPr>
          <w:rFonts w:ascii="Calibri"/>
        </w:rPr>
        <w:t>properly</w:t>
      </w:r>
      <w:r>
        <w:rPr>
          <w:rFonts w:ascii="Calibri"/>
          <w:spacing w:val="-5"/>
        </w:rPr>
        <w:t xml:space="preserve"> </w:t>
      </w:r>
      <w:r>
        <w:rPr>
          <w:rFonts w:ascii="Calibri"/>
          <w:spacing w:val="-2"/>
        </w:rPr>
        <w:t>made;</w:t>
      </w:r>
    </w:p>
    <w:p w14:paraId="4C9C1006" w14:textId="77777777" w:rsidR="00231B98" w:rsidRDefault="00E72B00">
      <w:pPr>
        <w:pStyle w:val="ListParagraph"/>
        <w:numPr>
          <w:ilvl w:val="0"/>
          <w:numId w:val="29"/>
        </w:numPr>
        <w:tabs>
          <w:tab w:val="left" w:pos="1618"/>
          <w:tab w:val="left" w:pos="1620"/>
        </w:tabs>
        <w:spacing w:before="60"/>
        <w:ind w:right="1158"/>
        <w:rPr>
          <w:rFonts w:ascii="Calibri"/>
        </w:rPr>
      </w:pPr>
      <w:r>
        <w:rPr>
          <w:rFonts w:ascii="Calibri"/>
        </w:rPr>
        <w:t>Apart</w:t>
      </w:r>
      <w:r>
        <w:rPr>
          <w:rFonts w:ascii="Calibri"/>
          <w:spacing w:val="-2"/>
        </w:rPr>
        <w:t xml:space="preserve"> </w:t>
      </w:r>
      <w:r>
        <w:rPr>
          <w:rFonts w:ascii="Calibri"/>
        </w:rPr>
        <w:t>from</w:t>
      </w:r>
      <w:r>
        <w:rPr>
          <w:rFonts w:ascii="Calibri"/>
          <w:spacing w:val="-1"/>
        </w:rPr>
        <w:t xml:space="preserve"> </w:t>
      </w:r>
      <w:r>
        <w:rPr>
          <w:rFonts w:ascii="Calibri"/>
        </w:rPr>
        <w:t>steps</w:t>
      </w:r>
      <w:r>
        <w:rPr>
          <w:rFonts w:ascii="Calibri"/>
          <w:spacing w:val="-4"/>
        </w:rPr>
        <w:t xml:space="preserve"> </w:t>
      </w:r>
      <w:r>
        <w:rPr>
          <w:rFonts w:ascii="Calibri"/>
        </w:rPr>
        <w:t>2</w:t>
      </w:r>
      <w:r>
        <w:rPr>
          <w:rFonts w:ascii="Calibri"/>
          <w:spacing w:val="-2"/>
        </w:rPr>
        <w:t xml:space="preserve"> </w:t>
      </w:r>
      <w:r>
        <w:rPr>
          <w:rFonts w:ascii="Calibri"/>
        </w:rPr>
        <w:t>and</w:t>
      </w:r>
      <w:r>
        <w:rPr>
          <w:rFonts w:ascii="Calibri"/>
          <w:spacing w:val="-6"/>
        </w:rPr>
        <w:t xml:space="preserve"> </w:t>
      </w:r>
      <w:r>
        <w:rPr>
          <w:rFonts w:ascii="Calibri"/>
        </w:rPr>
        <w:t>4,</w:t>
      </w:r>
      <w:r>
        <w:rPr>
          <w:rFonts w:ascii="Calibri"/>
          <w:spacing w:val="-2"/>
        </w:rPr>
        <w:t xml:space="preserve"> </w:t>
      </w:r>
      <w:r>
        <w:rPr>
          <w:rFonts w:ascii="Calibri"/>
        </w:rPr>
        <w:t>a</w:t>
      </w:r>
      <w:r>
        <w:rPr>
          <w:rFonts w:ascii="Calibri"/>
          <w:spacing w:val="-4"/>
        </w:rPr>
        <w:t xml:space="preserve"> </w:t>
      </w:r>
      <w:r>
        <w:rPr>
          <w:rFonts w:ascii="Calibri"/>
        </w:rPr>
        <w:t>plan</w:t>
      </w:r>
      <w:r>
        <w:rPr>
          <w:rFonts w:ascii="Calibri"/>
          <w:spacing w:val="-3"/>
        </w:rPr>
        <w:t xml:space="preserve"> </w:t>
      </w:r>
      <w:r>
        <w:rPr>
          <w:rFonts w:ascii="Calibri"/>
        </w:rPr>
        <w:t>for</w:t>
      </w:r>
      <w:r>
        <w:rPr>
          <w:rFonts w:ascii="Calibri"/>
          <w:spacing w:val="-2"/>
        </w:rPr>
        <w:t xml:space="preserve"> </w:t>
      </w:r>
      <w:r>
        <w:rPr>
          <w:rFonts w:ascii="Calibri"/>
        </w:rPr>
        <w:t>qualified</w:t>
      </w:r>
      <w:r>
        <w:rPr>
          <w:rFonts w:ascii="Calibri"/>
          <w:spacing w:val="-3"/>
        </w:rPr>
        <w:t xml:space="preserve"> </w:t>
      </w:r>
      <w:r>
        <w:rPr>
          <w:rFonts w:ascii="Calibri"/>
        </w:rPr>
        <w:t>SEA</w:t>
      </w:r>
      <w:r>
        <w:rPr>
          <w:rFonts w:ascii="Calibri"/>
          <w:spacing w:val="-2"/>
        </w:rPr>
        <w:t xml:space="preserve"> </w:t>
      </w:r>
      <w:r>
        <w:rPr>
          <w:rFonts w:ascii="Calibri"/>
        </w:rPr>
        <w:t>staff</w:t>
      </w:r>
      <w:r>
        <w:rPr>
          <w:rFonts w:ascii="Calibri"/>
          <w:spacing w:val="-5"/>
        </w:rPr>
        <w:t xml:space="preserve"> </w:t>
      </w:r>
      <w:r>
        <w:rPr>
          <w:rFonts w:ascii="Calibri"/>
        </w:rPr>
        <w:t>to</w:t>
      </w:r>
      <w:r>
        <w:rPr>
          <w:rFonts w:ascii="Calibri"/>
          <w:spacing w:val="-3"/>
        </w:rPr>
        <w:t xml:space="preserve"> </w:t>
      </w:r>
      <w:r>
        <w:rPr>
          <w:rFonts w:ascii="Calibri"/>
        </w:rPr>
        <w:t>monitor,</w:t>
      </w:r>
      <w:r>
        <w:rPr>
          <w:rFonts w:ascii="Calibri"/>
          <w:spacing w:val="-2"/>
        </w:rPr>
        <w:t xml:space="preserve"> </w:t>
      </w:r>
      <w:r>
        <w:rPr>
          <w:rFonts w:ascii="Calibri"/>
        </w:rPr>
        <w:t>at</w:t>
      </w:r>
      <w:r>
        <w:rPr>
          <w:rFonts w:ascii="Calibri"/>
          <w:spacing w:val="-4"/>
        </w:rPr>
        <w:t xml:space="preserve"> </w:t>
      </w:r>
      <w:r>
        <w:rPr>
          <w:rFonts w:ascii="Calibri"/>
        </w:rPr>
        <w:t>least</w:t>
      </w:r>
      <w:r>
        <w:rPr>
          <w:rFonts w:ascii="Calibri"/>
          <w:spacing w:val="-2"/>
        </w:rPr>
        <w:t xml:space="preserve"> </w:t>
      </w:r>
      <w:r>
        <w:rPr>
          <w:rFonts w:ascii="Calibri"/>
        </w:rPr>
        <w:t>annually,</w:t>
      </w:r>
      <w:r>
        <w:rPr>
          <w:rFonts w:ascii="Calibri"/>
          <w:spacing w:val="-2"/>
        </w:rPr>
        <w:t xml:space="preserve"> </w:t>
      </w:r>
      <w:r>
        <w:rPr>
          <w:rFonts w:ascii="Calibri"/>
        </w:rPr>
        <w:t>the identification and recruitment practices of individual recruiters;</w:t>
      </w:r>
    </w:p>
    <w:p w14:paraId="4C9C1007" w14:textId="77777777" w:rsidR="00231B98" w:rsidRDefault="00E72B00">
      <w:pPr>
        <w:pStyle w:val="ListParagraph"/>
        <w:numPr>
          <w:ilvl w:val="0"/>
          <w:numId w:val="29"/>
        </w:numPr>
        <w:tabs>
          <w:tab w:val="left" w:pos="1618"/>
          <w:tab w:val="left" w:pos="1620"/>
        </w:tabs>
        <w:spacing w:before="61"/>
        <w:ind w:right="789"/>
        <w:rPr>
          <w:rFonts w:ascii="Calibri"/>
        </w:rPr>
      </w:pPr>
      <w:r>
        <w:rPr>
          <w:rFonts w:ascii="Calibri"/>
        </w:rPr>
        <w:t>Documentation</w:t>
      </w:r>
      <w:r>
        <w:rPr>
          <w:rFonts w:ascii="Calibri"/>
          <w:spacing w:val="-3"/>
        </w:rPr>
        <w:t xml:space="preserve"> </w:t>
      </w:r>
      <w:r>
        <w:rPr>
          <w:rFonts w:ascii="Calibri"/>
        </w:rPr>
        <w:t>that</w:t>
      </w:r>
      <w:r>
        <w:rPr>
          <w:rFonts w:ascii="Calibri"/>
          <w:spacing w:val="-5"/>
        </w:rPr>
        <w:t xml:space="preserve"> </w:t>
      </w:r>
      <w:r>
        <w:rPr>
          <w:rFonts w:ascii="Calibri"/>
        </w:rPr>
        <w:t>supports</w:t>
      </w:r>
      <w:r>
        <w:rPr>
          <w:rFonts w:ascii="Calibri"/>
          <w:spacing w:val="-2"/>
        </w:rPr>
        <w:t xml:space="preserve"> </w:t>
      </w:r>
      <w:r>
        <w:rPr>
          <w:rFonts w:ascii="Calibri"/>
        </w:rPr>
        <w:t>the</w:t>
      </w:r>
      <w:r>
        <w:rPr>
          <w:rFonts w:ascii="Calibri"/>
          <w:spacing w:val="-4"/>
        </w:rPr>
        <w:t xml:space="preserve"> </w:t>
      </w:r>
      <w:r>
        <w:rPr>
          <w:rFonts w:ascii="Calibri"/>
        </w:rPr>
        <w:t>SEA's</w:t>
      </w:r>
      <w:r>
        <w:rPr>
          <w:rFonts w:ascii="Calibri"/>
          <w:spacing w:val="-2"/>
        </w:rPr>
        <w:t xml:space="preserve"> </w:t>
      </w:r>
      <w:r>
        <w:rPr>
          <w:rFonts w:ascii="Calibri"/>
        </w:rPr>
        <w:t>implementation</w:t>
      </w:r>
      <w:r>
        <w:rPr>
          <w:rFonts w:ascii="Calibri"/>
          <w:spacing w:val="-3"/>
        </w:rPr>
        <w:t xml:space="preserve"> </w:t>
      </w:r>
      <w:r>
        <w:rPr>
          <w:rFonts w:ascii="Calibri"/>
        </w:rPr>
        <w:t>of</w:t>
      </w:r>
      <w:r>
        <w:rPr>
          <w:rFonts w:ascii="Calibri"/>
          <w:spacing w:val="-5"/>
        </w:rPr>
        <w:t xml:space="preserve"> </w:t>
      </w:r>
      <w:r>
        <w:rPr>
          <w:rFonts w:ascii="Calibri"/>
        </w:rPr>
        <w:t>this</w:t>
      </w:r>
      <w:r>
        <w:rPr>
          <w:rFonts w:ascii="Calibri"/>
          <w:spacing w:val="-2"/>
        </w:rPr>
        <w:t xml:space="preserve"> </w:t>
      </w:r>
      <w:r>
        <w:rPr>
          <w:rFonts w:ascii="Calibri"/>
        </w:rPr>
        <w:t>quality</w:t>
      </w:r>
      <w:r>
        <w:rPr>
          <w:rFonts w:ascii="Calibri"/>
          <w:spacing w:val="-2"/>
        </w:rPr>
        <w:t xml:space="preserve"> </w:t>
      </w:r>
      <w:r>
        <w:rPr>
          <w:rFonts w:ascii="Calibri"/>
        </w:rPr>
        <w:t>control</w:t>
      </w:r>
      <w:r>
        <w:rPr>
          <w:rFonts w:ascii="Calibri"/>
          <w:spacing w:val="-2"/>
        </w:rPr>
        <w:t xml:space="preserve"> </w:t>
      </w:r>
      <w:r>
        <w:rPr>
          <w:rFonts w:ascii="Calibri"/>
        </w:rPr>
        <w:t>system</w:t>
      </w:r>
      <w:r>
        <w:rPr>
          <w:rFonts w:ascii="Calibri"/>
          <w:spacing w:val="-1"/>
        </w:rPr>
        <w:t xml:space="preserve"> </w:t>
      </w:r>
      <w:r>
        <w:rPr>
          <w:rFonts w:ascii="Calibri"/>
        </w:rPr>
        <w:t>and</w:t>
      </w:r>
      <w:r>
        <w:rPr>
          <w:rFonts w:ascii="Calibri"/>
          <w:spacing w:val="-4"/>
        </w:rPr>
        <w:t xml:space="preserve"> </w:t>
      </w:r>
      <w:r>
        <w:rPr>
          <w:rFonts w:ascii="Calibri"/>
        </w:rPr>
        <w:t>a record of actions taken to improve the system where periodic reviews and evaluations indicate a need to do so; and</w:t>
      </w:r>
    </w:p>
    <w:p w14:paraId="4C9C1008" w14:textId="77777777" w:rsidR="00231B98" w:rsidRDefault="00E72B00">
      <w:pPr>
        <w:pStyle w:val="ListParagraph"/>
        <w:numPr>
          <w:ilvl w:val="0"/>
          <w:numId w:val="29"/>
        </w:numPr>
        <w:tabs>
          <w:tab w:val="left" w:pos="1618"/>
          <w:tab w:val="left" w:pos="1620"/>
        </w:tabs>
        <w:spacing w:before="58"/>
        <w:ind w:right="1246"/>
        <w:rPr>
          <w:rFonts w:ascii="Calibri"/>
        </w:rPr>
      </w:pPr>
      <w:r>
        <w:rPr>
          <w:rFonts w:ascii="Calibri"/>
        </w:rPr>
        <w:t>A</w:t>
      </w:r>
      <w:r>
        <w:rPr>
          <w:rFonts w:ascii="Calibri"/>
          <w:spacing w:val="-3"/>
        </w:rPr>
        <w:t xml:space="preserve"> </w:t>
      </w:r>
      <w:r>
        <w:rPr>
          <w:rFonts w:ascii="Calibri"/>
        </w:rPr>
        <w:t>process</w:t>
      </w:r>
      <w:r>
        <w:rPr>
          <w:rFonts w:ascii="Calibri"/>
          <w:spacing w:val="-3"/>
        </w:rPr>
        <w:t xml:space="preserve"> </w:t>
      </w:r>
      <w:r>
        <w:rPr>
          <w:rFonts w:ascii="Calibri"/>
        </w:rPr>
        <w:t>for</w:t>
      </w:r>
      <w:r>
        <w:rPr>
          <w:rFonts w:ascii="Calibri"/>
          <w:spacing w:val="-3"/>
        </w:rPr>
        <w:t xml:space="preserve"> </w:t>
      </w:r>
      <w:r>
        <w:rPr>
          <w:rFonts w:ascii="Calibri"/>
        </w:rPr>
        <w:t>implementing</w:t>
      </w:r>
      <w:r>
        <w:rPr>
          <w:rFonts w:ascii="Calibri"/>
          <w:spacing w:val="-4"/>
        </w:rPr>
        <w:t xml:space="preserve"> </w:t>
      </w:r>
      <w:r>
        <w:rPr>
          <w:rFonts w:ascii="Calibri"/>
        </w:rPr>
        <w:t>corrective</w:t>
      </w:r>
      <w:r>
        <w:rPr>
          <w:rFonts w:ascii="Calibri"/>
          <w:spacing w:val="-3"/>
        </w:rPr>
        <w:t xml:space="preserve"> </w:t>
      </w:r>
      <w:r>
        <w:rPr>
          <w:rFonts w:ascii="Calibri"/>
        </w:rPr>
        <w:t>action</w:t>
      </w:r>
      <w:r>
        <w:rPr>
          <w:rFonts w:ascii="Calibri"/>
          <w:spacing w:val="-7"/>
        </w:rPr>
        <w:t xml:space="preserve"> </w:t>
      </w:r>
      <w:r>
        <w:rPr>
          <w:rFonts w:ascii="Calibri"/>
        </w:rPr>
        <w:t>in</w:t>
      </w:r>
      <w:r>
        <w:rPr>
          <w:rFonts w:ascii="Calibri"/>
          <w:spacing w:val="-3"/>
        </w:rPr>
        <w:t xml:space="preserve"> </w:t>
      </w:r>
      <w:r>
        <w:rPr>
          <w:rFonts w:ascii="Calibri"/>
        </w:rPr>
        <w:t>response</w:t>
      </w:r>
      <w:r>
        <w:rPr>
          <w:rFonts w:ascii="Calibri"/>
          <w:spacing w:val="-2"/>
        </w:rPr>
        <w:t xml:space="preserve"> </w:t>
      </w:r>
      <w:r>
        <w:rPr>
          <w:rFonts w:ascii="Calibri"/>
        </w:rPr>
        <w:t>to</w:t>
      </w:r>
      <w:r>
        <w:rPr>
          <w:rFonts w:ascii="Calibri"/>
          <w:spacing w:val="-2"/>
        </w:rPr>
        <w:t xml:space="preserve"> </w:t>
      </w:r>
      <w:r>
        <w:rPr>
          <w:rFonts w:ascii="Calibri"/>
        </w:rPr>
        <w:t>internal</w:t>
      </w:r>
      <w:r>
        <w:rPr>
          <w:rFonts w:ascii="Calibri"/>
          <w:spacing w:val="-6"/>
        </w:rPr>
        <w:t xml:space="preserve"> </w:t>
      </w:r>
      <w:r>
        <w:rPr>
          <w:rFonts w:ascii="Calibri"/>
        </w:rPr>
        <w:t>audit</w:t>
      </w:r>
      <w:r>
        <w:rPr>
          <w:rFonts w:ascii="Calibri"/>
          <w:spacing w:val="-3"/>
        </w:rPr>
        <w:t xml:space="preserve"> </w:t>
      </w:r>
      <w:r>
        <w:rPr>
          <w:rFonts w:ascii="Calibri"/>
        </w:rPr>
        <w:t>findings</w:t>
      </w:r>
      <w:r>
        <w:rPr>
          <w:rFonts w:ascii="Calibri"/>
          <w:spacing w:val="-3"/>
        </w:rPr>
        <w:t xml:space="preserve"> </w:t>
      </w:r>
      <w:r>
        <w:rPr>
          <w:rFonts w:ascii="Calibri"/>
        </w:rPr>
        <w:t xml:space="preserve">and </w:t>
      </w:r>
      <w:r>
        <w:rPr>
          <w:rFonts w:ascii="Calibri"/>
          <w:spacing w:val="-2"/>
        </w:rPr>
        <w:t>recommendations.</w:t>
      </w:r>
    </w:p>
    <w:p w14:paraId="4C9C1009" w14:textId="77777777" w:rsidR="00231B98" w:rsidRDefault="00E72B00">
      <w:pPr>
        <w:pStyle w:val="BodyText"/>
        <w:spacing w:before="121"/>
        <w:ind w:left="900"/>
        <w:rPr>
          <w:rFonts w:ascii="Calibri"/>
        </w:rPr>
      </w:pPr>
      <w:r>
        <w:rPr>
          <w:rFonts w:ascii="Calibri"/>
        </w:rPr>
        <w:t>The</w:t>
      </w:r>
      <w:r>
        <w:rPr>
          <w:rFonts w:ascii="Calibri"/>
          <w:spacing w:val="-6"/>
        </w:rPr>
        <w:t xml:space="preserve"> </w:t>
      </w:r>
      <w:r>
        <w:rPr>
          <w:rFonts w:ascii="Calibri"/>
        </w:rPr>
        <w:t>complete</w:t>
      </w:r>
      <w:r>
        <w:rPr>
          <w:rFonts w:ascii="Calibri"/>
          <w:spacing w:val="-5"/>
        </w:rPr>
        <w:t xml:space="preserve"> </w:t>
      </w:r>
      <w:r>
        <w:rPr>
          <w:rFonts w:ascii="Calibri"/>
        </w:rPr>
        <w:t>ID&amp;R</w:t>
      </w:r>
      <w:r>
        <w:rPr>
          <w:rFonts w:ascii="Calibri"/>
          <w:spacing w:val="-5"/>
        </w:rPr>
        <w:t xml:space="preserve"> </w:t>
      </w:r>
      <w:r>
        <w:rPr>
          <w:rFonts w:ascii="Calibri"/>
        </w:rPr>
        <w:t>Manual</w:t>
      </w:r>
      <w:r>
        <w:rPr>
          <w:rFonts w:ascii="Calibri"/>
          <w:spacing w:val="-3"/>
        </w:rPr>
        <w:t xml:space="preserve"> </w:t>
      </w:r>
      <w:r>
        <w:rPr>
          <w:rFonts w:ascii="Calibri"/>
        </w:rPr>
        <w:t>including</w:t>
      </w:r>
      <w:r>
        <w:rPr>
          <w:rFonts w:ascii="Calibri"/>
          <w:spacing w:val="-4"/>
        </w:rPr>
        <w:t xml:space="preserve"> </w:t>
      </w:r>
      <w:r>
        <w:rPr>
          <w:rFonts w:ascii="Calibri"/>
        </w:rPr>
        <w:t>the</w:t>
      </w:r>
      <w:r>
        <w:rPr>
          <w:rFonts w:ascii="Calibri"/>
          <w:spacing w:val="-3"/>
        </w:rPr>
        <w:t xml:space="preserve"> </w:t>
      </w:r>
      <w:r>
        <w:rPr>
          <w:rFonts w:ascii="Calibri"/>
        </w:rPr>
        <w:t>quality</w:t>
      </w:r>
      <w:r>
        <w:rPr>
          <w:rFonts w:ascii="Calibri"/>
          <w:spacing w:val="-4"/>
        </w:rPr>
        <w:t xml:space="preserve"> </w:t>
      </w:r>
      <w:r>
        <w:rPr>
          <w:rFonts w:ascii="Calibri"/>
        </w:rPr>
        <w:t>control</w:t>
      </w:r>
      <w:r>
        <w:rPr>
          <w:rFonts w:ascii="Calibri"/>
          <w:spacing w:val="-3"/>
        </w:rPr>
        <w:t xml:space="preserve"> </w:t>
      </w:r>
      <w:r>
        <w:rPr>
          <w:rFonts w:ascii="Calibri"/>
        </w:rPr>
        <w:t>procedures</w:t>
      </w:r>
      <w:r>
        <w:rPr>
          <w:rFonts w:ascii="Calibri"/>
          <w:spacing w:val="-6"/>
        </w:rPr>
        <w:t xml:space="preserve"> </w:t>
      </w:r>
      <w:r>
        <w:rPr>
          <w:rFonts w:ascii="Calibri"/>
        </w:rPr>
        <w:t>is</w:t>
      </w:r>
      <w:r>
        <w:rPr>
          <w:rFonts w:ascii="Calibri"/>
          <w:spacing w:val="-5"/>
        </w:rPr>
        <w:t xml:space="preserve"> </w:t>
      </w:r>
      <w:r>
        <w:rPr>
          <w:rFonts w:ascii="Calibri"/>
        </w:rPr>
        <w:t>on</w:t>
      </w:r>
      <w:r>
        <w:rPr>
          <w:rFonts w:ascii="Calibri"/>
          <w:spacing w:val="-4"/>
        </w:rPr>
        <w:t xml:space="preserve"> </w:t>
      </w:r>
      <w:r>
        <w:rPr>
          <w:rFonts w:ascii="Calibri"/>
        </w:rPr>
        <w:t>file</w:t>
      </w:r>
      <w:r>
        <w:rPr>
          <w:rFonts w:ascii="Calibri"/>
          <w:spacing w:val="-5"/>
        </w:rPr>
        <w:t xml:space="preserve"> </w:t>
      </w:r>
      <w:r>
        <w:rPr>
          <w:rFonts w:ascii="Calibri"/>
        </w:rPr>
        <w:t>with</w:t>
      </w:r>
      <w:r>
        <w:rPr>
          <w:rFonts w:ascii="Calibri"/>
          <w:spacing w:val="-4"/>
        </w:rPr>
        <w:t xml:space="preserve"> </w:t>
      </w:r>
      <w:r>
        <w:rPr>
          <w:rFonts w:ascii="Calibri"/>
        </w:rPr>
        <w:t>the</w:t>
      </w:r>
      <w:r>
        <w:rPr>
          <w:rFonts w:ascii="Calibri"/>
          <w:spacing w:val="-3"/>
        </w:rPr>
        <w:t xml:space="preserve"> </w:t>
      </w:r>
      <w:r>
        <w:rPr>
          <w:rFonts w:ascii="Calibri"/>
          <w:spacing w:val="-4"/>
        </w:rPr>
        <w:t>VAE.</w:t>
      </w:r>
    </w:p>
    <w:p w14:paraId="4C9C100A" w14:textId="77777777" w:rsidR="00231B98" w:rsidRDefault="00231B98">
      <w:pPr>
        <w:rPr>
          <w:rFonts w:ascii="Calibri"/>
        </w:rPr>
        <w:sectPr w:rsidR="00231B98" w:rsidSect="00046280">
          <w:pgSz w:w="12240" w:h="15840"/>
          <w:pgMar w:top="1100" w:right="740" w:bottom="1200" w:left="900" w:header="0" w:footer="1012" w:gutter="0"/>
          <w:cols w:space="720"/>
        </w:sectPr>
      </w:pPr>
    </w:p>
    <w:p w14:paraId="4C9C100B" w14:textId="77777777" w:rsidR="00231B98" w:rsidRDefault="00E72B00">
      <w:pPr>
        <w:pStyle w:val="Heading1"/>
        <w:tabs>
          <w:tab w:val="left" w:pos="10111"/>
        </w:tabs>
        <w:ind w:left="1694"/>
      </w:pPr>
      <w:r>
        <w:rPr>
          <w:noProof/>
        </w:rPr>
        <w:drawing>
          <wp:anchor distT="0" distB="0" distL="0" distR="0" simplePos="0" relativeHeight="251658271" behindDoc="0" locked="0" layoutInCell="1" allowOverlap="1" wp14:anchorId="4C9C1419" wp14:editId="4C9C141A">
            <wp:simplePos x="0" y="0"/>
            <wp:positionH relativeFrom="page">
              <wp:posOffset>1056899</wp:posOffset>
            </wp:positionH>
            <wp:positionV relativeFrom="paragraph">
              <wp:posOffset>370421</wp:posOffset>
            </wp:positionV>
            <wp:extent cx="413405" cy="920628"/>
            <wp:effectExtent l="0" t="0" r="0" b="0"/>
            <wp:wrapNone/>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10" cstate="print"/>
                    <a:stretch>
                      <a:fillRect/>
                    </a:stretch>
                  </pic:blipFill>
                  <pic:spPr>
                    <a:xfrm>
                      <a:off x="0" y="0"/>
                      <a:ext cx="413405" cy="920628"/>
                    </a:xfrm>
                    <a:prstGeom prst="rect">
                      <a:avLst/>
                    </a:prstGeom>
                  </pic:spPr>
                </pic:pic>
              </a:graphicData>
            </a:graphic>
          </wp:anchor>
        </w:drawing>
      </w:r>
      <w:bookmarkStart w:id="1362" w:name="_bookmark22"/>
      <w:bookmarkEnd w:id="1362"/>
      <w:r>
        <w:rPr>
          <w:color w:val="000000"/>
          <w:shd w:val="clear" w:color="auto" w:fill="1F487C"/>
        </w:rPr>
        <w:t>Interstate</w:t>
      </w:r>
      <w:r>
        <w:rPr>
          <w:color w:val="000000"/>
          <w:spacing w:val="-9"/>
          <w:shd w:val="clear" w:color="auto" w:fill="1F487C"/>
        </w:rPr>
        <w:t xml:space="preserve"> </w:t>
      </w:r>
      <w:r>
        <w:rPr>
          <w:color w:val="000000"/>
          <w:shd w:val="clear" w:color="auto" w:fill="1F487C"/>
        </w:rPr>
        <w:t>and</w:t>
      </w:r>
      <w:r>
        <w:rPr>
          <w:color w:val="000000"/>
          <w:spacing w:val="-11"/>
          <w:shd w:val="clear" w:color="auto" w:fill="1F487C"/>
        </w:rPr>
        <w:t xml:space="preserve"> </w:t>
      </w:r>
      <w:r>
        <w:rPr>
          <w:color w:val="000000"/>
          <w:shd w:val="clear" w:color="auto" w:fill="1F487C"/>
        </w:rPr>
        <w:t>Intrastate</w:t>
      </w:r>
      <w:r>
        <w:rPr>
          <w:color w:val="000000"/>
          <w:spacing w:val="-12"/>
          <w:shd w:val="clear" w:color="auto" w:fill="1F487C"/>
        </w:rPr>
        <w:t xml:space="preserve"> </w:t>
      </w:r>
      <w:r>
        <w:rPr>
          <w:color w:val="000000"/>
          <w:shd w:val="clear" w:color="auto" w:fill="1F487C"/>
        </w:rPr>
        <w:t>Coordination</w:t>
      </w:r>
      <w:r>
        <w:rPr>
          <w:color w:val="000000"/>
          <w:spacing w:val="-11"/>
          <w:shd w:val="clear" w:color="auto" w:fill="1F487C"/>
        </w:rPr>
        <w:t xml:space="preserve"> </w:t>
      </w:r>
      <w:r>
        <w:rPr>
          <w:color w:val="000000"/>
          <w:shd w:val="clear" w:color="auto" w:fill="1F487C"/>
        </w:rPr>
        <w:t>and</w:t>
      </w:r>
      <w:r>
        <w:rPr>
          <w:color w:val="000000"/>
          <w:spacing w:val="-10"/>
          <w:shd w:val="clear" w:color="auto" w:fill="1F487C"/>
        </w:rPr>
        <w:t xml:space="preserve"> </w:t>
      </w:r>
      <w:r>
        <w:rPr>
          <w:color w:val="000000"/>
          <w:spacing w:val="-2"/>
          <w:shd w:val="clear" w:color="auto" w:fill="1F487C"/>
        </w:rPr>
        <w:t>Collaboration</w:t>
      </w:r>
      <w:r>
        <w:rPr>
          <w:color w:val="000000"/>
          <w:shd w:val="clear" w:color="auto" w:fill="1F487C"/>
        </w:rPr>
        <w:tab/>
      </w:r>
    </w:p>
    <w:p w14:paraId="4C9C100C" w14:textId="77777777" w:rsidR="00231B98" w:rsidRDefault="00231B98">
      <w:pPr>
        <w:pStyle w:val="BodyText"/>
        <w:spacing w:before="3"/>
        <w:rPr>
          <w:rFonts w:ascii="Times New Roman"/>
          <w:b/>
          <w:sz w:val="44"/>
        </w:rPr>
      </w:pPr>
    </w:p>
    <w:p w14:paraId="4C9C100D" w14:textId="77777777" w:rsidR="00231B98" w:rsidRDefault="00E72B00">
      <w:pPr>
        <w:pStyle w:val="Heading3"/>
        <w:spacing w:before="1"/>
        <w:ind w:left="1694"/>
      </w:pPr>
      <w:bookmarkStart w:id="1363" w:name="_bookmark23"/>
      <w:bookmarkEnd w:id="1363"/>
      <w:r>
        <w:t>Interstate</w:t>
      </w:r>
      <w:r>
        <w:rPr>
          <w:spacing w:val="-7"/>
        </w:rPr>
        <w:t xml:space="preserve"> </w:t>
      </w:r>
      <w:r>
        <w:t>Collaboration</w:t>
      </w:r>
      <w:r>
        <w:rPr>
          <w:spacing w:val="-10"/>
        </w:rPr>
        <w:t xml:space="preserve"> </w:t>
      </w:r>
      <w:r>
        <w:t>and</w:t>
      </w:r>
      <w:r>
        <w:rPr>
          <w:spacing w:val="-7"/>
        </w:rPr>
        <w:t xml:space="preserve"> </w:t>
      </w:r>
      <w:r>
        <w:t>Records</w:t>
      </w:r>
      <w:r>
        <w:rPr>
          <w:spacing w:val="-6"/>
        </w:rPr>
        <w:t xml:space="preserve"> </w:t>
      </w:r>
      <w:r>
        <w:rPr>
          <w:spacing w:val="-2"/>
        </w:rPr>
        <w:t>Transfer</w:t>
      </w:r>
    </w:p>
    <w:p w14:paraId="4C9C100E" w14:textId="77777777" w:rsidR="00231B98" w:rsidRDefault="00231B98">
      <w:pPr>
        <w:pStyle w:val="BodyText"/>
        <w:spacing w:before="1"/>
        <w:rPr>
          <w:rFonts w:ascii="Times New Roman"/>
          <w:b/>
          <w:i/>
          <w:sz w:val="25"/>
        </w:rPr>
      </w:pPr>
    </w:p>
    <w:p w14:paraId="4C9C100F" w14:textId="77777777" w:rsidR="00231B98" w:rsidRDefault="00E72B00">
      <w:pPr>
        <w:pStyle w:val="BodyText"/>
        <w:spacing w:line="276" w:lineRule="auto"/>
        <w:ind w:left="1694" w:right="560"/>
        <w:rPr>
          <w:rFonts w:ascii="Calibri"/>
        </w:rPr>
      </w:pPr>
      <w:r>
        <w:rPr>
          <w:rFonts w:ascii="Calibri"/>
        </w:rPr>
        <w:t>The Vermont MEP promotes interstate coordination of services for migrant children, including</w:t>
      </w:r>
      <w:r>
        <w:rPr>
          <w:rFonts w:ascii="Calibri"/>
          <w:spacing w:val="-4"/>
        </w:rPr>
        <w:t xml:space="preserve"> </w:t>
      </w:r>
      <w:r>
        <w:rPr>
          <w:rFonts w:ascii="Calibri"/>
        </w:rPr>
        <w:t>providing</w:t>
      </w:r>
      <w:r>
        <w:rPr>
          <w:rFonts w:ascii="Calibri"/>
          <w:spacing w:val="-4"/>
        </w:rPr>
        <w:t xml:space="preserve"> </w:t>
      </w:r>
      <w:r>
        <w:rPr>
          <w:rFonts w:ascii="Calibri"/>
        </w:rPr>
        <w:t>for</w:t>
      </w:r>
      <w:r>
        <w:rPr>
          <w:rFonts w:ascii="Calibri"/>
          <w:spacing w:val="-5"/>
        </w:rPr>
        <w:t xml:space="preserve"> </w:t>
      </w:r>
      <w:r>
        <w:rPr>
          <w:rFonts w:ascii="Calibri"/>
        </w:rPr>
        <w:t>educational</w:t>
      </w:r>
      <w:r>
        <w:rPr>
          <w:rFonts w:ascii="Calibri"/>
          <w:spacing w:val="-6"/>
        </w:rPr>
        <w:t xml:space="preserve"> </w:t>
      </w:r>
      <w:r>
        <w:rPr>
          <w:rFonts w:ascii="Calibri"/>
        </w:rPr>
        <w:t>continuity</w:t>
      </w:r>
      <w:r>
        <w:rPr>
          <w:rFonts w:ascii="Calibri"/>
          <w:spacing w:val="-3"/>
        </w:rPr>
        <w:t xml:space="preserve"> </w:t>
      </w:r>
      <w:r>
        <w:rPr>
          <w:rFonts w:ascii="Calibri"/>
        </w:rPr>
        <w:t>through</w:t>
      </w:r>
      <w:r>
        <w:rPr>
          <w:rFonts w:ascii="Calibri"/>
          <w:spacing w:val="-4"/>
        </w:rPr>
        <w:t xml:space="preserve"> </w:t>
      </w:r>
      <w:r>
        <w:rPr>
          <w:rFonts w:ascii="Calibri"/>
        </w:rPr>
        <w:t>the</w:t>
      </w:r>
      <w:r>
        <w:rPr>
          <w:rFonts w:ascii="Calibri"/>
          <w:spacing w:val="-3"/>
        </w:rPr>
        <w:t xml:space="preserve"> </w:t>
      </w:r>
      <w:r>
        <w:rPr>
          <w:rFonts w:ascii="Calibri"/>
        </w:rPr>
        <w:t>timely</w:t>
      </w:r>
      <w:r>
        <w:rPr>
          <w:rFonts w:ascii="Calibri"/>
          <w:spacing w:val="-5"/>
        </w:rPr>
        <w:t xml:space="preserve"> </w:t>
      </w:r>
      <w:r>
        <w:rPr>
          <w:rFonts w:ascii="Calibri"/>
        </w:rPr>
        <w:t>transfer</w:t>
      </w:r>
      <w:r>
        <w:rPr>
          <w:rFonts w:ascii="Calibri"/>
          <w:spacing w:val="-5"/>
        </w:rPr>
        <w:t xml:space="preserve"> </w:t>
      </w:r>
      <w:r>
        <w:rPr>
          <w:rFonts w:ascii="Calibri"/>
        </w:rPr>
        <w:t>of</w:t>
      </w:r>
      <w:r>
        <w:rPr>
          <w:rFonts w:ascii="Calibri"/>
          <w:spacing w:val="-3"/>
        </w:rPr>
        <w:t xml:space="preserve"> </w:t>
      </w:r>
      <w:r>
        <w:rPr>
          <w:rFonts w:ascii="Calibri"/>
        </w:rPr>
        <w:t>pertinent</w:t>
      </w:r>
      <w:r>
        <w:rPr>
          <w:rFonts w:ascii="Calibri"/>
          <w:spacing w:val="-3"/>
        </w:rPr>
        <w:t xml:space="preserve"> </w:t>
      </w:r>
      <w:r>
        <w:rPr>
          <w:rFonts w:ascii="Calibri"/>
        </w:rPr>
        <w:t>school</w:t>
      </w:r>
    </w:p>
    <w:p w14:paraId="4C9C1010" w14:textId="77777777" w:rsidR="00231B98" w:rsidRDefault="00E72B00">
      <w:pPr>
        <w:pStyle w:val="BodyText"/>
        <w:spacing w:before="2" w:line="276" w:lineRule="auto"/>
        <w:ind w:left="900" w:right="523"/>
        <w:rPr>
          <w:rFonts w:ascii="Calibri"/>
        </w:rPr>
      </w:pPr>
      <w:r>
        <w:rPr>
          <w:rFonts w:ascii="Calibri"/>
        </w:rPr>
        <w:t>records. Vermont uses MSIX to ensure accurate placement and credit transfer for migrant students. State and local staff receive ongoing training on using data systems to record student progress and transfer</w:t>
      </w:r>
      <w:r>
        <w:rPr>
          <w:rFonts w:ascii="Calibri"/>
          <w:spacing w:val="-2"/>
        </w:rPr>
        <w:t xml:space="preserve"> </w:t>
      </w:r>
      <w:r>
        <w:rPr>
          <w:rFonts w:ascii="Calibri"/>
        </w:rPr>
        <w:t>records</w:t>
      </w:r>
      <w:r>
        <w:rPr>
          <w:rFonts w:ascii="Calibri"/>
          <w:spacing w:val="-5"/>
        </w:rPr>
        <w:t xml:space="preserve"> </w:t>
      </w:r>
      <w:r>
        <w:rPr>
          <w:rFonts w:ascii="Calibri"/>
        </w:rPr>
        <w:t>between</w:t>
      </w:r>
      <w:r>
        <w:rPr>
          <w:rFonts w:ascii="Calibri"/>
          <w:spacing w:val="-5"/>
        </w:rPr>
        <w:t xml:space="preserve"> </w:t>
      </w:r>
      <w:r>
        <w:rPr>
          <w:rFonts w:ascii="Calibri"/>
        </w:rPr>
        <w:t>school</w:t>
      </w:r>
      <w:r>
        <w:rPr>
          <w:rFonts w:ascii="Calibri"/>
          <w:spacing w:val="-5"/>
        </w:rPr>
        <w:t xml:space="preserve"> </w:t>
      </w:r>
      <w:r>
        <w:rPr>
          <w:rFonts w:ascii="Calibri"/>
        </w:rPr>
        <w:t>systems</w:t>
      </w:r>
      <w:r>
        <w:rPr>
          <w:rFonts w:ascii="Calibri"/>
          <w:spacing w:val="-2"/>
        </w:rPr>
        <w:t xml:space="preserve"> </w:t>
      </w:r>
      <w:r>
        <w:rPr>
          <w:rFonts w:ascii="Calibri"/>
        </w:rPr>
        <w:t>in</w:t>
      </w:r>
      <w:r>
        <w:rPr>
          <w:rFonts w:ascii="Calibri"/>
          <w:spacing w:val="-5"/>
        </w:rPr>
        <w:t xml:space="preserve"> </w:t>
      </w:r>
      <w:r>
        <w:rPr>
          <w:rFonts w:ascii="Calibri"/>
        </w:rPr>
        <w:t>the</w:t>
      </w:r>
      <w:r>
        <w:rPr>
          <w:rFonts w:ascii="Calibri"/>
          <w:spacing w:val="-2"/>
        </w:rPr>
        <w:t xml:space="preserve"> </w:t>
      </w:r>
      <w:r>
        <w:rPr>
          <w:rFonts w:ascii="Calibri"/>
        </w:rPr>
        <w:t>state</w:t>
      </w:r>
      <w:r>
        <w:rPr>
          <w:rFonts w:ascii="Calibri"/>
          <w:spacing w:val="-6"/>
        </w:rPr>
        <w:t xml:space="preserve"> </w:t>
      </w:r>
      <w:r>
        <w:rPr>
          <w:rFonts w:ascii="Calibri"/>
        </w:rPr>
        <w:t>and</w:t>
      </w:r>
      <w:r>
        <w:rPr>
          <w:rFonts w:ascii="Calibri"/>
          <w:spacing w:val="-3"/>
        </w:rPr>
        <w:t xml:space="preserve"> </w:t>
      </w:r>
      <w:r>
        <w:rPr>
          <w:rFonts w:ascii="Calibri"/>
        </w:rPr>
        <w:t>from</w:t>
      </w:r>
      <w:r>
        <w:rPr>
          <w:rFonts w:ascii="Calibri"/>
          <w:spacing w:val="-1"/>
        </w:rPr>
        <w:t xml:space="preserve"> </w:t>
      </w:r>
      <w:r>
        <w:rPr>
          <w:rFonts w:ascii="Calibri"/>
        </w:rPr>
        <w:t>other</w:t>
      </w:r>
      <w:r>
        <w:rPr>
          <w:rFonts w:ascii="Calibri"/>
          <w:spacing w:val="-2"/>
        </w:rPr>
        <w:t xml:space="preserve"> </w:t>
      </w:r>
      <w:r>
        <w:rPr>
          <w:rFonts w:ascii="Calibri"/>
        </w:rPr>
        <w:t>states.</w:t>
      </w:r>
      <w:r>
        <w:rPr>
          <w:rFonts w:ascii="Calibri"/>
          <w:spacing w:val="-2"/>
        </w:rPr>
        <w:t xml:space="preserve"> </w:t>
      </w:r>
      <w:r>
        <w:rPr>
          <w:rFonts w:ascii="Calibri"/>
        </w:rPr>
        <w:t>When</w:t>
      </w:r>
      <w:r>
        <w:rPr>
          <w:rFonts w:ascii="Calibri"/>
          <w:spacing w:val="-2"/>
        </w:rPr>
        <w:t xml:space="preserve"> </w:t>
      </w:r>
      <w:r>
        <w:rPr>
          <w:rFonts w:ascii="Calibri"/>
        </w:rPr>
        <w:t>necessary,</w:t>
      </w:r>
      <w:r>
        <w:rPr>
          <w:rFonts w:ascii="Calibri"/>
          <w:spacing w:val="-4"/>
        </w:rPr>
        <w:t xml:space="preserve"> </w:t>
      </w:r>
      <w:r>
        <w:rPr>
          <w:rFonts w:ascii="Calibri"/>
        </w:rPr>
        <w:t>migrant staff coordinate with local school systems to ensure that migrant students are placed appropriately and that credits toward graduation are counted.</w:t>
      </w:r>
    </w:p>
    <w:p w14:paraId="4C9C1011" w14:textId="77777777" w:rsidR="00231B98" w:rsidRDefault="00231B98">
      <w:pPr>
        <w:pStyle w:val="BodyText"/>
        <w:rPr>
          <w:rFonts w:ascii="Calibri"/>
        </w:rPr>
      </w:pPr>
    </w:p>
    <w:p w14:paraId="4C9C1012" w14:textId="77777777" w:rsidR="00231B98" w:rsidRDefault="00231B98">
      <w:pPr>
        <w:pStyle w:val="BodyText"/>
        <w:rPr>
          <w:rFonts w:ascii="Calibri"/>
        </w:rPr>
      </w:pPr>
    </w:p>
    <w:p w14:paraId="4C9C1013" w14:textId="77777777" w:rsidR="00231B98" w:rsidRDefault="00E72B00">
      <w:pPr>
        <w:pStyle w:val="BodyText"/>
        <w:spacing w:before="170" w:line="276" w:lineRule="auto"/>
        <w:ind w:left="900" w:right="753"/>
        <w:rPr>
          <w:rFonts w:ascii="Calibri"/>
        </w:rPr>
      </w:pPr>
      <w:r>
        <w:rPr>
          <w:rFonts w:ascii="Calibri"/>
        </w:rPr>
        <w:t>Because of migrant family mobility, Vermont shares the responsibility for the education of migrant students with several other states. To ensure that students receive instruction that will help them achieve</w:t>
      </w:r>
      <w:r>
        <w:rPr>
          <w:rFonts w:ascii="Calibri"/>
          <w:spacing w:val="-3"/>
        </w:rPr>
        <w:t xml:space="preserve"> </w:t>
      </w:r>
      <w:r>
        <w:rPr>
          <w:rFonts w:ascii="Calibri"/>
        </w:rPr>
        <w:t>high</w:t>
      </w:r>
      <w:r>
        <w:rPr>
          <w:rFonts w:ascii="Calibri"/>
          <w:spacing w:val="-2"/>
        </w:rPr>
        <w:t xml:space="preserve"> </w:t>
      </w:r>
      <w:r>
        <w:rPr>
          <w:rFonts w:ascii="Calibri"/>
        </w:rPr>
        <w:t>standards</w:t>
      </w:r>
      <w:r>
        <w:rPr>
          <w:rFonts w:ascii="Calibri"/>
          <w:spacing w:val="-2"/>
        </w:rPr>
        <w:t xml:space="preserve"> </w:t>
      </w:r>
      <w:r>
        <w:rPr>
          <w:rFonts w:ascii="Calibri"/>
        </w:rPr>
        <w:t>in</w:t>
      </w:r>
      <w:r>
        <w:rPr>
          <w:rFonts w:ascii="Calibri"/>
          <w:spacing w:val="-2"/>
        </w:rPr>
        <w:t xml:space="preserve"> </w:t>
      </w:r>
      <w:r>
        <w:rPr>
          <w:rFonts w:ascii="Calibri"/>
        </w:rPr>
        <w:t>schools</w:t>
      </w:r>
      <w:r>
        <w:rPr>
          <w:rFonts w:ascii="Calibri"/>
          <w:spacing w:val="-4"/>
        </w:rPr>
        <w:t xml:space="preserve"> </w:t>
      </w:r>
      <w:r>
        <w:rPr>
          <w:rFonts w:ascii="Calibri"/>
        </w:rPr>
        <w:t>inside</w:t>
      </w:r>
      <w:r>
        <w:rPr>
          <w:rFonts w:ascii="Calibri"/>
          <w:spacing w:val="-2"/>
        </w:rPr>
        <w:t xml:space="preserve"> </w:t>
      </w:r>
      <w:r>
        <w:rPr>
          <w:rFonts w:ascii="Calibri"/>
        </w:rPr>
        <w:t>and</w:t>
      </w:r>
      <w:r>
        <w:rPr>
          <w:rFonts w:ascii="Calibri"/>
          <w:spacing w:val="-4"/>
        </w:rPr>
        <w:t xml:space="preserve"> </w:t>
      </w:r>
      <w:r>
        <w:rPr>
          <w:rFonts w:ascii="Calibri"/>
        </w:rPr>
        <w:t>outside</w:t>
      </w:r>
      <w:r>
        <w:rPr>
          <w:rFonts w:ascii="Calibri"/>
          <w:spacing w:val="-4"/>
        </w:rPr>
        <w:t xml:space="preserve"> </w:t>
      </w:r>
      <w:r>
        <w:rPr>
          <w:rFonts w:ascii="Calibri"/>
        </w:rPr>
        <w:t>of</w:t>
      </w:r>
      <w:r>
        <w:rPr>
          <w:rFonts w:ascii="Calibri"/>
          <w:spacing w:val="-2"/>
        </w:rPr>
        <w:t xml:space="preserve"> </w:t>
      </w:r>
      <w:r>
        <w:rPr>
          <w:rFonts w:ascii="Calibri"/>
        </w:rPr>
        <w:t>Vermont,</w:t>
      </w:r>
      <w:r>
        <w:rPr>
          <w:rFonts w:ascii="Calibri"/>
          <w:spacing w:val="-3"/>
        </w:rPr>
        <w:t xml:space="preserve"> </w:t>
      </w:r>
      <w:r>
        <w:rPr>
          <w:rFonts w:ascii="Calibri"/>
        </w:rPr>
        <w:t>interstate</w:t>
      </w:r>
      <w:r>
        <w:rPr>
          <w:rFonts w:ascii="Calibri"/>
          <w:spacing w:val="-3"/>
        </w:rPr>
        <w:t xml:space="preserve"> </w:t>
      </w:r>
      <w:r>
        <w:rPr>
          <w:rFonts w:ascii="Calibri"/>
        </w:rPr>
        <w:t>coordination</w:t>
      </w:r>
      <w:r>
        <w:rPr>
          <w:rFonts w:ascii="Calibri"/>
          <w:spacing w:val="-2"/>
        </w:rPr>
        <w:t xml:space="preserve"> </w:t>
      </w:r>
      <w:r>
        <w:rPr>
          <w:rFonts w:ascii="Calibri"/>
        </w:rPr>
        <w:t>is</w:t>
      </w:r>
      <w:r>
        <w:rPr>
          <w:rFonts w:ascii="Calibri"/>
          <w:spacing w:val="-2"/>
        </w:rPr>
        <w:t xml:space="preserve"> </w:t>
      </w:r>
      <w:r>
        <w:rPr>
          <w:rFonts w:ascii="Calibri"/>
        </w:rPr>
        <w:t>a</w:t>
      </w:r>
      <w:r>
        <w:rPr>
          <w:rFonts w:ascii="Calibri"/>
          <w:spacing w:val="-4"/>
        </w:rPr>
        <w:t xml:space="preserve"> </w:t>
      </w:r>
      <w:r>
        <w:rPr>
          <w:rFonts w:ascii="Calibri"/>
        </w:rPr>
        <w:t>critical component of the Vermont MEP. Some interstate coordination activities included:</w:t>
      </w:r>
    </w:p>
    <w:p w14:paraId="4C9C1014" w14:textId="77777777" w:rsidR="00231B98" w:rsidRDefault="00231B98">
      <w:pPr>
        <w:pStyle w:val="BodyText"/>
        <w:rPr>
          <w:rFonts w:ascii="Calibri"/>
        </w:rPr>
      </w:pPr>
    </w:p>
    <w:p w14:paraId="4C9C1015" w14:textId="77777777" w:rsidR="00231B98" w:rsidRDefault="00231B98">
      <w:pPr>
        <w:pStyle w:val="BodyText"/>
        <w:rPr>
          <w:rFonts w:ascii="Calibri"/>
        </w:rPr>
      </w:pPr>
    </w:p>
    <w:p w14:paraId="4C9C1016" w14:textId="77777777" w:rsidR="00231B98" w:rsidRDefault="00E72B00">
      <w:pPr>
        <w:pStyle w:val="Heading5"/>
        <w:numPr>
          <w:ilvl w:val="0"/>
          <w:numId w:val="28"/>
        </w:numPr>
        <w:tabs>
          <w:tab w:val="left" w:pos="1620"/>
        </w:tabs>
        <w:spacing w:before="167"/>
      </w:pPr>
      <w:r>
        <w:t>National</w:t>
      </w:r>
      <w:r>
        <w:rPr>
          <w:spacing w:val="-4"/>
        </w:rPr>
        <w:t xml:space="preserve"> </w:t>
      </w:r>
      <w:r>
        <w:t>Association</w:t>
      </w:r>
      <w:r>
        <w:rPr>
          <w:spacing w:val="-1"/>
        </w:rPr>
        <w:t xml:space="preserve"> </w:t>
      </w:r>
      <w:r>
        <w:t>of State</w:t>
      </w:r>
      <w:r>
        <w:rPr>
          <w:spacing w:val="-2"/>
        </w:rPr>
        <w:t xml:space="preserve"> </w:t>
      </w:r>
      <w:r>
        <w:t>Directors</w:t>
      </w:r>
      <w:r>
        <w:rPr>
          <w:spacing w:val="-1"/>
        </w:rPr>
        <w:t xml:space="preserve"> </w:t>
      </w:r>
      <w:r>
        <w:t>of</w:t>
      </w:r>
      <w:r>
        <w:rPr>
          <w:spacing w:val="-2"/>
        </w:rPr>
        <w:t xml:space="preserve"> </w:t>
      </w:r>
      <w:r>
        <w:t>Migrant</w:t>
      </w:r>
      <w:r>
        <w:rPr>
          <w:spacing w:val="-1"/>
        </w:rPr>
        <w:t xml:space="preserve"> </w:t>
      </w:r>
      <w:r>
        <w:t>Education</w:t>
      </w:r>
      <w:r>
        <w:rPr>
          <w:spacing w:val="-1"/>
        </w:rPr>
        <w:t xml:space="preserve"> </w:t>
      </w:r>
      <w:r>
        <w:t xml:space="preserve">(NASDME) </w:t>
      </w:r>
      <w:r>
        <w:rPr>
          <w:spacing w:val="-2"/>
        </w:rPr>
        <w:t>Conference;</w:t>
      </w:r>
    </w:p>
    <w:p w14:paraId="4C9C1017" w14:textId="77777777" w:rsidR="00231B98" w:rsidRDefault="00E72B00">
      <w:pPr>
        <w:pStyle w:val="Heading5"/>
        <w:numPr>
          <w:ilvl w:val="0"/>
          <w:numId w:val="28"/>
        </w:numPr>
        <w:tabs>
          <w:tab w:val="left" w:pos="1620"/>
        </w:tabs>
      </w:pPr>
      <w:r>
        <w:t>Use</w:t>
      </w:r>
      <w:r>
        <w:rPr>
          <w:spacing w:val="-3"/>
        </w:rPr>
        <w:t xml:space="preserve"> </w:t>
      </w:r>
      <w:r>
        <w:t>of MSIX to notify</w:t>
      </w:r>
      <w:r>
        <w:rPr>
          <w:spacing w:val="-5"/>
        </w:rPr>
        <w:t xml:space="preserve"> </w:t>
      </w:r>
      <w:r>
        <w:t xml:space="preserve">states of student </w:t>
      </w:r>
      <w:r>
        <w:rPr>
          <w:spacing w:val="-2"/>
        </w:rPr>
        <w:t>movement;</w:t>
      </w:r>
    </w:p>
    <w:p w14:paraId="4C9C1018" w14:textId="77777777" w:rsidR="00231B98" w:rsidRDefault="00E72B00">
      <w:pPr>
        <w:pStyle w:val="Heading5"/>
        <w:numPr>
          <w:ilvl w:val="0"/>
          <w:numId w:val="28"/>
        </w:numPr>
        <w:tabs>
          <w:tab w:val="left" w:pos="1620"/>
        </w:tabs>
      </w:pPr>
      <w:r>
        <w:t>National</w:t>
      </w:r>
      <w:r>
        <w:rPr>
          <w:spacing w:val="-2"/>
        </w:rPr>
        <w:t xml:space="preserve"> </w:t>
      </w:r>
      <w:r>
        <w:t>ID&amp;R</w:t>
      </w:r>
      <w:r>
        <w:rPr>
          <w:spacing w:val="-3"/>
        </w:rPr>
        <w:t xml:space="preserve"> </w:t>
      </w:r>
      <w:r>
        <w:t>Forum;</w:t>
      </w:r>
      <w:r>
        <w:rPr>
          <w:spacing w:val="-3"/>
        </w:rPr>
        <w:t xml:space="preserve"> </w:t>
      </w:r>
      <w:r>
        <w:rPr>
          <w:spacing w:val="-5"/>
        </w:rPr>
        <w:t>and</w:t>
      </w:r>
    </w:p>
    <w:p w14:paraId="4C9C1019" w14:textId="77777777" w:rsidR="00231B98" w:rsidRDefault="00E72B00">
      <w:pPr>
        <w:pStyle w:val="Heading5"/>
        <w:numPr>
          <w:ilvl w:val="0"/>
          <w:numId w:val="28"/>
        </w:numPr>
        <w:tabs>
          <w:tab w:val="left" w:pos="1620"/>
        </w:tabs>
      </w:pPr>
      <w:r>
        <w:t>OME’s</w:t>
      </w:r>
      <w:r>
        <w:rPr>
          <w:spacing w:val="-4"/>
        </w:rPr>
        <w:t xml:space="preserve"> </w:t>
      </w:r>
      <w:r>
        <w:t>annual</w:t>
      </w:r>
      <w:r>
        <w:rPr>
          <w:spacing w:val="-1"/>
        </w:rPr>
        <w:t xml:space="preserve"> </w:t>
      </w:r>
      <w:r>
        <w:t>State</w:t>
      </w:r>
      <w:r>
        <w:rPr>
          <w:spacing w:val="-2"/>
        </w:rPr>
        <w:t xml:space="preserve"> </w:t>
      </w:r>
      <w:r>
        <w:t>MEP</w:t>
      </w:r>
      <w:r>
        <w:rPr>
          <w:spacing w:val="-1"/>
        </w:rPr>
        <w:t xml:space="preserve"> </w:t>
      </w:r>
      <w:r>
        <w:t>Directors’</w:t>
      </w:r>
      <w:r>
        <w:rPr>
          <w:spacing w:val="-1"/>
        </w:rPr>
        <w:t xml:space="preserve"> </w:t>
      </w:r>
      <w:r>
        <w:rPr>
          <w:spacing w:val="-2"/>
        </w:rPr>
        <w:t>Meeting.</w:t>
      </w:r>
    </w:p>
    <w:p w14:paraId="4C9C101A" w14:textId="77777777" w:rsidR="00231B98" w:rsidRDefault="00231B98">
      <w:pPr>
        <w:pStyle w:val="BodyText"/>
        <w:rPr>
          <w:rFonts w:ascii="Times New Roman"/>
          <w:sz w:val="26"/>
        </w:rPr>
      </w:pPr>
    </w:p>
    <w:p w14:paraId="4C9C101B" w14:textId="77777777" w:rsidR="00231B98" w:rsidRDefault="00E72B00">
      <w:pPr>
        <w:pStyle w:val="BodyText"/>
        <w:spacing w:before="215" w:line="276" w:lineRule="auto"/>
        <w:ind w:left="900" w:right="560"/>
        <w:rPr>
          <w:rFonts w:ascii="Calibri"/>
        </w:rPr>
      </w:pPr>
      <w:r>
        <w:rPr>
          <w:rFonts w:ascii="Calibri"/>
        </w:rPr>
        <w:t xml:space="preserve">In addition to the interstate coordination activities listed above, Vermont participates in incentive grants (CIGs): </w:t>
      </w:r>
      <w:r>
        <w:rPr>
          <w:rFonts w:ascii="Calibri"/>
          <w:b/>
        </w:rPr>
        <w:t xml:space="preserve">MiraCORE </w:t>
      </w:r>
      <w:r>
        <w:rPr>
          <w:rFonts w:ascii="Calibri"/>
        </w:rPr>
        <w:t xml:space="preserve">(Migrant reading achievement: comprehensive Online Reading Education) and </w:t>
      </w:r>
      <w:r>
        <w:rPr>
          <w:rFonts w:ascii="Calibri"/>
          <w:b/>
        </w:rPr>
        <w:t xml:space="preserve">GOSOSY </w:t>
      </w:r>
      <w:r>
        <w:rPr>
          <w:rFonts w:ascii="Calibri"/>
        </w:rPr>
        <w:t>(Graduation and Outcomes for Success for Out-of-School Youth). The goals and objectives</w:t>
      </w:r>
      <w:r>
        <w:rPr>
          <w:rFonts w:ascii="Calibri"/>
          <w:spacing w:val="-2"/>
        </w:rPr>
        <w:t xml:space="preserve"> </w:t>
      </w:r>
      <w:r>
        <w:rPr>
          <w:rFonts w:ascii="Calibri"/>
        </w:rPr>
        <w:t>of</w:t>
      </w:r>
      <w:r>
        <w:rPr>
          <w:rFonts w:ascii="Calibri"/>
          <w:spacing w:val="-3"/>
        </w:rPr>
        <w:t xml:space="preserve"> </w:t>
      </w:r>
      <w:r>
        <w:rPr>
          <w:rFonts w:ascii="Calibri"/>
        </w:rPr>
        <w:t>these</w:t>
      </w:r>
      <w:r>
        <w:rPr>
          <w:rFonts w:ascii="Calibri"/>
          <w:spacing w:val="-2"/>
        </w:rPr>
        <w:t xml:space="preserve"> </w:t>
      </w:r>
      <w:r>
        <w:rPr>
          <w:rFonts w:ascii="Calibri"/>
        </w:rPr>
        <w:t>two</w:t>
      </w:r>
      <w:r>
        <w:rPr>
          <w:rFonts w:ascii="Calibri"/>
          <w:spacing w:val="-1"/>
        </w:rPr>
        <w:t xml:space="preserve"> </w:t>
      </w:r>
      <w:r>
        <w:rPr>
          <w:rFonts w:ascii="Calibri"/>
        </w:rPr>
        <w:t>CIGs</w:t>
      </w:r>
      <w:r>
        <w:rPr>
          <w:rFonts w:ascii="Calibri"/>
          <w:spacing w:val="-2"/>
        </w:rPr>
        <w:t xml:space="preserve"> </w:t>
      </w:r>
      <w:r>
        <w:rPr>
          <w:rFonts w:ascii="Calibri"/>
        </w:rPr>
        <w:t>match</w:t>
      </w:r>
      <w:r>
        <w:rPr>
          <w:rFonts w:ascii="Calibri"/>
          <w:spacing w:val="-2"/>
        </w:rPr>
        <w:t xml:space="preserve"> </w:t>
      </w:r>
      <w:r>
        <w:rPr>
          <w:rFonts w:ascii="Calibri"/>
        </w:rPr>
        <w:t>the</w:t>
      </w:r>
      <w:r>
        <w:rPr>
          <w:rFonts w:ascii="Calibri"/>
          <w:spacing w:val="-4"/>
        </w:rPr>
        <w:t xml:space="preserve"> </w:t>
      </w:r>
      <w:r>
        <w:rPr>
          <w:rFonts w:ascii="Calibri"/>
        </w:rPr>
        <w:t>needs</w:t>
      </w:r>
      <w:r>
        <w:rPr>
          <w:rFonts w:ascii="Calibri"/>
          <w:spacing w:val="-5"/>
        </w:rPr>
        <w:t xml:space="preserve"> </w:t>
      </w:r>
      <w:r>
        <w:rPr>
          <w:rFonts w:ascii="Calibri"/>
        </w:rPr>
        <w:t>identified</w:t>
      </w:r>
      <w:r>
        <w:rPr>
          <w:rFonts w:ascii="Calibri"/>
          <w:spacing w:val="-3"/>
        </w:rPr>
        <w:t xml:space="preserve"> </w:t>
      </w:r>
      <w:r>
        <w:rPr>
          <w:rFonts w:ascii="Calibri"/>
        </w:rPr>
        <w:t>in</w:t>
      </w:r>
      <w:r>
        <w:rPr>
          <w:rFonts w:ascii="Calibri"/>
          <w:spacing w:val="-2"/>
        </w:rPr>
        <w:t xml:space="preserve"> </w:t>
      </w:r>
      <w:r>
        <w:rPr>
          <w:rFonts w:ascii="Calibri"/>
        </w:rPr>
        <w:t>the</w:t>
      </w:r>
      <w:r>
        <w:rPr>
          <w:rFonts w:ascii="Calibri"/>
          <w:spacing w:val="-2"/>
        </w:rPr>
        <w:t xml:space="preserve"> </w:t>
      </w:r>
      <w:r>
        <w:rPr>
          <w:rFonts w:ascii="Calibri"/>
        </w:rPr>
        <w:t>state</w:t>
      </w:r>
      <w:r>
        <w:rPr>
          <w:rFonts w:ascii="Calibri"/>
          <w:spacing w:val="-2"/>
        </w:rPr>
        <w:t xml:space="preserve"> </w:t>
      </w:r>
      <w:r>
        <w:rPr>
          <w:rFonts w:ascii="Calibri"/>
        </w:rPr>
        <w:t>for</w:t>
      </w:r>
      <w:r>
        <w:rPr>
          <w:rFonts w:ascii="Calibri"/>
          <w:spacing w:val="-2"/>
        </w:rPr>
        <w:t xml:space="preserve"> </w:t>
      </w:r>
      <w:r>
        <w:rPr>
          <w:rFonts w:ascii="Calibri"/>
        </w:rPr>
        <w:t>providing</w:t>
      </w:r>
      <w:r>
        <w:rPr>
          <w:rFonts w:ascii="Calibri"/>
          <w:spacing w:val="-3"/>
        </w:rPr>
        <w:t xml:space="preserve"> </w:t>
      </w:r>
      <w:r>
        <w:rPr>
          <w:rFonts w:ascii="Calibri"/>
        </w:rPr>
        <w:t>high</w:t>
      </w:r>
      <w:r>
        <w:rPr>
          <w:rFonts w:ascii="Calibri"/>
          <w:spacing w:val="-3"/>
        </w:rPr>
        <w:t xml:space="preserve"> </w:t>
      </w:r>
      <w:r>
        <w:rPr>
          <w:rFonts w:ascii="Calibri"/>
        </w:rPr>
        <w:t>quality</w:t>
      </w:r>
      <w:r>
        <w:rPr>
          <w:rFonts w:ascii="Calibri"/>
          <w:spacing w:val="-1"/>
        </w:rPr>
        <w:t xml:space="preserve"> </w:t>
      </w:r>
      <w:r>
        <w:rPr>
          <w:rFonts w:ascii="Calibri"/>
        </w:rPr>
        <w:t>services to migrant children and youth.</w:t>
      </w:r>
    </w:p>
    <w:p w14:paraId="4C9C101C" w14:textId="77777777" w:rsidR="00231B98" w:rsidRDefault="00231B98">
      <w:pPr>
        <w:pStyle w:val="BodyText"/>
        <w:rPr>
          <w:rFonts w:ascii="Calibri"/>
        </w:rPr>
      </w:pPr>
    </w:p>
    <w:p w14:paraId="4C9C101D" w14:textId="77777777" w:rsidR="00231B98" w:rsidRDefault="00231B98">
      <w:pPr>
        <w:pStyle w:val="BodyText"/>
        <w:rPr>
          <w:rFonts w:ascii="Calibri"/>
        </w:rPr>
      </w:pPr>
    </w:p>
    <w:p w14:paraId="4C9C101E" w14:textId="77777777" w:rsidR="00231B98" w:rsidRDefault="00E72B00">
      <w:pPr>
        <w:pStyle w:val="BodyText"/>
        <w:spacing w:before="173" w:line="276" w:lineRule="auto"/>
        <w:ind w:left="900" w:right="523"/>
        <w:rPr>
          <w:rFonts w:ascii="Calibri" w:hAnsi="Calibri"/>
        </w:rPr>
      </w:pPr>
      <w:r>
        <w:rPr>
          <w:rFonts w:ascii="Calibri" w:hAnsi="Calibri"/>
        </w:rPr>
        <w:t>Vermont participated</w:t>
      </w:r>
      <w:r>
        <w:rPr>
          <w:rFonts w:ascii="Calibri" w:hAnsi="Calibri"/>
          <w:spacing w:val="-1"/>
        </w:rPr>
        <w:t xml:space="preserve"> </w:t>
      </w:r>
      <w:r>
        <w:rPr>
          <w:rFonts w:ascii="Calibri" w:hAnsi="Calibri"/>
        </w:rPr>
        <w:t>in</w:t>
      </w:r>
      <w:r>
        <w:rPr>
          <w:rFonts w:ascii="Calibri" w:hAnsi="Calibri"/>
          <w:spacing w:val="-3"/>
        </w:rPr>
        <w:t xml:space="preserve"> </w:t>
      </w:r>
      <w:r>
        <w:rPr>
          <w:rFonts w:ascii="Calibri" w:hAnsi="Calibri"/>
        </w:rPr>
        <w:t xml:space="preserve">the </w:t>
      </w:r>
      <w:r>
        <w:rPr>
          <w:rFonts w:ascii="Calibri" w:hAnsi="Calibri"/>
          <w:b/>
        </w:rPr>
        <w:t>MiraCORE</w:t>
      </w:r>
      <w:r>
        <w:rPr>
          <w:rFonts w:ascii="Calibri" w:hAnsi="Calibri"/>
          <w:b/>
          <w:spacing w:val="-2"/>
        </w:rPr>
        <w:t xml:space="preserve"> </w:t>
      </w:r>
      <w:r>
        <w:rPr>
          <w:rFonts w:ascii="Calibri" w:hAnsi="Calibri"/>
        </w:rPr>
        <w:t>consortium led</w:t>
      </w:r>
      <w:r>
        <w:rPr>
          <w:rFonts w:ascii="Calibri" w:hAnsi="Calibri"/>
          <w:spacing w:val="-1"/>
        </w:rPr>
        <w:t xml:space="preserve"> </w:t>
      </w:r>
      <w:r>
        <w:rPr>
          <w:rFonts w:ascii="Calibri" w:hAnsi="Calibri"/>
        </w:rPr>
        <w:t>by Utah along</w:t>
      </w:r>
      <w:r>
        <w:rPr>
          <w:rFonts w:ascii="Calibri" w:hAnsi="Calibri"/>
          <w:spacing w:val="-3"/>
        </w:rPr>
        <w:t xml:space="preserve"> </w:t>
      </w:r>
      <w:r>
        <w:rPr>
          <w:rFonts w:ascii="Calibri" w:hAnsi="Calibri"/>
        </w:rPr>
        <w:t>with 10</w:t>
      </w:r>
      <w:r>
        <w:rPr>
          <w:rFonts w:ascii="Calibri" w:hAnsi="Calibri"/>
          <w:spacing w:val="-2"/>
        </w:rPr>
        <w:t xml:space="preserve"> </w:t>
      </w:r>
      <w:r>
        <w:rPr>
          <w:rFonts w:ascii="Calibri" w:hAnsi="Calibri"/>
        </w:rPr>
        <w:t>other states beginning the current cycle in the 2015-16 school year and has participated in previous reading consortiums. MiraCORE’s</w:t>
      </w:r>
      <w:r>
        <w:rPr>
          <w:rFonts w:ascii="Calibri" w:hAnsi="Calibri"/>
          <w:spacing w:val="-2"/>
        </w:rPr>
        <w:t xml:space="preserve"> </w:t>
      </w:r>
      <w:r>
        <w:rPr>
          <w:rFonts w:ascii="Calibri" w:hAnsi="Calibri"/>
        </w:rPr>
        <w:t>goal</w:t>
      </w:r>
      <w:r>
        <w:rPr>
          <w:rFonts w:ascii="Calibri" w:hAnsi="Calibri"/>
          <w:spacing w:val="-2"/>
        </w:rPr>
        <w:t xml:space="preserve"> </w:t>
      </w:r>
      <w:r>
        <w:rPr>
          <w:rFonts w:ascii="Calibri" w:hAnsi="Calibri"/>
        </w:rPr>
        <w:t>is</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improve</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interstate</w:t>
      </w:r>
      <w:r>
        <w:rPr>
          <w:rFonts w:ascii="Calibri" w:hAnsi="Calibri"/>
          <w:spacing w:val="-4"/>
        </w:rPr>
        <w:t xml:space="preserve"> </w:t>
      </w:r>
      <w:r>
        <w:rPr>
          <w:rFonts w:ascii="Calibri" w:hAnsi="Calibri"/>
        </w:rPr>
        <w:t>coordination</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migrant</w:t>
      </w:r>
      <w:r>
        <w:rPr>
          <w:rFonts w:ascii="Calibri" w:hAnsi="Calibri"/>
          <w:spacing w:val="-2"/>
        </w:rPr>
        <w:t xml:space="preserve"> </w:t>
      </w:r>
      <w:r>
        <w:rPr>
          <w:rFonts w:ascii="Calibri" w:hAnsi="Calibri"/>
        </w:rPr>
        <w:t>education</w:t>
      </w:r>
      <w:r>
        <w:rPr>
          <w:rFonts w:ascii="Calibri" w:hAnsi="Calibri"/>
          <w:spacing w:val="-3"/>
        </w:rPr>
        <w:t xml:space="preserve"> </w:t>
      </w:r>
      <w:r>
        <w:rPr>
          <w:rFonts w:ascii="Calibri" w:hAnsi="Calibri"/>
        </w:rPr>
        <w:t>programs</w:t>
      </w:r>
      <w:r>
        <w:rPr>
          <w:rFonts w:ascii="Calibri" w:hAnsi="Calibri"/>
          <w:spacing w:val="-2"/>
        </w:rPr>
        <w:t xml:space="preserve"> </w:t>
      </w:r>
      <w:r>
        <w:rPr>
          <w:rFonts w:ascii="Calibri" w:hAnsi="Calibri"/>
        </w:rPr>
        <w:t>by</w:t>
      </w:r>
      <w:r>
        <w:rPr>
          <w:rFonts w:ascii="Calibri" w:hAnsi="Calibri"/>
          <w:spacing w:val="-4"/>
        </w:rPr>
        <w:t xml:space="preserve"> </w:t>
      </w:r>
      <w:r>
        <w:rPr>
          <w:rFonts w:ascii="Calibri" w:hAnsi="Calibri"/>
        </w:rPr>
        <w:t xml:space="preserve">sharing and developing supplemental, technology-based reading instructional materials and assessments designed specifically to improve the literacy skills of migratory students and youth. MiraCORE addresses the comprehensive literacy needs of migrant students through an innovative website (at </w:t>
      </w:r>
      <w:hyperlink r:id="rId111">
        <w:r>
          <w:rPr>
            <w:rFonts w:ascii="Calibri" w:hAnsi="Calibri"/>
            <w:u w:val="single"/>
          </w:rPr>
          <w:t>www.migrantliteracynet.com</w:t>
        </w:r>
      </w:hyperlink>
      <w:r>
        <w:rPr>
          <w:rFonts w:ascii="Calibri" w:hAnsi="Calibri"/>
        </w:rPr>
        <w:t xml:space="preserve">) containing lessons aimed at building and supporting foundational literacy skills. Some key activities that Vermont undertakes to further interstate coordination goals </w:t>
      </w:r>
      <w:r>
        <w:rPr>
          <w:rFonts w:ascii="Calibri" w:hAnsi="Calibri"/>
          <w:spacing w:val="-2"/>
        </w:rPr>
        <w:t>include:</w:t>
      </w:r>
    </w:p>
    <w:p w14:paraId="4C9C101F" w14:textId="77777777" w:rsidR="00231B98" w:rsidRDefault="00231B98">
      <w:pPr>
        <w:spacing w:line="276" w:lineRule="auto"/>
        <w:rPr>
          <w:rFonts w:ascii="Calibri" w:hAnsi="Calibri"/>
        </w:rPr>
        <w:sectPr w:rsidR="00231B98" w:rsidSect="00046280">
          <w:pgSz w:w="12240" w:h="15840"/>
          <w:pgMar w:top="1100" w:right="740" w:bottom="1200" w:left="900" w:header="0" w:footer="1012" w:gutter="0"/>
          <w:cols w:space="720"/>
        </w:sectPr>
      </w:pPr>
    </w:p>
    <w:p w14:paraId="4C9C1020" w14:textId="77777777" w:rsidR="00231B98" w:rsidRDefault="00E72B00">
      <w:pPr>
        <w:pStyle w:val="Heading5"/>
        <w:numPr>
          <w:ilvl w:val="0"/>
          <w:numId w:val="28"/>
        </w:numPr>
        <w:tabs>
          <w:tab w:val="left" w:pos="1620"/>
        </w:tabs>
        <w:spacing w:before="74" w:line="275" w:lineRule="exact"/>
      </w:pPr>
      <w:r>
        <w:t>participating</w:t>
      </w:r>
      <w:r>
        <w:rPr>
          <w:spacing w:val="-3"/>
        </w:rPr>
        <w:t xml:space="preserve"> </w:t>
      </w:r>
      <w:r>
        <w:t>in</w:t>
      </w:r>
      <w:r>
        <w:rPr>
          <w:spacing w:val="-1"/>
        </w:rPr>
        <w:t xml:space="preserve"> </w:t>
      </w:r>
      <w:r>
        <w:t>Steering</w:t>
      </w:r>
      <w:r>
        <w:rPr>
          <w:spacing w:val="-2"/>
        </w:rPr>
        <w:t xml:space="preserve"> </w:t>
      </w:r>
      <w:r>
        <w:t>Team</w:t>
      </w:r>
      <w:r>
        <w:rPr>
          <w:spacing w:val="-1"/>
        </w:rPr>
        <w:t xml:space="preserve"> </w:t>
      </w:r>
      <w:r>
        <w:rPr>
          <w:spacing w:val="-2"/>
        </w:rPr>
        <w:t>meetings;</w:t>
      </w:r>
    </w:p>
    <w:p w14:paraId="4C9C1021" w14:textId="77777777" w:rsidR="00231B98" w:rsidRDefault="00E72B00">
      <w:pPr>
        <w:pStyle w:val="Heading5"/>
        <w:numPr>
          <w:ilvl w:val="0"/>
          <w:numId w:val="28"/>
        </w:numPr>
        <w:tabs>
          <w:tab w:val="left" w:pos="1620"/>
        </w:tabs>
        <w:spacing w:line="275" w:lineRule="exact"/>
      </w:pPr>
      <w:r>
        <w:t>participating</w:t>
      </w:r>
      <w:r>
        <w:rPr>
          <w:spacing w:val="-4"/>
        </w:rPr>
        <w:t xml:space="preserve"> </w:t>
      </w:r>
      <w:r>
        <w:t>in</w:t>
      </w:r>
      <w:r>
        <w:rPr>
          <w:spacing w:val="1"/>
        </w:rPr>
        <w:t xml:space="preserve"> </w:t>
      </w:r>
      <w:r>
        <w:t>a</w:t>
      </w:r>
      <w:r>
        <w:rPr>
          <w:spacing w:val="-2"/>
        </w:rPr>
        <w:t xml:space="preserve"> </w:t>
      </w:r>
      <w:r>
        <w:t>training-of-</w:t>
      </w:r>
      <w:r>
        <w:rPr>
          <w:spacing w:val="-2"/>
        </w:rPr>
        <w:t>trainers;</w:t>
      </w:r>
    </w:p>
    <w:p w14:paraId="4C9C1022" w14:textId="77777777" w:rsidR="00231B98" w:rsidRDefault="00E72B00">
      <w:pPr>
        <w:pStyle w:val="Heading5"/>
        <w:numPr>
          <w:ilvl w:val="0"/>
          <w:numId w:val="28"/>
        </w:numPr>
        <w:tabs>
          <w:tab w:val="left" w:pos="1620"/>
        </w:tabs>
      </w:pPr>
      <w:r>
        <w:t>pilot</w:t>
      </w:r>
      <w:r>
        <w:rPr>
          <w:spacing w:val="-1"/>
        </w:rPr>
        <w:t xml:space="preserve"> </w:t>
      </w:r>
      <w:r>
        <w:t>testing</w:t>
      </w:r>
      <w:r>
        <w:rPr>
          <w:spacing w:val="-3"/>
        </w:rPr>
        <w:t xml:space="preserve"> </w:t>
      </w:r>
      <w:r>
        <w:t>student</w:t>
      </w:r>
      <w:r>
        <w:rPr>
          <w:spacing w:val="-1"/>
        </w:rPr>
        <w:t xml:space="preserve"> </w:t>
      </w:r>
      <w:r>
        <w:t xml:space="preserve">tutorials; </w:t>
      </w:r>
      <w:r>
        <w:rPr>
          <w:spacing w:val="-5"/>
        </w:rPr>
        <w:t>and</w:t>
      </w:r>
    </w:p>
    <w:p w14:paraId="4C9C1023" w14:textId="77777777" w:rsidR="00231B98" w:rsidRDefault="00E72B00">
      <w:pPr>
        <w:pStyle w:val="Heading5"/>
        <w:numPr>
          <w:ilvl w:val="0"/>
          <w:numId w:val="28"/>
        </w:numPr>
        <w:tabs>
          <w:tab w:val="left" w:pos="1620"/>
        </w:tabs>
      </w:pPr>
      <w:r>
        <w:t>sharing</w:t>
      </w:r>
      <w:r>
        <w:rPr>
          <w:spacing w:val="-6"/>
        </w:rPr>
        <w:t xml:space="preserve"> </w:t>
      </w:r>
      <w:r>
        <w:t>pilot test</w:t>
      </w:r>
      <w:r>
        <w:rPr>
          <w:spacing w:val="-1"/>
        </w:rPr>
        <w:t xml:space="preserve"> </w:t>
      </w:r>
      <w:r>
        <w:t>and evaluation results</w:t>
      </w:r>
      <w:r>
        <w:rPr>
          <w:spacing w:val="-1"/>
        </w:rPr>
        <w:t xml:space="preserve"> </w:t>
      </w:r>
      <w:r>
        <w:t>with the</w:t>
      </w:r>
      <w:r>
        <w:rPr>
          <w:spacing w:val="-2"/>
        </w:rPr>
        <w:t xml:space="preserve"> </w:t>
      </w:r>
      <w:r>
        <w:t>other</w:t>
      </w:r>
      <w:r>
        <w:rPr>
          <w:spacing w:val="-2"/>
        </w:rPr>
        <w:t xml:space="preserve"> </w:t>
      </w:r>
      <w:r>
        <w:t xml:space="preserve">MiraCORE </w:t>
      </w:r>
      <w:r>
        <w:rPr>
          <w:spacing w:val="-2"/>
        </w:rPr>
        <w:t>states.</w:t>
      </w:r>
    </w:p>
    <w:p w14:paraId="4C9C1024" w14:textId="77777777" w:rsidR="00231B98" w:rsidRDefault="00231B98">
      <w:pPr>
        <w:pStyle w:val="BodyText"/>
        <w:rPr>
          <w:rFonts w:ascii="Times New Roman"/>
          <w:sz w:val="26"/>
        </w:rPr>
      </w:pPr>
    </w:p>
    <w:p w14:paraId="4C9C1025" w14:textId="77777777" w:rsidR="00231B98" w:rsidRDefault="00E72B00">
      <w:pPr>
        <w:pStyle w:val="BodyText"/>
        <w:spacing w:before="215" w:line="276" w:lineRule="auto"/>
        <w:ind w:left="900" w:right="753"/>
        <w:rPr>
          <w:rFonts w:ascii="Calibri"/>
        </w:rPr>
      </w:pPr>
      <w:r>
        <w:rPr>
          <w:rFonts w:ascii="Calibri"/>
        </w:rPr>
        <w:t>The</w:t>
      </w:r>
      <w:r>
        <w:rPr>
          <w:rFonts w:ascii="Calibri"/>
          <w:spacing w:val="-2"/>
        </w:rPr>
        <w:t xml:space="preserve"> </w:t>
      </w:r>
      <w:r>
        <w:rPr>
          <w:rFonts w:ascii="Calibri"/>
          <w:b/>
        </w:rPr>
        <w:t>GOSOSY</w:t>
      </w:r>
      <w:r>
        <w:rPr>
          <w:rFonts w:ascii="Calibri"/>
          <w:b/>
          <w:spacing w:val="-4"/>
        </w:rPr>
        <w:t xml:space="preserve"> </w:t>
      </w:r>
      <w:r>
        <w:rPr>
          <w:rFonts w:ascii="Calibri"/>
        </w:rPr>
        <w:t>CIG</w:t>
      </w:r>
      <w:r>
        <w:rPr>
          <w:rFonts w:ascii="Calibri"/>
          <w:spacing w:val="-2"/>
        </w:rPr>
        <w:t xml:space="preserve"> </w:t>
      </w:r>
      <w:r>
        <w:rPr>
          <w:rFonts w:ascii="Calibri"/>
        </w:rPr>
        <w:t>consists</w:t>
      </w:r>
      <w:r>
        <w:rPr>
          <w:rFonts w:ascii="Calibri"/>
          <w:spacing w:val="-3"/>
        </w:rPr>
        <w:t xml:space="preserve"> </w:t>
      </w:r>
      <w:r>
        <w:rPr>
          <w:rFonts w:ascii="Calibri"/>
        </w:rPr>
        <w:t>of</w:t>
      </w:r>
      <w:r>
        <w:rPr>
          <w:rFonts w:ascii="Calibri"/>
          <w:spacing w:val="-2"/>
        </w:rPr>
        <w:t xml:space="preserve"> </w:t>
      </w:r>
      <w:r>
        <w:rPr>
          <w:rFonts w:ascii="Calibri"/>
        </w:rPr>
        <w:t>18</w:t>
      </w:r>
      <w:r>
        <w:rPr>
          <w:rFonts w:ascii="Calibri"/>
          <w:spacing w:val="-4"/>
        </w:rPr>
        <w:t xml:space="preserve"> </w:t>
      </w:r>
      <w:r>
        <w:rPr>
          <w:rFonts w:ascii="Calibri"/>
        </w:rPr>
        <w:t>states</w:t>
      </w:r>
      <w:r>
        <w:rPr>
          <w:rFonts w:ascii="Calibri"/>
          <w:spacing w:val="-4"/>
        </w:rPr>
        <w:t xml:space="preserve"> </w:t>
      </w:r>
      <w:r>
        <w:rPr>
          <w:rFonts w:ascii="Calibri"/>
        </w:rPr>
        <w:t>whose</w:t>
      </w:r>
      <w:r>
        <w:rPr>
          <w:rFonts w:ascii="Calibri"/>
          <w:spacing w:val="-2"/>
        </w:rPr>
        <w:t xml:space="preserve"> </w:t>
      </w:r>
      <w:r>
        <w:rPr>
          <w:rFonts w:ascii="Calibri"/>
        </w:rPr>
        <w:t>goal</w:t>
      </w:r>
      <w:r>
        <w:rPr>
          <w:rFonts w:ascii="Calibri"/>
          <w:spacing w:val="-2"/>
        </w:rPr>
        <w:t xml:space="preserve"> </w:t>
      </w:r>
      <w:r>
        <w:rPr>
          <w:rFonts w:ascii="Calibri"/>
        </w:rPr>
        <w:t>is</w:t>
      </w:r>
      <w:r>
        <w:rPr>
          <w:rFonts w:ascii="Calibri"/>
          <w:spacing w:val="-3"/>
        </w:rPr>
        <w:t xml:space="preserve"> </w:t>
      </w:r>
      <w:r>
        <w:rPr>
          <w:rFonts w:ascii="Calibri"/>
        </w:rPr>
        <w:t>to</w:t>
      </w:r>
      <w:r>
        <w:rPr>
          <w:rFonts w:ascii="Calibri"/>
          <w:spacing w:val="-3"/>
        </w:rPr>
        <w:t xml:space="preserve"> </w:t>
      </w:r>
      <w:r>
        <w:rPr>
          <w:rFonts w:ascii="Calibri"/>
        </w:rPr>
        <w:t>improve</w:t>
      </w:r>
      <w:r>
        <w:rPr>
          <w:rFonts w:ascii="Calibri"/>
          <w:spacing w:val="-2"/>
        </w:rPr>
        <w:t xml:space="preserve"> </w:t>
      </w:r>
      <w:r>
        <w:rPr>
          <w:rFonts w:ascii="Calibri"/>
        </w:rPr>
        <w:t>the</w:t>
      </w:r>
      <w:r>
        <w:rPr>
          <w:rFonts w:ascii="Calibri"/>
          <w:spacing w:val="-4"/>
        </w:rPr>
        <w:t xml:space="preserve"> </w:t>
      </w:r>
      <w:r>
        <w:rPr>
          <w:rFonts w:ascii="Calibri"/>
        </w:rPr>
        <w:t>educational</w:t>
      </w:r>
      <w:r>
        <w:rPr>
          <w:rFonts w:ascii="Calibri"/>
          <w:spacing w:val="-2"/>
        </w:rPr>
        <w:t xml:space="preserve"> </w:t>
      </w:r>
      <w:r>
        <w:rPr>
          <w:rFonts w:ascii="Calibri"/>
        </w:rPr>
        <w:t>attainment</w:t>
      </w:r>
      <w:r>
        <w:rPr>
          <w:rFonts w:ascii="Calibri"/>
          <w:spacing w:val="-4"/>
        </w:rPr>
        <w:t xml:space="preserve"> </w:t>
      </w:r>
      <w:r>
        <w:rPr>
          <w:rFonts w:ascii="Calibri"/>
        </w:rPr>
        <w:t>of</w:t>
      </w:r>
      <w:r>
        <w:rPr>
          <w:rFonts w:ascii="Calibri"/>
          <w:spacing w:val="-2"/>
        </w:rPr>
        <w:t xml:space="preserve"> </w:t>
      </w:r>
      <w:r>
        <w:rPr>
          <w:rFonts w:ascii="Calibri"/>
        </w:rPr>
        <w:t>OSY whose education is disrupted. Key activities in which Vermont participated included:</w:t>
      </w:r>
    </w:p>
    <w:p w14:paraId="4C9C1026" w14:textId="77777777" w:rsidR="00231B98" w:rsidRDefault="00231B98">
      <w:pPr>
        <w:pStyle w:val="BodyText"/>
        <w:rPr>
          <w:rFonts w:ascii="Calibri"/>
        </w:rPr>
      </w:pPr>
    </w:p>
    <w:p w14:paraId="4C9C1027" w14:textId="77777777" w:rsidR="00231B98" w:rsidRDefault="00231B98">
      <w:pPr>
        <w:pStyle w:val="BodyText"/>
        <w:rPr>
          <w:rFonts w:ascii="Calibri"/>
          <w:sz w:val="19"/>
        </w:rPr>
      </w:pPr>
    </w:p>
    <w:p w14:paraId="4C9C1028" w14:textId="77777777" w:rsidR="00231B98" w:rsidRDefault="00E72B00">
      <w:pPr>
        <w:pStyle w:val="Heading5"/>
        <w:numPr>
          <w:ilvl w:val="0"/>
          <w:numId w:val="28"/>
        </w:numPr>
        <w:tabs>
          <w:tab w:val="left" w:pos="1620"/>
        </w:tabs>
      </w:pPr>
      <w:r>
        <w:t>developing</w:t>
      </w:r>
      <w:r>
        <w:rPr>
          <w:spacing w:val="-2"/>
        </w:rPr>
        <w:t xml:space="preserve"> </w:t>
      </w:r>
      <w:r>
        <w:t>an</w:t>
      </w:r>
      <w:r>
        <w:rPr>
          <w:spacing w:val="-1"/>
        </w:rPr>
        <w:t xml:space="preserve"> </w:t>
      </w:r>
      <w:r>
        <w:t>OSY</w:t>
      </w:r>
      <w:r>
        <w:rPr>
          <w:spacing w:val="-1"/>
        </w:rPr>
        <w:t xml:space="preserve"> </w:t>
      </w:r>
      <w:r>
        <w:t>State</w:t>
      </w:r>
      <w:r>
        <w:rPr>
          <w:spacing w:val="1"/>
        </w:rPr>
        <w:t xml:space="preserve"> </w:t>
      </w:r>
      <w:r>
        <w:rPr>
          <w:spacing w:val="-2"/>
        </w:rPr>
        <w:t>Plan;</w:t>
      </w:r>
    </w:p>
    <w:p w14:paraId="4C9C1029" w14:textId="77777777" w:rsidR="00231B98" w:rsidRDefault="00E72B00">
      <w:pPr>
        <w:pStyle w:val="Heading5"/>
        <w:numPr>
          <w:ilvl w:val="0"/>
          <w:numId w:val="28"/>
        </w:numPr>
        <w:tabs>
          <w:tab w:val="left" w:pos="1620"/>
        </w:tabs>
        <w:spacing w:before="1"/>
      </w:pPr>
      <w:r>
        <w:t>pilot</w:t>
      </w:r>
      <w:r>
        <w:rPr>
          <w:spacing w:val="-1"/>
        </w:rPr>
        <w:t xml:space="preserve"> </w:t>
      </w:r>
      <w:r>
        <w:t>testing</w:t>
      </w:r>
      <w:r>
        <w:rPr>
          <w:spacing w:val="-4"/>
        </w:rPr>
        <w:t xml:space="preserve"> </w:t>
      </w:r>
      <w:r>
        <w:t xml:space="preserve">GOSOSY </w:t>
      </w:r>
      <w:r>
        <w:rPr>
          <w:spacing w:val="-2"/>
        </w:rPr>
        <w:t>materials;</w:t>
      </w:r>
    </w:p>
    <w:p w14:paraId="4C9C102A" w14:textId="77777777" w:rsidR="00231B98" w:rsidRDefault="00E72B00">
      <w:pPr>
        <w:pStyle w:val="Heading5"/>
        <w:numPr>
          <w:ilvl w:val="0"/>
          <w:numId w:val="28"/>
        </w:numPr>
        <w:tabs>
          <w:tab w:val="left" w:pos="1620"/>
        </w:tabs>
      </w:pPr>
      <w:r>
        <w:t>participating</w:t>
      </w:r>
      <w:r>
        <w:rPr>
          <w:spacing w:val="-3"/>
        </w:rPr>
        <w:t xml:space="preserve"> </w:t>
      </w:r>
      <w:r>
        <w:t>in</w:t>
      </w:r>
      <w:r>
        <w:rPr>
          <w:spacing w:val="-1"/>
        </w:rPr>
        <w:t xml:space="preserve"> </w:t>
      </w:r>
      <w:r>
        <w:t>training-of-</w:t>
      </w:r>
      <w:r>
        <w:rPr>
          <w:spacing w:val="-2"/>
        </w:rPr>
        <w:t>trainers;</w:t>
      </w:r>
    </w:p>
    <w:p w14:paraId="4C9C102B" w14:textId="77777777" w:rsidR="00231B98" w:rsidRDefault="00E72B00">
      <w:pPr>
        <w:pStyle w:val="Heading5"/>
        <w:numPr>
          <w:ilvl w:val="0"/>
          <w:numId w:val="28"/>
        </w:numPr>
        <w:tabs>
          <w:tab w:val="left" w:pos="1620"/>
        </w:tabs>
      </w:pPr>
      <w:r>
        <w:t>participating</w:t>
      </w:r>
      <w:r>
        <w:rPr>
          <w:spacing w:val="-3"/>
        </w:rPr>
        <w:t xml:space="preserve"> </w:t>
      </w:r>
      <w:r>
        <w:t>in</w:t>
      </w:r>
      <w:r>
        <w:rPr>
          <w:spacing w:val="-1"/>
        </w:rPr>
        <w:t xml:space="preserve"> </w:t>
      </w:r>
      <w:r>
        <w:t>State</w:t>
      </w:r>
      <w:r>
        <w:rPr>
          <w:spacing w:val="-2"/>
        </w:rPr>
        <w:t xml:space="preserve"> </w:t>
      </w:r>
      <w:r>
        <w:t>Steering</w:t>
      </w:r>
      <w:r>
        <w:rPr>
          <w:spacing w:val="-2"/>
        </w:rPr>
        <w:t xml:space="preserve"> </w:t>
      </w:r>
      <w:r>
        <w:t xml:space="preserve">Team </w:t>
      </w:r>
      <w:r>
        <w:rPr>
          <w:spacing w:val="-2"/>
        </w:rPr>
        <w:t>meetings;</w:t>
      </w:r>
    </w:p>
    <w:p w14:paraId="4C9C102C" w14:textId="77777777" w:rsidR="00231B98" w:rsidRDefault="00E72B00">
      <w:pPr>
        <w:pStyle w:val="Heading5"/>
        <w:numPr>
          <w:ilvl w:val="0"/>
          <w:numId w:val="28"/>
        </w:numPr>
        <w:tabs>
          <w:tab w:val="left" w:pos="1620"/>
        </w:tabs>
        <w:ind w:right="1486"/>
      </w:pPr>
      <w:r>
        <w:t>participating</w:t>
      </w:r>
      <w:r>
        <w:rPr>
          <w:spacing w:val="-7"/>
        </w:rPr>
        <w:t xml:space="preserve"> </w:t>
      </w:r>
      <w:r>
        <w:t>in</w:t>
      </w:r>
      <w:r>
        <w:rPr>
          <w:spacing w:val="-5"/>
        </w:rPr>
        <w:t xml:space="preserve"> </w:t>
      </w:r>
      <w:r>
        <w:t>Technical</w:t>
      </w:r>
      <w:r>
        <w:rPr>
          <w:spacing w:val="-5"/>
        </w:rPr>
        <w:t xml:space="preserve"> </w:t>
      </w:r>
      <w:r>
        <w:t>Support</w:t>
      </w:r>
      <w:r>
        <w:rPr>
          <w:spacing w:val="-5"/>
        </w:rPr>
        <w:t xml:space="preserve"> </w:t>
      </w:r>
      <w:r>
        <w:t>Team</w:t>
      </w:r>
      <w:r>
        <w:rPr>
          <w:spacing w:val="-3"/>
        </w:rPr>
        <w:t xml:space="preserve"> </w:t>
      </w:r>
      <w:r>
        <w:t>meetings,</w:t>
      </w:r>
      <w:r>
        <w:rPr>
          <w:spacing w:val="-5"/>
        </w:rPr>
        <w:t xml:space="preserve"> </w:t>
      </w:r>
      <w:r>
        <w:t>workgroups,</w:t>
      </w:r>
      <w:r>
        <w:rPr>
          <w:spacing w:val="-5"/>
        </w:rPr>
        <w:t xml:space="preserve"> </w:t>
      </w:r>
      <w:r>
        <w:t>and</w:t>
      </w:r>
      <w:r>
        <w:rPr>
          <w:spacing w:val="-5"/>
        </w:rPr>
        <w:t xml:space="preserve"> </w:t>
      </w:r>
      <w:r>
        <w:t>materials development activities;</w:t>
      </w:r>
    </w:p>
    <w:p w14:paraId="4C9C102D" w14:textId="77777777" w:rsidR="00231B98" w:rsidRDefault="00E72B00">
      <w:pPr>
        <w:pStyle w:val="Heading5"/>
        <w:numPr>
          <w:ilvl w:val="0"/>
          <w:numId w:val="28"/>
        </w:numPr>
        <w:tabs>
          <w:tab w:val="left" w:pos="1620"/>
        </w:tabs>
      </w:pPr>
      <w:r>
        <w:t>providing</w:t>
      </w:r>
      <w:r>
        <w:rPr>
          <w:spacing w:val="-6"/>
        </w:rPr>
        <w:t xml:space="preserve"> </w:t>
      </w:r>
      <w:r>
        <w:t>supplemental</w:t>
      </w:r>
      <w:r>
        <w:rPr>
          <w:spacing w:val="-1"/>
        </w:rPr>
        <w:t xml:space="preserve"> </w:t>
      </w:r>
      <w:r>
        <w:t>instructional</w:t>
      </w:r>
      <w:r>
        <w:rPr>
          <w:spacing w:val="-1"/>
        </w:rPr>
        <w:t xml:space="preserve"> </w:t>
      </w:r>
      <w:r>
        <w:t>and</w:t>
      </w:r>
      <w:r>
        <w:rPr>
          <w:spacing w:val="-1"/>
        </w:rPr>
        <w:t xml:space="preserve"> </w:t>
      </w:r>
      <w:r>
        <w:t>support</w:t>
      </w:r>
      <w:r>
        <w:rPr>
          <w:spacing w:val="1"/>
        </w:rPr>
        <w:t xml:space="preserve"> </w:t>
      </w:r>
      <w:r>
        <w:t>services</w:t>
      </w:r>
      <w:r>
        <w:rPr>
          <w:spacing w:val="-1"/>
        </w:rPr>
        <w:t xml:space="preserve"> </w:t>
      </w:r>
      <w:r>
        <w:t xml:space="preserve">to </w:t>
      </w:r>
      <w:r>
        <w:rPr>
          <w:spacing w:val="-4"/>
        </w:rPr>
        <w:t>OSY;</w:t>
      </w:r>
    </w:p>
    <w:p w14:paraId="4C9C102E" w14:textId="77777777" w:rsidR="00231B98" w:rsidRDefault="00E72B00">
      <w:pPr>
        <w:pStyle w:val="Heading5"/>
        <w:numPr>
          <w:ilvl w:val="0"/>
          <w:numId w:val="28"/>
        </w:numPr>
        <w:tabs>
          <w:tab w:val="left" w:pos="1620"/>
        </w:tabs>
      </w:pPr>
      <w:r>
        <w:t>utilizing</w:t>
      </w:r>
      <w:r>
        <w:rPr>
          <w:spacing w:val="-5"/>
        </w:rPr>
        <w:t xml:space="preserve"> </w:t>
      </w:r>
      <w:r>
        <w:t>GOSOSY</w:t>
      </w:r>
      <w:r>
        <w:rPr>
          <w:spacing w:val="-1"/>
        </w:rPr>
        <w:t xml:space="preserve"> </w:t>
      </w:r>
      <w:r>
        <w:t>materials and</w:t>
      </w:r>
      <w:r>
        <w:rPr>
          <w:spacing w:val="-1"/>
        </w:rPr>
        <w:t xml:space="preserve"> </w:t>
      </w:r>
      <w:r>
        <w:t>content-based assessments</w:t>
      </w:r>
      <w:r>
        <w:rPr>
          <w:spacing w:val="-1"/>
        </w:rPr>
        <w:t xml:space="preserve"> </w:t>
      </w:r>
      <w:r>
        <w:t xml:space="preserve">with </w:t>
      </w:r>
      <w:r>
        <w:rPr>
          <w:spacing w:val="-4"/>
        </w:rPr>
        <w:t>OSY;</w:t>
      </w:r>
    </w:p>
    <w:p w14:paraId="4C9C102F" w14:textId="77777777" w:rsidR="00231B98" w:rsidRDefault="00E72B00">
      <w:pPr>
        <w:pStyle w:val="Heading5"/>
        <w:numPr>
          <w:ilvl w:val="0"/>
          <w:numId w:val="28"/>
        </w:numPr>
        <w:tabs>
          <w:tab w:val="left" w:pos="1620"/>
        </w:tabs>
      </w:pPr>
      <w:r>
        <w:t>piloting</w:t>
      </w:r>
      <w:r>
        <w:rPr>
          <w:spacing w:val="-7"/>
        </w:rPr>
        <w:t xml:space="preserve"> </w:t>
      </w:r>
      <w:r>
        <w:t>pre/post</w:t>
      </w:r>
      <w:r>
        <w:rPr>
          <w:spacing w:val="-1"/>
        </w:rPr>
        <w:t xml:space="preserve"> </w:t>
      </w:r>
      <w:r>
        <w:t>curriculum-based</w:t>
      </w:r>
      <w:r>
        <w:rPr>
          <w:spacing w:val="-2"/>
        </w:rPr>
        <w:t xml:space="preserve"> </w:t>
      </w:r>
      <w:r>
        <w:t>assessments;</w:t>
      </w:r>
      <w:r>
        <w:rPr>
          <w:spacing w:val="-1"/>
        </w:rPr>
        <w:t xml:space="preserve"> </w:t>
      </w:r>
      <w:r>
        <w:rPr>
          <w:spacing w:val="-5"/>
        </w:rPr>
        <w:t>and</w:t>
      </w:r>
    </w:p>
    <w:p w14:paraId="4C9C1030" w14:textId="77777777" w:rsidR="00231B98" w:rsidRDefault="00E72B00">
      <w:pPr>
        <w:pStyle w:val="Heading5"/>
        <w:numPr>
          <w:ilvl w:val="0"/>
          <w:numId w:val="28"/>
        </w:numPr>
        <w:tabs>
          <w:tab w:val="left" w:pos="1620"/>
        </w:tabs>
      </w:pPr>
      <w:r>
        <w:t>updating</w:t>
      </w:r>
      <w:r>
        <w:rPr>
          <w:spacing w:val="-4"/>
        </w:rPr>
        <w:t xml:space="preserve"> </w:t>
      </w:r>
      <w:r>
        <w:t>the</w:t>
      </w:r>
      <w:r>
        <w:rPr>
          <w:spacing w:val="-2"/>
        </w:rPr>
        <w:t xml:space="preserve"> </w:t>
      </w:r>
      <w:r>
        <w:t>MEP CNA and</w:t>
      </w:r>
      <w:r>
        <w:rPr>
          <w:spacing w:val="-1"/>
        </w:rPr>
        <w:t xml:space="preserve"> </w:t>
      </w:r>
      <w:r>
        <w:t>SDP to</w:t>
      </w:r>
      <w:r>
        <w:rPr>
          <w:spacing w:val="-1"/>
        </w:rPr>
        <w:t xml:space="preserve"> </w:t>
      </w:r>
      <w:r>
        <w:t>include</w:t>
      </w:r>
      <w:r>
        <w:rPr>
          <w:spacing w:val="-2"/>
        </w:rPr>
        <w:t xml:space="preserve"> </w:t>
      </w:r>
      <w:r>
        <w:t>data</w:t>
      </w:r>
      <w:r>
        <w:rPr>
          <w:spacing w:val="1"/>
        </w:rPr>
        <w:t xml:space="preserve"> </w:t>
      </w:r>
      <w:r>
        <w:t>and</w:t>
      </w:r>
      <w:r>
        <w:rPr>
          <w:spacing w:val="-1"/>
        </w:rPr>
        <w:t xml:space="preserve"> </w:t>
      </w:r>
      <w:r>
        <w:t>strategies</w:t>
      </w:r>
      <w:r>
        <w:rPr>
          <w:spacing w:val="-1"/>
        </w:rPr>
        <w:t xml:space="preserve"> </w:t>
      </w:r>
      <w:r>
        <w:t>specific</w:t>
      </w:r>
      <w:r>
        <w:rPr>
          <w:spacing w:val="-1"/>
        </w:rPr>
        <w:t xml:space="preserve"> </w:t>
      </w:r>
      <w:r>
        <w:rPr>
          <w:spacing w:val="-4"/>
        </w:rPr>
        <w:t>OSY.</w:t>
      </w:r>
    </w:p>
    <w:p w14:paraId="4C9C1031" w14:textId="77777777" w:rsidR="00231B98" w:rsidRDefault="00231B98">
      <w:pPr>
        <w:pStyle w:val="BodyText"/>
        <w:spacing w:before="9"/>
        <w:rPr>
          <w:rFonts w:ascii="Times New Roman"/>
          <w:sz w:val="25"/>
        </w:rPr>
      </w:pPr>
    </w:p>
    <w:p w14:paraId="4C9C1032" w14:textId="77777777" w:rsidR="00231B98" w:rsidRDefault="00E72B00">
      <w:pPr>
        <w:pStyle w:val="Heading3"/>
      </w:pPr>
      <w:bookmarkStart w:id="1364" w:name="_bookmark24"/>
      <w:bookmarkEnd w:id="1364"/>
      <w:r>
        <w:t>Intrastate</w:t>
      </w:r>
      <w:r>
        <w:rPr>
          <w:spacing w:val="-8"/>
        </w:rPr>
        <w:t xml:space="preserve"> </w:t>
      </w:r>
      <w:r>
        <w:rPr>
          <w:spacing w:val="-2"/>
        </w:rPr>
        <w:t>Collaboration</w:t>
      </w:r>
    </w:p>
    <w:p w14:paraId="4C9C1033" w14:textId="77777777" w:rsidR="00231B98" w:rsidRDefault="00231B98">
      <w:pPr>
        <w:pStyle w:val="BodyText"/>
        <w:spacing w:before="2"/>
        <w:rPr>
          <w:rFonts w:ascii="Times New Roman"/>
          <w:b/>
          <w:i/>
          <w:sz w:val="44"/>
        </w:rPr>
      </w:pPr>
    </w:p>
    <w:p w14:paraId="4C9C1034" w14:textId="77777777" w:rsidR="00231B98" w:rsidRDefault="00E72B00">
      <w:pPr>
        <w:pStyle w:val="BodyText"/>
        <w:spacing w:line="276" w:lineRule="auto"/>
        <w:ind w:left="900" w:right="753"/>
        <w:rPr>
          <w:rFonts w:ascii="Calibri"/>
        </w:rPr>
      </w:pPr>
      <w:r>
        <w:rPr>
          <w:rFonts w:ascii="Calibri"/>
        </w:rPr>
        <w:t>The Vermont MEP collaborates with other organizations that serve similar groups of students and youth in an effort to provide the best possible services, maximize the small amount of resources available,</w:t>
      </w:r>
      <w:r>
        <w:rPr>
          <w:rFonts w:ascii="Calibri"/>
          <w:spacing w:val="-2"/>
        </w:rPr>
        <w:t xml:space="preserve"> </w:t>
      </w:r>
      <w:r>
        <w:rPr>
          <w:rFonts w:ascii="Calibri"/>
        </w:rPr>
        <w:t>and</w:t>
      </w:r>
      <w:r>
        <w:rPr>
          <w:rFonts w:ascii="Calibri"/>
          <w:spacing w:val="-4"/>
        </w:rPr>
        <w:t xml:space="preserve"> </w:t>
      </w:r>
      <w:r>
        <w:rPr>
          <w:rFonts w:ascii="Calibri"/>
        </w:rPr>
        <w:t>reduce</w:t>
      </w:r>
      <w:r>
        <w:rPr>
          <w:rFonts w:ascii="Calibri"/>
          <w:spacing w:val="-4"/>
        </w:rPr>
        <w:t xml:space="preserve"> </w:t>
      </w:r>
      <w:r>
        <w:rPr>
          <w:rFonts w:ascii="Calibri"/>
        </w:rPr>
        <w:t>the</w:t>
      </w:r>
      <w:r>
        <w:rPr>
          <w:rFonts w:ascii="Calibri"/>
          <w:spacing w:val="-2"/>
        </w:rPr>
        <w:t xml:space="preserve"> </w:t>
      </w:r>
      <w:r>
        <w:rPr>
          <w:rFonts w:ascii="Calibri"/>
        </w:rPr>
        <w:t>duplication</w:t>
      </w:r>
      <w:r>
        <w:rPr>
          <w:rFonts w:ascii="Calibri"/>
          <w:spacing w:val="-5"/>
        </w:rPr>
        <w:t xml:space="preserve"> </w:t>
      </w:r>
      <w:r>
        <w:rPr>
          <w:rFonts w:ascii="Calibri"/>
        </w:rPr>
        <w:t>of</w:t>
      </w:r>
      <w:r>
        <w:rPr>
          <w:rFonts w:ascii="Calibri"/>
          <w:spacing w:val="-2"/>
        </w:rPr>
        <w:t xml:space="preserve"> </w:t>
      </w:r>
      <w:r>
        <w:rPr>
          <w:rFonts w:ascii="Calibri"/>
        </w:rPr>
        <w:t>efforts.</w:t>
      </w:r>
      <w:r>
        <w:rPr>
          <w:rFonts w:ascii="Calibri"/>
          <w:spacing w:val="-5"/>
        </w:rPr>
        <w:t xml:space="preserve"> </w:t>
      </w:r>
      <w:r>
        <w:rPr>
          <w:rFonts w:ascii="Calibri"/>
        </w:rPr>
        <w:t>The</w:t>
      </w:r>
      <w:r>
        <w:rPr>
          <w:rFonts w:ascii="Calibri"/>
          <w:spacing w:val="-4"/>
        </w:rPr>
        <w:t xml:space="preserve"> </w:t>
      </w:r>
      <w:r>
        <w:rPr>
          <w:rFonts w:ascii="Calibri"/>
        </w:rPr>
        <w:t>organizations</w:t>
      </w:r>
      <w:r>
        <w:rPr>
          <w:rFonts w:ascii="Calibri"/>
          <w:spacing w:val="-2"/>
        </w:rPr>
        <w:t xml:space="preserve"> </w:t>
      </w:r>
      <w:r>
        <w:rPr>
          <w:rFonts w:ascii="Calibri"/>
        </w:rPr>
        <w:t>with</w:t>
      </w:r>
      <w:r>
        <w:rPr>
          <w:rFonts w:ascii="Calibri"/>
          <w:spacing w:val="-6"/>
        </w:rPr>
        <w:t xml:space="preserve"> </w:t>
      </w:r>
      <w:r>
        <w:rPr>
          <w:rFonts w:ascii="Calibri"/>
        </w:rPr>
        <w:t>which</w:t>
      </w:r>
      <w:r>
        <w:rPr>
          <w:rFonts w:ascii="Calibri"/>
          <w:spacing w:val="-3"/>
        </w:rPr>
        <w:t xml:space="preserve"> </w:t>
      </w:r>
      <w:r>
        <w:rPr>
          <w:rFonts w:ascii="Calibri"/>
        </w:rPr>
        <w:t>Vermont</w:t>
      </w:r>
      <w:r>
        <w:rPr>
          <w:rFonts w:ascii="Calibri"/>
          <w:spacing w:val="-2"/>
        </w:rPr>
        <w:t xml:space="preserve"> </w:t>
      </w:r>
      <w:r>
        <w:rPr>
          <w:rFonts w:ascii="Calibri"/>
        </w:rPr>
        <w:t>collaborates are described below.</w:t>
      </w:r>
    </w:p>
    <w:p w14:paraId="4C9C1035" w14:textId="77777777" w:rsidR="00231B98" w:rsidRDefault="00231B98">
      <w:pPr>
        <w:pStyle w:val="BodyText"/>
        <w:rPr>
          <w:rFonts w:ascii="Calibri"/>
        </w:rPr>
      </w:pPr>
    </w:p>
    <w:p w14:paraId="4C9C1036" w14:textId="77777777" w:rsidR="00231B98" w:rsidRDefault="00231B98">
      <w:pPr>
        <w:pStyle w:val="BodyText"/>
        <w:rPr>
          <w:rFonts w:ascii="Calibri"/>
        </w:rPr>
      </w:pPr>
    </w:p>
    <w:p w14:paraId="4C9C1037" w14:textId="77777777" w:rsidR="00231B98" w:rsidRDefault="009D0DF1">
      <w:pPr>
        <w:pStyle w:val="BodyText"/>
        <w:spacing w:before="172"/>
        <w:ind w:left="900"/>
        <w:rPr>
          <w:rFonts w:ascii="Calibri"/>
        </w:rPr>
      </w:pPr>
      <w:hyperlink r:id="rId112">
        <w:r w:rsidR="00E72B00">
          <w:rPr>
            <w:rFonts w:ascii="Calibri"/>
            <w:u w:val="single"/>
          </w:rPr>
          <w:t>The</w:t>
        </w:r>
        <w:r w:rsidR="00E72B00">
          <w:rPr>
            <w:rFonts w:ascii="Calibri"/>
            <w:spacing w:val="-4"/>
            <w:u w:val="single"/>
          </w:rPr>
          <w:t xml:space="preserve"> </w:t>
        </w:r>
        <w:r w:rsidR="00E72B00">
          <w:rPr>
            <w:rFonts w:ascii="Calibri"/>
            <w:u w:val="single"/>
          </w:rPr>
          <w:t>University</w:t>
        </w:r>
        <w:r w:rsidR="00E72B00">
          <w:rPr>
            <w:rFonts w:ascii="Calibri"/>
            <w:spacing w:val="-5"/>
            <w:u w:val="single"/>
          </w:rPr>
          <w:t xml:space="preserve"> </w:t>
        </w:r>
        <w:r w:rsidR="00E72B00">
          <w:rPr>
            <w:rFonts w:ascii="Calibri"/>
            <w:u w:val="single"/>
          </w:rPr>
          <w:t>of</w:t>
        </w:r>
        <w:r w:rsidR="00E72B00">
          <w:rPr>
            <w:rFonts w:ascii="Calibri"/>
            <w:spacing w:val="-3"/>
            <w:u w:val="single"/>
          </w:rPr>
          <w:t xml:space="preserve"> </w:t>
        </w:r>
        <w:r w:rsidR="00E72B00">
          <w:rPr>
            <w:rFonts w:ascii="Calibri"/>
            <w:u w:val="single"/>
          </w:rPr>
          <w:t>Vermont</w:t>
        </w:r>
        <w:r w:rsidR="00E72B00">
          <w:rPr>
            <w:rFonts w:ascii="Calibri"/>
            <w:spacing w:val="-5"/>
            <w:u w:val="single"/>
          </w:rPr>
          <w:t xml:space="preserve"> </w:t>
        </w:r>
        <w:r w:rsidR="00E72B00">
          <w:rPr>
            <w:rFonts w:ascii="Calibri"/>
            <w:u w:val="single"/>
          </w:rPr>
          <w:t>Extension</w:t>
        </w:r>
        <w:r w:rsidR="00E72B00">
          <w:rPr>
            <w:rFonts w:ascii="Calibri"/>
            <w:spacing w:val="-6"/>
            <w:u w:val="single"/>
          </w:rPr>
          <w:t xml:space="preserve"> </w:t>
        </w:r>
        <w:r w:rsidR="00E72B00">
          <w:rPr>
            <w:rFonts w:ascii="Calibri"/>
            <w:u w:val="single"/>
          </w:rPr>
          <w:t>Migrant</w:t>
        </w:r>
        <w:r w:rsidR="00E72B00">
          <w:rPr>
            <w:rFonts w:ascii="Calibri"/>
            <w:spacing w:val="-3"/>
            <w:u w:val="single"/>
          </w:rPr>
          <w:t xml:space="preserve"> </w:t>
        </w:r>
        <w:r w:rsidR="00E72B00">
          <w:rPr>
            <w:rFonts w:ascii="Calibri"/>
            <w:u w:val="single"/>
          </w:rPr>
          <w:t>Education</w:t>
        </w:r>
        <w:r w:rsidR="00E72B00">
          <w:rPr>
            <w:rFonts w:ascii="Calibri"/>
            <w:spacing w:val="-4"/>
            <w:u w:val="single"/>
          </w:rPr>
          <w:t xml:space="preserve"> </w:t>
        </w:r>
        <w:r w:rsidR="00E72B00">
          <w:rPr>
            <w:rFonts w:ascii="Calibri"/>
            <w:spacing w:val="-2"/>
            <w:u w:val="single"/>
          </w:rPr>
          <w:t>Program</w:t>
        </w:r>
      </w:hyperlink>
    </w:p>
    <w:p w14:paraId="4C9C1038" w14:textId="77777777" w:rsidR="00231B98" w:rsidRDefault="00231B98">
      <w:pPr>
        <w:pStyle w:val="BodyText"/>
        <w:rPr>
          <w:rFonts w:ascii="Calibri"/>
          <w:sz w:val="20"/>
        </w:rPr>
      </w:pPr>
    </w:p>
    <w:p w14:paraId="4C9C1039" w14:textId="77777777" w:rsidR="00231B98" w:rsidRDefault="00231B98">
      <w:pPr>
        <w:pStyle w:val="BodyText"/>
        <w:spacing w:before="5"/>
        <w:rPr>
          <w:rFonts w:ascii="Calibri"/>
          <w:sz w:val="20"/>
        </w:rPr>
      </w:pPr>
    </w:p>
    <w:p w14:paraId="4C9C103A" w14:textId="77777777" w:rsidR="00231B98" w:rsidRDefault="00E72B00">
      <w:pPr>
        <w:pStyle w:val="BodyText"/>
        <w:spacing w:before="56" w:line="276" w:lineRule="auto"/>
        <w:ind w:left="900" w:right="530"/>
        <w:rPr>
          <w:rFonts w:ascii="Calibri"/>
        </w:rPr>
      </w:pPr>
      <w:r>
        <w:rPr>
          <w:rFonts w:ascii="Calibri"/>
        </w:rPr>
        <w:t>The</w:t>
      </w:r>
      <w:r>
        <w:rPr>
          <w:rFonts w:ascii="Calibri"/>
          <w:spacing w:val="-1"/>
        </w:rPr>
        <w:t xml:space="preserve"> </w:t>
      </w:r>
      <w:r>
        <w:rPr>
          <w:rFonts w:ascii="Calibri"/>
        </w:rPr>
        <w:t>Vermont</w:t>
      </w:r>
      <w:r>
        <w:rPr>
          <w:rFonts w:ascii="Calibri"/>
          <w:spacing w:val="-3"/>
        </w:rPr>
        <w:t xml:space="preserve"> </w:t>
      </w:r>
      <w:r>
        <w:rPr>
          <w:rFonts w:ascii="Calibri"/>
        </w:rPr>
        <w:t>MEP Identification</w:t>
      </w:r>
      <w:r>
        <w:rPr>
          <w:rFonts w:ascii="Calibri"/>
          <w:spacing w:val="-2"/>
        </w:rPr>
        <w:t xml:space="preserve"> </w:t>
      </w:r>
      <w:r>
        <w:rPr>
          <w:rFonts w:ascii="Calibri"/>
        </w:rPr>
        <w:t>and</w:t>
      </w:r>
      <w:r>
        <w:rPr>
          <w:rFonts w:ascii="Calibri"/>
          <w:spacing w:val="-3"/>
        </w:rPr>
        <w:t xml:space="preserve"> </w:t>
      </w:r>
      <w:r>
        <w:rPr>
          <w:rFonts w:ascii="Calibri"/>
        </w:rPr>
        <w:t>Recruitment</w:t>
      </w:r>
      <w:r>
        <w:rPr>
          <w:rFonts w:ascii="Calibri"/>
          <w:spacing w:val="-4"/>
        </w:rPr>
        <w:t xml:space="preserve"> </w:t>
      </w:r>
      <w:r>
        <w:rPr>
          <w:rFonts w:ascii="Calibri"/>
        </w:rPr>
        <w:t>Program</w:t>
      </w:r>
      <w:r>
        <w:rPr>
          <w:rFonts w:ascii="Calibri"/>
          <w:spacing w:val="-1"/>
        </w:rPr>
        <w:t xml:space="preserve"> </w:t>
      </w:r>
      <w:r>
        <w:rPr>
          <w:rFonts w:ascii="Calibri"/>
        </w:rPr>
        <w:t>worked</w:t>
      </w:r>
      <w:r>
        <w:rPr>
          <w:rFonts w:ascii="Calibri"/>
          <w:spacing w:val="-2"/>
        </w:rPr>
        <w:t xml:space="preserve"> </w:t>
      </w:r>
      <w:r>
        <w:rPr>
          <w:rFonts w:ascii="Calibri"/>
        </w:rPr>
        <w:t>in</w:t>
      </w:r>
      <w:r>
        <w:rPr>
          <w:rFonts w:ascii="Calibri"/>
          <w:spacing w:val="-1"/>
        </w:rPr>
        <w:t xml:space="preserve"> </w:t>
      </w:r>
      <w:r>
        <w:rPr>
          <w:rFonts w:ascii="Calibri"/>
        </w:rPr>
        <w:t>partnership</w:t>
      </w:r>
      <w:r>
        <w:rPr>
          <w:rFonts w:ascii="Calibri"/>
          <w:spacing w:val="-2"/>
        </w:rPr>
        <w:t xml:space="preserve"> </w:t>
      </w:r>
      <w:r>
        <w:rPr>
          <w:rFonts w:ascii="Calibri"/>
        </w:rPr>
        <w:t>with</w:t>
      </w:r>
      <w:r>
        <w:rPr>
          <w:rFonts w:ascii="Calibri"/>
          <w:spacing w:val="-2"/>
        </w:rPr>
        <w:t xml:space="preserve"> </w:t>
      </w:r>
      <w:r>
        <w:rPr>
          <w:rFonts w:ascii="Calibri"/>
        </w:rPr>
        <w:t>VAE</w:t>
      </w:r>
      <w:r>
        <w:rPr>
          <w:rFonts w:ascii="Calibri"/>
          <w:spacing w:val="-4"/>
        </w:rPr>
        <w:t xml:space="preserve"> </w:t>
      </w:r>
      <w:r>
        <w:rPr>
          <w:rFonts w:ascii="Calibri"/>
        </w:rPr>
        <w:t>to</w:t>
      </w:r>
      <w:r>
        <w:rPr>
          <w:rFonts w:ascii="Calibri"/>
          <w:spacing w:val="-2"/>
        </w:rPr>
        <w:t xml:space="preserve"> </w:t>
      </w:r>
      <w:r>
        <w:rPr>
          <w:rFonts w:ascii="Calibri"/>
        </w:rPr>
        <w:t>find</w:t>
      </w:r>
      <w:r>
        <w:rPr>
          <w:rFonts w:ascii="Calibri"/>
          <w:spacing w:val="-2"/>
        </w:rPr>
        <w:t xml:space="preserve"> </w:t>
      </w:r>
      <w:r>
        <w:rPr>
          <w:rFonts w:ascii="Calibri"/>
        </w:rPr>
        <w:t>and enroll every migratory child and youth in the state who is under the age of 22 and who has moved</w:t>
      </w:r>
      <w:r>
        <w:rPr>
          <w:rFonts w:ascii="Calibri"/>
          <w:spacing w:val="40"/>
        </w:rPr>
        <w:t xml:space="preserve"> </w:t>
      </w:r>
      <w:r>
        <w:rPr>
          <w:rFonts w:ascii="Calibri"/>
        </w:rPr>
        <w:t>with</w:t>
      </w:r>
      <w:r>
        <w:rPr>
          <w:rFonts w:ascii="Calibri"/>
          <w:spacing w:val="-2"/>
        </w:rPr>
        <w:t xml:space="preserve"> </w:t>
      </w:r>
      <w:r>
        <w:rPr>
          <w:rFonts w:ascii="Calibri"/>
        </w:rPr>
        <w:t>a</w:t>
      </w:r>
      <w:r>
        <w:rPr>
          <w:rFonts w:ascii="Calibri"/>
          <w:spacing w:val="-2"/>
        </w:rPr>
        <w:t xml:space="preserve"> </w:t>
      </w:r>
      <w:r>
        <w:rPr>
          <w:rFonts w:ascii="Calibri"/>
        </w:rPr>
        <w:t>family</w:t>
      </w:r>
      <w:r>
        <w:rPr>
          <w:rFonts w:ascii="Calibri"/>
          <w:spacing w:val="-3"/>
        </w:rPr>
        <w:t xml:space="preserve"> </w:t>
      </w:r>
      <w:r>
        <w:rPr>
          <w:rFonts w:ascii="Calibri"/>
        </w:rPr>
        <w:t>member,</w:t>
      </w:r>
      <w:r>
        <w:rPr>
          <w:rFonts w:ascii="Calibri"/>
          <w:spacing w:val="-2"/>
        </w:rPr>
        <w:t xml:space="preserve"> </w:t>
      </w:r>
      <w:r>
        <w:rPr>
          <w:rFonts w:ascii="Calibri"/>
        </w:rPr>
        <w:t>a</w:t>
      </w:r>
      <w:r>
        <w:rPr>
          <w:rFonts w:ascii="Calibri"/>
          <w:spacing w:val="-2"/>
        </w:rPr>
        <w:t xml:space="preserve"> </w:t>
      </w:r>
      <w:r>
        <w:rPr>
          <w:rFonts w:ascii="Calibri"/>
        </w:rPr>
        <w:t>guardian,</w:t>
      </w:r>
      <w:r>
        <w:rPr>
          <w:rFonts w:ascii="Calibri"/>
          <w:spacing w:val="-2"/>
        </w:rPr>
        <w:t xml:space="preserve"> </w:t>
      </w:r>
      <w:r>
        <w:rPr>
          <w:rFonts w:ascii="Calibri"/>
        </w:rPr>
        <w:t>or</w:t>
      </w:r>
      <w:r>
        <w:rPr>
          <w:rFonts w:ascii="Calibri"/>
          <w:spacing w:val="-2"/>
        </w:rPr>
        <w:t xml:space="preserve"> </w:t>
      </w:r>
      <w:r>
        <w:rPr>
          <w:rFonts w:ascii="Calibri"/>
        </w:rPr>
        <w:t>independently</w:t>
      </w:r>
      <w:r>
        <w:rPr>
          <w:rFonts w:ascii="Calibri"/>
          <w:spacing w:val="-3"/>
        </w:rPr>
        <w:t xml:space="preserve"> </w:t>
      </w:r>
      <w:r>
        <w:rPr>
          <w:rFonts w:ascii="Calibri"/>
        </w:rPr>
        <w:t>on</w:t>
      </w:r>
      <w:r>
        <w:rPr>
          <w:rFonts w:ascii="Calibri"/>
          <w:spacing w:val="-2"/>
        </w:rPr>
        <w:t xml:space="preserve"> </w:t>
      </w:r>
      <w:r>
        <w:rPr>
          <w:rFonts w:ascii="Calibri"/>
        </w:rPr>
        <w:t>their</w:t>
      </w:r>
      <w:r>
        <w:rPr>
          <w:rFonts w:ascii="Calibri"/>
          <w:spacing w:val="-3"/>
        </w:rPr>
        <w:t xml:space="preserve"> </w:t>
      </w:r>
      <w:r>
        <w:rPr>
          <w:rFonts w:ascii="Calibri"/>
        </w:rPr>
        <w:t>own</w:t>
      </w:r>
      <w:r>
        <w:rPr>
          <w:rFonts w:ascii="Calibri"/>
          <w:spacing w:val="-2"/>
        </w:rPr>
        <w:t xml:space="preserve"> </w:t>
      </w:r>
      <w:r>
        <w:rPr>
          <w:rFonts w:ascii="Calibri"/>
        </w:rPr>
        <w:t>in</w:t>
      </w:r>
      <w:r>
        <w:rPr>
          <w:rFonts w:ascii="Calibri"/>
          <w:spacing w:val="-4"/>
        </w:rPr>
        <w:t xml:space="preserve"> </w:t>
      </w:r>
      <w:r>
        <w:rPr>
          <w:rFonts w:ascii="Calibri"/>
        </w:rPr>
        <w:t>order</w:t>
      </w:r>
      <w:r>
        <w:rPr>
          <w:rFonts w:ascii="Calibri"/>
          <w:spacing w:val="-3"/>
        </w:rPr>
        <w:t xml:space="preserve"> </w:t>
      </w:r>
      <w:r>
        <w:rPr>
          <w:rFonts w:ascii="Calibri"/>
        </w:rPr>
        <w:t>to</w:t>
      </w:r>
      <w:r>
        <w:rPr>
          <w:rFonts w:ascii="Calibri"/>
          <w:spacing w:val="-2"/>
        </w:rPr>
        <w:t xml:space="preserve"> </w:t>
      </w:r>
      <w:r>
        <w:rPr>
          <w:rFonts w:ascii="Calibri"/>
        </w:rPr>
        <w:t>seek</w:t>
      </w:r>
      <w:r>
        <w:rPr>
          <w:rFonts w:ascii="Calibri"/>
          <w:spacing w:val="-2"/>
        </w:rPr>
        <w:t xml:space="preserve"> </w:t>
      </w:r>
      <w:r>
        <w:rPr>
          <w:rFonts w:ascii="Calibri"/>
        </w:rPr>
        <w:t>or</w:t>
      </w:r>
      <w:r>
        <w:rPr>
          <w:rFonts w:ascii="Calibri"/>
          <w:spacing w:val="-4"/>
        </w:rPr>
        <w:t xml:space="preserve"> </w:t>
      </w:r>
      <w:r>
        <w:rPr>
          <w:rFonts w:ascii="Calibri"/>
        </w:rPr>
        <w:t>obtain</w:t>
      </w:r>
      <w:r>
        <w:rPr>
          <w:rFonts w:ascii="Calibri"/>
          <w:spacing w:val="-5"/>
        </w:rPr>
        <w:t xml:space="preserve"> </w:t>
      </w:r>
      <w:r>
        <w:rPr>
          <w:rFonts w:ascii="Calibri"/>
        </w:rPr>
        <w:t>temporary or seasonal</w:t>
      </w:r>
      <w:r>
        <w:rPr>
          <w:rFonts w:ascii="Calibri"/>
          <w:spacing w:val="-1"/>
        </w:rPr>
        <w:t xml:space="preserve"> </w:t>
      </w:r>
      <w:r>
        <w:rPr>
          <w:rFonts w:ascii="Calibri"/>
        </w:rPr>
        <w:t>work in qualifying agricultural or logging activities. All staff during the 2015-16 school year were</w:t>
      </w:r>
      <w:r>
        <w:rPr>
          <w:rFonts w:ascii="Calibri"/>
          <w:spacing w:val="-2"/>
        </w:rPr>
        <w:t xml:space="preserve"> </w:t>
      </w:r>
      <w:r>
        <w:rPr>
          <w:rFonts w:ascii="Calibri"/>
        </w:rPr>
        <w:t>bilingual and</w:t>
      </w:r>
      <w:r>
        <w:rPr>
          <w:rFonts w:ascii="Calibri"/>
          <w:spacing w:val="-1"/>
        </w:rPr>
        <w:t xml:space="preserve"> </w:t>
      </w:r>
      <w:r>
        <w:rPr>
          <w:rFonts w:ascii="Calibri"/>
        </w:rPr>
        <w:t>served as a bridge connecting</w:t>
      </w:r>
      <w:r>
        <w:rPr>
          <w:rFonts w:ascii="Calibri"/>
          <w:spacing w:val="-1"/>
        </w:rPr>
        <w:t xml:space="preserve"> </w:t>
      </w:r>
      <w:r>
        <w:rPr>
          <w:rFonts w:ascii="Calibri"/>
        </w:rPr>
        <w:t>farm</w:t>
      </w:r>
      <w:r>
        <w:rPr>
          <w:rFonts w:ascii="Calibri"/>
          <w:spacing w:val="-4"/>
        </w:rPr>
        <w:t xml:space="preserve"> </w:t>
      </w:r>
      <w:r>
        <w:rPr>
          <w:rFonts w:ascii="Calibri"/>
        </w:rPr>
        <w:t>workers</w:t>
      </w:r>
      <w:r>
        <w:rPr>
          <w:rFonts w:ascii="Calibri"/>
          <w:spacing w:val="-2"/>
        </w:rPr>
        <w:t xml:space="preserve"> </w:t>
      </w:r>
      <w:r>
        <w:rPr>
          <w:rFonts w:ascii="Calibri"/>
        </w:rPr>
        <w:t>to</w:t>
      </w:r>
      <w:r>
        <w:rPr>
          <w:rFonts w:ascii="Calibri"/>
          <w:spacing w:val="-1"/>
        </w:rPr>
        <w:t xml:space="preserve"> </w:t>
      </w:r>
      <w:r>
        <w:rPr>
          <w:rFonts w:ascii="Calibri"/>
        </w:rPr>
        <w:t>various</w:t>
      </w:r>
      <w:r>
        <w:rPr>
          <w:rFonts w:ascii="Calibri"/>
          <w:spacing w:val="-2"/>
        </w:rPr>
        <w:t xml:space="preserve"> </w:t>
      </w:r>
      <w:r>
        <w:rPr>
          <w:rFonts w:ascii="Calibri"/>
        </w:rPr>
        <w:t>educational, community and health</w:t>
      </w:r>
      <w:r>
        <w:rPr>
          <w:rFonts w:ascii="Calibri"/>
          <w:spacing w:val="-2"/>
        </w:rPr>
        <w:t xml:space="preserve"> </w:t>
      </w:r>
      <w:r>
        <w:rPr>
          <w:rFonts w:ascii="Calibri"/>
        </w:rPr>
        <w:t>services.</w:t>
      </w:r>
      <w:r>
        <w:rPr>
          <w:rFonts w:ascii="Calibri"/>
          <w:spacing w:val="-2"/>
        </w:rPr>
        <w:t xml:space="preserve"> </w:t>
      </w:r>
      <w:r>
        <w:rPr>
          <w:rFonts w:ascii="Calibri"/>
        </w:rPr>
        <w:t>The</w:t>
      </w:r>
      <w:r>
        <w:rPr>
          <w:rFonts w:ascii="Calibri"/>
          <w:spacing w:val="-4"/>
        </w:rPr>
        <w:t xml:space="preserve"> </w:t>
      </w:r>
      <w:r>
        <w:rPr>
          <w:rFonts w:ascii="Calibri"/>
        </w:rPr>
        <w:t>ID&amp;R</w:t>
      </w:r>
      <w:r>
        <w:rPr>
          <w:rFonts w:ascii="Calibri"/>
          <w:spacing w:val="-2"/>
        </w:rPr>
        <w:t xml:space="preserve"> </w:t>
      </w:r>
      <w:r>
        <w:rPr>
          <w:rFonts w:ascii="Calibri"/>
        </w:rPr>
        <w:t>specialists</w:t>
      </w:r>
      <w:r>
        <w:rPr>
          <w:rFonts w:ascii="Calibri"/>
          <w:spacing w:val="-1"/>
        </w:rPr>
        <w:t xml:space="preserve"> </w:t>
      </w:r>
      <w:r>
        <w:rPr>
          <w:rFonts w:ascii="Calibri"/>
        </w:rPr>
        <w:t>discussed</w:t>
      </w:r>
      <w:r>
        <w:rPr>
          <w:rFonts w:ascii="Calibri"/>
          <w:spacing w:val="-2"/>
        </w:rPr>
        <w:t xml:space="preserve"> </w:t>
      </w:r>
      <w:r>
        <w:rPr>
          <w:rFonts w:ascii="Calibri"/>
        </w:rPr>
        <w:t>resources</w:t>
      </w:r>
      <w:r>
        <w:rPr>
          <w:rFonts w:ascii="Calibri"/>
          <w:spacing w:val="-1"/>
        </w:rPr>
        <w:t xml:space="preserve"> </w:t>
      </w:r>
      <w:r>
        <w:rPr>
          <w:rFonts w:ascii="Calibri"/>
        </w:rPr>
        <w:t>and</w:t>
      </w:r>
      <w:r>
        <w:rPr>
          <w:rFonts w:ascii="Calibri"/>
          <w:spacing w:val="-3"/>
        </w:rPr>
        <w:t xml:space="preserve"> </w:t>
      </w:r>
      <w:r>
        <w:rPr>
          <w:rFonts w:ascii="Calibri"/>
        </w:rPr>
        <w:t>supplementary</w:t>
      </w:r>
      <w:r>
        <w:rPr>
          <w:rFonts w:ascii="Calibri"/>
          <w:spacing w:val="-2"/>
        </w:rPr>
        <w:t xml:space="preserve"> </w:t>
      </w:r>
      <w:r>
        <w:rPr>
          <w:rFonts w:ascii="Calibri"/>
        </w:rPr>
        <w:t>instructional</w:t>
      </w:r>
      <w:r>
        <w:rPr>
          <w:rFonts w:ascii="Calibri"/>
          <w:spacing w:val="-2"/>
        </w:rPr>
        <w:t xml:space="preserve"> </w:t>
      </w:r>
      <w:r>
        <w:rPr>
          <w:rFonts w:ascii="Calibri"/>
        </w:rPr>
        <w:t>and</w:t>
      </w:r>
      <w:r>
        <w:rPr>
          <w:rFonts w:ascii="Calibri"/>
          <w:spacing w:val="-3"/>
        </w:rPr>
        <w:t xml:space="preserve"> </w:t>
      </w:r>
      <w:r>
        <w:rPr>
          <w:rFonts w:ascii="Calibri"/>
        </w:rPr>
        <w:t>support services available for eligible children of farm workers and/or OSY farmworkers.</w:t>
      </w:r>
    </w:p>
    <w:p w14:paraId="4C9C103B" w14:textId="77777777" w:rsidR="00231B98" w:rsidRDefault="00231B98">
      <w:pPr>
        <w:pStyle w:val="BodyText"/>
        <w:rPr>
          <w:rFonts w:ascii="Calibri"/>
        </w:rPr>
      </w:pPr>
    </w:p>
    <w:p w14:paraId="4C9C103C" w14:textId="77777777" w:rsidR="00231B98" w:rsidRDefault="00231B98">
      <w:pPr>
        <w:pStyle w:val="BodyText"/>
        <w:rPr>
          <w:rFonts w:ascii="Calibri"/>
        </w:rPr>
      </w:pPr>
    </w:p>
    <w:p w14:paraId="4C9C103D" w14:textId="77777777" w:rsidR="00231B98" w:rsidRDefault="00E72B00">
      <w:pPr>
        <w:pStyle w:val="BodyText"/>
        <w:spacing w:before="172"/>
        <w:ind w:left="900"/>
        <w:rPr>
          <w:rFonts w:ascii="Calibri"/>
        </w:rPr>
      </w:pPr>
      <w:r>
        <w:rPr>
          <w:rFonts w:ascii="Calibri"/>
          <w:u w:val="single"/>
        </w:rPr>
        <w:t>UVM</w:t>
      </w:r>
      <w:r>
        <w:rPr>
          <w:rFonts w:ascii="Calibri"/>
          <w:spacing w:val="-4"/>
          <w:u w:val="single"/>
        </w:rPr>
        <w:t xml:space="preserve"> </w:t>
      </w:r>
      <w:r>
        <w:rPr>
          <w:rFonts w:ascii="Calibri"/>
          <w:u w:val="single"/>
        </w:rPr>
        <w:t>Extension,</w:t>
      </w:r>
      <w:r>
        <w:rPr>
          <w:rFonts w:ascii="Calibri"/>
          <w:spacing w:val="-3"/>
          <w:u w:val="single"/>
        </w:rPr>
        <w:t xml:space="preserve"> </w:t>
      </w:r>
      <w:r>
        <w:rPr>
          <w:rFonts w:ascii="Calibri"/>
          <w:u w:val="single"/>
        </w:rPr>
        <w:t>Bridges</w:t>
      </w:r>
      <w:r>
        <w:rPr>
          <w:rFonts w:ascii="Calibri"/>
          <w:spacing w:val="-4"/>
          <w:u w:val="single"/>
        </w:rPr>
        <w:t xml:space="preserve"> </w:t>
      </w:r>
      <w:r>
        <w:rPr>
          <w:rFonts w:ascii="Calibri"/>
          <w:u w:val="single"/>
        </w:rPr>
        <w:t>to</w:t>
      </w:r>
      <w:r>
        <w:rPr>
          <w:rFonts w:ascii="Calibri"/>
          <w:spacing w:val="-4"/>
          <w:u w:val="single"/>
        </w:rPr>
        <w:t xml:space="preserve"> </w:t>
      </w:r>
      <w:r>
        <w:rPr>
          <w:rFonts w:ascii="Calibri"/>
          <w:spacing w:val="-2"/>
          <w:u w:val="single"/>
        </w:rPr>
        <w:t>Health</w:t>
      </w:r>
    </w:p>
    <w:p w14:paraId="4C9C103E" w14:textId="77777777" w:rsidR="00231B98" w:rsidRDefault="00231B98">
      <w:pPr>
        <w:rPr>
          <w:rFonts w:ascii="Calibri"/>
        </w:rPr>
        <w:sectPr w:rsidR="00231B98" w:rsidSect="00046280">
          <w:pgSz w:w="12240" w:h="15840"/>
          <w:pgMar w:top="1600" w:right="740" w:bottom="1200" w:left="900" w:header="0" w:footer="1012" w:gutter="0"/>
          <w:cols w:space="720"/>
        </w:sectPr>
      </w:pPr>
    </w:p>
    <w:p w14:paraId="4C9C103F" w14:textId="77777777" w:rsidR="00231B98" w:rsidRDefault="00E72B00">
      <w:pPr>
        <w:pStyle w:val="BodyText"/>
        <w:spacing w:before="39" w:line="276" w:lineRule="auto"/>
        <w:ind w:left="900" w:right="523"/>
        <w:rPr>
          <w:rFonts w:ascii="Calibri"/>
        </w:rPr>
      </w:pPr>
      <w:r>
        <w:rPr>
          <w:rFonts w:ascii="Calibri"/>
        </w:rPr>
        <w:t>Bridges to Health is an outreach program for migrant farmworkers in Vermont. Using a care coordination model carried out by regional Migrant Health Promoters, the program empowers farmworkers to make timely health decisions. In addition to offering care coordination to migrant farmworkers</w:t>
      </w:r>
      <w:r>
        <w:rPr>
          <w:rFonts w:ascii="Calibri"/>
          <w:spacing w:val="-2"/>
        </w:rPr>
        <w:t xml:space="preserve"> </w:t>
      </w:r>
      <w:r>
        <w:rPr>
          <w:rFonts w:ascii="Calibri"/>
        </w:rPr>
        <w:t>in</w:t>
      </w:r>
      <w:r>
        <w:rPr>
          <w:rFonts w:ascii="Calibri"/>
          <w:spacing w:val="-4"/>
        </w:rPr>
        <w:t xml:space="preserve"> </w:t>
      </w:r>
      <w:r>
        <w:rPr>
          <w:rFonts w:ascii="Calibri"/>
        </w:rPr>
        <w:t>need</w:t>
      </w:r>
      <w:r>
        <w:rPr>
          <w:rFonts w:ascii="Calibri"/>
          <w:spacing w:val="-5"/>
        </w:rPr>
        <w:t xml:space="preserve"> </w:t>
      </w:r>
      <w:r>
        <w:rPr>
          <w:rFonts w:ascii="Calibri"/>
        </w:rPr>
        <w:t>of</w:t>
      </w:r>
      <w:r>
        <w:rPr>
          <w:rFonts w:ascii="Calibri"/>
          <w:spacing w:val="-2"/>
        </w:rPr>
        <w:t xml:space="preserve"> </w:t>
      </w:r>
      <w:r>
        <w:rPr>
          <w:rFonts w:ascii="Calibri"/>
        </w:rPr>
        <w:t>health</w:t>
      </w:r>
      <w:r>
        <w:rPr>
          <w:rFonts w:ascii="Calibri"/>
          <w:spacing w:val="-3"/>
        </w:rPr>
        <w:t xml:space="preserve"> </w:t>
      </w:r>
      <w:r>
        <w:rPr>
          <w:rFonts w:ascii="Calibri"/>
        </w:rPr>
        <w:t>care</w:t>
      </w:r>
      <w:r>
        <w:rPr>
          <w:rFonts w:ascii="Calibri"/>
          <w:spacing w:val="-4"/>
        </w:rPr>
        <w:t xml:space="preserve"> </w:t>
      </w:r>
      <w:r>
        <w:rPr>
          <w:rFonts w:ascii="Calibri"/>
        </w:rPr>
        <w:t>services,</w:t>
      </w:r>
      <w:r>
        <w:rPr>
          <w:rFonts w:ascii="Calibri"/>
          <w:spacing w:val="-4"/>
        </w:rPr>
        <w:t xml:space="preserve"> </w:t>
      </w:r>
      <w:r>
        <w:rPr>
          <w:rFonts w:ascii="Calibri"/>
        </w:rPr>
        <w:t>Bridges</w:t>
      </w:r>
      <w:r>
        <w:rPr>
          <w:rFonts w:ascii="Calibri"/>
          <w:spacing w:val="-4"/>
        </w:rPr>
        <w:t xml:space="preserve"> </w:t>
      </w:r>
      <w:r>
        <w:rPr>
          <w:rFonts w:ascii="Calibri"/>
        </w:rPr>
        <w:t>to</w:t>
      </w:r>
      <w:r>
        <w:rPr>
          <w:rFonts w:ascii="Calibri"/>
          <w:spacing w:val="-1"/>
        </w:rPr>
        <w:t xml:space="preserve"> </w:t>
      </w:r>
      <w:r>
        <w:rPr>
          <w:rFonts w:ascii="Calibri"/>
        </w:rPr>
        <w:t>Health</w:t>
      </w:r>
      <w:r>
        <w:rPr>
          <w:rFonts w:ascii="Calibri"/>
          <w:spacing w:val="-2"/>
        </w:rPr>
        <w:t xml:space="preserve"> </w:t>
      </w:r>
      <w:r>
        <w:rPr>
          <w:rFonts w:ascii="Calibri"/>
        </w:rPr>
        <w:t>creates</w:t>
      </w:r>
      <w:r>
        <w:rPr>
          <w:rFonts w:ascii="Calibri"/>
          <w:spacing w:val="-5"/>
        </w:rPr>
        <w:t xml:space="preserve"> </w:t>
      </w:r>
      <w:r>
        <w:rPr>
          <w:rFonts w:ascii="Calibri"/>
        </w:rPr>
        <w:t>capacity</w:t>
      </w:r>
      <w:r>
        <w:rPr>
          <w:rFonts w:ascii="Calibri"/>
          <w:spacing w:val="-2"/>
        </w:rPr>
        <w:t xml:space="preserve"> </w:t>
      </w:r>
      <w:r>
        <w:rPr>
          <w:rFonts w:ascii="Calibri"/>
        </w:rPr>
        <w:t>building</w:t>
      </w:r>
      <w:r>
        <w:rPr>
          <w:rFonts w:ascii="Calibri"/>
          <w:spacing w:val="-3"/>
        </w:rPr>
        <w:t xml:space="preserve"> </w:t>
      </w:r>
      <w:r>
        <w:rPr>
          <w:rFonts w:ascii="Calibri"/>
        </w:rPr>
        <w:t>opportunities for local health entities to implement linguistically and culturally appropriate services. Bridges to Health outreach program fosters improved healthcare access for migrant farm workers while increasing cultural awareness for healthcare professionals.</w:t>
      </w:r>
    </w:p>
    <w:p w14:paraId="4C9C1040" w14:textId="77777777" w:rsidR="00231B98" w:rsidRDefault="00231B98">
      <w:pPr>
        <w:pStyle w:val="BodyText"/>
        <w:rPr>
          <w:rFonts w:ascii="Calibri"/>
        </w:rPr>
      </w:pPr>
    </w:p>
    <w:p w14:paraId="4C9C1041" w14:textId="77777777" w:rsidR="00231B98" w:rsidRDefault="00231B98">
      <w:pPr>
        <w:pStyle w:val="BodyText"/>
        <w:rPr>
          <w:rFonts w:ascii="Calibri"/>
        </w:rPr>
      </w:pPr>
    </w:p>
    <w:p w14:paraId="4C9C1042" w14:textId="77777777" w:rsidR="00231B98" w:rsidRDefault="00E72B00">
      <w:pPr>
        <w:pStyle w:val="BodyText"/>
        <w:spacing w:before="172"/>
        <w:ind w:left="900"/>
        <w:rPr>
          <w:rFonts w:ascii="Calibri"/>
        </w:rPr>
      </w:pPr>
      <w:r>
        <w:rPr>
          <w:rFonts w:ascii="Calibri"/>
          <w:u w:val="single"/>
        </w:rPr>
        <w:t>UVM</w:t>
      </w:r>
      <w:r>
        <w:rPr>
          <w:rFonts w:ascii="Calibri"/>
          <w:spacing w:val="-5"/>
          <w:u w:val="single"/>
        </w:rPr>
        <w:t xml:space="preserve"> </w:t>
      </w:r>
      <w:r>
        <w:rPr>
          <w:rFonts w:ascii="Calibri"/>
          <w:u w:val="single"/>
        </w:rPr>
        <w:t>Extension,</w:t>
      </w:r>
      <w:r>
        <w:rPr>
          <w:rFonts w:ascii="Calibri"/>
          <w:spacing w:val="-4"/>
          <w:u w:val="single"/>
        </w:rPr>
        <w:t xml:space="preserve"> </w:t>
      </w:r>
      <w:r>
        <w:rPr>
          <w:rFonts w:ascii="Calibri"/>
          <w:u w:val="single"/>
        </w:rPr>
        <w:t>Huertas</w:t>
      </w:r>
      <w:r>
        <w:rPr>
          <w:rFonts w:ascii="Calibri"/>
          <w:spacing w:val="-5"/>
          <w:u w:val="single"/>
        </w:rPr>
        <w:t xml:space="preserve"> </w:t>
      </w:r>
      <w:r>
        <w:rPr>
          <w:rFonts w:ascii="Calibri"/>
          <w:spacing w:val="-2"/>
          <w:u w:val="single"/>
        </w:rPr>
        <w:t>Project</w:t>
      </w:r>
    </w:p>
    <w:p w14:paraId="4C9C1043" w14:textId="77777777" w:rsidR="00231B98" w:rsidRDefault="00231B98">
      <w:pPr>
        <w:pStyle w:val="BodyText"/>
        <w:rPr>
          <w:rFonts w:ascii="Calibri"/>
          <w:sz w:val="20"/>
        </w:rPr>
      </w:pPr>
    </w:p>
    <w:p w14:paraId="4C9C1044" w14:textId="77777777" w:rsidR="00231B98" w:rsidRDefault="00231B98">
      <w:pPr>
        <w:pStyle w:val="BodyText"/>
        <w:rPr>
          <w:rFonts w:ascii="Calibri"/>
          <w:sz w:val="20"/>
        </w:rPr>
      </w:pPr>
    </w:p>
    <w:p w14:paraId="4C9C1045" w14:textId="77777777" w:rsidR="00231B98" w:rsidRDefault="00231B98">
      <w:pPr>
        <w:pStyle w:val="BodyText"/>
        <w:spacing w:before="10"/>
        <w:rPr>
          <w:rFonts w:ascii="Calibri"/>
          <w:sz w:val="16"/>
        </w:rPr>
      </w:pPr>
    </w:p>
    <w:p w14:paraId="4C9C1046" w14:textId="77777777" w:rsidR="00231B98" w:rsidRDefault="00E72B00">
      <w:pPr>
        <w:pStyle w:val="BodyText"/>
        <w:spacing w:before="56" w:line="276" w:lineRule="auto"/>
        <w:ind w:left="900" w:right="753"/>
        <w:rPr>
          <w:rFonts w:ascii="Calibri" w:hAnsi="Calibri"/>
        </w:rPr>
      </w:pPr>
      <w:r>
        <w:rPr>
          <w:rFonts w:ascii="Calibri" w:hAnsi="Calibri"/>
        </w:rPr>
        <w:t>Huertas</w:t>
      </w:r>
      <w:r>
        <w:rPr>
          <w:rFonts w:ascii="Calibri" w:hAnsi="Calibri"/>
          <w:spacing w:val="-2"/>
        </w:rPr>
        <w:t xml:space="preserve"> </w:t>
      </w:r>
      <w:r>
        <w:rPr>
          <w:rFonts w:ascii="Calibri" w:hAnsi="Calibri"/>
        </w:rPr>
        <w:t>is</w:t>
      </w:r>
      <w:r>
        <w:rPr>
          <w:rFonts w:ascii="Calibri" w:hAnsi="Calibri"/>
          <w:spacing w:val="-3"/>
        </w:rPr>
        <w:t xml:space="preserve"> </w:t>
      </w:r>
      <w:r>
        <w:rPr>
          <w:rFonts w:ascii="Calibri" w:hAnsi="Calibri"/>
        </w:rPr>
        <w:t>a</w:t>
      </w:r>
      <w:r>
        <w:rPr>
          <w:rFonts w:ascii="Calibri" w:hAnsi="Calibri"/>
          <w:spacing w:val="-5"/>
        </w:rPr>
        <w:t xml:space="preserve"> </w:t>
      </w:r>
      <w:r>
        <w:rPr>
          <w:rFonts w:ascii="Calibri" w:hAnsi="Calibri"/>
        </w:rPr>
        <w:t>community-based</w:t>
      </w:r>
      <w:r>
        <w:rPr>
          <w:rFonts w:ascii="Calibri" w:hAnsi="Calibri"/>
          <w:spacing w:val="-3"/>
        </w:rPr>
        <w:t xml:space="preserve"> </w:t>
      </w:r>
      <w:r>
        <w:rPr>
          <w:rFonts w:ascii="Calibri" w:hAnsi="Calibri"/>
        </w:rPr>
        <w:t>food</w:t>
      </w:r>
      <w:r>
        <w:rPr>
          <w:rFonts w:ascii="Calibri" w:hAnsi="Calibri"/>
          <w:spacing w:val="-4"/>
        </w:rPr>
        <w:t xml:space="preserve"> </w:t>
      </w:r>
      <w:r>
        <w:rPr>
          <w:rFonts w:ascii="Calibri" w:hAnsi="Calibri"/>
        </w:rPr>
        <w:t>security</w:t>
      </w:r>
      <w:r>
        <w:rPr>
          <w:rFonts w:ascii="Calibri" w:hAnsi="Calibri"/>
          <w:spacing w:val="-4"/>
        </w:rPr>
        <w:t xml:space="preserve"> </w:t>
      </w:r>
      <w:r>
        <w:rPr>
          <w:rFonts w:ascii="Calibri" w:hAnsi="Calibri"/>
        </w:rPr>
        <w:t>project</w:t>
      </w:r>
      <w:r>
        <w:rPr>
          <w:rFonts w:ascii="Calibri" w:hAnsi="Calibri"/>
          <w:spacing w:val="-4"/>
        </w:rPr>
        <w:t xml:space="preserve"> </w:t>
      </w:r>
      <w:r>
        <w:rPr>
          <w:rFonts w:ascii="Calibri" w:hAnsi="Calibri"/>
        </w:rPr>
        <w:t>that</w:t>
      </w:r>
      <w:r>
        <w:rPr>
          <w:rFonts w:ascii="Calibri" w:hAnsi="Calibri"/>
          <w:spacing w:val="-3"/>
        </w:rPr>
        <w:t xml:space="preserve"> </w:t>
      </w:r>
      <w:r>
        <w:rPr>
          <w:rFonts w:ascii="Calibri" w:hAnsi="Calibri"/>
        </w:rPr>
        <w:t>enables</w:t>
      </w:r>
      <w:r>
        <w:rPr>
          <w:rFonts w:ascii="Calibri" w:hAnsi="Calibri"/>
          <w:spacing w:val="-5"/>
        </w:rPr>
        <w:t xml:space="preserve"> </w:t>
      </w:r>
      <w:r>
        <w:rPr>
          <w:rFonts w:ascii="Calibri" w:hAnsi="Calibri"/>
        </w:rPr>
        <w:t>Latino/a</w:t>
      </w:r>
      <w:r>
        <w:rPr>
          <w:rFonts w:ascii="Calibri" w:hAnsi="Calibri"/>
          <w:spacing w:val="-4"/>
        </w:rPr>
        <w:t xml:space="preserve"> </w:t>
      </w:r>
      <w:r>
        <w:rPr>
          <w:rFonts w:ascii="Calibri" w:hAnsi="Calibri"/>
        </w:rPr>
        <w:t>migrant</w:t>
      </w:r>
      <w:r>
        <w:rPr>
          <w:rFonts w:ascii="Calibri" w:hAnsi="Calibri"/>
          <w:spacing w:val="-3"/>
        </w:rPr>
        <w:t xml:space="preserve"> </w:t>
      </w:r>
      <w:r>
        <w:rPr>
          <w:rFonts w:ascii="Calibri" w:hAnsi="Calibri"/>
        </w:rPr>
        <w:t>farmworkers</w:t>
      </w:r>
      <w:r>
        <w:rPr>
          <w:rFonts w:ascii="Calibri" w:hAnsi="Calibri"/>
          <w:spacing w:val="-3"/>
        </w:rPr>
        <w:t xml:space="preserve"> </w:t>
      </w:r>
      <w:r>
        <w:rPr>
          <w:rFonts w:ascii="Calibri" w:hAnsi="Calibri"/>
        </w:rPr>
        <w:t>and families living on Vermont’s dairies to access culturally familiar and local foods through cultivating kitchen gardens. Now in its sixth year, with an established network of farmworkers, growers, and volunteers, Huertas builds gardens and distributes seeds and plant starts to Latino/a migrant farmworkers living in rural Vermont.</w:t>
      </w:r>
    </w:p>
    <w:p w14:paraId="4C9C1047" w14:textId="77777777" w:rsidR="00231B98" w:rsidRDefault="00231B98">
      <w:pPr>
        <w:pStyle w:val="BodyText"/>
        <w:rPr>
          <w:rFonts w:ascii="Calibri"/>
        </w:rPr>
      </w:pPr>
    </w:p>
    <w:p w14:paraId="4C9C1048" w14:textId="77777777" w:rsidR="00231B98" w:rsidRDefault="00231B98">
      <w:pPr>
        <w:pStyle w:val="BodyText"/>
        <w:rPr>
          <w:rFonts w:ascii="Calibri"/>
        </w:rPr>
      </w:pPr>
    </w:p>
    <w:p w14:paraId="4C9C1049" w14:textId="77777777" w:rsidR="00231B98" w:rsidRDefault="00E72B00">
      <w:pPr>
        <w:pStyle w:val="BodyText"/>
        <w:spacing w:before="170"/>
        <w:ind w:left="900"/>
        <w:rPr>
          <w:rFonts w:ascii="Calibri"/>
        </w:rPr>
      </w:pPr>
      <w:r>
        <w:rPr>
          <w:rFonts w:ascii="Calibri"/>
          <w:u w:val="single"/>
        </w:rPr>
        <w:t>Migrant</w:t>
      </w:r>
      <w:r>
        <w:rPr>
          <w:rFonts w:ascii="Calibri"/>
          <w:spacing w:val="-7"/>
          <w:u w:val="single"/>
        </w:rPr>
        <w:t xml:space="preserve"> </w:t>
      </w:r>
      <w:r>
        <w:rPr>
          <w:rFonts w:ascii="Calibri"/>
          <w:spacing w:val="-2"/>
          <w:u w:val="single"/>
        </w:rPr>
        <w:t>Justice</w:t>
      </w:r>
    </w:p>
    <w:p w14:paraId="4C9C104A" w14:textId="77777777" w:rsidR="00231B98" w:rsidRDefault="00231B98">
      <w:pPr>
        <w:pStyle w:val="BodyText"/>
        <w:rPr>
          <w:rFonts w:ascii="Calibri"/>
          <w:sz w:val="20"/>
        </w:rPr>
      </w:pPr>
    </w:p>
    <w:p w14:paraId="4C9C104B" w14:textId="77777777" w:rsidR="00231B98" w:rsidRDefault="00231B98">
      <w:pPr>
        <w:pStyle w:val="BodyText"/>
        <w:rPr>
          <w:rFonts w:ascii="Calibri"/>
          <w:sz w:val="20"/>
        </w:rPr>
      </w:pPr>
    </w:p>
    <w:p w14:paraId="4C9C104C" w14:textId="77777777" w:rsidR="00231B98" w:rsidRDefault="00231B98">
      <w:pPr>
        <w:pStyle w:val="BodyText"/>
        <w:spacing w:before="9"/>
        <w:rPr>
          <w:rFonts w:ascii="Calibri"/>
          <w:sz w:val="16"/>
        </w:rPr>
      </w:pPr>
    </w:p>
    <w:p w14:paraId="4C9C104D" w14:textId="77777777" w:rsidR="00231B98" w:rsidRDefault="00E72B00">
      <w:pPr>
        <w:pStyle w:val="BodyText"/>
        <w:spacing w:before="57" w:line="276" w:lineRule="auto"/>
        <w:ind w:left="900" w:right="523"/>
        <w:rPr>
          <w:rFonts w:ascii="Calibri" w:hAnsi="Calibri"/>
        </w:rPr>
      </w:pPr>
      <w:r>
        <w:rPr>
          <w:rFonts w:ascii="Calibri" w:hAnsi="Calibri"/>
        </w:rPr>
        <w:t>Migrant</w:t>
      </w:r>
      <w:r>
        <w:rPr>
          <w:rFonts w:ascii="Calibri" w:hAnsi="Calibri"/>
          <w:spacing w:val="-2"/>
        </w:rPr>
        <w:t xml:space="preserve"> </w:t>
      </w:r>
      <w:r>
        <w:rPr>
          <w:rFonts w:ascii="Calibri" w:hAnsi="Calibri"/>
        </w:rPr>
        <w:t>Justice’s</w:t>
      </w:r>
      <w:r>
        <w:rPr>
          <w:rFonts w:ascii="Calibri" w:hAnsi="Calibri"/>
          <w:spacing w:val="-4"/>
        </w:rPr>
        <w:t xml:space="preserve"> </w:t>
      </w:r>
      <w:r>
        <w:rPr>
          <w:rFonts w:ascii="Calibri" w:hAnsi="Calibri"/>
        </w:rPr>
        <w:t>mission</w:t>
      </w:r>
      <w:r>
        <w:rPr>
          <w:rFonts w:ascii="Calibri" w:hAnsi="Calibri"/>
          <w:spacing w:val="-3"/>
        </w:rPr>
        <w:t xml:space="preserve"> </w:t>
      </w:r>
      <w:r>
        <w:rPr>
          <w:rFonts w:ascii="Calibri" w:hAnsi="Calibri"/>
        </w:rPr>
        <w:t>is</w:t>
      </w:r>
      <w:r>
        <w:rPr>
          <w:rFonts w:ascii="Calibri" w:hAnsi="Calibri"/>
          <w:spacing w:val="-5"/>
        </w:rPr>
        <w:t xml:space="preserve"> </w:t>
      </w:r>
      <w:r>
        <w:rPr>
          <w:rFonts w:ascii="Calibri" w:hAnsi="Calibri"/>
        </w:rPr>
        <w:t>to</w:t>
      </w:r>
      <w:r>
        <w:rPr>
          <w:rFonts w:ascii="Calibri" w:hAnsi="Calibri"/>
          <w:spacing w:val="-1"/>
        </w:rPr>
        <w:t xml:space="preserve"> </w:t>
      </w:r>
      <w:r>
        <w:rPr>
          <w:rFonts w:ascii="Calibri" w:hAnsi="Calibri"/>
        </w:rPr>
        <w:t>build</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voice,</w:t>
      </w:r>
      <w:r>
        <w:rPr>
          <w:rFonts w:ascii="Calibri" w:hAnsi="Calibri"/>
          <w:spacing w:val="-2"/>
        </w:rPr>
        <w:t xml:space="preserve"> </w:t>
      </w:r>
      <w:r>
        <w:rPr>
          <w:rFonts w:ascii="Calibri" w:hAnsi="Calibri"/>
        </w:rPr>
        <w:t>capacity,</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rPr>
        <w:t>power</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farmworker</w:t>
      </w:r>
      <w:r>
        <w:rPr>
          <w:rFonts w:ascii="Calibri" w:hAnsi="Calibri"/>
          <w:spacing w:val="-2"/>
        </w:rPr>
        <w:t xml:space="preserve"> </w:t>
      </w:r>
      <w:r>
        <w:rPr>
          <w:rFonts w:ascii="Calibri" w:hAnsi="Calibri"/>
        </w:rPr>
        <w:t>community</w:t>
      </w:r>
      <w:r>
        <w:rPr>
          <w:rFonts w:ascii="Calibri" w:hAnsi="Calibri"/>
          <w:spacing w:val="-2"/>
        </w:rPr>
        <w:t xml:space="preserve"> </w:t>
      </w:r>
      <w:r>
        <w:rPr>
          <w:rFonts w:ascii="Calibri" w:hAnsi="Calibri"/>
        </w:rPr>
        <w:t>and engage community partners to organize for economic justice and human rights. We gather the farmworker community to discuss and analyze shared problems and envision collective solutions.</w:t>
      </w:r>
    </w:p>
    <w:p w14:paraId="4C9C104E" w14:textId="77777777" w:rsidR="00231B98" w:rsidRDefault="00E72B00">
      <w:pPr>
        <w:pStyle w:val="BodyText"/>
        <w:spacing w:before="2" w:line="276" w:lineRule="auto"/>
        <w:ind w:left="900" w:right="753"/>
        <w:rPr>
          <w:rFonts w:ascii="Calibri" w:hAnsi="Calibri"/>
        </w:rPr>
      </w:pPr>
      <w:r>
        <w:rPr>
          <w:rFonts w:ascii="Calibri" w:hAnsi="Calibri"/>
        </w:rPr>
        <w:t>Through this ongoing investment in leadership development, members deepen their skills in community</w:t>
      </w:r>
      <w:r>
        <w:rPr>
          <w:rFonts w:ascii="Calibri" w:hAnsi="Calibri"/>
          <w:spacing w:val="-4"/>
        </w:rPr>
        <w:t xml:space="preserve"> </w:t>
      </w:r>
      <w:r>
        <w:rPr>
          <w:rFonts w:ascii="Calibri" w:hAnsi="Calibri"/>
        </w:rPr>
        <w:t>education</w:t>
      </w:r>
      <w:r>
        <w:rPr>
          <w:rFonts w:ascii="Calibri" w:hAnsi="Calibri"/>
          <w:spacing w:val="-6"/>
        </w:rPr>
        <w:t xml:space="preserve"> </w:t>
      </w:r>
      <w:r>
        <w:rPr>
          <w:rFonts w:ascii="Calibri" w:hAnsi="Calibri"/>
        </w:rPr>
        <w:t>and</w:t>
      </w:r>
      <w:r>
        <w:rPr>
          <w:rFonts w:ascii="Calibri" w:hAnsi="Calibri"/>
          <w:spacing w:val="-6"/>
        </w:rPr>
        <w:t xml:space="preserve"> </w:t>
      </w:r>
      <w:r>
        <w:rPr>
          <w:rFonts w:ascii="Calibri" w:hAnsi="Calibri"/>
        </w:rPr>
        <w:t>organizing</w:t>
      </w:r>
      <w:r>
        <w:rPr>
          <w:rFonts w:ascii="Calibri" w:hAnsi="Calibri"/>
          <w:spacing w:val="-3"/>
        </w:rPr>
        <w:t xml:space="preserve"> </w:t>
      </w:r>
      <w:r>
        <w:rPr>
          <w:rFonts w:ascii="Calibri" w:hAnsi="Calibri"/>
        </w:rPr>
        <w:t>for</w:t>
      </w:r>
      <w:r>
        <w:rPr>
          <w:rFonts w:ascii="Calibri" w:hAnsi="Calibri"/>
          <w:spacing w:val="-2"/>
        </w:rPr>
        <w:t xml:space="preserve"> </w:t>
      </w:r>
      <w:r>
        <w:rPr>
          <w:rFonts w:ascii="Calibri" w:hAnsi="Calibri"/>
        </w:rPr>
        <w:t>long-term</w:t>
      </w:r>
      <w:r>
        <w:rPr>
          <w:rFonts w:ascii="Calibri" w:hAnsi="Calibri"/>
          <w:spacing w:val="-2"/>
        </w:rPr>
        <w:t xml:space="preserve"> </w:t>
      </w:r>
      <w:r>
        <w:rPr>
          <w:rFonts w:ascii="Calibri" w:hAnsi="Calibri"/>
        </w:rPr>
        <w:t>systemic</w:t>
      </w:r>
      <w:r>
        <w:rPr>
          <w:rFonts w:ascii="Calibri" w:hAnsi="Calibri"/>
          <w:spacing w:val="-2"/>
        </w:rPr>
        <w:t xml:space="preserve"> </w:t>
      </w:r>
      <w:r>
        <w:rPr>
          <w:rFonts w:ascii="Calibri" w:hAnsi="Calibri"/>
        </w:rPr>
        <w:t>change.</w:t>
      </w:r>
      <w:r>
        <w:rPr>
          <w:rFonts w:ascii="Calibri" w:hAnsi="Calibri"/>
          <w:spacing w:val="-2"/>
        </w:rPr>
        <w:t xml:space="preserve"> </w:t>
      </w:r>
      <w:r>
        <w:rPr>
          <w:rFonts w:ascii="Calibri" w:hAnsi="Calibri"/>
        </w:rPr>
        <w:t>From</w:t>
      </w:r>
      <w:r>
        <w:rPr>
          <w:rFonts w:ascii="Calibri" w:hAnsi="Calibri"/>
          <w:spacing w:val="-2"/>
        </w:rPr>
        <w:t xml:space="preserve"> </w:t>
      </w:r>
      <w:r>
        <w:rPr>
          <w:rFonts w:ascii="Calibri" w:hAnsi="Calibri"/>
        </w:rPr>
        <w:t>this</w:t>
      </w:r>
      <w:r>
        <w:rPr>
          <w:rFonts w:ascii="Calibri" w:hAnsi="Calibri"/>
          <w:spacing w:val="-5"/>
        </w:rPr>
        <w:t xml:space="preserve"> </w:t>
      </w:r>
      <w:r>
        <w:rPr>
          <w:rFonts w:ascii="Calibri" w:hAnsi="Calibri"/>
        </w:rPr>
        <w:t>basis</w:t>
      </w:r>
      <w:r>
        <w:rPr>
          <w:rFonts w:ascii="Calibri" w:hAnsi="Calibri"/>
          <w:spacing w:val="-2"/>
        </w:rPr>
        <w:t xml:space="preserve"> </w:t>
      </w:r>
      <w:r>
        <w:rPr>
          <w:rFonts w:ascii="Calibri" w:hAnsi="Calibri"/>
        </w:rPr>
        <w:t>members</w:t>
      </w:r>
      <w:r>
        <w:rPr>
          <w:rFonts w:ascii="Calibri" w:hAnsi="Calibri"/>
          <w:spacing w:val="-2"/>
        </w:rPr>
        <w:t xml:space="preserve"> </w:t>
      </w:r>
      <w:r>
        <w:rPr>
          <w:rFonts w:ascii="Calibri" w:hAnsi="Calibri"/>
        </w:rPr>
        <w:t>have defined community problems as a denial of rights and dignity and have prioritized building a movement to secure</w:t>
      </w:r>
      <w:r>
        <w:rPr>
          <w:rFonts w:ascii="Calibri" w:hAnsi="Calibri"/>
          <w:spacing w:val="-2"/>
        </w:rPr>
        <w:t xml:space="preserve"> </w:t>
      </w:r>
      <w:r>
        <w:rPr>
          <w:rFonts w:ascii="Calibri" w:hAnsi="Calibri"/>
        </w:rPr>
        <w:t>these</w:t>
      </w:r>
      <w:r>
        <w:rPr>
          <w:rFonts w:ascii="Calibri" w:hAnsi="Calibri"/>
          <w:spacing w:val="-2"/>
        </w:rPr>
        <w:t xml:space="preserve"> </w:t>
      </w:r>
      <w:r>
        <w:rPr>
          <w:rFonts w:ascii="Calibri" w:hAnsi="Calibri"/>
        </w:rPr>
        <w:t>fundamental human</w:t>
      </w:r>
      <w:r>
        <w:rPr>
          <w:rFonts w:ascii="Calibri" w:hAnsi="Calibri"/>
          <w:spacing w:val="-1"/>
        </w:rPr>
        <w:t xml:space="preserve"> </w:t>
      </w:r>
      <w:r>
        <w:rPr>
          <w:rFonts w:ascii="Calibri" w:hAnsi="Calibri"/>
        </w:rPr>
        <w:t>rights</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1)</w:t>
      </w:r>
      <w:r>
        <w:rPr>
          <w:rFonts w:ascii="Calibri" w:hAnsi="Calibri"/>
          <w:spacing w:val="-3"/>
        </w:rPr>
        <w:t xml:space="preserve"> </w:t>
      </w:r>
      <w:r>
        <w:rPr>
          <w:rFonts w:ascii="Calibri" w:hAnsi="Calibri"/>
        </w:rPr>
        <w:t>Dignified</w:t>
      </w:r>
      <w:r>
        <w:rPr>
          <w:rFonts w:ascii="Calibri" w:hAnsi="Calibri"/>
          <w:spacing w:val="-3"/>
        </w:rPr>
        <w:t xml:space="preserve"> </w:t>
      </w:r>
      <w:r>
        <w:rPr>
          <w:rFonts w:ascii="Calibri" w:hAnsi="Calibri"/>
        </w:rPr>
        <w:t>Work and</w:t>
      </w:r>
      <w:r>
        <w:rPr>
          <w:rFonts w:ascii="Calibri" w:hAnsi="Calibri"/>
          <w:spacing w:val="-2"/>
        </w:rPr>
        <w:t xml:space="preserve"> </w:t>
      </w:r>
      <w:r>
        <w:rPr>
          <w:rFonts w:ascii="Calibri" w:hAnsi="Calibri"/>
        </w:rPr>
        <w:t>Quality Housing; 2) Freedom of Movement and Access to Transportation; 3) Freedom from discrimination; 4)</w:t>
      </w:r>
      <w:r>
        <w:rPr>
          <w:rFonts w:ascii="Calibri" w:hAnsi="Calibri"/>
          <w:spacing w:val="-1"/>
        </w:rPr>
        <w:t xml:space="preserve"> </w:t>
      </w:r>
      <w:r>
        <w:rPr>
          <w:rFonts w:ascii="Calibri" w:hAnsi="Calibri"/>
        </w:rPr>
        <w:t>Access to Health Care. This project was instrumental in passing legislation for driver’s privilege cards for undocumented migrant workers.</w:t>
      </w:r>
    </w:p>
    <w:p w14:paraId="4C9C104F" w14:textId="77777777" w:rsidR="00231B98" w:rsidRDefault="00231B98">
      <w:pPr>
        <w:pStyle w:val="BodyText"/>
        <w:rPr>
          <w:rFonts w:ascii="Calibri"/>
        </w:rPr>
      </w:pPr>
    </w:p>
    <w:p w14:paraId="4C9C1050" w14:textId="77777777" w:rsidR="00231B98" w:rsidRDefault="00231B98">
      <w:pPr>
        <w:pStyle w:val="BodyText"/>
        <w:rPr>
          <w:rFonts w:ascii="Calibri"/>
        </w:rPr>
      </w:pPr>
    </w:p>
    <w:p w14:paraId="4C9C1051" w14:textId="77777777" w:rsidR="00231B98" w:rsidRPr="00DE6093" w:rsidRDefault="005D2D3D">
      <w:pPr>
        <w:pStyle w:val="BodyText"/>
        <w:spacing w:before="172"/>
        <w:ind w:left="900"/>
        <w:rPr>
          <w:rFonts w:ascii="Calibri"/>
          <w:lang w:val="fr-FR"/>
          <w:rPrChange w:id="1365" w:author="Author">
            <w:rPr>
              <w:rFonts w:ascii="Calibri"/>
            </w:rPr>
          </w:rPrChange>
        </w:rPr>
      </w:pPr>
      <w:r>
        <w:fldChar w:fldCharType="begin"/>
      </w:r>
      <w:r w:rsidRPr="00DE6093">
        <w:rPr>
          <w:lang w:val="fr-FR"/>
          <w:rPrChange w:id="1366" w:author="Author">
            <w:rPr/>
          </w:rPrChange>
        </w:rPr>
        <w:instrText>HYPERLINK "http://www.campexclamationpoint.org/" \h</w:instrText>
      </w:r>
      <w:r>
        <w:fldChar w:fldCharType="separate"/>
      </w:r>
      <w:r w:rsidR="00E72B00" w:rsidRPr="00DE6093">
        <w:rPr>
          <w:rFonts w:ascii="Calibri"/>
          <w:spacing w:val="-2"/>
          <w:u w:val="single"/>
          <w:lang w:val="fr-FR"/>
          <w:rPrChange w:id="1367" w:author="Author">
            <w:rPr>
              <w:rFonts w:ascii="Calibri"/>
              <w:spacing w:val="-2"/>
              <w:u w:val="single"/>
            </w:rPr>
          </w:rPrChange>
        </w:rPr>
        <w:t>CAMP!</w:t>
      </w:r>
      <w:r>
        <w:rPr>
          <w:rFonts w:ascii="Calibri"/>
          <w:spacing w:val="-2"/>
          <w:u w:val="single"/>
        </w:rPr>
        <w:fldChar w:fldCharType="end"/>
      </w:r>
    </w:p>
    <w:p w14:paraId="4C9C1052" w14:textId="77777777" w:rsidR="00231B98" w:rsidRPr="00DE6093" w:rsidRDefault="00231B98">
      <w:pPr>
        <w:pStyle w:val="BodyText"/>
        <w:rPr>
          <w:rFonts w:ascii="Calibri"/>
          <w:sz w:val="20"/>
          <w:lang w:val="fr-FR"/>
          <w:rPrChange w:id="1368" w:author="Author">
            <w:rPr>
              <w:rFonts w:ascii="Calibri"/>
              <w:sz w:val="20"/>
            </w:rPr>
          </w:rPrChange>
        </w:rPr>
      </w:pPr>
    </w:p>
    <w:p w14:paraId="4C9C1053" w14:textId="77777777" w:rsidR="00231B98" w:rsidRPr="00DE6093" w:rsidRDefault="00231B98">
      <w:pPr>
        <w:pStyle w:val="BodyText"/>
        <w:rPr>
          <w:rFonts w:ascii="Calibri"/>
          <w:sz w:val="20"/>
          <w:lang w:val="fr-FR"/>
          <w:rPrChange w:id="1369" w:author="Author">
            <w:rPr>
              <w:rFonts w:ascii="Calibri"/>
              <w:sz w:val="20"/>
            </w:rPr>
          </w:rPrChange>
        </w:rPr>
      </w:pPr>
    </w:p>
    <w:p w14:paraId="4C9C1054" w14:textId="77777777" w:rsidR="00231B98" w:rsidRPr="00DE6093" w:rsidRDefault="00231B98">
      <w:pPr>
        <w:pStyle w:val="BodyText"/>
        <w:spacing w:before="9"/>
        <w:rPr>
          <w:rFonts w:ascii="Calibri"/>
          <w:sz w:val="16"/>
          <w:lang w:val="fr-FR"/>
          <w:rPrChange w:id="1370" w:author="Author">
            <w:rPr>
              <w:rFonts w:ascii="Calibri"/>
              <w:sz w:val="16"/>
            </w:rPr>
          </w:rPrChange>
        </w:rPr>
      </w:pPr>
    </w:p>
    <w:p w14:paraId="4C9C1055" w14:textId="77777777" w:rsidR="00231B98" w:rsidRDefault="00E72B00">
      <w:pPr>
        <w:pStyle w:val="BodyText"/>
        <w:spacing w:before="56" w:line="273" w:lineRule="auto"/>
        <w:ind w:left="900"/>
        <w:rPr>
          <w:rFonts w:ascii="Calibri"/>
        </w:rPr>
      </w:pPr>
      <w:r w:rsidRPr="00DE6093">
        <w:rPr>
          <w:rFonts w:ascii="Calibri"/>
          <w:lang w:val="fr-FR"/>
          <w:rPrChange w:id="1371" w:author="Author">
            <w:rPr>
              <w:rFonts w:ascii="Calibri"/>
            </w:rPr>
          </w:rPrChange>
        </w:rPr>
        <w:t>Camp</w:t>
      </w:r>
      <w:r w:rsidRPr="00DE6093">
        <w:rPr>
          <w:rFonts w:ascii="Calibri"/>
          <w:spacing w:val="-3"/>
          <w:lang w:val="fr-FR"/>
          <w:rPrChange w:id="1372" w:author="Author">
            <w:rPr>
              <w:rFonts w:ascii="Calibri"/>
              <w:spacing w:val="-3"/>
            </w:rPr>
          </w:rPrChange>
        </w:rPr>
        <w:t xml:space="preserve"> </w:t>
      </w:r>
      <w:r w:rsidRPr="00DE6093">
        <w:rPr>
          <w:rFonts w:ascii="Calibri"/>
          <w:lang w:val="fr-FR"/>
          <w:rPrChange w:id="1373" w:author="Author">
            <w:rPr>
              <w:rFonts w:ascii="Calibri"/>
            </w:rPr>
          </w:rPrChange>
        </w:rPr>
        <w:t>Exclamation</w:t>
      </w:r>
      <w:r w:rsidRPr="00DE6093">
        <w:rPr>
          <w:rFonts w:ascii="Calibri"/>
          <w:spacing w:val="-3"/>
          <w:lang w:val="fr-FR"/>
          <w:rPrChange w:id="1374" w:author="Author">
            <w:rPr>
              <w:rFonts w:ascii="Calibri"/>
              <w:spacing w:val="-3"/>
            </w:rPr>
          </w:rPrChange>
        </w:rPr>
        <w:t xml:space="preserve"> </w:t>
      </w:r>
      <w:r w:rsidRPr="00DE6093">
        <w:rPr>
          <w:rFonts w:ascii="Calibri"/>
          <w:lang w:val="fr-FR"/>
          <w:rPrChange w:id="1375" w:author="Author">
            <w:rPr>
              <w:rFonts w:ascii="Calibri"/>
            </w:rPr>
          </w:rPrChange>
        </w:rPr>
        <w:t>Point,</w:t>
      </w:r>
      <w:r w:rsidRPr="00DE6093">
        <w:rPr>
          <w:rFonts w:ascii="Calibri"/>
          <w:spacing w:val="-4"/>
          <w:lang w:val="fr-FR"/>
          <w:rPrChange w:id="1376" w:author="Author">
            <w:rPr>
              <w:rFonts w:ascii="Calibri"/>
              <w:spacing w:val="-4"/>
            </w:rPr>
          </w:rPrChange>
        </w:rPr>
        <w:t xml:space="preserve"> </w:t>
      </w:r>
      <w:r w:rsidRPr="00DE6093">
        <w:rPr>
          <w:rFonts w:ascii="Calibri"/>
          <w:lang w:val="fr-FR"/>
          <w:rPrChange w:id="1377" w:author="Author">
            <w:rPr>
              <w:rFonts w:ascii="Calibri"/>
            </w:rPr>
          </w:rPrChange>
        </w:rPr>
        <w:t>Inc.</w:t>
      </w:r>
      <w:r w:rsidRPr="00DE6093">
        <w:rPr>
          <w:rFonts w:ascii="Calibri"/>
          <w:spacing w:val="-2"/>
          <w:lang w:val="fr-FR"/>
          <w:rPrChange w:id="1378" w:author="Author">
            <w:rPr>
              <w:rFonts w:ascii="Calibri"/>
              <w:spacing w:val="-2"/>
            </w:rPr>
          </w:rPrChange>
        </w:rPr>
        <w:t xml:space="preserve"> </w:t>
      </w:r>
      <w:r>
        <w:rPr>
          <w:rFonts w:ascii="Calibri"/>
        </w:rPr>
        <w:t>(CAMP!)</w:t>
      </w:r>
      <w:r>
        <w:rPr>
          <w:rFonts w:ascii="Calibri"/>
          <w:spacing w:val="-4"/>
        </w:rPr>
        <w:t xml:space="preserve"> </w:t>
      </w:r>
      <w:r>
        <w:rPr>
          <w:rFonts w:ascii="Calibri"/>
        </w:rPr>
        <w:t>is</w:t>
      </w:r>
      <w:r>
        <w:rPr>
          <w:rFonts w:ascii="Calibri"/>
          <w:spacing w:val="-2"/>
        </w:rPr>
        <w:t xml:space="preserve"> </w:t>
      </w:r>
      <w:r>
        <w:rPr>
          <w:rFonts w:ascii="Calibri"/>
        </w:rPr>
        <w:t>a</w:t>
      </w:r>
      <w:r>
        <w:rPr>
          <w:rFonts w:ascii="Calibri"/>
          <w:spacing w:val="-2"/>
        </w:rPr>
        <w:t xml:space="preserve"> </w:t>
      </w:r>
      <w:r>
        <w:rPr>
          <w:rFonts w:ascii="Calibri"/>
        </w:rPr>
        <w:t>Vermont-based</w:t>
      </w:r>
      <w:r>
        <w:rPr>
          <w:rFonts w:ascii="Calibri"/>
          <w:spacing w:val="-2"/>
        </w:rPr>
        <w:t xml:space="preserve"> </w:t>
      </w:r>
      <w:r>
        <w:rPr>
          <w:rFonts w:ascii="Calibri"/>
        </w:rPr>
        <w:t>non-profit</w:t>
      </w:r>
      <w:r>
        <w:rPr>
          <w:rFonts w:ascii="Calibri"/>
          <w:spacing w:val="-4"/>
        </w:rPr>
        <w:t xml:space="preserve"> </w:t>
      </w:r>
      <w:r>
        <w:rPr>
          <w:rFonts w:ascii="Calibri"/>
        </w:rPr>
        <w:t>organization</w:t>
      </w:r>
      <w:r>
        <w:rPr>
          <w:rFonts w:ascii="Calibri"/>
          <w:spacing w:val="-6"/>
        </w:rPr>
        <w:t xml:space="preserve"> </w:t>
      </w:r>
      <w:r>
        <w:rPr>
          <w:rFonts w:ascii="Calibri"/>
        </w:rPr>
        <w:t>that</w:t>
      </w:r>
      <w:r>
        <w:rPr>
          <w:rFonts w:ascii="Calibri"/>
          <w:spacing w:val="-2"/>
        </w:rPr>
        <w:t xml:space="preserve"> </w:t>
      </w:r>
      <w:r>
        <w:rPr>
          <w:rFonts w:ascii="Calibri"/>
        </w:rPr>
        <w:t>gives</w:t>
      </w:r>
      <w:r>
        <w:rPr>
          <w:rFonts w:ascii="Calibri"/>
          <w:spacing w:val="-4"/>
        </w:rPr>
        <w:t xml:space="preserve"> </w:t>
      </w:r>
      <w:r>
        <w:rPr>
          <w:rFonts w:ascii="Calibri"/>
        </w:rPr>
        <w:t>over</w:t>
      </w:r>
      <w:r>
        <w:rPr>
          <w:rFonts w:ascii="Calibri"/>
          <w:spacing w:val="-4"/>
        </w:rPr>
        <w:t xml:space="preserve"> </w:t>
      </w:r>
      <w:r>
        <w:rPr>
          <w:rFonts w:ascii="Calibri"/>
        </w:rPr>
        <w:t>100 children from rural Vermont communities a week of residential summer camp. Participating children</w:t>
      </w:r>
    </w:p>
    <w:p w14:paraId="4C9C1056" w14:textId="77777777" w:rsidR="00231B98" w:rsidRDefault="00231B98">
      <w:pPr>
        <w:spacing w:line="273" w:lineRule="auto"/>
        <w:rPr>
          <w:rFonts w:ascii="Calibri"/>
        </w:rPr>
        <w:sectPr w:rsidR="00231B98" w:rsidSect="00046280">
          <w:pgSz w:w="12240" w:h="15840"/>
          <w:pgMar w:top="1640" w:right="740" w:bottom="1200" w:left="900" w:header="0" w:footer="1012" w:gutter="0"/>
          <w:cols w:space="720"/>
        </w:sectPr>
      </w:pPr>
    </w:p>
    <w:p w14:paraId="4C9C1057" w14:textId="77777777" w:rsidR="00231B98" w:rsidRDefault="00E72B00">
      <w:pPr>
        <w:pStyle w:val="BodyText"/>
        <w:spacing w:before="30" w:line="276" w:lineRule="auto"/>
        <w:ind w:left="900" w:right="753"/>
        <w:rPr>
          <w:rFonts w:ascii="Calibri" w:hAnsi="Calibri"/>
        </w:rPr>
      </w:pPr>
      <w:r>
        <w:rPr>
          <w:rFonts w:ascii="Calibri" w:hAnsi="Calibri"/>
        </w:rPr>
        <w:t>came from homes with limited financial resources. Many campers' families were involved with the agriculture,</w:t>
      </w:r>
      <w:r>
        <w:rPr>
          <w:rFonts w:ascii="Calibri" w:hAnsi="Calibri"/>
          <w:spacing w:val="-2"/>
        </w:rPr>
        <w:t xml:space="preserve"> </w:t>
      </w:r>
      <w:r>
        <w:rPr>
          <w:rFonts w:ascii="Calibri" w:hAnsi="Calibri"/>
        </w:rPr>
        <w:t>dairy,</w:t>
      </w:r>
      <w:r>
        <w:rPr>
          <w:rFonts w:ascii="Calibri" w:hAnsi="Calibri"/>
          <w:spacing w:val="-5"/>
        </w:rPr>
        <w:t xml:space="preserve"> </w:t>
      </w:r>
      <w:r>
        <w:rPr>
          <w:rFonts w:ascii="Calibri" w:hAnsi="Calibri"/>
        </w:rPr>
        <w:t>or</w:t>
      </w:r>
      <w:r>
        <w:rPr>
          <w:rFonts w:ascii="Calibri" w:hAnsi="Calibri"/>
          <w:spacing w:val="-5"/>
        </w:rPr>
        <w:t xml:space="preserve"> </w:t>
      </w:r>
      <w:r>
        <w:rPr>
          <w:rFonts w:ascii="Calibri" w:hAnsi="Calibri"/>
        </w:rPr>
        <w:t>logging</w:t>
      </w:r>
      <w:r>
        <w:rPr>
          <w:rFonts w:ascii="Calibri" w:hAnsi="Calibri"/>
          <w:spacing w:val="-3"/>
        </w:rPr>
        <w:t xml:space="preserve"> </w:t>
      </w:r>
      <w:r>
        <w:rPr>
          <w:rFonts w:ascii="Calibri" w:hAnsi="Calibri"/>
        </w:rPr>
        <w:t>industries</w:t>
      </w:r>
      <w:r>
        <w:rPr>
          <w:rFonts w:ascii="Calibri" w:hAnsi="Calibri"/>
          <w:spacing w:val="-2"/>
        </w:rPr>
        <w:t xml:space="preserve"> </w:t>
      </w:r>
      <w:r>
        <w:rPr>
          <w:rFonts w:ascii="Calibri" w:hAnsi="Calibri"/>
        </w:rPr>
        <w:t>within</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state</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often</w:t>
      </w:r>
      <w:r>
        <w:rPr>
          <w:rFonts w:ascii="Calibri" w:hAnsi="Calibri"/>
          <w:spacing w:val="-5"/>
        </w:rPr>
        <w:t xml:space="preserve"> </w:t>
      </w:r>
      <w:r>
        <w:rPr>
          <w:rFonts w:ascii="Calibri" w:hAnsi="Calibri"/>
        </w:rPr>
        <w:t>moved</w:t>
      </w:r>
      <w:r>
        <w:rPr>
          <w:rFonts w:ascii="Calibri" w:hAnsi="Calibri"/>
          <w:spacing w:val="-2"/>
        </w:rPr>
        <w:t xml:space="preserve"> </w:t>
      </w:r>
      <w:r>
        <w:rPr>
          <w:rFonts w:ascii="Calibri" w:hAnsi="Calibri"/>
        </w:rPr>
        <w:t>to</w:t>
      </w:r>
      <w:r>
        <w:rPr>
          <w:rFonts w:ascii="Calibri" w:hAnsi="Calibri"/>
          <w:spacing w:val="-1"/>
        </w:rPr>
        <w:t xml:space="preserve"> </w:t>
      </w:r>
      <w:r>
        <w:rPr>
          <w:rFonts w:ascii="Calibri" w:hAnsi="Calibri"/>
        </w:rPr>
        <w:t>follow</w:t>
      </w:r>
      <w:r>
        <w:rPr>
          <w:rFonts w:ascii="Calibri" w:hAnsi="Calibri"/>
          <w:spacing w:val="-1"/>
        </w:rPr>
        <w:t xml:space="preserve"> </w:t>
      </w:r>
      <w:r>
        <w:rPr>
          <w:rFonts w:ascii="Calibri" w:hAnsi="Calibri"/>
        </w:rPr>
        <w:t>seasonal</w:t>
      </w:r>
      <w:r>
        <w:rPr>
          <w:rFonts w:ascii="Calibri" w:hAnsi="Calibri"/>
          <w:spacing w:val="-5"/>
        </w:rPr>
        <w:t xml:space="preserve"> </w:t>
      </w:r>
      <w:r>
        <w:rPr>
          <w:rFonts w:ascii="Calibri" w:hAnsi="Calibri"/>
        </w:rPr>
        <w:t>work.</w:t>
      </w:r>
      <w:r>
        <w:rPr>
          <w:rFonts w:ascii="Calibri" w:hAnsi="Calibri"/>
          <w:spacing w:val="-2"/>
        </w:rPr>
        <w:t xml:space="preserve"> </w:t>
      </w:r>
      <w:r>
        <w:rPr>
          <w:rFonts w:ascii="Calibri" w:hAnsi="Calibri"/>
        </w:rPr>
        <w:t>In addition to a traditional summer camp program, older campers attended a teen leadership training program. Many of Vermont’s migrant education students attended CAMP!</w:t>
      </w:r>
    </w:p>
    <w:p w14:paraId="4C9C1058" w14:textId="77777777" w:rsidR="00231B98" w:rsidRDefault="00231B98">
      <w:pPr>
        <w:pStyle w:val="BodyText"/>
        <w:rPr>
          <w:rFonts w:ascii="Calibri"/>
        </w:rPr>
      </w:pPr>
    </w:p>
    <w:p w14:paraId="4C9C1059" w14:textId="77777777" w:rsidR="00231B98" w:rsidRDefault="00231B98">
      <w:pPr>
        <w:pStyle w:val="BodyText"/>
        <w:rPr>
          <w:rFonts w:ascii="Calibri"/>
        </w:rPr>
      </w:pPr>
    </w:p>
    <w:p w14:paraId="4C9C105A" w14:textId="77777777" w:rsidR="00231B98" w:rsidRDefault="00E72B00">
      <w:pPr>
        <w:pStyle w:val="BodyText"/>
        <w:spacing w:before="172"/>
        <w:ind w:left="900"/>
        <w:rPr>
          <w:rFonts w:ascii="Calibri"/>
        </w:rPr>
      </w:pPr>
      <w:r>
        <w:rPr>
          <w:rFonts w:ascii="Calibri"/>
          <w:u w:val="single"/>
        </w:rPr>
        <w:t>Vermont</w:t>
      </w:r>
      <w:r>
        <w:rPr>
          <w:rFonts w:ascii="Calibri"/>
          <w:spacing w:val="-4"/>
          <w:u w:val="single"/>
        </w:rPr>
        <w:t xml:space="preserve"> </w:t>
      </w:r>
      <w:r>
        <w:rPr>
          <w:rFonts w:ascii="Calibri"/>
          <w:u w:val="single"/>
        </w:rPr>
        <w:t>Adult</w:t>
      </w:r>
      <w:r>
        <w:rPr>
          <w:rFonts w:ascii="Calibri"/>
          <w:spacing w:val="-4"/>
          <w:u w:val="single"/>
        </w:rPr>
        <w:t xml:space="preserve"> </w:t>
      </w:r>
      <w:r>
        <w:rPr>
          <w:rFonts w:ascii="Calibri"/>
          <w:spacing w:val="-2"/>
          <w:u w:val="single"/>
        </w:rPr>
        <w:t>Learning</w:t>
      </w:r>
    </w:p>
    <w:p w14:paraId="4C9C105B" w14:textId="77777777" w:rsidR="00231B98" w:rsidRDefault="00231B98">
      <w:pPr>
        <w:pStyle w:val="BodyText"/>
        <w:rPr>
          <w:rFonts w:ascii="Calibri"/>
          <w:sz w:val="20"/>
        </w:rPr>
      </w:pPr>
    </w:p>
    <w:p w14:paraId="4C9C105C" w14:textId="77777777" w:rsidR="00231B98" w:rsidRDefault="00231B98">
      <w:pPr>
        <w:pStyle w:val="BodyText"/>
        <w:rPr>
          <w:rFonts w:ascii="Calibri"/>
          <w:sz w:val="20"/>
        </w:rPr>
      </w:pPr>
    </w:p>
    <w:p w14:paraId="4C9C105D" w14:textId="77777777" w:rsidR="00231B98" w:rsidRDefault="00231B98">
      <w:pPr>
        <w:pStyle w:val="BodyText"/>
        <w:spacing w:before="9"/>
        <w:rPr>
          <w:rFonts w:ascii="Calibri"/>
          <w:sz w:val="16"/>
        </w:rPr>
      </w:pPr>
    </w:p>
    <w:p w14:paraId="4C9C105E" w14:textId="77777777" w:rsidR="00231B98" w:rsidRDefault="00E72B00">
      <w:pPr>
        <w:pStyle w:val="BodyText"/>
        <w:spacing w:before="57" w:line="276" w:lineRule="auto"/>
        <w:ind w:left="900"/>
        <w:rPr>
          <w:rFonts w:ascii="Calibri"/>
        </w:rPr>
      </w:pPr>
      <w:r>
        <w:rPr>
          <w:rFonts w:ascii="Calibri"/>
        </w:rPr>
        <w:t>Vermont Adult Learning (VAL) provides adults 16 years and older with necessary skills to successfully transition</w:t>
      </w:r>
      <w:r>
        <w:rPr>
          <w:rFonts w:ascii="Calibri"/>
          <w:spacing w:val="-5"/>
        </w:rPr>
        <w:t xml:space="preserve"> </w:t>
      </w:r>
      <w:r>
        <w:rPr>
          <w:rFonts w:ascii="Calibri"/>
        </w:rPr>
        <w:t>to</w:t>
      </w:r>
      <w:r>
        <w:rPr>
          <w:rFonts w:ascii="Calibri"/>
          <w:spacing w:val="-3"/>
        </w:rPr>
        <w:t xml:space="preserve"> </w:t>
      </w:r>
      <w:r>
        <w:rPr>
          <w:rFonts w:ascii="Calibri"/>
        </w:rPr>
        <w:t>employment</w:t>
      </w:r>
      <w:r>
        <w:rPr>
          <w:rFonts w:ascii="Calibri"/>
          <w:spacing w:val="-2"/>
        </w:rPr>
        <w:t xml:space="preserve"> </w:t>
      </w:r>
      <w:r>
        <w:rPr>
          <w:rFonts w:ascii="Calibri"/>
        </w:rPr>
        <w:t>and</w:t>
      </w:r>
      <w:r>
        <w:rPr>
          <w:rFonts w:ascii="Calibri"/>
          <w:spacing w:val="-3"/>
        </w:rPr>
        <w:t xml:space="preserve"> </w:t>
      </w:r>
      <w:r>
        <w:rPr>
          <w:rFonts w:ascii="Calibri"/>
        </w:rPr>
        <w:t>post-secondary</w:t>
      </w:r>
      <w:r>
        <w:rPr>
          <w:rFonts w:ascii="Calibri"/>
          <w:spacing w:val="-2"/>
        </w:rPr>
        <w:t xml:space="preserve"> </w:t>
      </w:r>
      <w:r>
        <w:rPr>
          <w:rFonts w:ascii="Calibri"/>
        </w:rPr>
        <w:t>education.</w:t>
      </w:r>
      <w:r>
        <w:rPr>
          <w:rFonts w:ascii="Calibri"/>
          <w:spacing w:val="-2"/>
        </w:rPr>
        <w:t xml:space="preserve"> </w:t>
      </w:r>
      <w:r>
        <w:rPr>
          <w:rFonts w:ascii="Calibri"/>
        </w:rPr>
        <w:t>In</w:t>
      </w:r>
      <w:r>
        <w:rPr>
          <w:rFonts w:ascii="Calibri"/>
          <w:spacing w:val="-4"/>
        </w:rPr>
        <w:t xml:space="preserve"> </w:t>
      </w:r>
      <w:r>
        <w:rPr>
          <w:rFonts w:ascii="Calibri"/>
        </w:rPr>
        <w:t>collaboration</w:t>
      </w:r>
      <w:r>
        <w:rPr>
          <w:rFonts w:ascii="Calibri"/>
          <w:spacing w:val="-4"/>
        </w:rPr>
        <w:t xml:space="preserve"> </w:t>
      </w:r>
      <w:r>
        <w:rPr>
          <w:rFonts w:ascii="Calibri"/>
        </w:rPr>
        <w:t>with</w:t>
      </w:r>
      <w:r>
        <w:rPr>
          <w:rFonts w:ascii="Calibri"/>
          <w:spacing w:val="-2"/>
        </w:rPr>
        <w:t xml:space="preserve"> </w:t>
      </w:r>
      <w:r>
        <w:rPr>
          <w:rFonts w:ascii="Calibri"/>
        </w:rPr>
        <w:t>local</w:t>
      </w:r>
      <w:r>
        <w:rPr>
          <w:rFonts w:ascii="Calibri"/>
          <w:spacing w:val="-2"/>
        </w:rPr>
        <w:t xml:space="preserve"> </w:t>
      </w:r>
      <w:r>
        <w:rPr>
          <w:rFonts w:ascii="Calibri"/>
        </w:rPr>
        <w:t>migrant</w:t>
      </w:r>
      <w:r>
        <w:rPr>
          <w:rFonts w:ascii="Calibri"/>
          <w:spacing w:val="-4"/>
        </w:rPr>
        <w:t xml:space="preserve"> </w:t>
      </w:r>
      <w:r>
        <w:rPr>
          <w:rFonts w:ascii="Calibri"/>
        </w:rPr>
        <w:t>education offices, VAL has begun to host site-base English language classes for area farmworkers.</w:t>
      </w:r>
    </w:p>
    <w:p w14:paraId="4C9C105F" w14:textId="77777777" w:rsidR="00231B98" w:rsidRDefault="00231B98">
      <w:pPr>
        <w:spacing w:line="276" w:lineRule="auto"/>
        <w:rPr>
          <w:rFonts w:ascii="Calibri"/>
        </w:rPr>
        <w:sectPr w:rsidR="00231B98" w:rsidSect="00046280">
          <w:pgSz w:w="12240" w:h="15840"/>
          <w:pgMar w:top="1140" w:right="740" w:bottom="1200" w:left="900" w:header="0" w:footer="1012" w:gutter="0"/>
          <w:cols w:space="720"/>
        </w:sectPr>
      </w:pPr>
    </w:p>
    <w:p w14:paraId="4C9C1060" w14:textId="77777777" w:rsidR="00231B98" w:rsidRDefault="00E72B00">
      <w:pPr>
        <w:pStyle w:val="Heading1"/>
        <w:tabs>
          <w:tab w:val="left" w:pos="10111"/>
        </w:tabs>
        <w:ind w:left="2594"/>
      </w:pPr>
      <w:r>
        <w:rPr>
          <w:noProof/>
        </w:rPr>
        <w:drawing>
          <wp:anchor distT="0" distB="0" distL="0" distR="0" simplePos="0" relativeHeight="251658272" behindDoc="0" locked="0" layoutInCell="1" allowOverlap="1" wp14:anchorId="4C9C141B" wp14:editId="4C9C141C">
            <wp:simplePos x="0" y="0"/>
            <wp:positionH relativeFrom="page">
              <wp:posOffset>1117803</wp:posOffset>
            </wp:positionH>
            <wp:positionV relativeFrom="paragraph">
              <wp:posOffset>368177</wp:posOffset>
            </wp:positionV>
            <wp:extent cx="855618" cy="922872"/>
            <wp:effectExtent l="0" t="0" r="0" b="0"/>
            <wp:wrapNone/>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13" cstate="print"/>
                    <a:stretch>
                      <a:fillRect/>
                    </a:stretch>
                  </pic:blipFill>
                  <pic:spPr>
                    <a:xfrm>
                      <a:off x="0" y="0"/>
                      <a:ext cx="855618" cy="922872"/>
                    </a:xfrm>
                    <a:prstGeom prst="rect">
                      <a:avLst/>
                    </a:prstGeom>
                  </pic:spPr>
                </pic:pic>
              </a:graphicData>
            </a:graphic>
          </wp:anchor>
        </w:drawing>
      </w:r>
      <w:bookmarkStart w:id="1379" w:name="_bookmark25"/>
      <w:bookmarkEnd w:id="1379"/>
      <w:r>
        <w:rPr>
          <w:color w:val="000000"/>
          <w:shd w:val="clear" w:color="auto" w:fill="1F487C"/>
        </w:rPr>
        <w:t>Evaluation</w:t>
      </w:r>
      <w:r>
        <w:rPr>
          <w:color w:val="000000"/>
          <w:spacing w:val="-15"/>
          <w:shd w:val="clear" w:color="auto" w:fill="1F487C"/>
        </w:rPr>
        <w:t xml:space="preserve"> </w:t>
      </w:r>
      <w:r>
        <w:rPr>
          <w:color w:val="000000"/>
          <w:spacing w:val="-4"/>
          <w:shd w:val="clear" w:color="auto" w:fill="1F487C"/>
        </w:rPr>
        <w:t>Plan</w:t>
      </w:r>
      <w:r>
        <w:rPr>
          <w:color w:val="000000"/>
          <w:shd w:val="clear" w:color="auto" w:fill="1F487C"/>
        </w:rPr>
        <w:tab/>
      </w:r>
    </w:p>
    <w:p w14:paraId="4C9C1061" w14:textId="77777777" w:rsidR="00231B98" w:rsidRDefault="00231B98">
      <w:pPr>
        <w:pStyle w:val="BodyText"/>
        <w:spacing w:before="3"/>
        <w:rPr>
          <w:rFonts w:ascii="Times New Roman"/>
          <w:b/>
          <w:sz w:val="44"/>
        </w:rPr>
      </w:pPr>
    </w:p>
    <w:p w14:paraId="4C9C1062" w14:textId="77777777" w:rsidR="00231B98" w:rsidRDefault="00E72B00">
      <w:pPr>
        <w:pStyle w:val="Heading3"/>
        <w:spacing w:before="1"/>
        <w:ind w:left="2594"/>
      </w:pPr>
      <w:bookmarkStart w:id="1380" w:name="_bookmark26"/>
      <w:bookmarkEnd w:id="1380"/>
      <w:r>
        <w:t>Evaluation</w:t>
      </w:r>
      <w:r>
        <w:rPr>
          <w:spacing w:val="-11"/>
        </w:rPr>
        <w:t xml:space="preserve"> </w:t>
      </w:r>
      <w:r>
        <w:t>of</w:t>
      </w:r>
      <w:r>
        <w:rPr>
          <w:spacing w:val="-5"/>
        </w:rPr>
        <w:t xml:space="preserve"> </w:t>
      </w:r>
      <w:r>
        <w:t>Implementation</w:t>
      </w:r>
      <w:r>
        <w:rPr>
          <w:spacing w:val="-5"/>
        </w:rPr>
        <w:t xml:space="preserve"> </w:t>
      </w:r>
      <w:r>
        <w:t>and</w:t>
      </w:r>
      <w:r>
        <w:rPr>
          <w:spacing w:val="-4"/>
        </w:rPr>
        <w:t xml:space="preserve"> </w:t>
      </w:r>
      <w:r>
        <w:t>MPO</w:t>
      </w:r>
      <w:r>
        <w:rPr>
          <w:spacing w:val="-6"/>
        </w:rPr>
        <w:t xml:space="preserve"> </w:t>
      </w:r>
      <w:r>
        <w:rPr>
          <w:spacing w:val="-2"/>
        </w:rPr>
        <w:t>Results</w:t>
      </w:r>
    </w:p>
    <w:p w14:paraId="4C9C1063" w14:textId="77777777" w:rsidR="00231B98" w:rsidRDefault="00231B98">
      <w:pPr>
        <w:pStyle w:val="BodyText"/>
        <w:spacing w:before="1"/>
        <w:rPr>
          <w:rFonts w:ascii="Times New Roman"/>
          <w:b/>
          <w:i/>
          <w:sz w:val="44"/>
        </w:rPr>
      </w:pPr>
    </w:p>
    <w:p w14:paraId="4C9C1064" w14:textId="77777777" w:rsidR="00231B98" w:rsidRDefault="00E72B00">
      <w:pPr>
        <w:pStyle w:val="BodyText"/>
        <w:spacing w:line="276" w:lineRule="auto"/>
        <w:ind w:left="2594" w:right="753"/>
        <w:rPr>
          <w:rFonts w:ascii="Calibri"/>
        </w:rPr>
      </w:pPr>
      <w:r>
        <w:rPr>
          <w:rFonts w:ascii="Calibri"/>
        </w:rPr>
        <w:t>The evaluation of the Vermont MEP will be completed by the state or with the assistance</w:t>
      </w:r>
      <w:r>
        <w:rPr>
          <w:rFonts w:ascii="Calibri"/>
          <w:spacing w:val="-5"/>
        </w:rPr>
        <w:t xml:space="preserve"> </w:t>
      </w:r>
      <w:r>
        <w:rPr>
          <w:rFonts w:ascii="Calibri"/>
        </w:rPr>
        <w:t>of</w:t>
      </w:r>
      <w:r>
        <w:rPr>
          <w:rFonts w:ascii="Calibri"/>
          <w:spacing w:val="-6"/>
        </w:rPr>
        <w:t xml:space="preserve"> </w:t>
      </w:r>
      <w:r>
        <w:rPr>
          <w:rFonts w:ascii="Calibri"/>
        </w:rPr>
        <w:t>an</w:t>
      </w:r>
      <w:r>
        <w:rPr>
          <w:rFonts w:ascii="Calibri"/>
          <w:spacing w:val="-3"/>
        </w:rPr>
        <w:t xml:space="preserve"> </w:t>
      </w:r>
      <w:r>
        <w:rPr>
          <w:rFonts w:ascii="Calibri"/>
        </w:rPr>
        <w:t>experienced</w:t>
      </w:r>
      <w:r>
        <w:rPr>
          <w:rFonts w:ascii="Calibri"/>
          <w:spacing w:val="-4"/>
        </w:rPr>
        <w:t xml:space="preserve"> </w:t>
      </w:r>
      <w:r>
        <w:rPr>
          <w:rFonts w:ascii="Calibri"/>
        </w:rPr>
        <w:t>evaluator</w:t>
      </w:r>
      <w:r>
        <w:rPr>
          <w:rFonts w:ascii="Calibri"/>
          <w:spacing w:val="-5"/>
        </w:rPr>
        <w:t xml:space="preserve"> </w:t>
      </w:r>
      <w:r>
        <w:rPr>
          <w:rFonts w:ascii="Calibri"/>
        </w:rPr>
        <w:t>knowledgeable</w:t>
      </w:r>
      <w:r>
        <w:rPr>
          <w:rFonts w:ascii="Calibri"/>
          <w:spacing w:val="-5"/>
        </w:rPr>
        <w:t xml:space="preserve"> </w:t>
      </w:r>
      <w:r>
        <w:rPr>
          <w:rFonts w:ascii="Calibri"/>
        </w:rPr>
        <w:t>about</w:t>
      </w:r>
      <w:r>
        <w:rPr>
          <w:rFonts w:ascii="Calibri"/>
          <w:spacing w:val="-5"/>
        </w:rPr>
        <w:t xml:space="preserve"> </w:t>
      </w:r>
      <w:r>
        <w:rPr>
          <w:rFonts w:ascii="Calibri"/>
        </w:rPr>
        <w:t>migrant</w:t>
      </w:r>
      <w:r>
        <w:rPr>
          <w:rFonts w:ascii="Calibri"/>
          <w:spacing w:val="-5"/>
        </w:rPr>
        <w:t xml:space="preserve"> </w:t>
      </w:r>
      <w:r>
        <w:rPr>
          <w:rFonts w:ascii="Calibri"/>
        </w:rPr>
        <w:t>education,</w:t>
      </w:r>
    </w:p>
    <w:p w14:paraId="4C9C1065" w14:textId="77777777" w:rsidR="00231B98" w:rsidRDefault="00E72B00">
      <w:pPr>
        <w:pStyle w:val="BodyText"/>
        <w:spacing w:line="276" w:lineRule="auto"/>
        <w:ind w:left="900" w:right="523"/>
        <w:rPr>
          <w:rFonts w:ascii="Calibri"/>
        </w:rPr>
      </w:pPr>
      <w:r>
        <w:rPr>
          <w:rFonts w:ascii="Calibri"/>
        </w:rPr>
        <w:t>evaluation design, federal reporting requirements and OME guidelines, the state context, and the operation</w:t>
      </w:r>
      <w:r>
        <w:rPr>
          <w:rFonts w:ascii="Calibri"/>
          <w:spacing w:val="-5"/>
        </w:rPr>
        <w:t xml:space="preserve"> </w:t>
      </w:r>
      <w:r>
        <w:rPr>
          <w:rFonts w:ascii="Calibri"/>
        </w:rPr>
        <w:t>of</w:t>
      </w:r>
      <w:r>
        <w:rPr>
          <w:rFonts w:ascii="Calibri"/>
          <w:spacing w:val="-2"/>
        </w:rPr>
        <w:t xml:space="preserve"> </w:t>
      </w:r>
      <w:r>
        <w:rPr>
          <w:rFonts w:ascii="Calibri"/>
        </w:rPr>
        <w:t>the</w:t>
      </w:r>
      <w:r>
        <w:rPr>
          <w:rFonts w:ascii="Calibri"/>
          <w:spacing w:val="-4"/>
        </w:rPr>
        <w:t xml:space="preserve"> </w:t>
      </w:r>
      <w:r>
        <w:rPr>
          <w:rFonts w:ascii="Calibri"/>
        </w:rPr>
        <w:t>Vermont</w:t>
      </w:r>
      <w:r>
        <w:rPr>
          <w:rFonts w:ascii="Calibri"/>
          <w:spacing w:val="-4"/>
        </w:rPr>
        <w:t xml:space="preserve"> </w:t>
      </w:r>
      <w:r>
        <w:rPr>
          <w:rFonts w:ascii="Calibri"/>
        </w:rPr>
        <w:t>MEP.</w:t>
      </w:r>
      <w:r>
        <w:rPr>
          <w:rFonts w:ascii="Calibri"/>
          <w:spacing w:val="-5"/>
        </w:rPr>
        <w:t xml:space="preserve"> </w:t>
      </w:r>
      <w:r>
        <w:rPr>
          <w:rFonts w:ascii="Calibri"/>
        </w:rPr>
        <w:t>The</w:t>
      </w:r>
      <w:r>
        <w:rPr>
          <w:rFonts w:ascii="Calibri"/>
          <w:spacing w:val="-4"/>
        </w:rPr>
        <w:t xml:space="preserve"> </w:t>
      </w:r>
      <w:r>
        <w:rPr>
          <w:rFonts w:ascii="Calibri"/>
        </w:rPr>
        <w:t>evaluation</w:t>
      </w:r>
      <w:r>
        <w:rPr>
          <w:rFonts w:ascii="Calibri"/>
          <w:spacing w:val="-5"/>
        </w:rPr>
        <w:t xml:space="preserve"> </w:t>
      </w:r>
      <w:r>
        <w:rPr>
          <w:rFonts w:ascii="Calibri"/>
        </w:rPr>
        <w:t>will</w:t>
      </w:r>
      <w:r>
        <w:rPr>
          <w:rFonts w:ascii="Calibri"/>
          <w:spacing w:val="-2"/>
        </w:rPr>
        <w:t xml:space="preserve"> </w:t>
      </w:r>
      <w:r>
        <w:rPr>
          <w:rFonts w:ascii="Calibri"/>
        </w:rPr>
        <w:t>systematically</w:t>
      </w:r>
      <w:r>
        <w:rPr>
          <w:rFonts w:ascii="Calibri"/>
          <w:spacing w:val="-2"/>
        </w:rPr>
        <w:t xml:space="preserve"> </w:t>
      </w:r>
      <w:r>
        <w:rPr>
          <w:rFonts w:ascii="Calibri"/>
        </w:rPr>
        <w:t>collect</w:t>
      </w:r>
      <w:r>
        <w:rPr>
          <w:rFonts w:ascii="Calibri"/>
          <w:spacing w:val="-2"/>
        </w:rPr>
        <w:t xml:space="preserve"> </w:t>
      </w:r>
      <w:r>
        <w:rPr>
          <w:rFonts w:ascii="Calibri"/>
        </w:rPr>
        <w:t>information</w:t>
      </w:r>
      <w:r>
        <w:rPr>
          <w:rFonts w:ascii="Calibri"/>
          <w:spacing w:val="-3"/>
        </w:rPr>
        <w:t xml:space="preserve"> </w:t>
      </w:r>
      <w:r>
        <w:rPr>
          <w:rFonts w:ascii="Calibri"/>
        </w:rPr>
        <w:t>about</w:t>
      </w:r>
      <w:r>
        <w:rPr>
          <w:rFonts w:ascii="Calibri"/>
          <w:spacing w:val="-2"/>
        </w:rPr>
        <w:t xml:space="preserve"> </w:t>
      </w:r>
      <w:r>
        <w:rPr>
          <w:rFonts w:ascii="Calibri"/>
        </w:rPr>
        <w:t xml:space="preserve">program implementation and results and to help the state make decisions about program improvement and </w:t>
      </w:r>
      <w:r>
        <w:rPr>
          <w:rFonts w:ascii="Calibri"/>
          <w:spacing w:val="-2"/>
        </w:rPr>
        <w:t>success.</w:t>
      </w:r>
    </w:p>
    <w:p w14:paraId="4C9C1066" w14:textId="77777777" w:rsidR="00231B98" w:rsidRDefault="00231B98">
      <w:pPr>
        <w:pStyle w:val="BodyText"/>
        <w:rPr>
          <w:rFonts w:ascii="Calibri"/>
        </w:rPr>
      </w:pPr>
    </w:p>
    <w:p w14:paraId="4C9C1067" w14:textId="77777777" w:rsidR="00231B98" w:rsidRDefault="00231B98">
      <w:pPr>
        <w:pStyle w:val="BodyText"/>
        <w:rPr>
          <w:rFonts w:ascii="Calibri"/>
        </w:rPr>
      </w:pPr>
    </w:p>
    <w:p w14:paraId="4C9C1068" w14:textId="77777777" w:rsidR="00231B98" w:rsidRDefault="00E72B00">
      <w:pPr>
        <w:pStyle w:val="BodyText"/>
        <w:spacing w:before="171" w:line="276" w:lineRule="auto"/>
        <w:ind w:left="900" w:right="538"/>
        <w:rPr>
          <w:rFonts w:ascii="Calibri"/>
        </w:rPr>
      </w:pPr>
      <w:r>
        <w:rPr>
          <w:rFonts w:ascii="Calibri"/>
        </w:rPr>
        <w:t>The</w:t>
      </w:r>
      <w:r>
        <w:rPr>
          <w:rFonts w:ascii="Calibri"/>
          <w:spacing w:val="-2"/>
        </w:rPr>
        <w:t xml:space="preserve"> </w:t>
      </w:r>
      <w:r>
        <w:rPr>
          <w:rFonts w:ascii="Calibri"/>
        </w:rPr>
        <w:t>evaluation</w:t>
      </w:r>
      <w:r>
        <w:rPr>
          <w:rFonts w:ascii="Calibri"/>
          <w:spacing w:val="-3"/>
        </w:rPr>
        <w:t xml:space="preserve"> </w:t>
      </w:r>
      <w:r>
        <w:rPr>
          <w:rFonts w:ascii="Calibri"/>
        </w:rPr>
        <w:t>reports</w:t>
      </w:r>
      <w:r>
        <w:rPr>
          <w:rFonts w:ascii="Calibri"/>
          <w:spacing w:val="-2"/>
        </w:rPr>
        <w:t xml:space="preserve"> </w:t>
      </w:r>
      <w:r>
        <w:rPr>
          <w:rFonts w:ascii="Calibri"/>
        </w:rPr>
        <w:t>both</w:t>
      </w:r>
      <w:r>
        <w:rPr>
          <w:rFonts w:ascii="Calibri"/>
          <w:spacing w:val="-1"/>
        </w:rPr>
        <w:t xml:space="preserve"> </w:t>
      </w:r>
      <w:r>
        <w:rPr>
          <w:rFonts w:ascii="Calibri"/>
          <w:b/>
        </w:rPr>
        <w:t>implementation</w:t>
      </w:r>
      <w:r>
        <w:rPr>
          <w:rFonts w:ascii="Calibri"/>
          <w:b/>
          <w:spacing w:val="-2"/>
        </w:rPr>
        <w:t xml:space="preserve"> </w:t>
      </w:r>
      <w:r>
        <w:rPr>
          <w:rFonts w:ascii="Calibri"/>
        </w:rPr>
        <w:t>and</w:t>
      </w:r>
      <w:r>
        <w:rPr>
          <w:rFonts w:ascii="Calibri"/>
          <w:spacing w:val="-2"/>
        </w:rPr>
        <w:t xml:space="preserve"> </w:t>
      </w:r>
      <w:r>
        <w:rPr>
          <w:rFonts w:ascii="Calibri"/>
          <w:b/>
        </w:rPr>
        <w:t>outcome</w:t>
      </w:r>
      <w:r>
        <w:rPr>
          <w:rFonts w:ascii="Calibri"/>
          <w:b/>
          <w:spacing w:val="-2"/>
        </w:rPr>
        <w:t xml:space="preserve"> </w:t>
      </w:r>
      <w:r>
        <w:rPr>
          <w:rFonts w:ascii="Calibri"/>
        </w:rPr>
        <w:t>data</w:t>
      </w:r>
      <w:r>
        <w:rPr>
          <w:rFonts w:ascii="Calibri"/>
          <w:spacing w:val="-4"/>
        </w:rPr>
        <w:t xml:space="preserve"> </w:t>
      </w:r>
      <w:r>
        <w:rPr>
          <w:rFonts w:ascii="Calibri"/>
        </w:rPr>
        <w:t>to</w:t>
      </w:r>
      <w:r>
        <w:rPr>
          <w:rFonts w:ascii="Calibri"/>
          <w:spacing w:val="-3"/>
        </w:rPr>
        <w:t xml:space="preserve"> </w:t>
      </w:r>
      <w:r>
        <w:rPr>
          <w:rFonts w:ascii="Calibri"/>
        </w:rPr>
        <w:t>determine</w:t>
      </w:r>
      <w:r>
        <w:rPr>
          <w:rFonts w:ascii="Calibri"/>
          <w:spacing w:val="-2"/>
        </w:rPr>
        <w:t xml:space="preserve"> </w:t>
      </w:r>
      <w:r>
        <w:rPr>
          <w:rFonts w:ascii="Calibri"/>
        </w:rPr>
        <w:t>the</w:t>
      </w:r>
      <w:r>
        <w:rPr>
          <w:rFonts w:ascii="Calibri"/>
          <w:spacing w:val="-2"/>
        </w:rPr>
        <w:t xml:space="preserve"> </w:t>
      </w:r>
      <w:r>
        <w:rPr>
          <w:rFonts w:ascii="Calibri"/>
        </w:rPr>
        <w:t>extent</w:t>
      </w:r>
      <w:r>
        <w:rPr>
          <w:rFonts w:ascii="Calibri"/>
          <w:spacing w:val="-4"/>
        </w:rPr>
        <w:t xml:space="preserve"> </w:t>
      </w:r>
      <w:r>
        <w:rPr>
          <w:rFonts w:ascii="Calibri"/>
        </w:rPr>
        <w:t>to</w:t>
      </w:r>
      <w:r>
        <w:rPr>
          <w:rFonts w:ascii="Calibri"/>
          <w:spacing w:val="-3"/>
        </w:rPr>
        <w:t xml:space="preserve"> </w:t>
      </w:r>
      <w:r>
        <w:rPr>
          <w:rFonts w:ascii="Calibri"/>
        </w:rPr>
        <w:t>which</w:t>
      </w:r>
      <w:r>
        <w:rPr>
          <w:rFonts w:ascii="Calibri"/>
          <w:spacing w:val="-5"/>
        </w:rPr>
        <w:t xml:space="preserve"> </w:t>
      </w:r>
      <w:r>
        <w:rPr>
          <w:rFonts w:ascii="Calibri"/>
        </w:rPr>
        <w:t>the measurable outcomes for the MEP in all goal areas have been addressed and met and to determine the quality of strategy implementation.</w:t>
      </w:r>
    </w:p>
    <w:p w14:paraId="4C9C1069" w14:textId="77777777" w:rsidR="00231B98" w:rsidRDefault="00231B98">
      <w:pPr>
        <w:pStyle w:val="BodyText"/>
        <w:rPr>
          <w:rFonts w:ascii="Calibri"/>
        </w:rPr>
      </w:pPr>
    </w:p>
    <w:p w14:paraId="4C9C106A" w14:textId="77777777" w:rsidR="00231B98" w:rsidRDefault="00231B98">
      <w:pPr>
        <w:pStyle w:val="BodyText"/>
        <w:rPr>
          <w:rFonts w:ascii="Calibri"/>
        </w:rPr>
      </w:pPr>
    </w:p>
    <w:p w14:paraId="4C9C106B" w14:textId="77777777" w:rsidR="00231B98" w:rsidRDefault="00E72B00">
      <w:pPr>
        <w:pStyle w:val="BodyText"/>
        <w:spacing w:before="174"/>
        <w:ind w:left="900"/>
        <w:rPr>
          <w:rFonts w:ascii="Calibri"/>
        </w:rPr>
      </w:pPr>
      <w:r>
        <w:rPr>
          <w:rFonts w:ascii="Calibri"/>
        </w:rPr>
        <w:t>Questions</w:t>
      </w:r>
      <w:r>
        <w:rPr>
          <w:rFonts w:ascii="Calibri"/>
          <w:spacing w:val="-7"/>
        </w:rPr>
        <w:t xml:space="preserve"> </w:t>
      </w:r>
      <w:r>
        <w:rPr>
          <w:rFonts w:ascii="Calibri"/>
        </w:rPr>
        <w:t>answered</w:t>
      </w:r>
      <w:r>
        <w:rPr>
          <w:rFonts w:ascii="Calibri"/>
          <w:spacing w:val="-4"/>
        </w:rPr>
        <w:t xml:space="preserve"> </w:t>
      </w:r>
      <w:r>
        <w:rPr>
          <w:rFonts w:ascii="Calibri"/>
        </w:rPr>
        <w:t>by</w:t>
      </w:r>
      <w:r>
        <w:rPr>
          <w:rFonts w:ascii="Calibri"/>
          <w:spacing w:val="-3"/>
        </w:rPr>
        <w:t xml:space="preserve"> </w:t>
      </w:r>
      <w:r>
        <w:rPr>
          <w:rFonts w:ascii="Calibri"/>
          <w:u w:val="single"/>
        </w:rPr>
        <w:t>implementation</w:t>
      </w:r>
      <w:r>
        <w:rPr>
          <w:rFonts w:ascii="Calibri"/>
          <w:spacing w:val="-6"/>
        </w:rPr>
        <w:t xml:space="preserve"> </w:t>
      </w:r>
      <w:r>
        <w:rPr>
          <w:rFonts w:ascii="Calibri"/>
        </w:rPr>
        <w:t>data</w:t>
      </w:r>
      <w:r>
        <w:rPr>
          <w:rFonts w:ascii="Calibri"/>
          <w:spacing w:val="-4"/>
        </w:rPr>
        <w:t xml:space="preserve"> </w:t>
      </w:r>
      <w:r>
        <w:rPr>
          <w:rFonts w:ascii="Calibri"/>
        </w:rPr>
        <w:t>include</w:t>
      </w:r>
      <w:r>
        <w:rPr>
          <w:rFonts w:ascii="Calibri"/>
          <w:spacing w:val="-7"/>
        </w:rPr>
        <w:t xml:space="preserve"> </w:t>
      </w:r>
      <w:r>
        <w:rPr>
          <w:rFonts w:ascii="Calibri"/>
        </w:rPr>
        <w:t>the</w:t>
      </w:r>
      <w:r>
        <w:rPr>
          <w:rFonts w:ascii="Calibri"/>
          <w:spacing w:val="-4"/>
        </w:rPr>
        <w:t xml:space="preserve"> </w:t>
      </w:r>
      <w:r>
        <w:rPr>
          <w:rFonts w:ascii="Calibri"/>
        </w:rPr>
        <w:t>examples</w:t>
      </w:r>
      <w:r>
        <w:rPr>
          <w:rFonts w:ascii="Calibri"/>
          <w:spacing w:val="-3"/>
        </w:rPr>
        <w:t xml:space="preserve"> </w:t>
      </w:r>
      <w:r>
        <w:rPr>
          <w:rFonts w:ascii="Calibri"/>
          <w:spacing w:val="-2"/>
        </w:rPr>
        <w:t>below.</w:t>
      </w:r>
    </w:p>
    <w:p w14:paraId="4C9C106C" w14:textId="77777777" w:rsidR="00231B98" w:rsidRDefault="00E72B00">
      <w:pPr>
        <w:pStyle w:val="Heading5"/>
        <w:numPr>
          <w:ilvl w:val="0"/>
          <w:numId w:val="27"/>
        </w:numPr>
        <w:tabs>
          <w:tab w:val="left" w:pos="1620"/>
        </w:tabs>
        <w:spacing w:before="156"/>
        <w:ind w:right="606"/>
      </w:pPr>
      <w:r>
        <w:t>Was</w:t>
      </w:r>
      <w:r>
        <w:rPr>
          <w:spacing w:val="-4"/>
        </w:rPr>
        <w:t xml:space="preserve"> </w:t>
      </w:r>
      <w:r>
        <w:t>the</w:t>
      </w:r>
      <w:r>
        <w:rPr>
          <w:spacing w:val="-4"/>
        </w:rPr>
        <w:t xml:space="preserve"> </w:t>
      </w:r>
      <w:r>
        <w:t>project</w:t>
      </w:r>
      <w:r>
        <w:rPr>
          <w:spacing w:val="-4"/>
        </w:rPr>
        <w:t xml:space="preserve"> </w:t>
      </w:r>
      <w:r>
        <w:t>implemented</w:t>
      </w:r>
      <w:r>
        <w:rPr>
          <w:spacing w:val="-4"/>
        </w:rPr>
        <w:t xml:space="preserve"> </w:t>
      </w:r>
      <w:r>
        <w:t>as</w:t>
      </w:r>
      <w:r>
        <w:rPr>
          <w:spacing w:val="-4"/>
        </w:rPr>
        <w:t xml:space="preserve"> </w:t>
      </w:r>
      <w:r>
        <w:t>described</w:t>
      </w:r>
      <w:r>
        <w:rPr>
          <w:spacing w:val="-4"/>
        </w:rPr>
        <w:t xml:space="preserve"> </w:t>
      </w:r>
      <w:r>
        <w:t>in</w:t>
      </w:r>
      <w:r>
        <w:rPr>
          <w:spacing w:val="-4"/>
        </w:rPr>
        <w:t xml:space="preserve"> </w:t>
      </w:r>
      <w:r>
        <w:t>the</w:t>
      </w:r>
      <w:r>
        <w:rPr>
          <w:spacing w:val="-5"/>
        </w:rPr>
        <w:t xml:space="preserve"> </w:t>
      </w:r>
      <w:r>
        <w:t>SDP? If</w:t>
      </w:r>
      <w:r>
        <w:rPr>
          <w:spacing w:val="-4"/>
        </w:rPr>
        <w:t xml:space="preserve"> </w:t>
      </w:r>
      <w:r>
        <w:t>not,</w:t>
      </w:r>
      <w:r>
        <w:rPr>
          <w:spacing w:val="-4"/>
        </w:rPr>
        <w:t xml:space="preserve"> </w:t>
      </w:r>
      <w:r>
        <w:t>what</w:t>
      </w:r>
      <w:r>
        <w:rPr>
          <w:spacing w:val="-4"/>
        </w:rPr>
        <w:t xml:space="preserve"> </w:t>
      </w:r>
      <w:r>
        <w:t>changes</w:t>
      </w:r>
      <w:r>
        <w:rPr>
          <w:spacing w:val="-2"/>
        </w:rPr>
        <w:t xml:space="preserve"> </w:t>
      </w:r>
      <w:r>
        <w:t>were</w:t>
      </w:r>
      <w:r>
        <w:rPr>
          <w:spacing w:val="-6"/>
        </w:rPr>
        <w:t xml:space="preserve"> </w:t>
      </w:r>
      <w:r>
        <w:t>made and why?</w:t>
      </w:r>
    </w:p>
    <w:p w14:paraId="4C9C106D" w14:textId="77777777" w:rsidR="00231B98" w:rsidRDefault="00E72B00">
      <w:pPr>
        <w:pStyle w:val="Heading5"/>
        <w:numPr>
          <w:ilvl w:val="0"/>
          <w:numId w:val="27"/>
        </w:numPr>
        <w:tabs>
          <w:tab w:val="left" w:pos="1620"/>
        </w:tabs>
        <w:spacing w:line="275" w:lineRule="exact"/>
      </w:pPr>
      <w:r>
        <w:t>What</w:t>
      </w:r>
      <w:r>
        <w:rPr>
          <w:spacing w:val="-3"/>
        </w:rPr>
        <w:t xml:space="preserve"> </w:t>
      </w:r>
      <w:r>
        <w:t>worked</w:t>
      </w:r>
      <w:r>
        <w:rPr>
          <w:spacing w:val="-1"/>
        </w:rPr>
        <w:t xml:space="preserve"> </w:t>
      </w:r>
      <w:r>
        <w:t>in</w:t>
      </w:r>
      <w:r>
        <w:rPr>
          <w:spacing w:val="-1"/>
        </w:rPr>
        <w:t xml:space="preserve"> </w:t>
      </w:r>
      <w:r>
        <w:t>implementation of</w:t>
      </w:r>
      <w:r>
        <w:rPr>
          <w:spacing w:val="-2"/>
        </w:rPr>
        <w:t xml:space="preserve"> </w:t>
      </w:r>
      <w:r>
        <w:t>the</w:t>
      </w:r>
      <w:r>
        <w:rPr>
          <w:spacing w:val="-1"/>
        </w:rPr>
        <w:t xml:space="preserve"> </w:t>
      </w:r>
      <w:r>
        <w:t xml:space="preserve">state </w:t>
      </w:r>
      <w:r>
        <w:rPr>
          <w:spacing w:val="-4"/>
        </w:rPr>
        <w:t>MEP?</w:t>
      </w:r>
    </w:p>
    <w:p w14:paraId="4C9C106E" w14:textId="77777777" w:rsidR="00231B98" w:rsidRDefault="00E72B00">
      <w:pPr>
        <w:pStyle w:val="Heading5"/>
        <w:numPr>
          <w:ilvl w:val="0"/>
          <w:numId w:val="27"/>
        </w:numPr>
        <w:tabs>
          <w:tab w:val="left" w:pos="1620"/>
        </w:tabs>
        <w:spacing w:line="275" w:lineRule="exact"/>
      </w:pPr>
      <w:r>
        <w:t>What</w:t>
      </w:r>
      <w:r>
        <w:rPr>
          <w:spacing w:val="-3"/>
        </w:rPr>
        <w:t xml:space="preserve"> </w:t>
      </w:r>
      <w:r>
        <w:t>challenges</w:t>
      </w:r>
      <w:r>
        <w:rPr>
          <w:spacing w:val="-1"/>
        </w:rPr>
        <w:t xml:space="preserve"> </w:t>
      </w:r>
      <w:r>
        <w:t>did the MEP</w:t>
      </w:r>
      <w:r>
        <w:rPr>
          <w:spacing w:val="-1"/>
        </w:rPr>
        <w:t xml:space="preserve"> </w:t>
      </w:r>
      <w:r>
        <w:t>encounter</w:t>
      </w:r>
      <w:r>
        <w:rPr>
          <w:spacing w:val="-2"/>
        </w:rPr>
        <w:t xml:space="preserve"> </w:t>
      </w:r>
      <w:r>
        <w:t>and</w:t>
      </w:r>
      <w:r>
        <w:rPr>
          <w:spacing w:val="-1"/>
        </w:rPr>
        <w:t xml:space="preserve"> </w:t>
      </w:r>
      <w:r>
        <w:t>how were</w:t>
      </w:r>
      <w:r>
        <w:rPr>
          <w:spacing w:val="-2"/>
        </w:rPr>
        <w:t xml:space="preserve"> </w:t>
      </w:r>
      <w:r>
        <w:t>these</w:t>
      </w:r>
      <w:r>
        <w:rPr>
          <w:spacing w:val="-2"/>
        </w:rPr>
        <w:t xml:space="preserve"> </w:t>
      </w:r>
      <w:r>
        <w:t xml:space="preserve">issues </w:t>
      </w:r>
      <w:r>
        <w:rPr>
          <w:spacing w:val="-2"/>
        </w:rPr>
        <w:t>overcome?</w:t>
      </w:r>
    </w:p>
    <w:p w14:paraId="4C9C106F" w14:textId="77777777" w:rsidR="00231B98" w:rsidRDefault="00E72B00">
      <w:pPr>
        <w:pStyle w:val="Heading5"/>
        <w:numPr>
          <w:ilvl w:val="0"/>
          <w:numId w:val="27"/>
        </w:numPr>
        <w:tabs>
          <w:tab w:val="left" w:pos="1620"/>
        </w:tabs>
      </w:pPr>
      <w:r>
        <w:t>What</w:t>
      </w:r>
      <w:r>
        <w:rPr>
          <w:spacing w:val="-1"/>
        </w:rPr>
        <w:t xml:space="preserve"> </w:t>
      </w:r>
      <w:r>
        <w:t>improvements should</w:t>
      </w:r>
      <w:r>
        <w:rPr>
          <w:spacing w:val="-1"/>
        </w:rPr>
        <w:t xml:space="preserve"> </w:t>
      </w:r>
      <w:r>
        <w:t>be</w:t>
      </w:r>
      <w:r>
        <w:rPr>
          <w:spacing w:val="-1"/>
        </w:rPr>
        <w:t xml:space="preserve"> </w:t>
      </w:r>
      <w:r>
        <w:rPr>
          <w:spacing w:val="-2"/>
        </w:rPr>
        <w:t>made?</w:t>
      </w:r>
    </w:p>
    <w:p w14:paraId="4C9C1070" w14:textId="77777777" w:rsidR="00231B98" w:rsidRDefault="00231B98">
      <w:pPr>
        <w:pStyle w:val="BodyText"/>
        <w:spacing w:before="3"/>
        <w:rPr>
          <w:rFonts w:ascii="Times New Roman"/>
          <w:sz w:val="21"/>
        </w:rPr>
      </w:pPr>
    </w:p>
    <w:p w14:paraId="4C9C1071" w14:textId="77777777" w:rsidR="00231B98" w:rsidRDefault="00E72B00">
      <w:pPr>
        <w:pStyle w:val="BodyText"/>
        <w:spacing w:before="1"/>
        <w:ind w:left="900"/>
        <w:rPr>
          <w:rFonts w:ascii="Calibri"/>
        </w:rPr>
      </w:pPr>
      <w:r>
        <w:rPr>
          <w:rFonts w:ascii="Calibri"/>
        </w:rPr>
        <w:t>Questions</w:t>
      </w:r>
      <w:r>
        <w:rPr>
          <w:rFonts w:ascii="Calibri"/>
          <w:spacing w:val="-5"/>
        </w:rPr>
        <w:t xml:space="preserve"> </w:t>
      </w:r>
      <w:r>
        <w:rPr>
          <w:rFonts w:ascii="Calibri"/>
        </w:rPr>
        <w:t>answered</w:t>
      </w:r>
      <w:r>
        <w:rPr>
          <w:rFonts w:ascii="Calibri"/>
          <w:spacing w:val="-4"/>
        </w:rPr>
        <w:t xml:space="preserve"> </w:t>
      </w:r>
      <w:r>
        <w:rPr>
          <w:rFonts w:ascii="Calibri"/>
        </w:rPr>
        <w:t>by</w:t>
      </w:r>
      <w:r>
        <w:rPr>
          <w:rFonts w:ascii="Calibri"/>
          <w:spacing w:val="-6"/>
        </w:rPr>
        <w:t xml:space="preserve"> </w:t>
      </w:r>
      <w:r>
        <w:rPr>
          <w:rFonts w:ascii="Calibri"/>
          <w:u w:val="single"/>
        </w:rPr>
        <w:t>outcome</w:t>
      </w:r>
      <w:r>
        <w:rPr>
          <w:rFonts w:ascii="Calibri"/>
          <w:spacing w:val="-3"/>
        </w:rPr>
        <w:t xml:space="preserve"> </w:t>
      </w:r>
      <w:r>
        <w:rPr>
          <w:rFonts w:ascii="Calibri"/>
        </w:rPr>
        <w:t>data</w:t>
      </w:r>
      <w:r>
        <w:rPr>
          <w:rFonts w:ascii="Calibri"/>
          <w:spacing w:val="-4"/>
        </w:rPr>
        <w:t xml:space="preserve"> </w:t>
      </w:r>
      <w:r>
        <w:rPr>
          <w:rFonts w:ascii="Calibri"/>
        </w:rPr>
        <w:t>include</w:t>
      </w:r>
      <w:r>
        <w:rPr>
          <w:rFonts w:ascii="Calibri"/>
          <w:spacing w:val="-7"/>
        </w:rPr>
        <w:t xml:space="preserve"> </w:t>
      </w:r>
      <w:r>
        <w:rPr>
          <w:rFonts w:ascii="Calibri"/>
        </w:rPr>
        <w:t>the</w:t>
      </w:r>
      <w:r>
        <w:rPr>
          <w:rFonts w:ascii="Calibri"/>
          <w:spacing w:val="-4"/>
        </w:rPr>
        <w:t xml:space="preserve"> </w:t>
      </w:r>
      <w:r>
        <w:rPr>
          <w:rFonts w:ascii="Calibri"/>
        </w:rPr>
        <w:t>examples</w:t>
      </w:r>
      <w:r>
        <w:rPr>
          <w:rFonts w:ascii="Calibri"/>
          <w:spacing w:val="-4"/>
        </w:rPr>
        <w:t xml:space="preserve"> </w:t>
      </w:r>
      <w:r>
        <w:rPr>
          <w:rFonts w:ascii="Calibri"/>
          <w:spacing w:val="-2"/>
        </w:rPr>
        <w:t>below.</w:t>
      </w:r>
    </w:p>
    <w:p w14:paraId="4C9C1072" w14:textId="77777777" w:rsidR="00231B98" w:rsidRDefault="00E72B00">
      <w:pPr>
        <w:pStyle w:val="Heading5"/>
        <w:numPr>
          <w:ilvl w:val="0"/>
          <w:numId w:val="27"/>
        </w:numPr>
        <w:tabs>
          <w:tab w:val="left" w:pos="1620"/>
        </w:tabs>
        <w:spacing w:before="156"/>
      </w:pPr>
      <w:r>
        <w:t>To</w:t>
      </w:r>
      <w:r>
        <w:rPr>
          <w:spacing w:val="-1"/>
        </w:rPr>
        <w:t xml:space="preserve"> </w:t>
      </w:r>
      <w:r>
        <w:t>what</w:t>
      </w:r>
      <w:r>
        <w:rPr>
          <w:spacing w:val="-1"/>
        </w:rPr>
        <w:t xml:space="preserve"> </w:t>
      </w:r>
      <w:r>
        <w:t>extent</w:t>
      </w:r>
      <w:r>
        <w:rPr>
          <w:spacing w:val="-1"/>
        </w:rPr>
        <w:t xml:space="preserve"> </w:t>
      </w:r>
      <w:r>
        <w:t>did</w:t>
      </w:r>
      <w:r>
        <w:rPr>
          <w:spacing w:val="-1"/>
        </w:rPr>
        <w:t xml:space="preserve"> </w:t>
      </w:r>
      <w:r>
        <w:t>migrant</w:t>
      </w:r>
      <w:r>
        <w:rPr>
          <w:spacing w:val="-1"/>
        </w:rPr>
        <w:t xml:space="preserve"> </w:t>
      </w:r>
      <w:r>
        <w:t>students</w:t>
      </w:r>
      <w:r>
        <w:rPr>
          <w:spacing w:val="-1"/>
        </w:rPr>
        <w:t xml:space="preserve"> </w:t>
      </w:r>
      <w:r>
        <w:t>achieve</w:t>
      </w:r>
      <w:r>
        <w:rPr>
          <w:spacing w:val="-3"/>
        </w:rPr>
        <w:t xml:space="preserve"> </w:t>
      </w:r>
      <w:r>
        <w:t>performance</w:t>
      </w:r>
      <w:r>
        <w:rPr>
          <w:spacing w:val="-2"/>
        </w:rPr>
        <w:t xml:space="preserve"> </w:t>
      </w:r>
      <w:r>
        <w:t>targets</w:t>
      </w:r>
      <w:r>
        <w:rPr>
          <w:spacing w:val="-1"/>
        </w:rPr>
        <w:t xml:space="preserve"> </w:t>
      </w:r>
      <w:r>
        <w:t>on</w:t>
      </w:r>
      <w:r>
        <w:rPr>
          <w:spacing w:val="-1"/>
        </w:rPr>
        <w:t xml:space="preserve"> </w:t>
      </w:r>
      <w:r>
        <w:t>state</w:t>
      </w:r>
      <w:r>
        <w:rPr>
          <w:spacing w:val="1"/>
        </w:rPr>
        <w:t xml:space="preserve"> </w:t>
      </w:r>
      <w:r>
        <w:rPr>
          <w:spacing w:val="-2"/>
        </w:rPr>
        <w:t>assessments?</w:t>
      </w:r>
    </w:p>
    <w:p w14:paraId="4C9C1073" w14:textId="77777777" w:rsidR="00231B98" w:rsidRDefault="00E72B00">
      <w:pPr>
        <w:pStyle w:val="Heading5"/>
        <w:numPr>
          <w:ilvl w:val="0"/>
          <w:numId w:val="27"/>
        </w:numPr>
        <w:tabs>
          <w:tab w:val="left" w:pos="1620"/>
        </w:tabs>
      </w:pPr>
      <w:r>
        <w:t>To</w:t>
      </w:r>
      <w:r>
        <w:rPr>
          <w:spacing w:val="-1"/>
        </w:rPr>
        <w:t xml:space="preserve"> </w:t>
      </w:r>
      <w:r>
        <w:t>what</w:t>
      </w:r>
      <w:r>
        <w:rPr>
          <w:spacing w:val="-1"/>
        </w:rPr>
        <w:t xml:space="preserve"> </w:t>
      </w:r>
      <w:r>
        <w:t>extent</w:t>
      </w:r>
      <w:r>
        <w:rPr>
          <w:spacing w:val="-1"/>
        </w:rPr>
        <w:t xml:space="preserve"> </w:t>
      </w:r>
      <w:r>
        <w:t>were</w:t>
      </w:r>
      <w:r>
        <w:rPr>
          <w:spacing w:val="-2"/>
        </w:rPr>
        <w:t xml:space="preserve"> </w:t>
      </w:r>
      <w:r>
        <w:t>MPOs</w:t>
      </w:r>
      <w:r>
        <w:rPr>
          <w:spacing w:val="-1"/>
        </w:rPr>
        <w:t xml:space="preserve"> </w:t>
      </w:r>
      <w:r>
        <w:t xml:space="preserve">addressed and </w:t>
      </w:r>
      <w:r>
        <w:rPr>
          <w:spacing w:val="-4"/>
        </w:rPr>
        <w:t>met?</w:t>
      </w:r>
    </w:p>
    <w:p w14:paraId="4C9C1074" w14:textId="77777777" w:rsidR="00231B98" w:rsidRDefault="00E72B00">
      <w:pPr>
        <w:pStyle w:val="Heading5"/>
        <w:numPr>
          <w:ilvl w:val="0"/>
          <w:numId w:val="27"/>
        </w:numPr>
        <w:tabs>
          <w:tab w:val="left" w:pos="1620"/>
        </w:tabs>
      </w:pPr>
      <w:r>
        <w:t>To</w:t>
      </w:r>
      <w:r>
        <w:rPr>
          <w:spacing w:val="-1"/>
        </w:rPr>
        <w:t xml:space="preserve"> </w:t>
      </w:r>
      <w:r>
        <w:t>what</w:t>
      </w:r>
      <w:r>
        <w:rPr>
          <w:spacing w:val="-1"/>
        </w:rPr>
        <w:t xml:space="preserve"> </w:t>
      </w:r>
      <w:r>
        <w:t>extent did</w:t>
      </w:r>
      <w:r>
        <w:rPr>
          <w:spacing w:val="-1"/>
        </w:rPr>
        <w:t xml:space="preserve"> </w:t>
      </w:r>
      <w:r>
        <w:t>students meet</w:t>
      </w:r>
      <w:r>
        <w:rPr>
          <w:spacing w:val="-1"/>
        </w:rPr>
        <w:t xml:space="preserve"> </w:t>
      </w:r>
      <w:r>
        <w:t>expectations for</w:t>
      </w:r>
      <w:r>
        <w:rPr>
          <w:spacing w:val="-1"/>
        </w:rPr>
        <w:t xml:space="preserve"> </w:t>
      </w:r>
      <w:r>
        <w:t>promotion to</w:t>
      </w:r>
      <w:r>
        <w:rPr>
          <w:spacing w:val="-1"/>
        </w:rPr>
        <w:t xml:space="preserve"> </w:t>
      </w:r>
      <w:r>
        <w:t>the</w:t>
      </w:r>
      <w:r>
        <w:rPr>
          <w:spacing w:val="-1"/>
        </w:rPr>
        <w:t xml:space="preserve"> </w:t>
      </w:r>
      <w:r>
        <w:t>next</w:t>
      </w:r>
      <w:r>
        <w:rPr>
          <w:spacing w:val="-1"/>
        </w:rPr>
        <w:t xml:space="preserve"> </w:t>
      </w:r>
      <w:r>
        <w:t>grade</w:t>
      </w:r>
      <w:r>
        <w:rPr>
          <w:spacing w:val="-1"/>
        </w:rPr>
        <w:t xml:space="preserve"> </w:t>
      </w:r>
      <w:r>
        <w:rPr>
          <w:spacing w:val="-2"/>
        </w:rPr>
        <w:t>level?</w:t>
      </w:r>
    </w:p>
    <w:p w14:paraId="4C9C1075" w14:textId="77777777" w:rsidR="00231B98" w:rsidRDefault="00E72B00">
      <w:pPr>
        <w:pStyle w:val="Heading5"/>
        <w:numPr>
          <w:ilvl w:val="0"/>
          <w:numId w:val="27"/>
        </w:numPr>
        <w:tabs>
          <w:tab w:val="left" w:pos="1620"/>
        </w:tabs>
        <w:ind w:right="636"/>
      </w:pPr>
      <w:r>
        <w:t>To</w:t>
      </w:r>
      <w:r>
        <w:rPr>
          <w:spacing w:val="-4"/>
        </w:rPr>
        <w:t xml:space="preserve"> </w:t>
      </w:r>
      <w:r>
        <w:t>what</w:t>
      </w:r>
      <w:r>
        <w:rPr>
          <w:spacing w:val="-4"/>
        </w:rPr>
        <w:t xml:space="preserve"> </w:t>
      </w:r>
      <w:r>
        <w:t>extent</w:t>
      </w:r>
      <w:r>
        <w:rPr>
          <w:spacing w:val="-4"/>
        </w:rPr>
        <w:t xml:space="preserve"> </w:t>
      </w:r>
      <w:r>
        <w:t>did</w:t>
      </w:r>
      <w:r>
        <w:rPr>
          <w:spacing w:val="-4"/>
        </w:rPr>
        <w:t xml:space="preserve"> </w:t>
      </w:r>
      <w:r>
        <w:t>subgroups</w:t>
      </w:r>
      <w:r>
        <w:rPr>
          <w:spacing w:val="-4"/>
        </w:rPr>
        <w:t xml:space="preserve"> </w:t>
      </w:r>
      <w:r>
        <w:t>of</w:t>
      </w:r>
      <w:r>
        <w:rPr>
          <w:spacing w:val="-4"/>
        </w:rPr>
        <w:t xml:space="preserve"> </w:t>
      </w:r>
      <w:r>
        <w:t>the</w:t>
      </w:r>
      <w:r>
        <w:rPr>
          <w:spacing w:val="-5"/>
        </w:rPr>
        <w:t xml:space="preserve"> </w:t>
      </w:r>
      <w:r>
        <w:t>MEP</w:t>
      </w:r>
      <w:r>
        <w:rPr>
          <w:spacing w:val="-4"/>
        </w:rPr>
        <w:t xml:space="preserve"> </w:t>
      </w:r>
      <w:r>
        <w:t>population</w:t>
      </w:r>
      <w:r>
        <w:rPr>
          <w:spacing w:val="-4"/>
        </w:rPr>
        <w:t xml:space="preserve"> </w:t>
      </w:r>
      <w:r>
        <w:t>(e.g.,</w:t>
      </w:r>
      <w:r>
        <w:rPr>
          <w:spacing w:val="-4"/>
        </w:rPr>
        <w:t xml:space="preserve"> </w:t>
      </w:r>
      <w:r>
        <w:t>PFS</w:t>
      </w:r>
      <w:r>
        <w:rPr>
          <w:spacing w:val="-4"/>
        </w:rPr>
        <w:t xml:space="preserve"> </w:t>
      </w:r>
      <w:r>
        <w:t>students)</w:t>
      </w:r>
      <w:r>
        <w:rPr>
          <w:spacing w:val="-4"/>
        </w:rPr>
        <w:t xml:space="preserve"> </w:t>
      </w:r>
      <w:r>
        <w:t>meet</w:t>
      </w:r>
      <w:r>
        <w:rPr>
          <w:spacing w:val="-4"/>
        </w:rPr>
        <w:t xml:space="preserve"> </w:t>
      </w:r>
      <w:r>
        <w:t>MPOs? (when N is grade than 30 PFS)</w:t>
      </w:r>
    </w:p>
    <w:p w14:paraId="4C9C1076" w14:textId="77777777" w:rsidR="00231B98" w:rsidRDefault="00E72B00">
      <w:pPr>
        <w:pStyle w:val="Heading5"/>
        <w:numPr>
          <w:ilvl w:val="0"/>
          <w:numId w:val="27"/>
        </w:numPr>
        <w:tabs>
          <w:tab w:val="left" w:pos="1620"/>
        </w:tabs>
      </w:pPr>
      <w:r>
        <w:t>What</w:t>
      </w:r>
      <w:r>
        <w:rPr>
          <w:spacing w:val="-3"/>
        </w:rPr>
        <w:t xml:space="preserve"> </w:t>
      </w:r>
      <w:r>
        <w:t>factors impacted</w:t>
      </w:r>
      <w:r>
        <w:rPr>
          <w:spacing w:val="-1"/>
        </w:rPr>
        <w:t xml:space="preserve"> </w:t>
      </w:r>
      <w:r>
        <w:t>MPOs that</w:t>
      </w:r>
      <w:r>
        <w:rPr>
          <w:spacing w:val="-1"/>
        </w:rPr>
        <w:t xml:space="preserve"> </w:t>
      </w:r>
      <w:r>
        <w:t>were</w:t>
      </w:r>
      <w:r>
        <w:rPr>
          <w:spacing w:val="-3"/>
        </w:rPr>
        <w:t xml:space="preserve"> </w:t>
      </w:r>
      <w:r>
        <w:t>not met</w:t>
      </w:r>
      <w:r>
        <w:rPr>
          <w:spacing w:val="-1"/>
        </w:rPr>
        <w:t xml:space="preserve"> </w:t>
      </w:r>
      <w:r>
        <w:t xml:space="preserve">or not </w:t>
      </w:r>
      <w:r>
        <w:rPr>
          <w:spacing w:val="-2"/>
        </w:rPr>
        <w:t>addressed?</w:t>
      </w:r>
    </w:p>
    <w:p w14:paraId="4C9C1077" w14:textId="77777777" w:rsidR="00231B98" w:rsidRDefault="00E72B00">
      <w:pPr>
        <w:pStyle w:val="BodyText"/>
        <w:spacing w:before="125" w:line="276" w:lineRule="auto"/>
        <w:ind w:left="900" w:right="523"/>
        <w:rPr>
          <w:rFonts w:ascii="Calibri"/>
        </w:rPr>
      </w:pPr>
      <w:r>
        <w:rPr>
          <w:rFonts w:ascii="Calibri"/>
        </w:rPr>
        <w:t>Data on migrant students and services are collected by the state LOA, UVM Extension. Primary data sources</w:t>
      </w:r>
      <w:r>
        <w:rPr>
          <w:rFonts w:ascii="Calibri"/>
          <w:spacing w:val="-4"/>
        </w:rPr>
        <w:t xml:space="preserve"> </w:t>
      </w:r>
      <w:r>
        <w:rPr>
          <w:rFonts w:ascii="Calibri"/>
        </w:rPr>
        <w:t>include:</w:t>
      </w:r>
      <w:r>
        <w:rPr>
          <w:rFonts w:ascii="Calibri"/>
          <w:spacing w:val="-3"/>
        </w:rPr>
        <w:t xml:space="preserve"> </w:t>
      </w:r>
      <w:r>
        <w:rPr>
          <w:rFonts w:ascii="Calibri"/>
        </w:rPr>
        <w:t>migrant</w:t>
      </w:r>
      <w:r>
        <w:rPr>
          <w:rFonts w:ascii="Calibri"/>
          <w:spacing w:val="-4"/>
        </w:rPr>
        <w:t xml:space="preserve"> </w:t>
      </w:r>
      <w:r>
        <w:rPr>
          <w:rFonts w:ascii="Calibri"/>
        </w:rPr>
        <w:t>parents,</w:t>
      </w:r>
      <w:r>
        <w:rPr>
          <w:rFonts w:ascii="Calibri"/>
          <w:spacing w:val="-1"/>
        </w:rPr>
        <w:t xml:space="preserve"> </w:t>
      </w:r>
      <w:r>
        <w:rPr>
          <w:rFonts w:ascii="Calibri"/>
        </w:rPr>
        <w:t>recruiters,</w:t>
      </w:r>
      <w:r>
        <w:rPr>
          <w:rFonts w:ascii="Calibri"/>
          <w:spacing w:val="-4"/>
        </w:rPr>
        <w:t xml:space="preserve"> </w:t>
      </w:r>
      <w:r>
        <w:rPr>
          <w:rFonts w:ascii="Calibri"/>
        </w:rPr>
        <w:t>migrant</w:t>
      </w:r>
      <w:r>
        <w:rPr>
          <w:rFonts w:ascii="Calibri"/>
          <w:spacing w:val="-4"/>
        </w:rPr>
        <w:t xml:space="preserve"> </w:t>
      </w:r>
      <w:r>
        <w:rPr>
          <w:rFonts w:ascii="Calibri"/>
        </w:rPr>
        <w:t>program</w:t>
      </w:r>
      <w:r>
        <w:rPr>
          <w:rFonts w:ascii="Calibri"/>
          <w:spacing w:val="-4"/>
        </w:rPr>
        <w:t xml:space="preserve"> </w:t>
      </w:r>
      <w:r>
        <w:rPr>
          <w:rFonts w:ascii="Calibri"/>
        </w:rPr>
        <w:t>staff,</w:t>
      </w:r>
      <w:r>
        <w:rPr>
          <w:rFonts w:ascii="Calibri"/>
          <w:spacing w:val="-5"/>
        </w:rPr>
        <w:t xml:space="preserve"> </w:t>
      </w:r>
      <w:r>
        <w:rPr>
          <w:rFonts w:ascii="Calibri"/>
        </w:rPr>
        <w:t>classroom</w:t>
      </w:r>
      <w:r>
        <w:rPr>
          <w:rFonts w:ascii="Calibri"/>
          <w:spacing w:val="-3"/>
        </w:rPr>
        <w:t xml:space="preserve"> </w:t>
      </w:r>
      <w:r>
        <w:rPr>
          <w:rFonts w:ascii="Calibri"/>
        </w:rPr>
        <w:t>teachers</w:t>
      </w:r>
      <w:r>
        <w:rPr>
          <w:rFonts w:ascii="Calibri"/>
          <w:spacing w:val="-2"/>
        </w:rPr>
        <w:t xml:space="preserve"> </w:t>
      </w:r>
      <w:r>
        <w:rPr>
          <w:rFonts w:ascii="Calibri"/>
        </w:rPr>
        <w:t>and</w:t>
      </w:r>
      <w:r>
        <w:rPr>
          <w:rFonts w:ascii="Calibri"/>
          <w:spacing w:val="-6"/>
        </w:rPr>
        <w:t xml:space="preserve"> </w:t>
      </w:r>
      <w:r>
        <w:rPr>
          <w:rFonts w:ascii="Calibri"/>
        </w:rPr>
        <w:t>other</w:t>
      </w:r>
      <w:r>
        <w:rPr>
          <w:rFonts w:ascii="Calibri"/>
          <w:spacing w:val="-2"/>
        </w:rPr>
        <w:t xml:space="preserve"> </w:t>
      </w:r>
      <w:r>
        <w:rPr>
          <w:rFonts w:ascii="Calibri"/>
        </w:rPr>
        <w:t>staff as appropriate.</w:t>
      </w:r>
    </w:p>
    <w:p w14:paraId="4C9C1078" w14:textId="77777777" w:rsidR="00231B98" w:rsidRDefault="00231B98">
      <w:pPr>
        <w:pStyle w:val="BodyText"/>
        <w:rPr>
          <w:rFonts w:ascii="Calibri"/>
        </w:rPr>
      </w:pPr>
    </w:p>
    <w:p w14:paraId="4C9C1079" w14:textId="77777777" w:rsidR="00231B98" w:rsidRDefault="00231B98">
      <w:pPr>
        <w:pStyle w:val="BodyText"/>
        <w:rPr>
          <w:rFonts w:ascii="Calibri"/>
        </w:rPr>
      </w:pPr>
    </w:p>
    <w:p w14:paraId="4C9C107A" w14:textId="77777777" w:rsidR="00231B98" w:rsidRDefault="00E72B00">
      <w:pPr>
        <w:pStyle w:val="BodyText"/>
        <w:spacing w:before="174" w:line="276" w:lineRule="auto"/>
        <w:ind w:left="900"/>
        <w:rPr>
          <w:rFonts w:ascii="Calibri"/>
        </w:rPr>
      </w:pPr>
      <w:r>
        <w:rPr>
          <w:rFonts w:ascii="Calibri"/>
        </w:rPr>
        <w:t>Data are collected using a variety of surveys, structured interviews, and records reviews (including assessment results reported through the state data collection and reporting system). Data analysis procedures</w:t>
      </w:r>
      <w:r>
        <w:rPr>
          <w:rFonts w:ascii="Calibri"/>
          <w:spacing w:val="-6"/>
        </w:rPr>
        <w:t xml:space="preserve"> </w:t>
      </w:r>
      <w:r>
        <w:rPr>
          <w:rFonts w:ascii="Calibri"/>
        </w:rPr>
        <w:t>include</w:t>
      </w:r>
      <w:r>
        <w:rPr>
          <w:rFonts w:ascii="Calibri"/>
          <w:spacing w:val="-3"/>
        </w:rPr>
        <w:t xml:space="preserve"> </w:t>
      </w:r>
      <w:r>
        <w:rPr>
          <w:rFonts w:ascii="Calibri"/>
        </w:rPr>
        <w:t>descriptive</w:t>
      </w:r>
      <w:r>
        <w:rPr>
          <w:rFonts w:ascii="Calibri"/>
          <w:spacing w:val="-5"/>
        </w:rPr>
        <w:t xml:space="preserve"> </w:t>
      </w:r>
      <w:r>
        <w:rPr>
          <w:rFonts w:ascii="Calibri"/>
        </w:rPr>
        <w:t>statistics based</w:t>
      </w:r>
      <w:r>
        <w:rPr>
          <w:rFonts w:ascii="Calibri"/>
          <w:spacing w:val="-6"/>
        </w:rPr>
        <w:t xml:space="preserve"> </w:t>
      </w:r>
      <w:r>
        <w:rPr>
          <w:rFonts w:ascii="Calibri"/>
        </w:rPr>
        <w:t>on</w:t>
      </w:r>
      <w:r>
        <w:rPr>
          <w:rFonts w:ascii="Calibri"/>
          <w:spacing w:val="-4"/>
        </w:rPr>
        <w:t xml:space="preserve"> </w:t>
      </w:r>
      <w:r>
        <w:rPr>
          <w:rFonts w:ascii="Calibri"/>
        </w:rPr>
        <w:t>Vermont</w:t>
      </w:r>
      <w:r>
        <w:rPr>
          <w:rFonts w:ascii="Calibri"/>
          <w:spacing w:val="-5"/>
        </w:rPr>
        <w:t xml:space="preserve"> </w:t>
      </w:r>
      <w:r>
        <w:rPr>
          <w:rFonts w:ascii="Calibri"/>
        </w:rPr>
        <w:t>migrant</w:t>
      </w:r>
      <w:r>
        <w:rPr>
          <w:rFonts w:ascii="Calibri"/>
          <w:spacing w:val="-3"/>
        </w:rPr>
        <w:t xml:space="preserve"> </w:t>
      </w:r>
      <w:r>
        <w:rPr>
          <w:rFonts w:ascii="Calibri"/>
        </w:rPr>
        <w:t>student</w:t>
      </w:r>
      <w:r>
        <w:rPr>
          <w:rFonts w:ascii="Calibri"/>
          <w:spacing w:val="-3"/>
        </w:rPr>
        <w:t xml:space="preserve"> </w:t>
      </w:r>
      <w:r>
        <w:rPr>
          <w:rFonts w:ascii="Calibri"/>
        </w:rPr>
        <w:t>demographics,</w:t>
      </w:r>
      <w:r>
        <w:rPr>
          <w:rFonts w:ascii="Calibri"/>
          <w:spacing w:val="-3"/>
        </w:rPr>
        <w:t xml:space="preserve"> </w:t>
      </w:r>
      <w:r>
        <w:rPr>
          <w:rFonts w:ascii="Calibri"/>
        </w:rPr>
        <w:t>program</w:t>
      </w:r>
    </w:p>
    <w:p w14:paraId="4C9C107B" w14:textId="77777777" w:rsidR="00231B98" w:rsidRDefault="00231B98">
      <w:pPr>
        <w:spacing w:line="276" w:lineRule="auto"/>
        <w:rPr>
          <w:rFonts w:ascii="Calibri"/>
        </w:rPr>
        <w:sectPr w:rsidR="00231B98" w:rsidSect="00046280">
          <w:pgSz w:w="12240" w:h="15840"/>
          <w:pgMar w:top="1100" w:right="740" w:bottom="1200" w:left="900" w:header="0" w:footer="1012" w:gutter="0"/>
          <w:cols w:space="720"/>
        </w:sectPr>
      </w:pPr>
    </w:p>
    <w:p w14:paraId="4C9C107C" w14:textId="77777777" w:rsidR="00231B98" w:rsidRDefault="00E72B00">
      <w:pPr>
        <w:pStyle w:val="BodyText"/>
        <w:spacing w:before="30" w:line="276" w:lineRule="auto"/>
        <w:ind w:left="900" w:right="753"/>
        <w:rPr>
          <w:rFonts w:ascii="Calibri"/>
        </w:rPr>
      </w:pPr>
      <w:r>
        <w:rPr>
          <w:rFonts w:ascii="Calibri"/>
        </w:rPr>
        <w:t>implementation,</w:t>
      </w:r>
      <w:r>
        <w:rPr>
          <w:rFonts w:ascii="Calibri"/>
          <w:spacing w:val="-4"/>
        </w:rPr>
        <w:t xml:space="preserve"> </w:t>
      </w:r>
      <w:r>
        <w:rPr>
          <w:rFonts w:ascii="Calibri"/>
        </w:rPr>
        <w:t>and</w:t>
      </w:r>
      <w:r>
        <w:rPr>
          <w:rFonts w:ascii="Calibri"/>
          <w:spacing w:val="-4"/>
        </w:rPr>
        <w:t xml:space="preserve"> </w:t>
      </w:r>
      <w:r>
        <w:rPr>
          <w:rFonts w:ascii="Calibri"/>
        </w:rPr>
        <w:t>student</w:t>
      </w:r>
      <w:r>
        <w:rPr>
          <w:rFonts w:ascii="Calibri"/>
          <w:spacing w:val="-3"/>
        </w:rPr>
        <w:t xml:space="preserve"> </w:t>
      </w:r>
      <w:r>
        <w:rPr>
          <w:rFonts w:ascii="Calibri"/>
        </w:rPr>
        <w:t>and</w:t>
      </w:r>
      <w:r>
        <w:rPr>
          <w:rFonts w:ascii="Calibri"/>
          <w:spacing w:val="-4"/>
        </w:rPr>
        <w:t xml:space="preserve"> </w:t>
      </w:r>
      <w:r>
        <w:rPr>
          <w:rFonts w:ascii="Calibri"/>
        </w:rPr>
        <w:t>program</w:t>
      </w:r>
      <w:r>
        <w:rPr>
          <w:rFonts w:ascii="Calibri"/>
          <w:spacing w:val="-4"/>
        </w:rPr>
        <w:t xml:space="preserve"> </w:t>
      </w:r>
      <w:r>
        <w:rPr>
          <w:rFonts w:ascii="Calibri"/>
        </w:rPr>
        <w:t>outcomes.</w:t>
      </w:r>
      <w:r>
        <w:rPr>
          <w:rFonts w:ascii="Calibri"/>
          <w:spacing w:val="-4"/>
        </w:rPr>
        <w:t xml:space="preserve"> </w:t>
      </w:r>
      <w:r>
        <w:rPr>
          <w:rFonts w:ascii="Calibri"/>
        </w:rPr>
        <w:t>Means</w:t>
      </w:r>
      <w:r>
        <w:rPr>
          <w:rFonts w:ascii="Calibri"/>
          <w:spacing w:val="-3"/>
        </w:rPr>
        <w:t xml:space="preserve"> </w:t>
      </w:r>
      <w:r>
        <w:rPr>
          <w:rFonts w:ascii="Calibri"/>
        </w:rPr>
        <w:t>and</w:t>
      </w:r>
      <w:r>
        <w:rPr>
          <w:rFonts w:ascii="Calibri"/>
          <w:spacing w:val="-4"/>
        </w:rPr>
        <w:t xml:space="preserve"> </w:t>
      </w:r>
      <w:r>
        <w:rPr>
          <w:rFonts w:ascii="Calibri"/>
        </w:rPr>
        <w:t>frequencies</w:t>
      </w:r>
      <w:r>
        <w:rPr>
          <w:rFonts w:ascii="Calibri"/>
          <w:spacing w:val="-5"/>
        </w:rPr>
        <w:t xml:space="preserve"> </w:t>
      </w:r>
      <w:r>
        <w:rPr>
          <w:rFonts w:ascii="Calibri"/>
        </w:rPr>
        <w:t>are</w:t>
      </w:r>
      <w:r>
        <w:rPr>
          <w:rFonts w:ascii="Calibri"/>
          <w:spacing w:val="-4"/>
        </w:rPr>
        <w:t xml:space="preserve"> </w:t>
      </w:r>
      <w:r>
        <w:rPr>
          <w:rFonts w:ascii="Calibri"/>
        </w:rPr>
        <w:t>calculated,</w:t>
      </w:r>
      <w:r>
        <w:rPr>
          <w:rFonts w:ascii="Calibri"/>
          <w:spacing w:val="-5"/>
        </w:rPr>
        <w:t xml:space="preserve"> </w:t>
      </w:r>
      <w:r>
        <w:rPr>
          <w:rFonts w:ascii="Calibri"/>
        </w:rPr>
        <w:t>and trend analyses are noted.</w:t>
      </w:r>
    </w:p>
    <w:p w14:paraId="4C9C107D" w14:textId="77777777" w:rsidR="00231B98" w:rsidRDefault="00231B98">
      <w:pPr>
        <w:pStyle w:val="BodyText"/>
        <w:rPr>
          <w:rFonts w:ascii="Calibri"/>
        </w:rPr>
      </w:pPr>
    </w:p>
    <w:p w14:paraId="4C9C107E" w14:textId="77777777" w:rsidR="00231B98" w:rsidRDefault="00231B98">
      <w:pPr>
        <w:pStyle w:val="BodyText"/>
        <w:rPr>
          <w:rFonts w:ascii="Calibri"/>
        </w:rPr>
      </w:pPr>
    </w:p>
    <w:p w14:paraId="4C9C107F" w14:textId="77777777" w:rsidR="00231B98" w:rsidRDefault="00E72B00">
      <w:pPr>
        <w:pStyle w:val="BodyText"/>
        <w:spacing w:before="171" w:line="276" w:lineRule="auto"/>
        <w:ind w:left="900" w:right="523"/>
        <w:rPr>
          <w:rFonts w:ascii="Calibri"/>
        </w:rPr>
      </w:pPr>
      <w:r>
        <w:rPr>
          <w:rFonts w:ascii="Calibri"/>
        </w:rPr>
        <w:t>To comply with federal guidelines, Vermont prepares an annual results evaluation. Through the evaluation, data are collected annually and reviewed by the state to systematically and methodically improve the program. Further, a written report on the progress made by the Vermont MEP toward meeting</w:t>
      </w:r>
      <w:r>
        <w:rPr>
          <w:rFonts w:ascii="Calibri"/>
          <w:spacing w:val="-2"/>
        </w:rPr>
        <w:t xml:space="preserve"> </w:t>
      </w:r>
      <w:r>
        <w:rPr>
          <w:rFonts w:ascii="Calibri"/>
        </w:rPr>
        <w:t>its</w:t>
      </w:r>
      <w:r>
        <w:rPr>
          <w:rFonts w:ascii="Calibri"/>
          <w:spacing w:val="-3"/>
        </w:rPr>
        <w:t xml:space="preserve"> </w:t>
      </w:r>
      <w:r>
        <w:rPr>
          <w:rFonts w:ascii="Calibri"/>
        </w:rPr>
        <w:t>MPOs</w:t>
      </w:r>
      <w:r>
        <w:rPr>
          <w:rFonts w:ascii="Calibri"/>
          <w:spacing w:val="-1"/>
        </w:rPr>
        <w:t xml:space="preserve"> </w:t>
      </w:r>
      <w:r>
        <w:rPr>
          <w:rFonts w:ascii="Calibri"/>
        </w:rPr>
        <w:t>is</w:t>
      </w:r>
      <w:r>
        <w:rPr>
          <w:rFonts w:ascii="Calibri"/>
          <w:spacing w:val="-1"/>
        </w:rPr>
        <w:t xml:space="preserve"> </w:t>
      </w:r>
      <w:r>
        <w:rPr>
          <w:rFonts w:ascii="Calibri"/>
        </w:rPr>
        <w:t>prepared</w:t>
      </w:r>
      <w:r>
        <w:rPr>
          <w:rFonts w:ascii="Calibri"/>
          <w:spacing w:val="-1"/>
        </w:rPr>
        <w:t xml:space="preserve"> </w:t>
      </w:r>
      <w:r>
        <w:rPr>
          <w:rFonts w:ascii="Calibri"/>
        </w:rPr>
        <w:t>annually.</w:t>
      </w:r>
      <w:r>
        <w:rPr>
          <w:rFonts w:ascii="Calibri"/>
          <w:spacing w:val="-1"/>
        </w:rPr>
        <w:t xml:space="preserve"> </w:t>
      </w:r>
      <w:r>
        <w:rPr>
          <w:rFonts w:ascii="Calibri"/>
        </w:rPr>
        <w:t>This</w:t>
      </w:r>
      <w:r>
        <w:rPr>
          <w:rFonts w:ascii="Calibri"/>
          <w:spacing w:val="-1"/>
        </w:rPr>
        <w:t xml:space="preserve"> </w:t>
      </w:r>
      <w:r>
        <w:rPr>
          <w:rFonts w:ascii="Calibri"/>
        </w:rPr>
        <w:t>report</w:t>
      </w:r>
      <w:r>
        <w:rPr>
          <w:rFonts w:ascii="Calibri"/>
          <w:spacing w:val="-1"/>
        </w:rPr>
        <w:t xml:space="preserve"> </w:t>
      </w:r>
      <w:r>
        <w:rPr>
          <w:rFonts w:ascii="Calibri"/>
        </w:rPr>
        <w:t>includes recommendations</w:t>
      </w:r>
      <w:r>
        <w:rPr>
          <w:rFonts w:ascii="Calibri"/>
          <w:spacing w:val="-4"/>
        </w:rPr>
        <w:t xml:space="preserve"> </w:t>
      </w:r>
      <w:r>
        <w:rPr>
          <w:rFonts w:ascii="Calibri"/>
        </w:rPr>
        <w:t>for</w:t>
      </w:r>
      <w:r>
        <w:rPr>
          <w:rFonts w:ascii="Calibri"/>
          <w:spacing w:val="-1"/>
        </w:rPr>
        <w:t xml:space="preserve"> </w:t>
      </w:r>
      <w:r>
        <w:rPr>
          <w:rFonts w:ascii="Calibri"/>
        </w:rPr>
        <w:t>improving</w:t>
      </w:r>
      <w:r>
        <w:rPr>
          <w:rFonts w:ascii="Calibri"/>
          <w:spacing w:val="-2"/>
        </w:rPr>
        <w:t xml:space="preserve"> </w:t>
      </w:r>
      <w:r>
        <w:rPr>
          <w:rFonts w:ascii="Calibri"/>
        </w:rPr>
        <w:t>services to</w:t>
      </w:r>
      <w:r>
        <w:rPr>
          <w:rFonts w:ascii="Calibri"/>
          <w:spacing w:val="-1"/>
        </w:rPr>
        <w:t xml:space="preserve"> </w:t>
      </w:r>
      <w:r>
        <w:rPr>
          <w:rFonts w:ascii="Calibri"/>
        </w:rPr>
        <w:t>help</w:t>
      </w:r>
      <w:r>
        <w:rPr>
          <w:rFonts w:ascii="Calibri"/>
          <w:spacing w:val="-6"/>
        </w:rPr>
        <w:t xml:space="preserve"> </w:t>
      </w:r>
      <w:r>
        <w:rPr>
          <w:rFonts w:ascii="Calibri"/>
        </w:rPr>
        <w:t>ensure</w:t>
      </w:r>
      <w:r>
        <w:rPr>
          <w:rFonts w:ascii="Calibri"/>
          <w:spacing w:val="-4"/>
        </w:rPr>
        <w:t xml:space="preserve"> </w:t>
      </w:r>
      <w:r>
        <w:rPr>
          <w:rFonts w:ascii="Calibri"/>
        </w:rPr>
        <w:t>that</w:t>
      </w:r>
      <w:r>
        <w:rPr>
          <w:rFonts w:ascii="Calibri"/>
          <w:spacing w:val="-2"/>
        </w:rPr>
        <w:t xml:space="preserve"> </w:t>
      </w:r>
      <w:r>
        <w:rPr>
          <w:rFonts w:ascii="Calibri"/>
        </w:rPr>
        <w:t>the</w:t>
      </w:r>
      <w:r>
        <w:rPr>
          <w:rFonts w:ascii="Calibri"/>
          <w:spacing w:val="-2"/>
        </w:rPr>
        <w:t xml:space="preserve"> </w:t>
      </w:r>
      <w:r>
        <w:rPr>
          <w:rFonts w:ascii="Calibri"/>
        </w:rPr>
        <w:t>unique</w:t>
      </w:r>
      <w:r>
        <w:rPr>
          <w:rFonts w:ascii="Calibri"/>
          <w:spacing w:val="-2"/>
        </w:rPr>
        <w:t xml:space="preserve"> </w:t>
      </w:r>
      <w:r>
        <w:rPr>
          <w:rFonts w:ascii="Calibri"/>
        </w:rPr>
        <w:t>educational</w:t>
      </w:r>
      <w:r>
        <w:rPr>
          <w:rFonts w:ascii="Calibri"/>
          <w:spacing w:val="-2"/>
        </w:rPr>
        <w:t xml:space="preserve"> </w:t>
      </w:r>
      <w:r>
        <w:rPr>
          <w:rFonts w:ascii="Calibri"/>
        </w:rPr>
        <w:t>needs</w:t>
      </w:r>
      <w:r>
        <w:rPr>
          <w:rFonts w:ascii="Calibri"/>
          <w:spacing w:val="-5"/>
        </w:rPr>
        <w:t xml:space="preserve"> </w:t>
      </w:r>
      <w:r>
        <w:rPr>
          <w:rFonts w:ascii="Calibri"/>
        </w:rPr>
        <w:t>of</w:t>
      </w:r>
      <w:r>
        <w:rPr>
          <w:rFonts w:ascii="Calibri"/>
          <w:spacing w:val="-7"/>
        </w:rPr>
        <w:t xml:space="preserve"> </w:t>
      </w:r>
      <w:r>
        <w:rPr>
          <w:rFonts w:ascii="Calibri"/>
        </w:rPr>
        <w:t>migrant</w:t>
      </w:r>
      <w:r>
        <w:rPr>
          <w:rFonts w:ascii="Calibri"/>
          <w:spacing w:val="-2"/>
        </w:rPr>
        <w:t xml:space="preserve"> </w:t>
      </w:r>
      <w:r>
        <w:rPr>
          <w:rFonts w:ascii="Calibri"/>
        </w:rPr>
        <w:t>students</w:t>
      </w:r>
      <w:r>
        <w:rPr>
          <w:rFonts w:ascii="Calibri"/>
          <w:spacing w:val="-4"/>
        </w:rPr>
        <w:t xml:space="preserve"> </w:t>
      </w:r>
      <w:r>
        <w:rPr>
          <w:rFonts w:ascii="Calibri"/>
        </w:rPr>
        <w:t>who</w:t>
      </w:r>
      <w:r>
        <w:rPr>
          <w:rFonts w:ascii="Calibri"/>
          <w:spacing w:val="-2"/>
        </w:rPr>
        <w:t xml:space="preserve"> </w:t>
      </w:r>
      <w:r>
        <w:rPr>
          <w:rFonts w:ascii="Calibri"/>
        </w:rPr>
        <w:t>are</w:t>
      </w:r>
      <w:r>
        <w:rPr>
          <w:rFonts w:ascii="Calibri"/>
          <w:spacing w:val="-2"/>
        </w:rPr>
        <w:t xml:space="preserve"> </w:t>
      </w:r>
      <w:r>
        <w:rPr>
          <w:rFonts w:ascii="Calibri"/>
        </w:rPr>
        <w:t>served</w:t>
      </w:r>
      <w:r>
        <w:rPr>
          <w:rFonts w:ascii="Calibri"/>
          <w:spacing w:val="-5"/>
        </w:rPr>
        <w:t xml:space="preserve"> </w:t>
      </w:r>
      <w:r>
        <w:rPr>
          <w:rFonts w:ascii="Calibri"/>
        </w:rPr>
        <w:t>in</w:t>
      </w:r>
      <w:r>
        <w:rPr>
          <w:rFonts w:ascii="Calibri"/>
          <w:spacing w:val="-2"/>
        </w:rPr>
        <w:t xml:space="preserve"> </w:t>
      </w:r>
      <w:r>
        <w:rPr>
          <w:rFonts w:ascii="Calibri"/>
        </w:rPr>
        <w:t>Vermont</w:t>
      </w:r>
      <w:r>
        <w:rPr>
          <w:rFonts w:ascii="Calibri"/>
          <w:spacing w:val="-2"/>
        </w:rPr>
        <w:t xml:space="preserve"> </w:t>
      </w:r>
      <w:r>
        <w:rPr>
          <w:rFonts w:ascii="Calibri"/>
        </w:rPr>
        <w:t>are being met.</w:t>
      </w:r>
    </w:p>
    <w:p w14:paraId="4C9C1080" w14:textId="77777777" w:rsidR="00231B98" w:rsidRDefault="00231B98">
      <w:pPr>
        <w:pStyle w:val="BodyText"/>
        <w:rPr>
          <w:rFonts w:ascii="Calibri"/>
        </w:rPr>
      </w:pPr>
    </w:p>
    <w:p w14:paraId="4C9C1081" w14:textId="77777777" w:rsidR="00231B98" w:rsidRDefault="00231B98">
      <w:pPr>
        <w:pStyle w:val="BodyText"/>
        <w:rPr>
          <w:rFonts w:ascii="Calibri"/>
        </w:rPr>
      </w:pPr>
    </w:p>
    <w:p w14:paraId="4C9C1082" w14:textId="77777777" w:rsidR="00231B98" w:rsidRDefault="00E72B00">
      <w:pPr>
        <w:pStyle w:val="BodyText"/>
        <w:spacing w:before="173" w:line="276" w:lineRule="auto"/>
        <w:ind w:left="900" w:right="523"/>
        <w:rPr>
          <w:rFonts w:ascii="Calibri"/>
        </w:rPr>
      </w:pPr>
      <w:r>
        <w:rPr>
          <w:rFonts w:ascii="Calibri"/>
        </w:rPr>
        <w:t xml:space="preserve">Vermont uses the assessment from the </w:t>
      </w:r>
      <w:r>
        <w:rPr>
          <w:rFonts w:ascii="Calibri"/>
          <w:b/>
        </w:rPr>
        <w:t xml:space="preserve">Smarter Balanced Assessment Consortium </w:t>
      </w:r>
      <w:r>
        <w:rPr>
          <w:rFonts w:ascii="Calibri"/>
        </w:rPr>
        <w:t>(SBAC) to determine the extent to which all students, including migrant students, achieve state standards. The SBAC</w:t>
      </w:r>
      <w:r>
        <w:rPr>
          <w:rFonts w:ascii="Calibri"/>
          <w:spacing w:val="-3"/>
        </w:rPr>
        <w:t xml:space="preserve"> </w:t>
      </w:r>
      <w:r>
        <w:rPr>
          <w:rFonts w:ascii="Calibri"/>
        </w:rPr>
        <w:t>was</w:t>
      </w:r>
      <w:r>
        <w:rPr>
          <w:rFonts w:ascii="Calibri"/>
          <w:spacing w:val="-2"/>
        </w:rPr>
        <w:t xml:space="preserve"> </w:t>
      </w:r>
      <w:r>
        <w:rPr>
          <w:rFonts w:ascii="Calibri"/>
        </w:rPr>
        <w:t>adopted</w:t>
      </w:r>
      <w:r>
        <w:rPr>
          <w:rFonts w:ascii="Calibri"/>
          <w:spacing w:val="-6"/>
        </w:rPr>
        <w:t xml:space="preserve"> </w:t>
      </w:r>
      <w:r>
        <w:rPr>
          <w:rFonts w:ascii="Calibri"/>
        </w:rPr>
        <w:t>in</w:t>
      </w:r>
      <w:r>
        <w:rPr>
          <w:rFonts w:ascii="Calibri"/>
          <w:spacing w:val="-2"/>
        </w:rPr>
        <w:t xml:space="preserve"> </w:t>
      </w:r>
      <w:r>
        <w:rPr>
          <w:rFonts w:ascii="Calibri"/>
        </w:rPr>
        <w:t>2015</w:t>
      </w:r>
      <w:r>
        <w:rPr>
          <w:rFonts w:ascii="Calibri"/>
          <w:spacing w:val="-4"/>
        </w:rPr>
        <w:t xml:space="preserve"> </w:t>
      </w:r>
      <w:r>
        <w:rPr>
          <w:rFonts w:ascii="Calibri"/>
        </w:rPr>
        <w:t>and</w:t>
      </w:r>
      <w:r>
        <w:rPr>
          <w:rFonts w:ascii="Calibri"/>
          <w:spacing w:val="-3"/>
        </w:rPr>
        <w:t xml:space="preserve"> </w:t>
      </w:r>
      <w:r>
        <w:rPr>
          <w:rFonts w:ascii="Calibri"/>
        </w:rPr>
        <w:t>is</w:t>
      </w:r>
      <w:r>
        <w:rPr>
          <w:rFonts w:ascii="Calibri"/>
          <w:spacing w:val="-2"/>
        </w:rPr>
        <w:t xml:space="preserve"> </w:t>
      </w:r>
      <w:r>
        <w:rPr>
          <w:rFonts w:ascii="Calibri"/>
        </w:rPr>
        <w:t>aligned</w:t>
      </w:r>
      <w:r>
        <w:rPr>
          <w:rFonts w:ascii="Calibri"/>
          <w:spacing w:val="-2"/>
        </w:rPr>
        <w:t xml:space="preserve"> </w:t>
      </w:r>
      <w:r>
        <w:rPr>
          <w:rFonts w:ascii="Calibri"/>
        </w:rPr>
        <w:t>with</w:t>
      </w:r>
      <w:r>
        <w:rPr>
          <w:rFonts w:ascii="Calibri"/>
          <w:spacing w:val="-5"/>
        </w:rPr>
        <w:t xml:space="preserve"> </w:t>
      </w:r>
      <w:r>
        <w:rPr>
          <w:rFonts w:ascii="Calibri"/>
        </w:rPr>
        <w:t>the</w:t>
      </w:r>
      <w:r>
        <w:rPr>
          <w:rFonts w:ascii="Calibri"/>
          <w:spacing w:val="-2"/>
        </w:rPr>
        <w:t xml:space="preserve"> </w:t>
      </w:r>
      <w:r>
        <w:rPr>
          <w:rFonts w:ascii="Calibri"/>
        </w:rPr>
        <w:t>Common</w:t>
      </w:r>
      <w:r>
        <w:rPr>
          <w:rFonts w:ascii="Calibri"/>
          <w:spacing w:val="-3"/>
        </w:rPr>
        <w:t xml:space="preserve"> </w:t>
      </w:r>
      <w:r>
        <w:rPr>
          <w:rFonts w:ascii="Calibri"/>
        </w:rPr>
        <w:t>Core</w:t>
      </w:r>
      <w:r>
        <w:rPr>
          <w:rFonts w:ascii="Calibri"/>
          <w:spacing w:val="-2"/>
        </w:rPr>
        <w:t xml:space="preserve"> </w:t>
      </w:r>
      <w:r>
        <w:rPr>
          <w:rFonts w:ascii="Calibri"/>
        </w:rPr>
        <w:t>State</w:t>
      </w:r>
      <w:r>
        <w:rPr>
          <w:rFonts w:ascii="Calibri"/>
          <w:spacing w:val="-2"/>
        </w:rPr>
        <w:t xml:space="preserve"> </w:t>
      </w:r>
      <w:r>
        <w:rPr>
          <w:rFonts w:ascii="Calibri"/>
        </w:rPr>
        <w:t>Standards.</w:t>
      </w:r>
      <w:r>
        <w:rPr>
          <w:rFonts w:ascii="Calibri"/>
          <w:spacing w:val="-2"/>
        </w:rPr>
        <w:t xml:space="preserve"> </w:t>
      </w:r>
      <w:r>
        <w:rPr>
          <w:rFonts w:ascii="Calibri"/>
        </w:rPr>
        <w:t>Students</w:t>
      </w:r>
      <w:r>
        <w:rPr>
          <w:rFonts w:ascii="Calibri"/>
          <w:spacing w:val="-2"/>
        </w:rPr>
        <w:t xml:space="preserve"> </w:t>
      </w:r>
      <w:r>
        <w:rPr>
          <w:rFonts w:ascii="Calibri"/>
        </w:rPr>
        <w:t>in</w:t>
      </w:r>
      <w:r>
        <w:rPr>
          <w:rFonts w:ascii="Calibri"/>
          <w:spacing w:val="-4"/>
        </w:rPr>
        <w:t xml:space="preserve"> </w:t>
      </w:r>
      <w:r>
        <w:rPr>
          <w:rFonts w:ascii="Calibri"/>
        </w:rPr>
        <w:t>grades</w:t>
      </w:r>
      <w:r>
        <w:rPr>
          <w:rFonts w:ascii="Calibri"/>
          <w:spacing w:val="-4"/>
        </w:rPr>
        <w:t xml:space="preserve"> </w:t>
      </w:r>
      <w:r>
        <w:rPr>
          <w:rFonts w:ascii="Calibri"/>
        </w:rPr>
        <w:t>3 through 8 and grade 11 are assessed.</w:t>
      </w:r>
    </w:p>
    <w:p w14:paraId="4C9C1083" w14:textId="77777777" w:rsidR="00231B98" w:rsidRDefault="00231B98">
      <w:pPr>
        <w:pStyle w:val="BodyText"/>
        <w:rPr>
          <w:rFonts w:ascii="Calibri"/>
        </w:rPr>
      </w:pPr>
    </w:p>
    <w:p w14:paraId="4C9C1084" w14:textId="77777777" w:rsidR="00231B98" w:rsidRDefault="00231B98">
      <w:pPr>
        <w:pStyle w:val="BodyText"/>
        <w:rPr>
          <w:rFonts w:ascii="Calibri"/>
        </w:rPr>
      </w:pPr>
    </w:p>
    <w:p w14:paraId="4C9C1085" w14:textId="77777777" w:rsidR="00231B98" w:rsidRDefault="00E72B00">
      <w:pPr>
        <w:pStyle w:val="Heading3"/>
        <w:spacing w:before="173"/>
      </w:pPr>
      <w:bookmarkStart w:id="1381" w:name="_bookmark27"/>
      <w:bookmarkEnd w:id="1381"/>
      <w:r>
        <w:t>Results</w:t>
      </w:r>
      <w:r>
        <w:rPr>
          <w:spacing w:val="-6"/>
        </w:rPr>
        <w:t xml:space="preserve"> </w:t>
      </w:r>
      <w:r>
        <w:t>Evaluation</w:t>
      </w:r>
      <w:r>
        <w:rPr>
          <w:spacing w:val="-9"/>
        </w:rPr>
        <w:t xml:space="preserve"> </w:t>
      </w:r>
      <w:r>
        <w:t>Data</w:t>
      </w:r>
      <w:r>
        <w:rPr>
          <w:spacing w:val="-6"/>
        </w:rPr>
        <w:t xml:space="preserve"> </w:t>
      </w:r>
      <w:r>
        <w:t>Collection</w:t>
      </w:r>
      <w:r>
        <w:rPr>
          <w:spacing w:val="-6"/>
        </w:rPr>
        <w:t xml:space="preserve"> </w:t>
      </w:r>
      <w:r>
        <w:rPr>
          <w:spacing w:val="-4"/>
        </w:rPr>
        <w:t>Plan</w:t>
      </w:r>
    </w:p>
    <w:p w14:paraId="4C9C1086" w14:textId="77777777" w:rsidR="00231B98" w:rsidRDefault="00231B98">
      <w:pPr>
        <w:pStyle w:val="BodyText"/>
        <w:spacing w:before="1"/>
        <w:rPr>
          <w:rFonts w:ascii="Times New Roman"/>
          <w:b/>
          <w:i/>
          <w:sz w:val="44"/>
        </w:rPr>
      </w:pPr>
    </w:p>
    <w:p w14:paraId="4C9C1087" w14:textId="77777777" w:rsidR="00231B98" w:rsidRDefault="00E72B00">
      <w:pPr>
        <w:pStyle w:val="BodyText"/>
        <w:spacing w:line="276" w:lineRule="auto"/>
        <w:ind w:left="900" w:right="523"/>
        <w:rPr>
          <w:rFonts w:ascii="Calibri"/>
        </w:rPr>
      </w:pPr>
      <w:r>
        <w:rPr>
          <w:rFonts w:ascii="Calibri"/>
        </w:rPr>
        <w:t>Data are collected to assess student outcomes, monitor student progress, and evaluate the effectiveness</w:t>
      </w:r>
      <w:r>
        <w:rPr>
          <w:rFonts w:ascii="Calibri"/>
          <w:spacing w:val="-3"/>
        </w:rPr>
        <w:t xml:space="preserve"> </w:t>
      </w:r>
      <w:r>
        <w:rPr>
          <w:rFonts w:ascii="Calibri"/>
        </w:rPr>
        <w:t>of</w:t>
      </w:r>
      <w:r>
        <w:rPr>
          <w:rFonts w:ascii="Calibri"/>
          <w:spacing w:val="-1"/>
        </w:rPr>
        <w:t xml:space="preserve"> </w:t>
      </w:r>
      <w:r>
        <w:rPr>
          <w:rFonts w:ascii="Calibri"/>
        </w:rPr>
        <w:t>the</w:t>
      </w:r>
      <w:r>
        <w:rPr>
          <w:rFonts w:ascii="Calibri"/>
          <w:spacing w:val="-1"/>
        </w:rPr>
        <w:t xml:space="preserve"> </w:t>
      </w:r>
      <w:r>
        <w:rPr>
          <w:rFonts w:ascii="Calibri"/>
        </w:rPr>
        <w:t>MEP.</w:t>
      </w:r>
      <w:r>
        <w:rPr>
          <w:rFonts w:ascii="Calibri"/>
          <w:spacing w:val="-4"/>
        </w:rPr>
        <w:t xml:space="preserve"> </w:t>
      </w:r>
      <w:r>
        <w:rPr>
          <w:rFonts w:ascii="Calibri"/>
        </w:rPr>
        <w:t>The</w:t>
      </w:r>
      <w:r>
        <w:rPr>
          <w:rFonts w:ascii="Calibri"/>
          <w:spacing w:val="-1"/>
        </w:rPr>
        <w:t xml:space="preserve"> </w:t>
      </w:r>
      <w:r>
        <w:rPr>
          <w:rFonts w:ascii="Calibri"/>
        </w:rPr>
        <w:t>data</w:t>
      </w:r>
      <w:r>
        <w:rPr>
          <w:rFonts w:ascii="Calibri"/>
          <w:spacing w:val="-1"/>
        </w:rPr>
        <w:t xml:space="preserve"> </w:t>
      </w:r>
      <w:r>
        <w:rPr>
          <w:rFonts w:ascii="Calibri"/>
        </w:rPr>
        <w:t>collected</w:t>
      </w:r>
      <w:r>
        <w:rPr>
          <w:rFonts w:ascii="Calibri"/>
          <w:spacing w:val="-2"/>
        </w:rPr>
        <w:t xml:space="preserve"> </w:t>
      </w:r>
      <w:r>
        <w:rPr>
          <w:rFonts w:ascii="Calibri"/>
        </w:rPr>
        <w:t>for</w:t>
      </w:r>
      <w:r>
        <w:rPr>
          <w:rFonts w:ascii="Calibri"/>
          <w:spacing w:val="-3"/>
        </w:rPr>
        <w:t xml:space="preserve"> </w:t>
      </w:r>
      <w:r>
        <w:rPr>
          <w:rFonts w:ascii="Calibri"/>
        </w:rPr>
        <w:t>these</w:t>
      </w:r>
      <w:r>
        <w:rPr>
          <w:rFonts w:ascii="Calibri"/>
          <w:spacing w:val="-5"/>
        </w:rPr>
        <w:t xml:space="preserve"> </w:t>
      </w:r>
      <w:r>
        <w:rPr>
          <w:rFonts w:ascii="Calibri"/>
        </w:rPr>
        <w:t>various</w:t>
      </w:r>
      <w:r>
        <w:rPr>
          <w:rFonts w:ascii="Calibri"/>
          <w:spacing w:val="-4"/>
        </w:rPr>
        <w:t xml:space="preserve"> </w:t>
      </w:r>
      <w:r>
        <w:rPr>
          <w:rFonts w:ascii="Calibri"/>
        </w:rPr>
        <w:t>purposes</w:t>
      </w:r>
      <w:r>
        <w:rPr>
          <w:rFonts w:ascii="Calibri"/>
          <w:spacing w:val="-3"/>
        </w:rPr>
        <w:t xml:space="preserve"> </w:t>
      </w:r>
      <w:r>
        <w:rPr>
          <w:rFonts w:ascii="Calibri"/>
        </w:rPr>
        <w:t>are</w:t>
      </w:r>
      <w:r>
        <w:rPr>
          <w:rFonts w:ascii="Calibri"/>
          <w:spacing w:val="-3"/>
        </w:rPr>
        <w:t xml:space="preserve"> </w:t>
      </w:r>
      <w:r>
        <w:rPr>
          <w:rFonts w:ascii="Calibri"/>
        </w:rPr>
        <w:t>listed</w:t>
      </w:r>
      <w:r>
        <w:rPr>
          <w:rFonts w:ascii="Calibri"/>
          <w:spacing w:val="-4"/>
        </w:rPr>
        <w:t xml:space="preserve"> </w:t>
      </w:r>
      <w:r>
        <w:rPr>
          <w:rFonts w:ascii="Calibri"/>
        </w:rPr>
        <w:t>in</w:t>
      </w:r>
      <w:r>
        <w:rPr>
          <w:rFonts w:ascii="Calibri"/>
          <w:spacing w:val="-3"/>
        </w:rPr>
        <w:t xml:space="preserve"> </w:t>
      </w:r>
      <w:r>
        <w:rPr>
          <w:rFonts w:ascii="Calibri"/>
        </w:rPr>
        <w:t>the</w:t>
      </w:r>
      <w:r>
        <w:rPr>
          <w:rFonts w:ascii="Calibri"/>
          <w:spacing w:val="-1"/>
        </w:rPr>
        <w:t xml:space="preserve"> </w:t>
      </w:r>
      <w:r>
        <w:rPr>
          <w:rFonts w:ascii="Calibri"/>
        </w:rPr>
        <w:t>tables</w:t>
      </w:r>
      <w:r>
        <w:rPr>
          <w:rFonts w:ascii="Calibri"/>
          <w:spacing w:val="-3"/>
        </w:rPr>
        <w:t xml:space="preserve"> </w:t>
      </w:r>
      <w:r>
        <w:rPr>
          <w:rFonts w:ascii="Calibri"/>
        </w:rPr>
        <w:t>on</w:t>
      </w:r>
      <w:r>
        <w:rPr>
          <w:rFonts w:ascii="Calibri"/>
          <w:spacing w:val="-2"/>
        </w:rPr>
        <w:t xml:space="preserve"> </w:t>
      </w:r>
      <w:r>
        <w:rPr>
          <w:rFonts w:ascii="Calibri"/>
        </w:rPr>
        <w:t>the following pages. Following each data element is information on the methods for calculating whether MPOs were met, data collection tools, and the reporting timeline.</w:t>
      </w:r>
    </w:p>
    <w:p w14:paraId="4C9C1088" w14:textId="77777777" w:rsidR="00231B98" w:rsidRDefault="00231B98">
      <w:pPr>
        <w:pStyle w:val="BodyText"/>
        <w:rPr>
          <w:rFonts w:ascii="Calibri"/>
          <w:sz w:val="20"/>
        </w:rPr>
      </w:pPr>
    </w:p>
    <w:p w14:paraId="4C9C1089" w14:textId="77777777" w:rsidR="00231B98" w:rsidRDefault="00231B98">
      <w:pPr>
        <w:pStyle w:val="BodyText"/>
        <w:rPr>
          <w:rFonts w:ascii="Calibri"/>
          <w:sz w:val="20"/>
        </w:rPr>
      </w:pPr>
    </w:p>
    <w:p w14:paraId="4C9C108A" w14:textId="77777777" w:rsidR="00231B98" w:rsidRDefault="00231B98">
      <w:pPr>
        <w:pStyle w:val="BodyText"/>
        <w:spacing w:before="2"/>
        <w:rPr>
          <w:rFonts w:ascii="Calibri"/>
          <w:sz w:val="18"/>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7"/>
        <w:gridCol w:w="2061"/>
        <w:gridCol w:w="1608"/>
        <w:gridCol w:w="1344"/>
      </w:tblGrid>
      <w:tr w:rsidR="00231B98" w14:paraId="4C9C1090" w14:textId="77777777">
        <w:trPr>
          <w:trHeight w:val="551"/>
        </w:trPr>
        <w:tc>
          <w:tcPr>
            <w:tcW w:w="4347" w:type="dxa"/>
            <w:shd w:val="clear" w:color="auto" w:fill="1F487C"/>
          </w:tcPr>
          <w:p w14:paraId="4C9C108B" w14:textId="77777777" w:rsidR="00231B98" w:rsidRDefault="00231B98">
            <w:pPr>
              <w:pStyle w:val="TableParagraph"/>
              <w:spacing w:before="6"/>
              <w:rPr>
                <w:rFonts w:ascii="Calibri"/>
              </w:rPr>
            </w:pPr>
          </w:p>
          <w:p w14:paraId="4C9C108C" w14:textId="77777777" w:rsidR="00231B98" w:rsidRDefault="00E72B00">
            <w:pPr>
              <w:pStyle w:val="TableParagraph"/>
              <w:spacing w:line="257" w:lineRule="exact"/>
              <w:ind w:left="143"/>
              <w:rPr>
                <w:rFonts w:ascii="Times New Roman"/>
                <w:b/>
                <w:sz w:val="24"/>
              </w:rPr>
            </w:pPr>
            <w:r>
              <w:rPr>
                <w:rFonts w:ascii="Times New Roman"/>
                <w:b/>
                <w:sz w:val="24"/>
              </w:rPr>
              <w:t>Measurable</w:t>
            </w:r>
            <w:r>
              <w:rPr>
                <w:rFonts w:ascii="Times New Roman"/>
                <w:b/>
                <w:spacing w:val="-3"/>
                <w:sz w:val="24"/>
              </w:rPr>
              <w:t xml:space="preserve"> </w:t>
            </w:r>
            <w:r>
              <w:rPr>
                <w:rFonts w:ascii="Times New Roman"/>
                <w:b/>
                <w:sz w:val="24"/>
              </w:rPr>
              <w:t>Program</w:t>
            </w:r>
            <w:r>
              <w:rPr>
                <w:rFonts w:ascii="Times New Roman"/>
                <w:b/>
                <w:spacing w:val="-4"/>
                <w:sz w:val="24"/>
              </w:rPr>
              <w:t xml:space="preserve"> </w:t>
            </w:r>
            <w:r>
              <w:rPr>
                <w:rFonts w:ascii="Times New Roman"/>
                <w:b/>
                <w:sz w:val="24"/>
              </w:rPr>
              <w:t>Outcomes</w:t>
            </w:r>
            <w:r>
              <w:rPr>
                <w:rFonts w:ascii="Times New Roman"/>
                <w:b/>
                <w:spacing w:val="-3"/>
                <w:sz w:val="24"/>
              </w:rPr>
              <w:t xml:space="preserve"> </w:t>
            </w:r>
            <w:r>
              <w:rPr>
                <w:rFonts w:ascii="Times New Roman"/>
                <w:b/>
                <w:spacing w:val="-4"/>
                <w:sz w:val="24"/>
              </w:rPr>
              <w:t>(MPO)</w:t>
            </w:r>
          </w:p>
        </w:tc>
        <w:tc>
          <w:tcPr>
            <w:tcW w:w="2061" w:type="dxa"/>
            <w:shd w:val="clear" w:color="auto" w:fill="1F487C"/>
          </w:tcPr>
          <w:p w14:paraId="4C9C108D" w14:textId="77777777" w:rsidR="00231B98" w:rsidRDefault="00E72B00">
            <w:pPr>
              <w:pStyle w:val="TableParagraph"/>
              <w:spacing w:line="276" w:lineRule="exact"/>
              <w:ind w:left="470" w:right="98" w:firstLine="28"/>
              <w:rPr>
                <w:rFonts w:ascii="Times New Roman"/>
                <w:b/>
                <w:sz w:val="24"/>
              </w:rPr>
            </w:pPr>
            <w:r>
              <w:rPr>
                <w:rFonts w:ascii="Times New Roman"/>
                <w:b/>
                <w:sz w:val="24"/>
              </w:rPr>
              <w:t>Method</w:t>
            </w:r>
            <w:r>
              <w:rPr>
                <w:rFonts w:ascii="Times New Roman"/>
                <w:b/>
                <w:spacing w:val="-6"/>
                <w:sz w:val="24"/>
              </w:rPr>
              <w:t xml:space="preserve"> </w:t>
            </w:r>
            <w:r>
              <w:rPr>
                <w:rFonts w:ascii="Times New Roman"/>
                <w:b/>
                <w:sz w:val="24"/>
              </w:rPr>
              <w:t xml:space="preserve">of </w:t>
            </w:r>
            <w:r>
              <w:rPr>
                <w:rFonts w:ascii="Times New Roman"/>
                <w:b/>
                <w:spacing w:val="-2"/>
                <w:sz w:val="24"/>
              </w:rPr>
              <w:t>calculation</w:t>
            </w:r>
          </w:p>
        </w:tc>
        <w:tc>
          <w:tcPr>
            <w:tcW w:w="1608" w:type="dxa"/>
            <w:shd w:val="clear" w:color="auto" w:fill="1F487C"/>
          </w:tcPr>
          <w:p w14:paraId="4C9C108E" w14:textId="77777777" w:rsidR="00231B98" w:rsidRDefault="00E72B00">
            <w:pPr>
              <w:pStyle w:val="TableParagraph"/>
              <w:spacing w:line="276" w:lineRule="exact"/>
              <w:ind w:left="572" w:right="97" w:hanging="288"/>
              <w:rPr>
                <w:rFonts w:ascii="Times New Roman"/>
                <w:b/>
                <w:sz w:val="24"/>
              </w:rPr>
            </w:pPr>
            <w:r>
              <w:rPr>
                <w:rFonts w:ascii="Times New Roman"/>
                <w:b/>
                <w:spacing w:val="-2"/>
                <w:sz w:val="24"/>
              </w:rPr>
              <w:t xml:space="preserve">Reporting </w:t>
            </w:r>
            <w:r>
              <w:rPr>
                <w:rFonts w:ascii="Times New Roman"/>
                <w:b/>
                <w:spacing w:val="-4"/>
                <w:sz w:val="24"/>
              </w:rPr>
              <w:t>Tool</w:t>
            </w:r>
          </w:p>
        </w:tc>
        <w:tc>
          <w:tcPr>
            <w:tcW w:w="1344" w:type="dxa"/>
            <w:shd w:val="clear" w:color="auto" w:fill="1F487C"/>
          </w:tcPr>
          <w:p w14:paraId="4C9C108F" w14:textId="77777777" w:rsidR="00231B98" w:rsidRDefault="00E72B00">
            <w:pPr>
              <w:pStyle w:val="TableParagraph"/>
              <w:spacing w:line="276" w:lineRule="exact"/>
              <w:ind w:left="219" w:right="137" w:hanging="68"/>
              <w:rPr>
                <w:rFonts w:ascii="Times New Roman"/>
                <w:b/>
                <w:sz w:val="24"/>
              </w:rPr>
            </w:pPr>
            <w:r>
              <w:rPr>
                <w:rFonts w:ascii="Times New Roman"/>
                <w:b/>
                <w:spacing w:val="-2"/>
                <w:sz w:val="24"/>
              </w:rPr>
              <w:t>Reporting Timeline</w:t>
            </w:r>
          </w:p>
        </w:tc>
      </w:tr>
      <w:tr w:rsidR="00231B98" w14:paraId="4C9C1092" w14:textId="77777777">
        <w:trPr>
          <w:trHeight w:val="254"/>
        </w:trPr>
        <w:tc>
          <w:tcPr>
            <w:tcW w:w="9360" w:type="dxa"/>
            <w:gridSpan w:val="4"/>
            <w:shd w:val="clear" w:color="auto" w:fill="DBE4F0"/>
          </w:tcPr>
          <w:p w14:paraId="4C9C1091" w14:textId="77777777" w:rsidR="00231B98" w:rsidRDefault="00E72B00">
            <w:pPr>
              <w:pStyle w:val="TableParagraph"/>
              <w:spacing w:line="234" w:lineRule="exact"/>
              <w:ind w:left="107"/>
              <w:rPr>
                <w:rFonts w:ascii="Times New Roman"/>
                <w:b/>
              </w:rPr>
            </w:pPr>
            <w:r>
              <w:rPr>
                <w:rFonts w:ascii="Times New Roman"/>
                <w:b/>
              </w:rPr>
              <w:t>ELA/Literacy</w:t>
            </w:r>
            <w:r>
              <w:rPr>
                <w:rFonts w:ascii="Times New Roman"/>
                <w:b/>
                <w:spacing w:val="-7"/>
              </w:rPr>
              <w:t xml:space="preserve"> </w:t>
            </w:r>
            <w:r>
              <w:rPr>
                <w:rFonts w:ascii="Times New Roman"/>
                <w:b/>
                <w:spacing w:val="-2"/>
              </w:rPr>
              <w:t>Achievement</w:t>
            </w:r>
          </w:p>
        </w:tc>
      </w:tr>
      <w:tr w:rsidR="00231B98" w14:paraId="4C9C1099" w14:textId="77777777">
        <w:trPr>
          <w:trHeight w:val="1771"/>
        </w:trPr>
        <w:tc>
          <w:tcPr>
            <w:tcW w:w="4347" w:type="dxa"/>
          </w:tcPr>
          <w:p w14:paraId="4C9C1093" w14:textId="77777777" w:rsidR="00231B98" w:rsidRDefault="00E72B00">
            <w:pPr>
              <w:pStyle w:val="TableParagraph"/>
              <w:spacing w:line="276" w:lineRule="auto"/>
              <w:ind w:left="107"/>
              <w:rPr>
                <w:rFonts w:ascii="Calibri"/>
              </w:rPr>
            </w:pPr>
            <w:r>
              <w:rPr>
                <w:rFonts w:ascii="Calibri"/>
                <w:b/>
              </w:rPr>
              <w:t xml:space="preserve">1a: </w:t>
            </w:r>
            <w:r>
              <w:rPr>
                <w:rFonts w:ascii="Calibri"/>
              </w:rPr>
              <w:t>Each year, 80% of children enrolled in grades</w:t>
            </w:r>
            <w:r>
              <w:rPr>
                <w:rFonts w:ascii="Calibri"/>
                <w:spacing w:val="-6"/>
              </w:rPr>
              <w:t xml:space="preserve"> </w:t>
            </w:r>
            <w:r>
              <w:rPr>
                <w:rFonts w:ascii="Calibri"/>
              </w:rPr>
              <w:t>K-12</w:t>
            </w:r>
            <w:r>
              <w:rPr>
                <w:rFonts w:ascii="Calibri"/>
                <w:spacing w:val="-7"/>
              </w:rPr>
              <w:t xml:space="preserve"> </w:t>
            </w:r>
            <w:r>
              <w:rPr>
                <w:rFonts w:ascii="Calibri"/>
              </w:rPr>
              <w:t>and</w:t>
            </w:r>
            <w:r>
              <w:rPr>
                <w:rFonts w:ascii="Calibri"/>
                <w:spacing w:val="-8"/>
              </w:rPr>
              <w:t xml:space="preserve"> </w:t>
            </w:r>
            <w:r>
              <w:rPr>
                <w:rFonts w:ascii="Calibri"/>
              </w:rPr>
              <w:t>participating</w:t>
            </w:r>
            <w:r>
              <w:rPr>
                <w:rFonts w:ascii="Calibri"/>
                <w:spacing w:val="-7"/>
              </w:rPr>
              <w:t xml:space="preserve"> </w:t>
            </w:r>
            <w:r>
              <w:rPr>
                <w:rFonts w:ascii="Calibri"/>
              </w:rPr>
              <w:t>in</w:t>
            </w:r>
            <w:r>
              <w:rPr>
                <w:rFonts w:ascii="Calibri"/>
                <w:spacing w:val="-7"/>
              </w:rPr>
              <w:t xml:space="preserve"> </w:t>
            </w:r>
            <w:r>
              <w:rPr>
                <w:rFonts w:ascii="Calibri"/>
              </w:rPr>
              <w:t>MEP</w:t>
            </w:r>
            <w:r>
              <w:rPr>
                <w:rFonts w:ascii="Calibri"/>
                <w:spacing w:val="-6"/>
              </w:rPr>
              <w:t xml:space="preserve"> </w:t>
            </w:r>
            <w:r>
              <w:rPr>
                <w:rFonts w:ascii="Calibri"/>
              </w:rPr>
              <w:t>services will be promoted to the next grade or</w:t>
            </w:r>
          </w:p>
          <w:p w14:paraId="4C9C1094" w14:textId="77777777" w:rsidR="00231B98" w:rsidRDefault="00E72B00">
            <w:pPr>
              <w:pStyle w:val="TableParagraph"/>
              <w:ind w:left="107"/>
              <w:rPr>
                <w:rFonts w:ascii="Calibri" w:hAnsi="Calibri"/>
              </w:rPr>
            </w:pPr>
            <w:r>
              <w:rPr>
                <w:rFonts w:ascii="Calibri" w:hAnsi="Calibri"/>
              </w:rPr>
              <w:t>graduate</w:t>
            </w:r>
            <w:r>
              <w:rPr>
                <w:rFonts w:ascii="Calibri" w:hAnsi="Calibri"/>
                <w:spacing w:val="-5"/>
              </w:rPr>
              <w:t xml:space="preserve"> </w:t>
            </w:r>
            <w:r>
              <w:rPr>
                <w:rFonts w:ascii="Calibri" w:hAnsi="Calibri"/>
              </w:rPr>
              <w:t>as</w:t>
            </w:r>
            <w:r>
              <w:rPr>
                <w:rFonts w:ascii="Calibri" w:hAnsi="Calibri"/>
                <w:spacing w:val="-5"/>
              </w:rPr>
              <w:t xml:space="preserve"> </w:t>
            </w:r>
            <w:r>
              <w:rPr>
                <w:rFonts w:ascii="Calibri" w:hAnsi="Calibri"/>
              </w:rPr>
              <w:t>reported</w:t>
            </w:r>
            <w:r>
              <w:rPr>
                <w:rFonts w:ascii="Calibri" w:hAnsi="Calibri"/>
                <w:spacing w:val="-5"/>
              </w:rPr>
              <w:t xml:space="preserve"> </w:t>
            </w:r>
            <w:r>
              <w:rPr>
                <w:rFonts w:ascii="Calibri" w:hAnsi="Calibri"/>
              </w:rPr>
              <w:t>by</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children’s</w:t>
            </w:r>
            <w:r>
              <w:rPr>
                <w:rFonts w:ascii="Calibri" w:hAnsi="Calibri"/>
                <w:spacing w:val="-4"/>
              </w:rPr>
              <w:t xml:space="preserve"> </w:t>
            </w:r>
            <w:r>
              <w:rPr>
                <w:rFonts w:ascii="Calibri" w:hAnsi="Calibri"/>
                <w:spacing w:val="-2"/>
              </w:rPr>
              <w:t>school.</w:t>
            </w:r>
          </w:p>
        </w:tc>
        <w:tc>
          <w:tcPr>
            <w:tcW w:w="2061" w:type="dxa"/>
          </w:tcPr>
          <w:p w14:paraId="4C9C1095" w14:textId="77777777" w:rsidR="00231B98" w:rsidRDefault="00E72B00">
            <w:pPr>
              <w:pStyle w:val="TableParagraph"/>
              <w:ind w:left="108" w:right="98"/>
              <w:rPr>
                <w:rFonts w:ascii="Times New Roman"/>
              </w:rPr>
            </w:pPr>
            <w:r>
              <w:rPr>
                <w:rFonts w:ascii="Times New Roman"/>
              </w:rPr>
              <w:t>Number of K-12 migrant students participating in the program year who were promoted</w:t>
            </w:r>
          </w:p>
          <w:p w14:paraId="4C9C1096" w14:textId="77777777" w:rsidR="00231B98" w:rsidRDefault="00E72B00">
            <w:pPr>
              <w:pStyle w:val="TableParagraph"/>
              <w:spacing w:line="252" w:lineRule="exact"/>
              <w:ind w:left="108" w:right="98"/>
              <w:rPr>
                <w:rFonts w:ascii="Times New Roman"/>
              </w:rPr>
            </w:pPr>
            <w:r>
              <w:rPr>
                <w:rFonts w:ascii="Times New Roman"/>
              </w:rPr>
              <w:t>divided</w:t>
            </w:r>
            <w:r>
              <w:rPr>
                <w:rFonts w:ascii="Times New Roman"/>
                <w:spacing w:val="-13"/>
              </w:rPr>
              <w:t xml:space="preserve"> </w:t>
            </w:r>
            <w:r>
              <w:rPr>
                <w:rFonts w:ascii="Times New Roman"/>
              </w:rPr>
              <w:t>by</w:t>
            </w:r>
            <w:r>
              <w:rPr>
                <w:rFonts w:ascii="Times New Roman"/>
                <w:spacing w:val="-14"/>
              </w:rPr>
              <w:t xml:space="preserve"> </w:t>
            </w:r>
            <w:r>
              <w:rPr>
                <w:rFonts w:ascii="Times New Roman"/>
              </w:rPr>
              <w:t>the</w:t>
            </w:r>
            <w:r>
              <w:rPr>
                <w:rFonts w:ascii="Times New Roman"/>
                <w:spacing w:val="-12"/>
              </w:rPr>
              <w:t xml:space="preserve"> </w:t>
            </w:r>
            <w:r>
              <w:rPr>
                <w:rFonts w:ascii="Times New Roman"/>
              </w:rPr>
              <w:t xml:space="preserve">total </w:t>
            </w:r>
            <w:r>
              <w:rPr>
                <w:rFonts w:ascii="Times New Roman"/>
                <w:spacing w:val="-2"/>
              </w:rPr>
              <w:t>participating</w:t>
            </w:r>
          </w:p>
        </w:tc>
        <w:tc>
          <w:tcPr>
            <w:tcW w:w="1608" w:type="dxa"/>
          </w:tcPr>
          <w:p w14:paraId="4C9C1097" w14:textId="77777777" w:rsidR="00231B98" w:rsidRDefault="00E72B00">
            <w:pPr>
              <w:pStyle w:val="TableParagraph"/>
              <w:ind w:left="108" w:right="577"/>
              <w:jc w:val="both"/>
              <w:rPr>
                <w:rFonts w:ascii="Times New Roman"/>
              </w:rPr>
            </w:pPr>
            <w:r>
              <w:rPr>
                <w:rFonts w:ascii="Times New Roman"/>
              </w:rPr>
              <w:t>State</w:t>
            </w:r>
            <w:r>
              <w:rPr>
                <w:rFonts w:ascii="Times New Roman"/>
                <w:spacing w:val="-14"/>
              </w:rPr>
              <w:t xml:space="preserve"> </w:t>
            </w:r>
            <w:r>
              <w:rPr>
                <w:rFonts w:ascii="Times New Roman"/>
              </w:rPr>
              <w:t xml:space="preserve">Data </w:t>
            </w:r>
            <w:r>
              <w:rPr>
                <w:rFonts w:ascii="Times New Roman"/>
                <w:spacing w:val="-2"/>
              </w:rPr>
              <w:t>Specialist Report</w:t>
            </w:r>
          </w:p>
        </w:tc>
        <w:tc>
          <w:tcPr>
            <w:tcW w:w="1344" w:type="dxa"/>
          </w:tcPr>
          <w:p w14:paraId="4C9C1098" w14:textId="77777777" w:rsidR="00231B98" w:rsidRDefault="00E72B00">
            <w:pPr>
              <w:pStyle w:val="TableParagraph"/>
              <w:ind w:left="109" w:right="137"/>
              <w:rPr>
                <w:rFonts w:ascii="Times New Roman"/>
              </w:rPr>
            </w:pPr>
            <w:r>
              <w:rPr>
                <w:rFonts w:ascii="Times New Roman"/>
              </w:rPr>
              <w:t xml:space="preserve">End of </w:t>
            </w:r>
            <w:r>
              <w:rPr>
                <w:rFonts w:ascii="Times New Roman"/>
                <w:spacing w:val="-2"/>
              </w:rPr>
              <w:t xml:space="preserve">program </w:t>
            </w:r>
            <w:r>
              <w:rPr>
                <w:rFonts w:ascii="Times New Roman"/>
              </w:rPr>
              <w:t>year</w:t>
            </w:r>
            <w:r>
              <w:rPr>
                <w:rFonts w:ascii="Times New Roman"/>
                <w:spacing w:val="-14"/>
              </w:rPr>
              <w:t xml:space="preserve"> </w:t>
            </w:r>
            <w:r>
              <w:rPr>
                <w:rFonts w:ascii="Times New Roman"/>
              </w:rPr>
              <w:t xml:space="preserve">and </w:t>
            </w:r>
            <w:r>
              <w:rPr>
                <w:rFonts w:ascii="Times New Roman"/>
                <w:spacing w:val="-2"/>
              </w:rPr>
              <w:t>annually</w:t>
            </w:r>
          </w:p>
        </w:tc>
      </w:tr>
      <w:tr w:rsidR="00231B98" w14:paraId="4C9C109F" w14:textId="77777777">
        <w:trPr>
          <w:trHeight w:val="1770"/>
        </w:trPr>
        <w:tc>
          <w:tcPr>
            <w:tcW w:w="4347" w:type="dxa"/>
          </w:tcPr>
          <w:p w14:paraId="4C9C109A" w14:textId="77777777" w:rsidR="00231B98" w:rsidRDefault="00E72B00">
            <w:pPr>
              <w:pStyle w:val="TableParagraph"/>
              <w:spacing w:line="276" w:lineRule="auto"/>
              <w:ind w:left="107" w:right="165"/>
              <w:rPr>
                <w:rFonts w:ascii="Calibri"/>
              </w:rPr>
            </w:pPr>
            <w:r>
              <w:rPr>
                <w:rFonts w:ascii="Calibri"/>
                <w:b/>
              </w:rPr>
              <w:t>1b:</w:t>
            </w:r>
            <w:r>
              <w:rPr>
                <w:rFonts w:ascii="Calibri"/>
                <w:b/>
                <w:spacing w:val="-5"/>
              </w:rPr>
              <w:t xml:space="preserve"> </w:t>
            </w:r>
            <w:r>
              <w:rPr>
                <w:rFonts w:ascii="Calibri"/>
              </w:rPr>
              <w:t>Each</w:t>
            </w:r>
            <w:r>
              <w:rPr>
                <w:rFonts w:ascii="Calibri"/>
                <w:spacing w:val="-7"/>
              </w:rPr>
              <w:t xml:space="preserve"> </w:t>
            </w:r>
            <w:r>
              <w:rPr>
                <w:rFonts w:ascii="Calibri"/>
              </w:rPr>
              <w:t>year,</w:t>
            </w:r>
            <w:r>
              <w:rPr>
                <w:rFonts w:ascii="Calibri"/>
                <w:spacing w:val="-6"/>
              </w:rPr>
              <w:t xml:space="preserve"> </w:t>
            </w:r>
            <w:r>
              <w:rPr>
                <w:rFonts w:ascii="Calibri"/>
              </w:rPr>
              <w:t>80%</w:t>
            </w:r>
            <w:r>
              <w:rPr>
                <w:rFonts w:ascii="Calibri"/>
                <w:spacing w:val="-6"/>
              </w:rPr>
              <w:t xml:space="preserve"> </w:t>
            </w:r>
            <w:r>
              <w:rPr>
                <w:rFonts w:ascii="Calibri"/>
              </w:rPr>
              <w:t>of</w:t>
            </w:r>
            <w:r>
              <w:rPr>
                <w:rFonts w:ascii="Calibri"/>
                <w:spacing w:val="-6"/>
              </w:rPr>
              <w:t xml:space="preserve"> </w:t>
            </w:r>
            <w:r>
              <w:rPr>
                <w:rFonts w:ascii="Calibri"/>
              </w:rPr>
              <w:t>MEP</w:t>
            </w:r>
            <w:r>
              <w:rPr>
                <w:rFonts w:ascii="Calibri"/>
                <w:spacing w:val="-5"/>
              </w:rPr>
              <w:t xml:space="preserve"> </w:t>
            </w:r>
            <w:r>
              <w:rPr>
                <w:rFonts w:ascii="Calibri"/>
              </w:rPr>
              <w:t>students</w:t>
            </w:r>
            <w:r>
              <w:rPr>
                <w:rFonts w:ascii="Calibri"/>
                <w:spacing w:val="-4"/>
              </w:rPr>
              <w:t xml:space="preserve"> </w:t>
            </w:r>
            <w:r>
              <w:rPr>
                <w:rFonts w:ascii="Calibri"/>
              </w:rPr>
              <w:t>receiving in-school</w:t>
            </w:r>
            <w:r>
              <w:rPr>
                <w:rFonts w:ascii="Calibri"/>
                <w:spacing w:val="-5"/>
              </w:rPr>
              <w:t xml:space="preserve"> </w:t>
            </w:r>
            <w:r>
              <w:rPr>
                <w:rFonts w:ascii="Calibri"/>
              </w:rPr>
              <w:t>services</w:t>
            </w:r>
            <w:r>
              <w:rPr>
                <w:rFonts w:ascii="Calibri"/>
                <w:spacing w:val="-5"/>
              </w:rPr>
              <w:t xml:space="preserve"> </w:t>
            </w:r>
            <w:r>
              <w:rPr>
                <w:rFonts w:ascii="Calibri"/>
              </w:rPr>
              <w:t>for</w:t>
            </w:r>
            <w:r>
              <w:rPr>
                <w:rFonts w:ascii="Calibri"/>
                <w:spacing w:val="-6"/>
              </w:rPr>
              <w:t xml:space="preserve"> </w:t>
            </w:r>
            <w:r>
              <w:rPr>
                <w:rFonts w:ascii="Calibri"/>
              </w:rPr>
              <w:t>at</w:t>
            </w:r>
            <w:r>
              <w:rPr>
                <w:rFonts w:ascii="Calibri"/>
                <w:spacing w:val="-3"/>
              </w:rPr>
              <w:t xml:space="preserve"> </w:t>
            </w:r>
            <w:r>
              <w:rPr>
                <w:rFonts w:ascii="Calibri"/>
              </w:rPr>
              <w:t>least</w:t>
            </w:r>
            <w:r>
              <w:rPr>
                <w:rFonts w:ascii="Calibri"/>
                <w:spacing w:val="-2"/>
              </w:rPr>
              <w:t xml:space="preserve"> </w:t>
            </w:r>
            <w:r>
              <w:rPr>
                <w:rFonts w:ascii="Calibri"/>
              </w:rPr>
              <w:t>five</w:t>
            </w:r>
            <w:r>
              <w:rPr>
                <w:rFonts w:ascii="Calibri"/>
                <w:spacing w:val="-5"/>
              </w:rPr>
              <w:t xml:space="preserve"> </w:t>
            </w:r>
            <w:r>
              <w:rPr>
                <w:rFonts w:ascii="Calibri"/>
              </w:rPr>
              <w:t>months</w:t>
            </w:r>
            <w:r>
              <w:rPr>
                <w:rFonts w:ascii="Calibri"/>
                <w:spacing w:val="-3"/>
              </w:rPr>
              <w:t xml:space="preserve"> </w:t>
            </w:r>
            <w:r>
              <w:rPr>
                <w:rFonts w:ascii="Calibri"/>
              </w:rPr>
              <w:t>will increase ELA skills by one or more levels as reported on the Classroom Teacher Survey.</w:t>
            </w:r>
          </w:p>
        </w:tc>
        <w:tc>
          <w:tcPr>
            <w:tcW w:w="2061" w:type="dxa"/>
          </w:tcPr>
          <w:p w14:paraId="4C9C109B" w14:textId="77777777" w:rsidR="00231B98" w:rsidRDefault="00E72B00">
            <w:pPr>
              <w:pStyle w:val="TableParagraph"/>
              <w:ind w:left="108" w:right="98"/>
              <w:rPr>
                <w:rFonts w:ascii="Times New Roman"/>
              </w:rPr>
            </w:pPr>
            <w:r>
              <w:rPr>
                <w:rFonts w:ascii="Times New Roman"/>
              </w:rPr>
              <w:t>Number of K-8 migrant students increasing skills by one level divided number</w:t>
            </w:r>
            <w:r>
              <w:rPr>
                <w:rFonts w:ascii="Times New Roman"/>
                <w:spacing w:val="-14"/>
              </w:rPr>
              <w:t xml:space="preserve"> </w:t>
            </w:r>
            <w:r>
              <w:rPr>
                <w:rFonts w:ascii="Times New Roman"/>
              </w:rPr>
              <w:t>participating in</w:t>
            </w:r>
            <w:r>
              <w:rPr>
                <w:rFonts w:ascii="Times New Roman"/>
                <w:spacing w:val="-4"/>
              </w:rPr>
              <w:t xml:space="preserve"> </w:t>
            </w:r>
            <w:r>
              <w:rPr>
                <w:rFonts w:ascii="Times New Roman"/>
              </w:rPr>
              <w:t>in-school</w:t>
            </w:r>
            <w:r>
              <w:rPr>
                <w:rFonts w:ascii="Times New Roman"/>
                <w:spacing w:val="-2"/>
              </w:rPr>
              <w:t xml:space="preserve"> services</w:t>
            </w:r>
          </w:p>
          <w:p w14:paraId="4C9C109C" w14:textId="77777777" w:rsidR="00231B98" w:rsidRDefault="00E72B00">
            <w:pPr>
              <w:pStyle w:val="TableParagraph"/>
              <w:spacing w:line="239" w:lineRule="exact"/>
              <w:ind w:left="108"/>
              <w:rPr>
                <w:rFonts w:ascii="Times New Roman"/>
              </w:rPr>
            </w:pPr>
            <w:r>
              <w:rPr>
                <w:rFonts w:ascii="Times New Roman"/>
              </w:rPr>
              <w:t>for</w:t>
            </w:r>
            <w:r>
              <w:rPr>
                <w:rFonts w:ascii="Times New Roman"/>
                <w:spacing w:val="-4"/>
              </w:rPr>
              <w:t xml:space="preserve"> </w:t>
            </w:r>
            <w:r>
              <w:rPr>
                <w:rFonts w:ascii="Times New Roman"/>
              </w:rPr>
              <w:t>five</w:t>
            </w:r>
            <w:r>
              <w:rPr>
                <w:rFonts w:ascii="Times New Roman"/>
                <w:spacing w:val="-1"/>
              </w:rPr>
              <w:t xml:space="preserve"> </w:t>
            </w:r>
            <w:r>
              <w:rPr>
                <w:rFonts w:ascii="Times New Roman"/>
                <w:spacing w:val="-2"/>
              </w:rPr>
              <w:t>months</w:t>
            </w:r>
          </w:p>
        </w:tc>
        <w:tc>
          <w:tcPr>
            <w:tcW w:w="1608" w:type="dxa"/>
          </w:tcPr>
          <w:p w14:paraId="4C9C109D" w14:textId="77777777" w:rsidR="00231B98" w:rsidRDefault="00E72B00">
            <w:pPr>
              <w:pStyle w:val="TableParagraph"/>
              <w:ind w:left="108" w:right="97"/>
              <w:rPr>
                <w:rFonts w:ascii="Times New Roman"/>
              </w:rPr>
            </w:pPr>
            <w:r>
              <w:rPr>
                <w:rFonts w:ascii="Times New Roman"/>
                <w:spacing w:val="-2"/>
              </w:rPr>
              <w:t xml:space="preserve">Classroom </w:t>
            </w:r>
            <w:r>
              <w:rPr>
                <w:rFonts w:ascii="Times New Roman"/>
              </w:rPr>
              <w:t>Teacher</w:t>
            </w:r>
            <w:r>
              <w:rPr>
                <w:rFonts w:ascii="Times New Roman"/>
                <w:spacing w:val="-14"/>
              </w:rPr>
              <w:t xml:space="preserve"> </w:t>
            </w:r>
            <w:r>
              <w:rPr>
                <w:rFonts w:ascii="Times New Roman"/>
              </w:rPr>
              <w:t>Survey</w:t>
            </w:r>
          </w:p>
        </w:tc>
        <w:tc>
          <w:tcPr>
            <w:tcW w:w="1344" w:type="dxa"/>
          </w:tcPr>
          <w:p w14:paraId="4C9C109E" w14:textId="77777777" w:rsidR="00231B98" w:rsidRDefault="00E72B00">
            <w:pPr>
              <w:pStyle w:val="TableParagraph"/>
              <w:ind w:left="109" w:right="137"/>
              <w:rPr>
                <w:rFonts w:ascii="Times New Roman"/>
              </w:rPr>
            </w:pPr>
            <w:r>
              <w:rPr>
                <w:rFonts w:ascii="Times New Roman"/>
              </w:rPr>
              <w:t xml:space="preserve">End of </w:t>
            </w:r>
            <w:r>
              <w:rPr>
                <w:rFonts w:ascii="Times New Roman"/>
                <w:spacing w:val="-2"/>
              </w:rPr>
              <w:t xml:space="preserve">program </w:t>
            </w:r>
            <w:r>
              <w:rPr>
                <w:rFonts w:ascii="Times New Roman"/>
                <w:spacing w:val="-4"/>
              </w:rPr>
              <w:t xml:space="preserve">term </w:t>
            </w:r>
            <w:r>
              <w:rPr>
                <w:rFonts w:ascii="Times New Roman"/>
                <w:spacing w:val="-2"/>
              </w:rPr>
              <w:t>annually</w:t>
            </w:r>
          </w:p>
        </w:tc>
      </w:tr>
    </w:tbl>
    <w:p w14:paraId="4C9C10A0" w14:textId="77777777" w:rsidR="00231B98" w:rsidRDefault="00231B98">
      <w:pPr>
        <w:rPr>
          <w:rFonts w:ascii="Times New Roman"/>
        </w:rPr>
        <w:sectPr w:rsidR="00231B98" w:rsidSect="00046280">
          <w:pgSz w:w="12240" w:h="15840"/>
          <w:pgMar w:top="1140" w:right="740" w:bottom="1388" w:left="900" w:header="0" w:footer="1012"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7"/>
        <w:gridCol w:w="2061"/>
        <w:gridCol w:w="1608"/>
        <w:gridCol w:w="1344"/>
      </w:tblGrid>
      <w:tr w:rsidR="00231B98" w14:paraId="4C9C10A6" w14:textId="77777777">
        <w:trPr>
          <w:trHeight w:val="552"/>
        </w:trPr>
        <w:tc>
          <w:tcPr>
            <w:tcW w:w="4347" w:type="dxa"/>
            <w:shd w:val="clear" w:color="auto" w:fill="1F487C"/>
          </w:tcPr>
          <w:p w14:paraId="4C9C10A1" w14:textId="77777777" w:rsidR="00231B98" w:rsidRDefault="00231B98">
            <w:pPr>
              <w:pStyle w:val="TableParagraph"/>
              <w:spacing w:before="6"/>
              <w:rPr>
                <w:rFonts w:ascii="Calibri"/>
              </w:rPr>
            </w:pPr>
          </w:p>
          <w:p w14:paraId="4C9C10A2" w14:textId="77777777" w:rsidR="00231B98" w:rsidRDefault="00E72B00">
            <w:pPr>
              <w:pStyle w:val="TableParagraph"/>
              <w:spacing w:line="257" w:lineRule="exact"/>
              <w:ind w:left="143"/>
              <w:rPr>
                <w:rFonts w:ascii="Times New Roman"/>
                <w:b/>
                <w:sz w:val="24"/>
              </w:rPr>
            </w:pPr>
            <w:r>
              <w:rPr>
                <w:rFonts w:ascii="Times New Roman"/>
                <w:b/>
                <w:sz w:val="24"/>
              </w:rPr>
              <w:t>Measurable</w:t>
            </w:r>
            <w:r>
              <w:rPr>
                <w:rFonts w:ascii="Times New Roman"/>
                <w:b/>
                <w:spacing w:val="-3"/>
                <w:sz w:val="24"/>
              </w:rPr>
              <w:t xml:space="preserve"> </w:t>
            </w:r>
            <w:r>
              <w:rPr>
                <w:rFonts w:ascii="Times New Roman"/>
                <w:b/>
                <w:sz w:val="24"/>
              </w:rPr>
              <w:t>Program</w:t>
            </w:r>
            <w:r>
              <w:rPr>
                <w:rFonts w:ascii="Times New Roman"/>
                <w:b/>
                <w:spacing w:val="-4"/>
                <w:sz w:val="24"/>
              </w:rPr>
              <w:t xml:space="preserve"> </w:t>
            </w:r>
            <w:r>
              <w:rPr>
                <w:rFonts w:ascii="Times New Roman"/>
                <w:b/>
                <w:sz w:val="24"/>
              </w:rPr>
              <w:t>Outcomes</w:t>
            </w:r>
            <w:r>
              <w:rPr>
                <w:rFonts w:ascii="Times New Roman"/>
                <w:b/>
                <w:spacing w:val="-3"/>
                <w:sz w:val="24"/>
              </w:rPr>
              <w:t xml:space="preserve"> </w:t>
            </w:r>
            <w:r>
              <w:rPr>
                <w:rFonts w:ascii="Times New Roman"/>
                <w:b/>
                <w:spacing w:val="-4"/>
                <w:sz w:val="24"/>
              </w:rPr>
              <w:t>(MPO)</w:t>
            </w:r>
          </w:p>
        </w:tc>
        <w:tc>
          <w:tcPr>
            <w:tcW w:w="2061" w:type="dxa"/>
            <w:shd w:val="clear" w:color="auto" w:fill="1F487C"/>
          </w:tcPr>
          <w:p w14:paraId="4C9C10A3" w14:textId="77777777" w:rsidR="00231B98" w:rsidRDefault="00E72B00">
            <w:pPr>
              <w:pStyle w:val="TableParagraph"/>
              <w:spacing w:line="276" w:lineRule="exact"/>
              <w:ind w:left="470" w:right="98" w:firstLine="28"/>
              <w:rPr>
                <w:rFonts w:ascii="Times New Roman"/>
                <w:b/>
                <w:sz w:val="24"/>
              </w:rPr>
            </w:pPr>
            <w:r>
              <w:rPr>
                <w:rFonts w:ascii="Times New Roman"/>
                <w:b/>
                <w:sz w:val="24"/>
              </w:rPr>
              <w:t>Method</w:t>
            </w:r>
            <w:r>
              <w:rPr>
                <w:rFonts w:ascii="Times New Roman"/>
                <w:b/>
                <w:spacing w:val="-6"/>
                <w:sz w:val="24"/>
              </w:rPr>
              <w:t xml:space="preserve"> </w:t>
            </w:r>
            <w:r>
              <w:rPr>
                <w:rFonts w:ascii="Times New Roman"/>
                <w:b/>
                <w:sz w:val="24"/>
              </w:rPr>
              <w:t xml:space="preserve">of </w:t>
            </w:r>
            <w:r>
              <w:rPr>
                <w:rFonts w:ascii="Times New Roman"/>
                <w:b/>
                <w:spacing w:val="-2"/>
                <w:sz w:val="24"/>
              </w:rPr>
              <w:t>calculation</w:t>
            </w:r>
          </w:p>
        </w:tc>
        <w:tc>
          <w:tcPr>
            <w:tcW w:w="1608" w:type="dxa"/>
            <w:shd w:val="clear" w:color="auto" w:fill="1F487C"/>
          </w:tcPr>
          <w:p w14:paraId="4C9C10A4" w14:textId="77777777" w:rsidR="00231B98" w:rsidRDefault="00E72B00">
            <w:pPr>
              <w:pStyle w:val="TableParagraph"/>
              <w:spacing w:line="276" w:lineRule="exact"/>
              <w:ind w:left="572" w:right="97" w:hanging="288"/>
              <w:rPr>
                <w:rFonts w:ascii="Times New Roman"/>
                <w:b/>
                <w:sz w:val="24"/>
              </w:rPr>
            </w:pPr>
            <w:r>
              <w:rPr>
                <w:rFonts w:ascii="Times New Roman"/>
                <w:b/>
                <w:spacing w:val="-2"/>
                <w:sz w:val="24"/>
              </w:rPr>
              <w:t xml:space="preserve">Reporting </w:t>
            </w:r>
            <w:r>
              <w:rPr>
                <w:rFonts w:ascii="Times New Roman"/>
                <w:b/>
                <w:spacing w:val="-4"/>
                <w:sz w:val="24"/>
              </w:rPr>
              <w:t>Tool</w:t>
            </w:r>
          </w:p>
        </w:tc>
        <w:tc>
          <w:tcPr>
            <w:tcW w:w="1344" w:type="dxa"/>
            <w:shd w:val="clear" w:color="auto" w:fill="1F487C"/>
          </w:tcPr>
          <w:p w14:paraId="4C9C10A5" w14:textId="77777777" w:rsidR="00231B98" w:rsidRDefault="00E72B00">
            <w:pPr>
              <w:pStyle w:val="TableParagraph"/>
              <w:spacing w:line="276" w:lineRule="exact"/>
              <w:ind w:left="219" w:right="137" w:hanging="68"/>
              <w:rPr>
                <w:rFonts w:ascii="Times New Roman"/>
                <w:b/>
                <w:sz w:val="24"/>
              </w:rPr>
            </w:pPr>
            <w:r>
              <w:rPr>
                <w:rFonts w:ascii="Times New Roman"/>
                <w:b/>
                <w:spacing w:val="-2"/>
                <w:sz w:val="24"/>
              </w:rPr>
              <w:t>Reporting Timeline</w:t>
            </w:r>
          </w:p>
        </w:tc>
      </w:tr>
      <w:tr w:rsidR="00231B98" w14:paraId="4C9C10A8" w14:textId="77777777">
        <w:trPr>
          <w:trHeight w:val="251"/>
        </w:trPr>
        <w:tc>
          <w:tcPr>
            <w:tcW w:w="9360" w:type="dxa"/>
            <w:gridSpan w:val="4"/>
            <w:shd w:val="clear" w:color="auto" w:fill="DBE4F0"/>
          </w:tcPr>
          <w:p w14:paraId="4C9C10A7" w14:textId="77777777" w:rsidR="00231B98" w:rsidRDefault="00E72B00">
            <w:pPr>
              <w:pStyle w:val="TableParagraph"/>
              <w:spacing w:line="232" w:lineRule="exact"/>
              <w:ind w:left="107"/>
              <w:rPr>
                <w:rFonts w:ascii="Times New Roman"/>
                <w:b/>
              </w:rPr>
            </w:pPr>
            <w:r>
              <w:rPr>
                <w:rFonts w:ascii="Times New Roman"/>
                <w:b/>
              </w:rPr>
              <w:t>Mathematics</w:t>
            </w:r>
            <w:r>
              <w:rPr>
                <w:rFonts w:ascii="Times New Roman"/>
                <w:b/>
                <w:spacing w:val="-7"/>
              </w:rPr>
              <w:t xml:space="preserve"> </w:t>
            </w:r>
            <w:r>
              <w:rPr>
                <w:rFonts w:ascii="Times New Roman"/>
                <w:b/>
                <w:spacing w:val="-2"/>
              </w:rPr>
              <w:t>Achievement</w:t>
            </w:r>
          </w:p>
        </w:tc>
      </w:tr>
      <w:tr w:rsidR="00231B98" w14:paraId="4C9C10AE" w14:textId="77777777">
        <w:trPr>
          <w:trHeight w:val="1770"/>
        </w:trPr>
        <w:tc>
          <w:tcPr>
            <w:tcW w:w="4347" w:type="dxa"/>
          </w:tcPr>
          <w:p w14:paraId="4C9C10A9" w14:textId="77777777" w:rsidR="00231B98" w:rsidRDefault="00E72B00">
            <w:pPr>
              <w:pStyle w:val="TableParagraph"/>
              <w:spacing w:line="276" w:lineRule="auto"/>
              <w:ind w:left="107" w:right="174"/>
              <w:rPr>
                <w:rFonts w:ascii="Calibri"/>
              </w:rPr>
            </w:pPr>
            <w:r>
              <w:rPr>
                <w:rFonts w:ascii="Calibri"/>
                <w:b/>
              </w:rPr>
              <w:t>2a:</w:t>
            </w:r>
            <w:r>
              <w:rPr>
                <w:rFonts w:ascii="Calibri"/>
                <w:b/>
                <w:spacing w:val="-6"/>
              </w:rPr>
              <w:t xml:space="preserve"> </w:t>
            </w:r>
            <w:r>
              <w:rPr>
                <w:rFonts w:ascii="Calibri"/>
              </w:rPr>
              <w:t>Each</w:t>
            </w:r>
            <w:r>
              <w:rPr>
                <w:rFonts w:ascii="Calibri"/>
                <w:spacing w:val="-5"/>
              </w:rPr>
              <w:t xml:space="preserve"> </w:t>
            </w:r>
            <w:r>
              <w:rPr>
                <w:rFonts w:ascii="Calibri"/>
              </w:rPr>
              <w:t>year,</w:t>
            </w:r>
            <w:r>
              <w:rPr>
                <w:rFonts w:ascii="Calibri"/>
                <w:spacing w:val="-7"/>
              </w:rPr>
              <w:t xml:space="preserve"> </w:t>
            </w:r>
            <w:r>
              <w:rPr>
                <w:rFonts w:ascii="Calibri"/>
              </w:rPr>
              <w:t>80%</w:t>
            </w:r>
            <w:r>
              <w:rPr>
                <w:rFonts w:ascii="Calibri"/>
                <w:spacing w:val="-7"/>
              </w:rPr>
              <w:t xml:space="preserve"> </w:t>
            </w:r>
            <w:r>
              <w:rPr>
                <w:rFonts w:ascii="Calibri"/>
              </w:rPr>
              <w:t>of</w:t>
            </w:r>
            <w:r>
              <w:rPr>
                <w:rFonts w:ascii="Calibri"/>
                <w:spacing w:val="-7"/>
              </w:rPr>
              <w:t xml:space="preserve"> </w:t>
            </w:r>
            <w:r>
              <w:rPr>
                <w:rFonts w:ascii="Calibri"/>
              </w:rPr>
              <w:t>MEP</w:t>
            </w:r>
            <w:r>
              <w:rPr>
                <w:rFonts w:ascii="Calibri"/>
                <w:spacing w:val="-6"/>
              </w:rPr>
              <w:t xml:space="preserve"> </w:t>
            </w:r>
            <w:r>
              <w:rPr>
                <w:rFonts w:ascii="Calibri"/>
              </w:rPr>
              <w:t>students</w:t>
            </w:r>
            <w:r>
              <w:rPr>
                <w:rFonts w:ascii="Calibri"/>
                <w:spacing w:val="-5"/>
              </w:rPr>
              <w:t xml:space="preserve"> </w:t>
            </w:r>
            <w:r>
              <w:rPr>
                <w:rFonts w:ascii="Calibri"/>
              </w:rPr>
              <w:t>receiving in-school</w:t>
            </w:r>
            <w:r>
              <w:rPr>
                <w:rFonts w:ascii="Calibri"/>
                <w:spacing w:val="-6"/>
              </w:rPr>
              <w:t xml:space="preserve"> </w:t>
            </w:r>
            <w:r>
              <w:rPr>
                <w:rFonts w:ascii="Calibri"/>
              </w:rPr>
              <w:t>services</w:t>
            </w:r>
            <w:r>
              <w:rPr>
                <w:rFonts w:ascii="Calibri"/>
                <w:spacing w:val="-6"/>
              </w:rPr>
              <w:t xml:space="preserve"> </w:t>
            </w:r>
            <w:r>
              <w:rPr>
                <w:rFonts w:ascii="Calibri"/>
              </w:rPr>
              <w:t>for</w:t>
            </w:r>
            <w:r>
              <w:rPr>
                <w:rFonts w:ascii="Calibri"/>
                <w:spacing w:val="-7"/>
              </w:rPr>
              <w:t xml:space="preserve"> </w:t>
            </w:r>
            <w:r>
              <w:rPr>
                <w:rFonts w:ascii="Calibri"/>
              </w:rPr>
              <w:t>at</w:t>
            </w:r>
            <w:r>
              <w:rPr>
                <w:rFonts w:ascii="Calibri"/>
                <w:spacing w:val="-4"/>
              </w:rPr>
              <w:t xml:space="preserve"> </w:t>
            </w:r>
            <w:r>
              <w:rPr>
                <w:rFonts w:ascii="Calibri"/>
              </w:rPr>
              <w:t>least</w:t>
            </w:r>
            <w:r>
              <w:rPr>
                <w:rFonts w:ascii="Calibri"/>
                <w:spacing w:val="-4"/>
              </w:rPr>
              <w:t xml:space="preserve"> </w:t>
            </w:r>
            <w:r>
              <w:rPr>
                <w:rFonts w:ascii="Calibri"/>
              </w:rPr>
              <w:t>five</w:t>
            </w:r>
            <w:r>
              <w:rPr>
                <w:rFonts w:ascii="Calibri"/>
                <w:spacing w:val="-6"/>
              </w:rPr>
              <w:t xml:space="preserve"> </w:t>
            </w:r>
            <w:r>
              <w:rPr>
                <w:rFonts w:ascii="Calibri"/>
              </w:rPr>
              <w:t>months</w:t>
            </w:r>
            <w:r>
              <w:rPr>
                <w:rFonts w:ascii="Calibri"/>
                <w:spacing w:val="-4"/>
              </w:rPr>
              <w:t xml:space="preserve"> </w:t>
            </w:r>
            <w:r>
              <w:rPr>
                <w:rFonts w:ascii="Calibri"/>
              </w:rPr>
              <w:t>will increase math skills by one or more levels as reported on the Classroom Teacher Survey.</w:t>
            </w:r>
          </w:p>
        </w:tc>
        <w:tc>
          <w:tcPr>
            <w:tcW w:w="2061" w:type="dxa"/>
          </w:tcPr>
          <w:p w14:paraId="4C9C10AA" w14:textId="77777777" w:rsidR="00231B98" w:rsidRDefault="00E72B00">
            <w:pPr>
              <w:pStyle w:val="TableParagraph"/>
              <w:ind w:left="108" w:right="98"/>
              <w:rPr>
                <w:rFonts w:ascii="Times New Roman"/>
              </w:rPr>
            </w:pPr>
            <w:r>
              <w:rPr>
                <w:rFonts w:ascii="Times New Roman"/>
              </w:rPr>
              <w:t>Number of K-8 migrant students increasing skills by one level divided number</w:t>
            </w:r>
            <w:r>
              <w:rPr>
                <w:rFonts w:ascii="Times New Roman"/>
                <w:spacing w:val="-14"/>
              </w:rPr>
              <w:t xml:space="preserve"> </w:t>
            </w:r>
            <w:r>
              <w:rPr>
                <w:rFonts w:ascii="Times New Roman"/>
              </w:rPr>
              <w:t>participating in</w:t>
            </w:r>
            <w:r>
              <w:rPr>
                <w:rFonts w:ascii="Times New Roman"/>
                <w:spacing w:val="-4"/>
              </w:rPr>
              <w:t xml:space="preserve"> </w:t>
            </w:r>
            <w:r>
              <w:rPr>
                <w:rFonts w:ascii="Times New Roman"/>
              </w:rPr>
              <w:t>in-school</w:t>
            </w:r>
            <w:r>
              <w:rPr>
                <w:rFonts w:ascii="Times New Roman"/>
                <w:spacing w:val="-2"/>
              </w:rPr>
              <w:t xml:space="preserve"> services</w:t>
            </w:r>
          </w:p>
          <w:p w14:paraId="4C9C10AB" w14:textId="77777777" w:rsidR="00231B98" w:rsidRDefault="00E72B00">
            <w:pPr>
              <w:pStyle w:val="TableParagraph"/>
              <w:spacing w:line="238" w:lineRule="exact"/>
              <w:ind w:left="108"/>
              <w:rPr>
                <w:rFonts w:ascii="Times New Roman"/>
              </w:rPr>
            </w:pPr>
            <w:r>
              <w:rPr>
                <w:rFonts w:ascii="Times New Roman"/>
              </w:rPr>
              <w:t>for</w:t>
            </w:r>
            <w:r>
              <w:rPr>
                <w:rFonts w:ascii="Times New Roman"/>
                <w:spacing w:val="-4"/>
              </w:rPr>
              <w:t xml:space="preserve"> </w:t>
            </w:r>
            <w:r>
              <w:rPr>
                <w:rFonts w:ascii="Times New Roman"/>
              </w:rPr>
              <w:t>five</w:t>
            </w:r>
            <w:r>
              <w:rPr>
                <w:rFonts w:ascii="Times New Roman"/>
                <w:spacing w:val="-1"/>
              </w:rPr>
              <w:t xml:space="preserve"> </w:t>
            </w:r>
            <w:r>
              <w:rPr>
                <w:rFonts w:ascii="Times New Roman"/>
                <w:spacing w:val="-2"/>
              </w:rPr>
              <w:t>months</w:t>
            </w:r>
          </w:p>
        </w:tc>
        <w:tc>
          <w:tcPr>
            <w:tcW w:w="1608" w:type="dxa"/>
          </w:tcPr>
          <w:p w14:paraId="4C9C10AC" w14:textId="77777777" w:rsidR="00231B98" w:rsidRDefault="00E72B00">
            <w:pPr>
              <w:pStyle w:val="TableParagraph"/>
              <w:spacing w:line="242" w:lineRule="auto"/>
              <w:ind w:left="108" w:right="97"/>
              <w:rPr>
                <w:rFonts w:ascii="Times New Roman"/>
              </w:rPr>
            </w:pPr>
            <w:r>
              <w:rPr>
                <w:rFonts w:ascii="Times New Roman"/>
                <w:spacing w:val="-2"/>
              </w:rPr>
              <w:t xml:space="preserve">Classroom </w:t>
            </w:r>
            <w:r>
              <w:rPr>
                <w:rFonts w:ascii="Times New Roman"/>
              </w:rPr>
              <w:t>Teacher</w:t>
            </w:r>
            <w:r>
              <w:rPr>
                <w:rFonts w:ascii="Times New Roman"/>
                <w:spacing w:val="-14"/>
              </w:rPr>
              <w:t xml:space="preserve"> </w:t>
            </w:r>
            <w:r>
              <w:rPr>
                <w:rFonts w:ascii="Times New Roman"/>
              </w:rPr>
              <w:t>Survey</w:t>
            </w:r>
          </w:p>
        </w:tc>
        <w:tc>
          <w:tcPr>
            <w:tcW w:w="1344" w:type="dxa"/>
          </w:tcPr>
          <w:p w14:paraId="4C9C10AD" w14:textId="77777777" w:rsidR="00231B98" w:rsidRDefault="00E72B00">
            <w:pPr>
              <w:pStyle w:val="TableParagraph"/>
              <w:ind w:left="109" w:right="137"/>
              <w:rPr>
                <w:rFonts w:ascii="Times New Roman"/>
              </w:rPr>
            </w:pPr>
            <w:r>
              <w:rPr>
                <w:rFonts w:ascii="Times New Roman"/>
              </w:rPr>
              <w:t>End of regular</w:t>
            </w:r>
            <w:r>
              <w:rPr>
                <w:rFonts w:ascii="Times New Roman"/>
                <w:spacing w:val="-14"/>
              </w:rPr>
              <w:t xml:space="preserve"> </w:t>
            </w:r>
            <w:r>
              <w:rPr>
                <w:rFonts w:ascii="Times New Roman"/>
              </w:rPr>
              <w:t xml:space="preserve">term </w:t>
            </w:r>
            <w:r>
              <w:rPr>
                <w:rFonts w:ascii="Times New Roman"/>
                <w:spacing w:val="-2"/>
              </w:rPr>
              <w:t>annually</w:t>
            </w:r>
          </w:p>
        </w:tc>
      </w:tr>
      <w:tr w:rsidR="00231B98" w14:paraId="4C9C10B0" w14:textId="77777777">
        <w:trPr>
          <w:trHeight w:val="254"/>
        </w:trPr>
        <w:tc>
          <w:tcPr>
            <w:tcW w:w="9360" w:type="dxa"/>
            <w:gridSpan w:val="4"/>
            <w:shd w:val="clear" w:color="auto" w:fill="DBE4F0"/>
          </w:tcPr>
          <w:p w14:paraId="4C9C10AF" w14:textId="77777777" w:rsidR="00231B98" w:rsidRDefault="00E72B00">
            <w:pPr>
              <w:pStyle w:val="TableParagraph"/>
              <w:spacing w:line="234" w:lineRule="exact"/>
              <w:ind w:left="107"/>
              <w:rPr>
                <w:rFonts w:ascii="Times New Roman"/>
                <w:b/>
              </w:rPr>
            </w:pPr>
            <w:r>
              <w:rPr>
                <w:rFonts w:ascii="Times New Roman"/>
                <w:b/>
              </w:rPr>
              <w:t xml:space="preserve">School </w:t>
            </w:r>
            <w:r>
              <w:rPr>
                <w:rFonts w:ascii="Times New Roman"/>
                <w:b/>
                <w:spacing w:val="-2"/>
              </w:rPr>
              <w:t>Readiness</w:t>
            </w:r>
          </w:p>
        </w:tc>
      </w:tr>
      <w:tr w:rsidR="00231B98" w14:paraId="4C9C10B5" w14:textId="77777777">
        <w:trPr>
          <w:trHeight w:val="2361"/>
        </w:trPr>
        <w:tc>
          <w:tcPr>
            <w:tcW w:w="4347" w:type="dxa"/>
          </w:tcPr>
          <w:p w14:paraId="4C9C10B1" w14:textId="77777777" w:rsidR="00231B98" w:rsidRDefault="00E72B00">
            <w:pPr>
              <w:pStyle w:val="TableParagraph"/>
              <w:spacing w:line="276" w:lineRule="auto"/>
              <w:ind w:left="107" w:right="322"/>
              <w:rPr>
                <w:rFonts w:ascii="Calibri"/>
              </w:rPr>
            </w:pPr>
            <w:r>
              <w:rPr>
                <w:rFonts w:ascii="Calibri"/>
                <w:b/>
              </w:rPr>
              <w:t xml:space="preserve">3a: </w:t>
            </w:r>
            <w:r>
              <w:rPr>
                <w:rFonts w:ascii="Calibri"/>
              </w:rPr>
              <w:t>Each year, 80% of 3-5 year old children enrolled in a high quality preschool for at least</w:t>
            </w:r>
            <w:r>
              <w:rPr>
                <w:rFonts w:ascii="Calibri"/>
                <w:spacing w:val="-6"/>
              </w:rPr>
              <w:t xml:space="preserve"> </w:t>
            </w:r>
            <w:r>
              <w:rPr>
                <w:rFonts w:ascii="Calibri"/>
              </w:rPr>
              <w:t>10</w:t>
            </w:r>
            <w:r>
              <w:rPr>
                <w:rFonts w:ascii="Calibri"/>
                <w:spacing w:val="-4"/>
              </w:rPr>
              <w:t xml:space="preserve"> </w:t>
            </w:r>
            <w:r>
              <w:rPr>
                <w:rFonts w:ascii="Calibri"/>
              </w:rPr>
              <w:t>hours/week</w:t>
            </w:r>
            <w:r>
              <w:rPr>
                <w:rFonts w:ascii="Calibri"/>
                <w:spacing w:val="-6"/>
              </w:rPr>
              <w:t xml:space="preserve"> </w:t>
            </w:r>
            <w:r>
              <w:rPr>
                <w:rFonts w:ascii="Calibri"/>
              </w:rPr>
              <w:t>or</w:t>
            </w:r>
            <w:r>
              <w:rPr>
                <w:rFonts w:ascii="Calibri"/>
                <w:spacing w:val="-4"/>
              </w:rPr>
              <w:t xml:space="preserve"> </w:t>
            </w:r>
            <w:r>
              <w:rPr>
                <w:rFonts w:ascii="Calibri"/>
              </w:rPr>
              <w:t>receiving</w:t>
            </w:r>
            <w:r>
              <w:rPr>
                <w:rFonts w:ascii="Calibri"/>
                <w:spacing w:val="-5"/>
              </w:rPr>
              <w:t xml:space="preserve"> </w:t>
            </w:r>
            <w:r>
              <w:rPr>
                <w:rFonts w:ascii="Calibri"/>
              </w:rPr>
              <w:t>at</w:t>
            </w:r>
            <w:r>
              <w:rPr>
                <w:rFonts w:ascii="Calibri"/>
                <w:spacing w:val="-6"/>
              </w:rPr>
              <w:t xml:space="preserve"> </w:t>
            </w:r>
            <w:r>
              <w:rPr>
                <w:rFonts w:ascii="Calibri"/>
              </w:rPr>
              <w:t>least</w:t>
            </w:r>
            <w:r>
              <w:rPr>
                <w:rFonts w:ascii="Calibri"/>
                <w:spacing w:val="-6"/>
              </w:rPr>
              <w:t xml:space="preserve"> </w:t>
            </w:r>
            <w:r>
              <w:rPr>
                <w:rFonts w:ascii="Calibri"/>
              </w:rPr>
              <w:t>six in-home early literacy interventions per trimester, will receive an age-appropriate score on the Vermont Ready for Kindergarten! Survey.</w:t>
            </w:r>
          </w:p>
        </w:tc>
        <w:tc>
          <w:tcPr>
            <w:tcW w:w="2061" w:type="dxa"/>
          </w:tcPr>
          <w:p w14:paraId="4C9C10B2" w14:textId="77777777" w:rsidR="00231B98" w:rsidRDefault="00E72B00">
            <w:pPr>
              <w:pStyle w:val="TableParagraph"/>
              <w:ind w:left="108" w:right="196"/>
              <w:rPr>
                <w:rFonts w:ascii="Times New Roman"/>
              </w:rPr>
            </w:pPr>
            <w:r>
              <w:rPr>
                <w:rFonts w:ascii="Times New Roman"/>
              </w:rPr>
              <w:t>Number</w:t>
            </w:r>
            <w:r>
              <w:rPr>
                <w:rFonts w:ascii="Times New Roman"/>
                <w:spacing w:val="-14"/>
              </w:rPr>
              <w:t xml:space="preserve"> </w:t>
            </w:r>
            <w:r>
              <w:rPr>
                <w:rFonts w:ascii="Times New Roman"/>
              </w:rPr>
              <w:t>of</w:t>
            </w:r>
            <w:r>
              <w:rPr>
                <w:rFonts w:ascii="Times New Roman"/>
                <w:spacing w:val="-14"/>
              </w:rPr>
              <w:t xml:space="preserve"> </w:t>
            </w:r>
            <w:r>
              <w:rPr>
                <w:rFonts w:ascii="Times New Roman"/>
              </w:rPr>
              <w:t>migrant students receiving an age-appropriate score divided by total with scores who</w:t>
            </w:r>
            <w:r>
              <w:rPr>
                <w:rFonts w:ascii="Times New Roman"/>
                <w:spacing w:val="-7"/>
              </w:rPr>
              <w:t xml:space="preserve"> </w:t>
            </w:r>
            <w:r>
              <w:rPr>
                <w:rFonts w:ascii="Times New Roman"/>
              </w:rPr>
              <w:t>received</w:t>
            </w:r>
            <w:r>
              <w:rPr>
                <w:rFonts w:ascii="Times New Roman"/>
                <w:spacing w:val="-7"/>
              </w:rPr>
              <w:t xml:space="preserve"> </w:t>
            </w:r>
            <w:r>
              <w:rPr>
                <w:rFonts w:ascii="Times New Roman"/>
              </w:rPr>
              <w:t xml:space="preserve">early </w:t>
            </w:r>
            <w:r>
              <w:rPr>
                <w:rFonts w:ascii="Times New Roman"/>
                <w:spacing w:val="-2"/>
              </w:rPr>
              <w:t>literacy interventions</w:t>
            </w:r>
          </w:p>
        </w:tc>
        <w:tc>
          <w:tcPr>
            <w:tcW w:w="1608" w:type="dxa"/>
          </w:tcPr>
          <w:p w14:paraId="4C9C10B3" w14:textId="77777777" w:rsidR="00231B98" w:rsidRDefault="00E72B00">
            <w:pPr>
              <w:pStyle w:val="TableParagraph"/>
              <w:ind w:left="108" w:right="97"/>
              <w:rPr>
                <w:rFonts w:ascii="Times New Roman"/>
              </w:rPr>
            </w:pPr>
            <w:r>
              <w:rPr>
                <w:rFonts w:ascii="Times New Roman"/>
                <w:spacing w:val="-2"/>
              </w:rPr>
              <w:t>In-school Coordinator Report</w:t>
            </w:r>
          </w:p>
        </w:tc>
        <w:tc>
          <w:tcPr>
            <w:tcW w:w="1344" w:type="dxa"/>
          </w:tcPr>
          <w:p w14:paraId="4C9C10B4" w14:textId="77777777" w:rsidR="00231B98" w:rsidRDefault="00E72B00">
            <w:pPr>
              <w:pStyle w:val="TableParagraph"/>
              <w:ind w:left="109" w:right="151"/>
              <w:rPr>
                <w:rFonts w:ascii="Times New Roman"/>
              </w:rPr>
            </w:pPr>
            <w:r>
              <w:rPr>
                <w:rFonts w:ascii="Times New Roman"/>
              </w:rPr>
              <w:t xml:space="preserve">End of </w:t>
            </w:r>
            <w:r>
              <w:rPr>
                <w:rFonts w:ascii="Times New Roman"/>
                <w:spacing w:val="-2"/>
              </w:rPr>
              <w:t xml:space="preserve">program </w:t>
            </w:r>
            <w:r>
              <w:rPr>
                <w:rFonts w:ascii="Times New Roman"/>
                <w:spacing w:val="-4"/>
              </w:rPr>
              <w:t xml:space="preserve">year </w:t>
            </w:r>
            <w:r>
              <w:rPr>
                <w:rFonts w:ascii="Times New Roman"/>
                <w:spacing w:val="-2"/>
              </w:rPr>
              <w:t>annually</w:t>
            </w:r>
          </w:p>
        </w:tc>
      </w:tr>
      <w:tr w:rsidR="00231B98" w14:paraId="4C9C10BC" w14:textId="77777777">
        <w:trPr>
          <w:trHeight w:val="1744"/>
        </w:trPr>
        <w:tc>
          <w:tcPr>
            <w:tcW w:w="4347" w:type="dxa"/>
          </w:tcPr>
          <w:p w14:paraId="4C9C10B6" w14:textId="77777777" w:rsidR="00231B98" w:rsidRDefault="00E72B00">
            <w:pPr>
              <w:pStyle w:val="TableParagraph"/>
              <w:spacing w:line="276" w:lineRule="auto"/>
              <w:ind w:left="107"/>
              <w:rPr>
                <w:rFonts w:ascii="Calibri"/>
              </w:rPr>
            </w:pPr>
            <w:r>
              <w:rPr>
                <w:rFonts w:ascii="Calibri"/>
                <w:b/>
              </w:rPr>
              <w:t xml:space="preserve">3b: </w:t>
            </w:r>
            <w:r>
              <w:rPr>
                <w:rFonts w:ascii="Calibri"/>
              </w:rPr>
              <w:t>Each year after participating in family literacy</w:t>
            </w:r>
            <w:r>
              <w:rPr>
                <w:rFonts w:ascii="Calibri"/>
                <w:spacing w:val="-8"/>
              </w:rPr>
              <w:t xml:space="preserve"> </w:t>
            </w:r>
            <w:r>
              <w:rPr>
                <w:rFonts w:ascii="Calibri"/>
              </w:rPr>
              <w:t>services,</w:t>
            </w:r>
            <w:r>
              <w:rPr>
                <w:rFonts w:ascii="Calibri"/>
                <w:spacing w:val="-8"/>
              </w:rPr>
              <w:t xml:space="preserve"> </w:t>
            </w:r>
            <w:r>
              <w:rPr>
                <w:rFonts w:ascii="Calibri"/>
              </w:rPr>
              <w:t>80%</w:t>
            </w:r>
            <w:r>
              <w:rPr>
                <w:rFonts w:ascii="Calibri"/>
                <w:spacing w:val="-8"/>
              </w:rPr>
              <w:t xml:space="preserve"> </w:t>
            </w:r>
            <w:r>
              <w:rPr>
                <w:rFonts w:ascii="Calibri"/>
              </w:rPr>
              <w:t>of</w:t>
            </w:r>
            <w:r>
              <w:rPr>
                <w:rFonts w:ascii="Calibri"/>
                <w:spacing w:val="-7"/>
              </w:rPr>
              <w:t xml:space="preserve"> </w:t>
            </w:r>
            <w:r>
              <w:rPr>
                <w:rFonts w:ascii="Calibri"/>
              </w:rPr>
              <w:t>participating</w:t>
            </w:r>
            <w:r>
              <w:rPr>
                <w:rFonts w:ascii="Calibri"/>
                <w:spacing w:val="-7"/>
              </w:rPr>
              <w:t xml:space="preserve"> </w:t>
            </w:r>
            <w:r>
              <w:rPr>
                <w:rFonts w:ascii="Calibri"/>
              </w:rPr>
              <w:t>parents will report an increased ability to support</w:t>
            </w:r>
          </w:p>
          <w:p w14:paraId="4C9C10B7" w14:textId="77777777" w:rsidR="00231B98" w:rsidRDefault="00E72B00">
            <w:pPr>
              <w:pStyle w:val="TableParagraph"/>
              <w:ind w:left="107"/>
              <w:rPr>
                <w:rFonts w:ascii="Calibri" w:hAnsi="Calibri"/>
              </w:rPr>
            </w:pPr>
            <w:r>
              <w:rPr>
                <w:rFonts w:ascii="Calibri" w:hAnsi="Calibri"/>
              </w:rPr>
              <w:t>their</w:t>
            </w:r>
            <w:r>
              <w:rPr>
                <w:rFonts w:ascii="Calibri" w:hAnsi="Calibri"/>
                <w:spacing w:val="-5"/>
              </w:rPr>
              <w:t xml:space="preserve"> </w:t>
            </w:r>
            <w:r>
              <w:rPr>
                <w:rFonts w:ascii="Calibri" w:hAnsi="Calibri"/>
              </w:rPr>
              <w:t>children’s</w:t>
            </w:r>
            <w:r>
              <w:rPr>
                <w:rFonts w:ascii="Calibri" w:hAnsi="Calibri"/>
                <w:spacing w:val="-7"/>
              </w:rPr>
              <w:t xml:space="preserve"> </w:t>
            </w:r>
            <w:r>
              <w:rPr>
                <w:rFonts w:ascii="Calibri" w:hAnsi="Calibri"/>
              </w:rPr>
              <w:t>education</w:t>
            </w:r>
            <w:r>
              <w:rPr>
                <w:rFonts w:ascii="Calibri" w:hAnsi="Calibri"/>
                <w:spacing w:val="-5"/>
              </w:rPr>
              <w:t xml:space="preserve"> </w:t>
            </w:r>
            <w:r>
              <w:rPr>
                <w:rFonts w:ascii="Calibri" w:hAnsi="Calibri"/>
              </w:rPr>
              <w:t>through</w:t>
            </w:r>
            <w:r>
              <w:rPr>
                <w:rFonts w:ascii="Calibri" w:hAnsi="Calibri"/>
                <w:spacing w:val="-6"/>
              </w:rPr>
              <w:t xml:space="preserve"> </w:t>
            </w:r>
            <w:r>
              <w:rPr>
                <w:rFonts w:ascii="Calibri" w:hAnsi="Calibri"/>
              </w:rPr>
              <w:t>a</w:t>
            </w:r>
            <w:r>
              <w:rPr>
                <w:rFonts w:ascii="Calibri" w:hAnsi="Calibri"/>
                <w:spacing w:val="-4"/>
              </w:rPr>
              <w:t xml:space="preserve"> </w:t>
            </w:r>
            <w:r>
              <w:rPr>
                <w:rFonts w:ascii="Calibri" w:hAnsi="Calibri"/>
              </w:rPr>
              <w:t>rating</w:t>
            </w:r>
            <w:r>
              <w:rPr>
                <w:rFonts w:ascii="Calibri" w:hAnsi="Calibri"/>
                <w:spacing w:val="-7"/>
              </w:rPr>
              <w:t xml:space="preserve"> </w:t>
            </w:r>
            <w:r>
              <w:rPr>
                <w:rFonts w:ascii="Calibri" w:hAnsi="Calibri"/>
                <w:spacing w:val="-5"/>
              </w:rPr>
              <w:t>of</w:t>
            </w:r>
          </w:p>
          <w:p w14:paraId="4C9C10B8" w14:textId="77777777" w:rsidR="00231B98" w:rsidRDefault="00E72B00">
            <w:pPr>
              <w:pStyle w:val="TableParagraph"/>
              <w:spacing w:before="40"/>
              <w:ind w:left="107"/>
              <w:rPr>
                <w:rFonts w:ascii="Calibri"/>
              </w:rPr>
            </w:pPr>
            <w:r>
              <w:rPr>
                <w:rFonts w:ascii="Calibri"/>
              </w:rPr>
              <w:t>four-point</w:t>
            </w:r>
            <w:r>
              <w:rPr>
                <w:rFonts w:ascii="Calibri"/>
                <w:spacing w:val="-7"/>
              </w:rPr>
              <w:t xml:space="preserve"> </w:t>
            </w:r>
            <w:r>
              <w:rPr>
                <w:rFonts w:ascii="Calibri"/>
                <w:spacing w:val="-2"/>
              </w:rPr>
              <w:t>scale.</w:t>
            </w:r>
          </w:p>
        </w:tc>
        <w:tc>
          <w:tcPr>
            <w:tcW w:w="2061" w:type="dxa"/>
          </w:tcPr>
          <w:p w14:paraId="4C9C10B9" w14:textId="77777777" w:rsidR="00231B98" w:rsidRDefault="00E72B00">
            <w:pPr>
              <w:pStyle w:val="TableParagraph"/>
              <w:ind w:left="108" w:right="196"/>
              <w:rPr>
                <w:rFonts w:ascii="Times New Roman"/>
              </w:rPr>
            </w:pPr>
            <w:r>
              <w:rPr>
                <w:rFonts w:ascii="Times New Roman"/>
              </w:rPr>
              <w:t>Number reporting increased abilities on a 4 point scale divided by total number</w:t>
            </w:r>
            <w:r>
              <w:rPr>
                <w:rFonts w:ascii="Times New Roman"/>
                <w:spacing w:val="-14"/>
              </w:rPr>
              <w:t xml:space="preserve"> </w:t>
            </w:r>
            <w:r>
              <w:rPr>
                <w:rFonts w:ascii="Times New Roman"/>
              </w:rPr>
              <w:t>responding</w:t>
            </w:r>
          </w:p>
        </w:tc>
        <w:tc>
          <w:tcPr>
            <w:tcW w:w="1608" w:type="dxa"/>
          </w:tcPr>
          <w:p w14:paraId="4C9C10BA" w14:textId="77777777" w:rsidR="00231B98" w:rsidRDefault="00E72B00">
            <w:pPr>
              <w:pStyle w:val="TableParagraph"/>
              <w:spacing w:line="247" w:lineRule="exact"/>
              <w:ind w:left="108"/>
              <w:rPr>
                <w:rFonts w:ascii="Times New Roman"/>
              </w:rPr>
            </w:pPr>
            <w:r>
              <w:rPr>
                <w:rFonts w:ascii="Times New Roman"/>
              </w:rPr>
              <w:t>Parent</w:t>
            </w:r>
            <w:r>
              <w:rPr>
                <w:rFonts w:ascii="Times New Roman"/>
                <w:spacing w:val="-3"/>
              </w:rPr>
              <w:t xml:space="preserve"> </w:t>
            </w:r>
            <w:r>
              <w:rPr>
                <w:rFonts w:ascii="Times New Roman"/>
                <w:spacing w:val="-2"/>
              </w:rPr>
              <w:t>Survey</w:t>
            </w:r>
          </w:p>
        </w:tc>
        <w:tc>
          <w:tcPr>
            <w:tcW w:w="1344" w:type="dxa"/>
          </w:tcPr>
          <w:p w14:paraId="4C9C10BB" w14:textId="77777777" w:rsidR="00231B98" w:rsidRDefault="00E72B00">
            <w:pPr>
              <w:pStyle w:val="TableParagraph"/>
              <w:ind w:left="109"/>
              <w:rPr>
                <w:rFonts w:ascii="Times New Roman"/>
              </w:rPr>
            </w:pPr>
            <w:r>
              <w:rPr>
                <w:rFonts w:ascii="Times New Roman"/>
                <w:spacing w:val="-2"/>
              </w:rPr>
              <w:t>Following parent involvement activities</w:t>
            </w:r>
          </w:p>
        </w:tc>
      </w:tr>
      <w:tr w:rsidR="00231B98" w14:paraId="4C9C10BE" w14:textId="77777777">
        <w:trPr>
          <w:trHeight w:val="254"/>
        </w:trPr>
        <w:tc>
          <w:tcPr>
            <w:tcW w:w="9360" w:type="dxa"/>
            <w:gridSpan w:val="4"/>
            <w:shd w:val="clear" w:color="auto" w:fill="DBE4F0"/>
          </w:tcPr>
          <w:p w14:paraId="4C9C10BD" w14:textId="77777777" w:rsidR="00231B98" w:rsidRDefault="00E72B00">
            <w:pPr>
              <w:pStyle w:val="TableParagraph"/>
              <w:spacing w:line="234" w:lineRule="exact"/>
              <w:ind w:left="107"/>
              <w:rPr>
                <w:rFonts w:ascii="Times New Roman"/>
                <w:b/>
              </w:rPr>
            </w:pPr>
            <w:r>
              <w:rPr>
                <w:rFonts w:ascii="Times New Roman"/>
                <w:b/>
              </w:rPr>
              <w:t>High</w:t>
            </w:r>
            <w:r>
              <w:rPr>
                <w:rFonts w:ascii="Times New Roman"/>
                <w:b/>
                <w:spacing w:val="-4"/>
              </w:rPr>
              <w:t xml:space="preserve"> </w:t>
            </w:r>
            <w:r>
              <w:rPr>
                <w:rFonts w:ascii="Times New Roman"/>
                <w:b/>
              </w:rPr>
              <w:t>School</w:t>
            </w:r>
            <w:r>
              <w:rPr>
                <w:rFonts w:ascii="Times New Roman"/>
                <w:b/>
                <w:spacing w:val="-2"/>
              </w:rPr>
              <w:t xml:space="preserve"> </w:t>
            </w:r>
            <w:r>
              <w:rPr>
                <w:rFonts w:ascii="Times New Roman"/>
                <w:b/>
              </w:rPr>
              <w:t>Graduation</w:t>
            </w:r>
            <w:r>
              <w:rPr>
                <w:rFonts w:ascii="Times New Roman"/>
                <w:b/>
                <w:spacing w:val="-6"/>
              </w:rPr>
              <w:t xml:space="preserve"> </w:t>
            </w:r>
            <w:r>
              <w:rPr>
                <w:rFonts w:ascii="Times New Roman"/>
                <w:b/>
              </w:rPr>
              <w:t>and</w:t>
            </w:r>
            <w:r>
              <w:rPr>
                <w:rFonts w:ascii="Times New Roman"/>
                <w:b/>
                <w:spacing w:val="-3"/>
              </w:rPr>
              <w:t xml:space="preserve"> </w:t>
            </w:r>
            <w:r>
              <w:rPr>
                <w:rFonts w:ascii="Times New Roman"/>
                <w:b/>
                <w:spacing w:val="-5"/>
              </w:rPr>
              <w:t>OSY</w:t>
            </w:r>
          </w:p>
        </w:tc>
      </w:tr>
      <w:tr w:rsidR="00231B98" w14:paraId="4C9C10C3" w14:textId="77777777">
        <w:trPr>
          <w:trHeight w:val="1434"/>
        </w:trPr>
        <w:tc>
          <w:tcPr>
            <w:tcW w:w="4347" w:type="dxa"/>
          </w:tcPr>
          <w:p w14:paraId="4C9C10BF" w14:textId="77777777" w:rsidR="00231B98" w:rsidRDefault="00E72B00">
            <w:pPr>
              <w:pStyle w:val="TableParagraph"/>
              <w:spacing w:line="276" w:lineRule="auto"/>
              <w:ind w:left="107" w:right="168"/>
              <w:rPr>
                <w:rFonts w:ascii="Calibri" w:hAnsi="Calibri"/>
              </w:rPr>
            </w:pPr>
            <w:r>
              <w:rPr>
                <w:rFonts w:ascii="Calibri" w:hAnsi="Calibri"/>
                <w:b/>
              </w:rPr>
              <w:t>4a:</w:t>
            </w:r>
            <w:r>
              <w:rPr>
                <w:rFonts w:ascii="Calibri" w:hAnsi="Calibri"/>
                <w:b/>
                <w:spacing w:val="-5"/>
              </w:rPr>
              <w:t xml:space="preserve"> </w:t>
            </w:r>
            <w:r>
              <w:rPr>
                <w:rFonts w:ascii="Calibri" w:hAnsi="Calibri"/>
              </w:rPr>
              <w:t>Each</w:t>
            </w:r>
            <w:r>
              <w:rPr>
                <w:rFonts w:ascii="Calibri" w:hAnsi="Calibri"/>
                <w:spacing w:val="-4"/>
              </w:rPr>
              <w:t xml:space="preserve"> </w:t>
            </w:r>
            <w:r>
              <w:rPr>
                <w:rFonts w:ascii="Calibri" w:hAnsi="Calibri"/>
              </w:rPr>
              <w:t>year,</w:t>
            </w:r>
            <w:r>
              <w:rPr>
                <w:rFonts w:ascii="Calibri" w:hAnsi="Calibri"/>
                <w:spacing w:val="-6"/>
              </w:rPr>
              <w:t xml:space="preserve"> </w:t>
            </w:r>
            <w:r>
              <w:rPr>
                <w:rFonts w:ascii="Calibri" w:hAnsi="Calibri"/>
              </w:rPr>
              <w:t>80%</w:t>
            </w:r>
            <w:r>
              <w:rPr>
                <w:rFonts w:ascii="Calibri" w:hAnsi="Calibri"/>
                <w:spacing w:val="-6"/>
              </w:rPr>
              <w:t xml:space="preserve"> </w:t>
            </w:r>
            <w:r>
              <w:rPr>
                <w:rFonts w:ascii="Calibri" w:hAnsi="Calibri"/>
              </w:rPr>
              <w:t>of</w:t>
            </w:r>
            <w:r>
              <w:rPr>
                <w:rFonts w:ascii="Calibri" w:hAnsi="Calibri"/>
                <w:spacing w:val="-6"/>
              </w:rPr>
              <w:t xml:space="preserve"> </w:t>
            </w:r>
            <w:r>
              <w:rPr>
                <w:rFonts w:ascii="Calibri" w:hAnsi="Calibri"/>
              </w:rPr>
              <w:t>MEP</w:t>
            </w:r>
            <w:r>
              <w:rPr>
                <w:rFonts w:ascii="Calibri" w:hAnsi="Calibri"/>
                <w:spacing w:val="-5"/>
              </w:rPr>
              <w:t xml:space="preserve"> </w:t>
            </w:r>
            <w:r>
              <w:rPr>
                <w:rFonts w:ascii="Calibri" w:hAnsi="Calibri"/>
              </w:rPr>
              <w:t>students</w:t>
            </w:r>
            <w:r>
              <w:rPr>
                <w:rFonts w:ascii="Calibri" w:hAnsi="Calibri"/>
                <w:spacing w:val="-4"/>
              </w:rPr>
              <w:t xml:space="preserve"> </w:t>
            </w:r>
            <w:r>
              <w:rPr>
                <w:rFonts w:ascii="Calibri" w:hAnsi="Calibri"/>
              </w:rPr>
              <w:t>in</w:t>
            </w:r>
            <w:r>
              <w:rPr>
                <w:rFonts w:ascii="Calibri" w:hAnsi="Calibri"/>
                <w:spacing w:val="-6"/>
              </w:rPr>
              <w:t xml:space="preserve"> </w:t>
            </w:r>
            <w:r>
              <w:rPr>
                <w:rFonts w:ascii="Calibri" w:hAnsi="Calibri"/>
              </w:rPr>
              <w:t>grades 9-12 will be on track toward graduation as measured by a PLP that meets Vermont’s Education Quality Standards’ requirements.</w:t>
            </w:r>
          </w:p>
        </w:tc>
        <w:tc>
          <w:tcPr>
            <w:tcW w:w="2061" w:type="dxa"/>
          </w:tcPr>
          <w:p w14:paraId="4C9C10C0" w14:textId="77777777" w:rsidR="00231B98" w:rsidRDefault="00E72B00">
            <w:pPr>
              <w:pStyle w:val="TableParagraph"/>
              <w:ind w:left="108" w:right="112"/>
              <w:rPr>
                <w:rFonts w:ascii="Times New Roman" w:hAnsi="Times New Roman"/>
              </w:rPr>
            </w:pPr>
            <w:r>
              <w:rPr>
                <w:rFonts w:ascii="Times New Roman" w:hAnsi="Times New Roman"/>
              </w:rPr>
              <w:t>Number of “on track” ratings divided</w:t>
            </w:r>
            <w:r>
              <w:rPr>
                <w:rFonts w:ascii="Times New Roman" w:hAnsi="Times New Roman"/>
                <w:spacing w:val="-13"/>
              </w:rPr>
              <w:t xml:space="preserve"> </w:t>
            </w:r>
            <w:r>
              <w:rPr>
                <w:rFonts w:ascii="Times New Roman" w:hAnsi="Times New Roman"/>
              </w:rPr>
              <w:t>by</w:t>
            </w:r>
            <w:r>
              <w:rPr>
                <w:rFonts w:ascii="Times New Roman" w:hAnsi="Times New Roman"/>
                <w:spacing w:val="-14"/>
              </w:rPr>
              <w:t xml:space="preserve"> </w:t>
            </w:r>
            <w:r>
              <w:rPr>
                <w:rFonts w:ascii="Times New Roman" w:hAnsi="Times New Roman"/>
              </w:rPr>
              <w:t>total</w:t>
            </w:r>
            <w:r>
              <w:rPr>
                <w:rFonts w:ascii="Times New Roman" w:hAnsi="Times New Roman"/>
                <w:spacing w:val="-12"/>
              </w:rPr>
              <w:t xml:space="preserve"> </w:t>
            </w:r>
            <w:r>
              <w:rPr>
                <w:rFonts w:ascii="Times New Roman" w:hAnsi="Times New Roman"/>
              </w:rPr>
              <w:t xml:space="preserve">with </w:t>
            </w:r>
            <w:r>
              <w:rPr>
                <w:rFonts w:ascii="Times New Roman" w:hAnsi="Times New Roman"/>
                <w:spacing w:val="-4"/>
              </w:rPr>
              <w:t>PLP</w:t>
            </w:r>
          </w:p>
        </w:tc>
        <w:tc>
          <w:tcPr>
            <w:tcW w:w="1608" w:type="dxa"/>
          </w:tcPr>
          <w:p w14:paraId="4C9C10C1" w14:textId="77777777" w:rsidR="00231B98" w:rsidRDefault="00E72B00">
            <w:pPr>
              <w:pStyle w:val="TableParagraph"/>
              <w:ind w:left="108" w:right="97"/>
              <w:rPr>
                <w:rFonts w:ascii="Times New Roman"/>
              </w:rPr>
            </w:pPr>
            <w:r>
              <w:rPr>
                <w:rFonts w:ascii="Times New Roman"/>
                <w:spacing w:val="-2"/>
              </w:rPr>
              <w:t>In-School Coordinator Report</w:t>
            </w:r>
          </w:p>
        </w:tc>
        <w:tc>
          <w:tcPr>
            <w:tcW w:w="1344" w:type="dxa"/>
          </w:tcPr>
          <w:p w14:paraId="4C9C10C2" w14:textId="77777777" w:rsidR="00231B98" w:rsidRDefault="00E72B00">
            <w:pPr>
              <w:pStyle w:val="TableParagraph"/>
              <w:ind w:left="109" w:right="151"/>
              <w:rPr>
                <w:rFonts w:ascii="Times New Roman"/>
              </w:rPr>
            </w:pPr>
            <w:r>
              <w:rPr>
                <w:rFonts w:ascii="Times New Roman"/>
              </w:rPr>
              <w:t xml:space="preserve">End of </w:t>
            </w:r>
            <w:r>
              <w:rPr>
                <w:rFonts w:ascii="Times New Roman"/>
                <w:spacing w:val="-2"/>
              </w:rPr>
              <w:t xml:space="preserve">program </w:t>
            </w:r>
            <w:r>
              <w:rPr>
                <w:rFonts w:ascii="Times New Roman"/>
                <w:spacing w:val="-4"/>
              </w:rPr>
              <w:t xml:space="preserve">year </w:t>
            </w:r>
            <w:r>
              <w:rPr>
                <w:rFonts w:ascii="Times New Roman"/>
                <w:spacing w:val="-2"/>
              </w:rPr>
              <w:t>annually</w:t>
            </w:r>
          </w:p>
        </w:tc>
      </w:tr>
      <w:tr w:rsidR="00231B98" w14:paraId="4C9C10C9" w14:textId="77777777">
        <w:trPr>
          <w:trHeight w:val="1434"/>
        </w:trPr>
        <w:tc>
          <w:tcPr>
            <w:tcW w:w="4347" w:type="dxa"/>
          </w:tcPr>
          <w:p w14:paraId="4C9C10C4" w14:textId="77777777" w:rsidR="00231B98" w:rsidRDefault="00E72B00">
            <w:pPr>
              <w:pStyle w:val="TableParagraph"/>
              <w:spacing w:line="276" w:lineRule="auto"/>
              <w:ind w:left="107" w:right="468"/>
              <w:jc w:val="both"/>
              <w:rPr>
                <w:rFonts w:ascii="Calibri"/>
              </w:rPr>
            </w:pPr>
            <w:r>
              <w:rPr>
                <w:rFonts w:ascii="Calibri"/>
                <w:b/>
              </w:rPr>
              <w:t>4b:</w:t>
            </w:r>
            <w:r>
              <w:rPr>
                <w:rFonts w:ascii="Calibri"/>
                <w:b/>
                <w:spacing w:val="-4"/>
              </w:rPr>
              <w:t xml:space="preserve"> </w:t>
            </w:r>
            <w:r>
              <w:rPr>
                <w:rFonts w:ascii="Calibri"/>
              </w:rPr>
              <w:t>Each</w:t>
            </w:r>
            <w:r>
              <w:rPr>
                <w:rFonts w:ascii="Calibri"/>
                <w:spacing w:val="-6"/>
              </w:rPr>
              <w:t xml:space="preserve"> </w:t>
            </w:r>
            <w:r>
              <w:rPr>
                <w:rFonts w:ascii="Calibri"/>
              </w:rPr>
              <w:t>year,</w:t>
            </w:r>
            <w:r>
              <w:rPr>
                <w:rFonts w:ascii="Calibri"/>
                <w:spacing w:val="-5"/>
              </w:rPr>
              <w:t xml:space="preserve"> </w:t>
            </w:r>
            <w:r>
              <w:rPr>
                <w:rFonts w:ascii="Calibri"/>
              </w:rPr>
              <w:t>75%</w:t>
            </w:r>
            <w:r>
              <w:rPr>
                <w:rFonts w:ascii="Calibri"/>
                <w:spacing w:val="-5"/>
              </w:rPr>
              <w:t xml:space="preserve"> </w:t>
            </w:r>
            <w:r>
              <w:rPr>
                <w:rFonts w:ascii="Calibri"/>
              </w:rPr>
              <w:t>of</w:t>
            </w:r>
            <w:r>
              <w:rPr>
                <w:rFonts w:ascii="Calibri"/>
                <w:spacing w:val="-3"/>
              </w:rPr>
              <w:t xml:space="preserve"> </w:t>
            </w:r>
            <w:r>
              <w:rPr>
                <w:rFonts w:ascii="Calibri"/>
              </w:rPr>
              <w:t>OSY</w:t>
            </w:r>
            <w:r>
              <w:rPr>
                <w:rFonts w:ascii="Calibri"/>
                <w:spacing w:val="-3"/>
              </w:rPr>
              <w:t xml:space="preserve"> </w:t>
            </w:r>
            <w:r>
              <w:rPr>
                <w:rFonts w:ascii="Calibri"/>
              </w:rPr>
              <w:t>receiving</w:t>
            </w:r>
            <w:r>
              <w:rPr>
                <w:rFonts w:ascii="Calibri"/>
                <w:spacing w:val="-4"/>
              </w:rPr>
              <w:t xml:space="preserve"> </w:t>
            </w:r>
            <w:r>
              <w:rPr>
                <w:rFonts w:ascii="Calibri"/>
              </w:rPr>
              <w:t>direct instruction for at least 10 hours will score proficient</w:t>
            </w:r>
            <w:r>
              <w:rPr>
                <w:rFonts w:ascii="Calibri"/>
                <w:spacing w:val="-8"/>
              </w:rPr>
              <w:t xml:space="preserve"> </w:t>
            </w:r>
            <w:r>
              <w:rPr>
                <w:rFonts w:ascii="Calibri"/>
              </w:rPr>
              <w:t>on</w:t>
            </w:r>
            <w:r>
              <w:rPr>
                <w:rFonts w:ascii="Calibri"/>
                <w:spacing w:val="-6"/>
              </w:rPr>
              <w:t xml:space="preserve"> </w:t>
            </w:r>
            <w:r>
              <w:rPr>
                <w:rFonts w:ascii="Calibri"/>
              </w:rPr>
              <w:t>at</w:t>
            </w:r>
            <w:r>
              <w:rPr>
                <w:rFonts w:ascii="Calibri"/>
                <w:spacing w:val="-5"/>
              </w:rPr>
              <w:t xml:space="preserve"> </w:t>
            </w:r>
            <w:r>
              <w:rPr>
                <w:rFonts w:ascii="Calibri"/>
              </w:rPr>
              <w:t>least</w:t>
            </w:r>
            <w:r>
              <w:rPr>
                <w:rFonts w:ascii="Calibri"/>
                <w:spacing w:val="-7"/>
              </w:rPr>
              <w:t xml:space="preserve"> </w:t>
            </w:r>
            <w:r>
              <w:rPr>
                <w:rFonts w:ascii="Calibri"/>
              </w:rPr>
              <w:t>one</w:t>
            </w:r>
            <w:r>
              <w:rPr>
                <w:rFonts w:ascii="Calibri"/>
                <w:spacing w:val="-5"/>
              </w:rPr>
              <w:t xml:space="preserve"> </w:t>
            </w:r>
            <w:r>
              <w:rPr>
                <w:rFonts w:ascii="Calibri"/>
              </w:rPr>
              <w:t>appropriate</w:t>
            </w:r>
            <w:r>
              <w:rPr>
                <w:rFonts w:ascii="Calibri"/>
                <w:spacing w:val="-7"/>
              </w:rPr>
              <w:t xml:space="preserve"> </w:t>
            </w:r>
            <w:r>
              <w:rPr>
                <w:rFonts w:ascii="Calibri"/>
              </w:rPr>
              <w:t xml:space="preserve">OSY </w:t>
            </w:r>
            <w:r>
              <w:rPr>
                <w:rFonts w:ascii="Calibri"/>
                <w:spacing w:val="-2"/>
              </w:rPr>
              <w:t>lesson.</w:t>
            </w:r>
          </w:p>
        </w:tc>
        <w:tc>
          <w:tcPr>
            <w:tcW w:w="2061" w:type="dxa"/>
          </w:tcPr>
          <w:p w14:paraId="4C9C10C5" w14:textId="77777777" w:rsidR="00231B98" w:rsidRDefault="00E72B00">
            <w:pPr>
              <w:pStyle w:val="TableParagraph"/>
              <w:ind w:left="108" w:right="105"/>
              <w:rPr>
                <w:rFonts w:ascii="Times New Roman"/>
              </w:rPr>
            </w:pPr>
            <w:r>
              <w:rPr>
                <w:rFonts w:ascii="Times New Roman"/>
              </w:rPr>
              <w:t>Number scoring proficient</w:t>
            </w:r>
            <w:r>
              <w:rPr>
                <w:rFonts w:ascii="Times New Roman"/>
                <w:spacing w:val="-14"/>
              </w:rPr>
              <w:t xml:space="preserve"> </w:t>
            </w:r>
            <w:r>
              <w:rPr>
                <w:rFonts w:ascii="Times New Roman"/>
              </w:rPr>
              <w:t>divided</w:t>
            </w:r>
            <w:r>
              <w:rPr>
                <w:rFonts w:ascii="Times New Roman"/>
                <w:spacing w:val="-14"/>
              </w:rPr>
              <w:t xml:space="preserve"> </w:t>
            </w:r>
            <w:r>
              <w:rPr>
                <w:rFonts w:ascii="Times New Roman"/>
              </w:rPr>
              <w:t>by total with</w:t>
            </w:r>
            <w:r>
              <w:rPr>
                <w:rFonts w:ascii="Times New Roman"/>
                <w:spacing w:val="40"/>
              </w:rPr>
              <w:t xml:space="preserve"> </w:t>
            </w:r>
            <w:r>
              <w:rPr>
                <w:rFonts w:ascii="Times New Roman"/>
              </w:rPr>
              <w:t>assessment results</w:t>
            </w:r>
          </w:p>
        </w:tc>
        <w:tc>
          <w:tcPr>
            <w:tcW w:w="1608" w:type="dxa"/>
          </w:tcPr>
          <w:p w14:paraId="4C9C10C6" w14:textId="77777777" w:rsidR="00231B98" w:rsidRDefault="00E72B00">
            <w:pPr>
              <w:pStyle w:val="TableParagraph"/>
              <w:spacing w:line="246" w:lineRule="exact"/>
              <w:ind w:left="108"/>
              <w:rPr>
                <w:rFonts w:ascii="Times New Roman"/>
              </w:rPr>
            </w:pPr>
            <w:r>
              <w:rPr>
                <w:rFonts w:ascii="Times New Roman"/>
                <w:spacing w:val="-2"/>
              </w:rPr>
              <w:t>MIS2000</w:t>
            </w:r>
          </w:p>
          <w:p w14:paraId="4C9C10C7" w14:textId="77777777" w:rsidR="00231B98" w:rsidRDefault="00E72B00">
            <w:pPr>
              <w:pStyle w:val="TableParagraph"/>
              <w:ind w:left="108" w:right="193"/>
              <w:rPr>
                <w:rFonts w:ascii="Times New Roman"/>
              </w:rPr>
            </w:pPr>
            <w:r>
              <w:rPr>
                <w:rFonts w:ascii="Times New Roman"/>
                <w:spacing w:val="-2"/>
              </w:rPr>
              <w:t>Services Report</w:t>
            </w:r>
          </w:p>
        </w:tc>
        <w:tc>
          <w:tcPr>
            <w:tcW w:w="1344" w:type="dxa"/>
          </w:tcPr>
          <w:p w14:paraId="4C9C10C8" w14:textId="77777777" w:rsidR="00231B98" w:rsidRDefault="00E72B00">
            <w:pPr>
              <w:pStyle w:val="TableParagraph"/>
              <w:ind w:left="109" w:right="151"/>
              <w:rPr>
                <w:rFonts w:ascii="Times New Roman"/>
              </w:rPr>
            </w:pPr>
            <w:r>
              <w:rPr>
                <w:rFonts w:ascii="Times New Roman"/>
              </w:rPr>
              <w:t xml:space="preserve">End of </w:t>
            </w:r>
            <w:r>
              <w:rPr>
                <w:rFonts w:ascii="Times New Roman"/>
                <w:spacing w:val="-2"/>
              </w:rPr>
              <w:t xml:space="preserve">program </w:t>
            </w:r>
            <w:r>
              <w:rPr>
                <w:rFonts w:ascii="Times New Roman"/>
                <w:spacing w:val="-4"/>
              </w:rPr>
              <w:t xml:space="preserve">year </w:t>
            </w:r>
            <w:r>
              <w:rPr>
                <w:rFonts w:ascii="Times New Roman"/>
                <w:spacing w:val="-2"/>
              </w:rPr>
              <w:t>annually</w:t>
            </w:r>
          </w:p>
        </w:tc>
      </w:tr>
      <w:tr w:rsidR="00231B98" w14:paraId="4C9C10CF" w14:textId="77777777">
        <w:trPr>
          <w:trHeight w:val="1128"/>
        </w:trPr>
        <w:tc>
          <w:tcPr>
            <w:tcW w:w="4347" w:type="dxa"/>
          </w:tcPr>
          <w:p w14:paraId="4C9C10CA" w14:textId="77777777" w:rsidR="00231B98" w:rsidRDefault="00E72B00">
            <w:pPr>
              <w:pStyle w:val="TableParagraph"/>
              <w:spacing w:line="276" w:lineRule="auto"/>
              <w:ind w:left="107" w:right="165"/>
              <w:rPr>
                <w:rFonts w:ascii="Calibri"/>
              </w:rPr>
            </w:pPr>
            <w:r>
              <w:rPr>
                <w:rFonts w:ascii="Calibri"/>
                <w:b/>
              </w:rPr>
              <w:t xml:space="preserve">4c: </w:t>
            </w:r>
            <w:r>
              <w:rPr>
                <w:rFonts w:ascii="Calibri"/>
              </w:rPr>
              <w:t>Each year, all OSY who enter Tier 2 services*</w:t>
            </w:r>
            <w:r>
              <w:rPr>
                <w:rFonts w:ascii="Calibri"/>
                <w:spacing w:val="-9"/>
              </w:rPr>
              <w:t xml:space="preserve"> </w:t>
            </w:r>
            <w:r>
              <w:rPr>
                <w:rFonts w:ascii="Calibri"/>
              </w:rPr>
              <w:t>will</w:t>
            </w:r>
            <w:r>
              <w:rPr>
                <w:rFonts w:ascii="Calibri"/>
                <w:spacing w:val="-7"/>
              </w:rPr>
              <w:t xml:space="preserve"> </w:t>
            </w:r>
            <w:r>
              <w:rPr>
                <w:rFonts w:ascii="Calibri"/>
              </w:rPr>
              <w:t>have</w:t>
            </w:r>
            <w:r>
              <w:rPr>
                <w:rFonts w:ascii="Calibri"/>
                <w:spacing w:val="-7"/>
              </w:rPr>
              <w:t xml:space="preserve"> </w:t>
            </w:r>
            <w:r>
              <w:rPr>
                <w:rFonts w:ascii="Calibri"/>
              </w:rPr>
              <w:t>a</w:t>
            </w:r>
            <w:r>
              <w:rPr>
                <w:rFonts w:ascii="Calibri"/>
                <w:spacing w:val="-10"/>
              </w:rPr>
              <w:t xml:space="preserve"> </w:t>
            </w:r>
            <w:r>
              <w:rPr>
                <w:rFonts w:ascii="Calibri"/>
              </w:rPr>
              <w:t>personalized</w:t>
            </w:r>
            <w:r>
              <w:rPr>
                <w:rFonts w:ascii="Calibri"/>
                <w:spacing w:val="-7"/>
              </w:rPr>
              <w:t xml:space="preserve"> </w:t>
            </w:r>
            <w:r>
              <w:rPr>
                <w:rFonts w:ascii="Calibri"/>
              </w:rPr>
              <w:t>learning plan that meets VT MEP standards.</w:t>
            </w:r>
          </w:p>
        </w:tc>
        <w:tc>
          <w:tcPr>
            <w:tcW w:w="2061" w:type="dxa"/>
          </w:tcPr>
          <w:p w14:paraId="4C9C10CB" w14:textId="77777777" w:rsidR="00231B98" w:rsidRDefault="00E72B00">
            <w:pPr>
              <w:pStyle w:val="TableParagraph"/>
              <w:ind w:left="108" w:right="98"/>
              <w:rPr>
                <w:rFonts w:ascii="Times New Roman"/>
              </w:rPr>
            </w:pPr>
            <w:r>
              <w:rPr>
                <w:rFonts w:ascii="Times New Roman"/>
              </w:rPr>
              <w:t>Number with PLP divided</w:t>
            </w:r>
            <w:r>
              <w:rPr>
                <w:rFonts w:ascii="Times New Roman"/>
                <w:spacing w:val="-13"/>
              </w:rPr>
              <w:t xml:space="preserve"> </w:t>
            </w:r>
            <w:r>
              <w:rPr>
                <w:rFonts w:ascii="Times New Roman"/>
              </w:rPr>
              <w:t>by</w:t>
            </w:r>
            <w:r>
              <w:rPr>
                <w:rFonts w:ascii="Times New Roman"/>
                <w:spacing w:val="-14"/>
              </w:rPr>
              <w:t xml:space="preserve"> </w:t>
            </w:r>
            <w:r>
              <w:rPr>
                <w:rFonts w:ascii="Times New Roman"/>
              </w:rPr>
              <w:t>total</w:t>
            </w:r>
            <w:r>
              <w:rPr>
                <w:rFonts w:ascii="Times New Roman"/>
                <w:spacing w:val="-12"/>
              </w:rPr>
              <w:t xml:space="preserve"> </w:t>
            </w:r>
            <w:r>
              <w:rPr>
                <w:rFonts w:ascii="Times New Roman"/>
              </w:rPr>
              <w:t>with Tier 2 services</w:t>
            </w:r>
          </w:p>
        </w:tc>
        <w:tc>
          <w:tcPr>
            <w:tcW w:w="1608" w:type="dxa"/>
          </w:tcPr>
          <w:p w14:paraId="4C9C10CC" w14:textId="77777777" w:rsidR="00231B98" w:rsidRDefault="00E72B00">
            <w:pPr>
              <w:pStyle w:val="TableParagraph"/>
              <w:spacing w:line="247" w:lineRule="exact"/>
              <w:ind w:left="108"/>
              <w:rPr>
                <w:rFonts w:ascii="Times New Roman"/>
              </w:rPr>
            </w:pPr>
            <w:r>
              <w:rPr>
                <w:rFonts w:ascii="Times New Roman"/>
                <w:spacing w:val="-5"/>
              </w:rPr>
              <w:t>OSY</w:t>
            </w:r>
          </w:p>
          <w:p w14:paraId="4C9C10CD" w14:textId="77777777" w:rsidR="00231B98" w:rsidRDefault="00E72B00">
            <w:pPr>
              <w:pStyle w:val="TableParagraph"/>
              <w:spacing w:before="1"/>
              <w:ind w:left="108" w:right="97"/>
              <w:rPr>
                <w:rFonts w:ascii="Times New Roman"/>
              </w:rPr>
            </w:pPr>
            <w:r>
              <w:rPr>
                <w:rFonts w:ascii="Times New Roman"/>
                <w:spacing w:val="-2"/>
              </w:rPr>
              <w:t>Coordinator Report</w:t>
            </w:r>
          </w:p>
        </w:tc>
        <w:tc>
          <w:tcPr>
            <w:tcW w:w="1344" w:type="dxa"/>
          </w:tcPr>
          <w:p w14:paraId="4C9C10CE" w14:textId="77777777" w:rsidR="00231B98" w:rsidRDefault="00E72B00">
            <w:pPr>
              <w:pStyle w:val="TableParagraph"/>
              <w:ind w:left="109" w:right="151"/>
              <w:rPr>
                <w:rFonts w:ascii="Times New Roman"/>
              </w:rPr>
            </w:pPr>
            <w:r>
              <w:rPr>
                <w:rFonts w:ascii="Times New Roman"/>
              </w:rPr>
              <w:t xml:space="preserve">End of </w:t>
            </w:r>
            <w:r>
              <w:rPr>
                <w:rFonts w:ascii="Times New Roman"/>
                <w:spacing w:val="-2"/>
              </w:rPr>
              <w:t xml:space="preserve">program </w:t>
            </w:r>
            <w:r>
              <w:rPr>
                <w:rFonts w:ascii="Times New Roman"/>
                <w:spacing w:val="-4"/>
              </w:rPr>
              <w:t xml:space="preserve">year </w:t>
            </w:r>
            <w:r>
              <w:rPr>
                <w:rFonts w:ascii="Times New Roman"/>
                <w:spacing w:val="-2"/>
              </w:rPr>
              <w:t>annually</w:t>
            </w:r>
          </w:p>
        </w:tc>
      </w:tr>
      <w:tr w:rsidR="00231B98" w14:paraId="4C9C10D5" w14:textId="77777777">
        <w:trPr>
          <w:trHeight w:val="1434"/>
        </w:trPr>
        <w:tc>
          <w:tcPr>
            <w:tcW w:w="4347" w:type="dxa"/>
          </w:tcPr>
          <w:p w14:paraId="4C9C10D0" w14:textId="77777777" w:rsidR="00231B98" w:rsidRDefault="00E72B00">
            <w:pPr>
              <w:pStyle w:val="TableParagraph"/>
              <w:spacing w:line="276" w:lineRule="auto"/>
              <w:ind w:left="107" w:right="106"/>
              <w:rPr>
                <w:rFonts w:ascii="Calibri"/>
              </w:rPr>
            </w:pPr>
            <w:r>
              <w:rPr>
                <w:rFonts w:ascii="Calibri"/>
                <w:b/>
              </w:rPr>
              <w:t>4d:</w:t>
            </w:r>
            <w:r>
              <w:rPr>
                <w:rFonts w:ascii="Calibri"/>
                <w:b/>
                <w:spacing w:val="-5"/>
              </w:rPr>
              <w:t xml:space="preserve"> </w:t>
            </w:r>
            <w:r>
              <w:rPr>
                <w:rFonts w:ascii="Calibri"/>
              </w:rPr>
              <w:t>Each</w:t>
            </w:r>
            <w:r>
              <w:rPr>
                <w:rFonts w:ascii="Calibri"/>
                <w:spacing w:val="-6"/>
              </w:rPr>
              <w:t xml:space="preserve"> </w:t>
            </w:r>
            <w:r>
              <w:rPr>
                <w:rFonts w:ascii="Calibri"/>
              </w:rPr>
              <w:t>year,</w:t>
            </w:r>
            <w:r>
              <w:rPr>
                <w:rFonts w:ascii="Calibri"/>
                <w:spacing w:val="-6"/>
              </w:rPr>
              <w:t xml:space="preserve"> </w:t>
            </w:r>
            <w:r>
              <w:rPr>
                <w:rFonts w:ascii="Calibri"/>
              </w:rPr>
              <w:t>80%</w:t>
            </w:r>
            <w:r>
              <w:rPr>
                <w:rFonts w:ascii="Calibri"/>
                <w:spacing w:val="-6"/>
              </w:rPr>
              <w:t xml:space="preserve"> </w:t>
            </w:r>
            <w:r>
              <w:rPr>
                <w:rFonts w:ascii="Calibri"/>
              </w:rPr>
              <w:t>of</w:t>
            </w:r>
            <w:r>
              <w:rPr>
                <w:rFonts w:ascii="Calibri"/>
                <w:spacing w:val="-4"/>
              </w:rPr>
              <w:t xml:space="preserve"> </w:t>
            </w:r>
            <w:r>
              <w:rPr>
                <w:rFonts w:ascii="Calibri"/>
              </w:rPr>
              <w:t>OSY</w:t>
            </w:r>
            <w:r>
              <w:rPr>
                <w:rFonts w:ascii="Calibri"/>
                <w:spacing w:val="-6"/>
              </w:rPr>
              <w:t xml:space="preserve"> </w:t>
            </w:r>
            <w:r>
              <w:rPr>
                <w:rFonts w:ascii="Calibri"/>
              </w:rPr>
              <w:t>participating</w:t>
            </w:r>
            <w:r>
              <w:rPr>
                <w:rFonts w:ascii="Calibri"/>
                <w:spacing w:val="-5"/>
              </w:rPr>
              <w:t xml:space="preserve"> </w:t>
            </w:r>
            <w:r>
              <w:rPr>
                <w:rFonts w:ascii="Calibri"/>
              </w:rPr>
              <w:t>in</w:t>
            </w:r>
            <w:r>
              <w:rPr>
                <w:rFonts w:ascii="Calibri"/>
                <w:spacing w:val="-4"/>
              </w:rPr>
              <w:t xml:space="preserve"> </w:t>
            </w:r>
            <w:r>
              <w:rPr>
                <w:rFonts w:ascii="Calibri"/>
              </w:rPr>
              <w:t>Tier 2 services* for at least</w:t>
            </w:r>
            <w:r>
              <w:rPr>
                <w:rFonts w:ascii="Calibri"/>
                <w:spacing w:val="-2"/>
              </w:rPr>
              <w:t xml:space="preserve"> </w:t>
            </w:r>
            <w:r>
              <w:rPr>
                <w:rFonts w:ascii="Calibri"/>
              </w:rPr>
              <w:t>30 hours will</w:t>
            </w:r>
            <w:r>
              <w:rPr>
                <w:rFonts w:ascii="Calibri"/>
                <w:spacing w:val="-3"/>
              </w:rPr>
              <w:t xml:space="preserve"> </w:t>
            </w:r>
            <w:r>
              <w:rPr>
                <w:rFonts w:ascii="Calibri"/>
              </w:rPr>
              <w:t>complete at least 50% of their personalized learning plan objectives.</w:t>
            </w:r>
          </w:p>
        </w:tc>
        <w:tc>
          <w:tcPr>
            <w:tcW w:w="2061" w:type="dxa"/>
          </w:tcPr>
          <w:p w14:paraId="4C9C10D1" w14:textId="77777777" w:rsidR="00231B98" w:rsidRDefault="00E72B00">
            <w:pPr>
              <w:pStyle w:val="TableParagraph"/>
              <w:ind w:left="108" w:right="171"/>
              <w:rPr>
                <w:rFonts w:ascii="Times New Roman"/>
              </w:rPr>
            </w:pPr>
            <w:r>
              <w:rPr>
                <w:rFonts w:ascii="Times New Roman"/>
              </w:rPr>
              <w:t>Number</w:t>
            </w:r>
            <w:r>
              <w:rPr>
                <w:rFonts w:ascii="Times New Roman"/>
                <w:spacing w:val="-14"/>
              </w:rPr>
              <w:t xml:space="preserve"> </w:t>
            </w:r>
            <w:r>
              <w:rPr>
                <w:rFonts w:ascii="Times New Roman"/>
              </w:rPr>
              <w:t>completing 50% of identified goals divided by number with PLP</w:t>
            </w:r>
          </w:p>
        </w:tc>
        <w:tc>
          <w:tcPr>
            <w:tcW w:w="1608" w:type="dxa"/>
          </w:tcPr>
          <w:p w14:paraId="4C9C10D2" w14:textId="77777777" w:rsidR="00231B98" w:rsidRDefault="00E72B00">
            <w:pPr>
              <w:pStyle w:val="TableParagraph"/>
              <w:spacing w:line="246" w:lineRule="exact"/>
              <w:ind w:left="108"/>
              <w:rPr>
                <w:rFonts w:ascii="Times New Roman"/>
              </w:rPr>
            </w:pPr>
            <w:r>
              <w:rPr>
                <w:rFonts w:ascii="Times New Roman"/>
                <w:spacing w:val="-5"/>
              </w:rPr>
              <w:t>OSY</w:t>
            </w:r>
          </w:p>
          <w:p w14:paraId="4C9C10D3" w14:textId="77777777" w:rsidR="00231B98" w:rsidRDefault="00E72B00">
            <w:pPr>
              <w:pStyle w:val="TableParagraph"/>
              <w:ind w:left="108" w:right="97"/>
              <w:rPr>
                <w:rFonts w:ascii="Times New Roman"/>
              </w:rPr>
            </w:pPr>
            <w:r>
              <w:rPr>
                <w:rFonts w:ascii="Times New Roman"/>
                <w:spacing w:val="-2"/>
              </w:rPr>
              <w:t>Coordinator Report</w:t>
            </w:r>
          </w:p>
        </w:tc>
        <w:tc>
          <w:tcPr>
            <w:tcW w:w="1344" w:type="dxa"/>
          </w:tcPr>
          <w:p w14:paraId="4C9C10D4" w14:textId="77777777" w:rsidR="00231B98" w:rsidRDefault="00E72B00">
            <w:pPr>
              <w:pStyle w:val="TableParagraph"/>
              <w:ind w:left="109" w:right="151"/>
              <w:rPr>
                <w:rFonts w:ascii="Times New Roman"/>
              </w:rPr>
            </w:pPr>
            <w:r>
              <w:rPr>
                <w:rFonts w:ascii="Times New Roman"/>
              </w:rPr>
              <w:t xml:space="preserve">End of </w:t>
            </w:r>
            <w:r>
              <w:rPr>
                <w:rFonts w:ascii="Times New Roman"/>
                <w:spacing w:val="-2"/>
              </w:rPr>
              <w:t xml:space="preserve">program </w:t>
            </w:r>
            <w:r>
              <w:rPr>
                <w:rFonts w:ascii="Times New Roman"/>
                <w:spacing w:val="-4"/>
              </w:rPr>
              <w:t xml:space="preserve">year </w:t>
            </w:r>
            <w:r>
              <w:rPr>
                <w:rFonts w:ascii="Times New Roman"/>
                <w:spacing w:val="-2"/>
              </w:rPr>
              <w:t>annually</w:t>
            </w:r>
          </w:p>
        </w:tc>
      </w:tr>
    </w:tbl>
    <w:p w14:paraId="4C9C10D6" w14:textId="77777777" w:rsidR="00231B98" w:rsidRDefault="00231B98">
      <w:pPr>
        <w:rPr>
          <w:rFonts w:ascii="Times New Roman"/>
        </w:rPr>
        <w:sectPr w:rsidR="00231B98" w:rsidSect="00046280">
          <w:type w:val="continuous"/>
          <w:pgSz w:w="12240" w:h="15840"/>
          <w:pgMar w:top="1160" w:right="740" w:bottom="1667" w:left="900" w:header="0" w:footer="1012"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7"/>
        <w:gridCol w:w="2061"/>
        <w:gridCol w:w="1608"/>
        <w:gridCol w:w="1344"/>
      </w:tblGrid>
      <w:tr w:rsidR="00231B98" w14:paraId="4C9C10DC" w14:textId="77777777">
        <w:trPr>
          <w:trHeight w:val="552"/>
        </w:trPr>
        <w:tc>
          <w:tcPr>
            <w:tcW w:w="4347" w:type="dxa"/>
            <w:shd w:val="clear" w:color="auto" w:fill="1F487C"/>
          </w:tcPr>
          <w:p w14:paraId="4C9C10D7" w14:textId="77777777" w:rsidR="00231B98" w:rsidRDefault="00231B98">
            <w:pPr>
              <w:pStyle w:val="TableParagraph"/>
              <w:spacing w:before="6"/>
              <w:rPr>
                <w:rFonts w:ascii="Calibri"/>
              </w:rPr>
            </w:pPr>
          </w:p>
          <w:p w14:paraId="4C9C10D8" w14:textId="77777777" w:rsidR="00231B98" w:rsidRDefault="00E72B00">
            <w:pPr>
              <w:pStyle w:val="TableParagraph"/>
              <w:spacing w:line="257" w:lineRule="exact"/>
              <w:ind w:left="143"/>
              <w:rPr>
                <w:rFonts w:ascii="Times New Roman"/>
                <w:b/>
                <w:sz w:val="24"/>
              </w:rPr>
            </w:pPr>
            <w:r>
              <w:rPr>
                <w:rFonts w:ascii="Times New Roman"/>
                <w:b/>
                <w:sz w:val="24"/>
              </w:rPr>
              <w:t>Measurable</w:t>
            </w:r>
            <w:r>
              <w:rPr>
                <w:rFonts w:ascii="Times New Roman"/>
                <w:b/>
                <w:spacing w:val="-3"/>
                <w:sz w:val="24"/>
              </w:rPr>
              <w:t xml:space="preserve"> </w:t>
            </w:r>
            <w:r>
              <w:rPr>
                <w:rFonts w:ascii="Times New Roman"/>
                <w:b/>
                <w:sz w:val="24"/>
              </w:rPr>
              <w:t>Program</w:t>
            </w:r>
            <w:r>
              <w:rPr>
                <w:rFonts w:ascii="Times New Roman"/>
                <w:b/>
                <w:spacing w:val="-4"/>
                <w:sz w:val="24"/>
              </w:rPr>
              <w:t xml:space="preserve"> </w:t>
            </w:r>
            <w:r>
              <w:rPr>
                <w:rFonts w:ascii="Times New Roman"/>
                <w:b/>
                <w:sz w:val="24"/>
              </w:rPr>
              <w:t>Outcomes</w:t>
            </w:r>
            <w:r>
              <w:rPr>
                <w:rFonts w:ascii="Times New Roman"/>
                <w:b/>
                <w:spacing w:val="-3"/>
                <w:sz w:val="24"/>
              </w:rPr>
              <w:t xml:space="preserve"> </w:t>
            </w:r>
            <w:r>
              <w:rPr>
                <w:rFonts w:ascii="Times New Roman"/>
                <w:b/>
                <w:spacing w:val="-4"/>
                <w:sz w:val="24"/>
              </w:rPr>
              <w:t>(MPO)</w:t>
            </w:r>
          </w:p>
        </w:tc>
        <w:tc>
          <w:tcPr>
            <w:tcW w:w="2061" w:type="dxa"/>
            <w:shd w:val="clear" w:color="auto" w:fill="1F487C"/>
          </w:tcPr>
          <w:p w14:paraId="4C9C10D9" w14:textId="77777777" w:rsidR="00231B98" w:rsidRDefault="00E72B00">
            <w:pPr>
              <w:pStyle w:val="TableParagraph"/>
              <w:spacing w:line="276" w:lineRule="exact"/>
              <w:ind w:left="470" w:right="98" w:firstLine="28"/>
              <w:rPr>
                <w:rFonts w:ascii="Times New Roman"/>
                <w:b/>
                <w:sz w:val="24"/>
              </w:rPr>
            </w:pPr>
            <w:r>
              <w:rPr>
                <w:rFonts w:ascii="Times New Roman"/>
                <w:b/>
                <w:sz w:val="24"/>
              </w:rPr>
              <w:t>Method</w:t>
            </w:r>
            <w:r>
              <w:rPr>
                <w:rFonts w:ascii="Times New Roman"/>
                <w:b/>
                <w:spacing w:val="-6"/>
                <w:sz w:val="24"/>
              </w:rPr>
              <w:t xml:space="preserve"> </w:t>
            </w:r>
            <w:r>
              <w:rPr>
                <w:rFonts w:ascii="Times New Roman"/>
                <w:b/>
                <w:sz w:val="24"/>
              </w:rPr>
              <w:t xml:space="preserve">of </w:t>
            </w:r>
            <w:r>
              <w:rPr>
                <w:rFonts w:ascii="Times New Roman"/>
                <w:b/>
                <w:spacing w:val="-2"/>
                <w:sz w:val="24"/>
              </w:rPr>
              <w:t>calculation</w:t>
            </w:r>
          </w:p>
        </w:tc>
        <w:tc>
          <w:tcPr>
            <w:tcW w:w="1608" w:type="dxa"/>
            <w:shd w:val="clear" w:color="auto" w:fill="1F487C"/>
          </w:tcPr>
          <w:p w14:paraId="4C9C10DA" w14:textId="77777777" w:rsidR="00231B98" w:rsidRDefault="00E72B00">
            <w:pPr>
              <w:pStyle w:val="TableParagraph"/>
              <w:spacing w:line="276" w:lineRule="exact"/>
              <w:ind w:left="572" w:right="97" w:hanging="288"/>
              <w:rPr>
                <w:rFonts w:ascii="Times New Roman"/>
                <w:b/>
                <w:sz w:val="24"/>
              </w:rPr>
            </w:pPr>
            <w:r>
              <w:rPr>
                <w:rFonts w:ascii="Times New Roman"/>
                <w:b/>
                <w:spacing w:val="-2"/>
                <w:sz w:val="24"/>
              </w:rPr>
              <w:t xml:space="preserve">Reporting </w:t>
            </w:r>
            <w:r>
              <w:rPr>
                <w:rFonts w:ascii="Times New Roman"/>
                <w:b/>
                <w:spacing w:val="-4"/>
                <w:sz w:val="24"/>
              </w:rPr>
              <w:t>Tool</w:t>
            </w:r>
          </w:p>
        </w:tc>
        <w:tc>
          <w:tcPr>
            <w:tcW w:w="1344" w:type="dxa"/>
            <w:shd w:val="clear" w:color="auto" w:fill="1F487C"/>
          </w:tcPr>
          <w:p w14:paraId="4C9C10DB" w14:textId="77777777" w:rsidR="00231B98" w:rsidRDefault="00E72B00">
            <w:pPr>
              <w:pStyle w:val="TableParagraph"/>
              <w:spacing w:line="276" w:lineRule="exact"/>
              <w:ind w:left="219" w:right="137" w:hanging="68"/>
              <w:rPr>
                <w:rFonts w:ascii="Times New Roman"/>
                <w:b/>
                <w:sz w:val="24"/>
              </w:rPr>
            </w:pPr>
            <w:r>
              <w:rPr>
                <w:rFonts w:ascii="Times New Roman"/>
                <w:b/>
                <w:spacing w:val="-2"/>
                <w:sz w:val="24"/>
              </w:rPr>
              <w:t>Reporting Timeline</w:t>
            </w:r>
          </w:p>
        </w:tc>
      </w:tr>
      <w:tr w:rsidR="00231B98" w14:paraId="4C9C10E1" w14:textId="77777777">
        <w:trPr>
          <w:trHeight w:val="508"/>
        </w:trPr>
        <w:tc>
          <w:tcPr>
            <w:tcW w:w="4347" w:type="dxa"/>
            <w:shd w:val="clear" w:color="auto" w:fill="DBE4F0"/>
          </w:tcPr>
          <w:p w14:paraId="4C9C10DD" w14:textId="77777777" w:rsidR="00231B98" w:rsidRDefault="00E72B00">
            <w:pPr>
              <w:pStyle w:val="TableParagraph"/>
              <w:spacing w:line="268" w:lineRule="exact"/>
              <w:ind w:left="107"/>
              <w:rPr>
                <w:rFonts w:ascii="Calibri"/>
                <w:b/>
              </w:rPr>
            </w:pPr>
            <w:r>
              <w:rPr>
                <w:rFonts w:ascii="Calibri"/>
                <w:b/>
              </w:rPr>
              <w:t>Highly</w:t>
            </w:r>
            <w:r>
              <w:rPr>
                <w:rFonts w:ascii="Calibri"/>
                <w:b/>
                <w:spacing w:val="-5"/>
              </w:rPr>
              <w:t xml:space="preserve"> </w:t>
            </w:r>
            <w:r>
              <w:rPr>
                <w:rFonts w:ascii="Calibri"/>
                <w:b/>
              </w:rPr>
              <w:t>Qualified</w:t>
            </w:r>
            <w:r>
              <w:rPr>
                <w:rFonts w:ascii="Calibri"/>
                <w:b/>
                <w:spacing w:val="-5"/>
              </w:rPr>
              <w:t xml:space="preserve"> </w:t>
            </w:r>
            <w:r>
              <w:rPr>
                <w:rFonts w:ascii="Calibri"/>
                <w:b/>
                <w:spacing w:val="-4"/>
              </w:rPr>
              <w:t>Staff</w:t>
            </w:r>
          </w:p>
        </w:tc>
        <w:tc>
          <w:tcPr>
            <w:tcW w:w="2061" w:type="dxa"/>
            <w:shd w:val="clear" w:color="auto" w:fill="DBE4F0"/>
          </w:tcPr>
          <w:p w14:paraId="4C9C10DE" w14:textId="77777777" w:rsidR="00231B98" w:rsidRDefault="00231B98">
            <w:pPr>
              <w:pStyle w:val="TableParagraph"/>
              <w:rPr>
                <w:rFonts w:ascii="Times New Roman"/>
              </w:rPr>
            </w:pPr>
          </w:p>
        </w:tc>
        <w:tc>
          <w:tcPr>
            <w:tcW w:w="1608" w:type="dxa"/>
            <w:shd w:val="clear" w:color="auto" w:fill="DBE4F0"/>
          </w:tcPr>
          <w:p w14:paraId="4C9C10DF" w14:textId="77777777" w:rsidR="00231B98" w:rsidRDefault="00231B98">
            <w:pPr>
              <w:pStyle w:val="TableParagraph"/>
              <w:rPr>
                <w:rFonts w:ascii="Times New Roman"/>
              </w:rPr>
            </w:pPr>
          </w:p>
        </w:tc>
        <w:tc>
          <w:tcPr>
            <w:tcW w:w="1344" w:type="dxa"/>
            <w:shd w:val="clear" w:color="auto" w:fill="DBE4F0"/>
          </w:tcPr>
          <w:p w14:paraId="4C9C10E0" w14:textId="77777777" w:rsidR="00231B98" w:rsidRDefault="00231B98">
            <w:pPr>
              <w:pStyle w:val="TableParagraph"/>
              <w:rPr>
                <w:rFonts w:ascii="Times New Roman"/>
              </w:rPr>
            </w:pPr>
          </w:p>
        </w:tc>
      </w:tr>
      <w:tr w:rsidR="00231B98" w14:paraId="4C9C10E6" w14:textId="77777777">
        <w:trPr>
          <w:trHeight w:val="2051"/>
        </w:trPr>
        <w:tc>
          <w:tcPr>
            <w:tcW w:w="4347" w:type="dxa"/>
          </w:tcPr>
          <w:p w14:paraId="4C9C10E2" w14:textId="77777777" w:rsidR="00231B98" w:rsidRDefault="00E72B00">
            <w:pPr>
              <w:pStyle w:val="TableParagraph"/>
              <w:spacing w:line="276" w:lineRule="auto"/>
              <w:ind w:left="107" w:right="122"/>
              <w:rPr>
                <w:rFonts w:ascii="Calibri"/>
              </w:rPr>
            </w:pPr>
            <w:r>
              <w:rPr>
                <w:rFonts w:ascii="Calibri"/>
                <w:b/>
              </w:rPr>
              <w:t xml:space="preserve">5a: </w:t>
            </w:r>
            <w:r>
              <w:rPr>
                <w:rFonts w:ascii="Calibri"/>
              </w:rPr>
              <w:t>Each year, 75% of .75 to full-time staff participating in a monthly average of four hours</w:t>
            </w:r>
            <w:r>
              <w:rPr>
                <w:rFonts w:ascii="Calibri"/>
                <w:spacing w:val="-7"/>
              </w:rPr>
              <w:t xml:space="preserve"> </w:t>
            </w:r>
            <w:r>
              <w:rPr>
                <w:rFonts w:ascii="Calibri"/>
              </w:rPr>
              <w:t>of</w:t>
            </w:r>
            <w:r>
              <w:rPr>
                <w:rFonts w:ascii="Calibri"/>
                <w:spacing w:val="-9"/>
              </w:rPr>
              <w:t xml:space="preserve"> </w:t>
            </w:r>
            <w:r>
              <w:rPr>
                <w:rFonts w:ascii="Calibri"/>
              </w:rPr>
              <w:t>professional</w:t>
            </w:r>
            <w:r>
              <w:rPr>
                <w:rFonts w:ascii="Calibri"/>
                <w:spacing w:val="-7"/>
              </w:rPr>
              <w:t xml:space="preserve"> </w:t>
            </w:r>
            <w:r>
              <w:rPr>
                <w:rFonts w:ascii="Calibri"/>
              </w:rPr>
              <w:t>development</w:t>
            </w:r>
            <w:r>
              <w:rPr>
                <w:rFonts w:ascii="Calibri"/>
                <w:spacing w:val="-9"/>
              </w:rPr>
              <w:t xml:space="preserve"> </w:t>
            </w:r>
            <w:r>
              <w:rPr>
                <w:rFonts w:ascii="Calibri"/>
              </w:rPr>
              <w:t>will</w:t>
            </w:r>
            <w:r>
              <w:rPr>
                <w:rFonts w:ascii="Calibri"/>
                <w:spacing w:val="-7"/>
              </w:rPr>
              <w:t xml:space="preserve"> </w:t>
            </w:r>
            <w:r>
              <w:rPr>
                <w:rFonts w:ascii="Calibri"/>
              </w:rPr>
              <w:t>report an increased capacity for delivering instruction or providing services as measured by the staff survey.</w:t>
            </w:r>
          </w:p>
        </w:tc>
        <w:tc>
          <w:tcPr>
            <w:tcW w:w="2061" w:type="dxa"/>
          </w:tcPr>
          <w:p w14:paraId="4C9C10E3" w14:textId="77777777" w:rsidR="00231B98" w:rsidRDefault="00E72B00">
            <w:pPr>
              <w:pStyle w:val="TableParagraph"/>
              <w:ind w:left="108" w:right="105"/>
              <w:rPr>
                <w:rFonts w:ascii="Times New Roman"/>
              </w:rPr>
            </w:pPr>
            <w:r>
              <w:rPr>
                <w:rFonts w:ascii="Times New Roman"/>
              </w:rPr>
              <w:t>Number reporting one level increase</w:t>
            </w:r>
            <w:r>
              <w:rPr>
                <w:rFonts w:ascii="Times New Roman"/>
                <w:spacing w:val="40"/>
              </w:rPr>
              <w:t xml:space="preserve"> </w:t>
            </w:r>
            <w:r>
              <w:rPr>
                <w:rFonts w:ascii="Times New Roman"/>
              </w:rPr>
              <w:t>on 5-point scale divided by total responding</w:t>
            </w:r>
            <w:r>
              <w:rPr>
                <w:rFonts w:ascii="Times New Roman"/>
                <w:spacing w:val="-14"/>
              </w:rPr>
              <w:t xml:space="preserve"> </w:t>
            </w:r>
            <w:r>
              <w:rPr>
                <w:rFonts w:ascii="Times New Roman"/>
              </w:rPr>
              <w:t>with</w:t>
            </w:r>
            <w:r>
              <w:rPr>
                <w:rFonts w:ascii="Times New Roman"/>
                <w:spacing w:val="-14"/>
              </w:rPr>
              <w:t xml:space="preserve"> </w:t>
            </w:r>
            <w:r>
              <w:rPr>
                <w:rFonts w:ascii="Times New Roman"/>
              </w:rPr>
              <w:t>pre- rating less than 5</w:t>
            </w:r>
          </w:p>
        </w:tc>
        <w:tc>
          <w:tcPr>
            <w:tcW w:w="1608" w:type="dxa"/>
          </w:tcPr>
          <w:p w14:paraId="4C9C10E4" w14:textId="77777777" w:rsidR="00231B98" w:rsidRDefault="00E72B00">
            <w:pPr>
              <w:pStyle w:val="TableParagraph"/>
              <w:ind w:left="108" w:right="97"/>
              <w:rPr>
                <w:rFonts w:ascii="Times New Roman"/>
              </w:rPr>
            </w:pPr>
            <w:r>
              <w:rPr>
                <w:rFonts w:ascii="Times New Roman"/>
                <w:spacing w:val="-2"/>
              </w:rPr>
              <w:t>Staff Professional Development Survey</w:t>
            </w:r>
          </w:p>
        </w:tc>
        <w:tc>
          <w:tcPr>
            <w:tcW w:w="1344" w:type="dxa"/>
          </w:tcPr>
          <w:p w14:paraId="4C9C10E5" w14:textId="77777777" w:rsidR="00231B98" w:rsidRDefault="00E72B00">
            <w:pPr>
              <w:pStyle w:val="TableParagraph"/>
              <w:ind w:left="109" w:right="151"/>
              <w:rPr>
                <w:rFonts w:ascii="Times New Roman"/>
              </w:rPr>
            </w:pPr>
            <w:r>
              <w:rPr>
                <w:rFonts w:ascii="Times New Roman"/>
              </w:rPr>
              <w:t xml:space="preserve">End of </w:t>
            </w:r>
            <w:r>
              <w:rPr>
                <w:rFonts w:ascii="Times New Roman"/>
                <w:spacing w:val="-2"/>
              </w:rPr>
              <w:t xml:space="preserve">program </w:t>
            </w:r>
            <w:r>
              <w:rPr>
                <w:rFonts w:ascii="Times New Roman"/>
                <w:spacing w:val="-4"/>
              </w:rPr>
              <w:t xml:space="preserve">year </w:t>
            </w:r>
            <w:r>
              <w:rPr>
                <w:rFonts w:ascii="Times New Roman"/>
                <w:spacing w:val="-2"/>
              </w:rPr>
              <w:t>annually</w:t>
            </w:r>
          </w:p>
        </w:tc>
      </w:tr>
      <w:tr w:rsidR="00231B98" w14:paraId="4C9C10EB" w14:textId="77777777">
        <w:trPr>
          <w:trHeight w:val="1437"/>
        </w:trPr>
        <w:tc>
          <w:tcPr>
            <w:tcW w:w="4347" w:type="dxa"/>
          </w:tcPr>
          <w:p w14:paraId="4C9C10E7" w14:textId="77777777" w:rsidR="00231B98" w:rsidRDefault="00E72B00">
            <w:pPr>
              <w:pStyle w:val="TableParagraph"/>
              <w:spacing w:before="1" w:line="276" w:lineRule="auto"/>
              <w:ind w:left="107" w:right="165"/>
              <w:rPr>
                <w:rFonts w:ascii="Calibri"/>
              </w:rPr>
            </w:pPr>
            <w:r>
              <w:rPr>
                <w:rFonts w:ascii="Calibri"/>
                <w:b/>
              </w:rPr>
              <w:t xml:space="preserve">5b: </w:t>
            </w:r>
            <w:r>
              <w:rPr>
                <w:rFonts w:ascii="Calibri"/>
              </w:rPr>
              <w:t>Each year, all .75 to full-time staff will have a professional development plan that supports</w:t>
            </w:r>
            <w:r>
              <w:rPr>
                <w:rFonts w:ascii="Calibri"/>
                <w:spacing w:val="-5"/>
              </w:rPr>
              <w:t xml:space="preserve"> </w:t>
            </w:r>
            <w:r>
              <w:rPr>
                <w:rFonts w:ascii="Calibri"/>
              </w:rPr>
              <w:t>their</w:t>
            </w:r>
            <w:r>
              <w:rPr>
                <w:rFonts w:ascii="Calibri"/>
                <w:spacing w:val="-5"/>
              </w:rPr>
              <w:t xml:space="preserve"> </w:t>
            </w:r>
            <w:r>
              <w:rPr>
                <w:rFonts w:ascii="Calibri"/>
              </w:rPr>
              <w:t>needs</w:t>
            </w:r>
            <w:r>
              <w:rPr>
                <w:rFonts w:ascii="Calibri"/>
                <w:spacing w:val="-8"/>
              </w:rPr>
              <w:t xml:space="preserve"> </w:t>
            </w:r>
            <w:r>
              <w:rPr>
                <w:rFonts w:ascii="Calibri"/>
              </w:rPr>
              <w:t>and</w:t>
            </w:r>
            <w:r>
              <w:rPr>
                <w:rFonts w:ascii="Calibri"/>
                <w:spacing w:val="-7"/>
              </w:rPr>
              <w:t xml:space="preserve"> </w:t>
            </w:r>
            <w:r>
              <w:rPr>
                <w:rFonts w:ascii="Calibri"/>
              </w:rPr>
              <w:t>goals</w:t>
            </w:r>
            <w:r>
              <w:rPr>
                <w:rFonts w:ascii="Calibri"/>
                <w:spacing w:val="-5"/>
              </w:rPr>
              <w:t xml:space="preserve"> </w:t>
            </w:r>
            <w:r>
              <w:rPr>
                <w:rFonts w:ascii="Calibri"/>
              </w:rPr>
              <w:t>as</w:t>
            </w:r>
            <w:r>
              <w:rPr>
                <w:rFonts w:ascii="Calibri"/>
                <w:spacing w:val="-8"/>
              </w:rPr>
              <w:t xml:space="preserve"> </w:t>
            </w:r>
            <w:r>
              <w:rPr>
                <w:rFonts w:ascii="Calibri"/>
              </w:rPr>
              <w:t>outlined</w:t>
            </w:r>
            <w:r>
              <w:rPr>
                <w:rFonts w:ascii="Calibri"/>
                <w:spacing w:val="-5"/>
              </w:rPr>
              <w:t xml:space="preserve"> </w:t>
            </w:r>
            <w:r>
              <w:rPr>
                <w:rFonts w:ascii="Calibri"/>
              </w:rPr>
              <w:t>in their annual performance appraisal.</w:t>
            </w:r>
          </w:p>
        </w:tc>
        <w:tc>
          <w:tcPr>
            <w:tcW w:w="2061" w:type="dxa"/>
          </w:tcPr>
          <w:p w14:paraId="4C9C10E8" w14:textId="77777777" w:rsidR="00231B98" w:rsidRDefault="00E72B00">
            <w:pPr>
              <w:pStyle w:val="TableParagraph"/>
              <w:ind w:left="108" w:right="117"/>
              <w:rPr>
                <w:rFonts w:ascii="Times New Roman"/>
              </w:rPr>
            </w:pPr>
            <w:r>
              <w:rPr>
                <w:rFonts w:ascii="Times New Roman"/>
              </w:rPr>
              <w:t>Count of UVM .75 to</w:t>
            </w:r>
            <w:r>
              <w:rPr>
                <w:rFonts w:ascii="Times New Roman"/>
                <w:spacing w:val="-12"/>
              </w:rPr>
              <w:t xml:space="preserve"> </w:t>
            </w:r>
            <w:r>
              <w:rPr>
                <w:rFonts w:ascii="Times New Roman"/>
              </w:rPr>
              <w:t>full-time</w:t>
            </w:r>
            <w:r>
              <w:rPr>
                <w:rFonts w:ascii="Times New Roman"/>
                <w:spacing w:val="-12"/>
              </w:rPr>
              <w:t xml:space="preserve"> </w:t>
            </w:r>
            <w:r>
              <w:rPr>
                <w:rFonts w:ascii="Times New Roman"/>
              </w:rPr>
              <w:t>staff</w:t>
            </w:r>
            <w:r>
              <w:rPr>
                <w:rFonts w:ascii="Times New Roman"/>
                <w:spacing w:val="-14"/>
              </w:rPr>
              <w:t xml:space="preserve"> </w:t>
            </w:r>
            <w:r>
              <w:rPr>
                <w:rFonts w:ascii="Times New Roman"/>
              </w:rPr>
              <w:t xml:space="preserve">and number of </w:t>
            </w:r>
            <w:r>
              <w:rPr>
                <w:rFonts w:ascii="Times New Roman"/>
                <w:spacing w:val="-2"/>
              </w:rPr>
              <w:t xml:space="preserve">professional </w:t>
            </w:r>
            <w:r>
              <w:rPr>
                <w:rFonts w:ascii="Times New Roman"/>
              </w:rPr>
              <w:t>development plans</w:t>
            </w:r>
          </w:p>
        </w:tc>
        <w:tc>
          <w:tcPr>
            <w:tcW w:w="1608" w:type="dxa"/>
          </w:tcPr>
          <w:p w14:paraId="4C9C10E9" w14:textId="77777777" w:rsidR="00231B98" w:rsidRDefault="00E72B00">
            <w:pPr>
              <w:pStyle w:val="TableParagraph"/>
              <w:ind w:left="108" w:right="97"/>
              <w:rPr>
                <w:rFonts w:ascii="Times New Roman"/>
              </w:rPr>
            </w:pPr>
            <w:r>
              <w:rPr>
                <w:rFonts w:ascii="Times New Roman"/>
                <w:spacing w:val="-2"/>
              </w:rPr>
              <w:t>Staff Professional Development Survey</w:t>
            </w:r>
          </w:p>
        </w:tc>
        <w:tc>
          <w:tcPr>
            <w:tcW w:w="1344" w:type="dxa"/>
          </w:tcPr>
          <w:p w14:paraId="4C9C10EA" w14:textId="77777777" w:rsidR="00231B98" w:rsidRDefault="00E72B00">
            <w:pPr>
              <w:pStyle w:val="TableParagraph"/>
              <w:ind w:left="109" w:right="151"/>
              <w:rPr>
                <w:rFonts w:ascii="Times New Roman"/>
              </w:rPr>
            </w:pPr>
            <w:r>
              <w:rPr>
                <w:rFonts w:ascii="Times New Roman"/>
              </w:rPr>
              <w:t xml:space="preserve">End of </w:t>
            </w:r>
            <w:r>
              <w:rPr>
                <w:rFonts w:ascii="Times New Roman"/>
                <w:spacing w:val="-2"/>
              </w:rPr>
              <w:t xml:space="preserve">program </w:t>
            </w:r>
            <w:r>
              <w:rPr>
                <w:rFonts w:ascii="Times New Roman"/>
                <w:spacing w:val="-4"/>
              </w:rPr>
              <w:t xml:space="preserve">year </w:t>
            </w:r>
            <w:r>
              <w:rPr>
                <w:rFonts w:ascii="Times New Roman"/>
                <w:spacing w:val="-2"/>
              </w:rPr>
              <w:t>annually</w:t>
            </w:r>
          </w:p>
        </w:tc>
      </w:tr>
    </w:tbl>
    <w:p w14:paraId="4C9C10EC" w14:textId="77777777" w:rsidR="00231B98" w:rsidRDefault="00E72B00">
      <w:pPr>
        <w:pStyle w:val="BodyText"/>
        <w:spacing w:before="12" w:line="276" w:lineRule="auto"/>
        <w:ind w:left="900" w:right="753"/>
        <w:rPr>
          <w:rFonts w:ascii="Calibri"/>
        </w:rPr>
      </w:pPr>
      <w:r>
        <w:rPr>
          <w:rFonts w:ascii="Calibri"/>
        </w:rPr>
        <w:t>*Tier</w:t>
      </w:r>
      <w:r>
        <w:rPr>
          <w:rFonts w:ascii="Calibri"/>
          <w:spacing w:val="-4"/>
        </w:rPr>
        <w:t xml:space="preserve"> </w:t>
      </w:r>
      <w:r>
        <w:rPr>
          <w:rFonts w:ascii="Calibri"/>
        </w:rPr>
        <w:t>2</w:t>
      </w:r>
      <w:r>
        <w:rPr>
          <w:rFonts w:ascii="Calibri"/>
          <w:spacing w:val="-2"/>
        </w:rPr>
        <w:t xml:space="preserve"> </w:t>
      </w:r>
      <w:r>
        <w:rPr>
          <w:rFonts w:ascii="Calibri"/>
        </w:rPr>
        <w:t>services</w:t>
      </w:r>
      <w:r>
        <w:rPr>
          <w:rFonts w:ascii="Calibri"/>
          <w:spacing w:val="-2"/>
        </w:rPr>
        <w:t xml:space="preserve"> </w:t>
      </w:r>
      <w:r>
        <w:rPr>
          <w:rFonts w:ascii="Calibri"/>
        </w:rPr>
        <w:t>are</w:t>
      </w:r>
      <w:r>
        <w:rPr>
          <w:rFonts w:ascii="Calibri"/>
          <w:spacing w:val="-2"/>
        </w:rPr>
        <w:t xml:space="preserve"> </w:t>
      </w:r>
      <w:r>
        <w:rPr>
          <w:rFonts w:ascii="Calibri"/>
        </w:rPr>
        <w:t>provided</w:t>
      </w:r>
      <w:r>
        <w:rPr>
          <w:rFonts w:ascii="Calibri"/>
          <w:spacing w:val="-3"/>
        </w:rPr>
        <w:t xml:space="preserve"> </w:t>
      </w:r>
      <w:r>
        <w:rPr>
          <w:rFonts w:ascii="Calibri"/>
        </w:rPr>
        <w:t>to</w:t>
      </w:r>
      <w:r>
        <w:rPr>
          <w:rFonts w:ascii="Calibri"/>
          <w:spacing w:val="-1"/>
        </w:rPr>
        <w:t xml:space="preserve"> </w:t>
      </w:r>
      <w:r>
        <w:rPr>
          <w:rFonts w:ascii="Calibri"/>
        </w:rPr>
        <w:t>students</w:t>
      </w:r>
      <w:r>
        <w:rPr>
          <w:rFonts w:ascii="Calibri"/>
          <w:spacing w:val="-4"/>
        </w:rPr>
        <w:t xml:space="preserve"> </w:t>
      </w:r>
      <w:r>
        <w:rPr>
          <w:rFonts w:ascii="Calibri"/>
        </w:rPr>
        <w:t>who</w:t>
      </w:r>
      <w:r>
        <w:rPr>
          <w:rFonts w:ascii="Calibri"/>
          <w:spacing w:val="-4"/>
        </w:rPr>
        <w:t xml:space="preserve"> </w:t>
      </w:r>
      <w:r>
        <w:rPr>
          <w:rFonts w:ascii="Calibri"/>
        </w:rPr>
        <w:t>are</w:t>
      </w:r>
      <w:r>
        <w:rPr>
          <w:rFonts w:ascii="Calibri"/>
          <w:spacing w:val="-1"/>
        </w:rPr>
        <w:t xml:space="preserve"> </w:t>
      </w:r>
      <w:r>
        <w:rPr>
          <w:rFonts w:ascii="Calibri"/>
        </w:rPr>
        <w:t>available</w:t>
      </w:r>
      <w:r>
        <w:rPr>
          <w:rFonts w:ascii="Calibri"/>
          <w:spacing w:val="-2"/>
        </w:rPr>
        <w:t xml:space="preserve"> </w:t>
      </w:r>
      <w:r>
        <w:rPr>
          <w:rFonts w:ascii="Calibri"/>
        </w:rPr>
        <w:t>for</w:t>
      </w:r>
      <w:r>
        <w:rPr>
          <w:rFonts w:ascii="Calibri"/>
          <w:spacing w:val="-5"/>
        </w:rPr>
        <w:t xml:space="preserve"> </w:t>
      </w:r>
      <w:r>
        <w:rPr>
          <w:rFonts w:ascii="Calibri"/>
        </w:rPr>
        <w:t>a</w:t>
      </w:r>
      <w:r>
        <w:rPr>
          <w:rFonts w:ascii="Calibri"/>
          <w:spacing w:val="-4"/>
        </w:rPr>
        <w:t xml:space="preserve"> </w:t>
      </w:r>
      <w:r>
        <w:rPr>
          <w:rFonts w:ascii="Calibri"/>
        </w:rPr>
        <w:t>minimum</w:t>
      </w:r>
      <w:r>
        <w:rPr>
          <w:rFonts w:ascii="Calibri"/>
          <w:spacing w:val="-3"/>
        </w:rPr>
        <w:t xml:space="preserve"> </w:t>
      </w:r>
      <w:r>
        <w:rPr>
          <w:rFonts w:ascii="Calibri"/>
        </w:rPr>
        <w:t>of</w:t>
      </w:r>
      <w:r>
        <w:rPr>
          <w:rFonts w:ascii="Calibri"/>
          <w:spacing w:val="-4"/>
        </w:rPr>
        <w:t xml:space="preserve"> </w:t>
      </w:r>
      <w:r>
        <w:rPr>
          <w:rFonts w:ascii="Calibri"/>
        </w:rPr>
        <w:t>30</w:t>
      </w:r>
      <w:r>
        <w:rPr>
          <w:rFonts w:ascii="Calibri"/>
          <w:spacing w:val="-2"/>
        </w:rPr>
        <w:t xml:space="preserve"> </w:t>
      </w:r>
      <w:r>
        <w:rPr>
          <w:rFonts w:ascii="Calibri"/>
        </w:rPr>
        <w:t>hours</w:t>
      </w:r>
      <w:r>
        <w:rPr>
          <w:rFonts w:ascii="Calibri"/>
          <w:spacing w:val="-2"/>
        </w:rPr>
        <w:t xml:space="preserve"> </w:t>
      </w:r>
      <w:r>
        <w:rPr>
          <w:rFonts w:ascii="Calibri"/>
        </w:rPr>
        <w:t>and</w:t>
      </w:r>
      <w:r>
        <w:rPr>
          <w:rFonts w:ascii="Calibri"/>
          <w:spacing w:val="-4"/>
        </w:rPr>
        <w:t xml:space="preserve"> </w:t>
      </w:r>
      <w:r>
        <w:rPr>
          <w:rFonts w:ascii="Calibri"/>
        </w:rPr>
        <w:t>agree</w:t>
      </w:r>
      <w:r>
        <w:rPr>
          <w:rFonts w:ascii="Calibri"/>
          <w:spacing w:val="-2"/>
        </w:rPr>
        <w:t xml:space="preserve"> </w:t>
      </w:r>
      <w:r>
        <w:rPr>
          <w:rFonts w:ascii="Calibri"/>
        </w:rPr>
        <w:t>to participate in instruction designed to help them meet their educational goals.</w:t>
      </w:r>
    </w:p>
    <w:p w14:paraId="4C9C10ED" w14:textId="77777777" w:rsidR="00231B98" w:rsidRDefault="00231B98">
      <w:pPr>
        <w:pStyle w:val="BodyText"/>
        <w:rPr>
          <w:rFonts w:ascii="Calibri"/>
        </w:rPr>
      </w:pPr>
    </w:p>
    <w:p w14:paraId="4C9C10EE" w14:textId="77777777" w:rsidR="00231B98" w:rsidRDefault="00231B98">
      <w:pPr>
        <w:pStyle w:val="BodyText"/>
        <w:spacing w:before="3"/>
        <w:rPr>
          <w:rFonts w:ascii="Calibri"/>
          <w:sz w:val="18"/>
        </w:rPr>
      </w:pPr>
    </w:p>
    <w:p w14:paraId="4C9C10EF" w14:textId="77777777" w:rsidR="00231B98" w:rsidRDefault="00E72B00">
      <w:pPr>
        <w:pStyle w:val="Heading3"/>
      </w:pPr>
      <w:bookmarkStart w:id="1382" w:name="_bookmark28"/>
      <w:bookmarkEnd w:id="1382"/>
      <w:r>
        <w:t>Data</w:t>
      </w:r>
      <w:r>
        <w:rPr>
          <w:spacing w:val="-5"/>
        </w:rPr>
        <w:t xml:space="preserve"> </w:t>
      </w:r>
      <w:r>
        <w:t>Collection</w:t>
      </w:r>
      <w:r>
        <w:rPr>
          <w:spacing w:val="-4"/>
        </w:rPr>
        <w:t xml:space="preserve"> </w:t>
      </w:r>
      <w:r>
        <w:t>and</w:t>
      </w:r>
      <w:r>
        <w:rPr>
          <w:spacing w:val="-8"/>
        </w:rPr>
        <w:t xml:space="preserve"> </w:t>
      </w:r>
      <w:r>
        <w:t>Reporting</w:t>
      </w:r>
      <w:r>
        <w:rPr>
          <w:spacing w:val="-4"/>
        </w:rPr>
        <w:t xml:space="preserve"> </w:t>
      </w:r>
      <w:r>
        <w:rPr>
          <w:spacing w:val="-2"/>
        </w:rPr>
        <w:t>Systems</w:t>
      </w:r>
    </w:p>
    <w:p w14:paraId="4C9C10F0" w14:textId="77777777" w:rsidR="00231B98" w:rsidRDefault="00231B98">
      <w:pPr>
        <w:pStyle w:val="BodyText"/>
        <w:spacing w:before="2"/>
        <w:rPr>
          <w:rFonts w:ascii="Times New Roman"/>
          <w:b/>
          <w:i/>
          <w:sz w:val="44"/>
        </w:rPr>
      </w:pPr>
    </w:p>
    <w:p w14:paraId="4C9C10F1" w14:textId="77777777" w:rsidR="00231B98" w:rsidRDefault="00E72B00">
      <w:pPr>
        <w:pStyle w:val="BodyText"/>
        <w:spacing w:line="276" w:lineRule="auto"/>
        <w:ind w:left="900" w:right="611"/>
        <w:rPr>
          <w:rFonts w:ascii="Calibri"/>
        </w:rPr>
      </w:pPr>
      <w:r>
        <w:rPr>
          <w:rFonts w:ascii="Calibri"/>
        </w:rPr>
        <w:t>For</w:t>
      </w:r>
      <w:r>
        <w:rPr>
          <w:rFonts w:ascii="Calibri"/>
          <w:spacing w:val="-3"/>
        </w:rPr>
        <w:t xml:space="preserve"> </w:t>
      </w:r>
      <w:r>
        <w:rPr>
          <w:rFonts w:ascii="Calibri"/>
        </w:rPr>
        <w:t>program</w:t>
      </w:r>
      <w:r>
        <w:rPr>
          <w:rFonts w:ascii="Calibri"/>
          <w:spacing w:val="-2"/>
        </w:rPr>
        <w:t xml:space="preserve"> </w:t>
      </w:r>
      <w:r>
        <w:rPr>
          <w:rFonts w:ascii="Calibri"/>
        </w:rPr>
        <w:t>improvement</w:t>
      </w:r>
      <w:r>
        <w:rPr>
          <w:rFonts w:ascii="Calibri"/>
          <w:spacing w:val="-5"/>
        </w:rPr>
        <w:t xml:space="preserve"> </w:t>
      </w:r>
      <w:r>
        <w:rPr>
          <w:rFonts w:ascii="Calibri"/>
        </w:rPr>
        <w:t>purposes</w:t>
      </w:r>
      <w:r>
        <w:rPr>
          <w:rFonts w:ascii="Calibri"/>
          <w:spacing w:val="-2"/>
        </w:rPr>
        <w:t xml:space="preserve"> </w:t>
      </w:r>
      <w:r>
        <w:rPr>
          <w:rFonts w:ascii="Calibri"/>
        </w:rPr>
        <w:t>and</w:t>
      </w:r>
      <w:r>
        <w:rPr>
          <w:rFonts w:ascii="Calibri"/>
          <w:spacing w:val="-4"/>
        </w:rPr>
        <w:t xml:space="preserve"> </w:t>
      </w:r>
      <w:r>
        <w:rPr>
          <w:rFonts w:ascii="Calibri"/>
        </w:rPr>
        <w:t>in</w:t>
      </w:r>
      <w:r>
        <w:rPr>
          <w:rFonts w:ascii="Calibri"/>
          <w:spacing w:val="-3"/>
        </w:rPr>
        <w:t xml:space="preserve"> </w:t>
      </w:r>
      <w:r>
        <w:rPr>
          <w:rFonts w:ascii="Calibri"/>
        </w:rPr>
        <w:t>accordance</w:t>
      </w:r>
      <w:r>
        <w:rPr>
          <w:rFonts w:ascii="Calibri"/>
          <w:spacing w:val="-3"/>
        </w:rPr>
        <w:t xml:space="preserve"> </w:t>
      </w:r>
      <w:r>
        <w:rPr>
          <w:rFonts w:ascii="Calibri"/>
        </w:rPr>
        <w:t>with</w:t>
      </w:r>
      <w:r>
        <w:rPr>
          <w:rFonts w:ascii="Calibri"/>
          <w:spacing w:val="-5"/>
        </w:rPr>
        <w:t xml:space="preserve"> </w:t>
      </w:r>
      <w:r>
        <w:rPr>
          <w:rFonts w:ascii="Calibri"/>
        </w:rPr>
        <w:t>the</w:t>
      </w:r>
      <w:r>
        <w:rPr>
          <w:rFonts w:ascii="Calibri"/>
          <w:spacing w:val="-5"/>
        </w:rPr>
        <w:t xml:space="preserve"> </w:t>
      </w:r>
      <w:r>
        <w:rPr>
          <w:rFonts w:ascii="Calibri"/>
        </w:rPr>
        <w:t>evaluation</w:t>
      </w:r>
      <w:r>
        <w:rPr>
          <w:rFonts w:ascii="Calibri"/>
          <w:spacing w:val="-4"/>
        </w:rPr>
        <w:t xml:space="preserve"> </w:t>
      </w:r>
      <w:r>
        <w:rPr>
          <w:rFonts w:ascii="Calibri"/>
        </w:rPr>
        <w:t>requirements</w:t>
      </w:r>
      <w:r>
        <w:rPr>
          <w:rFonts w:ascii="Calibri"/>
          <w:spacing w:val="-3"/>
        </w:rPr>
        <w:t xml:space="preserve"> </w:t>
      </w:r>
      <w:r>
        <w:rPr>
          <w:rFonts w:ascii="Calibri"/>
        </w:rPr>
        <w:t>provided</w:t>
      </w:r>
      <w:r>
        <w:rPr>
          <w:rFonts w:ascii="Calibri"/>
          <w:spacing w:val="-6"/>
        </w:rPr>
        <w:t xml:space="preserve"> </w:t>
      </w:r>
      <w:r>
        <w:rPr>
          <w:rFonts w:ascii="Calibri"/>
        </w:rPr>
        <w:t>in 34 CRF 200.83(a)(4), the evaluation data and demographic information is compiled, analyzed, and summarized each year by the Vermont MEP. These activities help the state determine the degree to which the MEP is effective compared with performance targets, MPOs, and strategies. Data is collected by VAE and UVM Extension and used to inform an annual evaluation report.</w:t>
      </w:r>
    </w:p>
    <w:p w14:paraId="4C9C10F2" w14:textId="77777777" w:rsidR="00231B98" w:rsidRDefault="00231B98">
      <w:pPr>
        <w:pStyle w:val="BodyText"/>
        <w:rPr>
          <w:rFonts w:ascii="Calibri"/>
        </w:rPr>
      </w:pPr>
    </w:p>
    <w:p w14:paraId="4C9C10F3" w14:textId="77777777" w:rsidR="00231B98" w:rsidRDefault="00231B98">
      <w:pPr>
        <w:pStyle w:val="BodyText"/>
        <w:rPr>
          <w:rFonts w:ascii="Calibri"/>
        </w:rPr>
      </w:pPr>
    </w:p>
    <w:p w14:paraId="4C9C10F4" w14:textId="77777777" w:rsidR="00231B98" w:rsidRDefault="00E72B00">
      <w:pPr>
        <w:pStyle w:val="BodyText"/>
        <w:spacing w:before="173" w:line="276" w:lineRule="auto"/>
        <w:ind w:left="900" w:right="523"/>
        <w:rPr>
          <w:rFonts w:ascii="Calibri"/>
        </w:rPr>
      </w:pPr>
      <w:r>
        <w:rPr>
          <w:rFonts w:ascii="Calibri"/>
          <w:b/>
        </w:rPr>
        <w:t>MIS2000</w:t>
      </w:r>
      <w:r>
        <w:rPr>
          <w:rFonts w:ascii="Calibri"/>
          <w:b/>
          <w:spacing w:val="-2"/>
        </w:rPr>
        <w:t xml:space="preserve"> </w:t>
      </w:r>
      <w:r>
        <w:rPr>
          <w:rFonts w:ascii="Calibri"/>
        </w:rPr>
        <w:t>is</w:t>
      </w:r>
      <w:r>
        <w:rPr>
          <w:rFonts w:ascii="Calibri"/>
          <w:spacing w:val="-1"/>
        </w:rPr>
        <w:t xml:space="preserve"> </w:t>
      </w:r>
      <w:r>
        <w:rPr>
          <w:rFonts w:ascii="Calibri"/>
        </w:rPr>
        <w:t>the</w:t>
      </w:r>
      <w:r>
        <w:rPr>
          <w:rFonts w:ascii="Calibri"/>
          <w:spacing w:val="-3"/>
        </w:rPr>
        <w:t xml:space="preserve"> </w:t>
      </w:r>
      <w:r>
        <w:rPr>
          <w:rFonts w:ascii="Calibri"/>
        </w:rPr>
        <w:t>migrant-specific</w:t>
      </w:r>
      <w:r>
        <w:rPr>
          <w:rFonts w:ascii="Calibri"/>
          <w:spacing w:val="-1"/>
        </w:rPr>
        <w:t xml:space="preserve"> </w:t>
      </w:r>
      <w:r>
        <w:rPr>
          <w:rFonts w:ascii="Calibri"/>
        </w:rPr>
        <w:t>database</w:t>
      </w:r>
      <w:r>
        <w:rPr>
          <w:rFonts w:ascii="Calibri"/>
          <w:spacing w:val="-1"/>
        </w:rPr>
        <w:t xml:space="preserve"> </w:t>
      </w:r>
      <w:r>
        <w:rPr>
          <w:rFonts w:ascii="Calibri"/>
        </w:rPr>
        <w:t>used</w:t>
      </w:r>
      <w:r>
        <w:rPr>
          <w:rFonts w:ascii="Calibri"/>
          <w:spacing w:val="-3"/>
        </w:rPr>
        <w:t xml:space="preserve"> </w:t>
      </w:r>
      <w:r>
        <w:rPr>
          <w:rFonts w:ascii="Calibri"/>
        </w:rPr>
        <w:t>to collect information</w:t>
      </w:r>
      <w:r>
        <w:rPr>
          <w:rFonts w:ascii="Calibri"/>
          <w:spacing w:val="-5"/>
        </w:rPr>
        <w:t xml:space="preserve"> </w:t>
      </w:r>
      <w:r>
        <w:rPr>
          <w:rFonts w:ascii="Calibri"/>
        </w:rPr>
        <w:t>unique</w:t>
      </w:r>
      <w:r>
        <w:rPr>
          <w:rFonts w:ascii="Calibri"/>
          <w:spacing w:val="-1"/>
        </w:rPr>
        <w:t xml:space="preserve"> </w:t>
      </w:r>
      <w:r>
        <w:rPr>
          <w:rFonts w:ascii="Calibri"/>
        </w:rPr>
        <w:t>to</w:t>
      </w:r>
      <w:r>
        <w:rPr>
          <w:rFonts w:ascii="Calibri"/>
          <w:spacing w:val="-2"/>
        </w:rPr>
        <w:t xml:space="preserve"> </w:t>
      </w:r>
      <w:r>
        <w:rPr>
          <w:rFonts w:ascii="Calibri"/>
        </w:rPr>
        <w:t>the</w:t>
      </w:r>
      <w:r>
        <w:rPr>
          <w:rFonts w:ascii="Calibri"/>
          <w:spacing w:val="-1"/>
        </w:rPr>
        <w:t xml:space="preserve"> </w:t>
      </w:r>
      <w:r>
        <w:rPr>
          <w:rFonts w:ascii="Calibri"/>
        </w:rPr>
        <w:t>Migrant</w:t>
      </w:r>
      <w:r>
        <w:rPr>
          <w:rFonts w:ascii="Calibri"/>
          <w:spacing w:val="-3"/>
        </w:rPr>
        <w:t xml:space="preserve"> </w:t>
      </w:r>
      <w:r>
        <w:rPr>
          <w:rFonts w:ascii="Calibri"/>
        </w:rPr>
        <w:t>Education Program. The system is a Microsoft Windows based solution for the information needs of states serving migrant children. MIS2000 is fully customized to meet the needs of migrant students in Vermont.</w:t>
      </w:r>
      <w:r>
        <w:rPr>
          <w:rFonts w:ascii="Calibri"/>
          <w:spacing w:val="-3"/>
        </w:rPr>
        <w:t xml:space="preserve"> </w:t>
      </w:r>
      <w:r>
        <w:rPr>
          <w:rFonts w:ascii="Calibri"/>
        </w:rPr>
        <w:t>The</w:t>
      </w:r>
      <w:r>
        <w:rPr>
          <w:rFonts w:ascii="Calibri"/>
          <w:spacing w:val="-2"/>
        </w:rPr>
        <w:t xml:space="preserve"> </w:t>
      </w:r>
      <w:r>
        <w:rPr>
          <w:rFonts w:ascii="Calibri"/>
        </w:rPr>
        <w:t>system</w:t>
      </w:r>
      <w:r>
        <w:rPr>
          <w:rFonts w:ascii="Calibri"/>
          <w:spacing w:val="-2"/>
        </w:rPr>
        <w:t xml:space="preserve"> </w:t>
      </w:r>
      <w:r>
        <w:rPr>
          <w:rFonts w:ascii="Calibri"/>
        </w:rPr>
        <w:t>provides</w:t>
      </w:r>
      <w:r>
        <w:rPr>
          <w:rFonts w:ascii="Calibri"/>
          <w:spacing w:val="-2"/>
        </w:rPr>
        <w:t xml:space="preserve"> </w:t>
      </w:r>
      <w:r>
        <w:rPr>
          <w:rFonts w:ascii="Calibri"/>
        </w:rPr>
        <w:t>for</w:t>
      </w:r>
      <w:r>
        <w:rPr>
          <w:rFonts w:ascii="Calibri"/>
          <w:spacing w:val="-6"/>
        </w:rPr>
        <w:t xml:space="preserve"> </w:t>
      </w:r>
      <w:r>
        <w:rPr>
          <w:rFonts w:ascii="Calibri"/>
        </w:rPr>
        <w:t>the</w:t>
      </w:r>
      <w:r>
        <w:rPr>
          <w:rFonts w:ascii="Calibri"/>
          <w:spacing w:val="-5"/>
        </w:rPr>
        <w:t xml:space="preserve"> </w:t>
      </w:r>
      <w:r>
        <w:rPr>
          <w:rFonts w:ascii="Calibri"/>
        </w:rPr>
        <w:t>storage,</w:t>
      </w:r>
      <w:r>
        <w:rPr>
          <w:rFonts w:ascii="Calibri"/>
          <w:spacing w:val="-3"/>
        </w:rPr>
        <w:t xml:space="preserve"> </w:t>
      </w:r>
      <w:r>
        <w:rPr>
          <w:rFonts w:ascii="Calibri"/>
        </w:rPr>
        <w:t>retrieval</w:t>
      </w:r>
      <w:r>
        <w:rPr>
          <w:rFonts w:ascii="Calibri"/>
          <w:spacing w:val="-3"/>
        </w:rPr>
        <w:t xml:space="preserve"> </w:t>
      </w:r>
      <w:r>
        <w:rPr>
          <w:rFonts w:ascii="Calibri"/>
        </w:rPr>
        <w:t>and</w:t>
      </w:r>
      <w:r>
        <w:rPr>
          <w:rFonts w:ascii="Calibri"/>
          <w:spacing w:val="-4"/>
        </w:rPr>
        <w:t xml:space="preserve"> </w:t>
      </w:r>
      <w:r>
        <w:rPr>
          <w:rFonts w:ascii="Calibri"/>
        </w:rPr>
        <w:t>reporting</w:t>
      </w:r>
      <w:r>
        <w:rPr>
          <w:rFonts w:ascii="Calibri"/>
          <w:spacing w:val="-4"/>
        </w:rPr>
        <w:t xml:space="preserve"> </w:t>
      </w:r>
      <w:r>
        <w:rPr>
          <w:rFonts w:ascii="Calibri"/>
        </w:rPr>
        <w:t>of</w:t>
      </w:r>
      <w:r>
        <w:rPr>
          <w:rFonts w:ascii="Calibri"/>
          <w:spacing w:val="-5"/>
        </w:rPr>
        <w:t xml:space="preserve"> </w:t>
      </w:r>
      <w:r>
        <w:rPr>
          <w:rFonts w:ascii="Calibri"/>
        </w:rPr>
        <w:t>student</w:t>
      </w:r>
      <w:r>
        <w:rPr>
          <w:rFonts w:ascii="Calibri"/>
          <w:spacing w:val="-5"/>
        </w:rPr>
        <w:t xml:space="preserve"> </w:t>
      </w:r>
      <w:r>
        <w:rPr>
          <w:rFonts w:ascii="Calibri"/>
        </w:rPr>
        <w:t>information.</w:t>
      </w:r>
      <w:r>
        <w:rPr>
          <w:rFonts w:ascii="Calibri"/>
          <w:spacing w:val="-3"/>
        </w:rPr>
        <w:t xml:space="preserve"> </w:t>
      </w:r>
      <w:r>
        <w:rPr>
          <w:rFonts w:ascii="Calibri"/>
        </w:rPr>
        <w:t>Records are electronically transferred and fully compliant with minimum data element and file transfer requirements for MSIX. This database allows us to review and report on student enrollments and services at any time. We use this database to report formally on an annual basis.</w:t>
      </w:r>
    </w:p>
    <w:p w14:paraId="4C9C10F5" w14:textId="77777777" w:rsidR="00231B98" w:rsidRDefault="00231B98">
      <w:pPr>
        <w:pStyle w:val="BodyText"/>
        <w:rPr>
          <w:rFonts w:ascii="Calibri"/>
        </w:rPr>
      </w:pPr>
    </w:p>
    <w:p w14:paraId="4C9C10F6" w14:textId="77777777" w:rsidR="00231B98" w:rsidRDefault="00231B98">
      <w:pPr>
        <w:pStyle w:val="BodyText"/>
        <w:rPr>
          <w:rFonts w:ascii="Calibri"/>
        </w:rPr>
      </w:pPr>
    </w:p>
    <w:p w14:paraId="4C9C10F7" w14:textId="77777777" w:rsidR="00231B98" w:rsidRDefault="00E72B00">
      <w:pPr>
        <w:pStyle w:val="BodyText"/>
        <w:spacing w:before="172" w:line="276" w:lineRule="auto"/>
        <w:ind w:left="900" w:right="547"/>
        <w:rPr>
          <w:rFonts w:ascii="Calibri" w:hAnsi="Calibri"/>
        </w:rPr>
      </w:pPr>
      <w:r>
        <w:rPr>
          <w:rFonts w:ascii="Calibri" w:hAnsi="Calibri"/>
          <w:b/>
        </w:rPr>
        <w:t xml:space="preserve">MSIX </w:t>
      </w:r>
      <w:r>
        <w:rPr>
          <w:rFonts w:ascii="Calibri" w:hAnsi="Calibri"/>
        </w:rPr>
        <w:t>is a web-based portal that links states’ migrant student record databases to facilitate the national exchange of migrant students’ educational information among the states. MSIX produces a single, consolidated record for each migrant child that contains the information from each state in which</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child</w:t>
      </w:r>
      <w:r>
        <w:rPr>
          <w:rFonts w:ascii="Calibri" w:hAnsi="Calibri"/>
          <w:spacing w:val="-4"/>
        </w:rPr>
        <w:t xml:space="preserve"> </w:t>
      </w:r>
      <w:r>
        <w:rPr>
          <w:rFonts w:ascii="Calibri" w:hAnsi="Calibri"/>
        </w:rPr>
        <w:t>has</w:t>
      </w:r>
      <w:r>
        <w:rPr>
          <w:rFonts w:ascii="Calibri" w:hAnsi="Calibri"/>
          <w:spacing w:val="-2"/>
        </w:rPr>
        <w:t xml:space="preserve"> </w:t>
      </w:r>
      <w:r>
        <w:rPr>
          <w:rFonts w:ascii="Calibri" w:hAnsi="Calibri"/>
        </w:rPr>
        <w:t>enrolled.</w:t>
      </w:r>
      <w:r>
        <w:rPr>
          <w:rFonts w:ascii="Calibri" w:hAnsi="Calibri"/>
          <w:spacing w:val="-2"/>
        </w:rPr>
        <w:t xml:space="preserve"> </w:t>
      </w:r>
      <w:r>
        <w:rPr>
          <w:rFonts w:ascii="Calibri" w:hAnsi="Calibri"/>
        </w:rPr>
        <w:t>It</w:t>
      </w:r>
      <w:r>
        <w:rPr>
          <w:rFonts w:ascii="Calibri" w:hAnsi="Calibri"/>
          <w:spacing w:val="-2"/>
        </w:rPr>
        <w:t xml:space="preserve"> </w:t>
      </w:r>
      <w:r>
        <w:rPr>
          <w:rFonts w:ascii="Calibri" w:hAnsi="Calibri"/>
        </w:rPr>
        <w:t>contains</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data</w:t>
      </w:r>
      <w:r>
        <w:rPr>
          <w:rFonts w:ascii="Calibri" w:hAnsi="Calibri"/>
          <w:spacing w:val="-4"/>
        </w:rPr>
        <w:t xml:space="preserve"> </w:t>
      </w:r>
      <w:r>
        <w:rPr>
          <w:rFonts w:ascii="Calibri" w:hAnsi="Calibri"/>
        </w:rPr>
        <w:t>elements</w:t>
      </w:r>
      <w:r>
        <w:rPr>
          <w:rFonts w:ascii="Calibri" w:hAnsi="Calibri"/>
          <w:spacing w:val="-2"/>
        </w:rPr>
        <w:t xml:space="preserve"> </w:t>
      </w:r>
      <w:r>
        <w:rPr>
          <w:rFonts w:ascii="Calibri" w:hAnsi="Calibri"/>
        </w:rPr>
        <w:t>necessary</w:t>
      </w:r>
      <w:r>
        <w:rPr>
          <w:rFonts w:ascii="Calibri" w:hAnsi="Calibri"/>
          <w:spacing w:val="-2"/>
        </w:rPr>
        <w:t xml:space="preserve"> </w:t>
      </w:r>
      <w:r>
        <w:rPr>
          <w:rFonts w:ascii="Calibri" w:hAnsi="Calibri"/>
        </w:rPr>
        <w:t>for</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proper</w:t>
      </w:r>
      <w:r>
        <w:rPr>
          <w:rFonts w:ascii="Calibri" w:hAnsi="Calibri"/>
          <w:spacing w:val="-2"/>
        </w:rPr>
        <w:t xml:space="preserve"> </w:t>
      </w:r>
      <w:r>
        <w:rPr>
          <w:rFonts w:ascii="Calibri" w:hAnsi="Calibri"/>
        </w:rPr>
        <w:t>enrollment,</w:t>
      </w:r>
      <w:r>
        <w:rPr>
          <w:rFonts w:ascii="Calibri" w:hAnsi="Calibri"/>
          <w:spacing w:val="-2"/>
        </w:rPr>
        <w:t xml:space="preserve"> </w:t>
      </w:r>
      <w:r>
        <w:rPr>
          <w:rFonts w:ascii="Calibri" w:hAnsi="Calibri"/>
        </w:rPr>
        <w:t>grade and course placement, and accrual of credits for migrant children. Vermont uses the information in</w:t>
      </w:r>
    </w:p>
    <w:p w14:paraId="4C9C10F8" w14:textId="77777777" w:rsidR="00231B98" w:rsidRDefault="00231B98">
      <w:pPr>
        <w:spacing w:line="276" w:lineRule="auto"/>
        <w:rPr>
          <w:rFonts w:ascii="Calibri" w:hAnsi="Calibri"/>
        </w:rPr>
        <w:sectPr w:rsidR="00231B98" w:rsidSect="00046280">
          <w:type w:val="continuous"/>
          <w:pgSz w:w="12240" w:h="15840"/>
          <w:pgMar w:top="1160" w:right="740" w:bottom="1200" w:left="900" w:header="0" w:footer="1012" w:gutter="0"/>
          <w:cols w:space="720"/>
        </w:sectPr>
      </w:pPr>
    </w:p>
    <w:p w14:paraId="4C9C10F9" w14:textId="77777777" w:rsidR="00231B98" w:rsidRDefault="00E72B00">
      <w:pPr>
        <w:pStyle w:val="BodyText"/>
        <w:spacing w:before="30" w:line="276" w:lineRule="auto"/>
        <w:ind w:left="900" w:right="523"/>
        <w:rPr>
          <w:rFonts w:ascii="Calibri"/>
        </w:rPr>
      </w:pPr>
      <w:r>
        <w:rPr>
          <w:rFonts w:ascii="Calibri"/>
        </w:rPr>
        <w:t>MSIX to help transfer records and place students appropriately, and Vermont participates in all required</w:t>
      </w:r>
      <w:r>
        <w:rPr>
          <w:rFonts w:ascii="Calibri"/>
          <w:spacing w:val="-3"/>
        </w:rPr>
        <w:t xml:space="preserve"> </w:t>
      </w:r>
      <w:r>
        <w:rPr>
          <w:rFonts w:ascii="Calibri"/>
        </w:rPr>
        <w:t>MSIX</w:t>
      </w:r>
      <w:r>
        <w:rPr>
          <w:rFonts w:ascii="Calibri"/>
          <w:spacing w:val="-4"/>
        </w:rPr>
        <w:t xml:space="preserve"> </w:t>
      </w:r>
      <w:r>
        <w:rPr>
          <w:rFonts w:ascii="Calibri"/>
        </w:rPr>
        <w:t>functions</w:t>
      </w:r>
      <w:r>
        <w:rPr>
          <w:rFonts w:ascii="Calibri"/>
          <w:spacing w:val="-2"/>
        </w:rPr>
        <w:t xml:space="preserve"> </w:t>
      </w:r>
      <w:r>
        <w:rPr>
          <w:rFonts w:ascii="Calibri"/>
        </w:rPr>
        <w:t>such</w:t>
      </w:r>
      <w:r>
        <w:rPr>
          <w:rFonts w:ascii="Calibri"/>
          <w:spacing w:val="-2"/>
        </w:rPr>
        <w:t xml:space="preserve"> </w:t>
      </w:r>
      <w:r>
        <w:rPr>
          <w:rFonts w:ascii="Calibri"/>
        </w:rPr>
        <w:t>as</w:t>
      </w:r>
      <w:r>
        <w:rPr>
          <w:rFonts w:ascii="Calibri"/>
          <w:spacing w:val="-2"/>
        </w:rPr>
        <w:t xml:space="preserve"> </w:t>
      </w:r>
      <w:r>
        <w:rPr>
          <w:rFonts w:ascii="Calibri"/>
        </w:rPr>
        <w:t>student</w:t>
      </w:r>
      <w:r>
        <w:rPr>
          <w:rFonts w:ascii="Calibri"/>
          <w:spacing w:val="-7"/>
        </w:rPr>
        <w:t xml:space="preserve"> </w:t>
      </w:r>
      <w:r>
        <w:rPr>
          <w:rFonts w:ascii="Calibri"/>
        </w:rPr>
        <w:t>matching</w:t>
      </w:r>
      <w:r>
        <w:rPr>
          <w:rFonts w:ascii="Calibri"/>
          <w:spacing w:val="-3"/>
        </w:rPr>
        <w:t xml:space="preserve"> </w:t>
      </w:r>
      <w:r>
        <w:rPr>
          <w:rFonts w:ascii="Calibri"/>
        </w:rPr>
        <w:t>and</w:t>
      </w:r>
      <w:r>
        <w:rPr>
          <w:rFonts w:ascii="Calibri"/>
          <w:spacing w:val="-3"/>
        </w:rPr>
        <w:t xml:space="preserve"> </w:t>
      </w:r>
      <w:r>
        <w:rPr>
          <w:rFonts w:ascii="Calibri"/>
        </w:rPr>
        <w:t>review</w:t>
      </w:r>
      <w:r>
        <w:rPr>
          <w:rFonts w:ascii="Calibri"/>
          <w:spacing w:val="-4"/>
        </w:rPr>
        <w:t xml:space="preserve"> </w:t>
      </w:r>
      <w:r>
        <w:rPr>
          <w:rFonts w:ascii="Calibri"/>
        </w:rPr>
        <w:t>of</w:t>
      </w:r>
      <w:r>
        <w:rPr>
          <w:rFonts w:ascii="Calibri"/>
          <w:spacing w:val="-2"/>
        </w:rPr>
        <w:t xml:space="preserve"> </w:t>
      </w:r>
      <w:r>
        <w:rPr>
          <w:rFonts w:ascii="Calibri"/>
        </w:rPr>
        <w:t>student</w:t>
      </w:r>
      <w:r>
        <w:rPr>
          <w:rFonts w:ascii="Calibri"/>
          <w:spacing w:val="-2"/>
        </w:rPr>
        <w:t xml:space="preserve"> </w:t>
      </w:r>
      <w:r>
        <w:rPr>
          <w:rFonts w:ascii="Calibri"/>
        </w:rPr>
        <w:t>records</w:t>
      </w:r>
      <w:r>
        <w:rPr>
          <w:rFonts w:ascii="Calibri"/>
          <w:spacing w:val="-2"/>
        </w:rPr>
        <w:t xml:space="preserve"> </w:t>
      </w:r>
      <w:r>
        <w:rPr>
          <w:rFonts w:ascii="Calibri"/>
        </w:rPr>
        <w:t>upon</w:t>
      </w:r>
      <w:r>
        <w:rPr>
          <w:rFonts w:ascii="Calibri"/>
          <w:spacing w:val="-3"/>
        </w:rPr>
        <w:t xml:space="preserve"> </w:t>
      </w:r>
      <w:r>
        <w:rPr>
          <w:rFonts w:ascii="Calibri"/>
        </w:rPr>
        <w:t>enrollment.</w:t>
      </w:r>
      <w:r>
        <w:rPr>
          <w:rFonts w:ascii="Calibri"/>
          <w:spacing w:val="-2"/>
        </w:rPr>
        <w:t xml:space="preserve"> </w:t>
      </w:r>
      <w:r>
        <w:rPr>
          <w:rFonts w:ascii="Calibri"/>
        </w:rPr>
        <w:t xml:space="preserve">For more information on MSIX, go to </w:t>
      </w:r>
      <w:hyperlink r:id="rId114">
        <w:r>
          <w:rPr>
            <w:rFonts w:ascii="Calibri"/>
            <w:u w:val="single"/>
          </w:rPr>
          <w:t>http://msix.ed.gov</w:t>
        </w:r>
      </w:hyperlink>
      <w:r>
        <w:rPr>
          <w:rFonts w:ascii="Calibri"/>
        </w:rPr>
        <w:t>.</w:t>
      </w:r>
    </w:p>
    <w:p w14:paraId="4C9C10FA" w14:textId="77777777" w:rsidR="00231B98" w:rsidRDefault="00231B98">
      <w:pPr>
        <w:spacing w:line="276" w:lineRule="auto"/>
        <w:rPr>
          <w:rFonts w:ascii="Calibri"/>
        </w:rPr>
        <w:sectPr w:rsidR="00231B98" w:rsidSect="00046280">
          <w:pgSz w:w="12240" w:h="15840"/>
          <w:pgMar w:top="1140" w:right="740" w:bottom="1200" w:left="900" w:header="0" w:footer="1012" w:gutter="0"/>
          <w:cols w:space="720"/>
        </w:sectPr>
      </w:pPr>
    </w:p>
    <w:p w14:paraId="4C9C10FB" w14:textId="77777777" w:rsidR="00231B98" w:rsidRDefault="00E72B00">
      <w:pPr>
        <w:pStyle w:val="Heading1"/>
        <w:tabs>
          <w:tab w:val="left" w:pos="10111"/>
        </w:tabs>
        <w:ind w:left="2662"/>
      </w:pPr>
      <w:r>
        <w:rPr>
          <w:noProof/>
        </w:rPr>
        <w:drawing>
          <wp:anchor distT="0" distB="0" distL="0" distR="0" simplePos="0" relativeHeight="251658273" behindDoc="0" locked="0" layoutInCell="1" allowOverlap="1" wp14:anchorId="4C9C141D" wp14:editId="4C9C141E">
            <wp:simplePos x="0" y="0"/>
            <wp:positionH relativeFrom="page">
              <wp:posOffset>1112588</wp:posOffset>
            </wp:positionH>
            <wp:positionV relativeFrom="paragraph">
              <wp:posOffset>377270</wp:posOffset>
            </wp:positionV>
            <wp:extent cx="844751" cy="913779"/>
            <wp:effectExtent l="0" t="0" r="0" b="0"/>
            <wp:wrapNone/>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15" cstate="print"/>
                    <a:stretch>
                      <a:fillRect/>
                    </a:stretch>
                  </pic:blipFill>
                  <pic:spPr>
                    <a:xfrm>
                      <a:off x="0" y="0"/>
                      <a:ext cx="844751" cy="913779"/>
                    </a:xfrm>
                    <a:prstGeom prst="rect">
                      <a:avLst/>
                    </a:prstGeom>
                  </pic:spPr>
                </pic:pic>
              </a:graphicData>
            </a:graphic>
          </wp:anchor>
        </w:drawing>
      </w:r>
      <w:bookmarkStart w:id="1383" w:name="_bookmark29"/>
      <w:bookmarkEnd w:id="1383"/>
      <w:r>
        <w:rPr>
          <w:color w:val="000000"/>
          <w:shd w:val="clear" w:color="auto" w:fill="1F487C"/>
        </w:rPr>
        <w:t>Summary</w:t>
      </w:r>
      <w:r>
        <w:rPr>
          <w:color w:val="000000"/>
          <w:spacing w:val="-9"/>
          <w:shd w:val="clear" w:color="auto" w:fill="1F487C"/>
        </w:rPr>
        <w:t xml:space="preserve"> </w:t>
      </w:r>
      <w:r>
        <w:rPr>
          <w:color w:val="000000"/>
          <w:shd w:val="clear" w:color="auto" w:fill="1F487C"/>
        </w:rPr>
        <w:t>and</w:t>
      </w:r>
      <w:r>
        <w:rPr>
          <w:color w:val="000000"/>
          <w:spacing w:val="-7"/>
          <w:shd w:val="clear" w:color="auto" w:fill="1F487C"/>
        </w:rPr>
        <w:t xml:space="preserve"> </w:t>
      </w:r>
      <w:r>
        <w:rPr>
          <w:color w:val="000000"/>
          <w:shd w:val="clear" w:color="auto" w:fill="1F487C"/>
        </w:rPr>
        <w:t>Next</w:t>
      </w:r>
      <w:r>
        <w:rPr>
          <w:color w:val="000000"/>
          <w:spacing w:val="-11"/>
          <w:shd w:val="clear" w:color="auto" w:fill="1F487C"/>
        </w:rPr>
        <w:t xml:space="preserve"> </w:t>
      </w:r>
      <w:r>
        <w:rPr>
          <w:color w:val="000000"/>
          <w:spacing w:val="-2"/>
          <w:shd w:val="clear" w:color="auto" w:fill="1F487C"/>
        </w:rPr>
        <w:t>Steps</w:t>
      </w:r>
      <w:r>
        <w:rPr>
          <w:color w:val="000000"/>
          <w:shd w:val="clear" w:color="auto" w:fill="1F487C"/>
        </w:rPr>
        <w:tab/>
      </w:r>
    </w:p>
    <w:p w14:paraId="4C9C10FC" w14:textId="77777777" w:rsidR="00231B98" w:rsidRDefault="00231B98">
      <w:pPr>
        <w:pStyle w:val="BodyText"/>
        <w:spacing w:before="3"/>
        <w:rPr>
          <w:rFonts w:ascii="Times New Roman"/>
          <w:b/>
          <w:sz w:val="44"/>
        </w:rPr>
      </w:pPr>
    </w:p>
    <w:p w14:paraId="4C9C10FD" w14:textId="77777777" w:rsidR="00231B98" w:rsidRDefault="00E72B00">
      <w:pPr>
        <w:pStyle w:val="BodyText"/>
        <w:spacing w:line="276" w:lineRule="auto"/>
        <w:ind w:left="2662" w:right="753"/>
        <w:rPr>
          <w:rFonts w:ascii="Calibri"/>
        </w:rPr>
      </w:pPr>
      <w:r>
        <w:rPr>
          <w:rFonts w:ascii="Calibri"/>
        </w:rPr>
        <w:t>The comprehensive process for needs assessment and</w:t>
      </w:r>
      <w:r>
        <w:rPr>
          <w:rFonts w:ascii="Calibri"/>
          <w:spacing w:val="-3"/>
        </w:rPr>
        <w:t xml:space="preserve"> </w:t>
      </w:r>
      <w:r>
        <w:rPr>
          <w:rFonts w:ascii="Calibri"/>
        </w:rPr>
        <w:t>service delivery planning used by the Vermont MEP involved many migrant educators, administrators, parents/community representatives, and specialists with knowledge about the content</w:t>
      </w:r>
      <w:r>
        <w:rPr>
          <w:rFonts w:ascii="Calibri"/>
          <w:spacing w:val="-4"/>
        </w:rPr>
        <w:t xml:space="preserve"> </w:t>
      </w:r>
      <w:r>
        <w:rPr>
          <w:rFonts w:ascii="Calibri"/>
        </w:rPr>
        <w:t>areas</w:t>
      </w:r>
      <w:r>
        <w:rPr>
          <w:rFonts w:ascii="Calibri"/>
          <w:spacing w:val="-4"/>
        </w:rPr>
        <w:t xml:space="preserve"> </w:t>
      </w:r>
      <w:r>
        <w:rPr>
          <w:rFonts w:ascii="Calibri"/>
        </w:rPr>
        <w:t>of</w:t>
      </w:r>
      <w:r>
        <w:rPr>
          <w:rFonts w:ascii="Calibri"/>
          <w:spacing w:val="-5"/>
        </w:rPr>
        <w:t xml:space="preserve"> </w:t>
      </w:r>
      <w:r>
        <w:rPr>
          <w:rFonts w:ascii="Calibri"/>
        </w:rPr>
        <w:t>reading,</w:t>
      </w:r>
      <w:r>
        <w:rPr>
          <w:rFonts w:ascii="Calibri"/>
          <w:spacing w:val="-6"/>
        </w:rPr>
        <w:t xml:space="preserve"> </w:t>
      </w:r>
      <w:r>
        <w:rPr>
          <w:rFonts w:ascii="Calibri"/>
        </w:rPr>
        <w:t>mathematics,</w:t>
      </w:r>
      <w:r>
        <w:rPr>
          <w:rFonts w:ascii="Calibri"/>
          <w:spacing w:val="-4"/>
        </w:rPr>
        <w:t xml:space="preserve"> </w:t>
      </w:r>
      <w:r>
        <w:rPr>
          <w:rFonts w:ascii="Calibri"/>
        </w:rPr>
        <w:t>school</w:t>
      </w:r>
      <w:r>
        <w:rPr>
          <w:rFonts w:ascii="Calibri"/>
          <w:spacing w:val="-4"/>
        </w:rPr>
        <w:t xml:space="preserve"> </w:t>
      </w:r>
      <w:r>
        <w:rPr>
          <w:rFonts w:ascii="Calibri"/>
        </w:rPr>
        <w:t>readiness,</w:t>
      </w:r>
      <w:r>
        <w:rPr>
          <w:rFonts w:ascii="Calibri"/>
          <w:spacing w:val="-3"/>
        </w:rPr>
        <w:t xml:space="preserve"> </w:t>
      </w:r>
      <w:r>
        <w:rPr>
          <w:rFonts w:ascii="Calibri"/>
        </w:rPr>
        <w:t>promoting</w:t>
      </w:r>
      <w:r>
        <w:rPr>
          <w:rFonts w:ascii="Calibri"/>
          <w:spacing w:val="-5"/>
        </w:rPr>
        <w:t xml:space="preserve"> </w:t>
      </w:r>
      <w:r>
        <w:rPr>
          <w:rFonts w:ascii="Calibri"/>
        </w:rPr>
        <w:t>high</w:t>
      </w:r>
      <w:r>
        <w:rPr>
          <w:rFonts w:ascii="Calibri"/>
          <w:spacing w:val="-5"/>
        </w:rPr>
        <w:t xml:space="preserve"> </w:t>
      </w:r>
      <w:r>
        <w:rPr>
          <w:rFonts w:ascii="Calibri"/>
        </w:rPr>
        <w:t>school</w:t>
      </w:r>
    </w:p>
    <w:p w14:paraId="4C9C10FE" w14:textId="77777777" w:rsidR="00231B98" w:rsidRDefault="00E72B00">
      <w:pPr>
        <w:pStyle w:val="BodyText"/>
        <w:spacing w:line="276" w:lineRule="auto"/>
        <w:ind w:left="900" w:right="753"/>
        <w:rPr>
          <w:rFonts w:ascii="Calibri"/>
        </w:rPr>
      </w:pPr>
      <w:r>
        <w:rPr>
          <w:rFonts w:ascii="Calibri"/>
        </w:rPr>
        <w:t>graduation,</w:t>
      </w:r>
      <w:r>
        <w:rPr>
          <w:rFonts w:ascii="Calibri"/>
          <w:spacing w:val="-2"/>
        </w:rPr>
        <w:t xml:space="preserve"> </w:t>
      </w:r>
      <w:r>
        <w:rPr>
          <w:rFonts w:ascii="Calibri"/>
        </w:rPr>
        <w:t>and</w:t>
      </w:r>
      <w:r>
        <w:rPr>
          <w:rFonts w:ascii="Calibri"/>
          <w:spacing w:val="-4"/>
        </w:rPr>
        <w:t xml:space="preserve"> </w:t>
      </w:r>
      <w:r>
        <w:rPr>
          <w:rFonts w:ascii="Calibri"/>
        </w:rPr>
        <w:t>programs</w:t>
      </w:r>
      <w:r>
        <w:rPr>
          <w:rFonts w:ascii="Calibri"/>
          <w:spacing w:val="-7"/>
        </w:rPr>
        <w:t xml:space="preserve"> </w:t>
      </w:r>
      <w:r>
        <w:rPr>
          <w:rFonts w:ascii="Calibri"/>
        </w:rPr>
        <w:t>and</w:t>
      </w:r>
      <w:r>
        <w:rPr>
          <w:rFonts w:ascii="Calibri"/>
          <w:spacing w:val="-3"/>
        </w:rPr>
        <w:t xml:space="preserve"> </w:t>
      </w:r>
      <w:r>
        <w:rPr>
          <w:rFonts w:ascii="Calibri"/>
        </w:rPr>
        <w:t>other</w:t>
      </w:r>
      <w:r>
        <w:rPr>
          <w:rFonts w:ascii="Calibri"/>
          <w:spacing w:val="-5"/>
        </w:rPr>
        <w:t xml:space="preserve"> </w:t>
      </w:r>
      <w:r>
        <w:rPr>
          <w:rFonts w:ascii="Calibri"/>
        </w:rPr>
        <w:t>services</w:t>
      </w:r>
      <w:r>
        <w:rPr>
          <w:rFonts w:ascii="Calibri"/>
          <w:spacing w:val="-4"/>
        </w:rPr>
        <w:t xml:space="preserve"> </w:t>
      </w:r>
      <w:r>
        <w:rPr>
          <w:rFonts w:ascii="Calibri"/>
        </w:rPr>
        <w:t>for</w:t>
      </w:r>
      <w:r>
        <w:rPr>
          <w:rFonts w:ascii="Calibri"/>
          <w:spacing w:val="-5"/>
        </w:rPr>
        <w:t xml:space="preserve"> </w:t>
      </w:r>
      <w:r>
        <w:rPr>
          <w:rFonts w:ascii="Calibri"/>
        </w:rPr>
        <w:t>meeting</w:t>
      </w:r>
      <w:r>
        <w:rPr>
          <w:rFonts w:ascii="Calibri"/>
          <w:spacing w:val="-3"/>
        </w:rPr>
        <w:t xml:space="preserve"> </w:t>
      </w:r>
      <w:r>
        <w:rPr>
          <w:rFonts w:ascii="Calibri"/>
        </w:rPr>
        <w:t>the</w:t>
      </w:r>
      <w:r>
        <w:rPr>
          <w:rFonts w:ascii="Calibri"/>
          <w:spacing w:val="-2"/>
        </w:rPr>
        <w:t xml:space="preserve"> </w:t>
      </w:r>
      <w:r>
        <w:rPr>
          <w:rFonts w:ascii="Calibri"/>
        </w:rPr>
        <w:t>unique</w:t>
      </w:r>
      <w:r>
        <w:rPr>
          <w:rFonts w:ascii="Calibri"/>
          <w:spacing w:val="-2"/>
        </w:rPr>
        <w:t xml:space="preserve"> </w:t>
      </w:r>
      <w:r>
        <w:rPr>
          <w:rFonts w:ascii="Calibri"/>
        </w:rPr>
        <w:t>educational</w:t>
      </w:r>
      <w:r>
        <w:rPr>
          <w:rFonts w:ascii="Calibri"/>
          <w:spacing w:val="-2"/>
        </w:rPr>
        <w:t xml:space="preserve"> </w:t>
      </w:r>
      <w:r>
        <w:rPr>
          <w:rFonts w:ascii="Calibri"/>
        </w:rPr>
        <w:t>needs</w:t>
      </w:r>
      <w:r>
        <w:rPr>
          <w:rFonts w:ascii="Calibri"/>
          <w:spacing w:val="-5"/>
        </w:rPr>
        <w:t xml:space="preserve"> </w:t>
      </w:r>
      <w:r>
        <w:rPr>
          <w:rFonts w:ascii="Calibri"/>
        </w:rPr>
        <w:t>of</w:t>
      </w:r>
      <w:r>
        <w:rPr>
          <w:rFonts w:ascii="Calibri"/>
          <w:spacing w:val="-4"/>
        </w:rPr>
        <w:t xml:space="preserve"> </w:t>
      </w:r>
      <w:r>
        <w:rPr>
          <w:rFonts w:ascii="Calibri"/>
        </w:rPr>
        <w:t>migrant students and families. Vermont will begin implementation of the new SDP once the alignment activities are completed, expected for the 2017-18 program year.</w:t>
      </w:r>
    </w:p>
    <w:p w14:paraId="4C9C10FF" w14:textId="77777777" w:rsidR="00231B98" w:rsidRDefault="00231B98">
      <w:pPr>
        <w:pStyle w:val="BodyText"/>
        <w:rPr>
          <w:rFonts w:ascii="Calibri"/>
        </w:rPr>
      </w:pPr>
    </w:p>
    <w:p w14:paraId="4C9C1100" w14:textId="77777777" w:rsidR="00231B98" w:rsidRDefault="00231B98">
      <w:pPr>
        <w:pStyle w:val="BodyText"/>
        <w:rPr>
          <w:rFonts w:ascii="Calibri"/>
        </w:rPr>
      </w:pPr>
    </w:p>
    <w:p w14:paraId="4C9C1101" w14:textId="77777777" w:rsidR="00231B98" w:rsidRDefault="00E72B00">
      <w:pPr>
        <w:pStyle w:val="BodyText"/>
        <w:spacing w:before="172" w:line="276" w:lineRule="auto"/>
        <w:ind w:left="900" w:right="753"/>
        <w:rPr>
          <w:rFonts w:ascii="Calibri"/>
        </w:rPr>
      </w:pPr>
      <w:r>
        <w:rPr>
          <w:rFonts w:ascii="Calibri"/>
        </w:rPr>
        <w:t>In</w:t>
      </w:r>
      <w:r>
        <w:rPr>
          <w:rFonts w:ascii="Calibri"/>
          <w:spacing w:val="-4"/>
        </w:rPr>
        <w:t xml:space="preserve"> </w:t>
      </w:r>
      <w:r>
        <w:rPr>
          <w:rFonts w:ascii="Calibri"/>
        </w:rPr>
        <w:t>the</w:t>
      </w:r>
      <w:r>
        <w:rPr>
          <w:rFonts w:ascii="Calibri"/>
          <w:spacing w:val="-2"/>
        </w:rPr>
        <w:t xml:space="preserve"> </w:t>
      </w:r>
      <w:r>
        <w:rPr>
          <w:rFonts w:ascii="Calibri"/>
        </w:rPr>
        <w:t>summer</w:t>
      </w:r>
      <w:r>
        <w:rPr>
          <w:rFonts w:ascii="Calibri"/>
          <w:spacing w:val="-2"/>
        </w:rPr>
        <w:t xml:space="preserve"> </w:t>
      </w:r>
      <w:r>
        <w:rPr>
          <w:rFonts w:ascii="Calibri"/>
        </w:rPr>
        <w:t>and</w:t>
      </w:r>
      <w:r>
        <w:rPr>
          <w:rFonts w:ascii="Calibri"/>
          <w:spacing w:val="-3"/>
        </w:rPr>
        <w:t xml:space="preserve"> </w:t>
      </w:r>
      <w:r>
        <w:rPr>
          <w:rFonts w:ascii="Calibri"/>
        </w:rPr>
        <w:t>fall</w:t>
      </w:r>
      <w:r>
        <w:rPr>
          <w:rFonts w:ascii="Calibri"/>
          <w:spacing w:val="-5"/>
        </w:rPr>
        <w:t xml:space="preserve"> </w:t>
      </w:r>
      <w:r>
        <w:rPr>
          <w:rFonts w:ascii="Calibri"/>
        </w:rPr>
        <w:t>of</w:t>
      </w:r>
      <w:r>
        <w:rPr>
          <w:rFonts w:ascii="Calibri"/>
          <w:spacing w:val="-4"/>
        </w:rPr>
        <w:t xml:space="preserve"> </w:t>
      </w:r>
      <w:r>
        <w:rPr>
          <w:rFonts w:ascii="Calibri"/>
        </w:rPr>
        <w:t>2017,</w:t>
      </w:r>
      <w:r>
        <w:rPr>
          <w:rFonts w:ascii="Calibri"/>
          <w:spacing w:val="-2"/>
        </w:rPr>
        <w:t xml:space="preserve"> </w:t>
      </w:r>
      <w:r>
        <w:rPr>
          <w:rFonts w:ascii="Calibri"/>
        </w:rPr>
        <w:t>the</w:t>
      </w:r>
      <w:r>
        <w:rPr>
          <w:rFonts w:ascii="Calibri"/>
          <w:spacing w:val="-2"/>
        </w:rPr>
        <w:t xml:space="preserve"> </w:t>
      </w:r>
      <w:r>
        <w:rPr>
          <w:rFonts w:ascii="Calibri"/>
        </w:rPr>
        <w:t>Vermont</w:t>
      </w:r>
      <w:r>
        <w:rPr>
          <w:rFonts w:ascii="Calibri"/>
          <w:spacing w:val="-4"/>
        </w:rPr>
        <w:t xml:space="preserve"> </w:t>
      </w:r>
      <w:r>
        <w:rPr>
          <w:rFonts w:ascii="Calibri"/>
        </w:rPr>
        <w:t>MEP</w:t>
      </w:r>
      <w:r>
        <w:rPr>
          <w:rFonts w:ascii="Calibri"/>
          <w:spacing w:val="-1"/>
        </w:rPr>
        <w:t xml:space="preserve"> </w:t>
      </w:r>
      <w:r>
        <w:rPr>
          <w:rFonts w:ascii="Calibri"/>
        </w:rPr>
        <w:t>will</w:t>
      </w:r>
      <w:r>
        <w:rPr>
          <w:rFonts w:ascii="Calibri"/>
          <w:spacing w:val="-4"/>
        </w:rPr>
        <w:t xml:space="preserve"> </w:t>
      </w:r>
      <w:r>
        <w:rPr>
          <w:rFonts w:ascii="Calibri"/>
        </w:rPr>
        <w:t>continue</w:t>
      </w:r>
      <w:r>
        <w:rPr>
          <w:rFonts w:ascii="Calibri"/>
          <w:spacing w:val="-2"/>
        </w:rPr>
        <w:t xml:space="preserve"> </w:t>
      </w:r>
      <w:r>
        <w:rPr>
          <w:rFonts w:ascii="Calibri"/>
        </w:rPr>
        <w:t>its</w:t>
      </w:r>
      <w:r>
        <w:rPr>
          <w:rFonts w:ascii="Calibri"/>
          <w:spacing w:val="-1"/>
        </w:rPr>
        <w:t xml:space="preserve"> </w:t>
      </w:r>
      <w:r>
        <w:rPr>
          <w:rFonts w:ascii="Calibri"/>
        </w:rPr>
        <w:t>strategic</w:t>
      </w:r>
      <w:r>
        <w:rPr>
          <w:rFonts w:ascii="Calibri"/>
          <w:spacing w:val="-5"/>
        </w:rPr>
        <w:t xml:space="preserve"> </w:t>
      </w:r>
      <w:r>
        <w:rPr>
          <w:rFonts w:ascii="Calibri"/>
        </w:rPr>
        <w:t>planning</w:t>
      </w:r>
      <w:r>
        <w:rPr>
          <w:rFonts w:ascii="Calibri"/>
          <w:spacing w:val="-3"/>
        </w:rPr>
        <w:t xml:space="preserve"> </w:t>
      </w:r>
      <w:r>
        <w:rPr>
          <w:rFonts w:ascii="Calibri"/>
        </w:rPr>
        <w:t>and</w:t>
      </w:r>
      <w:r>
        <w:rPr>
          <w:rFonts w:ascii="Calibri"/>
          <w:spacing w:val="-4"/>
        </w:rPr>
        <w:t xml:space="preserve"> </w:t>
      </w:r>
      <w:r>
        <w:rPr>
          <w:rFonts w:ascii="Calibri"/>
        </w:rPr>
        <w:t>systems alignment process by undertaking the following key activities:</w:t>
      </w:r>
    </w:p>
    <w:p w14:paraId="4C9C1102" w14:textId="77777777" w:rsidR="00231B98" w:rsidRDefault="00231B98">
      <w:pPr>
        <w:pStyle w:val="BodyText"/>
        <w:rPr>
          <w:rFonts w:ascii="Calibri"/>
        </w:rPr>
      </w:pPr>
    </w:p>
    <w:p w14:paraId="4C9C1103" w14:textId="77777777" w:rsidR="00231B98" w:rsidRDefault="00231B98">
      <w:pPr>
        <w:pStyle w:val="BodyText"/>
        <w:rPr>
          <w:rFonts w:ascii="Calibri"/>
        </w:rPr>
      </w:pPr>
    </w:p>
    <w:p w14:paraId="4C9C1104" w14:textId="77777777" w:rsidR="00231B98" w:rsidRDefault="00E72B00">
      <w:pPr>
        <w:pStyle w:val="Heading5"/>
        <w:numPr>
          <w:ilvl w:val="0"/>
          <w:numId w:val="26"/>
        </w:numPr>
        <w:tabs>
          <w:tab w:val="left" w:pos="1620"/>
        </w:tabs>
        <w:spacing w:before="167"/>
        <w:ind w:right="582"/>
      </w:pPr>
      <w:r>
        <w:t>Convene a small workgroup of key decision makers to focus on systems alignment. This workgroup will consist of VAE personnel including an SEA staff member with expertise in data collection and reporting, UVM staff, the in-school coordinator, and others</w:t>
      </w:r>
      <w:r>
        <w:rPr>
          <w:spacing w:val="-4"/>
        </w:rPr>
        <w:t xml:space="preserve"> </w:t>
      </w:r>
      <w:r>
        <w:t>knowledgeable</w:t>
      </w:r>
      <w:r>
        <w:rPr>
          <w:spacing w:val="-4"/>
        </w:rPr>
        <w:t xml:space="preserve"> </w:t>
      </w:r>
      <w:r>
        <w:t>about</w:t>
      </w:r>
      <w:r>
        <w:rPr>
          <w:spacing w:val="-4"/>
        </w:rPr>
        <w:t xml:space="preserve"> </w:t>
      </w:r>
      <w:r>
        <w:t>the</w:t>
      </w:r>
      <w:r>
        <w:rPr>
          <w:spacing w:val="-5"/>
        </w:rPr>
        <w:t xml:space="preserve"> </w:t>
      </w:r>
      <w:r>
        <w:t>Vermont</w:t>
      </w:r>
      <w:r>
        <w:rPr>
          <w:spacing w:val="-4"/>
        </w:rPr>
        <w:t xml:space="preserve"> </w:t>
      </w:r>
      <w:r>
        <w:t>MEP</w:t>
      </w:r>
      <w:r>
        <w:rPr>
          <w:spacing w:val="-4"/>
        </w:rPr>
        <w:t xml:space="preserve"> </w:t>
      </w:r>
      <w:r>
        <w:t>and</w:t>
      </w:r>
      <w:r>
        <w:rPr>
          <w:spacing w:val="-4"/>
        </w:rPr>
        <w:t xml:space="preserve"> </w:t>
      </w:r>
      <w:r>
        <w:t>the</w:t>
      </w:r>
      <w:r>
        <w:rPr>
          <w:spacing w:val="-4"/>
        </w:rPr>
        <w:t xml:space="preserve"> </w:t>
      </w:r>
      <w:r>
        <w:t>alignment</w:t>
      </w:r>
      <w:r>
        <w:rPr>
          <w:spacing w:val="-4"/>
        </w:rPr>
        <w:t xml:space="preserve"> </w:t>
      </w:r>
      <w:r>
        <w:t>of</w:t>
      </w:r>
      <w:r>
        <w:rPr>
          <w:spacing w:val="-5"/>
        </w:rPr>
        <w:t xml:space="preserve"> </w:t>
      </w:r>
      <w:r>
        <w:t>systems</w:t>
      </w:r>
      <w:r>
        <w:rPr>
          <w:spacing w:val="-4"/>
        </w:rPr>
        <w:t xml:space="preserve"> </w:t>
      </w:r>
      <w:r>
        <w:t>to</w:t>
      </w:r>
      <w:r>
        <w:rPr>
          <w:spacing w:val="-4"/>
        </w:rPr>
        <w:t xml:space="preserve"> </w:t>
      </w:r>
      <w:r>
        <w:t>support the implementation of the SDP.</w:t>
      </w:r>
    </w:p>
    <w:p w14:paraId="4C9C1105" w14:textId="77777777" w:rsidR="00231B98" w:rsidRDefault="00E72B00">
      <w:pPr>
        <w:pStyle w:val="Heading5"/>
        <w:numPr>
          <w:ilvl w:val="0"/>
          <w:numId w:val="26"/>
        </w:numPr>
        <w:tabs>
          <w:tab w:val="left" w:pos="1620"/>
        </w:tabs>
        <w:spacing w:before="120"/>
        <w:ind w:right="1183"/>
      </w:pPr>
      <w:r>
        <w:t>Revisit</w:t>
      </w:r>
      <w:r>
        <w:rPr>
          <w:spacing w:val="-4"/>
        </w:rPr>
        <w:t xml:space="preserve"> </w:t>
      </w:r>
      <w:r>
        <w:t>all</w:t>
      </w:r>
      <w:r>
        <w:rPr>
          <w:spacing w:val="-4"/>
        </w:rPr>
        <w:t xml:space="preserve"> </w:t>
      </w:r>
      <w:r>
        <w:t>data</w:t>
      </w:r>
      <w:r>
        <w:rPr>
          <w:spacing w:val="-5"/>
        </w:rPr>
        <w:t xml:space="preserve"> </w:t>
      </w:r>
      <w:r>
        <w:t>collection</w:t>
      </w:r>
      <w:r>
        <w:rPr>
          <w:spacing w:val="-4"/>
        </w:rPr>
        <w:t xml:space="preserve"> </w:t>
      </w:r>
      <w:r>
        <w:t>decisions</w:t>
      </w:r>
      <w:r>
        <w:rPr>
          <w:spacing w:val="-4"/>
        </w:rPr>
        <w:t xml:space="preserve"> </w:t>
      </w:r>
      <w:r>
        <w:t>and</w:t>
      </w:r>
      <w:r>
        <w:rPr>
          <w:spacing w:val="-4"/>
        </w:rPr>
        <w:t xml:space="preserve"> </w:t>
      </w:r>
      <w:r>
        <w:t>examine</w:t>
      </w:r>
      <w:r>
        <w:rPr>
          <w:spacing w:val="-5"/>
        </w:rPr>
        <w:t xml:space="preserve"> </w:t>
      </w:r>
      <w:r>
        <w:t>current</w:t>
      </w:r>
      <w:r>
        <w:rPr>
          <w:spacing w:val="-4"/>
        </w:rPr>
        <w:t xml:space="preserve"> </w:t>
      </w:r>
      <w:r>
        <w:t>procedures</w:t>
      </w:r>
      <w:r>
        <w:rPr>
          <w:spacing w:val="-4"/>
        </w:rPr>
        <w:t xml:space="preserve"> </w:t>
      </w:r>
      <w:r>
        <w:t>to</w:t>
      </w:r>
      <w:r>
        <w:rPr>
          <w:spacing w:val="-4"/>
        </w:rPr>
        <w:t xml:space="preserve"> </w:t>
      </w:r>
      <w:r>
        <w:t>determine whether they are in alignment with the evaluation plan described in the SDP.</w:t>
      </w:r>
    </w:p>
    <w:p w14:paraId="4C9C1106" w14:textId="77777777" w:rsidR="00231B98" w:rsidRDefault="00E72B00">
      <w:pPr>
        <w:pStyle w:val="Heading5"/>
        <w:numPr>
          <w:ilvl w:val="0"/>
          <w:numId w:val="26"/>
        </w:numPr>
        <w:tabs>
          <w:tab w:val="left" w:pos="1620"/>
        </w:tabs>
        <w:spacing w:before="121"/>
        <w:ind w:right="650"/>
      </w:pPr>
      <w:r>
        <w:t>Develop</w:t>
      </w:r>
      <w:r>
        <w:rPr>
          <w:spacing w:val="-3"/>
        </w:rPr>
        <w:t xml:space="preserve"> </w:t>
      </w:r>
      <w:r>
        <w:t>new</w:t>
      </w:r>
      <w:r>
        <w:rPr>
          <w:spacing w:val="-4"/>
        </w:rPr>
        <w:t xml:space="preserve"> </w:t>
      </w:r>
      <w:r>
        <w:t>tools</w:t>
      </w:r>
      <w:r>
        <w:rPr>
          <w:spacing w:val="-3"/>
        </w:rPr>
        <w:t xml:space="preserve"> </w:t>
      </w:r>
      <w:r>
        <w:t>as</w:t>
      </w:r>
      <w:r>
        <w:rPr>
          <w:spacing w:val="-3"/>
        </w:rPr>
        <w:t xml:space="preserve"> </w:t>
      </w:r>
      <w:r>
        <w:t>necessary</w:t>
      </w:r>
      <w:r>
        <w:rPr>
          <w:spacing w:val="-8"/>
        </w:rPr>
        <w:t xml:space="preserve"> </w:t>
      </w:r>
      <w:r>
        <w:t>that</w:t>
      </w:r>
      <w:r>
        <w:rPr>
          <w:spacing w:val="-3"/>
        </w:rPr>
        <w:t xml:space="preserve"> </w:t>
      </w:r>
      <w:r>
        <w:t>measure</w:t>
      </w:r>
      <w:r>
        <w:rPr>
          <w:spacing w:val="-5"/>
        </w:rPr>
        <w:t xml:space="preserve"> </w:t>
      </w:r>
      <w:r>
        <w:t>the</w:t>
      </w:r>
      <w:r>
        <w:rPr>
          <w:spacing w:val="-3"/>
        </w:rPr>
        <w:t xml:space="preserve"> </w:t>
      </w:r>
      <w:r>
        <w:t>degree</w:t>
      </w:r>
      <w:r>
        <w:rPr>
          <w:spacing w:val="-4"/>
        </w:rPr>
        <w:t xml:space="preserve"> </w:t>
      </w:r>
      <w:r>
        <w:t>to</w:t>
      </w:r>
      <w:r>
        <w:rPr>
          <w:spacing w:val="-3"/>
        </w:rPr>
        <w:t xml:space="preserve"> </w:t>
      </w:r>
      <w:r>
        <w:t>which</w:t>
      </w:r>
      <w:r>
        <w:rPr>
          <w:spacing w:val="-3"/>
        </w:rPr>
        <w:t xml:space="preserve"> </w:t>
      </w:r>
      <w:r>
        <w:t>the</w:t>
      </w:r>
      <w:r>
        <w:rPr>
          <w:spacing w:val="-3"/>
        </w:rPr>
        <w:t xml:space="preserve"> </w:t>
      </w:r>
      <w:r>
        <w:t>MPOs</w:t>
      </w:r>
      <w:r>
        <w:rPr>
          <w:spacing w:val="-1"/>
        </w:rPr>
        <w:t xml:space="preserve"> </w:t>
      </w:r>
      <w:r>
        <w:t>have</w:t>
      </w:r>
      <w:r>
        <w:rPr>
          <w:spacing w:val="-4"/>
        </w:rPr>
        <w:t xml:space="preserve"> </w:t>
      </w:r>
      <w:r>
        <w:t xml:space="preserve">been </w:t>
      </w:r>
      <w:r>
        <w:rPr>
          <w:spacing w:val="-2"/>
        </w:rPr>
        <w:t>achieved.</w:t>
      </w:r>
    </w:p>
    <w:p w14:paraId="4C9C1107" w14:textId="77777777" w:rsidR="00231B98" w:rsidRDefault="00E72B00">
      <w:pPr>
        <w:pStyle w:val="Heading5"/>
        <w:numPr>
          <w:ilvl w:val="0"/>
          <w:numId w:val="26"/>
        </w:numPr>
        <w:tabs>
          <w:tab w:val="left" w:pos="1620"/>
        </w:tabs>
        <w:spacing w:before="120"/>
        <w:ind w:right="1535"/>
      </w:pPr>
      <w:r>
        <w:t>Review</w:t>
      </w:r>
      <w:r>
        <w:rPr>
          <w:spacing w:val="-5"/>
        </w:rPr>
        <w:t xml:space="preserve"> </w:t>
      </w:r>
      <w:r>
        <w:t>the</w:t>
      </w:r>
      <w:r>
        <w:rPr>
          <w:spacing w:val="-4"/>
        </w:rPr>
        <w:t xml:space="preserve"> </w:t>
      </w:r>
      <w:r>
        <w:t>sub-grantee</w:t>
      </w:r>
      <w:r>
        <w:rPr>
          <w:spacing w:val="-4"/>
        </w:rPr>
        <w:t xml:space="preserve"> </w:t>
      </w:r>
      <w:r>
        <w:t>application</w:t>
      </w:r>
      <w:r>
        <w:rPr>
          <w:spacing w:val="-4"/>
        </w:rPr>
        <w:t xml:space="preserve"> </w:t>
      </w:r>
      <w:r>
        <w:t>and</w:t>
      </w:r>
      <w:r>
        <w:rPr>
          <w:spacing w:val="-4"/>
        </w:rPr>
        <w:t xml:space="preserve"> </w:t>
      </w:r>
      <w:r>
        <w:t>revise</w:t>
      </w:r>
      <w:r>
        <w:rPr>
          <w:spacing w:val="-4"/>
        </w:rPr>
        <w:t xml:space="preserve"> </w:t>
      </w:r>
      <w:r>
        <w:t>it</w:t>
      </w:r>
      <w:r>
        <w:rPr>
          <w:spacing w:val="-4"/>
        </w:rPr>
        <w:t xml:space="preserve"> </w:t>
      </w:r>
      <w:r>
        <w:t>to</w:t>
      </w:r>
      <w:r>
        <w:rPr>
          <w:spacing w:val="-4"/>
        </w:rPr>
        <w:t xml:space="preserve"> </w:t>
      </w:r>
      <w:r>
        <w:t>align</w:t>
      </w:r>
      <w:r>
        <w:rPr>
          <w:spacing w:val="-4"/>
        </w:rPr>
        <w:t xml:space="preserve"> </w:t>
      </w:r>
      <w:r>
        <w:t>with</w:t>
      </w:r>
      <w:r>
        <w:rPr>
          <w:spacing w:val="-4"/>
        </w:rPr>
        <w:t xml:space="preserve"> </w:t>
      </w:r>
      <w:r>
        <w:t>the</w:t>
      </w:r>
      <w:r>
        <w:rPr>
          <w:spacing w:val="-5"/>
        </w:rPr>
        <w:t xml:space="preserve"> </w:t>
      </w:r>
      <w:r>
        <w:t>new</w:t>
      </w:r>
      <w:r>
        <w:rPr>
          <w:spacing w:val="-4"/>
        </w:rPr>
        <w:t xml:space="preserve"> </w:t>
      </w:r>
      <w:r>
        <w:t>MPOs, strategies, and resources.</w:t>
      </w:r>
    </w:p>
    <w:p w14:paraId="4C9C1108" w14:textId="77777777" w:rsidR="00231B98" w:rsidRDefault="00E72B00">
      <w:pPr>
        <w:pStyle w:val="Heading5"/>
        <w:numPr>
          <w:ilvl w:val="0"/>
          <w:numId w:val="26"/>
        </w:numPr>
        <w:tabs>
          <w:tab w:val="left" w:pos="1620"/>
        </w:tabs>
        <w:spacing w:before="120"/>
        <w:ind w:right="558"/>
      </w:pPr>
      <w:r>
        <w:t>Design</w:t>
      </w:r>
      <w:r>
        <w:rPr>
          <w:spacing w:val="-2"/>
        </w:rPr>
        <w:t xml:space="preserve"> </w:t>
      </w:r>
      <w:r>
        <w:t>and</w:t>
      </w:r>
      <w:r>
        <w:rPr>
          <w:spacing w:val="-4"/>
        </w:rPr>
        <w:t xml:space="preserve"> </w:t>
      </w:r>
      <w:r>
        <w:t>deliver</w:t>
      </w:r>
      <w:r>
        <w:rPr>
          <w:spacing w:val="-3"/>
        </w:rPr>
        <w:t xml:space="preserve"> </w:t>
      </w:r>
      <w:r>
        <w:t>an</w:t>
      </w:r>
      <w:r>
        <w:rPr>
          <w:spacing w:val="-4"/>
        </w:rPr>
        <w:t xml:space="preserve"> </w:t>
      </w:r>
      <w:r>
        <w:t>SDP</w:t>
      </w:r>
      <w:r>
        <w:rPr>
          <w:spacing w:val="-2"/>
        </w:rPr>
        <w:t xml:space="preserve"> </w:t>
      </w:r>
      <w:r>
        <w:t>rollout</w:t>
      </w:r>
      <w:r>
        <w:rPr>
          <w:spacing w:val="-4"/>
        </w:rPr>
        <w:t xml:space="preserve"> </w:t>
      </w:r>
      <w:r>
        <w:t>to</w:t>
      </w:r>
      <w:r>
        <w:rPr>
          <w:spacing w:val="-4"/>
        </w:rPr>
        <w:t xml:space="preserve"> </w:t>
      </w:r>
      <w:r>
        <w:t>include</w:t>
      </w:r>
      <w:r>
        <w:rPr>
          <w:spacing w:val="-4"/>
        </w:rPr>
        <w:t xml:space="preserve"> </w:t>
      </w:r>
      <w:r>
        <w:t>technical</w:t>
      </w:r>
      <w:r>
        <w:rPr>
          <w:spacing w:val="-4"/>
        </w:rPr>
        <w:t xml:space="preserve"> </w:t>
      </w:r>
      <w:r>
        <w:t>assistance</w:t>
      </w:r>
      <w:r>
        <w:rPr>
          <w:spacing w:val="-3"/>
        </w:rPr>
        <w:t xml:space="preserve"> </w:t>
      </w:r>
      <w:r>
        <w:t>for</w:t>
      </w:r>
      <w:r>
        <w:rPr>
          <w:spacing w:val="-6"/>
        </w:rPr>
        <w:t xml:space="preserve"> </w:t>
      </w:r>
      <w:r>
        <w:t>designing</w:t>
      </w:r>
      <w:r>
        <w:rPr>
          <w:spacing w:val="-7"/>
        </w:rPr>
        <w:t xml:space="preserve"> </w:t>
      </w:r>
      <w:r>
        <w:t>services to match SDP strategies, using new data collection forms, and reporting for new strategies and MPOs.</w:t>
      </w:r>
    </w:p>
    <w:p w14:paraId="4C9C1109" w14:textId="77777777" w:rsidR="00231B98" w:rsidRDefault="00E72B00">
      <w:pPr>
        <w:pStyle w:val="Heading5"/>
        <w:numPr>
          <w:ilvl w:val="0"/>
          <w:numId w:val="26"/>
        </w:numPr>
        <w:tabs>
          <w:tab w:val="left" w:pos="1620"/>
        </w:tabs>
        <w:spacing w:before="120"/>
        <w:ind w:right="698"/>
      </w:pPr>
      <w:r>
        <w:t>Revisit</w:t>
      </w:r>
      <w:r>
        <w:rPr>
          <w:spacing w:val="-4"/>
        </w:rPr>
        <w:t xml:space="preserve"> </w:t>
      </w:r>
      <w:r>
        <w:t>the</w:t>
      </w:r>
      <w:r>
        <w:rPr>
          <w:spacing w:val="-5"/>
        </w:rPr>
        <w:t xml:space="preserve"> </w:t>
      </w:r>
      <w:r>
        <w:t>Vermont</w:t>
      </w:r>
      <w:r>
        <w:rPr>
          <w:spacing w:val="-4"/>
        </w:rPr>
        <w:t xml:space="preserve"> </w:t>
      </w:r>
      <w:r>
        <w:t>MEP</w:t>
      </w:r>
      <w:r>
        <w:rPr>
          <w:spacing w:val="-4"/>
        </w:rPr>
        <w:t xml:space="preserve"> </w:t>
      </w:r>
      <w:r>
        <w:t>monitoring</w:t>
      </w:r>
      <w:r>
        <w:rPr>
          <w:spacing w:val="-6"/>
        </w:rPr>
        <w:t xml:space="preserve"> </w:t>
      </w:r>
      <w:r>
        <w:t>tool</w:t>
      </w:r>
      <w:r>
        <w:rPr>
          <w:spacing w:val="-4"/>
        </w:rPr>
        <w:t xml:space="preserve"> </w:t>
      </w:r>
      <w:r>
        <w:t>to</w:t>
      </w:r>
      <w:r>
        <w:rPr>
          <w:spacing w:val="-4"/>
        </w:rPr>
        <w:t xml:space="preserve"> </w:t>
      </w:r>
      <w:r>
        <w:t>include</w:t>
      </w:r>
      <w:r>
        <w:rPr>
          <w:spacing w:val="-5"/>
        </w:rPr>
        <w:t xml:space="preserve"> </w:t>
      </w:r>
      <w:r>
        <w:t>accountability</w:t>
      </w:r>
      <w:r>
        <w:rPr>
          <w:spacing w:val="-8"/>
        </w:rPr>
        <w:t xml:space="preserve"> </w:t>
      </w:r>
      <w:r>
        <w:t>for</w:t>
      </w:r>
      <w:r>
        <w:rPr>
          <w:spacing w:val="-4"/>
        </w:rPr>
        <w:t xml:space="preserve"> </w:t>
      </w:r>
      <w:r>
        <w:t>progress</w:t>
      </w:r>
      <w:r>
        <w:rPr>
          <w:spacing w:val="-4"/>
        </w:rPr>
        <w:t xml:space="preserve"> </w:t>
      </w:r>
      <w:r>
        <w:t>made toward meeting the Vermont MPOs and other aspects of the new SDP.</w:t>
      </w:r>
    </w:p>
    <w:p w14:paraId="4C9C110A" w14:textId="77777777" w:rsidR="00231B98" w:rsidRDefault="00E72B00">
      <w:pPr>
        <w:pStyle w:val="Heading5"/>
        <w:numPr>
          <w:ilvl w:val="0"/>
          <w:numId w:val="26"/>
        </w:numPr>
        <w:tabs>
          <w:tab w:val="left" w:pos="1620"/>
        </w:tabs>
        <w:spacing w:before="121"/>
        <w:ind w:right="863"/>
      </w:pPr>
      <w:r>
        <w:t>Revise</w:t>
      </w:r>
      <w:r>
        <w:rPr>
          <w:spacing w:val="-3"/>
        </w:rPr>
        <w:t xml:space="preserve"> </w:t>
      </w:r>
      <w:r>
        <w:t>the</w:t>
      </w:r>
      <w:r>
        <w:rPr>
          <w:spacing w:val="-4"/>
        </w:rPr>
        <w:t xml:space="preserve"> </w:t>
      </w:r>
      <w:r>
        <w:t>evaluation</w:t>
      </w:r>
      <w:r>
        <w:rPr>
          <w:spacing w:val="-3"/>
        </w:rPr>
        <w:t xml:space="preserve"> </w:t>
      </w:r>
      <w:r>
        <w:t>tool</w:t>
      </w:r>
      <w:r>
        <w:rPr>
          <w:spacing w:val="-3"/>
        </w:rPr>
        <w:t xml:space="preserve"> </w:t>
      </w:r>
      <w:r>
        <w:t>as</w:t>
      </w:r>
      <w:r>
        <w:rPr>
          <w:spacing w:val="-3"/>
        </w:rPr>
        <w:t xml:space="preserve"> </w:t>
      </w:r>
      <w:r>
        <w:t>needed</w:t>
      </w:r>
      <w:r>
        <w:rPr>
          <w:spacing w:val="-3"/>
        </w:rPr>
        <w:t xml:space="preserve"> </w:t>
      </w:r>
      <w:r>
        <w:t>to</w:t>
      </w:r>
      <w:r>
        <w:rPr>
          <w:spacing w:val="-3"/>
        </w:rPr>
        <w:t xml:space="preserve"> </w:t>
      </w:r>
      <w:r>
        <w:t>ensure</w:t>
      </w:r>
      <w:r>
        <w:rPr>
          <w:spacing w:val="-5"/>
        </w:rPr>
        <w:t xml:space="preserve"> </w:t>
      </w:r>
      <w:r>
        <w:t>that</w:t>
      </w:r>
      <w:r>
        <w:rPr>
          <w:spacing w:val="-1"/>
        </w:rPr>
        <w:t xml:space="preserve"> </w:t>
      </w:r>
      <w:r>
        <w:t>it</w:t>
      </w:r>
      <w:r>
        <w:rPr>
          <w:spacing w:val="-3"/>
        </w:rPr>
        <w:t xml:space="preserve"> </w:t>
      </w:r>
      <w:r>
        <w:t>is</w:t>
      </w:r>
      <w:r>
        <w:rPr>
          <w:spacing w:val="-3"/>
        </w:rPr>
        <w:t xml:space="preserve"> </w:t>
      </w:r>
      <w:r>
        <w:t>aligned</w:t>
      </w:r>
      <w:r>
        <w:rPr>
          <w:spacing w:val="-3"/>
        </w:rPr>
        <w:t xml:space="preserve"> </w:t>
      </w:r>
      <w:r>
        <w:t>to</w:t>
      </w:r>
      <w:r>
        <w:rPr>
          <w:spacing w:val="-3"/>
        </w:rPr>
        <w:t xml:space="preserve"> </w:t>
      </w:r>
      <w:r>
        <w:t>the</w:t>
      </w:r>
      <w:r>
        <w:rPr>
          <w:spacing w:val="-4"/>
        </w:rPr>
        <w:t xml:space="preserve"> </w:t>
      </w:r>
      <w:r>
        <w:t>new</w:t>
      </w:r>
      <w:r>
        <w:rPr>
          <w:spacing w:val="-3"/>
        </w:rPr>
        <w:t xml:space="preserve"> </w:t>
      </w:r>
      <w:r>
        <w:t xml:space="preserve">strategies, and ensure that the procedures for observing and evaluating the implementation of strategies is in place. This activity will help confirm that the data needed for the implementation evaluation is collected each year to include in the annual evaluation </w:t>
      </w:r>
      <w:r>
        <w:rPr>
          <w:spacing w:val="-2"/>
        </w:rPr>
        <w:t>report.</w:t>
      </w:r>
    </w:p>
    <w:p w14:paraId="4C9C110B" w14:textId="77777777" w:rsidR="00231B98" w:rsidRDefault="00231B98">
      <w:pPr>
        <w:sectPr w:rsidR="00231B98" w:rsidSect="00046280">
          <w:pgSz w:w="12240" w:h="15840"/>
          <w:pgMar w:top="1100" w:right="740" w:bottom="1200" w:left="900" w:header="0" w:footer="1012" w:gutter="0"/>
          <w:cols w:space="720"/>
        </w:sectPr>
      </w:pPr>
    </w:p>
    <w:p w14:paraId="4C9C110C" w14:textId="77777777" w:rsidR="00231B98" w:rsidRDefault="00E72B00">
      <w:pPr>
        <w:pStyle w:val="BodyText"/>
        <w:ind w:left="142"/>
        <w:rPr>
          <w:rFonts w:ascii="Times New Roman"/>
          <w:sz w:val="20"/>
        </w:rPr>
      </w:pPr>
      <w:r>
        <w:rPr>
          <w:noProof/>
        </w:rPr>
        <mc:AlternateContent>
          <mc:Choice Requires="wpg">
            <w:drawing>
              <wp:anchor distT="0" distB="0" distL="0" distR="0" simplePos="0" relativeHeight="251658279" behindDoc="1" locked="0" layoutInCell="1" allowOverlap="1" wp14:anchorId="4C9C141F" wp14:editId="4C9C1420">
                <wp:simplePos x="0" y="0"/>
                <wp:positionH relativeFrom="page">
                  <wp:posOffset>1224031</wp:posOffset>
                </wp:positionH>
                <wp:positionV relativeFrom="page">
                  <wp:posOffset>875291</wp:posOffset>
                </wp:positionV>
                <wp:extent cx="5935345" cy="883031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345" cy="8830310"/>
                          <a:chOff x="0" y="0"/>
                          <a:chExt cx="5935345" cy="8830310"/>
                        </a:xfrm>
                      </wpg:grpSpPr>
                      <wps:wsp>
                        <wps:cNvPr id="208" name="Graphic 208"/>
                        <wps:cNvSpPr/>
                        <wps:spPr>
                          <a:xfrm>
                            <a:off x="1769129" y="12932"/>
                            <a:ext cx="1734185" cy="1873885"/>
                          </a:xfrm>
                          <a:custGeom>
                            <a:avLst/>
                            <a:gdLst/>
                            <a:ahLst/>
                            <a:cxnLst/>
                            <a:rect l="l" t="t" r="r" b="b"/>
                            <a:pathLst>
                              <a:path w="1734185" h="1873885">
                                <a:moveTo>
                                  <a:pt x="866953" y="0"/>
                                </a:moveTo>
                                <a:lnTo>
                                  <a:pt x="819390" y="1299"/>
                                </a:lnTo>
                                <a:lnTo>
                                  <a:pt x="772497" y="5154"/>
                                </a:lnTo>
                                <a:lnTo>
                                  <a:pt x="726340" y="11497"/>
                                </a:lnTo>
                                <a:lnTo>
                                  <a:pt x="680986" y="20262"/>
                                </a:lnTo>
                                <a:lnTo>
                                  <a:pt x="636499" y="31380"/>
                                </a:lnTo>
                                <a:lnTo>
                                  <a:pt x="592947" y="44785"/>
                                </a:lnTo>
                                <a:lnTo>
                                  <a:pt x="550396" y="60411"/>
                                </a:lnTo>
                                <a:lnTo>
                                  <a:pt x="508911" y="78189"/>
                                </a:lnTo>
                                <a:lnTo>
                                  <a:pt x="468559" y="98054"/>
                                </a:lnTo>
                                <a:lnTo>
                                  <a:pt x="429406" y="119938"/>
                                </a:lnTo>
                                <a:lnTo>
                                  <a:pt x="391518" y="143774"/>
                                </a:lnTo>
                                <a:lnTo>
                                  <a:pt x="354962" y="169495"/>
                                </a:lnTo>
                                <a:lnTo>
                                  <a:pt x="319803" y="197034"/>
                                </a:lnTo>
                                <a:lnTo>
                                  <a:pt x="286108" y="226325"/>
                                </a:lnTo>
                                <a:lnTo>
                                  <a:pt x="253942" y="257300"/>
                                </a:lnTo>
                                <a:lnTo>
                                  <a:pt x="223372" y="289892"/>
                                </a:lnTo>
                                <a:lnTo>
                                  <a:pt x="194465" y="324034"/>
                                </a:lnTo>
                                <a:lnTo>
                                  <a:pt x="167285" y="359659"/>
                                </a:lnTo>
                                <a:lnTo>
                                  <a:pt x="141900" y="396700"/>
                                </a:lnTo>
                                <a:lnTo>
                                  <a:pt x="118375" y="435091"/>
                                </a:lnTo>
                                <a:lnTo>
                                  <a:pt x="96776" y="474764"/>
                                </a:lnTo>
                                <a:lnTo>
                                  <a:pt x="77171" y="515652"/>
                                </a:lnTo>
                                <a:lnTo>
                                  <a:pt x="59624" y="557689"/>
                                </a:lnTo>
                                <a:lnTo>
                                  <a:pt x="44202" y="600806"/>
                                </a:lnTo>
                                <a:lnTo>
                                  <a:pt x="30971" y="644938"/>
                                </a:lnTo>
                                <a:lnTo>
                                  <a:pt x="19998" y="690018"/>
                                </a:lnTo>
                                <a:lnTo>
                                  <a:pt x="11348" y="735977"/>
                                </a:lnTo>
                                <a:lnTo>
                                  <a:pt x="5087" y="782750"/>
                                </a:lnTo>
                                <a:lnTo>
                                  <a:pt x="1282" y="830269"/>
                                </a:lnTo>
                                <a:lnTo>
                                  <a:pt x="0" y="878467"/>
                                </a:lnTo>
                                <a:lnTo>
                                  <a:pt x="221304" y="878467"/>
                                </a:lnTo>
                                <a:lnTo>
                                  <a:pt x="223133" y="829116"/>
                                </a:lnTo>
                                <a:lnTo>
                                  <a:pt x="228544" y="780581"/>
                                </a:lnTo>
                                <a:lnTo>
                                  <a:pt x="237425" y="733020"/>
                                </a:lnTo>
                                <a:lnTo>
                                  <a:pt x="249663" y="686591"/>
                                </a:lnTo>
                                <a:lnTo>
                                  <a:pt x="265145" y="641451"/>
                                </a:lnTo>
                                <a:lnTo>
                                  <a:pt x="283760" y="597760"/>
                                </a:lnTo>
                                <a:lnTo>
                                  <a:pt x="305394" y="555674"/>
                                </a:lnTo>
                                <a:lnTo>
                                  <a:pt x="329935" y="515352"/>
                                </a:lnTo>
                                <a:lnTo>
                                  <a:pt x="357270" y="476952"/>
                                </a:lnTo>
                                <a:lnTo>
                                  <a:pt x="387287" y="440632"/>
                                </a:lnTo>
                                <a:lnTo>
                                  <a:pt x="419873" y="406550"/>
                                </a:lnTo>
                                <a:lnTo>
                                  <a:pt x="454915" y="374864"/>
                                </a:lnTo>
                                <a:lnTo>
                                  <a:pt x="492301" y="345732"/>
                                </a:lnTo>
                                <a:lnTo>
                                  <a:pt x="531918" y="319313"/>
                                </a:lnTo>
                                <a:lnTo>
                                  <a:pt x="573654" y="295763"/>
                                </a:lnTo>
                                <a:lnTo>
                                  <a:pt x="617396" y="275242"/>
                                </a:lnTo>
                                <a:lnTo>
                                  <a:pt x="663031" y="257906"/>
                                </a:lnTo>
                                <a:lnTo>
                                  <a:pt x="709324" y="244194"/>
                                </a:lnTo>
                                <a:lnTo>
                                  <a:pt x="755795" y="234113"/>
                                </a:lnTo>
                                <a:lnTo>
                                  <a:pt x="802286" y="227584"/>
                                </a:lnTo>
                                <a:lnTo>
                                  <a:pt x="848639" y="224526"/>
                                </a:lnTo>
                                <a:lnTo>
                                  <a:pt x="894697" y="224861"/>
                                </a:lnTo>
                                <a:lnTo>
                                  <a:pt x="940302" y="228507"/>
                                </a:lnTo>
                                <a:lnTo>
                                  <a:pt x="985296" y="235384"/>
                                </a:lnTo>
                                <a:lnTo>
                                  <a:pt x="1029521" y="245413"/>
                                </a:lnTo>
                                <a:lnTo>
                                  <a:pt x="1072819" y="258514"/>
                                </a:lnTo>
                                <a:lnTo>
                                  <a:pt x="1115034" y="274606"/>
                                </a:lnTo>
                                <a:lnTo>
                                  <a:pt x="1156006" y="293610"/>
                                </a:lnTo>
                                <a:lnTo>
                                  <a:pt x="1195579" y="315445"/>
                                </a:lnTo>
                                <a:lnTo>
                                  <a:pt x="1233593" y="340031"/>
                                </a:lnTo>
                                <a:lnTo>
                                  <a:pt x="1269893" y="367289"/>
                                </a:lnTo>
                                <a:lnTo>
                                  <a:pt x="1304319" y="397137"/>
                                </a:lnTo>
                                <a:lnTo>
                                  <a:pt x="1336715" y="429498"/>
                                </a:lnTo>
                                <a:lnTo>
                                  <a:pt x="1366921" y="464289"/>
                                </a:lnTo>
                                <a:lnTo>
                                  <a:pt x="1394782" y="501431"/>
                                </a:lnTo>
                                <a:lnTo>
                                  <a:pt x="1420138" y="540845"/>
                                </a:lnTo>
                                <a:lnTo>
                                  <a:pt x="1442832" y="582449"/>
                                </a:lnTo>
                                <a:lnTo>
                                  <a:pt x="1462706" y="626165"/>
                                </a:lnTo>
                                <a:lnTo>
                                  <a:pt x="1479602" y="671912"/>
                                </a:lnTo>
                                <a:lnTo>
                                  <a:pt x="1493138" y="718791"/>
                                </a:lnTo>
                                <a:lnTo>
                                  <a:pt x="1503089" y="765853"/>
                                </a:lnTo>
                                <a:lnTo>
                                  <a:pt x="1509532" y="812937"/>
                                </a:lnTo>
                                <a:lnTo>
                                  <a:pt x="1512549" y="859884"/>
                                </a:lnTo>
                                <a:lnTo>
                                  <a:pt x="1512217" y="906532"/>
                                </a:lnTo>
                                <a:lnTo>
                                  <a:pt x="1508615" y="952723"/>
                                </a:lnTo>
                                <a:lnTo>
                                  <a:pt x="1501823" y="998296"/>
                                </a:lnTo>
                                <a:lnTo>
                                  <a:pt x="1491920" y="1043092"/>
                                </a:lnTo>
                                <a:lnTo>
                                  <a:pt x="1478985" y="1086951"/>
                                </a:lnTo>
                                <a:lnTo>
                                  <a:pt x="1463097" y="1129712"/>
                                </a:lnTo>
                                <a:lnTo>
                                  <a:pt x="1444335" y="1171215"/>
                                </a:lnTo>
                                <a:lnTo>
                                  <a:pt x="1422777" y="1211301"/>
                                </a:lnTo>
                                <a:lnTo>
                                  <a:pt x="1398504" y="1249811"/>
                                </a:lnTo>
                                <a:lnTo>
                                  <a:pt x="1371594" y="1286583"/>
                                </a:lnTo>
                                <a:lnTo>
                                  <a:pt x="1342126" y="1321457"/>
                                </a:lnTo>
                                <a:lnTo>
                                  <a:pt x="1310180" y="1354275"/>
                                </a:lnTo>
                                <a:lnTo>
                                  <a:pt x="1275834" y="1384876"/>
                                </a:lnTo>
                                <a:lnTo>
                                  <a:pt x="1239167" y="1413100"/>
                                </a:lnTo>
                                <a:lnTo>
                                  <a:pt x="1200259" y="1438787"/>
                                </a:lnTo>
                                <a:lnTo>
                                  <a:pt x="1159188" y="1461777"/>
                                </a:lnTo>
                                <a:lnTo>
                                  <a:pt x="1116034" y="1481911"/>
                                </a:lnTo>
                                <a:lnTo>
                                  <a:pt x="1070876" y="1499028"/>
                                </a:lnTo>
                                <a:lnTo>
                                  <a:pt x="1080196" y="1363879"/>
                                </a:lnTo>
                                <a:lnTo>
                                  <a:pt x="813800" y="1642863"/>
                                </a:lnTo>
                                <a:lnTo>
                                  <a:pt x="1044803" y="1873434"/>
                                </a:lnTo>
                                <a:lnTo>
                                  <a:pt x="1054376" y="1736113"/>
                                </a:lnTo>
                                <a:lnTo>
                                  <a:pt x="1101443" y="1724158"/>
                                </a:lnTo>
                                <a:lnTo>
                                  <a:pt x="1147349" y="1709715"/>
                                </a:lnTo>
                                <a:lnTo>
                                  <a:pt x="1192028" y="1692866"/>
                                </a:lnTo>
                                <a:lnTo>
                                  <a:pt x="1235418" y="1673693"/>
                                </a:lnTo>
                                <a:lnTo>
                                  <a:pt x="1277451" y="1652277"/>
                                </a:lnTo>
                                <a:lnTo>
                                  <a:pt x="1318065" y="1628699"/>
                                </a:lnTo>
                                <a:lnTo>
                                  <a:pt x="1357194" y="1603041"/>
                                </a:lnTo>
                                <a:lnTo>
                                  <a:pt x="1394773" y="1575385"/>
                                </a:lnTo>
                                <a:lnTo>
                                  <a:pt x="1430739" y="1545812"/>
                                </a:lnTo>
                                <a:lnTo>
                                  <a:pt x="1465026" y="1514404"/>
                                </a:lnTo>
                                <a:lnTo>
                                  <a:pt x="1497569" y="1481241"/>
                                </a:lnTo>
                                <a:lnTo>
                                  <a:pt x="1528304" y="1446407"/>
                                </a:lnTo>
                                <a:lnTo>
                                  <a:pt x="1557167" y="1409981"/>
                                </a:lnTo>
                                <a:lnTo>
                                  <a:pt x="1584092" y="1372046"/>
                                </a:lnTo>
                                <a:lnTo>
                                  <a:pt x="1609015" y="1332684"/>
                                </a:lnTo>
                                <a:lnTo>
                                  <a:pt x="1631872" y="1291975"/>
                                </a:lnTo>
                                <a:lnTo>
                                  <a:pt x="1652597" y="1250002"/>
                                </a:lnTo>
                                <a:lnTo>
                                  <a:pt x="1671126" y="1206845"/>
                                </a:lnTo>
                                <a:lnTo>
                                  <a:pt x="1687394" y="1162587"/>
                                </a:lnTo>
                                <a:lnTo>
                                  <a:pt x="1701337" y="1117308"/>
                                </a:lnTo>
                                <a:lnTo>
                                  <a:pt x="1712890" y="1071091"/>
                                </a:lnTo>
                                <a:lnTo>
                                  <a:pt x="1721988" y="1024017"/>
                                </a:lnTo>
                                <a:lnTo>
                                  <a:pt x="1728566" y="976167"/>
                                </a:lnTo>
                                <a:lnTo>
                                  <a:pt x="1732561" y="927623"/>
                                </a:lnTo>
                                <a:lnTo>
                                  <a:pt x="1733907" y="878467"/>
                                </a:lnTo>
                                <a:lnTo>
                                  <a:pt x="1732624" y="830269"/>
                                </a:lnTo>
                                <a:lnTo>
                                  <a:pt x="1728819" y="782750"/>
                                </a:lnTo>
                                <a:lnTo>
                                  <a:pt x="1722559" y="735977"/>
                                </a:lnTo>
                                <a:lnTo>
                                  <a:pt x="1713909" y="690018"/>
                                </a:lnTo>
                                <a:lnTo>
                                  <a:pt x="1702935" y="644938"/>
                                </a:lnTo>
                                <a:lnTo>
                                  <a:pt x="1689705" y="600806"/>
                                </a:lnTo>
                                <a:lnTo>
                                  <a:pt x="1674283" y="557689"/>
                                </a:lnTo>
                                <a:lnTo>
                                  <a:pt x="1656736" y="515652"/>
                                </a:lnTo>
                                <a:lnTo>
                                  <a:pt x="1637130" y="474764"/>
                                </a:lnTo>
                                <a:lnTo>
                                  <a:pt x="1615532" y="435091"/>
                                </a:lnTo>
                                <a:lnTo>
                                  <a:pt x="1592007" y="396700"/>
                                </a:lnTo>
                                <a:lnTo>
                                  <a:pt x="1566622" y="359659"/>
                                </a:lnTo>
                                <a:lnTo>
                                  <a:pt x="1539442" y="324034"/>
                                </a:lnTo>
                                <a:lnTo>
                                  <a:pt x="1510534" y="289892"/>
                                </a:lnTo>
                                <a:lnTo>
                                  <a:pt x="1479964" y="257300"/>
                                </a:lnTo>
                                <a:lnTo>
                                  <a:pt x="1447799" y="226325"/>
                                </a:lnTo>
                                <a:lnTo>
                                  <a:pt x="1414103" y="197034"/>
                                </a:lnTo>
                                <a:lnTo>
                                  <a:pt x="1378944" y="169495"/>
                                </a:lnTo>
                                <a:lnTo>
                                  <a:pt x="1342388" y="143774"/>
                                </a:lnTo>
                                <a:lnTo>
                                  <a:pt x="1304500" y="119938"/>
                                </a:lnTo>
                                <a:lnTo>
                                  <a:pt x="1265348" y="98054"/>
                                </a:lnTo>
                                <a:lnTo>
                                  <a:pt x="1224996" y="78189"/>
                                </a:lnTo>
                                <a:lnTo>
                                  <a:pt x="1183511" y="60411"/>
                                </a:lnTo>
                                <a:lnTo>
                                  <a:pt x="1140960" y="44785"/>
                                </a:lnTo>
                                <a:lnTo>
                                  <a:pt x="1097407" y="31380"/>
                                </a:lnTo>
                                <a:lnTo>
                                  <a:pt x="1052921" y="20262"/>
                                </a:lnTo>
                                <a:lnTo>
                                  <a:pt x="1007566" y="11497"/>
                                </a:lnTo>
                                <a:lnTo>
                                  <a:pt x="961409" y="5154"/>
                                </a:lnTo>
                                <a:lnTo>
                                  <a:pt x="914516" y="1299"/>
                                </a:lnTo>
                                <a:lnTo>
                                  <a:pt x="866953" y="0"/>
                                </a:lnTo>
                                <a:close/>
                              </a:path>
                            </a:pathLst>
                          </a:custGeom>
                          <a:solidFill>
                            <a:srgbClr val="4F81BC"/>
                          </a:solidFill>
                        </wps:spPr>
                        <wps:bodyPr wrap="square" lIns="0" tIns="0" rIns="0" bIns="0" rtlCol="0">
                          <a:prstTxWarp prst="textNoShape">
                            <a:avLst/>
                          </a:prstTxWarp>
                          <a:noAutofit/>
                        </wps:bodyPr>
                      </wps:wsp>
                      <wps:wsp>
                        <wps:cNvPr id="209" name="Graphic 209"/>
                        <wps:cNvSpPr/>
                        <wps:spPr>
                          <a:xfrm>
                            <a:off x="1769129" y="12932"/>
                            <a:ext cx="1734185" cy="1873885"/>
                          </a:xfrm>
                          <a:custGeom>
                            <a:avLst/>
                            <a:gdLst/>
                            <a:ahLst/>
                            <a:cxnLst/>
                            <a:rect l="l" t="t" r="r" b="b"/>
                            <a:pathLst>
                              <a:path w="1734185" h="1873885">
                                <a:moveTo>
                                  <a:pt x="0" y="878467"/>
                                </a:moveTo>
                                <a:lnTo>
                                  <a:pt x="1282" y="830269"/>
                                </a:lnTo>
                                <a:lnTo>
                                  <a:pt x="5087" y="782750"/>
                                </a:lnTo>
                                <a:lnTo>
                                  <a:pt x="11348" y="735977"/>
                                </a:lnTo>
                                <a:lnTo>
                                  <a:pt x="19998" y="690018"/>
                                </a:lnTo>
                                <a:lnTo>
                                  <a:pt x="30971" y="644938"/>
                                </a:lnTo>
                                <a:lnTo>
                                  <a:pt x="44202" y="600806"/>
                                </a:lnTo>
                                <a:lnTo>
                                  <a:pt x="59624" y="557689"/>
                                </a:lnTo>
                                <a:lnTo>
                                  <a:pt x="77171" y="515652"/>
                                </a:lnTo>
                                <a:lnTo>
                                  <a:pt x="96776" y="474764"/>
                                </a:lnTo>
                                <a:lnTo>
                                  <a:pt x="118375" y="435091"/>
                                </a:lnTo>
                                <a:lnTo>
                                  <a:pt x="141900" y="396700"/>
                                </a:lnTo>
                                <a:lnTo>
                                  <a:pt x="167285" y="359659"/>
                                </a:lnTo>
                                <a:lnTo>
                                  <a:pt x="194465" y="324034"/>
                                </a:lnTo>
                                <a:lnTo>
                                  <a:pt x="223372" y="289892"/>
                                </a:lnTo>
                                <a:lnTo>
                                  <a:pt x="253942" y="257300"/>
                                </a:lnTo>
                                <a:lnTo>
                                  <a:pt x="286108" y="226325"/>
                                </a:lnTo>
                                <a:lnTo>
                                  <a:pt x="319803" y="197034"/>
                                </a:lnTo>
                                <a:lnTo>
                                  <a:pt x="354962" y="169495"/>
                                </a:lnTo>
                                <a:lnTo>
                                  <a:pt x="391518" y="143774"/>
                                </a:lnTo>
                                <a:lnTo>
                                  <a:pt x="429406" y="119938"/>
                                </a:lnTo>
                                <a:lnTo>
                                  <a:pt x="468559" y="98054"/>
                                </a:lnTo>
                                <a:lnTo>
                                  <a:pt x="508911" y="78189"/>
                                </a:lnTo>
                                <a:lnTo>
                                  <a:pt x="550396" y="60411"/>
                                </a:lnTo>
                                <a:lnTo>
                                  <a:pt x="592947" y="44785"/>
                                </a:lnTo>
                                <a:lnTo>
                                  <a:pt x="636499" y="31380"/>
                                </a:lnTo>
                                <a:lnTo>
                                  <a:pt x="680986" y="20262"/>
                                </a:lnTo>
                                <a:lnTo>
                                  <a:pt x="726340" y="11497"/>
                                </a:lnTo>
                                <a:lnTo>
                                  <a:pt x="772497" y="5154"/>
                                </a:lnTo>
                                <a:lnTo>
                                  <a:pt x="819390" y="1299"/>
                                </a:lnTo>
                                <a:lnTo>
                                  <a:pt x="866953" y="0"/>
                                </a:lnTo>
                                <a:lnTo>
                                  <a:pt x="914516" y="1299"/>
                                </a:lnTo>
                                <a:lnTo>
                                  <a:pt x="961409" y="5154"/>
                                </a:lnTo>
                                <a:lnTo>
                                  <a:pt x="1007566" y="11497"/>
                                </a:lnTo>
                                <a:lnTo>
                                  <a:pt x="1052921" y="20262"/>
                                </a:lnTo>
                                <a:lnTo>
                                  <a:pt x="1097407" y="31380"/>
                                </a:lnTo>
                                <a:lnTo>
                                  <a:pt x="1140960" y="44785"/>
                                </a:lnTo>
                                <a:lnTo>
                                  <a:pt x="1183511" y="60411"/>
                                </a:lnTo>
                                <a:lnTo>
                                  <a:pt x="1224996" y="78189"/>
                                </a:lnTo>
                                <a:lnTo>
                                  <a:pt x="1265348" y="98054"/>
                                </a:lnTo>
                                <a:lnTo>
                                  <a:pt x="1304500" y="119938"/>
                                </a:lnTo>
                                <a:lnTo>
                                  <a:pt x="1342388" y="143774"/>
                                </a:lnTo>
                                <a:lnTo>
                                  <a:pt x="1378944" y="169495"/>
                                </a:lnTo>
                                <a:lnTo>
                                  <a:pt x="1414103" y="197034"/>
                                </a:lnTo>
                                <a:lnTo>
                                  <a:pt x="1447799" y="226325"/>
                                </a:lnTo>
                                <a:lnTo>
                                  <a:pt x="1479964" y="257300"/>
                                </a:lnTo>
                                <a:lnTo>
                                  <a:pt x="1510534" y="289892"/>
                                </a:lnTo>
                                <a:lnTo>
                                  <a:pt x="1539442" y="324034"/>
                                </a:lnTo>
                                <a:lnTo>
                                  <a:pt x="1566622" y="359659"/>
                                </a:lnTo>
                                <a:lnTo>
                                  <a:pt x="1592007" y="396700"/>
                                </a:lnTo>
                                <a:lnTo>
                                  <a:pt x="1615532" y="435091"/>
                                </a:lnTo>
                                <a:lnTo>
                                  <a:pt x="1637130" y="474764"/>
                                </a:lnTo>
                                <a:lnTo>
                                  <a:pt x="1656736" y="515652"/>
                                </a:lnTo>
                                <a:lnTo>
                                  <a:pt x="1674283" y="557689"/>
                                </a:lnTo>
                                <a:lnTo>
                                  <a:pt x="1689705" y="600806"/>
                                </a:lnTo>
                                <a:lnTo>
                                  <a:pt x="1702935" y="644938"/>
                                </a:lnTo>
                                <a:lnTo>
                                  <a:pt x="1713909" y="690018"/>
                                </a:lnTo>
                                <a:lnTo>
                                  <a:pt x="1722559" y="735977"/>
                                </a:lnTo>
                                <a:lnTo>
                                  <a:pt x="1728819" y="782750"/>
                                </a:lnTo>
                                <a:lnTo>
                                  <a:pt x="1732624" y="830269"/>
                                </a:lnTo>
                                <a:lnTo>
                                  <a:pt x="1733907" y="878467"/>
                                </a:lnTo>
                                <a:lnTo>
                                  <a:pt x="1732561" y="927623"/>
                                </a:lnTo>
                                <a:lnTo>
                                  <a:pt x="1728566" y="976167"/>
                                </a:lnTo>
                                <a:lnTo>
                                  <a:pt x="1721988" y="1024017"/>
                                </a:lnTo>
                                <a:lnTo>
                                  <a:pt x="1712890" y="1071091"/>
                                </a:lnTo>
                                <a:lnTo>
                                  <a:pt x="1701337" y="1117308"/>
                                </a:lnTo>
                                <a:lnTo>
                                  <a:pt x="1687394" y="1162587"/>
                                </a:lnTo>
                                <a:lnTo>
                                  <a:pt x="1671126" y="1206845"/>
                                </a:lnTo>
                                <a:lnTo>
                                  <a:pt x="1652597" y="1250002"/>
                                </a:lnTo>
                                <a:lnTo>
                                  <a:pt x="1631872" y="1291975"/>
                                </a:lnTo>
                                <a:lnTo>
                                  <a:pt x="1609015" y="1332684"/>
                                </a:lnTo>
                                <a:lnTo>
                                  <a:pt x="1584092" y="1372046"/>
                                </a:lnTo>
                                <a:lnTo>
                                  <a:pt x="1557167" y="1409981"/>
                                </a:lnTo>
                                <a:lnTo>
                                  <a:pt x="1528304" y="1446407"/>
                                </a:lnTo>
                                <a:lnTo>
                                  <a:pt x="1497569" y="1481241"/>
                                </a:lnTo>
                                <a:lnTo>
                                  <a:pt x="1465026" y="1514404"/>
                                </a:lnTo>
                                <a:lnTo>
                                  <a:pt x="1430739" y="1545812"/>
                                </a:lnTo>
                                <a:lnTo>
                                  <a:pt x="1394773" y="1575385"/>
                                </a:lnTo>
                                <a:lnTo>
                                  <a:pt x="1357194" y="1603041"/>
                                </a:lnTo>
                                <a:lnTo>
                                  <a:pt x="1318065" y="1628699"/>
                                </a:lnTo>
                                <a:lnTo>
                                  <a:pt x="1277451" y="1652277"/>
                                </a:lnTo>
                                <a:lnTo>
                                  <a:pt x="1235418" y="1673693"/>
                                </a:lnTo>
                                <a:lnTo>
                                  <a:pt x="1192028" y="1692866"/>
                                </a:lnTo>
                                <a:lnTo>
                                  <a:pt x="1147349" y="1709715"/>
                                </a:lnTo>
                                <a:lnTo>
                                  <a:pt x="1101443" y="1724158"/>
                                </a:lnTo>
                                <a:lnTo>
                                  <a:pt x="1054376" y="1736113"/>
                                </a:lnTo>
                                <a:lnTo>
                                  <a:pt x="1044803" y="1873434"/>
                                </a:lnTo>
                                <a:lnTo>
                                  <a:pt x="813800" y="1642863"/>
                                </a:lnTo>
                                <a:lnTo>
                                  <a:pt x="1080196" y="1363879"/>
                                </a:lnTo>
                                <a:lnTo>
                                  <a:pt x="1070876" y="1499028"/>
                                </a:lnTo>
                                <a:lnTo>
                                  <a:pt x="1116034" y="1481911"/>
                                </a:lnTo>
                                <a:lnTo>
                                  <a:pt x="1159188" y="1461777"/>
                                </a:lnTo>
                                <a:lnTo>
                                  <a:pt x="1200259" y="1438787"/>
                                </a:lnTo>
                                <a:lnTo>
                                  <a:pt x="1239167" y="1413100"/>
                                </a:lnTo>
                                <a:lnTo>
                                  <a:pt x="1275834" y="1384876"/>
                                </a:lnTo>
                                <a:lnTo>
                                  <a:pt x="1310180" y="1354275"/>
                                </a:lnTo>
                                <a:lnTo>
                                  <a:pt x="1342126" y="1321457"/>
                                </a:lnTo>
                                <a:lnTo>
                                  <a:pt x="1371594" y="1286583"/>
                                </a:lnTo>
                                <a:lnTo>
                                  <a:pt x="1398504" y="1249811"/>
                                </a:lnTo>
                                <a:lnTo>
                                  <a:pt x="1422777" y="1211301"/>
                                </a:lnTo>
                                <a:lnTo>
                                  <a:pt x="1444335" y="1171215"/>
                                </a:lnTo>
                                <a:lnTo>
                                  <a:pt x="1463097" y="1129712"/>
                                </a:lnTo>
                                <a:lnTo>
                                  <a:pt x="1478985" y="1086951"/>
                                </a:lnTo>
                                <a:lnTo>
                                  <a:pt x="1491920" y="1043092"/>
                                </a:lnTo>
                                <a:lnTo>
                                  <a:pt x="1501823" y="998296"/>
                                </a:lnTo>
                                <a:lnTo>
                                  <a:pt x="1508615" y="952723"/>
                                </a:lnTo>
                                <a:lnTo>
                                  <a:pt x="1512217" y="906532"/>
                                </a:lnTo>
                                <a:lnTo>
                                  <a:pt x="1512549" y="859884"/>
                                </a:lnTo>
                                <a:lnTo>
                                  <a:pt x="1509532" y="812937"/>
                                </a:lnTo>
                                <a:lnTo>
                                  <a:pt x="1503089" y="765853"/>
                                </a:lnTo>
                                <a:lnTo>
                                  <a:pt x="1493138" y="718791"/>
                                </a:lnTo>
                                <a:lnTo>
                                  <a:pt x="1479602" y="671912"/>
                                </a:lnTo>
                                <a:lnTo>
                                  <a:pt x="1462706" y="626165"/>
                                </a:lnTo>
                                <a:lnTo>
                                  <a:pt x="1442832" y="582449"/>
                                </a:lnTo>
                                <a:lnTo>
                                  <a:pt x="1420138" y="540845"/>
                                </a:lnTo>
                                <a:lnTo>
                                  <a:pt x="1394782" y="501431"/>
                                </a:lnTo>
                                <a:lnTo>
                                  <a:pt x="1366921" y="464289"/>
                                </a:lnTo>
                                <a:lnTo>
                                  <a:pt x="1336715" y="429498"/>
                                </a:lnTo>
                                <a:lnTo>
                                  <a:pt x="1304319" y="397137"/>
                                </a:lnTo>
                                <a:lnTo>
                                  <a:pt x="1269893" y="367289"/>
                                </a:lnTo>
                                <a:lnTo>
                                  <a:pt x="1233593" y="340031"/>
                                </a:lnTo>
                                <a:lnTo>
                                  <a:pt x="1195579" y="315445"/>
                                </a:lnTo>
                                <a:lnTo>
                                  <a:pt x="1156006" y="293610"/>
                                </a:lnTo>
                                <a:lnTo>
                                  <a:pt x="1115034" y="274606"/>
                                </a:lnTo>
                                <a:lnTo>
                                  <a:pt x="1072819" y="258514"/>
                                </a:lnTo>
                                <a:lnTo>
                                  <a:pt x="1029521" y="245413"/>
                                </a:lnTo>
                                <a:lnTo>
                                  <a:pt x="985296" y="235384"/>
                                </a:lnTo>
                                <a:lnTo>
                                  <a:pt x="940302" y="228507"/>
                                </a:lnTo>
                                <a:lnTo>
                                  <a:pt x="894697" y="224861"/>
                                </a:lnTo>
                                <a:lnTo>
                                  <a:pt x="848639" y="224526"/>
                                </a:lnTo>
                                <a:lnTo>
                                  <a:pt x="802286" y="227584"/>
                                </a:lnTo>
                                <a:lnTo>
                                  <a:pt x="755795" y="234113"/>
                                </a:lnTo>
                                <a:lnTo>
                                  <a:pt x="709324" y="244194"/>
                                </a:lnTo>
                                <a:lnTo>
                                  <a:pt x="663031" y="257906"/>
                                </a:lnTo>
                                <a:lnTo>
                                  <a:pt x="617396" y="275242"/>
                                </a:lnTo>
                                <a:lnTo>
                                  <a:pt x="573654" y="295763"/>
                                </a:lnTo>
                                <a:lnTo>
                                  <a:pt x="531918" y="319313"/>
                                </a:lnTo>
                                <a:lnTo>
                                  <a:pt x="492301" y="345732"/>
                                </a:lnTo>
                                <a:lnTo>
                                  <a:pt x="454915" y="374864"/>
                                </a:lnTo>
                                <a:lnTo>
                                  <a:pt x="419873" y="406550"/>
                                </a:lnTo>
                                <a:lnTo>
                                  <a:pt x="387287" y="440632"/>
                                </a:lnTo>
                                <a:lnTo>
                                  <a:pt x="357270" y="476952"/>
                                </a:lnTo>
                                <a:lnTo>
                                  <a:pt x="329935" y="515352"/>
                                </a:lnTo>
                                <a:lnTo>
                                  <a:pt x="305394" y="555674"/>
                                </a:lnTo>
                                <a:lnTo>
                                  <a:pt x="283760" y="597760"/>
                                </a:lnTo>
                                <a:lnTo>
                                  <a:pt x="265145" y="641451"/>
                                </a:lnTo>
                                <a:lnTo>
                                  <a:pt x="249663" y="686591"/>
                                </a:lnTo>
                                <a:lnTo>
                                  <a:pt x="237425" y="733020"/>
                                </a:lnTo>
                                <a:lnTo>
                                  <a:pt x="228544" y="780581"/>
                                </a:lnTo>
                                <a:lnTo>
                                  <a:pt x="223133" y="829116"/>
                                </a:lnTo>
                                <a:lnTo>
                                  <a:pt x="221304" y="878467"/>
                                </a:lnTo>
                                <a:lnTo>
                                  <a:pt x="0" y="878467"/>
                                </a:lnTo>
                                <a:close/>
                              </a:path>
                            </a:pathLst>
                          </a:custGeom>
                          <a:ln w="2586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16" cstate="print"/>
                          <a:stretch>
                            <a:fillRect/>
                          </a:stretch>
                        </pic:blipFill>
                        <pic:spPr>
                          <a:xfrm>
                            <a:off x="2127473" y="730448"/>
                            <a:ext cx="1012684" cy="354095"/>
                          </a:xfrm>
                          <a:prstGeom prst="rect">
                            <a:avLst/>
                          </a:prstGeom>
                        </pic:spPr>
                      </pic:pic>
                      <wps:wsp>
                        <wps:cNvPr id="211" name="Graphic 211"/>
                        <wps:cNvSpPr/>
                        <wps:spPr>
                          <a:xfrm>
                            <a:off x="1209701" y="1185373"/>
                            <a:ext cx="1479550" cy="1875155"/>
                          </a:xfrm>
                          <a:custGeom>
                            <a:avLst/>
                            <a:gdLst/>
                            <a:ahLst/>
                            <a:cxnLst/>
                            <a:rect l="l" t="t" r="r" b="b"/>
                            <a:pathLst>
                              <a:path w="1479550" h="1875155">
                                <a:moveTo>
                                  <a:pt x="868194" y="0"/>
                                </a:moveTo>
                                <a:lnTo>
                                  <a:pt x="822426" y="1097"/>
                                </a:lnTo>
                                <a:lnTo>
                                  <a:pt x="777082" y="4635"/>
                                </a:lnTo>
                                <a:lnTo>
                                  <a:pt x="732241" y="10562"/>
                                </a:lnTo>
                                <a:lnTo>
                                  <a:pt x="687981" y="18828"/>
                                </a:lnTo>
                                <a:lnTo>
                                  <a:pt x="644381" y="29382"/>
                                </a:lnTo>
                                <a:lnTo>
                                  <a:pt x="601520" y="42171"/>
                                </a:lnTo>
                                <a:lnTo>
                                  <a:pt x="559476" y="57147"/>
                                </a:lnTo>
                                <a:lnTo>
                                  <a:pt x="518329" y="74256"/>
                                </a:lnTo>
                                <a:lnTo>
                                  <a:pt x="478157" y="93450"/>
                                </a:lnTo>
                                <a:lnTo>
                                  <a:pt x="439039" y="114676"/>
                                </a:lnTo>
                                <a:lnTo>
                                  <a:pt x="401054" y="137883"/>
                                </a:lnTo>
                                <a:lnTo>
                                  <a:pt x="364279" y="163021"/>
                                </a:lnTo>
                                <a:lnTo>
                                  <a:pt x="328795" y="190038"/>
                                </a:lnTo>
                                <a:lnTo>
                                  <a:pt x="294679" y="218885"/>
                                </a:lnTo>
                                <a:lnTo>
                                  <a:pt x="262011" y="249508"/>
                                </a:lnTo>
                                <a:lnTo>
                                  <a:pt x="230869" y="281859"/>
                                </a:lnTo>
                                <a:lnTo>
                                  <a:pt x="201332" y="315885"/>
                                </a:lnTo>
                                <a:lnTo>
                                  <a:pt x="173479" y="351536"/>
                                </a:lnTo>
                                <a:lnTo>
                                  <a:pt x="147388" y="388760"/>
                                </a:lnTo>
                                <a:lnTo>
                                  <a:pt x="123139" y="427507"/>
                                </a:lnTo>
                                <a:lnTo>
                                  <a:pt x="100809" y="467726"/>
                                </a:lnTo>
                                <a:lnTo>
                                  <a:pt x="80478" y="509366"/>
                                </a:lnTo>
                                <a:lnTo>
                                  <a:pt x="62224" y="552376"/>
                                </a:lnTo>
                                <a:lnTo>
                                  <a:pt x="46126" y="596704"/>
                                </a:lnTo>
                                <a:lnTo>
                                  <a:pt x="32264" y="642300"/>
                                </a:lnTo>
                                <a:lnTo>
                                  <a:pt x="20714" y="689113"/>
                                </a:lnTo>
                                <a:lnTo>
                                  <a:pt x="11680" y="736488"/>
                                </a:lnTo>
                                <a:lnTo>
                                  <a:pt x="5249" y="783753"/>
                                </a:lnTo>
                                <a:lnTo>
                                  <a:pt x="1372" y="830828"/>
                                </a:lnTo>
                                <a:lnTo>
                                  <a:pt x="0" y="877632"/>
                                </a:lnTo>
                                <a:lnTo>
                                  <a:pt x="1080" y="924086"/>
                                </a:lnTo>
                                <a:lnTo>
                                  <a:pt x="4565" y="970109"/>
                                </a:lnTo>
                                <a:lnTo>
                                  <a:pt x="10403" y="1015622"/>
                                </a:lnTo>
                                <a:lnTo>
                                  <a:pt x="18543" y="1060545"/>
                                </a:lnTo>
                                <a:lnTo>
                                  <a:pt x="28937" y="1104797"/>
                                </a:lnTo>
                                <a:lnTo>
                                  <a:pt x="41534" y="1148300"/>
                                </a:lnTo>
                                <a:lnTo>
                                  <a:pt x="56284" y="1190973"/>
                                </a:lnTo>
                                <a:lnTo>
                                  <a:pt x="73136" y="1232735"/>
                                </a:lnTo>
                                <a:lnTo>
                                  <a:pt x="92041" y="1273508"/>
                                </a:lnTo>
                                <a:lnTo>
                                  <a:pt x="112948" y="1313211"/>
                                </a:lnTo>
                                <a:lnTo>
                                  <a:pt x="135806" y="1351764"/>
                                </a:lnTo>
                                <a:lnTo>
                                  <a:pt x="160567" y="1389087"/>
                                </a:lnTo>
                                <a:lnTo>
                                  <a:pt x="187180" y="1425101"/>
                                </a:lnTo>
                                <a:lnTo>
                                  <a:pt x="215594" y="1459725"/>
                                </a:lnTo>
                                <a:lnTo>
                                  <a:pt x="245760" y="1492880"/>
                                </a:lnTo>
                                <a:lnTo>
                                  <a:pt x="277627" y="1524485"/>
                                </a:lnTo>
                                <a:lnTo>
                                  <a:pt x="311145" y="1554460"/>
                                </a:lnTo>
                                <a:lnTo>
                                  <a:pt x="346264" y="1582727"/>
                                </a:lnTo>
                                <a:lnTo>
                                  <a:pt x="382934" y="1609204"/>
                                </a:lnTo>
                                <a:lnTo>
                                  <a:pt x="421105" y="1633812"/>
                                </a:lnTo>
                                <a:lnTo>
                                  <a:pt x="460726" y="1656471"/>
                                </a:lnTo>
                                <a:lnTo>
                                  <a:pt x="501747" y="1677101"/>
                                </a:lnTo>
                                <a:lnTo>
                                  <a:pt x="544119" y="1695621"/>
                                </a:lnTo>
                                <a:lnTo>
                                  <a:pt x="587791" y="1711953"/>
                                </a:lnTo>
                                <a:lnTo>
                                  <a:pt x="632712" y="1726016"/>
                                </a:lnTo>
                                <a:lnTo>
                                  <a:pt x="678833" y="1737730"/>
                                </a:lnTo>
                                <a:lnTo>
                                  <a:pt x="688406" y="1875050"/>
                                </a:lnTo>
                                <a:lnTo>
                                  <a:pt x="919661" y="1644480"/>
                                </a:lnTo>
                                <a:lnTo>
                                  <a:pt x="652886" y="1365496"/>
                                </a:lnTo>
                                <a:lnTo>
                                  <a:pt x="662333" y="1500645"/>
                                </a:lnTo>
                                <a:lnTo>
                                  <a:pt x="615550" y="1482728"/>
                                </a:lnTo>
                                <a:lnTo>
                                  <a:pt x="570418" y="1461253"/>
                                </a:lnTo>
                                <a:lnTo>
                                  <a:pt x="527120" y="1436344"/>
                                </a:lnTo>
                                <a:lnTo>
                                  <a:pt x="485836" y="1408123"/>
                                </a:lnTo>
                                <a:lnTo>
                                  <a:pt x="446750" y="1376716"/>
                                </a:lnTo>
                                <a:lnTo>
                                  <a:pt x="410044" y="1342247"/>
                                </a:lnTo>
                                <a:lnTo>
                                  <a:pt x="377288" y="1306386"/>
                                </a:lnTo>
                                <a:lnTo>
                                  <a:pt x="347655" y="1268739"/>
                                </a:lnTo>
                                <a:lnTo>
                                  <a:pt x="321145" y="1229485"/>
                                </a:lnTo>
                                <a:lnTo>
                                  <a:pt x="297757" y="1188802"/>
                                </a:lnTo>
                                <a:lnTo>
                                  <a:pt x="277492" y="1146869"/>
                                </a:lnTo>
                                <a:lnTo>
                                  <a:pt x="260349" y="1103866"/>
                                </a:lnTo>
                                <a:lnTo>
                                  <a:pt x="246329" y="1059970"/>
                                </a:lnTo>
                                <a:lnTo>
                                  <a:pt x="235432" y="1015362"/>
                                </a:lnTo>
                                <a:lnTo>
                                  <a:pt x="227656" y="970219"/>
                                </a:lnTo>
                                <a:lnTo>
                                  <a:pt x="223003" y="924721"/>
                                </a:lnTo>
                                <a:lnTo>
                                  <a:pt x="221472" y="879046"/>
                                </a:lnTo>
                                <a:lnTo>
                                  <a:pt x="223063" y="833374"/>
                                </a:lnTo>
                                <a:lnTo>
                                  <a:pt x="227776" y="787883"/>
                                </a:lnTo>
                                <a:lnTo>
                                  <a:pt x="235611" y="742752"/>
                                </a:lnTo>
                                <a:lnTo>
                                  <a:pt x="246568" y="698160"/>
                                </a:lnTo>
                                <a:lnTo>
                                  <a:pt x="260647" y="654286"/>
                                </a:lnTo>
                                <a:lnTo>
                                  <a:pt x="277848" y="611308"/>
                                </a:lnTo>
                                <a:lnTo>
                                  <a:pt x="298170" y="569406"/>
                                </a:lnTo>
                                <a:lnTo>
                                  <a:pt x="321613" y="528759"/>
                                </a:lnTo>
                                <a:lnTo>
                                  <a:pt x="348179" y="489545"/>
                                </a:lnTo>
                                <a:lnTo>
                                  <a:pt x="377865" y="451943"/>
                                </a:lnTo>
                                <a:lnTo>
                                  <a:pt x="410673" y="416132"/>
                                </a:lnTo>
                                <a:lnTo>
                                  <a:pt x="445965" y="382863"/>
                                </a:lnTo>
                                <a:lnTo>
                                  <a:pt x="483020" y="352765"/>
                                </a:lnTo>
                                <a:lnTo>
                                  <a:pt x="521661" y="325838"/>
                                </a:lnTo>
                                <a:lnTo>
                                  <a:pt x="561713" y="302083"/>
                                </a:lnTo>
                                <a:lnTo>
                                  <a:pt x="602998" y="281500"/>
                                </a:lnTo>
                                <a:lnTo>
                                  <a:pt x="645341" y="264087"/>
                                </a:lnTo>
                                <a:lnTo>
                                  <a:pt x="688565" y="249846"/>
                                </a:lnTo>
                                <a:lnTo>
                                  <a:pt x="732493" y="238775"/>
                                </a:lnTo>
                                <a:lnTo>
                                  <a:pt x="776950" y="230875"/>
                                </a:lnTo>
                                <a:lnTo>
                                  <a:pt x="821759" y="226145"/>
                                </a:lnTo>
                                <a:lnTo>
                                  <a:pt x="866744" y="224586"/>
                                </a:lnTo>
                                <a:lnTo>
                                  <a:pt x="911727" y="226198"/>
                                </a:lnTo>
                                <a:lnTo>
                                  <a:pt x="956534" y="230979"/>
                                </a:lnTo>
                                <a:lnTo>
                                  <a:pt x="1000987" y="238930"/>
                                </a:lnTo>
                                <a:lnTo>
                                  <a:pt x="1044910" y="250052"/>
                                </a:lnTo>
                                <a:lnTo>
                                  <a:pt x="1088127" y="264342"/>
                                </a:lnTo>
                                <a:lnTo>
                                  <a:pt x="1130461" y="281803"/>
                                </a:lnTo>
                                <a:lnTo>
                                  <a:pt x="1171736" y="302433"/>
                                </a:lnTo>
                                <a:lnTo>
                                  <a:pt x="1211776" y="326232"/>
                                </a:lnTo>
                                <a:lnTo>
                                  <a:pt x="1250404" y="353200"/>
                                </a:lnTo>
                                <a:lnTo>
                                  <a:pt x="1287444" y="383337"/>
                                </a:lnTo>
                                <a:lnTo>
                                  <a:pt x="1322719" y="416643"/>
                                </a:lnTo>
                                <a:lnTo>
                                  <a:pt x="1479157" y="257990"/>
                                </a:lnTo>
                                <a:lnTo>
                                  <a:pt x="1443257" y="223560"/>
                                </a:lnTo>
                                <a:lnTo>
                                  <a:pt x="1405610" y="191358"/>
                                </a:lnTo>
                                <a:lnTo>
                                  <a:pt x="1366319" y="161443"/>
                                </a:lnTo>
                                <a:lnTo>
                                  <a:pt x="1325486" y="133874"/>
                                </a:lnTo>
                                <a:lnTo>
                                  <a:pt x="1283217" y="108710"/>
                                </a:lnTo>
                                <a:lnTo>
                                  <a:pt x="1239613" y="86011"/>
                                </a:lnTo>
                                <a:lnTo>
                                  <a:pt x="1194779" y="65834"/>
                                </a:lnTo>
                                <a:lnTo>
                                  <a:pt x="1148818" y="48239"/>
                                </a:lnTo>
                                <a:lnTo>
                                  <a:pt x="1101834" y="33286"/>
                                </a:lnTo>
                                <a:lnTo>
                                  <a:pt x="1053930" y="21033"/>
                                </a:lnTo>
                                <a:lnTo>
                                  <a:pt x="1007254" y="11859"/>
                                </a:lnTo>
                                <a:lnTo>
                                  <a:pt x="960686" y="5329"/>
                                </a:lnTo>
                                <a:lnTo>
                                  <a:pt x="914307" y="1393"/>
                                </a:lnTo>
                                <a:lnTo>
                                  <a:pt x="868194" y="0"/>
                                </a:lnTo>
                                <a:close/>
                              </a:path>
                            </a:pathLst>
                          </a:custGeom>
                          <a:solidFill>
                            <a:srgbClr val="4F81BC"/>
                          </a:solidFill>
                        </wps:spPr>
                        <wps:bodyPr wrap="square" lIns="0" tIns="0" rIns="0" bIns="0" rtlCol="0">
                          <a:prstTxWarp prst="textNoShape">
                            <a:avLst/>
                          </a:prstTxWarp>
                          <a:noAutofit/>
                        </wps:bodyPr>
                      </wps:wsp>
                      <wps:wsp>
                        <wps:cNvPr id="212" name="Graphic 212"/>
                        <wps:cNvSpPr/>
                        <wps:spPr>
                          <a:xfrm>
                            <a:off x="1209701" y="1185373"/>
                            <a:ext cx="1479550" cy="1875155"/>
                          </a:xfrm>
                          <a:custGeom>
                            <a:avLst/>
                            <a:gdLst/>
                            <a:ahLst/>
                            <a:cxnLst/>
                            <a:rect l="l" t="t" r="r" b="b"/>
                            <a:pathLst>
                              <a:path w="1479550" h="1875155">
                                <a:moveTo>
                                  <a:pt x="1479157" y="257990"/>
                                </a:moveTo>
                                <a:lnTo>
                                  <a:pt x="1322719" y="416643"/>
                                </a:lnTo>
                                <a:lnTo>
                                  <a:pt x="1287444" y="383337"/>
                                </a:lnTo>
                                <a:lnTo>
                                  <a:pt x="1250404" y="353200"/>
                                </a:lnTo>
                                <a:lnTo>
                                  <a:pt x="1211776" y="326232"/>
                                </a:lnTo>
                                <a:lnTo>
                                  <a:pt x="1171736" y="302433"/>
                                </a:lnTo>
                                <a:lnTo>
                                  <a:pt x="1130461" y="281803"/>
                                </a:lnTo>
                                <a:lnTo>
                                  <a:pt x="1088127" y="264342"/>
                                </a:lnTo>
                                <a:lnTo>
                                  <a:pt x="1044910" y="250052"/>
                                </a:lnTo>
                                <a:lnTo>
                                  <a:pt x="1000987" y="238930"/>
                                </a:lnTo>
                                <a:lnTo>
                                  <a:pt x="956534" y="230979"/>
                                </a:lnTo>
                                <a:lnTo>
                                  <a:pt x="911727" y="226198"/>
                                </a:lnTo>
                                <a:lnTo>
                                  <a:pt x="866744" y="224586"/>
                                </a:lnTo>
                                <a:lnTo>
                                  <a:pt x="821759" y="226145"/>
                                </a:lnTo>
                                <a:lnTo>
                                  <a:pt x="776950" y="230875"/>
                                </a:lnTo>
                                <a:lnTo>
                                  <a:pt x="732493" y="238775"/>
                                </a:lnTo>
                                <a:lnTo>
                                  <a:pt x="688565" y="249846"/>
                                </a:lnTo>
                                <a:lnTo>
                                  <a:pt x="645341" y="264087"/>
                                </a:lnTo>
                                <a:lnTo>
                                  <a:pt x="602998" y="281500"/>
                                </a:lnTo>
                                <a:lnTo>
                                  <a:pt x="561713" y="302083"/>
                                </a:lnTo>
                                <a:lnTo>
                                  <a:pt x="521661" y="325838"/>
                                </a:lnTo>
                                <a:lnTo>
                                  <a:pt x="483020" y="352765"/>
                                </a:lnTo>
                                <a:lnTo>
                                  <a:pt x="445965" y="382863"/>
                                </a:lnTo>
                                <a:lnTo>
                                  <a:pt x="410673" y="416132"/>
                                </a:lnTo>
                                <a:lnTo>
                                  <a:pt x="377865" y="451943"/>
                                </a:lnTo>
                                <a:lnTo>
                                  <a:pt x="348179" y="489545"/>
                                </a:lnTo>
                                <a:lnTo>
                                  <a:pt x="321613" y="528759"/>
                                </a:lnTo>
                                <a:lnTo>
                                  <a:pt x="298170" y="569406"/>
                                </a:lnTo>
                                <a:lnTo>
                                  <a:pt x="277848" y="611308"/>
                                </a:lnTo>
                                <a:lnTo>
                                  <a:pt x="260647" y="654286"/>
                                </a:lnTo>
                                <a:lnTo>
                                  <a:pt x="246568" y="698160"/>
                                </a:lnTo>
                                <a:lnTo>
                                  <a:pt x="235611" y="742752"/>
                                </a:lnTo>
                                <a:lnTo>
                                  <a:pt x="227776" y="787883"/>
                                </a:lnTo>
                                <a:lnTo>
                                  <a:pt x="223063" y="833374"/>
                                </a:lnTo>
                                <a:lnTo>
                                  <a:pt x="221472" y="879046"/>
                                </a:lnTo>
                                <a:lnTo>
                                  <a:pt x="223003" y="924721"/>
                                </a:lnTo>
                                <a:lnTo>
                                  <a:pt x="227656" y="970219"/>
                                </a:lnTo>
                                <a:lnTo>
                                  <a:pt x="235432" y="1015362"/>
                                </a:lnTo>
                                <a:lnTo>
                                  <a:pt x="246329" y="1059970"/>
                                </a:lnTo>
                                <a:lnTo>
                                  <a:pt x="260349" y="1103866"/>
                                </a:lnTo>
                                <a:lnTo>
                                  <a:pt x="277492" y="1146869"/>
                                </a:lnTo>
                                <a:lnTo>
                                  <a:pt x="297757" y="1188802"/>
                                </a:lnTo>
                                <a:lnTo>
                                  <a:pt x="321145" y="1229485"/>
                                </a:lnTo>
                                <a:lnTo>
                                  <a:pt x="347655" y="1268739"/>
                                </a:lnTo>
                                <a:lnTo>
                                  <a:pt x="377288" y="1306386"/>
                                </a:lnTo>
                                <a:lnTo>
                                  <a:pt x="410044" y="1342247"/>
                                </a:lnTo>
                                <a:lnTo>
                                  <a:pt x="446750" y="1376716"/>
                                </a:lnTo>
                                <a:lnTo>
                                  <a:pt x="485836" y="1408123"/>
                                </a:lnTo>
                                <a:lnTo>
                                  <a:pt x="527120" y="1436344"/>
                                </a:lnTo>
                                <a:lnTo>
                                  <a:pt x="570418" y="1461253"/>
                                </a:lnTo>
                                <a:lnTo>
                                  <a:pt x="615550" y="1482728"/>
                                </a:lnTo>
                                <a:lnTo>
                                  <a:pt x="662333" y="1500645"/>
                                </a:lnTo>
                                <a:lnTo>
                                  <a:pt x="652886" y="1365496"/>
                                </a:lnTo>
                                <a:lnTo>
                                  <a:pt x="919661" y="1644480"/>
                                </a:lnTo>
                                <a:lnTo>
                                  <a:pt x="688406" y="1875050"/>
                                </a:lnTo>
                                <a:lnTo>
                                  <a:pt x="678833" y="1737730"/>
                                </a:lnTo>
                                <a:lnTo>
                                  <a:pt x="632712" y="1726016"/>
                                </a:lnTo>
                                <a:lnTo>
                                  <a:pt x="587791" y="1711953"/>
                                </a:lnTo>
                                <a:lnTo>
                                  <a:pt x="544119" y="1695621"/>
                                </a:lnTo>
                                <a:lnTo>
                                  <a:pt x="501747" y="1677101"/>
                                </a:lnTo>
                                <a:lnTo>
                                  <a:pt x="460726" y="1656471"/>
                                </a:lnTo>
                                <a:lnTo>
                                  <a:pt x="421105" y="1633812"/>
                                </a:lnTo>
                                <a:lnTo>
                                  <a:pt x="382934" y="1609204"/>
                                </a:lnTo>
                                <a:lnTo>
                                  <a:pt x="346264" y="1582727"/>
                                </a:lnTo>
                                <a:lnTo>
                                  <a:pt x="311145" y="1554460"/>
                                </a:lnTo>
                                <a:lnTo>
                                  <a:pt x="277627" y="1524485"/>
                                </a:lnTo>
                                <a:lnTo>
                                  <a:pt x="245760" y="1492880"/>
                                </a:lnTo>
                                <a:lnTo>
                                  <a:pt x="215594" y="1459725"/>
                                </a:lnTo>
                                <a:lnTo>
                                  <a:pt x="187180" y="1425101"/>
                                </a:lnTo>
                                <a:lnTo>
                                  <a:pt x="160567" y="1389087"/>
                                </a:lnTo>
                                <a:lnTo>
                                  <a:pt x="135806" y="1351764"/>
                                </a:lnTo>
                                <a:lnTo>
                                  <a:pt x="112948" y="1313211"/>
                                </a:lnTo>
                                <a:lnTo>
                                  <a:pt x="92041" y="1273508"/>
                                </a:lnTo>
                                <a:lnTo>
                                  <a:pt x="73136" y="1232735"/>
                                </a:lnTo>
                                <a:lnTo>
                                  <a:pt x="56284" y="1190973"/>
                                </a:lnTo>
                                <a:lnTo>
                                  <a:pt x="41534" y="1148300"/>
                                </a:lnTo>
                                <a:lnTo>
                                  <a:pt x="28937" y="1104797"/>
                                </a:lnTo>
                                <a:lnTo>
                                  <a:pt x="18543" y="1060545"/>
                                </a:lnTo>
                                <a:lnTo>
                                  <a:pt x="10403" y="1015622"/>
                                </a:lnTo>
                                <a:lnTo>
                                  <a:pt x="4565" y="970109"/>
                                </a:lnTo>
                                <a:lnTo>
                                  <a:pt x="1080" y="924086"/>
                                </a:lnTo>
                                <a:lnTo>
                                  <a:pt x="0" y="877632"/>
                                </a:lnTo>
                                <a:lnTo>
                                  <a:pt x="1372" y="830828"/>
                                </a:lnTo>
                                <a:lnTo>
                                  <a:pt x="5249" y="783753"/>
                                </a:lnTo>
                                <a:lnTo>
                                  <a:pt x="11680" y="736488"/>
                                </a:lnTo>
                                <a:lnTo>
                                  <a:pt x="20714" y="689113"/>
                                </a:lnTo>
                                <a:lnTo>
                                  <a:pt x="32264" y="642300"/>
                                </a:lnTo>
                                <a:lnTo>
                                  <a:pt x="46126" y="596704"/>
                                </a:lnTo>
                                <a:lnTo>
                                  <a:pt x="62224" y="552376"/>
                                </a:lnTo>
                                <a:lnTo>
                                  <a:pt x="80478" y="509366"/>
                                </a:lnTo>
                                <a:lnTo>
                                  <a:pt x="100809" y="467726"/>
                                </a:lnTo>
                                <a:lnTo>
                                  <a:pt x="123139" y="427507"/>
                                </a:lnTo>
                                <a:lnTo>
                                  <a:pt x="147388" y="388760"/>
                                </a:lnTo>
                                <a:lnTo>
                                  <a:pt x="173479" y="351536"/>
                                </a:lnTo>
                                <a:lnTo>
                                  <a:pt x="201332" y="315885"/>
                                </a:lnTo>
                                <a:lnTo>
                                  <a:pt x="230869" y="281859"/>
                                </a:lnTo>
                                <a:lnTo>
                                  <a:pt x="262011" y="249508"/>
                                </a:lnTo>
                                <a:lnTo>
                                  <a:pt x="294679" y="218885"/>
                                </a:lnTo>
                                <a:lnTo>
                                  <a:pt x="328795" y="190038"/>
                                </a:lnTo>
                                <a:lnTo>
                                  <a:pt x="364279" y="163021"/>
                                </a:lnTo>
                                <a:lnTo>
                                  <a:pt x="401054" y="137883"/>
                                </a:lnTo>
                                <a:lnTo>
                                  <a:pt x="439039" y="114676"/>
                                </a:lnTo>
                                <a:lnTo>
                                  <a:pt x="478157" y="93450"/>
                                </a:lnTo>
                                <a:lnTo>
                                  <a:pt x="518329" y="74256"/>
                                </a:lnTo>
                                <a:lnTo>
                                  <a:pt x="559476" y="57147"/>
                                </a:lnTo>
                                <a:lnTo>
                                  <a:pt x="601520" y="42171"/>
                                </a:lnTo>
                                <a:lnTo>
                                  <a:pt x="644381" y="29382"/>
                                </a:lnTo>
                                <a:lnTo>
                                  <a:pt x="687981" y="18828"/>
                                </a:lnTo>
                                <a:lnTo>
                                  <a:pt x="732241" y="10562"/>
                                </a:lnTo>
                                <a:lnTo>
                                  <a:pt x="777082" y="4635"/>
                                </a:lnTo>
                                <a:lnTo>
                                  <a:pt x="822426" y="1097"/>
                                </a:lnTo>
                                <a:lnTo>
                                  <a:pt x="868194" y="0"/>
                                </a:lnTo>
                                <a:lnTo>
                                  <a:pt x="914307" y="1393"/>
                                </a:lnTo>
                                <a:lnTo>
                                  <a:pt x="960686" y="5329"/>
                                </a:lnTo>
                                <a:lnTo>
                                  <a:pt x="1007254" y="11859"/>
                                </a:lnTo>
                                <a:lnTo>
                                  <a:pt x="1053930" y="21033"/>
                                </a:lnTo>
                                <a:lnTo>
                                  <a:pt x="1101834" y="33286"/>
                                </a:lnTo>
                                <a:lnTo>
                                  <a:pt x="1148818" y="48239"/>
                                </a:lnTo>
                                <a:lnTo>
                                  <a:pt x="1194779" y="65834"/>
                                </a:lnTo>
                                <a:lnTo>
                                  <a:pt x="1239613" y="86011"/>
                                </a:lnTo>
                                <a:lnTo>
                                  <a:pt x="1283217" y="108710"/>
                                </a:lnTo>
                                <a:lnTo>
                                  <a:pt x="1325486" y="133874"/>
                                </a:lnTo>
                                <a:lnTo>
                                  <a:pt x="1366319" y="161443"/>
                                </a:lnTo>
                                <a:lnTo>
                                  <a:pt x="1405610" y="191358"/>
                                </a:lnTo>
                                <a:lnTo>
                                  <a:pt x="1443257" y="223560"/>
                                </a:lnTo>
                                <a:lnTo>
                                  <a:pt x="1479157" y="257990"/>
                                </a:lnTo>
                                <a:close/>
                              </a:path>
                            </a:pathLst>
                          </a:custGeom>
                          <a:ln w="2583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117" cstate="print"/>
                          <a:stretch>
                            <a:fillRect/>
                          </a:stretch>
                        </pic:blipFill>
                        <pic:spPr>
                          <a:xfrm>
                            <a:off x="1513817" y="1907699"/>
                            <a:ext cx="1116976" cy="354095"/>
                          </a:xfrm>
                          <a:prstGeom prst="rect">
                            <a:avLst/>
                          </a:prstGeom>
                        </pic:spPr>
                      </pic:pic>
                      <wps:wsp>
                        <wps:cNvPr id="214" name="Graphic 214"/>
                        <wps:cNvSpPr/>
                        <wps:spPr>
                          <a:xfrm>
                            <a:off x="2023308" y="2365934"/>
                            <a:ext cx="1480185" cy="1873885"/>
                          </a:xfrm>
                          <a:custGeom>
                            <a:avLst/>
                            <a:gdLst/>
                            <a:ahLst/>
                            <a:cxnLst/>
                            <a:rect l="l" t="t" r="r" b="b"/>
                            <a:pathLst>
                              <a:path w="1480185" h="1873885">
                                <a:moveTo>
                                  <a:pt x="613121" y="0"/>
                                </a:moveTo>
                                <a:lnTo>
                                  <a:pt x="568762" y="1124"/>
                                </a:lnTo>
                                <a:lnTo>
                                  <a:pt x="524495" y="4534"/>
                                </a:lnTo>
                                <a:lnTo>
                                  <a:pt x="480415" y="10232"/>
                                </a:lnTo>
                                <a:lnTo>
                                  <a:pt x="436614" y="18216"/>
                                </a:lnTo>
                                <a:lnTo>
                                  <a:pt x="393187" y="28487"/>
                                </a:lnTo>
                                <a:lnTo>
                                  <a:pt x="350226" y="41044"/>
                                </a:lnTo>
                                <a:lnTo>
                                  <a:pt x="307825" y="55889"/>
                                </a:lnTo>
                                <a:lnTo>
                                  <a:pt x="266078" y="73020"/>
                                </a:lnTo>
                                <a:lnTo>
                                  <a:pt x="225077" y="92439"/>
                                </a:lnTo>
                                <a:lnTo>
                                  <a:pt x="184918" y="114145"/>
                                </a:lnTo>
                                <a:lnTo>
                                  <a:pt x="145692" y="138137"/>
                                </a:lnTo>
                                <a:lnTo>
                                  <a:pt x="107494" y="164417"/>
                                </a:lnTo>
                                <a:lnTo>
                                  <a:pt x="70417" y="192984"/>
                                </a:lnTo>
                                <a:lnTo>
                                  <a:pt x="34554" y="223839"/>
                                </a:lnTo>
                                <a:lnTo>
                                  <a:pt x="0" y="256980"/>
                                </a:lnTo>
                                <a:lnTo>
                                  <a:pt x="156437" y="415633"/>
                                </a:lnTo>
                                <a:lnTo>
                                  <a:pt x="193153" y="381283"/>
                                </a:lnTo>
                                <a:lnTo>
                                  <a:pt x="232262" y="349980"/>
                                </a:lnTo>
                                <a:lnTo>
                                  <a:pt x="273575" y="321856"/>
                                </a:lnTo>
                                <a:lnTo>
                                  <a:pt x="316904" y="297043"/>
                                </a:lnTo>
                                <a:lnTo>
                                  <a:pt x="362059" y="275672"/>
                                </a:lnTo>
                                <a:lnTo>
                                  <a:pt x="408852" y="257875"/>
                                </a:lnTo>
                                <a:lnTo>
                                  <a:pt x="455145" y="244162"/>
                                </a:lnTo>
                                <a:lnTo>
                                  <a:pt x="501616" y="234081"/>
                                </a:lnTo>
                                <a:lnTo>
                                  <a:pt x="548107" y="227552"/>
                                </a:lnTo>
                                <a:lnTo>
                                  <a:pt x="594460" y="224495"/>
                                </a:lnTo>
                                <a:lnTo>
                                  <a:pt x="640518" y="224829"/>
                                </a:lnTo>
                                <a:lnTo>
                                  <a:pt x="686123" y="228475"/>
                                </a:lnTo>
                                <a:lnTo>
                                  <a:pt x="731117" y="235352"/>
                                </a:lnTo>
                                <a:lnTo>
                                  <a:pt x="775342" y="245382"/>
                                </a:lnTo>
                                <a:lnTo>
                                  <a:pt x="818641" y="258482"/>
                                </a:lnTo>
                                <a:lnTo>
                                  <a:pt x="860855" y="274574"/>
                                </a:lnTo>
                                <a:lnTo>
                                  <a:pt x="901827" y="293578"/>
                                </a:lnTo>
                                <a:lnTo>
                                  <a:pt x="941400" y="315413"/>
                                </a:lnTo>
                                <a:lnTo>
                                  <a:pt x="979415" y="339999"/>
                                </a:lnTo>
                                <a:lnTo>
                                  <a:pt x="1015714" y="367257"/>
                                </a:lnTo>
                                <a:lnTo>
                                  <a:pt x="1050141" y="397106"/>
                                </a:lnTo>
                                <a:lnTo>
                                  <a:pt x="1082536" y="429466"/>
                                </a:lnTo>
                                <a:lnTo>
                                  <a:pt x="1112743" y="464257"/>
                                </a:lnTo>
                                <a:lnTo>
                                  <a:pt x="1140603" y="501399"/>
                                </a:lnTo>
                                <a:lnTo>
                                  <a:pt x="1165959" y="540813"/>
                                </a:lnTo>
                                <a:lnTo>
                                  <a:pt x="1188653" y="582417"/>
                                </a:lnTo>
                                <a:lnTo>
                                  <a:pt x="1208527" y="626133"/>
                                </a:lnTo>
                                <a:lnTo>
                                  <a:pt x="1225423" y="671880"/>
                                </a:lnTo>
                                <a:lnTo>
                                  <a:pt x="1238959" y="718759"/>
                                </a:lnTo>
                                <a:lnTo>
                                  <a:pt x="1248910" y="765821"/>
                                </a:lnTo>
                                <a:lnTo>
                                  <a:pt x="1255354" y="812905"/>
                                </a:lnTo>
                                <a:lnTo>
                                  <a:pt x="1258370" y="859852"/>
                                </a:lnTo>
                                <a:lnTo>
                                  <a:pt x="1258038" y="906500"/>
                                </a:lnTo>
                                <a:lnTo>
                                  <a:pt x="1254436" y="952691"/>
                                </a:lnTo>
                                <a:lnTo>
                                  <a:pt x="1247645" y="998264"/>
                                </a:lnTo>
                                <a:lnTo>
                                  <a:pt x="1237742" y="1043060"/>
                                </a:lnTo>
                                <a:lnTo>
                                  <a:pt x="1224806" y="1086919"/>
                                </a:lnTo>
                                <a:lnTo>
                                  <a:pt x="1208918" y="1129680"/>
                                </a:lnTo>
                                <a:lnTo>
                                  <a:pt x="1190156" y="1171183"/>
                                </a:lnTo>
                                <a:lnTo>
                                  <a:pt x="1168599" y="1211270"/>
                                </a:lnTo>
                                <a:lnTo>
                                  <a:pt x="1144325" y="1249779"/>
                                </a:lnTo>
                                <a:lnTo>
                                  <a:pt x="1117415" y="1286551"/>
                                </a:lnTo>
                                <a:lnTo>
                                  <a:pt x="1087948" y="1321425"/>
                                </a:lnTo>
                                <a:lnTo>
                                  <a:pt x="1056001" y="1354243"/>
                                </a:lnTo>
                                <a:lnTo>
                                  <a:pt x="1021655" y="1384844"/>
                                </a:lnTo>
                                <a:lnTo>
                                  <a:pt x="984988" y="1413068"/>
                                </a:lnTo>
                                <a:lnTo>
                                  <a:pt x="946080" y="1438755"/>
                                </a:lnTo>
                                <a:lnTo>
                                  <a:pt x="905009" y="1461745"/>
                                </a:lnTo>
                                <a:lnTo>
                                  <a:pt x="861855" y="1481879"/>
                                </a:lnTo>
                                <a:lnTo>
                                  <a:pt x="816697" y="1498996"/>
                                </a:lnTo>
                                <a:lnTo>
                                  <a:pt x="826018" y="1363847"/>
                                </a:lnTo>
                                <a:lnTo>
                                  <a:pt x="559621" y="1642831"/>
                                </a:lnTo>
                                <a:lnTo>
                                  <a:pt x="790624" y="1873402"/>
                                </a:lnTo>
                                <a:lnTo>
                                  <a:pt x="800197" y="1736081"/>
                                </a:lnTo>
                                <a:lnTo>
                                  <a:pt x="848101" y="1723874"/>
                                </a:lnTo>
                                <a:lnTo>
                                  <a:pt x="895086" y="1708979"/>
                                </a:lnTo>
                                <a:lnTo>
                                  <a:pt x="941049" y="1691454"/>
                                </a:lnTo>
                                <a:lnTo>
                                  <a:pt x="985888" y="1671355"/>
                                </a:lnTo>
                                <a:lnTo>
                                  <a:pt x="1029499" y="1648739"/>
                                </a:lnTo>
                                <a:lnTo>
                                  <a:pt x="1071781" y="1623663"/>
                                </a:lnTo>
                                <a:lnTo>
                                  <a:pt x="1112629" y="1596183"/>
                                </a:lnTo>
                                <a:lnTo>
                                  <a:pt x="1151942" y="1566357"/>
                                </a:lnTo>
                                <a:lnTo>
                                  <a:pt x="1189616" y="1534240"/>
                                </a:lnTo>
                                <a:lnTo>
                                  <a:pt x="1225549" y="1499890"/>
                                </a:lnTo>
                                <a:lnTo>
                                  <a:pt x="1258291" y="1464897"/>
                                </a:lnTo>
                                <a:lnTo>
                                  <a:pt x="1288776" y="1428577"/>
                                </a:lnTo>
                                <a:lnTo>
                                  <a:pt x="1317004" y="1391026"/>
                                </a:lnTo>
                                <a:lnTo>
                                  <a:pt x="1342977" y="1352337"/>
                                </a:lnTo>
                                <a:lnTo>
                                  <a:pt x="1366692" y="1312606"/>
                                </a:lnTo>
                                <a:lnTo>
                                  <a:pt x="1388151" y="1271926"/>
                                </a:lnTo>
                                <a:lnTo>
                                  <a:pt x="1407354" y="1230394"/>
                                </a:lnTo>
                                <a:lnTo>
                                  <a:pt x="1424300" y="1188103"/>
                                </a:lnTo>
                                <a:lnTo>
                                  <a:pt x="1438989" y="1145149"/>
                                </a:lnTo>
                                <a:lnTo>
                                  <a:pt x="1451421" y="1101625"/>
                                </a:lnTo>
                                <a:lnTo>
                                  <a:pt x="1461596" y="1057627"/>
                                </a:lnTo>
                                <a:lnTo>
                                  <a:pt x="1469515" y="1013250"/>
                                </a:lnTo>
                                <a:lnTo>
                                  <a:pt x="1475176" y="968587"/>
                                </a:lnTo>
                                <a:lnTo>
                                  <a:pt x="1478581" y="923735"/>
                                </a:lnTo>
                                <a:lnTo>
                                  <a:pt x="1479728" y="878786"/>
                                </a:lnTo>
                                <a:lnTo>
                                  <a:pt x="1478619" y="833837"/>
                                </a:lnTo>
                                <a:lnTo>
                                  <a:pt x="1475252" y="788982"/>
                                </a:lnTo>
                                <a:lnTo>
                                  <a:pt x="1469628" y="744315"/>
                                </a:lnTo>
                                <a:lnTo>
                                  <a:pt x="1461746" y="699932"/>
                                </a:lnTo>
                                <a:lnTo>
                                  <a:pt x="1451607" y="655926"/>
                                </a:lnTo>
                                <a:lnTo>
                                  <a:pt x="1439211" y="612393"/>
                                </a:lnTo>
                                <a:lnTo>
                                  <a:pt x="1424558" y="569428"/>
                                </a:lnTo>
                                <a:lnTo>
                                  <a:pt x="1407647" y="527124"/>
                                </a:lnTo>
                                <a:lnTo>
                                  <a:pt x="1388478" y="485578"/>
                                </a:lnTo>
                                <a:lnTo>
                                  <a:pt x="1367051" y="444882"/>
                                </a:lnTo>
                                <a:lnTo>
                                  <a:pt x="1343367" y="405133"/>
                                </a:lnTo>
                                <a:lnTo>
                                  <a:pt x="1317426" y="366425"/>
                                </a:lnTo>
                                <a:lnTo>
                                  <a:pt x="1289226" y="328852"/>
                                </a:lnTo>
                                <a:lnTo>
                                  <a:pt x="1258769" y="292509"/>
                                </a:lnTo>
                                <a:lnTo>
                                  <a:pt x="1226053" y="257491"/>
                                </a:lnTo>
                                <a:lnTo>
                                  <a:pt x="1191523" y="224323"/>
                                </a:lnTo>
                                <a:lnTo>
                                  <a:pt x="1155683" y="193441"/>
                                </a:lnTo>
                                <a:lnTo>
                                  <a:pt x="1118627" y="164844"/>
                                </a:lnTo>
                                <a:lnTo>
                                  <a:pt x="1080448" y="138534"/>
                                </a:lnTo>
                                <a:lnTo>
                                  <a:pt x="1041240" y="114509"/>
                                </a:lnTo>
                                <a:lnTo>
                                  <a:pt x="1001096" y="92770"/>
                                </a:lnTo>
                                <a:lnTo>
                                  <a:pt x="960110" y="73317"/>
                                </a:lnTo>
                                <a:lnTo>
                                  <a:pt x="918376" y="56151"/>
                                </a:lnTo>
                                <a:lnTo>
                                  <a:pt x="875986" y="41270"/>
                                </a:lnTo>
                                <a:lnTo>
                                  <a:pt x="833034" y="28676"/>
                                </a:lnTo>
                                <a:lnTo>
                                  <a:pt x="789614" y="18368"/>
                                </a:lnTo>
                                <a:lnTo>
                                  <a:pt x="745819" y="10346"/>
                                </a:lnTo>
                                <a:lnTo>
                                  <a:pt x="701743" y="4611"/>
                                </a:lnTo>
                                <a:lnTo>
                                  <a:pt x="657479" y="1162"/>
                                </a:lnTo>
                                <a:lnTo>
                                  <a:pt x="613121" y="0"/>
                                </a:lnTo>
                                <a:close/>
                              </a:path>
                            </a:pathLst>
                          </a:custGeom>
                          <a:solidFill>
                            <a:srgbClr val="4F81BC"/>
                          </a:solidFill>
                        </wps:spPr>
                        <wps:bodyPr wrap="square" lIns="0" tIns="0" rIns="0" bIns="0" rtlCol="0">
                          <a:prstTxWarp prst="textNoShape">
                            <a:avLst/>
                          </a:prstTxWarp>
                          <a:noAutofit/>
                        </wps:bodyPr>
                      </wps:wsp>
                      <wps:wsp>
                        <wps:cNvPr id="215" name="Graphic 215"/>
                        <wps:cNvSpPr/>
                        <wps:spPr>
                          <a:xfrm>
                            <a:off x="2023308" y="2365934"/>
                            <a:ext cx="1480185" cy="1873885"/>
                          </a:xfrm>
                          <a:custGeom>
                            <a:avLst/>
                            <a:gdLst/>
                            <a:ahLst/>
                            <a:cxnLst/>
                            <a:rect l="l" t="t" r="r" b="b"/>
                            <a:pathLst>
                              <a:path w="1480185" h="1873885">
                                <a:moveTo>
                                  <a:pt x="0" y="256980"/>
                                </a:moveTo>
                                <a:lnTo>
                                  <a:pt x="34554" y="223839"/>
                                </a:lnTo>
                                <a:lnTo>
                                  <a:pt x="70417" y="192984"/>
                                </a:lnTo>
                                <a:lnTo>
                                  <a:pt x="107494" y="164417"/>
                                </a:lnTo>
                                <a:lnTo>
                                  <a:pt x="145692" y="138137"/>
                                </a:lnTo>
                                <a:lnTo>
                                  <a:pt x="184918" y="114145"/>
                                </a:lnTo>
                                <a:lnTo>
                                  <a:pt x="225077" y="92439"/>
                                </a:lnTo>
                                <a:lnTo>
                                  <a:pt x="266078" y="73020"/>
                                </a:lnTo>
                                <a:lnTo>
                                  <a:pt x="307825" y="55889"/>
                                </a:lnTo>
                                <a:lnTo>
                                  <a:pt x="350226" y="41044"/>
                                </a:lnTo>
                                <a:lnTo>
                                  <a:pt x="393187" y="28487"/>
                                </a:lnTo>
                                <a:lnTo>
                                  <a:pt x="436614" y="18216"/>
                                </a:lnTo>
                                <a:lnTo>
                                  <a:pt x="480415" y="10232"/>
                                </a:lnTo>
                                <a:lnTo>
                                  <a:pt x="524495" y="4534"/>
                                </a:lnTo>
                                <a:lnTo>
                                  <a:pt x="568762" y="1124"/>
                                </a:lnTo>
                                <a:lnTo>
                                  <a:pt x="613121" y="0"/>
                                </a:lnTo>
                                <a:lnTo>
                                  <a:pt x="657479" y="1162"/>
                                </a:lnTo>
                                <a:lnTo>
                                  <a:pt x="701743" y="4611"/>
                                </a:lnTo>
                                <a:lnTo>
                                  <a:pt x="745819" y="10346"/>
                                </a:lnTo>
                                <a:lnTo>
                                  <a:pt x="789614" y="18368"/>
                                </a:lnTo>
                                <a:lnTo>
                                  <a:pt x="833034" y="28676"/>
                                </a:lnTo>
                                <a:lnTo>
                                  <a:pt x="875986" y="41270"/>
                                </a:lnTo>
                                <a:lnTo>
                                  <a:pt x="918376" y="56151"/>
                                </a:lnTo>
                                <a:lnTo>
                                  <a:pt x="960110" y="73317"/>
                                </a:lnTo>
                                <a:lnTo>
                                  <a:pt x="1001096" y="92770"/>
                                </a:lnTo>
                                <a:lnTo>
                                  <a:pt x="1041240" y="114509"/>
                                </a:lnTo>
                                <a:lnTo>
                                  <a:pt x="1080448" y="138534"/>
                                </a:lnTo>
                                <a:lnTo>
                                  <a:pt x="1118627" y="164844"/>
                                </a:lnTo>
                                <a:lnTo>
                                  <a:pt x="1155683" y="193441"/>
                                </a:lnTo>
                                <a:lnTo>
                                  <a:pt x="1191523" y="224323"/>
                                </a:lnTo>
                                <a:lnTo>
                                  <a:pt x="1226053" y="257491"/>
                                </a:lnTo>
                                <a:lnTo>
                                  <a:pt x="1258769" y="292509"/>
                                </a:lnTo>
                                <a:lnTo>
                                  <a:pt x="1289226" y="328852"/>
                                </a:lnTo>
                                <a:lnTo>
                                  <a:pt x="1317426" y="366425"/>
                                </a:lnTo>
                                <a:lnTo>
                                  <a:pt x="1343367" y="405133"/>
                                </a:lnTo>
                                <a:lnTo>
                                  <a:pt x="1367051" y="444882"/>
                                </a:lnTo>
                                <a:lnTo>
                                  <a:pt x="1388478" y="485578"/>
                                </a:lnTo>
                                <a:lnTo>
                                  <a:pt x="1407647" y="527124"/>
                                </a:lnTo>
                                <a:lnTo>
                                  <a:pt x="1424558" y="569428"/>
                                </a:lnTo>
                                <a:lnTo>
                                  <a:pt x="1439211" y="612393"/>
                                </a:lnTo>
                                <a:lnTo>
                                  <a:pt x="1451607" y="655926"/>
                                </a:lnTo>
                                <a:lnTo>
                                  <a:pt x="1461746" y="699932"/>
                                </a:lnTo>
                                <a:lnTo>
                                  <a:pt x="1469628" y="744315"/>
                                </a:lnTo>
                                <a:lnTo>
                                  <a:pt x="1475252" y="788982"/>
                                </a:lnTo>
                                <a:lnTo>
                                  <a:pt x="1478619" y="833837"/>
                                </a:lnTo>
                                <a:lnTo>
                                  <a:pt x="1479728" y="878786"/>
                                </a:lnTo>
                                <a:lnTo>
                                  <a:pt x="1478581" y="923735"/>
                                </a:lnTo>
                                <a:lnTo>
                                  <a:pt x="1475176" y="968587"/>
                                </a:lnTo>
                                <a:lnTo>
                                  <a:pt x="1469515" y="1013250"/>
                                </a:lnTo>
                                <a:lnTo>
                                  <a:pt x="1461596" y="1057627"/>
                                </a:lnTo>
                                <a:lnTo>
                                  <a:pt x="1451421" y="1101625"/>
                                </a:lnTo>
                                <a:lnTo>
                                  <a:pt x="1438989" y="1145149"/>
                                </a:lnTo>
                                <a:lnTo>
                                  <a:pt x="1424300" y="1188103"/>
                                </a:lnTo>
                                <a:lnTo>
                                  <a:pt x="1407354" y="1230394"/>
                                </a:lnTo>
                                <a:lnTo>
                                  <a:pt x="1388151" y="1271926"/>
                                </a:lnTo>
                                <a:lnTo>
                                  <a:pt x="1366692" y="1312606"/>
                                </a:lnTo>
                                <a:lnTo>
                                  <a:pt x="1342977" y="1352337"/>
                                </a:lnTo>
                                <a:lnTo>
                                  <a:pt x="1317004" y="1391026"/>
                                </a:lnTo>
                                <a:lnTo>
                                  <a:pt x="1288776" y="1428577"/>
                                </a:lnTo>
                                <a:lnTo>
                                  <a:pt x="1258291" y="1464897"/>
                                </a:lnTo>
                                <a:lnTo>
                                  <a:pt x="1225549" y="1499890"/>
                                </a:lnTo>
                                <a:lnTo>
                                  <a:pt x="1189616" y="1534240"/>
                                </a:lnTo>
                                <a:lnTo>
                                  <a:pt x="1151942" y="1566357"/>
                                </a:lnTo>
                                <a:lnTo>
                                  <a:pt x="1112629" y="1596183"/>
                                </a:lnTo>
                                <a:lnTo>
                                  <a:pt x="1071781" y="1623663"/>
                                </a:lnTo>
                                <a:lnTo>
                                  <a:pt x="1029499" y="1648739"/>
                                </a:lnTo>
                                <a:lnTo>
                                  <a:pt x="985888" y="1671355"/>
                                </a:lnTo>
                                <a:lnTo>
                                  <a:pt x="941049" y="1691454"/>
                                </a:lnTo>
                                <a:lnTo>
                                  <a:pt x="895086" y="1708979"/>
                                </a:lnTo>
                                <a:lnTo>
                                  <a:pt x="848101" y="1723874"/>
                                </a:lnTo>
                                <a:lnTo>
                                  <a:pt x="800197" y="1736081"/>
                                </a:lnTo>
                                <a:lnTo>
                                  <a:pt x="790624" y="1873402"/>
                                </a:lnTo>
                                <a:lnTo>
                                  <a:pt x="559621" y="1642831"/>
                                </a:lnTo>
                                <a:lnTo>
                                  <a:pt x="826018" y="1363847"/>
                                </a:lnTo>
                                <a:lnTo>
                                  <a:pt x="816697" y="1498996"/>
                                </a:lnTo>
                                <a:lnTo>
                                  <a:pt x="861855" y="1481879"/>
                                </a:lnTo>
                                <a:lnTo>
                                  <a:pt x="905009" y="1461745"/>
                                </a:lnTo>
                                <a:lnTo>
                                  <a:pt x="946080" y="1438755"/>
                                </a:lnTo>
                                <a:lnTo>
                                  <a:pt x="984988" y="1413068"/>
                                </a:lnTo>
                                <a:lnTo>
                                  <a:pt x="1021655" y="1384844"/>
                                </a:lnTo>
                                <a:lnTo>
                                  <a:pt x="1056001" y="1354243"/>
                                </a:lnTo>
                                <a:lnTo>
                                  <a:pt x="1087948" y="1321425"/>
                                </a:lnTo>
                                <a:lnTo>
                                  <a:pt x="1117415" y="1286551"/>
                                </a:lnTo>
                                <a:lnTo>
                                  <a:pt x="1144325" y="1249779"/>
                                </a:lnTo>
                                <a:lnTo>
                                  <a:pt x="1168599" y="1211270"/>
                                </a:lnTo>
                                <a:lnTo>
                                  <a:pt x="1190156" y="1171183"/>
                                </a:lnTo>
                                <a:lnTo>
                                  <a:pt x="1208918" y="1129680"/>
                                </a:lnTo>
                                <a:lnTo>
                                  <a:pt x="1224806" y="1086919"/>
                                </a:lnTo>
                                <a:lnTo>
                                  <a:pt x="1237742" y="1043060"/>
                                </a:lnTo>
                                <a:lnTo>
                                  <a:pt x="1247645" y="998264"/>
                                </a:lnTo>
                                <a:lnTo>
                                  <a:pt x="1254436" y="952691"/>
                                </a:lnTo>
                                <a:lnTo>
                                  <a:pt x="1258038" y="906500"/>
                                </a:lnTo>
                                <a:lnTo>
                                  <a:pt x="1258370" y="859852"/>
                                </a:lnTo>
                                <a:lnTo>
                                  <a:pt x="1255354" y="812905"/>
                                </a:lnTo>
                                <a:lnTo>
                                  <a:pt x="1248910" y="765821"/>
                                </a:lnTo>
                                <a:lnTo>
                                  <a:pt x="1238959" y="718759"/>
                                </a:lnTo>
                                <a:lnTo>
                                  <a:pt x="1225423" y="671880"/>
                                </a:lnTo>
                                <a:lnTo>
                                  <a:pt x="1208527" y="626133"/>
                                </a:lnTo>
                                <a:lnTo>
                                  <a:pt x="1188653" y="582417"/>
                                </a:lnTo>
                                <a:lnTo>
                                  <a:pt x="1165959" y="540813"/>
                                </a:lnTo>
                                <a:lnTo>
                                  <a:pt x="1140603" y="501399"/>
                                </a:lnTo>
                                <a:lnTo>
                                  <a:pt x="1112743" y="464257"/>
                                </a:lnTo>
                                <a:lnTo>
                                  <a:pt x="1082536" y="429466"/>
                                </a:lnTo>
                                <a:lnTo>
                                  <a:pt x="1050141" y="397106"/>
                                </a:lnTo>
                                <a:lnTo>
                                  <a:pt x="1015714" y="367257"/>
                                </a:lnTo>
                                <a:lnTo>
                                  <a:pt x="979415" y="339999"/>
                                </a:lnTo>
                                <a:lnTo>
                                  <a:pt x="941400" y="315413"/>
                                </a:lnTo>
                                <a:lnTo>
                                  <a:pt x="901827" y="293578"/>
                                </a:lnTo>
                                <a:lnTo>
                                  <a:pt x="860855" y="274574"/>
                                </a:lnTo>
                                <a:lnTo>
                                  <a:pt x="818641" y="258482"/>
                                </a:lnTo>
                                <a:lnTo>
                                  <a:pt x="775342" y="245382"/>
                                </a:lnTo>
                                <a:lnTo>
                                  <a:pt x="731117" y="235352"/>
                                </a:lnTo>
                                <a:lnTo>
                                  <a:pt x="686123" y="228475"/>
                                </a:lnTo>
                                <a:lnTo>
                                  <a:pt x="640518" y="224829"/>
                                </a:lnTo>
                                <a:lnTo>
                                  <a:pt x="594460" y="224495"/>
                                </a:lnTo>
                                <a:lnTo>
                                  <a:pt x="548107" y="227552"/>
                                </a:lnTo>
                                <a:lnTo>
                                  <a:pt x="501616" y="234081"/>
                                </a:lnTo>
                                <a:lnTo>
                                  <a:pt x="455145" y="244162"/>
                                </a:lnTo>
                                <a:lnTo>
                                  <a:pt x="408852" y="257875"/>
                                </a:lnTo>
                                <a:lnTo>
                                  <a:pt x="362059" y="275672"/>
                                </a:lnTo>
                                <a:lnTo>
                                  <a:pt x="316904" y="297043"/>
                                </a:lnTo>
                                <a:lnTo>
                                  <a:pt x="273575" y="321856"/>
                                </a:lnTo>
                                <a:lnTo>
                                  <a:pt x="232262" y="349980"/>
                                </a:lnTo>
                                <a:lnTo>
                                  <a:pt x="193153" y="381283"/>
                                </a:lnTo>
                                <a:lnTo>
                                  <a:pt x="156437" y="415633"/>
                                </a:lnTo>
                                <a:lnTo>
                                  <a:pt x="0" y="256980"/>
                                </a:lnTo>
                                <a:close/>
                              </a:path>
                            </a:pathLst>
                          </a:custGeom>
                          <a:ln w="2583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118" cstate="print"/>
                          <a:stretch>
                            <a:fillRect/>
                          </a:stretch>
                        </pic:blipFill>
                        <pic:spPr>
                          <a:xfrm>
                            <a:off x="2065503" y="2992978"/>
                            <a:ext cx="1175923" cy="354095"/>
                          </a:xfrm>
                          <a:prstGeom prst="rect">
                            <a:avLst/>
                          </a:prstGeom>
                        </pic:spPr>
                      </pic:pic>
                      <pic:pic xmlns:pic="http://schemas.openxmlformats.org/drawingml/2006/picture">
                        <pic:nvPicPr>
                          <pic:cNvPr id="217" name="Image 217"/>
                          <pic:cNvPicPr/>
                        </pic:nvPicPr>
                        <pic:blipFill>
                          <a:blip r:embed="rId119" cstate="print"/>
                          <a:stretch>
                            <a:fillRect/>
                          </a:stretch>
                        </pic:blipFill>
                        <pic:spPr>
                          <a:xfrm>
                            <a:off x="2242345" y="3175390"/>
                            <a:ext cx="784452" cy="354095"/>
                          </a:xfrm>
                          <a:prstGeom prst="rect">
                            <a:avLst/>
                          </a:prstGeom>
                        </pic:spPr>
                      </pic:pic>
                      <wps:wsp>
                        <wps:cNvPr id="218" name="Graphic 218"/>
                        <wps:cNvSpPr/>
                        <wps:spPr>
                          <a:xfrm>
                            <a:off x="1209701" y="3541409"/>
                            <a:ext cx="1479550" cy="1875155"/>
                          </a:xfrm>
                          <a:custGeom>
                            <a:avLst/>
                            <a:gdLst/>
                            <a:ahLst/>
                            <a:cxnLst/>
                            <a:rect l="l" t="t" r="r" b="b"/>
                            <a:pathLst>
                              <a:path w="1479550" h="1875155">
                                <a:moveTo>
                                  <a:pt x="868194" y="0"/>
                                </a:moveTo>
                                <a:lnTo>
                                  <a:pt x="822426" y="1097"/>
                                </a:lnTo>
                                <a:lnTo>
                                  <a:pt x="777082" y="4635"/>
                                </a:lnTo>
                                <a:lnTo>
                                  <a:pt x="732241" y="10562"/>
                                </a:lnTo>
                                <a:lnTo>
                                  <a:pt x="687981" y="18828"/>
                                </a:lnTo>
                                <a:lnTo>
                                  <a:pt x="644381" y="29382"/>
                                </a:lnTo>
                                <a:lnTo>
                                  <a:pt x="601520" y="42171"/>
                                </a:lnTo>
                                <a:lnTo>
                                  <a:pt x="559476" y="57147"/>
                                </a:lnTo>
                                <a:lnTo>
                                  <a:pt x="518329" y="74256"/>
                                </a:lnTo>
                                <a:lnTo>
                                  <a:pt x="478157" y="93450"/>
                                </a:lnTo>
                                <a:lnTo>
                                  <a:pt x="439039" y="114676"/>
                                </a:lnTo>
                                <a:lnTo>
                                  <a:pt x="401054" y="137883"/>
                                </a:lnTo>
                                <a:lnTo>
                                  <a:pt x="364279" y="163021"/>
                                </a:lnTo>
                                <a:lnTo>
                                  <a:pt x="328795" y="190038"/>
                                </a:lnTo>
                                <a:lnTo>
                                  <a:pt x="294679" y="218885"/>
                                </a:lnTo>
                                <a:lnTo>
                                  <a:pt x="262011" y="249508"/>
                                </a:lnTo>
                                <a:lnTo>
                                  <a:pt x="230869" y="281859"/>
                                </a:lnTo>
                                <a:lnTo>
                                  <a:pt x="201332" y="315885"/>
                                </a:lnTo>
                                <a:lnTo>
                                  <a:pt x="173479" y="351536"/>
                                </a:lnTo>
                                <a:lnTo>
                                  <a:pt x="147388" y="388760"/>
                                </a:lnTo>
                                <a:lnTo>
                                  <a:pt x="123139" y="427507"/>
                                </a:lnTo>
                                <a:lnTo>
                                  <a:pt x="100809" y="467726"/>
                                </a:lnTo>
                                <a:lnTo>
                                  <a:pt x="80478" y="509366"/>
                                </a:lnTo>
                                <a:lnTo>
                                  <a:pt x="62224" y="552376"/>
                                </a:lnTo>
                                <a:lnTo>
                                  <a:pt x="46126" y="596704"/>
                                </a:lnTo>
                                <a:lnTo>
                                  <a:pt x="32264" y="642300"/>
                                </a:lnTo>
                                <a:lnTo>
                                  <a:pt x="20714" y="689113"/>
                                </a:lnTo>
                                <a:lnTo>
                                  <a:pt x="11680" y="736488"/>
                                </a:lnTo>
                                <a:lnTo>
                                  <a:pt x="5249" y="783753"/>
                                </a:lnTo>
                                <a:lnTo>
                                  <a:pt x="1372" y="830828"/>
                                </a:lnTo>
                                <a:lnTo>
                                  <a:pt x="0" y="877632"/>
                                </a:lnTo>
                                <a:lnTo>
                                  <a:pt x="1080" y="924086"/>
                                </a:lnTo>
                                <a:lnTo>
                                  <a:pt x="4565" y="970109"/>
                                </a:lnTo>
                                <a:lnTo>
                                  <a:pt x="10403" y="1015622"/>
                                </a:lnTo>
                                <a:lnTo>
                                  <a:pt x="18543" y="1060545"/>
                                </a:lnTo>
                                <a:lnTo>
                                  <a:pt x="28937" y="1104797"/>
                                </a:lnTo>
                                <a:lnTo>
                                  <a:pt x="41534" y="1148300"/>
                                </a:lnTo>
                                <a:lnTo>
                                  <a:pt x="56284" y="1190973"/>
                                </a:lnTo>
                                <a:lnTo>
                                  <a:pt x="73136" y="1232735"/>
                                </a:lnTo>
                                <a:lnTo>
                                  <a:pt x="92041" y="1273508"/>
                                </a:lnTo>
                                <a:lnTo>
                                  <a:pt x="112948" y="1313211"/>
                                </a:lnTo>
                                <a:lnTo>
                                  <a:pt x="135806" y="1351764"/>
                                </a:lnTo>
                                <a:lnTo>
                                  <a:pt x="160567" y="1389087"/>
                                </a:lnTo>
                                <a:lnTo>
                                  <a:pt x="187180" y="1425101"/>
                                </a:lnTo>
                                <a:lnTo>
                                  <a:pt x="215594" y="1459725"/>
                                </a:lnTo>
                                <a:lnTo>
                                  <a:pt x="245760" y="1492880"/>
                                </a:lnTo>
                                <a:lnTo>
                                  <a:pt x="277627" y="1524485"/>
                                </a:lnTo>
                                <a:lnTo>
                                  <a:pt x="311145" y="1554460"/>
                                </a:lnTo>
                                <a:lnTo>
                                  <a:pt x="346264" y="1582727"/>
                                </a:lnTo>
                                <a:lnTo>
                                  <a:pt x="382934" y="1609204"/>
                                </a:lnTo>
                                <a:lnTo>
                                  <a:pt x="421105" y="1633812"/>
                                </a:lnTo>
                                <a:lnTo>
                                  <a:pt x="460726" y="1656471"/>
                                </a:lnTo>
                                <a:lnTo>
                                  <a:pt x="501747" y="1677101"/>
                                </a:lnTo>
                                <a:lnTo>
                                  <a:pt x="544119" y="1695621"/>
                                </a:lnTo>
                                <a:lnTo>
                                  <a:pt x="587791" y="1711953"/>
                                </a:lnTo>
                                <a:lnTo>
                                  <a:pt x="632712" y="1726016"/>
                                </a:lnTo>
                                <a:lnTo>
                                  <a:pt x="678833" y="1737730"/>
                                </a:lnTo>
                                <a:lnTo>
                                  <a:pt x="688406" y="1875050"/>
                                </a:lnTo>
                                <a:lnTo>
                                  <a:pt x="919661" y="1644480"/>
                                </a:lnTo>
                                <a:lnTo>
                                  <a:pt x="652886" y="1365496"/>
                                </a:lnTo>
                                <a:lnTo>
                                  <a:pt x="662333" y="1500645"/>
                                </a:lnTo>
                                <a:lnTo>
                                  <a:pt x="615550" y="1482728"/>
                                </a:lnTo>
                                <a:lnTo>
                                  <a:pt x="570418" y="1461253"/>
                                </a:lnTo>
                                <a:lnTo>
                                  <a:pt x="527120" y="1436344"/>
                                </a:lnTo>
                                <a:lnTo>
                                  <a:pt x="485836" y="1408123"/>
                                </a:lnTo>
                                <a:lnTo>
                                  <a:pt x="446750" y="1376716"/>
                                </a:lnTo>
                                <a:lnTo>
                                  <a:pt x="410044" y="1342247"/>
                                </a:lnTo>
                                <a:lnTo>
                                  <a:pt x="377288" y="1306386"/>
                                </a:lnTo>
                                <a:lnTo>
                                  <a:pt x="347655" y="1268739"/>
                                </a:lnTo>
                                <a:lnTo>
                                  <a:pt x="321145" y="1229485"/>
                                </a:lnTo>
                                <a:lnTo>
                                  <a:pt x="297757" y="1188802"/>
                                </a:lnTo>
                                <a:lnTo>
                                  <a:pt x="277492" y="1146869"/>
                                </a:lnTo>
                                <a:lnTo>
                                  <a:pt x="260349" y="1103866"/>
                                </a:lnTo>
                                <a:lnTo>
                                  <a:pt x="246329" y="1059970"/>
                                </a:lnTo>
                                <a:lnTo>
                                  <a:pt x="235432" y="1015362"/>
                                </a:lnTo>
                                <a:lnTo>
                                  <a:pt x="227656" y="970219"/>
                                </a:lnTo>
                                <a:lnTo>
                                  <a:pt x="223003" y="924721"/>
                                </a:lnTo>
                                <a:lnTo>
                                  <a:pt x="221472" y="879046"/>
                                </a:lnTo>
                                <a:lnTo>
                                  <a:pt x="223063" y="833374"/>
                                </a:lnTo>
                                <a:lnTo>
                                  <a:pt x="227776" y="787883"/>
                                </a:lnTo>
                                <a:lnTo>
                                  <a:pt x="235611" y="742752"/>
                                </a:lnTo>
                                <a:lnTo>
                                  <a:pt x="246568" y="698160"/>
                                </a:lnTo>
                                <a:lnTo>
                                  <a:pt x="260647" y="654286"/>
                                </a:lnTo>
                                <a:lnTo>
                                  <a:pt x="277848" y="611308"/>
                                </a:lnTo>
                                <a:lnTo>
                                  <a:pt x="298170" y="569406"/>
                                </a:lnTo>
                                <a:lnTo>
                                  <a:pt x="321613" y="528759"/>
                                </a:lnTo>
                                <a:lnTo>
                                  <a:pt x="348179" y="489545"/>
                                </a:lnTo>
                                <a:lnTo>
                                  <a:pt x="377865" y="451943"/>
                                </a:lnTo>
                                <a:lnTo>
                                  <a:pt x="410673" y="416132"/>
                                </a:lnTo>
                                <a:lnTo>
                                  <a:pt x="445965" y="382863"/>
                                </a:lnTo>
                                <a:lnTo>
                                  <a:pt x="483020" y="352765"/>
                                </a:lnTo>
                                <a:lnTo>
                                  <a:pt x="521661" y="325838"/>
                                </a:lnTo>
                                <a:lnTo>
                                  <a:pt x="561713" y="302083"/>
                                </a:lnTo>
                                <a:lnTo>
                                  <a:pt x="602998" y="281500"/>
                                </a:lnTo>
                                <a:lnTo>
                                  <a:pt x="645341" y="264087"/>
                                </a:lnTo>
                                <a:lnTo>
                                  <a:pt x="688565" y="249846"/>
                                </a:lnTo>
                                <a:lnTo>
                                  <a:pt x="732493" y="238775"/>
                                </a:lnTo>
                                <a:lnTo>
                                  <a:pt x="776950" y="230875"/>
                                </a:lnTo>
                                <a:lnTo>
                                  <a:pt x="821759" y="226145"/>
                                </a:lnTo>
                                <a:lnTo>
                                  <a:pt x="866744" y="224586"/>
                                </a:lnTo>
                                <a:lnTo>
                                  <a:pt x="911727" y="226198"/>
                                </a:lnTo>
                                <a:lnTo>
                                  <a:pt x="956534" y="230979"/>
                                </a:lnTo>
                                <a:lnTo>
                                  <a:pt x="1000987" y="238930"/>
                                </a:lnTo>
                                <a:lnTo>
                                  <a:pt x="1044910" y="250052"/>
                                </a:lnTo>
                                <a:lnTo>
                                  <a:pt x="1088127" y="264342"/>
                                </a:lnTo>
                                <a:lnTo>
                                  <a:pt x="1130461" y="281803"/>
                                </a:lnTo>
                                <a:lnTo>
                                  <a:pt x="1171736" y="302433"/>
                                </a:lnTo>
                                <a:lnTo>
                                  <a:pt x="1211776" y="326232"/>
                                </a:lnTo>
                                <a:lnTo>
                                  <a:pt x="1250404" y="353200"/>
                                </a:lnTo>
                                <a:lnTo>
                                  <a:pt x="1287444" y="383337"/>
                                </a:lnTo>
                                <a:lnTo>
                                  <a:pt x="1322719" y="416643"/>
                                </a:lnTo>
                                <a:lnTo>
                                  <a:pt x="1479157" y="257990"/>
                                </a:lnTo>
                                <a:lnTo>
                                  <a:pt x="1443257" y="223560"/>
                                </a:lnTo>
                                <a:lnTo>
                                  <a:pt x="1405610" y="191358"/>
                                </a:lnTo>
                                <a:lnTo>
                                  <a:pt x="1366319" y="161443"/>
                                </a:lnTo>
                                <a:lnTo>
                                  <a:pt x="1325486" y="133874"/>
                                </a:lnTo>
                                <a:lnTo>
                                  <a:pt x="1283217" y="108710"/>
                                </a:lnTo>
                                <a:lnTo>
                                  <a:pt x="1239613" y="86011"/>
                                </a:lnTo>
                                <a:lnTo>
                                  <a:pt x="1194779" y="65834"/>
                                </a:lnTo>
                                <a:lnTo>
                                  <a:pt x="1148818" y="48239"/>
                                </a:lnTo>
                                <a:lnTo>
                                  <a:pt x="1101834" y="33286"/>
                                </a:lnTo>
                                <a:lnTo>
                                  <a:pt x="1053930" y="21033"/>
                                </a:lnTo>
                                <a:lnTo>
                                  <a:pt x="1007254" y="11859"/>
                                </a:lnTo>
                                <a:lnTo>
                                  <a:pt x="960686" y="5329"/>
                                </a:lnTo>
                                <a:lnTo>
                                  <a:pt x="914307" y="1393"/>
                                </a:lnTo>
                                <a:lnTo>
                                  <a:pt x="868194" y="0"/>
                                </a:lnTo>
                                <a:close/>
                              </a:path>
                            </a:pathLst>
                          </a:custGeom>
                          <a:solidFill>
                            <a:srgbClr val="4F81BC"/>
                          </a:solidFill>
                        </wps:spPr>
                        <wps:bodyPr wrap="square" lIns="0" tIns="0" rIns="0" bIns="0" rtlCol="0">
                          <a:prstTxWarp prst="textNoShape">
                            <a:avLst/>
                          </a:prstTxWarp>
                          <a:noAutofit/>
                        </wps:bodyPr>
                      </wps:wsp>
                      <wps:wsp>
                        <wps:cNvPr id="219" name="Graphic 219"/>
                        <wps:cNvSpPr/>
                        <wps:spPr>
                          <a:xfrm>
                            <a:off x="1209701" y="3541409"/>
                            <a:ext cx="1479550" cy="1875155"/>
                          </a:xfrm>
                          <a:custGeom>
                            <a:avLst/>
                            <a:gdLst/>
                            <a:ahLst/>
                            <a:cxnLst/>
                            <a:rect l="l" t="t" r="r" b="b"/>
                            <a:pathLst>
                              <a:path w="1479550" h="1875155">
                                <a:moveTo>
                                  <a:pt x="1479157" y="257990"/>
                                </a:moveTo>
                                <a:lnTo>
                                  <a:pt x="1322719" y="416643"/>
                                </a:lnTo>
                                <a:lnTo>
                                  <a:pt x="1287444" y="383337"/>
                                </a:lnTo>
                                <a:lnTo>
                                  <a:pt x="1250404" y="353200"/>
                                </a:lnTo>
                                <a:lnTo>
                                  <a:pt x="1211776" y="326232"/>
                                </a:lnTo>
                                <a:lnTo>
                                  <a:pt x="1171736" y="302433"/>
                                </a:lnTo>
                                <a:lnTo>
                                  <a:pt x="1130461" y="281803"/>
                                </a:lnTo>
                                <a:lnTo>
                                  <a:pt x="1088127" y="264342"/>
                                </a:lnTo>
                                <a:lnTo>
                                  <a:pt x="1044910" y="250052"/>
                                </a:lnTo>
                                <a:lnTo>
                                  <a:pt x="1000987" y="238930"/>
                                </a:lnTo>
                                <a:lnTo>
                                  <a:pt x="956534" y="230979"/>
                                </a:lnTo>
                                <a:lnTo>
                                  <a:pt x="911727" y="226198"/>
                                </a:lnTo>
                                <a:lnTo>
                                  <a:pt x="866744" y="224586"/>
                                </a:lnTo>
                                <a:lnTo>
                                  <a:pt x="821759" y="226145"/>
                                </a:lnTo>
                                <a:lnTo>
                                  <a:pt x="776950" y="230875"/>
                                </a:lnTo>
                                <a:lnTo>
                                  <a:pt x="732493" y="238775"/>
                                </a:lnTo>
                                <a:lnTo>
                                  <a:pt x="688565" y="249846"/>
                                </a:lnTo>
                                <a:lnTo>
                                  <a:pt x="645341" y="264087"/>
                                </a:lnTo>
                                <a:lnTo>
                                  <a:pt x="602998" y="281500"/>
                                </a:lnTo>
                                <a:lnTo>
                                  <a:pt x="561713" y="302083"/>
                                </a:lnTo>
                                <a:lnTo>
                                  <a:pt x="521661" y="325838"/>
                                </a:lnTo>
                                <a:lnTo>
                                  <a:pt x="483020" y="352765"/>
                                </a:lnTo>
                                <a:lnTo>
                                  <a:pt x="445965" y="382863"/>
                                </a:lnTo>
                                <a:lnTo>
                                  <a:pt x="410673" y="416132"/>
                                </a:lnTo>
                                <a:lnTo>
                                  <a:pt x="377865" y="451943"/>
                                </a:lnTo>
                                <a:lnTo>
                                  <a:pt x="348179" y="489545"/>
                                </a:lnTo>
                                <a:lnTo>
                                  <a:pt x="321613" y="528759"/>
                                </a:lnTo>
                                <a:lnTo>
                                  <a:pt x="298170" y="569406"/>
                                </a:lnTo>
                                <a:lnTo>
                                  <a:pt x="277848" y="611308"/>
                                </a:lnTo>
                                <a:lnTo>
                                  <a:pt x="260647" y="654286"/>
                                </a:lnTo>
                                <a:lnTo>
                                  <a:pt x="246568" y="698160"/>
                                </a:lnTo>
                                <a:lnTo>
                                  <a:pt x="235611" y="742752"/>
                                </a:lnTo>
                                <a:lnTo>
                                  <a:pt x="227776" y="787883"/>
                                </a:lnTo>
                                <a:lnTo>
                                  <a:pt x="223063" y="833374"/>
                                </a:lnTo>
                                <a:lnTo>
                                  <a:pt x="221472" y="879046"/>
                                </a:lnTo>
                                <a:lnTo>
                                  <a:pt x="223003" y="924721"/>
                                </a:lnTo>
                                <a:lnTo>
                                  <a:pt x="227656" y="970219"/>
                                </a:lnTo>
                                <a:lnTo>
                                  <a:pt x="235432" y="1015362"/>
                                </a:lnTo>
                                <a:lnTo>
                                  <a:pt x="246329" y="1059970"/>
                                </a:lnTo>
                                <a:lnTo>
                                  <a:pt x="260349" y="1103866"/>
                                </a:lnTo>
                                <a:lnTo>
                                  <a:pt x="277492" y="1146869"/>
                                </a:lnTo>
                                <a:lnTo>
                                  <a:pt x="297757" y="1188802"/>
                                </a:lnTo>
                                <a:lnTo>
                                  <a:pt x="321145" y="1229485"/>
                                </a:lnTo>
                                <a:lnTo>
                                  <a:pt x="347655" y="1268739"/>
                                </a:lnTo>
                                <a:lnTo>
                                  <a:pt x="377288" y="1306386"/>
                                </a:lnTo>
                                <a:lnTo>
                                  <a:pt x="410044" y="1342247"/>
                                </a:lnTo>
                                <a:lnTo>
                                  <a:pt x="446750" y="1376716"/>
                                </a:lnTo>
                                <a:lnTo>
                                  <a:pt x="485836" y="1408123"/>
                                </a:lnTo>
                                <a:lnTo>
                                  <a:pt x="527120" y="1436344"/>
                                </a:lnTo>
                                <a:lnTo>
                                  <a:pt x="570418" y="1461253"/>
                                </a:lnTo>
                                <a:lnTo>
                                  <a:pt x="615550" y="1482728"/>
                                </a:lnTo>
                                <a:lnTo>
                                  <a:pt x="662333" y="1500645"/>
                                </a:lnTo>
                                <a:lnTo>
                                  <a:pt x="652886" y="1365496"/>
                                </a:lnTo>
                                <a:lnTo>
                                  <a:pt x="919661" y="1644480"/>
                                </a:lnTo>
                                <a:lnTo>
                                  <a:pt x="688406" y="1875050"/>
                                </a:lnTo>
                                <a:lnTo>
                                  <a:pt x="678833" y="1737730"/>
                                </a:lnTo>
                                <a:lnTo>
                                  <a:pt x="632712" y="1726016"/>
                                </a:lnTo>
                                <a:lnTo>
                                  <a:pt x="587791" y="1711953"/>
                                </a:lnTo>
                                <a:lnTo>
                                  <a:pt x="544119" y="1695621"/>
                                </a:lnTo>
                                <a:lnTo>
                                  <a:pt x="501747" y="1677101"/>
                                </a:lnTo>
                                <a:lnTo>
                                  <a:pt x="460726" y="1656471"/>
                                </a:lnTo>
                                <a:lnTo>
                                  <a:pt x="421105" y="1633812"/>
                                </a:lnTo>
                                <a:lnTo>
                                  <a:pt x="382934" y="1609204"/>
                                </a:lnTo>
                                <a:lnTo>
                                  <a:pt x="346264" y="1582727"/>
                                </a:lnTo>
                                <a:lnTo>
                                  <a:pt x="311145" y="1554460"/>
                                </a:lnTo>
                                <a:lnTo>
                                  <a:pt x="277627" y="1524485"/>
                                </a:lnTo>
                                <a:lnTo>
                                  <a:pt x="245760" y="1492880"/>
                                </a:lnTo>
                                <a:lnTo>
                                  <a:pt x="215594" y="1459725"/>
                                </a:lnTo>
                                <a:lnTo>
                                  <a:pt x="187180" y="1425101"/>
                                </a:lnTo>
                                <a:lnTo>
                                  <a:pt x="160567" y="1389087"/>
                                </a:lnTo>
                                <a:lnTo>
                                  <a:pt x="135806" y="1351764"/>
                                </a:lnTo>
                                <a:lnTo>
                                  <a:pt x="112948" y="1313211"/>
                                </a:lnTo>
                                <a:lnTo>
                                  <a:pt x="92041" y="1273508"/>
                                </a:lnTo>
                                <a:lnTo>
                                  <a:pt x="73136" y="1232735"/>
                                </a:lnTo>
                                <a:lnTo>
                                  <a:pt x="56284" y="1190973"/>
                                </a:lnTo>
                                <a:lnTo>
                                  <a:pt x="41534" y="1148300"/>
                                </a:lnTo>
                                <a:lnTo>
                                  <a:pt x="28937" y="1104797"/>
                                </a:lnTo>
                                <a:lnTo>
                                  <a:pt x="18543" y="1060545"/>
                                </a:lnTo>
                                <a:lnTo>
                                  <a:pt x="10403" y="1015622"/>
                                </a:lnTo>
                                <a:lnTo>
                                  <a:pt x="4565" y="970109"/>
                                </a:lnTo>
                                <a:lnTo>
                                  <a:pt x="1080" y="924086"/>
                                </a:lnTo>
                                <a:lnTo>
                                  <a:pt x="0" y="877632"/>
                                </a:lnTo>
                                <a:lnTo>
                                  <a:pt x="1372" y="830828"/>
                                </a:lnTo>
                                <a:lnTo>
                                  <a:pt x="5249" y="783753"/>
                                </a:lnTo>
                                <a:lnTo>
                                  <a:pt x="11680" y="736488"/>
                                </a:lnTo>
                                <a:lnTo>
                                  <a:pt x="20714" y="689113"/>
                                </a:lnTo>
                                <a:lnTo>
                                  <a:pt x="32264" y="642300"/>
                                </a:lnTo>
                                <a:lnTo>
                                  <a:pt x="46126" y="596704"/>
                                </a:lnTo>
                                <a:lnTo>
                                  <a:pt x="62224" y="552376"/>
                                </a:lnTo>
                                <a:lnTo>
                                  <a:pt x="80478" y="509366"/>
                                </a:lnTo>
                                <a:lnTo>
                                  <a:pt x="100809" y="467726"/>
                                </a:lnTo>
                                <a:lnTo>
                                  <a:pt x="123139" y="427507"/>
                                </a:lnTo>
                                <a:lnTo>
                                  <a:pt x="147388" y="388760"/>
                                </a:lnTo>
                                <a:lnTo>
                                  <a:pt x="173479" y="351536"/>
                                </a:lnTo>
                                <a:lnTo>
                                  <a:pt x="201332" y="315885"/>
                                </a:lnTo>
                                <a:lnTo>
                                  <a:pt x="230869" y="281859"/>
                                </a:lnTo>
                                <a:lnTo>
                                  <a:pt x="262011" y="249508"/>
                                </a:lnTo>
                                <a:lnTo>
                                  <a:pt x="294679" y="218885"/>
                                </a:lnTo>
                                <a:lnTo>
                                  <a:pt x="328795" y="190038"/>
                                </a:lnTo>
                                <a:lnTo>
                                  <a:pt x="364279" y="163021"/>
                                </a:lnTo>
                                <a:lnTo>
                                  <a:pt x="401054" y="137883"/>
                                </a:lnTo>
                                <a:lnTo>
                                  <a:pt x="439039" y="114676"/>
                                </a:lnTo>
                                <a:lnTo>
                                  <a:pt x="478157" y="93450"/>
                                </a:lnTo>
                                <a:lnTo>
                                  <a:pt x="518329" y="74256"/>
                                </a:lnTo>
                                <a:lnTo>
                                  <a:pt x="559476" y="57147"/>
                                </a:lnTo>
                                <a:lnTo>
                                  <a:pt x="601520" y="42171"/>
                                </a:lnTo>
                                <a:lnTo>
                                  <a:pt x="644381" y="29382"/>
                                </a:lnTo>
                                <a:lnTo>
                                  <a:pt x="687981" y="18828"/>
                                </a:lnTo>
                                <a:lnTo>
                                  <a:pt x="732241" y="10562"/>
                                </a:lnTo>
                                <a:lnTo>
                                  <a:pt x="777082" y="4635"/>
                                </a:lnTo>
                                <a:lnTo>
                                  <a:pt x="822426" y="1097"/>
                                </a:lnTo>
                                <a:lnTo>
                                  <a:pt x="868194" y="0"/>
                                </a:lnTo>
                                <a:lnTo>
                                  <a:pt x="914307" y="1393"/>
                                </a:lnTo>
                                <a:lnTo>
                                  <a:pt x="960686" y="5329"/>
                                </a:lnTo>
                                <a:lnTo>
                                  <a:pt x="1007254" y="11859"/>
                                </a:lnTo>
                                <a:lnTo>
                                  <a:pt x="1053930" y="21033"/>
                                </a:lnTo>
                                <a:lnTo>
                                  <a:pt x="1101834" y="33286"/>
                                </a:lnTo>
                                <a:lnTo>
                                  <a:pt x="1148818" y="48239"/>
                                </a:lnTo>
                                <a:lnTo>
                                  <a:pt x="1194779" y="65834"/>
                                </a:lnTo>
                                <a:lnTo>
                                  <a:pt x="1239613" y="86011"/>
                                </a:lnTo>
                                <a:lnTo>
                                  <a:pt x="1283217" y="108710"/>
                                </a:lnTo>
                                <a:lnTo>
                                  <a:pt x="1325486" y="133874"/>
                                </a:lnTo>
                                <a:lnTo>
                                  <a:pt x="1366319" y="161443"/>
                                </a:lnTo>
                                <a:lnTo>
                                  <a:pt x="1405610" y="191358"/>
                                </a:lnTo>
                                <a:lnTo>
                                  <a:pt x="1443257" y="223560"/>
                                </a:lnTo>
                                <a:lnTo>
                                  <a:pt x="1479157" y="257990"/>
                                </a:lnTo>
                                <a:close/>
                              </a:path>
                            </a:pathLst>
                          </a:custGeom>
                          <a:ln w="2583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20" cstate="print"/>
                          <a:stretch>
                            <a:fillRect/>
                          </a:stretch>
                        </pic:blipFill>
                        <pic:spPr>
                          <a:xfrm>
                            <a:off x="1474518" y="4170229"/>
                            <a:ext cx="1234870" cy="354095"/>
                          </a:xfrm>
                          <a:prstGeom prst="rect">
                            <a:avLst/>
                          </a:prstGeom>
                        </pic:spPr>
                      </pic:pic>
                      <pic:pic xmlns:pic="http://schemas.openxmlformats.org/drawingml/2006/picture">
                        <pic:nvPicPr>
                          <pic:cNvPr id="221" name="Image 221"/>
                          <pic:cNvPicPr/>
                        </pic:nvPicPr>
                        <pic:blipFill>
                          <a:blip r:embed="rId121" cstate="print"/>
                          <a:stretch>
                            <a:fillRect/>
                          </a:stretch>
                        </pic:blipFill>
                        <pic:spPr>
                          <a:xfrm>
                            <a:off x="1441266" y="4352642"/>
                            <a:ext cx="1260565" cy="354095"/>
                          </a:xfrm>
                          <a:prstGeom prst="rect">
                            <a:avLst/>
                          </a:prstGeom>
                        </pic:spPr>
                      </pic:pic>
                      <wps:wsp>
                        <wps:cNvPr id="222" name="Graphic 222"/>
                        <wps:cNvSpPr/>
                        <wps:spPr>
                          <a:xfrm>
                            <a:off x="2023308" y="4717371"/>
                            <a:ext cx="1480185" cy="1873885"/>
                          </a:xfrm>
                          <a:custGeom>
                            <a:avLst/>
                            <a:gdLst/>
                            <a:ahLst/>
                            <a:cxnLst/>
                            <a:rect l="l" t="t" r="r" b="b"/>
                            <a:pathLst>
                              <a:path w="1480185" h="1873885">
                                <a:moveTo>
                                  <a:pt x="613121" y="0"/>
                                </a:moveTo>
                                <a:lnTo>
                                  <a:pt x="568762" y="1124"/>
                                </a:lnTo>
                                <a:lnTo>
                                  <a:pt x="524495" y="4534"/>
                                </a:lnTo>
                                <a:lnTo>
                                  <a:pt x="480415" y="10232"/>
                                </a:lnTo>
                                <a:lnTo>
                                  <a:pt x="436614" y="18216"/>
                                </a:lnTo>
                                <a:lnTo>
                                  <a:pt x="393187" y="28487"/>
                                </a:lnTo>
                                <a:lnTo>
                                  <a:pt x="350226" y="41044"/>
                                </a:lnTo>
                                <a:lnTo>
                                  <a:pt x="307825" y="55889"/>
                                </a:lnTo>
                                <a:lnTo>
                                  <a:pt x="266078" y="73020"/>
                                </a:lnTo>
                                <a:lnTo>
                                  <a:pt x="225077" y="92439"/>
                                </a:lnTo>
                                <a:lnTo>
                                  <a:pt x="184918" y="114145"/>
                                </a:lnTo>
                                <a:lnTo>
                                  <a:pt x="145692" y="138137"/>
                                </a:lnTo>
                                <a:lnTo>
                                  <a:pt x="107494" y="164417"/>
                                </a:lnTo>
                                <a:lnTo>
                                  <a:pt x="70417" y="192984"/>
                                </a:lnTo>
                                <a:lnTo>
                                  <a:pt x="34554" y="223839"/>
                                </a:lnTo>
                                <a:lnTo>
                                  <a:pt x="0" y="256980"/>
                                </a:lnTo>
                                <a:lnTo>
                                  <a:pt x="156437" y="415633"/>
                                </a:lnTo>
                                <a:lnTo>
                                  <a:pt x="193153" y="381283"/>
                                </a:lnTo>
                                <a:lnTo>
                                  <a:pt x="232262" y="349980"/>
                                </a:lnTo>
                                <a:lnTo>
                                  <a:pt x="273575" y="321856"/>
                                </a:lnTo>
                                <a:lnTo>
                                  <a:pt x="316904" y="297043"/>
                                </a:lnTo>
                                <a:lnTo>
                                  <a:pt x="362059" y="275672"/>
                                </a:lnTo>
                                <a:lnTo>
                                  <a:pt x="408852" y="257875"/>
                                </a:lnTo>
                                <a:lnTo>
                                  <a:pt x="455145" y="244162"/>
                                </a:lnTo>
                                <a:lnTo>
                                  <a:pt x="501616" y="234081"/>
                                </a:lnTo>
                                <a:lnTo>
                                  <a:pt x="548107" y="227552"/>
                                </a:lnTo>
                                <a:lnTo>
                                  <a:pt x="594460" y="224495"/>
                                </a:lnTo>
                                <a:lnTo>
                                  <a:pt x="640518" y="224829"/>
                                </a:lnTo>
                                <a:lnTo>
                                  <a:pt x="686123" y="228475"/>
                                </a:lnTo>
                                <a:lnTo>
                                  <a:pt x="731117" y="235352"/>
                                </a:lnTo>
                                <a:lnTo>
                                  <a:pt x="775342" y="245382"/>
                                </a:lnTo>
                                <a:lnTo>
                                  <a:pt x="818641" y="258482"/>
                                </a:lnTo>
                                <a:lnTo>
                                  <a:pt x="860855" y="274574"/>
                                </a:lnTo>
                                <a:lnTo>
                                  <a:pt x="901827" y="293578"/>
                                </a:lnTo>
                                <a:lnTo>
                                  <a:pt x="941400" y="315413"/>
                                </a:lnTo>
                                <a:lnTo>
                                  <a:pt x="979415" y="339999"/>
                                </a:lnTo>
                                <a:lnTo>
                                  <a:pt x="1015714" y="367257"/>
                                </a:lnTo>
                                <a:lnTo>
                                  <a:pt x="1050141" y="397106"/>
                                </a:lnTo>
                                <a:lnTo>
                                  <a:pt x="1082536" y="429466"/>
                                </a:lnTo>
                                <a:lnTo>
                                  <a:pt x="1112743" y="464257"/>
                                </a:lnTo>
                                <a:lnTo>
                                  <a:pt x="1140603" y="501399"/>
                                </a:lnTo>
                                <a:lnTo>
                                  <a:pt x="1165959" y="540813"/>
                                </a:lnTo>
                                <a:lnTo>
                                  <a:pt x="1188653" y="582417"/>
                                </a:lnTo>
                                <a:lnTo>
                                  <a:pt x="1208527" y="626133"/>
                                </a:lnTo>
                                <a:lnTo>
                                  <a:pt x="1225423" y="671880"/>
                                </a:lnTo>
                                <a:lnTo>
                                  <a:pt x="1238959" y="718759"/>
                                </a:lnTo>
                                <a:lnTo>
                                  <a:pt x="1248910" y="765821"/>
                                </a:lnTo>
                                <a:lnTo>
                                  <a:pt x="1255354" y="812905"/>
                                </a:lnTo>
                                <a:lnTo>
                                  <a:pt x="1258370" y="859852"/>
                                </a:lnTo>
                                <a:lnTo>
                                  <a:pt x="1258038" y="906500"/>
                                </a:lnTo>
                                <a:lnTo>
                                  <a:pt x="1254436" y="952691"/>
                                </a:lnTo>
                                <a:lnTo>
                                  <a:pt x="1247645" y="998264"/>
                                </a:lnTo>
                                <a:lnTo>
                                  <a:pt x="1237742" y="1043060"/>
                                </a:lnTo>
                                <a:lnTo>
                                  <a:pt x="1224806" y="1086919"/>
                                </a:lnTo>
                                <a:lnTo>
                                  <a:pt x="1208918" y="1129680"/>
                                </a:lnTo>
                                <a:lnTo>
                                  <a:pt x="1190156" y="1171183"/>
                                </a:lnTo>
                                <a:lnTo>
                                  <a:pt x="1168599" y="1211270"/>
                                </a:lnTo>
                                <a:lnTo>
                                  <a:pt x="1144325" y="1249779"/>
                                </a:lnTo>
                                <a:lnTo>
                                  <a:pt x="1117415" y="1286551"/>
                                </a:lnTo>
                                <a:lnTo>
                                  <a:pt x="1087948" y="1321425"/>
                                </a:lnTo>
                                <a:lnTo>
                                  <a:pt x="1056001" y="1354243"/>
                                </a:lnTo>
                                <a:lnTo>
                                  <a:pt x="1021655" y="1384844"/>
                                </a:lnTo>
                                <a:lnTo>
                                  <a:pt x="984988" y="1413068"/>
                                </a:lnTo>
                                <a:lnTo>
                                  <a:pt x="946080" y="1438755"/>
                                </a:lnTo>
                                <a:lnTo>
                                  <a:pt x="905009" y="1461745"/>
                                </a:lnTo>
                                <a:lnTo>
                                  <a:pt x="861855" y="1481879"/>
                                </a:lnTo>
                                <a:lnTo>
                                  <a:pt x="816697" y="1498996"/>
                                </a:lnTo>
                                <a:lnTo>
                                  <a:pt x="826018" y="1363847"/>
                                </a:lnTo>
                                <a:lnTo>
                                  <a:pt x="559621" y="1642831"/>
                                </a:lnTo>
                                <a:lnTo>
                                  <a:pt x="790624" y="1873402"/>
                                </a:lnTo>
                                <a:lnTo>
                                  <a:pt x="800197" y="1736081"/>
                                </a:lnTo>
                                <a:lnTo>
                                  <a:pt x="848101" y="1723874"/>
                                </a:lnTo>
                                <a:lnTo>
                                  <a:pt x="895086" y="1708979"/>
                                </a:lnTo>
                                <a:lnTo>
                                  <a:pt x="941049" y="1691454"/>
                                </a:lnTo>
                                <a:lnTo>
                                  <a:pt x="985888" y="1671355"/>
                                </a:lnTo>
                                <a:lnTo>
                                  <a:pt x="1029499" y="1648739"/>
                                </a:lnTo>
                                <a:lnTo>
                                  <a:pt x="1071781" y="1623663"/>
                                </a:lnTo>
                                <a:lnTo>
                                  <a:pt x="1112629" y="1596183"/>
                                </a:lnTo>
                                <a:lnTo>
                                  <a:pt x="1151942" y="1566357"/>
                                </a:lnTo>
                                <a:lnTo>
                                  <a:pt x="1189616" y="1534240"/>
                                </a:lnTo>
                                <a:lnTo>
                                  <a:pt x="1225549" y="1499890"/>
                                </a:lnTo>
                                <a:lnTo>
                                  <a:pt x="1258291" y="1464897"/>
                                </a:lnTo>
                                <a:lnTo>
                                  <a:pt x="1288776" y="1428577"/>
                                </a:lnTo>
                                <a:lnTo>
                                  <a:pt x="1317004" y="1391026"/>
                                </a:lnTo>
                                <a:lnTo>
                                  <a:pt x="1342977" y="1352337"/>
                                </a:lnTo>
                                <a:lnTo>
                                  <a:pt x="1366692" y="1312606"/>
                                </a:lnTo>
                                <a:lnTo>
                                  <a:pt x="1388151" y="1271926"/>
                                </a:lnTo>
                                <a:lnTo>
                                  <a:pt x="1407354" y="1230394"/>
                                </a:lnTo>
                                <a:lnTo>
                                  <a:pt x="1424300" y="1188103"/>
                                </a:lnTo>
                                <a:lnTo>
                                  <a:pt x="1438989" y="1145149"/>
                                </a:lnTo>
                                <a:lnTo>
                                  <a:pt x="1451421" y="1101625"/>
                                </a:lnTo>
                                <a:lnTo>
                                  <a:pt x="1461596" y="1057627"/>
                                </a:lnTo>
                                <a:lnTo>
                                  <a:pt x="1469515" y="1013250"/>
                                </a:lnTo>
                                <a:lnTo>
                                  <a:pt x="1475176" y="968587"/>
                                </a:lnTo>
                                <a:lnTo>
                                  <a:pt x="1478581" y="923735"/>
                                </a:lnTo>
                                <a:lnTo>
                                  <a:pt x="1479728" y="878786"/>
                                </a:lnTo>
                                <a:lnTo>
                                  <a:pt x="1478619" y="833837"/>
                                </a:lnTo>
                                <a:lnTo>
                                  <a:pt x="1475252" y="788982"/>
                                </a:lnTo>
                                <a:lnTo>
                                  <a:pt x="1469628" y="744315"/>
                                </a:lnTo>
                                <a:lnTo>
                                  <a:pt x="1461746" y="699932"/>
                                </a:lnTo>
                                <a:lnTo>
                                  <a:pt x="1451607" y="655926"/>
                                </a:lnTo>
                                <a:lnTo>
                                  <a:pt x="1439211" y="612393"/>
                                </a:lnTo>
                                <a:lnTo>
                                  <a:pt x="1424558" y="569428"/>
                                </a:lnTo>
                                <a:lnTo>
                                  <a:pt x="1407647" y="527124"/>
                                </a:lnTo>
                                <a:lnTo>
                                  <a:pt x="1388478" y="485578"/>
                                </a:lnTo>
                                <a:lnTo>
                                  <a:pt x="1367051" y="444882"/>
                                </a:lnTo>
                                <a:lnTo>
                                  <a:pt x="1343367" y="405133"/>
                                </a:lnTo>
                                <a:lnTo>
                                  <a:pt x="1317426" y="366425"/>
                                </a:lnTo>
                                <a:lnTo>
                                  <a:pt x="1289226" y="328852"/>
                                </a:lnTo>
                                <a:lnTo>
                                  <a:pt x="1258769" y="292509"/>
                                </a:lnTo>
                                <a:lnTo>
                                  <a:pt x="1226053" y="257491"/>
                                </a:lnTo>
                                <a:lnTo>
                                  <a:pt x="1191523" y="224323"/>
                                </a:lnTo>
                                <a:lnTo>
                                  <a:pt x="1155683" y="193441"/>
                                </a:lnTo>
                                <a:lnTo>
                                  <a:pt x="1118627" y="164844"/>
                                </a:lnTo>
                                <a:lnTo>
                                  <a:pt x="1080448" y="138534"/>
                                </a:lnTo>
                                <a:lnTo>
                                  <a:pt x="1041240" y="114509"/>
                                </a:lnTo>
                                <a:lnTo>
                                  <a:pt x="1001096" y="92770"/>
                                </a:lnTo>
                                <a:lnTo>
                                  <a:pt x="960110" y="73317"/>
                                </a:lnTo>
                                <a:lnTo>
                                  <a:pt x="918376" y="56151"/>
                                </a:lnTo>
                                <a:lnTo>
                                  <a:pt x="875986" y="41270"/>
                                </a:lnTo>
                                <a:lnTo>
                                  <a:pt x="833034" y="28676"/>
                                </a:lnTo>
                                <a:lnTo>
                                  <a:pt x="789614" y="18368"/>
                                </a:lnTo>
                                <a:lnTo>
                                  <a:pt x="745819" y="10346"/>
                                </a:lnTo>
                                <a:lnTo>
                                  <a:pt x="701743" y="4611"/>
                                </a:lnTo>
                                <a:lnTo>
                                  <a:pt x="657479" y="1162"/>
                                </a:lnTo>
                                <a:lnTo>
                                  <a:pt x="613121" y="0"/>
                                </a:lnTo>
                                <a:close/>
                              </a:path>
                            </a:pathLst>
                          </a:custGeom>
                          <a:solidFill>
                            <a:srgbClr val="4F81BC"/>
                          </a:solidFill>
                        </wps:spPr>
                        <wps:bodyPr wrap="square" lIns="0" tIns="0" rIns="0" bIns="0" rtlCol="0">
                          <a:prstTxWarp prst="textNoShape">
                            <a:avLst/>
                          </a:prstTxWarp>
                          <a:noAutofit/>
                        </wps:bodyPr>
                      </wps:wsp>
                      <wps:wsp>
                        <wps:cNvPr id="223" name="Graphic 223"/>
                        <wps:cNvSpPr/>
                        <wps:spPr>
                          <a:xfrm>
                            <a:off x="2023308" y="4717371"/>
                            <a:ext cx="1480185" cy="1873885"/>
                          </a:xfrm>
                          <a:custGeom>
                            <a:avLst/>
                            <a:gdLst/>
                            <a:ahLst/>
                            <a:cxnLst/>
                            <a:rect l="l" t="t" r="r" b="b"/>
                            <a:pathLst>
                              <a:path w="1480185" h="1873885">
                                <a:moveTo>
                                  <a:pt x="0" y="256980"/>
                                </a:moveTo>
                                <a:lnTo>
                                  <a:pt x="34554" y="223839"/>
                                </a:lnTo>
                                <a:lnTo>
                                  <a:pt x="70417" y="192984"/>
                                </a:lnTo>
                                <a:lnTo>
                                  <a:pt x="107494" y="164417"/>
                                </a:lnTo>
                                <a:lnTo>
                                  <a:pt x="145692" y="138137"/>
                                </a:lnTo>
                                <a:lnTo>
                                  <a:pt x="184918" y="114145"/>
                                </a:lnTo>
                                <a:lnTo>
                                  <a:pt x="225077" y="92439"/>
                                </a:lnTo>
                                <a:lnTo>
                                  <a:pt x="266078" y="73020"/>
                                </a:lnTo>
                                <a:lnTo>
                                  <a:pt x="307825" y="55889"/>
                                </a:lnTo>
                                <a:lnTo>
                                  <a:pt x="350226" y="41044"/>
                                </a:lnTo>
                                <a:lnTo>
                                  <a:pt x="393187" y="28487"/>
                                </a:lnTo>
                                <a:lnTo>
                                  <a:pt x="436614" y="18216"/>
                                </a:lnTo>
                                <a:lnTo>
                                  <a:pt x="480415" y="10232"/>
                                </a:lnTo>
                                <a:lnTo>
                                  <a:pt x="524495" y="4534"/>
                                </a:lnTo>
                                <a:lnTo>
                                  <a:pt x="568762" y="1124"/>
                                </a:lnTo>
                                <a:lnTo>
                                  <a:pt x="613121" y="0"/>
                                </a:lnTo>
                                <a:lnTo>
                                  <a:pt x="657479" y="1162"/>
                                </a:lnTo>
                                <a:lnTo>
                                  <a:pt x="701743" y="4611"/>
                                </a:lnTo>
                                <a:lnTo>
                                  <a:pt x="745819" y="10346"/>
                                </a:lnTo>
                                <a:lnTo>
                                  <a:pt x="789614" y="18368"/>
                                </a:lnTo>
                                <a:lnTo>
                                  <a:pt x="833034" y="28676"/>
                                </a:lnTo>
                                <a:lnTo>
                                  <a:pt x="875986" y="41270"/>
                                </a:lnTo>
                                <a:lnTo>
                                  <a:pt x="918376" y="56151"/>
                                </a:lnTo>
                                <a:lnTo>
                                  <a:pt x="960110" y="73317"/>
                                </a:lnTo>
                                <a:lnTo>
                                  <a:pt x="1001096" y="92770"/>
                                </a:lnTo>
                                <a:lnTo>
                                  <a:pt x="1041240" y="114509"/>
                                </a:lnTo>
                                <a:lnTo>
                                  <a:pt x="1080448" y="138534"/>
                                </a:lnTo>
                                <a:lnTo>
                                  <a:pt x="1118627" y="164844"/>
                                </a:lnTo>
                                <a:lnTo>
                                  <a:pt x="1155683" y="193441"/>
                                </a:lnTo>
                                <a:lnTo>
                                  <a:pt x="1191523" y="224323"/>
                                </a:lnTo>
                                <a:lnTo>
                                  <a:pt x="1226053" y="257491"/>
                                </a:lnTo>
                                <a:lnTo>
                                  <a:pt x="1258769" y="292509"/>
                                </a:lnTo>
                                <a:lnTo>
                                  <a:pt x="1289226" y="328852"/>
                                </a:lnTo>
                                <a:lnTo>
                                  <a:pt x="1317426" y="366425"/>
                                </a:lnTo>
                                <a:lnTo>
                                  <a:pt x="1343367" y="405133"/>
                                </a:lnTo>
                                <a:lnTo>
                                  <a:pt x="1367051" y="444882"/>
                                </a:lnTo>
                                <a:lnTo>
                                  <a:pt x="1388478" y="485578"/>
                                </a:lnTo>
                                <a:lnTo>
                                  <a:pt x="1407647" y="527124"/>
                                </a:lnTo>
                                <a:lnTo>
                                  <a:pt x="1424558" y="569428"/>
                                </a:lnTo>
                                <a:lnTo>
                                  <a:pt x="1439211" y="612393"/>
                                </a:lnTo>
                                <a:lnTo>
                                  <a:pt x="1451607" y="655926"/>
                                </a:lnTo>
                                <a:lnTo>
                                  <a:pt x="1461746" y="699932"/>
                                </a:lnTo>
                                <a:lnTo>
                                  <a:pt x="1469628" y="744315"/>
                                </a:lnTo>
                                <a:lnTo>
                                  <a:pt x="1475252" y="788982"/>
                                </a:lnTo>
                                <a:lnTo>
                                  <a:pt x="1478619" y="833837"/>
                                </a:lnTo>
                                <a:lnTo>
                                  <a:pt x="1479728" y="878786"/>
                                </a:lnTo>
                                <a:lnTo>
                                  <a:pt x="1478581" y="923735"/>
                                </a:lnTo>
                                <a:lnTo>
                                  <a:pt x="1475176" y="968587"/>
                                </a:lnTo>
                                <a:lnTo>
                                  <a:pt x="1469515" y="1013250"/>
                                </a:lnTo>
                                <a:lnTo>
                                  <a:pt x="1461596" y="1057627"/>
                                </a:lnTo>
                                <a:lnTo>
                                  <a:pt x="1451421" y="1101625"/>
                                </a:lnTo>
                                <a:lnTo>
                                  <a:pt x="1438989" y="1145149"/>
                                </a:lnTo>
                                <a:lnTo>
                                  <a:pt x="1424300" y="1188103"/>
                                </a:lnTo>
                                <a:lnTo>
                                  <a:pt x="1407354" y="1230394"/>
                                </a:lnTo>
                                <a:lnTo>
                                  <a:pt x="1388151" y="1271926"/>
                                </a:lnTo>
                                <a:lnTo>
                                  <a:pt x="1366692" y="1312606"/>
                                </a:lnTo>
                                <a:lnTo>
                                  <a:pt x="1342977" y="1352337"/>
                                </a:lnTo>
                                <a:lnTo>
                                  <a:pt x="1317004" y="1391026"/>
                                </a:lnTo>
                                <a:lnTo>
                                  <a:pt x="1288776" y="1428577"/>
                                </a:lnTo>
                                <a:lnTo>
                                  <a:pt x="1258291" y="1464897"/>
                                </a:lnTo>
                                <a:lnTo>
                                  <a:pt x="1225549" y="1499890"/>
                                </a:lnTo>
                                <a:lnTo>
                                  <a:pt x="1189616" y="1534240"/>
                                </a:lnTo>
                                <a:lnTo>
                                  <a:pt x="1151942" y="1566357"/>
                                </a:lnTo>
                                <a:lnTo>
                                  <a:pt x="1112629" y="1596183"/>
                                </a:lnTo>
                                <a:lnTo>
                                  <a:pt x="1071781" y="1623663"/>
                                </a:lnTo>
                                <a:lnTo>
                                  <a:pt x="1029499" y="1648739"/>
                                </a:lnTo>
                                <a:lnTo>
                                  <a:pt x="985888" y="1671355"/>
                                </a:lnTo>
                                <a:lnTo>
                                  <a:pt x="941049" y="1691454"/>
                                </a:lnTo>
                                <a:lnTo>
                                  <a:pt x="895086" y="1708979"/>
                                </a:lnTo>
                                <a:lnTo>
                                  <a:pt x="848101" y="1723874"/>
                                </a:lnTo>
                                <a:lnTo>
                                  <a:pt x="800197" y="1736081"/>
                                </a:lnTo>
                                <a:lnTo>
                                  <a:pt x="790624" y="1873402"/>
                                </a:lnTo>
                                <a:lnTo>
                                  <a:pt x="559621" y="1642831"/>
                                </a:lnTo>
                                <a:lnTo>
                                  <a:pt x="826018" y="1363847"/>
                                </a:lnTo>
                                <a:lnTo>
                                  <a:pt x="816697" y="1498996"/>
                                </a:lnTo>
                                <a:lnTo>
                                  <a:pt x="861855" y="1481879"/>
                                </a:lnTo>
                                <a:lnTo>
                                  <a:pt x="905009" y="1461745"/>
                                </a:lnTo>
                                <a:lnTo>
                                  <a:pt x="946080" y="1438755"/>
                                </a:lnTo>
                                <a:lnTo>
                                  <a:pt x="984988" y="1413068"/>
                                </a:lnTo>
                                <a:lnTo>
                                  <a:pt x="1021655" y="1384844"/>
                                </a:lnTo>
                                <a:lnTo>
                                  <a:pt x="1056001" y="1354243"/>
                                </a:lnTo>
                                <a:lnTo>
                                  <a:pt x="1087948" y="1321425"/>
                                </a:lnTo>
                                <a:lnTo>
                                  <a:pt x="1117415" y="1286551"/>
                                </a:lnTo>
                                <a:lnTo>
                                  <a:pt x="1144325" y="1249779"/>
                                </a:lnTo>
                                <a:lnTo>
                                  <a:pt x="1168599" y="1211270"/>
                                </a:lnTo>
                                <a:lnTo>
                                  <a:pt x="1190156" y="1171183"/>
                                </a:lnTo>
                                <a:lnTo>
                                  <a:pt x="1208918" y="1129680"/>
                                </a:lnTo>
                                <a:lnTo>
                                  <a:pt x="1224806" y="1086919"/>
                                </a:lnTo>
                                <a:lnTo>
                                  <a:pt x="1237742" y="1043060"/>
                                </a:lnTo>
                                <a:lnTo>
                                  <a:pt x="1247645" y="998264"/>
                                </a:lnTo>
                                <a:lnTo>
                                  <a:pt x="1254436" y="952691"/>
                                </a:lnTo>
                                <a:lnTo>
                                  <a:pt x="1258038" y="906500"/>
                                </a:lnTo>
                                <a:lnTo>
                                  <a:pt x="1258370" y="859852"/>
                                </a:lnTo>
                                <a:lnTo>
                                  <a:pt x="1255354" y="812905"/>
                                </a:lnTo>
                                <a:lnTo>
                                  <a:pt x="1248910" y="765821"/>
                                </a:lnTo>
                                <a:lnTo>
                                  <a:pt x="1238959" y="718759"/>
                                </a:lnTo>
                                <a:lnTo>
                                  <a:pt x="1225423" y="671880"/>
                                </a:lnTo>
                                <a:lnTo>
                                  <a:pt x="1208527" y="626133"/>
                                </a:lnTo>
                                <a:lnTo>
                                  <a:pt x="1188653" y="582417"/>
                                </a:lnTo>
                                <a:lnTo>
                                  <a:pt x="1165959" y="540813"/>
                                </a:lnTo>
                                <a:lnTo>
                                  <a:pt x="1140603" y="501399"/>
                                </a:lnTo>
                                <a:lnTo>
                                  <a:pt x="1112743" y="464257"/>
                                </a:lnTo>
                                <a:lnTo>
                                  <a:pt x="1082536" y="429466"/>
                                </a:lnTo>
                                <a:lnTo>
                                  <a:pt x="1050141" y="397106"/>
                                </a:lnTo>
                                <a:lnTo>
                                  <a:pt x="1015714" y="367257"/>
                                </a:lnTo>
                                <a:lnTo>
                                  <a:pt x="979415" y="339999"/>
                                </a:lnTo>
                                <a:lnTo>
                                  <a:pt x="941400" y="315413"/>
                                </a:lnTo>
                                <a:lnTo>
                                  <a:pt x="901827" y="293578"/>
                                </a:lnTo>
                                <a:lnTo>
                                  <a:pt x="860855" y="274574"/>
                                </a:lnTo>
                                <a:lnTo>
                                  <a:pt x="818641" y="258482"/>
                                </a:lnTo>
                                <a:lnTo>
                                  <a:pt x="775342" y="245382"/>
                                </a:lnTo>
                                <a:lnTo>
                                  <a:pt x="731117" y="235352"/>
                                </a:lnTo>
                                <a:lnTo>
                                  <a:pt x="686123" y="228475"/>
                                </a:lnTo>
                                <a:lnTo>
                                  <a:pt x="640518" y="224829"/>
                                </a:lnTo>
                                <a:lnTo>
                                  <a:pt x="594460" y="224495"/>
                                </a:lnTo>
                                <a:lnTo>
                                  <a:pt x="548107" y="227552"/>
                                </a:lnTo>
                                <a:lnTo>
                                  <a:pt x="501616" y="234081"/>
                                </a:lnTo>
                                <a:lnTo>
                                  <a:pt x="455145" y="244162"/>
                                </a:lnTo>
                                <a:lnTo>
                                  <a:pt x="408852" y="257875"/>
                                </a:lnTo>
                                <a:lnTo>
                                  <a:pt x="362059" y="275672"/>
                                </a:lnTo>
                                <a:lnTo>
                                  <a:pt x="316904" y="297043"/>
                                </a:lnTo>
                                <a:lnTo>
                                  <a:pt x="273575" y="321856"/>
                                </a:lnTo>
                                <a:lnTo>
                                  <a:pt x="232262" y="349980"/>
                                </a:lnTo>
                                <a:lnTo>
                                  <a:pt x="193153" y="381283"/>
                                </a:lnTo>
                                <a:lnTo>
                                  <a:pt x="156437" y="415633"/>
                                </a:lnTo>
                                <a:lnTo>
                                  <a:pt x="0" y="256980"/>
                                </a:lnTo>
                                <a:close/>
                              </a:path>
                            </a:pathLst>
                          </a:custGeom>
                          <a:ln w="2583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22" cstate="print"/>
                          <a:stretch>
                            <a:fillRect/>
                          </a:stretch>
                        </pic:blipFill>
                        <pic:spPr>
                          <a:xfrm>
                            <a:off x="2441859" y="5436387"/>
                            <a:ext cx="383913" cy="354095"/>
                          </a:xfrm>
                          <a:prstGeom prst="rect">
                            <a:avLst/>
                          </a:prstGeom>
                        </pic:spPr>
                      </pic:pic>
                      <wps:wsp>
                        <wps:cNvPr id="225" name="Graphic 225"/>
                        <wps:cNvSpPr/>
                        <wps:spPr>
                          <a:xfrm>
                            <a:off x="1209701" y="5892846"/>
                            <a:ext cx="1479550" cy="1875155"/>
                          </a:xfrm>
                          <a:custGeom>
                            <a:avLst/>
                            <a:gdLst/>
                            <a:ahLst/>
                            <a:cxnLst/>
                            <a:rect l="l" t="t" r="r" b="b"/>
                            <a:pathLst>
                              <a:path w="1479550" h="1875155">
                                <a:moveTo>
                                  <a:pt x="868194" y="0"/>
                                </a:moveTo>
                                <a:lnTo>
                                  <a:pt x="822426" y="1097"/>
                                </a:lnTo>
                                <a:lnTo>
                                  <a:pt x="777082" y="4635"/>
                                </a:lnTo>
                                <a:lnTo>
                                  <a:pt x="732241" y="10562"/>
                                </a:lnTo>
                                <a:lnTo>
                                  <a:pt x="687981" y="18828"/>
                                </a:lnTo>
                                <a:lnTo>
                                  <a:pt x="644381" y="29382"/>
                                </a:lnTo>
                                <a:lnTo>
                                  <a:pt x="601520" y="42171"/>
                                </a:lnTo>
                                <a:lnTo>
                                  <a:pt x="559476" y="57147"/>
                                </a:lnTo>
                                <a:lnTo>
                                  <a:pt x="518329" y="74256"/>
                                </a:lnTo>
                                <a:lnTo>
                                  <a:pt x="478157" y="93450"/>
                                </a:lnTo>
                                <a:lnTo>
                                  <a:pt x="439039" y="114676"/>
                                </a:lnTo>
                                <a:lnTo>
                                  <a:pt x="401054" y="137883"/>
                                </a:lnTo>
                                <a:lnTo>
                                  <a:pt x="364279" y="163021"/>
                                </a:lnTo>
                                <a:lnTo>
                                  <a:pt x="328795" y="190038"/>
                                </a:lnTo>
                                <a:lnTo>
                                  <a:pt x="294679" y="218885"/>
                                </a:lnTo>
                                <a:lnTo>
                                  <a:pt x="262011" y="249508"/>
                                </a:lnTo>
                                <a:lnTo>
                                  <a:pt x="230869" y="281859"/>
                                </a:lnTo>
                                <a:lnTo>
                                  <a:pt x="201332" y="315885"/>
                                </a:lnTo>
                                <a:lnTo>
                                  <a:pt x="173479" y="351536"/>
                                </a:lnTo>
                                <a:lnTo>
                                  <a:pt x="147388" y="388760"/>
                                </a:lnTo>
                                <a:lnTo>
                                  <a:pt x="123139" y="427507"/>
                                </a:lnTo>
                                <a:lnTo>
                                  <a:pt x="100809" y="467726"/>
                                </a:lnTo>
                                <a:lnTo>
                                  <a:pt x="80478" y="509366"/>
                                </a:lnTo>
                                <a:lnTo>
                                  <a:pt x="62224" y="552376"/>
                                </a:lnTo>
                                <a:lnTo>
                                  <a:pt x="46126" y="596704"/>
                                </a:lnTo>
                                <a:lnTo>
                                  <a:pt x="32264" y="642300"/>
                                </a:lnTo>
                                <a:lnTo>
                                  <a:pt x="20714" y="689113"/>
                                </a:lnTo>
                                <a:lnTo>
                                  <a:pt x="11680" y="736488"/>
                                </a:lnTo>
                                <a:lnTo>
                                  <a:pt x="5249" y="783753"/>
                                </a:lnTo>
                                <a:lnTo>
                                  <a:pt x="1372" y="830828"/>
                                </a:lnTo>
                                <a:lnTo>
                                  <a:pt x="0" y="877632"/>
                                </a:lnTo>
                                <a:lnTo>
                                  <a:pt x="1080" y="924086"/>
                                </a:lnTo>
                                <a:lnTo>
                                  <a:pt x="4565" y="970109"/>
                                </a:lnTo>
                                <a:lnTo>
                                  <a:pt x="10403" y="1015622"/>
                                </a:lnTo>
                                <a:lnTo>
                                  <a:pt x="18543" y="1060545"/>
                                </a:lnTo>
                                <a:lnTo>
                                  <a:pt x="28937" y="1104798"/>
                                </a:lnTo>
                                <a:lnTo>
                                  <a:pt x="41534" y="1148301"/>
                                </a:lnTo>
                                <a:lnTo>
                                  <a:pt x="56284" y="1190974"/>
                                </a:lnTo>
                                <a:lnTo>
                                  <a:pt x="73136" y="1232738"/>
                                </a:lnTo>
                                <a:lnTo>
                                  <a:pt x="92041" y="1273511"/>
                                </a:lnTo>
                                <a:lnTo>
                                  <a:pt x="112948" y="1313215"/>
                                </a:lnTo>
                                <a:lnTo>
                                  <a:pt x="135806" y="1351768"/>
                                </a:lnTo>
                                <a:lnTo>
                                  <a:pt x="160567" y="1389093"/>
                                </a:lnTo>
                                <a:lnTo>
                                  <a:pt x="187180" y="1425108"/>
                                </a:lnTo>
                                <a:lnTo>
                                  <a:pt x="215594" y="1459733"/>
                                </a:lnTo>
                                <a:lnTo>
                                  <a:pt x="245760" y="1492889"/>
                                </a:lnTo>
                                <a:lnTo>
                                  <a:pt x="277627" y="1524496"/>
                                </a:lnTo>
                                <a:lnTo>
                                  <a:pt x="311145" y="1554474"/>
                                </a:lnTo>
                                <a:lnTo>
                                  <a:pt x="346264" y="1582742"/>
                                </a:lnTo>
                                <a:lnTo>
                                  <a:pt x="382934" y="1609221"/>
                                </a:lnTo>
                                <a:lnTo>
                                  <a:pt x="421105" y="1633832"/>
                                </a:lnTo>
                                <a:lnTo>
                                  <a:pt x="460726" y="1656493"/>
                                </a:lnTo>
                                <a:lnTo>
                                  <a:pt x="501747" y="1677125"/>
                                </a:lnTo>
                                <a:lnTo>
                                  <a:pt x="544119" y="1695649"/>
                                </a:lnTo>
                                <a:lnTo>
                                  <a:pt x="587791" y="1711984"/>
                                </a:lnTo>
                                <a:lnTo>
                                  <a:pt x="632712" y="1726051"/>
                                </a:lnTo>
                                <a:lnTo>
                                  <a:pt x="678833" y="1737768"/>
                                </a:lnTo>
                                <a:lnTo>
                                  <a:pt x="688406" y="1875038"/>
                                </a:lnTo>
                                <a:lnTo>
                                  <a:pt x="919661" y="1644480"/>
                                </a:lnTo>
                                <a:lnTo>
                                  <a:pt x="652886" y="1365496"/>
                                </a:lnTo>
                                <a:lnTo>
                                  <a:pt x="662333" y="1500645"/>
                                </a:lnTo>
                                <a:lnTo>
                                  <a:pt x="615550" y="1482728"/>
                                </a:lnTo>
                                <a:lnTo>
                                  <a:pt x="570418" y="1461253"/>
                                </a:lnTo>
                                <a:lnTo>
                                  <a:pt x="527120" y="1436344"/>
                                </a:lnTo>
                                <a:lnTo>
                                  <a:pt x="485836" y="1408123"/>
                                </a:lnTo>
                                <a:lnTo>
                                  <a:pt x="446750" y="1376716"/>
                                </a:lnTo>
                                <a:lnTo>
                                  <a:pt x="410044" y="1342247"/>
                                </a:lnTo>
                                <a:lnTo>
                                  <a:pt x="377288" y="1306386"/>
                                </a:lnTo>
                                <a:lnTo>
                                  <a:pt x="347655" y="1268739"/>
                                </a:lnTo>
                                <a:lnTo>
                                  <a:pt x="321145" y="1229485"/>
                                </a:lnTo>
                                <a:lnTo>
                                  <a:pt x="297757" y="1188802"/>
                                </a:lnTo>
                                <a:lnTo>
                                  <a:pt x="277492" y="1146869"/>
                                </a:lnTo>
                                <a:lnTo>
                                  <a:pt x="260349" y="1103866"/>
                                </a:lnTo>
                                <a:lnTo>
                                  <a:pt x="246329" y="1059970"/>
                                </a:lnTo>
                                <a:lnTo>
                                  <a:pt x="235432" y="1015362"/>
                                </a:lnTo>
                                <a:lnTo>
                                  <a:pt x="227656" y="970219"/>
                                </a:lnTo>
                                <a:lnTo>
                                  <a:pt x="223003" y="924721"/>
                                </a:lnTo>
                                <a:lnTo>
                                  <a:pt x="221472" y="879046"/>
                                </a:lnTo>
                                <a:lnTo>
                                  <a:pt x="223063" y="833374"/>
                                </a:lnTo>
                                <a:lnTo>
                                  <a:pt x="227776" y="787883"/>
                                </a:lnTo>
                                <a:lnTo>
                                  <a:pt x="235611" y="742752"/>
                                </a:lnTo>
                                <a:lnTo>
                                  <a:pt x="246568" y="698160"/>
                                </a:lnTo>
                                <a:lnTo>
                                  <a:pt x="260647" y="654286"/>
                                </a:lnTo>
                                <a:lnTo>
                                  <a:pt x="277848" y="611308"/>
                                </a:lnTo>
                                <a:lnTo>
                                  <a:pt x="298170" y="569406"/>
                                </a:lnTo>
                                <a:lnTo>
                                  <a:pt x="321613" y="528759"/>
                                </a:lnTo>
                                <a:lnTo>
                                  <a:pt x="348179" y="489545"/>
                                </a:lnTo>
                                <a:lnTo>
                                  <a:pt x="377865" y="451943"/>
                                </a:lnTo>
                                <a:lnTo>
                                  <a:pt x="410673" y="416132"/>
                                </a:lnTo>
                                <a:lnTo>
                                  <a:pt x="445965" y="382863"/>
                                </a:lnTo>
                                <a:lnTo>
                                  <a:pt x="483020" y="352765"/>
                                </a:lnTo>
                                <a:lnTo>
                                  <a:pt x="521661" y="325838"/>
                                </a:lnTo>
                                <a:lnTo>
                                  <a:pt x="561713" y="302083"/>
                                </a:lnTo>
                                <a:lnTo>
                                  <a:pt x="602998" y="281500"/>
                                </a:lnTo>
                                <a:lnTo>
                                  <a:pt x="645341" y="264087"/>
                                </a:lnTo>
                                <a:lnTo>
                                  <a:pt x="688565" y="249846"/>
                                </a:lnTo>
                                <a:lnTo>
                                  <a:pt x="732493" y="238775"/>
                                </a:lnTo>
                                <a:lnTo>
                                  <a:pt x="776950" y="230875"/>
                                </a:lnTo>
                                <a:lnTo>
                                  <a:pt x="821759" y="226145"/>
                                </a:lnTo>
                                <a:lnTo>
                                  <a:pt x="866744" y="224586"/>
                                </a:lnTo>
                                <a:lnTo>
                                  <a:pt x="911727" y="226198"/>
                                </a:lnTo>
                                <a:lnTo>
                                  <a:pt x="956534" y="230979"/>
                                </a:lnTo>
                                <a:lnTo>
                                  <a:pt x="1000987" y="238930"/>
                                </a:lnTo>
                                <a:lnTo>
                                  <a:pt x="1044910" y="250052"/>
                                </a:lnTo>
                                <a:lnTo>
                                  <a:pt x="1088127" y="264342"/>
                                </a:lnTo>
                                <a:lnTo>
                                  <a:pt x="1130461" y="281803"/>
                                </a:lnTo>
                                <a:lnTo>
                                  <a:pt x="1171736" y="302433"/>
                                </a:lnTo>
                                <a:lnTo>
                                  <a:pt x="1211776" y="326232"/>
                                </a:lnTo>
                                <a:lnTo>
                                  <a:pt x="1250404" y="353200"/>
                                </a:lnTo>
                                <a:lnTo>
                                  <a:pt x="1287444" y="383337"/>
                                </a:lnTo>
                                <a:lnTo>
                                  <a:pt x="1322719" y="416643"/>
                                </a:lnTo>
                                <a:lnTo>
                                  <a:pt x="1479157" y="257990"/>
                                </a:lnTo>
                                <a:lnTo>
                                  <a:pt x="1443257" y="223560"/>
                                </a:lnTo>
                                <a:lnTo>
                                  <a:pt x="1405610" y="191358"/>
                                </a:lnTo>
                                <a:lnTo>
                                  <a:pt x="1366319" y="161443"/>
                                </a:lnTo>
                                <a:lnTo>
                                  <a:pt x="1325486" y="133874"/>
                                </a:lnTo>
                                <a:lnTo>
                                  <a:pt x="1283217" y="108710"/>
                                </a:lnTo>
                                <a:lnTo>
                                  <a:pt x="1239613" y="86011"/>
                                </a:lnTo>
                                <a:lnTo>
                                  <a:pt x="1194779" y="65834"/>
                                </a:lnTo>
                                <a:lnTo>
                                  <a:pt x="1148818" y="48239"/>
                                </a:lnTo>
                                <a:lnTo>
                                  <a:pt x="1101834" y="33286"/>
                                </a:lnTo>
                                <a:lnTo>
                                  <a:pt x="1053930" y="21033"/>
                                </a:lnTo>
                                <a:lnTo>
                                  <a:pt x="1007254" y="11859"/>
                                </a:lnTo>
                                <a:lnTo>
                                  <a:pt x="960686" y="5329"/>
                                </a:lnTo>
                                <a:lnTo>
                                  <a:pt x="914307" y="1393"/>
                                </a:lnTo>
                                <a:lnTo>
                                  <a:pt x="868194" y="0"/>
                                </a:lnTo>
                                <a:close/>
                              </a:path>
                            </a:pathLst>
                          </a:custGeom>
                          <a:solidFill>
                            <a:srgbClr val="4F81BC"/>
                          </a:solidFill>
                        </wps:spPr>
                        <wps:bodyPr wrap="square" lIns="0" tIns="0" rIns="0" bIns="0" rtlCol="0">
                          <a:prstTxWarp prst="textNoShape">
                            <a:avLst/>
                          </a:prstTxWarp>
                          <a:noAutofit/>
                        </wps:bodyPr>
                      </wps:wsp>
                      <wps:wsp>
                        <wps:cNvPr id="226" name="Graphic 226"/>
                        <wps:cNvSpPr/>
                        <wps:spPr>
                          <a:xfrm>
                            <a:off x="1209701" y="5892846"/>
                            <a:ext cx="1479550" cy="1875155"/>
                          </a:xfrm>
                          <a:custGeom>
                            <a:avLst/>
                            <a:gdLst/>
                            <a:ahLst/>
                            <a:cxnLst/>
                            <a:rect l="l" t="t" r="r" b="b"/>
                            <a:pathLst>
                              <a:path w="1479550" h="1875155">
                                <a:moveTo>
                                  <a:pt x="1479157" y="257990"/>
                                </a:moveTo>
                                <a:lnTo>
                                  <a:pt x="1322719" y="416643"/>
                                </a:lnTo>
                                <a:lnTo>
                                  <a:pt x="1287444" y="383337"/>
                                </a:lnTo>
                                <a:lnTo>
                                  <a:pt x="1250404" y="353200"/>
                                </a:lnTo>
                                <a:lnTo>
                                  <a:pt x="1211776" y="326232"/>
                                </a:lnTo>
                                <a:lnTo>
                                  <a:pt x="1171736" y="302433"/>
                                </a:lnTo>
                                <a:lnTo>
                                  <a:pt x="1130461" y="281803"/>
                                </a:lnTo>
                                <a:lnTo>
                                  <a:pt x="1088127" y="264342"/>
                                </a:lnTo>
                                <a:lnTo>
                                  <a:pt x="1044910" y="250052"/>
                                </a:lnTo>
                                <a:lnTo>
                                  <a:pt x="1000987" y="238930"/>
                                </a:lnTo>
                                <a:lnTo>
                                  <a:pt x="956534" y="230979"/>
                                </a:lnTo>
                                <a:lnTo>
                                  <a:pt x="911727" y="226198"/>
                                </a:lnTo>
                                <a:lnTo>
                                  <a:pt x="866744" y="224586"/>
                                </a:lnTo>
                                <a:lnTo>
                                  <a:pt x="821759" y="226145"/>
                                </a:lnTo>
                                <a:lnTo>
                                  <a:pt x="776950" y="230875"/>
                                </a:lnTo>
                                <a:lnTo>
                                  <a:pt x="732493" y="238775"/>
                                </a:lnTo>
                                <a:lnTo>
                                  <a:pt x="688565" y="249846"/>
                                </a:lnTo>
                                <a:lnTo>
                                  <a:pt x="645341" y="264087"/>
                                </a:lnTo>
                                <a:lnTo>
                                  <a:pt x="602998" y="281500"/>
                                </a:lnTo>
                                <a:lnTo>
                                  <a:pt x="561713" y="302083"/>
                                </a:lnTo>
                                <a:lnTo>
                                  <a:pt x="521661" y="325838"/>
                                </a:lnTo>
                                <a:lnTo>
                                  <a:pt x="483020" y="352765"/>
                                </a:lnTo>
                                <a:lnTo>
                                  <a:pt x="445965" y="382863"/>
                                </a:lnTo>
                                <a:lnTo>
                                  <a:pt x="410673" y="416132"/>
                                </a:lnTo>
                                <a:lnTo>
                                  <a:pt x="377865" y="451943"/>
                                </a:lnTo>
                                <a:lnTo>
                                  <a:pt x="348179" y="489545"/>
                                </a:lnTo>
                                <a:lnTo>
                                  <a:pt x="321613" y="528759"/>
                                </a:lnTo>
                                <a:lnTo>
                                  <a:pt x="298170" y="569406"/>
                                </a:lnTo>
                                <a:lnTo>
                                  <a:pt x="277848" y="611308"/>
                                </a:lnTo>
                                <a:lnTo>
                                  <a:pt x="260647" y="654286"/>
                                </a:lnTo>
                                <a:lnTo>
                                  <a:pt x="246568" y="698160"/>
                                </a:lnTo>
                                <a:lnTo>
                                  <a:pt x="235611" y="742752"/>
                                </a:lnTo>
                                <a:lnTo>
                                  <a:pt x="227776" y="787883"/>
                                </a:lnTo>
                                <a:lnTo>
                                  <a:pt x="223063" y="833374"/>
                                </a:lnTo>
                                <a:lnTo>
                                  <a:pt x="221472" y="879046"/>
                                </a:lnTo>
                                <a:lnTo>
                                  <a:pt x="223003" y="924721"/>
                                </a:lnTo>
                                <a:lnTo>
                                  <a:pt x="227656" y="970219"/>
                                </a:lnTo>
                                <a:lnTo>
                                  <a:pt x="235432" y="1015362"/>
                                </a:lnTo>
                                <a:lnTo>
                                  <a:pt x="246329" y="1059970"/>
                                </a:lnTo>
                                <a:lnTo>
                                  <a:pt x="260349" y="1103866"/>
                                </a:lnTo>
                                <a:lnTo>
                                  <a:pt x="277492" y="1146869"/>
                                </a:lnTo>
                                <a:lnTo>
                                  <a:pt x="297757" y="1188802"/>
                                </a:lnTo>
                                <a:lnTo>
                                  <a:pt x="321145" y="1229485"/>
                                </a:lnTo>
                                <a:lnTo>
                                  <a:pt x="347655" y="1268739"/>
                                </a:lnTo>
                                <a:lnTo>
                                  <a:pt x="377288" y="1306386"/>
                                </a:lnTo>
                                <a:lnTo>
                                  <a:pt x="410044" y="1342247"/>
                                </a:lnTo>
                                <a:lnTo>
                                  <a:pt x="446750" y="1376716"/>
                                </a:lnTo>
                                <a:lnTo>
                                  <a:pt x="485836" y="1408123"/>
                                </a:lnTo>
                                <a:lnTo>
                                  <a:pt x="527120" y="1436344"/>
                                </a:lnTo>
                                <a:lnTo>
                                  <a:pt x="570418" y="1461253"/>
                                </a:lnTo>
                                <a:lnTo>
                                  <a:pt x="615550" y="1482728"/>
                                </a:lnTo>
                                <a:lnTo>
                                  <a:pt x="662333" y="1500645"/>
                                </a:lnTo>
                                <a:lnTo>
                                  <a:pt x="652886" y="1365496"/>
                                </a:lnTo>
                                <a:lnTo>
                                  <a:pt x="919661" y="1644480"/>
                                </a:lnTo>
                                <a:lnTo>
                                  <a:pt x="688406" y="1875038"/>
                                </a:lnTo>
                                <a:lnTo>
                                  <a:pt x="678833" y="1737768"/>
                                </a:lnTo>
                                <a:lnTo>
                                  <a:pt x="632712" y="1726051"/>
                                </a:lnTo>
                                <a:lnTo>
                                  <a:pt x="587791" y="1711984"/>
                                </a:lnTo>
                                <a:lnTo>
                                  <a:pt x="544119" y="1695649"/>
                                </a:lnTo>
                                <a:lnTo>
                                  <a:pt x="501747" y="1677125"/>
                                </a:lnTo>
                                <a:lnTo>
                                  <a:pt x="460726" y="1656493"/>
                                </a:lnTo>
                                <a:lnTo>
                                  <a:pt x="421105" y="1633832"/>
                                </a:lnTo>
                                <a:lnTo>
                                  <a:pt x="382934" y="1609221"/>
                                </a:lnTo>
                                <a:lnTo>
                                  <a:pt x="346264" y="1582742"/>
                                </a:lnTo>
                                <a:lnTo>
                                  <a:pt x="311145" y="1554474"/>
                                </a:lnTo>
                                <a:lnTo>
                                  <a:pt x="277627" y="1524496"/>
                                </a:lnTo>
                                <a:lnTo>
                                  <a:pt x="245760" y="1492889"/>
                                </a:lnTo>
                                <a:lnTo>
                                  <a:pt x="215594" y="1459733"/>
                                </a:lnTo>
                                <a:lnTo>
                                  <a:pt x="187180" y="1425108"/>
                                </a:lnTo>
                                <a:lnTo>
                                  <a:pt x="160567" y="1389093"/>
                                </a:lnTo>
                                <a:lnTo>
                                  <a:pt x="135806" y="1351768"/>
                                </a:lnTo>
                                <a:lnTo>
                                  <a:pt x="112948" y="1313215"/>
                                </a:lnTo>
                                <a:lnTo>
                                  <a:pt x="92041" y="1273511"/>
                                </a:lnTo>
                                <a:lnTo>
                                  <a:pt x="73136" y="1232738"/>
                                </a:lnTo>
                                <a:lnTo>
                                  <a:pt x="56284" y="1190974"/>
                                </a:lnTo>
                                <a:lnTo>
                                  <a:pt x="41534" y="1148301"/>
                                </a:lnTo>
                                <a:lnTo>
                                  <a:pt x="28937" y="1104798"/>
                                </a:lnTo>
                                <a:lnTo>
                                  <a:pt x="18543" y="1060545"/>
                                </a:lnTo>
                                <a:lnTo>
                                  <a:pt x="10403" y="1015622"/>
                                </a:lnTo>
                                <a:lnTo>
                                  <a:pt x="4565" y="970109"/>
                                </a:lnTo>
                                <a:lnTo>
                                  <a:pt x="1080" y="924086"/>
                                </a:lnTo>
                                <a:lnTo>
                                  <a:pt x="0" y="877632"/>
                                </a:lnTo>
                                <a:lnTo>
                                  <a:pt x="1372" y="830828"/>
                                </a:lnTo>
                                <a:lnTo>
                                  <a:pt x="5249" y="783753"/>
                                </a:lnTo>
                                <a:lnTo>
                                  <a:pt x="11680" y="736488"/>
                                </a:lnTo>
                                <a:lnTo>
                                  <a:pt x="20714" y="689113"/>
                                </a:lnTo>
                                <a:lnTo>
                                  <a:pt x="32264" y="642300"/>
                                </a:lnTo>
                                <a:lnTo>
                                  <a:pt x="46126" y="596704"/>
                                </a:lnTo>
                                <a:lnTo>
                                  <a:pt x="62224" y="552376"/>
                                </a:lnTo>
                                <a:lnTo>
                                  <a:pt x="80478" y="509366"/>
                                </a:lnTo>
                                <a:lnTo>
                                  <a:pt x="100809" y="467726"/>
                                </a:lnTo>
                                <a:lnTo>
                                  <a:pt x="123139" y="427507"/>
                                </a:lnTo>
                                <a:lnTo>
                                  <a:pt x="147388" y="388760"/>
                                </a:lnTo>
                                <a:lnTo>
                                  <a:pt x="173479" y="351536"/>
                                </a:lnTo>
                                <a:lnTo>
                                  <a:pt x="201332" y="315885"/>
                                </a:lnTo>
                                <a:lnTo>
                                  <a:pt x="230869" y="281859"/>
                                </a:lnTo>
                                <a:lnTo>
                                  <a:pt x="262011" y="249508"/>
                                </a:lnTo>
                                <a:lnTo>
                                  <a:pt x="294679" y="218885"/>
                                </a:lnTo>
                                <a:lnTo>
                                  <a:pt x="328795" y="190038"/>
                                </a:lnTo>
                                <a:lnTo>
                                  <a:pt x="364279" y="163021"/>
                                </a:lnTo>
                                <a:lnTo>
                                  <a:pt x="401054" y="137883"/>
                                </a:lnTo>
                                <a:lnTo>
                                  <a:pt x="439039" y="114676"/>
                                </a:lnTo>
                                <a:lnTo>
                                  <a:pt x="478157" y="93450"/>
                                </a:lnTo>
                                <a:lnTo>
                                  <a:pt x="518329" y="74256"/>
                                </a:lnTo>
                                <a:lnTo>
                                  <a:pt x="559476" y="57147"/>
                                </a:lnTo>
                                <a:lnTo>
                                  <a:pt x="601520" y="42171"/>
                                </a:lnTo>
                                <a:lnTo>
                                  <a:pt x="644381" y="29382"/>
                                </a:lnTo>
                                <a:lnTo>
                                  <a:pt x="687981" y="18828"/>
                                </a:lnTo>
                                <a:lnTo>
                                  <a:pt x="732241" y="10562"/>
                                </a:lnTo>
                                <a:lnTo>
                                  <a:pt x="777082" y="4635"/>
                                </a:lnTo>
                                <a:lnTo>
                                  <a:pt x="822426" y="1097"/>
                                </a:lnTo>
                                <a:lnTo>
                                  <a:pt x="868194" y="0"/>
                                </a:lnTo>
                                <a:lnTo>
                                  <a:pt x="914307" y="1393"/>
                                </a:lnTo>
                                <a:lnTo>
                                  <a:pt x="960686" y="5329"/>
                                </a:lnTo>
                                <a:lnTo>
                                  <a:pt x="1007254" y="11859"/>
                                </a:lnTo>
                                <a:lnTo>
                                  <a:pt x="1053930" y="21033"/>
                                </a:lnTo>
                                <a:lnTo>
                                  <a:pt x="1101834" y="33286"/>
                                </a:lnTo>
                                <a:lnTo>
                                  <a:pt x="1148818" y="48239"/>
                                </a:lnTo>
                                <a:lnTo>
                                  <a:pt x="1194779" y="65834"/>
                                </a:lnTo>
                                <a:lnTo>
                                  <a:pt x="1239613" y="86011"/>
                                </a:lnTo>
                                <a:lnTo>
                                  <a:pt x="1283217" y="108710"/>
                                </a:lnTo>
                                <a:lnTo>
                                  <a:pt x="1325486" y="133874"/>
                                </a:lnTo>
                                <a:lnTo>
                                  <a:pt x="1366319" y="161443"/>
                                </a:lnTo>
                                <a:lnTo>
                                  <a:pt x="1405610" y="191358"/>
                                </a:lnTo>
                                <a:lnTo>
                                  <a:pt x="1443257" y="223560"/>
                                </a:lnTo>
                                <a:lnTo>
                                  <a:pt x="1479157" y="257990"/>
                                </a:lnTo>
                                <a:close/>
                              </a:path>
                            </a:pathLst>
                          </a:custGeom>
                          <a:ln w="2583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23" cstate="print"/>
                          <a:stretch>
                            <a:fillRect/>
                          </a:stretch>
                        </pic:blipFill>
                        <pic:spPr>
                          <a:xfrm>
                            <a:off x="1692170" y="6612106"/>
                            <a:ext cx="760269" cy="354095"/>
                          </a:xfrm>
                          <a:prstGeom prst="rect">
                            <a:avLst/>
                          </a:prstGeom>
                        </pic:spPr>
                      </pic:pic>
                      <wps:wsp>
                        <wps:cNvPr id="228" name="Graphic 228"/>
                        <wps:cNvSpPr/>
                        <wps:spPr>
                          <a:xfrm>
                            <a:off x="1771522" y="7060505"/>
                            <a:ext cx="1732280" cy="1757045"/>
                          </a:xfrm>
                          <a:custGeom>
                            <a:avLst/>
                            <a:gdLst/>
                            <a:ahLst/>
                            <a:cxnLst/>
                            <a:rect l="l" t="t" r="r" b="b"/>
                            <a:pathLst>
                              <a:path w="1732280" h="1757045">
                                <a:moveTo>
                                  <a:pt x="866072" y="0"/>
                                </a:moveTo>
                                <a:lnTo>
                                  <a:pt x="821757" y="1143"/>
                                </a:lnTo>
                                <a:lnTo>
                                  <a:pt x="777536" y="4573"/>
                                </a:lnTo>
                                <a:lnTo>
                                  <a:pt x="733502" y="10289"/>
                                </a:lnTo>
                                <a:lnTo>
                                  <a:pt x="689748" y="18292"/>
                                </a:lnTo>
                                <a:lnTo>
                                  <a:pt x="646367" y="28581"/>
                                </a:lnTo>
                                <a:lnTo>
                                  <a:pt x="603454" y="41157"/>
                                </a:lnTo>
                                <a:lnTo>
                                  <a:pt x="561102" y="56020"/>
                                </a:lnTo>
                                <a:lnTo>
                                  <a:pt x="519403" y="73169"/>
                                </a:lnTo>
                                <a:lnTo>
                                  <a:pt x="478452" y="92605"/>
                                </a:lnTo>
                                <a:lnTo>
                                  <a:pt x="438342" y="114327"/>
                                </a:lnTo>
                                <a:lnTo>
                                  <a:pt x="399166" y="138335"/>
                                </a:lnTo>
                                <a:lnTo>
                                  <a:pt x="361018" y="164631"/>
                                </a:lnTo>
                                <a:lnTo>
                                  <a:pt x="323991" y="193213"/>
                                </a:lnTo>
                                <a:lnTo>
                                  <a:pt x="288179" y="224081"/>
                                </a:lnTo>
                                <a:lnTo>
                                  <a:pt x="253674" y="257236"/>
                                </a:lnTo>
                                <a:lnTo>
                                  <a:pt x="409734" y="415506"/>
                                </a:lnTo>
                                <a:lnTo>
                                  <a:pt x="447303" y="380307"/>
                                </a:lnTo>
                                <a:lnTo>
                                  <a:pt x="487241" y="348426"/>
                                </a:lnTo>
                                <a:lnTo>
                                  <a:pt x="529331" y="319954"/>
                                </a:lnTo>
                                <a:lnTo>
                                  <a:pt x="573357" y="294982"/>
                                </a:lnTo>
                                <a:lnTo>
                                  <a:pt x="619104" y="273602"/>
                                </a:lnTo>
                                <a:lnTo>
                                  <a:pt x="666354" y="255905"/>
                                </a:lnTo>
                                <a:lnTo>
                                  <a:pt x="714892" y="241982"/>
                                </a:lnTo>
                                <a:lnTo>
                                  <a:pt x="764502" y="231924"/>
                                </a:lnTo>
                                <a:lnTo>
                                  <a:pt x="814967" y="225822"/>
                                </a:lnTo>
                                <a:lnTo>
                                  <a:pt x="866072" y="223768"/>
                                </a:lnTo>
                                <a:lnTo>
                                  <a:pt x="914240" y="225563"/>
                                </a:lnTo>
                                <a:lnTo>
                                  <a:pt x="961446" y="230865"/>
                                </a:lnTo>
                                <a:lnTo>
                                  <a:pt x="1007566" y="239546"/>
                                </a:lnTo>
                                <a:lnTo>
                                  <a:pt x="1052475" y="251479"/>
                                </a:lnTo>
                                <a:lnTo>
                                  <a:pt x="1096048" y="266540"/>
                                </a:lnTo>
                                <a:lnTo>
                                  <a:pt x="1138160" y="284600"/>
                                </a:lnTo>
                                <a:lnTo>
                                  <a:pt x="1178686" y="305534"/>
                                </a:lnTo>
                                <a:lnTo>
                                  <a:pt x="1217502" y="329215"/>
                                </a:lnTo>
                                <a:lnTo>
                                  <a:pt x="1254483" y="355516"/>
                                </a:lnTo>
                                <a:lnTo>
                                  <a:pt x="1289505" y="384310"/>
                                </a:lnTo>
                                <a:lnTo>
                                  <a:pt x="1322441" y="415472"/>
                                </a:lnTo>
                                <a:lnTo>
                                  <a:pt x="1353168" y="448875"/>
                                </a:lnTo>
                                <a:lnTo>
                                  <a:pt x="1381561" y="484391"/>
                                </a:lnTo>
                                <a:lnTo>
                                  <a:pt x="1407495" y="521895"/>
                                </a:lnTo>
                                <a:lnTo>
                                  <a:pt x="1430845" y="561260"/>
                                </a:lnTo>
                                <a:lnTo>
                                  <a:pt x="1451486" y="602360"/>
                                </a:lnTo>
                                <a:lnTo>
                                  <a:pt x="1469294" y="645068"/>
                                </a:lnTo>
                                <a:lnTo>
                                  <a:pt x="1484145" y="689256"/>
                                </a:lnTo>
                                <a:lnTo>
                                  <a:pt x="1495912" y="734800"/>
                                </a:lnTo>
                                <a:lnTo>
                                  <a:pt x="1504472" y="781572"/>
                                </a:lnTo>
                                <a:lnTo>
                                  <a:pt x="1509699" y="829446"/>
                                </a:lnTo>
                                <a:lnTo>
                                  <a:pt x="1511469" y="878295"/>
                                </a:lnTo>
                                <a:lnTo>
                                  <a:pt x="1509699" y="927144"/>
                                </a:lnTo>
                                <a:lnTo>
                                  <a:pt x="1504472" y="975018"/>
                                </a:lnTo>
                                <a:lnTo>
                                  <a:pt x="1495912" y="1021790"/>
                                </a:lnTo>
                                <a:lnTo>
                                  <a:pt x="1484145" y="1067334"/>
                                </a:lnTo>
                                <a:lnTo>
                                  <a:pt x="1469294" y="1111523"/>
                                </a:lnTo>
                                <a:lnTo>
                                  <a:pt x="1451486" y="1154232"/>
                                </a:lnTo>
                                <a:lnTo>
                                  <a:pt x="1430845" y="1195332"/>
                                </a:lnTo>
                                <a:lnTo>
                                  <a:pt x="1407495" y="1234698"/>
                                </a:lnTo>
                                <a:lnTo>
                                  <a:pt x="1381561" y="1272203"/>
                                </a:lnTo>
                                <a:lnTo>
                                  <a:pt x="1353168" y="1307720"/>
                                </a:lnTo>
                                <a:lnTo>
                                  <a:pt x="1322441" y="1341124"/>
                                </a:lnTo>
                                <a:lnTo>
                                  <a:pt x="1289505" y="1372286"/>
                                </a:lnTo>
                                <a:lnTo>
                                  <a:pt x="1254483" y="1401082"/>
                                </a:lnTo>
                                <a:lnTo>
                                  <a:pt x="1217502" y="1427384"/>
                                </a:lnTo>
                                <a:lnTo>
                                  <a:pt x="1178686" y="1451065"/>
                                </a:lnTo>
                                <a:lnTo>
                                  <a:pt x="1138160" y="1471999"/>
                                </a:lnTo>
                                <a:lnTo>
                                  <a:pt x="1096048" y="1490060"/>
                                </a:lnTo>
                                <a:lnTo>
                                  <a:pt x="1052475" y="1505122"/>
                                </a:lnTo>
                                <a:lnTo>
                                  <a:pt x="1007566" y="1517056"/>
                                </a:lnTo>
                                <a:lnTo>
                                  <a:pt x="961446" y="1525737"/>
                                </a:lnTo>
                                <a:lnTo>
                                  <a:pt x="914240" y="1531039"/>
                                </a:lnTo>
                                <a:lnTo>
                                  <a:pt x="866072" y="1532834"/>
                                </a:lnTo>
                                <a:lnTo>
                                  <a:pt x="817903" y="1531039"/>
                                </a:lnTo>
                                <a:lnTo>
                                  <a:pt x="770697" y="1525737"/>
                                </a:lnTo>
                                <a:lnTo>
                                  <a:pt x="724577" y="1517056"/>
                                </a:lnTo>
                                <a:lnTo>
                                  <a:pt x="679668" y="1505122"/>
                                </a:lnTo>
                                <a:lnTo>
                                  <a:pt x="636095" y="1490060"/>
                                </a:lnTo>
                                <a:lnTo>
                                  <a:pt x="593983" y="1471999"/>
                                </a:lnTo>
                                <a:lnTo>
                                  <a:pt x="553457" y="1451065"/>
                                </a:lnTo>
                                <a:lnTo>
                                  <a:pt x="514641" y="1427384"/>
                                </a:lnTo>
                                <a:lnTo>
                                  <a:pt x="477660" y="1401082"/>
                                </a:lnTo>
                                <a:lnTo>
                                  <a:pt x="442639" y="1372286"/>
                                </a:lnTo>
                                <a:lnTo>
                                  <a:pt x="409702" y="1341124"/>
                                </a:lnTo>
                                <a:lnTo>
                                  <a:pt x="378975" y="1307720"/>
                                </a:lnTo>
                                <a:lnTo>
                                  <a:pt x="350582" y="1272203"/>
                                </a:lnTo>
                                <a:lnTo>
                                  <a:pt x="324649" y="1234698"/>
                                </a:lnTo>
                                <a:lnTo>
                                  <a:pt x="301299" y="1195332"/>
                                </a:lnTo>
                                <a:lnTo>
                                  <a:pt x="280657" y="1154232"/>
                                </a:lnTo>
                                <a:lnTo>
                                  <a:pt x="262849" y="1111523"/>
                                </a:lnTo>
                                <a:lnTo>
                                  <a:pt x="247999" y="1067334"/>
                                </a:lnTo>
                                <a:lnTo>
                                  <a:pt x="236231" y="1021790"/>
                                </a:lnTo>
                                <a:lnTo>
                                  <a:pt x="227672" y="975018"/>
                                </a:lnTo>
                                <a:lnTo>
                                  <a:pt x="222444" y="927144"/>
                                </a:lnTo>
                                <a:lnTo>
                                  <a:pt x="220674" y="878295"/>
                                </a:lnTo>
                                <a:lnTo>
                                  <a:pt x="0" y="878295"/>
                                </a:lnTo>
                                <a:lnTo>
                                  <a:pt x="1388" y="928048"/>
                                </a:lnTo>
                                <a:lnTo>
                                  <a:pt x="5525" y="977401"/>
                                </a:lnTo>
                                <a:lnTo>
                                  <a:pt x="12366" y="1026248"/>
                                </a:lnTo>
                                <a:lnTo>
                                  <a:pt x="21868" y="1074480"/>
                                </a:lnTo>
                                <a:lnTo>
                                  <a:pt x="33988" y="1121990"/>
                                </a:lnTo>
                                <a:lnTo>
                                  <a:pt x="48682" y="1168671"/>
                                </a:lnTo>
                                <a:lnTo>
                                  <a:pt x="65906" y="1214415"/>
                                </a:lnTo>
                                <a:lnTo>
                                  <a:pt x="85617" y="1259115"/>
                                </a:lnTo>
                                <a:lnTo>
                                  <a:pt x="107772" y="1302663"/>
                                </a:lnTo>
                                <a:lnTo>
                                  <a:pt x="132327" y="1344952"/>
                                </a:lnTo>
                                <a:lnTo>
                                  <a:pt x="159238" y="1385874"/>
                                </a:lnTo>
                                <a:lnTo>
                                  <a:pt x="188462" y="1425322"/>
                                </a:lnTo>
                                <a:lnTo>
                                  <a:pt x="219955" y="1463189"/>
                                </a:lnTo>
                                <a:lnTo>
                                  <a:pt x="253674" y="1499366"/>
                                </a:lnTo>
                                <a:lnTo>
                                  <a:pt x="288179" y="1532525"/>
                                </a:lnTo>
                                <a:lnTo>
                                  <a:pt x="323991" y="1563396"/>
                                </a:lnTo>
                                <a:lnTo>
                                  <a:pt x="361018" y="1591981"/>
                                </a:lnTo>
                                <a:lnTo>
                                  <a:pt x="399166" y="1618279"/>
                                </a:lnTo>
                                <a:lnTo>
                                  <a:pt x="438342" y="1642291"/>
                                </a:lnTo>
                                <a:lnTo>
                                  <a:pt x="478452" y="1664015"/>
                                </a:lnTo>
                                <a:lnTo>
                                  <a:pt x="519403" y="1683453"/>
                                </a:lnTo>
                                <a:lnTo>
                                  <a:pt x="561102" y="1700604"/>
                                </a:lnTo>
                                <a:lnTo>
                                  <a:pt x="603454" y="1715468"/>
                                </a:lnTo>
                                <a:lnTo>
                                  <a:pt x="646367" y="1728045"/>
                                </a:lnTo>
                                <a:lnTo>
                                  <a:pt x="689748" y="1738336"/>
                                </a:lnTo>
                                <a:lnTo>
                                  <a:pt x="733502" y="1746340"/>
                                </a:lnTo>
                                <a:lnTo>
                                  <a:pt x="777536" y="1752057"/>
                                </a:lnTo>
                                <a:lnTo>
                                  <a:pt x="821757" y="1755487"/>
                                </a:lnTo>
                                <a:lnTo>
                                  <a:pt x="866072" y="1756630"/>
                                </a:lnTo>
                                <a:lnTo>
                                  <a:pt x="910386" y="1755487"/>
                                </a:lnTo>
                                <a:lnTo>
                                  <a:pt x="954607" y="1752057"/>
                                </a:lnTo>
                                <a:lnTo>
                                  <a:pt x="998642" y="1746340"/>
                                </a:lnTo>
                                <a:lnTo>
                                  <a:pt x="1042396" y="1738336"/>
                                </a:lnTo>
                                <a:lnTo>
                                  <a:pt x="1085776" y="1728045"/>
                                </a:lnTo>
                                <a:lnTo>
                                  <a:pt x="1128689" y="1715468"/>
                                </a:lnTo>
                                <a:lnTo>
                                  <a:pt x="1171041" y="1700604"/>
                                </a:lnTo>
                                <a:lnTo>
                                  <a:pt x="1212740" y="1683453"/>
                                </a:lnTo>
                                <a:lnTo>
                                  <a:pt x="1253691" y="1664015"/>
                                </a:lnTo>
                                <a:lnTo>
                                  <a:pt x="1293801" y="1642291"/>
                                </a:lnTo>
                                <a:lnTo>
                                  <a:pt x="1332977" y="1618279"/>
                                </a:lnTo>
                                <a:lnTo>
                                  <a:pt x="1371125" y="1591981"/>
                                </a:lnTo>
                                <a:lnTo>
                                  <a:pt x="1408152" y="1563396"/>
                                </a:lnTo>
                                <a:lnTo>
                                  <a:pt x="1443964" y="1532525"/>
                                </a:lnTo>
                                <a:lnTo>
                                  <a:pt x="1478469" y="1499366"/>
                                </a:lnTo>
                                <a:lnTo>
                                  <a:pt x="1511161" y="1464371"/>
                                </a:lnTo>
                                <a:lnTo>
                                  <a:pt x="1541598" y="1428050"/>
                                </a:lnTo>
                                <a:lnTo>
                                  <a:pt x="1569780" y="1390497"/>
                                </a:lnTo>
                                <a:lnTo>
                                  <a:pt x="1595708" y="1351807"/>
                                </a:lnTo>
                                <a:lnTo>
                                  <a:pt x="1619382" y="1312076"/>
                                </a:lnTo>
                                <a:lnTo>
                                  <a:pt x="1640801" y="1271397"/>
                                </a:lnTo>
                                <a:lnTo>
                                  <a:pt x="1659965" y="1229866"/>
                                </a:lnTo>
                                <a:lnTo>
                                  <a:pt x="1676874" y="1187578"/>
                                </a:lnTo>
                                <a:lnTo>
                                  <a:pt x="1691529" y="1144626"/>
                                </a:lnTo>
                                <a:lnTo>
                                  <a:pt x="1703930" y="1101106"/>
                                </a:lnTo>
                                <a:lnTo>
                                  <a:pt x="1714075" y="1057112"/>
                                </a:lnTo>
                                <a:lnTo>
                                  <a:pt x="1721966" y="1012740"/>
                                </a:lnTo>
                                <a:lnTo>
                                  <a:pt x="1727603" y="968083"/>
                                </a:lnTo>
                                <a:lnTo>
                                  <a:pt x="1730985" y="923237"/>
                                </a:lnTo>
                                <a:lnTo>
                                  <a:pt x="1732112" y="878296"/>
                                </a:lnTo>
                                <a:lnTo>
                                  <a:pt x="1730985" y="833356"/>
                                </a:lnTo>
                                <a:lnTo>
                                  <a:pt x="1727603" y="788510"/>
                                </a:lnTo>
                                <a:lnTo>
                                  <a:pt x="1721966" y="743853"/>
                                </a:lnTo>
                                <a:lnTo>
                                  <a:pt x="1714075" y="699481"/>
                                </a:lnTo>
                                <a:lnTo>
                                  <a:pt x="1703930" y="655488"/>
                                </a:lnTo>
                                <a:lnTo>
                                  <a:pt x="1691529" y="611968"/>
                                </a:lnTo>
                                <a:lnTo>
                                  <a:pt x="1676874" y="569017"/>
                                </a:lnTo>
                                <a:lnTo>
                                  <a:pt x="1659965" y="526729"/>
                                </a:lnTo>
                                <a:lnTo>
                                  <a:pt x="1640801" y="485199"/>
                                </a:lnTo>
                                <a:lnTo>
                                  <a:pt x="1619382" y="444521"/>
                                </a:lnTo>
                                <a:lnTo>
                                  <a:pt x="1595708" y="404790"/>
                                </a:lnTo>
                                <a:lnTo>
                                  <a:pt x="1569780" y="366102"/>
                                </a:lnTo>
                                <a:lnTo>
                                  <a:pt x="1541598" y="328550"/>
                                </a:lnTo>
                                <a:lnTo>
                                  <a:pt x="1511161" y="292230"/>
                                </a:lnTo>
                                <a:lnTo>
                                  <a:pt x="1478469" y="257236"/>
                                </a:lnTo>
                                <a:lnTo>
                                  <a:pt x="1443964" y="224081"/>
                                </a:lnTo>
                                <a:lnTo>
                                  <a:pt x="1408152" y="193213"/>
                                </a:lnTo>
                                <a:lnTo>
                                  <a:pt x="1371125" y="164631"/>
                                </a:lnTo>
                                <a:lnTo>
                                  <a:pt x="1332977" y="138335"/>
                                </a:lnTo>
                                <a:lnTo>
                                  <a:pt x="1293801" y="114327"/>
                                </a:lnTo>
                                <a:lnTo>
                                  <a:pt x="1253691" y="92605"/>
                                </a:lnTo>
                                <a:lnTo>
                                  <a:pt x="1212740" y="73169"/>
                                </a:lnTo>
                                <a:lnTo>
                                  <a:pt x="1171041" y="56020"/>
                                </a:lnTo>
                                <a:lnTo>
                                  <a:pt x="1128689" y="41157"/>
                                </a:lnTo>
                                <a:lnTo>
                                  <a:pt x="1085776" y="28581"/>
                                </a:lnTo>
                                <a:lnTo>
                                  <a:pt x="1042396" y="18292"/>
                                </a:lnTo>
                                <a:lnTo>
                                  <a:pt x="998642" y="10289"/>
                                </a:lnTo>
                                <a:lnTo>
                                  <a:pt x="954607" y="4573"/>
                                </a:lnTo>
                                <a:lnTo>
                                  <a:pt x="910386" y="1143"/>
                                </a:lnTo>
                                <a:lnTo>
                                  <a:pt x="866072" y="0"/>
                                </a:lnTo>
                                <a:close/>
                              </a:path>
                            </a:pathLst>
                          </a:custGeom>
                          <a:solidFill>
                            <a:srgbClr val="4F81BC"/>
                          </a:solidFill>
                        </wps:spPr>
                        <wps:bodyPr wrap="square" lIns="0" tIns="0" rIns="0" bIns="0" rtlCol="0">
                          <a:prstTxWarp prst="textNoShape">
                            <a:avLst/>
                          </a:prstTxWarp>
                          <a:noAutofit/>
                        </wps:bodyPr>
                      </wps:wsp>
                      <wps:wsp>
                        <wps:cNvPr id="229" name="Graphic 229"/>
                        <wps:cNvSpPr/>
                        <wps:spPr>
                          <a:xfrm>
                            <a:off x="1771522" y="7060505"/>
                            <a:ext cx="1732280" cy="1757045"/>
                          </a:xfrm>
                          <a:custGeom>
                            <a:avLst/>
                            <a:gdLst/>
                            <a:ahLst/>
                            <a:cxnLst/>
                            <a:rect l="l" t="t" r="r" b="b"/>
                            <a:pathLst>
                              <a:path w="1732280" h="1757045">
                                <a:moveTo>
                                  <a:pt x="253674" y="257236"/>
                                </a:moveTo>
                                <a:lnTo>
                                  <a:pt x="288179" y="224081"/>
                                </a:lnTo>
                                <a:lnTo>
                                  <a:pt x="323991" y="193213"/>
                                </a:lnTo>
                                <a:lnTo>
                                  <a:pt x="361018" y="164631"/>
                                </a:lnTo>
                                <a:lnTo>
                                  <a:pt x="399166" y="138335"/>
                                </a:lnTo>
                                <a:lnTo>
                                  <a:pt x="438342" y="114327"/>
                                </a:lnTo>
                                <a:lnTo>
                                  <a:pt x="478452" y="92605"/>
                                </a:lnTo>
                                <a:lnTo>
                                  <a:pt x="519403" y="73169"/>
                                </a:lnTo>
                                <a:lnTo>
                                  <a:pt x="561102" y="56020"/>
                                </a:lnTo>
                                <a:lnTo>
                                  <a:pt x="603454" y="41157"/>
                                </a:lnTo>
                                <a:lnTo>
                                  <a:pt x="646367" y="28581"/>
                                </a:lnTo>
                                <a:lnTo>
                                  <a:pt x="689748" y="18292"/>
                                </a:lnTo>
                                <a:lnTo>
                                  <a:pt x="733502" y="10289"/>
                                </a:lnTo>
                                <a:lnTo>
                                  <a:pt x="777536" y="4573"/>
                                </a:lnTo>
                                <a:lnTo>
                                  <a:pt x="821757" y="1143"/>
                                </a:lnTo>
                                <a:lnTo>
                                  <a:pt x="866072" y="0"/>
                                </a:lnTo>
                                <a:lnTo>
                                  <a:pt x="910386" y="1143"/>
                                </a:lnTo>
                                <a:lnTo>
                                  <a:pt x="954607" y="4573"/>
                                </a:lnTo>
                                <a:lnTo>
                                  <a:pt x="998642" y="10289"/>
                                </a:lnTo>
                                <a:lnTo>
                                  <a:pt x="1042396" y="18292"/>
                                </a:lnTo>
                                <a:lnTo>
                                  <a:pt x="1085776" y="28581"/>
                                </a:lnTo>
                                <a:lnTo>
                                  <a:pt x="1128689" y="41157"/>
                                </a:lnTo>
                                <a:lnTo>
                                  <a:pt x="1171041" y="56020"/>
                                </a:lnTo>
                                <a:lnTo>
                                  <a:pt x="1212740" y="73169"/>
                                </a:lnTo>
                                <a:lnTo>
                                  <a:pt x="1253691" y="92605"/>
                                </a:lnTo>
                                <a:lnTo>
                                  <a:pt x="1293801" y="114327"/>
                                </a:lnTo>
                                <a:lnTo>
                                  <a:pt x="1332977" y="138335"/>
                                </a:lnTo>
                                <a:lnTo>
                                  <a:pt x="1371125" y="164631"/>
                                </a:lnTo>
                                <a:lnTo>
                                  <a:pt x="1408152" y="193213"/>
                                </a:lnTo>
                                <a:lnTo>
                                  <a:pt x="1443964" y="224081"/>
                                </a:lnTo>
                                <a:lnTo>
                                  <a:pt x="1478469" y="257236"/>
                                </a:lnTo>
                                <a:lnTo>
                                  <a:pt x="1511161" y="292230"/>
                                </a:lnTo>
                                <a:lnTo>
                                  <a:pt x="1541598" y="328550"/>
                                </a:lnTo>
                                <a:lnTo>
                                  <a:pt x="1569780" y="366102"/>
                                </a:lnTo>
                                <a:lnTo>
                                  <a:pt x="1595708" y="404790"/>
                                </a:lnTo>
                                <a:lnTo>
                                  <a:pt x="1619382" y="444521"/>
                                </a:lnTo>
                                <a:lnTo>
                                  <a:pt x="1640801" y="485199"/>
                                </a:lnTo>
                                <a:lnTo>
                                  <a:pt x="1659965" y="526729"/>
                                </a:lnTo>
                                <a:lnTo>
                                  <a:pt x="1676874" y="569017"/>
                                </a:lnTo>
                                <a:lnTo>
                                  <a:pt x="1691529" y="611968"/>
                                </a:lnTo>
                                <a:lnTo>
                                  <a:pt x="1703930" y="655488"/>
                                </a:lnTo>
                                <a:lnTo>
                                  <a:pt x="1714075" y="699481"/>
                                </a:lnTo>
                                <a:lnTo>
                                  <a:pt x="1721966" y="743853"/>
                                </a:lnTo>
                                <a:lnTo>
                                  <a:pt x="1727603" y="788510"/>
                                </a:lnTo>
                                <a:lnTo>
                                  <a:pt x="1730985" y="833356"/>
                                </a:lnTo>
                                <a:lnTo>
                                  <a:pt x="1732112" y="878296"/>
                                </a:lnTo>
                                <a:lnTo>
                                  <a:pt x="1730985" y="923237"/>
                                </a:lnTo>
                                <a:lnTo>
                                  <a:pt x="1727603" y="968083"/>
                                </a:lnTo>
                                <a:lnTo>
                                  <a:pt x="1721966" y="1012740"/>
                                </a:lnTo>
                                <a:lnTo>
                                  <a:pt x="1714075" y="1057112"/>
                                </a:lnTo>
                                <a:lnTo>
                                  <a:pt x="1703930" y="1101106"/>
                                </a:lnTo>
                                <a:lnTo>
                                  <a:pt x="1691529" y="1144626"/>
                                </a:lnTo>
                                <a:lnTo>
                                  <a:pt x="1676874" y="1187578"/>
                                </a:lnTo>
                                <a:lnTo>
                                  <a:pt x="1659965" y="1229866"/>
                                </a:lnTo>
                                <a:lnTo>
                                  <a:pt x="1640801" y="1271397"/>
                                </a:lnTo>
                                <a:lnTo>
                                  <a:pt x="1619382" y="1312076"/>
                                </a:lnTo>
                                <a:lnTo>
                                  <a:pt x="1595708" y="1351807"/>
                                </a:lnTo>
                                <a:lnTo>
                                  <a:pt x="1569780" y="1390497"/>
                                </a:lnTo>
                                <a:lnTo>
                                  <a:pt x="1541598" y="1428050"/>
                                </a:lnTo>
                                <a:lnTo>
                                  <a:pt x="1511161" y="1464371"/>
                                </a:lnTo>
                                <a:lnTo>
                                  <a:pt x="1478469" y="1499366"/>
                                </a:lnTo>
                                <a:lnTo>
                                  <a:pt x="1443964" y="1532525"/>
                                </a:lnTo>
                                <a:lnTo>
                                  <a:pt x="1408152" y="1563396"/>
                                </a:lnTo>
                                <a:lnTo>
                                  <a:pt x="1371125" y="1591981"/>
                                </a:lnTo>
                                <a:lnTo>
                                  <a:pt x="1332977" y="1618279"/>
                                </a:lnTo>
                                <a:lnTo>
                                  <a:pt x="1293801" y="1642291"/>
                                </a:lnTo>
                                <a:lnTo>
                                  <a:pt x="1253691" y="1664015"/>
                                </a:lnTo>
                                <a:lnTo>
                                  <a:pt x="1212740" y="1683453"/>
                                </a:lnTo>
                                <a:lnTo>
                                  <a:pt x="1171041" y="1700604"/>
                                </a:lnTo>
                                <a:lnTo>
                                  <a:pt x="1128689" y="1715468"/>
                                </a:lnTo>
                                <a:lnTo>
                                  <a:pt x="1085776" y="1728045"/>
                                </a:lnTo>
                                <a:lnTo>
                                  <a:pt x="1042396" y="1738336"/>
                                </a:lnTo>
                                <a:lnTo>
                                  <a:pt x="998642" y="1746340"/>
                                </a:lnTo>
                                <a:lnTo>
                                  <a:pt x="954607" y="1752057"/>
                                </a:lnTo>
                                <a:lnTo>
                                  <a:pt x="910386" y="1755487"/>
                                </a:lnTo>
                                <a:lnTo>
                                  <a:pt x="866072" y="1756630"/>
                                </a:lnTo>
                                <a:lnTo>
                                  <a:pt x="821757" y="1755487"/>
                                </a:lnTo>
                                <a:lnTo>
                                  <a:pt x="777536" y="1752057"/>
                                </a:lnTo>
                                <a:lnTo>
                                  <a:pt x="733502" y="1746340"/>
                                </a:lnTo>
                                <a:lnTo>
                                  <a:pt x="689748" y="1738336"/>
                                </a:lnTo>
                                <a:lnTo>
                                  <a:pt x="646367" y="1728045"/>
                                </a:lnTo>
                                <a:lnTo>
                                  <a:pt x="603454" y="1715468"/>
                                </a:lnTo>
                                <a:lnTo>
                                  <a:pt x="561102" y="1700604"/>
                                </a:lnTo>
                                <a:lnTo>
                                  <a:pt x="519403" y="1683453"/>
                                </a:lnTo>
                                <a:lnTo>
                                  <a:pt x="478452" y="1664015"/>
                                </a:lnTo>
                                <a:lnTo>
                                  <a:pt x="438342" y="1642291"/>
                                </a:lnTo>
                                <a:lnTo>
                                  <a:pt x="399166" y="1618279"/>
                                </a:lnTo>
                                <a:lnTo>
                                  <a:pt x="361018" y="1591981"/>
                                </a:lnTo>
                                <a:lnTo>
                                  <a:pt x="323991" y="1563396"/>
                                </a:lnTo>
                                <a:lnTo>
                                  <a:pt x="288179" y="1532525"/>
                                </a:lnTo>
                                <a:lnTo>
                                  <a:pt x="253674" y="1499366"/>
                                </a:lnTo>
                                <a:lnTo>
                                  <a:pt x="219955" y="1463189"/>
                                </a:lnTo>
                                <a:lnTo>
                                  <a:pt x="188462" y="1425322"/>
                                </a:lnTo>
                                <a:lnTo>
                                  <a:pt x="159238" y="1385874"/>
                                </a:lnTo>
                                <a:lnTo>
                                  <a:pt x="132327" y="1344952"/>
                                </a:lnTo>
                                <a:lnTo>
                                  <a:pt x="107772" y="1302663"/>
                                </a:lnTo>
                                <a:lnTo>
                                  <a:pt x="85617" y="1259115"/>
                                </a:lnTo>
                                <a:lnTo>
                                  <a:pt x="65906" y="1214415"/>
                                </a:lnTo>
                                <a:lnTo>
                                  <a:pt x="48682" y="1168671"/>
                                </a:lnTo>
                                <a:lnTo>
                                  <a:pt x="33988" y="1121990"/>
                                </a:lnTo>
                                <a:lnTo>
                                  <a:pt x="21868" y="1074480"/>
                                </a:lnTo>
                                <a:lnTo>
                                  <a:pt x="12366" y="1026248"/>
                                </a:lnTo>
                                <a:lnTo>
                                  <a:pt x="5525" y="977401"/>
                                </a:lnTo>
                                <a:lnTo>
                                  <a:pt x="1388" y="928048"/>
                                </a:lnTo>
                                <a:lnTo>
                                  <a:pt x="0" y="878295"/>
                                </a:lnTo>
                                <a:lnTo>
                                  <a:pt x="220674" y="878295"/>
                                </a:lnTo>
                                <a:lnTo>
                                  <a:pt x="222444" y="927144"/>
                                </a:lnTo>
                                <a:lnTo>
                                  <a:pt x="227672" y="975018"/>
                                </a:lnTo>
                                <a:lnTo>
                                  <a:pt x="236231" y="1021790"/>
                                </a:lnTo>
                                <a:lnTo>
                                  <a:pt x="247999" y="1067334"/>
                                </a:lnTo>
                                <a:lnTo>
                                  <a:pt x="262849" y="1111523"/>
                                </a:lnTo>
                                <a:lnTo>
                                  <a:pt x="280657" y="1154232"/>
                                </a:lnTo>
                                <a:lnTo>
                                  <a:pt x="301299" y="1195332"/>
                                </a:lnTo>
                                <a:lnTo>
                                  <a:pt x="324649" y="1234698"/>
                                </a:lnTo>
                                <a:lnTo>
                                  <a:pt x="350582" y="1272203"/>
                                </a:lnTo>
                                <a:lnTo>
                                  <a:pt x="378975" y="1307720"/>
                                </a:lnTo>
                                <a:lnTo>
                                  <a:pt x="409702" y="1341124"/>
                                </a:lnTo>
                                <a:lnTo>
                                  <a:pt x="442639" y="1372286"/>
                                </a:lnTo>
                                <a:lnTo>
                                  <a:pt x="477660" y="1401082"/>
                                </a:lnTo>
                                <a:lnTo>
                                  <a:pt x="514641" y="1427384"/>
                                </a:lnTo>
                                <a:lnTo>
                                  <a:pt x="553457" y="1451065"/>
                                </a:lnTo>
                                <a:lnTo>
                                  <a:pt x="593983" y="1471999"/>
                                </a:lnTo>
                                <a:lnTo>
                                  <a:pt x="636095" y="1490060"/>
                                </a:lnTo>
                                <a:lnTo>
                                  <a:pt x="679668" y="1505122"/>
                                </a:lnTo>
                                <a:lnTo>
                                  <a:pt x="724577" y="1517056"/>
                                </a:lnTo>
                                <a:lnTo>
                                  <a:pt x="770697" y="1525737"/>
                                </a:lnTo>
                                <a:lnTo>
                                  <a:pt x="817903" y="1531039"/>
                                </a:lnTo>
                                <a:lnTo>
                                  <a:pt x="866072" y="1532834"/>
                                </a:lnTo>
                                <a:lnTo>
                                  <a:pt x="914240" y="1531039"/>
                                </a:lnTo>
                                <a:lnTo>
                                  <a:pt x="961446" y="1525737"/>
                                </a:lnTo>
                                <a:lnTo>
                                  <a:pt x="1007566" y="1517056"/>
                                </a:lnTo>
                                <a:lnTo>
                                  <a:pt x="1052475" y="1505122"/>
                                </a:lnTo>
                                <a:lnTo>
                                  <a:pt x="1096048" y="1490060"/>
                                </a:lnTo>
                                <a:lnTo>
                                  <a:pt x="1138160" y="1471999"/>
                                </a:lnTo>
                                <a:lnTo>
                                  <a:pt x="1178686" y="1451065"/>
                                </a:lnTo>
                                <a:lnTo>
                                  <a:pt x="1217502" y="1427384"/>
                                </a:lnTo>
                                <a:lnTo>
                                  <a:pt x="1254483" y="1401082"/>
                                </a:lnTo>
                                <a:lnTo>
                                  <a:pt x="1289505" y="1372286"/>
                                </a:lnTo>
                                <a:lnTo>
                                  <a:pt x="1322441" y="1341124"/>
                                </a:lnTo>
                                <a:lnTo>
                                  <a:pt x="1353168" y="1307720"/>
                                </a:lnTo>
                                <a:lnTo>
                                  <a:pt x="1381561" y="1272203"/>
                                </a:lnTo>
                                <a:lnTo>
                                  <a:pt x="1407495" y="1234698"/>
                                </a:lnTo>
                                <a:lnTo>
                                  <a:pt x="1430845" y="1195332"/>
                                </a:lnTo>
                                <a:lnTo>
                                  <a:pt x="1451486" y="1154232"/>
                                </a:lnTo>
                                <a:lnTo>
                                  <a:pt x="1469294" y="1111523"/>
                                </a:lnTo>
                                <a:lnTo>
                                  <a:pt x="1484145" y="1067334"/>
                                </a:lnTo>
                                <a:lnTo>
                                  <a:pt x="1495912" y="1021790"/>
                                </a:lnTo>
                                <a:lnTo>
                                  <a:pt x="1504472" y="975018"/>
                                </a:lnTo>
                                <a:lnTo>
                                  <a:pt x="1509699" y="927144"/>
                                </a:lnTo>
                                <a:lnTo>
                                  <a:pt x="1511469" y="878295"/>
                                </a:lnTo>
                                <a:lnTo>
                                  <a:pt x="1509699" y="829446"/>
                                </a:lnTo>
                                <a:lnTo>
                                  <a:pt x="1504472" y="781572"/>
                                </a:lnTo>
                                <a:lnTo>
                                  <a:pt x="1495912" y="734800"/>
                                </a:lnTo>
                                <a:lnTo>
                                  <a:pt x="1484145" y="689256"/>
                                </a:lnTo>
                                <a:lnTo>
                                  <a:pt x="1469294" y="645068"/>
                                </a:lnTo>
                                <a:lnTo>
                                  <a:pt x="1451486" y="602360"/>
                                </a:lnTo>
                                <a:lnTo>
                                  <a:pt x="1430845" y="561260"/>
                                </a:lnTo>
                                <a:lnTo>
                                  <a:pt x="1407495" y="521895"/>
                                </a:lnTo>
                                <a:lnTo>
                                  <a:pt x="1381561" y="484391"/>
                                </a:lnTo>
                                <a:lnTo>
                                  <a:pt x="1353168" y="448875"/>
                                </a:lnTo>
                                <a:lnTo>
                                  <a:pt x="1322441" y="415472"/>
                                </a:lnTo>
                                <a:lnTo>
                                  <a:pt x="1289505" y="384310"/>
                                </a:lnTo>
                                <a:lnTo>
                                  <a:pt x="1254483" y="355516"/>
                                </a:lnTo>
                                <a:lnTo>
                                  <a:pt x="1217502" y="329215"/>
                                </a:lnTo>
                                <a:lnTo>
                                  <a:pt x="1178686" y="305534"/>
                                </a:lnTo>
                                <a:lnTo>
                                  <a:pt x="1138160" y="284600"/>
                                </a:lnTo>
                                <a:lnTo>
                                  <a:pt x="1096048" y="266540"/>
                                </a:lnTo>
                                <a:lnTo>
                                  <a:pt x="1052475" y="251479"/>
                                </a:lnTo>
                                <a:lnTo>
                                  <a:pt x="1007566" y="239546"/>
                                </a:lnTo>
                                <a:lnTo>
                                  <a:pt x="961446" y="230865"/>
                                </a:lnTo>
                                <a:lnTo>
                                  <a:pt x="914240" y="225563"/>
                                </a:lnTo>
                                <a:lnTo>
                                  <a:pt x="866072" y="223768"/>
                                </a:lnTo>
                                <a:lnTo>
                                  <a:pt x="814967" y="225822"/>
                                </a:lnTo>
                                <a:lnTo>
                                  <a:pt x="764502" y="231924"/>
                                </a:lnTo>
                                <a:lnTo>
                                  <a:pt x="714892" y="241982"/>
                                </a:lnTo>
                                <a:lnTo>
                                  <a:pt x="666354" y="255905"/>
                                </a:lnTo>
                                <a:lnTo>
                                  <a:pt x="619104" y="273602"/>
                                </a:lnTo>
                                <a:lnTo>
                                  <a:pt x="573357" y="294982"/>
                                </a:lnTo>
                                <a:lnTo>
                                  <a:pt x="529331" y="319954"/>
                                </a:lnTo>
                                <a:lnTo>
                                  <a:pt x="487241" y="348426"/>
                                </a:lnTo>
                                <a:lnTo>
                                  <a:pt x="447303" y="380307"/>
                                </a:lnTo>
                                <a:lnTo>
                                  <a:pt x="409734" y="415506"/>
                                </a:lnTo>
                                <a:lnTo>
                                  <a:pt x="253674" y="257236"/>
                                </a:lnTo>
                                <a:close/>
                              </a:path>
                            </a:pathLst>
                          </a:custGeom>
                          <a:ln w="2587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124" cstate="print"/>
                          <a:stretch>
                            <a:fillRect/>
                          </a:stretch>
                        </pic:blipFill>
                        <pic:spPr>
                          <a:xfrm>
                            <a:off x="2322453" y="7789344"/>
                            <a:ext cx="622725" cy="354095"/>
                          </a:xfrm>
                          <a:prstGeom prst="rect">
                            <a:avLst/>
                          </a:prstGeom>
                        </pic:spPr>
                      </pic:pic>
                      <wps:wsp>
                        <wps:cNvPr id="231" name="Graphic 231"/>
                        <wps:cNvSpPr/>
                        <wps:spPr>
                          <a:xfrm>
                            <a:off x="12536" y="4443465"/>
                            <a:ext cx="1007744" cy="1861820"/>
                          </a:xfrm>
                          <a:custGeom>
                            <a:avLst/>
                            <a:gdLst/>
                            <a:ahLst/>
                            <a:cxnLst/>
                            <a:rect l="l" t="t" r="r" b="b"/>
                            <a:pathLst>
                              <a:path w="1007744" h="1861820">
                                <a:moveTo>
                                  <a:pt x="695289" y="0"/>
                                </a:moveTo>
                                <a:lnTo>
                                  <a:pt x="710907" y="145112"/>
                                </a:lnTo>
                                <a:lnTo>
                                  <a:pt x="673852" y="163614"/>
                                </a:lnTo>
                                <a:lnTo>
                                  <a:pt x="637617" y="183711"/>
                                </a:lnTo>
                                <a:lnTo>
                                  <a:pt x="602217" y="205365"/>
                                </a:lnTo>
                                <a:lnTo>
                                  <a:pt x="567668" y="228539"/>
                                </a:lnTo>
                                <a:lnTo>
                                  <a:pt x="533984" y="253194"/>
                                </a:lnTo>
                                <a:lnTo>
                                  <a:pt x="501181" y="279293"/>
                                </a:lnTo>
                                <a:lnTo>
                                  <a:pt x="469273" y="306798"/>
                                </a:lnTo>
                                <a:lnTo>
                                  <a:pt x="438275" y="335671"/>
                                </a:lnTo>
                                <a:lnTo>
                                  <a:pt x="408202" y="365874"/>
                                </a:lnTo>
                                <a:lnTo>
                                  <a:pt x="379069" y="397369"/>
                                </a:lnTo>
                                <a:lnTo>
                                  <a:pt x="350892" y="430119"/>
                                </a:lnTo>
                                <a:lnTo>
                                  <a:pt x="323685" y="464086"/>
                                </a:lnTo>
                                <a:lnTo>
                                  <a:pt x="297462" y="499232"/>
                                </a:lnTo>
                                <a:lnTo>
                                  <a:pt x="272239" y="535518"/>
                                </a:lnTo>
                                <a:lnTo>
                                  <a:pt x="248031" y="572909"/>
                                </a:lnTo>
                                <a:lnTo>
                                  <a:pt x="224853" y="611364"/>
                                </a:lnTo>
                                <a:lnTo>
                                  <a:pt x="202720" y="650848"/>
                                </a:lnTo>
                                <a:lnTo>
                                  <a:pt x="181646" y="691321"/>
                                </a:lnTo>
                                <a:lnTo>
                                  <a:pt x="161647" y="732746"/>
                                </a:lnTo>
                                <a:lnTo>
                                  <a:pt x="142738" y="775086"/>
                                </a:lnTo>
                                <a:lnTo>
                                  <a:pt x="124933" y="818302"/>
                                </a:lnTo>
                                <a:lnTo>
                                  <a:pt x="108247" y="862356"/>
                                </a:lnTo>
                                <a:lnTo>
                                  <a:pt x="92696" y="907211"/>
                                </a:lnTo>
                                <a:lnTo>
                                  <a:pt x="78294" y="952829"/>
                                </a:lnTo>
                                <a:lnTo>
                                  <a:pt x="65056" y="999172"/>
                                </a:lnTo>
                                <a:lnTo>
                                  <a:pt x="52998" y="1046203"/>
                                </a:lnTo>
                                <a:lnTo>
                                  <a:pt x="42133" y="1093883"/>
                                </a:lnTo>
                                <a:lnTo>
                                  <a:pt x="32478" y="1142174"/>
                                </a:lnTo>
                                <a:lnTo>
                                  <a:pt x="24046" y="1191040"/>
                                </a:lnTo>
                                <a:lnTo>
                                  <a:pt x="16854" y="1240441"/>
                                </a:lnTo>
                                <a:lnTo>
                                  <a:pt x="10916" y="1290341"/>
                                </a:lnTo>
                                <a:lnTo>
                                  <a:pt x="6246" y="1340701"/>
                                </a:lnTo>
                                <a:lnTo>
                                  <a:pt x="2860" y="1391483"/>
                                </a:lnTo>
                                <a:lnTo>
                                  <a:pt x="773" y="1442650"/>
                                </a:lnTo>
                                <a:lnTo>
                                  <a:pt x="0" y="1494164"/>
                                </a:lnTo>
                                <a:lnTo>
                                  <a:pt x="555" y="1545987"/>
                                </a:lnTo>
                                <a:lnTo>
                                  <a:pt x="2453" y="1598082"/>
                                </a:lnTo>
                                <a:lnTo>
                                  <a:pt x="5710" y="1650409"/>
                                </a:lnTo>
                                <a:lnTo>
                                  <a:pt x="10341" y="1702933"/>
                                </a:lnTo>
                                <a:lnTo>
                                  <a:pt x="16360" y="1755614"/>
                                </a:lnTo>
                                <a:lnTo>
                                  <a:pt x="23782" y="1808415"/>
                                </a:lnTo>
                                <a:lnTo>
                                  <a:pt x="32623" y="1861298"/>
                                </a:lnTo>
                                <a:lnTo>
                                  <a:pt x="31402" y="1806280"/>
                                </a:lnTo>
                                <a:lnTo>
                                  <a:pt x="31663" y="1751665"/>
                                </a:lnTo>
                                <a:lnTo>
                                  <a:pt x="33386" y="1697491"/>
                                </a:lnTo>
                                <a:lnTo>
                                  <a:pt x="36551" y="1643798"/>
                                </a:lnTo>
                                <a:lnTo>
                                  <a:pt x="41139" y="1590627"/>
                                </a:lnTo>
                                <a:lnTo>
                                  <a:pt x="47129" y="1538017"/>
                                </a:lnTo>
                                <a:lnTo>
                                  <a:pt x="54502" y="1486008"/>
                                </a:lnTo>
                                <a:lnTo>
                                  <a:pt x="63238" y="1434639"/>
                                </a:lnTo>
                                <a:lnTo>
                                  <a:pt x="73317" y="1383950"/>
                                </a:lnTo>
                                <a:lnTo>
                                  <a:pt x="84720" y="1333982"/>
                                </a:lnTo>
                                <a:lnTo>
                                  <a:pt x="97426" y="1284773"/>
                                </a:lnTo>
                                <a:lnTo>
                                  <a:pt x="111416" y="1236364"/>
                                </a:lnTo>
                                <a:lnTo>
                                  <a:pt x="126671" y="1188795"/>
                                </a:lnTo>
                                <a:lnTo>
                                  <a:pt x="143169" y="1142104"/>
                                </a:lnTo>
                                <a:lnTo>
                                  <a:pt x="160892" y="1096332"/>
                                </a:lnTo>
                                <a:lnTo>
                                  <a:pt x="179820" y="1051519"/>
                                </a:lnTo>
                                <a:lnTo>
                                  <a:pt x="199932" y="1007704"/>
                                </a:lnTo>
                                <a:lnTo>
                                  <a:pt x="221210" y="964928"/>
                                </a:lnTo>
                                <a:lnTo>
                                  <a:pt x="243633" y="923229"/>
                                </a:lnTo>
                                <a:lnTo>
                                  <a:pt x="267182" y="882648"/>
                                </a:lnTo>
                                <a:lnTo>
                                  <a:pt x="291836" y="843224"/>
                                </a:lnTo>
                                <a:lnTo>
                                  <a:pt x="317576" y="804998"/>
                                </a:lnTo>
                                <a:lnTo>
                                  <a:pt x="344383" y="768008"/>
                                </a:lnTo>
                                <a:lnTo>
                                  <a:pt x="372236" y="732295"/>
                                </a:lnTo>
                                <a:lnTo>
                                  <a:pt x="401115" y="697898"/>
                                </a:lnTo>
                                <a:lnTo>
                                  <a:pt x="431001" y="664858"/>
                                </a:lnTo>
                                <a:lnTo>
                                  <a:pt x="461875" y="633213"/>
                                </a:lnTo>
                                <a:lnTo>
                                  <a:pt x="493715" y="603005"/>
                                </a:lnTo>
                                <a:lnTo>
                                  <a:pt x="526503" y="574271"/>
                                </a:lnTo>
                                <a:lnTo>
                                  <a:pt x="560219" y="547053"/>
                                </a:lnTo>
                                <a:lnTo>
                                  <a:pt x="594842" y="521390"/>
                                </a:lnTo>
                                <a:lnTo>
                                  <a:pt x="630353" y="497321"/>
                                </a:lnTo>
                                <a:lnTo>
                                  <a:pt x="666733" y="474887"/>
                                </a:lnTo>
                                <a:lnTo>
                                  <a:pt x="703962" y="454128"/>
                                </a:lnTo>
                                <a:lnTo>
                                  <a:pt x="742019" y="435082"/>
                                </a:lnTo>
                                <a:lnTo>
                                  <a:pt x="757637" y="580067"/>
                                </a:lnTo>
                                <a:lnTo>
                                  <a:pt x="1007281" y="210004"/>
                                </a:lnTo>
                                <a:lnTo>
                                  <a:pt x="695289" y="0"/>
                                </a:lnTo>
                                <a:close/>
                              </a:path>
                            </a:pathLst>
                          </a:custGeom>
                          <a:solidFill>
                            <a:srgbClr val="4F81BC"/>
                          </a:solidFill>
                        </wps:spPr>
                        <wps:bodyPr wrap="square" lIns="0" tIns="0" rIns="0" bIns="0" rtlCol="0">
                          <a:prstTxWarp prst="textNoShape">
                            <a:avLst/>
                          </a:prstTxWarp>
                          <a:noAutofit/>
                        </wps:bodyPr>
                      </wps:wsp>
                      <wps:wsp>
                        <wps:cNvPr id="232" name="Graphic 232"/>
                        <wps:cNvSpPr/>
                        <wps:spPr>
                          <a:xfrm>
                            <a:off x="24389" y="6160417"/>
                            <a:ext cx="1339215" cy="1694180"/>
                          </a:xfrm>
                          <a:custGeom>
                            <a:avLst/>
                            <a:gdLst/>
                            <a:ahLst/>
                            <a:cxnLst/>
                            <a:rect l="l" t="t" r="r" b="b"/>
                            <a:pathLst>
                              <a:path w="1339215" h="1694180">
                                <a:moveTo>
                                  <a:pt x="0" y="0"/>
                                </a:moveTo>
                                <a:lnTo>
                                  <a:pt x="31186" y="289969"/>
                                </a:lnTo>
                                <a:lnTo>
                                  <a:pt x="37792" y="344600"/>
                                </a:lnTo>
                                <a:lnTo>
                                  <a:pt x="45774" y="398588"/>
                                </a:lnTo>
                                <a:lnTo>
                                  <a:pt x="55104" y="451904"/>
                                </a:lnTo>
                                <a:lnTo>
                                  <a:pt x="65754" y="504518"/>
                                </a:lnTo>
                                <a:lnTo>
                                  <a:pt x="77697" y="556401"/>
                                </a:lnTo>
                                <a:lnTo>
                                  <a:pt x="90906" y="607523"/>
                                </a:lnTo>
                                <a:lnTo>
                                  <a:pt x="105352" y="657854"/>
                                </a:lnTo>
                                <a:lnTo>
                                  <a:pt x="121008" y="707366"/>
                                </a:lnTo>
                                <a:lnTo>
                                  <a:pt x="137846" y="756028"/>
                                </a:lnTo>
                                <a:lnTo>
                                  <a:pt x="155838" y="803810"/>
                                </a:lnTo>
                                <a:lnTo>
                                  <a:pt x="174958" y="850684"/>
                                </a:lnTo>
                                <a:lnTo>
                                  <a:pt x="195176" y="896619"/>
                                </a:lnTo>
                                <a:lnTo>
                                  <a:pt x="216466" y="941586"/>
                                </a:lnTo>
                                <a:lnTo>
                                  <a:pt x="238800" y="985556"/>
                                </a:lnTo>
                                <a:lnTo>
                                  <a:pt x="262150" y="1028499"/>
                                </a:lnTo>
                                <a:lnTo>
                                  <a:pt x="286488" y="1070384"/>
                                </a:lnTo>
                                <a:lnTo>
                                  <a:pt x="311787" y="1111184"/>
                                </a:lnTo>
                                <a:lnTo>
                                  <a:pt x="338020" y="1150867"/>
                                </a:lnTo>
                                <a:lnTo>
                                  <a:pt x="365158" y="1189405"/>
                                </a:lnTo>
                                <a:lnTo>
                                  <a:pt x="393173" y="1226768"/>
                                </a:lnTo>
                                <a:lnTo>
                                  <a:pt x="422039" y="1262926"/>
                                </a:lnTo>
                                <a:lnTo>
                                  <a:pt x="451727" y="1297850"/>
                                </a:lnTo>
                                <a:lnTo>
                                  <a:pt x="482210" y="1331510"/>
                                </a:lnTo>
                                <a:lnTo>
                                  <a:pt x="513460" y="1363876"/>
                                </a:lnTo>
                                <a:lnTo>
                                  <a:pt x="545450" y="1394920"/>
                                </a:lnTo>
                                <a:lnTo>
                                  <a:pt x="578151" y="1424610"/>
                                </a:lnTo>
                                <a:lnTo>
                                  <a:pt x="611537" y="1452919"/>
                                </a:lnTo>
                                <a:lnTo>
                                  <a:pt x="645578" y="1479816"/>
                                </a:lnTo>
                                <a:lnTo>
                                  <a:pt x="680249" y="1505271"/>
                                </a:lnTo>
                                <a:lnTo>
                                  <a:pt x="715521" y="1529256"/>
                                </a:lnTo>
                                <a:lnTo>
                                  <a:pt x="751366" y="1551739"/>
                                </a:lnTo>
                                <a:lnTo>
                                  <a:pt x="787757" y="1572693"/>
                                </a:lnTo>
                                <a:lnTo>
                                  <a:pt x="824665" y="1592087"/>
                                </a:lnTo>
                                <a:lnTo>
                                  <a:pt x="862065" y="1609892"/>
                                </a:lnTo>
                                <a:lnTo>
                                  <a:pt x="899927" y="1626077"/>
                                </a:lnTo>
                                <a:lnTo>
                                  <a:pt x="938224" y="1640615"/>
                                </a:lnTo>
                                <a:lnTo>
                                  <a:pt x="976928" y="1653474"/>
                                </a:lnTo>
                                <a:lnTo>
                                  <a:pt x="1016013" y="1664625"/>
                                </a:lnTo>
                                <a:lnTo>
                                  <a:pt x="1055449" y="1674040"/>
                                </a:lnTo>
                                <a:lnTo>
                                  <a:pt x="1095209" y="1681687"/>
                                </a:lnTo>
                                <a:lnTo>
                                  <a:pt x="1135267" y="1687538"/>
                                </a:lnTo>
                                <a:lnTo>
                                  <a:pt x="1175593" y="1691563"/>
                                </a:lnTo>
                                <a:lnTo>
                                  <a:pt x="1216161" y="1693732"/>
                                </a:lnTo>
                                <a:lnTo>
                                  <a:pt x="1256942" y="1694017"/>
                                </a:lnTo>
                                <a:lnTo>
                                  <a:pt x="1297910" y="1692386"/>
                                </a:lnTo>
                                <a:lnTo>
                                  <a:pt x="1339036" y="1688811"/>
                                </a:lnTo>
                                <a:lnTo>
                                  <a:pt x="1307925" y="1398816"/>
                                </a:lnTo>
                                <a:lnTo>
                                  <a:pt x="1266791" y="1402391"/>
                                </a:lnTo>
                                <a:lnTo>
                                  <a:pt x="1225816" y="1404021"/>
                                </a:lnTo>
                                <a:lnTo>
                                  <a:pt x="1185027" y="1403737"/>
                                </a:lnTo>
                                <a:lnTo>
                                  <a:pt x="1144453" y="1401568"/>
                                </a:lnTo>
                                <a:lnTo>
                                  <a:pt x="1104121" y="1397544"/>
                                </a:lnTo>
                                <a:lnTo>
                                  <a:pt x="1064058" y="1391693"/>
                                </a:lnTo>
                                <a:lnTo>
                                  <a:pt x="1024292" y="1384046"/>
                                </a:lnTo>
                                <a:lnTo>
                                  <a:pt x="984851" y="1374632"/>
                                </a:lnTo>
                                <a:lnTo>
                                  <a:pt x="945762" y="1363481"/>
                                </a:lnTo>
                                <a:lnTo>
                                  <a:pt x="907053" y="1350623"/>
                                </a:lnTo>
                                <a:lnTo>
                                  <a:pt x="868753" y="1336086"/>
                                </a:lnTo>
                                <a:lnTo>
                                  <a:pt x="830887" y="1319901"/>
                                </a:lnTo>
                                <a:lnTo>
                                  <a:pt x="793485" y="1302097"/>
                                </a:lnTo>
                                <a:lnTo>
                                  <a:pt x="756573" y="1282704"/>
                                </a:lnTo>
                                <a:lnTo>
                                  <a:pt x="720180" y="1261751"/>
                                </a:lnTo>
                                <a:lnTo>
                                  <a:pt x="684333" y="1239267"/>
                                </a:lnTo>
                                <a:lnTo>
                                  <a:pt x="649059" y="1215284"/>
                                </a:lnTo>
                                <a:lnTo>
                                  <a:pt x="614387" y="1189829"/>
                                </a:lnTo>
                                <a:lnTo>
                                  <a:pt x="580344" y="1162933"/>
                                </a:lnTo>
                                <a:lnTo>
                                  <a:pt x="546957" y="1134625"/>
                                </a:lnTo>
                                <a:lnTo>
                                  <a:pt x="514255" y="1104935"/>
                                </a:lnTo>
                                <a:lnTo>
                                  <a:pt x="482265" y="1073893"/>
                                </a:lnTo>
                                <a:lnTo>
                                  <a:pt x="451014" y="1041527"/>
                                </a:lnTo>
                                <a:lnTo>
                                  <a:pt x="420531" y="1007868"/>
                                </a:lnTo>
                                <a:lnTo>
                                  <a:pt x="390842" y="972945"/>
                                </a:lnTo>
                                <a:lnTo>
                                  <a:pt x="361977" y="936788"/>
                                </a:lnTo>
                                <a:lnTo>
                                  <a:pt x="333961" y="899426"/>
                                </a:lnTo>
                                <a:lnTo>
                                  <a:pt x="306824" y="860889"/>
                                </a:lnTo>
                                <a:lnTo>
                                  <a:pt x="280592" y="821206"/>
                                </a:lnTo>
                                <a:lnTo>
                                  <a:pt x="255293" y="780407"/>
                                </a:lnTo>
                                <a:lnTo>
                                  <a:pt x="230955" y="738523"/>
                                </a:lnTo>
                                <a:lnTo>
                                  <a:pt x="207606" y="695581"/>
                                </a:lnTo>
                                <a:lnTo>
                                  <a:pt x="185272" y="651612"/>
                                </a:lnTo>
                                <a:lnTo>
                                  <a:pt x="163983" y="606645"/>
                                </a:lnTo>
                                <a:lnTo>
                                  <a:pt x="143765" y="560711"/>
                                </a:lnTo>
                                <a:lnTo>
                                  <a:pt x="124647" y="513837"/>
                                </a:lnTo>
                                <a:lnTo>
                                  <a:pt x="106655" y="466055"/>
                                </a:lnTo>
                                <a:lnTo>
                                  <a:pt x="89818" y="417394"/>
                                </a:lnTo>
                                <a:lnTo>
                                  <a:pt x="74163" y="367883"/>
                                </a:lnTo>
                                <a:lnTo>
                                  <a:pt x="59717" y="317552"/>
                                </a:lnTo>
                                <a:lnTo>
                                  <a:pt x="46509" y="266430"/>
                                </a:lnTo>
                                <a:lnTo>
                                  <a:pt x="34566" y="214548"/>
                                </a:lnTo>
                                <a:lnTo>
                                  <a:pt x="23916" y="161934"/>
                                </a:lnTo>
                                <a:lnTo>
                                  <a:pt x="14587" y="108618"/>
                                </a:lnTo>
                                <a:lnTo>
                                  <a:pt x="6605" y="54630"/>
                                </a:lnTo>
                                <a:lnTo>
                                  <a:pt x="0" y="0"/>
                                </a:lnTo>
                                <a:close/>
                              </a:path>
                            </a:pathLst>
                          </a:custGeom>
                          <a:solidFill>
                            <a:srgbClr val="406897"/>
                          </a:solidFill>
                        </wps:spPr>
                        <wps:bodyPr wrap="square" lIns="0" tIns="0" rIns="0" bIns="0" rtlCol="0">
                          <a:prstTxWarp prst="textNoShape">
                            <a:avLst/>
                          </a:prstTxWarp>
                          <a:noAutofit/>
                        </wps:bodyPr>
                      </wps:wsp>
                      <wps:wsp>
                        <wps:cNvPr id="233" name="Graphic 233"/>
                        <wps:cNvSpPr/>
                        <wps:spPr>
                          <a:xfrm>
                            <a:off x="12620" y="4443465"/>
                            <a:ext cx="1351280" cy="3411220"/>
                          </a:xfrm>
                          <a:custGeom>
                            <a:avLst/>
                            <a:gdLst/>
                            <a:ahLst/>
                            <a:cxnLst/>
                            <a:rect l="l" t="t" r="r" b="b"/>
                            <a:pathLst>
                              <a:path w="1351280" h="3411220">
                                <a:moveTo>
                                  <a:pt x="11769" y="1716952"/>
                                </a:moveTo>
                                <a:lnTo>
                                  <a:pt x="18375" y="1771583"/>
                                </a:lnTo>
                                <a:lnTo>
                                  <a:pt x="26356" y="1825571"/>
                                </a:lnTo>
                                <a:lnTo>
                                  <a:pt x="35686" y="1878886"/>
                                </a:lnTo>
                                <a:lnTo>
                                  <a:pt x="46336" y="1931500"/>
                                </a:lnTo>
                                <a:lnTo>
                                  <a:pt x="58279" y="1983383"/>
                                </a:lnTo>
                                <a:lnTo>
                                  <a:pt x="71487" y="2034505"/>
                                </a:lnTo>
                                <a:lnTo>
                                  <a:pt x="85932" y="2084836"/>
                                </a:lnTo>
                                <a:lnTo>
                                  <a:pt x="101587" y="2134347"/>
                                </a:lnTo>
                                <a:lnTo>
                                  <a:pt x="118424" y="2183008"/>
                                </a:lnTo>
                                <a:lnTo>
                                  <a:pt x="136416" y="2230790"/>
                                </a:lnTo>
                                <a:lnTo>
                                  <a:pt x="155535" y="2277663"/>
                                </a:lnTo>
                                <a:lnTo>
                                  <a:pt x="175753" y="2323598"/>
                                </a:lnTo>
                                <a:lnTo>
                                  <a:pt x="197042" y="2368564"/>
                                </a:lnTo>
                                <a:lnTo>
                                  <a:pt x="219375" y="2412533"/>
                                </a:lnTo>
                                <a:lnTo>
                                  <a:pt x="242724" y="2455475"/>
                                </a:lnTo>
                                <a:lnTo>
                                  <a:pt x="267062" y="2497360"/>
                                </a:lnTo>
                                <a:lnTo>
                                  <a:pt x="292361" y="2538159"/>
                                </a:lnTo>
                                <a:lnTo>
                                  <a:pt x="318593" y="2577841"/>
                                </a:lnTo>
                                <a:lnTo>
                                  <a:pt x="345731" y="2616378"/>
                                </a:lnTo>
                                <a:lnTo>
                                  <a:pt x="373746" y="2653740"/>
                                </a:lnTo>
                                <a:lnTo>
                                  <a:pt x="402612" y="2689898"/>
                                </a:lnTo>
                                <a:lnTo>
                                  <a:pt x="432300" y="2724821"/>
                                </a:lnTo>
                                <a:lnTo>
                                  <a:pt x="462784" y="2758480"/>
                                </a:lnTo>
                                <a:lnTo>
                                  <a:pt x="494034" y="2790845"/>
                                </a:lnTo>
                                <a:lnTo>
                                  <a:pt x="526024" y="2821888"/>
                                </a:lnTo>
                                <a:lnTo>
                                  <a:pt x="558727" y="2851578"/>
                                </a:lnTo>
                                <a:lnTo>
                                  <a:pt x="592113" y="2879886"/>
                                </a:lnTo>
                                <a:lnTo>
                                  <a:pt x="626156" y="2906782"/>
                                </a:lnTo>
                                <a:lnTo>
                                  <a:pt x="660828" y="2932236"/>
                                </a:lnTo>
                                <a:lnTo>
                                  <a:pt x="696102" y="2956220"/>
                                </a:lnTo>
                                <a:lnTo>
                                  <a:pt x="731949" y="2978703"/>
                                </a:lnTo>
                                <a:lnTo>
                                  <a:pt x="768342" y="2999656"/>
                                </a:lnTo>
                                <a:lnTo>
                                  <a:pt x="805254" y="3019049"/>
                                </a:lnTo>
                                <a:lnTo>
                                  <a:pt x="842656" y="3036853"/>
                                </a:lnTo>
                                <a:lnTo>
                                  <a:pt x="880522" y="3053039"/>
                                </a:lnTo>
                                <a:lnTo>
                                  <a:pt x="918823" y="3067575"/>
                                </a:lnTo>
                                <a:lnTo>
                                  <a:pt x="957531" y="3080434"/>
                                </a:lnTo>
                                <a:lnTo>
                                  <a:pt x="996620" y="3091585"/>
                                </a:lnTo>
                                <a:lnTo>
                                  <a:pt x="1036061" y="3100999"/>
                                </a:lnTo>
                                <a:lnTo>
                                  <a:pt x="1075827" y="3108646"/>
                                </a:lnTo>
                                <a:lnTo>
                                  <a:pt x="1115890" y="3114496"/>
                                </a:lnTo>
                                <a:lnTo>
                                  <a:pt x="1156222" y="3118521"/>
                                </a:lnTo>
                                <a:lnTo>
                                  <a:pt x="1196797" y="3120690"/>
                                </a:lnTo>
                                <a:lnTo>
                                  <a:pt x="1237585" y="3120974"/>
                                </a:lnTo>
                                <a:lnTo>
                                  <a:pt x="1278560" y="3119343"/>
                                </a:lnTo>
                                <a:lnTo>
                                  <a:pt x="1319694" y="3115768"/>
                                </a:lnTo>
                                <a:lnTo>
                                  <a:pt x="1350805" y="3405764"/>
                                </a:lnTo>
                                <a:lnTo>
                                  <a:pt x="1309679" y="3409339"/>
                                </a:lnTo>
                                <a:lnTo>
                                  <a:pt x="1268712" y="3410969"/>
                                </a:lnTo>
                                <a:lnTo>
                                  <a:pt x="1227930" y="3410685"/>
                                </a:lnTo>
                                <a:lnTo>
                                  <a:pt x="1187363" y="3408516"/>
                                </a:lnTo>
                                <a:lnTo>
                                  <a:pt x="1147036" y="3404491"/>
                                </a:lnTo>
                                <a:lnTo>
                                  <a:pt x="1106979" y="3398640"/>
                                </a:lnTo>
                                <a:lnTo>
                                  <a:pt x="1067218" y="3390992"/>
                                </a:lnTo>
                                <a:lnTo>
                                  <a:pt x="1027782" y="3381578"/>
                                </a:lnTo>
                                <a:lnTo>
                                  <a:pt x="988698" y="3370426"/>
                                </a:lnTo>
                                <a:lnTo>
                                  <a:pt x="949993" y="3357567"/>
                                </a:lnTo>
                                <a:lnTo>
                                  <a:pt x="911696" y="3343030"/>
                                </a:lnTo>
                                <a:lnTo>
                                  <a:pt x="873834" y="3326844"/>
                                </a:lnTo>
                                <a:lnTo>
                                  <a:pt x="836435" y="3309040"/>
                                </a:lnTo>
                                <a:lnTo>
                                  <a:pt x="799526" y="3289646"/>
                                </a:lnTo>
                                <a:lnTo>
                                  <a:pt x="763135" y="3268692"/>
                                </a:lnTo>
                                <a:lnTo>
                                  <a:pt x="727290" y="3246208"/>
                                </a:lnTo>
                                <a:lnTo>
                                  <a:pt x="692018" y="3222224"/>
                                </a:lnTo>
                                <a:lnTo>
                                  <a:pt x="657348" y="3196768"/>
                                </a:lnTo>
                                <a:lnTo>
                                  <a:pt x="623306" y="3169872"/>
                                </a:lnTo>
                                <a:lnTo>
                                  <a:pt x="589921" y="3141563"/>
                                </a:lnTo>
                                <a:lnTo>
                                  <a:pt x="557219" y="3111872"/>
                                </a:lnTo>
                                <a:lnTo>
                                  <a:pt x="525230" y="3080829"/>
                                </a:lnTo>
                                <a:lnTo>
                                  <a:pt x="493980" y="3048462"/>
                                </a:lnTo>
                                <a:lnTo>
                                  <a:pt x="463497" y="3014802"/>
                                </a:lnTo>
                                <a:lnTo>
                                  <a:pt x="433808" y="2979878"/>
                                </a:lnTo>
                                <a:lnTo>
                                  <a:pt x="404943" y="2943720"/>
                                </a:lnTo>
                                <a:lnTo>
                                  <a:pt x="376927" y="2906358"/>
                                </a:lnTo>
                                <a:lnTo>
                                  <a:pt x="349789" y="2867820"/>
                                </a:lnTo>
                                <a:lnTo>
                                  <a:pt x="323557" y="2828136"/>
                                </a:lnTo>
                                <a:lnTo>
                                  <a:pt x="298258" y="2787337"/>
                                </a:lnTo>
                                <a:lnTo>
                                  <a:pt x="273919" y="2745451"/>
                                </a:lnTo>
                                <a:lnTo>
                                  <a:pt x="250569" y="2702509"/>
                                </a:lnTo>
                                <a:lnTo>
                                  <a:pt x="228235" y="2658539"/>
                                </a:lnTo>
                                <a:lnTo>
                                  <a:pt x="206945" y="2613572"/>
                                </a:lnTo>
                                <a:lnTo>
                                  <a:pt x="186727" y="2567637"/>
                                </a:lnTo>
                                <a:lnTo>
                                  <a:pt x="167608" y="2520763"/>
                                </a:lnTo>
                                <a:lnTo>
                                  <a:pt x="149615" y="2472980"/>
                                </a:lnTo>
                                <a:lnTo>
                                  <a:pt x="132777" y="2424319"/>
                                </a:lnTo>
                                <a:lnTo>
                                  <a:pt x="117121" y="2374807"/>
                                </a:lnTo>
                                <a:lnTo>
                                  <a:pt x="102675" y="2324476"/>
                                </a:lnTo>
                                <a:lnTo>
                                  <a:pt x="89467" y="2273354"/>
                                </a:lnTo>
                                <a:lnTo>
                                  <a:pt x="77523" y="2221471"/>
                                </a:lnTo>
                                <a:lnTo>
                                  <a:pt x="66873" y="2168856"/>
                                </a:lnTo>
                                <a:lnTo>
                                  <a:pt x="57543" y="2115541"/>
                                </a:lnTo>
                                <a:lnTo>
                                  <a:pt x="49561" y="2061552"/>
                                </a:lnTo>
                                <a:lnTo>
                                  <a:pt x="42956" y="2006922"/>
                                </a:lnTo>
                                <a:lnTo>
                                  <a:pt x="11769" y="1716952"/>
                                </a:lnTo>
                                <a:lnTo>
                                  <a:pt x="6613" y="1662140"/>
                                </a:lnTo>
                                <a:lnTo>
                                  <a:pt x="2945" y="1607571"/>
                                </a:lnTo>
                                <a:lnTo>
                                  <a:pt x="746" y="1553288"/>
                                </a:lnTo>
                                <a:lnTo>
                                  <a:pt x="0" y="1499330"/>
                                </a:lnTo>
                                <a:lnTo>
                                  <a:pt x="687" y="1445736"/>
                                </a:lnTo>
                                <a:lnTo>
                                  <a:pt x="2790" y="1392548"/>
                                </a:lnTo>
                                <a:lnTo>
                                  <a:pt x="6292" y="1339806"/>
                                </a:lnTo>
                                <a:lnTo>
                                  <a:pt x="11174" y="1287549"/>
                                </a:lnTo>
                                <a:lnTo>
                                  <a:pt x="17418" y="1235818"/>
                                </a:lnTo>
                                <a:lnTo>
                                  <a:pt x="25008" y="1184653"/>
                                </a:lnTo>
                                <a:lnTo>
                                  <a:pt x="33923" y="1134094"/>
                                </a:lnTo>
                                <a:lnTo>
                                  <a:pt x="44148" y="1084181"/>
                                </a:lnTo>
                                <a:lnTo>
                                  <a:pt x="55664" y="1034955"/>
                                </a:lnTo>
                                <a:lnTo>
                                  <a:pt x="68452" y="986456"/>
                                </a:lnTo>
                                <a:lnTo>
                                  <a:pt x="82496" y="938724"/>
                                </a:lnTo>
                                <a:lnTo>
                                  <a:pt x="97778" y="891799"/>
                                </a:lnTo>
                                <a:lnTo>
                                  <a:pt x="114278" y="845721"/>
                                </a:lnTo>
                                <a:lnTo>
                                  <a:pt x="131981" y="800531"/>
                                </a:lnTo>
                                <a:lnTo>
                                  <a:pt x="150867" y="756268"/>
                                </a:lnTo>
                                <a:lnTo>
                                  <a:pt x="170918" y="712973"/>
                                </a:lnTo>
                                <a:lnTo>
                                  <a:pt x="192118" y="670686"/>
                                </a:lnTo>
                                <a:lnTo>
                                  <a:pt x="214448" y="629448"/>
                                </a:lnTo>
                                <a:lnTo>
                                  <a:pt x="237890" y="589298"/>
                                </a:lnTo>
                                <a:lnTo>
                                  <a:pt x="262426" y="550277"/>
                                </a:lnTo>
                                <a:lnTo>
                                  <a:pt x="288039" y="512424"/>
                                </a:lnTo>
                                <a:lnTo>
                                  <a:pt x="314710" y="475780"/>
                                </a:lnTo>
                                <a:lnTo>
                                  <a:pt x="342422" y="440386"/>
                                </a:lnTo>
                                <a:lnTo>
                                  <a:pt x="371157" y="406281"/>
                                </a:lnTo>
                                <a:lnTo>
                                  <a:pt x="400896" y="373505"/>
                                </a:lnTo>
                                <a:lnTo>
                                  <a:pt x="431623" y="342099"/>
                                </a:lnTo>
                                <a:lnTo>
                                  <a:pt x="463319" y="312103"/>
                                </a:lnTo>
                                <a:lnTo>
                                  <a:pt x="495966" y="283557"/>
                                </a:lnTo>
                                <a:lnTo>
                                  <a:pt x="529546" y="256502"/>
                                </a:lnTo>
                                <a:lnTo>
                                  <a:pt x="564042" y="230977"/>
                                </a:lnTo>
                                <a:lnTo>
                                  <a:pt x="599436" y="207022"/>
                                </a:lnTo>
                                <a:lnTo>
                                  <a:pt x="635709" y="184678"/>
                                </a:lnTo>
                                <a:lnTo>
                                  <a:pt x="672844" y="163986"/>
                                </a:lnTo>
                                <a:lnTo>
                                  <a:pt x="710824" y="144984"/>
                                </a:lnTo>
                                <a:lnTo>
                                  <a:pt x="695205" y="0"/>
                                </a:lnTo>
                                <a:lnTo>
                                  <a:pt x="1007198" y="210004"/>
                                </a:lnTo>
                                <a:lnTo>
                                  <a:pt x="757553" y="580067"/>
                                </a:lnTo>
                                <a:lnTo>
                                  <a:pt x="741935" y="435082"/>
                                </a:lnTo>
                                <a:lnTo>
                                  <a:pt x="703878" y="454128"/>
                                </a:lnTo>
                                <a:lnTo>
                                  <a:pt x="666649" y="474887"/>
                                </a:lnTo>
                                <a:lnTo>
                                  <a:pt x="630270" y="497321"/>
                                </a:lnTo>
                                <a:lnTo>
                                  <a:pt x="594758" y="521390"/>
                                </a:lnTo>
                                <a:lnTo>
                                  <a:pt x="560135" y="547053"/>
                                </a:lnTo>
                                <a:lnTo>
                                  <a:pt x="526419" y="574271"/>
                                </a:lnTo>
                                <a:lnTo>
                                  <a:pt x="493631" y="603005"/>
                                </a:lnTo>
                                <a:lnTo>
                                  <a:pt x="461791" y="633213"/>
                                </a:lnTo>
                                <a:lnTo>
                                  <a:pt x="430917" y="664858"/>
                                </a:lnTo>
                                <a:lnTo>
                                  <a:pt x="401031" y="697898"/>
                                </a:lnTo>
                                <a:lnTo>
                                  <a:pt x="372152" y="732295"/>
                                </a:lnTo>
                                <a:lnTo>
                                  <a:pt x="344299" y="768008"/>
                                </a:lnTo>
                                <a:lnTo>
                                  <a:pt x="317492" y="804998"/>
                                </a:lnTo>
                                <a:lnTo>
                                  <a:pt x="291752" y="843224"/>
                                </a:lnTo>
                                <a:lnTo>
                                  <a:pt x="267098" y="882648"/>
                                </a:lnTo>
                                <a:lnTo>
                                  <a:pt x="243549" y="923229"/>
                                </a:lnTo>
                                <a:lnTo>
                                  <a:pt x="221126" y="964928"/>
                                </a:lnTo>
                                <a:lnTo>
                                  <a:pt x="199848" y="1007704"/>
                                </a:lnTo>
                                <a:lnTo>
                                  <a:pt x="179736" y="1051519"/>
                                </a:lnTo>
                                <a:lnTo>
                                  <a:pt x="160808" y="1096332"/>
                                </a:lnTo>
                                <a:lnTo>
                                  <a:pt x="143085" y="1142104"/>
                                </a:lnTo>
                                <a:lnTo>
                                  <a:pt x="126587" y="1188795"/>
                                </a:lnTo>
                                <a:lnTo>
                                  <a:pt x="111333" y="1236364"/>
                                </a:lnTo>
                                <a:lnTo>
                                  <a:pt x="97342" y="1284773"/>
                                </a:lnTo>
                                <a:lnTo>
                                  <a:pt x="84636" y="1333982"/>
                                </a:lnTo>
                                <a:lnTo>
                                  <a:pt x="73233" y="1383950"/>
                                </a:lnTo>
                                <a:lnTo>
                                  <a:pt x="63154" y="1434639"/>
                                </a:lnTo>
                                <a:lnTo>
                                  <a:pt x="54418" y="1486008"/>
                                </a:lnTo>
                                <a:lnTo>
                                  <a:pt x="47045" y="1538017"/>
                                </a:lnTo>
                                <a:lnTo>
                                  <a:pt x="41055" y="1590627"/>
                                </a:lnTo>
                                <a:lnTo>
                                  <a:pt x="36468" y="1643798"/>
                                </a:lnTo>
                                <a:lnTo>
                                  <a:pt x="33302" y="1697491"/>
                                </a:lnTo>
                                <a:lnTo>
                                  <a:pt x="31579" y="1751665"/>
                                </a:lnTo>
                                <a:lnTo>
                                  <a:pt x="31318" y="1806280"/>
                                </a:lnTo>
                                <a:lnTo>
                                  <a:pt x="32539" y="1861298"/>
                                </a:lnTo>
                              </a:path>
                            </a:pathLst>
                          </a:custGeom>
                          <a:ln w="25239">
                            <a:solidFill>
                              <a:srgbClr val="385D89"/>
                            </a:solidFill>
                            <a:prstDash val="solid"/>
                          </a:ln>
                        </wps:spPr>
                        <wps:bodyPr wrap="square" lIns="0" tIns="0" rIns="0" bIns="0" rtlCol="0">
                          <a:prstTxWarp prst="textNoShape">
                            <a:avLst/>
                          </a:prstTxWarp>
                          <a:noAutofit/>
                        </wps:bodyPr>
                      </wps:wsp>
                      <wps:wsp>
                        <wps:cNvPr id="234" name="Graphic 234"/>
                        <wps:cNvSpPr/>
                        <wps:spPr>
                          <a:xfrm>
                            <a:off x="568896" y="1733334"/>
                            <a:ext cx="3382010" cy="3384550"/>
                          </a:xfrm>
                          <a:custGeom>
                            <a:avLst/>
                            <a:gdLst/>
                            <a:ahLst/>
                            <a:cxnLst/>
                            <a:rect l="l" t="t" r="r" b="b"/>
                            <a:pathLst>
                              <a:path w="3382010" h="3384550">
                                <a:moveTo>
                                  <a:pt x="3229884" y="0"/>
                                </a:moveTo>
                                <a:lnTo>
                                  <a:pt x="2738656" y="844361"/>
                                </a:lnTo>
                              </a:path>
                              <a:path w="3382010" h="3384550">
                                <a:moveTo>
                                  <a:pt x="0" y="1985206"/>
                                </a:moveTo>
                                <a:lnTo>
                                  <a:pt x="656355" y="2443409"/>
                                </a:lnTo>
                              </a:path>
                              <a:path w="3382010" h="3384550">
                                <a:moveTo>
                                  <a:pt x="3381535" y="2726864"/>
                                </a:moveTo>
                                <a:lnTo>
                                  <a:pt x="2909578" y="3383958"/>
                                </a:lnTo>
                              </a:path>
                            </a:pathLst>
                          </a:custGeom>
                          <a:ln w="25876">
                            <a:solidFill>
                              <a:srgbClr val="385D89"/>
                            </a:solidFill>
                            <a:prstDash val="solid"/>
                          </a:ln>
                        </wps:spPr>
                        <wps:bodyPr wrap="square" lIns="0" tIns="0" rIns="0" bIns="0" rtlCol="0">
                          <a:prstTxWarp prst="textNoShape">
                            <a:avLst/>
                          </a:prstTxWarp>
                          <a:noAutofit/>
                        </wps:bodyPr>
                      </wps:wsp>
                      <wps:wsp>
                        <wps:cNvPr id="235" name="Graphic 235"/>
                        <wps:cNvSpPr/>
                        <wps:spPr>
                          <a:xfrm>
                            <a:off x="4023612" y="3614560"/>
                            <a:ext cx="1898650" cy="3852545"/>
                          </a:xfrm>
                          <a:custGeom>
                            <a:avLst/>
                            <a:gdLst/>
                            <a:ahLst/>
                            <a:cxnLst/>
                            <a:rect l="l" t="t" r="r" b="b"/>
                            <a:pathLst>
                              <a:path w="1898650" h="3852545">
                                <a:moveTo>
                                  <a:pt x="1898405" y="0"/>
                                </a:moveTo>
                                <a:lnTo>
                                  <a:pt x="0" y="0"/>
                                </a:lnTo>
                                <a:lnTo>
                                  <a:pt x="0" y="3852125"/>
                                </a:lnTo>
                                <a:lnTo>
                                  <a:pt x="1898405" y="3852125"/>
                                </a:lnTo>
                                <a:lnTo>
                                  <a:pt x="1898405" y="0"/>
                                </a:lnTo>
                                <a:close/>
                              </a:path>
                            </a:pathLst>
                          </a:custGeom>
                          <a:solidFill>
                            <a:srgbClr val="4F81BC"/>
                          </a:solidFill>
                        </wps:spPr>
                        <wps:bodyPr wrap="square" lIns="0" tIns="0" rIns="0" bIns="0" rtlCol="0">
                          <a:prstTxWarp prst="textNoShape">
                            <a:avLst/>
                          </a:prstTxWarp>
                          <a:noAutofit/>
                        </wps:bodyPr>
                      </wps:wsp>
                      <wps:wsp>
                        <wps:cNvPr id="236" name="Graphic 236"/>
                        <wps:cNvSpPr/>
                        <wps:spPr>
                          <a:xfrm>
                            <a:off x="2785088" y="3614560"/>
                            <a:ext cx="3137535" cy="4081145"/>
                          </a:xfrm>
                          <a:custGeom>
                            <a:avLst/>
                            <a:gdLst/>
                            <a:ahLst/>
                            <a:cxnLst/>
                            <a:rect l="l" t="t" r="r" b="b"/>
                            <a:pathLst>
                              <a:path w="3137535" h="4081145">
                                <a:moveTo>
                                  <a:pt x="1238523" y="3852125"/>
                                </a:moveTo>
                                <a:lnTo>
                                  <a:pt x="3136929" y="3852125"/>
                                </a:lnTo>
                                <a:lnTo>
                                  <a:pt x="3136929" y="0"/>
                                </a:lnTo>
                                <a:lnTo>
                                  <a:pt x="1238523" y="0"/>
                                </a:lnTo>
                                <a:lnTo>
                                  <a:pt x="1238523" y="3852125"/>
                                </a:lnTo>
                                <a:close/>
                              </a:path>
                              <a:path w="3137535" h="4081145">
                                <a:moveTo>
                                  <a:pt x="1280214" y="4081125"/>
                                </a:moveTo>
                                <a:lnTo>
                                  <a:pt x="0" y="3234119"/>
                                </a:lnTo>
                              </a:path>
                            </a:pathLst>
                          </a:custGeom>
                          <a:ln w="25876">
                            <a:solidFill>
                              <a:srgbClr val="385D89"/>
                            </a:solidFill>
                            <a:prstDash val="solid"/>
                          </a:ln>
                        </wps:spPr>
                        <wps:bodyPr wrap="square" lIns="0" tIns="0" rIns="0" bIns="0" rtlCol="0">
                          <a:prstTxWarp prst="textNoShape">
                            <a:avLst/>
                          </a:prstTxWarp>
                          <a:noAutofit/>
                        </wps:bodyPr>
                      </wps:wsp>
                    </wpg:wgp>
                  </a:graphicData>
                </a:graphic>
              </wp:anchor>
            </w:drawing>
          </mc:Choice>
          <mc:Fallback>
            <w:pict>
              <v:group w14:anchorId="0B982597" id="Group 207" o:spid="_x0000_s1026" style="position:absolute;margin-left:96.4pt;margin-top:68.9pt;width:467.35pt;height:695.3pt;z-index:-251658201;mso-wrap-distance-left:0;mso-wrap-distance-right:0;mso-position-horizontal-relative:page;mso-position-vertical-relative:page" coordsize="59353,88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">
                <v:shape id="Graphic 208" o:spid="_x0000_s1027" style="position:absolute;left:17691;top:129;width:17342;height:18739;visibility:visible;mso-wrap-style:square;v-text-anchor:top" coordsize="1734185,187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" path="m866953,l819390,1299,772497,5154r-46157,6343l680986,20262,636499,31380,592947,44785,550396,60411,508911,78189,468559,98054r-39153,21884l391518,143774r-36556,25721l319803,197034r-33695,29291l253942,257300r-30570,32592l194465,324034r-27180,35625l141900,396700r-23525,38391l96776,474764,77171,515652,59624,557689,44202,600806,30971,644938,19998,690018r-8650,45959l5087,782750,1282,830269,,878467r221304,l223133,829116r5411,-48535l237425,733020r12238,-46429l265145,641451r18615,-43691l305394,555674r24541,-40322l357270,476952r30017,-36320l419873,406550r35042,-31686l492301,345732r39617,-26419l573654,295763r43742,-20521l663031,257906r46293,-13712l755795,234113r46491,-6529l848639,224526r46058,335l940302,228507r44994,6877l1029521,245413r43298,13101l1115034,274606r40972,19004l1195579,315445r38014,24586l1269893,367289r34426,29848l1336715,429498r30206,34791l1394782,501431r25356,39414l1442832,582449r19874,43716l1479602,671912r13536,46879l1503089,765853r6443,47084l1512549,859884r-332,46648l1508615,952723r-6792,45573l1491920,1043092r-12935,43859l1463097,1129712r-18762,41503l1422777,1211301r-24273,38510l1371594,1286583r-29468,34874l1310180,1354275r-34346,30601l1239167,1413100r-38908,25687l1159188,1461777r-43154,20134l1070876,1499028r9320,-135149l813800,1642863r231003,230571l1054376,1736113r47067,-11955l1147349,1709715r44679,-16849l1235418,1673693r42033,-21416l1318065,1628699r39129,-25658l1394773,1575385r35966,-29573l1465026,1514404r32543,-33163l1528304,1446407r28863,-36426l1584092,1372046r24923,-39362l1631872,1291975r20725,-41973l1671126,1206845r16268,-44258l1701337,1117308r11553,-46217l1721988,1024017r6578,-47850l1732561,927623r1346,-49156l1732624,830269r-3805,-47519l1722559,735977r-8650,-45959l1702935,644938r-13230,-44132l1674283,557689r-17547,-42037l1637130,474764r-21598,-39673l1592007,396700r-25385,-37041l1539442,324034r-28908,-34142l1479964,257300r-32165,-30975l1414103,197034r-35159,-27539l1342388,143774r-37888,-23836l1265348,98054,1224996,78189,1183511,60411,1140960,44785,1097407,31380,1052921,20262r-45355,-8765l961409,5154,914516,1299,866953,xe" fillcolor="#4f81bc" stroked="f">
                  <v:path arrowok="t"/>
                </v:shape>
                <v:shape id="Graphic 209" o:spid="_x0000_s1028" style="position:absolute;left:17691;top:129;width:17342;height:18739;visibility:visible;mso-wrap-style:square;v-text-anchor:top" coordsize="1734185,187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" path="m,878467l1282,830269,5087,782750r6261,-46773l19998,690018,30971,644938,44202,600806,59624,557689,77171,515652,96776,474764r21599,-39673l141900,396700r25385,-37041l194465,324034r28907,-34142l253942,257300r32166,-30975l319803,197034r35159,-27539l391518,143774r37888,-23836l468559,98054,508911,78189,550396,60411,592947,44785,636499,31380,680986,20262r45354,-8765l772497,5154,819390,1299,866953,r47563,1299l961409,5154r46157,6343l1052921,20262r44486,11118l1140960,44785r42551,15626l1224996,78189r40352,19865l1304500,119938r37888,23836l1378944,169495r35159,27539l1447799,226325r32165,30975l1510534,289892r28908,34142l1566622,359659r25385,37041l1615532,435091r21598,39673l1656736,515652r17547,42037l1689705,600806r13230,44132l1713909,690018r8650,45959l1728819,782750r3805,47519l1733907,878467r-1346,49156l1728566,976167r-6578,47850l1712890,1071091r-11553,46217l1687394,1162587r-16268,44258l1652597,1250002r-20725,41973l1609015,1332684r-24923,39362l1557167,1409981r-28863,36426l1497569,1481241r-32543,33163l1430739,1545812r-35966,29573l1357194,1603041r-39129,25658l1277451,1652277r-42033,21416l1192028,1692866r-44679,16849l1101443,1724158r-47067,11955l1044803,1873434,813800,1642863r266396,-278984l1070876,1499028r45158,-17117l1159188,1461777r41071,-22990l1239167,1413100r36667,-28224l1310180,1354275r31946,-32818l1371594,1286583r26910,-36772l1422777,1211301r21558,-40086l1463097,1129712r15888,-42761l1491920,1043092r9903,-44796l1508615,952723r3602,-46191l1512549,859884r-3017,-46947l1503089,765853r-9951,-47062l1479602,671912r-16896,-45747l1442832,582449r-22694,-41604l1394782,501431r-27861,-37142l1336715,429498r-32396,-32361l1269893,367289r-36300,-27258l1195579,315445r-39573,-21835l1115034,274606r-42215,-16092l1029521,245413,985296,235384r-44994,-6877l894697,224861r-46058,-335l802286,227584r-46491,6529l709324,244194r-46293,13712l617396,275242r-43742,20521l531918,319313r-39617,26419l454915,374864r-35042,31686l387287,440632r-30017,36320l329935,515352r-24541,40322l283760,597760r-18615,43691l249663,686591r-12238,46429l228544,780581r-5411,48535l221304,878467,,878467xe" filled="f" strokecolor="white" strokeweight=".71839mm">
                  <v:path arrowok="t"/>
                </v:shape>
                <v:shape id="Image 210" o:spid="_x0000_s1029" type="#_x0000_t75" style="position:absolute;left:21274;top:7304;width:10127;height: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">
                  <v:imagedata r:id="rId125" o:title=""/>
                </v:shape>
                <v:shape id="Graphic 211" o:spid="_x0000_s1030" style="position:absolute;left:12097;top:11853;width:14795;height:18752;visibility:visible;mso-wrap-style:square;v-text-anchor:top" coordsize="1479550,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" path="m868194,l822426,1097,777082,4635r-44841,5927l687981,18828,644381,29382,601520,42171,559476,57147,518329,74256,478157,93450r-39118,21226l401054,137883r-36775,25138l328795,190038r-34116,28847l262011,249508r-31142,32351l201332,315885r-27853,35651l147388,388760r-24249,38747l100809,467726,80478,509366,62224,552376,46126,596704,32264,642300,20714,689113r-9034,47375l5249,783753,1372,830828,,877632r1080,46454l4565,970109r5838,45513l18543,1060545r10394,44252l41534,1148300r14750,42673l73136,1232735r18905,40773l112948,1313211r22858,38553l160567,1389087r26613,36014l215594,1459725r30166,33155l277627,1524485r33518,29975l346264,1582727r36670,26477l421105,1633812r39621,22659l501747,1677101r42372,18520l587791,1711953r44921,14063l678833,1737730r9573,137320l919661,1644480,652886,1365496r9447,135149l615550,1482728r-45132,-21475l527120,1436344r-41284,-28221l446750,1376716r-36706,-34469l377288,1306386r-29633,-37647l321145,1229485r-23388,-40683l277492,1146869r-17143,-43003l246329,1059970r-10897,-44608l227656,970219r-4653,-45498l221472,879046r1591,-45672l227776,787883r7835,-45131l246568,698160r14079,-43874l277848,611308r20322,-41902l321613,528759r26566,-39214l377865,451943r32808,-35811l445965,382863r37055,-30098l521661,325838r40052,-23755l602998,281500r42343,-17413l688565,249846r43928,-11071l776950,230875r44809,-4730l866744,224586r44983,1612l956534,230979r44453,7951l1044910,250052r43217,14290l1130461,281803r41275,20630l1211776,326232r38628,26968l1287444,383337r35275,33306l1479157,257990r-35900,-34430l1405610,191358r-39291,-29915l1325486,133874r-42269,-25164l1239613,86011,1194779,65834,1148818,48239,1101834,33286,1053930,21033r-46676,-9174l960686,5329,914307,1393,868194,xe" fillcolor="#4f81bc" stroked="f">
                  <v:path arrowok="t"/>
                </v:shape>
                <v:shape id="Graphic 212" o:spid="_x0000_s1031" style="position:absolute;left:12097;top:11853;width:14795;height:18752;visibility:visible;mso-wrap-style:square;v-text-anchor:top" coordsize="1479550,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" path="m1479157,257990l1322719,416643r-35275,-33306l1250404,353200r-38628,-26968l1171736,302433r-41275,-20630l1088127,264342r-43217,-14290l1000987,238930r-44453,-7951l911727,226198r-44983,-1612l821759,226145r-44809,4730l732493,238775r-43928,11071l645341,264087r-42343,17413l561713,302083r-40052,23755l483020,352765r-37055,30098l410673,416132r-32808,35811l348179,489545r-26566,39214l298170,569406r-20322,41902l260647,654286r-14079,43874l235611,742752r-7835,45131l223063,833374r-1591,45672l223003,924721r4653,45498l235432,1015362r10897,44608l260349,1103866r17143,43003l297757,1188802r23388,40683l347655,1268739r29633,37647l410044,1342247r36706,34469l485836,1408123r41284,28221l570418,1461253r45132,21475l662333,1500645r-9447,-135149l919661,1644480,688406,1875050r-9573,-137320l632712,1726016r-44921,-14063l544119,1695621r-42372,-18520l460726,1656471r-39621,-22659l382934,1609204r-36670,-26477l311145,1554460r-33518,-29975l245760,1492880r-30166,-33155l187180,1425101r-26613,-36014l135806,1351764r-22858,-38553l92041,1273508,73136,1232735,56284,1190973,41534,1148300,28937,1104797,18543,1060545r-8140,-44923l4565,970109,1080,924086,,877632,1372,830828,5249,783753r6431,-47265l20714,689113,32264,642300,46126,596704,62224,552376,80478,509366r20331,-41640l123139,427507r24249,-38747l173479,351536r27853,-35651l230869,281859r31142,-32351l294679,218885r34116,-28847l364279,163021r36775,-25138l439039,114676,478157,93450,518329,74256,559476,57147,601520,42171,644381,29382,687981,18828r44260,-8266l777082,4635,822426,1097,868194,r46113,1393l960686,5329r46568,6530l1053930,21033r47904,12253l1148818,48239r45961,17595l1239613,86011r43604,22699l1325486,133874r40833,27569l1405610,191358r37647,32202l1479157,257990xe" filled="f" strokecolor="white" strokeweight=".71761mm">
                  <v:path arrowok="t"/>
                </v:shape>
                <v:shape id="Image 213" o:spid="_x0000_s1032" type="#_x0000_t75" style="position:absolute;left:15138;top:19076;width:11169;height: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">
                  <v:imagedata r:id="rId126" o:title=""/>
                </v:shape>
                <v:shape id="Graphic 214" o:spid="_x0000_s1033" style="position:absolute;left:20233;top:23659;width:14801;height:18739;visibility:visible;mso-wrap-style:square;v-text-anchor:top" coordsize="1480185,187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" path="m613121,l568762,1124,524495,4534r-44080,5698l436614,18216,393187,28487,350226,41044,307825,55889,266078,73020,225077,92439r-40159,21706l145692,138137r-38198,26280l70417,192984,34554,223839,,256980,156437,415633r36716,-34350l232262,349980r41313,-28124l316904,297043r45155,-21371l408852,257875r46293,-13713l501616,234081r46491,-6529l594460,224495r46058,334l686123,228475r44994,6877l775342,245382r43299,13100l860855,274574r40972,19004l941400,315413r38015,24586l1015714,367257r34427,29849l1082536,429466r30207,34791l1140603,501399r25356,39414l1188653,582417r19874,43716l1225423,671880r13536,46879l1248910,765821r6444,47084l1258370,859852r-332,46648l1254436,952691r-6791,45573l1237742,1043060r-12936,43859l1208918,1129680r-18762,41503l1168599,1211270r-24274,38509l1117415,1286551r-29467,34874l1056001,1354243r-34346,30601l984988,1413068r-38908,25687l905009,1461745r-43154,20134l816697,1498996r9321,-135149l559621,1642831r231003,230571l800197,1736081r47904,-12207l895086,1708979r45963,-17525l985888,1671355r43611,-22616l1071781,1623663r40848,-27480l1151942,1566357r37674,-32117l1225549,1499890r32742,-34993l1288776,1428577r28228,-37551l1342977,1352337r23715,-39731l1388151,1271926r19203,-41532l1424300,1188103r14689,-42954l1451421,1101625r10175,-43998l1469515,1013250r5661,-44663l1478581,923735r1147,-44949l1478619,833837r-3367,-44855l1469628,744315r-7882,-44383l1451607,655926r-12396,-43533l1424558,569428r-16911,-42304l1388478,485578r-21427,-40696l1343367,405133r-25941,-38708l1289226,328852r-30457,-36343l1226053,257491r-34530,-33168l1155683,193441r-37056,-28597l1080448,138534r-39208,-24025l1001096,92770,960110,73317,918376,56151,875986,41270,833034,28676,789614,18368,745819,10346,701743,4611,657479,1162,613121,xe" fillcolor="#4f81bc" stroked="f">
                  <v:path arrowok="t"/>
                </v:shape>
                <v:shape id="Graphic 215" o:spid="_x0000_s1034" style="position:absolute;left:20233;top:23659;width:14801;height:18739;visibility:visible;mso-wrap-style:square;v-text-anchor:top" coordsize="1480185,187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" path="m,256980l34554,223839,70417,192984r37077,-28567l145692,138137r39226,-23992l225077,92439,266078,73020,307825,55889,350226,41044,393187,28487,436614,18216r43801,-7984l524495,4534,568762,1124,613121,r44358,1162l701743,4611r44076,5735l789614,18368r43420,10308l875986,41270r42390,14881l960110,73317r40986,19453l1041240,114509r39208,24025l1118627,164844r37056,28597l1191523,224323r34530,33168l1258769,292509r30457,36343l1317426,366425r25941,38708l1367051,444882r21427,40696l1407647,527124r16911,42304l1439211,612393r12396,43533l1461746,699932r7882,44383l1475252,788982r3367,44855l1479728,878786r-1147,44949l1475176,968587r-5661,44663l1461596,1057627r-10175,43998l1438989,1145149r-14689,42954l1407354,1230394r-19203,41532l1366692,1312606r-23715,39731l1317004,1391026r-28228,37551l1258291,1464897r-32742,34993l1189616,1534240r-37674,32117l1112629,1596183r-40848,27480l1029499,1648739r-43611,22616l941049,1691454r-45963,17525l848101,1723874r-47904,12207l790624,1873402,559621,1642831,826018,1363847r-9321,135149l861855,1481879r43154,-20134l946080,1438755r38908,-25687l1021655,1384844r34346,-30601l1087948,1321425r29467,-34874l1144325,1249779r24274,-38509l1190156,1171183r18762,-41503l1224806,1086919r12936,-43859l1247645,998264r6791,-45573l1258038,906500r332,-46648l1255354,812905r-6444,-47084l1238959,718759r-13536,-46879l1208527,626133r-19874,-43716l1165959,540813r-25356,-39414l1112743,464257r-30207,-34791l1050141,397106r-34427,-29849l979415,339999,941400,315413,901827,293578,860855,274574,818641,258482,775342,245382,731117,235352r-44994,-6877l640518,224829r-46058,-334l548107,227552r-46491,6529l455145,244162r-46293,13713l362059,275672r-45155,21371l273575,321856r-41313,28124l193153,381283r-36716,34350l,256980xe" filled="f" strokecolor="white" strokeweight=".71761mm">
                  <v:path arrowok="t"/>
                </v:shape>
                <v:shape id="Image 216" o:spid="_x0000_s1035" type="#_x0000_t75" style="position:absolute;left:20655;top:29929;width:11759;height: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">
                  <v:imagedata r:id="rId127" o:title=""/>
                </v:shape>
                <v:shape id="Image 217" o:spid="_x0000_s1036" type="#_x0000_t75" style="position:absolute;left:22423;top:31753;width:7844;height: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">
                  <v:imagedata r:id="rId128" o:title=""/>
                </v:shape>
                <v:shape id="Graphic 218" o:spid="_x0000_s1037" style="position:absolute;left:12097;top:35414;width:14795;height:18751;visibility:visible;mso-wrap-style:square;v-text-anchor:top" coordsize="1479550,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" path="m868194,l822426,1097,777082,4635r-44841,5927l687981,18828,644381,29382,601520,42171,559476,57147,518329,74256,478157,93450r-39118,21226l401054,137883r-36775,25138l328795,190038r-34116,28847l262011,249508r-31142,32351l201332,315885r-27853,35651l147388,388760r-24249,38747l100809,467726,80478,509366,62224,552376,46126,596704,32264,642300,20714,689113r-9034,47375l5249,783753,1372,830828,,877632r1080,46454l4565,970109r5838,45513l18543,1060545r10394,44252l41534,1148300r14750,42673l73136,1232735r18905,40773l112948,1313211r22858,38553l160567,1389087r26613,36014l215594,1459725r30166,33155l277627,1524485r33518,29975l346264,1582727r36670,26477l421105,1633812r39621,22659l501747,1677101r42372,18520l587791,1711953r44921,14063l678833,1737730r9573,137320l919661,1644480,652886,1365496r9447,135149l615550,1482728r-45132,-21475l527120,1436344r-41284,-28221l446750,1376716r-36706,-34469l377288,1306386r-29633,-37647l321145,1229485r-23388,-40683l277492,1146869r-17143,-43003l246329,1059970r-10897,-44608l227656,970219r-4653,-45498l221472,879046r1591,-45672l227776,787883r7835,-45131l246568,698160r14079,-43874l277848,611308r20322,-41902l321613,528759r26566,-39214l377865,451943r32808,-35811l445965,382863r37055,-30098l521661,325838r40052,-23755l602998,281500r42343,-17413l688565,249846r43928,-11071l776950,230875r44809,-4730l866744,224586r44983,1612l956534,230979r44453,7951l1044910,250052r43217,14290l1130461,281803r41275,20630l1211776,326232r38628,26968l1287444,383337r35275,33306l1479157,257990r-35900,-34430l1405610,191358r-39291,-29915l1325486,133874r-42269,-25164l1239613,86011,1194779,65834,1148818,48239,1101834,33286,1053930,21033r-46676,-9174l960686,5329,914307,1393,868194,xe" fillcolor="#4f81bc" stroked="f">
                  <v:path arrowok="t"/>
                </v:shape>
                <v:shape id="Graphic 219" o:spid="_x0000_s1038" style="position:absolute;left:12097;top:35414;width:14795;height:18751;visibility:visible;mso-wrap-style:square;v-text-anchor:top" coordsize="1479550,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" path="m1479157,257990l1322719,416643r-35275,-33306l1250404,353200r-38628,-26968l1171736,302433r-41275,-20630l1088127,264342r-43217,-14290l1000987,238930r-44453,-7951l911727,226198r-44983,-1612l821759,226145r-44809,4730l732493,238775r-43928,11071l645341,264087r-42343,17413l561713,302083r-40052,23755l483020,352765r-37055,30098l410673,416132r-32808,35811l348179,489545r-26566,39214l298170,569406r-20322,41902l260647,654286r-14079,43874l235611,742752r-7835,45131l223063,833374r-1591,45672l223003,924721r4653,45498l235432,1015362r10897,44608l260349,1103866r17143,43003l297757,1188802r23388,40683l347655,1268739r29633,37647l410044,1342247r36706,34469l485836,1408123r41284,28221l570418,1461253r45132,21475l662333,1500645r-9447,-135149l919661,1644480,688406,1875050r-9573,-137320l632712,1726016r-44921,-14063l544119,1695621r-42372,-18520l460726,1656471r-39621,-22659l382934,1609204r-36670,-26477l311145,1554460r-33518,-29975l245760,1492880r-30166,-33155l187180,1425101r-26613,-36014l135806,1351764r-22858,-38553l92041,1273508,73136,1232735,56284,1190973,41534,1148300,28937,1104797,18543,1060545r-8140,-44923l4565,970109,1080,924086,,877632,1372,830828,5249,783753r6431,-47265l20714,689113,32264,642300,46126,596704,62224,552376,80478,509366r20331,-41640l123139,427507r24249,-38747l173479,351536r27853,-35651l230869,281859r31142,-32351l294679,218885r34116,-28847l364279,163021r36775,-25138l439039,114676,478157,93450,518329,74256,559476,57147,601520,42171,644381,29382,687981,18828r44260,-8266l777082,4635,822426,1097,868194,r46113,1393l960686,5329r46568,6530l1053930,21033r47904,12253l1148818,48239r45961,17595l1239613,86011r43604,22699l1325486,133874r40833,27569l1405610,191358r37647,32202l1479157,257990xe" filled="f" strokecolor="white" strokeweight=".71761mm">
                  <v:path arrowok="t"/>
                </v:shape>
                <v:shape id="Image 220" o:spid="_x0000_s1039" type="#_x0000_t75" style="position:absolute;left:14745;top:41702;width:12348;height: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">
                  <v:imagedata r:id="rId129" o:title=""/>
                </v:shape>
                <v:shape id="Image 221" o:spid="_x0000_s1040" type="#_x0000_t75" style="position:absolute;left:14412;top:43526;width:12606;height: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">
                  <v:imagedata r:id="rId130" o:title=""/>
                </v:shape>
                <v:shape id="Graphic 222" o:spid="_x0000_s1041" style="position:absolute;left:20233;top:47173;width:14801;height:18739;visibility:visible;mso-wrap-style:square;v-text-anchor:top" coordsize="1480185,187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" path="m613121,l568762,1124,524495,4534r-44080,5698l436614,18216,393187,28487,350226,41044,307825,55889,266078,73020,225077,92439r-40159,21706l145692,138137r-38198,26280l70417,192984,34554,223839,,256980,156437,415633r36716,-34350l232262,349980r41313,-28124l316904,297043r45155,-21371l408852,257875r46293,-13713l501616,234081r46491,-6529l594460,224495r46058,334l686123,228475r44994,6877l775342,245382r43299,13100l860855,274574r40972,19004l941400,315413r38015,24586l1015714,367257r34427,29849l1082536,429466r30207,34791l1140603,501399r25356,39414l1188653,582417r19874,43716l1225423,671880r13536,46879l1248910,765821r6444,47084l1258370,859852r-332,46648l1254436,952691r-6791,45573l1237742,1043060r-12936,43859l1208918,1129680r-18762,41503l1168599,1211270r-24274,38509l1117415,1286551r-29467,34874l1056001,1354243r-34346,30601l984988,1413068r-38908,25687l905009,1461745r-43154,20134l816697,1498996r9321,-135149l559621,1642831r231003,230571l800197,1736081r47904,-12207l895086,1708979r45963,-17525l985888,1671355r43611,-22616l1071781,1623663r40848,-27480l1151942,1566357r37674,-32117l1225549,1499890r32742,-34993l1288776,1428577r28228,-37551l1342977,1352337r23715,-39731l1388151,1271926r19203,-41532l1424300,1188103r14689,-42954l1451421,1101625r10175,-43998l1469515,1013250r5661,-44663l1478581,923735r1147,-44949l1478619,833837r-3367,-44855l1469628,744315r-7882,-44383l1451607,655926r-12396,-43533l1424558,569428r-16911,-42304l1388478,485578r-21427,-40696l1343367,405133r-25941,-38708l1289226,328852r-30457,-36343l1226053,257491r-34530,-33168l1155683,193441r-37056,-28597l1080448,138534r-39208,-24025l1001096,92770,960110,73317,918376,56151,875986,41270,833034,28676,789614,18368,745819,10346,701743,4611,657479,1162,613121,xe" fillcolor="#4f81bc" stroked="f">
                  <v:path arrowok="t"/>
                </v:shape>
                <v:shape id="Graphic 223" o:spid="_x0000_s1042" style="position:absolute;left:20233;top:47173;width:14801;height:18739;visibility:visible;mso-wrap-style:square;v-text-anchor:top" coordsize="1480185,187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" path="m,256980l34554,223839,70417,192984r37077,-28567l145692,138137r39226,-23992l225077,92439,266078,73020,307825,55889,350226,41044,393187,28487,436614,18216r43801,-7984l524495,4534,568762,1124,613121,r44358,1162l701743,4611r44076,5735l789614,18368r43420,10308l875986,41270r42390,14881l960110,73317r40986,19453l1041240,114509r39208,24025l1118627,164844r37056,28597l1191523,224323r34530,33168l1258769,292509r30457,36343l1317426,366425r25941,38708l1367051,444882r21427,40696l1407647,527124r16911,42304l1439211,612393r12396,43533l1461746,699932r7882,44383l1475252,788982r3367,44855l1479728,878786r-1147,44949l1475176,968587r-5661,44663l1461596,1057627r-10175,43998l1438989,1145149r-14689,42954l1407354,1230394r-19203,41532l1366692,1312606r-23715,39731l1317004,1391026r-28228,37551l1258291,1464897r-32742,34993l1189616,1534240r-37674,32117l1112629,1596183r-40848,27480l1029499,1648739r-43611,22616l941049,1691454r-45963,17525l848101,1723874r-47904,12207l790624,1873402,559621,1642831,826018,1363847r-9321,135149l861855,1481879r43154,-20134l946080,1438755r38908,-25687l1021655,1384844r34346,-30601l1087948,1321425r29467,-34874l1144325,1249779r24274,-38509l1190156,1171183r18762,-41503l1224806,1086919r12936,-43859l1247645,998264r6791,-45573l1258038,906500r332,-46648l1255354,812905r-6444,-47084l1238959,718759r-13536,-46879l1208527,626133r-19874,-43716l1165959,540813r-25356,-39414l1112743,464257r-30207,-34791l1050141,397106r-34427,-29849l979415,339999,941400,315413,901827,293578,860855,274574,818641,258482,775342,245382,731117,235352r-44994,-6877l640518,224829r-46058,-334l548107,227552r-46491,6529l455145,244162r-46293,13713l362059,275672r-45155,21371l273575,321856r-41313,28124l193153,381283r-36716,34350l,256980xe" filled="f" strokecolor="white" strokeweight=".71761mm">
                  <v:path arrowok="t"/>
                </v:shape>
                <v:shape id="Image 224" o:spid="_x0000_s1043" type="#_x0000_t75" style="position:absolute;left:24418;top:54363;width:3839;height: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">
                  <v:imagedata r:id="rId131" o:title=""/>
                </v:shape>
                <v:shape id="Graphic 225" o:spid="_x0000_s1044" style="position:absolute;left:12097;top:58928;width:14795;height:18752;visibility:visible;mso-wrap-style:square;v-text-anchor:top" coordsize="1479550,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" path="m868194,l822426,1097,777082,4635r-44841,5927l687981,18828,644381,29382,601520,42171,559476,57147,518329,74256,478157,93450r-39118,21226l401054,137883r-36775,25138l328795,190038r-34116,28847l262011,249508r-31142,32351l201332,315885r-27853,35651l147388,388760r-24249,38747l100809,467726,80478,509366,62224,552376,46126,596704,32264,642300,20714,689113r-9034,47375l5249,783753,1372,830828,,877632r1080,46454l4565,970109r5838,45513l18543,1060545r10394,44253l41534,1148301r14750,42673l73136,1232738r18905,40773l112948,1313215r22858,38553l160567,1389093r26613,36015l215594,1459733r30166,33156l277627,1524496r33518,29978l346264,1582742r36670,26479l421105,1633832r39621,22661l501747,1677125r42372,18524l587791,1711984r44921,14067l678833,1737768r9573,137270l919661,1644480,652886,1365496r9447,135149l615550,1482728r-45132,-21475l527120,1436344r-41284,-28221l446750,1376716r-36706,-34469l377288,1306386r-29633,-37647l321145,1229485r-23388,-40683l277492,1146869r-17143,-43003l246329,1059970r-10897,-44608l227656,970219r-4653,-45498l221472,879046r1591,-45672l227776,787883r7835,-45131l246568,698160r14079,-43874l277848,611308r20322,-41902l321613,528759r26566,-39214l377865,451943r32808,-35811l445965,382863r37055,-30098l521661,325838r40052,-23755l602998,281500r42343,-17413l688565,249846r43928,-11071l776950,230875r44809,-4730l866744,224586r44983,1612l956534,230979r44453,7951l1044910,250052r43217,14290l1130461,281803r41275,20630l1211776,326232r38628,26968l1287444,383337r35275,33306l1479157,257990r-35900,-34430l1405610,191358r-39291,-29915l1325486,133874r-42269,-25164l1239613,86011,1194779,65834,1148818,48239,1101834,33286,1053930,21033r-46676,-9174l960686,5329,914307,1393,868194,xe" fillcolor="#4f81bc" stroked="f">
                  <v:path arrowok="t"/>
                </v:shape>
                <v:shape id="Graphic 226" o:spid="_x0000_s1045" style="position:absolute;left:12097;top:58928;width:14795;height:18752;visibility:visible;mso-wrap-style:square;v-text-anchor:top" coordsize="1479550,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" path="m1479157,257990l1322719,416643r-35275,-33306l1250404,353200r-38628,-26968l1171736,302433r-41275,-20630l1088127,264342r-43217,-14290l1000987,238930r-44453,-7951l911727,226198r-44983,-1612l821759,226145r-44809,4730l732493,238775r-43928,11071l645341,264087r-42343,17413l561713,302083r-40052,23755l483020,352765r-37055,30098l410673,416132r-32808,35811l348179,489545r-26566,39214l298170,569406r-20322,41902l260647,654286r-14079,43874l235611,742752r-7835,45131l223063,833374r-1591,45672l223003,924721r4653,45498l235432,1015362r10897,44608l260349,1103866r17143,43003l297757,1188802r23388,40683l347655,1268739r29633,37647l410044,1342247r36706,34469l485836,1408123r41284,28221l570418,1461253r45132,21475l662333,1500645r-9447,-135149l919661,1644480,688406,1875038r-9573,-137270l632712,1726051r-44921,-14067l544119,1695649r-42372,-18524l460726,1656493r-39621,-22661l382934,1609221r-36670,-26479l311145,1554474r-33518,-29978l245760,1492889r-30166,-33156l187180,1425108r-26613,-36015l135806,1351768r-22858,-38553l92041,1273511,73136,1232738,56284,1190974,41534,1148301,28937,1104798,18543,1060545r-8140,-44923l4565,970109,1080,924086,,877632,1372,830828,5249,783753r6431,-47265l20714,689113,32264,642300,46126,596704,62224,552376,80478,509366r20331,-41640l123139,427507r24249,-38747l173479,351536r27853,-35651l230869,281859r31142,-32351l294679,218885r34116,-28847l364279,163021r36775,-25138l439039,114676,478157,93450,518329,74256,559476,57147,601520,42171,644381,29382,687981,18828r44260,-8266l777082,4635,822426,1097,868194,r46113,1393l960686,5329r46568,6530l1053930,21033r47904,12253l1148818,48239r45961,17595l1239613,86011r43604,22699l1325486,133874r40833,27569l1405610,191358r37647,32202l1479157,257990xe" filled="f" strokecolor="white" strokeweight=".71761mm">
                  <v:path arrowok="t"/>
                </v:shape>
                <v:shape id="Image 227" o:spid="_x0000_s1046" type="#_x0000_t75" style="position:absolute;left:16921;top:66121;width:7603;height: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">
                  <v:imagedata r:id="rId132" o:title=""/>
                </v:shape>
                <v:shape id="Graphic 228" o:spid="_x0000_s1047" style="position:absolute;left:17715;top:70605;width:17323;height:17570;visibility:visible;mso-wrap-style:square;v-text-anchor:top" coordsize="1732280,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" path="m866072,l821757,1143,777536,4573r-44034,5716l689748,18292,646367,28581,603454,41157,561102,56020,519403,73169,478452,92605r-40110,21722l399166,138335r-38148,26296l323991,193213r-35812,30868l253674,257236,409734,415506r37569,-35199l487241,348426r42090,-28472l573357,294982r45747,-21380l666354,255905r48538,-13923l764502,231924r50465,-6102l866072,223768r48168,1795l961446,230865r46120,8681l1052475,251479r43573,15061l1138160,284600r40526,20934l1217502,329215r36981,26301l1289505,384310r32936,31162l1353168,448875r28393,35516l1407495,521895r23350,39365l1451486,602360r17808,42708l1484145,689256r11767,45544l1504472,781572r5227,47874l1511469,878295r-1770,48849l1504472,975018r-8560,46772l1484145,1067334r-14851,44189l1451486,1154232r-20641,41100l1407495,1234698r-25934,37505l1353168,1307720r-30727,33404l1289505,1372286r-35022,28796l1217502,1427384r-38816,23681l1138160,1471999r-42112,18061l1052475,1505122r-44909,11934l961446,1525737r-47206,5302l866072,1532834r-48169,-1795l770697,1525737r-46120,-8681l679668,1505122r-43573,-15062l593983,1471999r-40526,-20934l514641,1427384r-36981,-26302l442639,1372286r-32937,-31162l378975,1307720r-28393,-35517l324649,1234698r-23350,-39366l280657,1154232r-17808,-42709l247999,1067334r-11768,-45544l227672,975018r-5228,-47874l220674,878295,,878295r1388,49753l5525,977401r6841,48847l21868,1074480r12120,47510l48682,1168671r17224,45744l85617,1259115r22155,43548l132327,1344952r26911,40922l188462,1425322r31493,37867l253674,1499366r34505,33159l323991,1563396r37027,28585l399166,1618279r39176,24012l478452,1664015r40951,19438l561102,1700604r42352,14864l646367,1728045r43381,10291l733502,1746340r44034,5717l821757,1755487r44315,1143l910386,1755487r44221,-3430l998642,1746340r43754,-8004l1085776,1728045r42913,-12577l1171041,1700604r41699,-17151l1253691,1664015r40110,-21724l1332977,1618279r38148,-26298l1408152,1563396r35812,-30871l1478469,1499366r32692,-34995l1541598,1428050r28182,-37553l1595708,1351807r23674,-39731l1640801,1271397r19164,-41531l1676874,1187578r14655,-42952l1703930,1101106r10145,-43994l1721966,1012740r5637,-44657l1730985,923237r1127,-44941l1730985,833356r-3382,-44846l1721966,743853r-7891,-44372l1703930,655488r-12401,-43520l1676874,569017r-16909,-42288l1640801,485199r-21419,-40678l1595708,404790r-25928,-38688l1541598,328550r-30437,-36320l1478469,257236r-34505,-33155l1408152,193213r-37027,-28582l1332977,138335r-39176,-24008l1253691,92605,1212740,73169,1171041,56020,1128689,41157,1085776,28581,1042396,18292,998642,10289,954607,4573,910386,1143,866072,xe" fillcolor="#4f81bc" stroked="f">
                  <v:path arrowok="t"/>
                </v:shape>
                <v:shape id="Graphic 229" o:spid="_x0000_s1048" style="position:absolute;left:17715;top:70605;width:17323;height:17570;visibility:visible;mso-wrap-style:square;v-text-anchor:top" coordsize="1732280,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" path="m253674,257236r34505,-33155l323991,193213r37027,-28582l399166,138335r39176,-24008l478452,92605,519403,73169,561102,56020,603454,41157,646367,28581,689748,18292r43754,-8003l777536,4573,821757,1143,866072,r44314,1143l954607,4573r44035,5716l1042396,18292r43380,10289l1128689,41157r42352,14863l1212740,73169r40951,19436l1293801,114327r39176,24008l1371125,164631r37027,28582l1443964,224081r34505,33155l1511161,292230r30437,36320l1569780,366102r25928,38688l1619382,444521r21419,40678l1659965,526729r16909,42288l1691529,611968r12401,43520l1714075,699481r7891,44372l1727603,788510r3382,44846l1732112,878296r-1127,44941l1727603,968083r-5637,44657l1714075,1057112r-10145,43994l1691529,1144626r-14655,42952l1659965,1229866r-19164,41531l1619382,1312076r-23674,39731l1569780,1390497r-28182,37553l1511161,1464371r-32692,34995l1443964,1532525r-35812,30871l1371125,1591981r-38148,26298l1293801,1642291r-40110,21724l1212740,1683453r-41699,17151l1128689,1715468r-42913,12577l1042396,1738336r-43754,8004l954607,1752057r-44221,3430l866072,1756630r-44315,-1143l777536,1752057r-44034,-5717l689748,1738336r-43381,-10291l603454,1715468r-42352,-14864l519403,1683453r-40951,-19438l438342,1642291r-39176,-24012l361018,1591981r-37027,-28585l288179,1532525r-34505,-33159l219955,1463189r-31493,-37867l159238,1385874r-26911,-40922l107772,1302663,85617,1259115,65906,1214415,48682,1168671,33988,1121990,21868,1074480r-9502,-48232l5525,977401,1388,928048,,878295r220674,l222444,927144r5228,47874l236231,1021790r11768,45544l262849,1111523r17808,42709l301299,1195332r23350,39366l350582,1272203r28393,35517l409702,1341124r32937,31162l477660,1401082r36981,26302l553457,1451065r40526,20934l636095,1490060r43573,15062l724577,1517056r46120,8681l817903,1531039r48169,1795l914240,1531039r47206,-5302l1007566,1517056r44909,-11934l1096048,1490060r42112,-18061l1178686,1451065r38816,-23681l1254483,1401082r35022,-28796l1322441,1341124r30727,-33404l1381561,1272203r25934,-37505l1430845,1195332r20641,-41100l1469294,1111523r14851,-44189l1495912,1021790r8560,-46772l1509699,927144r1770,-48849l1509699,829446r-5227,-47874l1495912,734800r-11767,-45544l1469294,645068r-17808,-42708l1430845,561260r-23350,-39365l1381561,484391r-28393,-35516l1322441,415472r-32936,-31162l1254483,355516r-36981,-26301l1178686,305534r-40526,-20934l1096048,266540r-43573,-15061l1007566,239546r-46120,-8681l914240,225563r-48168,-1795l814967,225822r-50465,6102l714892,241982r-48538,13923l619104,273602r-45747,21380l529331,319954r-42090,28472l447303,380307r-37569,35199l253674,257236xe" filled="f" strokecolor="white" strokeweight=".71872mm">
                  <v:path arrowok="t"/>
                </v:shape>
                <v:shape id="Image 230" o:spid="_x0000_s1049" type="#_x0000_t75" style="position:absolute;left:23224;top:77893;width:6227;height: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">
                  <v:imagedata r:id="rId133" o:title=""/>
                </v:shape>
                <v:shape id="Graphic 231" o:spid="_x0000_s1050" style="position:absolute;left:125;top:44434;width:10077;height:18618;visibility:visible;mso-wrap-style:square;v-text-anchor:top" coordsize="1007744,186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" path="m695289,r15618,145112l673852,163614r-36235,20097l602217,205365r-34549,23174l533984,253194r-32803,26099l469273,306798r-30998,28873l408202,365874r-29133,31495l350892,430119r-27207,33967l297462,499232r-25223,36286l248031,572909r-23178,38455l202720,650848r-21074,40473l161647,732746r-18909,42340l124933,818302r-16686,44054l92696,907211,78294,952829,65056,999172r-12058,47031l42133,1093883r-9655,48291l24046,1191040r-7192,49401l10916,1290341r-4670,50360l2860,1391483,773,1442650,,1494164r555,51823l2453,1598082r3257,52327l10341,1702933r6019,52681l23782,1808415r8841,52883l31402,1806280r261,-54615l33386,1697491r3165,-53693l41139,1590627r5990,-52610l54502,1486008r8736,-51369l73317,1383950r11403,-49968l97426,1284773r13990,-48409l126671,1188795r16498,-46691l160892,1096332r18928,-44813l199932,1007704r21278,-42776l243633,923229r23549,-40581l291836,843224r25740,-38226l344383,768008r27853,-35713l401115,697898r29886,-33040l461875,633213r31840,-30208l526503,574271r33716,-27218l594842,521390r35511,-24069l666733,474887r37229,-20759l742019,435082r15618,144985l1007281,210004,695289,xe" fillcolor="#4f81bc" stroked="f">
                  <v:path arrowok="t"/>
                </v:shape>
                <v:shape id="Graphic 232" o:spid="_x0000_s1051" style="position:absolute;left:243;top:61604;width:13393;height:16941;visibility:visible;mso-wrap-style:square;v-text-anchor:top" coordsize="1339215,169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" path="m,l31186,289969r6606,54631l45774,398588r9330,53316l65754,504518r11943,51883l90906,607523r14446,50331l121008,707366r16838,48662l155838,803810r19120,46874l195176,896619r21290,44967l238800,985556r23350,42943l286488,1070384r25299,40800l338020,1150867r27138,38538l393173,1226768r28866,36158l451727,1297850r30483,33660l513460,1363876r31990,31044l578151,1424610r33386,28309l645578,1479816r34671,25455l715521,1529256r35845,22483l787757,1572693r36908,19394l862065,1609892r37862,16185l938224,1640615r38704,12859l1016013,1664625r39436,9415l1095209,1681687r40058,5851l1175593,1691563r40568,2169l1256942,1694017r40968,-1631l1339036,1688811r-31111,-289995l1266791,1402391r-40975,1630l1185027,1403737r-40574,-2169l1104121,1397544r-40063,-5851l1024292,1384046r-39441,-9414l945762,1363481r-38709,-12858l868753,1336086r-37866,-16185l793485,1302097r-36912,-19393l720180,1261751r-35847,-22484l649059,1215284r-34672,-25455l580344,1162933r-33387,-28308l514255,1104935r-31990,-31042l451014,1041527r-30483,-33659l390842,972945,361977,936788,333961,899426,306824,860889,280592,821206,255293,780407,230955,738523,207606,695581,185272,651612,163983,606645,143765,560711,124647,513837,106655,466055,89818,417394,74163,367883,59717,317552,46509,266430,34566,214548,23916,161934,14587,108618,6605,54630,,xe" fillcolor="#406897" stroked="f">
                  <v:path arrowok="t"/>
                </v:shape>
                <v:shape id="Graphic 233" o:spid="_x0000_s1052" style="position:absolute;left:126;top:44434;width:13513;height:34112;visibility:visible;mso-wrap-style:square;v-text-anchor:top" coordsize="1351280,34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" path="m11769,1716952r6606,54631l26356,1825571r9330,53315l46336,1931500r11943,51883l71487,2034505r14445,50331l101587,2134347r16837,48661l136416,2230790r19119,46873l175753,2323598r21289,44966l219375,2412533r23349,42942l267062,2497360r25299,40799l318593,2577841r27138,38537l373746,2653740r28866,36158l432300,2724821r30484,33659l494034,2790845r31990,31043l558727,2851578r33386,28308l626156,2906782r34672,25454l696102,2956220r35847,22483l768342,2999656r36912,19393l842656,3036853r37866,16186l918823,3067575r38708,12859l996620,3091585r39441,9414l1075827,3108646r40063,5850l1156222,3118521r40575,2169l1237585,3120974r40975,-1631l1319694,3115768r31111,289996l1309679,3409339r-40967,1630l1227930,3410685r-40567,-2169l1147036,3404491r-40057,-5851l1067218,3390992r-39436,-9414l988698,3370426r-38705,-12859l911696,3343030r-37862,-16186l836435,3309040r-36909,-19394l763135,3268692r-35845,-22484l692018,3222224r-34670,-25456l623306,3169872r-33385,-28309l557219,3111872r-31989,-31043l493980,3048462r-30483,-33660l433808,2979878r-28865,-36158l376927,2906358r-27138,-38538l323557,2828136r-25299,-40799l273919,2745451r-23350,-42942l228235,2658539r-21290,-44967l186727,2567637r-19119,-46874l149615,2472980r-16838,-48661l117121,2374807r-14446,-50331l89467,2273354,77523,2221471,66873,2168856r-9330,-53315l49561,2061552r-6605,-54630l11769,1716952,6613,1662140,2945,1607571,746,1553288,,1499330r687,-53594l2790,1392548r3502,-52742l11174,1287549r6244,-51731l25008,1184653r8915,-50559l44148,1084181r11516,-49226l68452,986456,82496,938724,97778,891799r16500,-46078l131981,800531r18886,-44263l170918,712973r21200,-42287l214448,629448r23442,-40150l262426,550277r25613,-37853l314710,475780r27712,-35394l371157,406281r29739,-32776l431623,342099r31696,-29996l495966,283557r33580,-27055l564042,230977r35394,-23955l635709,184678r37135,-20692l710824,144984,695205,r311993,210004l757553,580067,741935,435082r-38057,19046l666649,474887r-36379,22434l594758,521390r-34623,25663l526419,574271r-32788,28734l461791,633213r-30874,31645l401031,697898r-28879,34397l344299,768008r-26807,36990l291752,843224r-24654,39424l243549,923229r-22423,41699l199848,1007704r-20112,43815l160808,1096332r-17723,45772l126587,1188795r-15254,47569l97342,1284773r-12706,49209l73233,1383950r-10079,50689l54418,1486008r-7373,52009l41055,1590627r-4587,53171l33302,1697491r-1723,54174l31318,1806280r1221,55018e" filled="f" strokecolor="#385d89" strokeweight=".70108mm">
                  <v:path arrowok="t"/>
                </v:shape>
                <v:shape id="Graphic 234" o:spid="_x0000_s1053" style="position:absolute;left:5688;top:17333;width:33821;height:33845;visibility:visible;mso-wrap-style:square;v-text-anchor:top" coordsize="3382010,338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" path="m3229884,l2738656,844361em,1985206r656355,458203em3381535,2726864r-471957,657094e" filled="f" strokecolor="#385d89" strokeweight=".71878mm">
                  <v:path arrowok="t"/>
                </v:shape>
                <v:shape id="Graphic 235" o:spid="_x0000_s1054" style="position:absolute;left:40236;top:36145;width:18986;height:38526;visibility:visible;mso-wrap-style:square;v-text-anchor:top" coordsize="1898650,385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" path="m1898405,l,,,3852125r1898405,l1898405,xe" fillcolor="#4f81bc" stroked="f">
                  <v:path arrowok="t"/>
                </v:shape>
                <v:shape id="Graphic 236" o:spid="_x0000_s1055" style="position:absolute;left:27850;top:36145;width:31376;height:40812;visibility:visible;mso-wrap-style:square;v-text-anchor:top" coordsize="3137535,40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" path="m1238523,3852125r1898406,l3136929,,1238523,r,3852125xem1280214,4081125l,3234119e" filled="f" strokecolor="#385d89" strokeweight=".71878mm">
                  <v:path arrowok="t"/>
                </v:shape>
                <w10:wrap anchorx="page" anchory="page"/>
              </v:group>
            </w:pict>
          </mc:Fallback>
        </mc:AlternateContent>
      </w:r>
      <w:r>
        <w:rPr>
          <w:rFonts w:ascii="Times New Roman"/>
          <w:noProof/>
          <w:sz w:val="20"/>
        </w:rPr>
        <mc:AlternateContent>
          <mc:Choice Requires="wps">
            <w:drawing>
              <wp:inline distT="0" distB="0" distL="0" distR="0" wp14:anchorId="4C9C1421" wp14:editId="4C9C1422">
                <wp:extent cx="6286500" cy="334010"/>
                <wp:effectExtent l="9525" t="0" r="0" b="8889"/>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34010"/>
                        </a:xfrm>
                        <a:prstGeom prst="rect">
                          <a:avLst/>
                        </a:prstGeom>
                        <a:ln w="9525">
                          <a:solidFill>
                            <a:srgbClr val="000000"/>
                          </a:solidFill>
                          <a:prstDash val="solid"/>
                        </a:ln>
                      </wps:spPr>
                      <wps:txbx>
                        <w:txbxContent>
                          <w:p w14:paraId="4C9C1532" w14:textId="77777777" w:rsidR="00231B98" w:rsidRDefault="00E72B00">
                            <w:pPr>
                              <w:tabs>
                                <w:tab w:val="left" w:pos="9770"/>
                              </w:tabs>
                              <w:spacing w:before="70"/>
                              <w:ind w:left="142"/>
                              <w:rPr>
                                <w:rFonts w:ascii="Times New Roman"/>
                                <w:b/>
                                <w:sz w:val="32"/>
                              </w:rPr>
                            </w:pPr>
                            <w:r>
                              <w:rPr>
                                <w:rFonts w:ascii="Times New Roman"/>
                                <w:b/>
                                <w:color w:val="FFFFFF"/>
                                <w:sz w:val="32"/>
                                <w:shd w:val="clear" w:color="auto" w:fill="1F487C"/>
                              </w:rPr>
                              <w:t>Appendix</w:t>
                            </w:r>
                            <w:r>
                              <w:rPr>
                                <w:rFonts w:ascii="Times New Roman"/>
                                <w:b/>
                                <w:color w:val="FFFFFF"/>
                                <w:spacing w:val="-9"/>
                                <w:sz w:val="32"/>
                                <w:shd w:val="clear" w:color="auto" w:fill="1F487C"/>
                              </w:rPr>
                              <w:t xml:space="preserve"> </w:t>
                            </w:r>
                            <w:r>
                              <w:rPr>
                                <w:rFonts w:ascii="Times New Roman"/>
                                <w:b/>
                                <w:color w:val="FFFFFF"/>
                                <w:sz w:val="32"/>
                                <w:shd w:val="clear" w:color="auto" w:fill="1F487C"/>
                              </w:rPr>
                              <w:t>A</w:t>
                            </w:r>
                            <w:r>
                              <w:rPr>
                                <w:rFonts w:ascii="Times New Roman"/>
                                <w:b/>
                                <w:color w:val="FFFFFF"/>
                                <w:spacing w:val="-9"/>
                                <w:sz w:val="32"/>
                                <w:shd w:val="clear" w:color="auto" w:fill="1F487C"/>
                              </w:rPr>
                              <w:t xml:space="preserve"> </w:t>
                            </w:r>
                            <w:r>
                              <w:rPr>
                                <w:rFonts w:ascii="Times New Roman"/>
                                <w:b/>
                                <w:color w:val="FFFFFF"/>
                                <w:sz w:val="32"/>
                                <w:shd w:val="clear" w:color="auto" w:fill="1F487C"/>
                              </w:rPr>
                              <w:t>-</w:t>
                            </w:r>
                            <w:r>
                              <w:rPr>
                                <w:rFonts w:ascii="Times New Roman"/>
                                <w:b/>
                                <w:color w:val="FFFFFF"/>
                                <w:spacing w:val="-9"/>
                                <w:sz w:val="32"/>
                                <w:shd w:val="clear" w:color="auto" w:fill="1F487C"/>
                              </w:rPr>
                              <w:t xml:space="preserve"> </w:t>
                            </w:r>
                            <w:r>
                              <w:rPr>
                                <w:rFonts w:ascii="Times New Roman"/>
                                <w:b/>
                                <w:color w:val="FFFFFF"/>
                                <w:sz w:val="32"/>
                                <w:shd w:val="clear" w:color="auto" w:fill="1F487C"/>
                              </w:rPr>
                              <w:t>Coordination</w:t>
                            </w:r>
                            <w:r>
                              <w:rPr>
                                <w:rFonts w:ascii="Times New Roman"/>
                                <w:b/>
                                <w:color w:val="FFFFFF"/>
                                <w:spacing w:val="-10"/>
                                <w:sz w:val="32"/>
                                <w:shd w:val="clear" w:color="auto" w:fill="1F487C"/>
                              </w:rPr>
                              <w:t xml:space="preserve"> </w:t>
                            </w:r>
                            <w:r>
                              <w:rPr>
                                <w:rFonts w:ascii="Times New Roman"/>
                                <w:b/>
                                <w:color w:val="FFFFFF"/>
                                <w:sz w:val="32"/>
                                <w:shd w:val="clear" w:color="auto" w:fill="1F487C"/>
                              </w:rPr>
                              <w:t>and</w:t>
                            </w:r>
                            <w:r>
                              <w:rPr>
                                <w:rFonts w:ascii="Times New Roman"/>
                                <w:b/>
                                <w:color w:val="FFFFFF"/>
                                <w:spacing w:val="-11"/>
                                <w:sz w:val="32"/>
                                <w:shd w:val="clear" w:color="auto" w:fill="1F487C"/>
                              </w:rPr>
                              <w:t xml:space="preserve"> </w:t>
                            </w:r>
                            <w:r>
                              <w:rPr>
                                <w:rFonts w:ascii="Times New Roman"/>
                                <w:b/>
                                <w:color w:val="FFFFFF"/>
                                <w:sz w:val="32"/>
                                <w:shd w:val="clear" w:color="auto" w:fill="1F487C"/>
                              </w:rPr>
                              <w:t>Mentoring</w:t>
                            </w:r>
                            <w:r>
                              <w:rPr>
                                <w:rFonts w:ascii="Times New Roman"/>
                                <w:b/>
                                <w:color w:val="FFFFFF"/>
                                <w:spacing w:val="-8"/>
                                <w:sz w:val="32"/>
                                <w:shd w:val="clear" w:color="auto" w:fill="1F487C"/>
                              </w:rPr>
                              <w:t xml:space="preserve"> </w:t>
                            </w:r>
                            <w:r>
                              <w:rPr>
                                <w:rFonts w:ascii="Times New Roman"/>
                                <w:b/>
                                <w:color w:val="FFFFFF"/>
                                <w:spacing w:val="-2"/>
                                <w:sz w:val="32"/>
                                <w:shd w:val="clear" w:color="auto" w:fill="1F487C"/>
                              </w:rPr>
                              <w:t>Model</w:t>
                            </w:r>
                            <w:r>
                              <w:rPr>
                                <w:rFonts w:ascii="Times New Roman"/>
                                <w:b/>
                                <w:color w:val="FFFFFF"/>
                                <w:sz w:val="32"/>
                                <w:shd w:val="clear" w:color="auto" w:fill="1F487C"/>
                              </w:rPr>
                              <w:tab/>
                            </w:r>
                          </w:p>
                        </w:txbxContent>
                      </wps:txbx>
                      <wps:bodyPr wrap="square" lIns="0" tIns="0" rIns="0" bIns="0" rtlCol="0">
                        <a:noAutofit/>
                      </wps:bodyPr>
                    </wps:wsp>
                  </a:graphicData>
                </a:graphic>
              </wp:inline>
            </w:drawing>
          </mc:Choice>
          <mc:Fallback>
            <w:pict>
              <v:shape w14:anchorId="4C9C1421" id="Text Box 237" o:spid="_x0000_s1056" type="#_x0000_t202" style="width:495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" filled="f">
                <v:path arrowok="t"/>
                <v:textbox inset="0,0,0,0">
                  <w:txbxContent>
                    <w:p w14:paraId="4C9C1532" w14:textId="77777777" w:rsidR="00231B98" w:rsidRDefault="00E72B00">
                      <w:pPr>
                        <w:tabs>
                          <w:tab w:val="left" w:pos="9770"/>
                        </w:tabs>
                        <w:spacing w:before="70"/>
                        <w:ind w:left="142"/>
                        <w:rPr>
                          <w:rFonts w:ascii="Times New Roman"/>
                          <w:b/>
                          <w:sz w:val="32"/>
                        </w:rPr>
                      </w:pPr>
                      <w:r>
                        <w:rPr>
                          <w:rFonts w:ascii="Times New Roman"/>
                          <w:b/>
                          <w:color w:val="FFFFFF"/>
                          <w:sz w:val="32"/>
                          <w:shd w:val="clear" w:color="auto" w:fill="1F487C"/>
                        </w:rPr>
                        <w:t>Appendix</w:t>
                      </w:r>
                      <w:r>
                        <w:rPr>
                          <w:rFonts w:ascii="Times New Roman"/>
                          <w:b/>
                          <w:color w:val="FFFFFF"/>
                          <w:spacing w:val="-9"/>
                          <w:sz w:val="32"/>
                          <w:shd w:val="clear" w:color="auto" w:fill="1F487C"/>
                        </w:rPr>
                        <w:t xml:space="preserve"> </w:t>
                      </w:r>
                      <w:r>
                        <w:rPr>
                          <w:rFonts w:ascii="Times New Roman"/>
                          <w:b/>
                          <w:color w:val="FFFFFF"/>
                          <w:sz w:val="32"/>
                          <w:shd w:val="clear" w:color="auto" w:fill="1F487C"/>
                        </w:rPr>
                        <w:t>A</w:t>
                      </w:r>
                      <w:r>
                        <w:rPr>
                          <w:rFonts w:ascii="Times New Roman"/>
                          <w:b/>
                          <w:color w:val="FFFFFF"/>
                          <w:spacing w:val="-9"/>
                          <w:sz w:val="32"/>
                          <w:shd w:val="clear" w:color="auto" w:fill="1F487C"/>
                        </w:rPr>
                        <w:t xml:space="preserve"> </w:t>
                      </w:r>
                      <w:r>
                        <w:rPr>
                          <w:rFonts w:ascii="Times New Roman"/>
                          <w:b/>
                          <w:color w:val="FFFFFF"/>
                          <w:sz w:val="32"/>
                          <w:shd w:val="clear" w:color="auto" w:fill="1F487C"/>
                        </w:rPr>
                        <w:t>-</w:t>
                      </w:r>
                      <w:r>
                        <w:rPr>
                          <w:rFonts w:ascii="Times New Roman"/>
                          <w:b/>
                          <w:color w:val="FFFFFF"/>
                          <w:spacing w:val="-9"/>
                          <w:sz w:val="32"/>
                          <w:shd w:val="clear" w:color="auto" w:fill="1F487C"/>
                        </w:rPr>
                        <w:t xml:space="preserve"> </w:t>
                      </w:r>
                      <w:r>
                        <w:rPr>
                          <w:rFonts w:ascii="Times New Roman"/>
                          <w:b/>
                          <w:color w:val="FFFFFF"/>
                          <w:sz w:val="32"/>
                          <w:shd w:val="clear" w:color="auto" w:fill="1F487C"/>
                        </w:rPr>
                        <w:t>Coordination</w:t>
                      </w:r>
                      <w:r>
                        <w:rPr>
                          <w:rFonts w:ascii="Times New Roman"/>
                          <w:b/>
                          <w:color w:val="FFFFFF"/>
                          <w:spacing w:val="-10"/>
                          <w:sz w:val="32"/>
                          <w:shd w:val="clear" w:color="auto" w:fill="1F487C"/>
                        </w:rPr>
                        <w:t xml:space="preserve"> </w:t>
                      </w:r>
                      <w:r>
                        <w:rPr>
                          <w:rFonts w:ascii="Times New Roman"/>
                          <w:b/>
                          <w:color w:val="FFFFFF"/>
                          <w:sz w:val="32"/>
                          <w:shd w:val="clear" w:color="auto" w:fill="1F487C"/>
                        </w:rPr>
                        <w:t>and</w:t>
                      </w:r>
                      <w:r>
                        <w:rPr>
                          <w:rFonts w:ascii="Times New Roman"/>
                          <w:b/>
                          <w:color w:val="FFFFFF"/>
                          <w:spacing w:val="-11"/>
                          <w:sz w:val="32"/>
                          <w:shd w:val="clear" w:color="auto" w:fill="1F487C"/>
                        </w:rPr>
                        <w:t xml:space="preserve"> </w:t>
                      </w:r>
                      <w:r>
                        <w:rPr>
                          <w:rFonts w:ascii="Times New Roman"/>
                          <w:b/>
                          <w:color w:val="FFFFFF"/>
                          <w:sz w:val="32"/>
                          <w:shd w:val="clear" w:color="auto" w:fill="1F487C"/>
                        </w:rPr>
                        <w:t>Mentoring</w:t>
                      </w:r>
                      <w:r>
                        <w:rPr>
                          <w:rFonts w:ascii="Times New Roman"/>
                          <w:b/>
                          <w:color w:val="FFFFFF"/>
                          <w:spacing w:val="-8"/>
                          <w:sz w:val="32"/>
                          <w:shd w:val="clear" w:color="auto" w:fill="1F487C"/>
                        </w:rPr>
                        <w:t xml:space="preserve"> </w:t>
                      </w:r>
                      <w:r>
                        <w:rPr>
                          <w:rFonts w:ascii="Times New Roman"/>
                          <w:b/>
                          <w:color w:val="FFFFFF"/>
                          <w:spacing w:val="-2"/>
                          <w:sz w:val="32"/>
                          <w:shd w:val="clear" w:color="auto" w:fill="1F487C"/>
                        </w:rPr>
                        <w:t>Model</w:t>
                      </w:r>
                      <w:r>
                        <w:rPr>
                          <w:rFonts w:ascii="Times New Roman"/>
                          <w:b/>
                          <w:color w:val="FFFFFF"/>
                          <w:sz w:val="32"/>
                          <w:shd w:val="clear" w:color="auto" w:fill="1F487C"/>
                        </w:rPr>
                        <w:tab/>
                      </w:r>
                    </w:p>
                  </w:txbxContent>
                </v:textbox>
                <w10:anchorlock/>
              </v:shape>
            </w:pict>
          </mc:Fallback>
        </mc:AlternateContent>
      </w:r>
    </w:p>
    <w:p w14:paraId="4C9C110D" w14:textId="77777777" w:rsidR="00231B98" w:rsidRDefault="00231B98">
      <w:pPr>
        <w:pStyle w:val="BodyText"/>
        <w:rPr>
          <w:rFonts w:ascii="Times New Roman"/>
          <w:sz w:val="20"/>
        </w:rPr>
      </w:pPr>
    </w:p>
    <w:p w14:paraId="4C9C110E" w14:textId="77777777" w:rsidR="00231B98" w:rsidRDefault="00231B98">
      <w:pPr>
        <w:pStyle w:val="BodyText"/>
        <w:rPr>
          <w:rFonts w:ascii="Times New Roman"/>
          <w:sz w:val="20"/>
        </w:rPr>
      </w:pPr>
    </w:p>
    <w:p w14:paraId="4C9C110F" w14:textId="77777777" w:rsidR="00231B98" w:rsidRDefault="00E72B00">
      <w:pPr>
        <w:spacing w:before="229" w:line="278" w:lineRule="auto"/>
        <w:ind w:left="103" w:right="6881" w:firstLine="49"/>
        <w:rPr>
          <w:rFonts w:ascii="Georgia"/>
          <w:b/>
          <w:sz w:val="36"/>
        </w:rPr>
      </w:pPr>
      <w:r>
        <w:rPr>
          <w:rFonts w:ascii="Georgia"/>
          <w:b/>
          <w:spacing w:val="-2"/>
          <w:sz w:val="36"/>
        </w:rPr>
        <w:t>Coordination</w:t>
      </w:r>
      <w:r>
        <w:rPr>
          <w:rFonts w:ascii="Georgia"/>
          <w:b/>
          <w:spacing w:val="-21"/>
          <w:sz w:val="36"/>
        </w:rPr>
        <w:t xml:space="preserve"> </w:t>
      </w:r>
      <w:r>
        <w:rPr>
          <w:rFonts w:ascii="Georgia"/>
          <w:b/>
          <w:spacing w:val="-2"/>
          <w:sz w:val="36"/>
        </w:rPr>
        <w:t xml:space="preserve">and </w:t>
      </w:r>
      <w:r>
        <w:rPr>
          <w:rFonts w:ascii="Georgia"/>
          <w:b/>
          <w:sz w:val="36"/>
        </w:rPr>
        <w:t>Mentoring Model</w:t>
      </w:r>
    </w:p>
    <w:p w14:paraId="4C9C1110" w14:textId="77777777" w:rsidR="00231B98" w:rsidRDefault="00231B98">
      <w:pPr>
        <w:pStyle w:val="BodyText"/>
        <w:rPr>
          <w:rFonts w:ascii="Georgia"/>
          <w:b/>
          <w:sz w:val="20"/>
        </w:rPr>
      </w:pPr>
    </w:p>
    <w:p w14:paraId="4C9C1111" w14:textId="77777777" w:rsidR="00231B98" w:rsidRDefault="00231B98">
      <w:pPr>
        <w:pStyle w:val="BodyText"/>
        <w:rPr>
          <w:rFonts w:ascii="Georgia"/>
          <w:b/>
          <w:sz w:val="20"/>
        </w:rPr>
      </w:pPr>
    </w:p>
    <w:p w14:paraId="4C9C1112" w14:textId="77777777" w:rsidR="00231B98" w:rsidRDefault="00E72B00">
      <w:pPr>
        <w:pStyle w:val="BodyText"/>
        <w:rPr>
          <w:rFonts w:ascii="Georgia"/>
          <w:b/>
          <w:sz w:val="28"/>
        </w:rPr>
      </w:pPr>
      <w:r>
        <w:rPr>
          <w:noProof/>
        </w:rPr>
        <mc:AlternateContent>
          <mc:Choice Requires="wps">
            <w:drawing>
              <wp:anchor distT="0" distB="0" distL="0" distR="0" simplePos="0" relativeHeight="251658292" behindDoc="1" locked="0" layoutInCell="1" allowOverlap="1" wp14:anchorId="4C9C1423" wp14:editId="4C9C1424">
                <wp:simplePos x="0" y="0"/>
                <wp:positionH relativeFrom="page">
                  <wp:posOffset>5181139</wp:posOffset>
                </wp:positionH>
                <wp:positionV relativeFrom="paragraph">
                  <wp:posOffset>231123</wp:posOffset>
                </wp:positionV>
                <wp:extent cx="1899920" cy="1208405"/>
                <wp:effectExtent l="0" t="0" r="0" b="0"/>
                <wp:wrapTopAndBottom/>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1208405"/>
                        </a:xfrm>
                        <a:prstGeom prst="rect">
                          <a:avLst/>
                        </a:prstGeom>
                        <a:solidFill>
                          <a:srgbClr val="4F81BC"/>
                        </a:solidFill>
                        <a:ln w="25956">
                          <a:solidFill>
                            <a:srgbClr val="385D89"/>
                          </a:solidFill>
                          <a:prstDash val="solid"/>
                        </a:ln>
                      </wps:spPr>
                      <wps:txbx>
                        <w:txbxContent>
                          <w:p w14:paraId="4C9C1533" w14:textId="77777777" w:rsidR="00231B98" w:rsidRDefault="00E72B00">
                            <w:pPr>
                              <w:pStyle w:val="BodyText"/>
                              <w:spacing w:before="71"/>
                              <w:ind w:left="441" w:right="438"/>
                              <w:jc w:val="center"/>
                              <w:rPr>
                                <w:rFonts w:ascii="Calibri"/>
                                <w:color w:val="000000"/>
                              </w:rPr>
                            </w:pPr>
                            <w:r>
                              <w:rPr>
                                <w:rFonts w:ascii="Calibri"/>
                                <w:color w:val="FFFFFF"/>
                                <w:spacing w:val="-2"/>
                              </w:rPr>
                              <w:t>HEP/CAMP</w:t>
                            </w:r>
                          </w:p>
                          <w:p w14:paraId="4C9C1534" w14:textId="77777777" w:rsidR="00231B98" w:rsidRDefault="00E72B00">
                            <w:pPr>
                              <w:pStyle w:val="BodyText"/>
                              <w:spacing w:before="2"/>
                              <w:ind w:left="440" w:right="438"/>
                              <w:jc w:val="center"/>
                              <w:rPr>
                                <w:rFonts w:ascii="Calibri"/>
                                <w:color w:val="000000"/>
                              </w:rPr>
                            </w:pPr>
                            <w:r>
                              <w:rPr>
                                <w:rFonts w:ascii="Calibri"/>
                                <w:color w:val="FFFFFF"/>
                              </w:rPr>
                              <w:t>Special</w:t>
                            </w:r>
                            <w:r>
                              <w:rPr>
                                <w:rFonts w:ascii="Calibri"/>
                                <w:color w:val="FFFFFF"/>
                                <w:spacing w:val="-11"/>
                              </w:rPr>
                              <w:t xml:space="preserve"> </w:t>
                            </w:r>
                            <w:r>
                              <w:rPr>
                                <w:rFonts w:ascii="Calibri"/>
                                <w:color w:val="FFFFFF"/>
                                <w:spacing w:val="-5"/>
                              </w:rPr>
                              <w:t>Ed.</w:t>
                            </w:r>
                          </w:p>
                          <w:p w14:paraId="4C9C1535" w14:textId="77777777" w:rsidR="00231B98" w:rsidRDefault="00E72B00">
                            <w:pPr>
                              <w:pStyle w:val="BodyText"/>
                              <w:spacing w:before="1"/>
                              <w:ind w:left="438" w:right="438"/>
                              <w:jc w:val="center"/>
                              <w:rPr>
                                <w:rFonts w:ascii="Calibri"/>
                                <w:color w:val="000000"/>
                              </w:rPr>
                            </w:pPr>
                            <w:r>
                              <w:rPr>
                                <w:rFonts w:ascii="Calibri"/>
                                <w:color w:val="FFFFFF"/>
                                <w:spacing w:val="-5"/>
                              </w:rPr>
                              <w:t>504</w:t>
                            </w:r>
                          </w:p>
                          <w:p w14:paraId="4C9C1536" w14:textId="77777777" w:rsidR="00231B98" w:rsidRDefault="00E72B00">
                            <w:pPr>
                              <w:pStyle w:val="BodyText"/>
                              <w:spacing w:before="2"/>
                              <w:ind w:left="443" w:right="438"/>
                              <w:jc w:val="center"/>
                              <w:rPr>
                                <w:rFonts w:ascii="Calibri"/>
                                <w:color w:val="000000"/>
                              </w:rPr>
                            </w:pPr>
                            <w:r>
                              <w:rPr>
                                <w:rFonts w:ascii="Calibri"/>
                                <w:color w:val="FFFFFF"/>
                              </w:rPr>
                              <w:t>Act</w:t>
                            </w:r>
                            <w:r>
                              <w:rPr>
                                <w:rFonts w:ascii="Calibri"/>
                                <w:color w:val="FFFFFF"/>
                                <w:spacing w:val="-13"/>
                              </w:rPr>
                              <w:t xml:space="preserve"> </w:t>
                            </w:r>
                            <w:r>
                              <w:rPr>
                                <w:rFonts w:ascii="Calibri"/>
                                <w:color w:val="FFFFFF"/>
                              </w:rPr>
                              <w:t>66</w:t>
                            </w:r>
                            <w:r>
                              <w:rPr>
                                <w:rFonts w:ascii="Calibri"/>
                                <w:color w:val="FFFFFF"/>
                                <w:spacing w:val="-12"/>
                              </w:rPr>
                              <w:t xml:space="preserve"> </w:t>
                            </w:r>
                            <w:r>
                              <w:rPr>
                                <w:rFonts w:ascii="Calibri"/>
                                <w:color w:val="FFFFFF"/>
                              </w:rPr>
                              <w:t>Public</w:t>
                            </w:r>
                            <w:r>
                              <w:rPr>
                                <w:rFonts w:ascii="Calibri"/>
                                <w:color w:val="FFFFFF"/>
                                <w:spacing w:val="-13"/>
                              </w:rPr>
                              <w:t xml:space="preserve"> </w:t>
                            </w:r>
                            <w:r>
                              <w:rPr>
                                <w:rFonts w:ascii="Calibri"/>
                                <w:color w:val="FFFFFF"/>
                              </w:rPr>
                              <w:t>Preschool After school</w:t>
                            </w:r>
                          </w:p>
                          <w:p w14:paraId="4C9C1537" w14:textId="77777777" w:rsidR="00231B98" w:rsidRDefault="00E72B00">
                            <w:pPr>
                              <w:pStyle w:val="BodyText"/>
                              <w:spacing w:before="45"/>
                              <w:ind w:left="439" w:right="438"/>
                              <w:jc w:val="center"/>
                              <w:rPr>
                                <w:rFonts w:ascii="Calibri"/>
                                <w:color w:val="000000"/>
                              </w:rPr>
                            </w:pPr>
                            <w:r>
                              <w:rPr>
                                <w:rFonts w:ascii="Calibri"/>
                                <w:color w:val="FFFFFF"/>
                              </w:rPr>
                              <w:t>EL</w:t>
                            </w:r>
                            <w:r>
                              <w:rPr>
                                <w:rFonts w:ascii="Calibri"/>
                                <w:color w:val="FFFFFF"/>
                                <w:spacing w:val="-1"/>
                              </w:rPr>
                              <w:t xml:space="preserve"> </w:t>
                            </w:r>
                            <w:r>
                              <w:rPr>
                                <w:rFonts w:ascii="Calibri"/>
                                <w:color w:val="FFFFFF"/>
                                <w:spacing w:val="-2"/>
                              </w:rPr>
                              <w:t>support</w:t>
                            </w:r>
                          </w:p>
                        </w:txbxContent>
                      </wps:txbx>
                      <wps:bodyPr wrap="square" lIns="0" tIns="0" rIns="0" bIns="0" rtlCol="0">
                        <a:noAutofit/>
                      </wps:bodyPr>
                    </wps:wsp>
                  </a:graphicData>
                </a:graphic>
              </wp:anchor>
            </w:drawing>
          </mc:Choice>
          <mc:Fallback>
            <w:pict>
              <v:shape w14:anchorId="4C9C1423" id="Text Box 238" o:spid="_x0000_s1057" type="#_x0000_t202" style="position:absolute;margin-left:407.95pt;margin-top:18.2pt;width:149.6pt;height:95.15pt;z-index:-2516581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" fillcolor="#4f81bc" strokecolor="#385d89" strokeweight=".721mm">
                <v:path arrowok="t"/>
                <v:textbox inset="0,0,0,0">
                  <w:txbxContent>
                    <w:p w14:paraId="4C9C1533" w14:textId="77777777" w:rsidR="00231B98" w:rsidRDefault="00E72B00">
                      <w:pPr>
                        <w:pStyle w:val="BodyText"/>
                        <w:spacing w:before="71"/>
                        <w:ind w:left="441" w:right="438"/>
                        <w:jc w:val="center"/>
                        <w:rPr>
                          <w:rFonts w:ascii="Calibri"/>
                          <w:color w:val="000000"/>
                        </w:rPr>
                      </w:pPr>
                      <w:r>
                        <w:rPr>
                          <w:rFonts w:ascii="Calibri"/>
                          <w:color w:val="FFFFFF"/>
                          <w:spacing w:val="-2"/>
                        </w:rPr>
                        <w:t>HEP/CAMP</w:t>
                      </w:r>
                    </w:p>
                    <w:p w14:paraId="4C9C1534" w14:textId="77777777" w:rsidR="00231B98" w:rsidRDefault="00E72B00">
                      <w:pPr>
                        <w:pStyle w:val="BodyText"/>
                        <w:spacing w:before="2"/>
                        <w:ind w:left="440" w:right="438"/>
                        <w:jc w:val="center"/>
                        <w:rPr>
                          <w:rFonts w:ascii="Calibri"/>
                          <w:color w:val="000000"/>
                        </w:rPr>
                      </w:pPr>
                      <w:r>
                        <w:rPr>
                          <w:rFonts w:ascii="Calibri"/>
                          <w:color w:val="FFFFFF"/>
                        </w:rPr>
                        <w:t>Special</w:t>
                      </w:r>
                      <w:r>
                        <w:rPr>
                          <w:rFonts w:ascii="Calibri"/>
                          <w:color w:val="FFFFFF"/>
                          <w:spacing w:val="-11"/>
                        </w:rPr>
                        <w:t xml:space="preserve"> </w:t>
                      </w:r>
                      <w:r>
                        <w:rPr>
                          <w:rFonts w:ascii="Calibri"/>
                          <w:color w:val="FFFFFF"/>
                          <w:spacing w:val="-5"/>
                        </w:rPr>
                        <w:t>Ed.</w:t>
                      </w:r>
                    </w:p>
                    <w:p w14:paraId="4C9C1535" w14:textId="77777777" w:rsidR="00231B98" w:rsidRDefault="00E72B00">
                      <w:pPr>
                        <w:pStyle w:val="BodyText"/>
                        <w:spacing w:before="1"/>
                        <w:ind w:left="438" w:right="438"/>
                        <w:jc w:val="center"/>
                        <w:rPr>
                          <w:rFonts w:ascii="Calibri"/>
                          <w:color w:val="000000"/>
                        </w:rPr>
                      </w:pPr>
                      <w:r>
                        <w:rPr>
                          <w:rFonts w:ascii="Calibri"/>
                          <w:color w:val="FFFFFF"/>
                          <w:spacing w:val="-5"/>
                        </w:rPr>
                        <w:t>504</w:t>
                      </w:r>
                    </w:p>
                    <w:p w14:paraId="4C9C1536" w14:textId="77777777" w:rsidR="00231B98" w:rsidRDefault="00E72B00">
                      <w:pPr>
                        <w:pStyle w:val="BodyText"/>
                        <w:spacing w:before="2"/>
                        <w:ind w:left="443" w:right="438"/>
                        <w:jc w:val="center"/>
                        <w:rPr>
                          <w:rFonts w:ascii="Calibri"/>
                          <w:color w:val="000000"/>
                        </w:rPr>
                      </w:pPr>
                      <w:r>
                        <w:rPr>
                          <w:rFonts w:ascii="Calibri"/>
                          <w:color w:val="FFFFFF"/>
                        </w:rPr>
                        <w:t>Act</w:t>
                      </w:r>
                      <w:r>
                        <w:rPr>
                          <w:rFonts w:ascii="Calibri"/>
                          <w:color w:val="FFFFFF"/>
                          <w:spacing w:val="-13"/>
                        </w:rPr>
                        <w:t xml:space="preserve"> </w:t>
                      </w:r>
                      <w:r>
                        <w:rPr>
                          <w:rFonts w:ascii="Calibri"/>
                          <w:color w:val="FFFFFF"/>
                        </w:rPr>
                        <w:t>66</w:t>
                      </w:r>
                      <w:r>
                        <w:rPr>
                          <w:rFonts w:ascii="Calibri"/>
                          <w:color w:val="FFFFFF"/>
                          <w:spacing w:val="-12"/>
                        </w:rPr>
                        <w:t xml:space="preserve"> </w:t>
                      </w:r>
                      <w:r>
                        <w:rPr>
                          <w:rFonts w:ascii="Calibri"/>
                          <w:color w:val="FFFFFF"/>
                        </w:rPr>
                        <w:t>Public</w:t>
                      </w:r>
                      <w:r>
                        <w:rPr>
                          <w:rFonts w:ascii="Calibri"/>
                          <w:color w:val="FFFFFF"/>
                          <w:spacing w:val="-13"/>
                        </w:rPr>
                        <w:t xml:space="preserve"> </w:t>
                      </w:r>
                      <w:r>
                        <w:rPr>
                          <w:rFonts w:ascii="Calibri"/>
                          <w:color w:val="FFFFFF"/>
                        </w:rPr>
                        <w:t>Preschool After school</w:t>
                      </w:r>
                    </w:p>
                    <w:p w14:paraId="4C9C1537" w14:textId="77777777" w:rsidR="00231B98" w:rsidRDefault="00E72B00">
                      <w:pPr>
                        <w:pStyle w:val="BodyText"/>
                        <w:spacing w:before="45"/>
                        <w:ind w:left="439" w:right="438"/>
                        <w:jc w:val="center"/>
                        <w:rPr>
                          <w:rFonts w:ascii="Calibri"/>
                          <w:color w:val="000000"/>
                        </w:rPr>
                      </w:pPr>
                      <w:r>
                        <w:rPr>
                          <w:rFonts w:ascii="Calibri"/>
                          <w:color w:val="FFFFFF"/>
                        </w:rPr>
                        <w:t>EL</w:t>
                      </w:r>
                      <w:r>
                        <w:rPr>
                          <w:rFonts w:ascii="Calibri"/>
                          <w:color w:val="FFFFFF"/>
                          <w:spacing w:val="-1"/>
                        </w:rPr>
                        <w:t xml:space="preserve"> </w:t>
                      </w:r>
                      <w:r>
                        <w:rPr>
                          <w:rFonts w:ascii="Calibri"/>
                          <w:color w:val="FFFFFF"/>
                          <w:spacing w:val="-2"/>
                        </w:rPr>
                        <w:t>support</w:t>
                      </w:r>
                    </w:p>
                  </w:txbxContent>
                </v:textbox>
                <w10:wrap type="topAndBottom" anchorx="page"/>
              </v:shape>
            </w:pict>
          </mc:Fallback>
        </mc:AlternateContent>
      </w:r>
    </w:p>
    <w:p w14:paraId="4C9C1113" w14:textId="77777777" w:rsidR="00231B98" w:rsidRDefault="00231B98">
      <w:pPr>
        <w:pStyle w:val="BodyText"/>
        <w:rPr>
          <w:rFonts w:ascii="Georgia"/>
          <w:b/>
          <w:sz w:val="20"/>
        </w:rPr>
      </w:pPr>
    </w:p>
    <w:p w14:paraId="4C9C1114" w14:textId="77777777" w:rsidR="00231B98" w:rsidRDefault="00231B98">
      <w:pPr>
        <w:pStyle w:val="BodyText"/>
        <w:rPr>
          <w:rFonts w:ascii="Georgia"/>
          <w:b/>
          <w:sz w:val="20"/>
        </w:rPr>
      </w:pPr>
    </w:p>
    <w:p w14:paraId="4C9C1115" w14:textId="77777777" w:rsidR="00231B98" w:rsidRDefault="00E72B00">
      <w:pPr>
        <w:pStyle w:val="BodyText"/>
        <w:rPr>
          <w:rFonts w:ascii="Georgia"/>
          <w:b/>
          <w:sz w:val="17"/>
        </w:rPr>
      </w:pPr>
      <w:r>
        <w:rPr>
          <w:noProof/>
        </w:rPr>
        <mc:AlternateContent>
          <mc:Choice Requires="wps">
            <w:drawing>
              <wp:anchor distT="0" distB="0" distL="0" distR="0" simplePos="0" relativeHeight="251658293" behindDoc="1" locked="0" layoutInCell="1" allowOverlap="1" wp14:anchorId="4C9C1425" wp14:editId="4C9C1426">
                <wp:simplePos x="0" y="0"/>
                <wp:positionH relativeFrom="page">
                  <wp:posOffset>911237</wp:posOffset>
                </wp:positionH>
                <wp:positionV relativeFrom="paragraph">
                  <wp:posOffset>151333</wp:posOffset>
                </wp:positionV>
                <wp:extent cx="1511935" cy="498475"/>
                <wp:effectExtent l="0" t="0" r="0" b="0"/>
                <wp:wrapTopAndBottom/>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498475"/>
                        </a:xfrm>
                        <a:prstGeom prst="rect">
                          <a:avLst/>
                        </a:prstGeom>
                        <a:solidFill>
                          <a:srgbClr val="4F81BC"/>
                        </a:solidFill>
                        <a:ln w="26024">
                          <a:solidFill>
                            <a:srgbClr val="385D89"/>
                          </a:solidFill>
                          <a:prstDash val="solid"/>
                        </a:ln>
                      </wps:spPr>
                      <wps:txbx>
                        <w:txbxContent>
                          <w:p w14:paraId="4C9C1538" w14:textId="77777777" w:rsidR="00231B98" w:rsidRDefault="00E72B00">
                            <w:pPr>
                              <w:pStyle w:val="BodyText"/>
                              <w:spacing w:before="74" w:line="276" w:lineRule="auto"/>
                              <w:ind w:left="163" w:right="154" w:firstLine="176"/>
                              <w:rPr>
                                <w:rFonts w:ascii="Calibri"/>
                                <w:color w:val="000000"/>
                              </w:rPr>
                            </w:pPr>
                            <w:r>
                              <w:rPr>
                                <w:rFonts w:ascii="Calibri"/>
                                <w:color w:val="FFFFFF"/>
                              </w:rPr>
                              <w:t>Needs Assessment Personal</w:t>
                            </w:r>
                            <w:r>
                              <w:rPr>
                                <w:rFonts w:ascii="Calibri"/>
                                <w:color w:val="FFFFFF"/>
                                <w:spacing w:val="-13"/>
                              </w:rPr>
                              <w:t xml:space="preserve"> </w:t>
                            </w:r>
                            <w:r>
                              <w:rPr>
                                <w:rFonts w:ascii="Calibri"/>
                                <w:color w:val="FFFFFF"/>
                              </w:rPr>
                              <w:t>Learning</w:t>
                            </w:r>
                            <w:r>
                              <w:rPr>
                                <w:rFonts w:ascii="Calibri"/>
                                <w:color w:val="FFFFFF"/>
                                <w:spacing w:val="-12"/>
                              </w:rPr>
                              <w:t xml:space="preserve"> </w:t>
                            </w:r>
                            <w:r>
                              <w:rPr>
                                <w:rFonts w:ascii="Calibri"/>
                                <w:color w:val="FFFFFF"/>
                              </w:rPr>
                              <w:t>Plan</w:t>
                            </w:r>
                          </w:p>
                        </w:txbxContent>
                      </wps:txbx>
                      <wps:bodyPr wrap="square" lIns="0" tIns="0" rIns="0" bIns="0" rtlCol="0">
                        <a:noAutofit/>
                      </wps:bodyPr>
                    </wps:wsp>
                  </a:graphicData>
                </a:graphic>
              </wp:anchor>
            </w:drawing>
          </mc:Choice>
          <mc:Fallback>
            <w:pict>
              <v:shape w14:anchorId="4C9C1425" id="Text Box 239" o:spid="_x0000_s1058" type="#_x0000_t202" style="position:absolute;margin-left:71.75pt;margin-top:11.9pt;width:119.05pt;height:39.25pt;z-index:-2516581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" fillcolor="#4f81bc" strokecolor="#385d89" strokeweight=".72289mm">
                <v:path arrowok="t"/>
                <v:textbox inset="0,0,0,0">
                  <w:txbxContent>
                    <w:p w14:paraId="4C9C1538" w14:textId="77777777" w:rsidR="00231B98" w:rsidRDefault="00E72B00">
                      <w:pPr>
                        <w:pStyle w:val="BodyText"/>
                        <w:spacing w:before="74" w:line="276" w:lineRule="auto"/>
                        <w:ind w:left="163" w:right="154" w:firstLine="176"/>
                        <w:rPr>
                          <w:rFonts w:ascii="Calibri"/>
                          <w:color w:val="000000"/>
                        </w:rPr>
                      </w:pPr>
                      <w:r>
                        <w:rPr>
                          <w:rFonts w:ascii="Calibri"/>
                          <w:color w:val="FFFFFF"/>
                        </w:rPr>
                        <w:t>Needs Assessment Personal</w:t>
                      </w:r>
                      <w:r>
                        <w:rPr>
                          <w:rFonts w:ascii="Calibri"/>
                          <w:color w:val="FFFFFF"/>
                          <w:spacing w:val="-13"/>
                        </w:rPr>
                        <w:t xml:space="preserve"> </w:t>
                      </w:r>
                      <w:r>
                        <w:rPr>
                          <w:rFonts w:ascii="Calibri"/>
                          <w:color w:val="FFFFFF"/>
                        </w:rPr>
                        <w:t>Learning</w:t>
                      </w:r>
                      <w:r>
                        <w:rPr>
                          <w:rFonts w:ascii="Calibri"/>
                          <w:color w:val="FFFFFF"/>
                          <w:spacing w:val="-12"/>
                        </w:rPr>
                        <w:t xml:space="preserve"> </w:t>
                      </w:r>
                      <w:r>
                        <w:rPr>
                          <w:rFonts w:ascii="Calibri"/>
                          <w:color w:val="FFFFFF"/>
                        </w:rPr>
                        <w:t>Plan</w:t>
                      </w:r>
                    </w:p>
                  </w:txbxContent>
                </v:textbox>
                <w10:wrap type="topAndBottom" anchorx="page"/>
              </v:shape>
            </w:pict>
          </mc:Fallback>
        </mc:AlternateContent>
      </w:r>
    </w:p>
    <w:p w14:paraId="4C9C1116" w14:textId="77777777" w:rsidR="00231B98" w:rsidRDefault="00231B98">
      <w:pPr>
        <w:pStyle w:val="BodyText"/>
        <w:spacing w:before="9"/>
        <w:rPr>
          <w:rFonts w:ascii="Georgia"/>
          <w:b/>
          <w:sz w:val="18"/>
        </w:rPr>
      </w:pPr>
    </w:p>
    <w:p w14:paraId="4C9C1117" w14:textId="77777777" w:rsidR="00231B98" w:rsidRDefault="00E72B00">
      <w:pPr>
        <w:pStyle w:val="BodyText"/>
        <w:spacing w:before="57"/>
        <w:ind w:left="7673" w:right="523" w:firstLine="661"/>
        <w:rPr>
          <w:rFonts w:ascii="Calibri"/>
        </w:rPr>
      </w:pPr>
      <w:r>
        <w:rPr>
          <w:rFonts w:ascii="Calibri"/>
          <w:color w:val="FFFFFF"/>
        </w:rPr>
        <w:t xml:space="preserve">Inform staff </w:t>
      </w:r>
      <w:r>
        <w:rPr>
          <w:rFonts w:ascii="Calibri"/>
          <w:color w:val="FFFFFF"/>
          <w:spacing w:val="-2"/>
        </w:rPr>
        <w:t>Consistent</w:t>
      </w:r>
      <w:r>
        <w:rPr>
          <w:rFonts w:ascii="Calibri"/>
          <w:color w:val="FFFFFF"/>
          <w:spacing w:val="-10"/>
        </w:rPr>
        <w:t xml:space="preserve"> </w:t>
      </w:r>
      <w:r>
        <w:rPr>
          <w:rFonts w:ascii="Calibri"/>
          <w:color w:val="FFFFFF"/>
          <w:spacing w:val="-2"/>
        </w:rPr>
        <w:t>communication</w:t>
      </w:r>
    </w:p>
    <w:p w14:paraId="4C9C1118" w14:textId="77777777" w:rsidR="00231B98" w:rsidRDefault="00E72B00">
      <w:pPr>
        <w:pStyle w:val="BodyText"/>
        <w:spacing w:before="4"/>
        <w:ind w:left="8085" w:right="792" w:firstLine="321"/>
        <w:rPr>
          <w:rFonts w:ascii="Calibri"/>
        </w:rPr>
      </w:pPr>
      <w:r>
        <w:rPr>
          <w:rFonts w:ascii="Calibri"/>
          <w:color w:val="FFFFFF"/>
          <w:spacing w:val="-2"/>
        </w:rPr>
        <w:t>MiraCORE Direct</w:t>
      </w:r>
      <w:r>
        <w:rPr>
          <w:rFonts w:ascii="Calibri"/>
          <w:color w:val="FFFFFF"/>
          <w:spacing w:val="-11"/>
        </w:rPr>
        <w:t xml:space="preserve"> </w:t>
      </w:r>
      <w:r>
        <w:rPr>
          <w:rFonts w:ascii="Calibri"/>
          <w:color w:val="FFFFFF"/>
          <w:spacing w:val="-2"/>
        </w:rPr>
        <w:t>Instruction</w:t>
      </w:r>
    </w:p>
    <w:p w14:paraId="4C9C1119" w14:textId="77777777" w:rsidR="00231B98" w:rsidRDefault="00E72B00">
      <w:pPr>
        <w:pStyle w:val="BodyText"/>
        <w:spacing w:before="3"/>
        <w:ind w:left="7625" w:right="604" w:firstLine="98"/>
        <w:jc w:val="center"/>
        <w:rPr>
          <w:rFonts w:ascii="Calibri"/>
        </w:rPr>
      </w:pPr>
      <w:r>
        <w:rPr>
          <w:rFonts w:ascii="Calibri"/>
          <w:color w:val="FFFFFF"/>
          <w:spacing w:val="-2"/>
        </w:rPr>
        <w:t xml:space="preserve">Collaboration/Referral </w:t>
      </w:r>
      <w:r>
        <w:rPr>
          <w:rFonts w:ascii="Calibri"/>
          <w:color w:val="FFFFFF"/>
        </w:rPr>
        <w:t xml:space="preserve">High School Counseling </w:t>
      </w:r>
      <w:r>
        <w:rPr>
          <w:rFonts w:ascii="Calibri"/>
          <w:color w:val="FFFFFF"/>
          <w:spacing w:val="-2"/>
        </w:rPr>
        <w:t>Personalized</w:t>
      </w:r>
      <w:r>
        <w:rPr>
          <w:rFonts w:ascii="Calibri"/>
          <w:color w:val="FFFFFF"/>
          <w:spacing w:val="-6"/>
        </w:rPr>
        <w:t xml:space="preserve"> </w:t>
      </w:r>
      <w:r>
        <w:rPr>
          <w:rFonts w:ascii="Calibri"/>
          <w:color w:val="FFFFFF"/>
          <w:spacing w:val="-2"/>
        </w:rPr>
        <w:t>Learning</w:t>
      </w:r>
      <w:r>
        <w:rPr>
          <w:rFonts w:ascii="Calibri"/>
          <w:color w:val="FFFFFF"/>
          <w:spacing w:val="-5"/>
        </w:rPr>
        <w:t xml:space="preserve"> </w:t>
      </w:r>
      <w:r>
        <w:rPr>
          <w:rFonts w:ascii="Calibri"/>
          <w:color w:val="FFFFFF"/>
          <w:spacing w:val="-2"/>
        </w:rPr>
        <w:t xml:space="preserve">Plan </w:t>
      </w:r>
      <w:r>
        <w:rPr>
          <w:rFonts w:ascii="Calibri"/>
          <w:color w:val="FFFFFF"/>
        </w:rPr>
        <w:t>Title 1 Services</w:t>
      </w:r>
    </w:p>
    <w:p w14:paraId="4C9C111A" w14:textId="77777777" w:rsidR="00231B98" w:rsidRDefault="00E72B00">
      <w:pPr>
        <w:pStyle w:val="BodyText"/>
        <w:spacing w:before="8"/>
        <w:ind w:left="7843" w:right="724"/>
        <w:jc w:val="center"/>
        <w:rPr>
          <w:rFonts w:ascii="Calibri"/>
        </w:rPr>
      </w:pPr>
      <w:r>
        <w:rPr>
          <w:rFonts w:ascii="Calibri"/>
          <w:color w:val="FFFFFF"/>
          <w:spacing w:val="-2"/>
        </w:rPr>
        <w:t>College</w:t>
      </w:r>
      <w:r>
        <w:rPr>
          <w:rFonts w:ascii="Calibri"/>
          <w:color w:val="FFFFFF"/>
          <w:spacing w:val="-11"/>
        </w:rPr>
        <w:t xml:space="preserve"> </w:t>
      </w:r>
      <w:r>
        <w:rPr>
          <w:rFonts w:ascii="Calibri"/>
          <w:color w:val="FFFFFF"/>
          <w:spacing w:val="-2"/>
        </w:rPr>
        <w:t xml:space="preserve">Information </w:t>
      </w:r>
      <w:r>
        <w:rPr>
          <w:rFonts w:ascii="Calibri"/>
          <w:color w:val="FFFFFF"/>
        </w:rPr>
        <w:t>Homework Club</w:t>
      </w:r>
    </w:p>
    <w:p w14:paraId="4C9C111B" w14:textId="77777777" w:rsidR="00231B98" w:rsidRDefault="00E72B00">
      <w:pPr>
        <w:pStyle w:val="BodyText"/>
        <w:spacing w:before="1"/>
        <w:ind w:left="7843" w:right="724"/>
        <w:jc w:val="center"/>
        <w:rPr>
          <w:rFonts w:ascii="Calibri"/>
        </w:rPr>
      </w:pPr>
      <w:r>
        <w:rPr>
          <w:rFonts w:ascii="Calibri"/>
          <w:color w:val="FFFFFF"/>
        </w:rPr>
        <w:t>21</w:t>
      </w:r>
      <w:r>
        <w:rPr>
          <w:rFonts w:ascii="Calibri"/>
          <w:color w:val="FFFFFF"/>
          <w:vertAlign w:val="superscript"/>
        </w:rPr>
        <w:t>st</w:t>
      </w:r>
      <w:r>
        <w:rPr>
          <w:rFonts w:ascii="Calibri"/>
          <w:color w:val="FFFFFF"/>
          <w:spacing w:val="-13"/>
        </w:rPr>
        <w:t xml:space="preserve"> </w:t>
      </w:r>
      <w:r>
        <w:rPr>
          <w:rFonts w:ascii="Calibri"/>
          <w:color w:val="FFFFFF"/>
        </w:rPr>
        <w:t>Century</w:t>
      </w:r>
      <w:r>
        <w:rPr>
          <w:rFonts w:ascii="Calibri"/>
          <w:color w:val="FFFFFF"/>
          <w:spacing w:val="-12"/>
        </w:rPr>
        <w:t xml:space="preserve"> </w:t>
      </w:r>
      <w:r>
        <w:rPr>
          <w:rFonts w:ascii="Calibri"/>
          <w:color w:val="FFFFFF"/>
        </w:rPr>
        <w:t>Programs Public</w:t>
      </w:r>
      <w:r>
        <w:rPr>
          <w:rFonts w:ascii="Calibri"/>
          <w:color w:val="FFFFFF"/>
          <w:spacing w:val="-13"/>
        </w:rPr>
        <w:t xml:space="preserve"> </w:t>
      </w:r>
      <w:r>
        <w:rPr>
          <w:rFonts w:ascii="Calibri"/>
          <w:color w:val="FFFFFF"/>
        </w:rPr>
        <w:t>School</w:t>
      </w:r>
      <w:r>
        <w:rPr>
          <w:rFonts w:ascii="Calibri"/>
          <w:color w:val="FFFFFF"/>
          <w:spacing w:val="-12"/>
        </w:rPr>
        <w:t xml:space="preserve"> </w:t>
      </w:r>
      <w:r>
        <w:rPr>
          <w:rFonts w:ascii="Calibri"/>
          <w:color w:val="FFFFFF"/>
        </w:rPr>
        <w:t xml:space="preserve">Summer Learning Experiences </w:t>
      </w:r>
      <w:r>
        <w:rPr>
          <w:rFonts w:ascii="Calibri"/>
          <w:color w:val="FFFFFF"/>
          <w:spacing w:val="-2"/>
        </w:rPr>
        <w:t>Camp!</w:t>
      </w:r>
    </w:p>
    <w:p w14:paraId="4C9C111C" w14:textId="77777777" w:rsidR="00231B98" w:rsidRDefault="00E72B00">
      <w:pPr>
        <w:pStyle w:val="BodyText"/>
        <w:spacing w:before="7"/>
        <w:ind w:left="7844" w:right="724"/>
        <w:jc w:val="center"/>
        <w:rPr>
          <w:rFonts w:ascii="Calibri"/>
        </w:rPr>
      </w:pPr>
      <w:r>
        <w:rPr>
          <w:rFonts w:ascii="Calibri"/>
          <w:color w:val="FFFFFF"/>
          <w:spacing w:val="-2"/>
        </w:rPr>
        <w:t>Emergency</w:t>
      </w:r>
      <w:r>
        <w:rPr>
          <w:rFonts w:ascii="Calibri"/>
          <w:color w:val="FFFFFF"/>
          <w:spacing w:val="-11"/>
        </w:rPr>
        <w:t xml:space="preserve"> </w:t>
      </w:r>
      <w:r>
        <w:rPr>
          <w:rFonts w:ascii="Calibri"/>
          <w:color w:val="FFFFFF"/>
          <w:spacing w:val="-2"/>
        </w:rPr>
        <w:t xml:space="preserve">Translation </w:t>
      </w:r>
      <w:r>
        <w:rPr>
          <w:rFonts w:ascii="Calibri"/>
          <w:color w:val="FFFFFF"/>
        </w:rPr>
        <w:t>School Supplies</w:t>
      </w:r>
    </w:p>
    <w:p w14:paraId="4C9C111D" w14:textId="77777777" w:rsidR="00231B98" w:rsidRDefault="00E72B00">
      <w:pPr>
        <w:pStyle w:val="BodyText"/>
        <w:spacing w:before="4" w:line="242" w:lineRule="auto"/>
        <w:ind w:left="7835" w:right="717" w:firstLine="1"/>
        <w:jc w:val="center"/>
        <w:rPr>
          <w:rFonts w:ascii="Calibri"/>
        </w:rPr>
      </w:pPr>
      <w:r>
        <w:rPr>
          <w:rFonts w:ascii="Calibri"/>
          <w:color w:val="FFFFFF"/>
        </w:rPr>
        <w:t>Parent Involvement Advocacy Suring IEP And</w:t>
      </w:r>
      <w:r>
        <w:rPr>
          <w:rFonts w:ascii="Calibri"/>
          <w:color w:val="FFFFFF"/>
          <w:spacing w:val="-13"/>
        </w:rPr>
        <w:t xml:space="preserve"> </w:t>
      </w:r>
      <w:r>
        <w:rPr>
          <w:rFonts w:ascii="Calibri"/>
          <w:color w:val="FFFFFF"/>
        </w:rPr>
        <w:t>Other</w:t>
      </w:r>
      <w:r>
        <w:rPr>
          <w:rFonts w:ascii="Calibri"/>
          <w:color w:val="FFFFFF"/>
          <w:spacing w:val="-12"/>
        </w:rPr>
        <w:t xml:space="preserve"> </w:t>
      </w:r>
      <w:r>
        <w:rPr>
          <w:rFonts w:ascii="Calibri"/>
          <w:color w:val="FFFFFF"/>
        </w:rPr>
        <w:t xml:space="preserve">Appropriate </w:t>
      </w:r>
      <w:r>
        <w:rPr>
          <w:rFonts w:ascii="Calibri"/>
          <w:color w:val="FFFFFF"/>
          <w:spacing w:val="-2"/>
        </w:rPr>
        <w:t>Services</w:t>
      </w:r>
    </w:p>
    <w:p w14:paraId="4C9C111E" w14:textId="77777777" w:rsidR="00231B98" w:rsidRDefault="00231B98">
      <w:pPr>
        <w:pStyle w:val="BodyText"/>
        <w:rPr>
          <w:rFonts w:ascii="Calibri"/>
          <w:sz w:val="20"/>
        </w:rPr>
      </w:pPr>
    </w:p>
    <w:p w14:paraId="4C9C111F" w14:textId="77777777" w:rsidR="00231B98" w:rsidRDefault="00231B98">
      <w:pPr>
        <w:pStyle w:val="BodyText"/>
        <w:rPr>
          <w:rFonts w:ascii="Calibri"/>
          <w:sz w:val="20"/>
        </w:rPr>
      </w:pPr>
    </w:p>
    <w:p w14:paraId="4C9C1120" w14:textId="77777777" w:rsidR="00231B98" w:rsidRDefault="00E72B00">
      <w:pPr>
        <w:pStyle w:val="BodyText"/>
        <w:spacing w:before="1"/>
        <w:rPr>
          <w:rFonts w:ascii="Calibri"/>
          <w:sz w:val="10"/>
        </w:rPr>
      </w:pPr>
      <w:r>
        <w:rPr>
          <w:noProof/>
        </w:rPr>
        <mc:AlternateContent>
          <mc:Choice Requires="wps">
            <w:drawing>
              <wp:anchor distT="0" distB="0" distL="0" distR="0" simplePos="0" relativeHeight="251658294" behindDoc="1" locked="0" layoutInCell="1" allowOverlap="1" wp14:anchorId="4C9C1427" wp14:editId="4C9C1428">
                <wp:simplePos x="0" y="0"/>
                <wp:positionH relativeFrom="page">
                  <wp:posOffset>5305080</wp:posOffset>
                </wp:positionH>
                <wp:positionV relativeFrom="paragraph">
                  <wp:posOffset>106724</wp:posOffset>
                </wp:positionV>
                <wp:extent cx="1511935" cy="518159"/>
                <wp:effectExtent l="0" t="0" r="0" b="0"/>
                <wp:wrapTopAndBottom/>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18159"/>
                        </a:xfrm>
                        <a:prstGeom prst="rect">
                          <a:avLst/>
                        </a:prstGeom>
                        <a:solidFill>
                          <a:srgbClr val="4F81BC"/>
                        </a:solidFill>
                        <a:ln w="26021">
                          <a:solidFill>
                            <a:srgbClr val="385D89"/>
                          </a:solidFill>
                          <a:prstDash val="solid"/>
                        </a:ln>
                      </wps:spPr>
                      <wps:txbx>
                        <w:txbxContent>
                          <w:p w14:paraId="4C9C1539" w14:textId="77777777" w:rsidR="00231B98" w:rsidRDefault="00E72B00">
                            <w:pPr>
                              <w:pStyle w:val="BodyText"/>
                              <w:spacing w:before="75" w:line="276" w:lineRule="auto"/>
                              <w:ind w:left="674" w:hanging="91"/>
                              <w:rPr>
                                <w:rFonts w:ascii="Calibri"/>
                                <w:color w:val="000000"/>
                              </w:rPr>
                            </w:pPr>
                            <w:r>
                              <w:rPr>
                                <w:rFonts w:ascii="Calibri"/>
                                <w:color w:val="FFFFFF"/>
                                <w:spacing w:val="-2"/>
                              </w:rPr>
                              <w:t>Student</w:t>
                            </w:r>
                            <w:r>
                              <w:rPr>
                                <w:rFonts w:ascii="Calibri"/>
                                <w:color w:val="FFFFFF"/>
                                <w:spacing w:val="-11"/>
                              </w:rPr>
                              <w:t xml:space="preserve"> </w:t>
                            </w:r>
                            <w:r>
                              <w:rPr>
                                <w:rFonts w:ascii="Calibri"/>
                                <w:color w:val="FFFFFF"/>
                                <w:spacing w:val="-2"/>
                              </w:rPr>
                              <w:t>Data Acquisition</w:t>
                            </w:r>
                          </w:p>
                        </w:txbxContent>
                      </wps:txbx>
                      <wps:bodyPr wrap="square" lIns="0" tIns="0" rIns="0" bIns="0" rtlCol="0">
                        <a:noAutofit/>
                      </wps:bodyPr>
                    </wps:wsp>
                  </a:graphicData>
                </a:graphic>
              </wp:anchor>
            </w:drawing>
          </mc:Choice>
          <mc:Fallback>
            <w:pict>
              <v:shape w14:anchorId="4C9C1427" id="Text Box 240" o:spid="_x0000_s1059" type="#_x0000_t202" style="position:absolute;margin-left:417.7pt;margin-top:8.4pt;width:119.05pt;height:40.8pt;z-index:-2516581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" fillcolor="#4f81bc" strokecolor="#385d89" strokeweight=".72281mm">
                <v:path arrowok="t"/>
                <v:textbox inset="0,0,0,0">
                  <w:txbxContent>
                    <w:p w14:paraId="4C9C1539" w14:textId="77777777" w:rsidR="00231B98" w:rsidRDefault="00E72B00">
                      <w:pPr>
                        <w:pStyle w:val="BodyText"/>
                        <w:spacing w:before="75" w:line="276" w:lineRule="auto"/>
                        <w:ind w:left="674" w:hanging="91"/>
                        <w:rPr>
                          <w:rFonts w:ascii="Calibri"/>
                          <w:color w:val="000000"/>
                        </w:rPr>
                      </w:pPr>
                      <w:r>
                        <w:rPr>
                          <w:rFonts w:ascii="Calibri"/>
                          <w:color w:val="FFFFFF"/>
                          <w:spacing w:val="-2"/>
                        </w:rPr>
                        <w:t>Student</w:t>
                      </w:r>
                      <w:r>
                        <w:rPr>
                          <w:rFonts w:ascii="Calibri"/>
                          <w:color w:val="FFFFFF"/>
                          <w:spacing w:val="-11"/>
                        </w:rPr>
                        <w:t xml:space="preserve"> </w:t>
                      </w:r>
                      <w:r>
                        <w:rPr>
                          <w:rFonts w:ascii="Calibri"/>
                          <w:color w:val="FFFFFF"/>
                          <w:spacing w:val="-2"/>
                        </w:rPr>
                        <w:t>Data Acquisition</w:t>
                      </w:r>
                    </w:p>
                  </w:txbxContent>
                </v:textbox>
                <w10:wrap type="topAndBottom" anchorx="page"/>
              </v:shape>
            </w:pict>
          </mc:Fallback>
        </mc:AlternateContent>
      </w:r>
    </w:p>
    <w:p w14:paraId="4C9C1121" w14:textId="77777777" w:rsidR="00231B98" w:rsidRDefault="00231B98">
      <w:pPr>
        <w:rPr>
          <w:rFonts w:ascii="Calibri"/>
          <w:sz w:val="10"/>
        </w:rPr>
        <w:sectPr w:rsidR="00231B98" w:rsidSect="00046280">
          <w:pgSz w:w="12240" w:h="15840"/>
          <w:pgMar w:top="720" w:right="740" w:bottom="1200" w:left="900" w:header="0" w:footer="1012" w:gutter="0"/>
          <w:cols w:space="720"/>
        </w:sectPr>
      </w:pPr>
    </w:p>
    <w:p w14:paraId="4C9C1122" w14:textId="77777777" w:rsidR="00231B98" w:rsidRDefault="00E72B00">
      <w:pPr>
        <w:tabs>
          <w:tab w:val="left" w:pos="2304"/>
          <w:tab w:val="left" w:pos="14462"/>
        </w:tabs>
        <w:spacing w:before="70"/>
        <w:ind w:left="2"/>
        <w:jc w:val="center"/>
        <w:rPr>
          <w:rFonts w:ascii="Calibri"/>
          <w:b/>
          <w:sz w:val="28"/>
        </w:rPr>
      </w:pPr>
      <w:r>
        <w:rPr>
          <w:rFonts w:ascii="Times New Roman"/>
          <w:b/>
          <w:color w:val="000000"/>
          <w:sz w:val="32"/>
          <w:shd w:val="clear" w:color="auto" w:fill="1F487C"/>
        </w:rPr>
        <w:tab/>
        <w:t>APPENDIX</w:t>
      </w:r>
      <w:r>
        <w:rPr>
          <w:rFonts w:ascii="Times New Roman"/>
          <w:b/>
          <w:color w:val="000000"/>
          <w:spacing w:val="-20"/>
          <w:sz w:val="32"/>
          <w:shd w:val="clear" w:color="auto" w:fill="1F487C"/>
        </w:rPr>
        <w:t xml:space="preserve"> </w:t>
      </w:r>
      <w:r>
        <w:rPr>
          <w:rFonts w:ascii="Times New Roman"/>
          <w:b/>
          <w:color w:val="000000"/>
          <w:sz w:val="32"/>
          <w:shd w:val="clear" w:color="auto" w:fill="1F487C"/>
        </w:rPr>
        <w:t>B</w:t>
      </w:r>
      <w:r>
        <w:rPr>
          <w:rFonts w:ascii="Times New Roman"/>
          <w:b/>
          <w:color w:val="000000"/>
          <w:spacing w:val="-20"/>
          <w:sz w:val="32"/>
          <w:shd w:val="clear" w:color="auto" w:fill="1F487C"/>
        </w:rPr>
        <w:t xml:space="preserve"> </w:t>
      </w:r>
      <w:r>
        <w:rPr>
          <w:rFonts w:ascii="Times New Roman"/>
          <w:b/>
          <w:color w:val="000000"/>
          <w:sz w:val="32"/>
          <w:shd w:val="clear" w:color="auto" w:fill="1F487C"/>
        </w:rPr>
        <w:t>-</w:t>
      </w:r>
      <w:r>
        <w:rPr>
          <w:rFonts w:ascii="Times New Roman"/>
          <w:b/>
          <w:color w:val="000000"/>
          <w:spacing w:val="-20"/>
          <w:sz w:val="32"/>
          <w:shd w:val="clear" w:color="auto" w:fill="1F487C"/>
        </w:rPr>
        <w:t xml:space="preserve"> </w:t>
      </w:r>
      <w:r>
        <w:rPr>
          <w:rFonts w:ascii="Calibri"/>
          <w:b/>
          <w:color w:val="000000"/>
          <w:sz w:val="28"/>
          <w:shd w:val="clear" w:color="auto" w:fill="1F487C"/>
        </w:rPr>
        <w:t>Vermont</w:t>
      </w:r>
      <w:r>
        <w:rPr>
          <w:rFonts w:ascii="Calibri"/>
          <w:b/>
          <w:color w:val="000000"/>
          <w:spacing w:val="-10"/>
          <w:sz w:val="28"/>
          <w:shd w:val="clear" w:color="auto" w:fill="1F487C"/>
        </w:rPr>
        <w:t xml:space="preserve"> </w:t>
      </w:r>
      <w:r>
        <w:rPr>
          <w:rFonts w:ascii="Calibri"/>
          <w:b/>
          <w:color w:val="000000"/>
          <w:sz w:val="28"/>
          <w:shd w:val="clear" w:color="auto" w:fill="1F487C"/>
        </w:rPr>
        <w:t>Migrant</w:t>
      </w:r>
      <w:r>
        <w:rPr>
          <w:rFonts w:ascii="Calibri"/>
          <w:b/>
          <w:color w:val="000000"/>
          <w:spacing w:val="-6"/>
          <w:sz w:val="28"/>
          <w:shd w:val="clear" w:color="auto" w:fill="1F487C"/>
        </w:rPr>
        <w:t xml:space="preserve"> </w:t>
      </w:r>
      <w:r>
        <w:rPr>
          <w:rFonts w:ascii="Calibri"/>
          <w:b/>
          <w:color w:val="000000"/>
          <w:sz w:val="28"/>
          <w:shd w:val="clear" w:color="auto" w:fill="1F487C"/>
        </w:rPr>
        <w:t>Education</w:t>
      </w:r>
      <w:r>
        <w:rPr>
          <w:rFonts w:ascii="Calibri"/>
          <w:b/>
          <w:color w:val="000000"/>
          <w:spacing w:val="-6"/>
          <w:sz w:val="28"/>
          <w:shd w:val="clear" w:color="auto" w:fill="1F487C"/>
        </w:rPr>
        <w:t xml:space="preserve"> </w:t>
      </w:r>
      <w:r>
        <w:rPr>
          <w:rFonts w:ascii="Calibri"/>
          <w:b/>
          <w:color w:val="000000"/>
          <w:sz w:val="28"/>
          <w:shd w:val="clear" w:color="auto" w:fill="1F487C"/>
        </w:rPr>
        <w:t>Program</w:t>
      </w:r>
      <w:r>
        <w:rPr>
          <w:rFonts w:ascii="Calibri"/>
          <w:b/>
          <w:color w:val="000000"/>
          <w:spacing w:val="-6"/>
          <w:sz w:val="28"/>
          <w:shd w:val="clear" w:color="auto" w:fill="1F487C"/>
        </w:rPr>
        <w:t xml:space="preserve"> </w:t>
      </w:r>
      <w:r>
        <w:rPr>
          <w:rFonts w:ascii="Calibri"/>
          <w:b/>
          <w:color w:val="000000"/>
          <w:sz w:val="28"/>
          <w:shd w:val="clear" w:color="auto" w:fill="1F487C"/>
        </w:rPr>
        <w:t>SDP</w:t>
      </w:r>
      <w:r>
        <w:rPr>
          <w:rFonts w:ascii="Calibri"/>
          <w:b/>
          <w:color w:val="000000"/>
          <w:spacing w:val="-11"/>
          <w:sz w:val="28"/>
          <w:shd w:val="clear" w:color="auto" w:fill="1F487C"/>
        </w:rPr>
        <w:t xml:space="preserve"> </w:t>
      </w:r>
      <w:r>
        <w:rPr>
          <w:rFonts w:ascii="Calibri"/>
          <w:b/>
          <w:color w:val="000000"/>
          <w:sz w:val="28"/>
          <w:shd w:val="clear" w:color="auto" w:fill="1F487C"/>
        </w:rPr>
        <w:t>Strategic</w:t>
      </w:r>
      <w:r>
        <w:rPr>
          <w:rFonts w:ascii="Calibri"/>
          <w:b/>
          <w:color w:val="000000"/>
          <w:spacing w:val="-7"/>
          <w:sz w:val="28"/>
          <w:shd w:val="clear" w:color="auto" w:fill="1F487C"/>
        </w:rPr>
        <w:t xml:space="preserve"> </w:t>
      </w:r>
      <w:r>
        <w:rPr>
          <w:rFonts w:ascii="Calibri"/>
          <w:b/>
          <w:color w:val="000000"/>
          <w:sz w:val="28"/>
          <w:shd w:val="clear" w:color="auto" w:fill="1F487C"/>
        </w:rPr>
        <w:t>Planning</w:t>
      </w:r>
      <w:r>
        <w:rPr>
          <w:rFonts w:ascii="Calibri"/>
          <w:b/>
          <w:color w:val="000000"/>
          <w:spacing w:val="-8"/>
          <w:sz w:val="28"/>
          <w:shd w:val="clear" w:color="auto" w:fill="1F487C"/>
        </w:rPr>
        <w:t xml:space="preserve"> </w:t>
      </w:r>
      <w:r>
        <w:rPr>
          <w:rFonts w:ascii="Calibri"/>
          <w:b/>
          <w:color w:val="000000"/>
          <w:spacing w:val="-2"/>
          <w:sz w:val="28"/>
          <w:shd w:val="clear" w:color="auto" w:fill="1F487C"/>
        </w:rPr>
        <w:t>Chart</w:t>
      </w:r>
      <w:r>
        <w:rPr>
          <w:rFonts w:ascii="Calibri"/>
          <w:b/>
          <w:color w:val="000000"/>
          <w:sz w:val="28"/>
          <w:shd w:val="clear" w:color="auto" w:fill="1F487C"/>
        </w:rPr>
        <w:tab/>
      </w:r>
    </w:p>
    <w:p w14:paraId="4C9C1123" w14:textId="77777777" w:rsidR="00231B98" w:rsidRDefault="00231B98">
      <w:pPr>
        <w:pStyle w:val="BodyText"/>
        <w:spacing w:before="8"/>
        <w:rPr>
          <w:rFonts w:ascii="Calibri"/>
          <w:b/>
          <w:sz w:val="50"/>
        </w:rPr>
      </w:pPr>
    </w:p>
    <w:p w14:paraId="4C9C1124" w14:textId="77777777" w:rsidR="00231B98" w:rsidRDefault="00E72B00">
      <w:pPr>
        <w:pStyle w:val="Heading6"/>
        <w:ind w:left="2" w:right="3"/>
        <w:jc w:val="center"/>
        <w:rPr>
          <w:rFonts w:ascii="Arial"/>
        </w:rPr>
      </w:pPr>
      <w:r>
        <w:rPr>
          <w:rFonts w:ascii="Arial"/>
        </w:rPr>
        <w:t>GOAL</w:t>
      </w:r>
      <w:r>
        <w:rPr>
          <w:rFonts w:ascii="Arial"/>
          <w:spacing w:val="-6"/>
        </w:rPr>
        <w:t xml:space="preserve"> </w:t>
      </w:r>
      <w:r>
        <w:rPr>
          <w:rFonts w:ascii="Arial"/>
        </w:rPr>
        <w:t>AREA</w:t>
      </w:r>
      <w:r>
        <w:rPr>
          <w:rFonts w:ascii="Arial"/>
          <w:spacing w:val="-11"/>
        </w:rPr>
        <w:t xml:space="preserve"> </w:t>
      </w:r>
      <w:r>
        <w:rPr>
          <w:rFonts w:ascii="Arial"/>
        </w:rPr>
        <w:t>1:</w:t>
      </w:r>
      <w:r>
        <w:rPr>
          <w:rFonts w:ascii="Arial"/>
          <w:spacing w:val="-4"/>
        </w:rPr>
        <w:t xml:space="preserve"> </w:t>
      </w:r>
      <w:r>
        <w:rPr>
          <w:rFonts w:ascii="Arial"/>
        </w:rPr>
        <w:t>English</w:t>
      </w:r>
      <w:r>
        <w:rPr>
          <w:rFonts w:ascii="Arial"/>
          <w:spacing w:val="-9"/>
        </w:rPr>
        <w:t xml:space="preserve"> </w:t>
      </w:r>
      <w:r>
        <w:rPr>
          <w:rFonts w:ascii="Arial"/>
        </w:rPr>
        <w:t>Language</w:t>
      </w:r>
      <w:r>
        <w:rPr>
          <w:rFonts w:ascii="Arial"/>
          <w:spacing w:val="-4"/>
        </w:rPr>
        <w:t xml:space="preserve"> </w:t>
      </w:r>
      <w:r>
        <w:rPr>
          <w:rFonts w:ascii="Arial"/>
        </w:rPr>
        <w:t>Arts/Literacy</w:t>
      </w:r>
      <w:r>
        <w:rPr>
          <w:rFonts w:ascii="Arial"/>
          <w:spacing w:val="-5"/>
        </w:rPr>
        <w:t xml:space="preserve"> </w:t>
      </w:r>
      <w:r>
        <w:rPr>
          <w:rFonts w:ascii="Arial"/>
          <w:spacing w:val="-2"/>
        </w:rPr>
        <w:t>Achievement</w:t>
      </w:r>
    </w:p>
    <w:p w14:paraId="4C9C1125" w14:textId="77777777" w:rsidR="00231B98" w:rsidRDefault="00231B98">
      <w:pPr>
        <w:pStyle w:val="BodyText"/>
        <w:rPr>
          <w:rFonts w:ascii="Arial"/>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3"/>
        <w:gridCol w:w="1440"/>
        <w:gridCol w:w="3600"/>
        <w:gridCol w:w="3240"/>
        <w:gridCol w:w="1308"/>
      </w:tblGrid>
      <w:tr w:rsidR="00231B98" w14:paraId="4C9C1128" w14:textId="77777777">
        <w:trPr>
          <w:trHeight w:val="1070"/>
        </w:trPr>
        <w:tc>
          <w:tcPr>
            <w:tcW w:w="14641" w:type="dxa"/>
            <w:gridSpan w:val="5"/>
            <w:shd w:val="clear" w:color="auto" w:fill="EDEBE0"/>
          </w:tcPr>
          <w:p w14:paraId="4C9C1126" w14:textId="77777777" w:rsidR="00231B98" w:rsidRDefault="00E72B00">
            <w:pPr>
              <w:pStyle w:val="TableParagraph"/>
              <w:spacing w:line="268" w:lineRule="exact"/>
              <w:ind w:left="107"/>
              <w:rPr>
                <w:rFonts w:ascii="Calibri"/>
                <w:sz w:val="20"/>
              </w:rPr>
            </w:pPr>
            <w:r>
              <w:rPr>
                <w:rFonts w:ascii="Calibri"/>
                <w:b/>
                <w:i/>
              </w:rPr>
              <w:t>CONCERNS:</w:t>
            </w:r>
            <w:r>
              <w:rPr>
                <w:rFonts w:ascii="Calibri"/>
                <w:b/>
                <w:i/>
                <w:spacing w:val="-5"/>
              </w:rPr>
              <w:t xml:space="preserve"> </w:t>
            </w:r>
            <w:r>
              <w:rPr>
                <w:rFonts w:ascii="Calibri"/>
                <w:b/>
                <w:sz w:val="20"/>
              </w:rPr>
              <w:t>1.1)</w:t>
            </w:r>
            <w:r>
              <w:rPr>
                <w:rFonts w:ascii="Calibri"/>
                <w:b/>
                <w:spacing w:val="-5"/>
                <w:sz w:val="20"/>
              </w:rPr>
              <w:t xml:space="preserve"> </w:t>
            </w:r>
            <w:r>
              <w:rPr>
                <w:rFonts w:ascii="Calibri"/>
                <w:sz w:val="20"/>
              </w:rPr>
              <w:t>We</w:t>
            </w:r>
            <w:r>
              <w:rPr>
                <w:rFonts w:ascii="Calibri"/>
                <w:spacing w:val="-6"/>
                <w:sz w:val="20"/>
              </w:rPr>
              <w:t xml:space="preserve"> </w:t>
            </w:r>
            <w:r>
              <w:rPr>
                <w:rFonts w:ascii="Calibri"/>
                <w:sz w:val="20"/>
              </w:rPr>
              <w:t>are</w:t>
            </w:r>
            <w:r>
              <w:rPr>
                <w:rFonts w:ascii="Calibri"/>
                <w:spacing w:val="-5"/>
                <w:sz w:val="20"/>
              </w:rPr>
              <w:t xml:space="preserve"> </w:t>
            </w:r>
            <w:r>
              <w:rPr>
                <w:rFonts w:ascii="Calibri"/>
                <w:sz w:val="20"/>
              </w:rPr>
              <w:t>concerned</w:t>
            </w:r>
            <w:r>
              <w:rPr>
                <w:rFonts w:ascii="Calibri"/>
                <w:spacing w:val="-5"/>
                <w:sz w:val="20"/>
              </w:rPr>
              <w:t xml:space="preserve"> </w:t>
            </w:r>
            <w:r>
              <w:rPr>
                <w:rFonts w:ascii="Calibri"/>
                <w:sz w:val="20"/>
              </w:rPr>
              <w:t>that</w:t>
            </w:r>
            <w:r>
              <w:rPr>
                <w:rFonts w:ascii="Calibri"/>
                <w:spacing w:val="-5"/>
                <w:sz w:val="20"/>
              </w:rPr>
              <w:t xml:space="preserve"> </w:t>
            </w:r>
            <w:r>
              <w:rPr>
                <w:rFonts w:ascii="Calibri"/>
                <w:sz w:val="20"/>
              </w:rPr>
              <w:t>less</w:t>
            </w:r>
            <w:r>
              <w:rPr>
                <w:rFonts w:ascii="Calibri"/>
                <w:spacing w:val="-7"/>
                <w:sz w:val="20"/>
              </w:rPr>
              <w:t xml:space="preserve"> </w:t>
            </w:r>
            <w:r>
              <w:rPr>
                <w:rFonts w:ascii="Calibri"/>
                <w:sz w:val="20"/>
              </w:rPr>
              <w:t>than</w:t>
            </w:r>
            <w:r>
              <w:rPr>
                <w:rFonts w:ascii="Calibri"/>
                <w:spacing w:val="-4"/>
                <w:sz w:val="20"/>
              </w:rPr>
              <w:t xml:space="preserve"> </w:t>
            </w:r>
            <w:r>
              <w:rPr>
                <w:rFonts w:ascii="Calibri"/>
                <w:sz w:val="20"/>
              </w:rPr>
              <w:t>30%</w:t>
            </w:r>
            <w:r>
              <w:rPr>
                <w:rFonts w:ascii="Calibri"/>
                <w:spacing w:val="-6"/>
                <w:sz w:val="20"/>
              </w:rPr>
              <w:t xml:space="preserve"> </w:t>
            </w:r>
            <w:r>
              <w:rPr>
                <w:rFonts w:ascii="Calibri"/>
                <w:sz w:val="20"/>
              </w:rPr>
              <w:t>of</w:t>
            </w:r>
            <w:r>
              <w:rPr>
                <w:rFonts w:ascii="Calibri"/>
                <w:spacing w:val="-4"/>
                <w:sz w:val="20"/>
              </w:rPr>
              <w:t xml:space="preserve"> </w:t>
            </w:r>
            <w:r>
              <w:rPr>
                <w:rFonts w:ascii="Calibri"/>
                <w:sz w:val="20"/>
              </w:rPr>
              <w:t>migrant</w:t>
            </w:r>
            <w:r>
              <w:rPr>
                <w:rFonts w:ascii="Calibri"/>
                <w:spacing w:val="-5"/>
                <w:sz w:val="20"/>
              </w:rPr>
              <w:t xml:space="preserve"> </w:t>
            </w:r>
            <w:r>
              <w:rPr>
                <w:rFonts w:ascii="Calibri"/>
                <w:sz w:val="20"/>
              </w:rPr>
              <w:t>students</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school</w:t>
            </w:r>
            <w:r>
              <w:rPr>
                <w:rFonts w:ascii="Calibri"/>
                <w:spacing w:val="-6"/>
                <w:sz w:val="20"/>
              </w:rPr>
              <w:t xml:space="preserve"> </w:t>
            </w:r>
            <w:r>
              <w:rPr>
                <w:rFonts w:ascii="Calibri"/>
                <w:sz w:val="20"/>
              </w:rPr>
              <w:t>are</w:t>
            </w:r>
            <w:r>
              <w:rPr>
                <w:rFonts w:ascii="Calibri"/>
                <w:spacing w:val="-6"/>
                <w:sz w:val="20"/>
              </w:rPr>
              <w:t xml:space="preserve"> </w:t>
            </w:r>
            <w:r>
              <w:rPr>
                <w:rFonts w:ascii="Calibri"/>
                <w:sz w:val="20"/>
              </w:rPr>
              <w:t>proficient</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ELA</w:t>
            </w:r>
            <w:r>
              <w:rPr>
                <w:rFonts w:ascii="Calibri"/>
                <w:spacing w:val="-4"/>
                <w:sz w:val="20"/>
              </w:rPr>
              <w:t xml:space="preserve"> </w:t>
            </w:r>
            <w:r>
              <w:rPr>
                <w:rFonts w:ascii="Calibri"/>
                <w:sz w:val="20"/>
              </w:rPr>
              <w:t>and</w:t>
            </w:r>
            <w:r>
              <w:rPr>
                <w:rFonts w:ascii="Calibri"/>
                <w:spacing w:val="-5"/>
                <w:sz w:val="20"/>
              </w:rPr>
              <w:t xml:space="preserve"> </w:t>
            </w:r>
            <w:r>
              <w:rPr>
                <w:rFonts w:ascii="Calibri"/>
                <w:sz w:val="20"/>
              </w:rPr>
              <w:t>we</w:t>
            </w:r>
            <w:r>
              <w:rPr>
                <w:rFonts w:ascii="Calibri"/>
                <w:spacing w:val="-7"/>
                <w:sz w:val="20"/>
              </w:rPr>
              <w:t xml:space="preserve"> </w:t>
            </w:r>
            <w:r>
              <w:rPr>
                <w:rFonts w:ascii="Calibri"/>
                <w:sz w:val="20"/>
              </w:rPr>
              <w:t>have</w:t>
            </w:r>
            <w:r>
              <w:rPr>
                <w:rFonts w:ascii="Calibri"/>
                <w:spacing w:val="-6"/>
                <w:sz w:val="20"/>
              </w:rPr>
              <w:t xml:space="preserve"> </w:t>
            </w:r>
            <w:r>
              <w:rPr>
                <w:rFonts w:ascii="Calibri"/>
                <w:sz w:val="20"/>
              </w:rPr>
              <w:t>no</w:t>
            </w:r>
            <w:r>
              <w:rPr>
                <w:rFonts w:ascii="Calibri"/>
                <w:spacing w:val="-5"/>
                <w:sz w:val="20"/>
              </w:rPr>
              <w:t xml:space="preserve"> </w:t>
            </w:r>
            <w:r>
              <w:rPr>
                <w:rFonts w:ascii="Calibri"/>
                <w:sz w:val="20"/>
              </w:rPr>
              <w:t>comparable</w:t>
            </w:r>
            <w:r>
              <w:rPr>
                <w:rFonts w:ascii="Calibri"/>
                <w:spacing w:val="-6"/>
                <w:sz w:val="20"/>
              </w:rPr>
              <w:t xml:space="preserve"> </w:t>
            </w:r>
            <w:r>
              <w:rPr>
                <w:rFonts w:ascii="Calibri"/>
                <w:sz w:val="20"/>
              </w:rPr>
              <w:t>measurable</w:t>
            </w:r>
            <w:r>
              <w:rPr>
                <w:rFonts w:ascii="Calibri"/>
                <w:spacing w:val="7"/>
                <w:sz w:val="20"/>
              </w:rPr>
              <w:t xml:space="preserve"> </w:t>
            </w:r>
            <w:r>
              <w:rPr>
                <w:rFonts w:ascii="Calibri"/>
                <w:sz w:val="20"/>
              </w:rPr>
              <w:t>data</w:t>
            </w:r>
            <w:r>
              <w:rPr>
                <w:rFonts w:ascii="Calibri"/>
                <w:spacing w:val="-5"/>
                <w:sz w:val="20"/>
              </w:rPr>
              <w:t xml:space="preserve"> </w:t>
            </w:r>
            <w:r>
              <w:rPr>
                <w:rFonts w:ascii="Calibri"/>
                <w:sz w:val="20"/>
              </w:rPr>
              <w:t>on</w:t>
            </w:r>
            <w:r>
              <w:rPr>
                <w:rFonts w:ascii="Calibri"/>
                <w:spacing w:val="-5"/>
                <w:sz w:val="20"/>
              </w:rPr>
              <w:t xml:space="preserve"> </w:t>
            </w:r>
            <w:r>
              <w:rPr>
                <w:rFonts w:ascii="Calibri"/>
                <w:spacing w:val="-4"/>
                <w:sz w:val="20"/>
              </w:rPr>
              <w:t>OSY.</w:t>
            </w:r>
          </w:p>
          <w:p w14:paraId="4C9C1127" w14:textId="77777777" w:rsidR="00231B98" w:rsidRDefault="00E72B00">
            <w:pPr>
              <w:pStyle w:val="TableParagraph"/>
              <w:spacing w:before="43" w:line="276" w:lineRule="auto"/>
              <w:ind w:left="107" w:right="65"/>
              <w:rPr>
                <w:rFonts w:ascii="Calibri"/>
                <w:sz w:val="20"/>
              </w:rPr>
            </w:pPr>
            <w:r>
              <w:rPr>
                <w:rFonts w:ascii="Calibri"/>
                <w:b/>
                <w:sz w:val="20"/>
              </w:rPr>
              <w:t>1.2)</w:t>
            </w:r>
            <w:r>
              <w:rPr>
                <w:rFonts w:ascii="Calibri"/>
                <w:b/>
                <w:spacing w:val="-2"/>
                <w:sz w:val="20"/>
              </w:rPr>
              <w:t xml:space="preserve"> </w:t>
            </w:r>
            <w:r>
              <w:rPr>
                <w:rFonts w:ascii="Calibri"/>
                <w:sz w:val="20"/>
              </w:rPr>
              <w:t>We</w:t>
            </w:r>
            <w:r>
              <w:rPr>
                <w:rFonts w:ascii="Calibri"/>
                <w:spacing w:val="-3"/>
                <w:sz w:val="20"/>
              </w:rPr>
              <w:t xml:space="preserve"> </w:t>
            </w:r>
            <w:r>
              <w:rPr>
                <w:rFonts w:ascii="Calibri"/>
                <w:sz w:val="20"/>
              </w:rPr>
              <w:t>are</w:t>
            </w:r>
            <w:r>
              <w:rPr>
                <w:rFonts w:ascii="Calibri"/>
                <w:spacing w:val="-1"/>
                <w:sz w:val="20"/>
              </w:rPr>
              <w:t xml:space="preserve"> </w:t>
            </w:r>
            <w:r>
              <w:rPr>
                <w:rFonts w:ascii="Calibri"/>
                <w:sz w:val="20"/>
              </w:rPr>
              <w:t>concerned</w:t>
            </w:r>
            <w:r>
              <w:rPr>
                <w:rFonts w:ascii="Calibri"/>
                <w:spacing w:val="-2"/>
                <w:sz w:val="20"/>
              </w:rPr>
              <w:t xml:space="preserve"> </w:t>
            </w:r>
            <w:r>
              <w:rPr>
                <w:rFonts w:ascii="Calibri"/>
                <w:sz w:val="20"/>
              </w:rPr>
              <w:t>that</w:t>
            </w:r>
            <w:r>
              <w:rPr>
                <w:rFonts w:ascii="Calibri"/>
                <w:spacing w:val="-2"/>
                <w:sz w:val="20"/>
              </w:rPr>
              <w:t xml:space="preserve"> </w:t>
            </w:r>
            <w:r>
              <w:rPr>
                <w:rFonts w:ascii="Calibri"/>
                <w:sz w:val="20"/>
              </w:rPr>
              <w:t>MEP</w:t>
            </w:r>
            <w:r>
              <w:rPr>
                <w:rFonts w:ascii="Calibri"/>
                <w:spacing w:val="-2"/>
                <w:sz w:val="20"/>
              </w:rPr>
              <w:t xml:space="preserve"> </w:t>
            </w:r>
            <w:r>
              <w:rPr>
                <w:rFonts w:ascii="Calibri"/>
                <w:sz w:val="20"/>
              </w:rPr>
              <w:t>staff</w:t>
            </w:r>
            <w:r>
              <w:rPr>
                <w:rFonts w:ascii="Calibri"/>
                <w:spacing w:val="-4"/>
                <w:sz w:val="20"/>
              </w:rPr>
              <w:t xml:space="preserve"> </w:t>
            </w:r>
            <w:r>
              <w:rPr>
                <w:rFonts w:ascii="Calibri"/>
                <w:sz w:val="20"/>
              </w:rPr>
              <w:t>do</w:t>
            </w:r>
            <w:r>
              <w:rPr>
                <w:rFonts w:ascii="Calibri"/>
                <w:spacing w:val="-2"/>
                <w:sz w:val="20"/>
              </w:rPr>
              <w:t xml:space="preserve"> </w:t>
            </w:r>
            <w:r>
              <w:rPr>
                <w:rFonts w:ascii="Calibri"/>
                <w:sz w:val="20"/>
              </w:rPr>
              <w:t>not</w:t>
            </w:r>
            <w:r>
              <w:rPr>
                <w:rFonts w:ascii="Calibri"/>
                <w:spacing w:val="-2"/>
                <w:sz w:val="20"/>
              </w:rPr>
              <w:t xml:space="preserve"> </w:t>
            </w:r>
            <w:r>
              <w:rPr>
                <w:rFonts w:ascii="Calibri"/>
                <w:sz w:val="20"/>
              </w:rPr>
              <w:t>have</w:t>
            </w:r>
            <w:r>
              <w:rPr>
                <w:rFonts w:ascii="Calibri"/>
                <w:spacing w:val="-3"/>
                <w:sz w:val="20"/>
              </w:rPr>
              <w:t xml:space="preserve"> </w:t>
            </w:r>
            <w:r>
              <w:rPr>
                <w:rFonts w:ascii="Calibri"/>
                <w:sz w:val="20"/>
              </w:rPr>
              <w:t>access</w:t>
            </w:r>
            <w:r>
              <w:rPr>
                <w:rFonts w:ascii="Calibri"/>
                <w:spacing w:val="-4"/>
                <w:sz w:val="20"/>
              </w:rPr>
              <w:t xml:space="preserve"> </w:t>
            </w:r>
            <w:r>
              <w:rPr>
                <w:rFonts w:ascii="Calibri"/>
                <w:sz w:val="20"/>
              </w:rPr>
              <w:t>to</w:t>
            </w:r>
            <w:r>
              <w:rPr>
                <w:rFonts w:ascii="Calibri"/>
                <w:spacing w:val="-2"/>
                <w:sz w:val="20"/>
              </w:rPr>
              <w:t xml:space="preserve"> </w:t>
            </w:r>
            <w:r>
              <w:rPr>
                <w:rFonts w:ascii="Calibri"/>
                <w:sz w:val="20"/>
              </w:rPr>
              <w:t>ELA/Literacy</w:t>
            </w:r>
            <w:r>
              <w:rPr>
                <w:rFonts w:ascii="Calibri"/>
                <w:spacing w:val="-2"/>
                <w:sz w:val="20"/>
              </w:rPr>
              <w:t xml:space="preserve"> </w:t>
            </w:r>
            <w:r>
              <w:rPr>
                <w:rFonts w:ascii="Calibri"/>
                <w:sz w:val="20"/>
              </w:rPr>
              <w:t>data</w:t>
            </w:r>
            <w:r>
              <w:rPr>
                <w:rFonts w:ascii="Calibri"/>
                <w:spacing w:val="-2"/>
                <w:sz w:val="20"/>
              </w:rPr>
              <w:t xml:space="preserve"> </w:t>
            </w:r>
            <w:r>
              <w:rPr>
                <w:rFonts w:ascii="Calibri"/>
                <w:sz w:val="20"/>
              </w:rPr>
              <w:t>in</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timely</w:t>
            </w:r>
            <w:r>
              <w:rPr>
                <w:rFonts w:ascii="Calibri"/>
                <w:spacing w:val="-2"/>
                <w:sz w:val="20"/>
              </w:rPr>
              <w:t xml:space="preserve"> </w:t>
            </w:r>
            <w:r>
              <w:rPr>
                <w:rFonts w:ascii="Calibri"/>
                <w:sz w:val="20"/>
              </w:rPr>
              <w:t>way</w:t>
            </w:r>
            <w:r>
              <w:rPr>
                <w:rFonts w:ascii="Calibri"/>
                <w:spacing w:val="-1"/>
                <w:sz w:val="20"/>
              </w:rPr>
              <w:t xml:space="preserve"> </w:t>
            </w:r>
            <w:r>
              <w:rPr>
                <w:rFonts w:ascii="Calibri"/>
                <w:sz w:val="20"/>
              </w:rPr>
              <w:t>to</w:t>
            </w:r>
            <w:r>
              <w:rPr>
                <w:rFonts w:ascii="Calibri"/>
                <w:spacing w:val="-2"/>
                <w:sz w:val="20"/>
              </w:rPr>
              <w:t xml:space="preserve"> </w:t>
            </w:r>
            <w:r>
              <w:rPr>
                <w:rFonts w:ascii="Calibri"/>
                <w:sz w:val="20"/>
              </w:rPr>
              <w:t>identify</w:t>
            </w:r>
            <w:r>
              <w:rPr>
                <w:rFonts w:ascii="Calibri"/>
                <w:spacing w:val="-2"/>
                <w:sz w:val="20"/>
              </w:rPr>
              <w:t xml:space="preserve"> </w:t>
            </w:r>
            <w:r>
              <w:rPr>
                <w:rFonts w:ascii="Calibri"/>
                <w:sz w:val="20"/>
              </w:rPr>
              <w:t>needs</w:t>
            </w:r>
            <w:r>
              <w:rPr>
                <w:rFonts w:ascii="Calibri"/>
                <w:spacing w:val="-4"/>
                <w:sz w:val="20"/>
              </w:rPr>
              <w:t xml:space="preserve"> </w:t>
            </w:r>
            <w:r>
              <w:rPr>
                <w:rFonts w:ascii="Calibri"/>
                <w:sz w:val="20"/>
              </w:rPr>
              <w:t>and</w:t>
            </w:r>
            <w:r>
              <w:rPr>
                <w:rFonts w:ascii="Calibri"/>
                <w:spacing w:val="-2"/>
                <w:sz w:val="20"/>
              </w:rPr>
              <w:t xml:space="preserve"> </w:t>
            </w:r>
            <w:r>
              <w:rPr>
                <w:rFonts w:ascii="Calibri"/>
                <w:sz w:val="20"/>
              </w:rPr>
              <w:t>deliver</w:t>
            </w:r>
            <w:r>
              <w:rPr>
                <w:rFonts w:ascii="Calibri"/>
                <w:spacing w:val="-2"/>
                <w:sz w:val="20"/>
              </w:rPr>
              <w:t xml:space="preserve"> </w:t>
            </w:r>
            <w:r>
              <w:rPr>
                <w:rFonts w:ascii="Calibri"/>
                <w:sz w:val="20"/>
              </w:rPr>
              <w:t>appropriate</w:t>
            </w:r>
            <w:r>
              <w:rPr>
                <w:rFonts w:ascii="Calibri"/>
                <w:spacing w:val="-3"/>
                <w:sz w:val="20"/>
              </w:rPr>
              <w:t xml:space="preserve"> </w:t>
            </w:r>
            <w:r>
              <w:rPr>
                <w:rFonts w:ascii="Calibri"/>
                <w:sz w:val="20"/>
              </w:rPr>
              <w:t>ELA/literacy</w:t>
            </w:r>
            <w:r>
              <w:rPr>
                <w:rFonts w:ascii="Calibri"/>
                <w:spacing w:val="-2"/>
                <w:sz w:val="20"/>
              </w:rPr>
              <w:t xml:space="preserve"> </w:t>
            </w:r>
            <w:r>
              <w:rPr>
                <w:rFonts w:ascii="Calibri"/>
                <w:sz w:val="20"/>
              </w:rPr>
              <w:t>instruction</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students</w:t>
            </w:r>
            <w:r>
              <w:rPr>
                <w:rFonts w:ascii="Calibri"/>
                <w:spacing w:val="-3"/>
                <w:sz w:val="20"/>
              </w:rPr>
              <w:t xml:space="preserve"> </w:t>
            </w:r>
            <w:r>
              <w:rPr>
                <w:rFonts w:ascii="Calibri"/>
                <w:sz w:val="20"/>
              </w:rPr>
              <w:t xml:space="preserve">who are migrant. </w:t>
            </w:r>
            <w:r>
              <w:rPr>
                <w:rFonts w:ascii="Calibri"/>
                <w:b/>
                <w:sz w:val="20"/>
              </w:rPr>
              <w:t xml:space="preserve">1.3) </w:t>
            </w:r>
            <w:r>
              <w:rPr>
                <w:rFonts w:ascii="Calibri"/>
                <w:sz w:val="20"/>
              </w:rPr>
              <w:t>We are concerned that parents who are migrant do not have sufficient strategies to support their children with ELA/literacy homework.</w:t>
            </w:r>
          </w:p>
        </w:tc>
      </w:tr>
      <w:tr w:rsidR="00231B98" w14:paraId="4C9C112E" w14:textId="77777777">
        <w:trPr>
          <w:trHeight w:val="763"/>
        </w:trPr>
        <w:tc>
          <w:tcPr>
            <w:tcW w:w="5053" w:type="dxa"/>
            <w:shd w:val="clear" w:color="auto" w:fill="DBE4F0"/>
          </w:tcPr>
          <w:p w14:paraId="4C9C1129" w14:textId="77777777" w:rsidR="00231B98" w:rsidRDefault="00E72B00">
            <w:pPr>
              <w:pStyle w:val="TableParagraph"/>
              <w:spacing w:before="2"/>
              <w:ind w:left="928"/>
              <w:rPr>
                <w:rFonts w:ascii="Calibri"/>
                <w:b/>
                <w:sz w:val="20"/>
              </w:rPr>
            </w:pPr>
            <w:r>
              <w:rPr>
                <w:rFonts w:ascii="Calibri"/>
                <w:b/>
                <w:sz w:val="20"/>
                <w:u w:val="single"/>
              </w:rPr>
              <w:t>Solution</w:t>
            </w:r>
            <w:r>
              <w:rPr>
                <w:rFonts w:ascii="Calibri"/>
                <w:b/>
                <w:spacing w:val="-5"/>
                <w:sz w:val="20"/>
              </w:rPr>
              <w:t xml:space="preserve"> </w:t>
            </w:r>
            <w:r>
              <w:rPr>
                <w:rFonts w:ascii="Calibri"/>
                <w:b/>
                <w:sz w:val="20"/>
              </w:rPr>
              <w:t>strategy</w:t>
            </w:r>
            <w:r>
              <w:rPr>
                <w:rFonts w:ascii="Calibri"/>
                <w:b/>
                <w:spacing w:val="-8"/>
                <w:sz w:val="20"/>
              </w:rPr>
              <w:t xml:space="preserve"> </w:t>
            </w:r>
            <w:r>
              <w:rPr>
                <w:rFonts w:ascii="Calibri"/>
                <w:b/>
                <w:sz w:val="20"/>
              </w:rPr>
              <w:t>identified</w:t>
            </w:r>
            <w:r>
              <w:rPr>
                <w:rFonts w:ascii="Calibri"/>
                <w:b/>
                <w:spacing w:val="-6"/>
                <w:sz w:val="20"/>
              </w:rPr>
              <w:t xml:space="preserve"> </w:t>
            </w:r>
            <w:r>
              <w:rPr>
                <w:rFonts w:ascii="Calibri"/>
                <w:b/>
                <w:sz w:val="20"/>
              </w:rPr>
              <w:t>in</w:t>
            </w:r>
            <w:r>
              <w:rPr>
                <w:rFonts w:ascii="Calibri"/>
                <w:b/>
                <w:spacing w:val="-7"/>
                <w:sz w:val="20"/>
              </w:rPr>
              <w:t xml:space="preserve"> </w:t>
            </w:r>
            <w:r>
              <w:rPr>
                <w:rFonts w:ascii="Calibri"/>
                <w:b/>
                <w:sz w:val="20"/>
              </w:rPr>
              <w:t>the</w:t>
            </w:r>
            <w:r>
              <w:rPr>
                <w:rFonts w:ascii="Calibri"/>
                <w:b/>
                <w:spacing w:val="-7"/>
                <w:sz w:val="20"/>
              </w:rPr>
              <w:t xml:space="preserve"> </w:t>
            </w:r>
            <w:r>
              <w:rPr>
                <w:rFonts w:ascii="Calibri"/>
                <w:b/>
                <w:spacing w:val="-5"/>
                <w:sz w:val="20"/>
              </w:rPr>
              <w:t>CNA</w:t>
            </w:r>
          </w:p>
        </w:tc>
        <w:tc>
          <w:tcPr>
            <w:tcW w:w="1440" w:type="dxa"/>
            <w:shd w:val="clear" w:color="auto" w:fill="DBE4F0"/>
          </w:tcPr>
          <w:p w14:paraId="4C9C112A" w14:textId="77777777" w:rsidR="00231B98" w:rsidRDefault="00E72B00">
            <w:pPr>
              <w:pStyle w:val="TableParagraph"/>
              <w:spacing w:before="2" w:line="276" w:lineRule="auto"/>
              <w:ind w:left="194" w:hanging="12"/>
              <w:rPr>
                <w:rFonts w:ascii="Calibri"/>
                <w:b/>
                <w:sz w:val="20"/>
              </w:rPr>
            </w:pPr>
            <w:r>
              <w:rPr>
                <w:rFonts w:ascii="Calibri"/>
                <w:b/>
                <w:spacing w:val="-2"/>
                <w:sz w:val="20"/>
                <w:u w:val="single"/>
              </w:rPr>
              <w:t>Performance</w:t>
            </w:r>
            <w:r>
              <w:rPr>
                <w:rFonts w:ascii="Calibri"/>
                <w:b/>
                <w:spacing w:val="-2"/>
                <w:sz w:val="20"/>
              </w:rPr>
              <w:t xml:space="preserve"> </w:t>
            </w:r>
            <w:r>
              <w:rPr>
                <w:rFonts w:ascii="Calibri"/>
                <w:b/>
                <w:spacing w:val="-2"/>
                <w:sz w:val="20"/>
                <w:u w:val="single"/>
              </w:rPr>
              <w:t>Target/AMO</w:t>
            </w:r>
          </w:p>
        </w:tc>
        <w:tc>
          <w:tcPr>
            <w:tcW w:w="3600" w:type="dxa"/>
            <w:shd w:val="clear" w:color="auto" w:fill="DBE4F0"/>
          </w:tcPr>
          <w:p w14:paraId="4C9C112B" w14:textId="77777777" w:rsidR="00231B98" w:rsidRDefault="00E72B00">
            <w:pPr>
              <w:pStyle w:val="TableParagraph"/>
              <w:spacing w:before="2"/>
              <w:ind w:left="1438" w:right="1433"/>
              <w:jc w:val="center"/>
              <w:rPr>
                <w:rFonts w:ascii="Calibri"/>
                <w:b/>
                <w:sz w:val="20"/>
              </w:rPr>
            </w:pPr>
            <w:r>
              <w:rPr>
                <w:rFonts w:ascii="Calibri"/>
                <w:b/>
                <w:spacing w:val="-2"/>
                <w:sz w:val="20"/>
                <w:u w:val="single"/>
              </w:rPr>
              <w:t>Strategy</w:t>
            </w:r>
          </w:p>
        </w:tc>
        <w:tc>
          <w:tcPr>
            <w:tcW w:w="3240" w:type="dxa"/>
            <w:shd w:val="clear" w:color="auto" w:fill="DBE4F0"/>
          </w:tcPr>
          <w:p w14:paraId="4C9C112C" w14:textId="77777777" w:rsidR="00231B98" w:rsidRDefault="00E72B00">
            <w:pPr>
              <w:pStyle w:val="TableParagraph"/>
              <w:spacing w:before="2" w:line="276" w:lineRule="auto"/>
              <w:ind w:left="1162" w:hanging="1035"/>
              <w:rPr>
                <w:rFonts w:ascii="Calibri"/>
                <w:b/>
                <w:sz w:val="20"/>
              </w:rPr>
            </w:pPr>
            <w:r>
              <w:rPr>
                <w:rFonts w:ascii="Calibri"/>
                <w:b/>
                <w:sz w:val="20"/>
              </w:rPr>
              <w:t>MEP</w:t>
            </w:r>
            <w:r>
              <w:rPr>
                <w:rFonts w:ascii="Calibri"/>
                <w:b/>
                <w:spacing w:val="-12"/>
                <w:sz w:val="20"/>
              </w:rPr>
              <w:t xml:space="preserve"> </w:t>
            </w:r>
            <w:r>
              <w:rPr>
                <w:rFonts w:ascii="Calibri"/>
                <w:b/>
                <w:sz w:val="20"/>
                <w:u w:val="single"/>
              </w:rPr>
              <w:t>Measurable</w:t>
            </w:r>
            <w:r>
              <w:rPr>
                <w:rFonts w:ascii="Calibri"/>
                <w:b/>
                <w:spacing w:val="-11"/>
                <w:sz w:val="20"/>
                <w:u w:val="single"/>
              </w:rPr>
              <w:t xml:space="preserve"> </w:t>
            </w:r>
            <w:r>
              <w:rPr>
                <w:rFonts w:ascii="Calibri"/>
                <w:b/>
                <w:sz w:val="20"/>
                <w:u w:val="single"/>
              </w:rPr>
              <w:t>Program</w:t>
            </w:r>
            <w:r>
              <w:rPr>
                <w:rFonts w:ascii="Calibri"/>
                <w:b/>
                <w:spacing w:val="-11"/>
                <w:sz w:val="20"/>
                <w:u w:val="single"/>
              </w:rPr>
              <w:t xml:space="preserve"> </w:t>
            </w:r>
            <w:r>
              <w:rPr>
                <w:rFonts w:ascii="Calibri"/>
                <w:b/>
                <w:sz w:val="20"/>
                <w:u w:val="single"/>
              </w:rPr>
              <w:t>Outcome</w:t>
            </w:r>
            <w:r>
              <w:rPr>
                <w:rFonts w:ascii="Calibri"/>
                <w:b/>
                <w:sz w:val="20"/>
              </w:rPr>
              <w:t xml:space="preserve"> </w:t>
            </w:r>
            <w:r>
              <w:rPr>
                <w:rFonts w:ascii="Calibri"/>
                <w:b/>
                <w:spacing w:val="-2"/>
                <w:sz w:val="20"/>
              </w:rPr>
              <w:t>(Objective)</w:t>
            </w:r>
          </w:p>
        </w:tc>
        <w:tc>
          <w:tcPr>
            <w:tcW w:w="1308" w:type="dxa"/>
            <w:shd w:val="clear" w:color="auto" w:fill="DBE4F0"/>
          </w:tcPr>
          <w:p w14:paraId="4C9C112D" w14:textId="77777777" w:rsidR="00231B98" w:rsidRDefault="00E72B00">
            <w:pPr>
              <w:pStyle w:val="TableParagraph"/>
              <w:spacing w:before="2" w:line="276" w:lineRule="auto"/>
              <w:ind w:left="432" w:hanging="219"/>
              <w:rPr>
                <w:rFonts w:ascii="Calibri"/>
                <w:b/>
                <w:sz w:val="20"/>
              </w:rPr>
            </w:pPr>
            <w:r>
              <w:rPr>
                <w:rFonts w:ascii="Calibri"/>
                <w:b/>
                <w:spacing w:val="-2"/>
                <w:sz w:val="20"/>
                <w:u w:val="single"/>
              </w:rPr>
              <w:t>Evaluation</w:t>
            </w:r>
            <w:r>
              <w:rPr>
                <w:rFonts w:ascii="Calibri"/>
                <w:b/>
                <w:spacing w:val="-2"/>
                <w:sz w:val="20"/>
              </w:rPr>
              <w:t xml:space="preserve"> Tools</w:t>
            </w:r>
          </w:p>
        </w:tc>
      </w:tr>
      <w:tr w:rsidR="00231B98" w14:paraId="4C9C1134" w14:textId="77777777">
        <w:trPr>
          <w:trHeight w:val="288"/>
        </w:trPr>
        <w:tc>
          <w:tcPr>
            <w:tcW w:w="5053" w:type="dxa"/>
            <w:tcBorders>
              <w:bottom w:val="nil"/>
            </w:tcBorders>
          </w:tcPr>
          <w:p w14:paraId="4C9C112F" w14:textId="77777777" w:rsidR="00231B98" w:rsidRDefault="00E72B00">
            <w:pPr>
              <w:pStyle w:val="TableParagraph"/>
              <w:spacing w:before="1"/>
              <w:ind w:left="107"/>
              <w:rPr>
                <w:rFonts w:ascii="Calibri"/>
                <w:sz w:val="20"/>
              </w:rPr>
            </w:pPr>
            <w:r>
              <w:rPr>
                <w:rFonts w:ascii="Calibri"/>
                <w:sz w:val="20"/>
              </w:rPr>
              <w:t>1.1a)</w:t>
            </w:r>
            <w:r>
              <w:rPr>
                <w:rFonts w:ascii="Calibri"/>
                <w:spacing w:val="-5"/>
                <w:sz w:val="20"/>
              </w:rPr>
              <w:t xml:space="preserve"> </w:t>
            </w:r>
            <w:r>
              <w:rPr>
                <w:rFonts w:ascii="Calibri"/>
                <w:sz w:val="20"/>
              </w:rPr>
              <w:t>Provide</w:t>
            </w:r>
            <w:r>
              <w:rPr>
                <w:rFonts w:ascii="Calibri"/>
                <w:spacing w:val="-6"/>
                <w:sz w:val="20"/>
              </w:rPr>
              <w:t xml:space="preserve"> </w:t>
            </w:r>
            <w:r>
              <w:rPr>
                <w:rFonts w:ascii="Calibri"/>
                <w:sz w:val="20"/>
              </w:rPr>
              <w:t>full</w:t>
            </w:r>
            <w:r>
              <w:rPr>
                <w:rFonts w:ascii="Calibri"/>
                <w:spacing w:val="-5"/>
                <w:sz w:val="20"/>
              </w:rPr>
              <w:t xml:space="preserve"> </w:t>
            </w:r>
            <w:r>
              <w:rPr>
                <w:rFonts w:ascii="Calibri"/>
                <w:sz w:val="20"/>
              </w:rPr>
              <w:t>access</w:t>
            </w:r>
            <w:r>
              <w:rPr>
                <w:rFonts w:ascii="Calibri"/>
                <w:spacing w:val="-7"/>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variety</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high</w:t>
            </w:r>
            <w:r>
              <w:rPr>
                <w:rFonts w:ascii="Calibri"/>
                <w:spacing w:val="-5"/>
                <w:sz w:val="20"/>
              </w:rPr>
              <w:t xml:space="preserve"> </w:t>
            </w:r>
            <w:r>
              <w:rPr>
                <w:rFonts w:ascii="Calibri"/>
                <w:spacing w:val="-2"/>
                <w:sz w:val="20"/>
              </w:rPr>
              <w:t>quality</w:t>
            </w:r>
          </w:p>
        </w:tc>
        <w:tc>
          <w:tcPr>
            <w:tcW w:w="1440" w:type="dxa"/>
            <w:tcBorders>
              <w:bottom w:val="nil"/>
            </w:tcBorders>
          </w:tcPr>
          <w:p w14:paraId="4C9C1130" w14:textId="77777777" w:rsidR="00231B98" w:rsidRDefault="00E72B00">
            <w:pPr>
              <w:pStyle w:val="TableParagraph"/>
              <w:spacing w:line="268" w:lineRule="exact"/>
              <w:ind w:left="107"/>
              <w:rPr>
                <w:rFonts w:ascii="Calibri"/>
                <w:b/>
              </w:rPr>
            </w:pPr>
            <w:r>
              <w:rPr>
                <w:rFonts w:ascii="Calibri"/>
                <w:b/>
                <w:spacing w:val="-4"/>
              </w:rPr>
              <w:t>100%</w:t>
            </w:r>
          </w:p>
        </w:tc>
        <w:tc>
          <w:tcPr>
            <w:tcW w:w="3600" w:type="dxa"/>
            <w:tcBorders>
              <w:bottom w:val="nil"/>
            </w:tcBorders>
          </w:tcPr>
          <w:p w14:paraId="4C9C1131" w14:textId="77777777" w:rsidR="00231B98" w:rsidRDefault="00E72B00">
            <w:pPr>
              <w:pStyle w:val="TableParagraph"/>
              <w:spacing w:line="268" w:lineRule="exact"/>
              <w:ind w:left="107"/>
              <w:rPr>
                <w:rFonts w:ascii="Calibri"/>
              </w:rPr>
            </w:pPr>
            <w:r>
              <w:rPr>
                <w:rFonts w:ascii="Calibri"/>
              </w:rPr>
              <w:t>1.1</w:t>
            </w:r>
            <w:r>
              <w:rPr>
                <w:rFonts w:ascii="Calibri"/>
                <w:spacing w:val="-9"/>
              </w:rPr>
              <w:t xml:space="preserve"> </w:t>
            </w:r>
            <w:r>
              <w:rPr>
                <w:rFonts w:ascii="Calibri"/>
              </w:rPr>
              <w:t>Provide</w:t>
            </w:r>
            <w:r>
              <w:rPr>
                <w:rFonts w:ascii="Calibri"/>
                <w:spacing w:val="-9"/>
              </w:rPr>
              <w:t xml:space="preserve"> </w:t>
            </w:r>
            <w:r>
              <w:rPr>
                <w:rFonts w:ascii="Calibri"/>
              </w:rPr>
              <w:t>individualized</w:t>
            </w:r>
            <w:r>
              <w:rPr>
                <w:rFonts w:ascii="Calibri"/>
                <w:spacing w:val="-6"/>
              </w:rPr>
              <w:t xml:space="preserve"> </w:t>
            </w:r>
            <w:r>
              <w:rPr>
                <w:rFonts w:ascii="Calibri"/>
              </w:rPr>
              <w:t>year-</w:t>
            </w:r>
            <w:r>
              <w:rPr>
                <w:rFonts w:ascii="Calibri"/>
                <w:spacing w:val="-4"/>
              </w:rPr>
              <w:t>round</w:t>
            </w:r>
          </w:p>
        </w:tc>
        <w:tc>
          <w:tcPr>
            <w:tcW w:w="3240" w:type="dxa"/>
            <w:tcBorders>
              <w:bottom w:val="nil"/>
            </w:tcBorders>
          </w:tcPr>
          <w:p w14:paraId="4C9C1132" w14:textId="77777777" w:rsidR="00231B98" w:rsidRDefault="00E72B00">
            <w:pPr>
              <w:pStyle w:val="TableParagraph"/>
              <w:spacing w:line="268" w:lineRule="exact"/>
              <w:ind w:left="108"/>
              <w:rPr>
                <w:rFonts w:ascii="Calibri"/>
              </w:rPr>
            </w:pPr>
            <w:r>
              <w:rPr>
                <w:rFonts w:ascii="Calibri"/>
              </w:rPr>
              <w:t>1a)</w:t>
            </w:r>
            <w:r>
              <w:rPr>
                <w:rFonts w:ascii="Calibri"/>
                <w:spacing w:val="-2"/>
              </w:rPr>
              <w:t xml:space="preserve"> </w:t>
            </w:r>
            <w:r>
              <w:rPr>
                <w:rFonts w:ascii="Calibri"/>
              </w:rPr>
              <w:t>Each</w:t>
            </w:r>
            <w:r>
              <w:rPr>
                <w:rFonts w:ascii="Calibri"/>
                <w:spacing w:val="-2"/>
              </w:rPr>
              <w:t xml:space="preserve"> </w:t>
            </w:r>
            <w:r>
              <w:rPr>
                <w:rFonts w:ascii="Calibri"/>
              </w:rPr>
              <w:t>year,</w:t>
            </w:r>
            <w:r>
              <w:rPr>
                <w:rFonts w:ascii="Calibri"/>
                <w:spacing w:val="-3"/>
              </w:rPr>
              <w:t xml:space="preserve"> </w:t>
            </w:r>
            <w:r>
              <w:rPr>
                <w:rFonts w:ascii="Calibri"/>
              </w:rPr>
              <w:t>80%</w:t>
            </w:r>
            <w:r>
              <w:rPr>
                <w:rFonts w:ascii="Calibri"/>
                <w:spacing w:val="-4"/>
              </w:rPr>
              <w:t xml:space="preserve"> </w:t>
            </w:r>
            <w:r>
              <w:rPr>
                <w:rFonts w:ascii="Calibri"/>
              </w:rPr>
              <w:t>of</w:t>
            </w:r>
            <w:r>
              <w:rPr>
                <w:rFonts w:ascii="Calibri"/>
                <w:spacing w:val="-1"/>
              </w:rPr>
              <w:t xml:space="preserve"> </w:t>
            </w:r>
            <w:r>
              <w:rPr>
                <w:rFonts w:ascii="Calibri"/>
                <w:spacing w:val="-2"/>
              </w:rPr>
              <w:t>children</w:t>
            </w:r>
          </w:p>
        </w:tc>
        <w:tc>
          <w:tcPr>
            <w:tcW w:w="1308" w:type="dxa"/>
            <w:vMerge w:val="restart"/>
          </w:tcPr>
          <w:p w14:paraId="4C9C1133" w14:textId="77777777" w:rsidR="00231B98" w:rsidRDefault="00E72B00">
            <w:pPr>
              <w:pStyle w:val="TableParagraph"/>
              <w:numPr>
                <w:ilvl w:val="0"/>
                <w:numId w:val="25"/>
              </w:numPr>
              <w:tabs>
                <w:tab w:val="left" w:pos="343"/>
              </w:tabs>
              <w:ind w:left="343" w:right="114"/>
              <w:rPr>
                <w:rFonts w:ascii="Calibri" w:hAnsi="Calibri"/>
              </w:rPr>
            </w:pPr>
            <w:r>
              <w:rPr>
                <w:rFonts w:ascii="Calibri" w:hAnsi="Calibri"/>
                <w:spacing w:val="-2"/>
              </w:rPr>
              <w:t xml:space="preserve">State </w:t>
            </w:r>
            <w:r>
              <w:rPr>
                <w:rFonts w:ascii="Calibri" w:hAnsi="Calibri"/>
                <w:spacing w:val="-4"/>
              </w:rPr>
              <w:t xml:space="preserve">Data </w:t>
            </w:r>
            <w:r>
              <w:rPr>
                <w:rFonts w:ascii="Calibri" w:hAnsi="Calibri"/>
                <w:spacing w:val="-2"/>
              </w:rPr>
              <w:t>Specialist Report</w:t>
            </w:r>
          </w:p>
        </w:tc>
      </w:tr>
      <w:tr w:rsidR="00231B98" w14:paraId="4C9C113A" w14:textId="77777777">
        <w:trPr>
          <w:trHeight w:val="311"/>
        </w:trPr>
        <w:tc>
          <w:tcPr>
            <w:tcW w:w="5053" w:type="dxa"/>
            <w:tcBorders>
              <w:top w:val="nil"/>
              <w:bottom w:val="nil"/>
            </w:tcBorders>
          </w:tcPr>
          <w:p w14:paraId="4C9C1135" w14:textId="77777777" w:rsidR="00231B98" w:rsidRDefault="00E72B00">
            <w:pPr>
              <w:pStyle w:val="TableParagraph"/>
              <w:spacing w:line="228" w:lineRule="exact"/>
              <w:ind w:left="107"/>
              <w:rPr>
                <w:rFonts w:ascii="Calibri"/>
                <w:sz w:val="20"/>
              </w:rPr>
            </w:pPr>
            <w:r>
              <w:rPr>
                <w:rFonts w:ascii="Calibri"/>
                <w:sz w:val="20"/>
              </w:rPr>
              <w:t>intervention</w:t>
            </w:r>
            <w:r>
              <w:rPr>
                <w:rFonts w:ascii="Calibri"/>
                <w:spacing w:val="-9"/>
                <w:sz w:val="20"/>
              </w:rPr>
              <w:t xml:space="preserve"> </w:t>
            </w:r>
            <w:r>
              <w:rPr>
                <w:rFonts w:ascii="Calibri"/>
                <w:sz w:val="20"/>
              </w:rPr>
              <w:t>programs</w:t>
            </w:r>
            <w:r>
              <w:rPr>
                <w:rFonts w:ascii="Calibri"/>
                <w:spacing w:val="-10"/>
                <w:sz w:val="20"/>
              </w:rPr>
              <w:t xml:space="preserve"> </w:t>
            </w:r>
            <w:r>
              <w:rPr>
                <w:rFonts w:ascii="Calibri"/>
                <w:sz w:val="20"/>
              </w:rPr>
              <w:t>in</w:t>
            </w:r>
            <w:r>
              <w:rPr>
                <w:rFonts w:ascii="Calibri"/>
                <w:spacing w:val="-9"/>
                <w:sz w:val="20"/>
              </w:rPr>
              <w:t xml:space="preserve"> </w:t>
            </w:r>
            <w:r>
              <w:rPr>
                <w:rFonts w:ascii="Calibri"/>
                <w:spacing w:val="-2"/>
                <w:sz w:val="20"/>
              </w:rPr>
              <w:t>schools</w:t>
            </w:r>
          </w:p>
        </w:tc>
        <w:tc>
          <w:tcPr>
            <w:tcW w:w="1440" w:type="dxa"/>
            <w:tcBorders>
              <w:top w:val="nil"/>
              <w:bottom w:val="nil"/>
            </w:tcBorders>
          </w:tcPr>
          <w:p w14:paraId="4C9C1136" w14:textId="77777777" w:rsidR="00231B98" w:rsidRDefault="00E72B00">
            <w:pPr>
              <w:pStyle w:val="TableParagraph"/>
              <w:spacing w:before="8"/>
              <w:ind w:left="107"/>
              <w:rPr>
                <w:rFonts w:ascii="Calibri"/>
                <w:b/>
              </w:rPr>
            </w:pPr>
            <w:r>
              <w:rPr>
                <w:rFonts w:ascii="Calibri"/>
                <w:b/>
              </w:rPr>
              <w:t>proficient</w:t>
            </w:r>
            <w:r>
              <w:rPr>
                <w:rFonts w:ascii="Calibri"/>
                <w:b/>
                <w:spacing w:val="-7"/>
              </w:rPr>
              <w:t xml:space="preserve"> </w:t>
            </w:r>
            <w:r>
              <w:rPr>
                <w:rFonts w:ascii="Calibri"/>
                <w:b/>
                <w:spacing w:val="-5"/>
              </w:rPr>
              <w:t>on</w:t>
            </w:r>
          </w:p>
        </w:tc>
        <w:tc>
          <w:tcPr>
            <w:tcW w:w="3600" w:type="dxa"/>
            <w:tcBorders>
              <w:top w:val="nil"/>
              <w:bottom w:val="nil"/>
            </w:tcBorders>
          </w:tcPr>
          <w:p w14:paraId="4C9C1137" w14:textId="77777777" w:rsidR="00231B98" w:rsidRDefault="00E72B00">
            <w:pPr>
              <w:pStyle w:val="TableParagraph"/>
              <w:spacing w:before="8"/>
              <w:ind w:left="107"/>
              <w:rPr>
                <w:rFonts w:ascii="Calibri"/>
              </w:rPr>
            </w:pPr>
            <w:r>
              <w:rPr>
                <w:rFonts w:ascii="Calibri"/>
              </w:rPr>
              <w:t>coordination</w:t>
            </w:r>
            <w:r>
              <w:rPr>
                <w:rFonts w:ascii="Calibri"/>
                <w:spacing w:val="-9"/>
              </w:rPr>
              <w:t xml:space="preserve"> </w:t>
            </w:r>
            <w:r>
              <w:rPr>
                <w:rFonts w:ascii="Calibri"/>
              </w:rPr>
              <w:t>and</w:t>
            </w:r>
            <w:r>
              <w:rPr>
                <w:rFonts w:ascii="Calibri"/>
                <w:spacing w:val="-10"/>
              </w:rPr>
              <w:t xml:space="preserve"> </w:t>
            </w:r>
            <w:r>
              <w:rPr>
                <w:rFonts w:ascii="Calibri"/>
              </w:rPr>
              <w:t>mentoring</w:t>
            </w:r>
            <w:r>
              <w:rPr>
                <w:rFonts w:ascii="Calibri"/>
                <w:spacing w:val="-8"/>
              </w:rPr>
              <w:t xml:space="preserve"> </w:t>
            </w:r>
            <w:r>
              <w:rPr>
                <w:rFonts w:ascii="Calibri"/>
                <w:spacing w:val="-2"/>
              </w:rPr>
              <w:t>services</w:t>
            </w:r>
          </w:p>
        </w:tc>
        <w:tc>
          <w:tcPr>
            <w:tcW w:w="3240" w:type="dxa"/>
            <w:tcBorders>
              <w:top w:val="nil"/>
              <w:bottom w:val="nil"/>
            </w:tcBorders>
          </w:tcPr>
          <w:p w14:paraId="4C9C1138" w14:textId="77777777" w:rsidR="00231B98" w:rsidRDefault="00E72B00">
            <w:pPr>
              <w:pStyle w:val="TableParagraph"/>
              <w:spacing w:before="8"/>
              <w:ind w:left="108"/>
              <w:rPr>
                <w:rFonts w:ascii="Calibri"/>
              </w:rPr>
            </w:pPr>
            <w:r>
              <w:rPr>
                <w:rFonts w:ascii="Calibri"/>
              </w:rPr>
              <w:t>enrolled</w:t>
            </w:r>
            <w:r>
              <w:rPr>
                <w:rFonts w:ascii="Calibri"/>
                <w:spacing w:val="-4"/>
              </w:rPr>
              <w:t xml:space="preserve"> </w:t>
            </w:r>
            <w:r>
              <w:rPr>
                <w:rFonts w:ascii="Calibri"/>
              </w:rPr>
              <w:t>in</w:t>
            </w:r>
            <w:r>
              <w:rPr>
                <w:rFonts w:ascii="Calibri"/>
                <w:spacing w:val="-4"/>
              </w:rPr>
              <w:t xml:space="preserve"> </w:t>
            </w:r>
            <w:r>
              <w:rPr>
                <w:rFonts w:ascii="Calibri"/>
              </w:rPr>
              <w:t>grades</w:t>
            </w:r>
            <w:r>
              <w:rPr>
                <w:rFonts w:ascii="Calibri"/>
                <w:spacing w:val="-2"/>
              </w:rPr>
              <w:t xml:space="preserve"> </w:t>
            </w:r>
            <w:r>
              <w:rPr>
                <w:rFonts w:ascii="Calibri"/>
              </w:rPr>
              <w:t>K-12</w:t>
            </w:r>
            <w:r>
              <w:rPr>
                <w:rFonts w:ascii="Calibri"/>
                <w:spacing w:val="-5"/>
              </w:rPr>
              <w:t xml:space="preserve"> and</w:t>
            </w:r>
          </w:p>
        </w:tc>
        <w:tc>
          <w:tcPr>
            <w:tcW w:w="1308" w:type="dxa"/>
            <w:vMerge/>
            <w:tcBorders>
              <w:top w:val="nil"/>
            </w:tcBorders>
          </w:tcPr>
          <w:p w14:paraId="4C9C1139" w14:textId="77777777" w:rsidR="00231B98" w:rsidRDefault="00231B98">
            <w:pPr>
              <w:rPr>
                <w:sz w:val="2"/>
                <w:szCs w:val="2"/>
              </w:rPr>
            </w:pPr>
          </w:p>
        </w:tc>
      </w:tr>
      <w:tr w:rsidR="00231B98" w14:paraId="4C9C1141" w14:textId="77777777">
        <w:trPr>
          <w:trHeight w:val="655"/>
        </w:trPr>
        <w:tc>
          <w:tcPr>
            <w:tcW w:w="5053" w:type="dxa"/>
            <w:tcBorders>
              <w:top w:val="nil"/>
              <w:bottom w:val="nil"/>
            </w:tcBorders>
          </w:tcPr>
          <w:p w14:paraId="4C9C113B" w14:textId="77777777" w:rsidR="00231B98" w:rsidRDefault="00E72B00">
            <w:pPr>
              <w:pStyle w:val="TableParagraph"/>
              <w:spacing w:before="141"/>
              <w:ind w:left="107"/>
              <w:rPr>
                <w:rFonts w:ascii="Calibri" w:hAnsi="Calibri"/>
                <w:sz w:val="20"/>
              </w:rPr>
            </w:pPr>
            <w:r>
              <w:rPr>
                <w:rFonts w:ascii="Calibri" w:hAnsi="Calibri"/>
                <w:sz w:val="20"/>
              </w:rPr>
              <w:t>1.1b)</w:t>
            </w:r>
            <w:r>
              <w:rPr>
                <w:rFonts w:ascii="Calibri" w:hAnsi="Calibri"/>
                <w:spacing w:val="-7"/>
                <w:sz w:val="20"/>
              </w:rPr>
              <w:t xml:space="preserve"> </w:t>
            </w:r>
            <w:r>
              <w:rPr>
                <w:rFonts w:ascii="Calibri" w:hAnsi="Calibri"/>
                <w:sz w:val="20"/>
              </w:rPr>
              <w:t>Work</w:t>
            </w:r>
            <w:r>
              <w:rPr>
                <w:rFonts w:ascii="Calibri" w:hAnsi="Calibri"/>
                <w:spacing w:val="-5"/>
                <w:sz w:val="20"/>
              </w:rPr>
              <w:t xml:space="preserve"> </w:t>
            </w:r>
            <w:r>
              <w:rPr>
                <w:rFonts w:ascii="Calibri" w:hAnsi="Calibri"/>
                <w:sz w:val="20"/>
              </w:rPr>
              <w:t>with</w:t>
            </w:r>
            <w:r>
              <w:rPr>
                <w:rFonts w:ascii="Calibri" w:hAnsi="Calibri"/>
                <w:spacing w:val="-5"/>
                <w:sz w:val="20"/>
              </w:rPr>
              <w:t xml:space="preserve"> </w:t>
            </w:r>
            <w:r>
              <w:rPr>
                <w:rFonts w:ascii="Calibri" w:hAnsi="Calibri"/>
                <w:sz w:val="20"/>
              </w:rPr>
              <w:t>schools</w:t>
            </w:r>
            <w:r>
              <w:rPr>
                <w:rFonts w:ascii="Calibri" w:hAnsi="Calibri"/>
                <w:spacing w:val="-7"/>
                <w:sz w:val="20"/>
              </w:rPr>
              <w:t xml:space="preserve"> </w:t>
            </w:r>
            <w:r>
              <w:rPr>
                <w:rFonts w:ascii="Calibri" w:hAnsi="Calibri"/>
                <w:sz w:val="20"/>
              </w:rPr>
              <w:t>to</w:t>
            </w:r>
            <w:r>
              <w:rPr>
                <w:rFonts w:ascii="Calibri" w:hAnsi="Calibri"/>
                <w:spacing w:val="-5"/>
                <w:sz w:val="20"/>
              </w:rPr>
              <w:t xml:space="preserve"> </w:t>
            </w:r>
            <w:r>
              <w:rPr>
                <w:rFonts w:ascii="Calibri" w:hAnsi="Calibri"/>
                <w:sz w:val="20"/>
              </w:rPr>
              <w:t>share</w:t>
            </w:r>
            <w:r>
              <w:rPr>
                <w:rFonts w:ascii="Calibri" w:hAnsi="Calibri"/>
                <w:spacing w:val="-7"/>
                <w:sz w:val="20"/>
              </w:rPr>
              <w:t xml:space="preserve"> </w:t>
            </w:r>
            <w:r>
              <w:rPr>
                <w:rFonts w:ascii="Calibri" w:hAnsi="Calibri"/>
                <w:sz w:val="20"/>
              </w:rPr>
              <w:t>data</w:t>
            </w:r>
            <w:r>
              <w:rPr>
                <w:rFonts w:ascii="Calibri" w:hAnsi="Calibri"/>
                <w:spacing w:val="-5"/>
                <w:sz w:val="20"/>
              </w:rPr>
              <w:t xml:space="preserve"> </w:t>
            </w:r>
            <w:r>
              <w:rPr>
                <w:rFonts w:ascii="Calibri" w:hAnsi="Calibri"/>
                <w:sz w:val="20"/>
              </w:rPr>
              <w:t>on</w:t>
            </w:r>
            <w:r>
              <w:rPr>
                <w:rFonts w:ascii="Calibri" w:hAnsi="Calibri"/>
                <w:spacing w:val="-5"/>
                <w:sz w:val="20"/>
              </w:rPr>
              <w:t xml:space="preserve"> </w:t>
            </w:r>
            <w:r>
              <w:rPr>
                <w:rFonts w:ascii="Calibri" w:hAnsi="Calibri"/>
                <w:sz w:val="20"/>
              </w:rPr>
              <w:t>students’</w:t>
            </w:r>
            <w:r>
              <w:rPr>
                <w:rFonts w:ascii="Calibri" w:hAnsi="Calibri"/>
                <w:spacing w:val="-5"/>
                <w:sz w:val="20"/>
              </w:rPr>
              <w:t xml:space="preserve"> ELA</w:t>
            </w:r>
          </w:p>
          <w:p w14:paraId="4C9C113C" w14:textId="77777777" w:rsidR="00231B98" w:rsidRDefault="00E72B00">
            <w:pPr>
              <w:pStyle w:val="TableParagraph"/>
              <w:spacing w:before="37" w:line="213" w:lineRule="exact"/>
              <w:ind w:left="107"/>
              <w:rPr>
                <w:rFonts w:ascii="Calibri"/>
                <w:sz w:val="20"/>
              </w:rPr>
            </w:pPr>
            <w:r>
              <w:rPr>
                <w:rFonts w:ascii="Calibri"/>
                <w:sz w:val="20"/>
              </w:rPr>
              <w:t>progress</w:t>
            </w:r>
            <w:r>
              <w:rPr>
                <w:rFonts w:ascii="Calibri"/>
                <w:spacing w:val="-8"/>
                <w:sz w:val="20"/>
              </w:rPr>
              <w:t xml:space="preserve"> </w:t>
            </w:r>
            <w:r>
              <w:rPr>
                <w:rFonts w:ascii="Calibri"/>
                <w:sz w:val="20"/>
              </w:rPr>
              <w:t>quarterly</w:t>
            </w:r>
            <w:r>
              <w:rPr>
                <w:rFonts w:ascii="Calibri"/>
                <w:spacing w:val="-4"/>
                <w:sz w:val="20"/>
              </w:rPr>
              <w:t xml:space="preserve"> </w:t>
            </w:r>
            <w:r>
              <w:rPr>
                <w:rFonts w:ascii="Calibri"/>
                <w:sz w:val="20"/>
              </w:rPr>
              <w:t>and</w:t>
            </w:r>
            <w:r>
              <w:rPr>
                <w:rFonts w:ascii="Calibri"/>
                <w:spacing w:val="-6"/>
                <w:sz w:val="20"/>
              </w:rPr>
              <w:t xml:space="preserve"> </w:t>
            </w:r>
            <w:r>
              <w:rPr>
                <w:rFonts w:ascii="Calibri"/>
                <w:sz w:val="20"/>
              </w:rPr>
              <w:t>problem</w:t>
            </w:r>
            <w:r>
              <w:rPr>
                <w:rFonts w:ascii="Calibri"/>
                <w:spacing w:val="-7"/>
                <w:sz w:val="20"/>
              </w:rPr>
              <w:t xml:space="preserve"> </w:t>
            </w:r>
            <w:r>
              <w:rPr>
                <w:rFonts w:ascii="Calibri"/>
                <w:sz w:val="20"/>
              </w:rPr>
              <w:t>solve</w:t>
            </w:r>
            <w:r>
              <w:rPr>
                <w:rFonts w:ascii="Calibri"/>
                <w:spacing w:val="-7"/>
                <w:sz w:val="20"/>
              </w:rPr>
              <w:t xml:space="preserve"> </w:t>
            </w:r>
            <w:r>
              <w:rPr>
                <w:rFonts w:ascii="Calibri"/>
                <w:sz w:val="20"/>
              </w:rPr>
              <w:t>around</w:t>
            </w:r>
            <w:r>
              <w:rPr>
                <w:rFonts w:ascii="Calibri"/>
                <w:spacing w:val="-6"/>
                <w:sz w:val="20"/>
              </w:rPr>
              <w:t xml:space="preserve"> </w:t>
            </w:r>
            <w:r>
              <w:rPr>
                <w:rFonts w:ascii="Calibri"/>
                <w:spacing w:val="-2"/>
                <w:sz w:val="20"/>
              </w:rPr>
              <w:t>student</w:t>
            </w:r>
          </w:p>
        </w:tc>
        <w:tc>
          <w:tcPr>
            <w:tcW w:w="1440" w:type="dxa"/>
            <w:tcBorders>
              <w:top w:val="nil"/>
              <w:bottom w:val="nil"/>
            </w:tcBorders>
          </w:tcPr>
          <w:p w14:paraId="4C9C113D" w14:textId="77777777" w:rsidR="00231B98" w:rsidRDefault="00E72B00">
            <w:pPr>
              <w:pStyle w:val="TableParagraph"/>
              <w:spacing w:line="276" w:lineRule="auto"/>
              <w:ind w:left="107"/>
              <w:rPr>
                <w:rFonts w:ascii="Calibri"/>
                <w:b/>
              </w:rPr>
            </w:pPr>
            <w:r>
              <w:rPr>
                <w:rFonts w:ascii="Calibri"/>
                <w:b/>
              </w:rPr>
              <w:t xml:space="preserve">the state </w:t>
            </w:r>
            <w:r>
              <w:rPr>
                <w:rFonts w:ascii="Calibri"/>
                <w:b/>
                <w:spacing w:val="-2"/>
              </w:rPr>
              <w:t>assessment</w:t>
            </w:r>
          </w:p>
        </w:tc>
        <w:tc>
          <w:tcPr>
            <w:tcW w:w="3600" w:type="dxa"/>
            <w:tcBorders>
              <w:top w:val="nil"/>
              <w:bottom w:val="nil"/>
            </w:tcBorders>
          </w:tcPr>
          <w:p w14:paraId="4C9C113E" w14:textId="77777777" w:rsidR="00231B98" w:rsidRDefault="00E72B00">
            <w:pPr>
              <w:pStyle w:val="TableParagraph"/>
              <w:spacing w:line="276" w:lineRule="auto"/>
              <w:ind w:left="107"/>
              <w:rPr>
                <w:rFonts w:ascii="Calibri"/>
              </w:rPr>
            </w:pPr>
            <w:r>
              <w:rPr>
                <w:rFonts w:ascii="Calibri"/>
              </w:rPr>
              <w:t>for students in grades K-12 in collaboration</w:t>
            </w:r>
            <w:r>
              <w:rPr>
                <w:rFonts w:ascii="Calibri"/>
                <w:spacing w:val="-10"/>
              </w:rPr>
              <w:t xml:space="preserve"> </w:t>
            </w:r>
            <w:r>
              <w:rPr>
                <w:rFonts w:ascii="Calibri"/>
              </w:rPr>
              <w:t>with</w:t>
            </w:r>
            <w:r>
              <w:rPr>
                <w:rFonts w:ascii="Calibri"/>
                <w:spacing w:val="-9"/>
              </w:rPr>
              <w:t xml:space="preserve"> </w:t>
            </w:r>
            <w:r>
              <w:rPr>
                <w:rFonts w:ascii="Calibri"/>
              </w:rPr>
              <w:t>schools</w:t>
            </w:r>
            <w:r>
              <w:rPr>
                <w:rFonts w:ascii="Calibri"/>
                <w:spacing w:val="-9"/>
              </w:rPr>
              <w:t xml:space="preserve"> </w:t>
            </w:r>
            <w:r>
              <w:rPr>
                <w:rFonts w:ascii="Calibri"/>
              </w:rPr>
              <w:t>to</w:t>
            </w:r>
            <w:r>
              <w:rPr>
                <w:rFonts w:ascii="Calibri"/>
                <w:spacing w:val="-6"/>
              </w:rPr>
              <w:t xml:space="preserve"> </w:t>
            </w:r>
            <w:r>
              <w:rPr>
                <w:rFonts w:ascii="Calibri"/>
              </w:rPr>
              <w:t>increase</w:t>
            </w:r>
          </w:p>
        </w:tc>
        <w:tc>
          <w:tcPr>
            <w:tcW w:w="3240" w:type="dxa"/>
            <w:tcBorders>
              <w:top w:val="nil"/>
              <w:bottom w:val="nil"/>
            </w:tcBorders>
          </w:tcPr>
          <w:p w14:paraId="4C9C113F" w14:textId="77777777" w:rsidR="00231B98" w:rsidRDefault="00E72B00">
            <w:pPr>
              <w:pStyle w:val="TableParagraph"/>
              <w:spacing w:line="276" w:lineRule="auto"/>
              <w:ind w:left="108"/>
              <w:rPr>
                <w:rFonts w:ascii="Calibri"/>
              </w:rPr>
            </w:pPr>
            <w:r>
              <w:rPr>
                <w:rFonts w:ascii="Calibri"/>
              </w:rPr>
              <w:t>participating in MEP services will be</w:t>
            </w:r>
            <w:r>
              <w:rPr>
                <w:rFonts w:ascii="Calibri"/>
                <w:spacing w:val="-6"/>
              </w:rPr>
              <w:t xml:space="preserve"> </w:t>
            </w:r>
            <w:r>
              <w:rPr>
                <w:rFonts w:ascii="Calibri"/>
              </w:rPr>
              <w:t>promoted</w:t>
            </w:r>
            <w:r>
              <w:rPr>
                <w:rFonts w:ascii="Calibri"/>
                <w:spacing w:val="-8"/>
              </w:rPr>
              <w:t xml:space="preserve"> </w:t>
            </w:r>
            <w:r>
              <w:rPr>
                <w:rFonts w:ascii="Calibri"/>
              </w:rPr>
              <w:t>to</w:t>
            </w:r>
            <w:r>
              <w:rPr>
                <w:rFonts w:ascii="Calibri"/>
                <w:spacing w:val="-7"/>
              </w:rPr>
              <w:t xml:space="preserve"> </w:t>
            </w:r>
            <w:r>
              <w:rPr>
                <w:rFonts w:ascii="Calibri"/>
              </w:rPr>
              <w:t>the</w:t>
            </w:r>
            <w:r>
              <w:rPr>
                <w:rFonts w:ascii="Calibri"/>
                <w:spacing w:val="-6"/>
              </w:rPr>
              <w:t xml:space="preserve"> </w:t>
            </w:r>
            <w:r>
              <w:rPr>
                <w:rFonts w:ascii="Calibri"/>
              </w:rPr>
              <w:t>next</w:t>
            </w:r>
            <w:r>
              <w:rPr>
                <w:rFonts w:ascii="Calibri"/>
                <w:spacing w:val="-6"/>
              </w:rPr>
              <w:t xml:space="preserve"> </w:t>
            </w:r>
            <w:r>
              <w:rPr>
                <w:rFonts w:ascii="Calibri"/>
              </w:rPr>
              <w:t>grade</w:t>
            </w:r>
            <w:r>
              <w:rPr>
                <w:rFonts w:ascii="Calibri"/>
                <w:spacing w:val="-6"/>
              </w:rPr>
              <w:t xml:space="preserve"> </w:t>
            </w:r>
            <w:r>
              <w:rPr>
                <w:rFonts w:ascii="Calibri"/>
              </w:rPr>
              <w:t>or</w:t>
            </w:r>
          </w:p>
        </w:tc>
        <w:tc>
          <w:tcPr>
            <w:tcW w:w="1308" w:type="dxa"/>
            <w:vMerge/>
            <w:tcBorders>
              <w:top w:val="nil"/>
            </w:tcBorders>
          </w:tcPr>
          <w:p w14:paraId="4C9C1140" w14:textId="77777777" w:rsidR="00231B98" w:rsidRDefault="00231B98">
            <w:pPr>
              <w:rPr>
                <w:sz w:val="2"/>
                <w:szCs w:val="2"/>
              </w:rPr>
            </w:pPr>
          </w:p>
        </w:tc>
      </w:tr>
      <w:tr w:rsidR="00231B98" w14:paraId="4C9C1147" w14:textId="77777777">
        <w:trPr>
          <w:trHeight w:val="284"/>
        </w:trPr>
        <w:tc>
          <w:tcPr>
            <w:tcW w:w="5053" w:type="dxa"/>
            <w:tcBorders>
              <w:top w:val="nil"/>
              <w:bottom w:val="nil"/>
            </w:tcBorders>
          </w:tcPr>
          <w:p w14:paraId="4C9C1142" w14:textId="77777777" w:rsidR="00231B98" w:rsidRDefault="00E72B00">
            <w:pPr>
              <w:pStyle w:val="TableParagraph"/>
              <w:spacing w:before="37" w:line="227" w:lineRule="exact"/>
              <w:ind w:left="107"/>
              <w:rPr>
                <w:rFonts w:ascii="Calibri"/>
                <w:sz w:val="20"/>
              </w:rPr>
            </w:pPr>
            <w:r>
              <w:rPr>
                <w:rFonts w:ascii="Calibri"/>
                <w:sz w:val="20"/>
              </w:rPr>
              <w:t>needs</w:t>
            </w:r>
            <w:r>
              <w:rPr>
                <w:rFonts w:ascii="Calibri"/>
                <w:spacing w:val="-10"/>
                <w:sz w:val="20"/>
              </w:rPr>
              <w:t xml:space="preserve"> </w:t>
            </w:r>
            <w:r>
              <w:rPr>
                <w:rFonts w:ascii="Calibri"/>
                <w:sz w:val="20"/>
              </w:rPr>
              <w:t>(sharing</w:t>
            </w:r>
            <w:r>
              <w:rPr>
                <w:rFonts w:ascii="Calibri"/>
                <w:spacing w:val="-8"/>
                <w:sz w:val="20"/>
              </w:rPr>
              <w:t xml:space="preserve"> </w:t>
            </w:r>
            <w:r>
              <w:rPr>
                <w:rFonts w:ascii="Calibri"/>
                <w:sz w:val="20"/>
              </w:rPr>
              <w:t>results,</w:t>
            </w:r>
            <w:r>
              <w:rPr>
                <w:rFonts w:ascii="Calibri"/>
                <w:spacing w:val="-7"/>
                <w:sz w:val="20"/>
              </w:rPr>
              <w:t xml:space="preserve"> </w:t>
            </w:r>
            <w:r>
              <w:rPr>
                <w:rFonts w:ascii="Calibri"/>
                <w:sz w:val="20"/>
              </w:rPr>
              <w:t>info,</w:t>
            </w:r>
            <w:r>
              <w:rPr>
                <w:rFonts w:ascii="Calibri"/>
                <w:spacing w:val="-8"/>
                <w:sz w:val="20"/>
              </w:rPr>
              <w:t xml:space="preserve"> </w:t>
            </w:r>
            <w:r>
              <w:rPr>
                <w:rFonts w:ascii="Calibri"/>
                <w:spacing w:val="-4"/>
                <w:sz w:val="20"/>
              </w:rPr>
              <w:t>etc.)</w:t>
            </w:r>
          </w:p>
        </w:tc>
        <w:tc>
          <w:tcPr>
            <w:tcW w:w="1440" w:type="dxa"/>
            <w:tcBorders>
              <w:top w:val="nil"/>
              <w:bottom w:val="nil"/>
            </w:tcBorders>
          </w:tcPr>
          <w:p w14:paraId="4C9C1143" w14:textId="77777777" w:rsidR="00231B98" w:rsidRDefault="00E72B00">
            <w:pPr>
              <w:pStyle w:val="TableParagraph"/>
              <w:spacing w:line="218" w:lineRule="exact"/>
              <w:ind w:left="107"/>
              <w:rPr>
                <w:rFonts w:ascii="Calibri"/>
                <w:b/>
              </w:rPr>
            </w:pPr>
            <w:r>
              <w:rPr>
                <w:rFonts w:ascii="Calibri"/>
                <w:b/>
              </w:rPr>
              <w:t>in</w:t>
            </w:r>
            <w:r>
              <w:rPr>
                <w:rFonts w:ascii="Calibri"/>
                <w:b/>
                <w:spacing w:val="-1"/>
              </w:rPr>
              <w:t xml:space="preserve"> </w:t>
            </w:r>
            <w:r>
              <w:rPr>
                <w:rFonts w:ascii="Calibri"/>
                <w:b/>
                <w:spacing w:val="-2"/>
              </w:rPr>
              <w:t>English</w:t>
            </w:r>
          </w:p>
        </w:tc>
        <w:tc>
          <w:tcPr>
            <w:tcW w:w="3600" w:type="dxa"/>
            <w:tcBorders>
              <w:top w:val="nil"/>
              <w:bottom w:val="nil"/>
            </w:tcBorders>
          </w:tcPr>
          <w:p w14:paraId="4C9C1144" w14:textId="77777777" w:rsidR="00231B98" w:rsidRDefault="00E72B00">
            <w:pPr>
              <w:pStyle w:val="TableParagraph"/>
              <w:spacing w:line="218" w:lineRule="exact"/>
              <w:ind w:left="107"/>
              <w:rPr>
                <w:rFonts w:ascii="Calibri"/>
              </w:rPr>
            </w:pPr>
            <w:r>
              <w:rPr>
                <w:rFonts w:ascii="Calibri"/>
              </w:rPr>
              <w:t>grade-appropriate</w:t>
            </w:r>
            <w:r>
              <w:rPr>
                <w:rFonts w:ascii="Calibri"/>
                <w:spacing w:val="-9"/>
              </w:rPr>
              <w:t xml:space="preserve"> </w:t>
            </w:r>
            <w:r>
              <w:rPr>
                <w:rFonts w:ascii="Calibri"/>
              </w:rPr>
              <w:t>ELA</w:t>
            </w:r>
            <w:r>
              <w:rPr>
                <w:rFonts w:ascii="Calibri"/>
                <w:spacing w:val="-9"/>
              </w:rPr>
              <w:t xml:space="preserve"> </w:t>
            </w:r>
            <w:r>
              <w:rPr>
                <w:rFonts w:ascii="Calibri"/>
                <w:spacing w:val="-2"/>
              </w:rPr>
              <w:t>skills.</w:t>
            </w:r>
          </w:p>
        </w:tc>
        <w:tc>
          <w:tcPr>
            <w:tcW w:w="3240" w:type="dxa"/>
            <w:tcBorders>
              <w:top w:val="nil"/>
              <w:bottom w:val="nil"/>
            </w:tcBorders>
          </w:tcPr>
          <w:p w14:paraId="4C9C1145" w14:textId="77777777" w:rsidR="00231B98" w:rsidRDefault="00E72B00">
            <w:pPr>
              <w:pStyle w:val="TableParagraph"/>
              <w:spacing w:line="218" w:lineRule="exact"/>
              <w:ind w:left="108"/>
              <w:rPr>
                <w:rFonts w:ascii="Calibri"/>
              </w:rPr>
            </w:pPr>
            <w:r>
              <w:rPr>
                <w:rFonts w:ascii="Calibri"/>
              </w:rPr>
              <w:t>graduate</w:t>
            </w:r>
            <w:r>
              <w:rPr>
                <w:rFonts w:ascii="Calibri"/>
                <w:spacing w:val="-5"/>
              </w:rPr>
              <w:t xml:space="preserve"> </w:t>
            </w:r>
            <w:r>
              <w:rPr>
                <w:rFonts w:ascii="Calibri"/>
              </w:rPr>
              <w:t>as</w:t>
            </w:r>
            <w:r>
              <w:rPr>
                <w:rFonts w:ascii="Calibri"/>
                <w:spacing w:val="-4"/>
              </w:rPr>
              <w:t xml:space="preserve"> </w:t>
            </w:r>
            <w:r>
              <w:rPr>
                <w:rFonts w:ascii="Calibri"/>
              </w:rPr>
              <w:t>reported</w:t>
            </w:r>
            <w:r>
              <w:rPr>
                <w:rFonts w:ascii="Calibri"/>
                <w:spacing w:val="-4"/>
              </w:rPr>
              <w:t xml:space="preserve"> </w:t>
            </w:r>
            <w:r>
              <w:rPr>
                <w:rFonts w:ascii="Calibri"/>
              </w:rPr>
              <w:t>by</w:t>
            </w:r>
            <w:r>
              <w:rPr>
                <w:rFonts w:ascii="Calibri"/>
                <w:spacing w:val="-5"/>
              </w:rPr>
              <w:t xml:space="preserve"> the</w:t>
            </w:r>
          </w:p>
        </w:tc>
        <w:tc>
          <w:tcPr>
            <w:tcW w:w="1308" w:type="dxa"/>
            <w:vMerge/>
            <w:tcBorders>
              <w:top w:val="nil"/>
            </w:tcBorders>
          </w:tcPr>
          <w:p w14:paraId="4C9C1146" w14:textId="77777777" w:rsidR="00231B98" w:rsidRDefault="00231B98">
            <w:pPr>
              <w:rPr>
                <w:sz w:val="2"/>
                <w:szCs w:val="2"/>
              </w:rPr>
            </w:pPr>
          </w:p>
        </w:tc>
      </w:tr>
      <w:tr w:rsidR="00231B98" w14:paraId="4C9C114D" w14:textId="77777777">
        <w:trPr>
          <w:trHeight w:val="266"/>
        </w:trPr>
        <w:tc>
          <w:tcPr>
            <w:tcW w:w="5053" w:type="dxa"/>
            <w:tcBorders>
              <w:top w:val="nil"/>
              <w:bottom w:val="nil"/>
            </w:tcBorders>
          </w:tcPr>
          <w:p w14:paraId="4C9C1148" w14:textId="77777777" w:rsidR="00231B98" w:rsidRDefault="00231B98">
            <w:pPr>
              <w:pStyle w:val="TableParagraph"/>
              <w:rPr>
                <w:rFonts w:ascii="Times New Roman"/>
                <w:sz w:val="18"/>
              </w:rPr>
            </w:pPr>
          </w:p>
        </w:tc>
        <w:tc>
          <w:tcPr>
            <w:tcW w:w="1440" w:type="dxa"/>
            <w:tcBorders>
              <w:top w:val="nil"/>
              <w:bottom w:val="nil"/>
            </w:tcBorders>
          </w:tcPr>
          <w:p w14:paraId="4C9C1149" w14:textId="77777777" w:rsidR="00231B98" w:rsidRDefault="00E72B00">
            <w:pPr>
              <w:pStyle w:val="TableParagraph"/>
              <w:spacing w:line="231" w:lineRule="exact"/>
              <w:ind w:left="107"/>
              <w:rPr>
                <w:rFonts w:ascii="Calibri"/>
                <w:b/>
              </w:rPr>
            </w:pPr>
            <w:r>
              <w:rPr>
                <w:rFonts w:ascii="Calibri"/>
                <w:b/>
                <w:spacing w:val="-2"/>
              </w:rPr>
              <w:t>Language</w:t>
            </w:r>
          </w:p>
        </w:tc>
        <w:tc>
          <w:tcPr>
            <w:tcW w:w="3600" w:type="dxa"/>
            <w:tcBorders>
              <w:top w:val="nil"/>
              <w:bottom w:val="nil"/>
            </w:tcBorders>
          </w:tcPr>
          <w:p w14:paraId="4C9C114A" w14:textId="77777777" w:rsidR="00231B98" w:rsidRDefault="00231B98">
            <w:pPr>
              <w:pStyle w:val="TableParagraph"/>
              <w:rPr>
                <w:rFonts w:ascii="Times New Roman"/>
                <w:sz w:val="18"/>
              </w:rPr>
            </w:pPr>
          </w:p>
        </w:tc>
        <w:tc>
          <w:tcPr>
            <w:tcW w:w="3240" w:type="dxa"/>
            <w:tcBorders>
              <w:top w:val="nil"/>
              <w:bottom w:val="nil"/>
            </w:tcBorders>
          </w:tcPr>
          <w:p w14:paraId="4C9C114B" w14:textId="77777777" w:rsidR="00231B98" w:rsidRDefault="00E72B00">
            <w:pPr>
              <w:pStyle w:val="TableParagraph"/>
              <w:spacing w:line="231" w:lineRule="exact"/>
              <w:ind w:left="108"/>
              <w:rPr>
                <w:rFonts w:ascii="Calibri" w:hAnsi="Calibri"/>
              </w:rPr>
            </w:pPr>
            <w:r>
              <w:rPr>
                <w:rFonts w:ascii="Calibri" w:hAnsi="Calibri"/>
              </w:rPr>
              <w:t>children’</w:t>
            </w:r>
            <w:r>
              <w:rPr>
                <w:rFonts w:ascii="Calibri" w:hAnsi="Calibri"/>
                <w:spacing w:val="-4"/>
              </w:rPr>
              <w:t xml:space="preserve"> </w:t>
            </w:r>
            <w:r>
              <w:rPr>
                <w:rFonts w:ascii="Calibri" w:hAnsi="Calibri"/>
                <w:spacing w:val="-2"/>
              </w:rPr>
              <w:t>school.</w:t>
            </w:r>
          </w:p>
        </w:tc>
        <w:tc>
          <w:tcPr>
            <w:tcW w:w="1308" w:type="dxa"/>
            <w:vMerge/>
            <w:tcBorders>
              <w:top w:val="nil"/>
            </w:tcBorders>
          </w:tcPr>
          <w:p w14:paraId="4C9C114C" w14:textId="77777777" w:rsidR="00231B98" w:rsidRDefault="00231B98">
            <w:pPr>
              <w:rPr>
                <w:sz w:val="2"/>
                <w:szCs w:val="2"/>
              </w:rPr>
            </w:pPr>
          </w:p>
        </w:tc>
      </w:tr>
      <w:tr w:rsidR="00231B98" w14:paraId="4C9C1153" w14:textId="77777777">
        <w:trPr>
          <w:trHeight w:val="687"/>
        </w:trPr>
        <w:tc>
          <w:tcPr>
            <w:tcW w:w="5053" w:type="dxa"/>
            <w:tcBorders>
              <w:top w:val="nil"/>
            </w:tcBorders>
          </w:tcPr>
          <w:p w14:paraId="4C9C114E" w14:textId="77777777" w:rsidR="00231B98" w:rsidRDefault="00231B98">
            <w:pPr>
              <w:pStyle w:val="TableParagraph"/>
              <w:rPr>
                <w:rFonts w:ascii="Times New Roman"/>
                <w:sz w:val="20"/>
              </w:rPr>
            </w:pPr>
          </w:p>
        </w:tc>
        <w:tc>
          <w:tcPr>
            <w:tcW w:w="1440" w:type="dxa"/>
            <w:tcBorders>
              <w:top w:val="nil"/>
            </w:tcBorders>
          </w:tcPr>
          <w:p w14:paraId="4C9C114F" w14:textId="77777777" w:rsidR="00231B98" w:rsidRDefault="00E72B00">
            <w:pPr>
              <w:pStyle w:val="TableParagraph"/>
              <w:spacing w:line="264" w:lineRule="exact"/>
              <w:ind w:left="107"/>
              <w:rPr>
                <w:rFonts w:ascii="Calibri"/>
                <w:b/>
              </w:rPr>
            </w:pPr>
            <w:r>
              <w:rPr>
                <w:rFonts w:ascii="Calibri"/>
                <w:b/>
                <w:spacing w:val="-4"/>
              </w:rPr>
              <w:t>Arts</w:t>
            </w:r>
          </w:p>
        </w:tc>
        <w:tc>
          <w:tcPr>
            <w:tcW w:w="3600" w:type="dxa"/>
            <w:tcBorders>
              <w:top w:val="nil"/>
            </w:tcBorders>
          </w:tcPr>
          <w:p w14:paraId="4C9C1150" w14:textId="77777777" w:rsidR="00231B98" w:rsidRDefault="00231B98">
            <w:pPr>
              <w:pStyle w:val="TableParagraph"/>
              <w:rPr>
                <w:rFonts w:ascii="Times New Roman"/>
                <w:sz w:val="20"/>
              </w:rPr>
            </w:pPr>
          </w:p>
        </w:tc>
        <w:tc>
          <w:tcPr>
            <w:tcW w:w="3240" w:type="dxa"/>
            <w:tcBorders>
              <w:top w:val="nil"/>
            </w:tcBorders>
          </w:tcPr>
          <w:p w14:paraId="4C9C1151" w14:textId="77777777" w:rsidR="00231B98" w:rsidRDefault="00231B98">
            <w:pPr>
              <w:pStyle w:val="TableParagraph"/>
              <w:rPr>
                <w:rFonts w:ascii="Times New Roman"/>
                <w:sz w:val="20"/>
              </w:rPr>
            </w:pPr>
          </w:p>
        </w:tc>
        <w:tc>
          <w:tcPr>
            <w:tcW w:w="1308" w:type="dxa"/>
            <w:vMerge/>
            <w:tcBorders>
              <w:top w:val="nil"/>
            </w:tcBorders>
          </w:tcPr>
          <w:p w14:paraId="4C9C1152" w14:textId="77777777" w:rsidR="00231B98" w:rsidRDefault="00231B98">
            <w:pPr>
              <w:rPr>
                <w:sz w:val="2"/>
                <w:szCs w:val="2"/>
              </w:rPr>
            </w:pPr>
          </w:p>
        </w:tc>
      </w:tr>
    </w:tbl>
    <w:p w14:paraId="4C9C1154" w14:textId="77777777" w:rsidR="00231B98" w:rsidRDefault="00231B98">
      <w:pPr>
        <w:rPr>
          <w:sz w:val="2"/>
          <w:szCs w:val="2"/>
        </w:rPr>
        <w:sectPr w:rsidR="00231B98" w:rsidSect="00046280">
          <w:footerReference w:type="default" r:id="rId134"/>
          <w:pgSz w:w="15840" w:h="12240" w:orient="landscape"/>
          <w:pgMar w:top="920" w:right="480" w:bottom="1200" w:left="480" w:header="0" w:footer="1012" w:gutter="0"/>
          <w:cols w:space="720"/>
        </w:sectPr>
      </w:pPr>
    </w:p>
    <w:p w14:paraId="4C9C1155" w14:textId="77777777" w:rsidR="00231B98" w:rsidRDefault="00231B98">
      <w:pPr>
        <w:pStyle w:val="BodyText"/>
        <w:spacing w:before="5"/>
        <w:rPr>
          <w:rFonts w:ascii="Arial"/>
          <w:b/>
          <w:sz w:val="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3"/>
        <w:gridCol w:w="1440"/>
        <w:gridCol w:w="3600"/>
        <w:gridCol w:w="3240"/>
        <w:gridCol w:w="1308"/>
      </w:tblGrid>
      <w:tr w:rsidR="00231B98" w14:paraId="4C9C1158" w14:textId="77777777">
        <w:trPr>
          <w:trHeight w:val="1070"/>
        </w:trPr>
        <w:tc>
          <w:tcPr>
            <w:tcW w:w="14641" w:type="dxa"/>
            <w:gridSpan w:val="5"/>
            <w:shd w:val="clear" w:color="auto" w:fill="EDEBE0"/>
          </w:tcPr>
          <w:p w14:paraId="4C9C1156" w14:textId="77777777" w:rsidR="00231B98" w:rsidRDefault="00E72B00">
            <w:pPr>
              <w:pStyle w:val="TableParagraph"/>
              <w:spacing w:line="268" w:lineRule="exact"/>
              <w:ind w:left="107"/>
              <w:rPr>
                <w:rFonts w:ascii="Calibri"/>
                <w:sz w:val="20"/>
              </w:rPr>
            </w:pPr>
            <w:r>
              <w:rPr>
                <w:rFonts w:ascii="Calibri"/>
                <w:b/>
                <w:i/>
              </w:rPr>
              <w:t>CONCERNS:</w:t>
            </w:r>
            <w:r>
              <w:rPr>
                <w:rFonts w:ascii="Calibri"/>
                <w:b/>
                <w:i/>
                <w:spacing w:val="-5"/>
              </w:rPr>
              <w:t xml:space="preserve"> </w:t>
            </w:r>
            <w:r>
              <w:rPr>
                <w:rFonts w:ascii="Calibri"/>
                <w:b/>
                <w:sz w:val="20"/>
              </w:rPr>
              <w:t>1.1)</w:t>
            </w:r>
            <w:r>
              <w:rPr>
                <w:rFonts w:ascii="Calibri"/>
                <w:b/>
                <w:spacing w:val="-5"/>
                <w:sz w:val="20"/>
              </w:rPr>
              <w:t xml:space="preserve"> </w:t>
            </w:r>
            <w:r>
              <w:rPr>
                <w:rFonts w:ascii="Calibri"/>
                <w:sz w:val="20"/>
              </w:rPr>
              <w:t>We</w:t>
            </w:r>
            <w:r>
              <w:rPr>
                <w:rFonts w:ascii="Calibri"/>
                <w:spacing w:val="-6"/>
                <w:sz w:val="20"/>
              </w:rPr>
              <w:t xml:space="preserve"> </w:t>
            </w:r>
            <w:r>
              <w:rPr>
                <w:rFonts w:ascii="Calibri"/>
                <w:sz w:val="20"/>
              </w:rPr>
              <w:t>are</w:t>
            </w:r>
            <w:r>
              <w:rPr>
                <w:rFonts w:ascii="Calibri"/>
                <w:spacing w:val="-5"/>
                <w:sz w:val="20"/>
              </w:rPr>
              <w:t xml:space="preserve"> </w:t>
            </w:r>
            <w:r>
              <w:rPr>
                <w:rFonts w:ascii="Calibri"/>
                <w:sz w:val="20"/>
              </w:rPr>
              <w:t>concerned</w:t>
            </w:r>
            <w:r>
              <w:rPr>
                <w:rFonts w:ascii="Calibri"/>
                <w:spacing w:val="-5"/>
                <w:sz w:val="20"/>
              </w:rPr>
              <w:t xml:space="preserve"> </w:t>
            </w:r>
            <w:r>
              <w:rPr>
                <w:rFonts w:ascii="Calibri"/>
                <w:sz w:val="20"/>
              </w:rPr>
              <w:t>that</w:t>
            </w:r>
            <w:r>
              <w:rPr>
                <w:rFonts w:ascii="Calibri"/>
                <w:spacing w:val="-5"/>
                <w:sz w:val="20"/>
              </w:rPr>
              <w:t xml:space="preserve"> </w:t>
            </w:r>
            <w:r>
              <w:rPr>
                <w:rFonts w:ascii="Calibri"/>
                <w:sz w:val="20"/>
              </w:rPr>
              <w:t>less</w:t>
            </w:r>
            <w:r>
              <w:rPr>
                <w:rFonts w:ascii="Calibri"/>
                <w:spacing w:val="-7"/>
                <w:sz w:val="20"/>
              </w:rPr>
              <w:t xml:space="preserve"> </w:t>
            </w:r>
            <w:r>
              <w:rPr>
                <w:rFonts w:ascii="Calibri"/>
                <w:sz w:val="20"/>
              </w:rPr>
              <w:t>than</w:t>
            </w:r>
            <w:r>
              <w:rPr>
                <w:rFonts w:ascii="Calibri"/>
                <w:spacing w:val="-4"/>
                <w:sz w:val="20"/>
              </w:rPr>
              <w:t xml:space="preserve"> </w:t>
            </w:r>
            <w:r>
              <w:rPr>
                <w:rFonts w:ascii="Calibri"/>
                <w:sz w:val="20"/>
              </w:rPr>
              <w:t>30%</w:t>
            </w:r>
            <w:r>
              <w:rPr>
                <w:rFonts w:ascii="Calibri"/>
                <w:spacing w:val="-6"/>
                <w:sz w:val="20"/>
              </w:rPr>
              <w:t xml:space="preserve"> </w:t>
            </w:r>
            <w:r>
              <w:rPr>
                <w:rFonts w:ascii="Calibri"/>
                <w:sz w:val="20"/>
              </w:rPr>
              <w:t>of</w:t>
            </w:r>
            <w:r>
              <w:rPr>
                <w:rFonts w:ascii="Calibri"/>
                <w:spacing w:val="-4"/>
                <w:sz w:val="20"/>
              </w:rPr>
              <w:t xml:space="preserve"> </w:t>
            </w:r>
            <w:r>
              <w:rPr>
                <w:rFonts w:ascii="Calibri"/>
                <w:sz w:val="20"/>
              </w:rPr>
              <w:t>migrant</w:t>
            </w:r>
            <w:r>
              <w:rPr>
                <w:rFonts w:ascii="Calibri"/>
                <w:spacing w:val="-5"/>
                <w:sz w:val="20"/>
              </w:rPr>
              <w:t xml:space="preserve"> </w:t>
            </w:r>
            <w:r>
              <w:rPr>
                <w:rFonts w:ascii="Calibri"/>
                <w:sz w:val="20"/>
              </w:rPr>
              <w:t>students</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school</w:t>
            </w:r>
            <w:r>
              <w:rPr>
                <w:rFonts w:ascii="Calibri"/>
                <w:spacing w:val="-6"/>
                <w:sz w:val="20"/>
              </w:rPr>
              <w:t xml:space="preserve"> </w:t>
            </w:r>
            <w:r>
              <w:rPr>
                <w:rFonts w:ascii="Calibri"/>
                <w:sz w:val="20"/>
              </w:rPr>
              <w:t>are</w:t>
            </w:r>
            <w:r>
              <w:rPr>
                <w:rFonts w:ascii="Calibri"/>
                <w:spacing w:val="-6"/>
                <w:sz w:val="20"/>
              </w:rPr>
              <w:t xml:space="preserve"> </w:t>
            </w:r>
            <w:r>
              <w:rPr>
                <w:rFonts w:ascii="Calibri"/>
                <w:sz w:val="20"/>
              </w:rPr>
              <w:t>proficient</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ELA</w:t>
            </w:r>
            <w:r>
              <w:rPr>
                <w:rFonts w:ascii="Calibri"/>
                <w:spacing w:val="-4"/>
                <w:sz w:val="20"/>
              </w:rPr>
              <w:t xml:space="preserve"> </w:t>
            </w:r>
            <w:r>
              <w:rPr>
                <w:rFonts w:ascii="Calibri"/>
                <w:sz w:val="20"/>
              </w:rPr>
              <w:t>and</w:t>
            </w:r>
            <w:r>
              <w:rPr>
                <w:rFonts w:ascii="Calibri"/>
                <w:spacing w:val="-5"/>
                <w:sz w:val="20"/>
              </w:rPr>
              <w:t xml:space="preserve"> </w:t>
            </w:r>
            <w:r>
              <w:rPr>
                <w:rFonts w:ascii="Calibri"/>
                <w:sz w:val="20"/>
              </w:rPr>
              <w:t>we</w:t>
            </w:r>
            <w:r>
              <w:rPr>
                <w:rFonts w:ascii="Calibri"/>
                <w:spacing w:val="-7"/>
                <w:sz w:val="20"/>
              </w:rPr>
              <w:t xml:space="preserve"> </w:t>
            </w:r>
            <w:r>
              <w:rPr>
                <w:rFonts w:ascii="Calibri"/>
                <w:sz w:val="20"/>
              </w:rPr>
              <w:t>have</w:t>
            </w:r>
            <w:r>
              <w:rPr>
                <w:rFonts w:ascii="Calibri"/>
                <w:spacing w:val="-6"/>
                <w:sz w:val="20"/>
              </w:rPr>
              <w:t xml:space="preserve"> </w:t>
            </w:r>
            <w:r>
              <w:rPr>
                <w:rFonts w:ascii="Calibri"/>
                <w:sz w:val="20"/>
              </w:rPr>
              <w:t>no</w:t>
            </w:r>
            <w:r>
              <w:rPr>
                <w:rFonts w:ascii="Calibri"/>
                <w:spacing w:val="-5"/>
                <w:sz w:val="20"/>
              </w:rPr>
              <w:t xml:space="preserve"> </w:t>
            </w:r>
            <w:r>
              <w:rPr>
                <w:rFonts w:ascii="Calibri"/>
                <w:sz w:val="20"/>
              </w:rPr>
              <w:t>comparable</w:t>
            </w:r>
            <w:r>
              <w:rPr>
                <w:rFonts w:ascii="Calibri"/>
                <w:spacing w:val="-6"/>
                <w:sz w:val="20"/>
              </w:rPr>
              <w:t xml:space="preserve"> </w:t>
            </w:r>
            <w:r>
              <w:rPr>
                <w:rFonts w:ascii="Calibri"/>
                <w:sz w:val="20"/>
              </w:rPr>
              <w:t>measurable</w:t>
            </w:r>
            <w:r>
              <w:rPr>
                <w:rFonts w:ascii="Calibri"/>
                <w:spacing w:val="7"/>
                <w:sz w:val="20"/>
              </w:rPr>
              <w:t xml:space="preserve"> </w:t>
            </w:r>
            <w:r>
              <w:rPr>
                <w:rFonts w:ascii="Calibri"/>
                <w:sz w:val="20"/>
              </w:rPr>
              <w:t>data</w:t>
            </w:r>
            <w:r>
              <w:rPr>
                <w:rFonts w:ascii="Calibri"/>
                <w:spacing w:val="-5"/>
                <w:sz w:val="20"/>
              </w:rPr>
              <w:t xml:space="preserve"> </w:t>
            </w:r>
            <w:r>
              <w:rPr>
                <w:rFonts w:ascii="Calibri"/>
                <w:sz w:val="20"/>
              </w:rPr>
              <w:t>on</w:t>
            </w:r>
            <w:r>
              <w:rPr>
                <w:rFonts w:ascii="Calibri"/>
                <w:spacing w:val="-5"/>
                <w:sz w:val="20"/>
              </w:rPr>
              <w:t xml:space="preserve"> </w:t>
            </w:r>
            <w:r>
              <w:rPr>
                <w:rFonts w:ascii="Calibri"/>
                <w:spacing w:val="-4"/>
                <w:sz w:val="20"/>
              </w:rPr>
              <w:t>OSY.</w:t>
            </w:r>
          </w:p>
          <w:p w14:paraId="4C9C1157" w14:textId="77777777" w:rsidR="00231B98" w:rsidRDefault="00E72B00">
            <w:pPr>
              <w:pStyle w:val="TableParagraph"/>
              <w:spacing w:before="43" w:line="276" w:lineRule="auto"/>
              <w:ind w:left="107" w:right="65"/>
              <w:rPr>
                <w:rFonts w:ascii="Calibri"/>
                <w:sz w:val="20"/>
              </w:rPr>
            </w:pPr>
            <w:r>
              <w:rPr>
                <w:rFonts w:ascii="Calibri"/>
                <w:b/>
                <w:sz w:val="20"/>
              </w:rPr>
              <w:t>1.2)</w:t>
            </w:r>
            <w:r>
              <w:rPr>
                <w:rFonts w:ascii="Calibri"/>
                <w:b/>
                <w:spacing w:val="-2"/>
                <w:sz w:val="20"/>
              </w:rPr>
              <w:t xml:space="preserve"> </w:t>
            </w:r>
            <w:r>
              <w:rPr>
                <w:rFonts w:ascii="Calibri"/>
                <w:sz w:val="20"/>
              </w:rPr>
              <w:t>We</w:t>
            </w:r>
            <w:r>
              <w:rPr>
                <w:rFonts w:ascii="Calibri"/>
                <w:spacing w:val="-3"/>
                <w:sz w:val="20"/>
              </w:rPr>
              <w:t xml:space="preserve"> </w:t>
            </w:r>
            <w:r>
              <w:rPr>
                <w:rFonts w:ascii="Calibri"/>
                <w:sz w:val="20"/>
              </w:rPr>
              <w:t>are</w:t>
            </w:r>
            <w:r>
              <w:rPr>
                <w:rFonts w:ascii="Calibri"/>
                <w:spacing w:val="-1"/>
                <w:sz w:val="20"/>
              </w:rPr>
              <w:t xml:space="preserve"> </w:t>
            </w:r>
            <w:r>
              <w:rPr>
                <w:rFonts w:ascii="Calibri"/>
                <w:sz w:val="20"/>
              </w:rPr>
              <w:t>concerned</w:t>
            </w:r>
            <w:r>
              <w:rPr>
                <w:rFonts w:ascii="Calibri"/>
                <w:spacing w:val="-2"/>
                <w:sz w:val="20"/>
              </w:rPr>
              <w:t xml:space="preserve"> </w:t>
            </w:r>
            <w:r>
              <w:rPr>
                <w:rFonts w:ascii="Calibri"/>
                <w:sz w:val="20"/>
              </w:rPr>
              <w:t>that</w:t>
            </w:r>
            <w:r>
              <w:rPr>
                <w:rFonts w:ascii="Calibri"/>
                <w:spacing w:val="-2"/>
                <w:sz w:val="20"/>
              </w:rPr>
              <w:t xml:space="preserve"> </w:t>
            </w:r>
            <w:r>
              <w:rPr>
                <w:rFonts w:ascii="Calibri"/>
                <w:sz w:val="20"/>
              </w:rPr>
              <w:t>MEP</w:t>
            </w:r>
            <w:r>
              <w:rPr>
                <w:rFonts w:ascii="Calibri"/>
                <w:spacing w:val="-2"/>
                <w:sz w:val="20"/>
              </w:rPr>
              <w:t xml:space="preserve"> </w:t>
            </w:r>
            <w:r>
              <w:rPr>
                <w:rFonts w:ascii="Calibri"/>
                <w:sz w:val="20"/>
              </w:rPr>
              <w:t>staff</w:t>
            </w:r>
            <w:r>
              <w:rPr>
                <w:rFonts w:ascii="Calibri"/>
                <w:spacing w:val="-4"/>
                <w:sz w:val="20"/>
              </w:rPr>
              <w:t xml:space="preserve"> </w:t>
            </w:r>
            <w:r>
              <w:rPr>
                <w:rFonts w:ascii="Calibri"/>
                <w:sz w:val="20"/>
              </w:rPr>
              <w:t>do</w:t>
            </w:r>
            <w:r>
              <w:rPr>
                <w:rFonts w:ascii="Calibri"/>
                <w:spacing w:val="-2"/>
                <w:sz w:val="20"/>
              </w:rPr>
              <w:t xml:space="preserve"> </w:t>
            </w:r>
            <w:r>
              <w:rPr>
                <w:rFonts w:ascii="Calibri"/>
                <w:sz w:val="20"/>
              </w:rPr>
              <w:t>not</w:t>
            </w:r>
            <w:r>
              <w:rPr>
                <w:rFonts w:ascii="Calibri"/>
                <w:spacing w:val="-2"/>
                <w:sz w:val="20"/>
              </w:rPr>
              <w:t xml:space="preserve"> </w:t>
            </w:r>
            <w:r>
              <w:rPr>
                <w:rFonts w:ascii="Calibri"/>
                <w:sz w:val="20"/>
              </w:rPr>
              <w:t>have</w:t>
            </w:r>
            <w:r>
              <w:rPr>
                <w:rFonts w:ascii="Calibri"/>
                <w:spacing w:val="-3"/>
                <w:sz w:val="20"/>
              </w:rPr>
              <w:t xml:space="preserve"> </w:t>
            </w:r>
            <w:r>
              <w:rPr>
                <w:rFonts w:ascii="Calibri"/>
                <w:sz w:val="20"/>
              </w:rPr>
              <w:t>access</w:t>
            </w:r>
            <w:r>
              <w:rPr>
                <w:rFonts w:ascii="Calibri"/>
                <w:spacing w:val="-4"/>
                <w:sz w:val="20"/>
              </w:rPr>
              <w:t xml:space="preserve"> </w:t>
            </w:r>
            <w:r>
              <w:rPr>
                <w:rFonts w:ascii="Calibri"/>
                <w:sz w:val="20"/>
              </w:rPr>
              <w:t>to</w:t>
            </w:r>
            <w:r>
              <w:rPr>
                <w:rFonts w:ascii="Calibri"/>
                <w:spacing w:val="-2"/>
                <w:sz w:val="20"/>
              </w:rPr>
              <w:t xml:space="preserve"> </w:t>
            </w:r>
            <w:r>
              <w:rPr>
                <w:rFonts w:ascii="Calibri"/>
                <w:sz w:val="20"/>
              </w:rPr>
              <w:t>ELA/Literacy</w:t>
            </w:r>
            <w:r>
              <w:rPr>
                <w:rFonts w:ascii="Calibri"/>
                <w:spacing w:val="-2"/>
                <w:sz w:val="20"/>
              </w:rPr>
              <w:t xml:space="preserve"> </w:t>
            </w:r>
            <w:r>
              <w:rPr>
                <w:rFonts w:ascii="Calibri"/>
                <w:sz w:val="20"/>
              </w:rPr>
              <w:t>data</w:t>
            </w:r>
            <w:r>
              <w:rPr>
                <w:rFonts w:ascii="Calibri"/>
                <w:spacing w:val="-2"/>
                <w:sz w:val="20"/>
              </w:rPr>
              <w:t xml:space="preserve"> </w:t>
            </w:r>
            <w:r>
              <w:rPr>
                <w:rFonts w:ascii="Calibri"/>
                <w:sz w:val="20"/>
              </w:rPr>
              <w:t>in</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timely</w:t>
            </w:r>
            <w:r>
              <w:rPr>
                <w:rFonts w:ascii="Calibri"/>
                <w:spacing w:val="-2"/>
                <w:sz w:val="20"/>
              </w:rPr>
              <w:t xml:space="preserve"> </w:t>
            </w:r>
            <w:r>
              <w:rPr>
                <w:rFonts w:ascii="Calibri"/>
                <w:sz w:val="20"/>
              </w:rPr>
              <w:t>way</w:t>
            </w:r>
            <w:r>
              <w:rPr>
                <w:rFonts w:ascii="Calibri"/>
                <w:spacing w:val="-1"/>
                <w:sz w:val="20"/>
              </w:rPr>
              <w:t xml:space="preserve"> </w:t>
            </w:r>
            <w:r>
              <w:rPr>
                <w:rFonts w:ascii="Calibri"/>
                <w:sz w:val="20"/>
              </w:rPr>
              <w:t>to</w:t>
            </w:r>
            <w:r>
              <w:rPr>
                <w:rFonts w:ascii="Calibri"/>
                <w:spacing w:val="-2"/>
                <w:sz w:val="20"/>
              </w:rPr>
              <w:t xml:space="preserve"> </w:t>
            </w:r>
            <w:r>
              <w:rPr>
                <w:rFonts w:ascii="Calibri"/>
                <w:sz w:val="20"/>
              </w:rPr>
              <w:t>identify</w:t>
            </w:r>
            <w:r>
              <w:rPr>
                <w:rFonts w:ascii="Calibri"/>
                <w:spacing w:val="-2"/>
                <w:sz w:val="20"/>
              </w:rPr>
              <w:t xml:space="preserve"> </w:t>
            </w:r>
            <w:r>
              <w:rPr>
                <w:rFonts w:ascii="Calibri"/>
                <w:sz w:val="20"/>
              </w:rPr>
              <w:t>needs</w:t>
            </w:r>
            <w:r>
              <w:rPr>
                <w:rFonts w:ascii="Calibri"/>
                <w:spacing w:val="-4"/>
                <w:sz w:val="20"/>
              </w:rPr>
              <w:t xml:space="preserve"> </w:t>
            </w:r>
            <w:r>
              <w:rPr>
                <w:rFonts w:ascii="Calibri"/>
                <w:sz w:val="20"/>
              </w:rPr>
              <w:t>and</w:t>
            </w:r>
            <w:r>
              <w:rPr>
                <w:rFonts w:ascii="Calibri"/>
                <w:spacing w:val="-2"/>
                <w:sz w:val="20"/>
              </w:rPr>
              <w:t xml:space="preserve"> </w:t>
            </w:r>
            <w:r>
              <w:rPr>
                <w:rFonts w:ascii="Calibri"/>
                <w:sz w:val="20"/>
              </w:rPr>
              <w:t>deliver</w:t>
            </w:r>
            <w:r>
              <w:rPr>
                <w:rFonts w:ascii="Calibri"/>
                <w:spacing w:val="-2"/>
                <w:sz w:val="20"/>
              </w:rPr>
              <w:t xml:space="preserve"> </w:t>
            </w:r>
            <w:r>
              <w:rPr>
                <w:rFonts w:ascii="Calibri"/>
                <w:sz w:val="20"/>
              </w:rPr>
              <w:t>appropriate</w:t>
            </w:r>
            <w:r>
              <w:rPr>
                <w:rFonts w:ascii="Calibri"/>
                <w:spacing w:val="-3"/>
                <w:sz w:val="20"/>
              </w:rPr>
              <w:t xml:space="preserve"> </w:t>
            </w:r>
            <w:r>
              <w:rPr>
                <w:rFonts w:ascii="Calibri"/>
                <w:sz w:val="20"/>
              </w:rPr>
              <w:t>ELA/literacy</w:t>
            </w:r>
            <w:r>
              <w:rPr>
                <w:rFonts w:ascii="Calibri"/>
                <w:spacing w:val="-2"/>
                <w:sz w:val="20"/>
              </w:rPr>
              <w:t xml:space="preserve"> </w:t>
            </w:r>
            <w:r>
              <w:rPr>
                <w:rFonts w:ascii="Calibri"/>
                <w:sz w:val="20"/>
              </w:rPr>
              <w:t>instruction</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students</w:t>
            </w:r>
            <w:r>
              <w:rPr>
                <w:rFonts w:ascii="Calibri"/>
                <w:spacing w:val="-3"/>
                <w:sz w:val="20"/>
              </w:rPr>
              <w:t xml:space="preserve"> </w:t>
            </w:r>
            <w:r>
              <w:rPr>
                <w:rFonts w:ascii="Calibri"/>
                <w:sz w:val="20"/>
              </w:rPr>
              <w:t xml:space="preserve">who are migrant. </w:t>
            </w:r>
            <w:r>
              <w:rPr>
                <w:rFonts w:ascii="Calibri"/>
                <w:b/>
                <w:sz w:val="20"/>
              </w:rPr>
              <w:t xml:space="preserve">1.3) </w:t>
            </w:r>
            <w:r>
              <w:rPr>
                <w:rFonts w:ascii="Calibri"/>
                <w:sz w:val="20"/>
              </w:rPr>
              <w:t>We are concerned that parents who are migrant do not have sufficient strategies to support their children with ELA/literacy homework.</w:t>
            </w:r>
          </w:p>
        </w:tc>
      </w:tr>
      <w:tr w:rsidR="00231B98" w14:paraId="4C9C115E" w14:textId="77777777">
        <w:trPr>
          <w:trHeight w:val="762"/>
        </w:trPr>
        <w:tc>
          <w:tcPr>
            <w:tcW w:w="5053" w:type="dxa"/>
            <w:shd w:val="clear" w:color="auto" w:fill="DBE4F0"/>
          </w:tcPr>
          <w:p w14:paraId="4C9C1159" w14:textId="77777777" w:rsidR="00231B98" w:rsidRDefault="00E72B00">
            <w:pPr>
              <w:pStyle w:val="TableParagraph"/>
              <w:spacing w:before="1"/>
              <w:ind w:left="928"/>
              <w:rPr>
                <w:rFonts w:ascii="Calibri"/>
                <w:b/>
                <w:sz w:val="20"/>
              </w:rPr>
            </w:pPr>
            <w:r>
              <w:rPr>
                <w:rFonts w:ascii="Calibri"/>
                <w:b/>
                <w:sz w:val="20"/>
                <w:u w:val="single"/>
              </w:rPr>
              <w:t>Solution</w:t>
            </w:r>
            <w:r>
              <w:rPr>
                <w:rFonts w:ascii="Calibri"/>
                <w:b/>
                <w:spacing w:val="-5"/>
                <w:sz w:val="20"/>
              </w:rPr>
              <w:t xml:space="preserve"> </w:t>
            </w:r>
            <w:r>
              <w:rPr>
                <w:rFonts w:ascii="Calibri"/>
                <w:b/>
                <w:sz w:val="20"/>
              </w:rPr>
              <w:t>strategy</w:t>
            </w:r>
            <w:r>
              <w:rPr>
                <w:rFonts w:ascii="Calibri"/>
                <w:b/>
                <w:spacing w:val="-8"/>
                <w:sz w:val="20"/>
              </w:rPr>
              <w:t xml:space="preserve"> </w:t>
            </w:r>
            <w:r>
              <w:rPr>
                <w:rFonts w:ascii="Calibri"/>
                <w:b/>
                <w:sz w:val="20"/>
              </w:rPr>
              <w:t>identified</w:t>
            </w:r>
            <w:r>
              <w:rPr>
                <w:rFonts w:ascii="Calibri"/>
                <w:b/>
                <w:spacing w:val="-6"/>
                <w:sz w:val="20"/>
              </w:rPr>
              <w:t xml:space="preserve"> </w:t>
            </w:r>
            <w:r>
              <w:rPr>
                <w:rFonts w:ascii="Calibri"/>
                <w:b/>
                <w:sz w:val="20"/>
              </w:rPr>
              <w:t>in</w:t>
            </w:r>
            <w:r>
              <w:rPr>
                <w:rFonts w:ascii="Calibri"/>
                <w:b/>
                <w:spacing w:val="-7"/>
                <w:sz w:val="20"/>
              </w:rPr>
              <w:t xml:space="preserve"> </w:t>
            </w:r>
            <w:r>
              <w:rPr>
                <w:rFonts w:ascii="Calibri"/>
                <w:b/>
                <w:sz w:val="20"/>
              </w:rPr>
              <w:t>the</w:t>
            </w:r>
            <w:r>
              <w:rPr>
                <w:rFonts w:ascii="Calibri"/>
                <w:b/>
                <w:spacing w:val="-7"/>
                <w:sz w:val="20"/>
              </w:rPr>
              <w:t xml:space="preserve"> </w:t>
            </w:r>
            <w:r>
              <w:rPr>
                <w:rFonts w:ascii="Calibri"/>
                <w:b/>
                <w:spacing w:val="-5"/>
                <w:sz w:val="20"/>
              </w:rPr>
              <w:t>CNA</w:t>
            </w:r>
          </w:p>
        </w:tc>
        <w:tc>
          <w:tcPr>
            <w:tcW w:w="1440" w:type="dxa"/>
            <w:shd w:val="clear" w:color="auto" w:fill="DBE4F0"/>
          </w:tcPr>
          <w:p w14:paraId="4C9C115A" w14:textId="77777777" w:rsidR="00231B98" w:rsidRDefault="00E72B00">
            <w:pPr>
              <w:pStyle w:val="TableParagraph"/>
              <w:spacing w:before="1" w:line="276" w:lineRule="auto"/>
              <w:ind w:left="194" w:hanging="12"/>
              <w:rPr>
                <w:rFonts w:ascii="Calibri"/>
                <w:b/>
                <w:sz w:val="20"/>
              </w:rPr>
            </w:pPr>
            <w:r>
              <w:rPr>
                <w:rFonts w:ascii="Calibri"/>
                <w:b/>
                <w:spacing w:val="-2"/>
                <w:sz w:val="20"/>
                <w:u w:val="single"/>
              </w:rPr>
              <w:t>Performance</w:t>
            </w:r>
            <w:r>
              <w:rPr>
                <w:rFonts w:ascii="Calibri"/>
                <w:b/>
                <w:spacing w:val="-2"/>
                <w:sz w:val="20"/>
              </w:rPr>
              <w:t xml:space="preserve"> </w:t>
            </w:r>
            <w:r>
              <w:rPr>
                <w:rFonts w:ascii="Calibri"/>
                <w:b/>
                <w:spacing w:val="-2"/>
                <w:sz w:val="20"/>
                <w:u w:val="single"/>
              </w:rPr>
              <w:t>Target/AMO</w:t>
            </w:r>
          </w:p>
        </w:tc>
        <w:tc>
          <w:tcPr>
            <w:tcW w:w="3600" w:type="dxa"/>
            <w:shd w:val="clear" w:color="auto" w:fill="DBE4F0"/>
          </w:tcPr>
          <w:p w14:paraId="4C9C115B" w14:textId="77777777" w:rsidR="00231B98" w:rsidRDefault="00E72B00">
            <w:pPr>
              <w:pStyle w:val="TableParagraph"/>
              <w:spacing w:before="1"/>
              <w:ind w:left="1438" w:right="1433"/>
              <w:jc w:val="center"/>
              <w:rPr>
                <w:rFonts w:ascii="Calibri"/>
                <w:b/>
                <w:sz w:val="20"/>
              </w:rPr>
            </w:pPr>
            <w:r>
              <w:rPr>
                <w:rFonts w:ascii="Calibri"/>
                <w:b/>
                <w:spacing w:val="-2"/>
                <w:sz w:val="20"/>
                <w:u w:val="single"/>
              </w:rPr>
              <w:t>Strategy</w:t>
            </w:r>
          </w:p>
        </w:tc>
        <w:tc>
          <w:tcPr>
            <w:tcW w:w="3240" w:type="dxa"/>
            <w:shd w:val="clear" w:color="auto" w:fill="DBE4F0"/>
          </w:tcPr>
          <w:p w14:paraId="4C9C115C" w14:textId="77777777" w:rsidR="00231B98" w:rsidRDefault="00E72B00">
            <w:pPr>
              <w:pStyle w:val="TableParagraph"/>
              <w:spacing w:before="1" w:line="276" w:lineRule="auto"/>
              <w:ind w:left="1162" w:hanging="1035"/>
              <w:rPr>
                <w:rFonts w:ascii="Calibri"/>
                <w:b/>
                <w:sz w:val="20"/>
              </w:rPr>
            </w:pPr>
            <w:r>
              <w:rPr>
                <w:rFonts w:ascii="Calibri"/>
                <w:b/>
                <w:sz w:val="20"/>
              </w:rPr>
              <w:t>MEP</w:t>
            </w:r>
            <w:r>
              <w:rPr>
                <w:rFonts w:ascii="Calibri"/>
                <w:b/>
                <w:spacing w:val="-12"/>
                <w:sz w:val="20"/>
              </w:rPr>
              <w:t xml:space="preserve"> </w:t>
            </w:r>
            <w:r>
              <w:rPr>
                <w:rFonts w:ascii="Calibri"/>
                <w:b/>
                <w:sz w:val="20"/>
                <w:u w:val="single"/>
              </w:rPr>
              <w:t>Measurable</w:t>
            </w:r>
            <w:r>
              <w:rPr>
                <w:rFonts w:ascii="Calibri"/>
                <w:b/>
                <w:spacing w:val="-11"/>
                <w:sz w:val="20"/>
                <w:u w:val="single"/>
              </w:rPr>
              <w:t xml:space="preserve"> </w:t>
            </w:r>
            <w:r>
              <w:rPr>
                <w:rFonts w:ascii="Calibri"/>
                <w:b/>
                <w:sz w:val="20"/>
                <w:u w:val="single"/>
              </w:rPr>
              <w:t>Program</w:t>
            </w:r>
            <w:r>
              <w:rPr>
                <w:rFonts w:ascii="Calibri"/>
                <w:b/>
                <w:spacing w:val="-11"/>
                <w:sz w:val="20"/>
                <w:u w:val="single"/>
              </w:rPr>
              <w:t xml:space="preserve"> </w:t>
            </w:r>
            <w:r>
              <w:rPr>
                <w:rFonts w:ascii="Calibri"/>
                <w:b/>
                <w:sz w:val="20"/>
                <w:u w:val="single"/>
              </w:rPr>
              <w:t>Outcome</w:t>
            </w:r>
            <w:r>
              <w:rPr>
                <w:rFonts w:ascii="Calibri"/>
                <w:b/>
                <w:sz w:val="20"/>
              </w:rPr>
              <w:t xml:space="preserve"> </w:t>
            </w:r>
            <w:r>
              <w:rPr>
                <w:rFonts w:ascii="Calibri"/>
                <w:b/>
                <w:spacing w:val="-2"/>
                <w:sz w:val="20"/>
              </w:rPr>
              <w:t>(Objective)</w:t>
            </w:r>
          </w:p>
        </w:tc>
        <w:tc>
          <w:tcPr>
            <w:tcW w:w="1308" w:type="dxa"/>
            <w:shd w:val="clear" w:color="auto" w:fill="DBE4F0"/>
          </w:tcPr>
          <w:p w14:paraId="4C9C115D" w14:textId="77777777" w:rsidR="00231B98" w:rsidRDefault="00E72B00">
            <w:pPr>
              <w:pStyle w:val="TableParagraph"/>
              <w:spacing w:before="1" w:line="276" w:lineRule="auto"/>
              <w:ind w:left="432" w:hanging="219"/>
              <w:rPr>
                <w:rFonts w:ascii="Calibri"/>
                <w:b/>
                <w:sz w:val="20"/>
              </w:rPr>
            </w:pPr>
            <w:r>
              <w:rPr>
                <w:rFonts w:ascii="Calibri"/>
                <w:b/>
                <w:spacing w:val="-2"/>
                <w:sz w:val="20"/>
                <w:u w:val="single"/>
              </w:rPr>
              <w:t>Evaluation</w:t>
            </w:r>
            <w:r>
              <w:rPr>
                <w:rFonts w:ascii="Calibri"/>
                <w:b/>
                <w:spacing w:val="-2"/>
                <w:sz w:val="20"/>
              </w:rPr>
              <w:t xml:space="preserve"> Tools</w:t>
            </w:r>
          </w:p>
        </w:tc>
      </w:tr>
      <w:tr w:rsidR="00231B98" w14:paraId="4C9C1174" w14:textId="77777777">
        <w:trPr>
          <w:trHeight w:val="7976"/>
        </w:trPr>
        <w:tc>
          <w:tcPr>
            <w:tcW w:w="5053" w:type="dxa"/>
          </w:tcPr>
          <w:p w14:paraId="4C9C115F" w14:textId="77777777" w:rsidR="00231B98" w:rsidRDefault="00E72B00">
            <w:pPr>
              <w:pStyle w:val="TableParagraph"/>
              <w:numPr>
                <w:ilvl w:val="1"/>
                <w:numId w:val="24"/>
              </w:numPr>
              <w:tabs>
                <w:tab w:val="left" w:pos="356"/>
              </w:tabs>
              <w:spacing w:before="1" w:line="276" w:lineRule="auto"/>
              <w:ind w:right="250" w:firstLine="0"/>
              <w:rPr>
                <w:rFonts w:ascii="Calibri"/>
                <w:sz w:val="20"/>
              </w:rPr>
            </w:pPr>
            <w:r>
              <w:rPr>
                <w:rFonts w:ascii="Calibri"/>
                <w:sz w:val="20"/>
              </w:rPr>
              <w:t>c)</w:t>
            </w:r>
            <w:r>
              <w:rPr>
                <w:rFonts w:ascii="Calibri"/>
                <w:spacing w:val="-6"/>
                <w:sz w:val="20"/>
              </w:rPr>
              <w:t xml:space="preserve"> </w:t>
            </w:r>
            <w:r>
              <w:rPr>
                <w:rFonts w:ascii="Calibri"/>
                <w:sz w:val="20"/>
              </w:rPr>
              <w:t>Identify</w:t>
            </w:r>
            <w:r>
              <w:rPr>
                <w:rFonts w:ascii="Calibri"/>
                <w:spacing w:val="-4"/>
                <w:sz w:val="20"/>
              </w:rPr>
              <w:t xml:space="preserve"> </w:t>
            </w:r>
            <w:r>
              <w:rPr>
                <w:rFonts w:ascii="Calibri"/>
                <w:sz w:val="20"/>
              </w:rPr>
              <w:t>appropriate</w:t>
            </w:r>
            <w:r>
              <w:rPr>
                <w:rFonts w:ascii="Calibri"/>
                <w:spacing w:val="-5"/>
                <w:sz w:val="20"/>
              </w:rPr>
              <w:t xml:space="preserve"> </w:t>
            </w:r>
            <w:r>
              <w:rPr>
                <w:rFonts w:ascii="Calibri"/>
                <w:sz w:val="20"/>
              </w:rPr>
              <w:t>ways</w:t>
            </w:r>
            <w:r>
              <w:rPr>
                <w:rFonts w:ascii="Calibri"/>
                <w:spacing w:val="-6"/>
                <w:sz w:val="20"/>
              </w:rPr>
              <w:t xml:space="preserve"> </w:t>
            </w:r>
            <w:r>
              <w:rPr>
                <w:rFonts w:ascii="Calibri"/>
                <w:sz w:val="20"/>
              </w:rPr>
              <w:t>to</w:t>
            </w:r>
            <w:r>
              <w:rPr>
                <w:rFonts w:ascii="Calibri"/>
                <w:spacing w:val="-4"/>
                <w:sz w:val="20"/>
              </w:rPr>
              <w:t xml:space="preserve"> </w:t>
            </w:r>
            <w:r>
              <w:rPr>
                <w:rFonts w:ascii="Calibri"/>
                <w:sz w:val="20"/>
              </w:rPr>
              <w:t>assess</w:t>
            </w:r>
            <w:r>
              <w:rPr>
                <w:rFonts w:ascii="Calibri"/>
                <w:spacing w:val="-6"/>
                <w:sz w:val="20"/>
              </w:rPr>
              <w:t xml:space="preserve"> </w:t>
            </w:r>
            <w:r>
              <w:rPr>
                <w:rFonts w:ascii="Calibri"/>
                <w:sz w:val="20"/>
              </w:rPr>
              <w:t>the</w:t>
            </w:r>
            <w:r>
              <w:rPr>
                <w:rFonts w:ascii="Calibri"/>
                <w:spacing w:val="-5"/>
                <w:sz w:val="20"/>
              </w:rPr>
              <w:t xml:space="preserve"> </w:t>
            </w:r>
            <w:r>
              <w:rPr>
                <w:rFonts w:ascii="Calibri"/>
                <w:sz w:val="20"/>
              </w:rPr>
              <w:t>literacy</w:t>
            </w:r>
            <w:r>
              <w:rPr>
                <w:rFonts w:ascii="Calibri"/>
                <w:spacing w:val="-4"/>
                <w:sz w:val="20"/>
              </w:rPr>
              <w:t xml:space="preserve"> </w:t>
            </w:r>
            <w:r>
              <w:rPr>
                <w:rFonts w:ascii="Calibri"/>
                <w:sz w:val="20"/>
              </w:rPr>
              <w:t>level of OSY in English and/or home language</w:t>
            </w:r>
          </w:p>
          <w:p w14:paraId="4C9C1160" w14:textId="77777777" w:rsidR="00231B98" w:rsidRDefault="00231B98">
            <w:pPr>
              <w:pStyle w:val="TableParagraph"/>
              <w:rPr>
                <w:rFonts w:ascii="Arial"/>
                <w:b/>
                <w:sz w:val="20"/>
              </w:rPr>
            </w:pPr>
          </w:p>
          <w:p w14:paraId="4C9C1161" w14:textId="77777777" w:rsidR="00231B98" w:rsidRDefault="00231B98">
            <w:pPr>
              <w:pStyle w:val="TableParagraph"/>
              <w:rPr>
                <w:rFonts w:ascii="Arial"/>
                <w:b/>
                <w:sz w:val="20"/>
              </w:rPr>
            </w:pPr>
          </w:p>
          <w:p w14:paraId="4C9C1162" w14:textId="77777777" w:rsidR="00231B98" w:rsidRDefault="00231B98">
            <w:pPr>
              <w:pStyle w:val="TableParagraph"/>
              <w:spacing w:before="1"/>
              <w:rPr>
                <w:rFonts w:ascii="Arial"/>
                <w:b/>
                <w:sz w:val="19"/>
              </w:rPr>
            </w:pPr>
          </w:p>
          <w:p w14:paraId="4C9C1163" w14:textId="77777777" w:rsidR="00231B98" w:rsidRDefault="00E72B00">
            <w:pPr>
              <w:pStyle w:val="TableParagraph"/>
              <w:numPr>
                <w:ilvl w:val="1"/>
                <w:numId w:val="24"/>
              </w:numPr>
              <w:tabs>
                <w:tab w:val="left" w:pos="356"/>
              </w:tabs>
              <w:spacing w:before="1" w:line="276" w:lineRule="auto"/>
              <w:ind w:right="102" w:firstLine="0"/>
              <w:rPr>
                <w:rFonts w:ascii="Calibri"/>
                <w:sz w:val="20"/>
              </w:rPr>
            </w:pPr>
            <w:r>
              <w:rPr>
                <w:rFonts w:ascii="Calibri"/>
                <w:sz w:val="20"/>
              </w:rPr>
              <w:t>a) Collaborate with the VAE staff to obtain their assistance with the timely sharing of progress reports and emphasize</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needs</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migrant</w:t>
            </w:r>
            <w:r>
              <w:rPr>
                <w:rFonts w:ascii="Calibri"/>
                <w:spacing w:val="-5"/>
                <w:sz w:val="20"/>
              </w:rPr>
              <w:t xml:space="preserve"> </w:t>
            </w:r>
            <w:r>
              <w:rPr>
                <w:rFonts w:ascii="Calibri"/>
                <w:sz w:val="20"/>
              </w:rPr>
              <w:t>children</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local</w:t>
            </w:r>
            <w:r>
              <w:rPr>
                <w:rFonts w:ascii="Calibri"/>
                <w:spacing w:val="-5"/>
                <w:sz w:val="20"/>
              </w:rPr>
              <w:t xml:space="preserve"> </w:t>
            </w:r>
            <w:r>
              <w:rPr>
                <w:rFonts w:ascii="Calibri"/>
                <w:sz w:val="20"/>
              </w:rPr>
              <w:t>principals.</w:t>
            </w:r>
          </w:p>
          <w:p w14:paraId="4C9C1164" w14:textId="77777777" w:rsidR="00231B98" w:rsidRDefault="00231B98">
            <w:pPr>
              <w:pStyle w:val="TableParagraph"/>
              <w:spacing w:before="6"/>
              <w:rPr>
                <w:rFonts w:ascii="Arial"/>
                <w:b/>
                <w:sz w:val="17"/>
              </w:rPr>
            </w:pPr>
          </w:p>
          <w:p w14:paraId="4C9C1165" w14:textId="77777777" w:rsidR="00231B98" w:rsidRDefault="00E72B00">
            <w:pPr>
              <w:pStyle w:val="TableParagraph"/>
              <w:spacing w:line="276" w:lineRule="auto"/>
              <w:ind w:left="107" w:right="134"/>
              <w:rPr>
                <w:rFonts w:ascii="Calibri"/>
                <w:sz w:val="20"/>
              </w:rPr>
            </w:pPr>
            <w:r>
              <w:rPr>
                <w:rFonts w:ascii="Calibri"/>
                <w:sz w:val="20"/>
              </w:rPr>
              <w:t>1.2b)</w:t>
            </w:r>
            <w:r>
              <w:rPr>
                <w:rFonts w:ascii="Calibri"/>
                <w:spacing w:val="-10"/>
                <w:sz w:val="20"/>
              </w:rPr>
              <w:t xml:space="preserve"> </w:t>
            </w:r>
            <w:r>
              <w:rPr>
                <w:rFonts w:ascii="Calibri"/>
                <w:sz w:val="20"/>
              </w:rPr>
              <w:t>Establish</w:t>
            </w:r>
            <w:r>
              <w:rPr>
                <w:rFonts w:ascii="Calibri"/>
                <w:spacing w:val="-9"/>
                <w:sz w:val="20"/>
              </w:rPr>
              <w:t xml:space="preserve"> </w:t>
            </w:r>
            <w:r>
              <w:rPr>
                <w:rFonts w:ascii="Calibri"/>
                <w:sz w:val="20"/>
              </w:rPr>
              <w:t>communication</w:t>
            </w:r>
            <w:r>
              <w:rPr>
                <w:rFonts w:ascii="Calibri"/>
                <w:spacing w:val="-9"/>
                <w:sz w:val="20"/>
              </w:rPr>
              <w:t xml:space="preserve"> </w:t>
            </w:r>
            <w:r>
              <w:rPr>
                <w:rFonts w:ascii="Calibri"/>
                <w:sz w:val="20"/>
              </w:rPr>
              <w:t>structures</w:t>
            </w:r>
            <w:r>
              <w:rPr>
                <w:rFonts w:ascii="Calibri"/>
                <w:spacing w:val="-10"/>
                <w:sz w:val="20"/>
              </w:rPr>
              <w:t xml:space="preserve"> </w:t>
            </w:r>
            <w:r>
              <w:rPr>
                <w:rFonts w:ascii="Calibri"/>
                <w:sz w:val="20"/>
              </w:rPr>
              <w:t>and</w:t>
            </w:r>
            <w:r>
              <w:rPr>
                <w:rFonts w:ascii="Calibri"/>
                <w:spacing w:val="-9"/>
                <w:sz w:val="20"/>
              </w:rPr>
              <w:t xml:space="preserve"> </w:t>
            </w:r>
            <w:r>
              <w:rPr>
                <w:rFonts w:ascii="Calibri"/>
                <w:sz w:val="20"/>
              </w:rPr>
              <w:t>identify individuals responsible for specific actions to address barriers identified</w:t>
            </w:r>
          </w:p>
          <w:p w14:paraId="4C9C1166" w14:textId="77777777" w:rsidR="00231B98" w:rsidRDefault="00231B98">
            <w:pPr>
              <w:pStyle w:val="TableParagraph"/>
              <w:spacing w:before="4"/>
              <w:rPr>
                <w:rFonts w:ascii="Arial"/>
                <w:b/>
                <w:sz w:val="17"/>
              </w:rPr>
            </w:pPr>
          </w:p>
          <w:p w14:paraId="4C9C1167" w14:textId="77777777" w:rsidR="00231B98" w:rsidRDefault="00E72B00">
            <w:pPr>
              <w:pStyle w:val="TableParagraph"/>
              <w:spacing w:line="276" w:lineRule="auto"/>
              <w:ind w:left="107" w:right="134"/>
              <w:rPr>
                <w:rFonts w:ascii="Calibri"/>
                <w:sz w:val="20"/>
              </w:rPr>
            </w:pPr>
            <w:r>
              <w:rPr>
                <w:rFonts w:ascii="Calibri"/>
                <w:sz w:val="20"/>
              </w:rPr>
              <w:t>1.2c) Conduct internal ELA/literacy assessments to establish</w:t>
            </w:r>
            <w:r>
              <w:rPr>
                <w:rFonts w:ascii="Calibri"/>
                <w:spacing w:val="-8"/>
                <w:sz w:val="20"/>
              </w:rPr>
              <w:t xml:space="preserve"> </w:t>
            </w:r>
            <w:r>
              <w:rPr>
                <w:rFonts w:ascii="Calibri"/>
                <w:sz w:val="20"/>
              </w:rPr>
              <w:t>baseline</w:t>
            </w:r>
            <w:r>
              <w:rPr>
                <w:rFonts w:ascii="Calibri"/>
                <w:spacing w:val="-6"/>
                <w:sz w:val="20"/>
              </w:rPr>
              <w:t xml:space="preserve"> </w:t>
            </w:r>
            <w:r>
              <w:rPr>
                <w:rFonts w:ascii="Calibri"/>
                <w:sz w:val="20"/>
              </w:rPr>
              <w:t>with</w:t>
            </w:r>
            <w:r>
              <w:rPr>
                <w:rFonts w:ascii="Calibri"/>
                <w:spacing w:val="-8"/>
                <w:sz w:val="20"/>
              </w:rPr>
              <w:t xml:space="preserve"> </w:t>
            </w:r>
            <w:r>
              <w:rPr>
                <w:rFonts w:ascii="Calibri"/>
                <w:sz w:val="20"/>
              </w:rPr>
              <w:t>post</w:t>
            </w:r>
            <w:r>
              <w:rPr>
                <w:rFonts w:ascii="Calibri"/>
                <w:spacing w:val="-8"/>
                <w:sz w:val="20"/>
              </w:rPr>
              <w:t xml:space="preserve"> </w:t>
            </w:r>
            <w:r>
              <w:rPr>
                <w:rFonts w:ascii="Calibri"/>
                <w:sz w:val="20"/>
              </w:rPr>
              <w:t>assessment</w:t>
            </w:r>
            <w:r>
              <w:rPr>
                <w:rFonts w:ascii="Calibri"/>
                <w:spacing w:val="-8"/>
                <w:sz w:val="20"/>
              </w:rPr>
              <w:t xml:space="preserve"> </w:t>
            </w:r>
            <w:r>
              <w:rPr>
                <w:rFonts w:ascii="Calibri"/>
                <w:sz w:val="20"/>
              </w:rPr>
              <w:t>after</w:t>
            </w:r>
            <w:r>
              <w:rPr>
                <w:rFonts w:ascii="Calibri"/>
                <w:spacing w:val="-6"/>
                <w:sz w:val="20"/>
              </w:rPr>
              <w:t xml:space="preserve"> </w:t>
            </w:r>
            <w:r>
              <w:rPr>
                <w:rFonts w:ascii="Calibri"/>
                <w:sz w:val="20"/>
              </w:rPr>
              <w:t>migrant students receive services</w:t>
            </w:r>
          </w:p>
          <w:p w14:paraId="4C9C1168" w14:textId="77777777" w:rsidR="00231B98" w:rsidRDefault="00231B98">
            <w:pPr>
              <w:pStyle w:val="TableParagraph"/>
              <w:spacing w:before="4"/>
              <w:rPr>
                <w:rFonts w:ascii="Arial"/>
                <w:b/>
                <w:sz w:val="17"/>
              </w:rPr>
            </w:pPr>
          </w:p>
          <w:p w14:paraId="4C9C1169" w14:textId="77777777" w:rsidR="00231B98" w:rsidRDefault="00E72B00">
            <w:pPr>
              <w:pStyle w:val="TableParagraph"/>
              <w:spacing w:line="276" w:lineRule="auto"/>
              <w:ind w:left="107" w:right="133"/>
              <w:rPr>
                <w:rFonts w:ascii="Calibri"/>
                <w:sz w:val="20"/>
              </w:rPr>
            </w:pPr>
            <w:r>
              <w:rPr>
                <w:rFonts w:ascii="Calibri"/>
                <w:sz w:val="20"/>
              </w:rPr>
              <w:t>1.2d)</w:t>
            </w:r>
            <w:r>
              <w:rPr>
                <w:rFonts w:ascii="Calibri"/>
                <w:spacing w:val="-6"/>
                <w:sz w:val="20"/>
              </w:rPr>
              <w:t xml:space="preserve"> </w:t>
            </w:r>
            <w:r>
              <w:rPr>
                <w:rFonts w:ascii="Calibri"/>
                <w:sz w:val="20"/>
              </w:rPr>
              <w:t>Provide</w:t>
            </w:r>
            <w:r>
              <w:rPr>
                <w:rFonts w:ascii="Calibri"/>
                <w:spacing w:val="-6"/>
                <w:sz w:val="20"/>
              </w:rPr>
              <w:t xml:space="preserve"> </w:t>
            </w:r>
            <w:r>
              <w:rPr>
                <w:rFonts w:ascii="Calibri"/>
                <w:sz w:val="20"/>
              </w:rPr>
              <w:t>training</w:t>
            </w:r>
            <w:r>
              <w:rPr>
                <w:rFonts w:ascii="Calibri"/>
                <w:spacing w:val="-4"/>
                <w:sz w:val="20"/>
              </w:rPr>
              <w:t xml:space="preserve"> </w:t>
            </w:r>
            <w:r>
              <w:rPr>
                <w:rFonts w:ascii="Calibri"/>
                <w:sz w:val="20"/>
              </w:rPr>
              <w:t>for</w:t>
            </w:r>
            <w:r>
              <w:rPr>
                <w:rFonts w:ascii="Calibri"/>
                <w:spacing w:val="-6"/>
                <w:sz w:val="20"/>
              </w:rPr>
              <w:t xml:space="preserve"> </w:t>
            </w:r>
            <w:r>
              <w:rPr>
                <w:rFonts w:ascii="Calibri"/>
                <w:sz w:val="20"/>
              </w:rPr>
              <w:t>schools</w:t>
            </w:r>
            <w:r>
              <w:rPr>
                <w:rFonts w:ascii="Calibri"/>
                <w:spacing w:val="-7"/>
                <w:sz w:val="20"/>
              </w:rPr>
              <w:t xml:space="preserve"> </w:t>
            </w:r>
            <w:r>
              <w:rPr>
                <w:rFonts w:ascii="Calibri"/>
                <w:sz w:val="20"/>
              </w:rPr>
              <w:t>on</w:t>
            </w:r>
            <w:r>
              <w:rPr>
                <w:rFonts w:ascii="Calibri"/>
                <w:spacing w:val="-6"/>
                <w:sz w:val="20"/>
              </w:rPr>
              <w:t xml:space="preserve"> </w:t>
            </w:r>
            <w:r>
              <w:rPr>
                <w:rFonts w:ascii="Calibri"/>
                <w:sz w:val="20"/>
              </w:rPr>
              <w:t>sensitivity</w:t>
            </w:r>
            <w:r>
              <w:rPr>
                <w:rFonts w:ascii="Calibri"/>
                <w:spacing w:val="-6"/>
                <w:sz w:val="20"/>
              </w:rPr>
              <w:t xml:space="preserve"> </w:t>
            </w:r>
            <w:r>
              <w:rPr>
                <w:rFonts w:ascii="Calibri"/>
                <w:sz w:val="20"/>
              </w:rPr>
              <w:t>to</w:t>
            </w:r>
            <w:r>
              <w:rPr>
                <w:rFonts w:ascii="Calibri"/>
                <w:spacing w:val="-6"/>
                <w:sz w:val="20"/>
              </w:rPr>
              <w:t xml:space="preserve"> </w:t>
            </w:r>
            <w:r>
              <w:rPr>
                <w:rFonts w:ascii="Calibri"/>
                <w:sz w:val="20"/>
              </w:rPr>
              <w:t>migrancy and mobility, the importance of making communications accessible, and resources for migrant</w:t>
            </w:r>
            <w:r>
              <w:rPr>
                <w:rFonts w:ascii="Calibri"/>
                <w:spacing w:val="40"/>
                <w:sz w:val="20"/>
              </w:rPr>
              <w:t xml:space="preserve"> </w:t>
            </w:r>
            <w:r>
              <w:rPr>
                <w:rFonts w:ascii="Calibri"/>
                <w:sz w:val="20"/>
              </w:rPr>
              <w:t>families to assist</w:t>
            </w:r>
            <w:r>
              <w:rPr>
                <w:rFonts w:ascii="Calibri"/>
                <w:spacing w:val="40"/>
                <w:sz w:val="20"/>
              </w:rPr>
              <w:t xml:space="preserve"> </w:t>
            </w:r>
            <w:r>
              <w:rPr>
                <w:rFonts w:ascii="Calibri"/>
                <w:sz w:val="20"/>
              </w:rPr>
              <w:t>with interpretation and translation</w:t>
            </w:r>
          </w:p>
          <w:p w14:paraId="4C9C116A" w14:textId="77777777" w:rsidR="00231B98" w:rsidRDefault="00231B98">
            <w:pPr>
              <w:pStyle w:val="TableParagraph"/>
              <w:spacing w:before="4"/>
              <w:rPr>
                <w:rFonts w:ascii="Arial"/>
                <w:b/>
                <w:sz w:val="17"/>
              </w:rPr>
            </w:pPr>
          </w:p>
          <w:p w14:paraId="4C9C116B" w14:textId="77777777" w:rsidR="00231B98" w:rsidRDefault="00E72B00">
            <w:pPr>
              <w:pStyle w:val="TableParagraph"/>
              <w:numPr>
                <w:ilvl w:val="1"/>
                <w:numId w:val="23"/>
              </w:numPr>
              <w:tabs>
                <w:tab w:val="left" w:pos="359"/>
              </w:tabs>
              <w:spacing w:line="276" w:lineRule="auto"/>
              <w:ind w:right="419" w:firstLine="0"/>
              <w:rPr>
                <w:rFonts w:ascii="Calibri"/>
                <w:sz w:val="20"/>
              </w:rPr>
            </w:pPr>
            <w:r>
              <w:rPr>
                <w:rFonts w:ascii="Calibri"/>
                <w:sz w:val="20"/>
              </w:rPr>
              <w:t>e) Inform schools of their legal responsibilities to provide</w:t>
            </w:r>
            <w:r>
              <w:rPr>
                <w:rFonts w:ascii="Calibri"/>
                <w:spacing w:val="-7"/>
                <w:sz w:val="20"/>
              </w:rPr>
              <w:t xml:space="preserve"> </w:t>
            </w:r>
            <w:r>
              <w:rPr>
                <w:rFonts w:ascii="Calibri"/>
                <w:sz w:val="20"/>
              </w:rPr>
              <w:t>appropriate</w:t>
            </w:r>
            <w:r>
              <w:rPr>
                <w:rFonts w:ascii="Calibri"/>
                <w:spacing w:val="-7"/>
                <w:sz w:val="20"/>
              </w:rPr>
              <w:t xml:space="preserve"> </w:t>
            </w:r>
            <w:r>
              <w:rPr>
                <w:rFonts w:ascii="Calibri"/>
                <w:sz w:val="20"/>
              </w:rPr>
              <w:t>language</w:t>
            </w:r>
            <w:r>
              <w:rPr>
                <w:rFonts w:ascii="Calibri"/>
                <w:spacing w:val="-5"/>
                <w:sz w:val="20"/>
              </w:rPr>
              <w:t xml:space="preserve"> </w:t>
            </w:r>
            <w:r>
              <w:rPr>
                <w:rFonts w:ascii="Calibri"/>
                <w:sz w:val="20"/>
              </w:rPr>
              <w:t>services</w:t>
            </w:r>
            <w:r>
              <w:rPr>
                <w:rFonts w:ascii="Calibri"/>
                <w:spacing w:val="-8"/>
                <w:sz w:val="20"/>
              </w:rPr>
              <w:t xml:space="preserve"> </w:t>
            </w:r>
            <w:r>
              <w:rPr>
                <w:rFonts w:ascii="Calibri"/>
                <w:sz w:val="20"/>
              </w:rPr>
              <w:t>and</w:t>
            </w:r>
            <w:r>
              <w:rPr>
                <w:rFonts w:ascii="Calibri"/>
                <w:spacing w:val="-6"/>
                <w:sz w:val="20"/>
              </w:rPr>
              <w:t xml:space="preserve"> </w:t>
            </w:r>
            <w:r>
              <w:rPr>
                <w:rFonts w:ascii="Calibri"/>
                <w:sz w:val="20"/>
              </w:rPr>
              <w:t>share</w:t>
            </w:r>
            <w:r>
              <w:rPr>
                <w:rFonts w:ascii="Calibri"/>
                <w:spacing w:val="-7"/>
                <w:sz w:val="20"/>
              </w:rPr>
              <w:t xml:space="preserve"> </w:t>
            </w:r>
            <w:r>
              <w:rPr>
                <w:rFonts w:ascii="Calibri"/>
                <w:sz w:val="20"/>
              </w:rPr>
              <w:t>lists</w:t>
            </w:r>
            <w:r>
              <w:rPr>
                <w:rFonts w:ascii="Calibri"/>
                <w:spacing w:val="-7"/>
                <w:sz w:val="20"/>
              </w:rPr>
              <w:t xml:space="preserve"> </w:t>
            </w:r>
            <w:r>
              <w:rPr>
                <w:rFonts w:ascii="Calibri"/>
                <w:sz w:val="20"/>
              </w:rPr>
              <w:t xml:space="preserve">of </w:t>
            </w:r>
            <w:r>
              <w:rPr>
                <w:rFonts w:ascii="Calibri"/>
                <w:spacing w:val="-2"/>
                <w:sz w:val="20"/>
              </w:rPr>
              <w:t>translators/interpreters</w:t>
            </w:r>
          </w:p>
          <w:p w14:paraId="4C9C116C" w14:textId="77777777" w:rsidR="00231B98" w:rsidRDefault="00231B98">
            <w:pPr>
              <w:pStyle w:val="TableParagraph"/>
              <w:rPr>
                <w:rFonts w:ascii="Arial"/>
                <w:b/>
                <w:sz w:val="20"/>
              </w:rPr>
            </w:pPr>
          </w:p>
          <w:p w14:paraId="4C9C116D" w14:textId="77777777" w:rsidR="00231B98" w:rsidRDefault="00231B98">
            <w:pPr>
              <w:pStyle w:val="TableParagraph"/>
              <w:rPr>
                <w:rFonts w:ascii="Arial"/>
                <w:b/>
                <w:sz w:val="20"/>
              </w:rPr>
            </w:pPr>
          </w:p>
          <w:p w14:paraId="4C9C116E" w14:textId="77777777" w:rsidR="00231B98" w:rsidRDefault="00231B98">
            <w:pPr>
              <w:pStyle w:val="TableParagraph"/>
              <w:spacing w:before="3"/>
              <w:rPr>
                <w:rFonts w:ascii="Arial"/>
                <w:b/>
                <w:sz w:val="19"/>
              </w:rPr>
            </w:pPr>
          </w:p>
          <w:p w14:paraId="4C9C116F" w14:textId="77777777" w:rsidR="00231B98" w:rsidRDefault="00E72B00">
            <w:pPr>
              <w:pStyle w:val="TableParagraph"/>
              <w:numPr>
                <w:ilvl w:val="1"/>
                <w:numId w:val="23"/>
              </w:numPr>
              <w:tabs>
                <w:tab w:val="left" w:pos="356"/>
              </w:tabs>
              <w:spacing w:line="276" w:lineRule="auto"/>
              <w:ind w:right="1231" w:firstLine="0"/>
              <w:rPr>
                <w:rFonts w:ascii="Calibri"/>
                <w:sz w:val="20"/>
              </w:rPr>
            </w:pPr>
            <w:r>
              <w:rPr>
                <w:rFonts w:ascii="Calibri"/>
                <w:sz w:val="20"/>
              </w:rPr>
              <w:t>a)</w:t>
            </w:r>
            <w:r>
              <w:rPr>
                <w:rFonts w:ascii="Calibri"/>
                <w:spacing w:val="-6"/>
                <w:sz w:val="20"/>
              </w:rPr>
              <w:t xml:space="preserve"> </w:t>
            </w:r>
            <w:r>
              <w:rPr>
                <w:rFonts w:ascii="Calibri"/>
                <w:sz w:val="20"/>
              </w:rPr>
              <w:t>Continue</w:t>
            </w:r>
            <w:r>
              <w:rPr>
                <w:rFonts w:ascii="Calibri"/>
                <w:spacing w:val="-7"/>
                <w:sz w:val="20"/>
              </w:rPr>
              <w:t xml:space="preserve"> </w:t>
            </w:r>
            <w:r>
              <w:rPr>
                <w:rFonts w:ascii="Calibri"/>
                <w:sz w:val="20"/>
              </w:rPr>
              <w:t>family</w:t>
            </w:r>
            <w:r>
              <w:rPr>
                <w:rFonts w:ascii="Calibri"/>
                <w:spacing w:val="-6"/>
                <w:sz w:val="20"/>
              </w:rPr>
              <w:t xml:space="preserve"> </w:t>
            </w:r>
            <w:r>
              <w:rPr>
                <w:rFonts w:ascii="Calibri"/>
                <w:sz w:val="20"/>
              </w:rPr>
              <w:t>fields</w:t>
            </w:r>
            <w:r>
              <w:rPr>
                <w:rFonts w:ascii="Calibri"/>
                <w:spacing w:val="-8"/>
                <w:sz w:val="20"/>
              </w:rPr>
              <w:t xml:space="preserve"> </w:t>
            </w:r>
            <w:r>
              <w:rPr>
                <w:rFonts w:ascii="Calibri"/>
                <w:sz w:val="20"/>
              </w:rPr>
              <w:t>to</w:t>
            </w:r>
            <w:r>
              <w:rPr>
                <w:rFonts w:ascii="Calibri"/>
                <w:spacing w:val="-5"/>
                <w:sz w:val="20"/>
              </w:rPr>
              <w:t xml:space="preserve"> </w:t>
            </w:r>
            <w:r>
              <w:rPr>
                <w:rFonts w:ascii="Calibri"/>
                <w:sz w:val="20"/>
              </w:rPr>
              <w:t>increase</w:t>
            </w:r>
            <w:r>
              <w:rPr>
                <w:rFonts w:ascii="Calibri"/>
                <w:spacing w:val="-6"/>
                <w:sz w:val="20"/>
              </w:rPr>
              <w:t xml:space="preserve"> </w:t>
            </w:r>
            <w:r>
              <w:rPr>
                <w:rFonts w:ascii="Calibri"/>
                <w:sz w:val="20"/>
              </w:rPr>
              <w:t>family learning/development of ELA/literacy skills</w:t>
            </w:r>
          </w:p>
        </w:tc>
        <w:tc>
          <w:tcPr>
            <w:tcW w:w="1440" w:type="dxa"/>
          </w:tcPr>
          <w:p w14:paraId="4C9C1170" w14:textId="77777777" w:rsidR="00231B98" w:rsidRDefault="00231B98">
            <w:pPr>
              <w:pStyle w:val="TableParagraph"/>
              <w:rPr>
                <w:rFonts w:ascii="Times New Roman"/>
                <w:sz w:val="20"/>
              </w:rPr>
            </w:pPr>
          </w:p>
        </w:tc>
        <w:tc>
          <w:tcPr>
            <w:tcW w:w="3600" w:type="dxa"/>
          </w:tcPr>
          <w:p w14:paraId="4C9C1171" w14:textId="77777777" w:rsidR="00231B98" w:rsidRDefault="00231B98">
            <w:pPr>
              <w:pStyle w:val="TableParagraph"/>
              <w:rPr>
                <w:rFonts w:ascii="Times New Roman"/>
                <w:sz w:val="20"/>
              </w:rPr>
            </w:pPr>
          </w:p>
        </w:tc>
        <w:tc>
          <w:tcPr>
            <w:tcW w:w="3240" w:type="dxa"/>
          </w:tcPr>
          <w:p w14:paraId="4C9C1172" w14:textId="77777777" w:rsidR="00231B98" w:rsidRDefault="00E72B00">
            <w:pPr>
              <w:pStyle w:val="TableParagraph"/>
              <w:spacing w:line="276" w:lineRule="auto"/>
              <w:ind w:left="108" w:right="16"/>
              <w:rPr>
                <w:rFonts w:ascii="Calibri"/>
              </w:rPr>
            </w:pPr>
            <w:r>
              <w:rPr>
                <w:rFonts w:ascii="Calibri"/>
              </w:rPr>
              <w:t>1b) Each year, 80% of MEP students receiving in-school services</w:t>
            </w:r>
            <w:r>
              <w:rPr>
                <w:rFonts w:ascii="Calibri"/>
                <w:spacing w:val="-2"/>
              </w:rPr>
              <w:t xml:space="preserve"> </w:t>
            </w:r>
            <w:r>
              <w:rPr>
                <w:rFonts w:ascii="Calibri"/>
              </w:rPr>
              <w:t>for</w:t>
            </w:r>
            <w:r>
              <w:rPr>
                <w:rFonts w:ascii="Calibri"/>
                <w:spacing w:val="-3"/>
              </w:rPr>
              <w:t xml:space="preserve"> </w:t>
            </w:r>
            <w:r>
              <w:rPr>
                <w:rFonts w:ascii="Calibri"/>
              </w:rPr>
              <w:t>at</w:t>
            </w:r>
            <w:r>
              <w:rPr>
                <w:rFonts w:ascii="Calibri"/>
                <w:spacing w:val="-3"/>
              </w:rPr>
              <w:t xml:space="preserve"> </w:t>
            </w:r>
            <w:r>
              <w:rPr>
                <w:rFonts w:ascii="Calibri"/>
              </w:rPr>
              <w:t>least</w:t>
            </w:r>
            <w:r>
              <w:rPr>
                <w:rFonts w:ascii="Calibri"/>
                <w:spacing w:val="-3"/>
              </w:rPr>
              <w:t xml:space="preserve"> </w:t>
            </w:r>
            <w:r>
              <w:rPr>
                <w:rFonts w:ascii="Calibri"/>
              </w:rPr>
              <w:t>five</w:t>
            </w:r>
            <w:r>
              <w:rPr>
                <w:rFonts w:ascii="Calibri"/>
                <w:spacing w:val="-5"/>
              </w:rPr>
              <w:t xml:space="preserve"> </w:t>
            </w:r>
            <w:r>
              <w:rPr>
                <w:rFonts w:ascii="Calibri"/>
              </w:rPr>
              <w:t>months will</w:t>
            </w:r>
            <w:r>
              <w:rPr>
                <w:rFonts w:ascii="Calibri"/>
                <w:spacing w:val="-6"/>
              </w:rPr>
              <w:t xml:space="preserve"> </w:t>
            </w:r>
            <w:r>
              <w:rPr>
                <w:rFonts w:ascii="Calibri"/>
              </w:rPr>
              <w:t>increase</w:t>
            </w:r>
            <w:r>
              <w:rPr>
                <w:rFonts w:ascii="Calibri"/>
                <w:spacing w:val="-6"/>
              </w:rPr>
              <w:t xml:space="preserve"> </w:t>
            </w:r>
            <w:r>
              <w:rPr>
                <w:rFonts w:ascii="Calibri"/>
              </w:rPr>
              <w:t>ELA</w:t>
            </w:r>
            <w:r>
              <w:rPr>
                <w:rFonts w:ascii="Calibri"/>
                <w:spacing w:val="-6"/>
              </w:rPr>
              <w:t xml:space="preserve"> </w:t>
            </w:r>
            <w:r>
              <w:rPr>
                <w:rFonts w:ascii="Calibri"/>
              </w:rPr>
              <w:t>skills</w:t>
            </w:r>
            <w:r>
              <w:rPr>
                <w:rFonts w:ascii="Calibri"/>
                <w:spacing w:val="-8"/>
              </w:rPr>
              <w:t xml:space="preserve"> </w:t>
            </w:r>
            <w:r>
              <w:rPr>
                <w:rFonts w:ascii="Calibri"/>
              </w:rPr>
              <w:t>by</w:t>
            </w:r>
            <w:r>
              <w:rPr>
                <w:rFonts w:ascii="Calibri"/>
                <w:spacing w:val="-7"/>
              </w:rPr>
              <w:t xml:space="preserve"> </w:t>
            </w:r>
            <w:r>
              <w:rPr>
                <w:rFonts w:ascii="Calibri"/>
              </w:rPr>
              <w:t>one</w:t>
            </w:r>
            <w:r>
              <w:rPr>
                <w:rFonts w:ascii="Calibri"/>
                <w:spacing w:val="-6"/>
              </w:rPr>
              <w:t xml:space="preserve"> </w:t>
            </w:r>
            <w:r>
              <w:rPr>
                <w:rFonts w:ascii="Calibri"/>
              </w:rPr>
              <w:t>or more levels as reported on the Classroom Teacher Rubric.</w:t>
            </w:r>
          </w:p>
        </w:tc>
        <w:tc>
          <w:tcPr>
            <w:tcW w:w="1308" w:type="dxa"/>
          </w:tcPr>
          <w:p w14:paraId="4C9C1173" w14:textId="77777777" w:rsidR="00231B98" w:rsidRDefault="00E72B00">
            <w:pPr>
              <w:pStyle w:val="TableParagraph"/>
              <w:numPr>
                <w:ilvl w:val="0"/>
                <w:numId w:val="22"/>
              </w:numPr>
              <w:tabs>
                <w:tab w:val="left" w:pos="180"/>
              </w:tabs>
              <w:ind w:right="184"/>
              <w:rPr>
                <w:rFonts w:ascii="Calibri" w:hAnsi="Calibri"/>
              </w:rPr>
            </w:pPr>
            <w:r>
              <w:rPr>
                <w:rFonts w:ascii="Calibri" w:hAnsi="Calibri"/>
                <w:spacing w:val="-2"/>
              </w:rPr>
              <w:t>Classroom Teacher Survey (new)</w:t>
            </w:r>
          </w:p>
        </w:tc>
      </w:tr>
    </w:tbl>
    <w:p w14:paraId="4C9C1175" w14:textId="77777777" w:rsidR="00231B98" w:rsidRDefault="00231B98">
      <w:pPr>
        <w:rPr>
          <w:rFonts w:ascii="Calibri" w:hAnsi="Calibri"/>
        </w:rPr>
        <w:sectPr w:rsidR="00231B98" w:rsidSect="00046280">
          <w:pgSz w:w="15840" w:h="12240" w:orient="landscape"/>
          <w:pgMar w:top="960" w:right="480" w:bottom="1200" w:left="480" w:header="0" w:footer="1012" w:gutter="0"/>
          <w:cols w:space="720"/>
        </w:sectPr>
      </w:pPr>
    </w:p>
    <w:p w14:paraId="4C9C1176" w14:textId="77777777" w:rsidR="00231B98" w:rsidRDefault="00231B98">
      <w:pPr>
        <w:pStyle w:val="BodyText"/>
        <w:spacing w:before="5"/>
        <w:rPr>
          <w:rFonts w:ascii="Arial"/>
          <w:b/>
          <w:sz w:val="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3"/>
        <w:gridCol w:w="1440"/>
        <w:gridCol w:w="3600"/>
        <w:gridCol w:w="3240"/>
        <w:gridCol w:w="1308"/>
      </w:tblGrid>
      <w:tr w:rsidR="00231B98" w14:paraId="4C9C1179" w14:textId="77777777">
        <w:trPr>
          <w:trHeight w:val="1070"/>
        </w:trPr>
        <w:tc>
          <w:tcPr>
            <w:tcW w:w="14641" w:type="dxa"/>
            <w:gridSpan w:val="5"/>
            <w:shd w:val="clear" w:color="auto" w:fill="EDEBE0"/>
          </w:tcPr>
          <w:p w14:paraId="4C9C1177" w14:textId="77777777" w:rsidR="00231B98" w:rsidRDefault="00E72B00">
            <w:pPr>
              <w:pStyle w:val="TableParagraph"/>
              <w:spacing w:line="268" w:lineRule="exact"/>
              <w:ind w:left="107"/>
              <w:rPr>
                <w:rFonts w:ascii="Calibri"/>
                <w:sz w:val="20"/>
              </w:rPr>
            </w:pPr>
            <w:r>
              <w:rPr>
                <w:rFonts w:ascii="Calibri"/>
                <w:b/>
                <w:i/>
              </w:rPr>
              <w:t>CONCERNS:</w:t>
            </w:r>
            <w:r>
              <w:rPr>
                <w:rFonts w:ascii="Calibri"/>
                <w:b/>
                <w:i/>
                <w:spacing w:val="-5"/>
              </w:rPr>
              <w:t xml:space="preserve"> </w:t>
            </w:r>
            <w:r>
              <w:rPr>
                <w:rFonts w:ascii="Calibri"/>
                <w:b/>
                <w:sz w:val="20"/>
              </w:rPr>
              <w:t>1.1)</w:t>
            </w:r>
            <w:r>
              <w:rPr>
                <w:rFonts w:ascii="Calibri"/>
                <w:b/>
                <w:spacing w:val="-5"/>
                <w:sz w:val="20"/>
              </w:rPr>
              <w:t xml:space="preserve"> </w:t>
            </w:r>
            <w:r>
              <w:rPr>
                <w:rFonts w:ascii="Calibri"/>
                <w:sz w:val="20"/>
              </w:rPr>
              <w:t>We</w:t>
            </w:r>
            <w:r>
              <w:rPr>
                <w:rFonts w:ascii="Calibri"/>
                <w:spacing w:val="-6"/>
                <w:sz w:val="20"/>
              </w:rPr>
              <w:t xml:space="preserve"> </w:t>
            </w:r>
            <w:r>
              <w:rPr>
                <w:rFonts w:ascii="Calibri"/>
                <w:sz w:val="20"/>
              </w:rPr>
              <w:t>are</w:t>
            </w:r>
            <w:r>
              <w:rPr>
                <w:rFonts w:ascii="Calibri"/>
                <w:spacing w:val="-5"/>
                <w:sz w:val="20"/>
              </w:rPr>
              <w:t xml:space="preserve"> </w:t>
            </w:r>
            <w:r>
              <w:rPr>
                <w:rFonts w:ascii="Calibri"/>
                <w:sz w:val="20"/>
              </w:rPr>
              <w:t>concerned</w:t>
            </w:r>
            <w:r>
              <w:rPr>
                <w:rFonts w:ascii="Calibri"/>
                <w:spacing w:val="-5"/>
                <w:sz w:val="20"/>
              </w:rPr>
              <w:t xml:space="preserve"> </w:t>
            </w:r>
            <w:r>
              <w:rPr>
                <w:rFonts w:ascii="Calibri"/>
                <w:sz w:val="20"/>
              </w:rPr>
              <w:t>that</w:t>
            </w:r>
            <w:r>
              <w:rPr>
                <w:rFonts w:ascii="Calibri"/>
                <w:spacing w:val="-5"/>
                <w:sz w:val="20"/>
              </w:rPr>
              <w:t xml:space="preserve"> </w:t>
            </w:r>
            <w:r>
              <w:rPr>
                <w:rFonts w:ascii="Calibri"/>
                <w:sz w:val="20"/>
              </w:rPr>
              <w:t>less</w:t>
            </w:r>
            <w:r>
              <w:rPr>
                <w:rFonts w:ascii="Calibri"/>
                <w:spacing w:val="-7"/>
                <w:sz w:val="20"/>
              </w:rPr>
              <w:t xml:space="preserve"> </w:t>
            </w:r>
            <w:r>
              <w:rPr>
                <w:rFonts w:ascii="Calibri"/>
                <w:sz w:val="20"/>
              </w:rPr>
              <w:t>than</w:t>
            </w:r>
            <w:r>
              <w:rPr>
                <w:rFonts w:ascii="Calibri"/>
                <w:spacing w:val="-4"/>
                <w:sz w:val="20"/>
              </w:rPr>
              <w:t xml:space="preserve"> </w:t>
            </w:r>
            <w:r>
              <w:rPr>
                <w:rFonts w:ascii="Calibri"/>
                <w:sz w:val="20"/>
              </w:rPr>
              <w:t>30%</w:t>
            </w:r>
            <w:r>
              <w:rPr>
                <w:rFonts w:ascii="Calibri"/>
                <w:spacing w:val="-6"/>
                <w:sz w:val="20"/>
              </w:rPr>
              <w:t xml:space="preserve"> </w:t>
            </w:r>
            <w:r>
              <w:rPr>
                <w:rFonts w:ascii="Calibri"/>
                <w:sz w:val="20"/>
              </w:rPr>
              <w:t>of</w:t>
            </w:r>
            <w:r>
              <w:rPr>
                <w:rFonts w:ascii="Calibri"/>
                <w:spacing w:val="-4"/>
                <w:sz w:val="20"/>
              </w:rPr>
              <w:t xml:space="preserve"> </w:t>
            </w:r>
            <w:r>
              <w:rPr>
                <w:rFonts w:ascii="Calibri"/>
                <w:sz w:val="20"/>
              </w:rPr>
              <w:t>migrant</w:t>
            </w:r>
            <w:r>
              <w:rPr>
                <w:rFonts w:ascii="Calibri"/>
                <w:spacing w:val="-5"/>
                <w:sz w:val="20"/>
              </w:rPr>
              <w:t xml:space="preserve"> </w:t>
            </w:r>
            <w:r>
              <w:rPr>
                <w:rFonts w:ascii="Calibri"/>
                <w:sz w:val="20"/>
              </w:rPr>
              <w:t>students</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school</w:t>
            </w:r>
            <w:r>
              <w:rPr>
                <w:rFonts w:ascii="Calibri"/>
                <w:spacing w:val="-6"/>
                <w:sz w:val="20"/>
              </w:rPr>
              <w:t xml:space="preserve"> </w:t>
            </w:r>
            <w:r>
              <w:rPr>
                <w:rFonts w:ascii="Calibri"/>
                <w:sz w:val="20"/>
              </w:rPr>
              <w:t>are</w:t>
            </w:r>
            <w:r>
              <w:rPr>
                <w:rFonts w:ascii="Calibri"/>
                <w:spacing w:val="-6"/>
                <w:sz w:val="20"/>
              </w:rPr>
              <w:t xml:space="preserve"> </w:t>
            </w:r>
            <w:r>
              <w:rPr>
                <w:rFonts w:ascii="Calibri"/>
                <w:sz w:val="20"/>
              </w:rPr>
              <w:t>proficient</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ELA</w:t>
            </w:r>
            <w:r>
              <w:rPr>
                <w:rFonts w:ascii="Calibri"/>
                <w:spacing w:val="-4"/>
                <w:sz w:val="20"/>
              </w:rPr>
              <w:t xml:space="preserve"> </w:t>
            </w:r>
            <w:r>
              <w:rPr>
                <w:rFonts w:ascii="Calibri"/>
                <w:sz w:val="20"/>
              </w:rPr>
              <w:t>and</w:t>
            </w:r>
            <w:r>
              <w:rPr>
                <w:rFonts w:ascii="Calibri"/>
                <w:spacing w:val="-5"/>
                <w:sz w:val="20"/>
              </w:rPr>
              <w:t xml:space="preserve"> </w:t>
            </w:r>
            <w:r>
              <w:rPr>
                <w:rFonts w:ascii="Calibri"/>
                <w:sz w:val="20"/>
              </w:rPr>
              <w:t>we</w:t>
            </w:r>
            <w:r>
              <w:rPr>
                <w:rFonts w:ascii="Calibri"/>
                <w:spacing w:val="-7"/>
                <w:sz w:val="20"/>
              </w:rPr>
              <w:t xml:space="preserve"> </w:t>
            </w:r>
            <w:r>
              <w:rPr>
                <w:rFonts w:ascii="Calibri"/>
                <w:sz w:val="20"/>
              </w:rPr>
              <w:t>have</w:t>
            </w:r>
            <w:r>
              <w:rPr>
                <w:rFonts w:ascii="Calibri"/>
                <w:spacing w:val="-6"/>
                <w:sz w:val="20"/>
              </w:rPr>
              <w:t xml:space="preserve"> </w:t>
            </w:r>
            <w:r>
              <w:rPr>
                <w:rFonts w:ascii="Calibri"/>
                <w:sz w:val="20"/>
              </w:rPr>
              <w:t>no</w:t>
            </w:r>
            <w:r>
              <w:rPr>
                <w:rFonts w:ascii="Calibri"/>
                <w:spacing w:val="-5"/>
                <w:sz w:val="20"/>
              </w:rPr>
              <w:t xml:space="preserve"> </w:t>
            </w:r>
            <w:r>
              <w:rPr>
                <w:rFonts w:ascii="Calibri"/>
                <w:sz w:val="20"/>
              </w:rPr>
              <w:t>comparable</w:t>
            </w:r>
            <w:r>
              <w:rPr>
                <w:rFonts w:ascii="Calibri"/>
                <w:spacing w:val="-6"/>
                <w:sz w:val="20"/>
              </w:rPr>
              <w:t xml:space="preserve"> </w:t>
            </w:r>
            <w:r>
              <w:rPr>
                <w:rFonts w:ascii="Calibri"/>
                <w:sz w:val="20"/>
              </w:rPr>
              <w:t>measurable</w:t>
            </w:r>
            <w:r>
              <w:rPr>
                <w:rFonts w:ascii="Calibri"/>
                <w:spacing w:val="7"/>
                <w:sz w:val="20"/>
              </w:rPr>
              <w:t xml:space="preserve"> </w:t>
            </w:r>
            <w:r>
              <w:rPr>
                <w:rFonts w:ascii="Calibri"/>
                <w:sz w:val="20"/>
              </w:rPr>
              <w:t>data</w:t>
            </w:r>
            <w:r>
              <w:rPr>
                <w:rFonts w:ascii="Calibri"/>
                <w:spacing w:val="-5"/>
                <w:sz w:val="20"/>
              </w:rPr>
              <w:t xml:space="preserve"> </w:t>
            </w:r>
            <w:r>
              <w:rPr>
                <w:rFonts w:ascii="Calibri"/>
                <w:sz w:val="20"/>
              </w:rPr>
              <w:t>on</w:t>
            </w:r>
            <w:r>
              <w:rPr>
                <w:rFonts w:ascii="Calibri"/>
                <w:spacing w:val="-5"/>
                <w:sz w:val="20"/>
              </w:rPr>
              <w:t xml:space="preserve"> </w:t>
            </w:r>
            <w:r>
              <w:rPr>
                <w:rFonts w:ascii="Calibri"/>
                <w:spacing w:val="-4"/>
                <w:sz w:val="20"/>
              </w:rPr>
              <w:t>OSY.</w:t>
            </w:r>
          </w:p>
          <w:p w14:paraId="4C9C1178" w14:textId="77777777" w:rsidR="00231B98" w:rsidRDefault="00E72B00">
            <w:pPr>
              <w:pStyle w:val="TableParagraph"/>
              <w:spacing w:before="43" w:line="276" w:lineRule="auto"/>
              <w:ind w:left="107" w:right="65"/>
              <w:rPr>
                <w:rFonts w:ascii="Calibri"/>
                <w:sz w:val="20"/>
              </w:rPr>
            </w:pPr>
            <w:r>
              <w:rPr>
                <w:rFonts w:ascii="Calibri"/>
                <w:b/>
                <w:sz w:val="20"/>
              </w:rPr>
              <w:t>1.2)</w:t>
            </w:r>
            <w:r>
              <w:rPr>
                <w:rFonts w:ascii="Calibri"/>
                <w:b/>
                <w:spacing w:val="-2"/>
                <w:sz w:val="20"/>
              </w:rPr>
              <w:t xml:space="preserve"> </w:t>
            </w:r>
            <w:r>
              <w:rPr>
                <w:rFonts w:ascii="Calibri"/>
                <w:sz w:val="20"/>
              </w:rPr>
              <w:t>We</w:t>
            </w:r>
            <w:r>
              <w:rPr>
                <w:rFonts w:ascii="Calibri"/>
                <w:spacing w:val="-3"/>
                <w:sz w:val="20"/>
              </w:rPr>
              <w:t xml:space="preserve"> </w:t>
            </w:r>
            <w:r>
              <w:rPr>
                <w:rFonts w:ascii="Calibri"/>
                <w:sz w:val="20"/>
              </w:rPr>
              <w:t>are</w:t>
            </w:r>
            <w:r>
              <w:rPr>
                <w:rFonts w:ascii="Calibri"/>
                <w:spacing w:val="-1"/>
                <w:sz w:val="20"/>
              </w:rPr>
              <w:t xml:space="preserve"> </w:t>
            </w:r>
            <w:r>
              <w:rPr>
                <w:rFonts w:ascii="Calibri"/>
                <w:sz w:val="20"/>
              </w:rPr>
              <w:t>concerned</w:t>
            </w:r>
            <w:r>
              <w:rPr>
                <w:rFonts w:ascii="Calibri"/>
                <w:spacing w:val="-2"/>
                <w:sz w:val="20"/>
              </w:rPr>
              <w:t xml:space="preserve"> </w:t>
            </w:r>
            <w:r>
              <w:rPr>
                <w:rFonts w:ascii="Calibri"/>
                <w:sz w:val="20"/>
              </w:rPr>
              <w:t>that</w:t>
            </w:r>
            <w:r>
              <w:rPr>
                <w:rFonts w:ascii="Calibri"/>
                <w:spacing w:val="-2"/>
                <w:sz w:val="20"/>
              </w:rPr>
              <w:t xml:space="preserve"> </w:t>
            </w:r>
            <w:r>
              <w:rPr>
                <w:rFonts w:ascii="Calibri"/>
                <w:sz w:val="20"/>
              </w:rPr>
              <w:t>MEP</w:t>
            </w:r>
            <w:r>
              <w:rPr>
                <w:rFonts w:ascii="Calibri"/>
                <w:spacing w:val="-2"/>
                <w:sz w:val="20"/>
              </w:rPr>
              <w:t xml:space="preserve"> </w:t>
            </w:r>
            <w:r>
              <w:rPr>
                <w:rFonts w:ascii="Calibri"/>
                <w:sz w:val="20"/>
              </w:rPr>
              <w:t>staff</w:t>
            </w:r>
            <w:r>
              <w:rPr>
                <w:rFonts w:ascii="Calibri"/>
                <w:spacing w:val="-4"/>
                <w:sz w:val="20"/>
              </w:rPr>
              <w:t xml:space="preserve"> </w:t>
            </w:r>
            <w:r>
              <w:rPr>
                <w:rFonts w:ascii="Calibri"/>
                <w:sz w:val="20"/>
              </w:rPr>
              <w:t>do</w:t>
            </w:r>
            <w:r>
              <w:rPr>
                <w:rFonts w:ascii="Calibri"/>
                <w:spacing w:val="-2"/>
                <w:sz w:val="20"/>
              </w:rPr>
              <w:t xml:space="preserve"> </w:t>
            </w:r>
            <w:r>
              <w:rPr>
                <w:rFonts w:ascii="Calibri"/>
                <w:sz w:val="20"/>
              </w:rPr>
              <w:t>not</w:t>
            </w:r>
            <w:r>
              <w:rPr>
                <w:rFonts w:ascii="Calibri"/>
                <w:spacing w:val="-2"/>
                <w:sz w:val="20"/>
              </w:rPr>
              <w:t xml:space="preserve"> </w:t>
            </w:r>
            <w:r>
              <w:rPr>
                <w:rFonts w:ascii="Calibri"/>
                <w:sz w:val="20"/>
              </w:rPr>
              <w:t>have</w:t>
            </w:r>
            <w:r>
              <w:rPr>
                <w:rFonts w:ascii="Calibri"/>
                <w:spacing w:val="-3"/>
                <w:sz w:val="20"/>
              </w:rPr>
              <w:t xml:space="preserve"> </w:t>
            </w:r>
            <w:r>
              <w:rPr>
                <w:rFonts w:ascii="Calibri"/>
                <w:sz w:val="20"/>
              </w:rPr>
              <w:t>access</w:t>
            </w:r>
            <w:r>
              <w:rPr>
                <w:rFonts w:ascii="Calibri"/>
                <w:spacing w:val="-4"/>
                <w:sz w:val="20"/>
              </w:rPr>
              <w:t xml:space="preserve"> </w:t>
            </w:r>
            <w:r>
              <w:rPr>
                <w:rFonts w:ascii="Calibri"/>
                <w:sz w:val="20"/>
              </w:rPr>
              <w:t>to</w:t>
            </w:r>
            <w:r>
              <w:rPr>
                <w:rFonts w:ascii="Calibri"/>
                <w:spacing w:val="-2"/>
                <w:sz w:val="20"/>
              </w:rPr>
              <w:t xml:space="preserve"> </w:t>
            </w:r>
            <w:r>
              <w:rPr>
                <w:rFonts w:ascii="Calibri"/>
                <w:sz w:val="20"/>
              </w:rPr>
              <w:t>ELA/Literacy</w:t>
            </w:r>
            <w:r>
              <w:rPr>
                <w:rFonts w:ascii="Calibri"/>
                <w:spacing w:val="-2"/>
                <w:sz w:val="20"/>
              </w:rPr>
              <w:t xml:space="preserve"> </w:t>
            </w:r>
            <w:r>
              <w:rPr>
                <w:rFonts w:ascii="Calibri"/>
                <w:sz w:val="20"/>
              </w:rPr>
              <w:t>data</w:t>
            </w:r>
            <w:r>
              <w:rPr>
                <w:rFonts w:ascii="Calibri"/>
                <w:spacing w:val="-2"/>
                <w:sz w:val="20"/>
              </w:rPr>
              <w:t xml:space="preserve"> </w:t>
            </w:r>
            <w:r>
              <w:rPr>
                <w:rFonts w:ascii="Calibri"/>
                <w:sz w:val="20"/>
              </w:rPr>
              <w:t>in</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timely</w:t>
            </w:r>
            <w:r>
              <w:rPr>
                <w:rFonts w:ascii="Calibri"/>
                <w:spacing w:val="-2"/>
                <w:sz w:val="20"/>
              </w:rPr>
              <w:t xml:space="preserve"> </w:t>
            </w:r>
            <w:r>
              <w:rPr>
                <w:rFonts w:ascii="Calibri"/>
                <w:sz w:val="20"/>
              </w:rPr>
              <w:t>way</w:t>
            </w:r>
            <w:r>
              <w:rPr>
                <w:rFonts w:ascii="Calibri"/>
                <w:spacing w:val="-1"/>
                <w:sz w:val="20"/>
              </w:rPr>
              <w:t xml:space="preserve"> </w:t>
            </w:r>
            <w:r>
              <w:rPr>
                <w:rFonts w:ascii="Calibri"/>
                <w:sz w:val="20"/>
              </w:rPr>
              <w:t>to</w:t>
            </w:r>
            <w:r>
              <w:rPr>
                <w:rFonts w:ascii="Calibri"/>
                <w:spacing w:val="-2"/>
                <w:sz w:val="20"/>
              </w:rPr>
              <w:t xml:space="preserve"> </w:t>
            </w:r>
            <w:r>
              <w:rPr>
                <w:rFonts w:ascii="Calibri"/>
                <w:sz w:val="20"/>
              </w:rPr>
              <w:t>identify</w:t>
            </w:r>
            <w:r>
              <w:rPr>
                <w:rFonts w:ascii="Calibri"/>
                <w:spacing w:val="-2"/>
                <w:sz w:val="20"/>
              </w:rPr>
              <w:t xml:space="preserve"> </w:t>
            </w:r>
            <w:r>
              <w:rPr>
                <w:rFonts w:ascii="Calibri"/>
                <w:sz w:val="20"/>
              </w:rPr>
              <w:t>needs</w:t>
            </w:r>
            <w:r>
              <w:rPr>
                <w:rFonts w:ascii="Calibri"/>
                <w:spacing w:val="-4"/>
                <w:sz w:val="20"/>
              </w:rPr>
              <w:t xml:space="preserve"> </w:t>
            </w:r>
            <w:r>
              <w:rPr>
                <w:rFonts w:ascii="Calibri"/>
                <w:sz w:val="20"/>
              </w:rPr>
              <w:t>and</w:t>
            </w:r>
            <w:r>
              <w:rPr>
                <w:rFonts w:ascii="Calibri"/>
                <w:spacing w:val="-2"/>
                <w:sz w:val="20"/>
              </w:rPr>
              <w:t xml:space="preserve"> </w:t>
            </w:r>
            <w:r>
              <w:rPr>
                <w:rFonts w:ascii="Calibri"/>
                <w:sz w:val="20"/>
              </w:rPr>
              <w:t>deliver</w:t>
            </w:r>
            <w:r>
              <w:rPr>
                <w:rFonts w:ascii="Calibri"/>
                <w:spacing w:val="-2"/>
                <w:sz w:val="20"/>
              </w:rPr>
              <w:t xml:space="preserve"> </w:t>
            </w:r>
            <w:r>
              <w:rPr>
                <w:rFonts w:ascii="Calibri"/>
                <w:sz w:val="20"/>
              </w:rPr>
              <w:t>appropriate</w:t>
            </w:r>
            <w:r>
              <w:rPr>
                <w:rFonts w:ascii="Calibri"/>
                <w:spacing w:val="-3"/>
                <w:sz w:val="20"/>
              </w:rPr>
              <w:t xml:space="preserve"> </w:t>
            </w:r>
            <w:r>
              <w:rPr>
                <w:rFonts w:ascii="Calibri"/>
                <w:sz w:val="20"/>
              </w:rPr>
              <w:t>ELA/literacy</w:t>
            </w:r>
            <w:r>
              <w:rPr>
                <w:rFonts w:ascii="Calibri"/>
                <w:spacing w:val="-2"/>
                <w:sz w:val="20"/>
              </w:rPr>
              <w:t xml:space="preserve"> </w:t>
            </w:r>
            <w:r>
              <w:rPr>
                <w:rFonts w:ascii="Calibri"/>
                <w:sz w:val="20"/>
              </w:rPr>
              <w:t>instruction</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students</w:t>
            </w:r>
            <w:r>
              <w:rPr>
                <w:rFonts w:ascii="Calibri"/>
                <w:spacing w:val="-3"/>
                <w:sz w:val="20"/>
              </w:rPr>
              <w:t xml:space="preserve"> </w:t>
            </w:r>
            <w:r>
              <w:rPr>
                <w:rFonts w:ascii="Calibri"/>
                <w:sz w:val="20"/>
              </w:rPr>
              <w:t xml:space="preserve">who are migrant. </w:t>
            </w:r>
            <w:r>
              <w:rPr>
                <w:rFonts w:ascii="Calibri"/>
                <w:b/>
                <w:sz w:val="20"/>
              </w:rPr>
              <w:t xml:space="preserve">1.3) </w:t>
            </w:r>
            <w:r>
              <w:rPr>
                <w:rFonts w:ascii="Calibri"/>
                <w:sz w:val="20"/>
              </w:rPr>
              <w:t>We are concerned that parents who are migrant do not have sufficient strategies to support their children with ELA/literacy homework.</w:t>
            </w:r>
          </w:p>
        </w:tc>
      </w:tr>
      <w:tr w:rsidR="00231B98" w14:paraId="4C9C117F" w14:textId="77777777">
        <w:trPr>
          <w:trHeight w:val="762"/>
        </w:trPr>
        <w:tc>
          <w:tcPr>
            <w:tcW w:w="5053" w:type="dxa"/>
            <w:shd w:val="clear" w:color="auto" w:fill="DBE4F0"/>
          </w:tcPr>
          <w:p w14:paraId="4C9C117A" w14:textId="77777777" w:rsidR="00231B98" w:rsidRDefault="00E72B00">
            <w:pPr>
              <w:pStyle w:val="TableParagraph"/>
              <w:spacing w:before="1"/>
              <w:ind w:left="928"/>
              <w:rPr>
                <w:rFonts w:ascii="Calibri"/>
                <w:b/>
                <w:sz w:val="20"/>
              </w:rPr>
            </w:pPr>
            <w:r>
              <w:rPr>
                <w:rFonts w:ascii="Calibri"/>
                <w:b/>
                <w:sz w:val="20"/>
                <w:u w:val="single"/>
              </w:rPr>
              <w:t>Solution</w:t>
            </w:r>
            <w:r>
              <w:rPr>
                <w:rFonts w:ascii="Calibri"/>
                <w:b/>
                <w:spacing w:val="-5"/>
                <w:sz w:val="20"/>
              </w:rPr>
              <w:t xml:space="preserve"> </w:t>
            </w:r>
            <w:r>
              <w:rPr>
                <w:rFonts w:ascii="Calibri"/>
                <w:b/>
                <w:sz w:val="20"/>
              </w:rPr>
              <w:t>strategy</w:t>
            </w:r>
            <w:r>
              <w:rPr>
                <w:rFonts w:ascii="Calibri"/>
                <w:b/>
                <w:spacing w:val="-8"/>
                <w:sz w:val="20"/>
              </w:rPr>
              <w:t xml:space="preserve"> </w:t>
            </w:r>
            <w:r>
              <w:rPr>
                <w:rFonts w:ascii="Calibri"/>
                <w:b/>
                <w:sz w:val="20"/>
              </w:rPr>
              <w:t>identified</w:t>
            </w:r>
            <w:r>
              <w:rPr>
                <w:rFonts w:ascii="Calibri"/>
                <w:b/>
                <w:spacing w:val="-6"/>
                <w:sz w:val="20"/>
              </w:rPr>
              <w:t xml:space="preserve"> </w:t>
            </w:r>
            <w:r>
              <w:rPr>
                <w:rFonts w:ascii="Calibri"/>
                <w:b/>
                <w:sz w:val="20"/>
              </w:rPr>
              <w:t>in</w:t>
            </w:r>
            <w:r>
              <w:rPr>
                <w:rFonts w:ascii="Calibri"/>
                <w:b/>
                <w:spacing w:val="-7"/>
                <w:sz w:val="20"/>
              </w:rPr>
              <w:t xml:space="preserve"> </w:t>
            </w:r>
            <w:r>
              <w:rPr>
                <w:rFonts w:ascii="Calibri"/>
                <w:b/>
                <w:sz w:val="20"/>
              </w:rPr>
              <w:t>the</w:t>
            </w:r>
            <w:r>
              <w:rPr>
                <w:rFonts w:ascii="Calibri"/>
                <w:b/>
                <w:spacing w:val="-7"/>
                <w:sz w:val="20"/>
              </w:rPr>
              <w:t xml:space="preserve"> </w:t>
            </w:r>
            <w:r>
              <w:rPr>
                <w:rFonts w:ascii="Calibri"/>
                <w:b/>
                <w:spacing w:val="-5"/>
                <w:sz w:val="20"/>
              </w:rPr>
              <w:t>CNA</w:t>
            </w:r>
          </w:p>
        </w:tc>
        <w:tc>
          <w:tcPr>
            <w:tcW w:w="1440" w:type="dxa"/>
            <w:shd w:val="clear" w:color="auto" w:fill="DBE4F0"/>
          </w:tcPr>
          <w:p w14:paraId="4C9C117B" w14:textId="77777777" w:rsidR="00231B98" w:rsidRDefault="00E72B00">
            <w:pPr>
              <w:pStyle w:val="TableParagraph"/>
              <w:spacing w:before="1" w:line="276" w:lineRule="auto"/>
              <w:ind w:left="194" w:hanging="12"/>
              <w:rPr>
                <w:rFonts w:ascii="Calibri"/>
                <w:b/>
                <w:sz w:val="20"/>
              </w:rPr>
            </w:pPr>
            <w:r>
              <w:rPr>
                <w:rFonts w:ascii="Calibri"/>
                <w:b/>
                <w:spacing w:val="-2"/>
                <w:sz w:val="20"/>
                <w:u w:val="single"/>
              </w:rPr>
              <w:t>Performance</w:t>
            </w:r>
            <w:r>
              <w:rPr>
                <w:rFonts w:ascii="Calibri"/>
                <w:b/>
                <w:spacing w:val="-2"/>
                <w:sz w:val="20"/>
              </w:rPr>
              <w:t xml:space="preserve"> </w:t>
            </w:r>
            <w:r>
              <w:rPr>
                <w:rFonts w:ascii="Calibri"/>
                <w:b/>
                <w:spacing w:val="-2"/>
                <w:sz w:val="20"/>
                <w:u w:val="single"/>
              </w:rPr>
              <w:t>Target/AMO</w:t>
            </w:r>
          </w:p>
        </w:tc>
        <w:tc>
          <w:tcPr>
            <w:tcW w:w="3600" w:type="dxa"/>
            <w:shd w:val="clear" w:color="auto" w:fill="DBE4F0"/>
          </w:tcPr>
          <w:p w14:paraId="4C9C117C" w14:textId="77777777" w:rsidR="00231B98" w:rsidRDefault="00E72B00">
            <w:pPr>
              <w:pStyle w:val="TableParagraph"/>
              <w:spacing w:before="1"/>
              <w:ind w:left="1438" w:right="1433"/>
              <w:jc w:val="center"/>
              <w:rPr>
                <w:rFonts w:ascii="Calibri"/>
                <w:b/>
                <w:sz w:val="20"/>
              </w:rPr>
            </w:pPr>
            <w:r>
              <w:rPr>
                <w:rFonts w:ascii="Calibri"/>
                <w:b/>
                <w:spacing w:val="-2"/>
                <w:sz w:val="20"/>
                <w:u w:val="single"/>
              </w:rPr>
              <w:t>Strategy</w:t>
            </w:r>
          </w:p>
        </w:tc>
        <w:tc>
          <w:tcPr>
            <w:tcW w:w="3240" w:type="dxa"/>
            <w:shd w:val="clear" w:color="auto" w:fill="DBE4F0"/>
          </w:tcPr>
          <w:p w14:paraId="4C9C117D" w14:textId="77777777" w:rsidR="00231B98" w:rsidRDefault="00E72B00">
            <w:pPr>
              <w:pStyle w:val="TableParagraph"/>
              <w:spacing w:before="1" w:line="276" w:lineRule="auto"/>
              <w:ind w:left="1162" w:hanging="1035"/>
              <w:rPr>
                <w:rFonts w:ascii="Calibri"/>
                <w:b/>
                <w:sz w:val="20"/>
              </w:rPr>
            </w:pPr>
            <w:r>
              <w:rPr>
                <w:rFonts w:ascii="Calibri"/>
                <w:b/>
                <w:sz w:val="20"/>
              </w:rPr>
              <w:t>MEP</w:t>
            </w:r>
            <w:r>
              <w:rPr>
                <w:rFonts w:ascii="Calibri"/>
                <w:b/>
                <w:spacing w:val="-12"/>
                <w:sz w:val="20"/>
              </w:rPr>
              <w:t xml:space="preserve"> </w:t>
            </w:r>
            <w:r>
              <w:rPr>
                <w:rFonts w:ascii="Calibri"/>
                <w:b/>
                <w:sz w:val="20"/>
                <w:u w:val="single"/>
              </w:rPr>
              <w:t>Measurable</w:t>
            </w:r>
            <w:r>
              <w:rPr>
                <w:rFonts w:ascii="Calibri"/>
                <w:b/>
                <w:spacing w:val="-11"/>
                <w:sz w:val="20"/>
                <w:u w:val="single"/>
              </w:rPr>
              <w:t xml:space="preserve"> </w:t>
            </w:r>
            <w:r>
              <w:rPr>
                <w:rFonts w:ascii="Calibri"/>
                <w:b/>
                <w:sz w:val="20"/>
                <w:u w:val="single"/>
              </w:rPr>
              <w:t>Program</w:t>
            </w:r>
            <w:r>
              <w:rPr>
                <w:rFonts w:ascii="Calibri"/>
                <w:b/>
                <w:spacing w:val="-11"/>
                <w:sz w:val="20"/>
                <w:u w:val="single"/>
              </w:rPr>
              <w:t xml:space="preserve"> </w:t>
            </w:r>
            <w:r>
              <w:rPr>
                <w:rFonts w:ascii="Calibri"/>
                <w:b/>
                <w:sz w:val="20"/>
                <w:u w:val="single"/>
              </w:rPr>
              <w:t>Outcome</w:t>
            </w:r>
            <w:r>
              <w:rPr>
                <w:rFonts w:ascii="Calibri"/>
                <w:b/>
                <w:sz w:val="20"/>
              </w:rPr>
              <w:t xml:space="preserve"> </w:t>
            </w:r>
            <w:r>
              <w:rPr>
                <w:rFonts w:ascii="Calibri"/>
                <w:b/>
                <w:spacing w:val="-2"/>
                <w:sz w:val="20"/>
              </w:rPr>
              <w:t>(Objective)</w:t>
            </w:r>
          </w:p>
        </w:tc>
        <w:tc>
          <w:tcPr>
            <w:tcW w:w="1308" w:type="dxa"/>
            <w:shd w:val="clear" w:color="auto" w:fill="DBE4F0"/>
          </w:tcPr>
          <w:p w14:paraId="4C9C117E" w14:textId="77777777" w:rsidR="00231B98" w:rsidRDefault="00E72B00">
            <w:pPr>
              <w:pStyle w:val="TableParagraph"/>
              <w:spacing w:before="1" w:line="276" w:lineRule="auto"/>
              <w:ind w:left="432" w:hanging="219"/>
              <w:rPr>
                <w:rFonts w:ascii="Calibri"/>
                <w:b/>
                <w:sz w:val="20"/>
              </w:rPr>
            </w:pPr>
            <w:r>
              <w:rPr>
                <w:rFonts w:ascii="Calibri"/>
                <w:b/>
                <w:spacing w:val="-2"/>
                <w:sz w:val="20"/>
                <w:u w:val="single"/>
              </w:rPr>
              <w:t>Evaluation</w:t>
            </w:r>
            <w:r>
              <w:rPr>
                <w:rFonts w:ascii="Calibri"/>
                <w:b/>
                <w:spacing w:val="-2"/>
                <w:sz w:val="20"/>
              </w:rPr>
              <w:t xml:space="preserve"> Tools</w:t>
            </w:r>
          </w:p>
        </w:tc>
      </w:tr>
      <w:tr w:rsidR="00231B98" w14:paraId="4C9C1187" w14:textId="77777777">
        <w:trPr>
          <w:trHeight w:val="4253"/>
        </w:trPr>
        <w:tc>
          <w:tcPr>
            <w:tcW w:w="5053" w:type="dxa"/>
          </w:tcPr>
          <w:p w14:paraId="4C9C1180" w14:textId="77777777" w:rsidR="00231B98" w:rsidRDefault="00E72B00">
            <w:pPr>
              <w:pStyle w:val="TableParagraph"/>
              <w:spacing w:before="1" w:line="276" w:lineRule="auto"/>
              <w:ind w:left="107"/>
              <w:rPr>
                <w:rFonts w:ascii="Calibri"/>
                <w:sz w:val="20"/>
              </w:rPr>
            </w:pPr>
            <w:r>
              <w:rPr>
                <w:rFonts w:ascii="Calibri"/>
                <w:sz w:val="20"/>
              </w:rPr>
              <w:t>1.3b) Provide two or more age/grade appropriate ELA/literacy</w:t>
            </w:r>
            <w:r>
              <w:rPr>
                <w:rFonts w:ascii="Calibri"/>
                <w:spacing w:val="-8"/>
                <w:sz w:val="20"/>
              </w:rPr>
              <w:t xml:space="preserve"> </w:t>
            </w:r>
            <w:r>
              <w:rPr>
                <w:rFonts w:ascii="Calibri"/>
                <w:sz w:val="20"/>
              </w:rPr>
              <w:t>resources,</w:t>
            </w:r>
            <w:r>
              <w:rPr>
                <w:rFonts w:ascii="Calibri"/>
                <w:spacing w:val="-8"/>
                <w:sz w:val="20"/>
              </w:rPr>
              <w:t xml:space="preserve"> </w:t>
            </w:r>
            <w:r>
              <w:rPr>
                <w:rFonts w:ascii="Calibri"/>
                <w:sz w:val="20"/>
              </w:rPr>
              <w:t>games,</w:t>
            </w:r>
            <w:r>
              <w:rPr>
                <w:rFonts w:ascii="Calibri"/>
                <w:spacing w:val="-8"/>
                <w:sz w:val="20"/>
              </w:rPr>
              <w:t xml:space="preserve"> </w:t>
            </w:r>
            <w:r>
              <w:rPr>
                <w:rFonts w:ascii="Calibri"/>
                <w:sz w:val="20"/>
              </w:rPr>
              <w:t>activities,</w:t>
            </w:r>
            <w:r>
              <w:rPr>
                <w:rFonts w:ascii="Calibri"/>
                <w:spacing w:val="-8"/>
                <w:sz w:val="20"/>
              </w:rPr>
              <w:t xml:space="preserve"> </w:t>
            </w:r>
            <w:r>
              <w:rPr>
                <w:rFonts w:ascii="Calibri"/>
                <w:sz w:val="20"/>
              </w:rPr>
              <w:t>and</w:t>
            </w:r>
            <w:r>
              <w:rPr>
                <w:rFonts w:ascii="Calibri"/>
                <w:spacing w:val="-8"/>
                <w:sz w:val="20"/>
              </w:rPr>
              <w:t xml:space="preserve"> </w:t>
            </w:r>
            <w:r>
              <w:rPr>
                <w:rFonts w:ascii="Calibri"/>
                <w:sz w:val="20"/>
              </w:rPr>
              <w:t>other ELA/literacy materials to parents</w:t>
            </w:r>
          </w:p>
          <w:p w14:paraId="4C9C1181" w14:textId="77777777" w:rsidR="00231B98" w:rsidRDefault="00231B98">
            <w:pPr>
              <w:pStyle w:val="TableParagraph"/>
              <w:spacing w:before="4"/>
              <w:rPr>
                <w:rFonts w:ascii="Arial"/>
                <w:b/>
                <w:sz w:val="17"/>
              </w:rPr>
            </w:pPr>
          </w:p>
          <w:p w14:paraId="4C9C1182" w14:textId="77777777" w:rsidR="00231B98" w:rsidRDefault="00E72B00">
            <w:pPr>
              <w:pStyle w:val="TableParagraph"/>
              <w:spacing w:before="1" w:line="276" w:lineRule="auto"/>
              <w:ind w:left="107" w:right="134"/>
              <w:rPr>
                <w:rFonts w:ascii="Calibri"/>
                <w:sz w:val="20"/>
              </w:rPr>
            </w:pPr>
            <w:r>
              <w:rPr>
                <w:rFonts w:ascii="Calibri"/>
                <w:sz w:val="20"/>
              </w:rPr>
              <w:t>1.3c) Offer parent workshops covering strategies for helping</w:t>
            </w:r>
            <w:r>
              <w:rPr>
                <w:rFonts w:ascii="Calibri"/>
                <w:spacing w:val="-8"/>
                <w:sz w:val="20"/>
              </w:rPr>
              <w:t xml:space="preserve"> </w:t>
            </w:r>
            <w:r>
              <w:rPr>
                <w:rFonts w:ascii="Calibri"/>
                <w:sz w:val="20"/>
              </w:rPr>
              <w:t>with</w:t>
            </w:r>
            <w:r>
              <w:rPr>
                <w:rFonts w:ascii="Calibri"/>
                <w:spacing w:val="-8"/>
                <w:sz w:val="20"/>
              </w:rPr>
              <w:t xml:space="preserve"> </w:t>
            </w:r>
            <w:r>
              <w:rPr>
                <w:rFonts w:ascii="Calibri"/>
                <w:sz w:val="20"/>
              </w:rPr>
              <w:t>ELA/literacy</w:t>
            </w:r>
            <w:r>
              <w:rPr>
                <w:rFonts w:ascii="Calibri"/>
                <w:spacing w:val="-8"/>
                <w:sz w:val="20"/>
              </w:rPr>
              <w:t xml:space="preserve"> </w:t>
            </w:r>
            <w:r>
              <w:rPr>
                <w:rFonts w:ascii="Calibri"/>
                <w:sz w:val="20"/>
              </w:rPr>
              <w:t>homework,</w:t>
            </w:r>
            <w:r>
              <w:rPr>
                <w:rFonts w:ascii="Calibri"/>
                <w:spacing w:val="-8"/>
                <w:sz w:val="20"/>
              </w:rPr>
              <w:t xml:space="preserve"> </w:t>
            </w:r>
            <w:r>
              <w:rPr>
                <w:rFonts w:ascii="Calibri"/>
                <w:sz w:val="20"/>
              </w:rPr>
              <w:t>school-readiness</w:t>
            </w:r>
            <w:r>
              <w:rPr>
                <w:rFonts w:ascii="Calibri"/>
                <w:spacing w:val="-9"/>
                <w:sz w:val="20"/>
              </w:rPr>
              <w:t xml:space="preserve"> </w:t>
            </w:r>
            <w:r>
              <w:rPr>
                <w:rFonts w:ascii="Calibri"/>
                <w:sz w:val="20"/>
              </w:rPr>
              <w:t>pre- literacy, and how to set up homework space in the home</w:t>
            </w:r>
          </w:p>
        </w:tc>
        <w:tc>
          <w:tcPr>
            <w:tcW w:w="1440" w:type="dxa"/>
          </w:tcPr>
          <w:p w14:paraId="4C9C1183" w14:textId="77777777" w:rsidR="00231B98" w:rsidRDefault="00231B98">
            <w:pPr>
              <w:pStyle w:val="TableParagraph"/>
              <w:rPr>
                <w:rFonts w:ascii="Times New Roman"/>
                <w:sz w:val="18"/>
              </w:rPr>
            </w:pPr>
          </w:p>
        </w:tc>
        <w:tc>
          <w:tcPr>
            <w:tcW w:w="3600" w:type="dxa"/>
          </w:tcPr>
          <w:p w14:paraId="4C9C1184" w14:textId="77777777" w:rsidR="00231B98" w:rsidRDefault="00231B98">
            <w:pPr>
              <w:pStyle w:val="TableParagraph"/>
              <w:rPr>
                <w:rFonts w:ascii="Times New Roman"/>
                <w:sz w:val="18"/>
              </w:rPr>
            </w:pPr>
          </w:p>
        </w:tc>
        <w:tc>
          <w:tcPr>
            <w:tcW w:w="3240" w:type="dxa"/>
          </w:tcPr>
          <w:p w14:paraId="4C9C1185" w14:textId="77777777" w:rsidR="00231B98" w:rsidRDefault="00231B98">
            <w:pPr>
              <w:pStyle w:val="TableParagraph"/>
              <w:rPr>
                <w:rFonts w:ascii="Times New Roman"/>
                <w:sz w:val="18"/>
              </w:rPr>
            </w:pPr>
          </w:p>
        </w:tc>
        <w:tc>
          <w:tcPr>
            <w:tcW w:w="1308" w:type="dxa"/>
          </w:tcPr>
          <w:p w14:paraId="4C9C1186" w14:textId="77777777" w:rsidR="00231B98" w:rsidRDefault="00231B98">
            <w:pPr>
              <w:pStyle w:val="TableParagraph"/>
              <w:rPr>
                <w:rFonts w:ascii="Times New Roman"/>
                <w:sz w:val="18"/>
              </w:rPr>
            </w:pPr>
          </w:p>
        </w:tc>
      </w:tr>
    </w:tbl>
    <w:p w14:paraId="4C9C1188" w14:textId="77777777" w:rsidR="00231B98" w:rsidRDefault="00231B98">
      <w:pPr>
        <w:rPr>
          <w:rFonts w:ascii="Times New Roman"/>
          <w:sz w:val="18"/>
        </w:rPr>
        <w:sectPr w:rsidR="00231B98" w:rsidSect="00046280">
          <w:pgSz w:w="15840" w:h="12240" w:orient="landscape"/>
          <w:pgMar w:top="960" w:right="480" w:bottom="1200" w:left="480" w:header="0" w:footer="1012" w:gutter="0"/>
          <w:cols w:space="720"/>
        </w:sectPr>
      </w:pPr>
    </w:p>
    <w:p w14:paraId="4C9C1189" w14:textId="77777777" w:rsidR="00231B98" w:rsidRDefault="00E72B00">
      <w:pPr>
        <w:pStyle w:val="Heading6"/>
        <w:spacing w:before="66"/>
        <w:ind w:left="2" w:right="274"/>
        <w:jc w:val="center"/>
        <w:rPr>
          <w:rFonts w:ascii="Arial"/>
        </w:rPr>
      </w:pPr>
      <w:r>
        <w:rPr>
          <w:rFonts w:ascii="Arial"/>
        </w:rPr>
        <w:t>GOAL</w:t>
      </w:r>
      <w:r>
        <w:rPr>
          <w:rFonts w:ascii="Arial"/>
          <w:spacing w:val="-3"/>
        </w:rPr>
        <w:t xml:space="preserve"> </w:t>
      </w:r>
      <w:r>
        <w:rPr>
          <w:rFonts w:ascii="Arial"/>
        </w:rPr>
        <w:t>AREA</w:t>
      </w:r>
      <w:r>
        <w:rPr>
          <w:rFonts w:ascii="Arial"/>
          <w:spacing w:val="-10"/>
        </w:rPr>
        <w:t xml:space="preserve"> </w:t>
      </w:r>
      <w:r>
        <w:rPr>
          <w:rFonts w:ascii="Arial"/>
        </w:rPr>
        <w:t>2:</w:t>
      </w:r>
      <w:r>
        <w:rPr>
          <w:rFonts w:ascii="Arial"/>
          <w:spacing w:val="-4"/>
        </w:rPr>
        <w:t xml:space="preserve"> </w:t>
      </w:r>
      <w:r>
        <w:rPr>
          <w:rFonts w:ascii="Arial"/>
        </w:rPr>
        <w:t>Mathematics</w:t>
      </w:r>
      <w:r>
        <w:rPr>
          <w:rFonts w:ascii="Arial"/>
          <w:spacing w:val="-2"/>
        </w:rPr>
        <w:t xml:space="preserve"> Achievement</w:t>
      </w:r>
    </w:p>
    <w:p w14:paraId="4C9C118A" w14:textId="77777777" w:rsidR="00231B98" w:rsidRDefault="00231B98">
      <w:pPr>
        <w:pStyle w:val="BodyText"/>
        <w:spacing w:before="9" w:after="1"/>
        <w:rPr>
          <w:rFonts w:ascii="Arial"/>
          <w:b/>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5"/>
        <w:gridCol w:w="1889"/>
        <w:gridCol w:w="3329"/>
        <w:gridCol w:w="3514"/>
        <w:gridCol w:w="1889"/>
      </w:tblGrid>
      <w:tr w:rsidR="00231B98" w14:paraId="4C9C118D" w14:textId="77777777">
        <w:trPr>
          <w:trHeight w:val="1072"/>
        </w:trPr>
        <w:tc>
          <w:tcPr>
            <w:tcW w:w="14466" w:type="dxa"/>
            <w:gridSpan w:val="5"/>
            <w:shd w:val="clear" w:color="auto" w:fill="DDD9C3"/>
          </w:tcPr>
          <w:p w14:paraId="4C9C118B" w14:textId="77777777" w:rsidR="00231B98" w:rsidRDefault="00E72B00">
            <w:pPr>
              <w:pStyle w:val="TableParagraph"/>
              <w:spacing w:before="1" w:line="276" w:lineRule="auto"/>
              <w:ind w:left="107" w:right="196"/>
              <w:rPr>
                <w:rFonts w:ascii="Calibri"/>
                <w:sz w:val="20"/>
              </w:rPr>
            </w:pPr>
            <w:r>
              <w:rPr>
                <w:rFonts w:ascii="Calibri"/>
                <w:b/>
                <w:i/>
              </w:rPr>
              <w:t>NEED/CONCERN:</w:t>
            </w:r>
            <w:r>
              <w:rPr>
                <w:rFonts w:ascii="Calibri"/>
                <w:b/>
                <w:i/>
                <w:spacing w:val="-1"/>
              </w:rPr>
              <w:t xml:space="preserve"> </w:t>
            </w:r>
            <w:r>
              <w:rPr>
                <w:rFonts w:ascii="Calibri"/>
                <w:b/>
                <w:sz w:val="20"/>
              </w:rPr>
              <w:t>2.1)</w:t>
            </w:r>
            <w:r>
              <w:rPr>
                <w:rFonts w:ascii="Calibri"/>
                <w:b/>
                <w:spacing w:val="-2"/>
                <w:sz w:val="20"/>
              </w:rPr>
              <w:t xml:space="preserve"> </w:t>
            </w:r>
            <w:r>
              <w:rPr>
                <w:rFonts w:ascii="Calibri"/>
                <w:sz w:val="20"/>
              </w:rPr>
              <w:t>We</w:t>
            </w:r>
            <w:r>
              <w:rPr>
                <w:rFonts w:ascii="Calibri"/>
                <w:spacing w:val="-2"/>
                <w:sz w:val="20"/>
              </w:rPr>
              <w:t xml:space="preserve"> </w:t>
            </w:r>
            <w:r>
              <w:rPr>
                <w:rFonts w:ascii="Calibri"/>
                <w:sz w:val="20"/>
              </w:rPr>
              <w:t>are</w:t>
            </w:r>
            <w:r>
              <w:rPr>
                <w:rFonts w:ascii="Calibri"/>
                <w:spacing w:val="-3"/>
                <w:sz w:val="20"/>
              </w:rPr>
              <w:t xml:space="preserve"> </w:t>
            </w:r>
            <w:r>
              <w:rPr>
                <w:rFonts w:ascii="Calibri"/>
                <w:sz w:val="20"/>
              </w:rPr>
              <w:t>concerned</w:t>
            </w:r>
            <w:r>
              <w:rPr>
                <w:rFonts w:ascii="Calibri"/>
                <w:spacing w:val="-2"/>
                <w:sz w:val="20"/>
              </w:rPr>
              <w:t xml:space="preserve"> </w:t>
            </w:r>
            <w:r>
              <w:rPr>
                <w:rFonts w:ascii="Calibri"/>
                <w:sz w:val="20"/>
              </w:rPr>
              <w:t>that</w:t>
            </w:r>
            <w:r>
              <w:rPr>
                <w:rFonts w:ascii="Calibri"/>
                <w:spacing w:val="-2"/>
                <w:sz w:val="20"/>
              </w:rPr>
              <w:t xml:space="preserve"> </w:t>
            </w:r>
            <w:r>
              <w:rPr>
                <w:rFonts w:ascii="Calibri"/>
                <w:sz w:val="20"/>
              </w:rPr>
              <w:t>MEP</w:t>
            </w:r>
            <w:r>
              <w:rPr>
                <w:rFonts w:ascii="Calibri"/>
                <w:spacing w:val="-2"/>
                <w:sz w:val="20"/>
              </w:rPr>
              <w:t xml:space="preserve"> </w:t>
            </w:r>
            <w:r>
              <w:rPr>
                <w:rFonts w:ascii="Calibri"/>
                <w:sz w:val="20"/>
              </w:rPr>
              <w:t>staff</w:t>
            </w:r>
            <w:r>
              <w:rPr>
                <w:rFonts w:ascii="Calibri"/>
                <w:spacing w:val="-3"/>
                <w:sz w:val="20"/>
              </w:rPr>
              <w:t xml:space="preserve"> </w:t>
            </w:r>
            <w:r>
              <w:rPr>
                <w:rFonts w:ascii="Calibri"/>
                <w:sz w:val="20"/>
              </w:rPr>
              <w:t>do</w:t>
            </w:r>
            <w:r>
              <w:rPr>
                <w:rFonts w:ascii="Calibri"/>
                <w:spacing w:val="-2"/>
                <w:sz w:val="20"/>
              </w:rPr>
              <w:t xml:space="preserve"> </w:t>
            </w:r>
            <w:r>
              <w:rPr>
                <w:rFonts w:ascii="Calibri"/>
                <w:sz w:val="20"/>
              </w:rPr>
              <w:t>not</w:t>
            </w:r>
            <w:r>
              <w:rPr>
                <w:rFonts w:ascii="Calibri"/>
                <w:spacing w:val="-2"/>
                <w:sz w:val="20"/>
              </w:rPr>
              <w:t xml:space="preserve"> </w:t>
            </w:r>
            <w:r>
              <w:rPr>
                <w:rFonts w:ascii="Calibri"/>
                <w:sz w:val="20"/>
              </w:rPr>
              <w:t>have</w:t>
            </w:r>
            <w:r>
              <w:rPr>
                <w:rFonts w:ascii="Calibri"/>
                <w:spacing w:val="-2"/>
                <w:sz w:val="20"/>
              </w:rPr>
              <w:t xml:space="preserve"> </w:t>
            </w:r>
            <w:r>
              <w:rPr>
                <w:rFonts w:ascii="Calibri"/>
                <w:sz w:val="20"/>
              </w:rPr>
              <w:t>access</w:t>
            </w:r>
            <w:r>
              <w:rPr>
                <w:rFonts w:ascii="Calibri"/>
                <w:spacing w:val="-3"/>
                <w:sz w:val="20"/>
              </w:rPr>
              <w:t xml:space="preserve"> </w:t>
            </w:r>
            <w:r>
              <w:rPr>
                <w:rFonts w:ascii="Calibri"/>
                <w:sz w:val="20"/>
              </w:rPr>
              <w:t>to</w:t>
            </w:r>
            <w:r>
              <w:rPr>
                <w:rFonts w:ascii="Calibri"/>
                <w:spacing w:val="-2"/>
                <w:sz w:val="20"/>
              </w:rPr>
              <w:t xml:space="preserve"> </w:t>
            </w:r>
            <w:r>
              <w:rPr>
                <w:rFonts w:ascii="Calibri"/>
                <w:sz w:val="20"/>
              </w:rPr>
              <w:t>data</w:t>
            </w:r>
            <w:r>
              <w:rPr>
                <w:rFonts w:ascii="Calibri"/>
                <w:spacing w:val="-2"/>
                <w:sz w:val="20"/>
              </w:rPr>
              <w:t xml:space="preserve"> </w:t>
            </w:r>
            <w:r>
              <w:rPr>
                <w:rFonts w:ascii="Calibri"/>
                <w:sz w:val="20"/>
              </w:rPr>
              <w:t>in</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timely</w:t>
            </w:r>
            <w:r>
              <w:rPr>
                <w:rFonts w:ascii="Calibri"/>
                <w:spacing w:val="-2"/>
                <w:sz w:val="20"/>
              </w:rPr>
              <w:t xml:space="preserve"> </w:t>
            </w:r>
            <w:r>
              <w:rPr>
                <w:rFonts w:ascii="Calibri"/>
                <w:sz w:val="20"/>
              </w:rPr>
              <w:t>way</w:t>
            </w:r>
            <w:r>
              <w:rPr>
                <w:rFonts w:ascii="Calibri"/>
                <w:spacing w:val="-1"/>
                <w:sz w:val="20"/>
              </w:rPr>
              <w:t xml:space="preserve"> </w:t>
            </w:r>
            <w:r>
              <w:rPr>
                <w:rFonts w:ascii="Calibri"/>
                <w:sz w:val="20"/>
              </w:rPr>
              <w:t>to</w:t>
            </w:r>
            <w:r>
              <w:rPr>
                <w:rFonts w:ascii="Calibri"/>
                <w:spacing w:val="-2"/>
                <w:sz w:val="20"/>
              </w:rPr>
              <w:t xml:space="preserve"> </w:t>
            </w:r>
            <w:r>
              <w:rPr>
                <w:rFonts w:ascii="Calibri"/>
                <w:sz w:val="20"/>
              </w:rPr>
              <w:t>identify</w:t>
            </w:r>
            <w:r>
              <w:rPr>
                <w:rFonts w:ascii="Calibri"/>
                <w:spacing w:val="-2"/>
                <w:sz w:val="20"/>
              </w:rPr>
              <w:t xml:space="preserve"> </w:t>
            </w:r>
            <w:r>
              <w:rPr>
                <w:rFonts w:ascii="Calibri"/>
                <w:sz w:val="20"/>
              </w:rPr>
              <w:t>needs</w:t>
            </w:r>
            <w:r>
              <w:rPr>
                <w:rFonts w:ascii="Calibri"/>
                <w:spacing w:val="-3"/>
                <w:sz w:val="20"/>
              </w:rPr>
              <w:t xml:space="preserve"> </w:t>
            </w:r>
            <w:r>
              <w:rPr>
                <w:rFonts w:ascii="Calibri"/>
                <w:sz w:val="20"/>
              </w:rPr>
              <w:t>and</w:t>
            </w:r>
            <w:r>
              <w:rPr>
                <w:rFonts w:ascii="Calibri"/>
                <w:spacing w:val="-2"/>
                <w:sz w:val="20"/>
              </w:rPr>
              <w:t xml:space="preserve"> </w:t>
            </w:r>
            <w:r>
              <w:rPr>
                <w:rFonts w:ascii="Calibri"/>
                <w:sz w:val="20"/>
              </w:rPr>
              <w:t>deliver</w:t>
            </w:r>
            <w:r>
              <w:rPr>
                <w:rFonts w:ascii="Calibri"/>
                <w:spacing w:val="-2"/>
                <w:sz w:val="20"/>
              </w:rPr>
              <w:t xml:space="preserve"> </w:t>
            </w:r>
            <w:r>
              <w:rPr>
                <w:rFonts w:ascii="Calibri"/>
                <w:sz w:val="20"/>
              </w:rPr>
              <w:t>appropriate</w:t>
            </w:r>
            <w:r>
              <w:rPr>
                <w:rFonts w:ascii="Calibri"/>
                <w:spacing w:val="-2"/>
                <w:sz w:val="20"/>
              </w:rPr>
              <w:t xml:space="preserve"> </w:t>
            </w:r>
            <w:r>
              <w:rPr>
                <w:rFonts w:ascii="Calibri"/>
                <w:sz w:val="20"/>
              </w:rPr>
              <w:t>math</w:t>
            </w:r>
            <w:r>
              <w:rPr>
                <w:rFonts w:ascii="Calibri"/>
                <w:spacing w:val="-2"/>
                <w:sz w:val="20"/>
              </w:rPr>
              <w:t xml:space="preserve"> </w:t>
            </w:r>
            <w:r>
              <w:rPr>
                <w:rFonts w:ascii="Calibri"/>
                <w:sz w:val="20"/>
              </w:rPr>
              <w:t>instruction</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 xml:space="preserve">students who are migrant. </w:t>
            </w:r>
            <w:r>
              <w:rPr>
                <w:rFonts w:ascii="Calibri"/>
                <w:b/>
                <w:sz w:val="20"/>
              </w:rPr>
              <w:t xml:space="preserve">2.2) </w:t>
            </w:r>
            <w:r>
              <w:rPr>
                <w:rFonts w:ascii="Calibri"/>
                <w:sz w:val="20"/>
              </w:rPr>
              <w:t>We are concerned that students who are migrant do not have the fundamental math skills to be successful in later grades and their adult lives.</w:t>
            </w:r>
          </w:p>
          <w:p w14:paraId="4C9C118C" w14:textId="77777777" w:rsidR="00231B98" w:rsidRDefault="00E72B00">
            <w:pPr>
              <w:pStyle w:val="TableParagraph"/>
              <w:spacing w:before="1"/>
              <w:ind w:left="107"/>
              <w:rPr>
                <w:rFonts w:ascii="Calibri"/>
                <w:sz w:val="20"/>
              </w:rPr>
            </w:pPr>
            <w:r>
              <w:rPr>
                <w:rFonts w:ascii="Calibri"/>
                <w:b/>
                <w:sz w:val="20"/>
              </w:rPr>
              <w:t>2.3)</w:t>
            </w:r>
            <w:r>
              <w:rPr>
                <w:rFonts w:ascii="Calibri"/>
                <w:b/>
                <w:spacing w:val="-6"/>
                <w:sz w:val="20"/>
              </w:rPr>
              <w:t xml:space="preserve"> </w:t>
            </w:r>
            <w:r>
              <w:rPr>
                <w:rFonts w:ascii="Calibri"/>
                <w:sz w:val="20"/>
              </w:rPr>
              <w:t>We</w:t>
            </w:r>
            <w:r>
              <w:rPr>
                <w:rFonts w:ascii="Calibri"/>
                <w:spacing w:val="-7"/>
                <w:sz w:val="20"/>
              </w:rPr>
              <w:t xml:space="preserve"> </w:t>
            </w:r>
            <w:r>
              <w:rPr>
                <w:rFonts w:ascii="Calibri"/>
                <w:sz w:val="20"/>
              </w:rPr>
              <w:t>are</w:t>
            </w:r>
            <w:r>
              <w:rPr>
                <w:rFonts w:ascii="Calibri"/>
                <w:spacing w:val="-4"/>
                <w:sz w:val="20"/>
              </w:rPr>
              <w:t xml:space="preserve"> </w:t>
            </w:r>
            <w:r>
              <w:rPr>
                <w:rFonts w:ascii="Calibri"/>
                <w:sz w:val="20"/>
              </w:rPr>
              <w:t>concerned</w:t>
            </w:r>
            <w:r>
              <w:rPr>
                <w:rFonts w:ascii="Calibri"/>
                <w:spacing w:val="-6"/>
                <w:sz w:val="20"/>
              </w:rPr>
              <w:t xml:space="preserve"> </w:t>
            </w:r>
            <w:r>
              <w:rPr>
                <w:rFonts w:ascii="Calibri"/>
                <w:sz w:val="20"/>
              </w:rPr>
              <w:t>that</w:t>
            </w:r>
            <w:r>
              <w:rPr>
                <w:rFonts w:ascii="Calibri"/>
                <w:spacing w:val="-6"/>
                <w:sz w:val="20"/>
              </w:rPr>
              <w:t xml:space="preserve"> </w:t>
            </w:r>
            <w:r>
              <w:rPr>
                <w:rFonts w:ascii="Calibri"/>
                <w:sz w:val="20"/>
              </w:rPr>
              <w:t>parents</w:t>
            </w:r>
            <w:r>
              <w:rPr>
                <w:rFonts w:ascii="Calibri"/>
                <w:spacing w:val="-6"/>
                <w:sz w:val="20"/>
              </w:rPr>
              <w:t xml:space="preserve"> </w:t>
            </w:r>
            <w:r>
              <w:rPr>
                <w:rFonts w:ascii="Calibri"/>
                <w:sz w:val="20"/>
              </w:rPr>
              <w:t>who</w:t>
            </w:r>
            <w:r>
              <w:rPr>
                <w:rFonts w:ascii="Calibri"/>
                <w:spacing w:val="-6"/>
                <w:sz w:val="20"/>
              </w:rPr>
              <w:t xml:space="preserve"> </w:t>
            </w:r>
            <w:r>
              <w:rPr>
                <w:rFonts w:ascii="Calibri"/>
                <w:sz w:val="20"/>
              </w:rPr>
              <w:t>are</w:t>
            </w:r>
            <w:r>
              <w:rPr>
                <w:rFonts w:ascii="Calibri"/>
                <w:spacing w:val="-4"/>
                <w:sz w:val="20"/>
              </w:rPr>
              <w:t xml:space="preserve"> </w:t>
            </w:r>
            <w:r>
              <w:rPr>
                <w:rFonts w:ascii="Calibri"/>
                <w:sz w:val="20"/>
              </w:rPr>
              <w:t>migrant</w:t>
            </w:r>
            <w:r>
              <w:rPr>
                <w:rFonts w:ascii="Calibri"/>
                <w:spacing w:val="-6"/>
                <w:sz w:val="20"/>
              </w:rPr>
              <w:t xml:space="preserve"> </w:t>
            </w:r>
            <w:r>
              <w:rPr>
                <w:rFonts w:ascii="Calibri"/>
                <w:sz w:val="20"/>
              </w:rPr>
              <w:t>do</w:t>
            </w:r>
            <w:r>
              <w:rPr>
                <w:rFonts w:ascii="Calibri"/>
                <w:spacing w:val="-6"/>
                <w:sz w:val="20"/>
              </w:rPr>
              <w:t xml:space="preserve"> </w:t>
            </w:r>
            <w:r>
              <w:rPr>
                <w:rFonts w:ascii="Calibri"/>
                <w:sz w:val="20"/>
              </w:rPr>
              <w:t>not</w:t>
            </w:r>
            <w:r>
              <w:rPr>
                <w:rFonts w:ascii="Calibri"/>
                <w:spacing w:val="-5"/>
                <w:sz w:val="20"/>
              </w:rPr>
              <w:t xml:space="preserve"> </w:t>
            </w:r>
            <w:r>
              <w:rPr>
                <w:rFonts w:ascii="Calibri"/>
                <w:sz w:val="20"/>
              </w:rPr>
              <w:t>have</w:t>
            </w:r>
            <w:r>
              <w:rPr>
                <w:rFonts w:ascii="Calibri"/>
                <w:spacing w:val="-7"/>
                <w:sz w:val="20"/>
              </w:rPr>
              <w:t xml:space="preserve"> </w:t>
            </w:r>
            <w:r>
              <w:rPr>
                <w:rFonts w:ascii="Calibri"/>
                <w:sz w:val="20"/>
              </w:rPr>
              <w:t>sufficient</w:t>
            </w:r>
            <w:r>
              <w:rPr>
                <w:rFonts w:ascii="Calibri"/>
                <w:spacing w:val="-5"/>
                <w:sz w:val="20"/>
              </w:rPr>
              <w:t xml:space="preserve"> </w:t>
            </w:r>
            <w:r>
              <w:rPr>
                <w:rFonts w:ascii="Calibri"/>
                <w:sz w:val="20"/>
              </w:rPr>
              <w:t>strategies</w:t>
            </w:r>
            <w:r>
              <w:rPr>
                <w:rFonts w:ascii="Calibri"/>
                <w:spacing w:val="-8"/>
                <w:sz w:val="20"/>
              </w:rPr>
              <w:t xml:space="preserve"> </w:t>
            </w:r>
            <w:r>
              <w:rPr>
                <w:rFonts w:ascii="Calibri"/>
                <w:sz w:val="20"/>
              </w:rPr>
              <w:t>to</w:t>
            </w:r>
            <w:r>
              <w:rPr>
                <w:rFonts w:ascii="Calibri"/>
                <w:spacing w:val="-4"/>
                <w:sz w:val="20"/>
              </w:rPr>
              <w:t xml:space="preserve"> </w:t>
            </w:r>
            <w:r>
              <w:rPr>
                <w:rFonts w:ascii="Calibri"/>
                <w:sz w:val="20"/>
              </w:rPr>
              <w:t>support</w:t>
            </w:r>
            <w:r>
              <w:rPr>
                <w:rFonts w:ascii="Calibri"/>
                <w:spacing w:val="-5"/>
                <w:sz w:val="20"/>
              </w:rPr>
              <w:t xml:space="preserve"> </w:t>
            </w:r>
            <w:r>
              <w:rPr>
                <w:rFonts w:ascii="Calibri"/>
                <w:sz w:val="20"/>
              </w:rPr>
              <w:t>their</w:t>
            </w:r>
            <w:r>
              <w:rPr>
                <w:rFonts w:ascii="Calibri"/>
                <w:spacing w:val="-7"/>
                <w:sz w:val="20"/>
              </w:rPr>
              <w:t xml:space="preserve"> </w:t>
            </w:r>
            <w:r>
              <w:rPr>
                <w:rFonts w:ascii="Calibri"/>
                <w:sz w:val="20"/>
              </w:rPr>
              <w:t>children</w:t>
            </w:r>
            <w:r>
              <w:rPr>
                <w:rFonts w:ascii="Calibri"/>
                <w:spacing w:val="-5"/>
                <w:sz w:val="20"/>
              </w:rPr>
              <w:t xml:space="preserve"> </w:t>
            </w:r>
            <w:r>
              <w:rPr>
                <w:rFonts w:ascii="Calibri"/>
                <w:sz w:val="20"/>
              </w:rPr>
              <w:t>with</w:t>
            </w:r>
            <w:r>
              <w:rPr>
                <w:rFonts w:ascii="Calibri"/>
                <w:spacing w:val="-6"/>
                <w:sz w:val="20"/>
              </w:rPr>
              <w:t xml:space="preserve"> </w:t>
            </w:r>
            <w:r>
              <w:rPr>
                <w:rFonts w:ascii="Calibri"/>
                <w:sz w:val="20"/>
              </w:rPr>
              <w:t>math</w:t>
            </w:r>
            <w:r>
              <w:rPr>
                <w:rFonts w:ascii="Calibri"/>
                <w:spacing w:val="-6"/>
                <w:sz w:val="20"/>
              </w:rPr>
              <w:t xml:space="preserve"> </w:t>
            </w:r>
            <w:r>
              <w:rPr>
                <w:rFonts w:ascii="Calibri"/>
                <w:spacing w:val="-2"/>
                <w:sz w:val="20"/>
              </w:rPr>
              <w:t>homework.</w:t>
            </w:r>
          </w:p>
        </w:tc>
      </w:tr>
      <w:tr w:rsidR="00231B98" w14:paraId="4C9C1193" w14:textId="77777777">
        <w:trPr>
          <w:trHeight w:val="760"/>
        </w:trPr>
        <w:tc>
          <w:tcPr>
            <w:tcW w:w="3845" w:type="dxa"/>
            <w:shd w:val="clear" w:color="auto" w:fill="DBE4F0"/>
          </w:tcPr>
          <w:p w14:paraId="4C9C118E" w14:textId="77777777" w:rsidR="00231B98" w:rsidRDefault="00E72B00">
            <w:pPr>
              <w:pStyle w:val="TableParagraph"/>
              <w:spacing w:before="1"/>
              <w:ind w:left="686"/>
              <w:rPr>
                <w:rFonts w:ascii="Calibri"/>
                <w:b/>
                <w:sz w:val="20"/>
              </w:rPr>
            </w:pPr>
            <w:r>
              <w:rPr>
                <w:rFonts w:ascii="Calibri"/>
                <w:b/>
                <w:sz w:val="20"/>
                <w:u w:val="single"/>
              </w:rPr>
              <w:t>Solution</w:t>
            </w:r>
            <w:r>
              <w:rPr>
                <w:rFonts w:ascii="Calibri"/>
                <w:b/>
                <w:spacing w:val="-6"/>
                <w:sz w:val="20"/>
              </w:rPr>
              <w:t xml:space="preserve"> </w:t>
            </w:r>
            <w:r>
              <w:rPr>
                <w:rFonts w:ascii="Calibri"/>
                <w:b/>
                <w:sz w:val="20"/>
              </w:rPr>
              <w:t>identified</w:t>
            </w:r>
            <w:r>
              <w:rPr>
                <w:rFonts w:ascii="Calibri"/>
                <w:b/>
                <w:spacing w:val="-6"/>
                <w:sz w:val="20"/>
              </w:rPr>
              <w:t xml:space="preserve"> </w:t>
            </w:r>
            <w:r>
              <w:rPr>
                <w:rFonts w:ascii="Calibri"/>
                <w:b/>
                <w:sz w:val="20"/>
              </w:rPr>
              <w:t>in</w:t>
            </w:r>
            <w:r>
              <w:rPr>
                <w:rFonts w:ascii="Calibri"/>
                <w:b/>
                <w:spacing w:val="-7"/>
                <w:sz w:val="20"/>
              </w:rPr>
              <w:t xml:space="preserve"> </w:t>
            </w:r>
            <w:r>
              <w:rPr>
                <w:rFonts w:ascii="Calibri"/>
                <w:b/>
                <w:sz w:val="20"/>
              </w:rPr>
              <w:t>the</w:t>
            </w:r>
            <w:r>
              <w:rPr>
                <w:rFonts w:ascii="Calibri"/>
                <w:b/>
                <w:spacing w:val="-7"/>
                <w:sz w:val="20"/>
              </w:rPr>
              <w:t xml:space="preserve"> </w:t>
            </w:r>
            <w:r>
              <w:rPr>
                <w:rFonts w:ascii="Calibri"/>
                <w:b/>
                <w:spacing w:val="-5"/>
                <w:sz w:val="20"/>
              </w:rPr>
              <w:t>CNA</w:t>
            </w:r>
          </w:p>
        </w:tc>
        <w:tc>
          <w:tcPr>
            <w:tcW w:w="1889" w:type="dxa"/>
            <w:shd w:val="clear" w:color="auto" w:fill="DBE4F0"/>
          </w:tcPr>
          <w:p w14:paraId="4C9C118F" w14:textId="77777777" w:rsidR="00231B98" w:rsidRDefault="00E72B00">
            <w:pPr>
              <w:pStyle w:val="TableParagraph"/>
              <w:spacing w:before="1" w:line="276" w:lineRule="auto"/>
              <w:ind w:left="694" w:right="99" w:hanging="575"/>
              <w:rPr>
                <w:rFonts w:ascii="Calibri"/>
                <w:b/>
                <w:sz w:val="20"/>
              </w:rPr>
            </w:pPr>
            <w:r>
              <w:rPr>
                <w:rFonts w:ascii="Calibri"/>
                <w:b/>
                <w:sz w:val="20"/>
                <w:u w:val="single"/>
              </w:rPr>
              <w:t>Performance</w:t>
            </w:r>
            <w:r>
              <w:rPr>
                <w:rFonts w:ascii="Calibri"/>
                <w:b/>
                <w:spacing w:val="-12"/>
                <w:sz w:val="20"/>
                <w:u w:val="single"/>
              </w:rPr>
              <w:t xml:space="preserve"> </w:t>
            </w:r>
            <w:r>
              <w:rPr>
                <w:rFonts w:ascii="Calibri"/>
                <w:b/>
                <w:sz w:val="20"/>
                <w:u w:val="single"/>
              </w:rPr>
              <w:t>Target</w:t>
            </w:r>
            <w:r>
              <w:rPr>
                <w:rFonts w:ascii="Calibri"/>
                <w:b/>
                <w:sz w:val="20"/>
              </w:rPr>
              <w:t xml:space="preserve"> </w:t>
            </w:r>
            <w:r>
              <w:rPr>
                <w:rFonts w:ascii="Calibri"/>
                <w:b/>
                <w:spacing w:val="-2"/>
                <w:sz w:val="20"/>
              </w:rPr>
              <w:t>(Goal)</w:t>
            </w:r>
          </w:p>
        </w:tc>
        <w:tc>
          <w:tcPr>
            <w:tcW w:w="3329" w:type="dxa"/>
            <w:shd w:val="clear" w:color="auto" w:fill="DBE4F0"/>
          </w:tcPr>
          <w:p w14:paraId="4C9C1190" w14:textId="77777777" w:rsidR="00231B98" w:rsidRDefault="00E72B00">
            <w:pPr>
              <w:pStyle w:val="TableParagraph"/>
              <w:spacing w:before="1"/>
              <w:ind w:left="1306" w:right="1294"/>
              <w:jc w:val="center"/>
              <w:rPr>
                <w:rFonts w:ascii="Calibri"/>
                <w:b/>
                <w:sz w:val="20"/>
              </w:rPr>
            </w:pPr>
            <w:r>
              <w:rPr>
                <w:rFonts w:ascii="Calibri"/>
                <w:b/>
                <w:spacing w:val="-2"/>
                <w:sz w:val="20"/>
                <w:u w:val="single"/>
              </w:rPr>
              <w:t>Strategy</w:t>
            </w:r>
          </w:p>
        </w:tc>
        <w:tc>
          <w:tcPr>
            <w:tcW w:w="3514" w:type="dxa"/>
            <w:shd w:val="clear" w:color="auto" w:fill="DBE4F0"/>
          </w:tcPr>
          <w:p w14:paraId="4C9C1191" w14:textId="77777777" w:rsidR="00231B98" w:rsidRDefault="00E72B00">
            <w:pPr>
              <w:pStyle w:val="TableParagraph"/>
              <w:spacing w:before="1" w:line="276" w:lineRule="auto"/>
              <w:ind w:left="1301" w:right="20" w:hanging="1035"/>
              <w:rPr>
                <w:rFonts w:ascii="Calibri"/>
                <w:b/>
                <w:sz w:val="20"/>
              </w:rPr>
            </w:pPr>
            <w:r>
              <w:rPr>
                <w:rFonts w:ascii="Calibri"/>
                <w:b/>
                <w:sz w:val="20"/>
              </w:rPr>
              <w:t>MEP</w:t>
            </w:r>
            <w:r>
              <w:rPr>
                <w:rFonts w:ascii="Calibri"/>
                <w:b/>
                <w:spacing w:val="-12"/>
                <w:sz w:val="20"/>
              </w:rPr>
              <w:t xml:space="preserve"> </w:t>
            </w:r>
            <w:r>
              <w:rPr>
                <w:rFonts w:ascii="Calibri"/>
                <w:b/>
                <w:sz w:val="20"/>
                <w:u w:val="single"/>
              </w:rPr>
              <w:t>Measurable</w:t>
            </w:r>
            <w:r>
              <w:rPr>
                <w:rFonts w:ascii="Calibri"/>
                <w:b/>
                <w:spacing w:val="-11"/>
                <w:sz w:val="20"/>
                <w:u w:val="single"/>
              </w:rPr>
              <w:t xml:space="preserve"> </w:t>
            </w:r>
            <w:r>
              <w:rPr>
                <w:rFonts w:ascii="Calibri"/>
                <w:b/>
                <w:sz w:val="20"/>
                <w:u w:val="single"/>
              </w:rPr>
              <w:t>Program</w:t>
            </w:r>
            <w:r>
              <w:rPr>
                <w:rFonts w:ascii="Calibri"/>
                <w:b/>
                <w:spacing w:val="-11"/>
                <w:sz w:val="20"/>
                <w:u w:val="single"/>
              </w:rPr>
              <w:t xml:space="preserve"> </w:t>
            </w:r>
            <w:r>
              <w:rPr>
                <w:rFonts w:ascii="Calibri"/>
                <w:b/>
                <w:sz w:val="20"/>
                <w:u w:val="single"/>
              </w:rPr>
              <w:t>Outcome</w:t>
            </w:r>
            <w:r>
              <w:rPr>
                <w:rFonts w:ascii="Calibri"/>
                <w:b/>
                <w:sz w:val="20"/>
              </w:rPr>
              <w:t xml:space="preserve"> </w:t>
            </w:r>
            <w:r>
              <w:rPr>
                <w:rFonts w:ascii="Calibri"/>
                <w:b/>
                <w:spacing w:val="-2"/>
                <w:sz w:val="20"/>
              </w:rPr>
              <w:t>(Objective)</w:t>
            </w:r>
          </w:p>
        </w:tc>
        <w:tc>
          <w:tcPr>
            <w:tcW w:w="1889" w:type="dxa"/>
            <w:shd w:val="clear" w:color="auto" w:fill="DBE4F0"/>
          </w:tcPr>
          <w:p w14:paraId="4C9C1192" w14:textId="77777777" w:rsidR="00231B98" w:rsidRDefault="00E72B00">
            <w:pPr>
              <w:pStyle w:val="TableParagraph"/>
              <w:spacing w:before="1" w:line="276" w:lineRule="auto"/>
              <w:ind w:left="723" w:right="102" w:hanging="219"/>
              <w:rPr>
                <w:rFonts w:ascii="Calibri"/>
                <w:b/>
                <w:sz w:val="20"/>
              </w:rPr>
            </w:pPr>
            <w:r>
              <w:rPr>
                <w:rFonts w:ascii="Calibri"/>
                <w:b/>
                <w:spacing w:val="-2"/>
                <w:sz w:val="20"/>
                <w:u w:val="single"/>
              </w:rPr>
              <w:t>Evaluation</w:t>
            </w:r>
            <w:r>
              <w:rPr>
                <w:rFonts w:ascii="Calibri"/>
                <w:b/>
                <w:spacing w:val="-2"/>
                <w:sz w:val="20"/>
              </w:rPr>
              <w:t xml:space="preserve"> Tools</w:t>
            </w:r>
          </w:p>
        </w:tc>
      </w:tr>
    </w:tbl>
    <w:p w14:paraId="4C9C1194" w14:textId="77777777" w:rsidR="00231B98" w:rsidRDefault="00231B98">
      <w:pPr>
        <w:spacing w:line="276" w:lineRule="auto"/>
        <w:rPr>
          <w:rFonts w:ascii="Calibri"/>
          <w:sz w:val="20"/>
        </w:rPr>
        <w:sectPr w:rsidR="00231B98" w:rsidSect="00046280">
          <w:pgSz w:w="15840" w:h="12240" w:orient="landscape"/>
          <w:pgMar w:top="920" w:right="480" w:bottom="1200" w:left="480" w:header="0" w:footer="1012" w:gutter="0"/>
          <w:cols w:space="720"/>
        </w:sectPr>
      </w:pPr>
    </w:p>
    <w:p w14:paraId="4C9C1195" w14:textId="77777777" w:rsidR="00231B98" w:rsidRDefault="00231B98">
      <w:pPr>
        <w:pStyle w:val="BodyText"/>
        <w:spacing w:before="5"/>
        <w:rPr>
          <w:rFonts w:ascii="Arial"/>
          <w:b/>
          <w:sz w:val="2"/>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5"/>
        <w:gridCol w:w="1889"/>
        <w:gridCol w:w="3329"/>
        <w:gridCol w:w="3514"/>
        <w:gridCol w:w="1889"/>
      </w:tblGrid>
      <w:tr w:rsidR="00231B98" w14:paraId="4C9C11A9" w14:textId="77777777">
        <w:trPr>
          <w:trHeight w:val="9623"/>
        </w:trPr>
        <w:tc>
          <w:tcPr>
            <w:tcW w:w="3845" w:type="dxa"/>
          </w:tcPr>
          <w:p w14:paraId="4C9C1196" w14:textId="77777777" w:rsidR="00231B98" w:rsidRDefault="00E72B00">
            <w:pPr>
              <w:pStyle w:val="TableParagraph"/>
              <w:spacing w:before="1" w:line="276" w:lineRule="auto"/>
              <w:ind w:left="107" w:right="155"/>
              <w:rPr>
                <w:rFonts w:ascii="Calibri"/>
                <w:sz w:val="20"/>
              </w:rPr>
            </w:pPr>
            <w:r>
              <w:rPr>
                <w:rFonts w:ascii="Calibri"/>
                <w:sz w:val="20"/>
              </w:rPr>
              <w:t>2.1a) Collaborate with the VAE staff</w:t>
            </w:r>
            <w:r>
              <w:rPr>
                <w:rFonts w:ascii="Calibri"/>
                <w:spacing w:val="40"/>
                <w:sz w:val="20"/>
              </w:rPr>
              <w:t xml:space="preserve"> </w:t>
            </w:r>
            <w:r>
              <w:rPr>
                <w:rFonts w:ascii="Calibri"/>
                <w:sz w:val="20"/>
              </w:rPr>
              <w:t>to obtain their assistance with the timely sharing</w:t>
            </w:r>
            <w:r>
              <w:rPr>
                <w:rFonts w:ascii="Calibri"/>
                <w:spacing w:val="-9"/>
                <w:sz w:val="20"/>
              </w:rPr>
              <w:t xml:space="preserve"> </w:t>
            </w:r>
            <w:r>
              <w:rPr>
                <w:rFonts w:ascii="Calibri"/>
                <w:sz w:val="20"/>
              </w:rPr>
              <w:t>of</w:t>
            </w:r>
            <w:r>
              <w:rPr>
                <w:rFonts w:ascii="Calibri"/>
                <w:spacing w:val="-9"/>
                <w:sz w:val="20"/>
              </w:rPr>
              <w:t xml:space="preserve"> </w:t>
            </w:r>
            <w:r>
              <w:rPr>
                <w:rFonts w:ascii="Calibri"/>
                <w:sz w:val="20"/>
              </w:rPr>
              <w:t>progress</w:t>
            </w:r>
            <w:r>
              <w:rPr>
                <w:rFonts w:ascii="Calibri"/>
                <w:spacing w:val="-9"/>
                <w:sz w:val="20"/>
              </w:rPr>
              <w:t xml:space="preserve"> </w:t>
            </w:r>
            <w:r>
              <w:rPr>
                <w:rFonts w:ascii="Calibri"/>
                <w:sz w:val="20"/>
              </w:rPr>
              <w:t>reports</w:t>
            </w:r>
            <w:r>
              <w:rPr>
                <w:rFonts w:ascii="Calibri"/>
                <w:spacing w:val="-9"/>
                <w:sz w:val="20"/>
              </w:rPr>
              <w:t xml:space="preserve"> </w:t>
            </w:r>
            <w:r>
              <w:rPr>
                <w:rFonts w:ascii="Calibri"/>
                <w:sz w:val="20"/>
              </w:rPr>
              <w:t>and</w:t>
            </w:r>
            <w:r>
              <w:rPr>
                <w:rFonts w:ascii="Calibri"/>
                <w:spacing w:val="-8"/>
                <w:sz w:val="20"/>
              </w:rPr>
              <w:t xml:space="preserve"> </w:t>
            </w:r>
            <w:r>
              <w:rPr>
                <w:rFonts w:ascii="Calibri"/>
                <w:sz w:val="20"/>
              </w:rPr>
              <w:t xml:space="preserve">emphasize the needs of migrant children to local </w:t>
            </w:r>
            <w:r>
              <w:rPr>
                <w:rFonts w:ascii="Calibri"/>
                <w:spacing w:val="-2"/>
                <w:sz w:val="20"/>
              </w:rPr>
              <w:t>principals.</w:t>
            </w:r>
          </w:p>
          <w:p w14:paraId="4C9C1197" w14:textId="77777777" w:rsidR="00231B98" w:rsidRDefault="00231B98">
            <w:pPr>
              <w:pStyle w:val="TableParagraph"/>
              <w:spacing w:before="4"/>
              <w:rPr>
                <w:rFonts w:ascii="Arial"/>
                <w:b/>
                <w:sz w:val="17"/>
              </w:rPr>
            </w:pPr>
          </w:p>
          <w:p w14:paraId="4C9C1198" w14:textId="77777777" w:rsidR="00231B98" w:rsidRDefault="00E72B00">
            <w:pPr>
              <w:pStyle w:val="TableParagraph"/>
              <w:numPr>
                <w:ilvl w:val="1"/>
                <w:numId w:val="21"/>
              </w:numPr>
              <w:tabs>
                <w:tab w:val="left" w:pos="356"/>
              </w:tabs>
              <w:spacing w:line="276" w:lineRule="auto"/>
              <w:ind w:right="363" w:firstLine="0"/>
              <w:rPr>
                <w:rFonts w:ascii="Calibri"/>
                <w:sz w:val="20"/>
              </w:rPr>
            </w:pPr>
            <w:r>
              <w:rPr>
                <w:rFonts w:ascii="Calibri"/>
                <w:sz w:val="20"/>
              </w:rPr>
              <w:t>b)</w:t>
            </w:r>
            <w:r>
              <w:rPr>
                <w:rFonts w:ascii="Calibri"/>
                <w:spacing w:val="-12"/>
                <w:sz w:val="20"/>
              </w:rPr>
              <w:t xml:space="preserve"> </w:t>
            </w:r>
            <w:r>
              <w:rPr>
                <w:rFonts w:ascii="Calibri"/>
                <w:sz w:val="20"/>
              </w:rPr>
              <w:t>Establish</w:t>
            </w:r>
            <w:r>
              <w:rPr>
                <w:rFonts w:ascii="Calibri"/>
                <w:spacing w:val="-11"/>
                <w:sz w:val="20"/>
              </w:rPr>
              <w:t xml:space="preserve"> </w:t>
            </w:r>
            <w:r>
              <w:rPr>
                <w:rFonts w:ascii="Calibri"/>
                <w:sz w:val="20"/>
              </w:rPr>
              <w:t>communication</w:t>
            </w:r>
            <w:r>
              <w:rPr>
                <w:rFonts w:ascii="Calibri"/>
                <w:spacing w:val="-11"/>
                <w:sz w:val="20"/>
              </w:rPr>
              <w:t xml:space="preserve"> </w:t>
            </w:r>
            <w:r>
              <w:rPr>
                <w:rFonts w:ascii="Calibri"/>
                <w:sz w:val="20"/>
              </w:rPr>
              <w:t xml:space="preserve">structures and identify individuals responsible for specific actions to address barriers </w:t>
            </w:r>
            <w:r>
              <w:rPr>
                <w:rFonts w:ascii="Calibri"/>
                <w:spacing w:val="-2"/>
                <w:sz w:val="20"/>
              </w:rPr>
              <w:t>identified</w:t>
            </w:r>
          </w:p>
          <w:p w14:paraId="4C9C1199" w14:textId="77777777" w:rsidR="00231B98" w:rsidRDefault="00231B98">
            <w:pPr>
              <w:pStyle w:val="TableParagraph"/>
              <w:spacing w:before="7"/>
              <w:rPr>
                <w:rFonts w:ascii="Arial"/>
                <w:b/>
                <w:sz w:val="17"/>
              </w:rPr>
            </w:pPr>
          </w:p>
          <w:p w14:paraId="4C9C119A" w14:textId="77777777" w:rsidR="00231B98" w:rsidRDefault="00E72B00">
            <w:pPr>
              <w:pStyle w:val="TableParagraph"/>
              <w:numPr>
                <w:ilvl w:val="1"/>
                <w:numId w:val="20"/>
              </w:numPr>
              <w:tabs>
                <w:tab w:val="left" w:pos="356"/>
              </w:tabs>
              <w:spacing w:line="276" w:lineRule="auto"/>
              <w:ind w:right="200" w:firstLine="0"/>
              <w:rPr>
                <w:rFonts w:ascii="Calibri"/>
                <w:sz w:val="20"/>
              </w:rPr>
            </w:pPr>
            <w:r>
              <w:rPr>
                <w:rFonts w:ascii="Calibri"/>
                <w:sz w:val="20"/>
              </w:rPr>
              <w:t>c) Conduct independent math assessments and/or internal math assessments</w:t>
            </w:r>
            <w:r>
              <w:rPr>
                <w:rFonts w:ascii="Calibri"/>
                <w:spacing w:val="-9"/>
                <w:sz w:val="20"/>
              </w:rPr>
              <w:t xml:space="preserve"> </w:t>
            </w:r>
            <w:r>
              <w:rPr>
                <w:rFonts w:ascii="Calibri"/>
                <w:sz w:val="20"/>
              </w:rPr>
              <w:t>to</w:t>
            </w:r>
            <w:r>
              <w:rPr>
                <w:rFonts w:ascii="Calibri"/>
                <w:spacing w:val="-8"/>
                <w:sz w:val="20"/>
              </w:rPr>
              <w:t xml:space="preserve"> </w:t>
            </w:r>
            <w:r>
              <w:rPr>
                <w:rFonts w:ascii="Calibri"/>
                <w:sz w:val="20"/>
              </w:rPr>
              <w:t>establish</w:t>
            </w:r>
            <w:r>
              <w:rPr>
                <w:rFonts w:ascii="Calibri"/>
                <w:spacing w:val="-8"/>
                <w:sz w:val="20"/>
              </w:rPr>
              <w:t xml:space="preserve"> </w:t>
            </w:r>
            <w:r>
              <w:rPr>
                <w:rFonts w:ascii="Calibri"/>
                <w:sz w:val="20"/>
              </w:rPr>
              <w:t>baseline</w:t>
            </w:r>
            <w:r>
              <w:rPr>
                <w:rFonts w:ascii="Calibri"/>
                <w:spacing w:val="-9"/>
                <w:sz w:val="20"/>
              </w:rPr>
              <w:t xml:space="preserve"> </w:t>
            </w:r>
            <w:r>
              <w:rPr>
                <w:rFonts w:ascii="Calibri"/>
                <w:sz w:val="20"/>
              </w:rPr>
              <w:t>with</w:t>
            </w:r>
            <w:r>
              <w:rPr>
                <w:rFonts w:ascii="Calibri"/>
                <w:spacing w:val="-8"/>
                <w:sz w:val="20"/>
              </w:rPr>
              <w:t xml:space="preserve"> </w:t>
            </w:r>
            <w:r>
              <w:rPr>
                <w:rFonts w:ascii="Calibri"/>
                <w:sz w:val="20"/>
              </w:rPr>
              <w:t xml:space="preserve">post assessment after migrant students receive </w:t>
            </w:r>
            <w:r>
              <w:rPr>
                <w:rFonts w:ascii="Calibri"/>
                <w:spacing w:val="-2"/>
                <w:sz w:val="20"/>
              </w:rPr>
              <w:t>services</w:t>
            </w:r>
          </w:p>
          <w:p w14:paraId="4C9C119B" w14:textId="77777777" w:rsidR="00231B98" w:rsidRDefault="00231B98">
            <w:pPr>
              <w:pStyle w:val="TableParagraph"/>
              <w:rPr>
                <w:rFonts w:ascii="Arial"/>
                <w:b/>
                <w:sz w:val="20"/>
              </w:rPr>
            </w:pPr>
          </w:p>
          <w:p w14:paraId="4C9C119C" w14:textId="77777777" w:rsidR="00231B98" w:rsidRDefault="00231B98">
            <w:pPr>
              <w:pStyle w:val="TableParagraph"/>
              <w:spacing w:before="1"/>
              <w:rPr>
                <w:rFonts w:ascii="Arial"/>
                <w:b/>
                <w:sz w:val="25"/>
              </w:rPr>
            </w:pPr>
          </w:p>
          <w:p w14:paraId="4C9C119D" w14:textId="77777777" w:rsidR="00231B98" w:rsidRDefault="00E72B00">
            <w:pPr>
              <w:pStyle w:val="TableParagraph"/>
              <w:numPr>
                <w:ilvl w:val="1"/>
                <w:numId w:val="20"/>
              </w:numPr>
              <w:tabs>
                <w:tab w:val="left" w:pos="356"/>
              </w:tabs>
              <w:spacing w:line="276" w:lineRule="auto"/>
              <w:ind w:right="269" w:firstLine="0"/>
              <w:jc w:val="both"/>
              <w:rPr>
                <w:rFonts w:ascii="Calibri"/>
                <w:sz w:val="20"/>
              </w:rPr>
            </w:pPr>
            <w:r>
              <w:rPr>
                <w:rFonts w:ascii="Calibri"/>
                <w:sz w:val="20"/>
              </w:rPr>
              <w:t>a) Contract tutors for migrant students who</w:t>
            </w:r>
            <w:r>
              <w:rPr>
                <w:rFonts w:ascii="Calibri"/>
                <w:spacing w:val="-7"/>
                <w:sz w:val="20"/>
              </w:rPr>
              <w:t xml:space="preserve"> </w:t>
            </w:r>
            <w:r>
              <w:rPr>
                <w:rFonts w:ascii="Calibri"/>
                <w:sz w:val="20"/>
              </w:rPr>
              <w:t>are</w:t>
            </w:r>
            <w:r>
              <w:rPr>
                <w:rFonts w:ascii="Calibri"/>
                <w:spacing w:val="-8"/>
                <w:sz w:val="20"/>
              </w:rPr>
              <w:t xml:space="preserve"> </w:t>
            </w:r>
            <w:r>
              <w:rPr>
                <w:rFonts w:ascii="Calibri"/>
                <w:sz w:val="20"/>
              </w:rPr>
              <w:t>behind</w:t>
            </w:r>
            <w:r>
              <w:rPr>
                <w:rFonts w:ascii="Calibri"/>
                <w:spacing w:val="-7"/>
                <w:sz w:val="20"/>
              </w:rPr>
              <w:t xml:space="preserve"> </w:t>
            </w:r>
            <w:r>
              <w:rPr>
                <w:rFonts w:ascii="Calibri"/>
                <w:sz w:val="20"/>
              </w:rPr>
              <w:t>their</w:t>
            </w:r>
            <w:r>
              <w:rPr>
                <w:rFonts w:ascii="Calibri"/>
                <w:spacing w:val="-8"/>
                <w:sz w:val="20"/>
              </w:rPr>
              <w:t xml:space="preserve"> </w:t>
            </w:r>
            <w:r>
              <w:rPr>
                <w:rFonts w:ascii="Calibri"/>
                <w:sz w:val="20"/>
              </w:rPr>
              <w:t>non-migrant</w:t>
            </w:r>
            <w:r>
              <w:rPr>
                <w:rFonts w:ascii="Calibri"/>
                <w:spacing w:val="-7"/>
                <w:sz w:val="20"/>
              </w:rPr>
              <w:t xml:space="preserve"> </w:t>
            </w:r>
            <w:r>
              <w:rPr>
                <w:rFonts w:ascii="Calibri"/>
                <w:sz w:val="20"/>
              </w:rPr>
              <w:t>peers</w:t>
            </w:r>
            <w:r>
              <w:rPr>
                <w:rFonts w:ascii="Calibri"/>
                <w:spacing w:val="-9"/>
                <w:sz w:val="20"/>
              </w:rPr>
              <w:t xml:space="preserve"> </w:t>
            </w:r>
            <w:r>
              <w:rPr>
                <w:rFonts w:ascii="Calibri"/>
                <w:sz w:val="20"/>
              </w:rPr>
              <w:t xml:space="preserve">in </w:t>
            </w:r>
            <w:r>
              <w:rPr>
                <w:rFonts w:ascii="Calibri"/>
                <w:spacing w:val="-4"/>
                <w:sz w:val="20"/>
              </w:rPr>
              <w:t>math</w:t>
            </w:r>
          </w:p>
          <w:p w14:paraId="4C9C119E" w14:textId="77777777" w:rsidR="00231B98" w:rsidRDefault="00231B98">
            <w:pPr>
              <w:pStyle w:val="TableParagraph"/>
              <w:spacing w:before="7"/>
              <w:rPr>
                <w:rFonts w:ascii="Arial"/>
                <w:b/>
                <w:sz w:val="17"/>
              </w:rPr>
            </w:pPr>
          </w:p>
          <w:p w14:paraId="4C9C119F" w14:textId="77777777" w:rsidR="00231B98" w:rsidRDefault="00E72B00">
            <w:pPr>
              <w:pStyle w:val="TableParagraph"/>
              <w:spacing w:line="276" w:lineRule="auto"/>
              <w:ind w:left="107"/>
              <w:rPr>
                <w:rFonts w:ascii="Calibri"/>
                <w:sz w:val="20"/>
              </w:rPr>
            </w:pPr>
            <w:r>
              <w:rPr>
                <w:rFonts w:ascii="Calibri"/>
                <w:sz w:val="20"/>
              </w:rPr>
              <w:t>2.2b)</w:t>
            </w:r>
            <w:r>
              <w:rPr>
                <w:rFonts w:ascii="Calibri"/>
                <w:spacing w:val="-8"/>
                <w:sz w:val="20"/>
              </w:rPr>
              <w:t xml:space="preserve"> </w:t>
            </w:r>
            <w:r>
              <w:rPr>
                <w:rFonts w:ascii="Calibri"/>
                <w:sz w:val="20"/>
              </w:rPr>
              <w:t>Enroll</w:t>
            </w:r>
            <w:r>
              <w:rPr>
                <w:rFonts w:ascii="Calibri"/>
                <w:spacing w:val="-8"/>
                <w:sz w:val="20"/>
              </w:rPr>
              <w:t xml:space="preserve"> </w:t>
            </w:r>
            <w:r>
              <w:rPr>
                <w:rFonts w:ascii="Calibri"/>
                <w:sz w:val="20"/>
              </w:rPr>
              <w:t>migrant</w:t>
            </w:r>
            <w:r>
              <w:rPr>
                <w:rFonts w:ascii="Calibri"/>
                <w:spacing w:val="-8"/>
                <w:sz w:val="20"/>
              </w:rPr>
              <w:t xml:space="preserve"> </w:t>
            </w:r>
            <w:r>
              <w:rPr>
                <w:rFonts w:ascii="Calibri"/>
                <w:sz w:val="20"/>
              </w:rPr>
              <w:t>students</w:t>
            </w:r>
            <w:r>
              <w:rPr>
                <w:rFonts w:ascii="Calibri"/>
                <w:spacing w:val="-7"/>
                <w:sz w:val="20"/>
              </w:rPr>
              <w:t xml:space="preserve"> </w:t>
            </w:r>
            <w:r>
              <w:rPr>
                <w:rFonts w:ascii="Calibri"/>
                <w:sz w:val="20"/>
              </w:rPr>
              <w:t>with</w:t>
            </w:r>
            <w:r>
              <w:rPr>
                <w:rFonts w:ascii="Calibri"/>
                <w:spacing w:val="-8"/>
                <w:sz w:val="20"/>
              </w:rPr>
              <w:t xml:space="preserve"> </w:t>
            </w:r>
            <w:r>
              <w:rPr>
                <w:rFonts w:ascii="Calibri"/>
                <w:sz w:val="20"/>
              </w:rPr>
              <w:t>needs</w:t>
            </w:r>
            <w:r>
              <w:rPr>
                <w:rFonts w:ascii="Calibri"/>
                <w:spacing w:val="-9"/>
                <w:sz w:val="20"/>
              </w:rPr>
              <w:t xml:space="preserve"> </w:t>
            </w:r>
            <w:r>
              <w:rPr>
                <w:rFonts w:ascii="Calibri"/>
                <w:sz w:val="20"/>
              </w:rPr>
              <w:t>in math in existing after-school academic/homework support programs</w:t>
            </w:r>
          </w:p>
          <w:p w14:paraId="4C9C11A0" w14:textId="77777777" w:rsidR="00231B98" w:rsidRDefault="00231B98">
            <w:pPr>
              <w:pStyle w:val="TableParagraph"/>
              <w:spacing w:before="4"/>
              <w:rPr>
                <w:rFonts w:ascii="Arial"/>
                <w:b/>
                <w:sz w:val="17"/>
              </w:rPr>
            </w:pPr>
          </w:p>
          <w:p w14:paraId="4C9C11A1" w14:textId="77777777" w:rsidR="00231B98" w:rsidRDefault="00E72B00">
            <w:pPr>
              <w:pStyle w:val="TableParagraph"/>
              <w:numPr>
                <w:ilvl w:val="1"/>
                <w:numId w:val="19"/>
              </w:numPr>
              <w:tabs>
                <w:tab w:val="left" w:pos="356"/>
              </w:tabs>
              <w:spacing w:line="276" w:lineRule="auto"/>
              <w:ind w:right="130" w:firstLine="0"/>
              <w:rPr>
                <w:rFonts w:ascii="Calibri"/>
                <w:sz w:val="20"/>
              </w:rPr>
            </w:pPr>
            <w:r>
              <w:rPr>
                <w:rFonts w:ascii="Calibri"/>
                <w:sz w:val="20"/>
              </w:rPr>
              <w:t>c) Provide activities/technology applications/resources in the home to increase</w:t>
            </w:r>
            <w:r>
              <w:rPr>
                <w:rFonts w:ascii="Calibri"/>
                <w:spacing w:val="-11"/>
                <w:sz w:val="20"/>
              </w:rPr>
              <w:t xml:space="preserve"> </w:t>
            </w:r>
            <w:r>
              <w:rPr>
                <w:rFonts w:ascii="Calibri"/>
                <w:sz w:val="20"/>
              </w:rPr>
              <w:t>evidence-based</w:t>
            </w:r>
            <w:r>
              <w:rPr>
                <w:rFonts w:ascii="Calibri"/>
                <w:spacing w:val="-10"/>
                <w:sz w:val="20"/>
              </w:rPr>
              <w:t xml:space="preserve"> </w:t>
            </w:r>
            <w:r>
              <w:rPr>
                <w:rFonts w:ascii="Calibri"/>
                <w:sz w:val="20"/>
              </w:rPr>
              <w:t>math</w:t>
            </w:r>
            <w:r>
              <w:rPr>
                <w:rFonts w:ascii="Calibri"/>
                <w:spacing w:val="-10"/>
                <w:sz w:val="20"/>
              </w:rPr>
              <w:t xml:space="preserve"> </w:t>
            </w:r>
            <w:r>
              <w:rPr>
                <w:rFonts w:ascii="Calibri"/>
                <w:sz w:val="20"/>
              </w:rPr>
              <w:t>skills</w:t>
            </w:r>
            <w:r>
              <w:rPr>
                <w:rFonts w:ascii="Calibri"/>
                <w:spacing w:val="-11"/>
                <w:sz w:val="20"/>
              </w:rPr>
              <w:t xml:space="preserve"> </w:t>
            </w:r>
            <w:r>
              <w:rPr>
                <w:rFonts w:ascii="Calibri"/>
                <w:sz w:val="20"/>
              </w:rPr>
              <w:t>through apps, games, etc.</w:t>
            </w:r>
          </w:p>
          <w:p w14:paraId="4C9C11A2" w14:textId="77777777" w:rsidR="00231B98" w:rsidRDefault="00231B98">
            <w:pPr>
              <w:pStyle w:val="TableParagraph"/>
              <w:rPr>
                <w:rFonts w:ascii="Arial"/>
                <w:b/>
                <w:sz w:val="20"/>
              </w:rPr>
            </w:pPr>
          </w:p>
          <w:p w14:paraId="4C9C11A3" w14:textId="77777777" w:rsidR="00231B98" w:rsidRDefault="00231B98">
            <w:pPr>
              <w:pStyle w:val="TableParagraph"/>
              <w:spacing w:before="4"/>
              <w:rPr>
                <w:rFonts w:ascii="Arial"/>
                <w:b/>
                <w:sz w:val="25"/>
              </w:rPr>
            </w:pPr>
          </w:p>
          <w:p w14:paraId="4C9C11A4" w14:textId="77777777" w:rsidR="00231B98" w:rsidRDefault="00E72B00">
            <w:pPr>
              <w:pStyle w:val="TableParagraph"/>
              <w:numPr>
                <w:ilvl w:val="1"/>
                <w:numId w:val="19"/>
              </w:numPr>
              <w:tabs>
                <w:tab w:val="left" w:pos="356"/>
              </w:tabs>
              <w:spacing w:line="276" w:lineRule="auto"/>
              <w:ind w:right="355" w:firstLine="0"/>
              <w:rPr>
                <w:rFonts w:ascii="Calibri" w:hAnsi="Calibri"/>
                <w:sz w:val="20"/>
              </w:rPr>
            </w:pPr>
            <w:r>
              <w:rPr>
                <w:rFonts w:ascii="Calibri" w:hAnsi="Calibri"/>
                <w:sz w:val="20"/>
              </w:rPr>
              <w:t>a) Provide two or more age/grade appropriate</w:t>
            </w:r>
            <w:r>
              <w:rPr>
                <w:rFonts w:ascii="Calibri" w:hAnsi="Calibri"/>
                <w:spacing w:val="-9"/>
                <w:sz w:val="20"/>
              </w:rPr>
              <w:t xml:space="preserve"> </w:t>
            </w:r>
            <w:r>
              <w:rPr>
                <w:rFonts w:ascii="Calibri" w:hAnsi="Calibri"/>
                <w:sz w:val="20"/>
              </w:rPr>
              <w:t>math</w:t>
            </w:r>
            <w:r>
              <w:rPr>
                <w:rFonts w:ascii="Calibri" w:hAnsi="Calibri"/>
                <w:spacing w:val="-8"/>
                <w:sz w:val="20"/>
              </w:rPr>
              <w:t xml:space="preserve"> </w:t>
            </w:r>
            <w:r>
              <w:rPr>
                <w:rFonts w:ascii="Calibri" w:hAnsi="Calibri"/>
                <w:sz w:val="20"/>
              </w:rPr>
              <w:t>resources</w:t>
            </w:r>
            <w:r>
              <w:rPr>
                <w:rFonts w:ascii="Calibri" w:hAnsi="Calibri"/>
                <w:spacing w:val="-10"/>
                <w:sz w:val="20"/>
              </w:rPr>
              <w:t xml:space="preserve"> </w:t>
            </w:r>
            <w:r>
              <w:rPr>
                <w:rFonts w:ascii="Calibri" w:hAnsi="Calibri"/>
                <w:sz w:val="20"/>
              </w:rPr>
              <w:t>to</w:t>
            </w:r>
            <w:r>
              <w:rPr>
                <w:rFonts w:ascii="Calibri" w:hAnsi="Calibri"/>
                <w:spacing w:val="-8"/>
                <w:sz w:val="20"/>
              </w:rPr>
              <w:t xml:space="preserve"> </w:t>
            </w:r>
            <w:r>
              <w:rPr>
                <w:rFonts w:ascii="Calibri" w:hAnsi="Calibri"/>
                <w:sz w:val="20"/>
              </w:rPr>
              <w:t>parents</w:t>
            </w:r>
            <w:r>
              <w:rPr>
                <w:rFonts w:ascii="Calibri" w:hAnsi="Calibri"/>
                <w:spacing w:val="-9"/>
                <w:sz w:val="20"/>
              </w:rPr>
              <w:t xml:space="preserve"> </w:t>
            </w:r>
            <w:r>
              <w:rPr>
                <w:rFonts w:ascii="Calibri" w:hAnsi="Calibri"/>
                <w:sz w:val="20"/>
              </w:rPr>
              <w:t>to support their child’s math achievement</w:t>
            </w:r>
          </w:p>
        </w:tc>
        <w:tc>
          <w:tcPr>
            <w:tcW w:w="1889" w:type="dxa"/>
          </w:tcPr>
          <w:p w14:paraId="4C9C11A5" w14:textId="77777777" w:rsidR="00231B98" w:rsidRDefault="00E72B00">
            <w:pPr>
              <w:pStyle w:val="TableParagraph"/>
              <w:spacing w:before="1" w:line="276" w:lineRule="auto"/>
              <w:ind w:left="110" w:right="99"/>
              <w:rPr>
                <w:rFonts w:ascii="Calibri"/>
                <w:b/>
                <w:sz w:val="20"/>
              </w:rPr>
            </w:pPr>
            <w:r>
              <w:rPr>
                <w:rFonts w:ascii="Calibri"/>
                <w:b/>
                <w:sz w:val="20"/>
              </w:rPr>
              <w:t>100%</w:t>
            </w:r>
            <w:r>
              <w:rPr>
                <w:rFonts w:ascii="Calibri"/>
                <w:b/>
                <w:spacing w:val="-12"/>
                <w:sz w:val="20"/>
              </w:rPr>
              <w:t xml:space="preserve"> </w:t>
            </w:r>
            <w:r>
              <w:rPr>
                <w:rFonts w:ascii="Calibri"/>
                <w:b/>
                <w:sz w:val="20"/>
              </w:rPr>
              <w:t>proficient</w:t>
            </w:r>
            <w:r>
              <w:rPr>
                <w:rFonts w:ascii="Calibri"/>
                <w:b/>
                <w:spacing w:val="-11"/>
                <w:sz w:val="20"/>
              </w:rPr>
              <w:t xml:space="preserve"> </w:t>
            </w:r>
            <w:r>
              <w:rPr>
                <w:rFonts w:ascii="Calibri"/>
                <w:b/>
                <w:sz w:val="20"/>
              </w:rPr>
              <w:t xml:space="preserve">on the state assessment in </w:t>
            </w:r>
            <w:r>
              <w:rPr>
                <w:rFonts w:ascii="Calibri"/>
                <w:b/>
                <w:spacing w:val="-2"/>
                <w:sz w:val="20"/>
              </w:rPr>
              <w:t>mathematics</w:t>
            </w:r>
          </w:p>
        </w:tc>
        <w:tc>
          <w:tcPr>
            <w:tcW w:w="3329" w:type="dxa"/>
          </w:tcPr>
          <w:p w14:paraId="4C9C11A6" w14:textId="77777777" w:rsidR="00231B98" w:rsidRDefault="00E72B00">
            <w:pPr>
              <w:pStyle w:val="TableParagraph"/>
              <w:spacing w:line="276" w:lineRule="auto"/>
              <w:ind w:left="110" w:right="66"/>
              <w:rPr>
                <w:rFonts w:ascii="Calibri"/>
              </w:rPr>
            </w:pPr>
            <w:r>
              <w:rPr>
                <w:rFonts w:ascii="Calibri"/>
              </w:rPr>
              <w:t>2.1 Provide individualized year- round</w:t>
            </w:r>
            <w:r>
              <w:rPr>
                <w:rFonts w:ascii="Calibri"/>
                <w:spacing w:val="-13"/>
              </w:rPr>
              <w:t xml:space="preserve"> </w:t>
            </w:r>
            <w:r>
              <w:rPr>
                <w:rFonts w:ascii="Calibri"/>
              </w:rPr>
              <w:t>coordination</w:t>
            </w:r>
            <w:r>
              <w:rPr>
                <w:rFonts w:ascii="Calibri"/>
                <w:spacing w:val="-12"/>
              </w:rPr>
              <w:t xml:space="preserve"> </w:t>
            </w:r>
            <w:r>
              <w:rPr>
                <w:rFonts w:ascii="Calibri"/>
              </w:rPr>
              <w:t>and</w:t>
            </w:r>
            <w:r>
              <w:rPr>
                <w:rFonts w:ascii="Calibri"/>
                <w:spacing w:val="-12"/>
              </w:rPr>
              <w:t xml:space="preserve"> </w:t>
            </w:r>
            <w:r>
              <w:rPr>
                <w:rFonts w:ascii="Calibri"/>
              </w:rPr>
              <w:t>mentoring services for students in grades K- 12 in</w:t>
            </w:r>
            <w:r>
              <w:rPr>
                <w:rFonts w:ascii="Calibri"/>
                <w:spacing w:val="-3"/>
              </w:rPr>
              <w:t xml:space="preserve"> </w:t>
            </w:r>
            <w:r>
              <w:rPr>
                <w:rFonts w:ascii="Calibri"/>
              </w:rPr>
              <w:t>collaboration</w:t>
            </w:r>
            <w:r>
              <w:rPr>
                <w:rFonts w:ascii="Calibri"/>
                <w:spacing w:val="-1"/>
              </w:rPr>
              <w:t xml:space="preserve"> </w:t>
            </w:r>
            <w:r>
              <w:rPr>
                <w:rFonts w:ascii="Calibri"/>
              </w:rPr>
              <w:t>with schools</w:t>
            </w:r>
            <w:r>
              <w:rPr>
                <w:rFonts w:ascii="Calibri"/>
                <w:spacing w:val="-3"/>
              </w:rPr>
              <w:t xml:space="preserve"> </w:t>
            </w:r>
            <w:r>
              <w:rPr>
                <w:rFonts w:ascii="Calibri"/>
              </w:rPr>
              <w:t xml:space="preserve">to increase grade-appropriate math </w:t>
            </w:r>
            <w:r>
              <w:rPr>
                <w:rFonts w:ascii="Calibri"/>
                <w:spacing w:val="-2"/>
              </w:rPr>
              <w:t>skills.</w:t>
            </w:r>
          </w:p>
        </w:tc>
        <w:tc>
          <w:tcPr>
            <w:tcW w:w="3514" w:type="dxa"/>
          </w:tcPr>
          <w:p w14:paraId="4C9C11A7" w14:textId="77777777" w:rsidR="00231B98" w:rsidRDefault="00E72B00">
            <w:pPr>
              <w:pStyle w:val="TableParagraph"/>
              <w:spacing w:line="276" w:lineRule="auto"/>
              <w:ind w:left="111" w:right="20"/>
              <w:rPr>
                <w:rFonts w:ascii="Calibri"/>
              </w:rPr>
            </w:pPr>
            <w:r>
              <w:rPr>
                <w:rFonts w:ascii="Calibri"/>
              </w:rPr>
              <w:t>2a)</w:t>
            </w:r>
            <w:r>
              <w:rPr>
                <w:rFonts w:ascii="Calibri"/>
                <w:spacing w:val="-3"/>
              </w:rPr>
              <w:t xml:space="preserve"> </w:t>
            </w:r>
            <w:r>
              <w:rPr>
                <w:rFonts w:ascii="Calibri"/>
              </w:rPr>
              <w:t>Each</w:t>
            </w:r>
            <w:r>
              <w:rPr>
                <w:rFonts w:ascii="Calibri"/>
                <w:spacing w:val="-3"/>
              </w:rPr>
              <w:t xml:space="preserve"> </w:t>
            </w:r>
            <w:r>
              <w:rPr>
                <w:rFonts w:ascii="Calibri"/>
              </w:rPr>
              <w:t>year,</w:t>
            </w:r>
            <w:r>
              <w:rPr>
                <w:rFonts w:ascii="Calibri"/>
                <w:spacing w:val="-5"/>
              </w:rPr>
              <w:t xml:space="preserve"> </w:t>
            </w:r>
            <w:r>
              <w:rPr>
                <w:rFonts w:ascii="Calibri"/>
              </w:rPr>
              <w:t>80%</w:t>
            </w:r>
            <w:r>
              <w:rPr>
                <w:rFonts w:ascii="Calibri"/>
                <w:spacing w:val="-5"/>
              </w:rPr>
              <w:t xml:space="preserve"> </w:t>
            </w:r>
            <w:r>
              <w:rPr>
                <w:rFonts w:ascii="Calibri"/>
              </w:rPr>
              <w:t>of</w:t>
            </w:r>
            <w:r>
              <w:rPr>
                <w:rFonts w:ascii="Calibri"/>
                <w:spacing w:val="-5"/>
              </w:rPr>
              <w:t xml:space="preserve"> </w:t>
            </w:r>
            <w:r>
              <w:rPr>
                <w:rFonts w:ascii="Calibri"/>
              </w:rPr>
              <w:t>MEP</w:t>
            </w:r>
            <w:r>
              <w:rPr>
                <w:rFonts w:ascii="Calibri"/>
                <w:spacing w:val="-6"/>
              </w:rPr>
              <w:t xml:space="preserve"> </w:t>
            </w:r>
            <w:r>
              <w:rPr>
                <w:rFonts w:ascii="Calibri"/>
              </w:rPr>
              <w:t>students receiving in-school services for at least</w:t>
            </w:r>
            <w:r>
              <w:rPr>
                <w:rFonts w:ascii="Calibri"/>
                <w:spacing w:val="-6"/>
              </w:rPr>
              <w:t xml:space="preserve"> </w:t>
            </w:r>
            <w:r>
              <w:rPr>
                <w:rFonts w:ascii="Calibri"/>
              </w:rPr>
              <w:t>five</w:t>
            </w:r>
            <w:r>
              <w:rPr>
                <w:rFonts w:ascii="Calibri"/>
                <w:spacing w:val="-8"/>
              </w:rPr>
              <w:t xml:space="preserve"> </w:t>
            </w:r>
            <w:r>
              <w:rPr>
                <w:rFonts w:ascii="Calibri"/>
              </w:rPr>
              <w:t>months</w:t>
            </w:r>
            <w:r>
              <w:rPr>
                <w:rFonts w:ascii="Calibri"/>
                <w:spacing w:val="-9"/>
              </w:rPr>
              <w:t xml:space="preserve"> </w:t>
            </w:r>
            <w:r>
              <w:rPr>
                <w:rFonts w:ascii="Calibri"/>
              </w:rPr>
              <w:t>will</w:t>
            </w:r>
            <w:r>
              <w:rPr>
                <w:rFonts w:ascii="Calibri"/>
                <w:spacing w:val="-6"/>
              </w:rPr>
              <w:t xml:space="preserve"> </w:t>
            </w:r>
            <w:r>
              <w:rPr>
                <w:rFonts w:ascii="Calibri"/>
              </w:rPr>
              <w:t>increase</w:t>
            </w:r>
            <w:r>
              <w:rPr>
                <w:rFonts w:ascii="Calibri"/>
                <w:spacing w:val="-8"/>
              </w:rPr>
              <w:t xml:space="preserve"> </w:t>
            </w:r>
            <w:r>
              <w:rPr>
                <w:rFonts w:ascii="Calibri"/>
              </w:rPr>
              <w:t>math skills by one or more levels as reported on</w:t>
            </w:r>
            <w:r>
              <w:rPr>
                <w:rFonts w:ascii="Calibri"/>
                <w:spacing w:val="-2"/>
              </w:rPr>
              <w:t xml:space="preserve"> </w:t>
            </w:r>
            <w:r>
              <w:rPr>
                <w:rFonts w:ascii="Calibri"/>
              </w:rPr>
              <w:t xml:space="preserve">the Classroom Teacher </w:t>
            </w:r>
            <w:r>
              <w:rPr>
                <w:rFonts w:ascii="Calibri"/>
                <w:spacing w:val="-2"/>
              </w:rPr>
              <w:t>Rubric.</w:t>
            </w:r>
          </w:p>
        </w:tc>
        <w:tc>
          <w:tcPr>
            <w:tcW w:w="1889" w:type="dxa"/>
          </w:tcPr>
          <w:p w14:paraId="4C9C11A8" w14:textId="77777777" w:rsidR="00231B98" w:rsidRDefault="00E72B00">
            <w:pPr>
              <w:pStyle w:val="TableParagraph"/>
              <w:numPr>
                <w:ilvl w:val="0"/>
                <w:numId w:val="18"/>
              </w:numPr>
              <w:tabs>
                <w:tab w:val="left" w:pos="180"/>
              </w:tabs>
              <w:ind w:right="327"/>
              <w:rPr>
                <w:rFonts w:ascii="Calibri" w:hAnsi="Calibri"/>
              </w:rPr>
            </w:pPr>
            <w:r>
              <w:rPr>
                <w:rFonts w:ascii="Calibri" w:hAnsi="Calibri"/>
                <w:spacing w:val="-2"/>
              </w:rPr>
              <w:t xml:space="preserve">Classroom </w:t>
            </w:r>
            <w:r>
              <w:rPr>
                <w:rFonts w:ascii="Calibri" w:hAnsi="Calibri"/>
              </w:rPr>
              <w:t>Teacher</w:t>
            </w:r>
            <w:r>
              <w:rPr>
                <w:rFonts w:ascii="Calibri" w:hAnsi="Calibri"/>
                <w:spacing w:val="-13"/>
              </w:rPr>
              <w:t xml:space="preserve"> </w:t>
            </w:r>
            <w:r>
              <w:rPr>
                <w:rFonts w:ascii="Calibri" w:hAnsi="Calibri"/>
              </w:rPr>
              <w:t xml:space="preserve">Survey </w:t>
            </w:r>
            <w:r>
              <w:rPr>
                <w:rFonts w:ascii="Calibri" w:hAnsi="Calibri"/>
                <w:spacing w:val="-2"/>
              </w:rPr>
              <w:t>(new)</w:t>
            </w:r>
          </w:p>
        </w:tc>
      </w:tr>
    </w:tbl>
    <w:p w14:paraId="4C9C11AA" w14:textId="77777777" w:rsidR="00231B98" w:rsidRDefault="00231B98">
      <w:pPr>
        <w:rPr>
          <w:rFonts w:ascii="Calibri" w:hAnsi="Calibri"/>
        </w:rPr>
        <w:sectPr w:rsidR="00231B98" w:rsidSect="00046280">
          <w:pgSz w:w="15840" w:h="12240" w:orient="landscape"/>
          <w:pgMar w:top="960" w:right="480" w:bottom="1200" w:left="480" w:header="0" w:footer="1012" w:gutter="0"/>
          <w:cols w:space="720"/>
        </w:sectPr>
      </w:pPr>
    </w:p>
    <w:p w14:paraId="4C9C11AB" w14:textId="77777777" w:rsidR="00231B98" w:rsidRDefault="00231B98">
      <w:pPr>
        <w:pStyle w:val="BodyText"/>
        <w:spacing w:before="5"/>
        <w:rPr>
          <w:rFonts w:ascii="Arial"/>
          <w:b/>
          <w:sz w:val="2"/>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5"/>
        <w:gridCol w:w="1889"/>
        <w:gridCol w:w="3329"/>
        <w:gridCol w:w="3514"/>
        <w:gridCol w:w="1889"/>
      </w:tblGrid>
      <w:tr w:rsidR="00231B98" w14:paraId="4C9C11B3" w14:textId="77777777">
        <w:trPr>
          <w:trHeight w:val="8420"/>
        </w:trPr>
        <w:tc>
          <w:tcPr>
            <w:tcW w:w="3845" w:type="dxa"/>
          </w:tcPr>
          <w:p w14:paraId="4C9C11AC" w14:textId="77777777" w:rsidR="00231B98" w:rsidRDefault="00E72B00">
            <w:pPr>
              <w:pStyle w:val="TableParagraph"/>
              <w:spacing w:before="1" w:line="276" w:lineRule="auto"/>
              <w:ind w:left="107" w:right="155"/>
              <w:rPr>
                <w:rFonts w:ascii="Calibri"/>
                <w:sz w:val="20"/>
              </w:rPr>
            </w:pPr>
            <w:r>
              <w:rPr>
                <w:rFonts w:ascii="Calibri"/>
                <w:sz w:val="20"/>
              </w:rPr>
              <w:t>2.3b) Offer parent workshops covering strategies</w:t>
            </w:r>
            <w:r>
              <w:rPr>
                <w:rFonts w:ascii="Calibri"/>
                <w:spacing w:val="-8"/>
                <w:sz w:val="20"/>
              </w:rPr>
              <w:t xml:space="preserve"> </w:t>
            </w:r>
            <w:r>
              <w:rPr>
                <w:rFonts w:ascii="Calibri"/>
                <w:sz w:val="20"/>
              </w:rPr>
              <w:t>for</w:t>
            </w:r>
            <w:r>
              <w:rPr>
                <w:rFonts w:ascii="Calibri"/>
                <w:spacing w:val="-9"/>
                <w:sz w:val="20"/>
              </w:rPr>
              <w:t xml:space="preserve"> </w:t>
            </w:r>
            <w:r>
              <w:rPr>
                <w:rFonts w:ascii="Calibri"/>
                <w:sz w:val="20"/>
              </w:rPr>
              <w:t>helping</w:t>
            </w:r>
            <w:r>
              <w:rPr>
                <w:rFonts w:ascii="Calibri"/>
                <w:spacing w:val="-10"/>
                <w:sz w:val="20"/>
              </w:rPr>
              <w:t xml:space="preserve"> </w:t>
            </w:r>
            <w:r>
              <w:rPr>
                <w:rFonts w:ascii="Calibri"/>
                <w:sz w:val="20"/>
              </w:rPr>
              <w:t>with</w:t>
            </w:r>
            <w:r>
              <w:rPr>
                <w:rFonts w:ascii="Calibri"/>
                <w:spacing w:val="-9"/>
                <w:sz w:val="20"/>
              </w:rPr>
              <w:t xml:space="preserve"> </w:t>
            </w:r>
            <w:r>
              <w:rPr>
                <w:rFonts w:ascii="Calibri"/>
                <w:sz w:val="20"/>
              </w:rPr>
              <w:t>math</w:t>
            </w:r>
            <w:r>
              <w:rPr>
                <w:rFonts w:ascii="Calibri"/>
                <w:spacing w:val="-9"/>
                <w:sz w:val="20"/>
              </w:rPr>
              <w:t xml:space="preserve"> </w:t>
            </w:r>
            <w:r>
              <w:rPr>
                <w:rFonts w:ascii="Calibri"/>
                <w:sz w:val="20"/>
              </w:rPr>
              <w:t>homework, school-readiness pre-math, homework space, doing routine math games</w:t>
            </w:r>
          </w:p>
          <w:p w14:paraId="4C9C11AD" w14:textId="77777777" w:rsidR="00231B98" w:rsidRDefault="00231B98">
            <w:pPr>
              <w:pStyle w:val="TableParagraph"/>
              <w:spacing w:before="4"/>
              <w:rPr>
                <w:rFonts w:ascii="Arial"/>
                <w:b/>
                <w:sz w:val="17"/>
              </w:rPr>
            </w:pPr>
          </w:p>
          <w:p w14:paraId="4C9C11AE" w14:textId="77777777" w:rsidR="00231B98" w:rsidRDefault="00E72B00">
            <w:pPr>
              <w:pStyle w:val="TableParagraph"/>
              <w:spacing w:line="276" w:lineRule="auto"/>
              <w:ind w:left="107" w:right="156"/>
              <w:rPr>
                <w:rFonts w:ascii="Calibri"/>
                <w:sz w:val="20"/>
              </w:rPr>
            </w:pPr>
            <w:r>
              <w:rPr>
                <w:rFonts w:ascii="Calibri"/>
                <w:sz w:val="20"/>
              </w:rPr>
              <w:t>2.3c) Provide math activities, games, manipulatives, and resources to help parents</w:t>
            </w:r>
            <w:r>
              <w:rPr>
                <w:rFonts w:ascii="Calibri"/>
                <w:spacing w:val="-8"/>
                <w:sz w:val="20"/>
              </w:rPr>
              <w:t xml:space="preserve"> </w:t>
            </w:r>
            <w:r>
              <w:rPr>
                <w:rFonts w:ascii="Calibri"/>
                <w:sz w:val="20"/>
              </w:rPr>
              <w:t>assist</w:t>
            </w:r>
            <w:r>
              <w:rPr>
                <w:rFonts w:ascii="Calibri"/>
                <w:spacing w:val="-7"/>
                <w:sz w:val="20"/>
              </w:rPr>
              <w:t xml:space="preserve"> </w:t>
            </w:r>
            <w:r>
              <w:rPr>
                <w:rFonts w:ascii="Calibri"/>
                <w:sz w:val="20"/>
              </w:rPr>
              <w:t>their</w:t>
            </w:r>
            <w:r>
              <w:rPr>
                <w:rFonts w:ascii="Calibri"/>
                <w:spacing w:val="-8"/>
                <w:sz w:val="20"/>
              </w:rPr>
              <w:t xml:space="preserve"> </w:t>
            </w:r>
            <w:r>
              <w:rPr>
                <w:rFonts w:ascii="Calibri"/>
                <w:sz w:val="20"/>
              </w:rPr>
              <w:t>children</w:t>
            </w:r>
            <w:r>
              <w:rPr>
                <w:rFonts w:ascii="Calibri"/>
                <w:spacing w:val="-7"/>
                <w:sz w:val="20"/>
              </w:rPr>
              <w:t xml:space="preserve"> </w:t>
            </w:r>
            <w:r>
              <w:rPr>
                <w:rFonts w:ascii="Calibri"/>
                <w:sz w:val="20"/>
              </w:rPr>
              <w:t>in</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home with math homework and studies</w:t>
            </w:r>
          </w:p>
        </w:tc>
        <w:tc>
          <w:tcPr>
            <w:tcW w:w="1889" w:type="dxa"/>
          </w:tcPr>
          <w:p w14:paraId="4C9C11AF" w14:textId="77777777" w:rsidR="00231B98" w:rsidRDefault="00231B98">
            <w:pPr>
              <w:pStyle w:val="TableParagraph"/>
              <w:rPr>
                <w:rFonts w:ascii="Times New Roman"/>
                <w:sz w:val="18"/>
              </w:rPr>
            </w:pPr>
          </w:p>
        </w:tc>
        <w:tc>
          <w:tcPr>
            <w:tcW w:w="3329" w:type="dxa"/>
          </w:tcPr>
          <w:p w14:paraId="4C9C11B0" w14:textId="77777777" w:rsidR="00231B98" w:rsidRDefault="00231B98">
            <w:pPr>
              <w:pStyle w:val="TableParagraph"/>
              <w:rPr>
                <w:rFonts w:ascii="Times New Roman"/>
                <w:sz w:val="18"/>
              </w:rPr>
            </w:pPr>
          </w:p>
        </w:tc>
        <w:tc>
          <w:tcPr>
            <w:tcW w:w="3514" w:type="dxa"/>
          </w:tcPr>
          <w:p w14:paraId="4C9C11B1" w14:textId="77777777" w:rsidR="00231B98" w:rsidRDefault="00231B98">
            <w:pPr>
              <w:pStyle w:val="TableParagraph"/>
              <w:rPr>
                <w:rFonts w:ascii="Times New Roman"/>
                <w:sz w:val="18"/>
              </w:rPr>
            </w:pPr>
          </w:p>
        </w:tc>
        <w:tc>
          <w:tcPr>
            <w:tcW w:w="1889" w:type="dxa"/>
          </w:tcPr>
          <w:p w14:paraId="4C9C11B2" w14:textId="77777777" w:rsidR="00231B98" w:rsidRDefault="00231B98">
            <w:pPr>
              <w:pStyle w:val="TableParagraph"/>
              <w:rPr>
                <w:rFonts w:ascii="Times New Roman"/>
                <w:sz w:val="18"/>
              </w:rPr>
            </w:pPr>
          </w:p>
        </w:tc>
      </w:tr>
    </w:tbl>
    <w:p w14:paraId="4C9C11B4" w14:textId="77777777" w:rsidR="00231B98" w:rsidRDefault="00231B98">
      <w:pPr>
        <w:rPr>
          <w:rFonts w:ascii="Times New Roman"/>
          <w:sz w:val="18"/>
        </w:rPr>
        <w:sectPr w:rsidR="00231B98" w:rsidSect="00046280">
          <w:pgSz w:w="15840" w:h="12240" w:orient="landscape"/>
          <w:pgMar w:top="960" w:right="480" w:bottom="1200" w:left="480" w:header="0" w:footer="1012" w:gutter="0"/>
          <w:cols w:space="720"/>
        </w:sectPr>
      </w:pPr>
    </w:p>
    <w:p w14:paraId="4C9C11B5" w14:textId="77777777" w:rsidR="00231B98" w:rsidRDefault="00E72B00">
      <w:pPr>
        <w:pStyle w:val="Heading6"/>
        <w:spacing w:before="66"/>
        <w:ind w:left="2" w:right="270"/>
        <w:jc w:val="center"/>
        <w:rPr>
          <w:rFonts w:ascii="Arial"/>
        </w:rPr>
      </w:pPr>
      <w:r>
        <w:rPr>
          <w:rFonts w:ascii="Arial"/>
        </w:rPr>
        <w:t>GOAL</w:t>
      </w:r>
      <w:r>
        <w:rPr>
          <w:rFonts w:ascii="Arial"/>
          <w:spacing w:val="-2"/>
        </w:rPr>
        <w:t xml:space="preserve"> </w:t>
      </w:r>
      <w:r>
        <w:rPr>
          <w:rFonts w:ascii="Arial"/>
        </w:rPr>
        <w:t>AREA</w:t>
      </w:r>
      <w:r>
        <w:rPr>
          <w:rFonts w:ascii="Arial"/>
          <w:spacing w:val="-7"/>
        </w:rPr>
        <w:t xml:space="preserve"> </w:t>
      </w:r>
      <w:r>
        <w:rPr>
          <w:rFonts w:ascii="Arial"/>
        </w:rPr>
        <w:t>3:</w:t>
      </w:r>
      <w:r>
        <w:rPr>
          <w:rFonts w:ascii="Arial"/>
          <w:spacing w:val="-3"/>
        </w:rPr>
        <w:t xml:space="preserve"> </w:t>
      </w:r>
      <w:r>
        <w:rPr>
          <w:rFonts w:ascii="Arial"/>
        </w:rPr>
        <w:t>School</w:t>
      </w:r>
      <w:r>
        <w:rPr>
          <w:rFonts w:ascii="Arial"/>
          <w:spacing w:val="-3"/>
        </w:rPr>
        <w:t xml:space="preserve"> </w:t>
      </w:r>
      <w:r>
        <w:rPr>
          <w:rFonts w:ascii="Arial"/>
          <w:spacing w:val="-2"/>
        </w:rPr>
        <w:t>Readiness</w:t>
      </w:r>
    </w:p>
    <w:p w14:paraId="4C9C11B6" w14:textId="77777777" w:rsidR="00231B98" w:rsidRDefault="00231B98">
      <w:pPr>
        <w:pStyle w:val="BodyText"/>
        <w:spacing w:before="9" w:after="1"/>
        <w:rPr>
          <w:rFonts w:ascii="Arial"/>
          <w:b/>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8"/>
        <w:gridCol w:w="1531"/>
        <w:gridCol w:w="2676"/>
        <w:gridCol w:w="2880"/>
        <w:gridCol w:w="1898"/>
      </w:tblGrid>
      <w:tr w:rsidR="00231B98" w14:paraId="4C9C11BA" w14:textId="77777777">
        <w:trPr>
          <w:trHeight w:val="1633"/>
        </w:trPr>
        <w:tc>
          <w:tcPr>
            <w:tcW w:w="14333" w:type="dxa"/>
            <w:gridSpan w:val="5"/>
            <w:shd w:val="clear" w:color="auto" w:fill="DDD9C3"/>
          </w:tcPr>
          <w:p w14:paraId="4C9C11B7" w14:textId="77777777" w:rsidR="00231B98" w:rsidRDefault="00E72B00">
            <w:pPr>
              <w:pStyle w:val="TableParagraph"/>
              <w:spacing w:before="1" w:line="276" w:lineRule="auto"/>
              <w:ind w:left="107" w:right="66"/>
              <w:rPr>
                <w:rFonts w:ascii="Calibri" w:hAnsi="Calibri"/>
                <w:sz w:val="20"/>
              </w:rPr>
            </w:pPr>
            <w:r>
              <w:rPr>
                <w:rFonts w:ascii="Calibri" w:hAnsi="Calibri"/>
                <w:b/>
                <w:i/>
              </w:rPr>
              <w:t xml:space="preserve">NEED/CONCERN: </w:t>
            </w:r>
            <w:r>
              <w:rPr>
                <w:rFonts w:ascii="Calibri" w:hAnsi="Calibri"/>
                <w:b/>
                <w:sz w:val="20"/>
              </w:rPr>
              <w:t xml:space="preserve">3.1) </w:t>
            </w:r>
            <w:r>
              <w:rPr>
                <w:rFonts w:ascii="Calibri" w:hAnsi="Calibri"/>
                <w:sz w:val="20"/>
              </w:rPr>
              <w:t>We are concerned that children who are ages 0-5 and migrant do not have consistent and sufficient early education due to lack of transportation, parents’</w:t>
            </w:r>
            <w:r>
              <w:rPr>
                <w:rFonts w:ascii="Calibri" w:hAnsi="Calibri"/>
                <w:spacing w:val="-1"/>
                <w:sz w:val="20"/>
              </w:rPr>
              <w:t xml:space="preserve"> </w:t>
            </w:r>
            <w:r>
              <w:rPr>
                <w:rFonts w:ascii="Calibri" w:hAnsi="Calibri"/>
                <w:sz w:val="20"/>
              </w:rPr>
              <w:t>work</w:t>
            </w:r>
            <w:r>
              <w:rPr>
                <w:rFonts w:ascii="Calibri" w:hAnsi="Calibri"/>
                <w:spacing w:val="-1"/>
                <w:sz w:val="20"/>
              </w:rPr>
              <w:t xml:space="preserve"> </w:t>
            </w:r>
            <w:r>
              <w:rPr>
                <w:rFonts w:ascii="Calibri" w:hAnsi="Calibri"/>
                <w:sz w:val="20"/>
              </w:rPr>
              <w:t>schedules,</w:t>
            </w:r>
            <w:r>
              <w:rPr>
                <w:rFonts w:ascii="Calibri" w:hAnsi="Calibri"/>
                <w:spacing w:val="-1"/>
                <w:sz w:val="20"/>
              </w:rPr>
              <w:t xml:space="preserve"> </w:t>
            </w:r>
            <w:r>
              <w:rPr>
                <w:rFonts w:ascii="Calibri" w:hAnsi="Calibri"/>
                <w:sz w:val="20"/>
              </w:rPr>
              <w:t>lack of</w:t>
            </w:r>
            <w:r>
              <w:rPr>
                <w:rFonts w:ascii="Calibri" w:hAnsi="Calibri"/>
                <w:spacing w:val="-3"/>
                <w:sz w:val="20"/>
              </w:rPr>
              <w:t xml:space="preserve"> </w:t>
            </w:r>
            <w:r>
              <w:rPr>
                <w:rFonts w:ascii="Calibri" w:hAnsi="Calibri"/>
                <w:sz w:val="20"/>
              </w:rPr>
              <w:t>English</w:t>
            </w:r>
            <w:r>
              <w:rPr>
                <w:rFonts w:ascii="Calibri" w:hAnsi="Calibri"/>
                <w:spacing w:val="-1"/>
                <w:sz w:val="20"/>
              </w:rPr>
              <w:t xml:space="preserve"> </w:t>
            </w:r>
            <w:r>
              <w:rPr>
                <w:rFonts w:ascii="Calibri" w:hAnsi="Calibri"/>
                <w:sz w:val="20"/>
              </w:rPr>
              <w:t>proficiency,</w:t>
            </w:r>
            <w:r>
              <w:rPr>
                <w:rFonts w:ascii="Calibri" w:hAnsi="Calibri"/>
                <w:spacing w:val="-1"/>
                <w:sz w:val="20"/>
              </w:rPr>
              <w:t xml:space="preserve"> </w:t>
            </w:r>
            <w:r>
              <w:rPr>
                <w:rFonts w:ascii="Calibri" w:hAnsi="Calibri"/>
                <w:sz w:val="20"/>
              </w:rPr>
              <w:t>and</w:t>
            </w:r>
            <w:r>
              <w:rPr>
                <w:rFonts w:ascii="Calibri" w:hAnsi="Calibri"/>
                <w:spacing w:val="-1"/>
                <w:sz w:val="20"/>
              </w:rPr>
              <w:t xml:space="preserve"> </w:t>
            </w:r>
            <w:r>
              <w:rPr>
                <w:rFonts w:ascii="Calibri" w:hAnsi="Calibri"/>
                <w:sz w:val="20"/>
              </w:rPr>
              <w:t>lack</w:t>
            </w:r>
            <w:r>
              <w:rPr>
                <w:rFonts w:ascii="Calibri" w:hAnsi="Calibri"/>
                <w:spacing w:val="-1"/>
                <w:sz w:val="20"/>
              </w:rPr>
              <w:t xml:space="preserve"> </w:t>
            </w:r>
            <w:r>
              <w:rPr>
                <w:rFonts w:ascii="Calibri" w:hAnsi="Calibri"/>
                <w:sz w:val="20"/>
              </w:rPr>
              <w:t>of</w:t>
            </w:r>
            <w:r>
              <w:rPr>
                <w:rFonts w:ascii="Calibri" w:hAnsi="Calibri"/>
                <w:spacing w:val="-3"/>
                <w:sz w:val="20"/>
              </w:rPr>
              <w:t xml:space="preserve"> </w:t>
            </w:r>
            <w:r>
              <w:rPr>
                <w:rFonts w:ascii="Calibri" w:hAnsi="Calibri"/>
                <w:sz w:val="20"/>
              </w:rPr>
              <w:t>available</w:t>
            </w:r>
            <w:r>
              <w:rPr>
                <w:rFonts w:ascii="Calibri" w:hAnsi="Calibri"/>
                <w:spacing w:val="-3"/>
                <w:sz w:val="20"/>
              </w:rPr>
              <w:t xml:space="preserve"> </w:t>
            </w:r>
            <w:r>
              <w:rPr>
                <w:rFonts w:ascii="Calibri" w:hAnsi="Calibri"/>
                <w:sz w:val="20"/>
              </w:rPr>
              <w:t>and</w:t>
            </w:r>
            <w:r>
              <w:rPr>
                <w:rFonts w:ascii="Calibri" w:hAnsi="Calibri"/>
                <w:spacing w:val="-1"/>
                <w:sz w:val="20"/>
              </w:rPr>
              <w:t xml:space="preserve"> </w:t>
            </w:r>
            <w:r>
              <w:rPr>
                <w:rFonts w:ascii="Calibri" w:hAnsi="Calibri"/>
                <w:sz w:val="20"/>
              </w:rPr>
              <w:t>appropriate PK</w:t>
            </w:r>
            <w:r>
              <w:rPr>
                <w:rFonts w:ascii="Calibri" w:hAnsi="Calibri"/>
                <w:spacing w:val="-2"/>
                <w:sz w:val="20"/>
              </w:rPr>
              <w:t xml:space="preserve"> </w:t>
            </w:r>
            <w:r>
              <w:rPr>
                <w:rFonts w:ascii="Calibri" w:hAnsi="Calibri"/>
                <w:sz w:val="20"/>
              </w:rPr>
              <w:t>programs.</w:t>
            </w:r>
            <w:r>
              <w:rPr>
                <w:rFonts w:ascii="Calibri" w:hAnsi="Calibri"/>
                <w:spacing w:val="-1"/>
                <w:sz w:val="20"/>
              </w:rPr>
              <w:t xml:space="preserve"> </w:t>
            </w:r>
            <w:r>
              <w:rPr>
                <w:rFonts w:ascii="Calibri" w:hAnsi="Calibri"/>
                <w:b/>
                <w:sz w:val="20"/>
              </w:rPr>
              <w:t>3.2)</w:t>
            </w:r>
            <w:r>
              <w:rPr>
                <w:rFonts w:ascii="Calibri" w:hAnsi="Calibri"/>
                <w:b/>
                <w:spacing w:val="-1"/>
                <w:sz w:val="20"/>
              </w:rPr>
              <w:t xml:space="preserve"> </w:t>
            </w:r>
            <w:r>
              <w:rPr>
                <w:rFonts w:ascii="Calibri" w:hAnsi="Calibri"/>
                <w:sz w:val="20"/>
              </w:rPr>
              <w:t>We</w:t>
            </w:r>
            <w:r>
              <w:rPr>
                <w:rFonts w:ascii="Calibri" w:hAnsi="Calibri"/>
                <w:spacing w:val="-2"/>
                <w:sz w:val="20"/>
              </w:rPr>
              <w:t xml:space="preserve"> </w:t>
            </w:r>
            <w:r>
              <w:rPr>
                <w:rFonts w:ascii="Calibri" w:hAnsi="Calibri"/>
                <w:sz w:val="20"/>
              </w:rPr>
              <w:t>are</w:t>
            </w:r>
            <w:r>
              <w:rPr>
                <w:rFonts w:ascii="Calibri" w:hAnsi="Calibri"/>
                <w:spacing w:val="-2"/>
                <w:sz w:val="20"/>
              </w:rPr>
              <w:t xml:space="preserve"> </w:t>
            </w:r>
            <w:r>
              <w:rPr>
                <w:rFonts w:ascii="Calibri" w:hAnsi="Calibri"/>
                <w:sz w:val="20"/>
              </w:rPr>
              <w:t>concerned</w:t>
            </w:r>
            <w:r>
              <w:rPr>
                <w:rFonts w:ascii="Calibri" w:hAnsi="Calibri"/>
                <w:spacing w:val="-1"/>
                <w:sz w:val="20"/>
              </w:rPr>
              <w:t xml:space="preserve"> </w:t>
            </w:r>
            <w:r>
              <w:rPr>
                <w:rFonts w:ascii="Calibri" w:hAnsi="Calibri"/>
                <w:sz w:val="20"/>
              </w:rPr>
              <w:t>that</w:t>
            </w:r>
            <w:r>
              <w:rPr>
                <w:rFonts w:ascii="Calibri" w:hAnsi="Calibri"/>
                <w:spacing w:val="-1"/>
                <w:sz w:val="20"/>
              </w:rPr>
              <w:t xml:space="preserve"> </w:t>
            </w:r>
            <w:r>
              <w:rPr>
                <w:rFonts w:ascii="Calibri" w:hAnsi="Calibri"/>
                <w:sz w:val="20"/>
              </w:rPr>
              <w:t>parents</w:t>
            </w:r>
            <w:r>
              <w:rPr>
                <w:rFonts w:ascii="Calibri" w:hAnsi="Calibri"/>
                <w:spacing w:val="-2"/>
                <w:sz w:val="20"/>
              </w:rPr>
              <w:t xml:space="preserve"> </w:t>
            </w:r>
            <w:r>
              <w:rPr>
                <w:rFonts w:ascii="Calibri" w:hAnsi="Calibri"/>
                <w:sz w:val="20"/>
              </w:rPr>
              <w:t>of</w:t>
            </w:r>
            <w:r>
              <w:rPr>
                <w:rFonts w:ascii="Calibri" w:hAnsi="Calibri"/>
                <w:spacing w:val="-3"/>
                <w:sz w:val="20"/>
              </w:rPr>
              <w:t xml:space="preserve"> </w:t>
            </w:r>
            <w:r>
              <w:rPr>
                <w:rFonts w:ascii="Calibri" w:hAnsi="Calibri"/>
                <w:sz w:val="20"/>
              </w:rPr>
              <w:t>children</w:t>
            </w:r>
            <w:r>
              <w:rPr>
                <w:rFonts w:ascii="Calibri" w:hAnsi="Calibri"/>
                <w:spacing w:val="-1"/>
                <w:sz w:val="20"/>
              </w:rPr>
              <w:t xml:space="preserve"> </w:t>
            </w:r>
            <w:r>
              <w:rPr>
                <w:rFonts w:ascii="Calibri" w:hAnsi="Calibri"/>
                <w:sz w:val="20"/>
              </w:rPr>
              <w:t>who</w:t>
            </w:r>
            <w:r>
              <w:rPr>
                <w:rFonts w:ascii="Calibri" w:hAnsi="Calibri"/>
                <w:spacing w:val="-1"/>
                <w:sz w:val="20"/>
              </w:rPr>
              <w:t xml:space="preserve"> </w:t>
            </w:r>
            <w:r>
              <w:rPr>
                <w:rFonts w:ascii="Calibri" w:hAnsi="Calibri"/>
                <w:sz w:val="20"/>
              </w:rPr>
              <w:t>are</w:t>
            </w:r>
            <w:r>
              <w:rPr>
                <w:rFonts w:ascii="Calibri" w:hAnsi="Calibri"/>
                <w:spacing w:val="-2"/>
                <w:sz w:val="20"/>
              </w:rPr>
              <w:t xml:space="preserve"> </w:t>
            </w:r>
            <w:r>
              <w:rPr>
                <w:rFonts w:ascii="Calibri" w:hAnsi="Calibri"/>
                <w:sz w:val="20"/>
              </w:rPr>
              <w:t>ages</w:t>
            </w:r>
            <w:r>
              <w:rPr>
                <w:rFonts w:ascii="Calibri" w:hAnsi="Calibri"/>
                <w:spacing w:val="-3"/>
                <w:sz w:val="20"/>
              </w:rPr>
              <w:t xml:space="preserve"> </w:t>
            </w:r>
            <w:r>
              <w:rPr>
                <w:rFonts w:ascii="Calibri" w:hAnsi="Calibri"/>
                <w:sz w:val="20"/>
              </w:rPr>
              <w:t>0-5</w:t>
            </w:r>
            <w:r>
              <w:rPr>
                <w:rFonts w:ascii="Calibri" w:hAnsi="Calibri"/>
                <w:spacing w:val="-2"/>
                <w:sz w:val="20"/>
              </w:rPr>
              <w:t xml:space="preserve"> </w:t>
            </w:r>
            <w:r>
              <w:rPr>
                <w:rFonts w:ascii="Calibri" w:hAnsi="Calibri"/>
                <w:sz w:val="20"/>
              </w:rPr>
              <w:t>do not know how or do not have enough resources/time to support their children’s social, emotional, and academic development to prepare them for kindergarten.</w:t>
            </w:r>
          </w:p>
          <w:p w14:paraId="4C9C11B8" w14:textId="77777777" w:rsidR="00231B98" w:rsidRDefault="00E72B00">
            <w:pPr>
              <w:pStyle w:val="TableParagraph"/>
              <w:spacing w:before="1"/>
              <w:ind w:left="107"/>
              <w:rPr>
                <w:rFonts w:ascii="Calibri"/>
                <w:sz w:val="20"/>
              </w:rPr>
            </w:pPr>
            <w:r>
              <w:rPr>
                <w:rFonts w:ascii="Calibri"/>
                <w:b/>
                <w:sz w:val="20"/>
              </w:rPr>
              <w:t>3.3)</w:t>
            </w:r>
            <w:r>
              <w:rPr>
                <w:rFonts w:ascii="Calibri"/>
                <w:b/>
                <w:spacing w:val="-6"/>
                <w:sz w:val="20"/>
              </w:rPr>
              <w:t xml:space="preserve"> </w:t>
            </w:r>
            <w:r>
              <w:rPr>
                <w:rFonts w:ascii="Calibri"/>
                <w:sz w:val="20"/>
              </w:rPr>
              <w:t>We</w:t>
            </w:r>
            <w:r>
              <w:rPr>
                <w:rFonts w:ascii="Calibri"/>
                <w:spacing w:val="-6"/>
                <w:sz w:val="20"/>
              </w:rPr>
              <w:t xml:space="preserve"> </w:t>
            </w:r>
            <w:r>
              <w:rPr>
                <w:rFonts w:ascii="Calibri"/>
                <w:sz w:val="20"/>
              </w:rPr>
              <w:t>are</w:t>
            </w:r>
            <w:r>
              <w:rPr>
                <w:rFonts w:ascii="Calibri"/>
                <w:spacing w:val="-4"/>
                <w:sz w:val="20"/>
              </w:rPr>
              <w:t xml:space="preserve"> </w:t>
            </w:r>
            <w:r>
              <w:rPr>
                <w:rFonts w:ascii="Calibri"/>
                <w:sz w:val="20"/>
              </w:rPr>
              <w:t>concerned</w:t>
            </w:r>
            <w:r>
              <w:rPr>
                <w:rFonts w:ascii="Calibri"/>
                <w:spacing w:val="-6"/>
                <w:sz w:val="20"/>
              </w:rPr>
              <w:t xml:space="preserve"> </w:t>
            </w:r>
            <w:r>
              <w:rPr>
                <w:rFonts w:ascii="Calibri"/>
                <w:sz w:val="20"/>
              </w:rPr>
              <w:t>that</w:t>
            </w:r>
            <w:r>
              <w:rPr>
                <w:rFonts w:ascii="Calibri"/>
                <w:spacing w:val="-5"/>
                <w:sz w:val="20"/>
              </w:rPr>
              <w:t xml:space="preserve"> </w:t>
            </w:r>
            <w:r>
              <w:rPr>
                <w:rFonts w:ascii="Calibri"/>
                <w:sz w:val="20"/>
              </w:rPr>
              <w:t>preschool</w:t>
            </w:r>
            <w:r>
              <w:rPr>
                <w:rFonts w:ascii="Calibri"/>
                <w:spacing w:val="-3"/>
                <w:sz w:val="20"/>
              </w:rPr>
              <w:t xml:space="preserve"> </w:t>
            </w:r>
            <w:r>
              <w:rPr>
                <w:rFonts w:ascii="Calibri"/>
                <w:sz w:val="20"/>
              </w:rPr>
              <w:t>students</w:t>
            </w:r>
            <w:r>
              <w:rPr>
                <w:rFonts w:ascii="Calibri"/>
                <w:spacing w:val="-7"/>
                <w:sz w:val="20"/>
              </w:rPr>
              <w:t xml:space="preserve"> </w:t>
            </w:r>
            <w:r>
              <w:rPr>
                <w:rFonts w:ascii="Calibri"/>
                <w:sz w:val="20"/>
              </w:rPr>
              <w:t>who</w:t>
            </w:r>
            <w:r>
              <w:rPr>
                <w:rFonts w:ascii="Calibri"/>
                <w:spacing w:val="-5"/>
                <w:sz w:val="20"/>
              </w:rPr>
              <w:t xml:space="preserve"> </w:t>
            </w:r>
            <w:r>
              <w:rPr>
                <w:rFonts w:ascii="Calibri"/>
                <w:sz w:val="20"/>
              </w:rPr>
              <w:t>are</w:t>
            </w:r>
            <w:r>
              <w:rPr>
                <w:rFonts w:ascii="Calibri"/>
                <w:spacing w:val="-4"/>
                <w:sz w:val="20"/>
              </w:rPr>
              <w:t xml:space="preserve"> </w:t>
            </w:r>
            <w:r>
              <w:rPr>
                <w:rFonts w:ascii="Calibri"/>
                <w:sz w:val="20"/>
              </w:rPr>
              <w:t>migrant</w:t>
            </w:r>
            <w:r>
              <w:rPr>
                <w:rFonts w:ascii="Calibri"/>
                <w:spacing w:val="-6"/>
                <w:sz w:val="20"/>
              </w:rPr>
              <w:t xml:space="preserve"> </w:t>
            </w:r>
            <w:r>
              <w:rPr>
                <w:rFonts w:ascii="Calibri"/>
                <w:sz w:val="20"/>
              </w:rPr>
              <w:t>do</w:t>
            </w:r>
            <w:r>
              <w:rPr>
                <w:rFonts w:ascii="Calibri"/>
                <w:spacing w:val="-5"/>
                <w:sz w:val="20"/>
              </w:rPr>
              <w:t xml:space="preserve"> </w:t>
            </w:r>
            <w:r>
              <w:rPr>
                <w:rFonts w:ascii="Calibri"/>
                <w:sz w:val="20"/>
              </w:rPr>
              <w:t>not</w:t>
            </w:r>
            <w:r>
              <w:rPr>
                <w:rFonts w:ascii="Calibri"/>
                <w:spacing w:val="-7"/>
                <w:sz w:val="20"/>
              </w:rPr>
              <w:t xml:space="preserve"> </w:t>
            </w:r>
            <w:r>
              <w:rPr>
                <w:rFonts w:ascii="Calibri"/>
                <w:sz w:val="20"/>
              </w:rPr>
              <w:t>have</w:t>
            </w:r>
            <w:r>
              <w:rPr>
                <w:rFonts w:ascii="Calibri"/>
                <w:spacing w:val="-6"/>
                <w:sz w:val="20"/>
              </w:rPr>
              <w:t xml:space="preserve"> </w:t>
            </w:r>
            <w:r>
              <w:rPr>
                <w:rFonts w:ascii="Calibri"/>
                <w:sz w:val="20"/>
              </w:rPr>
              <w:t>access</w:t>
            </w:r>
            <w:r>
              <w:rPr>
                <w:rFonts w:ascii="Calibri"/>
                <w:spacing w:val="-7"/>
                <w:sz w:val="20"/>
              </w:rPr>
              <w:t xml:space="preserve"> </w:t>
            </w:r>
            <w:r>
              <w:rPr>
                <w:rFonts w:ascii="Calibri"/>
                <w:sz w:val="20"/>
              </w:rPr>
              <w:t>to</w:t>
            </w:r>
            <w:r>
              <w:rPr>
                <w:rFonts w:ascii="Calibri"/>
                <w:spacing w:val="-5"/>
                <w:sz w:val="20"/>
              </w:rPr>
              <w:t xml:space="preserve"> </w:t>
            </w:r>
            <w:r>
              <w:rPr>
                <w:rFonts w:ascii="Calibri"/>
                <w:sz w:val="20"/>
              </w:rPr>
              <w:t>high</w:t>
            </w:r>
            <w:r>
              <w:rPr>
                <w:rFonts w:ascii="Calibri"/>
                <w:spacing w:val="-6"/>
                <w:sz w:val="20"/>
              </w:rPr>
              <w:t xml:space="preserve"> </w:t>
            </w:r>
            <w:r>
              <w:rPr>
                <w:rFonts w:ascii="Calibri"/>
                <w:sz w:val="20"/>
              </w:rPr>
              <w:t>quality</w:t>
            </w:r>
            <w:r>
              <w:rPr>
                <w:rFonts w:ascii="Calibri"/>
                <w:spacing w:val="-5"/>
                <w:sz w:val="20"/>
              </w:rPr>
              <w:t xml:space="preserve"> </w:t>
            </w:r>
            <w:r>
              <w:rPr>
                <w:rFonts w:ascii="Calibri"/>
                <w:sz w:val="20"/>
              </w:rPr>
              <w:t>preschool</w:t>
            </w:r>
            <w:r>
              <w:rPr>
                <w:rFonts w:ascii="Calibri"/>
                <w:spacing w:val="-6"/>
                <w:sz w:val="20"/>
              </w:rPr>
              <w:t xml:space="preserve"> </w:t>
            </w:r>
            <w:r>
              <w:rPr>
                <w:rFonts w:ascii="Calibri"/>
                <w:sz w:val="20"/>
              </w:rPr>
              <w:t>(minimum</w:t>
            </w:r>
            <w:r>
              <w:rPr>
                <w:rFonts w:ascii="Calibri"/>
                <w:spacing w:val="-4"/>
                <w:sz w:val="20"/>
              </w:rPr>
              <w:t xml:space="preserve"> </w:t>
            </w:r>
            <w:r>
              <w:rPr>
                <w:rFonts w:ascii="Calibri"/>
                <w:sz w:val="20"/>
              </w:rPr>
              <w:t>of</w:t>
            </w:r>
            <w:r>
              <w:rPr>
                <w:rFonts w:ascii="Calibri"/>
                <w:spacing w:val="-7"/>
                <w:sz w:val="20"/>
              </w:rPr>
              <w:t xml:space="preserve"> </w:t>
            </w:r>
            <w:r>
              <w:rPr>
                <w:rFonts w:ascii="Calibri"/>
                <w:sz w:val="20"/>
              </w:rPr>
              <w:t>10</w:t>
            </w:r>
            <w:r>
              <w:rPr>
                <w:rFonts w:ascii="Calibri"/>
                <w:spacing w:val="-6"/>
                <w:sz w:val="20"/>
              </w:rPr>
              <w:t xml:space="preserve"> </w:t>
            </w:r>
            <w:r>
              <w:rPr>
                <w:rFonts w:ascii="Calibri"/>
                <w:sz w:val="20"/>
              </w:rPr>
              <w:t>hours/</w:t>
            </w:r>
            <w:r>
              <w:rPr>
                <w:rFonts w:ascii="Calibri"/>
                <w:spacing w:val="-6"/>
                <w:sz w:val="20"/>
              </w:rPr>
              <w:t xml:space="preserve"> </w:t>
            </w:r>
            <w:r>
              <w:rPr>
                <w:rFonts w:ascii="Calibri"/>
                <w:spacing w:val="-2"/>
                <w:sz w:val="20"/>
              </w:rPr>
              <w:t>week).</w:t>
            </w:r>
          </w:p>
          <w:p w14:paraId="4C9C11B9" w14:textId="77777777" w:rsidR="00231B98" w:rsidRDefault="00E72B00">
            <w:pPr>
              <w:pStyle w:val="TableParagraph"/>
              <w:spacing w:before="37"/>
              <w:ind w:left="107"/>
              <w:rPr>
                <w:rFonts w:ascii="Calibri"/>
                <w:sz w:val="20"/>
              </w:rPr>
            </w:pPr>
            <w:r>
              <w:rPr>
                <w:rFonts w:ascii="Calibri"/>
                <w:b/>
                <w:sz w:val="20"/>
              </w:rPr>
              <w:t>3.4)</w:t>
            </w:r>
            <w:r>
              <w:rPr>
                <w:rFonts w:ascii="Calibri"/>
                <w:b/>
                <w:spacing w:val="-6"/>
                <w:sz w:val="20"/>
              </w:rPr>
              <w:t xml:space="preserve"> </w:t>
            </w:r>
            <w:r>
              <w:rPr>
                <w:rFonts w:ascii="Calibri"/>
                <w:sz w:val="20"/>
              </w:rPr>
              <w:t>We</w:t>
            </w:r>
            <w:r>
              <w:rPr>
                <w:rFonts w:ascii="Calibri"/>
                <w:spacing w:val="-5"/>
                <w:sz w:val="20"/>
              </w:rPr>
              <w:t xml:space="preserve"> </w:t>
            </w:r>
            <w:r>
              <w:rPr>
                <w:rFonts w:ascii="Calibri"/>
                <w:sz w:val="20"/>
              </w:rPr>
              <w:t>are</w:t>
            </w:r>
            <w:r>
              <w:rPr>
                <w:rFonts w:ascii="Calibri"/>
                <w:spacing w:val="-5"/>
                <w:sz w:val="20"/>
              </w:rPr>
              <w:t xml:space="preserve"> </w:t>
            </w:r>
            <w:r>
              <w:rPr>
                <w:rFonts w:ascii="Calibri"/>
                <w:sz w:val="20"/>
              </w:rPr>
              <w:t>concerned</w:t>
            </w:r>
            <w:r>
              <w:rPr>
                <w:rFonts w:ascii="Calibri"/>
                <w:spacing w:val="-5"/>
                <w:sz w:val="20"/>
              </w:rPr>
              <w:t xml:space="preserve"> </w:t>
            </w:r>
            <w:r>
              <w:rPr>
                <w:rFonts w:ascii="Calibri"/>
                <w:sz w:val="20"/>
              </w:rPr>
              <w:t>that</w:t>
            </w:r>
            <w:r>
              <w:rPr>
                <w:rFonts w:ascii="Calibri"/>
                <w:spacing w:val="-5"/>
                <w:sz w:val="20"/>
              </w:rPr>
              <w:t xml:space="preserve"> </w:t>
            </w:r>
            <w:r>
              <w:rPr>
                <w:rFonts w:ascii="Calibri"/>
                <w:sz w:val="20"/>
              </w:rPr>
              <w:t>preschool</w:t>
            </w:r>
            <w:r>
              <w:rPr>
                <w:rFonts w:ascii="Calibri"/>
                <w:spacing w:val="-3"/>
                <w:sz w:val="20"/>
              </w:rPr>
              <w:t xml:space="preserve"> </w:t>
            </w:r>
            <w:r>
              <w:rPr>
                <w:rFonts w:ascii="Calibri"/>
                <w:sz w:val="20"/>
              </w:rPr>
              <w:t>students</w:t>
            </w:r>
            <w:r>
              <w:rPr>
                <w:rFonts w:ascii="Calibri"/>
                <w:spacing w:val="-6"/>
                <w:sz w:val="20"/>
              </w:rPr>
              <w:t xml:space="preserve"> </w:t>
            </w:r>
            <w:r>
              <w:rPr>
                <w:rFonts w:ascii="Calibri"/>
                <w:sz w:val="20"/>
              </w:rPr>
              <w:t>who</w:t>
            </w:r>
            <w:r>
              <w:rPr>
                <w:rFonts w:ascii="Calibri"/>
                <w:spacing w:val="-5"/>
                <w:sz w:val="20"/>
              </w:rPr>
              <w:t xml:space="preserve"> </w:t>
            </w:r>
            <w:r>
              <w:rPr>
                <w:rFonts w:ascii="Calibri"/>
                <w:sz w:val="20"/>
              </w:rPr>
              <w:t>are</w:t>
            </w:r>
            <w:r>
              <w:rPr>
                <w:rFonts w:ascii="Calibri"/>
                <w:spacing w:val="-4"/>
                <w:sz w:val="20"/>
              </w:rPr>
              <w:t xml:space="preserve"> </w:t>
            </w:r>
            <w:r>
              <w:rPr>
                <w:rFonts w:ascii="Calibri"/>
                <w:sz w:val="20"/>
              </w:rPr>
              <w:t>migrant</w:t>
            </w:r>
            <w:r>
              <w:rPr>
                <w:rFonts w:ascii="Calibri"/>
                <w:spacing w:val="-5"/>
                <w:sz w:val="20"/>
              </w:rPr>
              <w:t xml:space="preserve"> </w:t>
            </w:r>
            <w:r>
              <w:rPr>
                <w:rFonts w:ascii="Calibri"/>
                <w:sz w:val="20"/>
              </w:rPr>
              <w:t>do</w:t>
            </w:r>
            <w:r>
              <w:rPr>
                <w:rFonts w:ascii="Calibri"/>
                <w:spacing w:val="-5"/>
                <w:sz w:val="20"/>
              </w:rPr>
              <w:t xml:space="preserve"> </w:t>
            </w:r>
            <w:r>
              <w:rPr>
                <w:rFonts w:ascii="Calibri"/>
                <w:sz w:val="20"/>
              </w:rPr>
              <w:t>not</w:t>
            </w:r>
            <w:r>
              <w:rPr>
                <w:rFonts w:ascii="Calibri"/>
                <w:spacing w:val="-7"/>
                <w:sz w:val="20"/>
              </w:rPr>
              <w:t xml:space="preserve"> </w:t>
            </w:r>
            <w:r>
              <w:rPr>
                <w:rFonts w:ascii="Calibri"/>
                <w:sz w:val="20"/>
              </w:rPr>
              <w:t>have</w:t>
            </w:r>
            <w:r>
              <w:rPr>
                <w:rFonts w:ascii="Calibri"/>
                <w:spacing w:val="-6"/>
                <w:sz w:val="20"/>
              </w:rPr>
              <w:t xml:space="preserve"> </w:t>
            </w:r>
            <w:r>
              <w:rPr>
                <w:rFonts w:ascii="Calibri"/>
                <w:sz w:val="20"/>
              </w:rPr>
              <w:t>a</w:t>
            </w:r>
            <w:r>
              <w:rPr>
                <w:rFonts w:ascii="Calibri"/>
                <w:spacing w:val="-5"/>
                <w:sz w:val="20"/>
              </w:rPr>
              <w:t xml:space="preserve"> </w:t>
            </w:r>
            <w:r>
              <w:rPr>
                <w:rFonts w:ascii="Calibri"/>
                <w:sz w:val="20"/>
              </w:rPr>
              <w:t>home</w:t>
            </w:r>
            <w:r>
              <w:rPr>
                <w:rFonts w:ascii="Calibri"/>
                <w:spacing w:val="-6"/>
                <w:sz w:val="20"/>
              </w:rPr>
              <w:t xml:space="preserve"> </w:t>
            </w:r>
            <w:r>
              <w:rPr>
                <w:rFonts w:ascii="Calibri"/>
                <w:sz w:val="20"/>
              </w:rPr>
              <w:t>supported</w:t>
            </w:r>
            <w:r>
              <w:rPr>
                <w:rFonts w:ascii="Calibri"/>
                <w:spacing w:val="-5"/>
                <w:sz w:val="20"/>
              </w:rPr>
              <w:t xml:space="preserve"> </w:t>
            </w:r>
            <w:r>
              <w:rPr>
                <w:rFonts w:ascii="Calibri"/>
                <w:sz w:val="20"/>
              </w:rPr>
              <w:t>literacy-rich</w:t>
            </w:r>
            <w:r>
              <w:rPr>
                <w:rFonts w:ascii="Calibri"/>
                <w:spacing w:val="-5"/>
                <w:sz w:val="20"/>
              </w:rPr>
              <w:t xml:space="preserve"> </w:t>
            </w:r>
            <w:r>
              <w:rPr>
                <w:rFonts w:ascii="Calibri"/>
                <w:spacing w:val="-2"/>
                <w:sz w:val="20"/>
              </w:rPr>
              <w:t>environment.</w:t>
            </w:r>
          </w:p>
        </w:tc>
      </w:tr>
      <w:tr w:rsidR="00231B98" w14:paraId="4C9C11C0" w14:textId="77777777">
        <w:trPr>
          <w:trHeight w:val="761"/>
        </w:trPr>
        <w:tc>
          <w:tcPr>
            <w:tcW w:w="5348" w:type="dxa"/>
            <w:shd w:val="clear" w:color="auto" w:fill="DBE4F0"/>
          </w:tcPr>
          <w:p w14:paraId="4C9C11BB" w14:textId="77777777" w:rsidR="00231B98" w:rsidRDefault="00E72B00">
            <w:pPr>
              <w:pStyle w:val="TableParagraph"/>
              <w:spacing w:before="1"/>
              <w:ind w:left="1437"/>
              <w:rPr>
                <w:rFonts w:ascii="Calibri"/>
                <w:b/>
                <w:sz w:val="20"/>
              </w:rPr>
            </w:pPr>
            <w:r>
              <w:rPr>
                <w:rFonts w:ascii="Calibri"/>
                <w:b/>
                <w:sz w:val="20"/>
                <w:u w:val="single"/>
              </w:rPr>
              <w:t>Solution</w:t>
            </w:r>
            <w:r>
              <w:rPr>
                <w:rFonts w:ascii="Calibri"/>
                <w:b/>
                <w:spacing w:val="-6"/>
                <w:sz w:val="20"/>
              </w:rPr>
              <w:t xml:space="preserve"> </w:t>
            </w:r>
            <w:r>
              <w:rPr>
                <w:rFonts w:ascii="Calibri"/>
                <w:b/>
                <w:sz w:val="20"/>
              </w:rPr>
              <w:t>identified</w:t>
            </w:r>
            <w:r>
              <w:rPr>
                <w:rFonts w:ascii="Calibri"/>
                <w:b/>
                <w:spacing w:val="-6"/>
                <w:sz w:val="20"/>
              </w:rPr>
              <w:t xml:space="preserve"> </w:t>
            </w:r>
            <w:r>
              <w:rPr>
                <w:rFonts w:ascii="Calibri"/>
                <w:b/>
                <w:sz w:val="20"/>
              </w:rPr>
              <w:t>in</w:t>
            </w:r>
            <w:r>
              <w:rPr>
                <w:rFonts w:ascii="Calibri"/>
                <w:b/>
                <w:spacing w:val="-7"/>
                <w:sz w:val="20"/>
              </w:rPr>
              <w:t xml:space="preserve"> </w:t>
            </w:r>
            <w:r>
              <w:rPr>
                <w:rFonts w:ascii="Calibri"/>
                <w:b/>
                <w:sz w:val="20"/>
              </w:rPr>
              <w:t>the</w:t>
            </w:r>
            <w:r>
              <w:rPr>
                <w:rFonts w:ascii="Calibri"/>
                <w:b/>
                <w:spacing w:val="-7"/>
                <w:sz w:val="20"/>
              </w:rPr>
              <w:t xml:space="preserve"> </w:t>
            </w:r>
            <w:r>
              <w:rPr>
                <w:rFonts w:ascii="Calibri"/>
                <w:b/>
                <w:spacing w:val="-5"/>
                <w:sz w:val="20"/>
              </w:rPr>
              <w:t>CNA</w:t>
            </w:r>
          </w:p>
        </w:tc>
        <w:tc>
          <w:tcPr>
            <w:tcW w:w="1531" w:type="dxa"/>
            <w:shd w:val="clear" w:color="auto" w:fill="DBE4F0"/>
          </w:tcPr>
          <w:p w14:paraId="4C9C11BC" w14:textId="77777777" w:rsidR="00231B98" w:rsidRDefault="00E72B00">
            <w:pPr>
              <w:pStyle w:val="TableParagraph"/>
              <w:spacing w:before="1" w:line="276" w:lineRule="auto"/>
              <w:ind w:left="220" w:right="100" w:firstLine="4"/>
              <w:rPr>
                <w:rFonts w:ascii="Calibri"/>
                <w:b/>
                <w:sz w:val="20"/>
              </w:rPr>
            </w:pPr>
            <w:r>
              <w:rPr>
                <w:rFonts w:ascii="Calibri"/>
                <w:b/>
                <w:spacing w:val="-2"/>
                <w:sz w:val="20"/>
                <w:u w:val="single"/>
              </w:rPr>
              <w:t>Performance</w:t>
            </w:r>
            <w:r>
              <w:rPr>
                <w:rFonts w:ascii="Calibri"/>
                <w:b/>
                <w:spacing w:val="-2"/>
                <w:sz w:val="20"/>
              </w:rPr>
              <w:t xml:space="preserve"> </w:t>
            </w:r>
            <w:r>
              <w:rPr>
                <w:rFonts w:ascii="Calibri"/>
                <w:b/>
                <w:sz w:val="20"/>
                <w:u w:val="single"/>
              </w:rPr>
              <w:t>Target</w:t>
            </w:r>
            <w:r>
              <w:rPr>
                <w:rFonts w:ascii="Calibri"/>
                <w:b/>
                <w:spacing w:val="-8"/>
                <w:sz w:val="20"/>
              </w:rPr>
              <w:t xml:space="preserve"> </w:t>
            </w:r>
            <w:r>
              <w:rPr>
                <w:rFonts w:ascii="Calibri"/>
                <w:b/>
                <w:spacing w:val="-2"/>
                <w:sz w:val="20"/>
              </w:rPr>
              <w:t>(Goal)</w:t>
            </w:r>
          </w:p>
        </w:tc>
        <w:tc>
          <w:tcPr>
            <w:tcW w:w="2676" w:type="dxa"/>
            <w:shd w:val="clear" w:color="auto" w:fill="DBE4F0"/>
          </w:tcPr>
          <w:p w14:paraId="4C9C11BD" w14:textId="77777777" w:rsidR="00231B98" w:rsidRDefault="00E72B00">
            <w:pPr>
              <w:pStyle w:val="TableParagraph"/>
              <w:spacing w:before="1"/>
              <w:ind w:left="978" w:right="970"/>
              <w:jc w:val="center"/>
              <w:rPr>
                <w:rFonts w:ascii="Calibri"/>
                <w:b/>
                <w:sz w:val="20"/>
              </w:rPr>
            </w:pPr>
            <w:r>
              <w:rPr>
                <w:rFonts w:ascii="Calibri"/>
                <w:b/>
                <w:spacing w:val="-2"/>
                <w:sz w:val="20"/>
                <w:u w:val="single"/>
              </w:rPr>
              <w:t>Strategy</w:t>
            </w:r>
          </w:p>
        </w:tc>
        <w:tc>
          <w:tcPr>
            <w:tcW w:w="2880" w:type="dxa"/>
            <w:shd w:val="clear" w:color="auto" w:fill="DBE4F0"/>
          </w:tcPr>
          <w:p w14:paraId="4C9C11BE" w14:textId="77777777" w:rsidR="00231B98" w:rsidRDefault="00E72B00">
            <w:pPr>
              <w:pStyle w:val="TableParagraph"/>
              <w:spacing w:before="1" w:line="276" w:lineRule="auto"/>
              <w:ind w:left="576" w:hanging="221"/>
              <w:rPr>
                <w:rFonts w:ascii="Calibri"/>
                <w:b/>
                <w:sz w:val="20"/>
              </w:rPr>
            </w:pPr>
            <w:r>
              <w:rPr>
                <w:rFonts w:ascii="Calibri"/>
                <w:b/>
                <w:sz w:val="20"/>
              </w:rPr>
              <w:t>MEP</w:t>
            </w:r>
            <w:r>
              <w:rPr>
                <w:rFonts w:ascii="Calibri"/>
                <w:b/>
                <w:spacing w:val="-12"/>
                <w:sz w:val="20"/>
              </w:rPr>
              <w:t xml:space="preserve"> </w:t>
            </w:r>
            <w:r>
              <w:rPr>
                <w:rFonts w:ascii="Calibri"/>
                <w:b/>
                <w:sz w:val="20"/>
                <w:u w:val="single"/>
              </w:rPr>
              <w:t>Measurable</w:t>
            </w:r>
            <w:r>
              <w:rPr>
                <w:rFonts w:ascii="Calibri"/>
                <w:b/>
                <w:spacing w:val="-11"/>
                <w:sz w:val="20"/>
                <w:u w:val="single"/>
              </w:rPr>
              <w:t xml:space="preserve"> </w:t>
            </w:r>
            <w:r>
              <w:rPr>
                <w:rFonts w:ascii="Calibri"/>
                <w:b/>
                <w:sz w:val="20"/>
                <w:u w:val="single"/>
              </w:rPr>
              <w:t>Program</w:t>
            </w:r>
            <w:r>
              <w:rPr>
                <w:rFonts w:ascii="Calibri"/>
                <w:b/>
                <w:sz w:val="20"/>
              </w:rPr>
              <w:t xml:space="preserve"> </w:t>
            </w:r>
            <w:r>
              <w:rPr>
                <w:rFonts w:ascii="Calibri"/>
                <w:b/>
                <w:sz w:val="20"/>
                <w:u w:val="single"/>
              </w:rPr>
              <w:t>Outcome</w:t>
            </w:r>
            <w:r>
              <w:rPr>
                <w:rFonts w:ascii="Calibri"/>
                <w:b/>
                <w:sz w:val="20"/>
              </w:rPr>
              <w:t xml:space="preserve"> (Objective)</w:t>
            </w:r>
          </w:p>
        </w:tc>
        <w:tc>
          <w:tcPr>
            <w:tcW w:w="1898" w:type="dxa"/>
            <w:shd w:val="clear" w:color="auto" w:fill="DBE4F0"/>
          </w:tcPr>
          <w:p w14:paraId="4C9C11BF" w14:textId="77777777" w:rsidR="00231B98" w:rsidRDefault="00E72B00">
            <w:pPr>
              <w:pStyle w:val="TableParagraph"/>
              <w:spacing w:before="1" w:line="276" w:lineRule="auto"/>
              <w:ind w:left="728" w:right="106" w:hanging="219"/>
              <w:rPr>
                <w:rFonts w:ascii="Calibri"/>
                <w:b/>
                <w:sz w:val="20"/>
              </w:rPr>
            </w:pPr>
            <w:r>
              <w:rPr>
                <w:rFonts w:ascii="Calibri"/>
                <w:b/>
                <w:spacing w:val="-2"/>
                <w:sz w:val="20"/>
                <w:u w:val="single"/>
              </w:rPr>
              <w:t>Evaluation</w:t>
            </w:r>
            <w:r>
              <w:rPr>
                <w:rFonts w:ascii="Calibri"/>
                <w:b/>
                <w:spacing w:val="-2"/>
                <w:sz w:val="20"/>
              </w:rPr>
              <w:t xml:space="preserve"> Tools</w:t>
            </w:r>
          </w:p>
        </w:tc>
      </w:tr>
      <w:tr w:rsidR="00231B98" w14:paraId="4C9C11C6" w14:textId="77777777">
        <w:trPr>
          <w:trHeight w:val="288"/>
        </w:trPr>
        <w:tc>
          <w:tcPr>
            <w:tcW w:w="5348" w:type="dxa"/>
            <w:tcBorders>
              <w:bottom w:val="nil"/>
            </w:tcBorders>
          </w:tcPr>
          <w:p w14:paraId="4C9C11C1" w14:textId="77777777" w:rsidR="00231B98" w:rsidRDefault="00E72B00">
            <w:pPr>
              <w:pStyle w:val="TableParagraph"/>
              <w:spacing w:before="1"/>
              <w:ind w:left="107"/>
              <w:rPr>
                <w:rFonts w:ascii="Calibri"/>
                <w:sz w:val="20"/>
              </w:rPr>
            </w:pPr>
            <w:r>
              <w:rPr>
                <w:rFonts w:ascii="Calibri"/>
                <w:sz w:val="20"/>
              </w:rPr>
              <w:t>3.1a)</w:t>
            </w:r>
            <w:r>
              <w:rPr>
                <w:rFonts w:ascii="Calibri"/>
                <w:spacing w:val="-11"/>
                <w:sz w:val="20"/>
              </w:rPr>
              <w:t xml:space="preserve"> </w:t>
            </w:r>
            <w:r>
              <w:rPr>
                <w:rFonts w:ascii="Calibri"/>
                <w:sz w:val="20"/>
              </w:rPr>
              <w:t>Support</w:t>
            </w:r>
            <w:r>
              <w:rPr>
                <w:rFonts w:ascii="Calibri"/>
                <w:spacing w:val="-10"/>
                <w:sz w:val="20"/>
              </w:rPr>
              <w:t xml:space="preserve"> </w:t>
            </w:r>
            <w:r>
              <w:rPr>
                <w:rFonts w:ascii="Calibri"/>
                <w:sz w:val="20"/>
              </w:rPr>
              <w:t>parents/schools</w:t>
            </w:r>
            <w:r>
              <w:rPr>
                <w:rFonts w:ascii="Calibri"/>
                <w:spacing w:val="-11"/>
                <w:sz w:val="20"/>
              </w:rPr>
              <w:t xml:space="preserve"> </w:t>
            </w:r>
            <w:r>
              <w:rPr>
                <w:rFonts w:ascii="Calibri"/>
                <w:sz w:val="20"/>
              </w:rPr>
              <w:t>in</w:t>
            </w:r>
            <w:r>
              <w:rPr>
                <w:rFonts w:ascii="Calibri"/>
                <w:spacing w:val="-10"/>
                <w:sz w:val="20"/>
              </w:rPr>
              <w:t xml:space="preserve"> </w:t>
            </w:r>
            <w:r>
              <w:rPr>
                <w:rFonts w:ascii="Calibri"/>
                <w:sz w:val="20"/>
              </w:rPr>
              <w:t>identifying</w:t>
            </w:r>
            <w:r>
              <w:rPr>
                <w:rFonts w:ascii="Calibri"/>
                <w:spacing w:val="-11"/>
                <w:sz w:val="20"/>
              </w:rPr>
              <w:t xml:space="preserve"> </w:t>
            </w:r>
            <w:r>
              <w:rPr>
                <w:rFonts w:ascii="Calibri"/>
                <w:spacing w:val="-2"/>
                <w:sz w:val="20"/>
              </w:rPr>
              <w:t>local</w:t>
            </w:r>
          </w:p>
        </w:tc>
        <w:tc>
          <w:tcPr>
            <w:tcW w:w="1531" w:type="dxa"/>
            <w:tcBorders>
              <w:bottom w:val="nil"/>
            </w:tcBorders>
          </w:tcPr>
          <w:p w14:paraId="4C9C11C2" w14:textId="77777777" w:rsidR="00231B98" w:rsidRDefault="00E72B00">
            <w:pPr>
              <w:pStyle w:val="TableParagraph"/>
              <w:spacing w:line="268" w:lineRule="exact"/>
              <w:ind w:left="573" w:right="568"/>
              <w:jc w:val="center"/>
              <w:rPr>
                <w:rFonts w:ascii="Calibri"/>
              </w:rPr>
            </w:pPr>
            <w:r>
              <w:rPr>
                <w:rFonts w:ascii="Calibri"/>
                <w:spacing w:val="-5"/>
              </w:rPr>
              <w:t>N/A</w:t>
            </w:r>
          </w:p>
        </w:tc>
        <w:tc>
          <w:tcPr>
            <w:tcW w:w="2676" w:type="dxa"/>
            <w:tcBorders>
              <w:bottom w:val="nil"/>
            </w:tcBorders>
          </w:tcPr>
          <w:p w14:paraId="4C9C11C3" w14:textId="77777777" w:rsidR="00231B98" w:rsidRDefault="00E72B00">
            <w:pPr>
              <w:pStyle w:val="TableParagraph"/>
              <w:spacing w:line="268" w:lineRule="exact"/>
              <w:ind w:left="108"/>
              <w:rPr>
                <w:rFonts w:ascii="Calibri"/>
              </w:rPr>
            </w:pPr>
            <w:r>
              <w:rPr>
                <w:rFonts w:ascii="Calibri"/>
              </w:rPr>
              <w:t>3.1</w:t>
            </w:r>
            <w:r>
              <w:rPr>
                <w:rFonts w:ascii="Calibri"/>
                <w:spacing w:val="-8"/>
              </w:rPr>
              <w:t xml:space="preserve"> </w:t>
            </w:r>
            <w:r>
              <w:rPr>
                <w:rFonts w:ascii="Calibri"/>
              </w:rPr>
              <w:t>Provide</w:t>
            </w:r>
            <w:r>
              <w:rPr>
                <w:rFonts w:ascii="Calibri"/>
                <w:spacing w:val="-5"/>
              </w:rPr>
              <w:t xml:space="preserve"> </w:t>
            </w:r>
            <w:r>
              <w:rPr>
                <w:rFonts w:ascii="Calibri"/>
              </w:rPr>
              <w:t>year-</w:t>
            </w:r>
            <w:r>
              <w:rPr>
                <w:rFonts w:ascii="Calibri"/>
                <w:spacing w:val="-4"/>
              </w:rPr>
              <w:t>round</w:t>
            </w:r>
          </w:p>
        </w:tc>
        <w:tc>
          <w:tcPr>
            <w:tcW w:w="2880" w:type="dxa"/>
            <w:tcBorders>
              <w:bottom w:val="nil"/>
            </w:tcBorders>
          </w:tcPr>
          <w:p w14:paraId="4C9C11C4" w14:textId="77777777" w:rsidR="00231B98" w:rsidRDefault="00E72B00">
            <w:pPr>
              <w:pStyle w:val="TableParagraph"/>
              <w:spacing w:line="268" w:lineRule="exact"/>
              <w:ind w:left="108"/>
              <w:rPr>
                <w:rFonts w:ascii="Calibri"/>
              </w:rPr>
            </w:pPr>
            <w:r>
              <w:rPr>
                <w:rFonts w:ascii="Calibri"/>
              </w:rPr>
              <w:t>3a)</w:t>
            </w:r>
            <w:r>
              <w:rPr>
                <w:rFonts w:ascii="Calibri"/>
                <w:spacing w:val="-2"/>
              </w:rPr>
              <w:t xml:space="preserve"> </w:t>
            </w:r>
            <w:r>
              <w:rPr>
                <w:rFonts w:ascii="Calibri"/>
              </w:rPr>
              <w:t>Each</w:t>
            </w:r>
            <w:r>
              <w:rPr>
                <w:rFonts w:ascii="Calibri"/>
                <w:spacing w:val="-2"/>
              </w:rPr>
              <w:t xml:space="preserve"> </w:t>
            </w:r>
            <w:r>
              <w:rPr>
                <w:rFonts w:ascii="Calibri"/>
              </w:rPr>
              <w:t>year,</w:t>
            </w:r>
            <w:r>
              <w:rPr>
                <w:rFonts w:ascii="Calibri"/>
                <w:spacing w:val="-4"/>
              </w:rPr>
              <w:t xml:space="preserve"> </w:t>
            </w:r>
            <w:r>
              <w:rPr>
                <w:rFonts w:ascii="Calibri"/>
              </w:rPr>
              <w:t>80%</w:t>
            </w:r>
            <w:r>
              <w:rPr>
                <w:rFonts w:ascii="Calibri"/>
                <w:spacing w:val="-4"/>
              </w:rPr>
              <w:t xml:space="preserve"> </w:t>
            </w:r>
            <w:r>
              <w:rPr>
                <w:rFonts w:ascii="Calibri"/>
              </w:rPr>
              <w:t>of</w:t>
            </w:r>
            <w:r>
              <w:rPr>
                <w:rFonts w:ascii="Calibri"/>
                <w:spacing w:val="-1"/>
              </w:rPr>
              <w:t xml:space="preserve"> </w:t>
            </w:r>
            <w:r>
              <w:rPr>
                <w:rFonts w:ascii="Calibri"/>
              </w:rPr>
              <w:t>3-</w:t>
            </w:r>
            <w:r>
              <w:rPr>
                <w:rFonts w:ascii="Calibri"/>
                <w:spacing w:val="-10"/>
              </w:rPr>
              <w:t>5</w:t>
            </w:r>
          </w:p>
        </w:tc>
        <w:tc>
          <w:tcPr>
            <w:tcW w:w="1898" w:type="dxa"/>
            <w:vMerge w:val="restart"/>
          </w:tcPr>
          <w:p w14:paraId="4C9C11C5" w14:textId="77777777" w:rsidR="00231B98" w:rsidRDefault="00E72B00">
            <w:pPr>
              <w:pStyle w:val="TableParagraph"/>
              <w:numPr>
                <w:ilvl w:val="0"/>
                <w:numId w:val="17"/>
              </w:numPr>
              <w:tabs>
                <w:tab w:val="left" w:pos="181"/>
              </w:tabs>
              <w:ind w:right="527"/>
              <w:rPr>
                <w:rFonts w:ascii="Calibri" w:hAnsi="Calibri"/>
              </w:rPr>
            </w:pPr>
            <w:r>
              <w:rPr>
                <w:rFonts w:ascii="Calibri" w:hAnsi="Calibri"/>
                <w:spacing w:val="-2"/>
              </w:rPr>
              <w:t xml:space="preserve">In-school Coordinator </w:t>
            </w:r>
            <w:r>
              <w:rPr>
                <w:rFonts w:ascii="Calibri" w:hAnsi="Calibri"/>
              </w:rPr>
              <w:t>Report</w:t>
            </w:r>
            <w:r>
              <w:rPr>
                <w:rFonts w:ascii="Calibri" w:hAnsi="Calibri"/>
                <w:spacing w:val="-13"/>
              </w:rPr>
              <w:t xml:space="preserve"> </w:t>
            </w:r>
            <w:r>
              <w:rPr>
                <w:rFonts w:ascii="Calibri" w:hAnsi="Calibri"/>
              </w:rPr>
              <w:t>(new)</w:t>
            </w:r>
          </w:p>
        </w:tc>
      </w:tr>
      <w:tr w:rsidR="00231B98" w14:paraId="4C9C11CC" w14:textId="77777777">
        <w:trPr>
          <w:trHeight w:val="314"/>
        </w:trPr>
        <w:tc>
          <w:tcPr>
            <w:tcW w:w="5348" w:type="dxa"/>
            <w:tcBorders>
              <w:top w:val="nil"/>
              <w:bottom w:val="nil"/>
            </w:tcBorders>
          </w:tcPr>
          <w:p w14:paraId="4C9C11C7" w14:textId="77777777" w:rsidR="00231B98" w:rsidRDefault="00E72B00">
            <w:pPr>
              <w:pStyle w:val="TableParagraph"/>
              <w:spacing w:line="228" w:lineRule="exact"/>
              <w:ind w:left="107"/>
              <w:rPr>
                <w:rFonts w:ascii="Calibri"/>
                <w:sz w:val="20"/>
              </w:rPr>
            </w:pPr>
            <w:r>
              <w:rPr>
                <w:rFonts w:ascii="Calibri"/>
                <w:sz w:val="20"/>
              </w:rPr>
              <w:t>transportation</w:t>
            </w:r>
            <w:r>
              <w:rPr>
                <w:rFonts w:ascii="Calibri"/>
                <w:spacing w:val="-10"/>
                <w:sz w:val="20"/>
              </w:rPr>
              <w:t xml:space="preserve"> </w:t>
            </w:r>
            <w:r>
              <w:rPr>
                <w:rFonts w:ascii="Calibri"/>
                <w:sz w:val="20"/>
              </w:rPr>
              <w:t>options</w:t>
            </w:r>
            <w:r>
              <w:rPr>
                <w:rFonts w:ascii="Calibri"/>
                <w:spacing w:val="-11"/>
                <w:sz w:val="20"/>
              </w:rPr>
              <w:t xml:space="preserve"> </w:t>
            </w:r>
            <w:r>
              <w:rPr>
                <w:rFonts w:ascii="Calibri"/>
                <w:sz w:val="20"/>
              </w:rPr>
              <w:t>when</w:t>
            </w:r>
            <w:r>
              <w:rPr>
                <w:rFonts w:ascii="Calibri"/>
                <w:spacing w:val="-10"/>
                <w:sz w:val="20"/>
              </w:rPr>
              <w:t xml:space="preserve"> </w:t>
            </w:r>
            <w:r>
              <w:rPr>
                <w:rFonts w:ascii="Calibri"/>
                <w:spacing w:val="-2"/>
                <w:sz w:val="20"/>
              </w:rPr>
              <w:t>needed.</w:t>
            </w:r>
          </w:p>
        </w:tc>
        <w:tc>
          <w:tcPr>
            <w:tcW w:w="1531" w:type="dxa"/>
            <w:tcBorders>
              <w:top w:val="nil"/>
              <w:bottom w:val="nil"/>
            </w:tcBorders>
          </w:tcPr>
          <w:p w14:paraId="4C9C11C8" w14:textId="77777777" w:rsidR="00231B98" w:rsidRDefault="00231B98">
            <w:pPr>
              <w:pStyle w:val="TableParagraph"/>
              <w:rPr>
                <w:rFonts w:ascii="Times New Roman"/>
                <w:sz w:val="20"/>
              </w:rPr>
            </w:pPr>
          </w:p>
        </w:tc>
        <w:tc>
          <w:tcPr>
            <w:tcW w:w="2676" w:type="dxa"/>
            <w:tcBorders>
              <w:top w:val="nil"/>
              <w:bottom w:val="nil"/>
            </w:tcBorders>
          </w:tcPr>
          <w:p w14:paraId="4C9C11C9" w14:textId="77777777" w:rsidR="00231B98" w:rsidRDefault="00E72B00">
            <w:pPr>
              <w:pStyle w:val="TableParagraph"/>
              <w:spacing w:before="10"/>
              <w:ind w:left="108"/>
              <w:rPr>
                <w:rFonts w:ascii="Calibri"/>
              </w:rPr>
            </w:pPr>
            <w:r>
              <w:rPr>
                <w:rFonts w:ascii="Calibri"/>
              </w:rPr>
              <w:t>coordination</w:t>
            </w:r>
            <w:r>
              <w:rPr>
                <w:rFonts w:ascii="Calibri"/>
                <w:spacing w:val="-10"/>
              </w:rPr>
              <w:t xml:space="preserve"> </w:t>
            </w:r>
            <w:r>
              <w:rPr>
                <w:rFonts w:ascii="Calibri"/>
                <w:spacing w:val="-5"/>
              </w:rPr>
              <w:t>and</w:t>
            </w:r>
          </w:p>
        </w:tc>
        <w:tc>
          <w:tcPr>
            <w:tcW w:w="2880" w:type="dxa"/>
            <w:tcBorders>
              <w:top w:val="nil"/>
              <w:bottom w:val="nil"/>
            </w:tcBorders>
          </w:tcPr>
          <w:p w14:paraId="4C9C11CA" w14:textId="77777777" w:rsidR="00231B98" w:rsidRDefault="00E72B00">
            <w:pPr>
              <w:pStyle w:val="TableParagraph"/>
              <w:spacing w:before="10"/>
              <w:ind w:left="108"/>
              <w:rPr>
                <w:rFonts w:ascii="Calibri"/>
              </w:rPr>
            </w:pPr>
            <w:r>
              <w:rPr>
                <w:rFonts w:ascii="Calibri"/>
              </w:rPr>
              <w:t>year</w:t>
            </w:r>
            <w:r>
              <w:rPr>
                <w:rFonts w:ascii="Calibri"/>
                <w:spacing w:val="-5"/>
              </w:rPr>
              <w:t xml:space="preserve"> </w:t>
            </w:r>
            <w:r>
              <w:rPr>
                <w:rFonts w:ascii="Calibri"/>
              </w:rPr>
              <w:t>old</w:t>
            </w:r>
            <w:r>
              <w:rPr>
                <w:rFonts w:ascii="Calibri"/>
                <w:spacing w:val="-5"/>
              </w:rPr>
              <w:t xml:space="preserve"> </w:t>
            </w:r>
            <w:r>
              <w:rPr>
                <w:rFonts w:ascii="Calibri"/>
              </w:rPr>
              <w:t>children</w:t>
            </w:r>
            <w:r>
              <w:rPr>
                <w:rFonts w:ascii="Calibri"/>
                <w:spacing w:val="-6"/>
              </w:rPr>
              <w:t xml:space="preserve"> </w:t>
            </w:r>
            <w:r>
              <w:rPr>
                <w:rFonts w:ascii="Calibri"/>
              </w:rPr>
              <w:t>enrolled</w:t>
            </w:r>
            <w:r>
              <w:rPr>
                <w:rFonts w:ascii="Calibri"/>
                <w:spacing w:val="-3"/>
              </w:rPr>
              <w:t xml:space="preserve"> </w:t>
            </w:r>
            <w:r>
              <w:rPr>
                <w:rFonts w:ascii="Calibri"/>
                <w:spacing w:val="-5"/>
              </w:rPr>
              <w:t>in</w:t>
            </w:r>
          </w:p>
        </w:tc>
        <w:tc>
          <w:tcPr>
            <w:tcW w:w="1898" w:type="dxa"/>
            <w:vMerge/>
            <w:tcBorders>
              <w:top w:val="nil"/>
            </w:tcBorders>
          </w:tcPr>
          <w:p w14:paraId="4C9C11CB" w14:textId="77777777" w:rsidR="00231B98" w:rsidRDefault="00231B98">
            <w:pPr>
              <w:rPr>
                <w:sz w:val="2"/>
                <w:szCs w:val="2"/>
              </w:rPr>
            </w:pPr>
          </w:p>
        </w:tc>
      </w:tr>
      <w:tr w:rsidR="00231B98" w14:paraId="4C9C11D4" w14:textId="77777777">
        <w:trPr>
          <w:trHeight w:val="905"/>
        </w:trPr>
        <w:tc>
          <w:tcPr>
            <w:tcW w:w="5348" w:type="dxa"/>
            <w:tcBorders>
              <w:top w:val="nil"/>
              <w:bottom w:val="nil"/>
            </w:tcBorders>
          </w:tcPr>
          <w:p w14:paraId="4C9C11CD" w14:textId="77777777" w:rsidR="00231B98" w:rsidRDefault="00E72B00">
            <w:pPr>
              <w:pStyle w:val="TableParagraph"/>
              <w:spacing w:before="141" w:line="273" w:lineRule="auto"/>
              <w:ind w:left="107"/>
              <w:rPr>
                <w:rFonts w:ascii="Calibri"/>
                <w:sz w:val="20"/>
              </w:rPr>
            </w:pPr>
            <w:r>
              <w:rPr>
                <w:rFonts w:ascii="Calibri"/>
                <w:sz w:val="20"/>
              </w:rPr>
              <w:t>3.1b) Promote networking to help provide transportation to early</w:t>
            </w:r>
            <w:r>
              <w:rPr>
                <w:rFonts w:ascii="Calibri"/>
                <w:spacing w:val="-5"/>
                <w:sz w:val="20"/>
              </w:rPr>
              <w:t xml:space="preserve"> </w:t>
            </w:r>
            <w:r>
              <w:rPr>
                <w:rFonts w:ascii="Calibri"/>
                <w:sz w:val="20"/>
              </w:rPr>
              <w:t>education</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preschool</w:t>
            </w:r>
            <w:r>
              <w:rPr>
                <w:rFonts w:ascii="Calibri"/>
                <w:spacing w:val="-6"/>
                <w:sz w:val="20"/>
              </w:rPr>
              <w:t xml:space="preserve"> </w:t>
            </w:r>
            <w:r>
              <w:rPr>
                <w:rFonts w:ascii="Calibri"/>
                <w:sz w:val="20"/>
              </w:rPr>
              <w:t>programs</w:t>
            </w:r>
            <w:r>
              <w:rPr>
                <w:rFonts w:ascii="Calibri"/>
                <w:spacing w:val="-6"/>
                <w:sz w:val="20"/>
              </w:rPr>
              <w:t xml:space="preserve"> </w:t>
            </w:r>
            <w:r>
              <w:rPr>
                <w:rFonts w:ascii="Calibri"/>
                <w:sz w:val="20"/>
              </w:rPr>
              <w:t>for</w:t>
            </w:r>
            <w:r>
              <w:rPr>
                <w:rFonts w:ascii="Calibri"/>
                <w:spacing w:val="-5"/>
                <w:sz w:val="20"/>
              </w:rPr>
              <w:t xml:space="preserve"> </w:t>
            </w:r>
            <w:r>
              <w:rPr>
                <w:rFonts w:ascii="Calibri"/>
                <w:sz w:val="20"/>
              </w:rPr>
              <w:t>children</w:t>
            </w:r>
            <w:r>
              <w:rPr>
                <w:rFonts w:ascii="Calibri"/>
                <w:spacing w:val="-5"/>
                <w:sz w:val="20"/>
              </w:rPr>
              <w:t xml:space="preserve"> </w:t>
            </w:r>
            <w:r>
              <w:rPr>
                <w:rFonts w:ascii="Calibri"/>
                <w:sz w:val="20"/>
              </w:rPr>
              <w:t>ages</w:t>
            </w:r>
            <w:r>
              <w:rPr>
                <w:rFonts w:ascii="Calibri"/>
                <w:spacing w:val="-6"/>
                <w:sz w:val="20"/>
              </w:rPr>
              <w:t xml:space="preserve"> </w:t>
            </w:r>
            <w:r>
              <w:rPr>
                <w:rFonts w:ascii="Calibri"/>
                <w:sz w:val="20"/>
              </w:rPr>
              <w:t>0-5.</w:t>
            </w:r>
          </w:p>
        </w:tc>
        <w:tc>
          <w:tcPr>
            <w:tcW w:w="1531" w:type="dxa"/>
            <w:tcBorders>
              <w:top w:val="nil"/>
              <w:bottom w:val="nil"/>
            </w:tcBorders>
          </w:tcPr>
          <w:p w14:paraId="4C9C11CE" w14:textId="77777777" w:rsidR="00231B98" w:rsidRDefault="00231B98">
            <w:pPr>
              <w:pStyle w:val="TableParagraph"/>
              <w:rPr>
                <w:rFonts w:ascii="Times New Roman"/>
                <w:sz w:val="20"/>
              </w:rPr>
            </w:pPr>
          </w:p>
        </w:tc>
        <w:tc>
          <w:tcPr>
            <w:tcW w:w="2676" w:type="dxa"/>
            <w:tcBorders>
              <w:top w:val="nil"/>
              <w:bottom w:val="nil"/>
            </w:tcBorders>
          </w:tcPr>
          <w:p w14:paraId="4C9C11CF" w14:textId="77777777" w:rsidR="00231B98" w:rsidRDefault="00E72B00">
            <w:pPr>
              <w:pStyle w:val="TableParagraph"/>
              <w:spacing w:line="273" w:lineRule="auto"/>
              <w:ind w:left="108"/>
              <w:rPr>
                <w:rFonts w:ascii="Calibri"/>
              </w:rPr>
            </w:pPr>
            <w:r>
              <w:rPr>
                <w:rFonts w:ascii="Calibri"/>
              </w:rPr>
              <w:t>mentoring for preschool students</w:t>
            </w:r>
            <w:r>
              <w:rPr>
                <w:rFonts w:ascii="Calibri"/>
                <w:spacing w:val="-12"/>
              </w:rPr>
              <w:t xml:space="preserve"> </w:t>
            </w:r>
            <w:r>
              <w:rPr>
                <w:rFonts w:ascii="Calibri"/>
              </w:rPr>
              <w:t>and</w:t>
            </w:r>
            <w:r>
              <w:rPr>
                <w:rFonts w:ascii="Calibri"/>
                <w:spacing w:val="-13"/>
              </w:rPr>
              <w:t xml:space="preserve"> </w:t>
            </w:r>
            <w:r>
              <w:rPr>
                <w:rFonts w:ascii="Calibri"/>
              </w:rPr>
              <w:t>their</w:t>
            </w:r>
            <w:r>
              <w:rPr>
                <w:rFonts w:ascii="Calibri"/>
                <w:spacing w:val="-12"/>
              </w:rPr>
              <w:t xml:space="preserve"> </w:t>
            </w:r>
            <w:r>
              <w:rPr>
                <w:rFonts w:ascii="Calibri"/>
              </w:rPr>
              <w:t>families</w:t>
            </w:r>
          </w:p>
          <w:p w14:paraId="4C9C11D0" w14:textId="77777777" w:rsidR="00231B98" w:rsidRDefault="00E72B00">
            <w:pPr>
              <w:pStyle w:val="TableParagraph"/>
              <w:ind w:left="108"/>
              <w:rPr>
                <w:rFonts w:ascii="Calibri"/>
              </w:rPr>
            </w:pPr>
            <w:r>
              <w:rPr>
                <w:rFonts w:ascii="Calibri"/>
              </w:rPr>
              <w:t>to</w:t>
            </w:r>
            <w:r>
              <w:rPr>
                <w:rFonts w:ascii="Calibri"/>
                <w:spacing w:val="-2"/>
              </w:rPr>
              <w:t xml:space="preserve"> </w:t>
            </w:r>
            <w:r>
              <w:rPr>
                <w:rFonts w:ascii="Calibri"/>
              </w:rPr>
              <w:t>increase</w:t>
            </w:r>
            <w:r>
              <w:rPr>
                <w:rFonts w:ascii="Calibri"/>
                <w:spacing w:val="-3"/>
              </w:rPr>
              <w:t xml:space="preserve"> </w:t>
            </w:r>
            <w:r>
              <w:rPr>
                <w:rFonts w:ascii="Calibri"/>
                <w:spacing w:val="-2"/>
              </w:rPr>
              <w:t>school</w:t>
            </w:r>
          </w:p>
        </w:tc>
        <w:tc>
          <w:tcPr>
            <w:tcW w:w="2880" w:type="dxa"/>
            <w:tcBorders>
              <w:top w:val="nil"/>
              <w:bottom w:val="nil"/>
            </w:tcBorders>
          </w:tcPr>
          <w:p w14:paraId="4C9C11D1" w14:textId="77777777" w:rsidR="00231B98" w:rsidRDefault="00E72B00">
            <w:pPr>
              <w:pStyle w:val="TableParagraph"/>
              <w:spacing w:line="273" w:lineRule="auto"/>
              <w:ind w:left="108" w:right="199"/>
              <w:rPr>
                <w:rFonts w:ascii="Calibri"/>
              </w:rPr>
            </w:pPr>
            <w:r>
              <w:rPr>
                <w:rFonts w:ascii="Calibri"/>
              </w:rPr>
              <w:t>a</w:t>
            </w:r>
            <w:r>
              <w:rPr>
                <w:rFonts w:ascii="Calibri"/>
                <w:spacing w:val="-9"/>
              </w:rPr>
              <w:t xml:space="preserve"> </w:t>
            </w:r>
            <w:r>
              <w:rPr>
                <w:rFonts w:ascii="Calibri"/>
              </w:rPr>
              <w:t>high</w:t>
            </w:r>
            <w:r>
              <w:rPr>
                <w:rFonts w:ascii="Calibri"/>
                <w:spacing w:val="-10"/>
              </w:rPr>
              <w:t xml:space="preserve"> </w:t>
            </w:r>
            <w:r>
              <w:rPr>
                <w:rFonts w:ascii="Calibri"/>
              </w:rPr>
              <w:t>quality</w:t>
            </w:r>
            <w:r>
              <w:rPr>
                <w:rFonts w:ascii="Calibri"/>
                <w:spacing w:val="-8"/>
              </w:rPr>
              <w:t xml:space="preserve"> </w:t>
            </w:r>
            <w:r>
              <w:rPr>
                <w:rFonts w:ascii="Calibri"/>
              </w:rPr>
              <w:t>preschool</w:t>
            </w:r>
            <w:r>
              <w:rPr>
                <w:rFonts w:ascii="Calibri"/>
                <w:spacing w:val="-9"/>
              </w:rPr>
              <w:t xml:space="preserve"> </w:t>
            </w:r>
            <w:r>
              <w:rPr>
                <w:rFonts w:ascii="Calibri"/>
              </w:rPr>
              <w:t>for at least 10 hours/week or</w:t>
            </w:r>
          </w:p>
          <w:p w14:paraId="4C9C11D2" w14:textId="77777777" w:rsidR="00231B98" w:rsidRDefault="00E72B00">
            <w:pPr>
              <w:pStyle w:val="TableParagraph"/>
              <w:ind w:left="108"/>
              <w:rPr>
                <w:rFonts w:ascii="Calibri"/>
              </w:rPr>
            </w:pPr>
            <w:r>
              <w:rPr>
                <w:rFonts w:ascii="Calibri"/>
              </w:rPr>
              <w:t>receiving</w:t>
            </w:r>
            <w:r>
              <w:rPr>
                <w:rFonts w:ascii="Calibri"/>
                <w:spacing w:val="-5"/>
              </w:rPr>
              <w:t xml:space="preserve"> </w:t>
            </w:r>
            <w:r>
              <w:rPr>
                <w:rFonts w:ascii="Calibri"/>
              </w:rPr>
              <w:t>at</w:t>
            </w:r>
            <w:r>
              <w:rPr>
                <w:rFonts w:ascii="Calibri"/>
                <w:spacing w:val="-3"/>
              </w:rPr>
              <w:t xml:space="preserve"> </w:t>
            </w:r>
            <w:r>
              <w:rPr>
                <w:rFonts w:ascii="Calibri"/>
              </w:rPr>
              <w:t>least</w:t>
            </w:r>
            <w:r>
              <w:rPr>
                <w:rFonts w:ascii="Calibri"/>
                <w:spacing w:val="-4"/>
              </w:rPr>
              <w:t xml:space="preserve"> </w:t>
            </w:r>
            <w:r>
              <w:rPr>
                <w:rFonts w:ascii="Calibri"/>
              </w:rPr>
              <w:t>six</w:t>
            </w:r>
            <w:r>
              <w:rPr>
                <w:rFonts w:ascii="Calibri"/>
                <w:spacing w:val="-3"/>
              </w:rPr>
              <w:t xml:space="preserve"> </w:t>
            </w:r>
            <w:r>
              <w:rPr>
                <w:rFonts w:ascii="Calibri"/>
              </w:rPr>
              <w:t>in-</w:t>
            </w:r>
            <w:r>
              <w:rPr>
                <w:rFonts w:ascii="Calibri"/>
                <w:spacing w:val="-4"/>
              </w:rPr>
              <w:t>home</w:t>
            </w:r>
          </w:p>
        </w:tc>
        <w:tc>
          <w:tcPr>
            <w:tcW w:w="1898" w:type="dxa"/>
            <w:vMerge/>
            <w:tcBorders>
              <w:top w:val="nil"/>
            </w:tcBorders>
          </w:tcPr>
          <w:p w14:paraId="4C9C11D3" w14:textId="77777777" w:rsidR="00231B98" w:rsidRDefault="00231B98">
            <w:pPr>
              <w:rPr>
                <w:sz w:val="2"/>
                <w:szCs w:val="2"/>
              </w:rPr>
            </w:pPr>
          </w:p>
        </w:tc>
      </w:tr>
      <w:tr w:rsidR="00231B98" w14:paraId="4C9C11DA" w14:textId="77777777">
        <w:trPr>
          <w:trHeight w:val="285"/>
        </w:trPr>
        <w:tc>
          <w:tcPr>
            <w:tcW w:w="5348" w:type="dxa"/>
            <w:tcBorders>
              <w:top w:val="nil"/>
              <w:bottom w:val="nil"/>
            </w:tcBorders>
          </w:tcPr>
          <w:p w14:paraId="4C9C11D5" w14:textId="77777777" w:rsidR="00231B98" w:rsidRDefault="00E72B00">
            <w:pPr>
              <w:pStyle w:val="TableParagraph"/>
              <w:spacing w:line="231" w:lineRule="exact"/>
              <w:ind w:left="107"/>
              <w:rPr>
                <w:rFonts w:ascii="Calibri"/>
                <w:sz w:val="20"/>
              </w:rPr>
            </w:pPr>
            <w:r>
              <w:rPr>
                <w:rFonts w:ascii="Calibri"/>
                <w:sz w:val="20"/>
              </w:rPr>
              <w:t>3.1c)</w:t>
            </w:r>
            <w:r>
              <w:rPr>
                <w:rFonts w:ascii="Calibri"/>
                <w:spacing w:val="-12"/>
                <w:sz w:val="20"/>
              </w:rPr>
              <w:t xml:space="preserve"> </w:t>
            </w:r>
            <w:r>
              <w:rPr>
                <w:rFonts w:ascii="Calibri"/>
                <w:sz w:val="20"/>
              </w:rPr>
              <w:t>Provide</w:t>
            </w:r>
            <w:r>
              <w:rPr>
                <w:rFonts w:ascii="Calibri"/>
                <w:spacing w:val="-9"/>
                <w:sz w:val="20"/>
              </w:rPr>
              <w:t xml:space="preserve"> </w:t>
            </w:r>
            <w:r>
              <w:rPr>
                <w:rFonts w:ascii="Calibri"/>
                <w:sz w:val="20"/>
              </w:rPr>
              <w:t>professional</w:t>
            </w:r>
            <w:r>
              <w:rPr>
                <w:rFonts w:ascii="Calibri"/>
                <w:spacing w:val="-8"/>
                <w:sz w:val="20"/>
              </w:rPr>
              <w:t xml:space="preserve"> </w:t>
            </w:r>
            <w:r>
              <w:rPr>
                <w:rFonts w:ascii="Calibri"/>
                <w:sz w:val="20"/>
              </w:rPr>
              <w:t>development</w:t>
            </w:r>
            <w:r>
              <w:rPr>
                <w:rFonts w:ascii="Calibri"/>
                <w:spacing w:val="-8"/>
                <w:sz w:val="20"/>
              </w:rPr>
              <w:t xml:space="preserve"> </w:t>
            </w:r>
            <w:r>
              <w:rPr>
                <w:rFonts w:ascii="Calibri"/>
                <w:sz w:val="20"/>
              </w:rPr>
              <w:t>for</w:t>
            </w:r>
            <w:r>
              <w:rPr>
                <w:rFonts w:ascii="Calibri"/>
                <w:spacing w:val="-6"/>
                <w:sz w:val="20"/>
              </w:rPr>
              <w:t xml:space="preserve"> </w:t>
            </w:r>
            <w:r>
              <w:rPr>
                <w:rFonts w:ascii="Calibri"/>
                <w:sz w:val="20"/>
              </w:rPr>
              <w:t>staff</w:t>
            </w:r>
            <w:r>
              <w:rPr>
                <w:rFonts w:ascii="Calibri"/>
                <w:spacing w:val="-10"/>
                <w:sz w:val="20"/>
              </w:rPr>
              <w:t xml:space="preserve"> </w:t>
            </w:r>
            <w:r>
              <w:rPr>
                <w:rFonts w:ascii="Calibri"/>
                <w:sz w:val="20"/>
              </w:rPr>
              <w:t>and</w:t>
            </w:r>
            <w:r>
              <w:rPr>
                <w:rFonts w:ascii="Calibri"/>
                <w:spacing w:val="-7"/>
                <w:sz w:val="20"/>
              </w:rPr>
              <w:t xml:space="preserve"> </w:t>
            </w:r>
            <w:r>
              <w:rPr>
                <w:rFonts w:ascii="Calibri"/>
                <w:spacing w:val="-2"/>
                <w:sz w:val="20"/>
              </w:rPr>
              <w:t>providers</w:t>
            </w:r>
          </w:p>
        </w:tc>
        <w:tc>
          <w:tcPr>
            <w:tcW w:w="1531" w:type="dxa"/>
            <w:tcBorders>
              <w:top w:val="nil"/>
              <w:bottom w:val="nil"/>
            </w:tcBorders>
          </w:tcPr>
          <w:p w14:paraId="4C9C11D6" w14:textId="77777777" w:rsidR="00231B98" w:rsidRDefault="00231B98">
            <w:pPr>
              <w:pStyle w:val="TableParagraph"/>
              <w:rPr>
                <w:rFonts w:ascii="Times New Roman"/>
                <w:sz w:val="20"/>
              </w:rPr>
            </w:pPr>
          </w:p>
        </w:tc>
        <w:tc>
          <w:tcPr>
            <w:tcW w:w="2676" w:type="dxa"/>
            <w:tcBorders>
              <w:top w:val="nil"/>
              <w:bottom w:val="nil"/>
            </w:tcBorders>
          </w:tcPr>
          <w:p w14:paraId="4C9C11D7" w14:textId="77777777" w:rsidR="00231B98" w:rsidRDefault="00E72B00">
            <w:pPr>
              <w:pStyle w:val="TableParagraph"/>
              <w:spacing w:before="6" w:line="259" w:lineRule="exact"/>
              <w:ind w:left="108"/>
              <w:rPr>
                <w:rFonts w:ascii="Calibri"/>
              </w:rPr>
            </w:pPr>
            <w:r>
              <w:rPr>
                <w:rFonts w:ascii="Calibri"/>
              </w:rPr>
              <w:t>readiness</w:t>
            </w:r>
            <w:r>
              <w:rPr>
                <w:rFonts w:ascii="Calibri"/>
                <w:spacing w:val="-5"/>
              </w:rPr>
              <w:t xml:space="preserve"> </w:t>
            </w:r>
            <w:r>
              <w:rPr>
                <w:rFonts w:ascii="Calibri"/>
              </w:rPr>
              <w:t>and</w:t>
            </w:r>
            <w:r>
              <w:rPr>
                <w:rFonts w:ascii="Calibri"/>
                <w:spacing w:val="-8"/>
              </w:rPr>
              <w:t xml:space="preserve"> </w:t>
            </w:r>
            <w:r>
              <w:rPr>
                <w:rFonts w:ascii="Calibri"/>
                <w:spacing w:val="-2"/>
              </w:rPr>
              <w:t>enrollment</w:t>
            </w:r>
          </w:p>
        </w:tc>
        <w:tc>
          <w:tcPr>
            <w:tcW w:w="2880" w:type="dxa"/>
            <w:tcBorders>
              <w:top w:val="nil"/>
              <w:bottom w:val="nil"/>
            </w:tcBorders>
          </w:tcPr>
          <w:p w14:paraId="4C9C11D8" w14:textId="77777777" w:rsidR="00231B98" w:rsidRDefault="00E72B00">
            <w:pPr>
              <w:pStyle w:val="TableParagraph"/>
              <w:spacing w:before="6" w:line="259" w:lineRule="exact"/>
              <w:ind w:left="108"/>
              <w:rPr>
                <w:rFonts w:ascii="Calibri"/>
              </w:rPr>
            </w:pPr>
            <w:r>
              <w:rPr>
                <w:rFonts w:ascii="Calibri"/>
              </w:rPr>
              <w:t>early</w:t>
            </w:r>
            <w:r>
              <w:rPr>
                <w:rFonts w:ascii="Calibri"/>
                <w:spacing w:val="-3"/>
              </w:rPr>
              <w:t xml:space="preserve"> </w:t>
            </w:r>
            <w:r>
              <w:rPr>
                <w:rFonts w:ascii="Calibri"/>
              </w:rPr>
              <w:t>literacy</w:t>
            </w:r>
            <w:r>
              <w:rPr>
                <w:rFonts w:ascii="Calibri"/>
                <w:spacing w:val="-3"/>
              </w:rPr>
              <w:t xml:space="preserve"> </w:t>
            </w:r>
            <w:r>
              <w:rPr>
                <w:rFonts w:ascii="Calibri"/>
                <w:spacing w:val="-2"/>
              </w:rPr>
              <w:t>interventions</w:t>
            </w:r>
          </w:p>
        </w:tc>
        <w:tc>
          <w:tcPr>
            <w:tcW w:w="1898" w:type="dxa"/>
            <w:vMerge/>
            <w:tcBorders>
              <w:top w:val="nil"/>
            </w:tcBorders>
          </w:tcPr>
          <w:p w14:paraId="4C9C11D9" w14:textId="77777777" w:rsidR="00231B98" w:rsidRDefault="00231B98">
            <w:pPr>
              <w:rPr>
                <w:sz w:val="2"/>
                <w:szCs w:val="2"/>
              </w:rPr>
            </w:pPr>
          </w:p>
        </w:tc>
      </w:tr>
      <w:tr w:rsidR="00231B98" w14:paraId="4C9C11E0" w14:textId="77777777">
        <w:trPr>
          <w:trHeight w:val="284"/>
        </w:trPr>
        <w:tc>
          <w:tcPr>
            <w:tcW w:w="5348" w:type="dxa"/>
            <w:tcBorders>
              <w:top w:val="nil"/>
              <w:bottom w:val="nil"/>
            </w:tcBorders>
          </w:tcPr>
          <w:p w14:paraId="4C9C11DB" w14:textId="77777777" w:rsidR="00231B98" w:rsidRDefault="00E72B00">
            <w:pPr>
              <w:pStyle w:val="TableParagraph"/>
              <w:spacing w:line="217" w:lineRule="exact"/>
              <w:ind w:left="107"/>
              <w:rPr>
                <w:rFonts w:ascii="Calibri"/>
                <w:sz w:val="20"/>
              </w:rPr>
            </w:pPr>
            <w:r>
              <w:rPr>
                <w:rFonts w:ascii="Calibri"/>
                <w:sz w:val="20"/>
              </w:rPr>
              <w:t>on</w:t>
            </w:r>
            <w:r>
              <w:rPr>
                <w:rFonts w:ascii="Calibri"/>
                <w:spacing w:val="-6"/>
                <w:sz w:val="20"/>
              </w:rPr>
              <w:t xml:space="preserve"> </w:t>
            </w:r>
            <w:r>
              <w:rPr>
                <w:rFonts w:ascii="Calibri"/>
                <w:sz w:val="20"/>
              </w:rPr>
              <w:t>how</w:t>
            </w:r>
            <w:r>
              <w:rPr>
                <w:rFonts w:ascii="Calibri"/>
                <w:spacing w:val="-7"/>
                <w:sz w:val="20"/>
              </w:rPr>
              <w:t xml:space="preserve"> </w:t>
            </w:r>
            <w:r>
              <w:rPr>
                <w:rFonts w:ascii="Calibri"/>
                <w:sz w:val="20"/>
              </w:rPr>
              <w:t>to</w:t>
            </w:r>
            <w:r>
              <w:rPr>
                <w:rFonts w:ascii="Calibri"/>
                <w:spacing w:val="-6"/>
                <w:sz w:val="20"/>
              </w:rPr>
              <w:t xml:space="preserve"> </w:t>
            </w:r>
            <w:r>
              <w:rPr>
                <w:rFonts w:ascii="Calibri"/>
                <w:sz w:val="20"/>
              </w:rPr>
              <w:t>overcome</w:t>
            </w:r>
            <w:r>
              <w:rPr>
                <w:rFonts w:ascii="Calibri"/>
                <w:spacing w:val="-7"/>
                <w:sz w:val="20"/>
              </w:rPr>
              <w:t xml:space="preserve"> </w:t>
            </w:r>
            <w:r>
              <w:rPr>
                <w:rFonts w:ascii="Calibri"/>
                <w:sz w:val="20"/>
              </w:rPr>
              <w:t>barriers</w:t>
            </w:r>
            <w:r>
              <w:rPr>
                <w:rFonts w:ascii="Calibri"/>
                <w:spacing w:val="-5"/>
                <w:sz w:val="20"/>
              </w:rPr>
              <w:t xml:space="preserve"> </w:t>
            </w:r>
            <w:r>
              <w:rPr>
                <w:rFonts w:ascii="Calibri"/>
                <w:sz w:val="20"/>
              </w:rPr>
              <w:t>that</w:t>
            </w:r>
            <w:r>
              <w:rPr>
                <w:rFonts w:ascii="Calibri"/>
                <w:spacing w:val="-6"/>
                <w:sz w:val="20"/>
              </w:rPr>
              <w:t xml:space="preserve"> </w:t>
            </w:r>
            <w:r>
              <w:rPr>
                <w:rFonts w:ascii="Calibri"/>
                <w:sz w:val="20"/>
              </w:rPr>
              <w:t>impede</w:t>
            </w:r>
            <w:r>
              <w:rPr>
                <w:rFonts w:ascii="Calibri"/>
                <w:spacing w:val="-7"/>
                <w:sz w:val="20"/>
              </w:rPr>
              <w:t xml:space="preserve"> </w:t>
            </w:r>
            <w:r>
              <w:rPr>
                <w:rFonts w:ascii="Calibri"/>
                <w:sz w:val="20"/>
              </w:rPr>
              <w:t>full</w:t>
            </w:r>
            <w:r>
              <w:rPr>
                <w:rFonts w:ascii="Calibri"/>
                <w:spacing w:val="-7"/>
                <w:sz w:val="20"/>
              </w:rPr>
              <w:t xml:space="preserve"> </w:t>
            </w:r>
            <w:r>
              <w:rPr>
                <w:rFonts w:ascii="Calibri"/>
                <w:sz w:val="20"/>
              </w:rPr>
              <w:t>participation</w:t>
            </w:r>
            <w:r>
              <w:rPr>
                <w:rFonts w:ascii="Calibri"/>
                <w:spacing w:val="-6"/>
                <w:sz w:val="20"/>
              </w:rPr>
              <w:t xml:space="preserve"> </w:t>
            </w:r>
            <w:r>
              <w:rPr>
                <w:rFonts w:ascii="Calibri"/>
                <w:spacing w:val="-5"/>
                <w:sz w:val="20"/>
              </w:rPr>
              <w:t>in</w:t>
            </w:r>
          </w:p>
        </w:tc>
        <w:tc>
          <w:tcPr>
            <w:tcW w:w="1531" w:type="dxa"/>
            <w:tcBorders>
              <w:top w:val="nil"/>
              <w:bottom w:val="nil"/>
            </w:tcBorders>
          </w:tcPr>
          <w:p w14:paraId="4C9C11DC" w14:textId="77777777" w:rsidR="00231B98" w:rsidRDefault="00231B98">
            <w:pPr>
              <w:pStyle w:val="TableParagraph"/>
              <w:rPr>
                <w:rFonts w:ascii="Times New Roman"/>
                <w:sz w:val="20"/>
              </w:rPr>
            </w:pPr>
          </w:p>
        </w:tc>
        <w:tc>
          <w:tcPr>
            <w:tcW w:w="2676" w:type="dxa"/>
            <w:tcBorders>
              <w:top w:val="nil"/>
              <w:bottom w:val="nil"/>
            </w:tcBorders>
          </w:tcPr>
          <w:p w14:paraId="4C9C11DD" w14:textId="77777777" w:rsidR="00231B98" w:rsidRDefault="00E72B00">
            <w:pPr>
              <w:pStyle w:val="TableParagraph"/>
              <w:spacing w:before="18" w:line="246" w:lineRule="exact"/>
              <w:ind w:left="108"/>
              <w:rPr>
                <w:rFonts w:ascii="Calibri"/>
              </w:rPr>
            </w:pPr>
            <w:r>
              <w:rPr>
                <w:rFonts w:ascii="Calibri"/>
              </w:rPr>
              <w:t>in</w:t>
            </w:r>
            <w:r>
              <w:rPr>
                <w:rFonts w:ascii="Calibri"/>
                <w:spacing w:val="-4"/>
              </w:rPr>
              <w:t xml:space="preserve"> </w:t>
            </w:r>
            <w:r>
              <w:rPr>
                <w:rFonts w:ascii="Calibri"/>
              </w:rPr>
              <w:t>high</w:t>
            </w:r>
            <w:r>
              <w:rPr>
                <w:rFonts w:ascii="Calibri"/>
                <w:spacing w:val="-3"/>
              </w:rPr>
              <w:t xml:space="preserve"> </w:t>
            </w:r>
            <w:r>
              <w:rPr>
                <w:rFonts w:ascii="Calibri"/>
              </w:rPr>
              <w:t>quality</w:t>
            </w:r>
            <w:r>
              <w:rPr>
                <w:rFonts w:ascii="Calibri"/>
                <w:spacing w:val="-1"/>
              </w:rPr>
              <w:t xml:space="preserve"> </w:t>
            </w:r>
            <w:r>
              <w:rPr>
                <w:rFonts w:ascii="Calibri"/>
                <w:spacing w:val="-2"/>
              </w:rPr>
              <w:t>preschool</w:t>
            </w:r>
          </w:p>
        </w:tc>
        <w:tc>
          <w:tcPr>
            <w:tcW w:w="2880" w:type="dxa"/>
            <w:tcBorders>
              <w:top w:val="nil"/>
              <w:bottom w:val="nil"/>
            </w:tcBorders>
          </w:tcPr>
          <w:p w14:paraId="4C9C11DE" w14:textId="77777777" w:rsidR="00231B98" w:rsidRDefault="00E72B00">
            <w:pPr>
              <w:pStyle w:val="TableParagraph"/>
              <w:spacing w:before="18" w:line="246" w:lineRule="exact"/>
              <w:ind w:left="108"/>
              <w:rPr>
                <w:rFonts w:ascii="Calibri"/>
              </w:rPr>
            </w:pPr>
            <w:r>
              <w:rPr>
                <w:rFonts w:ascii="Calibri"/>
              </w:rPr>
              <w:t>per</w:t>
            </w:r>
            <w:r>
              <w:rPr>
                <w:rFonts w:ascii="Calibri"/>
                <w:spacing w:val="-3"/>
              </w:rPr>
              <w:t xml:space="preserve"> </w:t>
            </w:r>
            <w:r>
              <w:rPr>
                <w:rFonts w:ascii="Calibri"/>
              </w:rPr>
              <w:t>trimester,</w:t>
            </w:r>
            <w:r>
              <w:rPr>
                <w:rFonts w:ascii="Calibri"/>
                <w:spacing w:val="-4"/>
              </w:rPr>
              <w:t xml:space="preserve"> </w:t>
            </w:r>
            <w:r>
              <w:rPr>
                <w:rFonts w:ascii="Calibri"/>
              </w:rPr>
              <w:t>will</w:t>
            </w:r>
            <w:r>
              <w:rPr>
                <w:rFonts w:ascii="Calibri"/>
                <w:spacing w:val="-3"/>
              </w:rPr>
              <w:t xml:space="preserve"> </w:t>
            </w:r>
            <w:r>
              <w:rPr>
                <w:rFonts w:ascii="Calibri"/>
              </w:rPr>
              <w:t>receive</w:t>
            </w:r>
            <w:r>
              <w:rPr>
                <w:rFonts w:ascii="Calibri"/>
                <w:spacing w:val="-2"/>
              </w:rPr>
              <w:t xml:space="preserve"> </w:t>
            </w:r>
            <w:r>
              <w:rPr>
                <w:rFonts w:ascii="Calibri"/>
                <w:spacing w:val="-7"/>
              </w:rPr>
              <w:t>an</w:t>
            </w:r>
          </w:p>
        </w:tc>
        <w:tc>
          <w:tcPr>
            <w:tcW w:w="1898" w:type="dxa"/>
            <w:vMerge/>
            <w:tcBorders>
              <w:top w:val="nil"/>
            </w:tcBorders>
          </w:tcPr>
          <w:p w14:paraId="4C9C11DF" w14:textId="77777777" w:rsidR="00231B98" w:rsidRDefault="00231B98">
            <w:pPr>
              <w:rPr>
                <w:sz w:val="2"/>
                <w:szCs w:val="2"/>
              </w:rPr>
            </w:pPr>
          </w:p>
        </w:tc>
      </w:tr>
      <w:tr w:rsidR="00231B98" w14:paraId="4C9C11E6" w14:textId="77777777">
        <w:trPr>
          <w:trHeight w:val="338"/>
        </w:trPr>
        <w:tc>
          <w:tcPr>
            <w:tcW w:w="5348" w:type="dxa"/>
            <w:tcBorders>
              <w:top w:val="nil"/>
              <w:bottom w:val="nil"/>
            </w:tcBorders>
          </w:tcPr>
          <w:p w14:paraId="4C9C11E1" w14:textId="77777777" w:rsidR="00231B98" w:rsidRDefault="00E72B00">
            <w:pPr>
              <w:pStyle w:val="TableParagraph"/>
              <w:spacing w:line="204" w:lineRule="exact"/>
              <w:ind w:left="107"/>
              <w:rPr>
                <w:rFonts w:ascii="Calibri"/>
                <w:sz w:val="20"/>
              </w:rPr>
            </w:pPr>
            <w:r>
              <w:rPr>
                <w:rFonts w:ascii="Calibri"/>
                <w:sz w:val="20"/>
              </w:rPr>
              <w:t>early</w:t>
            </w:r>
            <w:r>
              <w:rPr>
                <w:rFonts w:ascii="Calibri"/>
                <w:spacing w:val="-5"/>
                <w:sz w:val="20"/>
              </w:rPr>
              <w:t xml:space="preserve"> </w:t>
            </w:r>
            <w:r>
              <w:rPr>
                <w:rFonts w:ascii="Calibri"/>
                <w:sz w:val="20"/>
              </w:rPr>
              <w:t>education</w:t>
            </w:r>
            <w:r>
              <w:rPr>
                <w:rFonts w:ascii="Calibri"/>
                <w:spacing w:val="-4"/>
                <w:sz w:val="20"/>
              </w:rPr>
              <w:t xml:space="preserve"> </w:t>
            </w:r>
            <w:r>
              <w:rPr>
                <w:rFonts w:ascii="Calibri"/>
                <w:sz w:val="20"/>
              </w:rPr>
              <w:t>by</w:t>
            </w:r>
            <w:r>
              <w:rPr>
                <w:rFonts w:ascii="Calibri"/>
                <w:spacing w:val="-4"/>
                <w:sz w:val="20"/>
              </w:rPr>
              <w:t xml:space="preserve"> </w:t>
            </w:r>
            <w:r>
              <w:rPr>
                <w:rFonts w:ascii="Calibri"/>
                <w:sz w:val="20"/>
              </w:rPr>
              <w:t>children</w:t>
            </w:r>
            <w:r>
              <w:rPr>
                <w:rFonts w:ascii="Calibri"/>
                <w:spacing w:val="-5"/>
                <w:sz w:val="20"/>
              </w:rPr>
              <w:t xml:space="preserve"> </w:t>
            </w:r>
            <w:r>
              <w:rPr>
                <w:rFonts w:ascii="Calibri"/>
                <w:sz w:val="20"/>
              </w:rPr>
              <w:t>ages</w:t>
            </w:r>
            <w:r>
              <w:rPr>
                <w:rFonts w:ascii="Calibri"/>
                <w:spacing w:val="-6"/>
                <w:sz w:val="20"/>
              </w:rPr>
              <w:t xml:space="preserve"> </w:t>
            </w:r>
            <w:r>
              <w:rPr>
                <w:rFonts w:ascii="Calibri"/>
                <w:sz w:val="20"/>
              </w:rPr>
              <w:t>0-5</w:t>
            </w:r>
            <w:r>
              <w:rPr>
                <w:rFonts w:ascii="Calibri"/>
                <w:spacing w:val="-5"/>
                <w:sz w:val="20"/>
              </w:rPr>
              <w:t xml:space="preserve"> </w:t>
            </w:r>
            <w:r>
              <w:rPr>
                <w:rFonts w:ascii="Calibri"/>
                <w:sz w:val="20"/>
              </w:rPr>
              <w:t>who</w:t>
            </w:r>
            <w:r>
              <w:rPr>
                <w:rFonts w:ascii="Calibri"/>
                <w:spacing w:val="-4"/>
                <w:sz w:val="20"/>
              </w:rPr>
              <w:t xml:space="preserve"> </w:t>
            </w:r>
            <w:r>
              <w:rPr>
                <w:rFonts w:ascii="Calibri"/>
                <w:sz w:val="20"/>
              </w:rPr>
              <w:t>are</w:t>
            </w:r>
            <w:r>
              <w:rPr>
                <w:rFonts w:ascii="Calibri"/>
                <w:spacing w:val="-4"/>
                <w:sz w:val="20"/>
              </w:rPr>
              <w:t xml:space="preserve"> </w:t>
            </w:r>
            <w:r>
              <w:rPr>
                <w:rFonts w:ascii="Calibri"/>
                <w:spacing w:val="-2"/>
                <w:sz w:val="20"/>
              </w:rPr>
              <w:t>migrant.</w:t>
            </w:r>
          </w:p>
        </w:tc>
        <w:tc>
          <w:tcPr>
            <w:tcW w:w="1531" w:type="dxa"/>
            <w:tcBorders>
              <w:top w:val="nil"/>
              <w:bottom w:val="nil"/>
            </w:tcBorders>
          </w:tcPr>
          <w:p w14:paraId="4C9C11E2" w14:textId="77777777" w:rsidR="00231B98" w:rsidRDefault="00231B98">
            <w:pPr>
              <w:pStyle w:val="TableParagraph"/>
              <w:rPr>
                <w:rFonts w:ascii="Times New Roman"/>
                <w:sz w:val="20"/>
              </w:rPr>
            </w:pPr>
          </w:p>
        </w:tc>
        <w:tc>
          <w:tcPr>
            <w:tcW w:w="2676" w:type="dxa"/>
            <w:tcBorders>
              <w:top w:val="nil"/>
              <w:bottom w:val="nil"/>
            </w:tcBorders>
          </w:tcPr>
          <w:p w14:paraId="4C9C11E3" w14:textId="77777777" w:rsidR="00231B98" w:rsidRDefault="00E72B00">
            <w:pPr>
              <w:pStyle w:val="TableParagraph"/>
              <w:spacing w:before="34"/>
              <w:ind w:left="108"/>
              <w:rPr>
                <w:rFonts w:ascii="Calibri"/>
              </w:rPr>
            </w:pPr>
            <w:r>
              <w:rPr>
                <w:rFonts w:ascii="Calibri"/>
                <w:spacing w:val="-2"/>
              </w:rPr>
              <w:t>programs.</w:t>
            </w:r>
          </w:p>
        </w:tc>
        <w:tc>
          <w:tcPr>
            <w:tcW w:w="2880" w:type="dxa"/>
            <w:tcBorders>
              <w:top w:val="nil"/>
              <w:bottom w:val="nil"/>
            </w:tcBorders>
          </w:tcPr>
          <w:p w14:paraId="4C9C11E4" w14:textId="77777777" w:rsidR="00231B98" w:rsidRDefault="00E72B00">
            <w:pPr>
              <w:pStyle w:val="TableParagraph"/>
              <w:spacing w:before="34"/>
              <w:ind w:left="108"/>
              <w:rPr>
                <w:rFonts w:ascii="Calibri"/>
              </w:rPr>
            </w:pPr>
            <w:r>
              <w:rPr>
                <w:rFonts w:ascii="Calibri"/>
              </w:rPr>
              <w:t>age-appropriate</w:t>
            </w:r>
            <w:r>
              <w:rPr>
                <w:rFonts w:ascii="Calibri"/>
                <w:spacing w:val="-5"/>
              </w:rPr>
              <w:t xml:space="preserve"> </w:t>
            </w:r>
            <w:r>
              <w:rPr>
                <w:rFonts w:ascii="Calibri"/>
              </w:rPr>
              <w:t>score</w:t>
            </w:r>
            <w:r>
              <w:rPr>
                <w:rFonts w:ascii="Calibri"/>
                <w:spacing w:val="-5"/>
              </w:rPr>
              <w:t xml:space="preserve"> </w:t>
            </w:r>
            <w:r>
              <w:rPr>
                <w:rFonts w:ascii="Calibri"/>
              </w:rPr>
              <w:t>on</w:t>
            </w:r>
            <w:r>
              <w:rPr>
                <w:rFonts w:ascii="Calibri"/>
                <w:spacing w:val="-3"/>
              </w:rPr>
              <w:t xml:space="preserve"> </w:t>
            </w:r>
            <w:r>
              <w:rPr>
                <w:rFonts w:ascii="Calibri"/>
                <w:spacing w:val="-5"/>
              </w:rPr>
              <w:t>the</w:t>
            </w:r>
          </w:p>
        </w:tc>
        <w:tc>
          <w:tcPr>
            <w:tcW w:w="1898" w:type="dxa"/>
            <w:vMerge/>
            <w:tcBorders>
              <w:top w:val="nil"/>
            </w:tcBorders>
          </w:tcPr>
          <w:p w14:paraId="4C9C11E5" w14:textId="77777777" w:rsidR="00231B98" w:rsidRDefault="00231B98">
            <w:pPr>
              <w:rPr>
                <w:sz w:val="2"/>
                <w:szCs w:val="2"/>
              </w:rPr>
            </w:pPr>
          </w:p>
        </w:tc>
      </w:tr>
      <w:tr w:rsidR="00231B98" w14:paraId="4C9C11EC" w14:textId="77777777">
        <w:trPr>
          <w:trHeight w:val="298"/>
        </w:trPr>
        <w:tc>
          <w:tcPr>
            <w:tcW w:w="5348" w:type="dxa"/>
            <w:tcBorders>
              <w:top w:val="nil"/>
              <w:bottom w:val="nil"/>
            </w:tcBorders>
          </w:tcPr>
          <w:p w14:paraId="4C9C11E7" w14:textId="77777777" w:rsidR="00231B98" w:rsidRDefault="00231B98">
            <w:pPr>
              <w:pStyle w:val="TableParagraph"/>
              <w:rPr>
                <w:rFonts w:ascii="Times New Roman"/>
                <w:sz w:val="20"/>
              </w:rPr>
            </w:pPr>
          </w:p>
        </w:tc>
        <w:tc>
          <w:tcPr>
            <w:tcW w:w="1531" w:type="dxa"/>
            <w:tcBorders>
              <w:top w:val="nil"/>
              <w:bottom w:val="nil"/>
            </w:tcBorders>
          </w:tcPr>
          <w:p w14:paraId="4C9C11E8" w14:textId="77777777" w:rsidR="00231B98" w:rsidRDefault="00231B98">
            <w:pPr>
              <w:pStyle w:val="TableParagraph"/>
              <w:rPr>
                <w:rFonts w:ascii="Times New Roman"/>
                <w:sz w:val="20"/>
              </w:rPr>
            </w:pPr>
          </w:p>
        </w:tc>
        <w:tc>
          <w:tcPr>
            <w:tcW w:w="2676" w:type="dxa"/>
            <w:tcBorders>
              <w:top w:val="nil"/>
              <w:bottom w:val="nil"/>
            </w:tcBorders>
          </w:tcPr>
          <w:p w14:paraId="4C9C11E9" w14:textId="77777777" w:rsidR="00231B98" w:rsidRDefault="00231B98">
            <w:pPr>
              <w:pStyle w:val="TableParagraph"/>
              <w:rPr>
                <w:rFonts w:ascii="Times New Roman"/>
                <w:sz w:val="20"/>
              </w:rPr>
            </w:pPr>
          </w:p>
        </w:tc>
        <w:tc>
          <w:tcPr>
            <w:tcW w:w="2880" w:type="dxa"/>
            <w:tcBorders>
              <w:top w:val="nil"/>
              <w:bottom w:val="nil"/>
            </w:tcBorders>
          </w:tcPr>
          <w:p w14:paraId="4C9C11EA" w14:textId="77777777" w:rsidR="00231B98" w:rsidRDefault="00E72B00">
            <w:pPr>
              <w:pStyle w:val="TableParagraph"/>
              <w:spacing w:line="264" w:lineRule="exact"/>
              <w:ind w:left="108"/>
              <w:rPr>
                <w:rFonts w:ascii="Calibri"/>
              </w:rPr>
            </w:pPr>
            <w:r>
              <w:rPr>
                <w:rFonts w:ascii="Calibri"/>
              </w:rPr>
              <w:t>Vermont</w:t>
            </w:r>
            <w:r>
              <w:rPr>
                <w:rFonts w:ascii="Calibri"/>
                <w:spacing w:val="-3"/>
              </w:rPr>
              <w:t xml:space="preserve"> </w:t>
            </w:r>
            <w:r>
              <w:rPr>
                <w:rFonts w:ascii="Calibri"/>
              </w:rPr>
              <w:t>Ready</w:t>
            </w:r>
            <w:r>
              <w:rPr>
                <w:rFonts w:ascii="Calibri"/>
                <w:spacing w:val="-4"/>
              </w:rPr>
              <w:t xml:space="preserve"> </w:t>
            </w:r>
            <w:r>
              <w:rPr>
                <w:rFonts w:ascii="Calibri"/>
                <w:spacing w:val="-5"/>
              </w:rPr>
              <w:t>for</w:t>
            </w:r>
          </w:p>
        </w:tc>
        <w:tc>
          <w:tcPr>
            <w:tcW w:w="1898" w:type="dxa"/>
            <w:vMerge/>
            <w:tcBorders>
              <w:top w:val="nil"/>
            </w:tcBorders>
          </w:tcPr>
          <w:p w14:paraId="4C9C11EB" w14:textId="77777777" w:rsidR="00231B98" w:rsidRDefault="00231B98">
            <w:pPr>
              <w:rPr>
                <w:sz w:val="2"/>
                <w:szCs w:val="2"/>
              </w:rPr>
            </w:pPr>
          </w:p>
        </w:tc>
      </w:tr>
      <w:tr w:rsidR="00231B98" w14:paraId="4C9C11F2" w14:textId="77777777">
        <w:trPr>
          <w:trHeight w:val="505"/>
        </w:trPr>
        <w:tc>
          <w:tcPr>
            <w:tcW w:w="5348" w:type="dxa"/>
            <w:tcBorders>
              <w:top w:val="nil"/>
            </w:tcBorders>
          </w:tcPr>
          <w:p w14:paraId="4C9C11ED" w14:textId="77777777" w:rsidR="00231B98" w:rsidRDefault="00231B98">
            <w:pPr>
              <w:pStyle w:val="TableParagraph"/>
              <w:rPr>
                <w:rFonts w:ascii="Times New Roman"/>
                <w:sz w:val="20"/>
              </w:rPr>
            </w:pPr>
          </w:p>
        </w:tc>
        <w:tc>
          <w:tcPr>
            <w:tcW w:w="1531" w:type="dxa"/>
            <w:tcBorders>
              <w:top w:val="nil"/>
            </w:tcBorders>
          </w:tcPr>
          <w:p w14:paraId="4C9C11EE" w14:textId="77777777" w:rsidR="00231B98" w:rsidRDefault="00231B98">
            <w:pPr>
              <w:pStyle w:val="TableParagraph"/>
              <w:rPr>
                <w:rFonts w:ascii="Times New Roman"/>
                <w:sz w:val="20"/>
              </w:rPr>
            </w:pPr>
          </w:p>
        </w:tc>
        <w:tc>
          <w:tcPr>
            <w:tcW w:w="2676" w:type="dxa"/>
            <w:tcBorders>
              <w:top w:val="nil"/>
            </w:tcBorders>
          </w:tcPr>
          <w:p w14:paraId="4C9C11EF" w14:textId="77777777" w:rsidR="00231B98" w:rsidRDefault="00231B98">
            <w:pPr>
              <w:pStyle w:val="TableParagraph"/>
              <w:rPr>
                <w:rFonts w:ascii="Times New Roman"/>
                <w:sz w:val="20"/>
              </w:rPr>
            </w:pPr>
          </w:p>
        </w:tc>
        <w:tc>
          <w:tcPr>
            <w:tcW w:w="2880" w:type="dxa"/>
            <w:tcBorders>
              <w:top w:val="nil"/>
            </w:tcBorders>
          </w:tcPr>
          <w:p w14:paraId="4C9C11F0" w14:textId="77777777" w:rsidR="00231B98" w:rsidRDefault="00E72B00">
            <w:pPr>
              <w:pStyle w:val="TableParagraph"/>
              <w:spacing w:line="263" w:lineRule="exact"/>
              <w:ind w:left="108"/>
              <w:rPr>
                <w:rFonts w:ascii="Calibri"/>
              </w:rPr>
            </w:pPr>
            <w:r>
              <w:rPr>
                <w:rFonts w:ascii="Calibri"/>
              </w:rPr>
              <w:t>Kindergarten!</w:t>
            </w:r>
            <w:r>
              <w:rPr>
                <w:rFonts w:ascii="Calibri"/>
                <w:spacing w:val="-5"/>
              </w:rPr>
              <w:t xml:space="preserve"> </w:t>
            </w:r>
            <w:r>
              <w:rPr>
                <w:rFonts w:ascii="Calibri"/>
                <w:spacing w:val="-2"/>
              </w:rPr>
              <w:t>Survey.</w:t>
            </w:r>
          </w:p>
        </w:tc>
        <w:tc>
          <w:tcPr>
            <w:tcW w:w="1898" w:type="dxa"/>
            <w:vMerge/>
            <w:tcBorders>
              <w:top w:val="nil"/>
            </w:tcBorders>
          </w:tcPr>
          <w:p w14:paraId="4C9C11F1" w14:textId="77777777" w:rsidR="00231B98" w:rsidRDefault="00231B98">
            <w:pPr>
              <w:rPr>
                <w:sz w:val="2"/>
                <w:szCs w:val="2"/>
              </w:rPr>
            </w:pPr>
          </w:p>
        </w:tc>
      </w:tr>
    </w:tbl>
    <w:p w14:paraId="4C9C11F3" w14:textId="77777777" w:rsidR="00231B98" w:rsidRDefault="00231B98">
      <w:pPr>
        <w:rPr>
          <w:sz w:val="2"/>
          <w:szCs w:val="2"/>
        </w:rPr>
        <w:sectPr w:rsidR="00231B98" w:rsidSect="00046280">
          <w:pgSz w:w="15840" w:h="12240" w:orient="landscape"/>
          <w:pgMar w:top="920" w:right="480" w:bottom="1200" w:left="480" w:header="0" w:footer="1012" w:gutter="0"/>
          <w:cols w:space="720"/>
        </w:sectPr>
      </w:pPr>
    </w:p>
    <w:p w14:paraId="4C9C11F4" w14:textId="77777777" w:rsidR="00231B98" w:rsidRDefault="00231B98">
      <w:pPr>
        <w:pStyle w:val="BodyText"/>
        <w:spacing w:before="5"/>
        <w:rPr>
          <w:rFonts w:ascii="Arial"/>
          <w:b/>
          <w:sz w:val="2"/>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8"/>
        <w:gridCol w:w="1531"/>
        <w:gridCol w:w="2676"/>
        <w:gridCol w:w="2880"/>
        <w:gridCol w:w="1898"/>
      </w:tblGrid>
      <w:tr w:rsidR="00231B98" w14:paraId="4C9C1211" w14:textId="77777777">
        <w:trPr>
          <w:trHeight w:val="9421"/>
        </w:trPr>
        <w:tc>
          <w:tcPr>
            <w:tcW w:w="5348" w:type="dxa"/>
          </w:tcPr>
          <w:p w14:paraId="4C9C11F5" w14:textId="77777777" w:rsidR="00231B98" w:rsidRDefault="00E72B00">
            <w:pPr>
              <w:pStyle w:val="TableParagraph"/>
              <w:spacing w:before="1" w:line="276" w:lineRule="auto"/>
              <w:ind w:left="107" w:right="178"/>
              <w:rPr>
                <w:rFonts w:ascii="Calibri"/>
                <w:sz w:val="20"/>
              </w:rPr>
            </w:pPr>
            <w:r>
              <w:rPr>
                <w:rFonts w:ascii="Calibri"/>
                <w:sz w:val="20"/>
              </w:rPr>
              <w:t>3.2a)</w:t>
            </w:r>
            <w:r>
              <w:rPr>
                <w:rFonts w:ascii="Calibri"/>
                <w:spacing w:val="-7"/>
                <w:sz w:val="20"/>
              </w:rPr>
              <w:t xml:space="preserve"> </w:t>
            </w:r>
            <w:r>
              <w:rPr>
                <w:rFonts w:ascii="Calibri"/>
                <w:sz w:val="20"/>
              </w:rPr>
              <w:t>Provide</w:t>
            </w:r>
            <w:r>
              <w:rPr>
                <w:rFonts w:ascii="Calibri"/>
                <w:spacing w:val="-8"/>
                <w:sz w:val="20"/>
              </w:rPr>
              <w:t xml:space="preserve"> </w:t>
            </w:r>
            <w:r>
              <w:rPr>
                <w:rFonts w:ascii="Calibri"/>
                <w:sz w:val="20"/>
              </w:rPr>
              <w:t>instructional</w:t>
            </w:r>
            <w:r>
              <w:rPr>
                <w:rFonts w:ascii="Calibri"/>
                <w:spacing w:val="-7"/>
                <w:sz w:val="20"/>
              </w:rPr>
              <w:t xml:space="preserve"> </w:t>
            </w:r>
            <w:r>
              <w:rPr>
                <w:rFonts w:ascii="Calibri"/>
                <w:sz w:val="20"/>
              </w:rPr>
              <w:t>home</w:t>
            </w:r>
            <w:r>
              <w:rPr>
                <w:rFonts w:ascii="Calibri"/>
                <w:spacing w:val="-6"/>
                <w:sz w:val="20"/>
              </w:rPr>
              <w:t xml:space="preserve"> </w:t>
            </w:r>
            <w:r>
              <w:rPr>
                <w:rFonts w:ascii="Calibri"/>
                <w:sz w:val="20"/>
              </w:rPr>
              <w:t>visits</w:t>
            </w:r>
            <w:r>
              <w:rPr>
                <w:rFonts w:ascii="Calibri"/>
                <w:spacing w:val="-9"/>
                <w:sz w:val="20"/>
              </w:rPr>
              <w:t xml:space="preserve"> </w:t>
            </w:r>
            <w:r>
              <w:rPr>
                <w:rFonts w:ascii="Calibri"/>
                <w:sz w:val="20"/>
              </w:rPr>
              <w:t>to</w:t>
            </w:r>
            <w:r>
              <w:rPr>
                <w:rFonts w:ascii="Calibri"/>
                <w:spacing w:val="-7"/>
                <w:sz w:val="20"/>
              </w:rPr>
              <w:t xml:space="preserve"> </w:t>
            </w:r>
            <w:r>
              <w:rPr>
                <w:rFonts w:ascii="Calibri"/>
                <w:sz w:val="20"/>
              </w:rPr>
              <w:t>model</w:t>
            </w:r>
            <w:r>
              <w:rPr>
                <w:rFonts w:ascii="Calibri"/>
                <w:spacing w:val="-5"/>
                <w:sz w:val="20"/>
              </w:rPr>
              <w:t xml:space="preserve"> </w:t>
            </w:r>
            <w:r>
              <w:rPr>
                <w:rFonts w:ascii="Calibri"/>
                <w:sz w:val="20"/>
              </w:rPr>
              <w:t>school readiness strategies</w:t>
            </w:r>
          </w:p>
          <w:p w14:paraId="4C9C11F6" w14:textId="77777777" w:rsidR="00231B98" w:rsidRDefault="00231B98">
            <w:pPr>
              <w:pStyle w:val="TableParagraph"/>
              <w:spacing w:before="4"/>
              <w:rPr>
                <w:rFonts w:ascii="Arial"/>
                <w:b/>
                <w:sz w:val="17"/>
              </w:rPr>
            </w:pPr>
          </w:p>
          <w:p w14:paraId="4C9C11F7" w14:textId="77777777" w:rsidR="00231B98" w:rsidRDefault="00E72B00">
            <w:pPr>
              <w:pStyle w:val="TableParagraph"/>
              <w:spacing w:line="276" w:lineRule="auto"/>
              <w:ind w:left="107" w:right="251"/>
              <w:jc w:val="both"/>
              <w:rPr>
                <w:rFonts w:ascii="Calibri"/>
                <w:sz w:val="20"/>
              </w:rPr>
            </w:pPr>
            <w:r>
              <w:rPr>
                <w:rFonts w:ascii="Calibri"/>
                <w:sz w:val="20"/>
              </w:rPr>
              <w:t>3.2b)</w:t>
            </w:r>
            <w:r>
              <w:rPr>
                <w:rFonts w:ascii="Calibri"/>
                <w:spacing w:val="-4"/>
                <w:sz w:val="20"/>
              </w:rPr>
              <w:t xml:space="preserve"> </w:t>
            </w:r>
            <w:r>
              <w:rPr>
                <w:rFonts w:ascii="Calibri"/>
                <w:sz w:val="20"/>
              </w:rPr>
              <w:t>Establish</w:t>
            </w:r>
            <w:r>
              <w:rPr>
                <w:rFonts w:ascii="Calibri"/>
                <w:spacing w:val="-3"/>
                <w:sz w:val="20"/>
              </w:rPr>
              <w:t xml:space="preserve"> </w:t>
            </w:r>
            <w:r>
              <w:rPr>
                <w:rFonts w:ascii="Calibri"/>
                <w:sz w:val="20"/>
              </w:rPr>
              <w:t>networks</w:t>
            </w:r>
            <w:r>
              <w:rPr>
                <w:rFonts w:ascii="Calibri"/>
                <w:spacing w:val="-5"/>
                <w:sz w:val="20"/>
              </w:rPr>
              <w:t xml:space="preserve"> </w:t>
            </w:r>
            <w:r>
              <w:rPr>
                <w:rFonts w:ascii="Calibri"/>
                <w:sz w:val="20"/>
              </w:rPr>
              <w:t>within</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school</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community</w:t>
            </w:r>
            <w:r>
              <w:rPr>
                <w:rFonts w:ascii="Calibri"/>
                <w:spacing w:val="-3"/>
                <w:sz w:val="20"/>
              </w:rPr>
              <w:t xml:space="preserve"> </w:t>
            </w:r>
            <w:r>
              <w:rPr>
                <w:rFonts w:ascii="Calibri"/>
                <w:sz w:val="20"/>
              </w:rPr>
              <w:t>to which</w:t>
            </w:r>
            <w:r>
              <w:rPr>
                <w:rFonts w:ascii="Calibri"/>
                <w:spacing w:val="-5"/>
                <w:sz w:val="20"/>
              </w:rPr>
              <w:t xml:space="preserve"> </w:t>
            </w:r>
            <w:r>
              <w:rPr>
                <w:rFonts w:ascii="Calibri"/>
                <w:sz w:val="20"/>
              </w:rPr>
              <w:t>parents</w:t>
            </w:r>
            <w:r>
              <w:rPr>
                <w:rFonts w:ascii="Calibri"/>
                <w:spacing w:val="-6"/>
                <w:sz w:val="20"/>
              </w:rPr>
              <w:t xml:space="preserve"> </w:t>
            </w:r>
            <w:r>
              <w:rPr>
                <w:rFonts w:ascii="Calibri"/>
                <w:sz w:val="20"/>
              </w:rPr>
              <w:t>can</w:t>
            </w:r>
            <w:r>
              <w:rPr>
                <w:rFonts w:ascii="Calibri"/>
                <w:spacing w:val="-5"/>
                <w:sz w:val="20"/>
              </w:rPr>
              <w:t xml:space="preserve"> </w:t>
            </w:r>
            <w:r>
              <w:rPr>
                <w:rFonts w:ascii="Calibri"/>
                <w:sz w:val="20"/>
              </w:rPr>
              <w:t>be</w:t>
            </w:r>
            <w:r>
              <w:rPr>
                <w:rFonts w:ascii="Calibri"/>
                <w:spacing w:val="-6"/>
                <w:sz w:val="20"/>
              </w:rPr>
              <w:t xml:space="preserve"> </w:t>
            </w:r>
            <w:r>
              <w:rPr>
                <w:rFonts w:ascii="Calibri"/>
                <w:sz w:val="20"/>
              </w:rPr>
              <w:t>referred</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meet</w:t>
            </w:r>
            <w:r>
              <w:rPr>
                <w:rFonts w:ascii="Calibri"/>
                <w:spacing w:val="-5"/>
                <w:sz w:val="20"/>
              </w:rPr>
              <w:t xml:space="preserve"> </w:t>
            </w:r>
            <w:r>
              <w:rPr>
                <w:rFonts w:ascii="Calibri"/>
                <w:sz w:val="20"/>
              </w:rPr>
              <w:t>medical,</w:t>
            </w:r>
            <w:r>
              <w:rPr>
                <w:rFonts w:ascii="Calibri"/>
                <w:spacing w:val="-5"/>
                <w:sz w:val="20"/>
              </w:rPr>
              <w:t xml:space="preserve"> </w:t>
            </w:r>
            <w:r>
              <w:rPr>
                <w:rFonts w:ascii="Calibri"/>
                <w:sz w:val="20"/>
              </w:rPr>
              <w:t>dental,</w:t>
            </w:r>
            <w:r>
              <w:rPr>
                <w:rFonts w:ascii="Calibri"/>
                <w:spacing w:val="-5"/>
                <w:sz w:val="20"/>
              </w:rPr>
              <w:t xml:space="preserve"> </w:t>
            </w:r>
            <w:r>
              <w:rPr>
                <w:rFonts w:ascii="Calibri"/>
                <w:sz w:val="20"/>
              </w:rPr>
              <w:t>social services, ELL, and other needs.</w:t>
            </w:r>
          </w:p>
          <w:p w14:paraId="4C9C11F8" w14:textId="77777777" w:rsidR="00231B98" w:rsidRDefault="00231B98">
            <w:pPr>
              <w:pStyle w:val="TableParagraph"/>
              <w:spacing w:before="6"/>
              <w:rPr>
                <w:rFonts w:ascii="Arial"/>
                <w:b/>
                <w:sz w:val="17"/>
              </w:rPr>
            </w:pPr>
          </w:p>
          <w:p w14:paraId="4C9C11F9" w14:textId="77777777" w:rsidR="00231B98" w:rsidRDefault="00E72B00">
            <w:pPr>
              <w:pStyle w:val="TableParagraph"/>
              <w:ind w:left="107"/>
              <w:jc w:val="both"/>
              <w:rPr>
                <w:rFonts w:ascii="Calibri"/>
                <w:sz w:val="20"/>
              </w:rPr>
            </w:pPr>
            <w:r>
              <w:rPr>
                <w:rFonts w:ascii="Calibri"/>
                <w:sz w:val="20"/>
              </w:rPr>
              <w:t>3.2c)</w:t>
            </w:r>
            <w:r>
              <w:rPr>
                <w:rFonts w:ascii="Calibri"/>
                <w:spacing w:val="-10"/>
                <w:sz w:val="20"/>
              </w:rPr>
              <w:t xml:space="preserve"> </w:t>
            </w:r>
            <w:r>
              <w:rPr>
                <w:rFonts w:ascii="Calibri"/>
                <w:sz w:val="20"/>
              </w:rPr>
              <w:t>Provide</w:t>
            </w:r>
            <w:r>
              <w:rPr>
                <w:rFonts w:ascii="Calibri"/>
                <w:spacing w:val="-8"/>
                <w:sz w:val="20"/>
              </w:rPr>
              <w:t xml:space="preserve"> </w:t>
            </w:r>
            <w:r>
              <w:rPr>
                <w:rFonts w:ascii="Calibri"/>
                <w:sz w:val="20"/>
              </w:rPr>
              <w:t>parent</w:t>
            </w:r>
            <w:r>
              <w:rPr>
                <w:rFonts w:ascii="Calibri"/>
                <w:spacing w:val="-6"/>
                <w:sz w:val="20"/>
              </w:rPr>
              <w:t xml:space="preserve"> </w:t>
            </w:r>
            <w:r>
              <w:rPr>
                <w:rFonts w:ascii="Calibri"/>
                <w:sz w:val="20"/>
              </w:rPr>
              <w:t>leadership</w:t>
            </w:r>
            <w:r>
              <w:rPr>
                <w:rFonts w:ascii="Calibri"/>
                <w:spacing w:val="-8"/>
                <w:sz w:val="20"/>
              </w:rPr>
              <w:t xml:space="preserve"> </w:t>
            </w:r>
            <w:r>
              <w:rPr>
                <w:rFonts w:ascii="Calibri"/>
                <w:spacing w:val="-2"/>
                <w:sz w:val="20"/>
              </w:rPr>
              <w:t>activities.</w:t>
            </w:r>
          </w:p>
          <w:p w14:paraId="4C9C11FA" w14:textId="77777777" w:rsidR="00231B98" w:rsidRDefault="00231B98">
            <w:pPr>
              <w:pStyle w:val="TableParagraph"/>
              <w:spacing w:before="6"/>
              <w:rPr>
                <w:rFonts w:ascii="Arial"/>
                <w:b/>
                <w:sz w:val="20"/>
              </w:rPr>
            </w:pPr>
          </w:p>
          <w:p w14:paraId="4C9C11FB" w14:textId="77777777" w:rsidR="00231B98" w:rsidRDefault="00E72B00">
            <w:pPr>
              <w:pStyle w:val="TableParagraph"/>
              <w:spacing w:line="276" w:lineRule="auto"/>
              <w:ind w:left="107" w:right="178"/>
              <w:rPr>
                <w:rFonts w:ascii="Calibri"/>
                <w:sz w:val="20"/>
              </w:rPr>
            </w:pPr>
            <w:r>
              <w:rPr>
                <w:rFonts w:ascii="Calibri"/>
                <w:sz w:val="20"/>
              </w:rPr>
              <w:t>3.2d) Provide training for parents and prepare materials for parent</w:t>
            </w:r>
            <w:r>
              <w:rPr>
                <w:rFonts w:ascii="Calibri"/>
                <w:spacing w:val="-4"/>
                <w:sz w:val="20"/>
              </w:rPr>
              <w:t xml:space="preserve"> </w:t>
            </w:r>
            <w:r>
              <w:rPr>
                <w:rFonts w:ascii="Calibri"/>
                <w:sz w:val="20"/>
              </w:rPr>
              <w:t>use</w:t>
            </w:r>
            <w:r>
              <w:rPr>
                <w:rFonts w:ascii="Calibri"/>
                <w:spacing w:val="-5"/>
                <w:sz w:val="20"/>
              </w:rPr>
              <w:t xml:space="preserve"> </w:t>
            </w:r>
            <w:r>
              <w:rPr>
                <w:rFonts w:ascii="Calibri"/>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home</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assist</w:t>
            </w:r>
            <w:r>
              <w:rPr>
                <w:rFonts w:ascii="Calibri"/>
                <w:spacing w:val="-4"/>
                <w:sz w:val="20"/>
              </w:rPr>
              <w:t xml:space="preserve"> </w:t>
            </w:r>
            <w:r>
              <w:rPr>
                <w:rFonts w:ascii="Calibri"/>
                <w:sz w:val="20"/>
              </w:rPr>
              <w:t>with</w:t>
            </w:r>
            <w:r>
              <w:rPr>
                <w:rFonts w:ascii="Calibri"/>
                <w:spacing w:val="-4"/>
                <w:sz w:val="20"/>
              </w:rPr>
              <w:t xml:space="preserve"> </w:t>
            </w:r>
            <w:r>
              <w:rPr>
                <w:rFonts w:ascii="Calibri"/>
                <w:sz w:val="20"/>
              </w:rPr>
              <w:t>preparing</w:t>
            </w:r>
            <w:r>
              <w:rPr>
                <w:rFonts w:ascii="Calibri"/>
                <w:spacing w:val="-5"/>
                <w:sz w:val="20"/>
              </w:rPr>
              <w:t xml:space="preserve"> </w:t>
            </w:r>
            <w:r>
              <w:rPr>
                <w:rFonts w:ascii="Calibri"/>
                <w:sz w:val="20"/>
              </w:rPr>
              <w:t>their</w:t>
            </w:r>
            <w:r>
              <w:rPr>
                <w:rFonts w:ascii="Calibri"/>
                <w:spacing w:val="-5"/>
                <w:sz w:val="20"/>
              </w:rPr>
              <w:t xml:space="preserve"> </w:t>
            </w:r>
            <w:r>
              <w:rPr>
                <w:rFonts w:ascii="Calibri"/>
                <w:sz w:val="20"/>
              </w:rPr>
              <w:t>children to be ready for school.</w:t>
            </w:r>
          </w:p>
          <w:p w14:paraId="4C9C11FC" w14:textId="77777777" w:rsidR="00231B98" w:rsidRDefault="00231B98">
            <w:pPr>
              <w:pStyle w:val="TableParagraph"/>
              <w:spacing w:before="5"/>
              <w:rPr>
                <w:rFonts w:ascii="Arial"/>
                <w:b/>
                <w:sz w:val="17"/>
              </w:rPr>
            </w:pPr>
          </w:p>
          <w:p w14:paraId="4C9C11FD" w14:textId="77777777" w:rsidR="00231B98" w:rsidRDefault="00E72B00">
            <w:pPr>
              <w:pStyle w:val="TableParagraph"/>
              <w:spacing w:line="276" w:lineRule="auto"/>
              <w:ind w:left="107" w:right="178"/>
              <w:rPr>
                <w:rFonts w:ascii="Calibri"/>
                <w:sz w:val="20"/>
              </w:rPr>
            </w:pPr>
            <w:r>
              <w:rPr>
                <w:rFonts w:ascii="Calibri"/>
                <w:sz w:val="20"/>
              </w:rPr>
              <w:t>3.2e)</w:t>
            </w:r>
            <w:r>
              <w:rPr>
                <w:rFonts w:ascii="Calibri"/>
                <w:spacing w:val="-6"/>
                <w:sz w:val="20"/>
              </w:rPr>
              <w:t xml:space="preserve"> </w:t>
            </w:r>
            <w:r>
              <w:rPr>
                <w:rFonts w:ascii="Calibri"/>
                <w:sz w:val="20"/>
              </w:rPr>
              <w:t>Provide</w:t>
            </w:r>
            <w:r>
              <w:rPr>
                <w:rFonts w:ascii="Calibri"/>
                <w:spacing w:val="-6"/>
                <w:sz w:val="20"/>
              </w:rPr>
              <w:t xml:space="preserve"> </w:t>
            </w:r>
            <w:r>
              <w:rPr>
                <w:rFonts w:ascii="Calibri"/>
                <w:sz w:val="20"/>
              </w:rPr>
              <w:t>literacy</w:t>
            </w:r>
            <w:r>
              <w:rPr>
                <w:rFonts w:ascii="Calibri"/>
                <w:spacing w:val="-5"/>
                <w:sz w:val="20"/>
              </w:rPr>
              <w:t xml:space="preserve"> </w:t>
            </w:r>
            <w:r>
              <w:rPr>
                <w:rFonts w:ascii="Calibri"/>
                <w:sz w:val="20"/>
              </w:rPr>
              <w:t>resource</w:t>
            </w:r>
            <w:r>
              <w:rPr>
                <w:rFonts w:ascii="Calibri"/>
                <w:spacing w:val="-6"/>
                <w:sz w:val="20"/>
              </w:rPr>
              <w:t xml:space="preserve"> </w:t>
            </w:r>
            <w:r>
              <w:rPr>
                <w:rFonts w:ascii="Calibri"/>
                <w:sz w:val="20"/>
              </w:rPr>
              <w:t>materials</w:t>
            </w:r>
            <w:r>
              <w:rPr>
                <w:rFonts w:ascii="Calibri"/>
                <w:spacing w:val="-7"/>
                <w:sz w:val="20"/>
              </w:rPr>
              <w:t xml:space="preserve"> </w:t>
            </w:r>
            <w:r>
              <w:rPr>
                <w:rFonts w:ascii="Calibri"/>
                <w:sz w:val="20"/>
              </w:rPr>
              <w:t>for</w:t>
            </w:r>
            <w:r>
              <w:rPr>
                <w:rFonts w:ascii="Calibri"/>
                <w:spacing w:val="-5"/>
                <w:sz w:val="20"/>
              </w:rPr>
              <w:t xml:space="preserve"> </w:t>
            </w:r>
            <w:r>
              <w:rPr>
                <w:rFonts w:ascii="Calibri"/>
                <w:sz w:val="20"/>
              </w:rPr>
              <w:t>parents</w:t>
            </w:r>
            <w:r>
              <w:rPr>
                <w:rFonts w:ascii="Calibri"/>
                <w:spacing w:val="-7"/>
                <w:sz w:val="20"/>
              </w:rPr>
              <w:t xml:space="preserve"> </w:t>
            </w:r>
            <w:r>
              <w:rPr>
                <w:rFonts w:ascii="Calibri"/>
                <w:sz w:val="20"/>
              </w:rPr>
              <w:t>to</w:t>
            </w:r>
            <w:r>
              <w:rPr>
                <w:rFonts w:ascii="Calibri"/>
                <w:spacing w:val="-5"/>
                <w:sz w:val="20"/>
              </w:rPr>
              <w:t xml:space="preserve"> </w:t>
            </w:r>
            <w:r>
              <w:rPr>
                <w:rFonts w:ascii="Calibri"/>
                <w:sz w:val="20"/>
              </w:rPr>
              <w:t>use with their children in the home.</w:t>
            </w:r>
          </w:p>
          <w:p w14:paraId="4C9C11FE" w14:textId="77777777" w:rsidR="00231B98" w:rsidRDefault="00231B98">
            <w:pPr>
              <w:pStyle w:val="TableParagraph"/>
              <w:rPr>
                <w:rFonts w:ascii="Arial"/>
                <w:b/>
                <w:sz w:val="20"/>
              </w:rPr>
            </w:pPr>
          </w:p>
          <w:p w14:paraId="4C9C11FF" w14:textId="77777777" w:rsidR="00231B98" w:rsidRDefault="00231B98">
            <w:pPr>
              <w:pStyle w:val="TableParagraph"/>
              <w:rPr>
                <w:rFonts w:ascii="Arial"/>
                <w:b/>
                <w:sz w:val="20"/>
              </w:rPr>
            </w:pPr>
          </w:p>
          <w:p w14:paraId="4C9C1200" w14:textId="77777777" w:rsidR="00231B98" w:rsidRDefault="00231B98">
            <w:pPr>
              <w:pStyle w:val="TableParagraph"/>
              <w:spacing w:before="3"/>
              <w:rPr>
                <w:rFonts w:ascii="Arial"/>
                <w:b/>
                <w:sz w:val="19"/>
              </w:rPr>
            </w:pPr>
          </w:p>
          <w:p w14:paraId="4C9C1201" w14:textId="77777777" w:rsidR="00231B98" w:rsidRDefault="00E72B00">
            <w:pPr>
              <w:pStyle w:val="TableParagraph"/>
              <w:spacing w:line="276" w:lineRule="auto"/>
              <w:ind w:left="107" w:right="178"/>
              <w:rPr>
                <w:rFonts w:ascii="Calibri"/>
                <w:sz w:val="20"/>
              </w:rPr>
            </w:pPr>
            <w:r>
              <w:rPr>
                <w:rFonts w:ascii="Calibri"/>
                <w:sz w:val="20"/>
              </w:rPr>
              <w:t>3.3a) Work with state ECE leadership to coordinate assessments</w:t>
            </w:r>
            <w:r>
              <w:rPr>
                <w:rFonts w:ascii="Calibri"/>
                <w:spacing w:val="-9"/>
                <w:sz w:val="20"/>
              </w:rPr>
              <w:t xml:space="preserve"> </w:t>
            </w:r>
            <w:r>
              <w:rPr>
                <w:rFonts w:ascii="Calibri"/>
                <w:sz w:val="20"/>
              </w:rPr>
              <w:t>and</w:t>
            </w:r>
            <w:r>
              <w:rPr>
                <w:rFonts w:ascii="Calibri"/>
                <w:spacing w:val="-8"/>
                <w:sz w:val="20"/>
              </w:rPr>
              <w:t xml:space="preserve"> </w:t>
            </w:r>
            <w:r>
              <w:rPr>
                <w:rFonts w:ascii="Calibri"/>
                <w:sz w:val="20"/>
              </w:rPr>
              <w:t>facilitate</w:t>
            </w:r>
            <w:r>
              <w:rPr>
                <w:rFonts w:ascii="Calibri"/>
                <w:spacing w:val="-7"/>
                <w:sz w:val="20"/>
              </w:rPr>
              <w:t xml:space="preserve"> </w:t>
            </w:r>
            <w:r>
              <w:rPr>
                <w:rFonts w:ascii="Calibri"/>
                <w:sz w:val="20"/>
              </w:rPr>
              <w:t>communication</w:t>
            </w:r>
            <w:r>
              <w:rPr>
                <w:rFonts w:ascii="Calibri"/>
                <w:spacing w:val="-8"/>
                <w:sz w:val="20"/>
              </w:rPr>
              <w:t xml:space="preserve"> </w:t>
            </w:r>
            <w:r>
              <w:rPr>
                <w:rFonts w:ascii="Calibri"/>
                <w:sz w:val="20"/>
              </w:rPr>
              <w:t>about</w:t>
            </w:r>
            <w:r>
              <w:rPr>
                <w:rFonts w:ascii="Calibri"/>
                <w:spacing w:val="-8"/>
                <w:sz w:val="20"/>
              </w:rPr>
              <w:t xml:space="preserve"> </w:t>
            </w:r>
            <w:r>
              <w:rPr>
                <w:rFonts w:ascii="Calibri"/>
                <w:sz w:val="20"/>
              </w:rPr>
              <w:t xml:space="preserve">pre-K </w:t>
            </w:r>
            <w:r>
              <w:rPr>
                <w:rFonts w:ascii="Calibri"/>
                <w:spacing w:val="-2"/>
                <w:sz w:val="20"/>
              </w:rPr>
              <w:t>services.</w:t>
            </w:r>
          </w:p>
          <w:p w14:paraId="4C9C1202" w14:textId="77777777" w:rsidR="00231B98" w:rsidRDefault="00231B98">
            <w:pPr>
              <w:pStyle w:val="TableParagraph"/>
              <w:spacing w:before="4"/>
              <w:rPr>
                <w:rFonts w:ascii="Arial"/>
                <w:b/>
                <w:sz w:val="17"/>
              </w:rPr>
            </w:pPr>
          </w:p>
          <w:p w14:paraId="4C9C1203" w14:textId="77777777" w:rsidR="00231B98" w:rsidRDefault="00E72B00">
            <w:pPr>
              <w:pStyle w:val="TableParagraph"/>
              <w:spacing w:line="276" w:lineRule="auto"/>
              <w:ind w:left="107"/>
              <w:rPr>
                <w:rFonts w:ascii="Calibri"/>
                <w:sz w:val="20"/>
              </w:rPr>
            </w:pPr>
            <w:r>
              <w:rPr>
                <w:rFonts w:ascii="Calibri"/>
                <w:sz w:val="20"/>
              </w:rPr>
              <w:t>3.3b)</w:t>
            </w:r>
            <w:r>
              <w:rPr>
                <w:rFonts w:ascii="Calibri"/>
                <w:spacing w:val="-6"/>
                <w:sz w:val="20"/>
              </w:rPr>
              <w:t xml:space="preserve"> </w:t>
            </w:r>
            <w:r>
              <w:rPr>
                <w:rFonts w:ascii="Calibri"/>
                <w:sz w:val="20"/>
              </w:rPr>
              <w:t>Work</w:t>
            </w:r>
            <w:r>
              <w:rPr>
                <w:rFonts w:ascii="Calibri"/>
                <w:spacing w:val="-5"/>
                <w:sz w:val="20"/>
              </w:rPr>
              <w:t xml:space="preserve"> </w:t>
            </w:r>
            <w:r>
              <w:rPr>
                <w:rFonts w:ascii="Calibri"/>
                <w:sz w:val="20"/>
              </w:rPr>
              <w:t>with</w:t>
            </w:r>
            <w:r>
              <w:rPr>
                <w:rFonts w:ascii="Calibri"/>
                <w:spacing w:val="-5"/>
                <w:sz w:val="20"/>
              </w:rPr>
              <w:t xml:space="preserve"> </w:t>
            </w:r>
            <w:r>
              <w:rPr>
                <w:rFonts w:ascii="Calibri"/>
                <w:sz w:val="20"/>
              </w:rPr>
              <w:t>parents</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identify</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access</w:t>
            </w:r>
            <w:r>
              <w:rPr>
                <w:rFonts w:ascii="Calibri"/>
                <w:spacing w:val="-6"/>
                <w:sz w:val="20"/>
              </w:rPr>
              <w:t xml:space="preserve"> </w:t>
            </w:r>
            <w:r>
              <w:rPr>
                <w:rFonts w:ascii="Calibri"/>
                <w:sz w:val="20"/>
              </w:rPr>
              <w:t>high</w:t>
            </w:r>
            <w:r>
              <w:rPr>
                <w:rFonts w:ascii="Calibri"/>
                <w:spacing w:val="-5"/>
                <w:sz w:val="20"/>
              </w:rPr>
              <w:t xml:space="preserve"> </w:t>
            </w:r>
            <w:r>
              <w:rPr>
                <w:rFonts w:ascii="Calibri"/>
                <w:sz w:val="20"/>
              </w:rPr>
              <w:t>quality preschool,</w:t>
            </w:r>
            <w:r>
              <w:rPr>
                <w:rFonts w:ascii="Calibri"/>
                <w:spacing w:val="-7"/>
                <w:sz w:val="20"/>
              </w:rPr>
              <w:t xml:space="preserve"> </w:t>
            </w:r>
            <w:r>
              <w:rPr>
                <w:rFonts w:ascii="Calibri"/>
                <w:sz w:val="20"/>
              </w:rPr>
              <w:t>and</w:t>
            </w:r>
            <w:r>
              <w:rPr>
                <w:rFonts w:ascii="Calibri"/>
                <w:spacing w:val="-6"/>
                <w:sz w:val="20"/>
              </w:rPr>
              <w:t xml:space="preserve"> </w:t>
            </w:r>
            <w:r>
              <w:rPr>
                <w:rFonts w:ascii="Calibri"/>
                <w:sz w:val="20"/>
              </w:rPr>
              <w:t>help</w:t>
            </w:r>
            <w:r>
              <w:rPr>
                <w:rFonts w:ascii="Calibri"/>
                <w:spacing w:val="-7"/>
                <w:sz w:val="20"/>
              </w:rPr>
              <w:t xml:space="preserve"> </w:t>
            </w:r>
            <w:r>
              <w:rPr>
                <w:rFonts w:ascii="Calibri"/>
                <w:sz w:val="20"/>
              </w:rPr>
              <w:t>problem-solve</w:t>
            </w:r>
            <w:r>
              <w:rPr>
                <w:rFonts w:ascii="Calibri"/>
                <w:spacing w:val="-7"/>
                <w:sz w:val="20"/>
              </w:rPr>
              <w:t xml:space="preserve"> </w:t>
            </w:r>
            <w:r>
              <w:rPr>
                <w:rFonts w:ascii="Calibri"/>
                <w:sz w:val="20"/>
              </w:rPr>
              <w:t>barriers</w:t>
            </w:r>
            <w:r>
              <w:rPr>
                <w:rFonts w:ascii="Calibri"/>
                <w:spacing w:val="-8"/>
                <w:sz w:val="20"/>
              </w:rPr>
              <w:t xml:space="preserve"> </w:t>
            </w:r>
            <w:r>
              <w:rPr>
                <w:rFonts w:ascii="Calibri"/>
                <w:sz w:val="20"/>
              </w:rPr>
              <w:t>to</w:t>
            </w:r>
            <w:r>
              <w:rPr>
                <w:rFonts w:ascii="Calibri"/>
                <w:spacing w:val="-6"/>
                <w:sz w:val="20"/>
              </w:rPr>
              <w:t xml:space="preserve"> </w:t>
            </w:r>
            <w:r>
              <w:rPr>
                <w:rFonts w:ascii="Calibri"/>
                <w:spacing w:val="-2"/>
                <w:sz w:val="20"/>
              </w:rPr>
              <w:t>attendance.</w:t>
            </w:r>
          </w:p>
          <w:p w14:paraId="4C9C1204" w14:textId="77777777" w:rsidR="00231B98" w:rsidRDefault="00231B98">
            <w:pPr>
              <w:pStyle w:val="TableParagraph"/>
              <w:spacing w:before="4"/>
              <w:rPr>
                <w:rFonts w:ascii="Arial"/>
                <w:b/>
                <w:sz w:val="17"/>
              </w:rPr>
            </w:pPr>
          </w:p>
          <w:p w14:paraId="4C9C1205" w14:textId="77777777" w:rsidR="00231B98" w:rsidRDefault="00E72B00">
            <w:pPr>
              <w:pStyle w:val="TableParagraph"/>
              <w:spacing w:line="276" w:lineRule="auto"/>
              <w:ind w:left="107" w:right="178"/>
              <w:rPr>
                <w:rFonts w:ascii="Calibri" w:hAnsi="Calibri"/>
                <w:sz w:val="20"/>
              </w:rPr>
            </w:pPr>
            <w:r>
              <w:rPr>
                <w:rFonts w:ascii="Calibri" w:hAnsi="Calibri"/>
                <w:sz w:val="20"/>
              </w:rPr>
              <w:t>3.3c) Coordinate with community resources providers to remove</w:t>
            </w:r>
            <w:r>
              <w:rPr>
                <w:rFonts w:ascii="Calibri" w:hAnsi="Calibri"/>
                <w:spacing w:val="-6"/>
                <w:sz w:val="20"/>
              </w:rPr>
              <w:t xml:space="preserve"> </w:t>
            </w:r>
            <w:r>
              <w:rPr>
                <w:rFonts w:ascii="Calibri" w:hAnsi="Calibri"/>
                <w:sz w:val="20"/>
              </w:rPr>
              <w:t>barriers</w:t>
            </w:r>
            <w:r>
              <w:rPr>
                <w:rFonts w:ascii="Calibri" w:hAnsi="Calibri"/>
                <w:spacing w:val="-7"/>
                <w:sz w:val="20"/>
              </w:rPr>
              <w:t xml:space="preserve"> </w:t>
            </w:r>
            <w:r>
              <w:rPr>
                <w:rFonts w:ascii="Calibri" w:hAnsi="Calibri"/>
                <w:sz w:val="20"/>
              </w:rPr>
              <w:t>to</w:t>
            </w:r>
            <w:r>
              <w:rPr>
                <w:rFonts w:ascii="Calibri" w:hAnsi="Calibri"/>
                <w:spacing w:val="-5"/>
                <w:sz w:val="20"/>
              </w:rPr>
              <w:t xml:space="preserve"> </w:t>
            </w:r>
            <w:r>
              <w:rPr>
                <w:rFonts w:ascii="Calibri" w:hAnsi="Calibri"/>
                <w:sz w:val="20"/>
              </w:rPr>
              <w:t>migrant</w:t>
            </w:r>
            <w:r>
              <w:rPr>
                <w:rFonts w:ascii="Calibri" w:hAnsi="Calibri"/>
                <w:spacing w:val="-5"/>
                <w:sz w:val="20"/>
              </w:rPr>
              <w:t xml:space="preserve"> </w:t>
            </w:r>
            <w:r>
              <w:rPr>
                <w:rFonts w:ascii="Calibri" w:hAnsi="Calibri"/>
                <w:sz w:val="20"/>
              </w:rPr>
              <w:t>children’s</w:t>
            </w:r>
            <w:r>
              <w:rPr>
                <w:rFonts w:ascii="Calibri" w:hAnsi="Calibri"/>
                <w:spacing w:val="-7"/>
                <w:sz w:val="20"/>
              </w:rPr>
              <w:t xml:space="preserve"> </w:t>
            </w:r>
            <w:r>
              <w:rPr>
                <w:rFonts w:ascii="Calibri" w:hAnsi="Calibri"/>
                <w:sz w:val="20"/>
              </w:rPr>
              <w:t>attendance</w:t>
            </w:r>
            <w:r>
              <w:rPr>
                <w:rFonts w:ascii="Calibri" w:hAnsi="Calibri"/>
                <w:spacing w:val="-7"/>
                <w:sz w:val="20"/>
              </w:rPr>
              <w:t xml:space="preserve"> </w:t>
            </w:r>
            <w:r>
              <w:rPr>
                <w:rFonts w:ascii="Calibri" w:hAnsi="Calibri"/>
                <w:sz w:val="20"/>
              </w:rPr>
              <w:t>in</w:t>
            </w:r>
            <w:r>
              <w:rPr>
                <w:rFonts w:ascii="Calibri" w:hAnsi="Calibri"/>
                <w:spacing w:val="-5"/>
                <w:sz w:val="20"/>
              </w:rPr>
              <w:t xml:space="preserve"> </w:t>
            </w:r>
            <w:r>
              <w:rPr>
                <w:rFonts w:ascii="Calibri" w:hAnsi="Calibri"/>
                <w:sz w:val="20"/>
              </w:rPr>
              <w:t xml:space="preserve">pre-K </w:t>
            </w:r>
            <w:r>
              <w:rPr>
                <w:rFonts w:ascii="Calibri" w:hAnsi="Calibri"/>
                <w:spacing w:val="-2"/>
                <w:sz w:val="20"/>
              </w:rPr>
              <w:t>programs.</w:t>
            </w:r>
          </w:p>
          <w:p w14:paraId="4C9C1206" w14:textId="77777777" w:rsidR="00231B98" w:rsidRDefault="00231B98">
            <w:pPr>
              <w:pStyle w:val="TableParagraph"/>
              <w:rPr>
                <w:rFonts w:ascii="Arial"/>
                <w:b/>
                <w:sz w:val="20"/>
              </w:rPr>
            </w:pPr>
          </w:p>
          <w:p w14:paraId="4C9C1207" w14:textId="77777777" w:rsidR="00231B98" w:rsidRDefault="00231B98">
            <w:pPr>
              <w:pStyle w:val="TableParagraph"/>
              <w:rPr>
                <w:rFonts w:ascii="Arial"/>
                <w:b/>
                <w:sz w:val="20"/>
              </w:rPr>
            </w:pPr>
          </w:p>
          <w:p w14:paraId="4C9C1208" w14:textId="77777777" w:rsidR="00231B98" w:rsidRDefault="00231B98">
            <w:pPr>
              <w:pStyle w:val="TableParagraph"/>
              <w:spacing w:before="4"/>
              <w:rPr>
                <w:rFonts w:ascii="Arial"/>
                <w:b/>
                <w:sz w:val="19"/>
              </w:rPr>
            </w:pPr>
          </w:p>
          <w:p w14:paraId="4C9C1209" w14:textId="77777777" w:rsidR="00231B98" w:rsidRDefault="00E72B00">
            <w:pPr>
              <w:pStyle w:val="TableParagraph"/>
              <w:spacing w:line="276" w:lineRule="auto"/>
              <w:ind w:left="107" w:right="298"/>
              <w:jc w:val="both"/>
              <w:rPr>
                <w:rFonts w:ascii="Calibri"/>
                <w:sz w:val="20"/>
              </w:rPr>
            </w:pPr>
            <w:r>
              <w:rPr>
                <w:rFonts w:ascii="Calibri"/>
                <w:sz w:val="20"/>
              </w:rPr>
              <w:t>3.4a)</w:t>
            </w:r>
            <w:r>
              <w:rPr>
                <w:rFonts w:ascii="Calibri"/>
                <w:spacing w:val="-6"/>
                <w:sz w:val="20"/>
              </w:rPr>
              <w:t xml:space="preserve"> </w:t>
            </w:r>
            <w:r>
              <w:rPr>
                <w:rFonts w:ascii="Calibri"/>
                <w:sz w:val="20"/>
              </w:rPr>
              <w:t>Support</w:t>
            </w:r>
            <w:r>
              <w:rPr>
                <w:rFonts w:ascii="Calibri"/>
                <w:spacing w:val="-6"/>
                <w:sz w:val="20"/>
              </w:rPr>
              <w:t xml:space="preserve"> </w:t>
            </w:r>
            <w:r>
              <w:rPr>
                <w:rFonts w:ascii="Calibri"/>
                <w:sz w:val="20"/>
              </w:rPr>
              <w:t>parents</w:t>
            </w:r>
            <w:r>
              <w:rPr>
                <w:rFonts w:ascii="Calibri"/>
                <w:spacing w:val="-7"/>
                <w:sz w:val="20"/>
              </w:rPr>
              <w:t xml:space="preserve"> </w:t>
            </w:r>
            <w:r>
              <w:rPr>
                <w:rFonts w:ascii="Calibri"/>
                <w:sz w:val="20"/>
              </w:rPr>
              <w:t>with</w:t>
            </w:r>
            <w:r>
              <w:rPr>
                <w:rFonts w:ascii="Calibri"/>
                <w:spacing w:val="-6"/>
                <w:sz w:val="20"/>
              </w:rPr>
              <w:t xml:space="preserve"> </w:t>
            </w:r>
            <w:r>
              <w:rPr>
                <w:rFonts w:ascii="Calibri"/>
                <w:sz w:val="20"/>
              </w:rPr>
              <w:t>literacy</w:t>
            </w:r>
            <w:r>
              <w:rPr>
                <w:rFonts w:ascii="Calibri"/>
                <w:spacing w:val="-6"/>
                <w:sz w:val="20"/>
              </w:rPr>
              <w:t xml:space="preserve"> </w:t>
            </w:r>
            <w:r>
              <w:rPr>
                <w:rFonts w:ascii="Calibri"/>
                <w:sz w:val="20"/>
              </w:rPr>
              <w:t>materials</w:t>
            </w:r>
            <w:r>
              <w:rPr>
                <w:rFonts w:ascii="Calibri"/>
                <w:spacing w:val="-8"/>
                <w:sz w:val="20"/>
              </w:rPr>
              <w:t xml:space="preserve"> </w:t>
            </w:r>
            <w:r>
              <w:rPr>
                <w:rFonts w:ascii="Calibri"/>
                <w:sz w:val="20"/>
              </w:rPr>
              <w:t>including</w:t>
            </w:r>
            <w:r>
              <w:rPr>
                <w:rFonts w:ascii="Calibri"/>
                <w:spacing w:val="-7"/>
                <w:sz w:val="20"/>
              </w:rPr>
              <w:t xml:space="preserve"> </w:t>
            </w:r>
            <w:r>
              <w:rPr>
                <w:rFonts w:ascii="Calibri"/>
                <w:sz w:val="20"/>
              </w:rPr>
              <w:t>books to read to their children</w:t>
            </w:r>
          </w:p>
          <w:p w14:paraId="4C9C120A" w14:textId="77777777" w:rsidR="00231B98" w:rsidRDefault="00231B98">
            <w:pPr>
              <w:pStyle w:val="TableParagraph"/>
              <w:spacing w:before="4"/>
              <w:rPr>
                <w:rFonts w:ascii="Arial"/>
                <w:b/>
                <w:sz w:val="17"/>
              </w:rPr>
            </w:pPr>
          </w:p>
          <w:p w14:paraId="4C9C120B" w14:textId="77777777" w:rsidR="00231B98" w:rsidRDefault="00E72B00">
            <w:pPr>
              <w:pStyle w:val="TableParagraph"/>
              <w:spacing w:line="276" w:lineRule="auto"/>
              <w:ind w:left="107" w:right="178"/>
              <w:rPr>
                <w:rFonts w:ascii="Calibri"/>
                <w:sz w:val="20"/>
              </w:rPr>
            </w:pPr>
            <w:r>
              <w:rPr>
                <w:rFonts w:ascii="Calibri"/>
                <w:sz w:val="20"/>
              </w:rPr>
              <w:t>3.4b)</w:t>
            </w:r>
            <w:r>
              <w:rPr>
                <w:rFonts w:ascii="Calibri"/>
                <w:spacing w:val="-6"/>
                <w:sz w:val="20"/>
              </w:rPr>
              <w:t xml:space="preserve"> </w:t>
            </w:r>
            <w:r>
              <w:rPr>
                <w:rFonts w:ascii="Calibri"/>
                <w:sz w:val="20"/>
              </w:rPr>
              <w:t>Provide</w:t>
            </w:r>
            <w:r>
              <w:rPr>
                <w:rFonts w:ascii="Calibri"/>
                <w:spacing w:val="-4"/>
                <w:sz w:val="20"/>
              </w:rPr>
              <w:t xml:space="preserve"> </w:t>
            </w:r>
            <w:r>
              <w:rPr>
                <w:rFonts w:ascii="Calibri"/>
                <w:sz w:val="20"/>
              </w:rPr>
              <w:t>family</w:t>
            </w:r>
            <w:r>
              <w:rPr>
                <w:rFonts w:ascii="Calibri"/>
                <w:spacing w:val="-5"/>
                <w:sz w:val="20"/>
              </w:rPr>
              <w:t xml:space="preserve"> </w:t>
            </w:r>
            <w:r>
              <w:rPr>
                <w:rFonts w:ascii="Calibri"/>
                <w:sz w:val="20"/>
              </w:rPr>
              <w:t>literacy</w:t>
            </w:r>
            <w:r>
              <w:rPr>
                <w:rFonts w:ascii="Calibri"/>
                <w:spacing w:val="-5"/>
                <w:sz w:val="20"/>
              </w:rPr>
              <w:t xml:space="preserve"> </w:t>
            </w:r>
            <w:r>
              <w:rPr>
                <w:rFonts w:ascii="Calibri"/>
                <w:sz w:val="20"/>
              </w:rPr>
              <w:t>home</w:t>
            </w:r>
            <w:r>
              <w:rPr>
                <w:rFonts w:ascii="Calibri"/>
                <w:spacing w:val="-6"/>
                <w:sz w:val="20"/>
              </w:rPr>
              <w:t xml:space="preserve"> </w:t>
            </w:r>
            <w:r>
              <w:rPr>
                <w:rFonts w:ascii="Calibri"/>
                <w:sz w:val="20"/>
              </w:rPr>
              <w:t>visits</w:t>
            </w:r>
            <w:r>
              <w:rPr>
                <w:rFonts w:ascii="Calibri"/>
                <w:spacing w:val="-7"/>
                <w:sz w:val="20"/>
              </w:rPr>
              <w:t xml:space="preserve"> </w:t>
            </w:r>
            <w:r>
              <w:rPr>
                <w:rFonts w:ascii="Calibri"/>
                <w:sz w:val="20"/>
              </w:rPr>
              <w:t>to</w:t>
            </w:r>
            <w:r>
              <w:rPr>
                <w:rFonts w:ascii="Calibri"/>
                <w:spacing w:val="-5"/>
                <w:sz w:val="20"/>
              </w:rPr>
              <w:t xml:space="preserve"> </w:t>
            </w:r>
            <w:r>
              <w:rPr>
                <w:rFonts w:ascii="Calibri"/>
                <w:sz w:val="20"/>
              </w:rPr>
              <w:t>model</w:t>
            </w:r>
            <w:r>
              <w:rPr>
                <w:rFonts w:ascii="Calibri"/>
                <w:spacing w:val="-6"/>
                <w:sz w:val="20"/>
              </w:rPr>
              <w:t xml:space="preserve"> </w:t>
            </w:r>
            <w:r>
              <w:rPr>
                <w:rFonts w:ascii="Calibri"/>
                <w:sz w:val="20"/>
              </w:rPr>
              <w:t>activities that parents can do with their children</w:t>
            </w:r>
          </w:p>
        </w:tc>
        <w:tc>
          <w:tcPr>
            <w:tcW w:w="1531" w:type="dxa"/>
          </w:tcPr>
          <w:p w14:paraId="4C9C120C" w14:textId="77777777" w:rsidR="00231B98" w:rsidRDefault="00231B98">
            <w:pPr>
              <w:pStyle w:val="TableParagraph"/>
              <w:rPr>
                <w:rFonts w:ascii="Times New Roman"/>
                <w:sz w:val="20"/>
              </w:rPr>
            </w:pPr>
          </w:p>
        </w:tc>
        <w:tc>
          <w:tcPr>
            <w:tcW w:w="2676" w:type="dxa"/>
          </w:tcPr>
          <w:p w14:paraId="4C9C120D" w14:textId="77777777" w:rsidR="00231B98" w:rsidRDefault="00E72B00">
            <w:pPr>
              <w:pStyle w:val="TableParagraph"/>
              <w:spacing w:line="276" w:lineRule="auto"/>
              <w:ind w:left="108" w:right="112"/>
              <w:rPr>
                <w:rFonts w:ascii="Calibri" w:hAnsi="Calibri"/>
              </w:rPr>
            </w:pPr>
            <w:r>
              <w:rPr>
                <w:rFonts w:ascii="Calibri" w:hAnsi="Calibri"/>
              </w:rPr>
              <w:t>3.2 Develop and support family literacy through early literacy intervention services and increase parents’</w:t>
            </w:r>
            <w:r>
              <w:rPr>
                <w:rFonts w:ascii="Calibri" w:hAnsi="Calibri"/>
                <w:spacing w:val="-5"/>
              </w:rPr>
              <w:t xml:space="preserve"> </w:t>
            </w:r>
            <w:r>
              <w:rPr>
                <w:rFonts w:ascii="Calibri" w:hAnsi="Calibri"/>
              </w:rPr>
              <w:t>ability</w:t>
            </w:r>
            <w:r>
              <w:rPr>
                <w:rFonts w:ascii="Calibri" w:hAnsi="Calibri"/>
                <w:spacing w:val="-6"/>
              </w:rPr>
              <w:t xml:space="preserve"> </w:t>
            </w:r>
            <w:r>
              <w:rPr>
                <w:rFonts w:ascii="Calibri" w:hAnsi="Calibri"/>
              </w:rPr>
              <w:t>to</w:t>
            </w:r>
            <w:r>
              <w:rPr>
                <w:rFonts w:ascii="Calibri" w:hAnsi="Calibri"/>
                <w:spacing w:val="-5"/>
              </w:rPr>
              <w:t xml:space="preserve"> </w:t>
            </w:r>
            <w:r>
              <w:rPr>
                <w:rFonts w:ascii="Calibri" w:hAnsi="Calibri"/>
              </w:rPr>
              <w:t>support their</w:t>
            </w:r>
            <w:r>
              <w:rPr>
                <w:rFonts w:ascii="Calibri" w:hAnsi="Calibri"/>
                <w:spacing w:val="-5"/>
              </w:rPr>
              <w:t xml:space="preserve"> </w:t>
            </w:r>
            <w:r>
              <w:rPr>
                <w:rFonts w:ascii="Calibri" w:hAnsi="Calibri"/>
              </w:rPr>
              <w:t>children’s</w:t>
            </w:r>
            <w:r>
              <w:rPr>
                <w:rFonts w:ascii="Calibri" w:hAnsi="Calibri"/>
                <w:spacing w:val="-6"/>
              </w:rPr>
              <w:t xml:space="preserve"> </w:t>
            </w:r>
            <w:r>
              <w:rPr>
                <w:rFonts w:ascii="Calibri" w:hAnsi="Calibri"/>
                <w:spacing w:val="-2"/>
              </w:rPr>
              <w:t>education.</w:t>
            </w:r>
          </w:p>
        </w:tc>
        <w:tc>
          <w:tcPr>
            <w:tcW w:w="2880" w:type="dxa"/>
          </w:tcPr>
          <w:p w14:paraId="4C9C120E" w14:textId="77777777" w:rsidR="00231B98" w:rsidRDefault="00E72B00">
            <w:pPr>
              <w:pStyle w:val="TableParagraph"/>
              <w:spacing w:line="276" w:lineRule="auto"/>
              <w:ind w:left="108"/>
              <w:rPr>
                <w:rFonts w:ascii="Calibri"/>
              </w:rPr>
            </w:pPr>
            <w:r>
              <w:rPr>
                <w:rFonts w:ascii="Calibri"/>
              </w:rPr>
              <w:t>3b) Each year after participating</w:t>
            </w:r>
            <w:r>
              <w:rPr>
                <w:rFonts w:ascii="Calibri"/>
                <w:spacing w:val="-13"/>
              </w:rPr>
              <w:t xml:space="preserve"> </w:t>
            </w:r>
            <w:r>
              <w:rPr>
                <w:rFonts w:ascii="Calibri"/>
              </w:rPr>
              <w:t>in</w:t>
            </w:r>
            <w:r>
              <w:rPr>
                <w:rFonts w:ascii="Calibri"/>
                <w:spacing w:val="-12"/>
              </w:rPr>
              <w:t xml:space="preserve"> </w:t>
            </w:r>
            <w:r>
              <w:rPr>
                <w:rFonts w:ascii="Calibri"/>
              </w:rPr>
              <w:t>family</w:t>
            </w:r>
            <w:r>
              <w:rPr>
                <w:rFonts w:ascii="Calibri"/>
                <w:spacing w:val="-13"/>
              </w:rPr>
              <w:t xml:space="preserve"> </w:t>
            </w:r>
            <w:r>
              <w:rPr>
                <w:rFonts w:ascii="Calibri"/>
              </w:rPr>
              <w:t>literacy services, 80% of participating parents will report an increased ability to support</w:t>
            </w:r>
          </w:p>
          <w:p w14:paraId="4C9C120F" w14:textId="77777777" w:rsidR="00231B98" w:rsidRDefault="00E72B00">
            <w:pPr>
              <w:pStyle w:val="TableParagraph"/>
              <w:spacing w:line="276" w:lineRule="auto"/>
              <w:ind w:left="108" w:right="411"/>
              <w:jc w:val="both"/>
              <w:rPr>
                <w:rFonts w:ascii="Calibri" w:hAnsi="Calibri"/>
              </w:rPr>
            </w:pPr>
            <w:r>
              <w:rPr>
                <w:rFonts w:ascii="Calibri" w:hAnsi="Calibri"/>
              </w:rPr>
              <w:t>their children’s education through</w:t>
            </w:r>
            <w:r>
              <w:rPr>
                <w:rFonts w:ascii="Calibri" w:hAnsi="Calibri"/>
                <w:spacing w:val="-8"/>
              </w:rPr>
              <w:t xml:space="preserve"> </w:t>
            </w:r>
            <w:r>
              <w:rPr>
                <w:rFonts w:ascii="Calibri" w:hAnsi="Calibri"/>
              </w:rPr>
              <w:t>a</w:t>
            </w:r>
            <w:r>
              <w:rPr>
                <w:rFonts w:ascii="Calibri" w:hAnsi="Calibri"/>
                <w:spacing w:val="-7"/>
              </w:rPr>
              <w:t xml:space="preserve"> </w:t>
            </w:r>
            <w:r>
              <w:rPr>
                <w:rFonts w:ascii="Calibri" w:hAnsi="Calibri"/>
              </w:rPr>
              <w:t>rating</w:t>
            </w:r>
            <w:r>
              <w:rPr>
                <w:rFonts w:ascii="Calibri" w:hAnsi="Calibri"/>
                <w:spacing w:val="-9"/>
              </w:rPr>
              <w:t xml:space="preserve"> </w:t>
            </w:r>
            <w:r>
              <w:rPr>
                <w:rFonts w:ascii="Calibri" w:hAnsi="Calibri"/>
              </w:rPr>
              <w:t>of</w:t>
            </w:r>
            <w:r>
              <w:rPr>
                <w:rFonts w:ascii="Calibri" w:hAnsi="Calibri"/>
                <w:spacing w:val="-7"/>
              </w:rPr>
              <w:t xml:space="preserve"> </w:t>
            </w:r>
            <w:r>
              <w:rPr>
                <w:rFonts w:ascii="Calibri" w:hAnsi="Calibri"/>
              </w:rPr>
              <w:t>four</w:t>
            </w:r>
            <w:r>
              <w:rPr>
                <w:rFonts w:ascii="Calibri" w:hAnsi="Calibri"/>
                <w:spacing w:val="-9"/>
              </w:rPr>
              <w:t xml:space="preserve"> </w:t>
            </w:r>
            <w:r>
              <w:rPr>
                <w:rFonts w:ascii="Calibri" w:hAnsi="Calibri"/>
              </w:rPr>
              <w:t>or five on a five-point scale.</w:t>
            </w:r>
          </w:p>
        </w:tc>
        <w:tc>
          <w:tcPr>
            <w:tcW w:w="1898" w:type="dxa"/>
          </w:tcPr>
          <w:p w14:paraId="4C9C1210" w14:textId="77777777" w:rsidR="00231B98" w:rsidRDefault="00E72B00">
            <w:pPr>
              <w:pStyle w:val="TableParagraph"/>
              <w:numPr>
                <w:ilvl w:val="0"/>
                <w:numId w:val="16"/>
              </w:numPr>
              <w:tabs>
                <w:tab w:val="left" w:pos="181"/>
              </w:tabs>
              <w:ind w:right="147"/>
              <w:rPr>
                <w:rFonts w:ascii="Calibri" w:hAnsi="Calibri"/>
              </w:rPr>
            </w:pPr>
            <w:r>
              <w:rPr>
                <w:rFonts w:ascii="Calibri" w:hAnsi="Calibri"/>
              </w:rPr>
              <w:t>Parent</w:t>
            </w:r>
            <w:r>
              <w:rPr>
                <w:rFonts w:ascii="Calibri" w:hAnsi="Calibri"/>
                <w:spacing w:val="-13"/>
              </w:rPr>
              <w:t xml:space="preserve"> </w:t>
            </w:r>
            <w:r>
              <w:rPr>
                <w:rFonts w:ascii="Calibri" w:hAnsi="Calibri"/>
              </w:rPr>
              <w:t>Survey</w:t>
            </w:r>
            <w:r>
              <w:rPr>
                <w:rFonts w:ascii="Calibri" w:hAnsi="Calibri"/>
                <w:spacing w:val="-12"/>
              </w:rPr>
              <w:t xml:space="preserve"> </w:t>
            </w:r>
            <w:r>
              <w:rPr>
                <w:rFonts w:ascii="Calibri" w:hAnsi="Calibri"/>
              </w:rPr>
              <w:t xml:space="preserve">for Early Literacy </w:t>
            </w:r>
            <w:r>
              <w:rPr>
                <w:rFonts w:ascii="Calibri" w:hAnsi="Calibri"/>
                <w:spacing w:val="-2"/>
              </w:rPr>
              <w:t>(new)</w:t>
            </w:r>
          </w:p>
        </w:tc>
      </w:tr>
    </w:tbl>
    <w:p w14:paraId="4C9C1212" w14:textId="77777777" w:rsidR="00231B98" w:rsidRDefault="00231B98">
      <w:pPr>
        <w:rPr>
          <w:rFonts w:ascii="Calibri" w:hAnsi="Calibri"/>
        </w:rPr>
        <w:sectPr w:rsidR="00231B98" w:rsidSect="00046280">
          <w:pgSz w:w="15840" w:h="12240" w:orient="landscape"/>
          <w:pgMar w:top="960" w:right="480" w:bottom="1200" w:left="480" w:header="0" w:footer="1012" w:gutter="0"/>
          <w:cols w:space="720"/>
        </w:sectPr>
      </w:pPr>
    </w:p>
    <w:p w14:paraId="4C9C1213" w14:textId="77777777" w:rsidR="00231B98" w:rsidRDefault="00231B98">
      <w:pPr>
        <w:pStyle w:val="BodyText"/>
        <w:spacing w:before="5"/>
        <w:rPr>
          <w:rFonts w:ascii="Arial"/>
          <w:b/>
          <w:sz w:val="2"/>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8"/>
        <w:gridCol w:w="1531"/>
        <w:gridCol w:w="2676"/>
        <w:gridCol w:w="2880"/>
        <w:gridCol w:w="1898"/>
      </w:tblGrid>
      <w:tr w:rsidR="00231B98" w14:paraId="4C9C1219" w14:textId="77777777">
        <w:trPr>
          <w:trHeight w:val="5458"/>
        </w:trPr>
        <w:tc>
          <w:tcPr>
            <w:tcW w:w="5348" w:type="dxa"/>
          </w:tcPr>
          <w:p w14:paraId="4C9C1214" w14:textId="77777777" w:rsidR="00231B98" w:rsidRDefault="00E72B00">
            <w:pPr>
              <w:pStyle w:val="TableParagraph"/>
              <w:spacing w:before="1" w:line="276" w:lineRule="auto"/>
              <w:ind w:left="107" w:right="178"/>
              <w:rPr>
                <w:rFonts w:ascii="Calibri"/>
                <w:sz w:val="20"/>
              </w:rPr>
            </w:pPr>
            <w:r>
              <w:rPr>
                <w:rFonts w:ascii="Calibri"/>
                <w:sz w:val="20"/>
              </w:rPr>
              <w:t>3.4c)</w:t>
            </w:r>
            <w:r>
              <w:rPr>
                <w:rFonts w:ascii="Calibri"/>
                <w:spacing w:val="-8"/>
                <w:sz w:val="20"/>
              </w:rPr>
              <w:t xml:space="preserve"> </w:t>
            </w:r>
            <w:r>
              <w:rPr>
                <w:rFonts w:ascii="Calibri"/>
                <w:sz w:val="20"/>
              </w:rPr>
              <w:t>Sponsor</w:t>
            </w:r>
            <w:r>
              <w:rPr>
                <w:rFonts w:ascii="Calibri"/>
                <w:spacing w:val="-6"/>
                <w:sz w:val="20"/>
              </w:rPr>
              <w:t xml:space="preserve"> </w:t>
            </w:r>
            <w:r>
              <w:rPr>
                <w:rFonts w:ascii="Calibri"/>
                <w:sz w:val="20"/>
              </w:rPr>
              <w:t>parent</w:t>
            </w:r>
            <w:r>
              <w:rPr>
                <w:rFonts w:ascii="Calibri"/>
                <w:spacing w:val="-6"/>
                <w:sz w:val="20"/>
              </w:rPr>
              <w:t xml:space="preserve"> </w:t>
            </w:r>
            <w:r>
              <w:rPr>
                <w:rFonts w:ascii="Calibri"/>
                <w:sz w:val="20"/>
              </w:rPr>
              <w:t>events</w:t>
            </w:r>
            <w:r>
              <w:rPr>
                <w:rFonts w:ascii="Calibri"/>
                <w:spacing w:val="-8"/>
                <w:sz w:val="20"/>
              </w:rPr>
              <w:t xml:space="preserve"> </w:t>
            </w:r>
            <w:r>
              <w:rPr>
                <w:rFonts w:ascii="Calibri"/>
                <w:sz w:val="20"/>
              </w:rPr>
              <w:t>that</w:t>
            </w:r>
            <w:r>
              <w:rPr>
                <w:rFonts w:ascii="Calibri"/>
                <w:spacing w:val="-6"/>
                <w:sz w:val="20"/>
              </w:rPr>
              <w:t xml:space="preserve"> </w:t>
            </w:r>
            <w:r>
              <w:rPr>
                <w:rFonts w:ascii="Calibri"/>
                <w:sz w:val="20"/>
              </w:rPr>
              <w:t>promote</w:t>
            </w:r>
            <w:r>
              <w:rPr>
                <w:rFonts w:ascii="Calibri"/>
                <w:spacing w:val="-7"/>
                <w:sz w:val="20"/>
              </w:rPr>
              <w:t xml:space="preserve"> </w:t>
            </w:r>
            <w:r>
              <w:rPr>
                <w:rFonts w:ascii="Calibri"/>
                <w:sz w:val="20"/>
              </w:rPr>
              <w:t>pre-literacy strategies and activities to do in the home.</w:t>
            </w:r>
          </w:p>
        </w:tc>
        <w:tc>
          <w:tcPr>
            <w:tcW w:w="1531" w:type="dxa"/>
          </w:tcPr>
          <w:p w14:paraId="4C9C1215" w14:textId="77777777" w:rsidR="00231B98" w:rsidRDefault="00231B98">
            <w:pPr>
              <w:pStyle w:val="TableParagraph"/>
              <w:rPr>
                <w:rFonts w:ascii="Times New Roman"/>
                <w:sz w:val="20"/>
              </w:rPr>
            </w:pPr>
          </w:p>
        </w:tc>
        <w:tc>
          <w:tcPr>
            <w:tcW w:w="2676" w:type="dxa"/>
          </w:tcPr>
          <w:p w14:paraId="4C9C1216" w14:textId="77777777" w:rsidR="00231B98" w:rsidRDefault="00231B98">
            <w:pPr>
              <w:pStyle w:val="TableParagraph"/>
              <w:rPr>
                <w:rFonts w:ascii="Times New Roman"/>
                <w:sz w:val="20"/>
              </w:rPr>
            </w:pPr>
          </w:p>
        </w:tc>
        <w:tc>
          <w:tcPr>
            <w:tcW w:w="2880" w:type="dxa"/>
          </w:tcPr>
          <w:p w14:paraId="4C9C1217" w14:textId="77777777" w:rsidR="00231B98" w:rsidRDefault="00231B98">
            <w:pPr>
              <w:pStyle w:val="TableParagraph"/>
              <w:rPr>
                <w:rFonts w:ascii="Times New Roman"/>
                <w:sz w:val="20"/>
              </w:rPr>
            </w:pPr>
          </w:p>
        </w:tc>
        <w:tc>
          <w:tcPr>
            <w:tcW w:w="1898" w:type="dxa"/>
          </w:tcPr>
          <w:p w14:paraId="4C9C1218" w14:textId="77777777" w:rsidR="00231B98" w:rsidRDefault="00231B98">
            <w:pPr>
              <w:pStyle w:val="TableParagraph"/>
              <w:rPr>
                <w:rFonts w:ascii="Times New Roman"/>
                <w:sz w:val="20"/>
              </w:rPr>
            </w:pPr>
          </w:p>
        </w:tc>
      </w:tr>
    </w:tbl>
    <w:p w14:paraId="4C9C121A" w14:textId="77777777" w:rsidR="00231B98" w:rsidRDefault="00E72B00">
      <w:pPr>
        <w:spacing w:line="72" w:lineRule="exact"/>
        <w:ind w:left="240"/>
        <w:rPr>
          <w:rFonts w:ascii="Calibri"/>
          <w:sz w:val="6"/>
        </w:rPr>
      </w:pPr>
      <w:r>
        <w:rPr>
          <w:rFonts w:ascii="Calibri"/>
          <w:sz w:val="6"/>
        </w:rPr>
        <w:t>-</w:t>
      </w:r>
    </w:p>
    <w:p w14:paraId="4C9C121B" w14:textId="77777777" w:rsidR="00231B98" w:rsidRDefault="00231B98">
      <w:pPr>
        <w:pStyle w:val="BodyText"/>
        <w:rPr>
          <w:rFonts w:ascii="Calibri"/>
          <w:sz w:val="20"/>
        </w:rPr>
      </w:pPr>
    </w:p>
    <w:p w14:paraId="4C9C121C" w14:textId="77777777" w:rsidR="00231B98" w:rsidRDefault="00231B98">
      <w:pPr>
        <w:pStyle w:val="BodyText"/>
        <w:spacing w:before="9"/>
        <w:rPr>
          <w:rFonts w:ascii="Calibri"/>
          <w:sz w:val="29"/>
        </w:rPr>
      </w:pPr>
    </w:p>
    <w:p w14:paraId="4C9C121D" w14:textId="77777777" w:rsidR="00231B98" w:rsidRDefault="00E72B00">
      <w:pPr>
        <w:pStyle w:val="Heading6"/>
        <w:spacing w:before="94"/>
        <w:ind w:left="2" w:right="269"/>
        <w:jc w:val="center"/>
        <w:rPr>
          <w:rFonts w:ascii="Arial"/>
        </w:rPr>
      </w:pPr>
      <w:r>
        <w:rPr>
          <w:rFonts w:ascii="Arial"/>
        </w:rPr>
        <w:t>GOAL</w:t>
      </w:r>
      <w:r>
        <w:rPr>
          <w:rFonts w:ascii="Arial"/>
          <w:spacing w:val="-4"/>
        </w:rPr>
        <w:t xml:space="preserve"> </w:t>
      </w:r>
      <w:r>
        <w:rPr>
          <w:rFonts w:ascii="Arial"/>
        </w:rPr>
        <w:t>AREA</w:t>
      </w:r>
      <w:r>
        <w:rPr>
          <w:rFonts w:ascii="Arial"/>
          <w:spacing w:val="-8"/>
        </w:rPr>
        <w:t xml:space="preserve"> </w:t>
      </w:r>
      <w:r>
        <w:rPr>
          <w:rFonts w:ascii="Arial"/>
        </w:rPr>
        <w:t>4:</w:t>
      </w:r>
      <w:r>
        <w:rPr>
          <w:rFonts w:ascii="Arial"/>
          <w:spacing w:val="-3"/>
        </w:rPr>
        <w:t xml:space="preserve"> </w:t>
      </w:r>
      <w:r>
        <w:rPr>
          <w:rFonts w:ascii="Arial"/>
        </w:rPr>
        <w:t>High</w:t>
      </w:r>
      <w:r>
        <w:rPr>
          <w:rFonts w:ascii="Arial"/>
          <w:spacing w:val="-4"/>
        </w:rPr>
        <w:t xml:space="preserve"> </w:t>
      </w:r>
      <w:r>
        <w:rPr>
          <w:rFonts w:ascii="Arial"/>
        </w:rPr>
        <w:t>School</w:t>
      </w:r>
      <w:r>
        <w:rPr>
          <w:rFonts w:ascii="Arial"/>
          <w:spacing w:val="-4"/>
        </w:rPr>
        <w:t xml:space="preserve"> </w:t>
      </w:r>
      <w:r>
        <w:rPr>
          <w:rFonts w:ascii="Arial"/>
        </w:rPr>
        <w:t>Graduation</w:t>
      </w:r>
      <w:r>
        <w:rPr>
          <w:rFonts w:ascii="Arial"/>
          <w:spacing w:val="-7"/>
        </w:rPr>
        <w:t xml:space="preserve"> </w:t>
      </w:r>
      <w:r>
        <w:rPr>
          <w:rFonts w:ascii="Arial"/>
        </w:rPr>
        <w:t>and</w:t>
      </w:r>
      <w:r>
        <w:rPr>
          <w:rFonts w:ascii="Arial"/>
          <w:spacing w:val="-5"/>
        </w:rPr>
        <w:t xml:space="preserve"> </w:t>
      </w:r>
      <w:r>
        <w:rPr>
          <w:rFonts w:ascii="Arial"/>
        </w:rPr>
        <w:t>Out-of-School</w:t>
      </w:r>
      <w:r>
        <w:rPr>
          <w:rFonts w:ascii="Arial"/>
          <w:spacing w:val="-4"/>
        </w:rPr>
        <w:t xml:space="preserve"> </w:t>
      </w:r>
      <w:r>
        <w:rPr>
          <w:rFonts w:ascii="Arial"/>
          <w:spacing w:val="-2"/>
        </w:rPr>
        <w:t>Youth</w:t>
      </w:r>
    </w:p>
    <w:p w14:paraId="4C9C121E" w14:textId="77777777" w:rsidR="00231B98" w:rsidRDefault="00231B98">
      <w:pPr>
        <w:pStyle w:val="BodyText"/>
        <w:spacing w:before="9"/>
        <w:rPr>
          <w:rFonts w:ascii="Arial"/>
          <w:b/>
          <w:sz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0"/>
        <w:gridCol w:w="1440"/>
        <w:gridCol w:w="3512"/>
        <w:gridCol w:w="3241"/>
        <w:gridCol w:w="1354"/>
      </w:tblGrid>
      <w:tr w:rsidR="00231B98" w14:paraId="4C9C1220" w14:textId="77777777">
        <w:trPr>
          <w:trHeight w:val="1632"/>
        </w:trPr>
        <w:tc>
          <w:tcPr>
            <w:tcW w:w="14377" w:type="dxa"/>
            <w:gridSpan w:val="5"/>
            <w:shd w:val="clear" w:color="auto" w:fill="DDD9C3"/>
          </w:tcPr>
          <w:p w14:paraId="4C9C121F" w14:textId="77777777" w:rsidR="00231B98" w:rsidRDefault="00E72B00">
            <w:pPr>
              <w:pStyle w:val="TableParagraph"/>
              <w:spacing w:line="276" w:lineRule="auto"/>
              <w:ind w:left="107" w:right="80"/>
              <w:rPr>
                <w:rFonts w:ascii="Calibri"/>
                <w:sz w:val="20"/>
              </w:rPr>
            </w:pPr>
            <w:r>
              <w:rPr>
                <w:rFonts w:ascii="Calibri"/>
                <w:b/>
                <w:i/>
              </w:rPr>
              <w:t xml:space="preserve">NEED/CONCERN: </w:t>
            </w:r>
            <w:r>
              <w:rPr>
                <w:rFonts w:ascii="Calibri"/>
                <w:b/>
                <w:sz w:val="20"/>
              </w:rPr>
              <w:t xml:space="preserve">4.1) </w:t>
            </w:r>
            <w:r>
              <w:rPr>
                <w:rFonts w:ascii="Calibri"/>
                <w:sz w:val="20"/>
              </w:rPr>
              <w:t>We are concerned that over 50% of OSY have not attended school beyond 8</w:t>
            </w:r>
            <w:r>
              <w:rPr>
                <w:rFonts w:ascii="Calibri"/>
                <w:sz w:val="20"/>
                <w:vertAlign w:val="superscript"/>
              </w:rPr>
              <w:t>th</w:t>
            </w:r>
            <w:r>
              <w:rPr>
                <w:rFonts w:ascii="Calibri"/>
                <w:sz w:val="20"/>
              </w:rPr>
              <w:t xml:space="preserve"> grade and have limited literacy. </w:t>
            </w:r>
            <w:r>
              <w:rPr>
                <w:rFonts w:ascii="Calibri"/>
                <w:b/>
                <w:sz w:val="20"/>
              </w:rPr>
              <w:t xml:space="preserve">4.2) </w:t>
            </w:r>
            <w:r>
              <w:rPr>
                <w:rFonts w:ascii="Calibri"/>
                <w:sz w:val="20"/>
              </w:rPr>
              <w:t>We are concerned that H.S. students</w:t>
            </w:r>
            <w:r>
              <w:rPr>
                <w:rFonts w:ascii="Calibri"/>
                <w:spacing w:val="-3"/>
                <w:sz w:val="20"/>
              </w:rPr>
              <w:t xml:space="preserve"> </w:t>
            </w:r>
            <w:r>
              <w:rPr>
                <w:rFonts w:ascii="Calibri"/>
                <w:sz w:val="20"/>
              </w:rPr>
              <w:t>who</w:t>
            </w:r>
            <w:r>
              <w:rPr>
                <w:rFonts w:ascii="Calibri"/>
                <w:spacing w:val="-2"/>
                <w:sz w:val="20"/>
              </w:rPr>
              <w:t xml:space="preserve"> </w:t>
            </w:r>
            <w:r>
              <w:rPr>
                <w:rFonts w:ascii="Calibri"/>
                <w:sz w:val="20"/>
              </w:rPr>
              <w:t>are</w:t>
            </w:r>
            <w:r>
              <w:rPr>
                <w:rFonts w:ascii="Calibri"/>
                <w:spacing w:val="-1"/>
                <w:sz w:val="20"/>
              </w:rPr>
              <w:t xml:space="preserve"> </w:t>
            </w:r>
            <w:r>
              <w:rPr>
                <w:rFonts w:ascii="Calibri"/>
                <w:sz w:val="20"/>
              </w:rPr>
              <w:t>migrant</w:t>
            </w:r>
            <w:r>
              <w:rPr>
                <w:rFonts w:ascii="Calibri"/>
                <w:spacing w:val="-2"/>
                <w:sz w:val="20"/>
              </w:rPr>
              <w:t xml:space="preserve"> </w:t>
            </w:r>
            <w:r>
              <w:rPr>
                <w:rFonts w:ascii="Calibri"/>
                <w:sz w:val="20"/>
              </w:rPr>
              <w:t>and</w:t>
            </w:r>
            <w:r>
              <w:rPr>
                <w:rFonts w:ascii="Calibri"/>
                <w:spacing w:val="-2"/>
                <w:sz w:val="20"/>
              </w:rPr>
              <w:t xml:space="preserve"> </w:t>
            </w:r>
            <w:r>
              <w:rPr>
                <w:rFonts w:ascii="Calibri"/>
                <w:sz w:val="20"/>
              </w:rPr>
              <w:t>OSY</w:t>
            </w:r>
            <w:r>
              <w:rPr>
                <w:rFonts w:ascii="Calibri"/>
                <w:spacing w:val="-4"/>
                <w:sz w:val="20"/>
              </w:rPr>
              <w:t xml:space="preserve"> </w:t>
            </w:r>
            <w:r>
              <w:rPr>
                <w:rFonts w:ascii="Calibri"/>
                <w:sz w:val="20"/>
              </w:rPr>
              <w:t>are</w:t>
            </w:r>
            <w:r>
              <w:rPr>
                <w:rFonts w:ascii="Calibri"/>
                <w:spacing w:val="-3"/>
                <w:sz w:val="20"/>
              </w:rPr>
              <w:t xml:space="preserve"> </w:t>
            </w:r>
            <w:r>
              <w:rPr>
                <w:rFonts w:ascii="Calibri"/>
                <w:sz w:val="20"/>
              </w:rPr>
              <w:t>not</w:t>
            </w:r>
            <w:r>
              <w:rPr>
                <w:rFonts w:ascii="Calibri"/>
                <w:spacing w:val="-2"/>
                <w:sz w:val="20"/>
              </w:rPr>
              <w:t xml:space="preserve"> </w:t>
            </w:r>
            <w:r>
              <w:rPr>
                <w:rFonts w:ascii="Calibri"/>
                <w:sz w:val="20"/>
              </w:rPr>
              <w:t>able</w:t>
            </w:r>
            <w:r>
              <w:rPr>
                <w:rFonts w:ascii="Calibri"/>
                <w:spacing w:val="-4"/>
                <w:sz w:val="20"/>
              </w:rPr>
              <w:t xml:space="preserve"> </w:t>
            </w:r>
            <w:r>
              <w:rPr>
                <w:rFonts w:ascii="Calibri"/>
                <w:sz w:val="20"/>
              </w:rPr>
              <w:t>to</w:t>
            </w:r>
            <w:r>
              <w:rPr>
                <w:rFonts w:ascii="Calibri"/>
                <w:spacing w:val="-2"/>
                <w:sz w:val="20"/>
              </w:rPr>
              <w:t xml:space="preserve"> </w:t>
            </w:r>
            <w:r>
              <w:rPr>
                <w:rFonts w:ascii="Calibri"/>
                <w:sz w:val="20"/>
              </w:rPr>
              <w:t>attain</w:t>
            </w:r>
            <w:r>
              <w:rPr>
                <w:rFonts w:ascii="Calibri"/>
                <w:spacing w:val="-2"/>
                <w:sz w:val="20"/>
              </w:rPr>
              <w:t xml:space="preserve"> </w:t>
            </w:r>
            <w:r>
              <w:rPr>
                <w:rFonts w:ascii="Calibri"/>
                <w:sz w:val="20"/>
              </w:rPr>
              <w:t>their</w:t>
            </w:r>
            <w:r>
              <w:rPr>
                <w:rFonts w:ascii="Calibri"/>
                <w:spacing w:val="-3"/>
                <w:sz w:val="20"/>
              </w:rPr>
              <w:t xml:space="preserve"> </w:t>
            </w:r>
            <w:r>
              <w:rPr>
                <w:rFonts w:ascii="Calibri"/>
                <w:sz w:val="20"/>
              </w:rPr>
              <w:t>educational</w:t>
            </w:r>
            <w:r>
              <w:rPr>
                <w:rFonts w:ascii="Calibri"/>
                <w:spacing w:val="-2"/>
                <w:sz w:val="20"/>
              </w:rPr>
              <w:t xml:space="preserve"> </w:t>
            </w:r>
            <w:r>
              <w:rPr>
                <w:rFonts w:ascii="Calibri"/>
                <w:sz w:val="20"/>
              </w:rPr>
              <w:t xml:space="preserve">goals. </w:t>
            </w:r>
            <w:r>
              <w:rPr>
                <w:rFonts w:ascii="Calibri"/>
                <w:b/>
                <w:sz w:val="20"/>
              </w:rPr>
              <w:t>4.3)</w:t>
            </w:r>
            <w:r>
              <w:rPr>
                <w:rFonts w:ascii="Calibri"/>
                <w:b/>
                <w:spacing w:val="-2"/>
                <w:sz w:val="20"/>
              </w:rPr>
              <w:t xml:space="preserve"> </w:t>
            </w:r>
            <w:r>
              <w:rPr>
                <w:rFonts w:ascii="Calibri"/>
                <w:sz w:val="20"/>
              </w:rPr>
              <w:t>We</w:t>
            </w:r>
            <w:r>
              <w:rPr>
                <w:rFonts w:ascii="Calibri"/>
                <w:spacing w:val="-1"/>
                <w:sz w:val="20"/>
              </w:rPr>
              <w:t xml:space="preserve"> </w:t>
            </w:r>
            <w:r>
              <w:rPr>
                <w:rFonts w:ascii="Calibri"/>
                <w:sz w:val="20"/>
              </w:rPr>
              <w:t>are</w:t>
            </w:r>
            <w:r>
              <w:rPr>
                <w:rFonts w:ascii="Calibri"/>
                <w:spacing w:val="-3"/>
                <w:sz w:val="20"/>
              </w:rPr>
              <w:t xml:space="preserve"> </w:t>
            </w:r>
            <w:r>
              <w:rPr>
                <w:rFonts w:ascii="Calibri"/>
                <w:sz w:val="20"/>
              </w:rPr>
              <w:t>concerned</w:t>
            </w:r>
            <w:r>
              <w:rPr>
                <w:rFonts w:ascii="Calibri"/>
                <w:spacing w:val="-2"/>
                <w:sz w:val="20"/>
              </w:rPr>
              <w:t xml:space="preserve"> </w:t>
            </w:r>
            <w:r>
              <w:rPr>
                <w:rFonts w:ascii="Calibri"/>
                <w:sz w:val="20"/>
              </w:rPr>
              <w:t>that</w:t>
            </w:r>
            <w:r>
              <w:rPr>
                <w:rFonts w:ascii="Calibri"/>
                <w:spacing w:val="-2"/>
                <w:sz w:val="20"/>
              </w:rPr>
              <w:t xml:space="preserve"> </w:t>
            </w:r>
            <w:r>
              <w:rPr>
                <w:rFonts w:ascii="Calibri"/>
                <w:sz w:val="20"/>
              </w:rPr>
              <w:t>secondary-aged</w:t>
            </w:r>
            <w:r>
              <w:rPr>
                <w:rFonts w:ascii="Calibri"/>
                <w:spacing w:val="-2"/>
                <w:sz w:val="20"/>
              </w:rPr>
              <w:t xml:space="preserve"> </w:t>
            </w:r>
            <w:r>
              <w:rPr>
                <w:rFonts w:ascii="Calibri"/>
                <w:sz w:val="20"/>
              </w:rPr>
              <w:t>students</w:t>
            </w:r>
            <w:r>
              <w:rPr>
                <w:rFonts w:ascii="Calibri"/>
                <w:spacing w:val="-4"/>
                <w:sz w:val="20"/>
              </w:rPr>
              <w:t xml:space="preserve"> </w:t>
            </w:r>
            <w:r>
              <w:rPr>
                <w:rFonts w:ascii="Calibri"/>
                <w:sz w:val="20"/>
              </w:rPr>
              <w:t>exhibit</w:t>
            </w:r>
            <w:r>
              <w:rPr>
                <w:rFonts w:ascii="Calibri"/>
                <w:spacing w:val="-2"/>
                <w:sz w:val="20"/>
              </w:rPr>
              <w:t xml:space="preserve"> </w:t>
            </w:r>
            <w:r>
              <w:rPr>
                <w:rFonts w:ascii="Calibri"/>
                <w:sz w:val="20"/>
              </w:rPr>
              <w:t>many</w:t>
            </w:r>
            <w:r>
              <w:rPr>
                <w:rFonts w:ascii="Calibri"/>
                <w:spacing w:val="-2"/>
                <w:sz w:val="20"/>
              </w:rPr>
              <w:t xml:space="preserve"> </w:t>
            </w:r>
            <w:r>
              <w:rPr>
                <w:rFonts w:ascii="Calibri"/>
                <w:sz w:val="20"/>
              </w:rPr>
              <w:t>characteristics</w:t>
            </w:r>
            <w:r>
              <w:rPr>
                <w:rFonts w:ascii="Calibri"/>
                <w:spacing w:val="-4"/>
                <w:sz w:val="20"/>
              </w:rPr>
              <w:t xml:space="preserve"> </w:t>
            </w:r>
            <w:r>
              <w:rPr>
                <w:rFonts w:ascii="Calibri"/>
                <w:sz w:val="20"/>
              </w:rPr>
              <w:t xml:space="preserve">associated with at-risk for H.S. dropout. </w:t>
            </w:r>
            <w:r>
              <w:rPr>
                <w:rFonts w:ascii="Calibri"/>
                <w:b/>
                <w:sz w:val="20"/>
              </w:rPr>
              <w:t xml:space="preserve">4.4) </w:t>
            </w:r>
            <w:r>
              <w:rPr>
                <w:rFonts w:ascii="Calibri"/>
                <w:sz w:val="20"/>
              </w:rPr>
              <w:t xml:space="preserve">We are concerned that OSY are limited in English proficiency which may limit their access to education and other services, resources, and opportunities. </w:t>
            </w:r>
            <w:r>
              <w:rPr>
                <w:rFonts w:ascii="Calibri"/>
                <w:b/>
                <w:sz w:val="20"/>
              </w:rPr>
              <w:t>4.5)</w:t>
            </w:r>
            <w:r>
              <w:rPr>
                <w:rFonts w:ascii="Calibri"/>
                <w:b/>
                <w:spacing w:val="-2"/>
                <w:sz w:val="20"/>
              </w:rPr>
              <w:t xml:space="preserve"> </w:t>
            </w:r>
            <w:r>
              <w:rPr>
                <w:rFonts w:ascii="Calibri"/>
                <w:sz w:val="20"/>
              </w:rPr>
              <w:t>We</w:t>
            </w:r>
            <w:r>
              <w:rPr>
                <w:rFonts w:ascii="Calibri"/>
                <w:spacing w:val="-3"/>
                <w:sz w:val="20"/>
              </w:rPr>
              <w:t xml:space="preserve"> </w:t>
            </w:r>
            <w:r>
              <w:rPr>
                <w:rFonts w:ascii="Calibri"/>
                <w:sz w:val="20"/>
              </w:rPr>
              <w:t>are</w:t>
            </w:r>
            <w:r>
              <w:rPr>
                <w:rFonts w:ascii="Calibri"/>
                <w:spacing w:val="-3"/>
                <w:sz w:val="20"/>
              </w:rPr>
              <w:t xml:space="preserve"> </w:t>
            </w:r>
            <w:r>
              <w:rPr>
                <w:rFonts w:ascii="Calibri"/>
                <w:sz w:val="20"/>
              </w:rPr>
              <w:t>concerned</w:t>
            </w:r>
            <w:r>
              <w:rPr>
                <w:rFonts w:ascii="Calibri"/>
                <w:spacing w:val="-2"/>
                <w:sz w:val="20"/>
              </w:rPr>
              <w:t xml:space="preserve"> </w:t>
            </w:r>
            <w:r>
              <w:rPr>
                <w:rFonts w:ascii="Calibri"/>
                <w:sz w:val="20"/>
              </w:rPr>
              <w:t>that</w:t>
            </w:r>
            <w:r>
              <w:rPr>
                <w:rFonts w:ascii="Calibri"/>
                <w:spacing w:val="-2"/>
                <w:sz w:val="20"/>
              </w:rPr>
              <w:t xml:space="preserve"> </w:t>
            </w:r>
            <w:r>
              <w:rPr>
                <w:rFonts w:ascii="Calibri"/>
                <w:sz w:val="20"/>
              </w:rPr>
              <w:t>schools</w:t>
            </w:r>
            <w:r>
              <w:rPr>
                <w:rFonts w:ascii="Calibri"/>
                <w:spacing w:val="-4"/>
                <w:sz w:val="20"/>
              </w:rPr>
              <w:t xml:space="preserve"> </w:t>
            </w:r>
            <w:r>
              <w:rPr>
                <w:rFonts w:ascii="Calibri"/>
                <w:sz w:val="20"/>
              </w:rPr>
              <w:t>are</w:t>
            </w:r>
            <w:r>
              <w:rPr>
                <w:rFonts w:ascii="Calibri"/>
                <w:spacing w:val="-3"/>
                <w:sz w:val="20"/>
              </w:rPr>
              <w:t xml:space="preserve"> </w:t>
            </w:r>
            <w:r>
              <w:rPr>
                <w:rFonts w:ascii="Calibri"/>
                <w:sz w:val="20"/>
              </w:rPr>
              <w:t>not assessing</w:t>
            </w:r>
            <w:r>
              <w:rPr>
                <w:rFonts w:ascii="Calibri"/>
                <w:spacing w:val="-3"/>
                <w:sz w:val="20"/>
              </w:rPr>
              <w:t xml:space="preserve"> </w:t>
            </w:r>
            <w:r>
              <w:rPr>
                <w:rFonts w:ascii="Calibri"/>
                <w:sz w:val="20"/>
              </w:rPr>
              <w:t>OSY</w:t>
            </w:r>
            <w:r>
              <w:rPr>
                <w:rFonts w:ascii="Calibri"/>
                <w:spacing w:val="-4"/>
                <w:sz w:val="20"/>
              </w:rPr>
              <w:t xml:space="preserve"> </w:t>
            </w:r>
            <w:r>
              <w:rPr>
                <w:rFonts w:ascii="Calibri"/>
                <w:sz w:val="20"/>
              </w:rPr>
              <w:t>readiness</w:t>
            </w:r>
            <w:r>
              <w:rPr>
                <w:rFonts w:ascii="Calibri"/>
                <w:spacing w:val="-1"/>
                <w:sz w:val="20"/>
              </w:rPr>
              <w:t xml:space="preserve"> </w:t>
            </w:r>
            <w:r>
              <w:rPr>
                <w:rFonts w:ascii="Calibri"/>
                <w:sz w:val="20"/>
              </w:rPr>
              <w:t>for</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high</w:t>
            </w:r>
            <w:r>
              <w:rPr>
                <w:rFonts w:ascii="Calibri"/>
                <w:spacing w:val="-2"/>
                <w:sz w:val="20"/>
              </w:rPr>
              <w:t xml:space="preserve"> </w:t>
            </w:r>
            <w:r>
              <w:rPr>
                <w:rFonts w:ascii="Calibri"/>
                <w:sz w:val="20"/>
              </w:rPr>
              <w:t>school</w:t>
            </w:r>
            <w:r>
              <w:rPr>
                <w:rFonts w:ascii="Calibri"/>
                <w:spacing w:val="-3"/>
                <w:sz w:val="20"/>
              </w:rPr>
              <w:t xml:space="preserve"> </w:t>
            </w:r>
            <w:r>
              <w:rPr>
                <w:rFonts w:ascii="Calibri"/>
                <w:sz w:val="20"/>
              </w:rPr>
              <w:t>programs.</w:t>
            </w:r>
            <w:r>
              <w:rPr>
                <w:rFonts w:ascii="Calibri"/>
                <w:spacing w:val="10"/>
                <w:sz w:val="20"/>
              </w:rPr>
              <w:t xml:space="preserve"> </w:t>
            </w:r>
            <w:r>
              <w:rPr>
                <w:rFonts w:ascii="Calibri"/>
                <w:b/>
                <w:sz w:val="20"/>
              </w:rPr>
              <w:t>4.6)</w:t>
            </w:r>
            <w:r>
              <w:rPr>
                <w:rFonts w:ascii="Calibri"/>
                <w:b/>
                <w:spacing w:val="-2"/>
                <w:sz w:val="20"/>
              </w:rPr>
              <w:t xml:space="preserve"> </w:t>
            </w:r>
            <w:r>
              <w:rPr>
                <w:rFonts w:ascii="Calibri"/>
                <w:sz w:val="20"/>
              </w:rPr>
              <w:t>We</w:t>
            </w:r>
            <w:r>
              <w:rPr>
                <w:rFonts w:ascii="Calibri"/>
                <w:spacing w:val="-3"/>
                <w:sz w:val="20"/>
              </w:rPr>
              <w:t xml:space="preserve"> </w:t>
            </w:r>
            <w:r>
              <w:rPr>
                <w:rFonts w:ascii="Calibri"/>
                <w:sz w:val="20"/>
              </w:rPr>
              <w:t>are</w:t>
            </w:r>
            <w:r>
              <w:rPr>
                <w:rFonts w:ascii="Calibri"/>
                <w:spacing w:val="-3"/>
                <w:sz w:val="20"/>
              </w:rPr>
              <w:t xml:space="preserve"> </w:t>
            </w:r>
            <w:r>
              <w:rPr>
                <w:rFonts w:ascii="Calibri"/>
                <w:sz w:val="20"/>
              </w:rPr>
              <w:t>concerned</w:t>
            </w:r>
            <w:r>
              <w:rPr>
                <w:rFonts w:ascii="Calibri"/>
                <w:spacing w:val="-2"/>
                <w:sz w:val="20"/>
              </w:rPr>
              <w:t xml:space="preserve"> </w:t>
            </w:r>
            <w:r>
              <w:rPr>
                <w:rFonts w:ascii="Calibri"/>
                <w:sz w:val="20"/>
              </w:rPr>
              <w:t>that</w:t>
            </w:r>
            <w:r>
              <w:rPr>
                <w:rFonts w:ascii="Calibri"/>
                <w:spacing w:val="-2"/>
                <w:sz w:val="20"/>
              </w:rPr>
              <w:t xml:space="preserve"> </w:t>
            </w:r>
            <w:r>
              <w:rPr>
                <w:rFonts w:ascii="Calibri"/>
                <w:sz w:val="20"/>
              </w:rPr>
              <w:t>OSY</w:t>
            </w:r>
            <w:r>
              <w:rPr>
                <w:rFonts w:ascii="Calibri"/>
                <w:spacing w:val="-4"/>
                <w:sz w:val="20"/>
              </w:rPr>
              <w:t xml:space="preserve"> </w:t>
            </w:r>
            <w:r>
              <w:rPr>
                <w:rFonts w:ascii="Calibri"/>
                <w:sz w:val="20"/>
              </w:rPr>
              <w:t>do</w:t>
            </w:r>
            <w:r>
              <w:rPr>
                <w:rFonts w:ascii="Calibri"/>
                <w:spacing w:val="-2"/>
                <w:sz w:val="20"/>
              </w:rPr>
              <w:t xml:space="preserve"> </w:t>
            </w:r>
            <w:r>
              <w:rPr>
                <w:rFonts w:ascii="Calibri"/>
                <w:sz w:val="20"/>
              </w:rPr>
              <w:t>not</w:t>
            </w:r>
            <w:r>
              <w:rPr>
                <w:rFonts w:ascii="Calibri"/>
                <w:spacing w:val="-2"/>
                <w:sz w:val="20"/>
              </w:rPr>
              <w:t xml:space="preserve"> </w:t>
            </w:r>
            <w:r>
              <w:rPr>
                <w:rFonts w:ascii="Calibri"/>
                <w:sz w:val="20"/>
              </w:rPr>
              <w:t>have</w:t>
            </w:r>
            <w:r>
              <w:rPr>
                <w:rFonts w:ascii="Calibri"/>
                <w:spacing w:val="-3"/>
                <w:sz w:val="20"/>
              </w:rPr>
              <w:t xml:space="preserve"> </w:t>
            </w:r>
            <w:r>
              <w:rPr>
                <w:rFonts w:ascii="Calibri"/>
                <w:sz w:val="20"/>
              </w:rPr>
              <w:t>access</w:t>
            </w:r>
            <w:r>
              <w:rPr>
                <w:rFonts w:ascii="Calibri"/>
                <w:spacing w:val="-4"/>
                <w:sz w:val="20"/>
              </w:rPr>
              <w:t xml:space="preserve"> </w:t>
            </w:r>
            <w:r>
              <w:rPr>
                <w:rFonts w:ascii="Calibri"/>
                <w:sz w:val="20"/>
              </w:rPr>
              <w:t>to,</w:t>
            </w:r>
            <w:r>
              <w:rPr>
                <w:rFonts w:ascii="Calibri"/>
                <w:spacing w:val="-2"/>
                <w:sz w:val="20"/>
              </w:rPr>
              <w:t xml:space="preserve"> </w:t>
            </w:r>
            <w:r>
              <w:rPr>
                <w:rFonts w:ascii="Calibri"/>
                <w:sz w:val="20"/>
              </w:rPr>
              <w:t>or</w:t>
            </w:r>
            <w:r>
              <w:rPr>
                <w:rFonts w:ascii="Calibri"/>
                <w:spacing w:val="-2"/>
                <w:sz w:val="20"/>
              </w:rPr>
              <w:t xml:space="preserve"> </w:t>
            </w:r>
            <w:r>
              <w:rPr>
                <w:rFonts w:ascii="Calibri"/>
                <w:sz w:val="20"/>
              </w:rPr>
              <w:t>skills to use, computers and the Internet.</w:t>
            </w:r>
          </w:p>
        </w:tc>
      </w:tr>
      <w:tr w:rsidR="00231B98" w14:paraId="4C9C1226" w14:textId="77777777">
        <w:trPr>
          <w:trHeight w:val="762"/>
        </w:trPr>
        <w:tc>
          <w:tcPr>
            <w:tcW w:w="4830" w:type="dxa"/>
            <w:shd w:val="clear" w:color="auto" w:fill="DBE4F0"/>
          </w:tcPr>
          <w:p w14:paraId="4C9C1221" w14:textId="77777777" w:rsidR="00231B98" w:rsidRDefault="00E72B00">
            <w:pPr>
              <w:pStyle w:val="TableParagraph"/>
              <w:spacing w:before="1"/>
              <w:ind w:left="1178"/>
              <w:rPr>
                <w:rFonts w:ascii="Calibri"/>
                <w:b/>
                <w:sz w:val="20"/>
              </w:rPr>
            </w:pPr>
            <w:r>
              <w:rPr>
                <w:rFonts w:ascii="Calibri"/>
                <w:b/>
                <w:sz w:val="20"/>
                <w:u w:val="single"/>
              </w:rPr>
              <w:t>Solution</w:t>
            </w:r>
            <w:r>
              <w:rPr>
                <w:rFonts w:ascii="Calibri"/>
                <w:b/>
                <w:spacing w:val="-6"/>
                <w:sz w:val="20"/>
              </w:rPr>
              <w:t xml:space="preserve"> </w:t>
            </w:r>
            <w:r>
              <w:rPr>
                <w:rFonts w:ascii="Calibri"/>
                <w:b/>
                <w:sz w:val="20"/>
              </w:rPr>
              <w:t>identified</w:t>
            </w:r>
            <w:r>
              <w:rPr>
                <w:rFonts w:ascii="Calibri"/>
                <w:b/>
                <w:spacing w:val="-6"/>
                <w:sz w:val="20"/>
              </w:rPr>
              <w:t xml:space="preserve"> </w:t>
            </w:r>
            <w:r>
              <w:rPr>
                <w:rFonts w:ascii="Calibri"/>
                <w:b/>
                <w:sz w:val="20"/>
              </w:rPr>
              <w:t>in</w:t>
            </w:r>
            <w:r>
              <w:rPr>
                <w:rFonts w:ascii="Calibri"/>
                <w:b/>
                <w:spacing w:val="-7"/>
                <w:sz w:val="20"/>
              </w:rPr>
              <w:t xml:space="preserve"> </w:t>
            </w:r>
            <w:r>
              <w:rPr>
                <w:rFonts w:ascii="Calibri"/>
                <w:b/>
                <w:sz w:val="20"/>
              </w:rPr>
              <w:t>the</w:t>
            </w:r>
            <w:r>
              <w:rPr>
                <w:rFonts w:ascii="Calibri"/>
                <w:b/>
                <w:spacing w:val="-7"/>
                <w:sz w:val="20"/>
              </w:rPr>
              <w:t xml:space="preserve"> </w:t>
            </w:r>
            <w:r>
              <w:rPr>
                <w:rFonts w:ascii="Calibri"/>
                <w:b/>
                <w:spacing w:val="-5"/>
                <w:sz w:val="20"/>
              </w:rPr>
              <w:t>CNA</w:t>
            </w:r>
          </w:p>
        </w:tc>
        <w:tc>
          <w:tcPr>
            <w:tcW w:w="1440" w:type="dxa"/>
            <w:shd w:val="clear" w:color="auto" w:fill="DBE4F0"/>
          </w:tcPr>
          <w:p w14:paraId="4C9C1222" w14:textId="77777777" w:rsidR="00231B98" w:rsidRDefault="00E72B00">
            <w:pPr>
              <w:pStyle w:val="TableParagraph"/>
              <w:spacing w:before="1" w:line="276" w:lineRule="auto"/>
              <w:ind w:left="177" w:firstLine="4"/>
              <w:rPr>
                <w:rFonts w:ascii="Calibri"/>
                <w:b/>
                <w:sz w:val="20"/>
              </w:rPr>
            </w:pPr>
            <w:r>
              <w:rPr>
                <w:rFonts w:ascii="Calibri"/>
                <w:b/>
                <w:spacing w:val="-2"/>
                <w:sz w:val="20"/>
                <w:u w:val="single"/>
              </w:rPr>
              <w:t>Performance</w:t>
            </w:r>
            <w:r>
              <w:rPr>
                <w:rFonts w:ascii="Calibri"/>
                <w:b/>
                <w:spacing w:val="-2"/>
                <w:sz w:val="20"/>
              </w:rPr>
              <w:t xml:space="preserve"> </w:t>
            </w:r>
            <w:r>
              <w:rPr>
                <w:rFonts w:ascii="Calibri"/>
                <w:b/>
                <w:sz w:val="20"/>
                <w:u w:val="single"/>
              </w:rPr>
              <w:t>Target</w:t>
            </w:r>
            <w:r>
              <w:rPr>
                <w:rFonts w:ascii="Calibri"/>
                <w:b/>
                <w:spacing w:val="-8"/>
                <w:sz w:val="20"/>
              </w:rPr>
              <w:t xml:space="preserve"> </w:t>
            </w:r>
            <w:r>
              <w:rPr>
                <w:rFonts w:ascii="Calibri"/>
                <w:b/>
                <w:spacing w:val="-2"/>
                <w:sz w:val="20"/>
              </w:rPr>
              <w:t>(Goal)</w:t>
            </w:r>
          </w:p>
        </w:tc>
        <w:tc>
          <w:tcPr>
            <w:tcW w:w="3512" w:type="dxa"/>
            <w:shd w:val="clear" w:color="auto" w:fill="DBE4F0"/>
          </w:tcPr>
          <w:p w14:paraId="4C9C1223" w14:textId="77777777" w:rsidR="00231B98" w:rsidRDefault="00E72B00">
            <w:pPr>
              <w:pStyle w:val="TableParagraph"/>
              <w:spacing w:before="1"/>
              <w:ind w:left="1392" w:right="1391"/>
              <w:jc w:val="center"/>
              <w:rPr>
                <w:rFonts w:ascii="Calibri"/>
                <w:b/>
                <w:sz w:val="20"/>
              </w:rPr>
            </w:pPr>
            <w:r>
              <w:rPr>
                <w:rFonts w:ascii="Calibri"/>
                <w:b/>
                <w:spacing w:val="-2"/>
                <w:sz w:val="20"/>
                <w:u w:val="single"/>
              </w:rPr>
              <w:t>Strategy</w:t>
            </w:r>
          </w:p>
        </w:tc>
        <w:tc>
          <w:tcPr>
            <w:tcW w:w="3241" w:type="dxa"/>
            <w:shd w:val="clear" w:color="auto" w:fill="DBE4F0"/>
          </w:tcPr>
          <w:p w14:paraId="4C9C1224" w14:textId="77777777" w:rsidR="00231B98" w:rsidRDefault="00E72B00">
            <w:pPr>
              <w:pStyle w:val="TableParagraph"/>
              <w:spacing w:before="1" w:line="276" w:lineRule="auto"/>
              <w:ind w:left="1161" w:hanging="1035"/>
              <w:rPr>
                <w:rFonts w:ascii="Calibri"/>
                <w:b/>
                <w:sz w:val="20"/>
              </w:rPr>
            </w:pPr>
            <w:r>
              <w:rPr>
                <w:rFonts w:ascii="Calibri"/>
                <w:b/>
                <w:sz w:val="20"/>
              </w:rPr>
              <w:t>MEP</w:t>
            </w:r>
            <w:r>
              <w:rPr>
                <w:rFonts w:ascii="Calibri"/>
                <w:b/>
                <w:spacing w:val="-12"/>
                <w:sz w:val="20"/>
              </w:rPr>
              <w:t xml:space="preserve"> </w:t>
            </w:r>
            <w:r>
              <w:rPr>
                <w:rFonts w:ascii="Calibri"/>
                <w:b/>
                <w:sz w:val="20"/>
                <w:u w:val="single"/>
              </w:rPr>
              <w:t>Measurable</w:t>
            </w:r>
            <w:r>
              <w:rPr>
                <w:rFonts w:ascii="Calibri"/>
                <w:b/>
                <w:spacing w:val="-11"/>
                <w:sz w:val="20"/>
                <w:u w:val="single"/>
              </w:rPr>
              <w:t xml:space="preserve"> </w:t>
            </w:r>
            <w:r>
              <w:rPr>
                <w:rFonts w:ascii="Calibri"/>
                <w:b/>
                <w:sz w:val="20"/>
                <w:u w:val="single"/>
              </w:rPr>
              <w:t>Program</w:t>
            </w:r>
            <w:r>
              <w:rPr>
                <w:rFonts w:ascii="Calibri"/>
                <w:b/>
                <w:spacing w:val="-11"/>
                <w:sz w:val="20"/>
                <w:u w:val="single"/>
              </w:rPr>
              <w:t xml:space="preserve"> </w:t>
            </w:r>
            <w:r>
              <w:rPr>
                <w:rFonts w:ascii="Calibri"/>
                <w:b/>
                <w:sz w:val="20"/>
                <w:u w:val="single"/>
              </w:rPr>
              <w:t>Outcome</w:t>
            </w:r>
            <w:r>
              <w:rPr>
                <w:rFonts w:ascii="Calibri"/>
                <w:b/>
                <w:sz w:val="20"/>
              </w:rPr>
              <w:t xml:space="preserve"> </w:t>
            </w:r>
            <w:r>
              <w:rPr>
                <w:rFonts w:ascii="Calibri"/>
                <w:b/>
                <w:spacing w:val="-2"/>
                <w:sz w:val="20"/>
              </w:rPr>
              <w:t>(Objective)</w:t>
            </w:r>
          </w:p>
        </w:tc>
        <w:tc>
          <w:tcPr>
            <w:tcW w:w="1354" w:type="dxa"/>
            <w:shd w:val="clear" w:color="auto" w:fill="DBE4F0"/>
          </w:tcPr>
          <w:p w14:paraId="4C9C1225" w14:textId="77777777" w:rsidR="00231B98" w:rsidRDefault="00E72B00">
            <w:pPr>
              <w:pStyle w:val="TableParagraph"/>
              <w:spacing w:before="1" w:line="276" w:lineRule="auto"/>
              <w:ind w:left="454" w:right="126" w:hanging="219"/>
              <w:rPr>
                <w:rFonts w:ascii="Calibri"/>
                <w:b/>
                <w:sz w:val="20"/>
              </w:rPr>
            </w:pPr>
            <w:r>
              <w:rPr>
                <w:rFonts w:ascii="Calibri"/>
                <w:b/>
                <w:spacing w:val="-2"/>
                <w:sz w:val="20"/>
                <w:u w:val="single"/>
              </w:rPr>
              <w:t>Evaluation</w:t>
            </w:r>
            <w:r>
              <w:rPr>
                <w:rFonts w:ascii="Calibri"/>
                <w:b/>
                <w:spacing w:val="-2"/>
                <w:sz w:val="20"/>
              </w:rPr>
              <w:t xml:space="preserve"> Tools</w:t>
            </w:r>
          </w:p>
        </w:tc>
      </w:tr>
    </w:tbl>
    <w:p w14:paraId="4C9C1227" w14:textId="77777777" w:rsidR="00231B98" w:rsidRDefault="00231B98">
      <w:pPr>
        <w:spacing w:line="276" w:lineRule="auto"/>
        <w:rPr>
          <w:rFonts w:ascii="Calibri"/>
          <w:sz w:val="20"/>
        </w:rPr>
        <w:sectPr w:rsidR="00231B98" w:rsidSect="00046280">
          <w:pgSz w:w="15840" w:h="12240" w:orient="landscape"/>
          <w:pgMar w:top="960" w:right="480" w:bottom="1200" w:left="480" w:header="0" w:footer="1012" w:gutter="0"/>
          <w:cols w:space="720"/>
        </w:sectPr>
      </w:pPr>
    </w:p>
    <w:p w14:paraId="4C9C1228" w14:textId="77777777" w:rsidR="00231B98" w:rsidRDefault="00231B98">
      <w:pPr>
        <w:pStyle w:val="BodyText"/>
        <w:spacing w:before="5"/>
        <w:rPr>
          <w:rFonts w:ascii="Arial"/>
          <w:b/>
          <w:sz w:val="2"/>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0"/>
        <w:gridCol w:w="1440"/>
        <w:gridCol w:w="3512"/>
        <w:gridCol w:w="3241"/>
        <w:gridCol w:w="1354"/>
      </w:tblGrid>
      <w:tr w:rsidR="00231B98" w14:paraId="4C9C1248" w14:textId="77777777">
        <w:trPr>
          <w:trHeight w:val="2078"/>
        </w:trPr>
        <w:tc>
          <w:tcPr>
            <w:tcW w:w="4830" w:type="dxa"/>
            <w:vMerge w:val="restart"/>
          </w:tcPr>
          <w:p w14:paraId="4C9C1229" w14:textId="77777777" w:rsidR="00231B98" w:rsidRDefault="00E72B00">
            <w:pPr>
              <w:pStyle w:val="TableParagraph"/>
              <w:numPr>
                <w:ilvl w:val="1"/>
                <w:numId w:val="15"/>
              </w:numPr>
              <w:tabs>
                <w:tab w:val="left" w:pos="356"/>
              </w:tabs>
              <w:spacing w:before="1" w:line="276" w:lineRule="auto"/>
              <w:ind w:right="703" w:firstLine="0"/>
              <w:rPr>
                <w:rFonts w:ascii="Calibri"/>
                <w:sz w:val="20"/>
              </w:rPr>
            </w:pPr>
            <w:r>
              <w:rPr>
                <w:rFonts w:ascii="Calibri"/>
                <w:sz w:val="20"/>
              </w:rPr>
              <w:t>a)</w:t>
            </w:r>
            <w:r>
              <w:rPr>
                <w:rFonts w:ascii="Calibri"/>
                <w:spacing w:val="-3"/>
                <w:sz w:val="20"/>
              </w:rPr>
              <w:t xml:space="preserve"> </w:t>
            </w:r>
            <w:r>
              <w:rPr>
                <w:rFonts w:ascii="Calibri"/>
                <w:sz w:val="20"/>
              </w:rPr>
              <w:t>Offer</w:t>
            </w:r>
            <w:r>
              <w:rPr>
                <w:rFonts w:ascii="Calibri"/>
                <w:spacing w:val="-3"/>
                <w:sz w:val="20"/>
              </w:rPr>
              <w:t xml:space="preserve"> </w:t>
            </w:r>
            <w:r>
              <w:rPr>
                <w:rFonts w:ascii="Calibri"/>
                <w:sz w:val="20"/>
              </w:rPr>
              <w:t>professional</w:t>
            </w:r>
            <w:r>
              <w:rPr>
                <w:rFonts w:ascii="Calibri"/>
                <w:spacing w:val="-3"/>
                <w:sz w:val="20"/>
              </w:rPr>
              <w:t xml:space="preserve"> </w:t>
            </w:r>
            <w:r>
              <w:rPr>
                <w:rFonts w:ascii="Calibri"/>
                <w:sz w:val="20"/>
              </w:rPr>
              <w:t>development</w:t>
            </w:r>
            <w:r>
              <w:rPr>
                <w:rFonts w:ascii="Calibri"/>
                <w:spacing w:val="-3"/>
                <w:sz w:val="20"/>
              </w:rPr>
              <w:t xml:space="preserve"> </w:t>
            </w:r>
            <w:r>
              <w:rPr>
                <w:rFonts w:ascii="Calibri"/>
                <w:sz w:val="20"/>
              </w:rPr>
              <w:t>for</w:t>
            </w:r>
            <w:r>
              <w:rPr>
                <w:rFonts w:ascii="Calibri"/>
                <w:spacing w:val="-3"/>
                <w:sz w:val="20"/>
              </w:rPr>
              <w:t xml:space="preserve"> </w:t>
            </w:r>
            <w:r>
              <w:rPr>
                <w:rFonts w:ascii="Calibri"/>
                <w:sz w:val="20"/>
              </w:rPr>
              <w:t>staff</w:t>
            </w:r>
            <w:r>
              <w:rPr>
                <w:rFonts w:ascii="Calibri"/>
                <w:spacing w:val="-5"/>
                <w:sz w:val="20"/>
              </w:rPr>
              <w:t xml:space="preserve"> </w:t>
            </w:r>
            <w:r>
              <w:rPr>
                <w:rFonts w:ascii="Calibri"/>
                <w:sz w:val="20"/>
              </w:rPr>
              <w:t>on migrancy/mobility</w:t>
            </w:r>
            <w:r>
              <w:rPr>
                <w:rFonts w:ascii="Calibri"/>
                <w:spacing w:val="-11"/>
                <w:sz w:val="20"/>
              </w:rPr>
              <w:t xml:space="preserve"> </w:t>
            </w:r>
            <w:r>
              <w:rPr>
                <w:rFonts w:ascii="Calibri"/>
                <w:sz w:val="20"/>
              </w:rPr>
              <w:t>and</w:t>
            </w:r>
            <w:r>
              <w:rPr>
                <w:rFonts w:ascii="Calibri"/>
                <w:spacing w:val="-11"/>
                <w:sz w:val="20"/>
              </w:rPr>
              <w:t xml:space="preserve"> </w:t>
            </w:r>
            <w:r>
              <w:rPr>
                <w:rFonts w:ascii="Calibri"/>
                <w:sz w:val="20"/>
              </w:rPr>
              <w:t>H.S.</w:t>
            </w:r>
            <w:r>
              <w:rPr>
                <w:rFonts w:ascii="Calibri"/>
                <w:spacing w:val="-11"/>
                <w:sz w:val="20"/>
              </w:rPr>
              <w:t xml:space="preserve"> </w:t>
            </w:r>
            <w:r>
              <w:rPr>
                <w:rFonts w:ascii="Calibri"/>
                <w:sz w:val="20"/>
              </w:rPr>
              <w:t>completion</w:t>
            </w:r>
            <w:r>
              <w:rPr>
                <w:rFonts w:ascii="Calibri"/>
                <w:spacing w:val="-11"/>
                <w:sz w:val="20"/>
              </w:rPr>
              <w:t xml:space="preserve"> </w:t>
            </w:r>
            <w:r>
              <w:rPr>
                <w:rFonts w:ascii="Calibri"/>
                <w:sz w:val="20"/>
              </w:rPr>
              <w:t>strategies</w:t>
            </w:r>
          </w:p>
          <w:p w14:paraId="4C9C122A" w14:textId="77777777" w:rsidR="00231B98" w:rsidRDefault="00231B98">
            <w:pPr>
              <w:pStyle w:val="TableParagraph"/>
              <w:spacing w:before="4"/>
              <w:rPr>
                <w:rFonts w:ascii="Arial"/>
                <w:b/>
                <w:sz w:val="17"/>
              </w:rPr>
            </w:pPr>
          </w:p>
          <w:p w14:paraId="4C9C122B" w14:textId="77777777" w:rsidR="00231B98" w:rsidRDefault="00E72B00">
            <w:pPr>
              <w:pStyle w:val="TableParagraph"/>
              <w:numPr>
                <w:ilvl w:val="1"/>
                <w:numId w:val="14"/>
              </w:numPr>
              <w:tabs>
                <w:tab w:val="left" w:pos="356"/>
              </w:tabs>
              <w:spacing w:line="276" w:lineRule="auto"/>
              <w:ind w:right="199" w:firstLine="0"/>
              <w:rPr>
                <w:rFonts w:ascii="Calibri"/>
                <w:sz w:val="20"/>
              </w:rPr>
            </w:pPr>
            <w:r>
              <w:rPr>
                <w:rFonts w:ascii="Calibri"/>
                <w:sz w:val="20"/>
              </w:rPr>
              <w:t>b)</w:t>
            </w:r>
            <w:r>
              <w:rPr>
                <w:rFonts w:ascii="Calibri"/>
                <w:spacing w:val="-8"/>
                <w:sz w:val="20"/>
              </w:rPr>
              <w:t xml:space="preserve"> </w:t>
            </w:r>
            <w:r>
              <w:rPr>
                <w:rFonts w:ascii="Calibri"/>
                <w:sz w:val="20"/>
              </w:rPr>
              <w:t>Provide</w:t>
            </w:r>
            <w:r>
              <w:rPr>
                <w:rFonts w:ascii="Calibri"/>
                <w:spacing w:val="-8"/>
                <w:sz w:val="20"/>
              </w:rPr>
              <w:t xml:space="preserve"> </w:t>
            </w:r>
            <w:r>
              <w:rPr>
                <w:rFonts w:ascii="Calibri"/>
                <w:sz w:val="20"/>
              </w:rPr>
              <w:t>targeted</w:t>
            </w:r>
            <w:r>
              <w:rPr>
                <w:rFonts w:ascii="Calibri"/>
                <w:spacing w:val="-7"/>
                <w:sz w:val="20"/>
              </w:rPr>
              <w:t xml:space="preserve"> </w:t>
            </w:r>
            <w:r>
              <w:rPr>
                <w:rFonts w:ascii="Calibri"/>
                <w:sz w:val="20"/>
              </w:rPr>
              <w:t>instruction</w:t>
            </w:r>
            <w:r>
              <w:rPr>
                <w:rFonts w:ascii="Calibri"/>
                <w:spacing w:val="-7"/>
                <w:sz w:val="20"/>
              </w:rPr>
              <w:t xml:space="preserve"> </w:t>
            </w:r>
            <w:r>
              <w:rPr>
                <w:rFonts w:ascii="Calibri"/>
                <w:sz w:val="20"/>
              </w:rPr>
              <w:t>based</w:t>
            </w:r>
            <w:r>
              <w:rPr>
                <w:rFonts w:ascii="Calibri"/>
                <w:spacing w:val="-7"/>
                <w:sz w:val="20"/>
              </w:rPr>
              <w:t xml:space="preserve"> </w:t>
            </w:r>
            <w:r>
              <w:rPr>
                <w:rFonts w:ascii="Calibri"/>
                <w:sz w:val="20"/>
              </w:rPr>
              <w:t>on</w:t>
            </w:r>
            <w:r>
              <w:rPr>
                <w:rFonts w:ascii="Calibri"/>
                <w:spacing w:val="-7"/>
                <w:sz w:val="20"/>
              </w:rPr>
              <w:t xml:space="preserve"> </w:t>
            </w:r>
            <w:r>
              <w:rPr>
                <w:rFonts w:ascii="Calibri"/>
                <w:sz w:val="20"/>
              </w:rPr>
              <w:t>assessment data on OSY</w:t>
            </w:r>
          </w:p>
          <w:p w14:paraId="4C9C122C" w14:textId="77777777" w:rsidR="00231B98" w:rsidRDefault="00231B98">
            <w:pPr>
              <w:pStyle w:val="TableParagraph"/>
              <w:spacing w:before="6"/>
              <w:rPr>
                <w:rFonts w:ascii="Arial"/>
                <w:b/>
                <w:sz w:val="17"/>
              </w:rPr>
            </w:pPr>
          </w:p>
          <w:p w14:paraId="4C9C122D" w14:textId="77777777" w:rsidR="00231B98" w:rsidRDefault="00E72B00">
            <w:pPr>
              <w:pStyle w:val="TableParagraph"/>
              <w:numPr>
                <w:ilvl w:val="1"/>
                <w:numId w:val="14"/>
              </w:numPr>
              <w:tabs>
                <w:tab w:val="left" w:pos="356"/>
              </w:tabs>
              <w:spacing w:line="276" w:lineRule="auto"/>
              <w:ind w:right="403" w:firstLine="0"/>
              <w:rPr>
                <w:rFonts w:ascii="Calibri"/>
                <w:sz w:val="20"/>
              </w:rPr>
            </w:pPr>
            <w:r>
              <w:rPr>
                <w:rFonts w:ascii="Calibri"/>
                <w:sz w:val="20"/>
              </w:rPr>
              <w:t>a)</w:t>
            </w:r>
            <w:r>
              <w:rPr>
                <w:rFonts w:ascii="Calibri"/>
                <w:spacing w:val="-5"/>
                <w:sz w:val="20"/>
              </w:rPr>
              <w:t xml:space="preserve"> </w:t>
            </w:r>
            <w:r>
              <w:rPr>
                <w:rFonts w:ascii="Calibri"/>
                <w:sz w:val="20"/>
              </w:rPr>
              <w:t>Promote</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economic</w:t>
            </w:r>
            <w:r>
              <w:rPr>
                <w:rFonts w:ascii="Calibri"/>
                <w:spacing w:val="-4"/>
                <w:sz w:val="20"/>
              </w:rPr>
              <w:t xml:space="preserve"> </w:t>
            </w:r>
            <w:r>
              <w:rPr>
                <w:rFonts w:ascii="Calibri"/>
                <w:sz w:val="20"/>
              </w:rPr>
              <w:t>benefits</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education</w:t>
            </w:r>
            <w:r>
              <w:rPr>
                <w:rFonts w:ascii="Calibri"/>
                <w:spacing w:val="-5"/>
                <w:sz w:val="20"/>
              </w:rPr>
              <w:t xml:space="preserve"> </w:t>
            </w:r>
            <w:r>
              <w:rPr>
                <w:rFonts w:ascii="Calibri"/>
                <w:sz w:val="20"/>
              </w:rPr>
              <w:t>to students who have not attained their established educational goals</w:t>
            </w:r>
          </w:p>
          <w:p w14:paraId="4C9C122E" w14:textId="77777777" w:rsidR="00231B98" w:rsidRDefault="00231B98">
            <w:pPr>
              <w:pStyle w:val="TableParagraph"/>
              <w:spacing w:before="5"/>
              <w:rPr>
                <w:rFonts w:ascii="Arial"/>
                <w:b/>
                <w:sz w:val="17"/>
              </w:rPr>
            </w:pPr>
          </w:p>
          <w:p w14:paraId="4C9C122F" w14:textId="77777777" w:rsidR="00231B98" w:rsidRDefault="00E72B00">
            <w:pPr>
              <w:pStyle w:val="TableParagraph"/>
              <w:spacing w:line="276" w:lineRule="auto"/>
              <w:ind w:left="107" w:right="181"/>
              <w:rPr>
                <w:rFonts w:ascii="Calibri"/>
                <w:sz w:val="20"/>
              </w:rPr>
            </w:pPr>
            <w:r>
              <w:rPr>
                <w:rFonts w:ascii="Calibri"/>
                <w:sz w:val="20"/>
              </w:rPr>
              <w:t>4.2b)</w:t>
            </w:r>
            <w:r>
              <w:rPr>
                <w:rFonts w:ascii="Calibri"/>
                <w:spacing w:val="-7"/>
                <w:sz w:val="20"/>
              </w:rPr>
              <w:t xml:space="preserve"> </w:t>
            </w:r>
            <w:r>
              <w:rPr>
                <w:rFonts w:ascii="Calibri"/>
                <w:sz w:val="20"/>
              </w:rPr>
              <w:t>Work</w:t>
            </w:r>
            <w:r>
              <w:rPr>
                <w:rFonts w:ascii="Calibri"/>
                <w:spacing w:val="-6"/>
                <w:sz w:val="20"/>
              </w:rPr>
              <w:t xml:space="preserve"> </w:t>
            </w:r>
            <w:r>
              <w:rPr>
                <w:rFonts w:ascii="Calibri"/>
                <w:sz w:val="20"/>
              </w:rPr>
              <w:t>with</w:t>
            </w:r>
            <w:r>
              <w:rPr>
                <w:rFonts w:ascii="Calibri"/>
                <w:spacing w:val="-6"/>
                <w:sz w:val="20"/>
              </w:rPr>
              <w:t xml:space="preserve"> </w:t>
            </w:r>
            <w:r>
              <w:rPr>
                <w:rFonts w:ascii="Calibri"/>
                <w:sz w:val="20"/>
              </w:rPr>
              <w:t>schools</w:t>
            </w:r>
            <w:r>
              <w:rPr>
                <w:rFonts w:ascii="Calibri"/>
                <w:spacing w:val="-8"/>
                <w:sz w:val="20"/>
              </w:rPr>
              <w:t xml:space="preserve"> </w:t>
            </w:r>
            <w:r>
              <w:rPr>
                <w:rFonts w:ascii="Calibri"/>
                <w:sz w:val="20"/>
              </w:rPr>
              <w:t>on</w:t>
            </w:r>
            <w:r>
              <w:rPr>
                <w:rFonts w:ascii="Calibri"/>
                <w:spacing w:val="-6"/>
                <w:sz w:val="20"/>
              </w:rPr>
              <w:t xml:space="preserve"> </w:t>
            </w:r>
            <w:r>
              <w:rPr>
                <w:rFonts w:ascii="Calibri"/>
                <w:sz w:val="20"/>
              </w:rPr>
              <w:t>flexible</w:t>
            </w:r>
            <w:r>
              <w:rPr>
                <w:rFonts w:ascii="Calibri"/>
                <w:spacing w:val="-8"/>
                <w:sz w:val="20"/>
              </w:rPr>
              <w:t xml:space="preserve"> </w:t>
            </w:r>
            <w:r>
              <w:rPr>
                <w:rFonts w:ascii="Calibri"/>
                <w:sz w:val="20"/>
              </w:rPr>
              <w:t>graduation</w:t>
            </w:r>
            <w:r>
              <w:rPr>
                <w:rFonts w:ascii="Calibri"/>
                <w:spacing w:val="-6"/>
                <w:sz w:val="20"/>
              </w:rPr>
              <w:t xml:space="preserve"> </w:t>
            </w:r>
            <w:r>
              <w:rPr>
                <w:rFonts w:ascii="Calibri"/>
                <w:sz w:val="20"/>
              </w:rPr>
              <w:t>plans using a template (i.e., HSCP)</w:t>
            </w:r>
          </w:p>
          <w:p w14:paraId="4C9C1230" w14:textId="77777777" w:rsidR="00231B98" w:rsidRDefault="00231B98">
            <w:pPr>
              <w:pStyle w:val="TableParagraph"/>
              <w:spacing w:before="3"/>
              <w:rPr>
                <w:rFonts w:ascii="Arial"/>
                <w:b/>
                <w:sz w:val="17"/>
              </w:rPr>
            </w:pPr>
          </w:p>
          <w:p w14:paraId="4C9C1231" w14:textId="77777777" w:rsidR="00231B98" w:rsidRDefault="00E72B00">
            <w:pPr>
              <w:pStyle w:val="TableParagraph"/>
              <w:numPr>
                <w:ilvl w:val="1"/>
                <w:numId w:val="13"/>
              </w:numPr>
              <w:tabs>
                <w:tab w:val="left" w:pos="356"/>
              </w:tabs>
              <w:spacing w:before="1" w:line="276" w:lineRule="auto"/>
              <w:ind w:right="295" w:firstLine="0"/>
              <w:rPr>
                <w:rFonts w:ascii="Calibri"/>
                <w:sz w:val="20"/>
              </w:rPr>
            </w:pPr>
            <w:r>
              <w:rPr>
                <w:rFonts w:ascii="Calibri"/>
                <w:sz w:val="20"/>
              </w:rPr>
              <w:t>c)</w:t>
            </w:r>
            <w:r>
              <w:rPr>
                <w:rFonts w:ascii="Calibri"/>
                <w:spacing w:val="-8"/>
                <w:sz w:val="20"/>
              </w:rPr>
              <w:t xml:space="preserve"> </w:t>
            </w:r>
            <w:r>
              <w:rPr>
                <w:rFonts w:ascii="Calibri"/>
                <w:sz w:val="20"/>
              </w:rPr>
              <w:t>Establish</w:t>
            </w:r>
            <w:r>
              <w:rPr>
                <w:rFonts w:ascii="Calibri"/>
                <w:spacing w:val="-7"/>
                <w:sz w:val="20"/>
              </w:rPr>
              <w:t xml:space="preserve"> </w:t>
            </w:r>
            <w:r>
              <w:rPr>
                <w:rFonts w:ascii="Calibri"/>
                <w:sz w:val="20"/>
              </w:rPr>
              <w:t>goal</w:t>
            </w:r>
            <w:r>
              <w:rPr>
                <w:rFonts w:ascii="Calibri"/>
                <w:spacing w:val="-7"/>
                <w:sz w:val="20"/>
              </w:rPr>
              <w:t xml:space="preserve"> </w:t>
            </w:r>
            <w:r>
              <w:rPr>
                <w:rFonts w:ascii="Calibri"/>
                <w:sz w:val="20"/>
              </w:rPr>
              <w:t>setting</w:t>
            </w:r>
            <w:r>
              <w:rPr>
                <w:rFonts w:ascii="Calibri"/>
                <w:spacing w:val="-7"/>
                <w:sz w:val="20"/>
              </w:rPr>
              <w:t xml:space="preserve"> </w:t>
            </w:r>
            <w:r>
              <w:rPr>
                <w:rFonts w:ascii="Calibri"/>
                <w:sz w:val="20"/>
              </w:rPr>
              <w:t>incorporating</w:t>
            </w:r>
            <w:r>
              <w:rPr>
                <w:rFonts w:ascii="Calibri"/>
                <w:spacing w:val="-7"/>
                <w:sz w:val="20"/>
              </w:rPr>
              <w:t xml:space="preserve"> </w:t>
            </w:r>
            <w:r>
              <w:rPr>
                <w:rFonts w:ascii="Calibri"/>
                <w:sz w:val="20"/>
              </w:rPr>
              <w:t>student</w:t>
            </w:r>
            <w:r>
              <w:rPr>
                <w:rFonts w:ascii="Calibri"/>
                <w:spacing w:val="-7"/>
                <w:sz w:val="20"/>
              </w:rPr>
              <w:t xml:space="preserve"> </w:t>
            </w:r>
            <w:r>
              <w:rPr>
                <w:rFonts w:ascii="Calibri"/>
                <w:sz w:val="20"/>
              </w:rPr>
              <w:t>work and economic goals</w:t>
            </w:r>
          </w:p>
          <w:p w14:paraId="4C9C1232" w14:textId="77777777" w:rsidR="00231B98" w:rsidRDefault="00231B98">
            <w:pPr>
              <w:pStyle w:val="TableParagraph"/>
              <w:spacing w:before="6"/>
              <w:rPr>
                <w:rFonts w:ascii="Arial"/>
                <w:b/>
                <w:sz w:val="17"/>
              </w:rPr>
            </w:pPr>
          </w:p>
          <w:p w14:paraId="4C9C1233" w14:textId="77777777" w:rsidR="00231B98" w:rsidRDefault="00E72B00">
            <w:pPr>
              <w:pStyle w:val="TableParagraph"/>
              <w:numPr>
                <w:ilvl w:val="1"/>
                <w:numId w:val="13"/>
              </w:numPr>
              <w:tabs>
                <w:tab w:val="left" w:pos="356"/>
              </w:tabs>
              <w:spacing w:line="276" w:lineRule="auto"/>
              <w:ind w:right="196" w:firstLine="0"/>
              <w:rPr>
                <w:rFonts w:ascii="Calibri"/>
                <w:sz w:val="20"/>
              </w:rPr>
            </w:pPr>
            <w:r>
              <w:rPr>
                <w:rFonts w:ascii="Calibri"/>
                <w:sz w:val="20"/>
              </w:rPr>
              <w:t>a) Provide guidance, mentoring, and counseling assistance</w:t>
            </w:r>
            <w:r>
              <w:rPr>
                <w:rFonts w:ascii="Calibri"/>
                <w:spacing w:val="-7"/>
                <w:sz w:val="20"/>
              </w:rPr>
              <w:t xml:space="preserve"> </w:t>
            </w:r>
            <w:r>
              <w:rPr>
                <w:rFonts w:ascii="Calibri"/>
                <w:sz w:val="20"/>
              </w:rPr>
              <w:t>to</w:t>
            </w:r>
            <w:r>
              <w:rPr>
                <w:rFonts w:ascii="Calibri"/>
                <w:spacing w:val="-5"/>
                <w:sz w:val="20"/>
              </w:rPr>
              <w:t xml:space="preserve"> </w:t>
            </w:r>
            <w:r>
              <w:rPr>
                <w:rFonts w:ascii="Calibri"/>
                <w:sz w:val="20"/>
              </w:rPr>
              <w:t>migrant</w:t>
            </w:r>
            <w:r>
              <w:rPr>
                <w:rFonts w:ascii="Calibri"/>
                <w:spacing w:val="-5"/>
                <w:sz w:val="20"/>
              </w:rPr>
              <w:t xml:space="preserve"> </w:t>
            </w:r>
            <w:r>
              <w:rPr>
                <w:rFonts w:ascii="Calibri"/>
                <w:sz w:val="20"/>
              </w:rPr>
              <w:t>families</w:t>
            </w:r>
            <w:r>
              <w:rPr>
                <w:rFonts w:ascii="Calibri"/>
                <w:spacing w:val="-7"/>
                <w:sz w:val="20"/>
              </w:rPr>
              <w:t xml:space="preserve"> </w:t>
            </w:r>
            <w:r>
              <w:rPr>
                <w:rFonts w:ascii="Calibri"/>
                <w:sz w:val="20"/>
              </w:rPr>
              <w:t>on</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benefits</w:t>
            </w:r>
            <w:r>
              <w:rPr>
                <w:rFonts w:ascii="Calibri"/>
                <w:spacing w:val="-7"/>
                <w:sz w:val="20"/>
              </w:rPr>
              <w:t xml:space="preserve"> </w:t>
            </w:r>
            <w:r>
              <w:rPr>
                <w:rFonts w:ascii="Calibri"/>
                <w:sz w:val="20"/>
              </w:rPr>
              <w:t>of</w:t>
            </w:r>
            <w:r>
              <w:rPr>
                <w:rFonts w:ascii="Calibri"/>
                <w:spacing w:val="-4"/>
                <w:sz w:val="20"/>
              </w:rPr>
              <w:t xml:space="preserve"> </w:t>
            </w:r>
            <w:r>
              <w:rPr>
                <w:rFonts w:ascii="Calibri"/>
                <w:sz w:val="20"/>
              </w:rPr>
              <w:t>staying in school &amp; post-secondary options</w:t>
            </w:r>
          </w:p>
          <w:p w14:paraId="4C9C1234" w14:textId="77777777" w:rsidR="00231B98" w:rsidRDefault="00231B98">
            <w:pPr>
              <w:pStyle w:val="TableParagraph"/>
              <w:spacing w:before="4"/>
              <w:rPr>
                <w:rFonts w:ascii="Arial"/>
                <w:b/>
                <w:sz w:val="17"/>
              </w:rPr>
            </w:pPr>
          </w:p>
          <w:p w14:paraId="4C9C1235" w14:textId="77777777" w:rsidR="00231B98" w:rsidRDefault="00E72B00">
            <w:pPr>
              <w:pStyle w:val="TableParagraph"/>
              <w:numPr>
                <w:ilvl w:val="1"/>
                <w:numId w:val="12"/>
              </w:numPr>
              <w:tabs>
                <w:tab w:val="left" w:pos="356"/>
              </w:tabs>
              <w:spacing w:line="276" w:lineRule="auto"/>
              <w:ind w:right="838" w:firstLine="0"/>
              <w:rPr>
                <w:rFonts w:ascii="Calibri"/>
                <w:sz w:val="20"/>
              </w:rPr>
            </w:pPr>
            <w:r>
              <w:rPr>
                <w:rFonts w:ascii="Calibri"/>
                <w:sz w:val="20"/>
              </w:rPr>
              <w:t>b)</w:t>
            </w:r>
            <w:r>
              <w:rPr>
                <w:rFonts w:ascii="Calibri"/>
                <w:spacing w:val="-12"/>
                <w:sz w:val="20"/>
              </w:rPr>
              <w:t xml:space="preserve"> </w:t>
            </w:r>
            <w:r>
              <w:rPr>
                <w:rFonts w:ascii="Calibri"/>
                <w:sz w:val="20"/>
              </w:rPr>
              <w:t>Develop</w:t>
            </w:r>
            <w:r>
              <w:rPr>
                <w:rFonts w:ascii="Calibri"/>
                <w:spacing w:val="-11"/>
                <w:sz w:val="20"/>
              </w:rPr>
              <w:t xml:space="preserve"> </w:t>
            </w:r>
            <w:r>
              <w:rPr>
                <w:rFonts w:ascii="Calibri"/>
                <w:sz w:val="20"/>
              </w:rPr>
              <w:t>research/evidence-based</w:t>
            </w:r>
            <w:r>
              <w:rPr>
                <w:rFonts w:ascii="Calibri"/>
                <w:spacing w:val="-11"/>
                <w:sz w:val="20"/>
              </w:rPr>
              <w:t xml:space="preserve"> </w:t>
            </w:r>
            <w:r>
              <w:rPr>
                <w:rFonts w:ascii="Calibri"/>
                <w:sz w:val="20"/>
              </w:rPr>
              <w:t>literacy instruction for OSY</w:t>
            </w:r>
          </w:p>
          <w:p w14:paraId="4C9C1236" w14:textId="77777777" w:rsidR="00231B98" w:rsidRDefault="00231B98">
            <w:pPr>
              <w:pStyle w:val="TableParagraph"/>
              <w:spacing w:before="4"/>
              <w:rPr>
                <w:rFonts w:ascii="Arial"/>
                <w:b/>
                <w:sz w:val="17"/>
              </w:rPr>
            </w:pPr>
          </w:p>
          <w:p w14:paraId="4C9C1237" w14:textId="77777777" w:rsidR="00231B98" w:rsidRDefault="00E72B00">
            <w:pPr>
              <w:pStyle w:val="TableParagraph"/>
              <w:numPr>
                <w:ilvl w:val="1"/>
                <w:numId w:val="12"/>
              </w:numPr>
              <w:tabs>
                <w:tab w:val="left" w:pos="356"/>
              </w:tabs>
              <w:ind w:left="356" w:hanging="249"/>
              <w:rPr>
                <w:rFonts w:ascii="Calibri"/>
                <w:sz w:val="20"/>
              </w:rPr>
            </w:pPr>
            <w:r>
              <w:rPr>
                <w:rFonts w:ascii="Calibri"/>
                <w:sz w:val="20"/>
              </w:rPr>
              <w:t>a)</w:t>
            </w:r>
            <w:r>
              <w:rPr>
                <w:rFonts w:ascii="Calibri"/>
                <w:spacing w:val="-6"/>
                <w:sz w:val="20"/>
              </w:rPr>
              <w:t xml:space="preserve"> </w:t>
            </w:r>
            <w:r>
              <w:rPr>
                <w:rFonts w:ascii="Calibri"/>
                <w:sz w:val="20"/>
              </w:rPr>
              <w:t>Partner</w:t>
            </w:r>
            <w:r>
              <w:rPr>
                <w:rFonts w:ascii="Calibri"/>
                <w:spacing w:val="-5"/>
                <w:sz w:val="20"/>
              </w:rPr>
              <w:t xml:space="preserve"> </w:t>
            </w:r>
            <w:r>
              <w:rPr>
                <w:rFonts w:ascii="Calibri"/>
                <w:sz w:val="20"/>
              </w:rPr>
              <w:t>with</w:t>
            </w:r>
            <w:r>
              <w:rPr>
                <w:rFonts w:ascii="Calibri"/>
                <w:spacing w:val="-5"/>
                <w:sz w:val="20"/>
              </w:rPr>
              <w:t xml:space="preserve"> </w:t>
            </w:r>
            <w:r>
              <w:rPr>
                <w:rFonts w:ascii="Calibri"/>
                <w:sz w:val="20"/>
              </w:rPr>
              <w:t>ABE</w:t>
            </w:r>
            <w:r>
              <w:rPr>
                <w:rFonts w:ascii="Calibri"/>
                <w:spacing w:val="-5"/>
                <w:sz w:val="20"/>
              </w:rPr>
              <w:t xml:space="preserve"> </w:t>
            </w:r>
            <w:r>
              <w:rPr>
                <w:rFonts w:ascii="Calibri"/>
                <w:sz w:val="20"/>
              </w:rPr>
              <w:t>providers</w:t>
            </w:r>
            <w:r>
              <w:rPr>
                <w:rFonts w:ascii="Calibri"/>
                <w:spacing w:val="-7"/>
                <w:sz w:val="20"/>
              </w:rPr>
              <w:t xml:space="preserve"> </w:t>
            </w:r>
            <w:r>
              <w:rPr>
                <w:rFonts w:ascii="Calibri"/>
                <w:sz w:val="20"/>
              </w:rPr>
              <w:t>for</w:t>
            </w:r>
            <w:r>
              <w:rPr>
                <w:rFonts w:ascii="Calibri"/>
                <w:spacing w:val="-5"/>
                <w:sz w:val="20"/>
              </w:rPr>
              <w:t xml:space="preserve"> </w:t>
            </w:r>
            <w:r>
              <w:rPr>
                <w:rFonts w:ascii="Calibri"/>
                <w:sz w:val="20"/>
              </w:rPr>
              <w:t>local</w:t>
            </w:r>
            <w:r>
              <w:rPr>
                <w:rFonts w:ascii="Calibri"/>
                <w:spacing w:val="-5"/>
                <w:sz w:val="20"/>
              </w:rPr>
              <w:t xml:space="preserve"> </w:t>
            </w:r>
            <w:r>
              <w:rPr>
                <w:rFonts w:ascii="Calibri"/>
                <w:sz w:val="20"/>
              </w:rPr>
              <w:t>ELL</w:t>
            </w:r>
            <w:r>
              <w:rPr>
                <w:rFonts w:ascii="Calibri"/>
                <w:spacing w:val="-5"/>
                <w:sz w:val="20"/>
              </w:rPr>
              <w:t xml:space="preserve"> </w:t>
            </w:r>
            <w:r>
              <w:rPr>
                <w:rFonts w:ascii="Calibri"/>
                <w:spacing w:val="-2"/>
                <w:sz w:val="20"/>
              </w:rPr>
              <w:t>classes</w:t>
            </w:r>
          </w:p>
          <w:p w14:paraId="4C9C1238" w14:textId="77777777" w:rsidR="00231B98" w:rsidRDefault="00231B98">
            <w:pPr>
              <w:pStyle w:val="TableParagraph"/>
              <w:spacing w:before="6"/>
              <w:rPr>
                <w:rFonts w:ascii="Arial"/>
                <w:b/>
                <w:sz w:val="20"/>
              </w:rPr>
            </w:pPr>
          </w:p>
          <w:p w14:paraId="4C9C1239" w14:textId="77777777" w:rsidR="00231B98" w:rsidRDefault="00E72B00">
            <w:pPr>
              <w:pStyle w:val="TableParagraph"/>
              <w:spacing w:line="276" w:lineRule="auto"/>
              <w:ind w:left="107"/>
              <w:rPr>
                <w:rFonts w:ascii="Calibri"/>
                <w:sz w:val="20"/>
              </w:rPr>
            </w:pPr>
            <w:r>
              <w:rPr>
                <w:rFonts w:ascii="Calibri"/>
                <w:sz w:val="20"/>
              </w:rPr>
              <w:t>4.4b)</w:t>
            </w:r>
            <w:r>
              <w:rPr>
                <w:rFonts w:ascii="Calibri"/>
                <w:spacing w:val="-7"/>
                <w:sz w:val="20"/>
              </w:rPr>
              <w:t xml:space="preserve"> </w:t>
            </w:r>
            <w:r>
              <w:rPr>
                <w:rFonts w:ascii="Calibri"/>
                <w:sz w:val="20"/>
              </w:rPr>
              <w:t>Bring</w:t>
            </w:r>
            <w:r>
              <w:rPr>
                <w:rFonts w:ascii="Calibri"/>
                <w:spacing w:val="-7"/>
                <w:sz w:val="20"/>
              </w:rPr>
              <w:t xml:space="preserve"> </w:t>
            </w:r>
            <w:r>
              <w:rPr>
                <w:rFonts w:ascii="Calibri"/>
                <w:sz w:val="20"/>
              </w:rPr>
              <w:t>formal,</w:t>
            </w:r>
            <w:r>
              <w:rPr>
                <w:rFonts w:ascii="Calibri"/>
                <w:spacing w:val="-6"/>
                <w:sz w:val="20"/>
              </w:rPr>
              <w:t xml:space="preserve"> </w:t>
            </w:r>
            <w:r>
              <w:rPr>
                <w:rFonts w:ascii="Calibri"/>
                <w:sz w:val="20"/>
              </w:rPr>
              <w:t>practical</w:t>
            </w:r>
            <w:r>
              <w:rPr>
                <w:rFonts w:ascii="Calibri"/>
                <w:spacing w:val="-6"/>
                <w:sz w:val="20"/>
              </w:rPr>
              <w:t xml:space="preserve"> </w:t>
            </w:r>
            <w:r>
              <w:rPr>
                <w:rFonts w:ascii="Calibri"/>
                <w:sz w:val="20"/>
              </w:rPr>
              <w:t>English</w:t>
            </w:r>
            <w:r>
              <w:rPr>
                <w:rFonts w:ascii="Calibri"/>
                <w:spacing w:val="-6"/>
                <w:sz w:val="20"/>
              </w:rPr>
              <w:t xml:space="preserve"> </w:t>
            </w:r>
            <w:r>
              <w:rPr>
                <w:rFonts w:ascii="Calibri"/>
                <w:sz w:val="20"/>
              </w:rPr>
              <w:t>classes</w:t>
            </w:r>
            <w:r>
              <w:rPr>
                <w:rFonts w:ascii="Calibri"/>
                <w:spacing w:val="-8"/>
                <w:sz w:val="20"/>
              </w:rPr>
              <w:t xml:space="preserve"> </w:t>
            </w:r>
            <w:r>
              <w:rPr>
                <w:rFonts w:ascii="Calibri"/>
                <w:sz w:val="20"/>
              </w:rPr>
              <w:t>onsite</w:t>
            </w:r>
            <w:r>
              <w:rPr>
                <w:rFonts w:ascii="Calibri"/>
                <w:spacing w:val="-7"/>
                <w:sz w:val="20"/>
              </w:rPr>
              <w:t xml:space="preserve"> </w:t>
            </w:r>
            <w:r>
              <w:rPr>
                <w:rFonts w:ascii="Calibri"/>
                <w:sz w:val="20"/>
              </w:rPr>
              <w:t>with employer buy-in</w:t>
            </w:r>
          </w:p>
          <w:p w14:paraId="4C9C123A" w14:textId="77777777" w:rsidR="00231B98" w:rsidRDefault="00231B98">
            <w:pPr>
              <w:pStyle w:val="TableParagraph"/>
              <w:spacing w:before="6"/>
              <w:rPr>
                <w:rFonts w:ascii="Arial"/>
                <w:b/>
                <w:sz w:val="17"/>
              </w:rPr>
            </w:pPr>
          </w:p>
          <w:p w14:paraId="4C9C123B" w14:textId="77777777" w:rsidR="00231B98" w:rsidRDefault="00E72B00">
            <w:pPr>
              <w:pStyle w:val="TableParagraph"/>
              <w:numPr>
                <w:ilvl w:val="1"/>
                <w:numId w:val="11"/>
              </w:numPr>
              <w:tabs>
                <w:tab w:val="left" w:pos="356"/>
              </w:tabs>
              <w:spacing w:line="276" w:lineRule="auto"/>
              <w:ind w:right="258" w:firstLine="0"/>
              <w:rPr>
                <w:rFonts w:ascii="Calibri" w:hAnsi="Calibri"/>
                <w:sz w:val="20"/>
              </w:rPr>
            </w:pPr>
            <w:r>
              <w:rPr>
                <w:rFonts w:ascii="Calibri" w:hAnsi="Calibri"/>
                <w:sz w:val="20"/>
              </w:rPr>
              <w:t>c)</w:t>
            </w:r>
            <w:r>
              <w:rPr>
                <w:rFonts w:ascii="Calibri" w:hAnsi="Calibri"/>
                <w:spacing w:val="-6"/>
                <w:sz w:val="20"/>
              </w:rPr>
              <w:t xml:space="preserve"> </w:t>
            </w:r>
            <w:r>
              <w:rPr>
                <w:rFonts w:ascii="Calibri" w:hAnsi="Calibri"/>
                <w:sz w:val="20"/>
              </w:rPr>
              <w:t>Continue</w:t>
            </w:r>
            <w:r>
              <w:rPr>
                <w:rFonts w:ascii="Calibri" w:hAnsi="Calibri"/>
                <w:spacing w:val="-5"/>
                <w:sz w:val="20"/>
              </w:rPr>
              <w:t xml:space="preserve"> </w:t>
            </w:r>
            <w:r>
              <w:rPr>
                <w:rFonts w:ascii="Calibri" w:hAnsi="Calibri"/>
                <w:sz w:val="20"/>
              </w:rPr>
              <w:t>to</w:t>
            </w:r>
            <w:r>
              <w:rPr>
                <w:rFonts w:ascii="Calibri" w:hAnsi="Calibri"/>
                <w:spacing w:val="-4"/>
                <w:sz w:val="20"/>
              </w:rPr>
              <w:t xml:space="preserve"> </w:t>
            </w:r>
            <w:r>
              <w:rPr>
                <w:rFonts w:ascii="Calibri" w:hAnsi="Calibri"/>
                <w:sz w:val="20"/>
              </w:rPr>
              <w:t>promote</w:t>
            </w:r>
            <w:r>
              <w:rPr>
                <w:rFonts w:ascii="Calibri" w:hAnsi="Calibri"/>
                <w:spacing w:val="-5"/>
                <w:sz w:val="20"/>
              </w:rPr>
              <w:t xml:space="preserve"> </w:t>
            </w:r>
            <w:r>
              <w:rPr>
                <w:rFonts w:ascii="Calibri" w:hAnsi="Calibri"/>
                <w:sz w:val="20"/>
              </w:rPr>
              <w:t>distance</w:t>
            </w:r>
            <w:r>
              <w:rPr>
                <w:rFonts w:ascii="Calibri" w:hAnsi="Calibri"/>
                <w:spacing w:val="-6"/>
                <w:sz w:val="20"/>
              </w:rPr>
              <w:t xml:space="preserve"> </w:t>
            </w:r>
            <w:r>
              <w:rPr>
                <w:rFonts w:ascii="Calibri" w:hAnsi="Calibri"/>
                <w:sz w:val="20"/>
              </w:rPr>
              <w:t>learning</w:t>
            </w:r>
            <w:r>
              <w:rPr>
                <w:rFonts w:ascii="Calibri" w:hAnsi="Calibri"/>
                <w:spacing w:val="-5"/>
                <w:sz w:val="20"/>
              </w:rPr>
              <w:t xml:space="preserve"> </w:t>
            </w:r>
            <w:r>
              <w:rPr>
                <w:rFonts w:ascii="Calibri" w:hAnsi="Calibri"/>
                <w:sz w:val="20"/>
              </w:rPr>
              <w:t>and</w:t>
            </w:r>
            <w:r>
              <w:rPr>
                <w:rFonts w:ascii="Calibri" w:hAnsi="Calibri"/>
                <w:spacing w:val="-4"/>
                <w:sz w:val="20"/>
              </w:rPr>
              <w:t xml:space="preserve"> </w:t>
            </w:r>
            <w:r>
              <w:rPr>
                <w:rFonts w:ascii="Calibri" w:hAnsi="Calibri"/>
                <w:sz w:val="20"/>
              </w:rPr>
              <w:t>“bite- sized” app-based practice</w:t>
            </w:r>
          </w:p>
          <w:p w14:paraId="4C9C123C" w14:textId="77777777" w:rsidR="00231B98" w:rsidRDefault="00231B98">
            <w:pPr>
              <w:pStyle w:val="TableParagraph"/>
              <w:spacing w:before="4"/>
              <w:rPr>
                <w:rFonts w:ascii="Arial"/>
                <w:b/>
                <w:sz w:val="17"/>
              </w:rPr>
            </w:pPr>
          </w:p>
          <w:p w14:paraId="4C9C123D" w14:textId="77777777" w:rsidR="00231B98" w:rsidRDefault="00E72B00">
            <w:pPr>
              <w:pStyle w:val="TableParagraph"/>
              <w:numPr>
                <w:ilvl w:val="1"/>
                <w:numId w:val="11"/>
              </w:numPr>
              <w:tabs>
                <w:tab w:val="left" w:pos="356"/>
              </w:tabs>
              <w:spacing w:line="276" w:lineRule="auto"/>
              <w:ind w:right="368" w:firstLine="0"/>
              <w:rPr>
                <w:rFonts w:ascii="Calibri"/>
                <w:sz w:val="20"/>
              </w:rPr>
            </w:pPr>
            <w:r>
              <w:rPr>
                <w:rFonts w:ascii="Calibri"/>
                <w:sz w:val="20"/>
              </w:rPr>
              <w:t>a)</w:t>
            </w:r>
            <w:r>
              <w:rPr>
                <w:rFonts w:ascii="Calibri"/>
                <w:spacing w:val="-6"/>
                <w:sz w:val="20"/>
              </w:rPr>
              <w:t xml:space="preserve"> </w:t>
            </w:r>
            <w:r>
              <w:rPr>
                <w:rFonts w:ascii="Calibri"/>
                <w:sz w:val="20"/>
              </w:rPr>
              <w:t>Identify</w:t>
            </w:r>
            <w:r>
              <w:rPr>
                <w:rFonts w:ascii="Calibri"/>
                <w:spacing w:val="-6"/>
                <w:sz w:val="20"/>
              </w:rPr>
              <w:t xml:space="preserve"> </w:t>
            </w:r>
            <w:r>
              <w:rPr>
                <w:rFonts w:ascii="Calibri"/>
                <w:sz w:val="20"/>
              </w:rPr>
              <w:t>instruments</w:t>
            </w:r>
            <w:r>
              <w:rPr>
                <w:rFonts w:ascii="Calibri"/>
                <w:spacing w:val="-7"/>
                <w:sz w:val="20"/>
              </w:rPr>
              <w:t xml:space="preserve"> </w:t>
            </w:r>
            <w:r>
              <w:rPr>
                <w:rFonts w:ascii="Calibri"/>
                <w:sz w:val="20"/>
              </w:rPr>
              <w:t>to</w:t>
            </w:r>
            <w:r>
              <w:rPr>
                <w:rFonts w:ascii="Calibri"/>
                <w:spacing w:val="-4"/>
                <w:sz w:val="20"/>
              </w:rPr>
              <w:t xml:space="preserve"> </w:t>
            </w:r>
            <w:r>
              <w:rPr>
                <w:rFonts w:ascii="Calibri"/>
                <w:sz w:val="20"/>
              </w:rPr>
              <w:t>assess</w:t>
            </w:r>
            <w:r>
              <w:rPr>
                <w:rFonts w:ascii="Calibri"/>
                <w:spacing w:val="-7"/>
                <w:sz w:val="20"/>
              </w:rPr>
              <w:t xml:space="preserve"> </w:t>
            </w:r>
            <w:r>
              <w:rPr>
                <w:rFonts w:ascii="Calibri"/>
                <w:sz w:val="20"/>
              </w:rPr>
              <w:t>OSY</w:t>
            </w:r>
            <w:r>
              <w:rPr>
                <w:rFonts w:ascii="Calibri"/>
                <w:spacing w:val="-7"/>
                <w:sz w:val="20"/>
              </w:rPr>
              <w:t xml:space="preserve"> </w:t>
            </w:r>
            <w:r>
              <w:rPr>
                <w:rFonts w:ascii="Calibri"/>
                <w:sz w:val="20"/>
              </w:rPr>
              <w:t>readiness</w:t>
            </w:r>
            <w:r>
              <w:rPr>
                <w:rFonts w:ascii="Calibri"/>
                <w:spacing w:val="-5"/>
                <w:sz w:val="20"/>
              </w:rPr>
              <w:t xml:space="preserve"> </w:t>
            </w:r>
            <w:r>
              <w:rPr>
                <w:rFonts w:ascii="Calibri"/>
                <w:sz w:val="20"/>
              </w:rPr>
              <w:t>for high school programs (e.g., TABE-M)</w:t>
            </w:r>
          </w:p>
          <w:p w14:paraId="4C9C123E" w14:textId="77777777" w:rsidR="00231B98" w:rsidRDefault="00231B98">
            <w:pPr>
              <w:pStyle w:val="TableParagraph"/>
              <w:spacing w:before="4"/>
              <w:rPr>
                <w:rFonts w:ascii="Arial"/>
                <w:b/>
                <w:sz w:val="17"/>
              </w:rPr>
            </w:pPr>
          </w:p>
          <w:p w14:paraId="4C9C123F" w14:textId="77777777" w:rsidR="00231B98" w:rsidRDefault="00E72B00">
            <w:pPr>
              <w:pStyle w:val="TableParagraph"/>
              <w:ind w:left="107"/>
              <w:rPr>
                <w:rFonts w:ascii="Calibri"/>
                <w:sz w:val="20"/>
              </w:rPr>
            </w:pPr>
            <w:r>
              <w:rPr>
                <w:rFonts w:ascii="Calibri"/>
                <w:sz w:val="20"/>
              </w:rPr>
              <w:t>4.5b)</w:t>
            </w:r>
            <w:r>
              <w:rPr>
                <w:rFonts w:ascii="Calibri"/>
                <w:spacing w:val="-8"/>
                <w:sz w:val="20"/>
              </w:rPr>
              <w:t xml:space="preserve"> </w:t>
            </w:r>
            <w:r>
              <w:rPr>
                <w:rFonts w:ascii="Calibri"/>
                <w:sz w:val="20"/>
              </w:rPr>
              <w:t>Help</w:t>
            </w:r>
            <w:r>
              <w:rPr>
                <w:rFonts w:ascii="Calibri"/>
                <w:spacing w:val="-7"/>
                <w:sz w:val="20"/>
              </w:rPr>
              <w:t xml:space="preserve"> </w:t>
            </w:r>
            <w:r>
              <w:rPr>
                <w:rFonts w:ascii="Calibri"/>
                <w:sz w:val="20"/>
              </w:rPr>
              <w:t>students</w:t>
            </w:r>
            <w:r>
              <w:rPr>
                <w:rFonts w:ascii="Calibri"/>
                <w:spacing w:val="-8"/>
                <w:sz w:val="20"/>
              </w:rPr>
              <w:t xml:space="preserve"> </w:t>
            </w:r>
            <w:r>
              <w:rPr>
                <w:rFonts w:ascii="Calibri"/>
                <w:sz w:val="20"/>
              </w:rPr>
              <w:t>and</w:t>
            </w:r>
            <w:r>
              <w:rPr>
                <w:rFonts w:ascii="Calibri"/>
                <w:spacing w:val="-7"/>
                <w:sz w:val="20"/>
              </w:rPr>
              <w:t xml:space="preserve"> </w:t>
            </w:r>
            <w:r>
              <w:rPr>
                <w:rFonts w:ascii="Calibri"/>
                <w:sz w:val="20"/>
              </w:rPr>
              <w:t>staff</w:t>
            </w:r>
            <w:r>
              <w:rPr>
                <w:rFonts w:ascii="Calibri"/>
                <w:spacing w:val="-6"/>
                <w:sz w:val="20"/>
              </w:rPr>
              <w:t xml:space="preserve"> </w:t>
            </w:r>
            <w:r>
              <w:rPr>
                <w:rFonts w:ascii="Calibri"/>
                <w:sz w:val="20"/>
              </w:rPr>
              <w:t>request</w:t>
            </w:r>
            <w:r>
              <w:rPr>
                <w:rFonts w:ascii="Calibri"/>
                <w:spacing w:val="-7"/>
                <w:sz w:val="20"/>
              </w:rPr>
              <w:t xml:space="preserve"> </w:t>
            </w:r>
            <w:r>
              <w:rPr>
                <w:rFonts w:ascii="Calibri"/>
                <w:spacing w:val="-2"/>
                <w:sz w:val="20"/>
              </w:rPr>
              <w:t>transcripts</w:t>
            </w:r>
          </w:p>
          <w:p w14:paraId="4C9C1240" w14:textId="77777777" w:rsidR="00231B98" w:rsidRDefault="00231B98">
            <w:pPr>
              <w:pStyle w:val="TableParagraph"/>
              <w:spacing w:before="8"/>
              <w:rPr>
                <w:rFonts w:ascii="Arial"/>
                <w:b/>
                <w:sz w:val="20"/>
              </w:rPr>
            </w:pPr>
          </w:p>
          <w:p w14:paraId="4C9C1241" w14:textId="77777777" w:rsidR="00231B98" w:rsidRDefault="00E72B00">
            <w:pPr>
              <w:pStyle w:val="TableParagraph"/>
              <w:spacing w:line="276" w:lineRule="auto"/>
              <w:ind w:left="107"/>
              <w:rPr>
                <w:rFonts w:ascii="Calibri"/>
                <w:sz w:val="20"/>
              </w:rPr>
            </w:pPr>
            <w:r>
              <w:rPr>
                <w:rFonts w:ascii="Calibri"/>
                <w:sz w:val="20"/>
              </w:rPr>
              <w:t>4.5c)</w:t>
            </w:r>
            <w:r>
              <w:rPr>
                <w:rFonts w:ascii="Calibri"/>
                <w:spacing w:val="-7"/>
                <w:sz w:val="20"/>
              </w:rPr>
              <w:t xml:space="preserve"> </w:t>
            </w:r>
            <w:r>
              <w:rPr>
                <w:rFonts w:ascii="Calibri"/>
                <w:sz w:val="20"/>
              </w:rPr>
              <w:t>Utilize</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OSY</w:t>
            </w:r>
            <w:r>
              <w:rPr>
                <w:rFonts w:ascii="Calibri"/>
                <w:spacing w:val="-7"/>
                <w:sz w:val="20"/>
              </w:rPr>
              <w:t xml:space="preserve"> </w:t>
            </w:r>
            <w:r>
              <w:rPr>
                <w:rFonts w:ascii="Calibri"/>
                <w:sz w:val="20"/>
              </w:rPr>
              <w:t>Consortium</w:t>
            </w:r>
            <w:r>
              <w:rPr>
                <w:rFonts w:ascii="Calibri"/>
                <w:spacing w:val="-6"/>
                <w:sz w:val="20"/>
              </w:rPr>
              <w:t xml:space="preserve"> </w:t>
            </w:r>
            <w:r>
              <w:rPr>
                <w:rFonts w:ascii="Calibri"/>
                <w:sz w:val="20"/>
              </w:rPr>
              <w:t>to</w:t>
            </w:r>
            <w:r>
              <w:rPr>
                <w:rFonts w:ascii="Calibri"/>
                <w:spacing w:val="-6"/>
                <w:sz w:val="20"/>
              </w:rPr>
              <w:t xml:space="preserve"> </w:t>
            </w:r>
            <w:r>
              <w:rPr>
                <w:rFonts w:ascii="Calibri"/>
                <w:sz w:val="20"/>
              </w:rPr>
              <w:t>identify</w:t>
            </w:r>
            <w:r>
              <w:rPr>
                <w:rFonts w:ascii="Calibri"/>
                <w:spacing w:val="-6"/>
                <w:sz w:val="20"/>
              </w:rPr>
              <w:t xml:space="preserve"> </w:t>
            </w:r>
            <w:r>
              <w:rPr>
                <w:rFonts w:ascii="Calibri"/>
                <w:sz w:val="20"/>
              </w:rPr>
              <w:t>promising practices in assessment in other states</w:t>
            </w:r>
          </w:p>
        </w:tc>
        <w:tc>
          <w:tcPr>
            <w:tcW w:w="1440" w:type="dxa"/>
            <w:vMerge w:val="restart"/>
          </w:tcPr>
          <w:p w14:paraId="4C9C1242" w14:textId="77777777" w:rsidR="00231B98" w:rsidRDefault="00E72B00">
            <w:pPr>
              <w:pStyle w:val="TableParagraph"/>
              <w:spacing w:line="276" w:lineRule="auto"/>
              <w:ind w:left="107" w:right="18"/>
              <w:rPr>
                <w:rFonts w:ascii="Calibri"/>
                <w:b/>
              </w:rPr>
            </w:pPr>
            <w:r>
              <w:rPr>
                <w:rFonts w:ascii="Calibri"/>
                <w:b/>
              </w:rPr>
              <w:t>Number of 12</w:t>
            </w:r>
            <w:r>
              <w:rPr>
                <w:rFonts w:ascii="Calibri"/>
                <w:b/>
                <w:vertAlign w:val="superscript"/>
              </w:rPr>
              <w:t>th</w:t>
            </w:r>
            <w:r>
              <w:rPr>
                <w:rFonts w:ascii="Calibri"/>
                <w:b/>
              </w:rPr>
              <w:t xml:space="preserve"> grade </w:t>
            </w:r>
            <w:r>
              <w:rPr>
                <w:rFonts w:ascii="Calibri"/>
                <w:b/>
                <w:spacing w:val="-2"/>
              </w:rPr>
              <w:t xml:space="preserve">migrant </w:t>
            </w:r>
            <w:r>
              <w:rPr>
                <w:rFonts w:ascii="Calibri"/>
                <w:b/>
              </w:rPr>
              <w:t>students is less</w:t>
            </w:r>
            <w:r>
              <w:rPr>
                <w:rFonts w:ascii="Calibri"/>
                <w:b/>
                <w:spacing w:val="-13"/>
              </w:rPr>
              <w:t xml:space="preserve"> </w:t>
            </w:r>
            <w:r>
              <w:rPr>
                <w:rFonts w:ascii="Calibri"/>
                <w:b/>
              </w:rPr>
              <w:t>than</w:t>
            </w:r>
            <w:r>
              <w:rPr>
                <w:rFonts w:ascii="Calibri"/>
                <w:b/>
                <w:spacing w:val="-12"/>
              </w:rPr>
              <w:t xml:space="preserve"> </w:t>
            </w:r>
            <w:r>
              <w:rPr>
                <w:rFonts w:ascii="Calibri"/>
                <w:b/>
              </w:rPr>
              <w:t xml:space="preserve">30. Number of graduate is </w:t>
            </w:r>
            <w:r>
              <w:rPr>
                <w:rFonts w:ascii="Calibri"/>
                <w:b/>
                <w:spacing w:val="-2"/>
              </w:rPr>
              <w:t>reported</w:t>
            </w:r>
          </w:p>
        </w:tc>
        <w:tc>
          <w:tcPr>
            <w:tcW w:w="3512" w:type="dxa"/>
          </w:tcPr>
          <w:p w14:paraId="4C9C1243" w14:textId="77777777" w:rsidR="00231B98" w:rsidRDefault="00E72B00">
            <w:pPr>
              <w:pStyle w:val="TableParagraph"/>
              <w:spacing w:line="276" w:lineRule="auto"/>
              <w:ind w:left="107" w:right="109"/>
              <w:rPr>
                <w:rFonts w:ascii="Calibri"/>
              </w:rPr>
            </w:pPr>
            <w:r>
              <w:rPr>
                <w:rFonts w:ascii="Calibri"/>
              </w:rPr>
              <w:t>4.1</w:t>
            </w:r>
            <w:r>
              <w:rPr>
                <w:rFonts w:ascii="Calibri"/>
                <w:spacing w:val="-13"/>
              </w:rPr>
              <w:t xml:space="preserve"> </w:t>
            </w:r>
            <w:r>
              <w:rPr>
                <w:rFonts w:ascii="Calibri"/>
              </w:rPr>
              <w:t>Provide</w:t>
            </w:r>
            <w:r>
              <w:rPr>
                <w:rFonts w:ascii="Calibri"/>
                <w:spacing w:val="-12"/>
              </w:rPr>
              <w:t xml:space="preserve"> </w:t>
            </w:r>
            <w:r>
              <w:rPr>
                <w:rFonts w:ascii="Calibri"/>
              </w:rPr>
              <w:t>secondary-aged</w:t>
            </w:r>
            <w:r>
              <w:rPr>
                <w:rFonts w:ascii="Calibri"/>
                <w:spacing w:val="-12"/>
              </w:rPr>
              <w:t xml:space="preserve"> </w:t>
            </w:r>
            <w:r>
              <w:rPr>
                <w:rFonts w:ascii="Calibri"/>
              </w:rPr>
              <w:t>migrant students with individualized year- round guidance, mentoring, and counseling that</w:t>
            </w:r>
            <w:r>
              <w:rPr>
                <w:rFonts w:ascii="Calibri"/>
                <w:spacing w:val="-2"/>
              </w:rPr>
              <w:t xml:space="preserve"> </w:t>
            </w:r>
            <w:r>
              <w:rPr>
                <w:rFonts w:ascii="Calibri"/>
              </w:rPr>
              <w:t>leads</w:t>
            </w:r>
            <w:r>
              <w:rPr>
                <w:rFonts w:ascii="Calibri"/>
                <w:spacing w:val="-2"/>
              </w:rPr>
              <w:t xml:space="preserve"> </w:t>
            </w:r>
            <w:r>
              <w:rPr>
                <w:rFonts w:ascii="Calibri"/>
              </w:rPr>
              <w:t>to high school graduation and informed by their Personalized Learning Plan (PLP).</w:t>
            </w:r>
          </w:p>
        </w:tc>
        <w:tc>
          <w:tcPr>
            <w:tcW w:w="3241" w:type="dxa"/>
          </w:tcPr>
          <w:p w14:paraId="4C9C1244" w14:textId="77777777" w:rsidR="00231B98" w:rsidRDefault="00E72B00">
            <w:pPr>
              <w:pStyle w:val="TableParagraph"/>
              <w:spacing w:line="276" w:lineRule="auto"/>
              <w:ind w:left="107"/>
              <w:rPr>
                <w:rFonts w:ascii="Calibri"/>
              </w:rPr>
            </w:pPr>
            <w:r>
              <w:rPr>
                <w:rFonts w:ascii="Calibri"/>
              </w:rPr>
              <w:t>4a) Each year, 80% of MEP students</w:t>
            </w:r>
            <w:r>
              <w:rPr>
                <w:rFonts w:ascii="Calibri"/>
                <w:spacing w:val="-5"/>
              </w:rPr>
              <w:t xml:space="preserve"> </w:t>
            </w:r>
            <w:r>
              <w:rPr>
                <w:rFonts w:ascii="Calibri"/>
              </w:rPr>
              <w:t>in</w:t>
            </w:r>
            <w:r>
              <w:rPr>
                <w:rFonts w:ascii="Calibri"/>
                <w:spacing w:val="-7"/>
              </w:rPr>
              <w:t xml:space="preserve"> </w:t>
            </w:r>
            <w:r>
              <w:rPr>
                <w:rFonts w:ascii="Calibri"/>
              </w:rPr>
              <w:t>grades</w:t>
            </w:r>
            <w:r>
              <w:rPr>
                <w:rFonts w:ascii="Calibri"/>
                <w:spacing w:val="-7"/>
              </w:rPr>
              <w:t xml:space="preserve"> </w:t>
            </w:r>
            <w:r>
              <w:rPr>
                <w:rFonts w:ascii="Calibri"/>
              </w:rPr>
              <w:t>9-12</w:t>
            </w:r>
            <w:r>
              <w:rPr>
                <w:rFonts w:ascii="Calibri"/>
                <w:spacing w:val="-7"/>
              </w:rPr>
              <w:t xml:space="preserve"> </w:t>
            </w:r>
            <w:r>
              <w:rPr>
                <w:rFonts w:ascii="Calibri"/>
              </w:rPr>
              <w:t>will</w:t>
            </w:r>
            <w:r>
              <w:rPr>
                <w:rFonts w:ascii="Calibri"/>
                <w:spacing w:val="-7"/>
              </w:rPr>
              <w:t xml:space="preserve"> </w:t>
            </w:r>
            <w:r>
              <w:rPr>
                <w:rFonts w:ascii="Calibri"/>
              </w:rPr>
              <w:t>be</w:t>
            </w:r>
            <w:r>
              <w:rPr>
                <w:rFonts w:ascii="Calibri"/>
                <w:spacing w:val="-5"/>
              </w:rPr>
              <w:t xml:space="preserve"> </w:t>
            </w:r>
            <w:r>
              <w:rPr>
                <w:rFonts w:ascii="Calibri"/>
              </w:rPr>
              <w:t>on track toward graduation as measured by a PLP that meets</w:t>
            </w:r>
          </w:p>
          <w:p w14:paraId="4C9C1245" w14:textId="77777777" w:rsidR="00231B98" w:rsidRDefault="00E72B00">
            <w:pPr>
              <w:pStyle w:val="TableParagraph"/>
              <w:ind w:left="107"/>
              <w:rPr>
                <w:rFonts w:ascii="Calibri" w:hAnsi="Calibri"/>
              </w:rPr>
            </w:pPr>
            <w:r>
              <w:rPr>
                <w:rFonts w:ascii="Calibri" w:hAnsi="Calibri"/>
              </w:rPr>
              <w:t>Vermont’s</w:t>
            </w:r>
            <w:r>
              <w:rPr>
                <w:rFonts w:ascii="Calibri" w:hAnsi="Calibri"/>
                <w:spacing w:val="-6"/>
              </w:rPr>
              <w:t xml:space="preserve"> </w:t>
            </w:r>
            <w:r>
              <w:rPr>
                <w:rFonts w:ascii="Calibri" w:hAnsi="Calibri"/>
              </w:rPr>
              <w:t>Education</w:t>
            </w:r>
            <w:r>
              <w:rPr>
                <w:rFonts w:ascii="Calibri" w:hAnsi="Calibri"/>
                <w:spacing w:val="-4"/>
              </w:rPr>
              <w:t xml:space="preserve"> </w:t>
            </w:r>
            <w:r>
              <w:rPr>
                <w:rFonts w:ascii="Calibri" w:hAnsi="Calibri"/>
                <w:spacing w:val="-2"/>
              </w:rPr>
              <w:t>Quality</w:t>
            </w:r>
          </w:p>
          <w:p w14:paraId="4C9C1246" w14:textId="77777777" w:rsidR="00231B98" w:rsidRDefault="00E72B00">
            <w:pPr>
              <w:pStyle w:val="TableParagraph"/>
              <w:spacing w:before="39"/>
              <w:ind w:left="107"/>
              <w:rPr>
                <w:rFonts w:ascii="Calibri" w:hAnsi="Calibri"/>
              </w:rPr>
            </w:pPr>
            <w:r>
              <w:rPr>
                <w:rFonts w:ascii="Calibri" w:hAnsi="Calibri"/>
              </w:rPr>
              <w:t>Standards’</w:t>
            </w:r>
            <w:r>
              <w:rPr>
                <w:rFonts w:ascii="Calibri" w:hAnsi="Calibri"/>
                <w:spacing w:val="-10"/>
              </w:rPr>
              <w:t xml:space="preserve"> </w:t>
            </w:r>
            <w:r>
              <w:rPr>
                <w:rFonts w:ascii="Calibri" w:hAnsi="Calibri"/>
                <w:spacing w:val="-2"/>
              </w:rPr>
              <w:t>requirements.</w:t>
            </w:r>
          </w:p>
        </w:tc>
        <w:tc>
          <w:tcPr>
            <w:tcW w:w="1354" w:type="dxa"/>
          </w:tcPr>
          <w:p w14:paraId="4C9C1247" w14:textId="77777777" w:rsidR="00231B98" w:rsidRDefault="00E72B00">
            <w:pPr>
              <w:pStyle w:val="TableParagraph"/>
              <w:numPr>
                <w:ilvl w:val="0"/>
                <w:numId w:val="10"/>
              </w:numPr>
              <w:tabs>
                <w:tab w:val="left" w:pos="178"/>
              </w:tabs>
              <w:ind w:right="159"/>
              <w:rPr>
                <w:rFonts w:ascii="Calibri" w:hAnsi="Calibri"/>
              </w:rPr>
            </w:pPr>
            <w:r>
              <w:rPr>
                <w:rFonts w:ascii="Calibri" w:hAnsi="Calibri"/>
                <w:spacing w:val="-2"/>
              </w:rPr>
              <w:t xml:space="preserve">In-School Coordinato </w:t>
            </w:r>
            <w:r>
              <w:rPr>
                <w:rFonts w:ascii="Calibri" w:hAnsi="Calibri"/>
              </w:rPr>
              <w:t xml:space="preserve">r report </w:t>
            </w:r>
            <w:r>
              <w:rPr>
                <w:rFonts w:ascii="Calibri" w:hAnsi="Calibri"/>
                <w:spacing w:val="-2"/>
              </w:rPr>
              <w:t>(new)</w:t>
            </w:r>
          </w:p>
        </w:tc>
      </w:tr>
      <w:tr w:rsidR="00231B98" w14:paraId="4C9C124F" w14:textId="77777777">
        <w:trPr>
          <w:trHeight w:val="1951"/>
        </w:trPr>
        <w:tc>
          <w:tcPr>
            <w:tcW w:w="4830" w:type="dxa"/>
            <w:vMerge/>
            <w:tcBorders>
              <w:top w:val="nil"/>
            </w:tcBorders>
          </w:tcPr>
          <w:p w14:paraId="4C9C1249" w14:textId="77777777" w:rsidR="00231B98" w:rsidRDefault="00231B98">
            <w:pPr>
              <w:rPr>
                <w:sz w:val="2"/>
                <w:szCs w:val="2"/>
              </w:rPr>
            </w:pPr>
          </w:p>
        </w:tc>
        <w:tc>
          <w:tcPr>
            <w:tcW w:w="1440" w:type="dxa"/>
            <w:vMerge/>
            <w:tcBorders>
              <w:top w:val="nil"/>
            </w:tcBorders>
          </w:tcPr>
          <w:p w14:paraId="4C9C124A" w14:textId="77777777" w:rsidR="00231B98" w:rsidRDefault="00231B98">
            <w:pPr>
              <w:rPr>
                <w:sz w:val="2"/>
                <w:szCs w:val="2"/>
              </w:rPr>
            </w:pPr>
          </w:p>
        </w:tc>
        <w:tc>
          <w:tcPr>
            <w:tcW w:w="3512" w:type="dxa"/>
          </w:tcPr>
          <w:p w14:paraId="4C9C124B" w14:textId="77777777" w:rsidR="00231B98" w:rsidRDefault="00E72B00">
            <w:pPr>
              <w:pStyle w:val="TableParagraph"/>
              <w:spacing w:line="276" w:lineRule="auto"/>
              <w:ind w:left="107" w:right="109"/>
              <w:rPr>
                <w:rFonts w:ascii="Calibri"/>
              </w:rPr>
            </w:pPr>
            <w:r>
              <w:rPr>
                <w:rFonts w:ascii="Calibri"/>
              </w:rPr>
              <w:t>4.2</w:t>
            </w:r>
            <w:r>
              <w:rPr>
                <w:rFonts w:ascii="Calibri"/>
                <w:spacing w:val="-13"/>
              </w:rPr>
              <w:t xml:space="preserve"> </w:t>
            </w:r>
            <w:r>
              <w:rPr>
                <w:rFonts w:ascii="Calibri"/>
              </w:rPr>
              <w:t>Provide</w:t>
            </w:r>
            <w:r>
              <w:rPr>
                <w:rFonts w:ascii="Calibri"/>
                <w:spacing w:val="-12"/>
              </w:rPr>
              <w:t xml:space="preserve"> </w:t>
            </w:r>
            <w:r>
              <w:rPr>
                <w:rFonts w:ascii="Calibri"/>
              </w:rPr>
              <w:t>year-round</w:t>
            </w:r>
            <w:r>
              <w:rPr>
                <w:rFonts w:ascii="Calibri"/>
                <w:spacing w:val="-12"/>
              </w:rPr>
              <w:t xml:space="preserve"> </w:t>
            </w:r>
            <w:r>
              <w:rPr>
                <w:rFonts w:ascii="Calibri"/>
              </w:rPr>
              <w:t>coordination and mentoring for OSY to increase academic skills to include English language lessons, life skills, and technology skills.</w:t>
            </w:r>
          </w:p>
        </w:tc>
        <w:tc>
          <w:tcPr>
            <w:tcW w:w="3241" w:type="dxa"/>
          </w:tcPr>
          <w:p w14:paraId="4C9C124C" w14:textId="77777777" w:rsidR="00231B98" w:rsidRDefault="00E72B00">
            <w:pPr>
              <w:pStyle w:val="TableParagraph"/>
              <w:spacing w:line="276" w:lineRule="auto"/>
              <w:ind w:left="107" w:right="128"/>
              <w:rPr>
                <w:rFonts w:ascii="Calibri"/>
              </w:rPr>
            </w:pPr>
            <w:r>
              <w:rPr>
                <w:rFonts w:ascii="Calibri"/>
              </w:rPr>
              <w:t>4b) Each year, 75% of OSY receiving</w:t>
            </w:r>
            <w:r>
              <w:rPr>
                <w:rFonts w:ascii="Calibri"/>
                <w:spacing w:val="-9"/>
              </w:rPr>
              <w:t xml:space="preserve"> </w:t>
            </w:r>
            <w:r>
              <w:rPr>
                <w:rFonts w:ascii="Calibri"/>
              </w:rPr>
              <w:t>direct</w:t>
            </w:r>
            <w:r>
              <w:rPr>
                <w:rFonts w:ascii="Calibri"/>
                <w:spacing w:val="-10"/>
              </w:rPr>
              <w:t xml:space="preserve"> </w:t>
            </w:r>
            <w:r>
              <w:rPr>
                <w:rFonts w:ascii="Calibri"/>
              </w:rPr>
              <w:t>instruction</w:t>
            </w:r>
            <w:r>
              <w:rPr>
                <w:rFonts w:ascii="Calibri"/>
                <w:spacing w:val="-11"/>
              </w:rPr>
              <w:t xml:space="preserve"> </w:t>
            </w:r>
            <w:r>
              <w:rPr>
                <w:rFonts w:ascii="Calibri"/>
              </w:rPr>
              <w:t>for</w:t>
            </w:r>
            <w:r>
              <w:rPr>
                <w:rFonts w:ascii="Calibri"/>
                <w:spacing w:val="-8"/>
              </w:rPr>
              <w:t xml:space="preserve"> </w:t>
            </w:r>
            <w:r>
              <w:rPr>
                <w:rFonts w:ascii="Calibri"/>
              </w:rPr>
              <w:t>at least 10 hours will score proficient on at least one appropriate OSY lesson.</w:t>
            </w:r>
          </w:p>
        </w:tc>
        <w:tc>
          <w:tcPr>
            <w:tcW w:w="1354" w:type="dxa"/>
          </w:tcPr>
          <w:p w14:paraId="4C9C124D" w14:textId="77777777" w:rsidR="00231B98" w:rsidRDefault="00E72B00">
            <w:pPr>
              <w:pStyle w:val="TableParagraph"/>
              <w:numPr>
                <w:ilvl w:val="0"/>
                <w:numId w:val="9"/>
              </w:numPr>
              <w:tabs>
                <w:tab w:val="left" w:pos="177"/>
              </w:tabs>
              <w:spacing w:line="280" w:lineRule="exact"/>
              <w:ind w:left="177" w:hanging="179"/>
              <w:rPr>
                <w:rFonts w:ascii="Calibri" w:hAnsi="Calibri"/>
              </w:rPr>
            </w:pPr>
            <w:r>
              <w:rPr>
                <w:rFonts w:ascii="Calibri" w:hAnsi="Calibri"/>
                <w:spacing w:val="-2"/>
              </w:rPr>
              <w:t>MIS2000</w:t>
            </w:r>
          </w:p>
          <w:p w14:paraId="4C9C124E" w14:textId="77777777" w:rsidR="00231B98" w:rsidRDefault="00E72B00">
            <w:pPr>
              <w:pStyle w:val="TableParagraph"/>
              <w:ind w:left="178" w:right="126"/>
              <w:rPr>
                <w:rFonts w:ascii="Calibri"/>
              </w:rPr>
            </w:pPr>
            <w:r>
              <w:rPr>
                <w:rFonts w:ascii="Calibri"/>
                <w:spacing w:val="-2"/>
              </w:rPr>
              <w:t>Services Report</w:t>
            </w:r>
          </w:p>
        </w:tc>
      </w:tr>
      <w:tr w:rsidR="00231B98" w14:paraId="4C9C1256" w14:textId="77777777">
        <w:trPr>
          <w:trHeight w:val="1639"/>
        </w:trPr>
        <w:tc>
          <w:tcPr>
            <w:tcW w:w="4830" w:type="dxa"/>
            <w:vMerge/>
            <w:tcBorders>
              <w:top w:val="nil"/>
            </w:tcBorders>
          </w:tcPr>
          <w:p w14:paraId="4C9C1250" w14:textId="77777777" w:rsidR="00231B98" w:rsidRDefault="00231B98">
            <w:pPr>
              <w:rPr>
                <w:sz w:val="2"/>
                <w:szCs w:val="2"/>
              </w:rPr>
            </w:pPr>
          </w:p>
        </w:tc>
        <w:tc>
          <w:tcPr>
            <w:tcW w:w="1440" w:type="dxa"/>
            <w:vMerge/>
            <w:tcBorders>
              <w:top w:val="nil"/>
            </w:tcBorders>
          </w:tcPr>
          <w:p w14:paraId="4C9C1251" w14:textId="77777777" w:rsidR="00231B98" w:rsidRDefault="00231B98">
            <w:pPr>
              <w:rPr>
                <w:sz w:val="2"/>
                <w:szCs w:val="2"/>
              </w:rPr>
            </w:pPr>
          </w:p>
        </w:tc>
        <w:tc>
          <w:tcPr>
            <w:tcW w:w="3512" w:type="dxa"/>
          </w:tcPr>
          <w:p w14:paraId="4C9C1252" w14:textId="77777777" w:rsidR="00231B98" w:rsidRDefault="00E72B00">
            <w:pPr>
              <w:pStyle w:val="TableParagraph"/>
              <w:spacing w:before="1" w:line="276" w:lineRule="auto"/>
              <w:ind w:left="107" w:right="109"/>
              <w:rPr>
                <w:rFonts w:ascii="Calibri"/>
              </w:rPr>
            </w:pPr>
            <w:r>
              <w:rPr>
                <w:rFonts w:ascii="Calibri"/>
              </w:rPr>
              <w:t>4.3</w:t>
            </w:r>
            <w:r>
              <w:rPr>
                <w:rFonts w:ascii="Calibri"/>
                <w:spacing w:val="-6"/>
              </w:rPr>
              <w:t xml:space="preserve"> </w:t>
            </w:r>
            <w:r>
              <w:rPr>
                <w:rFonts w:ascii="Calibri"/>
              </w:rPr>
              <w:t>Assist</w:t>
            </w:r>
            <w:r>
              <w:rPr>
                <w:rFonts w:ascii="Calibri"/>
                <w:spacing w:val="-5"/>
              </w:rPr>
              <w:t xml:space="preserve"> </w:t>
            </w:r>
            <w:r>
              <w:rPr>
                <w:rFonts w:ascii="Calibri"/>
              </w:rPr>
              <w:t>OSY</w:t>
            </w:r>
            <w:r>
              <w:rPr>
                <w:rFonts w:ascii="Calibri"/>
                <w:spacing w:val="-6"/>
              </w:rPr>
              <w:t xml:space="preserve"> </w:t>
            </w:r>
            <w:r>
              <w:rPr>
                <w:rFonts w:ascii="Calibri"/>
              </w:rPr>
              <w:t>to</w:t>
            </w:r>
            <w:r>
              <w:rPr>
                <w:rFonts w:ascii="Calibri"/>
                <w:spacing w:val="-5"/>
              </w:rPr>
              <w:t xml:space="preserve"> </w:t>
            </w:r>
            <w:r>
              <w:rPr>
                <w:rFonts w:ascii="Calibri"/>
              </w:rPr>
              <w:t>articulate</w:t>
            </w:r>
            <w:r>
              <w:rPr>
                <w:rFonts w:ascii="Calibri"/>
                <w:spacing w:val="-10"/>
              </w:rPr>
              <w:t xml:space="preserve"> </w:t>
            </w:r>
            <w:r>
              <w:rPr>
                <w:rFonts w:ascii="Calibri"/>
              </w:rPr>
              <w:t>goals</w:t>
            </w:r>
            <w:r>
              <w:rPr>
                <w:rFonts w:ascii="Calibri"/>
                <w:spacing w:val="-6"/>
              </w:rPr>
              <w:t xml:space="preserve"> </w:t>
            </w:r>
            <w:r>
              <w:rPr>
                <w:rFonts w:ascii="Calibri"/>
              </w:rPr>
              <w:t>and create a personalized learning plan in coordination with the OSY consortium materials.</w:t>
            </w:r>
          </w:p>
        </w:tc>
        <w:tc>
          <w:tcPr>
            <w:tcW w:w="3241" w:type="dxa"/>
          </w:tcPr>
          <w:p w14:paraId="4C9C1253" w14:textId="77777777" w:rsidR="00231B98" w:rsidRDefault="00E72B00">
            <w:pPr>
              <w:pStyle w:val="TableParagraph"/>
              <w:spacing w:before="1" w:line="276" w:lineRule="auto"/>
              <w:ind w:left="107"/>
              <w:rPr>
                <w:rFonts w:ascii="Calibri"/>
              </w:rPr>
            </w:pPr>
            <w:r>
              <w:rPr>
                <w:rFonts w:ascii="Calibri"/>
              </w:rPr>
              <w:t>4c)</w:t>
            </w:r>
            <w:r>
              <w:rPr>
                <w:rFonts w:ascii="Calibri"/>
                <w:spacing w:val="-4"/>
              </w:rPr>
              <w:t xml:space="preserve"> </w:t>
            </w:r>
            <w:r>
              <w:rPr>
                <w:rFonts w:ascii="Calibri"/>
              </w:rPr>
              <w:t>Each</w:t>
            </w:r>
            <w:r>
              <w:rPr>
                <w:rFonts w:ascii="Calibri"/>
                <w:spacing w:val="-6"/>
              </w:rPr>
              <w:t xml:space="preserve"> </w:t>
            </w:r>
            <w:r>
              <w:rPr>
                <w:rFonts w:ascii="Calibri"/>
              </w:rPr>
              <w:t>year,</w:t>
            </w:r>
            <w:r>
              <w:rPr>
                <w:rFonts w:ascii="Calibri"/>
                <w:spacing w:val="-5"/>
              </w:rPr>
              <w:t xml:space="preserve"> </w:t>
            </w:r>
            <w:r>
              <w:rPr>
                <w:rFonts w:ascii="Calibri"/>
              </w:rPr>
              <w:t>all</w:t>
            </w:r>
            <w:r>
              <w:rPr>
                <w:rFonts w:ascii="Calibri"/>
                <w:spacing w:val="-8"/>
              </w:rPr>
              <w:t xml:space="preserve"> </w:t>
            </w:r>
            <w:r>
              <w:rPr>
                <w:rFonts w:ascii="Calibri"/>
              </w:rPr>
              <w:t>OSY</w:t>
            </w:r>
            <w:r>
              <w:rPr>
                <w:rFonts w:ascii="Calibri"/>
                <w:spacing w:val="-7"/>
              </w:rPr>
              <w:t xml:space="preserve"> </w:t>
            </w:r>
            <w:r>
              <w:rPr>
                <w:rFonts w:ascii="Calibri"/>
              </w:rPr>
              <w:t>who</w:t>
            </w:r>
            <w:r>
              <w:rPr>
                <w:rFonts w:ascii="Calibri"/>
                <w:spacing w:val="-9"/>
              </w:rPr>
              <w:t xml:space="preserve"> </w:t>
            </w:r>
            <w:r>
              <w:rPr>
                <w:rFonts w:ascii="Calibri"/>
              </w:rPr>
              <w:t>enter Tier 2 services will have a personalized learning plan that meets VT MEP standards.</w:t>
            </w:r>
          </w:p>
        </w:tc>
        <w:tc>
          <w:tcPr>
            <w:tcW w:w="1354" w:type="dxa"/>
          </w:tcPr>
          <w:p w14:paraId="4C9C1254" w14:textId="77777777" w:rsidR="00231B98" w:rsidRDefault="00E72B00">
            <w:pPr>
              <w:pStyle w:val="TableParagraph"/>
              <w:numPr>
                <w:ilvl w:val="0"/>
                <w:numId w:val="8"/>
              </w:numPr>
              <w:tabs>
                <w:tab w:val="left" w:pos="177"/>
              </w:tabs>
              <w:spacing w:line="280" w:lineRule="exact"/>
              <w:ind w:left="177" w:hanging="179"/>
              <w:rPr>
                <w:rFonts w:ascii="Calibri" w:hAnsi="Calibri"/>
              </w:rPr>
            </w:pPr>
            <w:r>
              <w:rPr>
                <w:rFonts w:ascii="Calibri" w:hAnsi="Calibri"/>
                <w:spacing w:val="-5"/>
              </w:rPr>
              <w:t>OSY</w:t>
            </w:r>
          </w:p>
          <w:p w14:paraId="4C9C1255" w14:textId="77777777" w:rsidR="00231B98" w:rsidRDefault="00E72B00">
            <w:pPr>
              <w:pStyle w:val="TableParagraph"/>
              <w:ind w:left="178" w:right="126"/>
              <w:rPr>
                <w:rFonts w:ascii="Calibri"/>
              </w:rPr>
            </w:pPr>
            <w:r>
              <w:rPr>
                <w:rFonts w:ascii="Calibri"/>
                <w:spacing w:val="-2"/>
              </w:rPr>
              <w:t xml:space="preserve">Coordinato </w:t>
            </w:r>
            <w:r>
              <w:rPr>
                <w:rFonts w:ascii="Calibri"/>
              </w:rPr>
              <w:t xml:space="preserve">r report </w:t>
            </w:r>
            <w:r>
              <w:rPr>
                <w:rFonts w:ascii="Calibri"/>
                <w:spacing w:val="-2"/>
              </w:rPr>
              <w:t>(new)</w:t>
            </w:r>
          </w:p>
        </w:tc>
      </w:tr>
      <w:tr w:rsidR="00231B98" w14:paraId="4C9C125D" w14:textId="77777777">
        <w:trPr>
          <w:trHeight w:val="4202"/>
        </w:trPr>
        <w:tc>
          <w:tcPr>
            <w:tcW w:w="4830" w:type="dxa"/>
            <w:vMerge/>
            <w:tcBorders>
              <w:top w:val="nil"/>
            </w:tcBorders>
          </w:tcPr>
          <w:p w14:paraId="4C9C1257" w14:textId="77777777" w:rsidR="00231B98" w:rsidRDefault="00231B98">
            <w:pPr>
              <w:rPr>
                <w:sz w:val="2"/>
                <w:szCs w:val="2"/>
              </w:rPr>
            </w:pPr>
          </w:p>
        </w:tc>
        <w:tc>
          <w:tcPr>
            <w:tcW w:w="1440" w:type="dxa"/>
            <w:vMerge/>
            <w:tcBorders>
              <w:top w:val="nil"/>
            </w:tcBorders>
          </w:tcPr>
          <w:p w14:paraId="4C9C1258" w14:textId="77777777" w:rsidR="00231B98" w:rsidRDefault="00231B98">
            <w:pPr>
              <w:rPr>
                <w:sz w:val="2"/>
                <w:szCs w:val="2"/>
              </w:rPr>
            </w:pPr>
          </w:p>
        </w:tc>
        <w:tc>
          <w:tcPr>
            <w:tcW w:w="3512" w:type="dxa"/>
          </w:tcPr>
          <w:p w14:paraId="4C9C1259" w14:textId="77777777" w:rsidR="00231B98" w:rsidRDefault="00E72B00">
            <w:pPr>
              <w:pStyle w:val="TableParagraph"/>
              <w:spacing w:line="276" w:lineRule="auto"/>
              <w:ind w:left="107" w:right="109"/>
              <w:rPr>
                <w:rFonts w:ascii="Calibri"/>
              </w:rPr>
            </w:pPr>
            <w:r>
              <w:rPr>
                <w:rFonts w:ascii="Calibri"/>
              </w:rPr>
              <w:t>4.4</w:t>
            </w:r>
            <w:r>
              <w:rPr>
                <w:rFonts w:ascii="Calibri"/>
                <w:spacing w:val="-13"/>
              </w:rPr>
              <w:t xml:space="preserve"> </w:t>
            </w:r>
            <w:r>
              <w:rPr>
                <w:rFonts w:ascii="Calibri"/>
              </w:rPr>
              <w:t>Provide</w:t>
            </w:r>
            <w:r>
              <w:rPr>
                <w:rFonts w:ascii="Calibri"/>
                <w:spacing w:val="-12"/>
              </w:rPr>
              <w:t xml:space="preserve"> </w:t>
            </w:r>
            <w:r>
              <w:rPr>
                <w:rFonts w:ascii="Calibri"/>
              </w:rPr>
              <w:t>year-round</w:t>
            </w:r>
            <w:r>
              <w:rPr>
                <w:rFonts w:ascii="Calibri"/>
                <w:spacing w:val="-12"/>
              </w:rPr>
              <w:t xml:space="preserve"> </w:t>
            </w:r>
            <w:r>
              <w:rPr>
                <w:rFonts w:ascii="Calibri"/>
              </w:rPr>
              <w:t>coordination and mentoring for OSY to make progress on their personalized learning plan toward career and/or high school graduation.</w:t>
            </w:r>
          </w:p>
        </w:tc>
        <w:tc>
          <w:tcPr>
            <w:tcW w:w="3241" w:type="dxa"/>
          </w:tcPr>
          <w:p w14:paraId="4C9C125A" w14:textId="77777777" w:rsidR="00231B98" w:rsidRDefault="00E72B00">
            <w:pPr>
              <w:pStyle w:val="TableParagraph"/>
              <w:spacing w:line="276" w:lineRule="auto"/>
              <w:ind w:left="107" w:right="128"/>
              <w:rPr>
                <w:rFonts w:ascii="Calibri"/>
              </w:rPr>
            </w:pPr>
            <w:r>
              <w:rPr>
                <w:rFonts w:ascii="Calibri"/>
              </w:rPr>
              <w:t>4d) Each year, 80% of OSY participating</w:t>
            </w:r>
            <w:r>
              <w:rPr>
                <w:rFonts w:ascii="Calibri"/>
                <w:spacing w:val="-8"/>
              </w:rPr>
              <w:t xml:space="preserve"> </w:t>
            </w:r>
            <w:r>
              <w:rPr>
                <w:rFonts w:ascii="Calibri"/>
              </w:rPr>
              <w:t>in</w:t>
            </w:r>
            <w:r>
              <w:rPr>
                <w:rFonts w:ascii="Calibri"/>
                <w:spacing w:val="-7"/>
              </w:rPr>
              <w:t xml:space="preserve"> </w:t>
            </w:r>
            <w:r>
              <w:rPr>
                <w:rFonts w:ascii="Calibri"/>
              </w:rPr>
              <w:t>Tier</w:t>
            </w:r>
            <w:r>
              <w:rPr>
                <w:rFonts w:ascii="Calibri"/>
                <w:spacing w:val="-9"/>
              </w:rPr>
              <w:t xml:space="preserve"> </w:t>
            </w:r>
            <w:r>
              <w:rPr>
                <w:rFonts w:ascii="Calibri"/>
              </w:rPr>
              <w:t>2</w:t>
            </w:r>
            <w:r>
              <w:rPr>
                <w:rFonts w:ascii="Calibri"/>
                <w:spacing w:val="-8"/>
              </w:rPr>
              <w:t xml:space="preserve"> </w:t>
            </w:r>
            <w:r>
              <w:rPr>
                <w:rFonts w:ascii="Calibri"/>
              </w:rPr>
              <w:t>services</w:t>
            </w:r>
            <w:r>
              <w:rPr>
                <w:rFonts w:ascii="Calibri"/>
                <w:spacing w:val="-7"/>
              </w:rPr>
              <w:t xml:space="preserve"> </w:t>
            </w:r>
            <w:r>
              <w:rPr>
                <w:rFonts w:ascii="Calibri"/>
              </w:rPr>
              <w:t>for at</w:t>
            </w:r>
            <w:r>
              <w:rPr>
                <w:rFonts w:ascii="Calibri"/>
                <w:spacing w:val="-6"/>
              </w:rPr>
              <w:t xml:space="preserve"> </w:t>
            </w:r>
            <w:r>
              <w:rPr>
                <w:rFonts w:ascii="Calibri"/>
              </w:rPr>
              <w:t>least</w:t>
            </w:r>
            <w:r>
              <w:rPr>
                <w:rFonts w:ascii="Calibri"/>
                <w:spacing w:val="-6"/>
              </w:rPr>
              <w:t xml:space="preserve"> </w:t>
            </w:r>
            <w:r>
              <w:rPr>
                <w:rFonts w:ascii="Calibri"/>
              </w:rPr>
              <w:t>30</w:t>
            </w:r>
            <w:r>
              <w:rPr>
                <w:rFonts w:ascii="Calibri"/>
                <w:spacing w:val="-6"/>
              </w:rPr>
              <w:t xml:space="preserve"> </w:t>
            </w:r>
            <w:r>
              <w:rPr>
                <w:rFonts w:ascii="Calibri"/>
              </w:rPr>
              <w:t>hours</w:t>
            </w:r>
            <w:r>
              <w:rPr>
                <w:rFonts w:ascii="Calibri"/>
                <w:spacing w:val="-6"/>
              </w:rPr>
              <w:t xml:space="preserve"> </w:t>
            </w:r>
            <w:r>
              <w:rPr>
                <w:rFonts w:ascii="Calibri"/>
              </w:rPr>
              <w:t>will</w:t>
            </w:r>
            <w:r>
              <w:rPr>
                <w:rFonts w:ascii="Calibri"/>
                <w:spacing w:val="-9"/>
              </w:rPr>
              <w:t xml:space="preserve"> </w:t>
            </w:r>
            <w:r>
              <w:rPr>
                <w:rFonts w:ascii="Calibri"/>
              </w:rPr>
              <w:t>complete</w:t>
            </w:r>
            <w:r>
              <w:rPr>
                <w:rFonts w:ascii="Calibri"/>
                <w:spacing w:val="-6"/>
              </w:rPr>
              <w:t xml:space="preserve"> </w:t>
            </w:r>
            <w:r>
              <w:rPr>
                <w:rFonts w:ascii="Calibri"/>
              </w:rPr>
              <w:t>at least 50% of their personalized learning plan objectives.</w:t>
            </w:r>
          </w:p>
        </w:tc>
        <w:tc>
          <w:tcPr>
            <w:tcW w:w="1354" w:type="dxa"/>
          </w:tcPr>
          <w:p w14:paraId="4C9C125B" w14:textId="77777777" w:rsidR="00231B98" w:rsidRDefault="00E72B00">
            <w:pPr>
              <w:pStyle w:val="TableParagraph"/>
              <w:numPr>
                <w:ilvl w:val="0"/>
                <w:numId w:val="7"/>
              </w:numPr>
              <w:tabs>
                <w:tab w:val="left" w:pos="177"/>
              </w:tabs>
              <w:spacing w:line="279" w:lineRule="exact"/>
              <w:ind w:left="177" w:hanging="179"/>
              <w:rPr>
                <w:rFonts w:ascii="Calibri" w:hAnsi="Calibri"/>
              </w:rPr>
            </w:pPr>
            <w:r>
              <w:rPr>
                <w:rFonts w:ascii="Calibri" w:hAnsi="Calibri"/>
                <w:spacing w:val="-5"/>
              </w:rPr>
              <w:t>OSY</w:t>
            </w:r>
          </w:p>
          <w:p w14:paraId="4C9C125C" w14:textId="77777777" w:rsidR="00231B98" w:rsidRDefault="00E72B00">
            <w:pPr>
              <w:pStyle w:val="TableParagraph"/>
              <w:ind w:left="178" w:right="126"/>
              <w:rPr>
                <w:rFonts w:ascii="Calibri"/>
              </w:rPr>
            </w:pPr>
            <w:r>
              <w:rPr>
                <w:rFonts w:ascii="Calibri"/>
                <w:spacing w:val="-2"/>
              </w:rPr>
              <w:t xml:space="preserve">Coordinato </w:t>
            </w:r>
            <w:r>
              <w:rPr>
                <w:rFonts w:ascii="Calibri"/>
              </w:rPr>
              <w:t xml:space="preserve">r report </w:t>
            </w:r>
            <w:r>
              <w:rPr>
                <w:rFonts w:ascii="Calibri"/>
                <w:spacing w:val="-2"/>
              </w:rPr>
              <w:t>(new)</w:t>
            </w:r>
          </w:p>
        </w:tc>
      </w:tr>
    </w:tbl>
    <w:p w14:paraId="4C9C125E" w14:textId="77777777" w:rsidR="00231B98" w:rsidRDefault="00231B98">
      <w:pPr>
        <w:rPr>
          <w:rFonts w:ascii="Calibri"/>
        </w:rPr>
        <w:sectPr w:rsidR="00231B98" w:rsidSect="00046280">
          <w:pgSz w:w="15840" w:h="12240" w:orient="landscape"/>
          <w:pgMar w:top="960" w:right="480" w:bottom="1200" w:left="480" w:header="0" w:footer="1012" w:gutter="0"/>
          <w:cols w:space="720"/>
        </w:sectPr>
      </w:pPr>
    </w:p>
    <w:p w14:paraId="4C9C125F" w14:textId="77777777" w:rsidR="00231B98" w:rsidRDefault="00231B98">
      <w:pPr>
        <w:pStyle w:val="BodyText"/>
        <w:spacing w:before="5"/>
        <w:rPr>
          <w:rFonts w:ascii="Arial"/>
          <w:b/>
          <w:sz w:val="2"/>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0"/>
        <w:gridCol w:w="1440"/>
        <w:gridCol w:w="3512"/>
        <w:gridCol w:w="3241"/>
        <w:gridCol w:w="1354"/>
      </w:tblGrid>
      <w:tr w:rsidR="00231B98" w14:paraId="4C9C126B" w14:textId="77777777">
        <w:trPr>
          <w:trHeight w:val="2765"/>
        </w:trPr>
        <w:tc>
          <w:tcPr>
            <w:tcW w:w="4830" w:type="dxa"/>
          </w:tcPr>
          <w:p w14:paraId="4C9C1260" w14:textId="77777777" w:rsidR="00231B98" w:rsidRDefault="00E72B00">
            <w:pPr>
              <w:pStyle w:val="TableParagraph"/>
              <w:spacing w:before="1"/>
              <w:ind w:left="107"/>
              <w:rPr>
                <w:rFonts w:ascii="Calibri"/>
                <w:sz w:val="20"/>
              </w:rPr>
            </w:pPr>
            <w:r>
              <w:rPr>
                <w:rFonts w:ascii="Calibri"/>
                <w:sz w:val="20"/>
              </w:rPr>
              <w:t>4.6a)</w:t>
            </w:r>
            <w:r>
              <w:rPr>
                <w:rFonts w:ascii="Calibri"/>
                <w:spacing w:val="-10"/>
                <w:sz w:val="20"/>
              </w:rPr>
              <w:t xml:space="preserve"> </w:t>
            </w:r>
            <w:r>
              <w:rPr>
                <w:rFonts w:ascii="Calibri"/>
                <w:sz w:val="20"/>
              </w:rPr>
              <w:t>Provide</w:t>
            </w:r>
            <w:r>
              <w:rPr>
                <w:rFonts w:ascii="Calibri"/>
                <w:spacing w:val="-10"/>
                <w:sz w:val="20"/>
              </w:rPr>
              <w:t xml:space="preserve"> </w:t>
            </w:r>
            <w:r>
              <w:rPr>
                <w:rFonts w:ascii="Calibri"/>
                <w:sz w:val="20"/>
              </w:rPr>
              <w:t>technology</w:t>
            </w:r>
            <w:r>
              <w:rPr>
                <w:rFonts w:ascii="Calibri"/>
                <w:spacing w:val="-10"/>
                <w:sz w:val="20"/>
              </w:rPr>
              <w:t xml:space="preserve"> </w:t>
            </w:r>
            <w:r>
              <w:rPr>
                <w:rFonts w:ascii="Calibri"/>
                <w:spacing w:val="-2"/>
                <w:sz w:val="20"/>
              </w:rPr>
              <w:t>mentors</w:t>
            </w:r>
          </w:p>
          <w:p w14:paraId="4C9C1261" w14:textId="77777777" w:rsidR="00231B98" w:rsidRDefault="00231B98">
            <w:pPr>
              <w:pStyle w:val="TableParagraph"/>
              <w:spacing w:before="6"/>
              <w:rPr>
                <w:rFonts w:ascii="Arial"/>
                <w:b/>
                <w:sz w:val="20"/>
              </w:rPr>
            </w:pPr>
          </w:p>
          <w:p w14:paraId="4C9C1262" w14:textId="77777777" w:rsidR="00231B98" w:rsidRDefault="00E72B00">
            <w:pPr>
              <w:pStyle w:val="TableParagraph"/>
              <w:spacing w:line="276" w:lineRule="auto"/>
              <w:ind w:left="107"/>
              <w:rPr>
                <w:rFonts w:ascii="Calibri"/>
                <w:sz w:val="20"/>
              </w:rPr>
            </w:pPr>
            <w:r>
              <w:rPr>
                <w:rFonts w:ascii="Calibri"/>
                <w:sz w:val="20"/>
              </w:rPr>
              <w:t>4.6b)</w:t>
            </w:r>
            <w:r>
              <w:rPr>
                <w:rFonts w:ascii="Calibri"/>
                <w:spacing w:val="-7"/>
                <w:sz w:val="20"/>
              </w:rPr>
              <w:t xml:space="preserve"> </w:t>
            </w:r>
            <w:r>
              <w:rPr>
                <w:rFonts w:ascii="Calibri"/>
                <w:sz w:val="20"/>
              </w:rPr>
              <w:t>Increase</w:t>
            </w:r>
            <w:r>
              <w:rPr>
                <w:rFonts w:ascii="Calibri"/>
                <w:spacing w:val="-7"/>
                <w:sz w:val="20"/>
              </w:rPr>
              <w:t xml:space="preserve"> </w:t>
            </w:r>
            <w:r>
              <w:rPr>
                <w:rFonts w:ascii="Calibri"/>
                <w:sz w:val="20"/>
              </w:rPr>
              <w:t>access</w:t>
            </w:r>
            <w:r>
              <w:rPr>
                <w:rFonts w:ascii="Calibri"/>
                <w:spacing w:val="-8"/>
                <w:sz w:val="20"/>
              </w:rPr>
              <w:t xml:space="preserve"> </w:t>
            </w:r>
            <w:r>
              <w:rPr>
                <w:rFonts w:ascii="Calibri"/>
                <w:sz w:val="20"/>
              </w:rPr>
              <w:t>to</w:t>
            </w:r>
            <w:r>
              <w:rPr>
                <w:rFonts w:ascii="Calibri"/>
                <w:spacing w:val="-6"/>
                <w:sz w:val="20"/>
              </w:rPr>
              <w:t xml:space="preserve"> </w:t>
            </w:r>
            <w:r>
              <w:rPr>
                <w:rFonts w:ascii="Calibri"/>
                <w:sz w:val="20"/>
              </w:rPr>
              <w:t>basic</w:t>
            </w:r>
            <w:r>
              <w:rPr>
                <w:rFonts w:ascii="Calibri"/>
                <w:spacing w:val="-4"/>
                <w:sz w:val="20"/>
              </w:rPr>
              <w:t xml:space="preserve"> </w:t>
            </w:r>
            <w:r>
              <w:rPr>
                <w:rFonts w:ascii="Calibri"/>
                <w:sz w:val="20"/>
              </w:rPr>
              <w:t>computer</w:t>
            </w:r>
            <w:r>
              <w:rPr>
                <w:rFonts w:ascii="Calibri"/>
                <w:spacing w:val="-7"/>
                <w:sz w:val="20"/>
              </w:rPr>
              <w:t xml:space="preserve"> </w:t>
            </w:r>
            <w:r>
              <w:rPr>
                <w:rFonts w:ascii="Calibri"/>
                <w:sz w:val="20"/>
              </w:rPr>
              <w:t>classes</w:t>
            </w:r>
            <w:r>
              <w:rPr>
                <w:rFonts w:ascii="Calibri"/>
                <w:spacing w:val="-8"/>
                <w:sz w:val="20"/>
              </w:rPr>
              <w:t xml:space="preserve"> </w:t>
            </w:r>
            <w:r>
              <w:rPr>
                <w:rFonts w:ascii="Calibri"/>
                <w:sz w:val="20"/>
              </w:rPr>
              <w:t>through local ABE providers</w:t>
            </w:r>
          </w:p>
          <w:p w14:paraId="4C9C1263" w14:textId="77777777" w:rsidR="00231B98" w:rsidRDefault="00231B98">
            <w:pPr>
              <w:pStyle w:val="TableParagraph"/>
              <w:spacing w:before="6"/>
              <w:rPr>
                <w:rFonts w:ascii="Arial"/>
                <w:b/>
                <w:sz w:val="17"/>
              </w:rPr>
            </w:pPr>
          </w:p>
          <w:p w14:paraId="4C9C1264" w14:textId="77777777" w:rsidR="00231B98" w:rsidRDefault="00E72B00">
            <w:pPr>
              <w:pStyle w:val="TableParagraph"/>
              <w:spacing w:before="1" w:line="276" w:lineRule="auto"/>
              <w:ind w:left="107" w:right="181"/>
              <w:rPr>
                <w:rFonts w:ascii="Calibri"/>
                <w:sz w:val="20"/>
              </w:rPr>
            </w:pPr>
            <w:r>
              <w:rPr>
                <w:rFonts w:ascii="Calibri"/>
                <w:sz w:val="20"/>
              </w:rPr>
              <w:t>4.6c)</w:t>
            </w:r>
            <w:r>
              <w:rPr>
                <w:rFonts w:ascii="Calibri"/>
                <w:spacing w:val="-7"/>
                <w:sz w:val="20"/>
              </w:rPr>
              <w:t xml:space="preserve"> </w:t>
            </w:r>
            <w:r>
              <w:rPr>
                <w:rFonts w:ascii="Calibri"/>
                <w:sz w:val="20"/>
              </w:rPr>
              <w:t>Establish</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system</w:t>
            </w:r>
            <w:r>
              <w:rPr>
                <w:rFonts w:ascii="Calibri"/>
                <w:spacing w:val="-6"/>
                <w:sz w:val="20"/>
              </w:rPr>
              <w:t xml:space="preserve"> </w:t>
            </w:r>
            <w:r>
              <w:rPr>
                <w:rFonts w:ascii="Calibri"/>
                <w:sz w:val="20"/>
              </w:rPr>
              <w:t>for</w:t>
            </w:r>
            <w:r>
              <w:rPr>
                <w:rFonts w:ascii="Calibri"/>
                <w:spacing w:val="-5"/>
                <w:sz w:val="20"/>
              </w:rPr>
              <w:t xml:space="preserve"> </w:t>
            </w:r>
            <w:r>
              <w:rPr>
                <w:rFonts w:ascii="Calibri"/>
                <w:sz w:val="20"/>
              </w:rPr>
              <w:t>a</w:t>
            </w:r>
            <w:r>
              <w:rPr>
                <w:rFonts w:ascii="Calibri"/>
                <w:spacing w:val="-3"/>
                <w:sz w:val="20"/>
              </w:rPr>
              <w:t xml:space="preserve"> </w:t>
            </w:r>
            <w:r>
              <w:rPr>
                <w:rFonts w:ascii="Calibri"/>
                <w:sz w:val="20"/>
              </w:rPr>
              <w:t>device</w:t>
            </w:r>
            <w:r>
              <w:rPr>
                <w:rFonts w:ascii="Calibri"/>
                <w:spacing w:val="-6"/>
                <w:sz w:val="20"/>
              </w:rPr>
              <w:t xml:space="preserve"> </w:t>
            </w:r>
            <w:r>
              <w:rPr>
                <w:rFonts w:ascii="Calibri"/>
                <w:sz w:val="20"/>
              </w:rPr>
              <w:t>setup</w:t>
            </w:r>
            <w:r>
              <w:rPr>
                <w:rFonts w:ascii="Calibri"/>
                <w:spacing w:val="-5"/>
                <w:sz w:val="20"/>
              </w:rPr>
              <w:t xml:space="preserve"> </w:t>
            </w:r>
            <w:r>
              <w:rPr>
                <w:rFonts w:ascii="Calibri"/>
                <w:sz w:val="20"/>
              </w:rPr>
              <w:t>and distribution program</w:t>
            </w:r>
          </w:p>
          <w:p w14:paraId="4C9C1265" w14:textId="77777777" w:rsidR="00231B98" w:rsidRDefault="00231B98">
            <w:pPr>
              <w:pStyle w:val="TableParagraph"/>
              <w:spacing w:before="3"/>
              <w:rPr>
                <w:rFonts w:ascii="Arial"/>
                <w:b/>
                <w:sz w:val="17"/>
              </w:rPr>
            </w:pPr>
          </w:p>
          <w:p w14:paraId="4C9C1266" w14:textId="77777777" w:rsidR="00231B98" w:rsidRDefault="00E72B00">
            <w:pPr>
              <w:pStyle w:val="TableParagraph"/>
              <w:spacing w:line="276" w:lineRule="auto"/>
              <w:ind w:left="107" w:right="181"/>
              <w:rPr>
                <w:rFonts w:ascii="Calibri"/>
                <w:sz w:val="20"/>
              </w:rPr>
            </w:pPr>
            <w:r>
              <w:rPr>
                <w:rFonts w:ascii="Calibri"/>
                <w:sz w:val="20"/>
              </w:rPr>
              <w:t>4.6d)</w:t>
            </w:r>
            <w:r>
              <w:rPr>
                <w:rFonts w:ascii="Calibri"/>
                <w:spacing w:val="-5"/>
                <w:sz w:val="20"/>
              </w:rPr>
              <w:t xml:space="preserve"> </w:t>
            </w:r>
            <w:r>
              <w:rPr>
                <w:rFonts w:ascii="Calibri"/>
                <w:sz w:val="20"/>
              </w:rPr>
              <w:t>Use</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OSY</w:t>
            </w:r>
            <w:r>
              <w:rPr>
                <w:rFonts w:ascii="Calibri"/>
                <w:spacing w:val="-6"/>
                <w:sz w:val="20"/>
              </w:rPr>
              <w:t xml:space="preserve"> </w:t>
            </w:r>
            <w:r>
              <w:rPr>
                <w:rFonts w:ascii="Calibri"/>
                <w:sz w:val="20"/>
              </w:rPr>
              <w:t>Profile</w:t>
            </w:r>
            <w:r>
              <w:rPr>
                <w:rFonts w:ascii="Calibri"/>
                <w:spacing w:val="-5"/>
                <w:sz w:val="20"/>
              </w:rPr>
              <w:t xml:space="preserve"> </w:t>
            </w:r>
            <w:r>
              <w:rPr>
                <w:rFonts w:ascii="Calibri"/>
                <w:sz w:val="20"/>
              </w:rPr>
              <w:t>and</w:t>
            </w:r>
            <w:r>
              <w:rPr>
                <w:rFonts w:ascii="Calibri"/>
                <w:spacing w:val="-4"/>
                <w:sz w:val="20"/>
              </w:rPr>
              <w:t xml:space="preserve"> </w:t>
            </w:r>
            <w:r>
              <w:rPr>
                <w:rFonts w:ascii="Calibri"/>
                <w:sz w:val="20"/>
              </w:rPr>
              <w:t>Farm</w:t>
            </w:r>
            <w:r>
              <w:rPr>
                <w:rFonts w:ascii="Calibri"/>
                <w:spacing w:val="-5"/>
                <w:sz w:val="20"/>
              </w:rPr>
              <w:t xml:space="preserve"> </w:t>
            </w:r>
            <w:r>
              <w:rPr>
                <w:rFonts w:ascii="Calibri"/>
                <w:sz w:val="20"/>
              </w:rPr>
              <w:t>Sheet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monitor OSY with Internet and cell service</w:t>
            </w:r>
          </w:p>
        </w:tc>
        <w:tc>
          <w:tcPr>
            <w:tcW w:w="1440" w:type="dxa"/>
          </w:tcPr>
          <w:p w14:paraId="4C9C1267" w14:textId="77777777" w:rsidR="00231B98" w:rsidRDefault="00231B98">
            <w:pPr>
              <w:pStyle w:val="TableParagraph"/>
              <w:rPr>
                <w:rFonts w:ascii="Times New Roman"/>
                <w:sz w:val="18"/>
              </w:rPr>
            </w:pPr>
          </w:p>
        </w:tc>
        <w:tc>
          <w:tcPr>
            <w:tcW w:w="3512" w:type="dxa"/>
          </w:tcPr>
          <w:p w14:paraId="4C9C1268" w14:textId="77777777" w:rsidR="00231B98" w:rsidRDefault="00231B98">
            <w:pPr>
              <w:pStyle w:val="TableParagraph"/>
              <w:rPr>
                <w:rFonts w:ascii="Times New Roman"/>
                <w:sz w:val="18"/>
              </w:rPr>
            </w:pPr>
          </w:p>
        </w:tc>
        <w:tc>
          <w:tcPr>
            <w:tcW w:w="3241" w:type="dxa"/>
          </w:tcPr>
          <w:p w14:paraId="4C9C1269" w14:textId="77777777" w:rsidR="00231B98" w:rsidRDefault="00231B98">
            <w:pPr>
              <w:pStyle w:val="TableParagraph"/>
              <w:rPr>
                <w:rFonts w:ascii="Times New Roman"/>
                <w:sz w:val="18"/>
              </w:rPr>
            </w:pPr>
          </w:p>
        </w:tc>
        <w:tc>
          <w:tcPr>
            <w:tcW w:w="1354" w:type="dxa"/>
          </w:tcPr>
          <w:p w14:paraId="4C9C126A" w14:textId="77777777" w:rsidR="00231B98" w:rsidRDefault="00231B98">
            <w:pPr>
              <w:pStyle w:val="TableParagraph"/>
              <w:rPr>
                <w:rFonts w:ascii="Times New Roman"/>
                <w:sz w:val="18"/>
              </w:rPr>
            </w:pPr>
          </w:p>
        </w:tc>
      </w:tr>
    </w:tbl>
    <w:p w14:paraId="4C9C126C" w14:textId="77777777" w:rsidR="00231B98" w:rsidRDefault="00231B98">
      <w:pPr>
        <w:rPr>
          <w:rFonts w:ascii="Times New Roman"/>
          <w:sz w:val="18"/>
        </w:rPr>
        <w:sectPr w:rsidR="00231B98" w:rsidSect="00046280">
          <w:pgSz w:w="15840" w:h="12240" w:orient="landscape"/>
          <w:pgMar w:top="960" w:right="480" w:bottom="1200" w:left="480" w:header="0" w:footer="1012" w:gutter="0"/>
          <w:cols w:space="720"/>
        </w:sectPr>
      </w:pPr>
    </w:p>
    <w:p w14:paraId="4C9C126D" w14:textId="77777777" w:rsidR="00231B98" w:rsidRDefault="00E72B00">
      <w:pPr>
        <w:pStyle w:val="BodyText"/>
        <w:ind w:left="400"/>
        <w:rPr>
          <w:rFonts w:ascii="Arial"/>
          <w:sz w:val="20"/>
        </w:rPr>
      </w:pPr>
      <w:r>
        <w:rPr>
          <w:rFonts w:ascii="Arial"/>
          <w:noProof/>
          <w:sz w:val="20"/>
        </w:rPr>
        <mc:AlternateContent>
          <mc:Choice Requires="wps">
            <w:drawing>
              <wp:inline distT="0" distB="0" distL="0" distR="0" wp14:anchorId="4C9C1429" wp14:editId="4C9C142A">
                <wp:extent cx="6039485" cy="287020"/>
                <wp:effectExtent l="0" t="0" r="0" b="0"/>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9485" cy="287020"/>
                        </a:xfrm>
                        <a:prstGeom prst="rect">
                          <a:avLst/>
                        </a:prstGeom>
                        <a:solidFill>
                          <a:srgbClr val="1F487C"/>
                        </a:solidFill>
                      </wps:spPr>
                      <wps:txbx>
                        <w:txbxContent>
                          <w:p w14:paraId="4C9C153A" w14:textId="77777777" w:rsidR="00231B98" w:rsidRDefault="00E72B00">
                            <w:pPr>
                              <w:spacing w:before="3"/>
                              <w:ind w:left="2430" w:right="2434"/>
                              <w:jc w:val="center"/>
                              <w:rPr>
                                <w:rFonts w:ascii="Calibri"/>
                                <w:b/>
                                <w:color w:val="000000"/>
                                <w:sz w:val="32"/>
                              </w:rPr>
                            </w:pPr>
                            <w:r>
                              <w:rPr>
                                <w:rFonts w:ascii="Calibri"/>
                                <w:b/>
                                <w:color w:val="000000"/>
                                <w:sz w:val="32"/>
                              </w:rPr>
                              <w:t>Appendix</w:t>
                            </w:r>
                            <w:r>
                              <w:rPr>
                                <w:rFonts w:ascii="Calibri"/>
                                <w:b/>
                                <w:color w:val="000000"/>
                                <w:spacing w:val="-8"/>
                                <w:sz w:val="32"/>
                              </w:rPr>
                              <w:t xml:space="preserve"> </w:t>
                            </w:r>
                            <w:r>
                              <w:rPr>
                                <w:rFonts w:ascii="Calibri"/>
                                <w:b/>
                                <w:color w:val="000000"/>
                                <w:sz w:val="32"/>
                              </w:rPr>
                              <w:t>C:</w:t>
                            </w:r>
                            <w:r>
                              <w:rPr>
                                <w:rFonts w:ascii="Calibri"/>
                                <w:b/>
                                <w:color w:val="000000"/>
                                <w:spacing w:val="-7"/>
                                <w:sz w:val="32"/>
                              </w:rPr>
                              <w:t xml:space="preserve"> </w:t>
                            </w:r>
                            <w:r>
                              <w:rPr>
                                <w:rFonts w:ascii="Calibri"/>
                                <w:b/>
                                <w:color w:val="000000"/>
                                <w:sz w:val="32"/>
                              </w:rPr>
                              <w:t>CNA</w:t>
                            </w:r>
                            <w:r>
                              <w:rPr>
                                <w:rFonts w:ascii="Calibri"/>
                                <w:b/>
                                <w:color w:val="000000"/>
                                <w:spacing w:val="-5"/>
                                <w:sz w:val="32"/>
                              </w:rPr>
                              <w:t xml:space="preserve"> </w:t>
                            </w:r>
                            <w:r>
                              <w:rPr>
                                <w:rFonts w:ascii="Calibri"/>
                                <w:b/>
                                <w:color w:val="000000"/>
                                <w:sz w:val="32"/>
                              </w:rPr>
                              <w:t>Table</w:t>
                            </w:r>
                            <w:r>
                              <w:rPr>
                                <w:rFonts w:ascii="Calibri"/>
                                <w:b/>
                                <w:color w:val="000000"/>
                                <w:spacing w:val="-8"/>
                                <w:sz w:val="32"/>
                              </w:rPr>
                              <w:t xml:space="preserve"> </w:t>
                            </w:r>
                            <w:r>
                              <w:rPr>
                                <w:rFonts w:ascii="Calibri"/>
                                <w:b/>
                                <w:color w:val="000000"/>
                                <w:sz w:val="32"/>
                              </w:rPr>
                              <w:t>of</w:t>
                            </w:r>
                            <w:r>
                              <w:rPr>
                                <w:rFonts w:ascii="Calibri"/>
                                <w:b/>
                                <w:color w:val="000000"/>
                                <w:spacing w:val="-7"/>
                                <w:sz w:val="32"/>
                              </w:rPr>
                              <w:t xml:space="preserve"> </w:t>
                            </w:r>
                            <w:r>
                              <w:rPr>
                                <w:rFonts w:ascii="Calibri"/>
                                <w:b/>
                                <w:color w:val="000000"/>
                                <w:spacing w:val="-2"/>
                                <w:sz w:val="32"/>
                              </w:rPr>
                              <w:t>Contents</w:t>
                            </w:r>
                          </w:p>
                        </w:txbxContent>
                      </wps:txbx>
                      <wps:bodyPr wrap="square" lIns="0" tIns="0" rIns="0" bIns="0" rtlCol="0">
                        <a:noAutofit/>
                      </wps:bodyPr>
                    </wps:wsp>
                  </a:graphicData>
                </a:graphic>
              </wp:inline>
            </w:drawing>
          </mc:Choice>
          <mc:Fallback>
            <w:pict>
              <v:shape w14:anchorId="4C9C1429" id="Text Box 243" o:spid="_x0000_s1060" type="#_x0000_t202" style="width:475.5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" fillcolor="#1f487c" stroked="f">
                <v:textbox inset="0,0,0,0">
                  <w:txbxContent>
                    <w:p w14:paraId="4C9C153A" w14:textId="77777777" w:rsidR="00231B98" w:rsidRDefault="00E72B00">
                      <w:pPr>
                        <w:spacing w:before="3"/>
                        <w:ind w:left="2430" w:right="2434"/>
                        <w:jc w:val="center"/>
                        <w:rPr>
                          <w:rFonts w:ascii="Calibri"/>
                          <w:b/>
                          <w:color w:val="000000"/>
                          <w:sz w:val="32"/>
                        </w:rPr>
                      </w:pPr>
                      <w:r>
                        <w:rPr>
                          <w:rFonts w:ascii="Calibri"/>
                          <w:b/>
                          <w:color w:val="000000"/>
                          <w:sz w:val="32"/>
                        </w:rPr>
                        <w:t>Appendix</w:t>
                      </w:r>
                      <w:r>
                        <w:rPr>
                          <w:rFonts w:ascii="Calibri"/>
                          <w:b/>
                          <w:color w:val="000000"/>
                          <w:spacing w:val="-8"/>
                          <w:sz w:val="32"/>
                        </w:rPr>
                        <w:t xml:space="preserve"> </w:t>
                      </w:r>
                      <w:r>
                        <w:rPr>
                          <w:rFonts w:ascii="Calibri"/>
                          <w:b/>
                          <w:color w:val="000000"/>
                          <w:sz w:val="32"/>
                        </w:rPr>
                        <w:t>C:</w:t>
                      </w:r>
                      <w:r>
                        <w:rPr>
                          <w:rFonts w:ascii="Calibri"/>
                          <w:b/>
                          <w:color w:val="000000"/>
                          <w:spacing w:val="-7"/>
                          <w:sz w:val="32"/>
                        </w:rPr>
                        <w:t xml:space="preserve"> </w:t>
                      </w:r>
                      <w:r>
                        <w:rPr>
                          <w:rFonts w:ascii="Calibri"/>
                          <w:b/>
                          <w:color w:val="000000"/>
                          <w:sz w:val="32"/>
                        </w:rPr>
                        <w:t>CNA</w:t>
                      </w:r>
                      <w:r>
                        <w:rPr>
                          <w:rFonts w:ascii="Calibri"/>
                          <w:b/>
                          <w:color w:val="000000"/>
                          <w:spacing w:val="-5"/>
                          <w:sz w:val="32"/>
                        </w:rPr>
                        <w:t xml:space="preserve"> </w:t>
                      </w:r>
                      <w:r>
                        <w:rPr>
                          <w:rFonts w:ascii="Calibri"/>
                          <w:b/>
                          <w:color w:val="000000"/>
                          <w:sz w:val="32"/>
                        </w:rPr>
                        <w:t>Table</w:t>
                      </w:r>
                      <w:r>
                        <w:rPr>
                          <w:rFonts w:ascii="Calibri"/>
                          <w:b/>
                          <w:color w:val="000000"/>
                          <w:spacing w:val="-8"/>
                          <w:sz w:val="32"/>
                        </w:rPr>
                        <w:t xml:space="preserve"> </w:t>
                      </w:r>
                      <w:r>
                        <w:rPr>
                          <w:rFonts w:ascii="Calibri"/>
                          <w:b/>
                          <w:color w:val="000000"/>
                          <w:sz w:val="32"/>
                        </w:rPr>
                        <w:t>of</w:t>
                      </w:r>
                      <w:r>
                        <w:rPr>
                          <w:rFonts w:ascii="Calibri"/>
                          <w:b/>
                          <w:color w:val="000000"/>
                          <w:spacing w:val="-7"/>
                          <w:sz w:val="32"/>
                        </w:rPr>
                        <w:t xml:space="preserve"> </w:t>
                      </w:r>
                      <w:r>
                        <w:rPr>
                          <w:rFonts w:ascii="Calibri"/>
                          <w:b/>
                          <w:color w:val="000000"/>
                          <w:spacing w:val="-2"/>
                          <w:sz w:val="32"/>
                        </w:rPr>
                        <w:t>Contents</w:t>
                      </w:r>
                    </w:p>
                  </w:txbxContent>
                </v:textbox>
                <w10:anchorlock/>
              </v:shape>
            </w:pict>
          </mc:Fallback>
        </mc:AlternateContent>
      </w:r>
    </w:p>
    <w:p w14:paraId="4C9C126E" w14:textId="77777777" w:rsidR="00231B98" w:rsidRDefault="00231B98">
      <w:pPr>
        <w:rPr>
          <w:rFonts w:ascii="Arial"/>
          <w:sz w:val="20"/>
        </w:rPr>
        <w:sectPr w:rsidR="00231B98" w:rsidSect="00046280">
          <w:footerReference w:type="default" r:id="rId135"/>
          <w:pgSz w:w="12240" w:h="15840"/>
          <w:pgMar w:top="1440" w:right="1300" w:bottom="1200" w:left="920" w:header="0" w:footer="1012" w:gutter="0"/>
          <w:cols w:space="720"/>
        </w:sectPr>
      </w:pPr>
    </w:p>
    <w:p w14:paraId="4C9C126F" w14:textId="77777777" w:rsidR="00231B98" w:rsidRDefault="00231B98">
      <w:pPr>
        <w:pStyle w:val="BodyText"/>
        <w:spacing w:before="7" w:after="1"/>
        <w:rPr>
          <w:rFonts w:ascii="Arial"/>
          <w:b/>
          <w:sz w:val="17"/>
        </w:rPr>
      </w:pPr>
    </w:p>
    <w:p w14:paraId="4C9C1270" w14:textId="77777777" w:rsidR="00231B98" w:rsidRDefault="00E72B00">
      <w:pPr>
        <w:pStyle w:val="BodyText"/>
        <w:ind w:left="1212"/>
        <w:rPr>
          <w:rFonts w:ascii="Arial"/>
          <w:sz w:val="20"/>
        </w:rPr>
      </w:pPr>
      <w:r>
        <w:rPr>
          <w:rFonts w:ascii="Arial"/>
          <w:noProof/>
          <w:sz w:val="20"/>
        </w:rPr>
        <w:drawing>
          <wp:inline distT="0" distB="0" distL="0" distR="0" wp14:anchorId="4C9C142B" wp14:editId="4C9C142C">
            <wp:extent cx="5393846" cy="6454140"/>
            <wp:effectExtent l="0" t="0" r="0" b="0"/>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36" cstate="print"/>
                    <a:stretch>
                      <a:fillRect/>
                    </a:stretch>
                  </pic:blipFill>
                  <pic:spPr>
                    <a:xfrm>
                      <a:off x="0" y="0"/>
                      <a:ext cx="5393846" cy="6454140"/>
                    </a:xfrm>
                    <a:prstGeom prst="rect">
                      <a:avLst/>
                    </a:prstGeom>
                  </pic:spPr>
                </pic:pic>
              </a:graphicData>
            </a:graphic>
          </wp:inline>
        </w:drawing>
      </w:r>
    </w:p>
    <w:p w14:paraId="4C9C1271" w14:textId="77777777" w:rsidR="00231B98" w:rsidRDefault="00231B98">
      <w:pPr>
        <w:rPr>
          <w:rFonts w:ascii="Arial"/>
          <w:sz w:val="20"/>
        </w:rPr>
        <w:sectPr w:rsidR="00231B98" w:rsidSect="00046280">
          <w:pgSz w:w="12240" w:h="15840"/>
          <w:pgMar w:top="1820" w:right="1300" w:bottom="1200" w:left="920" w:header="0" w:footer="1012" w:gutter="0"/>
          <w:cols w:space="720"/>
        </w:sectPr>
      </w:pPr>
    </w:p>
    <w:p w14:paraId="4C9C1272" w14:textId="77777777" w:rsidR="00231B98" w:rsidRDefault="00E72B00">
      <w:pPr>
        <w:spacing w:before="23"/>
        <w:ind w:left="520"/>
        <w:rPr>
          <w:rFonts w:ascii="Calibri"/>
          <w:b/>
          <w:sz w:val="32"/>
        </w:rPr>
      </w:pPr>
      <w:r>
        <w:rPr>
          <w:rFonts w:ascii="Calibri"/>
          <w:b/>
          <w:sz w:val="32"/>
        </w:rPr>
        <w:t>Appendix</w:t>
      </w:r>
      <w:r>
        <w:rPr>
          <w:rFonts w:ascii="Calibri"/>
          <w:b/>
          <w:spacing w:val="-10"/>
          <w:sz w:val="32"/>
        </w:rPr>
        <w:t xml:space="preserve"> </w:t>
      </w:r>
      <w:r>
        <w:rPr>
          <w:rFonts w:ascii="Calibri"/>
          <w:b/>
          <w:sz w:val="32"/>
        </w:rPr>
        <w:t>D:</w:t>
      </w:r>
      <w:r>
        <w:rPr>
          <w:rFonts w:ascii="Calibri"/>
          <w:b/>
          <w:spacing w:val="-8"/>
          <w:sz w:val="32"/>
        </w:rPr>
        <w:t xml:space="preserve"> </w:t>
      </w:r>
      <w:r>
        <w:rPr>
          <w:rFonts w:ascii="Calibri"/>
          <w:b/>
          <w:sz w:val="32"/>
        </w:rPr>
        <w:t>SDP</w:t>
      </w:r>
      <w:r>
        <w:rPr>
          <w:rFonts w:ascii="Calibri"/>
          <w:b/>
          <w:spacing w:val="-8"/>
          <w:sz w:val="32"/>
        </w:rPr>
        <w:t xml:space="preserve"> </w:t>
      </w:r>
      <w:r>
        <w:rPr>
          <w:rFonts w:ascii="Calibri"/>
          <w:b/>
          <w:sz w:val="32"/>
        </w:rPr>
        <w:t>Meeting</w:t>
      </w:r>
      <w:r>
        <w:rPr>
          <w:rFonts w:ascii="Calibri"/>
          <w:b/>
          <w:spacing w:val="-9"/>
          <w:sz w:val="32"/>
        </w:rPr>
        <w:t xml:space="preserve"> </w:t>
      </w:r>
      <w:r>
        <w:rPr>
          <w:rFonts w:ascii="Calibri"/>
          <w:b/>
          <w:spacing w:val="-2"/>
          <w:sz w:val="32"/>
        </w:rPr>
        <w:t>Agenda</w:t>
      </w:r>
    </w:p>
    <w:p w14:paraId="4C9C1273" w14:textId="77777777" w:rsidR="00231B98" w:rsidRDefault="00231B98">
      <w:pPr>
        <w:pStyle w:val="BodyText"/>
        <w:rPr>
          <w:rFonts w:ascii="Calibri"/>
          <w:b/>
          <w:sz w:val="32"/>
        </w:rPr>
      </w:pPr>
    </w:p>
    <w:p w14:paraId="4C9C1274" w14:textId="77777777" w:rsidR="00231B98" w:rsidRDefault="00231B98">
      <w:pPr>
        <w:pStyle w:val="BodyText"/>
        <w:spacing w:before="8"/>
        <w:rPr>
          <w:rFonts w:ascii="Calibri"/>
          <w:b/>
          <w:sz w:val="30"/>
        </w:rPr>
      </w:pPr>
    </w:p>
    <w:p w14:paraId="4C9C1275" w14:textId="77777777" w:rsidR="00231B98" w:rsidRDefault="00E72B00">
      <w:pPr>
        <w:ind w:left="176"/>
        <w:rPr>
          <w:rFonts w:ascii="Calibri"/>
          <w:b/>
          <w:sz w:val="48"/>
        </w:rPr>
      </w:pPr>
      <w:r>
        <w:rPr>
          <w:noProof/>
        </w:rPr>
        <w:drawing>
          <wp:anchor distT="0" distB="0" distL="0" distR="0" simplePos="0" relativeHeight="251658274" behindDoc="0" locked="0" layoutInCell="1" allowOverlap="1" wp14:anchorId="4C9C142D" wp14:editId="4C9C142E">
            <wp:simplePos x="0" y="0"/>
            <wp:positionH relativeFrom="page">
              <wp:posOffset>652780</wp:posOffset>
            </wp:positionH>
            <wp:positionV relativeFrom="paragraph">
              <wp:posOffset>584293</wp:posOffset>
            </wp:positionV>
            <wp:extent cx="1088831" cy="1067410"/>
            <wp:effectExtent l="0" t="0" r="0" b="0"/>
            <wp:wrapNone/>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37" cstate="print"/>
                    <a:stretch>
                      <a:fillRect/>
                    </a:stretch>
                  </pic:blipFill>
                  <pic:spPr>
                    <a:xfrm>
                      <a:off x="0" y="0"/>
                      <a:ext cx="1088831" cy="1067410"/>
                    </a:xfrm>
                    <a:prstGeom prst="rect">
                      <a:avLst/>
                    </a:prstGeom>
                  </pic:spPr>
                </pic:pic>
              </a:graphicData>
            </a:graphic>
          </wp:anchor>
        </w:drawing>
      </w:r>
      <w:r>
        <w:rPr>
          <w:rFonts w:ascii="Calibri"/>
          <w:b/>
          <w:spacing w:val="-2"/>
          <w:sz w:val="48"/>
        </w:rPr>
        <w:t>AGENDA</w:t>
      </w:r>
    </w:p>
    <w:p w14:paraId="4C9C1276" w14:textId="77777777" w:rsidR="00231B98" w:rsidRDefault="00231B98">
      <w:pPr>
        <w:pStyle w:val="BodyText"/>
        <w:spacing w:before="1"/>
        <w:rPr>
          <w:rFonts w:ascii="Calibri"/>
          <w:b/>
          <w:sz w:val="63"/>
        </w:rPr>
      </w:pPr>
    </w:p>
    <w:p w14:paraId="4C9C1277" w14:textId="77777777" w:rsidR="00231B98" w:rsidRDefault="00E72B00">
      <w:pPr>
        <w:spacing w:before="1" w:line="417" w:lineRule="auto"/>
        <w:ind w:left="1960" w:right="4033"/>
        <w:rPr>
          <w:rFonts w:ascii="Calibri"/>
          <w:b/>
          <w:sz w:val="28"/>
        </w:rPr>
      </w:pPr>
      <w:r>
        <w:rPr>
          <w:rFonts w:ascii="Calibri"/>
          <w:b/>
          <w:sz w:val="28"/>
        </w:rPr>
        <w:t>Vermont</w:t>
      </w:r>
      <w:r>
        <w:rPr>
          <w:rFonts w:ascii="Calibri"/>
          <w:b/>
          <w:spacing w:val="-11"/>
          <w:sz w:val="28"/>
        </w:rPr>
        <w:t xml:space="preserve"> </w:t>
      </w:r>
      <w:r>
        <w:rPr>
          <w:rFonts w:ascii="Calibri"/>
          <w:b/>
          <w:sz w:val="28"/>
        </w:rPr>
        <w:t>Agency</w:t>
      </w:r>
      <w:r>
        <w:rPr>
          <w:rFonts w:ascii="Calibri"/>
          <w:b/>
          <w:spacing w:val="-12"/>
          <w:sz w:val="28"/>
        </w:rPr>
        <w:t xml:space="preserve"> </w:t>
      </w:r>
      <w:r>
        <w:rPr>
          <w:rFonts w:ascii="Calibri"/>
          <w:b/>
          <w:sz w:val="28"/>
        </w:rPr>
        <w:t>of</w:t>
      </w:r>
      <w:r>
        <w:rPr>
          <w:rFonts w:ascii="Calibri"/>
          <w:b/>
          <w:spacing w:val="-12"/>
          <w:sz w:val="28"/>
        </w:rPr>
        <w:t xml:space="preserve"> </w:t>
      </w:r>
      <w:r>
        <w:rPr>
          <w:rFonts w:ascii="Calibri"/>
          <w:b/>
          <w:sz w:val="28"/>
        </w:rPr>
        <w:t>Education Migrant Education Program Service</w:t>
      </w:r>
      <w:r>
        <w:rPr>
          <w:rFonts w:ascii="Calibri"/>
          <w:b/>
          <w:spacing w:val="-11"/>
          <w:sz w:val="28"/>
        </w:rPr>
        <w:t xml:space="preserve"> </w:t>
      </w:r>
      <w:r>
        <w:rPr>
          <w:rFonts w:ascii="Calibri"/>
          <w:b/>
          <w:sz w:val="28"/>
        </w:rPr>
        <w:t>Delivery</w:t>
      </w:r>
      <w:r>
        <w:rPr>
          <w:rFonts w:ascii="Calibri"/>
          <w:b/>
          <w:spacing w:val="-12"/>
          <w:sz w:val="28"/>
        </w:rPr>
        <w:t xml:space="preserve"> </w:t>
      </w:r>
      <w:r>
        <w:rPr>
          <w:rFonts w:ascii="Calibri"/>
          <w:b/>
          <w:sz w:val="28"/>
        </w:rPr>
        <w:t>Plan</w:t>
      </w:r>
      <w:r>
        <w:rPr>
          <w:rFonts w:ascii="Calibri"/>
          <w:b/>
          <w:spacing w:val="-13"/>
          <w:sz w:val="28"/>
        </w:rPr>
        <w:t xml:space="preserve"> </w:t>
      </w:r>
      <w:r>
        <w:rPr>
          <w:rFonts w:ascii="Calibri"/>
          <w:b/>
          <w:sz w:val="28"/>
        </w:rPr>
        <w:t>Meeting</w:t>
      </w:r>
    </w:p>
    <w:p w14:paraId="4C9C1278" w14:textId="77777777" w:rsidR="00231B98" w:rsidRDefault="00E72B00">
      <w:pPr>
        <w:spacing w:line="337" w:lineRule="exact"/>
        <w:ind w:left="1240"/>
        <w:rPr>
          <w:rFonts w:ascii="Calibri"/>
          <w:b/>
          <w:sz w:val="28"/>
        </w:rPr>
      </w:pPr>
      <w:r>
        <w:rPr>
          <w:rFonts w:ascii="Calibri"/>
          <w:b/>
          <w:sz w:val="28"/>
        </w:rPr>
        <w:t>October</w:t>
      </w:r>
      <w:r>
        <w:rPr>
          <w:rFonts w:ascii="Calibri"/>
          <w:b/>
          <w:spacing w:val="-3"/>
          <w:sz w:val="28"/>
        </w:rPr>
        <w:t xml:space="preserve"> </w:t>
      </w:r>
      <w:r>
        <w:rPr>
          <w:rFonts w:ascii="Calibri"/>
          <w:b/>
          <w:sz w:val="28"/>
        </w:rPr>
        <w:t>26,</w:t>
      </w:r>
      <w:r>
        <w:rPr>
          <w:rFonts w:ascii="Calibri"/>
          <w:b/>
          <w:spacing w:val="-4"/>
          <w:sz w:val="28"/>
        </w:rPr>
        <w:t xml:space="preserve"> 2016</w:t>
      </w:r>
    </w:p>
    <w:p w14:paraId="4C9C1279" w14:textId="77777777" w:rsidR="00231B98" w:rsidRDefault="00231B98">
      <w:pPr>
        <w:pStyle w:val="BodyText"/>
        <w:rPr>
          <w:rFonts w:ascii="Calibri"/>
          <w:b/>
          <w:sz w:val="28"/>
        </w:rPr>
      </w:pPr>
    </w:p>
    <w:p w14:paraId="4C9C127A" w14:textId="77777777" w:rsidR="00231B98" w:rsidRDefault="00231B98">
      <w:pPr>
        <w:pStyle w:val="BodyText"/>
        <w:spacing w:before="10"/>
        <w:rPr>
          <w:rFonts w:ascii="Calibri"/>
          <w:b/>
          <w:sz w:val="40"/>
        </w:rPr>
      </w:pPr>
    </w:p>
    <w:p w14:paraId="4C9C127B" w14:textId="77777777" w:rsidR="00231B98" w:rsidRDefault="00E72B00">
      <w:pPr>
        <w:pStyle w:val="BodyText"/>
        <w:tabs>
          <w:tab w:val="left" w:pos="1960"/>
        </w:tabs>
        <w:spacing w:before="1"/>
        <w:ind w:left="248"/>
        <w:rPr>
          <w:rFonts w:ascii="Calibri" w:hAnsi="Calibri"/>
        </w:rPr>
      </w:pPr>
      <w:r>
        <w:rPr>
          <w:rFonts w:ascii="Calibri" w:hAnsi="Calibri"/>
        </w:rPr>
        <w:t>8:30</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spacing w:val="-4"/>
        </w:rPr>
        <w:t>8:45</w:t>
      </w:r>
      <w:r>
        <w:rPr>
          <w:rFonts w:ascii="Calibri" w:hAnsi="Calibri"/>
        </w:rPr>
        <w:tab/>
        <w:t>Welcome,</w:t>
      </w:r>
      <w:r>
        <w:rPr>
          <w:rFonts w:ascii="Calibri" w:hAnsi="Calibri"/>
          <w:spacing w:val="-6"/>
        </w:rPr>
        <w:t xml:space="preserve"> </w:t>
      </w:r>
      <w:r>
        <w:rPr>
          <w:rFonts w:ascii="Calibri" w:hAnsi="Calibri"/>
        </w:rPr>
        <w:t>introductions,</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overview</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spacing w:val="-2"/>
        </w:rPr>
        <w:t>meeting</w:t>
      </w:r>
    </w:p>
    <w:p w14:paraId="4C9C127C" w14:textId="77777777" w:rsidR="00231B98" w:rsidRDefault="00231B98">
      <w:pPr>
        <w:pStyle w:val="BodyText"/>
        <w:rPr>
          <w:rFonts w:ascii="Calibri"/>
        </w:rPr>
      </w:pPr>
    </w:p>
    <w:p w14:paraId="4C9C127D" w14:textId="77777777" w:rsidR="00231B98" w:rsidRDefault="00231B98">
      <w:pPr>
        <w:pStyle w:val="BodyText"/>
        <w:spacing w:before="5"/>
        <w:rPr>
          <w:rFonts w:ascii="Calibri"/>
          <w:sz w:val="32"/>
        </w:rPr>
      </w:pPr>
    </w:p>
    <w:p w14:paraId="4C9C127E" w14:textId="77777777" w:rsidR="00231B98" w:rsidRDefault="00E72B00">
      <w:pPr>
        <w:pStyle w:val="BodyText"/>
        <w:tabs>
          <w:tab w:val="left" w:pos="1960"/>
        </w:tabs>
        <w:ind w:left="248"/>
        <w:rPr>
          <w:rFonts w:ascii="Calibri" w:hAnsi="Calibri"/>
        </w:rPr>
      </w:pPr>
      <w:r>
        <w:rPr>
          <w:rFonts w:ascii="Calibri" w:hAnsi="Calibri"/>
        </w:rPr>
        <w:t>8:45</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spacing w:val="-4"/>
        </w:rPr>
        <w:t>9:00</w:t>
      </w:r>
      <w:r>
        <w:rPr>
          <w:rFonts w:ascii="Calibri" w:hAnsi="Calibri"/>
        </w:rPr>
        <w:tab/>
        <w:t>Getting</w:t>
      </w:r>
      <w:r>
        <w:rPr>
          <w:rFonts w:ascii="Calibri" w:hAnsi="Calibri"/>
          <w:spacing w:val="-8"/>
        </w:rPr>
        <w:t xml:space="preserve"> </w:t>
      </w:r>
      <w:r>
        <w:rPr>
          <w:rFonts w:ascii="Calibri" w:hAnsi="Calibri"/>
        </w:rPr>
        <w:t>on</w:t>
      </w:r>
      <w:r>
        <w:rPr>
          <w:rFonts w:ascii="Calibri" w:hAnsi="Calibri"/>
          <w:spacing w:val="-4"/>
        </w:rPr>
        <w:t xml:space="preserve"> </w:t>
      </w:r>
      <w:r>
        <w:rPr>
          <w:rFonts w:ascii="Calibri" w:hAnsi="Calibri"/>
        </w:rPr>
        <w:t>the</w:t>
      </w:r>
      <w:r>
        <w:rPr>
          <w:rFonts w:ascii="Calibri" w:hAnsi="Calibri"/>
          <w:spacing w:val="-5"/>
        </w:rPr>
        <w:t xml:space="preserve"> </w:t>
      </w:r>
      <w:r>
        <w:rPr>
          <w:rFonts w:ascii="Calibri" w:hAnsi="Calibri"/>
        </w:rPr>
        <w:t>same</w:t>
      </w:r>
      <w:r>
        <w:rPr>
          <w:rFonts w:ascii="Calibri" w:hAnsi="Calibri"/>
          <w:spacing w:val="-3"/>
        </w:rPr>
        <w:t xml:space="preserve"> </w:t>
      </w:r>
      <w:r>
        <w:rPr>
          <w:rFonts w:ascii="Calibri" w:hAnsi="Calibri"/>
        </w:rPr>
        <w:t>page:</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SDP</w:t>
      </w:r>
      <w:r>
        <w:rPr>
          <w:rFonts w:ascii="Calibri" w:hAnsi="Calibri"/>
          <w:spacing w:val="-2"/>
        </w:rPr>
        <w:t xml:space="preserve"> </w:t>
      </w:r>
      <w:r>
        <w:rPr>
          <w:rFonts w:ascii="Calibri" w:hAnsi="Calibri"/>
        </w:rPr>
        <w:t>Update,</w:t>
      </w:r>
      <w:r>
        <w:rPr>
          <w:rFonts w:ascii="Calibri" w:hAnsi="Calibri"/>
          <w:spacing w:val="-5"/>
        </w:rPr>
        <w:t xml:space="preserve"> </w:t>
      </w:r>
      <w:r>
        <w:rPr>
          <w:rFonts w:ascii="Calibri" w:hAnsi="Calibri"/>
        </w:rPr>
        <w:t>MEP</w:t>
      </w:r>
      <w:r>
        <w:rPr>
          <w:rFonts w:ascii="Calibri" w:hAnsi="Calibri"/>
          <w:spacing w:val="-2"/>
        </w:rPr>
        <w:t xml:space="preserve"> </w:t>
      </w:r>
      <w:r>
        <w:rPr>
          <w:rFonts w:ascii="Calibri" w:hAnsi="Calibri"/>
        </w:rPr>
        <w:t>planning</w:t>
      </w:r>
      <w:r>
        <w:rPr>
          <w:rFonts w:ascii="Calibri" w:hAnsi="Calibri"/>
          <w:spacing w:val="-4"/>
        </w:rPr>
        <w:t xml:space="preserve"> </w:t>
      </w:r>
      <w:r>
        <w:rPr>
          <w:rFonts w:ascii="Calibri" w:hAnsi="Calibri"/>
        </w:rPr>
        <w:t>cycle,</w:t>
      </w:r>
      <w:r>
        <w:rPr>
          <w:rFonts w:ascii="Calibri" w:hAnsi="Calibri"/>
          <w:spacing w:val="-5"/>
        </w:rPr>
        <w:t xml:space="preserve"> </w:t>
      </w:r>
      <w:r>
        <w:rPr>
          <w:rFonts w:ascii="Calibri" w:hAnsi="Calibri"/>
        </w:rPr>
        <w:t>and</w:t>
      </w:r>
      <w:r>
        <w:rPr>
          <w:rFonts w:ascii="Calibri" w:hAnsi="Calibri"/>
          <w:spacing w:val="-4"/>
        </w:rPr>
        <w:t xml:space="preserve"> </w:t>
      </w:r>
      <w:r>
        <w:rPr>
          <w:rFonts w:ascii="Calibri" w:hAnsi="Calibri"/>
        </w:rPr>
        <w:t>SDP</w:t>
      </w:r>
      <w:r>
        <w:rPr>
          <w:rFonts w:ascii="Calibri" w:hAnsi="Calibri"/>
          <w:spacing w:val="-1"/>
        </w:rPr>
        <w:t xml:space="preserve"> </w:t>
      </w:r>
      <w:r>
        <w:rPr>
          <w:rFonts w:ascii="Calibri" w:hAnsi="Calibri"/>
          <w:spacing w:val="-2"/>
        </w:rPr>
        <w:t>requirements</w:t>
      </w:r>
    </w:p>
    <w:p w14:paraId="4C9C127F" w14:textId="77777777" w:rsidR="00231B98" w:rsidRDefault="00231B98">
      <w:pPr>
        <w:pStyle w:val="BodyText"/>
        <w:rPr>
          <w:rFonts w:ascii="Calibri"/>
        </w:rPr>
      </w:pPr>
    </w:p>
    <w:p w14:paraId="4C9C1280" w14:textId="77777777" w:rsidR="00231B98" w:rsidRDefault="00231B98">
      <w:pPr>
        <w:pStyle w:val="BodyText"/>
        <w:spacing w:before="6"/>
        <w:rPr>
          <w:rFonts w:ascii="Calibri"/>
          <w:sz w:val="32"/>
        </w:rPr>
      </w:pPr>
    </w:p>
    <w:p w14:paraId="4C9C1281" w14:textId="77777777" w:rsidR="00231B98" w:rsidRDefault="00E72B00">
      <w:pPr>
        <w:pStyle w:val="BodyText"/>
        <w:tabs>
          <w:tab w:val="left" w:pos="1960"/>
        </w:tabs>
        <w:spacing w:before="1"/>
        <w:ind w:left="246"/>
        <w:rPr>
          <w:rFonts w:ascii="Calibri" w:hAnsi="Calibri"/>
        </w:rPr>
      </w:pPr>
      <w:r>
        <w:rPr>
          <w:rFonts w:ascii="Calibri" w:hAnsi="Calibri"/>
        </w:rPr>
        <w:t>9:00</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spacing w:val="-4"/>
        </w:rPr>
        <w:t>9:30</w:t>
      </w:r>
      <w:r>
        <w:rPr>
          <w:rFonts w:ascii="Calibri" w:hAnsi="Calibri"/>
        </w:rPr>
        <w:tab/>
        <w:t>Reviewing</w:t>
      </w:r>
      <w:r>
        <w:rPr>
          <w:rFonts w:ascii="Calibri" w:hAnsi="Calibri"/>
          <w:spacing w:val="-7"/>
        </w:rPr>
        <w:t xml:space="preserve"> </w:t>
      </w:r>
      <w:r>
        <w:rPr>
          <w:rFonts w:ascii="Calibri" w:hAnsi="Calibri"/>
        </w:rPr>
        <w:t>the</w:t>
      </w:r>
      <w:r>
        <w:rPr>
          <w:rFonts w:ascii="Calibri" w:hAnsi="Calibri"/>
          <w:spacing w:val="-5"/>
        </w:rPr>
        <w:t xml:space="preserve"> </w:t>
      </w:r>
      <w:r>
        <w:rPr>
          <w:rFonts w:ascii="Calibri" w:hAnsi="Calibri"/>
        </w:rPr>
        <w:t>existing</w:t>
      </w:r>
      <w:r>
        <w:rPr>
          <w:rFonts w:ascii="Calibri" w:hAnsi="Calibri"/>
          <w:spacing w:val="-6"/>
        </w:rPr>
        <w:t xml:space="preserve"> </w:t>
      </w:r>
      <w:r>
        <w:rPr>
          <w:rFonts w:ascii="Calibri" w:hAnsi="Calibri"/>
        </w:rPr>
        <w:t>Vermont</w:t>
      </w:r>
      <w:r>
        <w:rPr>
          <w:rFonts w:ascii="Calibri" w:hAnsi="Calibri"/>
          <w:spacing w:val="-3"/>
        </w:rPr>
        <w:t xml:space="preserve"> </w:t>
      </w:r>
      <w:r>
        <w:rPr>
          <w:rFonts w:ascii="Calibri" w:hAnsi="Calibri"/>
        </w:rPr>
        <w:t>MEP</w:t>
      </w:r>
      <w:r>
        <w:rPr>
          <w:rFonts w:ascii="Calibri" w:hAnsi="Calibri"/>
          <w:spacing w:val="-4"/>
        </w:rPr>
        <w:t xml:space="preserve"> </w:t>
      </w:r>
      <w:r>
        <w:rPr>
          <w:rFonts w:ascii="Calibri" w:hAnsi="Calibri"/>
          <w:spacing w:val="-5"/>
        </w:rPr>
        <w:t>SDP</w:t>
      </w:r>
    </w:p>
    <w:p w14:paraId="4C9C1282" w14:textId="77777777" w:rsidR="00231B98" w:rsidRDefault="00E72B00">
      <w:pPr>
        <w:pStyle w:val="BodyText"/>
        <w:tabs>
          <w:tab w:val="left" w:pos="2320"/>
        </w:tabs>
        <w:spacing w:before="161"/>
        <w:ind w:left="1960"/>
        <w:rPr>
          <w:rFonts w:ascii="Calibri"/>
        </w:rPr>
      </w:pPr>
      <w:r>
        <w:rPr>
          <w:rFonts w:ascii="Calibri"/>
          <w:spacing w:val="-2"/>
        </w:rPr>
        <w:t>-</w:t>
      </w:r>
      <w:r>
        <w:rPr>
          <w:rFonts w:ascii="Calibri"/>
          <w:spacing w:val="-12"/>
        </w:rPr>
        <w:t>-</w:t>
      </w:r>
      <w:r>
        <w:rPr>
          <w:rFonts w:ascii="Calibri"/>
        </w:rPr>
        <w:tab/>
      </w:r>
      <w:r>
        <w:rPr>
          <w:rFonts w:ascii="Calibri"/>
          <w:u w:val="single"/>
        </w:rPr>
        <w:t>Activity</w:t>
      </w:r>
      <w:r>
        <w:rPr>
          <w:rFonts w:ascii="Calibri"/>
          <w:spacing w:val="-7"/>
          <w:u w:val="single"/>
        </w:rPr>
        <w:t xml:space="preserve"> </w:t>
      </w:r>
      <w:r>
        <w:rPr>
          <w:rFonts w:ascii="Calibri"/>
          <w:u w:val="single"/>
        </w:rPr>
        <w:t>#1</w:t>
      </w:r>
      <w:r>
        <w:rPr>
          <w:rFonts w:ascii="Calibri"/>
          <w:spacing w:val="-2"/>
        </w:rPr>
        <w:t xml:space="preserve"> </w:t>
      </w:r>
      <w:r>
        <w:rPr>
          <w:rFonts w:ascii="Calibri"/>
        </w:rPr>
        <w:t>(Individual):</w:t>
      </w:r>
      <w:r>
        <w:rPr>
          <w:rFonts w:ascii="Calibri"/>
          <w:spacing w:val="-3"/>
        </w:rPr>
        <w:t xml:space="preserve"> </w:t>
      </w:r>
      <w:r>
        <w:rPr>
          <w:rFonts w:ascii="Calibri"/>
        </w:rPr>
        <w:t>Identify</w:t>
      </w:r>
      <w:r>
        <w:rPr>
          <w:rFonts w:ascii="Calibri"/>
          <w:spacing w:val="-4"/>
        </w:rPr>
        <w:t xml:space="preserve"> </w:t>
      </w:r>
      <w:r>
        <w:rPr>
          <w:rFonts w:ascii="Calibri"/>
        </w:rPr>
        <w:t>key</w:t>
      </w:r>
      <w:r>
        <w:rPr>
          <w:rFonts w:ascii="Calibri"/>
          <w:spacing w:val="-5"/>
        </w:rPr>
        <w:t xml:space="preserve"> </w:t>
      </w:r>
      <w:r>
        <w:rPr>
          <w:rFonts w:ascii="Calibri"/>
        </w:rPr>
        <w:t>strategies</w:t>
      </w:r>
      <w:r>
        <w:rPr>
          <w:rFonts w:ascii="Calibri"/>
          <w:spacing w:val="-4"/>
        </w:rPr>
        <w:t xml:space="preserve"> </w:t>
      </w:r>
      <w:r>
        <w:rPr>
          <w:rFonts w:ascii="Calibri"/>
        </w:rPr>
        <w:t>and</w:t>
      </w:r>
      <w:r>
        <w:rPr>
          <w:rFonts w:ascii="Calibri"/>
          <w:spacing w:val="-6"/>
        </w:rPr>
        <w:t xml:space="preserve"> </w:t>
      </w:r>
      <w:r>
        <w:rPr>
          <w:rFonts w:ascii="Calibri"/>
          <w:spacing w:val="-2"/>
        </w:rPr>
        <w:t>components</w:t>
      </w:r>
    </w:p>
    <w:p w14:paraId="4C9C1283" w14:textId="77777777" w:rsidR="00231B98" w:rsidRDefault="00231B98">
      <w:pPr>
        <w:pStyle w:val="BodyText"/>
        <w:spacing w:before="1"/>
        <w:rPr>
          <w:rFonts w:ascii="Calibri"/>
          <w:sz w:val="15"/>
        </w:rPr>
      </w:pPr>
    </w:p>
    <w:p w14:paraId="4C9C1284" w14:textId="77777777" w:rsidR="00231B98" w:rsidRDefault="00E72B00">
      <w:pPr>
        <w:pStyle w:val="BodyText"/>
        <w:tabs>
          <w:tab w:val="left" w:pos="2320"/>
        </w:tabs>
        <w:spacing w:before="56"/>
        <w:ind w:left="1960"/>
        <w:rPr>
          <w:rFonts w:ascii="Calibri"/>
        </w:rPr>
      </w:pPr>
      <w:r>
        <w:rPr>
          <w:rFonts w:ascii="Calibri"/>
          <w:spacing w:val="-2"/>
        </w:rPr>
        <w:t>-</w:t>
      </w:r>
      <w:r>
        <w:rPr>
          <w:rFonts w:ascii="Calibri"/>
          <w:spacing w:val="-12"/>
        </w:rPr>
        <w:t>-</w:t>
      </w:r>
      <w:r>
        <w:rPr>
          <w:rFonts w:ascii="Calibri"/>
        </w:rPr>
        <w:tab/>
        <w:t>Identify</w:t>
      </w:r>
      <w:r>
        <w:rPr>
          <w:rFonts w:ascii="Calibri"/>
          <w:spacing w:val="-5"/>
        </w:rPr>
        <w:t xml:space="preserve"> </w:t>
      </w:r>
      <w:r>
        <w:rPr>
          <w:rFonts w:ascii="Calibri"/>
        </w:rPr>
        <w:t>direct</w:t>
      </w:r>
      <w:r>
        <w:rPr>
          <w:rFonts w:ascii="Calibri"/>
          <w:spacing w:val="-4"/>
        </w:rPr>
        <w:t xml:space="preserve"> </w:t>
      </w:r>
      <w:r>
        <w:rPr>
          <w:rFonts w:ascii="Calibri"/>
        </w:rPr>
        <w:t>student</w:t>
      </w:r>
      <w:r>
        <w:rPr>
          <w:rFonts w:ascii="Calibri"/>
          <w:spacing w:val="-4"/>
        </w:rPr>
        <w:t xml:space="preserve"> </w:t>
      </w:r>
      <w:r>
        <w:rPr>
          <w:rFonts w:ascii="Calibri"/>
        </w:rPr>
        <w:t>services</w:t>
      </w:r>
      <w:r>
        <w:rPr>
          <w:rFonts w:ascii="Calibri"/>
          <w:spacing w:val="-5"/>
        </w:rPr>
        <w:t xml:space="preserve"> </w:t>
      </w:r>
      <w:r>
        <w:rPr>
          <w:rFonts w:ascii="Calibri"/>
        </w:rPr>
        <w:t>to</w:t>
      </w:r>
      <w:r>
        <w:rPr>
          <w:rFonts w:ascii="Calibri"/>
          <w:spacing w:val="-5"/>
        </w:rPr>
        <w:t xml:space="preserve"> </w:t>
      </w:r>
      <w:r>
        <w:rPr>
          <w:rFonts w:ascii="Calibri"/>
          <w:spacing w:val="-2"/>
        </w:rPr>
        <w:t>evaluate</w:t>
      </w:r>
    </w:p>
    <w:p w14:paraId="4C9C1285" w14:textId="77777777" w:rsidR="00231B98" w:rsidRDefault="00231B98">
      <w:pPr>
        <w:pStyle w:val="BodyText"/>
        <w:rPr>
          <w:rFonts w:ascii="Calibri"/>
        </w:rPr>
      </w:pPr>
    </w:p>
    <w:p w14:paraId="4C9C1286" w14:textId="77777777" w:rsidR="00231B98" w:rsidRDefault="00231B98">
      <w:pPr>
        <w:pStyle w:val="BodyText"/>
        <w:spacing w:before="6"/>
        <w:rPr>
          <w:rFonts w:ascii="Calibri"/>
          <w:sz w:val="32"/>
        </w:rPr>
      </w:pPr>
    </w:p>
    <w:p w14:paraId="4C9C1287" w14:textId="77777777" w:rsidR="00231B98" w:rsidRDefault="00E72B00">
      <w:pPr>
        <w:pStyle w:val="BodyText"/>
        <w:tabs>
          <w:tab w:val="left" w:pos="1960"/>
        </w:tabs>
        <w:ind w:left="248"/>
        <w:rPr>
          <w:rFonts w:ascii="Calibri" w:hAnsi="Calibri"/>
        </w:rPr>
      </w:pPr>
      <w:r>
        <w:rPr>
          <w:rFonts w:ascii="Calibri" w:hAnsi="Calibri"/>
        </w:rPr>
        <w:t>9:30</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spacing w:val="-4"/>
        </w:rPr>
        <w:t>9:45</w:t>
      </w:r>
      <w:r>
        <w:rPr>
          <w:rFonts w:ascii="Calibri" w:hAnsi="Calibri"/>
        </w:rPr>
        <w:tab/>
      </w:r>
      <w:r>
        <w:rPr>
          <w:rFonts w:ascii="Calibri" w:hAnsi="Calibri"/>
          <w:spacing w:val="-2"/>
        </w:rPr>
        <w:t>Break</w:t>
      </w:r>
    </w:p>
    <w:p w14:paraId="4C9C1288" w14:textId="77777777" w:rsidR="00231B98" w:rsidRDefault="00231B98">
      <w:pPr>
        <w:pStyle w:val="BodyText"/>
        <w:rPr>
          <w:rFonts w:ascii="Calibri"/>
        </w:rPr>
      </w:pPr>
    </w:p>
    <w:p w14:paraId="4C9C1289" w14:textId="77777777" w:rsidR="00231B98" w:rsidRDefault="00231B98">
      <w:pPr>
        <w:pStyle w:val="BodyText"/>
        <w:spacing w:before="6"/>
        <w:rPr>
          <w:rFonts w:ascii="Calibri"/>
          <w:sz w:val="32"/>
        </w:rPr>
      </w:pPr>
    </w:p>
    <w:p w14:paraId="4C9C128A" w14:textId="77777777" w:rsidR="00231B98" w:rsidRDefault="00E72B00">
      <w:pPr>
        <w:pStyle w:val="BodyText"/>
        <w:tabs>
          <w:tab w:val="left" w:pos="1960"/>
        </w:tabs>
        <w:ind w:left="246"/>
        <w:rPr>
          <w:rFonts w:ascii="Calibri" w:hAnsi="Calibri"/>
        </w:rPr>
      </w:pPr>
      <w:r>
        <w:rPr>
          <w:rFonts w:ascii="Calibri" w:hAnsi="Calibri"/>
        </w:rPr>
        <w:t>9:45</w:t>
      </w:r>
      <w:r>
        <w:rPr>
          <w:rFonts w:ascii="Calibri" w:hAnsi="Calibri"/>
          <w:spacing w:val="-5"/>
        </w:rPr>
        <w:t xml:space="preserve"> </w:t>
      </w:r>
      <w:r>
        <w:rPr>
          <w:rFonts w:ascii="Calibri" w:hAnsi="Calibri"/>
        </w:rPr>
        <w:t>–</w:t>
      </w:r>
      <w:r>
        <w:rPr>
          <w:rFonts w:ascii="Calibri" w:hAnsi="Calibri"/>
          <w:spacing w:val="-2"/>
        </w:rPr>
        <w:t xml:space="preserve"> 10:00</w:t>
      </w:r>
      <w:r>
        <w:rPr>
          <w:rFonts w:ascii="Calibri" w:hAnsi="Calibri"/>
        </w:rPr>
        <w:tab/>
        <w:t>Review</w:t>
      </w:r>
      <w:r>
        <w:rPr>
          <w:rFonts w:ascii="Calibri" w:hAnsi="Calibri"/>
          <w:spacing w:val="-7"/>
        </w:rPr>
        <w:t xml:space="preserve"> </w:t>
      </w:r>
      <w:r>
        <w:rPr>
          <w:rFonts w:ascii="Calibri" w:hAnsi="Calibri"/>
        </w:rPr>
        <w:t>and</w:t>
      </w:r>
      <w:r>
        <w:rPr>
          <w:rFonts w:ascii="Calibri" w:hAnsi="Calibri"/>
          <w:spacing w:val="-5"/>
        </w:rPr>
        <w:t xml:space="preserve"> </w:t>
      </w:r>
      <w:r>
        <w:rPr>
          <w:rFonts w:ascii="Calibri" w:hAnsi="Calibri"/>
        </w:rPr>
        <w:t>discuss</w:t>
      </w:r>
      <w:r>
        <w:rPr>
          <w:rFonts w:ascii="Calibri" w:hAnsi="Calibri"/>
          <w:spacing w:val="-5"/>
        </w:rPr>
        <w:t xml:space="preserve"> </w:t>
      </w:r>
      <w:r>
        <w:rPr>
          <w:rFonts w:ascii="Calibri" w:hAnsi="Calibri"/>
        </w:rPr>
        <w:t>solution</w:t>
      </w:r>
      <w:r>
        <w:rPr>
          <w:rFonts w:ascii="Calibri" w:hAnsi="Calibri"/>
          <w:spacing w:val="-5"/>
        </w:rPr>
        <w:t xml:space="preserve"> </w:t>
      </w:r>
      <w:r>
        <w:rPr>
          <w:rFonts w:ascii="Calibri" w:hAnsi="Calibri"/>
        </w:rPr>
        <w:t>strategies</w:t>
      </w:r>
      <w:r>
        <w:rPr>
          <w:rFonts w:ascii="Calibri" w:hAnsi="Calibri"/>
          <w:spacing w:val="-3"/>
        </w:rPr>
        <w:t xml:space="preserve"> </w:t>
      </w:r>
      <w:r>
        <w:rPr>
          <w:rFonts w:ascii="Calibri" w:hAnsi="Calibri"/>
        </w:rPr>
        <w:t>from</w:t>
      </w:r>
      <w:r>
        <w:rPr>
          <w:rFonts w:ascii="Calibri" w:hAnsi="Calibri"/>
          <w:spacing w:val="-6"/>
        </w:rPr>
        <w:t xml:space="preserve"> </w:t>
      </w:r>
      <w:r>
        <w:rPr>
          <w:rFonts w:ascii="Calibri" w:hAnsi="Calibri"/>
        </w:rPr>
        <w:t>the</w:t>
      </w:r>
      <w:r>
        <w:rPr>
          <w:rFonts w:ascii="Calibri" w:hAnsi="Calibri"/>
          <w:spacing w:val="-5"/>
        </w:rPr>
        <w:t xml:space="preserve"> CNA</w:t>
      </w:r>
    </w:p>
    <w:p w14:paraId="4C9C128B" w14:textId="77777777" w:rsidR="00231B98" w:rsidRDefault="00231B98">
      <w:pPr>
        <w:pStyle w:val="BodyText"/>
        <w:rPr>
          <w:rFonts w:ascii="Calibri"/>
        </w:rPr>
      </w:pPr>
    </w:p>
    <w:p w14:paraId="4C9C128C" w14:textId="77777777" w:rsidR="00231B98" w:rsidRDefault="00231B98">
      <w:pPr>
        <w:pStyle w:val="BodyText"/>
        <w:spacing w:before="6"/>
        <w:rPr>
          <w:rFonts w:ascii="Calibri"/>
          <w:sz w:val="32"/>
        </w:rPr>
      </w:pPr>
    </w:p>
    <w:p w14:paraId="4C9C128D" w14:textId="77777777" w:rsidR="00231B98" w:rsidRDefault="00E72B00">
      <w:pPr>
        <w:pStyle w:val="BodyText"/>
        <w:tabs>
          <w:tab w:val="left" w:pos="1955"/>
        </w:tabs>
        <w:spacing w:line="276" w:lineRule="auto"/>
        <w:ind w:left="1955" w:right="815" w:hanging="1710"/>
        <w:rPr>
          <w:rFonts w:ascii="Calibri" w:hAnsi="Calibri"/>
        </w:rPr>
      </w:pPr>
      <w:r>
        <w:rPr>
          <w:rFonts w:ascii="Calibri" w:hAnsi="Calibri"/>
        </w:rPr>
        <w:t>10:00 – 11:00</w:t>
      </w:r>
      <w:r>
        <w:rPr>
          <w:rFonts w:ascii="Calibri" w:hAnsi="Calibri"/>
        </w:rPr>
        <w:tab/>
      </w:r>
      <w:r>
        <w:rPr>
          <w:rFonts w:ascii="Calibri" w:hAnsi="Calibri"/>
          <w:u w:val="single"/>
        </w:rPr>
        <w:t>Activity</w:t>
      </w:r>
      <w:r>
        <w:rPr>
          <w:rFonts w:ascii="Calibri" w:hAnsi="Calibri"/>
          <w:spacing w:val="-3"/>
          <w:u w:val="single"/>
        </w:rPr>
        <w:t xml:space="preserve"> </w:t>
      </w:r>
      <w:r>
        <w:rPr>
          <w:rFonts w:ascii="Calibri" w:hAnsi="Calibri"/>
          <w:u w:val="single"/>
        </w:rPr>
        <w:t>#2</w:t>
      </w:r>
      <w:r>
        <w:rPr>
          <w:rFonts w:ascii="Calibri" w:hAnsi="Calibri"/>
          <w:spacing w:val="-1"/>
        </w:rPr>
        <w:t xml:space="preserve"> </w:t>
      </w:r>
      <w:r>
        <w:rPr>
          <w:rFonts w:ascii="Calibri" w:hAnsi="Calibri"/>
        </w:rPr>
        <w:t>(Small</w:t>
      </w:r>
      <w:r>
        <w:rPr>
          <w:rFonts w:ascii="Calibri" w:hAnsi="Calibri"/>
          <w:spacing w:val="-4"/>
        </w:rPr>
        <w:t xml:space="preserve"> </w:t>
      </w:r>
      <w:r>
        <w:rPr>
          <w:rFonts w:ascii="Calibri" w:hAnsi="Calibri"/>
        </w:rPr>
        <w:t>group)</w:t>
      </w:r>
      <w:r>
        <w:rPr>
          <w:rFonts w:ascii="Calibri" w:hAnsi="Calibri"/>
          <w:spacing w:val="-5"/>
        </w:rPr>
        <w:t xml:space="preserve"> </w:t>
      </w:r>
      <w:r>
        <w:rPr>
          <w:rFonts w:ascii="Calibri" w:hAnsi="Calibri"/>
        </w:rPr>
        <w:t>Discuss</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write</w:t>
      </w:r>
      <w:r>
        <w:rPr>
          <w:rFonts w:ascii="Calibri" w:hAnsi="Calibri"/>
          <w:spacing w:val="-3"/>
        </w:rPr>
        <w:t xml:space="preserve"> </w:t>
      </w:r>
      <w:r>
        <w:rPr>
          <w:rFonts w:ascii="Calibri" w:hAnsi="Calibri"/>
        </w:rPr>
        <w:t>strategies</w:t>
      </w:r>
      <w:r>
        <w:rPr>
          <w:rFonts w:ascii="Calibri" w:hAnsi="Calibri"/>
          <w:spacing w:val="-2"/>
        </w:rPr>
        <w:t xml:space="preserve"> </w:t>
      </w:r>
      <w:r>
        <w:rPr>
          <w:rFonts w:ascii="Calibri" w:hAnsi="Calibri"/>
        </w:rPr>
        <w:t>for</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SDP</w:t>
      </w:r>
      <w:r>
        <w:rPr>
          <w:rFonts w:ascii="Calibri" w:hAnsi="Calibri"/>
          <w:spacing w:val="-2"/>
        </w:rPr>
        <w:t xml:space="preserve"> </w:t>
      </w:r>
      <w:r>
        <w:rPr>
          <w:rFonts w:ascii="Calibri" w:hAnsi="Calibri"/>
        </w:rPr>
        <w:t>update.</w:t>
      </w:r>
      <w:r>
        <w:rPr>
          <w:rFonts w:ascii="Calibri" w:hAnsi="Calibri"/>
          <w:spacing w:val="-6"/>
        </w:rPr>
        <w:t xml:space="preserve"> </w:t>
      </w:r>
      <w:r>
        <w:rPr>
          <w:rFonts w:ascii="Calibri" w:hAnsi="Calibri"/>
        </w:rPr>
        <w:t>Use</w:t>
      </w:r>
      <w:r>
        <w:rPr>
          <w:rFonts w:ascii="Calibri" w:hAnsi="Calibri"/>
          <w:spacing w:val="-5"/>
        </w:rPr>
        <w:t xml:space="preserve"> </w:t>
      </w:r>
      <w:r>
        <w:rPr>
          <w:rFonts w:ascii="Calibri" w:hAnsi="Calibri"/>
        </w:rPr>
        <w:t>the solutions identified during the CNA meeting as a guide.</w:t>
      </w:r>
    </w:p>
    <w:p w14:paraId="4C9C128E" w14:textId="77777777" w:rsidR="00231B98" w:rsidRDefault="00231B98">
      <w:pPr>
        <w:pStyle w:val="BodyText"/>
        <w:rPr>
          <w:rFonts w:ascii="Calibri"/>
        </w:rPr>
      </w:pPr>
    </w:p>
    <w:p w14:paraId="4C9C128F" w14:textId="77777777" w:rsidR="00231B98" w:rsidRDefault="00231B98">
      <w:pPr>
        <w:pStyle w:val="BodyText"/>
        <w:rPr>
          <w:rFonts w:ascii="Calibri"/>
          <w:sz w:val="29"/>
        </w:rPr>
      </w:pPr>
    </w:p>
    <w:p w14:paraId="4C9C1290" w14:textId="77777777" w:rsidR="00231B98" w:rsidRDefault="00E72B00">
      <w:pPr>
        <w:pStyle w:val="BodyText"/>
        <w:tabs>
          <w:tab w:val="left" w:pos="1955"/>
        </w:tabs>
        <w:spacing w:before="1"/>
        <w:ind w:left="248"/>
        <w:rPr>
          <w:rFonts w:ascii="Calibri" w:hAnsi="Calibri"/>
        </w:rPr>
      </w:pPr>
      <w:r>
        <w:rPr>
          <w:rFonts w:ascii="Calibri" w:hAnsi="Calibri"/>
        </w:rPr>
        <w:t>11:00</w:t>
      </w:r>
      <w:r>
        <w:rPr>
          <w:rFonts w:ascii="Calibri" w:hAnsi="Calibri"/>
          <w:spacing w:val="-1"/>
        </w:rPr>
        <w:t xml:space="preserve"> </w:t>
      </w:r>
      <w:r>
        <w:rPr>
          <w:rFonts w:ascii="Calibri" w:hAnsi="Calibri"/>
        </w:rPr>
        <w:t>–</w:t>
      </w:r>
      <w:r>
        <w:rPr>
          <w:rFonts w:ascii="Calibri" w:hAnsi="Calibri"/>
          <w:spacing w:val="-3"/>
        </w:rPr>
        <w:t xml:space="preserve"> </w:t>
      </w:r>
      <w:r>
        <w:rPr>
          <w:rFonts w:ascii="Calibri" w:hAnsi="Calibri"/>
          <w:spacing w:val="-2"/>
        </w:rPr>
        <w:t>11:30</w:t>
      </w:r>
      <w:r>
        <w:rPr>
          <w:rFonts w:ascii="Calibri" w:hAnsi="Calibri"/>
        </w:rPr>
        <w:tab/>
      </w:r>
      <w:r>
        <w:rPr>
          <w:rFonts w:ascii="Calibri" w:hAnsi="Calibri"/>
          <w:u w:val="single"/>
        </w:rPr>
        <w:t>Activity</w:t>
      </w:r>
      <w:r>
        <w:rPr>
          <w:rFonts w:ascii="Calibri" w:hAnsi="Calibri"/>
          <w:spacing w:val="-6"/>
          <w:u w:val="single"/>
        </w:rPr>
        <w:t xml:space="preserve"> </w:t>
      </w:r>
      <w:r>
        <w:rPr>
          <w:rFonts w:ascii="Calibri" w:hAnsi="Calibri"/>
          <w:u w:val="single"/>
        </w:rPr>
        <w:t>#3</w:t>
      </w:r>
      <w:r>
        <w:rPr>
          <w:rFonts w:ascii="Calibri" w:hAnsi="Calibri"/>
        </w:rPr>
        <w:t>:</w:t>
      </w:r>
      <w:r>
        <w:rPr>
          <w:rFonts w:ascii="Calibri" w:hAnsi="Calibri"/>
          <w:spacing w:val="-5"/>
        </w:rPr>
        <w:t xml:space="preserve"> </w:t>
      </w:r>
      <w:r>
        <w:rPr>
          <w:rFonts w:ascii="Calibri" w:hAnsi="Calibri"/>
        </w:rPr>
        <w:t>Review</w:t>
      </w:r>
      <w:r>
        <w:rPr>
          <w:rFonts w:ascii="Calibri" w:hAnsi="Calibri"/>
          <w:spacing w:val="-2"/>
        </w:rPr>
        <w:t xml:space="preserve"> </w:t>
      </w:r>
      <w:r>
        <w:rPr>
          <w:rFonts w:ascii="Calibri" w:hAnsi="Calibri"/>
        </w:rPr>
        <w:t>strategies</w:t>
      </w:r>
      <w:r>
        <w:rPr>
          <w:rFonts w:ascii="Calibri" w:hAnsi="Calibri"/>
          <w:spacing w:val="-2"/>
        </w:rPr>
        <w:t xml:space="preserve"> </w:t>
      </w:r>
      <w:r>
        <w:rPr>
          <w:rFonts w:ascii="Calibri" w:hAnsi="Calibri"/>
        </w:rPr>
        <w:t>from</w:t>
      </w:r>
      <w:r>
        <w:rPr>
          <w:rFonts w:ascii="Calibri" w:hAnsi="Calibri"/>
          <w:spacing w:val="-5"/>
        </w:rPr>
        <w:t xml:space="preserve"> </w:t>
      </w:r>
      <w:r>
        <w:rPr>
          <w:rFonts w:ascii="Calibri" w:hAnsi="Calibri"/>
        </w:rPr>
        <w:t>other</w:t>
      </w:r>
      <w:r>
        <w:rPr>
          <w:rFonts w:ascii="Calibri" w:hAnsi="Calibri"/>
          <w:spacing w:val="-3"/>
        </w:rPr>
        <w:t xml:space="preserve"> </w:t>
      </w:r>
      <w:r>
        <w:rPr>
          <w:rFonts w:ascii="Calibri" w:hAnsi="Calibri"/>
        </w:rPr>
        <w:t>groups</w:t>
      </w:r>
      <w:r>
        <w:rPr>
          <w:rFonts w:ascii="Calibri" w:hAnsi="Calibri"/>
          <w:spacing w:val="-3"/>
        </w:rPr>
        <w:t xml:space="preserve"> </w:t>
      </w:r>
      <w:r>
        <w:rPr>
          <w:rFonts w:ascii="Calibri" w:hAnsi="Calibri"/>
        </w:rPr>
        <w:t>and</w:t>
      </w:r>
      <w:r>
        <w:rPr>
          <w:rFonts w:ascii="Calibri" w:hAnsi="Calibri"/>
          <w:spacing w:val="-7"/>
        </w:rPr>
        <w:t xml:space="preserve"> </w:t>
      </w:r>
      <w:r>
        <w:rPr>
          <w:rFonts w:ascii="Calibri" w:hAnsi="Calibri"/>
        </w:rPr>
        <w:t>make</w:t>
      </w:r>
      <w:r>
        <w:rPr>
          <w:rFonts w:ascii="Calibri" w:hAnsi="Calibri"/>
          <w:spacing w:val="-3"/>
        </w:rPr>
        <w:t xml:space="preserve"> </w:t>
      </w:r>
      <w:r>
        <w:rPr>
          <w:rFonts w:ascii="Calibri" w:hAnsi="Calibri"/>
        </w:rPr>
        <w:t>changes</w:t>
      </w:r>
      <w:r>
        <w:rPr>
          <w:rFonts w:ascii="Calibri" w:hAnsi="Calibri"/>
          <w:spacing w:val="-5"/>
        </w:rPr>
        <w:t xml:space="preserve"> </w:t>
      </w:r>
      <w:r>
        <w:rPr>
          <w:rFonts w:ascii="Calibri" w:hAnsi="Calibri"/>
        </w:rPr>
        <w:t>and</w:t>
      </w:r>
      <w:r>
        <w:rPr>
          <w:rFonts w:ascii="Calibri" w:hAnsi="Calibri"/>
          <w:spacing w:val="-4"/>
        </w:rPr>
        <w:t xml:space="preserve"> </w:t>
      </w:r>
      <w:r>
        <w:rPr>
          <w:rFonts w:ascii="Calibri" w:hAnsi="Calibri"/>
          <w:spacing w:val="-2"/>
        </w:rPr>
        <w:t>suggestions.</w:t>
      </w:r>
    </w:p>
    <w:p w14:paraId="4C9C1291" w14:textId="77777777" w:rsidR="00231B98" w:rsidRDefault="00231B98">
      <w:pPr>
        <w:rPr>
          <w:rFonts w:ascii="Calibri" w:hAnsi="Calibri"/>
        </w:rPr>
        <w:sectPr w:rsidR="00231B98" w:rsidSect="00046280">
          <w:pgSz w:w="12240" w:h="15840"/>
          <w:pgMar w:top="1420" w:right="1300" w:bottom="1200" w:left="920" w:header="0" w:footer="1012" w:gutter="0"/>
          <w:cols w:space="720"/>
        </w:sectPr>
      </w:pPr>
    </w:p>
    <w:p w14:paraId="4C9C1292" w14:textId="77777777" w:rsidR="00231B98" w:rsidRDefault="00E72B00">
      <w:pPr>
        <w:pStyle w:val="BodyText"/>
        <w:tabs>
          <w:tab w:val="left" w:pos="1960"/>
        </w:tabs>
        <w:spacing w:before="44"/>
        <w:ind w:left="246"/>
        <w:rPr>
          <w:rFonts w:ascii="Calibri" w:hAnsi="Calibri"/>
        </w:rPr>
      </w:pPr>
      <w:r>
        <w:rPr>
          <w:rFonts w:ascii="Calibri" w:hAnsi="Calibri"/>
        </w:rPr>
        <w:t>11:30</w:t>
      </w:r>
      <w:r>
        <w:rPr>
          <w:rFonts w:ascii="Calibri" w:hAnsi="Calibri"/>
          <w:spacing w:val="-1"/>
        </w:rPr>
        <w:t xml:space="preserve"> </w:t>
      </w:r>
      <w:r>
        <w:rPr>
          <w:rFonts w:ascii="Calibri" w:hAnsi="Calibri"/>
        </w:rPr>
        <w:t>–</w:t>
      </w:r>
      <w:r>
        <w:rPr>
          <w:rFonts w:ascii="Calibri" w:hAnsi="Calibri"/>
          <w:spacing w:val="-3"/>
        </w:rPr>
        <w:t xml:space="preserve"> </w:t>
      </w:r>
      <w:r>
        <w:rPr>
          <w:rFonts w:ascii="Calibri" w:hAnsi="Calibri"/>
          <w:spacing w:val="-2"/>
        </w:rPr>
        <w:t>12:00</w:t>
      </w:r>
      <w:r>
        <w:rPr>
          <w:rFonts w:ascii="Calibri" w:hAnsi="Calibri"/>
        </w:rPr>
        <w:tab/>
        <w:t>Review</w:t>
      </w:r>
      <w:r>
        <w:rPr>
          <w:rFonts w:ascii="Calibri" w:hAnsi="Calibri"/>
          <w:spacing w:val="-9"/>
        </w:rPr>
        <w:t xml:space="preserve"> </w:t>
      </w:r>
      <w:r>
        <w:rPr>
          <w:rFonts w:ascii="Calibri" w:hAnsi="Calibri"/>
        </w:rPr>
        <w:t>existing</w:t>
      </w:r>
      <w:r>
        <w:rPr>
          <w:rFonts w:ascii="Calibri" w:hAnsi="Calibri"/>
          <w:spacing w:val="-5"/>
        </w:rPr>
        <w:t xml:space="preserve"> </w:t>
      </w:r>
      <w:r>
        <w:rPr>
          <w:rFonts w:ascii="Calibri" w:hAnsi="Calibri"/>
        </w:rPr>
        <w:t>MPOs</w:t>
      </w:r>
      <w:r>
        <w:rPr>
          <w:rFonts w:ascii="Calibri" w:hAnsi="Calibri"/>
          <w:spacing w:val="-5"/>
        </w:rPr>
        <w:t xml:space="preserve"> </w:t>
      </w:r>
      <w:r>
        <w:rPr>
          <w:rFonts w:ascii="Calibri" w:hAnsi="Calibri"/>
        </w:rPr>
        <w:t>and</w:t>
      </w:r>
      <w:r>
        <w:rPr>
          <w:rFonts w:ascii="Calibri" w:hAnsi="Calibri"/>
          <w:spacing w:val="-7"/>
        </w:rPr>
        <w:t xml:space="preserve"> </w:t>
      </w:r>
      <w:r>
        <w:rPr>
          <w:rFonts w:ascii="Calibri" w:hAnsi="Calibri"/>
        </w:rPr>
        <w:t>state</w:t>
      </w:r>
      <w:r>
        <w:rPr>
          <w:rFonts w:ascii="Calibri" w:hAnsi="Calibri"/>
          <w:spacing w:val="-5"/>
        </w:rPr>
        <w:t xml:space="preserve"> </w:t>
      </w:r>
      <w:r>
        <w:rPr>
          <w:rFonts w:ascii="Calibri" w:hAnsi="Calibri"/>
        </w:rPr>
        <w:t>performance</w:t>
      </w:r>
      <w:r>
        <w:rPr>
          <w:rFonts w:ascii="Calibri" w:hAnsi="Calibri"/>
          <w:spacing w:val="-4"/>
        </w:rPr>
        <w:t xml:space="preserve"> </w:t>
      </w:r>
      <w:r>
        <w:rPr>
          <w:rFonts w:ascii="Calibri" w:hAnsi="Calibri"/>
          <w:spacing w:val="-2"/>
        </w:rPr>
        <w:t>targets</w:t>
      </w:r>
    </w:p>
    <w:p w14:paraId="4C9C1293" w14:textId="77777777" w:rsidR="00231B98" w:rsidRDefault="00231B98">
      <w:pPr>
        <w:pStyle w:val="BodyText"/>
        <w:rPr>
          <w:rFonts w:ascii="Calibri"/>
        </w:rPr>
      </w:pPr>
    </w:p>
    <w:p w14:paraId="4C9C1294" w14:textId="77777777" w:rsidR="00231B98" w:rsidRDefault="00231B98">
      <w:pPr>
        <w:pStyle w:val="BodyText"/>
        <w:spacing w:before="6"/>
        <w:rPr>
          <w:rFonts w:ascii="Calibri"/>
          <w:sz w:val="32"/>
        </w:rPr>
      </w:pPr>
    </w:p>
    <w:p w14:paraId="4C9C1295" w14:textId="77777777" w:rsidR="00231B98" w:rsidRDefault="00E72B00">
      <w:pPr>
        <w:pStyle w:val="BodyText"/>
        <w:tabs>
          <w:tab w:val="left" w:pos="1960"/>
        </w:tabs>
        <w:ind w:left="246"/>
        <w:rPr>
          <w:rFonts w:ascii="Calibri" w:hAnsi="Calibri"/>
        </w:rPr>
      </w:pPr>
      <w:r>
        <w:rPr>
          <w:rFonts w:ascii="Calibri" w:hAnsi="Calibri"/>
        </w:rPr>
        <w:t>12:00</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spacing w:val="-4"/>
        </w:rPr>
        <w:t>1:00</w:t>
      </w:r>
      <w:r>
        <w:rPr>
          <w:rFonts w:ascii="Calibri" w:hAnsi="Calibri"/>
        </w:rPr>
        <w:tab/>
        <w:t>Working</w:t>
      </w:r>
      <w:r>
        <w:rPr>
          <w:rFonts w:ascii="Calibri" w:hAnsi="Calibri"/>
          <w:spacing w:val="-4"/>
        </w:rPr>
        <w:t xml:space="preserve"> </w:t>
      </w:r>
      <w:r>
        <w:rPr>
          <w:rFonts w:ascii="Calibri" w:hAnsi="Calibri"/>
        </w:rPr>
        <w:t>lunch</w:t>
      </w:r>
      <w:r>
        <w:rPr>
          <w:rFonts w:ascii="Calibri" w:hAnsi="Calibri"/>
          <w:spacing w:val="-6"/>
        </w:rPr>
        <w:t xml:space="preserve"> </w:t>
      </w:r>
      <w:r>
        <w:rPr>
          <w:rFonts w:ascii="Calibri" w:hAnsi="Calibri"/>
        </w:rPr>
        <w:t>will</w:t>
      </w:r>
      <w:r>
        <w:rPr>
          <w:rFonts w:ascii="Calibri" w:hAnsi="Calibri"/>
          <w:spacing w:val="-3"/>
        </w:rPr>
        <w:t xml:space="preserve"> </w:t>
      </w:r>
      <w:r>
        <w:rPr>
          <w:rFonts w:ascii="Calibri" w:hAnsi="Calibri"/>
        </w:rPr>
        <w:t>be</w:t>
      </w:r>
      <w:r>
        <w:rPr>
          <w:rFonts w:ascii="Calibri" w:hAnsi="Calibri"/>
          <w:spacing w:val="-2"/>
        </w:rPr>
        <w:t xml:space="preserve"> provided</w:t>
      </w:r>
    </w:p>
    <w:p w14:paraId="4C9C1296" w14:textId="77777777" w:rsidR="00231B98" w:rsidRDefault="00231B98">
      <w:pPr>
        <w:pStyle w:val="BodyText"/>
        <w:rPr>
          <w:rFonts w:ascii="Calibri"/>
        </w:rPr>
      </w:pPr>
    </w:p>
    <w:p w14:paraId="4C9C1297" w14:textId="77777777" w:rsidR="00231B98" w:rsidRDefault="00231B98">
      <w:pPr>
        <w:pStyle w:val="BodyText"/>
        <w:spacing w:before="6"/>
        <w:rPr>
          <w:rFonts w:ascii="Calibri"/>
          <w:sz w:val="32"/>
        </w:rPr>
      </w:pPr>
    </w:p>
    <w:p w14:paraId="4C9C1298" w14:textId="77777777" w:rsidR="00231B98" w:rsidRDefault="00E72B00">
      <w:pPr>
        <w:pStyle w:val="BodyText"/>
        <w:tabs>
          <w:tab w:val="left" w:pos="1960"/>
        </w:tabs>
        <w:spacing w:line="273" w:lineRule="auto"/>
        <w:ind w:left="1960" w:right="141" w:hanging="1712"/>
        <w:rPr>
          <w:rFonts w:ascii="Calibri" w:hAnsi="Calibri"/>
        </w:rPr>
      </w:pPr>
      <w:r>
        <w:rPr>
          <w:rFonts w:ascii="Calibri" w:hAnsi="Calibri"/>
        </w:rPr>
        <w:t>1:00 – 2:00</w:t>
      </w:r>
      <w:r>
        <w:rPr>
          <w:rFonts w:ascii="Calibri" w:hAnsi="Calibri"/>
        </w:rPr>
        <w:tab/>
      </w:r>
      <w:r>
        <w:rPr>
          <w:rFonts w:ascii="Calibri" w:hAnsi="Calibri"/>
          <w:u w:val="single"/>
        </w:rPr>
        <w:t>Activity</w:t>
      </w:r>
      <w:r>
        <w:rPr>
          <w:rFonts w:ascii="Calibri" w:hAnsi="Calibri"/>
          <w:spacing w:val="-2"/>
          <w:u w:val="single"/>
        </w:rPr>
        <w:t xml:space="preserve"> </w:t>
      </w:r>
      <w:r>
        <w:rPr>
          <w:rFonts w:ascii="Calibri" w:hAnsi="Calibri"/>
          <w:u w:val="single"/>
        </w:rPr>
        <w:t>#4</w:t>
      </w:r>
      <w:r>
        <w:rPr>
          <w:rFonts w:ascii="Calibri" w:hAnsi="Calibri"/>
          <w:spacing w:val="-1"/>
        </w:rPr>
        <w:t xml:space="preserve"> </w:t>
      </w:r>
      <w:r>
        <w:rPr>
          <w:rFonts w:ascii="Calibri" w:hAnsi="Calibri"/>
        </w:rPr>
        <w:t>(Small</w:t>
      </w:r>
      <w:r>
        <w:rPr>
          <w:rFonts w:ascii="Calibri" w:hAnsi="Calibri"/>
          <w:spacing w:val="-5"/>
        </w:rPr>
        <w:t xml:space="preserve"> </w:t>
      </w:r>
      <w:r>
        <w:rPr>
          <w:rFonts w:ascii="Calibri" w:hAnsi="Calibri"/>
        </w:rPr>
        <w:t>Group):</w:t>
      </w:r>
      <w:r>
        <w:rPr>
          <w:rFonts w:ascii="Calibri" w:hAnsi="Calibri"/>
          <w:spacing w:val="-4"/>
        </w:rPr>
        <w:t xml:space="preserve"> </w:t>
      </w:r>
      <w:r>
        <w:rPr>
          <w:rFonts w:ascii="Calibri" w:hAnsi="Calibri"/>
        </w:rPr>
        <w:t>Discuss</w:t>
      </w:r>
      <w:r>
        <w:rPr>
          <w:rFonts w:ascii="Calibri" w:hAnsi="Calibri"/>
          <w:spacing w:val="-2"/>
        </w:rPr>
        <w:t xml:space="preserve"> </w:t>
      </w:r>
      <w:r>
        <w:rPr>
          <w:rFonts w:ascii="Calibri" w:hAnsi="Calibri"/>
        </w:rPr>
        <w:t>and</w:t>
      </w:r>
      <w:r>
        <w:rPr>
          <w:rFonts w:ascii="Calibri" w:hAnsi="Calibri"/>
          <w:spacing w:val="-5"/>
        </w:rPr>
        <w:t xml:space="preserve"> </w:t>
      </w:r>
      <w:r>
        <w:rPr>
          <w:rFonts w:ascii="Calibri" w:hAnsi="Calibri"/>
        </w:rPr>
        <w:t>write</w:t>
      </w:r>
      <w:r>
        <w:rPr>
          <w:rFonts w:ascii="Calibri" w:hAnsi="Calibri"/>
          <w:spacing w:val="-2"/>
        </w:rPr>
        <w:t xml:space="preserve"> </w:t>
      </w:r>
      <w:r>
        <w:rPr>
          <w:rFonts w:ascii="Calibri" w:hAnsi="Calibri"/>
        </w:rPr>
        <w:t>MPOs</w:t>
      </w:r>
      <w:r>
        <w:rPr>
          <w:rFonts w:ascii="Calibri" w:hAnsi="Calibri"/>
          <w:spacing w:val="-2"/>
        </w:rPr>
        <w:t xml:space="preserve"> </w:t>
      </w:r>
      <w:r>
        <w:rPr>
          <w:rFonts w:ascii="Calibri" w:hAnsi="Calibri"/>
        </w:rPr>
        <w:t>for</w:t>
      </w:r>
      <w:r>
        <w:rPr>
          <w:rFonts w:ascii="Calibri" w:hAnsi="Calibri"/>
          <w:spacing w:val="-5"/>
        </w:rPr>
        <w:t xml:space="preserve"> </w:t>
      </w:r>
      <w:r>
        <w:rPr>
          <w:rFonts w:ascii="Calibri" w:hAnsi="Calibri"/>
        </w:rPr>
        <w:t>measuring</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effectiveness</w:t>
      </w:r>
      <w:r>
        <w:rPr>
          <w:rFonts w:ascii="Calibri" w:hAnsi="Calibri"/>
          <w:spacing w:val="-2"/>
        </w:rPr>
        <w:t xml:space="preserve"> </w:t>
      </w:r>
      <w:r>
        <w:rPr>
          <w:rFonts w:ascii="Calibri" w:hAnsi="Calibri"/>
        </w:rPr>
        <w:t>of</w:t>
      </w:r>
      <w:r>
        <w:rPr>
          <w:rFonts w:ascii="Calibri" w:hAnsi="Calibri"/>
          <w:spacing w:val="-5"/>
        </w:rPr>
        <w:t xml:space="preserve"> </w:t>
      </w:r>
      <w:r>
        <w:rPr>
          <w:rFonts w:ascii="Calibri" w:hAnsi="Calibri"/>
        </w:rPr>
        <w:t xml:space="preserve">the </w:t>
      </w:r>
      <w:r>
        <w:rPr>
          <w:rFonts w:ascii="Calibri" w:hAnsi="Calibri"/>
          <w:spacing w:val="-2"/>
        </w:rPr>
        <w:t>strategies.</w:t>
      </w:r>
    </w:p>
    <w:p w14:paraId="4C9C1299" w14:textId="77777777" w:rsidR="00231B98" w:rsidRDefault="00231B98">
      <w:pPr>
        <w:pStyle w:val="BodyText"/>
        <w:rPr>
          <w:rFonts w:ascii="Calibri"/>
        </w:rPr>
      </w:pPr>
    </w:p>
    <w:p w14:paraId="4C9C129A" w14:textId="77777777" w:rsidR="00231B98" w:rsidRDefault="00231B98">
      <w:pPr>
        <w:pStyle w:val="BodyText"/>
        <w:spacing w:before="6"/>
        <w:rPr>
          <w:rFonts w:ascii="Calibri"/>
          <w:sz w:val="29"/>
        </w:rPr>
      </w:pPr>
    </w:p>
    <w:p w14:paraId="4C9C129B" w14:textId="77777777" w:rsidR="00231B98" w:rsidRDefault="00E72B00">
      <w:pPr>
        <w:pStyle w:val="BodyText"/>
        <w:tabs>
          <w:tab w:val="left" w:pos="1960"/>
        </w:tabs>
        <w:ind w:left="248"/>
        <w:rPr>
          <w:rFonts w:ascii="Calibri" w:hAnsi="Calibri"/>
        </w:rPr>
      </w:pPr>
      <w:r>
        <w:rPr>
          <w:rFonts w:ascii="Calibri" w:hAnsi="Calibri"/>
        </w:rPr>
        <w:t>2:00</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spacing w:val="-4"/>
        </w:rPr>
        <w:t>2:30</w:t>
      </w:r>
      <w:r>
        <w:rPr>
          <w:rFonts w:ascii="Calibri" w:hAnsi="Calibri"/>
        </w:rPr>
        <w:tab/>
      </w:r>
      <w:r>
        <w:rPr>
          <w:rFonts w:ascii="Calibri" w:hAnsi="Calibri"/>
          <w:u w:val="single"/>
        </w:rPr>
        <w:t>Activity</w:t>
      </w:r>
      <w:r>
        <w:rPr>
          <w:rFonts w:ascii="Calibri" w:hAnsi="Calibri"/>
          <w:spacing w:val="-6"/>
          <w:u w:val="single"/>
        </w:rPr>
        <w:t xml:space="preserve"> </w:t>
      </w:r>
      <w:r>
        <w:rPr>
          <w:rFonts w:ascii="Calibri" w:hAnsi="Calibri"/>
          <w:u w:val="single"/>
        </w:rPr>
        <w:t>#5</w:t>
      </w:r>
      <w:r>
        <w:rPr>
          <w:rFonts w:ascii="Calibri" w:hAnsi="Calibri"/>
        </w:rPr>
        <w:t>:</w:t>
      </w:r>
      <w:r>
        <w:rPr>
          <w:rFonts w:ascii="Calibri" w:hAnsi="Calibri"/>
          <w:spacing w:val="-6"/>
        </w:rPr>
        <w:t xml:space="preserve"> </w:t>
      </w:r>
      <w:r>
        <w:rPr>
          <w:rFonts w:ascii="Calibri" w:hAnsi="Calibri"/>
        </w:rPr>
        <w:t>Discuss</w:t>
      </w:r>
      <w:r>
        <w:rPr>
          <w:rFonts w:ascii="Calibri" w:hAnsi="Calibri"/>
          <w:spacing w:val="-4"/>
        </w:rPr>
        <w:t xml:space="preserve"> </w:t>
      </w:r>
      <w:r>
        <w:rPr>
          <w:rFonts w:ascii="Calibri" w:hAnsi="Calibri"/>
        </w:rPr>
        <w:t>and</w:t>
      </w:r>
      <w:r>
        <w:rPr>
          <w:rFonts w:ascii="Calibri" w:hAnsi="Calibri"/>
          <w:spacing w:val="-6"/>
        </w:rPr>
        <w:t xml:space="preserve"> </w:t>
      </w:r>
      <w:r>
        <w:rPr>
          <w:rFonts w:ascii="Calibri" w:hAnsi="Calibri"/>
        </w:rPr>
        <w:t>make</w:t>
      </w:r>
      <w:r>
        <w:rPr>
          <w:rFonts w:ascii="Calibri" w:hAnsi="Calibri"/>
          <w:spacing w:val="-4"/>
        </w:rPr>
        <w:t xml:space="preserve"> </w:t>
      </w:r>
      <w:r>
        <w:rPr>
          <w:rFonts w:ascii="Calibri" w:hAnsi="Calibri"/>
        </w:rPr>
        <w:t>recommendations</w:t>
      </w:r>
      <w:r>
        <w:rPr>
          <w:rFonts w:ascii="Calibri" w:hAnsi="Calibri"/>
          <w:spacing w:val="-4"/>
        </w:rPr>
        <w:t xml:space="preserve"> </w:t>
      </w:r>
      <w:r>
        <w:rPr>
          <w:rFonts w:ascii="Calibri" w:hAnsi="Calibri"/>
        </w:rPr>
        <w:t>about</w:t>
      </w:r>
      <w:r>
        <w:rPr>
          <w:rFonts w:ascii="Calibri" w:hAnsi="Calibri"/>
          <w:spacing w:val="-3"/>
        </w:rPr>
        <w:t xml:space="preserve"> </w:t>
      </w:r>
      <w:r>
        <w:rPr>
          <w:rFonts w:ascii="Calibri" w:hAnsi="Calibri"/>
        </w:rPr>
        <w:t>MPOs;</w:t>
      </w:r>
      <w:r>
        <w:rPr>
          <w:rFonts w:ascii="Calibri" w:hAnsi="Calibri"/>
          <w:spacing w:val="-4"/>
        </w:rPr>
        <w:t xml:space="preserve"> </w:t>
      </w:r>
      <w:r>
        <w:rPr>
          <w:rFonts w:ascii="Calibri" w:hAnsi="Calibri"/>
        </w:rPr>
        <w:t>debrief</w:t>
      </w:r>
      <w:r>
        <w:rPr>
          <w:rFonts w:ascii="Calibri" w:hAnsi="Calibri"/>
          <w:spacing w:val="-7"/>
        </w:rPr>
        <w:t xml:space="preserve"> </w:t>
      </w:r>
      <w:r>
        <w:rPr>
          <w:rFonts w:ascii="Calibri" w:hAnsi="Calibri"/>
        </w:rPr>
        <w:t>as</w:t>
      </w:r>
      <w:r>
        <w:rPr>
          <w:rFonts w:ascii="Calibri" w:hAnsi="Calibri"/>
          <w:spacing w:val="-3"/>
        </w:rPr>
        <w:t xml:space="preserve"> </w:t>
      </w:r>
      <w:r>
        <w:rPr>
          <w:rFonts w:ascii="Calibri" w:hAnsi="Calibri"/>
        </w:rPr>
        <w:t>a</w:t>
      </w:r>
      <w:r>
        <w:rPr>
          <w:rFonts w:ascii="Calibri" w:hAnsi="Calibri"/>
          <w:spacing w:val="-7"/>
        </w:rPr>
        <w:t xml:space="preserve"> </w:t>
      </w:r>
      <w:r>
        <w:rPr>
          <w:rFonts w:ascii="Calibri" w:hAnsi="Calibri"/>
        </w:rPr>
        <w:t>large</w:t>
      </w:r>
      <w:r>
        <w:rPr>
          <w:rFonts w:ascii="Calibri" w:hAnsi="Calibri"/>
          <w:spacing w:val="-3"/>
        </w:rPr>
        <w:t xml:space="preserve"> </w:t>
      </w:r>
      <w:r>
        <w:rPr>
          <w:rFonts w:ascii="Calibri" w:hAnsi="Calibri"/>
          <w:spacing w:val="-2"/>
        </w:rPr>
        <w:t>group</w:t>
      </w:r>
    </w:p>
    <w:p w14:paraId="4C9C129C" w14:textId="77777777" w:rsidR="00231B98" w:rsidRDefault="00231B98">
      <w:pPr>
        <w:pStyle w:val="BodyText"/>
        <w:rPr>
          <w:rFonts w:ascii="Calibri"/>
          <w:sz w:val="20"/>
        </w:rPr>
      </w:pPr>
    </w:p>
    <w:p w14:paraId="4C9C129D" w14:textId="77777777" w:rsidR="00231B98" w:rsidRDefault="00231B98">
      <w:pPr>
        <w:pStyle w:val="BodyText"/>
        <w:spacing w:before="11"/>
        <w:rPr>
          <w:rFonts w:ascii="Calibri"/>
          <w:sz w:val="29"/>
        </w:rPr>
      </w:pPr>
    </w:p>
    <w:p w14:paraId="4C9C129E" w14:textId="77777777" w:rsidR="00231B98" w:rsidRDefault="00E72B00">
      <w:pPr>
        <w:pStyle w:val="BodyText"/>
        <w:tabs>
          <w:tab w:val="left" w:pos="1960"/>
        </w:tabs>
        <w:spacing w:before="56"/>
        <w:ind w:left="248"/>
        <w:rPr>
          <w:rFonts w:ascii="Calibri"/>
        </w:rPr>
      </w:pPr>
      <w:r>
        <w:rPr>
          <w:rFonts w:ascii="Calibri"/>
        </w:rPr>
        <w:t>2:30</w:t>
      </w:r>
      <w:r>
        <w:rPr>
          <w:rFonts w:ascii="Calibri"/>
          <w:spacing w:val="-3"/>
        </w:rPr>
        <w:t xml:space="preserve"> </w:t>
      </w:r>
      <w:r>
        <w:rPr>
          <w:rFonts w:ascii="Calibri"/>
        </w:rPr>
        <w:t>-</w:t>
      </w:r>
      <w:r>
        <w:rPr>
          <w:rFonts w:ascii="Calibri"/>
          <w:spacing w:val="-4"/>
        </w:rPr>
        <w:t>3:00</w:t>
      </w:r>
      <w:r>
        <w:rPr>
          <w:rFonts w:ascii="Calibri"/>
        </w:rPr>
        <w:tab/>
        <w:t>Review</w:t>
      </w:r>
      <w:r>
        <w:rPr>
          <w:rFonts w:ascii="Calibri"/>
          <w:spacing w:val="-3"/>
        </w:rPr>
        <w:t xml:space="preserve"> </w:t>
      </w:r>
      <w:r>
        <w:rPr>
          <w:rFonts w:ascii="Calibri"/>
        </w:rPr>
        <w:t>and</w:t>
      </w:r>
      <w:r>
        <w:rPr>
          <w:rFonts w:ascii="Calibri"/>
          <w:spacing w:val="-5"/>
        </w:rPr>
        <w:t xml:space="preserve"> </w:t>
      </w:r>
      <w:r>
        <w:rPr>
          <w:rFonts w:ascii="Calibri"/>
        </w:rPr>
        <w:t>discuss</w:t>
      </w:r>
      <w:r>
        <w:rPr>
          <w:rFonts w:ascii="Calibri"/>
          <w:spacing w:val="-6"/>
        </w:rPr>
        <w:t xml:space="preserve"> </w:t>
      </w:r>
      <w:r>
        <w:rPr>
          <w:rFonts w:ascii="Calibri"/>
        </w:rPr>
        <w:t>other</w:t>
      </w:r>
      <w:r>
        <w:rPr>
          <w:rFonts w:ascii="Calibri"/>
          <w:spacing w:val="-3"/>
        </w:rPr>
        <w:t xml:space="preserve"> </w:t>
      </w:r>
      <w:r>
        <w:rPr>
          <w:rFonts w:ascii="Calibri"/>
        </w:rPr>
        <w:t>SDP</w:t>
      </w:r>
      <w:r>
        <w:rPr>
          <w:rFonts w:ascii="Calibri"/>
          <w:spacing w:val="-4"/>
        </w:rPr>
        <w:t xml:space="preserve"> </w:t>
      </w:r>
      <w:r>
        <w:rPr>
          <w:rFonts w:ascii="Calibri"/>
          <w:spacing w:val="-2"/>
        </w:rPr>
        <w:t>components</w:t>
      </w:r>
    </w:p>
    <w:p w14:paraId="4C9C129F" w14:textId="77777777" w:rsidR="00231B98" w:rsidRDefault="00231B98">
      <w:pPr>
        <w:pStyle w:val="BodyText"/>
        <w:spacing w:before="9"/>
        <w:rPr>
          <w:rFonts w:ascii="Calibri"/>
          <w:sz w:val="19"/>
        </w:rPr>
      </w:pPr>
    </w:p>
    <w:p w14:paraId="4C9C12A0" w14:textId="77777777" w:rsidR="00231B98" w:rsidRDefault="00E72B00">
      <w:pPr>
        <w:pStyle w:val="BodyText"/>
        <w:ind w:left="2952"/>
        <w:rPr>
          <w:rFonts w:ascii="Calibri"/>
        </w:rPr>
      </w:pPr>
      <w:r>
        <w:rPr>
          <w:rFonts w:ascii="Calibri"/>
        </w:rPr>
        <w:t>--</w:t>
      </w:r>
      <w:r>
        <w:rPr>
          <w:rFonts w:ascii="Calibri"/>
          <w:spacing w:val="-3"/>
        </w:rPr>
        <w:t xml:space="preserve"> </w:t>
      </w:r>
      <w:r>
        <w:rPr>
          <w:rFonts w:ascii="Calibri"/>
        </w:rPr>
        <w:t>Making</w:t>
      </w:r>
      <w:r>
        <w:rPr>
          <w:rFonts w:ascii="Calibri"/>
          <w:spacing w:val="-5"/>
        </w:rPr>
        <w:t xml:space="preserve"> </w:t>
      </w:r>
      <w:r>
        <w:rPr>
          <w:rFonts w:ascii="Calibri"/>
        </w:rPr>
        <w:t>PFS</w:t>
      </w:r>
      <w:r>
        <w:rPr>
          <w:rFonts w:ascii="Calibri"/>
          <w:spacing w:val="-3"/>
        </w:rPr>
        <w:t xml:space="preserve"> </w:t>
      </w:r>
      <w:r>
        <w:rPr>
          <w:rFonts w:ascii="Calibri"/>
          <w:spacing w:val="-2"/>
        </w:rPr>
        <w:t>determinations</w:t>
      </w:r>
    </w:p>
    <w:p w14:paraId="4C9C12A1" w14:textId="77777777" w:rsidR="00231B98" w:rsidRDefault="00231B98">
      <w:pPr>
        <w:pStyle w:val="BodyText"/>
        <w:spacing w:before="8"/>
        <w:rPr>
          <w:rFonts w:ascii="Calibri"/>
          <w:sz w:val="19"/>
        </w:rPr>
      </w:pPr>
    </w:p>
    <w:p w14:paraId="4C9C12A2" w14:textId="77777777" w:rsidR="00231B98" w:rsidRDefault="00E72B00">
      <w:pPr>
        <w:pStyle w:val="BodyText"/>
        <w:ind w:left="2952"/>
        <w:rPr>
          <w:rFonts w:ascii="Calibri"/>
        </w:rPr>
      </w:pPr>
      <w:r>
        <w:rPr>
          <w:rFonts w:ascii="Calibri"/>
        </w:rPr>
        <w:t>--</w:t>
      </w:r>
      <w:r>
        <w:rPr>
          <w:rFonts w:ascii="Calibri"/>
          <w:spacing w:val="-4"/>
        </w:rPr>
        <w:t xml:space="preserve"> </w:t>
      </w:r>
      <w:r>
        <w:rPr>
          <w:rFonts w:ascii="Calibri"/>
        </w:rPr>
        <w:t>State</w:t>
      </w:r>
      <w:r>
        <w:rPr>
          <w:rFonts w:ascii="Calibri"/>
          <w:spacing w:val="-4"/>
        </w:rPr>
        <w:t xml:space="preserve"> </w:t>
      </w:r>
      <w:r>
        <w:rPr>
          <w:rFonts w:ascii="Calibri"/>
        </w:rPr>
        <w:t>monitoring</w:t>
      </w:r>
      <w:r>
        <w:rPr>
          <w:rFonts w:ascii="Calibri"/>
          <w:spacing w:val="-4"/>
        </w:rPr>
        <w:t xml:space="preserve"> </w:t>
      </w:r>
      <w:r>
        <w:rPr>
          <w:rFonts w:ascii="Calibri"/>
        </w:rPr>
        <w:t>and</w:t>
      </w:r>
      <w:r>
        <w:rPr>
          <w:rFonts w:ascii="Calibri"/>
          <w:spacing w:val="-5"/>
        </w:rPr>
        <w:t xml:space="preserve"> </w:t>
      </w:r>
      <w:r>
        <w:rPr>
          <w:rFonts w:ascii="Calibri"/>
        </w:rPr>
        <w:t>technical</w:t>
      </w:r>
      <w:r>
        <w:rPr>
          <w:rFonts w:ascii="Calibri"/>
          <w:spacing w:val="-4"/>
        </w:rPr>
        <w:t xml:space="preserve"> </w:t>
      </w:r>
      <w:r>
        <w:rPr>
          <w:rFonts w:ascii="Calibri"/>
        </w:rPr>
        <w:t>assistance</w:t>
      </w:r>
      <w:r>
        <w:rPr>
          <w:rFonts w:ascii="Calibri"/>
          <w:spacing w:val="-3"/>
        </w:rPr>
        <w:t xml:space="preserve"> </w:t>
      </w:r>
      <w:r>
        <w:rPr>
          <w:rFonts w:ascii="Calibri"/>
          <w:spacing w:val="-4"/>
        </w:rPr>
        <w:t>plan</w:t>
      </w:r>
    </w:p>
    <w:p w14:paraId="4C9C12A3" w14:textId="77777777" w:rsidR="00231B98" w:rsidRDefault="00231B98">
      <w:pPr>
        <w:pStyle w:val="BodyText"/>
        <w:spacing w:before="8"/>
        <w:rPr>
          <w:rFonts w:ascii="Calibri"/>
          <w:sz w:val="19"/>
        </w:rPr>
      </w:pPr>
    </w:p>
    <w:p w14:paraId="4C9C12A4" w14:textId="77777777" w:rsidR="00231B98" w:rsidRDefault="00E72B00">
      <w:pPr>
        <w:pStyle w:val="BodyText"/>
        <w:ind w:left="2952"/>
        <w:rPr>
          <w:rFonts w:ascii="Calibri"/>
        </w:rPr>
      </w:pPr>
      <w:r>
        <w:rPr>
          <w:rFonts w:ascii="Calibri"/>
        </w:rPr>
        <w:t>--</w:t>
      </w:r>
      <w:r>
        <w:rPr>
          <w:rFonts w:ascii="Calibri"/>
          <w:spacing w:val="-7"/>
        </w:rPr>
        <w:t xml:space="preserve"> </w:t>
      </w:r>
      <w:r>
        <w:rPr>
          <w:rFonts w:ascii="Calibri"/>
        </w:rPr>
        <w:t>Professional</w:t>
      </w:r>
      <w:r>
        <w:rPr>
          <w:rFonts w:ascii="Calibri"/>
          <w:spacing w:val="-6"/>
        </w:rPr>
        <w:t xml:space="preserve"> </w:t>
      </w:r>
      <w:r>
        <w:rPr>
          <w:rFonts w:ascii="Calibri"/>
        </w:rPr>
        <w:t>development</w:t>
      </w:r>
      <w:r>
        <w:rPr>
          <w:rFonts w:ascii="Calibri"/>
          <w:spacing w:val="-6"/>
        </w:rPr>
        <w:t xml:space="preserve"> </w:t>
      </w:r>
      <w:r>
        <w:rPr>
          <w:rFonts w:ascii="Calibri"/>
          <w:spacing w:val="-4"/>
        </w:rPr>
        <w:t>plan</w:t>
      </w:r>
    </w:p>
    <w:p w14:paraId="4C9C12A5" w14:textId="77777777" w:rsidR="00231B98" w:rsidRDefault="00231B98">
      <w:pPr>
        <w:pStyle w:val="BodyText"/>
        <w:spacing w:before="8"/>
        <w:rPr>
          <w:rFonts w:ascii="Calibri"/>
          <w:sz w:val="19"/>
        </w:rPr>
      </w:pPr>
    </w:p>
    <w:p w14:paraId="4C9C12A6" w14:textId="77777777" w:rsidR="00231B98" w:rsidRDefault="00E72B00">
      <w:pPr>
        <w:pStyle w:val="BodyText"/>
        <w:spacing w:before="1"/>
        <w:ind w:left="2952"/>
        <w:rPr>
          <w:rFonts w:ascii="Calibri"/>
        </w:rPr>
      </w:pPr>
      <w:r>
        <w:rPr>
          <w:rFonts w:ascii="Calibri"/>
        </w:rPr>
        <w:t>--</w:t>
      </w:r>
      <w:r>
        <w:rPr>
          <w:rFonts w:ascii="Calibri"/>
          <w:spacing w:val="-4"/>
        </w:rPr>
        <w:t xml:space="preserve"> </w:t>
      </w:r>
      <w:r>
        <w:rPr>
          <w:rFonts w:ascii="Calibri"/>
        </w:rPr>
        <w:t>Parent</w:t>
      </w:r>
      <w:r>
        <w:rPr>
          <w:rFonts w:ascii="Calibri"/>
          <w:spacing w:val="-4"/>
        </w:rPr>
        <w:t xml:space="preserve"> </w:t>
      </w:r>
      <w:r>
        <w:rPr>
          <w:rFonts w:ascii="Calibri"/>
        </w:rPr>
        <w:t>involvement</w:t>
      </w:r>
      <w:r>
        <w:rPr>
          <w:rFonts w:ascii="Calibri"/>
          <w:spacing w:val="-3"/>
        </w:rPr>
        <w:t xml:space="preserve"> </w:t>
      </w:r>
      <w:r>
        <w:rPr>
          <w:rFonts w:ascii="Calibri"/>
          <w:spacing w:val="-4"/>
        </w:rPr>
        <w:t>plan</w:t>
      </w:r>
    </w:p>
    <w:p w14:paraId="4C9C12A7" w14:textId="77777777" w:rsidR="00231B98" w:rsidRDefault="00231B98">
      <w:pPr>
        <w:pStyle w:val="BodyText"/>
        <w:spacing w:before="8"/>
        <w:rPr>
          <w:rFonts w:ascii="Calibri"/>
          <w:sz w:val="19"/>
        </w:rPr>
      </w:pPr>
    </w:p>
    <w:p w14:paraId="4C9C12A8" w14:textId="77777777" w:rsidR="00231B98" w:rsidRDefault="00E72B00">
      <w:pPr>
        <w:pStyle w:val="BodyText"/>
        <w:ind w:left="2952"/>
        <w:rPr>
          <w:rFonts w:ascii="Calibri"/>
        </w:rPr>
      </w:pPr>
      <w:r>
        <w:rPr>
          <w:rFonts w:ascii="Calibri"/>
        </w:rPr>
        <w:t>--</w:t>
      </w:r>
      <w:r>
        <w:rPr>
          <w:rFonts w:ascii="Calibri"/>
          <w:spacing w:val="-4"/>
        </w:rPr>
        <w:t xml:space="preserve"> </w:t>
      </w:r>
      <w:r>
        <w:rPr>
          <w:rFonts w:ascii="Calibri"/>
        </w:rPr>
        <w:t>Identification</w:t>
      </w:r>
      <w:r>
        <w:rPr>
          <w:rFonts w:ascii="Calibri"/>
          <w:spacing w:val="-5"/>
        </w:rPr>
        <w:t xml:space="preserve"> </w:t>
      </w:r>
      <w:r>
        <w:rPr>
          <w:rFonts w:ascii="Calibri"/>
        </w:rPr>
        <w:t>and</w:t>
      </w:r>
      <w:r>
        <w:rPr>
          <w:rFonts w:ascii="Calibri"/>
          <w:spacing w:val="-6"/>
        </w:rPr>
        <w:t xml:space="preserve"> </w:t>
      </w:r>
      <w:r>
        <w:rPr>
          <w:rFonts w:ascii="Calibri"/>
        </w:rPr>
        <w:t>recruitment</w:t>
      </w:r>
      <w:r>
        <w:rPr>
          <w:rFonts w:ascii="Calibri"/>
          <w:spacing w:val="-6"/>
        </w:rPr>
        <w:t xml:space="preserve"> </w:t>
      </w:r>
      <w:r>
        <w:rPr>
          <w:rFonts w:ascii="Calibri"/>
          <w:spacing w:val="-4"/>
        </w:rPr>
        <w:t>plan</w:t>
      </w:r>
    </w:p>
    <w:p w14:paraId="4C9C12A9" w14:textId="77777777" w:rsidR="00231B98" w:rsidRDefault="00231B98">
      <w:pPr>
        <w:pStyle w:val="BodyText"/>
        <w:rPr>
          <w:rFonts w:ascii="Calibri"/>
        </w:rPr>
      </w:pPr>
    </w:p>
    <w:p w14:paraId="4C9C12AA" w14:textId="77777777" w:rsidR="00231B98" w:rsidRDefault="00231B98">
      <w:pPr>
        <w:pStyle w:val="BodyText"/>
        <w:spacing w:before="6"/>
        <w:rPr>
          <w:rFonts w:ascii="Calibri"/>
          <w:sz w:val="32"/>
        </w:rPr>
      </w:pPr>
    </w:p>
    <w:p w14:paraId="4C9C12AB" w14:textId="77777777" w:rsidR="00231B98" w:rsidRDefault="00E72B00">
      <w:pPr>
        <w:pStyle w:val="BodyText"/>
        <w:tabs>
          <w:tab w:val="left" w:pos="1960"/>
        </w:tabs>
        <w:ind w:left="248"/>
        <w:rPr>
          <w:rFonts w:ascii="Calibri" w:hAnsi="Calibri"/>
        </w:rPr>
      </w:pPr>
      <w:r>
        <w:rPr>
          <w:rFonts w:ascii="Calibri" w:hAnsi="Calibri"/>
        </w:rPr>
        <w:t>3:00</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spacing w:val="-4"/>
        </w:rPr>
        <w:t>3:30</w:t>
      </w:r>
      <w:r>
        <w:rPr>
          <w:rFonts w:ascii="Calibri" w:hAnsi="Calibri"/>
        </w:rPr>
        <w:tab/>
        <w:t>Wrap</w:t>
      </w:r>
      <w:r>
        <w:rPr>
          <w:rFonts w:ascii="Calibri" w:hAnsi="Calibri"/>
          <w:spacing w:val="-3"/>
        </w:rPr>
        <w:t xml:space="preserve"> </w:t>
      </w:r>
      <w:r>
        <w:rPr>
          <w:rFonts w:ascii="Calibri" w:hAnsi="Calibri"/>
        </w:rPr>
        <w:t>up</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next</w:t>
      </w:r>
      <w:r>
        <w:rPr>
          <w:rFonts w:ascii="Calibri" w:hAnsi="Calibri"/>
          <w:spacing w:val="-3"/>
        </w:rPr>
        <w:t xml:space="preserve"> </w:t>
      </w:r>
      <w:r>
        <w:rPr>
          <w:rFonts w:ascii="Calibri" w:hAnsi="Calibri"/>
          <w:spacing w:val="-2"/>
        </w:rPr>
        <w:t>steps</w:t>
      </w:r>
    </w:p>
    <w:p w14:paraId="4C9C12AC" w14:textId="77777777" w:rsidR="00231B98" w:rsidRDefault="00231B98">
      <w:pPr>
        <w:pStyle w:val="BodyText"/>
        <w:rPr>
          <w:rFonts w:ascii="Calibri"/>
        </w:rPr>
      </w:pPr>
    </w:p>
    <w:p w14:paraId="4C9C12AD" w14:textId="77777777" w:rsidR="00231B98" w:rsidRDefault="00231B98">
      <w:pPr>
        <w:pStyle w:val="BodyText"/>
        <w:rPr>
          <w:rFonts w:ascii="Calibri"/>
        </w:rPr>
      </w:pPr>
    </w:p>
    <w:p w14:paraId="4C9C12AE" w14:textId="77777777" w:rsidR="00231B98" w:rsidRDefault="00231B98">
      <w:pPr>
        <w:pStyle w:val="BodyText"/>
        <w:spacing w:before="4"/>
        <w:rPr>
          <w:rFonts w:ascii="Calibri"/>
          <w:sz w:val="17"/>
        </w:rPr>
      </w:pPr>
    </w:p>
    <w:p w14:paraId="4C9C12AF" w14:textId="77777777" w:rsidR="00231B98" w:rsidRDefault="00E72B00">
      <w:pPr>
        <w:pStyle w:val="Heading6"/>
        <w:spacing w:before="1"/>
        <w:ind w:left="248"/>
        <w:rPr>
          <w:rFonts w:ascii="Calibri"/>
        </w:rPr>
      </w:pPr>
      <w:r>
        <w:rPr>
          <w:noProof/>
        </w:rPr>
        <mc:AlternateContent>
          <mc:Choice Requires="wps">
            <w:drawing>
              <wp:anchor distT="0" distB="0" distL="0" distR="0" simplePos="0" relativeHeight="251658275" behindDoc="0" locked="0" layoutInCell="1" allowOverlap="1" wp14:anchorId="4C9C142F" wp14:editId="4C9C1430">
                <wp:simplePos x="0" y="0"/>
                <wp:positionH relativeFrom="page">
                  <wp:posOffset>2076450</wp:posOffset>
                </wp:positionH>
                <wp:positionV relativeFrom="paragraph">
                  <wp:posOffset>85263</wp:posOffset>
                </wp:positionV>
                <wp:extent cx="4552950" cy="1270"/>
                <wp:effectExtent l="0" t="0" r="0" b="0"/>
                <wp:wrapNone/>
                <wp:docPr id="246" name="Freeform: 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2950" cy="1270"/>
                        </a:xfrm>
                        <a:custGeom>
                          <a:avLst/>
                          <a:gdLst/>
                          <a:ahLst/>
                          <a:cxnLst/>
                          <a:rect l="l" t="t" r="r" b="b"/>
                          <a:pathLst>
                            <a:path w="4552950">
                              <a:moveTo>
                                <a:pt x="0" y="0"/>
                              </a:moveTo>
                              <a:lnTo>
                                <a:pt x="4552950" y="0"/>
                              </a:lnTo>
                            </a:path>
                          </a:pathLst>
                        </a:custGeom>
                        <a:ln w="38100">
                          <a:solidFill>
                            <a:srgbClr val="1F487C"/>
                          </a:solidFill>
                          <a:prstDash val="solid"/>
                        </a:ln>
                      </wps:spPr>
                      <wps:bodyPr wrap="square" lIns="0" tIns="0" rIns="0" bIns="0" rtlCol="0">
                        <a:prstTxWarp prst="textNoShape">
                          <a:avLst/>
                        </a:prstTxWarp>
                        <a:noAutofit/>
                      </wps:bodyPr>
                    </wps:wsp>
                  </a:graphicData>
                </a:graphic>
              </wp:anchor>
            </w:drawing>
          </mc:Choice>
          <mc:Fallback>
            <w:pict>
              <v:shape w14:anchorId="684BD4D4" id="Freeform: Shape 246" o:spid="_x0000_s1026" style="position:absolute;margin-left:163.5pt;margin-top:6.7pt;width:358.5pt;height:.1pt;z-index:251658275;visibility:visible;mso-wrap-style:square;mso-wrap-distance-left:0;mso-wrap-distance-top:0;mso-wrap-distance-right:0;mso-wrap-distance-bottom:0;mso-position-horizontal:absolute;mso-position-horizontal-relative:page;mso-position-vertical:absolute;mso-position-vertical-relative:text;v-text-anchor:top" coordsize="4552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" path="m,l4552950,e" filled="f" strokecolor="#1f487c" strokeweight="3pt">
                <v:path arrowok="t"/>
                <w10:wrap anchorx="page"/>
              </v:shape>
            </w:pict>
          </mc:Fallback>
        </mc:AlternateContent>
      </w:r>
      <w:r>
        <w:rPr>
          <w:rFonts w:ascii="Calibri"/>
        </w:rPr>
        <w:t>Meeting</w:t>
      </w:r>
      <w:r>
        <w:rPr>
          <w:rFonts w:ascii="Calibri"/>
          <w:spacing w:val="-4"/>
        </w:rPr>
        <w:t xml:space="preserve"> </w:t>
      </w:r>
      <w:r>
        <w:rPr>
          <w:rFonts w:ascii="Calibri"/>
          <w:spacing w:val="-2"/>
        </w:rPr>
        <w:t>Objectives</w:t>
      </w:r>
    </w:p>
    <w:p w14:paraId="4C9C12B0" w14:textId="77777777" w:rsidR="00231B98" w:rsidRDefault="00231B98">
      <w:pPr>
        <w:pStyle w:val="BodyText"/>
        <w:rPr>
          <w:rFonts w:ascii="Calibri"/>
          <w:b/>
        </w:rPr>
      </w:pPr>
    </w:p>
    <w:p w14:paraId="4C9C12B1" w14:textId="77777777" w:rsidR="00231B98" w:rsidRDefault="00231B98">
      <w:pPr>
        <w:pStyle w:val="BodyText"/>
        <w:rPr>
          <w:rFonts w:ascii="Calibri"/>
          <w:b/>
        </w:rPr>
      </w:pPr>
    </w:p>
    <w:p w14:paraId="4C9C12B2" w14:textId="77777777" w:rsidR="00231B98" w:rsidRDefault="00231B98">
      <w:pPr>
        <w:pStyle w:val="BodyText"/>
        <w:spacing w:before="4"/>
        <w:rPr>
          <w:rFonts w:ascii="Calibri"/>
          <w:b/>
          <w:sz w:val="17"/>
        </w:rPr>
      </w:pPr>
    </w:p>
    <w:p w14:paraId="4C9C12B3" w14:textId="77777777" w:rsidR="00231B98" w:rsidRDefault="00E72B00">
      <w:pPr>
        <w:pStyle w:val="ListParagraph"/>
        <w:numPr>
          <w:ilvl w:val="0"/>
          <w:numId w:val="6"/>
        </w:numPr>
        <w:tabs>
          <w:tab w:val="left" w:pos="518"/>
        </w:tabs>
        <w:spacing w:before="1"/>
        <w:ind w:left="518" w:hanging="272"/>
        <w:rPr>
          <w:rFonts w:ascii="Calibri"/>
        </w:rPr>
      </w:pPr>
      <w:r>
        <w:rPr>
          <w:rFonts w:ascii="Calibri"/>
          <w:u w:val="single"/>
        </w:rPr>
        <w:t>Understand</w:t>
      </w:r>
      <w:r>
        <w:rPr>
          <w:rFonts w:ascii="Calibri"/>
          <w:spacing w:val="-3"/>
        </w:rPr>
        <w:t xml:space="preserve"> </w:t>
      </w:r>
      <w:r>
        <w:rPr>
          <w:rFonts w:ascii="Calibri"/>
        </w:rPr>
        <w:t>the</w:t>
      </w:r>
      <w:r>
        <w:rPr>
          <w:rFonts w:ascii="Calibri"/>
          <w:spacing w:val="-5"/>
        </w:rPr>
        <w:t xml:space="preserve"> </w:t>
      </w:r>
      <w:r>
        <w:rPr>
          <w:rFonts w:ascii="Calibri"/>
        </w:rPr>
        <w:t>SDP</w:t>
      </w:r>
      <w:r>
        <w:rPr>
          <w:rFonts w:ascii="Calibri"/>
          <w:spacing w:val="-1"/>
        </w:rPr>
        <w:t xml:space="preserve"> </w:t>
      </w:r>
      <w:r>
        <w:rPr>
          <w:rFonts w:ascii="Calibri"/>
          <w:spacing w:val="-2"/>
        </w:rPr>
        <w:t>process</w:t>
      </w:r>
    </w:p>
    <w:p w14:paraId="4C9C12B4" w14:textId="77777777" w:rsidR="00231B98" w:rsidRDefault="00231B98">
      <w:pPr>
        <w:pStyle w:val="BodyText"/>
        <w:rPr>
          <w:rFonts w:ascii="Calibri"/>
          <w:sz w:val="15"/>
        </w:rPr>
      </w:pPr>
    </w:p>
    <w:p w14:paraId="4C9C12B5" w14:textId="77777777" w:rsidR="00231B98" w:rsidRDefault="00E72B00">
      <w:pPr>
        <w:pStyle w:val="ListParagraph"/>
        <w:numPr>
          <w:ilvl w:val="0"/>
          <w:numId w:val="6"/>
        </w:numPr>
        <w:tabs>
          <w:tab w:val="left" w:pos="518"/>
        </w:tabs>
        <w:spacing w:before="57"/>
        <w:ind w:left="518" w:hanging="272"/>
        <w:rPr>
          <w:rFonts w:ascii="Calibri"/>
        </w:rPr>
      </w:pPr>
      <w:r>
        <w:rPr>
          <w:rFonts w:ascii="Calibri"/>
          <w:u w:val="single"/>
        </w:rPr>
        <w:t>Update</w:t>
      </w:r>
      <w:r>
        <w:rPr>
          <w:rFonts w:ascii="Calibri"/>
          <w:spacing w:val="-4"/>
        </w:rPr>
        <w:t xml:space="preserve"> </w:t>
      </w:r>
      <w:r>
        <w:rPr>
          <w:rFonts w:ascii="Calibri"/>
        </w:rPr>
        <w:t>MEP</w:t>
      </w:r>
      <w:r>
        <w:rPr>
          <w:rFonts w:ascii="Calibri"/>
          <w:spacing w:val="-2"/>
        </w:rPr>
        <w:t xml:space="preserve"> strategies</w:t>
      </w:r>
    </w:p>
    <w:p w14:paraId="4C9C12B6" w14:textId="77777777" w:rsidR="00231B98" w:rsidRDefault="00231B98">
      <w:pPr>
        <w:pStyle w:val="BodyText"/>
        <w:spacing w:before="1"/>
        <w:rPr>
          <w:rFonts w:ascii="Calibri"/>
          <w:sz w:val="15"/>
        </w:rPr>
      </w:pPr>
    </w:p>
    <w:p w14:paraId="4C9C12B7" w14:textId="77777777" w:rsidR="00231B98" w:rsidRDefault="00E72B00">
      <w:pPr>
        <w:pStyle w:val="ListParagraph"/>
        <w:numPr>
          <w:ilvl w:val="0"/>
          <w:numId w:val="6"/>
        </w:numPr>
        <w:tabs>
          <w:tab w:val="left" w:pos="518"/>
        </w:tabs>
        <w:spacing w:before="56"/>
        <w:ind w:left="518" w:hanging="272"/>
        <w:rPr>
          <w:rFonts w:ascii="Calibri"/>
        </w:rPr>
      </w:pPr>
      <w:r>
        <w:rPr>
          <w:rFonts w:ascii="Calibri"/>
          <w:u w:val="single"/>
        </w:rPr>
        <w:t>Update</w:t>
      </w:r>
      <w:r>
        <w:rPr>
          <w:rFonts w:ascii="Calibri"/>
          <w:spacing w:val="-7"/>
        </w:rPr>
        <w:t xml:space="preserve"> </w:t>
      </w:r>
      <w:r>
        <w:rPr>
          <w:rFonts w:ascii="Calibri"/>
        </w:rPr>
        <w:t>MPOs</w:t>
      </w:r>
      <w:r>
        <w:rPr>
          <w:rFonts w:ascii="Calibri"/>
          <w:spacing w:val="-4"/>
        </w:rPr>
        <w:t xml:space="preserve"> </w:t>
      </w:r>
      <w:r>
        <w:rPr>
          <w:rFonts w:ascii="Calibri"/>
        </w:rPr>
        <w:t>to</w:t>
      </w:r>
      <w:r>
        <w:rPr>
          <w:rFonts w:ascii="Calibri"/>
          <w:spacing w:val="-3"/>
        </w:rPr>
        <w:t xml:space="preserve"> </w:t>
      </w:r>
      <w:r>
        <w:rPr>
          <w:rFonts w:ascii="Calibri"/>
        </w:rPr>
        <w:t>evaluate</w:t>
      </w:r>
      <w:r>
        <w:rPr>
          <w:rFonts w:ascii="Calibri"/>
          <w:spacing w:val="-4"/>
        </w:rPr>
        <w:t xml:space="preserve"> </w:t>
      </w:r>
      <w:r>
        <w:rPr>
          <w:rFonts w:ascii="Calibri"/>
          <w:spacing w:val="-2"/>
        </w:rPr>
        <w:t>strategies</w:t>
      </w:r>
    </w:p>
    <w:p w14:paraId="4C9C12B8" w14:textId="77777777" w:rsidR="00231B98" w:rsidRDefault="00231B98">
      <w:pPr>
        <w:pStyle w:val="BodyText"/>
        <w:spacing w:before="1"/>
        <w:rPr>
          <w:rFonts w:ascii="Calibri"/>
          <w:sz w:val="15"/>
        </w:rPr>
      </w:pPr>
    </w:p>
    <w:p w14:paraId="4C9C12B9" w14:textId="77777777" w:rsidR="00231B98" w:rsidRDefault="00E72B00">
      <w:pPr>
        <w:pStyle w:val="ListParagraph"/>
        <w:numPr>
          <w:ilvl w:val="0"/>
          <w:numId w:val="6"/>
        </w:numPr>
        <w:tabs>
          <w:tab w:val="left" w:pos="518"/>
        </w:tabs>
        <w:spacing w:before="56"/>
        <w:ind w:left="518" w:hanging="272"/>
        <w:rPr>
          <w:rFonts w:ascii="Calibri"/>
        </w:rPr>
      </w:pPr>
      <w:r>
        <w:rPr>
          <w:rFonts w:ascii="Calibri"/>
          <w:u w:val="single"/>
        </w:rPr>
        <w:t>Review</w:t>
      </w:r>
      <w:r>
        <w:rPr>
          <w:rFonts w:ascii="Calibri"/>
          <w:spacing w:val="-2"/>
        </w:rPr>
        <w:t xml:space="preserve"> </w:t>
      </w:r>
      <w:r>
        <w:rPr>
          <w:rFonts w:ascii="Calibri"/>
        </w:rPr>
        <w:t>and</w:t>
      </w:r>
      <w:r>
        <w:rPr>
          <w:rFonts w:ascii="Calibri"/>
          <w:spacing w:val="-3"/>
          <w:u w:val="single"/>
        </w:rPr>
        <w:t xml:space="preserve"> </w:t>
      </w:r>
      <w:r>
        <w:rPr>
          <w:rFonts w:ascii="Calibri"/>
          <w:u w:val="single"/>
        </w:rPr>
        <w:t>update</w:t>
      </w:r>
      <w:r>
        <w:rPr>
          <w:rFonts w:ascii="Calibri"/>
          <w:spacing w:val="-4"/>
        </w:rPr>
        <w:t xml:space="preserve"> </w:t>
      </w:r>
      <w:r>
        <w:rPr>
          <w:rFonts w:ascii="Calibri"/>
        </w:rPr>
        <w:t>other</w:t>
      </w:r>
      <w:r>
        <w:rPr>
          <w:rFonts w:ascii="Calibri"/>
          <w:spacing w:val="-3"/>
        </w:rPr>
        <w:t xml:space="preserve"> </w:t>
      </w:r>
      <w:r>
        <w:rPr>
          <w:rFonts w:ascii="Calibri"/>
        </w:rPr>
        <w:t>SDP</w:t>
      </w:r>
      <w:r>
        <w:rPr>
          <w:rFonts w:ascii="Calibri"/>
          <w:spacing w:val="-4"/>
        </w:rPr>
        <w:t xml:space="preserve"> </w:t>
      </w:r>
      <w:r>
        <w:rPr>
          <w:rFonts w:ascii="Calibri"/>
          <w:spacing w:val="-2"/>
        </w:rPr>
        <w:t>components</w:t>
      </w:r>
    </w:p>
    <w:p w14:paraId="4C9C12BA" w14:textId="77777777" w:rsidR="00231B98" w:rsidRDefault="00231B98">
      <w:pPr>
        <w:rPr>
          <w:rFonts w:ascii="Calibri"/>
        </w:rPr>
        <w:sectPr w:rsidR="00231B98" w:rsidSect="00046280">
          <w:pgSz w:w="12240" w:h="15840"/>
          <w:pgMar w:top="1820" w:right="1300" w:bottom="1200" w:left="920" w:header="0" w:footer="1012" w:gutter="0"/>
          <w:cols w:space="720"/>
        </w:sectPr>
      </w:pPr>
    </w:p>
    <w:p w14:paraId="4C9C12BB" w14:textId="77777777" w:rsidR="00231B98" w:rsidRDefault="00E72B00">
      <w:pPr>
        <w:spacing w:before="85"/>
        <w:ind w:left="520"/>
        <w:rPr>
          <w:rFonts w:ascii="Franklin Gothic Demi Cond"/>
          <w:b/>
          <w:sz w:val="40"/>
        </w:rPr>
      </w:pPr>
      <w:r>
        <w:rPr>
          <w:rFonts w:ascii="Franklin Gothic Demi Cond"/>
          <w:b/>
          <w:sz w:val="40"/>
        </w:rPr>
        <w:t>Appendix</w:t>
      </w:r>
      <w:r>
        <w:rPr>
          <w:rFonts w:ascii="Franklin Gothic Demi Cond"/>
          <w:b/>
          <w:spacing w:val="-5"/>
          <w:sz w:val="40"/>
        </w:rPr>
        <w:t xml:space="preserve"> </w:t>
      </w:r>
      <w:r>
        <w:rPr>
          <w:rFonts w:ascii="Franklin Gothic Demi Cond"/>
          <w:b/>
          <w:sz w:val="40"/>
        </w:rPr>
        <w:t>F:</w:t>
      </w:r>
      <w:r>
        <w:rPr>
          <w:rFonts w:ascii="Franklin Gothic Demi Cond"/>
          <w:b/>
          <w:spacing w:val="-6"/>
          <w:sz w:val="40"/>
        </w:rPr>
        <w:t xml:space="preserve"> </w:t>
      </w:r>
      <w:r>
        <w:rPr>
          <w:rFonts w:ascii="Franklin Gothic Demi Cond"/>
          <w:b/>
          <w:sz w:val="40"/>
        </w:rPr>
        <w:t>Homeless</w:t>
      </w:r>
      <w:r>
        <w:rPr>
          <w:rFonts w:ascii="Franklin Gothic Demi Cond"/>
          <w:b/>
          <w:spacing w:val="-6"/>
          <w:sz w:val="40"/>
        </w:rPr>
        <w:t xml:space="preserve"> </w:t>
      </w:r>
      <w:r>
        <w:rPr>
          <w:rFonts w:ascii="Franklin Gothic Demi Cond"/>
          <w:b/>
          <w:sz w:val="40"/>
        </w:rPr>
        <w:t>Appeal</w:t>
      </w:r>
      <w:r>
        <w:rPr>
          <w:rFonts w:ascii="Franklin Gothic Demi Cond"/>
          <w:b/>
          <w:spacing w:val="-7"/>
          <w:sz w:val="40"/>
        </w:rPr>
        <w:t xml:space="preserve"> </w:t>
      </w:r>
      <w:r>
        <w:rPr>
          <w:rFonts w:ascii="Franklin Gothic Demi Cond"/>
          <w:b/>
          <w:spacing w:val="-2"/>
          <w:sz w:val="40"/>
        </w:rPr>
        <w:t>Procedure</w:t>
      </w:r>
    </w:p>
    <w:p w14:paraId="4C9C12BC" w14:textId="77777777" w:rsidR="00231B98" w:rsidRDefault="00231B98">
      <w:pPr>
        <w:pStyle w:val="BodyText"/>
        <w:spacing w:before="3"/>
        <w:rPr>
          <w:rFonts w:ascii="Franklin Gothic Demi Cond"/>
          <w:b/>
          <w:sz w:val="45"/>
        </w:rPr>
      </w:pPr>
    </w:p>
    <w:p w14:paraId="4C9C12BD" w14:textId="77777777" w:rsidR="00231B98" w:rsidRDefault="00E72B00">
      <w:pPr>
        <w:ind w:left="520"/>
        <w:rPr>
          <w:rFonts w:ascii="Times New Roman"/>
          <w:b/>
          <w:sz w:val="28"/>
        </w:rPr>
      </w:pPr>
      <w:bookmarkStart w:id="1384" w:name="McKinney-Vento_Homeless_Assistance_Act_A"/>
      <w:bookmarkEnd w:id="1384"/>
      <w:r>
        <w:rPr>
          <w:rFonts w:ascii="Times New Roman"/>
          <w:b/>
          <w:sz w:val="28"/>
        </w:rPr>
        <w:t>McKinney-Vento</w:t>
      </w:r>
      <w:r>
        <w:rPr>
          <w:rFonts w:ascii="Times New Roman"/>
          <w:b/>
          <w:spacing w:val="-7"/>
          <w:sz w:val="28"/>
        </w:rPr>
        <w:t xml:space="preserve"> </w:t>
      </w:r>
      <w:r>
        <w:rPr>
          <w:rFonts w:ascii="Times New Roman"/>
          <w:b/>
          <w:sz w:val="28"/>
        </w:rPr>
        <w:t>Homeless</w:t>
      </w:r>
      <w:r>
        <w:rPr>
          <w:rFonts w:ascii="Times New Roman"/>
          <w:b/>
          <w:spacing w:val="-6"/>
          <w:sz w:val="28"/>
        </w:rPr>
        <w:t xml:space="preserve"> </w:t>
      </w:r>
      <w:r>
        <w:rPr>
          <w:rFonts w:ascii="Times New Roman"/>
          <w:b/>
          <w:sz w:val="28"/>
        </w:rPr>
        <w:t>Assistance</w:t>
      </w:r>
      <w:r>
        <w:rPr>
          <w:rFonts w:ascii="Times New Roman"/>
          <w:b/>
          <w:spacing w:val="-10"/>
          <w:sz w:val="28"/>
        </w:rPr>
        <w:t xml:space="preserve"> </w:t>
      </w:r>
      <w:r>
        <w:rPr>
          <w:rFonts w:ascii="Times New Roman"/>
          <w:b/>
          <w:sz w:val="28"/>
        </w:rPr>
        <w:t>Act</w:t>
      </w:r>
      <w:r>
        <w:rPr>
          <w:rFonts w:ascii="Times New Roman"/>
          <w:b/>
          <w:spacing w:val="-7"/>
          <w:sz w:val="28"/>
        </w:rPr>
        <w:t xml:space="preserve"> </w:t>
      </w:r>
      <w:r>
        <w:rPr>
          <w:rFonts w:ascii="Times New Roman"/>
          <w:b/>
          <w:sz w:val="28"/>
        </w:rPr>
        <w:t>Appeal</w:t>
      </w:r>
      <w:r>
        <w:rPr>
          <w:rFonts w:ascii="Times New Roman"/>
          <w:b/>
          <w:spacing w:val="-6"/>
          <w:sz w:val="28"/>
        </w:rPr>
        <w:t xml:space="preserve"> </w:t>
      </w:r>
      <w:r>
        <w:rPr>
          <w:rFonts w:ascii="Times New Roman"/>
          <w:b/>
          <w:sz w:val="28"/>
        </w:rPr>
        <w:t>Processing</w:t>
      </w:r>
      <w:r>
        <w:rPr>
          <w:rFonts w:ascii="Times New Roman"/>
          <w:b/>
          <w:spacing w:val="-6"/>
          <w:sz w:val="28"/>
        </w:rPr>
        <w:t xml:space="preserve"> </w:t>
      </w:r>
      <w:r>
        <w:rPr>
          <w:rFonts w:ascii="Times New Roman"/>
          <w:b/>
          <w:spacing w:val="-2"/>
          <w:sz w:val="28"/>
        </w:rPr>
        <w:t>Procedure</w:t>
      </w:r>
    </w:p>
    <w:p w14:paraId="4C9C12BE" w14:textId="77777777" w:rsidR="00231B98" w:rsidRDefault="00E72B00">
      <w:pPr>
        <w:pStyle w:val="Heading4"/>
        <w:spacing w:before="250"/>
        <w:ind w:left="520"/>
      </w:pPr>
      <w:r>
        <w:rPr>
          <w:spacing w:val="-2"/>
        </w:rPr>
        <w:t>Purpose</w:t>
      </w:r>
    </w:p>
    <w:p w14:paraId="4C9C12BF" w14:textId="77777777" w:rsidR="00231B98" w:rsidRDefault="00E72B00">
      <w:pPr>
        <w:pStyle w:val="BodyText"/>
        <w:spacing w:before="41" w:line="276" w:lineRule="auto"/>
        <w:ind w:left="520"/>
        <w:rPr>
          <w:rFonts w:ascii="Calibri"/>
          <w:i/>
        </w:rPr>
      </w:pPr>
      <w:r>
        <w:rPr>
          <w:rFonts w:ascii="Calibri"/>
        </w:rPr>
        <w:t>This procedure sets forth the steps for processing a written appeal submitted by a parent/ guardian or unaccompanied</w:t>
      </w:r>
      <w:r>
        <w:rPr>
          <w:rFonts w:ascii="Calibri"/>
          <w:spacing w:val="-4"/>
        </w:rPr>
        <w:t xml:space="preserve"> </w:t>
      </w:r>
      <w:r>
        <w:rPr>
          <w:rFonts w:ascii="Calibri"/>
        </w:rPr>
        <w:t>youth</w:t>
      </w:r>
      <w:r>
        <w:rPr>
          <w:rFonts w:ascii="Calibri"/>
          <w:spacing w:val="-3"/>
        </w:rPr>
        <w:t xml:space="preserve"> </w:t>
      </w:r>
      <w:r>
        <w:rPr>
          <w:rFonts w:ascii="Calibri"/>
        </w:rPr>
        <w:t>(referred</w:t>
      </w:r>
      <w:r>
        <w:rPr>
          <w:rFonts w:ascii="Calibri"/>
          <w:spacing w:val="-3"/>
        </w:rPr>
        <w:t xml:space="preserve"> </w:t>
      </w:r>
      <w:r>
        <w:rPr>
          <w:rFonts w:ascii="Calibri"/>
        </w:rPr>
        <w:t>to</w:t>
      </w:r>
      <w:r>
        <w:rPr>
          <w:rFonts w:ascii="Calibri"/>
          <w:spacing w:val="-2"/>
        </w:rPr>
        <w:t xml:space="preserve"> </w:t>
      </w:r>
      <w:r>
        <w:rPr>
          <w:rFonts w:ascii="Calibri"/>
        </w:rPr>
        <w:t>as</w:t>
      </w:r>
      <w:r>
        <w:rPr>
          <w:rFonts w:ascii="Calibri"/>
          <w:spacing w:val="-4"/>
        </w:rPr>
        <w:t xml:space="preserve"> </w:t>
      </w:r>
      <w:r>
        <w:rPr>
          <w:rFonts w:ascii="Calibri"/>
        </w:rPr>
        <w:t>appellant)</w:t>
      </w:r>
      <w:r>
        <w:rPr>
          <w:rFonts w:ascii="Calibri"/>
          <w:spacing w:val="-3"/>
        </w:rPr>
        <w:t xml:space="preserve"> </w:t>
      </w:r>
      <w:r>
        <w:rPr>
          <w:rFonts w:ascii="Calibri"/>
        </w:rPr>
        <w:t>regarding</w:t>
      </w:r>
      <w:r>
        <w:rPr>
          <w:rFonts w:ascii="Calibri"/>
          <w:spacing w:val="-4"/>
        </w:rPr>
        <w:t xml:space="preserve"> </w:t>
      </w:r>
      <w:r>
        <w:rPr>
          <w:rFonts w:ascii="Calibri"/>
        </w:rPr>
        <w:t>a</w:t>
      </w:r>
      <w:r>
        <w:rPr>
          <w:rFonts w:ascii="Calibri"/>
          <w:spacing w:val="-3"/>
        </w:rPr>
        <w:t xml:space="preserve"> </w:t>
      </w:r>
      <w:r>
        <w:rPr>
          <w:rFonts w:ascii="Calibri"/>
        </w:rPr>
        <w:t>decision</w:t>
      </w:r>
      <w:r>
        <w:rPr>
          <w:rFonts w:ascii="Calibri"/>
          <w:spacing w:val="-5"/>
        </w:rPr>
        <w:t xml:space="preserve"> </w:t>
      </w:r>
      <w:r>
        <w:rPr>
          <w:rFonts w:ascii="Calibri"/>
        </w:rPr>
        <w:t>made</w:t>
      </w:r>
      <w:r>
        <w:rPr>
          <w:rFonts w:ascii="Calibri"/>
          <w:spacing w:val="-4"/>
        </w:rPr>
        <w:t xml:space="preserve"> </w:t>
      </w:r>
      <w:r>
        <w:rPr>
          <w:rFonts w:ascii="Calibri"/>
        </w:rPr>
        <w:t>by</w:t>
      </w:r>
      <w:r>
        <w:rPr>
          <w:rFonts w:ascii="Calibri"/>
          <w:spacing w:val="-2"/>
        </w:rPr>
        <w:t xml:space="preserve"> </w:t>
      </w:r>
      <w:r>
        <w:rPr>
          <w:rFonts w:ascii="Calibri"/>
        </w:rPr>
        <w:t>a</w:t>
      </w:r>
      <w:r>
        <w:rPr>
          <w:rFonts w:ascii="Calibri"/>
          <w:spacing w:val="-5"/>
        </w:rPr>
        <w:t xml:space="preserve"> </w:t>
      </w:r>
      <w:r>
        <w:rPr>
          <w:rFonts w:ascii="Calibri"/>
        </w:rPr>
        <w:t>Local</w:t>
      </w:r>
      <w:r>
        <w:rPr>
          <w:rFonts w:ascii="Calibri"/>
          <w:spacing w:val="-3"/>
        </w:rPr>
        <w:t xml:space="preserve"> </w:t>
      </w:r>
      <w:r>
        <w:rPr>
          <w:rFonts w:ascii="Calibri"/>
        </w:rPr>
        <w:t>Education</w:t>
      </w:r>
      <w:r>
        <w:rPr>
          <w:rFonts w:ascii="Calibri"/>
          <w:spacing w:val="-4"/>
        </w:rPr>
        <w:t xml:space="preserve"> </w:t>
      </w:r>
      <w:r>
        <w:rPr>
          <w:rFonts w:ascii="Calibri"/>
        </w:rPr>
        <w:t xml:space="preserve">Agency (LEA) related to the McKinney-Vento Homeless Assistance Act </w:t>
      </w:r>
      <w:hyperlink r:id="rId138">
        <w:r>
          <w:rPr>
            <w:rFonts w:ascii="Calibri"/>
          </w:rPr>
          <w:t>(http:</w:t>
        </w:r>
      </w:hyperlink>
      <w:r>
        <w:rPr>
          <w:rFonts w:ascii="Calibri"/>
        </w:rPr>
        <w:t>/</w:t>
      </w:r>
      <w:hyperlink r:id="rId139">
        <w:r>
          <w:rPr>
            <w:rFonts w:ascii="Calibri"/>
          </w:rPr>
          <w:t>/www2.ed.gov/policy/elsec/leg/esea02/pg116.html).</w:t>
        </w:r>
      </w:hyperlink>
      <w:r>
        <w:rPr>
          <w:rFonts w:ascii="Calibri"/>
        </w:rPr>
        <w:t xml:space="preserve"> </w:t>
      </w:r>
      <w:r>
        <w:rPr>
          <w:rFonts w:ascii="Calibri"/>
          <w:i/>
        </w:rPr>
        <w:t>Please note that an appeal submitted via email is acceptable.</w:t>
      </w:r>
    </w:p>
    <w:p w14:paraId="4C9C12C0" w14:textId="77777777" w:rsidR="00231B98" w:rsidRDefault="00231B98">
      <w:pPr>
        <w:pStyle w:val="BodyText"/>
        <w:rPr>
          <w:rFonts w:ascii="Calibri"/>
          <w:i/>
        </w:rPr>
      </w:pPr>
    </w:p>
    <w:p w14:paraId="4C9C12C1" w14:textId="77777777" w:rsidR="00231B98" w:rsidRDefault="00231B98">
      <w:pPr>
        <w:pStyle w:val="BodyText"/>
        <w:rPr>
          <w:rFonts w:ascii="Calibri"/>
          <w:i/>
        </w:rPr>
      </w:pPr>
    </w:p>
    <w:p w14:paraId="4C9C12C2" w14:textId="77777777" w:rsidR="00231B98" w:rsidRDefault="00E72B00">
      <w:pPr>
        <w:pStyle w:val="Heading4"/>
        <w:spacing w:before="173"/>
        <w:ind w:left="520"/>
      </w:pPr>
      <w:r>
        <w:t>Investigation</w:t>
      </w:r>
      <w:r>
        <w:rPr>
          <w:spacing w:val="-1"/>
        </w:rPr>
        <w:t xml:space="preserve"> </w:t>
      </w:r>
      <w:r>
        <w:t>and</w:t>
      </w:r>
      <w:r>
        <w:rPr>
          <w:spacing w:val="-2"/>
        </w:rPr>
        <w:t xml:space="preserve"> </w:t>
      </w:r>
      <w:r>
        <w:t>Resolution</w:t>
      </w:r>
      <w:r>
        <w:rPr>
          <w:spacing w:val="-2"/>
        </w:rPr>
        <w:t xml:space="preserve"> </w:t>
      </w:r>
      <w:r>
        <w:t>of</w:t>
      </w:r>
      <w:r>
        <w:rPr>
          <w:spacing w:val="-1"/>
        </w:rPr>
        <w:t xml:space="preserve"> </w:t>
      </w:r>
      <w:r>
        <w:t>an</w:t>
      </w:r>
      <w:r>
        <w:rPr>
          <w:spacing w:val="-1"/>
        </w:rPr>
        <w:t xml:space="preserve"> </w:t>
      </w:r>
      <w:r>
        <w:rPr>
          <w:spacing w:val="-2"/>
        </w:rPr>
        <w:t>Appeal</w:t>
      </w:r>
    </w:p>
    <w:p w14:paraId="4C9C12C3" w14:textId="77777777" w:rsidR="00231B98" w:rsidRDefault="00E72B00">
      <w:pPr>
        <w:pStyle w:val="ListParagraph"/>
        <w:numPr>
          <w:ilvl w:val="1"/>
          <w:numId w:val="6"/>
        </w:numPr>
        <w:tabs>
          <w:tab w:val="left" w:pos="1238"/>
          <w:tab w:val="left" w:pos="1240"/>
        </w:tabs>
        <w:spacing w:before="41"/>
        <w:ind w:right="418"/>
        <w:rPr>
          <w:rFonts w:ascii="Calibri"/>
        </w:rPr>
      </w:pPr>
      <w:r>
        <w:rPr>
          <w:rFonts w:ascii="Calibri"/>
          <w:i/>
        </w:rPr>
        <w:t xml:space="preserve">Written Receipt. </w:t>
      </w:r>
      <w:r>
        <w:rPr>
          <w:rFonts w:ascii="Calibri"/>
        </w:rPr>
        <w:t>When a written appeal is received, the State Education Agency (SEA) will provide</w:t>
      </w:r>
      <w:r>
        <w:rPr>
          <w:rFonts w:ascii="Calibri"/>
          <w:spacing w:val="-4"/>
        </w:rPr>
        <w:t xml:space="preserve"> </w:t>
      </w:r>
      <w:r>
        <w:rPr>
          <w:rFonts w:ascii="Calibri"/>
        </w:rPr>
        <w:t>a</w:t>
      </w:r>
      <w:r>
        <w:rPr>
          <w:rFonts w:ascii="Calibri"/>
          <w:spacing w:val="-2"/>
        </w:rPr>
        <w:t xml:space="preserve"> </w:t>
      </w:r>
      <w:r>
        <w:rPr>
          <w:rFonts w:ascii="Calibri"/>
        </w:rPr>
        <w:t>written</w:t>
      </w:r>
      <w:r>
        <w:rPr>
          <w:rFonts w:ascii="Calibri"/>
          <w:spacing w:val="-5"/>
        </w:rPr>
        <w:t xml:space="preserve"> </w:t>
      </w:r>
      <w:r>
        <w:rPr>
          <w:rFonts w:ascii="Calibri"/>
        </w:rPr>
        <w:t>receipt</w:t>
      </w:r>
      <w:r>
        <w:rPr>
          <w:rFonts w:ascii="Calibri"/>
          <w:spacing w:val="-2"/>
        </w:rPr>
        <w:t xml:space="preserve"> </w:t>
      </w:r>
      <w:r>
        <w:rPr>
          <w:rFonts w:ascii="Calibri"/>
        </w:rPr>
        <w:t>to</w:t>
      </w:r>
      <w:r>
        <w:rPr>
          <w:rFonts w:ascii="Calibri"/>
          <w:spacing w:val="-1"/>
        </w:rPr>
        <w:t xml:space="preserve"> </w:t>
      </w:r>
      <w:r>
        <w:rPr>
          <w:rFonts w:ascii="Calibri"/>
        </w:rPr>
        <w:t>the</w:t>
      </w:r>
      <w:r>
        <w:rPr>
          <w:rFonts w:ascii="Calibri"/>
          <w:spacing w:val="-4"/>
        </w:rPr>
        <w:t xml:space="preserve"> </w:t>
      </w:r>
      <w:r>
        <w:rPr>
          <w:rFonts w:ascii="Calibri"/>
        </w:rPr>
        <w:t>appellant</w:t>
      </w:r>
      <w:r>
        <w:rPr>
          <w:rFonts w:ascii="Calibri"/>
          <w:spacing w:val="-4"/>
        </w:rPr>
        <w:t xml:space="preserve"> </w:t>
      </w:r>
      <w:r>
        <w:rPr>
          <w:rFonts w:ascii="Calibri"/>
        </w:rPr>
        <w:t>via</w:t>
      </w:r>
      <w:r>
        <w:rPr>
          <w:rFonts w:ascii="Calibri"/>
          <w:spacing w:val="-5"/>
        </w:rPr>
        <w:t xml:space="preserve"> </w:t>
      </w:r>
      <w:r>
        <w:rPr>
          <w:rFonts w:ascii="Calibri"/>
        </w:rPr>
        <w:t>email</w:t>
      </w:r>
      <w:r>
        <w:rPr>
          <w:rFonts w:ascii="Calibri"/>
          <w:spacing w:val="-6"/>
        </w:rPr>
        <w:t xml:space="preserve"> </w:t>
      </w:r>
      <w:r>
        <w:rPr>
          <w:rFonts w:ascii="Calibri"/>
        </w:rPr>
        <w:t>and</w:t>
      </w:r>
      <w:r>
        <w:rPr>
          <w:rFonts w:ascii="Calibri"/>
          <w:spacing w:val="-3"/>
        </w:rPr>
        <w:t xml:space="preserve"> </w:t>
      </w:r>
      <w:r>
        <w:rPr>
          <w:rFonts w:ascii="Calibri"/>
        </w:rPr>
        <w:t>return</w:t>
      </w:r>
      <w:r>
        <w:rPr>
          <w:rFonts w:ascii="Calibri"/>
          <w:spacing w:val="-4"/>
        </w:rPr>
        <w:t xml:space="preserve"> </w:t>
      </w:r>
      <w:r>
        <w:rPr>
          <w:rFonts w:ascii="Calibri"/>
        </w:rPr>
        <w:t>receipt</w:t>
      </w:r>
      <w:r>
        <w:rPr>
          <w:rFonts w:ascii="Calibri"/>
          <w:spacing w:val="-4"/>
        </w:rPr>
        <w:t xml:space="preserve"> </w:t>
      </w:r>
      <w:r>
        <w:rPr>
          <w:rFonts w:ascii="Calibri"/>
        </w:rPr>
        <w:t>mail</w:t>
      </w:r>
      <w:r>
        <w:rPr>
          <w:rFonts w:ascii="Calibri"/>
          <w:spacing w:val="-5"/>
        </w:rPr>
        <w:t xml:space="preserve"> </w:t>
      </w:r>
      <w:r>
        <w:rPr>
          <w:rFonts w:ascii="Calibri"/>
        </w:rPr>
        <w:t>within</w:t>
      </w:r>
      <w:r>
        <w:rPr>
          <w:rFonts w:ascii="Calibri"/>
          <w:spacing w:val="-3"/>
        </w:rPr>
        <w:t xml:space="preserve"> </w:t>
      </w:r>
      <w:r>
        <w:rPr>
          <w:rFonts w:ascii="Calibri"/>
        </w:rPr>
        <w:t>10</w:t>
      </w:r>
      <w:r>
        <w:rPr>
          <w:rFonts w:ascii="Calibri"/>
          <w:spacing w:val="-2"/>
        </w:rPr>
        <w:t xml:space="preserve"> </w:t>
      </w:r>
      <w:r>
        <w:rPr>
          <w:rFonts w:ascii="Calibri"/>
        </w:rPr>
        <w:t>business days, which will include the following information:</w:t>
      </w:r>
    </w:p>
    <w:p w14:paraId="4C9C12C4" w14:textId="77777777" w:rsidR="00231B98" w:rsidRDefault="00E72B00">
      <w:pPr>
        <w:pStyle w:val="ListParagraph"/>
        <w:numPr>
          <w:ilvl w:val="2"/>
          <w:numId w:val="6"/>
        </w:numPr>
        <w:tabs>
          <w:tab w:val="left" w:pos="1958"/>
        </w:tabs>
        <w:spacing w:line="267" w:lineRule="exact"/>
        <w:ind w:left="1958" w:hanging="358"/>
        <w:rPr>
          <w:rFonts w:ascii="Calibri"/>
        </w:rPr>
      </w:pPr>
      <w:r>
        <w:rPr>
          <w:rFonts w:ascii="Calibri"/>
        </w:rPr>
        <w:t>The</w:t>
      </w:r>
      <w:r>
        <w:rPr>
          <w:rFonts w:ascii="Calibri"/>
          <w:spacing w:val="-2"/>
        </w:rPr>
        <w:t xml:space="preserve"> </w:t>
      </w:r>
      <w:r>
        <w:rPr>
          <w:rFonts w:ascii="Calibri"/>
        </w:rPr>
        <w:t>date</w:t>
      </w:r>
      <w:r>
        <w:rPr>
          <w:rFonts w:ascii="Calibri"/>
          <w:spacing w:val="-4"/>
        </w:rPr>
        <w:t xml:space="preserve"> </w:t>
      </w:r>
      <w:r>
        <w:rPr>
          <w:rFonts w:ascii="Calibri"/>
        </w:rPr>
        <w:t>that</w:t>
      </w:r>
      <w:r>
        <w:rPr>
          <w:rFonts w:ascii="Calibri"/>
          <w:spacing w:val="-3"/>
        </w:rPr>
        <w:t xml:space="preserve"> </w:t>
      </w:r>
      <w:r>
        <w:rPr>
          <w:rFonts w:ascii="Calibri"/>
        </w:rPr>
        <w:t>the</w:t>
      </w:r>
      <w:r>
        <w:rPr>
          <w:rFonts w:ascii="Calibri"/>
          <w:spacing w:val="-2"/>
        </w:rPr>
        <w:t xml:space="preserve"> </w:t>
      </w:r>
      <w:r>
        <w:rPr>
          <w:rFonts w:ascii="Calibri"/>
        </w:rPr>
        <w:t>appeal</w:t>
      </w:r>
      <w:r>
        <w:rPr>
          <w:rFonts w:ascii="Calibri"/>
          <w:spacing w:val="-2"/>
        </w:rPr>
        <w:t xml:space="preserve"> </w:t>
      </w:r>
      <w:r>
        <w:rPr>
          <w:rFonts w:ascii="Calibri"/>
        </w:rPr>
        <w:t>was</w:t>
      </w:r>
      <w:r>
        <w:rPr>
          <w:rFonts w:ascii="Calibri"/>
          <w:spacing w:val="-1"/>
        </w:rPr>
        <w:t xml:space="preserve"> </w:t>
      </w:r>
      <w:r>
        <w:rPr>
          <w:rFonts w:ascii="Calibri"/>
          <w:spacing w:val="-2"/>
        </w:rPr>
        <w:t>received;</w:t>
      </w:r>
    </w:p>
    <w:p w14:paraId="4C9C12C5" w14:textId="77777777" w:rsidR="00231B98" w:rsidRDefault="00E72B00">
      <w:pPr>
        <w:pStyle w:val="ListParagraph"/>
        <w:numPr>
          <w:ilvl w:val="2"/>
          <w:numId w:val="6"/>
        </w:numPr>
        <w:tabs>
          <w:tab w:val="left" w:pos="1959"/>
        </w:tabs>
        <w:ind w:left="1959" w:hanging="359"/>
        <w:rPr>
          <w:rFonts w:ascii="Calibri"/>
        </w:rPr>
      </w:pPr>
      <w:r>
        <w:rPr>
          <w:rFonts w:ascii="Calibri"/>
        </w:rPr>
        <w:t>A</w:t>
      </w:r>
      <w:r>
        <w:rPr>
          <w:rFonts w:ascii="Calibri"/>
          <w:spacing w:val="-4"/>
        </w:rPr>
        <w:t xml:space="preserve"> </w:t>
      </w:r>
      <w:r>
        <w:rPr>
          <w:rFonts w:ascii="Calibri"/>
        </w:rPr>
        <w:t>tentative</w:t>
      </w:r>
      <w:r>
        <w:rPr>
          <w:rFonts w:ascii="Calibri"/>
          <w:spacing w:val="-6"/>
        </w:rPr>
        <w:t xml:space="preserve"> </w:t>
      </w:r>
      <w:r>
        <w:rPr>
          <w:rFonts w:ascii="Calibri"/>
        </w:rPr>
        <w:t>resolution</w:t>
      </w:r>
      <w:r>
        <w:rPr>
          <w:rFonts w:ascii="Calibri"/>
          <w:spacing w:val="-4"/>
        </w:rPr>
        <w:t xml:space="preserve"> date;</w:t>
      </w:r>
    </w:p>
    <w:p w14:paraId="4C9C12C6" w14:textId="77777777" w:rsidR="00231B98" w:rsidRDefault="00E72B00">
      <w:pPr>
        <w:pStyle w:val="ListParagraph"/>
        <w:numPr>
          <w:ilvl w:val="2"/>
          <w:numId w:val="6"/>
        </w:numPr>
        <w:tabs>
          <w:tab w:val="left" w:pos="1960"/>
        </w:tabs>
        <w:spacing w:before="1"/>
        <w:rPr>
          <w:rFonts w:ascii="Calibri"/>
        </w:rPr>
      </w:pPr>
      <w:r>
        <w:rPr>
          <w:rFonts w:ascii="Calibri"/>
        </w:rPr>
        <w:t>The</w:t>
      </w:r>
      <w:r>
        <w:rPr>
          <w:rFonts w:ascii="Calibri"/>
          <w:spacing w:val="-5"/>
        </w:rPr>
        <w:t xml:space="preserve"> </w:t>
      </w:r>
      <w:r>
        <w:rPr>
          <w:rFonts w:ascii="Calibri"/>
        </w:rPr>
        <w:t>name</w:t>
      </w:r>
      <w:r>
        <w:rPr>
          <w:rFonts w:ascii="Calibri"/>
          <w:spacing w:val="-2"/>
        </w:rPr>
        <w:t xml:space="preserve"> </w:t>
      </w:r>
      <w:r>
        <w:rPr>
          <w:rFonts w:ascii="Calibri"/>
        </w:rPr>
        <w:t>and</w:t>
      </w:r>
      <w:r>
        <w:rPr>
          <w:rFonts w:ascii="Calibri"/>
          <w:spacing w:val="-3"/>
        </w:rPr>
        <w:t xml:space="preserve"> </w:t>
      </w:r>
      <w:r>
        <w:rPr>
          <w:rFonts w:ascii="Calibri"/>
        </w:rPr>
        <w:t>phone</w:t>
      </w:r>
      <w:r>
        <w:rPr>
          <w:rFonts w:ascii="Calibri"/>
          <w:spacing w:val="-2"/>
        </w:rPr>
        <w:t xml:space="preserve"> </w:t>
      </w:r>
      <w:r>
        <w:rPr>
          <w:rFonts w:ascii="Calibri"/>
        </w:rPr>
        <w:t>number</w:t>
      </w:r>
      <w:r>
        <w:rPr>
          <w:rFonts w:ascii="Calibri"/>
          <w:spacing w:val="-2"/>
        </w:rPr>
        <w:t xml:space="preserve"> </w:t>
      </w:r>
      <w:r>
        <w:rPr>
          <w:rFonts w:ascii="Calibri"/>
        </w:rPr>
        <w:t>of</w:t>
      </w:r>
      <w:r>
        <w:rPr>
          <w:rFonts w:ascii="Calibri"/>
          <w:spacing w:val="-4"/>
        </w:rPr>
        <w:t xml:space="preserve"> </w:t>
      </w:r>
      <w:r>
        <w:rPr>
          <w:rFonts w:ascii="Calibri"/>
        </w:rPr>
        <w:t>a</w:t>
      </w:r>
      <w:r>
        <w:rPr>
          <w:rFonts w:ascii="Calibri"/>
          <w:spacing w:val="-2"/>
        </w:rPr>
        <w:t xml:space="preserve"> </w:t>
      </w:r>
      <w:r>
        <w:rPr>
          <w:rFonts w:ascii="Calibri"/>
        </w:rPr>
        <w:t>contact</w:t>
      </w:r>
      <w:r>
        <w:rPr>
          <w:rFonts w:ascii="Calibri"/>
          <w:spacing w:val="-4"/>
        </w:rPr>
        <w:t xml:space="preserve"> </w:t>
      </w:r>
      <w:r>
        <w:rPr>
          <w:rFonts w:ascii="Calibri"/>
        </w:rPr>
        <w:t>person</w:t>
      </w:r>
      <w:r>
        <w:rPr>
          <w:rFonts w:ascii="Calibri"/>
          <w:spacing w:val="-3"/>
        </w:rPr>
        <w:t xml:space="preserve"> </w:t>
      </w:r>
      <w:r>
        <w:rPr>
          <w:rFonts w:ascii="Calibri"/>
        </w:rPr>
        <w:t>for</w:t>
      </w:r>
      <w:r>
        <w:rPr>
          <w:rFonts w:ascii="Calibri"/>
          <w:spacing w:val="-4"/>
        </w:rPr>
        <w:t xml:space="preserve"> </w:t>
      </w:r>
      <w:r>
        <w:rPr>
          <w:rFonts w:ascii="Calibri"/>
        </w:rPr>
        <w:t>status</w:t>
      </w:r>
      <w:r>
        <w:rPr>
          <w:rFonts w:ascii="Calibri"/>
          <w:spacing w:val="-2"/>
        </w:rPr>
        <w:t xml:space="preserve"> updates;</w:t>
      </w:r>
    </w:p>
    <w:p w14:paraId="4C9C12C7" w14:textId="77777777" w:rsidR="00231B98" w:rsidRDefault="00E72B00">
      <w:pPr>
        <w:pStyle w:val="ListParagraph"/>
        <w:numPr>
          <w:ilvl w:val="2"/>
          <w:numId w:val="6"/>
        </w:numPr>
        <w:tabs>
          <w:tab w:val="left" w:pos="1959"/>
        </w:tabs>
        <w:ind w:left="1959" w:hanging="359"/>
        <w:rPr>
          <w:rFonts w:ascii="Calibri" w:hAnsi="Calibri"/>
        </w:rPr>
      </w:pPr>
      <w:r>
        <w:rPr>
          <w:rFonts w:ascii="Calibri" w:hAnsi="Calibri"/>
        </w:rPr>
        <w:t>A</w:t>
      </w:r>
      <w:r>
        <w:rPr>
          <w:rFonts w:ascii="Calibri" w:hAnsi="Calibri"/>
          <w:spacing w:val="-2"/>
        </w:rPr>
        <w:t xml:space="preserve"> </w:t>
      </w:r>
      <w:r>
        <w:rPr>
          <w:rFonts w:ascii="Calibri" w:hAnsi="Calibri"/>
        </w:rPr>
        <w:t>copy</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SEA’s</w:t>
      </w:r>
      <w:r>
        <w:rPr>
          <w:rFonts w:ascii="Calibri" w:hAnsi="Calibri"/>
          <w:spacing w:val="-2"/>
        </w:rPr>
        <w:t xml:space="preserve"> </w:t>
      </w:r>
      <w:r>
        <w:rPr>
          <w:rFonts w:ascii="Calibri" w:hAnsi="Calibri"/>
        </w:rPr>
        <w:t>appeal</w:t>
      </w:r>
      <w:r>
        <w:rPr>
          <w:rFonts w:ascii="Calibri" w:hAnsi="Calibri"/>
          <w:spacing w:val="-6"/>
        </w:rPr>
        <w:t xml:space="preserve"> </w:t>
      </w:r>
      <w:r>
        <w:rPr>
          <w:rFonts w:ascii="Calibri" w:hAnsi="Calibri"/>
          <w:spacing w:val="-2"/>
        </w:rPr>
        <w:t>procedure.</w:t>
      </w:r>
    </w:p>
    <w:p w14:paraId="4C9C12C8" w14:textId="77777777" w:rsidR="00231B98" w:rsidRDefault="00E72B00">
      <w:pPr>
        <w:pStyle w:val="ListParagraph"/>
        <w:numPr>
          <w:ilvl w:val="1"/>
          <w:numId w:val="6"/>
        </w:numPr>
        <w:tabs>
          <w:tab w:val="left" w:pos="1238"/>
          <w:tab w:val="left" w:pos="1240"/>
        </w:tabs>
        <w:ind w:right="977"/>
        <w:rPr>
          <w:rFonts w:ascii="Calibri"/>
        </w:rPr>
      </w:pPr>
      <w:r>
        <w:rPr>
          <w:rFonts w:ascii="Calibri"/>
          <w:i/>
        </w:rPr>
        <w:t>Investigation</w:t>
      </w:r>
      <w:r>
        <w:rPr>
          <w:rFonts w:ascii="Calibri"/>
          <w:i/>
          <w:spacing w:val="-3"/>
        </w:rPr>
        <w:t xml:space="preserve"> </w:t>
      </w:r>
      <w:r>
        <w:rPr>
          <w:rFonts w:ascii="Calibri"/>
          <w:i/>
        </w:rPr>
        <w:t>and</w:t>
      </w:r>
      <w:r>
        <w:rPr>
          <w:rFonts w:ascii="Calibri"/>
          <w:i/>
          <w:spacing w:val="-3"/>
        </w:rPr>
        <w:t xml:space="preserve"> </w:t>
      </w:r>
      <w:r>
        <w:rPr>
          <w:rFonts w:ascii="Calibri"/>
          <w:i/>
        </w:rPr>
        <w:t>Resolution</w:t>
      </w:r>
      <w:r>
        <w:rPr>
          <w:rFonts w:ascii="Calibri"/>
        </w:rPr>
        <w:t>.</w:t>
      </w:r>
      <w:r>
        <w:rPr>
          <w:rFonts w:ascii="Calibri"/>
          <w:spacing w:val="-2"/>
        </w:rPr>
        <w:t xml:space="preserve"> </w:t>
      </w:r>
      <w:r>
        <w:rPr>
          <w:rFonts w:ascii="Calibri"/>
        </w:rPr>
        <w:t>On</w:t>
      </w:r>
      <w:r>
        <w:rPr>
          <w:rFonts w:ascii="Calibri"/>
          <w:spacing w:val="-2"/>
        </w:rPr>
        <w:t xml:space="preserve"> </w:t>
      </w:r>
      <w:r>
        <w:rPr>
          <w:rFonts w:ascii="Calibri"/>
        </w:rPr>
        <w:t>behalf</w:t>
      </w:r>
      <w:r>
        <w:rPr>
          <w:rFonts w:ascii="Calibri"/>
          <w:spacing w:val="-3"/>
        </w:rPr>
        <w:t xml:space="preserve"> </w:t>
      </w:r>
      <w:r>
        <w:rPr>
          <w:rFonts w:ascii="Calibri"/>
        </w:rPr>
        <w:t>of</w:t>
      </w:r>
      <w:r>
        <w:rPr>
          <w:rFonts w:ascii="Calibri"/>
          <w:spacing w:val="-5"/>
        </w:rPr>
        <w:t xml:space="preserve"> </w:t>
      </w:r>
      <w:r>
        <w:rPr>
          <w:rFonts w:ascii="Calibri"/>
        </w:rPr>
        <w:t>the</w:t>
      </w:r>
      <w:r>
        <w:rPr>
          <w:rFonts w:ascii="Calibri"/>
          <w:spacing w:val="-4"/>
        </w:rPr>
        <w:t xml:space="preserve"> </w:t>
      </w:r>
      <w:r>
        <w:rPr>
          <w:rFonts w:ascii="Calibri"/>
        </w:rPr>
        <w:t>Vermont</w:t>
      </w:r>
      <w:r>
        <w:rPr>
          <w:rFonts w:ascii="Calibri"/>
          <w:spacing w:val="-2"/>
        </w:rPr>
        <w:t xml:space="preserve"> </w:t>
      </w:r>
      <w:r>
        <w:rPr>
          <w:rFonts w:ascii="Calibri"/>
        </w:rPr>
        <w:t>Secretary</w:t>
      </w:r>
      <w:r>
        <w:rPr>
          <w:rFonts w:ascii="Calibri"/>
          <w:spacing w:val="-4"/>
        </w:rPr>
        <w:t xml:space="preserve"> </w:t>
      </w:r>
      <w:r>
        <w:rPr>
          <w:rFonts w:ascii="Calibri"/>
        </w:rPr>
        <w:t>of</w:t>
      </w:r>
      <w:r>
        <w:rPr>
          <w:rFonts w:ascii="Calibri"/>
          <w:spacing w:val="-5"/>
        </w:rPr>
        <w:t xml:space="preserve"> </w:t>
      </w:r>
      <w:r>
        <w:rPr>
          <w:rFonts w:ascii="Calibri"/>
        </w:rPr>
        <w:t>Education,</w:t>
      </w:r>
      <w:r>
        <w:rPr>
          <w:rFonts w:ascii="Calibri"/>
          <w:spacing w:val="-2"/>
        </w:rPr>
        <w:t xml:space="preserve"> </w:t>
      </w:r>
      <w:r>
        <w:rPr>
          <w:rFonts w:ascii="Calibri"/>
        </w:rPr>
        <w:t>the</w:t>
      </w:r>
      <w:r>
        <w:rPr>
          <w:rFonts w:ascii="Calibri"/>
          <w:spacing w:val="-2"/>
        </w:rPr>
        <w:t xml:space="preserve"> </w:t>
      </w:r>
      <w:r>
        <w:rPr>
          <w:rFonts w:ascii="Calibri"/>
        </w:rPr>
        <w:t>SEA Homeless Coordinator will:</w:t>
      </w:r>
    </w:p>
    <w:p w14:paraId="4C9C12C9" w14:textId="77777777" w:rsidR="00231B98" w:rsidRDefault="00E72B00">
      <w:pPr>
        <w:pStyle w:val="ListParagraph"/>
        <w:numPr>
          <w:ilvl w:val="2"/>
          <w:numId w:val="6"/>
        </w:numPr>
        <w:tabs>
          <w:tab w:val="left" w:pos="1958"/>
          <w:tab w:val="left" w:pos="1960"/>
        </w:tabs>
        <w:spacing w:before="1"/>
        <w:ind w:right="310"/>
        <w:rPr>
          <w:rFonts w:ascii="Calibri"/>
        </w:rPr>
      </w:pPr>
      <w:r>
        <w:rPr>
          <w:rFonts w:ascii="Calibri"/>
        </w:rPr>
        <w:t>Notify</w:t>
      </w:r>
      <w:r>
        <w:rPr>
          <w:rFonts w:ascii="Calibri"/>
          <w:spacing w:val="-3"/>
        </w:rPr>
        <w:t xml:space="preserve"> </w:t>
      </w:r>
      <w:r>
        <w:rPr>
          <w:rFonts w:ascii="Calibri"/>
        </w:rPr>
        <w:t>the</w:t>
      </w:r>
      <w:r>
        <w:rPr>
          <w:rFonts w:ascii="Calibri"/>
          <w:spacing w:val="-1"/>
        </w:rPr>
        <w:t xml:space="preserve"> </w:t>
      </w:r>
      <w:r>
        <w:rPr>
          <w:rFonts w:ascii="Calibri"/>
        </w:rPr>
        <w:t>superintendent</w:t>
      </w:r>
      <w:r>
        <w:rPr>
          <w:rFonts w:ascii="Calibri"/>
          <w:spacing w:val="-6"/>
        </w:rPr>
        <w:t xml:space="preserve"> </w:t>
      </w:r>
      <w:r>
        <w:rPr>
          <w:rFonts w:ascii="Calibri"/>
        </w:rPr>
        <w:t>of</w:t>
      </w:r>
      <w:r>
        <w:rPr>
          <w:rFonts w:ascii="Calibri"/>
          <w:spacing w:val="-1"/>
        </w:rPr>
        <w:t xml:space="preserve"> </w:t>
      </w:r>
      <w:r>
        <w:rPr>
          <w:rFonts w:ascii="Calibri"/>
        </w:rPr>
        <w:t>the</w:t>
      </w:r>
      <w:r>
        <w:rPr>
          <w:rFonts w:ascii="Calibri"/>
          <w:spacing w:val="-3"/>
        </w:rPr>
        <w:t xml:space="preserve"> </w:t>
      </w:r>
      <w:r>
        <w:rPr>
          <w:rFonts w:ascii="Calibri"/>
        </w:rPr>
        <w:t>LEA</w:t>
      </w:r>
      <w:r>
        <w:rPr>
          <w:rFonts w:ascii="Calibri"/>
          <w:spacing w:val="-4"/>
        </w:rPr>
        <w:t xml:space="preserve"> </w:t>
      </w:r>
      <w:r>
        <w:rPr>
          <w:rFonts w:ascii="Calibri"/>
        </w:rPr>
        <w:t>involved</w:t>
      </w:r>
      <w:r>
        <w:rPr>
          <w:rFonts w:ascii="Calibri"/>
          <w:spacing w:val="-1"/>
        </w:rPr>
        <w:t xml:space="preserve"> </w:t>
      </w:r>
      <w:r>
        <w:rPr>
          <w:rFonts w:ascii="Calibri"/>
        </w:rPr>
        <w:t>within</w:t>
      </w:r>
      <w:r>
        <w:rPr>
          <w:rFonts w:ascii="Calibri"/>
          <w:spacing w:val="-5"/>
        </w:rPr>
        <w:t xml:space="preserve"> </w:t>
      </w:r>
      <w:r>
        <w:rPr>
          <w:rFonts w:ascii="Calibri"/>
        </w:rPr>
        <w:t>10</w:t>
      </w:r>
      <w:r>
        <w:rPr>
          <w:rFonts w:ascii="Calibri"/>
          <w:spacing w:val="-1"/>
        </w:rPr>
        <w:t xml:space="preserve"> </w:t>
      </w:r>
      <w:r>
        <w:rPr>
          <w:rFonts w:ascii="Calibri"/>
        </w:rPr>
        <w:t>business</w:t>
      </w:r>
      <w:r>
        <w:rPr>
          <w:rFonts w:ascii="Calibri"/>
          <w:spacing w:val="-1"/>
        </w:rPr>
        <w:t xml:space="preserve"> </w:t>
      </w:r>
      <w:r>
        <w:rPr>
          <w:rFonts w:ascii="Calibri"/>
        </w:rPr>
        <w:t>days</w:t>
      </w:r>
      <w:r>
        <w:rPr>
          <w:rFonts w:ascii="Calibri"/>
          <w:spacing w:val="-4"/>
        </w:rPr>
        <w:t xml:space="preserve"> </w:t>
      </w:r>
      <w:r>
        <w:rPr>
          <w:rFonts w:ascii="Calibri"/>
        </w:rPr>
        <w:t>of</w:t>
      </w:r>
      <w:r>
        <w:rPr>
          <w:rFonts w:ascii="Calibri"/>
          <w:spacing w:val="-4"/>
        </w:rPr>
        <w:t xml:space="preserve"> </w:t>
      </w:r>
      <w:r>
        <w:rPr>
          <w:rFonts w:ascii="Calibri"/>
        </w:rPr>
        <w:t>receipt</w:t>
      </w:r>
      <w:r>
        <w:rPr>
          <w:rFonts w:ascii="Calibri"/>
          <w:spacing w:val="-3"/>
        </w:rPr>
        <w:t xml:space="preserve"> </w:t>
      </w:r>
      <w:r>
        <w:rPr>
          <w:rFonts w:ascii="Calibri"/>
        </w:rPr>
        <w:t>of</w:t>
      </w:r>
      <w:r>
        <w:rPr>
          <w:rFonts w:ascii="Calibri"/>
          <w:spacing w:val="-1"/>
        </w:rPr>
        <w:t xml:space="preserve"> </w:t>
      </w:r>
      <w:r>
        <w:rPr>
          <w:rFonts w:ascii="Calibri"/>
        </w:rPr>
        <w:t>the appeal via email and return receipt mail. The notification will include instructions for requesting a copy of the appeal.</w:t>
      </w:r>
    </w:p>
    <w:p w14:paraId="4C9C12CA" w14:textId="77777777" w:rsidR="00231B98" w:rsidRDefault="00E72B00">
      <w:pPr>
        <w:pStyle w:val="ListParagraph"/>
        <w:numPr>
          <w:ilvl w:val="2"/>
          <w:numId w:val="6"/>
        </w:numPr>
        <w:tabs>
          <w:tab w:val="left" w:pos="1959"/>
        </w:tabs>
        <w:spacing w:line="267" w:lineRule="exact"/>
        <w:ind w:left="1959" w:hanging="359"/>
        <w:rPr>
          <w:rFonts w:ascii="Calibri"/>
        </w:rPr>
      </w:pPr>
      <w:r>
        <w:rPr>
          <w:rFonts w:ascii="Calibri"/>
        </w:rPr>
        <w:t>Request</w:t>
      </w:r>
      <w:r>
        <w:rPr>
          <w:rFonts w:ascii="Calibri"/>
          <w:spacing w:val="-7"/>
        </w:rPr>
        <w:t xml:space="preserve"> </w:t>
      </w:r>
      <w:r>
        <w:rPr>
          <w:rFonts w:ascii="Calibri"/>
        </w:rPr>
        <w:t>documentation</w:t>
      </w:r>
      <w:r>
        <w:rPr>
          <w:rFonts w:ascii="Calibri"/>
          <w:spacing w:val="-6"/>
        </w:rPr>
        <w:t xml:space="preserve"> </w:t>
      </w:r>
      <w:r>
        <w:rPr>
          <w:rFonts w:ascii="Calibri"/>
        </w:rPr>
        <w:t>needed</w:t>
      </w:r>
      <w:r>
        <w:rPr>
          <w:rFonts w:ascii="Calibri"/>
          <w:spacing w:val="-4"/>
        </w:rPr>
        <w:t xml:space="preserve"> </w:t>
      </w:r>
      <w:r>
        <w:rPr>
          <w:rFonts w:ascii="Calibri"/>
        </w:rPr>
        <w:t>from</w:t>
      </w:r>
      <w:r>
        <w:rPr>
          <w:rFonts w:ascii="Calibri"/>
          <w:spacing w:val="-6"/>
        </w:rPr>
        <w:t xml:space="preserve"> </w:t>
      </w:r>
      <w:r>
        <w:rPr>
          <w:rFonts w:ascii="Calibri"/>
        </w:rPr>
        <w:t>the</w:t>
      </w:r>
      <w:r>
        <w:rPr>
          <w:rFonts w:ascii="Calibri"/>
          <w:spacing w:val="-5"/>
        </w:rPr>
        <w:t xml:space="preserve"> </w:t>
      </w:r>
      <w:r>
        <w:rPr>
          <w:rFonts w:ascii="Calibri"/>
        </w:rPr>
        <w:t>appellant</w:t>
      </w:r>
      <w:r>
        <w:rPr>
          <w:rFonts w:ascii="Calibri"/>
          <w:spacing w:val="-4"/>
        </w:rPr>
        <w:t xml:space="preserve"> </w:t>
      </w:r>
      <w:r>
        <w:rPr>
          <w:rFonts w:ascii="Calibri"/>
        </w:rPr>
        <w:t>and</w:t>
      </w:r>
      <w:r>
        <w:rPr>
          <w:rFonts w:ascii="Calibri"/>
          <w:spacing w:val="-6"/>
        </w:rPr>
        <w:t xml:space="preserve"> </w:t>
      </w:r>
      <w:r>
        <w:rPr>
          <w:rFonts w:ascii="Calibri"/>
        </w:rPr>
        <w:t>the</w:t>
      </w:r>
      <w:r>
        <w:rPr>
          <w:rFonts w:ascii="Calibri"/>
          <w:spacing w:val="-5"/>
        </w:rPr>
        <w:t xml:space="preserve"> </w:t>
      </w:r>
      <w:r>
        <w:rPr>
          <w:rFonts w:ascii="Calibri"/>
        </w:rPr>
        <w:t>LEA</w:t>
      </w:r>
      <w:r>
        <w:rPr>
          <w:rFonts w:ascii="Calibri"/>
          <w:spacing w:val="-4"/>
        </w:rPr>
        <w:t xml:space="preserve"> </w:t>
      </w:r>
      <w:r>
        <w:rPr>
          <w:rFonts w:ascii="Calibri"/>
        </w:rPr>
        <w:t>to</w:t>
      </w:r>
      <w:r>
        <w:rPr>
          <w:rFonts w:ascii="Calibri"/>
          <w:spacing w:val="-4"/>
        </w:rPr>
        <w:t xml:space="preserve"> </w:t>
      </w:r>
      <w:r>
        <w:rPr>
          <w:rFonts w:ascii="Calibri"/>
        </w:rPr>
        <w:t>clarify</w:t>
      </w:r>
      <w:r>
        <w:rPr>
          <w:rFonts w:ascii="Calibri"/>
          <w:spacing w:val="-5"/>
        </w:rPr>
        <w:t xml:space="preserve"> </w:t>
      </w:r>
      <w:r>
        <w:rPr>
          <w:rFonts w:ascii="Calibri"/>
        </w:rPr>
        <w:t>the</w:t>
      </w:r>
      <w:r>
        <w:rPr>
          <w:rFonts w:ascii="Calibri"/>
          <w:spacing w:val="-4"/>
        </w:rPr>
        <w:t xml:space="preserve"> </w:t>
      </w:r>
      <w:r>
        <w:rPr>
          <w:rFonts w:ascii="Calibri"/>
          <w:spacing w:val="-2"/>
        </w:rPr>
        <w:t>facts.</w:t>
      </w:r>
    </w:p>
    <w:p w14:paraId="4C9C12CB" w14:textId="77777777" w:rsidR="00231B98" w:rsidRDefault="00E72B00">
      <w:pPr>
        <w:pStyle w:val="ListParagraph"/>
        <w:numPr>
          <w:ilvl w:val="2"/>
          <w:numId w:val="6"/>
        </w:numPr>
        <w:tabs>
          <w:tab w:val="left" w:pos="1960"/>
        </w:tabs>
        <w:ind w:right="822"/>
        <w:rPr>
          <w:rFonts w:ascii="Calibri"/>
        </w:rPr>
      </w:pPr>
      <w:r>
        <w:rPr>
          <w:rFonts w:ascii="Calibri"/>
        </w:rPr>
        <w:t>Review</w:t>
      </w:r>
      <w:r>
        <w:rPr>
          <w:rFonts w:ascii="Calibri"/>
          <w:spacing w:val="-4"/>
        </w:rPr>
        <w:t xml:space="preserve"> </w:t>
      </w:r>
      <w:r>
        <w:rPr>
          <w:rFonts w:ascii="Calibri"/>
        </w:rPr>
        <w:t>documentation</w:t>
      </w:r>
      <w:r>
        <w:rPr>
          <w:rFonts w:ascii="Calibri"/>
          <w:spacing w:val="-5"/>
        </w:rPr>
        <w:t xml:space="preserve"> </w:t>
      </w:r>
      <w:r>
        <w:rPr>
          <w:rFonts w:ascii="Calibri"/>
        </w:rPr>
        <w:t>and,</w:t>
      </w:r>
      <w:r>
        <w:rPr>
          <w:rFonts w:ascii="Calibri"/>
          <w:spacing w:val="-4"/>
        </w:rPr>
        <w:t xml:space="preserve"> </w:t>
      </w:r>
      <w:r>
        <w:rPr>
          <w:rFonts w:ascii="Calibri"/>
        </w:rPr>
        <w:t>if</w:t>
      </w:r>
      <w:r>
        <w:rPr>
          <w:rFonts w:ascii="Calibri"/>
          <w:spacing w:val="-4"/>
        </w:rPr>
        <w:t xml:space="preserve"> </w:t>
      </w:r>
      <w:r>
        <w:rPr>
          <w:rFonts w:ascii="Calibri"/>
        </w:rPr>
        <w:t>needed,</w:t>
      </w:r>
      <w:r>
        <w:rPr>
          <w:rFonts w:ascii="Calibri"/>
          <w:spacing w:val="-7"/>
        </w:rPr>
        <w:t xml:space="preserve"> </w:t>
      </w:r>
      <w:r>
        <w:rPr>
          <w:rFonts w:ascii="Calibri"/>
        </w:rPr>
        <w:t>request</w:t>
      </w:r>
      <w:r>
        <w:rPr>
          <w:rFonts w:ascii="Calibri"/>
          <w:spacing w:val="-6"/>
        </w:rPr>
        <w:t xml:space="preserve"> </w:t>
      </w:r>
      <w:r>
        <w:rPr>
          <w:rFonts w:ascii="Calibri"/>
        </w:rPr>
        <w:t>additional</w:t>
      </w:r>
      <w:r>
        <w:rPr>
          <w:rFonts w:ascii="Calibri"/>
          <w:spacing w:val="-4"/>
        </w:rPr>
        <w:t xml:space="preserve"> </w:t>
      </w:r>
      <w:r>
        <w:rPr>
          <w:rFonts w:ascii="Calibri"/>
        </w:rPr>
        <w:t>documentation</w:t>
      </w:r>
      <w:r>
        <w:rPr>
          <w:rFonts w:ascii="Calibri"/>
          <w:spacing w:val="-5"/>
        </w:rPr>
        <w:t xml:space="preserve"> </w:t>
      </w:r>
      <w:r>
        <w:rPr>
          <w:rFonts w:ascii="Calibri"/>
        </w:rPr>
        <w:t>and/or interview the parties involved.</w:t>
      </w:r>
    </w:p>
    <w:p w14:paraId="4C9C12CC" w14:textId="77777777" w:rsidR="00231B98" w:rsidRDefault="00E72B00">
      <w:pPr>
        <w:pStyle w:val="ListParagraph"/>
        <w:numPr>
          <w:ilvl w:val="1"/>
          <w:numId w:val="6"/>
        </w:numPr>
        <w:tabs>
          <w:tab w:val="left" w:pos="1238"/>
          <w:tab w:val="left" w:pos="1240"/>
        </w:tabs>
        <w:spacing w:before="1"/>
        <w:ind w:right="370"/>
        <w:rPr>
          <w:rFonts w:ascii="Calibri"/>
        </w:rPr>
      </w:pPr>
      <w:r>
        <w:rPr>
          <w:rFonts w:ascii="Calibri"/>
          <w:i/>
        </w:rPr>
        <w:t xml:space="preserve">Recommendation and Final Decision. </w:t>
      </w:r>
      <w:r>
        <w:rPr>
          <w:rFonts w:ascii="Calibri"/>
        </w:rPr>
        <w:t>Within 30 business days of receipt of the appeal, the Homeless Coordinator will make a recommendation to the Secretary of Education, who will make the final decision to support or deny the appeal. The timeframe for this step may be extended</w:t>
      </w:r>
      <w:r>
        <w:rPr>
          <w:rFonts w:ascii="Calibri"/>
          <w:spacing w:val="-5"/>
        </w:rPr>
        <w:t xml:space="preserve"> </w:t>
      </w:r>
      <w:r>
        <w:rPr>
          <w:rFonts w:ascii="Calibri"/>
        </w:rPr>
        <w:t>if</w:t>
      </w:r>
      <w:r>
        <w:rPr>
          <w:rFonts w:ascii="Calibri"/>
          <w:spacing w:val="-2"/>
        </w:rPr>
        <w:t xml:space="preserve"> </w:t>
      </w:r>
      <w:r>
        <w:rPr>
          <w:rFonts w:ascii="Calibri"/>
        </w:rPr>
        <w:t>additional</w:t>
      </w:r>
      <w:r>
        <w:rPr>
          <w:rFonts w:ascii="Calibri"/>
          <w:spacing w:val="-5"/>
        </w:rPr>
        <w:t xml:space="preserve"> </w:t>
      </w:r>
      <w:r>
        <w:rPr>
          <w:rFonts w:ascii="Calibri"/>
        </w:rPr>
        <w:t>investigation</w:t>
      </w:r>
      <w:r>
        <w:rPr>
          <w:rFonts w:ascii="Calibri"/>
          <w:spacing w:val="-5"/>
        </w:rPr>
        <w:t xml:space="preserve"> </w:t>
      </w:r>
      <w:r>
        <w:rPr>
          <w:rFonts w:ascii="Calibri"/>
        </w:rPr>
        <w:t>time</w:t>
      </w:r>
      <w:r>
        <w:rPr>
          <w:rFonts w:ascii="Calibri"/>
          <w:spacing w:val="-2"/>
        </w:rPr>
        <w:t xml:space="preserve"> </w:t>
      </w:r>
      <w:r>
        <w:rPr>
          <w:rFonts w:ascii="Calibri"/>
        </w:rPr>
        <w:t>is</w:t>
      </w:r>
      <w:r>
        <w:rPr>
          <w:rFonts w:ascii="Calibri"/>
          <w:spacing w:val="-2"/>
        </w:rPr>
        <w:t xml:space="preserve"> </w:t>
      </w:r>
      <w:r>
        <w:rPr>
          <w:rFonts w:ascii="Calibri"/>
        </w:rPr>
        <w:t>needed.</w:t>
      </w:r>
      <w:r>
        <w:rPr>
          <w:rFonts w:ascii="Calibri"/>
          <w:spacing w:val="-5"/>
        </w:rPr>
        <w:t xml:space="preserve"> </w:t>
      </w:r>
      <w:r>
        <w:rPr>
          <w:rFonts w:ascii="Calibri"/>
        </w:rPr>
        <w:t>The</w:t>
      </w:r>
      <w:r>
        <w:rPr>
          <w:rFonts w:ascii="Calibri"/>
          <w:spacing w:val="-2"/>
        </w:rPr>
        <w:t xml:space="preserve"> </w:t>
      </w:r>
      <w:r>
        <w:rPr>
          <w:rFonts w:ascii="Calibri"/>
        </w:rPr>
        <w:t>appellant</w:t>
      </w:r>
      <w:r>
        <w:rPr>
          <w:rFonts w:ascii="Calibri"/>
          <w:spacing w:val="-2"/>
        </w:rPr>
        <w:t xml:space="preserve"> </w:t>
      </w:r>
      <w:r>
        <w:rPr>
          <w:rFonts w:ascii="Calibri"/>
        </w:rPr>
        <w:t>and</w:t>
      </w:r>
      <w:r>
        <w:rPr>
          <w:rFonts w:ascii="Calibri"/>
          <w:spacing w:val="-3"/>
        </w:rPr>
        <w:t xml:space="preserve"> </w:t>
      </w:r>
      <w:r>
        <w:rPr>
          <w:rFonts w:ascii="Calibri"/>
        </w:rPr>
        <w:t>the</w:t>
      </w:r>
      <w:r>
        <w:rPr>
          <w:rFonts w:ascii="Calibri"/>
          <w:spacing w:val="-2"/>
        </w:rPr>
        <w:t xml:space="preserve"> </w:t>
      </w:r>
      <w:r>
        <w:rPr>
          <w:rFonts w:ascii="Calibri"/>
        </w:rPr>
        <w:t>LEA</w:t>
      </w:r>
      <w:r>
        <w:rPr>
          <w:rFonts w:ascii="Calibri"/>
          <w:spacing w:val="-2"/>
        </w:rPr>
        <w:t xml:space="preserve"> </w:t>
      </w:r>
      <w:r>
        <w:rPr>
          <w:rFonts w:ascii="Calibri"/>
        </w:rPr>
        <w:t>involved</w:t>
      </w:r>
      <w:r>
        <w:rPr>
          <w:rFonts w:ascii="Calibri"/>
          <w:spacing w:val="-5"/>
        </w:rPr>
        <w:t xml:space="preserve"> </w:t>
      </w:r>
      <w:r>
        <w:rPr>
          <w:rFonts w:ascii="Calibri"/>
        </w:rPr>
        <w:t>will</w:t>
      </w:r>
      <w:r>
        <w:rPr>
          <w:rFonts w:ascii="Calibri"/>
          <w:spacing w:val="-2"/>
        </w:rPr>
        <w:t xml:space="preserve"> </w:t>
      </w:r>
      <w:r>
        <w:rPr>
          <w:rFonts w:ascii="Calibri"/>
        </w:rPr>
        <w:t>be notified if additional time is required.</w:t>
      </w:r>
    </w:p>
    <w:p w14:paraId="4C9C12CD" w14:textId="77777777" w:rsidR="00231B98" w:rsidRDefault="00E72B00">
      <w:pPr>
        <w:pStyle w:val="ListParagraph"/>
        <w:numPr>
          <w:ilvl w:val="1"/>
          <w:numId w:val="6"/>
        </w:numPr>
        <w:tabs>
          <w:tab w:val="left" w:pos="1238"/>
          <w:tab w:val="left" w:pos="1240"/>
        </w:tabs>
        <w:spacing w:before="1"/>
        <w:ind w:right="260"/>
        <w:rPr>
          <w:rFonts w:ascii="Calibri" w:hAnsi="Calibri"/>
        </w:rPr>
      </w:pPr>
      <w:r>
        <w:rPr>
          <w:rFonts w:ascii="Calibri" w:hAnsi="Calibri"/>
          <w:i/>
        </w:rPr>
        <w:t>Notification</w:t>
      </w:r>
      <w:r>
        <w:rPr>
          <w:rFonts w:ascii="Calibri" w:hAnsi="Calibri"/>
          <w:i/>
          <w:spacing w:val="-3"/>
        </w:rPr>
        <w:t xml:space="preserve"> </w:t>
      </w:r>
      <w:r>
        <w:rPr>
          <w:rFonts w:ascii="Calibri" w:hAnsi="Calibri"/>
          <w:i/>
        </w:rPr>
        <w:t>and</w:t>
      </w:r>
      <w:r>
        <w:rPr>
          <w:rFonts w:ascii="Calibri" w:hAnsi="Calibri"/>
          <w:i/>
          <w:spacing w:val="-3"/>
        </w:rPr>
        <w:t xml:space="preserve"> </w:t>
      </w:r>
      <w:r>
        <w:rPr>
          <w:rFonts w:ascii="Calibri" w:hAnsi="Calibri"/>
          <w:i/>
        </w:rPr>
        <w:t>File</w:t>
      </w:r>
      <w:r>
        <w:rPr>
          <w:rFonts w:ascii="Calibri" w:hAnsi="Calibri"/>
        </w:rPr>
        <w:t>.</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SEA</w:t>
      </w:r>
      <w:r>
        <w:rPr>
          <w:rFonts w:ascii="Calibri" w:hAnsi="Calibri"/>
          <w:spacing w:val="-2"/>
        </w:rPr>
        <w:t xml:space="preserve"> </w:t>
      </w:r>
      <w:r>
        <w:rPr>
          <w:rFonts w:ascii="Calibri" w:hAnsi="Calibri"/>
        </w:rPr>
        <w:t>will</w:t>
      </w:r>
      <w:r>
        <w:rPr>
          <w:rFonts w:ascii="Calibri" w:hAnsi="Calibri"/>
          <w:spacing w:val="-2"/>
        </w:rPr>
        <w:t xml:space="preserve"> </w:t>
      </w:r>
      <w:r>
        <w:rPr>
          <w:rFonts w:ascii="Calibri" w:hAnsi="Calibri"/>
        </w:rPr>
        <w:t>notify</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appellant</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LEA</w:t>
      </w:r>
      <w:r>
        <w:rPr>
          <w:rFonts w:ascii="Calibri" w:hAnsi="Calibri"/>
          <w:spacing w:val="-2"/>
        </w:rPr>
        <w:t xml:space="preserve"> </w:t>
      </w:r>
      <w:r>
        <w:rPr>
          <w:rFonts w:ascii="Calibri" w:hAnsi="Calibri"/>
        </w:rPr>
        <w:t>involved</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final</w:t>
      </w:r>
      <w:r>
        <w:rPr>
          <w:rFonts w:ascii="Calibri" w:hAnsi="Calibri"/>
          <w:spacing w:val="-2"/>
        </w:rPr>
        <w:t xml:space="preserve"> </w:t>
      </w:r>
      <w:r>
        <w:rPr>
          <w:rFonts w:ascii="Calibri" w:hAnsi="Calibri"/>
        </w:rPr>
        <w:t>decision and, if the appeal is granted, the LEA will be expected to follow through on the Secretary’s ruling. The SEA</w:t>
      </w:r>
      <w:r>
        <w:rPr>
          <w:rFonts w:ascii="Calibri" w:hAnsi="Calibri"/>
          <w:spacing w:val="-1"/>
        </w:rPr>
        <w:t xml:space="preserve"> </w:t>
      </w:r>
      <w:r>
        <w:rPr>
          <w:rFonts w:ascii="Calibri" w:hAnsi="Calibri"/>
        </w:rPr>
        <w:t>will retain</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record</w:t>
      </w:r>
      <w:r>
        <w:rPr>
          <w:rFonts w:ascii="Calibri" w:hAnsi="Calibri"/>
          <w:spacing w:val="-1"/>
        </w:rPr>
        <w:t xml:space="preserve"> </w:t>
      </w:r>
      <w:r>
        <w:rPr>
          <w:rFonts w:ascii="Calibri" w:hAnsi="Calibri"/>
        </w:rPr>
        <w:t>of</w:t>
      </w:r>
      <w:r>
        <w:rPr>
          <w:rFonts w:ascii="Calibri" w:hAnsi="Calibri"/>
          <w:spacing w:val="-3"/>
        </w:rPr>
        <w:t xml:space="preserve"> </w:t>
      </w:r>
      <w:r>
        <w:rPr>
          <w:rFonts w:ascii="Calibri" w:hAnsi="Calibri"/>
        </w:rPr>
        <w:t>all appeals,</w:t>
      </w:r>
      <w:r>
        <w:rPr>
          <w:rFonts w:ascii="Calibri" w:hAnsi="Calibri"/>
          <w:spacing w:val="-3"/>
        </w:rPr>
        <w:t xml:space="preserve"> </w:t>
      </w:r>
      <w:r>
        <w:rPr>
          <w:rFonts w:ascii="Calibri" w:hAnsi="Calibri"/>
        </w:rPr>
        <w:t>findings and</w:t>
      </w:r>
      <w:r>
        <w:rPr>
          <w:rFonts w:ascii="Calibri" w:hAnsi="Calibri"/>
          <w:spacing w:val="-2"/>
        </w:rPr>
        <w:t xml:space="preserve"> </w:t>
      </w:r>
      <w:r>
        <w:rPr>
          <w:rFonts w:ascii="Calibri" w:hAnsi="Calibri"/>
        </w:rPr>
        <w:t>final decisions.</w:t>
      </w:r>
      <w:r>
        <w:rPr>
          <w:rFonts w:ascii="Calibri" w:hAnsi="Calibri"/>
          <w:spacing w:val="-3"/>
        </w:rPr>
        <w:t xml:space="preserve"> </w:t>
      </w:r>
      <w:r>
        <w:rPr>
          <w:rFonts w:ascii="Calibri" w:hAnsi="Calibri"/>
        </w:rPr>
        <w:t>These documents are considered public record and may be made available to the appellant, the LEA, and other members of the general public in a format that meets privacy law requirements.</w:t>
      </w:r>
    </w:p>
    <w:p w14:paraId="4C9C12CE" w14:textId="77777777" w:rsidR="00231B98" w:rsidRDefault="00231B98">
      <w:pPr>
        <w:rPr>
          <w:rFonts w:ascii="Calibri" w:hAnsi="Calibri"/>
        </w:rPr>
        <w:sectPr w:rsidR="00231B98" w:rsidSect="00046280">
          <w:pgSz w:w="12240" w:h="15840"/>
          <w:pgMar w:top="1320" w:right="1300" w:bottom="1200" w:left="920" w:header="0" w:footer="1012" w:gutter="0"/>
          <w:cols w:space="720"/>
        </w:sectPr>
      </w:pPr>
    </w:p>
    <w:p w14:paraId="4C9C12CF" w14:textId="77777777" w:rsidR="00231B98" w:rsidRDefault="00E72B00">
      <w:pPr>
        <w:pStyle w:val="Heading6"/>
        <w:spacing w:before="61"/>
        <w:ind w:left="520"/>
        <w:rPr>
          <w:rFonts w:ascii="Times New Roman"/>
        </w:rPr>
      </w:pPr>
      <w:r>
        <w:rPr>
          <w:rFonts w:ascii="Times New Roman"/>
        </w:rPr>
        <w:t>USED</w:t>
      </w:r>
      <w:r>
        <w:rPr>
          <w:rFonts w:ascii="Times New Roman"/>
          <w:spacing w:val="-5"/>
        </w:rPr>
        <w:t xml:space="preserve"> </w:t>
      </w:r>
      <w:r>
        <w:rPr>
          <w:rFonts w:ascii="Times New Roman"/>
        </w:rPr>
        <w:t>Appendix</w:t>
      </w:r>
      <w:r>
        <w:rPr>
          <w:rFonts w:ascii="Times New Roman"/>
          <w:spacing w:val="-5"/>
        </w:rPr>
        <w:t xml:space="preserve"> </w:t>
      </w:r>
      <w:r>
        <w:rPr>
          <w:rFonts w:ascii="Times New Roman"/>
          <w:spacing w:val="-10"/>
        </w:rPr>
        <w:t>B</w:t>
      </w:r>
    </w:p>
    <w:p w14:paraId="4C9C12D0" w14:textId="77777777" w:rsidR="00231B98" w:rsidRDefault="00231B98">
      <w:pPr>
        <w:pStyle w:val="BodyText"/>
        <w:spacing w:before="11"/>
        <w:rPr>
          <w:rFonts w:ascii="Times New Roman"/>
          <w:b/>
          <w:sz w:val="11"/>
        </w:rPr>
      </w:pPr>
    </w:p>
    <w:p w14:paraId="4C9C12D1" w14:textId="77777777" w:rsidR="00231B98" w:rsidRDefault="00E72B00">
      <w:pPr>
        <w:spacing w:before="64"/>
        <w:ind w:left="6065"/>
        <w:rPr>
          <w:rFonts w:ascii="Calibri"/>
          <w:sz w:val="18"/>
        </w:rPr>
      </w:pPr>
      <w:r>
        <w:rPr>
          <w:rFonts w:ascii="Calibri"/>
          <w:sz w:val="18"/>
        </w:rPr>
        <w:t>OMB</w:t>
      </w:r>
      <w:r>
        <w:rPr>
          <w:rFonts w:ascii="Calibri"/>
          <w:spacing w:val="-1"/>
          <w:sz w:val="18"/>
        </w:rPr>
        <w:t xml:space="preserve"> </w:t>
      </w:r>
      <w:r>
        <w:rPr>
          <w:rFonts w:ascii="Calibri"/>
          <w:sz w:val="18"/>
        </w:rPr>
        <w:t>Control</w:t>
      </w:r>
      <w:r>
        <w:rPr>
          <w:rFonts w:ascii="Calibri"/>
          <w:spacing w:val="-2"/>
          <w:sz w:val="18"/>
        </w:rPr>
        <w:t xml:space="preserve"> </w:t>
      </w:r>
      <w:r>
        <w:rPr>
          <w:rFonts w:ascii="Calibri"/>
          <w:sz w:val="18"/>
        </w:rPr>
        <w:t>No.</w:t>
      </w:r>
      <w:r>
        <w:rPr>
          <w:rFonts w:ascii="Calibri"/>
          <w:spacing w:val="-2"/>
          <w:sz w:val="18"/>
        </w:rPr>
        <w:t xml:space="preserve"> </w:t>
      </w:r>
      <w:r>
        <w:rPr>
          <w:rFonts w:ascii="Calibri"/>
          <w:sz w:val="18"/>
        </w:rPr>
        <w:t>1894-0005</w:t>
      </w:r>
      <w:r>
        <w:rPr>
          <w:rFonts w:ascii="Calibri"/>
          <w:spacing w:val="-1"/>
          <w:sz w:val="18"/>
        </w:rPr>
        <w:t xml:space="preserve"> </w:t>
      </w:r>
      <w:r>
        <w:rPr>
          <w:rFonts w:ascii="Calibri"/>
          <w:sz w:val="18"/>
        </w:rPr>
        <w:t>(Exp.</w:t>
      </w:r>
      <w:r>
        <w:rPr>
          <w:rFonts w:ascii="Calibri"/>
          <w:spacing w:val="-1"/>
          <w:sz w:val="18"/>
        </w:rPr>
        <w:t xml:space="preserve"> </w:t>
      </w:r>
      <w:r>
        <w:rPr>
          <w:rFonts w:ascii="Calibri"/>
          <w:spacing w:val="-2"/>
          <w:sz w:val="18"/>
        </w:rPr>
        <w:t>03/31/2017)</w:t>
      </w:r>
    </w:p>
    <w:p w14:paraId="4C9C12D2" w14:textId="77777777" w:rsidR="00231B98" w:rsidRDefault="00231B98">
      <w:pPr>
        <w:pStyle w:val="BodyText"/>
        <w:spacing w:before="2"/>
        <w:rPr>
          <w:rFonts w:ascii="Calibri"/>
          <w:sz w:val="16"/>
        </w:rPr>
      </w:pPr>
    </w:p>
    <w:p w14:paraId="4C9C12D3" w14:textId="77777777" w:rsidR="00231B98" w:rsidRDefault="00E72B00">
      <w:pPr>
        <w:pStyle w:val="Heading6"/>
        <w:spacing w:before="1"/>
        <w:ind w:left="1691" w:right="950"/>
        <w:jc w:val="center"/>
        <w:rPr>
          <w:rFonts w:ascii="Calibri"/>
        </w:rPr>
      </w:pPr>
      <w:r>
        <w:rPr>
          <w:rFonts w:ascii="Calibri"/>
        </w:rPr>
        <w:t>NOTICE</w:t>
      </w:r>
      <w:r>
        <w:rPr>
          <w:rFonts w:ascii="Calibri"/>
          <w:spacing w:val="-3"/>
        </w:rPr>
        <w:t xml:space="preserve"> </w:t>
      </w:r>
      <w:r>
        <w:rPr>
          <w:rFonts w:ascii="Calibri"/>
        </w:rPr>
        <w:t>TO</w:t>
      </w:r>
      <w:r>
        <w:rPr>
          <w:rFonts w:ascii="Calibri"/>
          <w:spacing w:val="-6"/>
        </w:rPr>
        <w:t xml:space="preserve"> </w:t>
      </w:r>
      <w:r>
        <w:rPr>
          <w:rFonts w:ascii="Calibri"/>
        </w:rPr>
        <w:t>ALL</w:t>
      </w:r>
      <w:r>
        <w:rPr>
          <w:rFonts w:ascii="Calibri"/>
          <w:spacing w:val="-2"/>
        </w:rPr>
        <w:t xml:space="preserve"> APPLICANT</w:t>
      </w:r>
    </w:p>
    <w:p w14:paraId="4C9C12D4" w14:textId="77777777" w:rsidR="00231B98" w:rsidRDefault="00231B98">
      <w:pPr>
        <w:pStyle w:val="BodyText"/>
        <w:rPr>
          <w:rFonts w:ascii="Calibri"/>
          <w:b/>
        </w:rPr>
      </w:pPr>
    </w:p>
    <w:p w14:paraId="4C9C12D5" w14:textId="77777777" w:rsidR="00231B98" w:rsidRDefault="00231B98">
      <w:pPr>
        <w:pStyle w:val="BodyText"/>
        <w:spacing w:before="10"/>
        <w:rPr>
          <w:rFonts w:ascii="Calibri"/>
          <w:b/>
          <w:sz w:val="32"/>
        </w:rPr>
      </w:pPr>
    </w:p>
    <w:p w14:paraId="4C9C12D6" w14:textId="77777777" w:rsidR="00231B98" w:rsidRDefault="00E72B00">
      <w:pPr>
        <w:ind w:left="760" w:firstLine="338"/>
        <w:rPr>
          <w:rFonts w:ascii="Calibri"/>
          <w:sz w:val="19"/>
        </w:rPr>
      </w:pPr>
      <w:r>
        <w:rPr>
          <w:rFonts w:ascii="Calibri"/>
          <w:sz w:val="19"/>
        </w:rPr>
        <w:t>The</w:t>
      </w:r>
      <w:r>
        <w:rPr>
          <w:rFonts w:ascii="Calibri"/>
          <w:spacing w:val="-3"/>
          <w:sz w:val="19"/>
        </w:rPr>
        <w:t xml:space="preserve"> </w:t>
      </w:r>
      <w:r>
        <w:rPr>
          <w:rFonts w:ascii="Calibri"/>
          <w:sz w:val="19"/>
        </w:rPr>
        <w:t>purpose</w:t>
      </w:r>
      <w:r>
        <w:rPr>
          <w:rFonts w:ascii="Calibri"/>
          <w:spacing w:val="-3"/>
          <w:sz w:val="19"/>
        </w:rPr>
        <w:t xml:space="preserve"> </w:t>
      </w:r>
      <w:r>
        <w:rPr>
          <w:rFonts w:ascii="Calibri"/>
          <w:sz w:val="19"/>
        </w:rPr>
        <w:t>of</w:t>
      </w:r>
      <w:r>
        <w:rPr>
          <w:rFonts w:ascii="Calibri"/>
          <w:spacing w:val="-3"/>
          <w:sz w:val="19"/>
        </w:rPr>
        <w:t xml:space="preserve"> </w:t>
      </w:r>
      <w:r>
        <w:rPr>
          <w:rFonts w:ascii="Calibri"/>
          <w:sz w:val="19"/>
        </w:rPr>
        <w:t>this</w:t>
      </w:r>
      <w:r>
        <w:rPr>
          <w:rFonts w:ascii="Calibri"/>
          <w:spacing w:val="-3"/>
          <w:sz w:val="19"/>
        </w:rPr>
        <w:t xml:space="preserve"> </w:t>
      </w:r>
      <w:r>
        <w:rPr>
          <w:rFonts w:ascii="Calibri"/>
          <w:sz w:val="19"/>
        </w:rPr>
        <w:t>enclosure</w:t>
      </w:r>
      <w:r>
        <w:rPr>
          <w:rFonts w:ascii="Calibri"/>
          <w:spacing w:val="-3"/>
          <w:sz w:val="19"/>
        </w:rPr>
        <w:t xml:space="preserve"> </w:t>
      </w:r>
      <w:r>
        <w:rPr>
          <w:rFonts w:ascii="Calibri"/>
          <w:sz w:val="19"/>
        </w:rPr>
        <w:t>is</w:t>
      </w:r>
      <w:r>
        <w:rPr>
          <w:rFonts w:ascii="Calibri"/>
          <w:spacing w:val="-3"/>
          <w:sz w:val="19"/>
        </w:rPr>
        <w:t xml:space="preserve"> </w:t>
      </w:r>
      <w:r>
        <w:rPr>
          <w:rFonts w:ascii="Calibri"/>
          <w:sz w:val="19"/>
        </w:rPr>
        <w:t>to</w:t>
      </w:r>
      <w:r>
        <w:rPr>
          <w:rFonts w:ascii="Calibri"/>
          <w:spacing w:val="-2"/>
          <w:sz w:val="19"/>
        </w:rPr>
        <w:t xml:space="preserve"> </w:t>
      </w:r>
      <w:r>
        <w:rPr>
          <w:rFonts w:ascii="Calibri"/>
          <w:sz w:val="19"/>
        </w:rPr>
        <w:t>inform</w:t>
      </w:r>
      <w:r>
        <w:rPr>
          <w:rFonts w:ascii="Calibri"/>
          <w:spacing w:val="-3"/>
          <w:sz w:val="19"/>
        </w:rPr>
        <w:t xml:space="preserve"> </w:t>
      </w:r>
      <w:r>
        <w:rPr>
          <w:rFonts w:ascii="Calibri"/>
          <w:sz w:val="19"/>
        </w:rPr>
        <w:t>you</w:t>
      </w:r>
      <w:r>
        <w:rPr>
          <w:rFonts w:ascii="Calibri"/>
          <w:spacing w:val="-2"/>
          <w:sz w:val="19"/>
        </w:rPr>
        <w:t xml:space="preserve"> </w:t>
      </w:r>
      <w:r>
        <w:rPr>
          <w:rFonts w:ascii="Calibri"/>
          <w:sz w:val="19"/>
        </w:rPr>
        <w:t>about</w:t>
      </w:r>
      <w:r>
        <w:rPr>
          <w:rFonts w:ascii="Calibri"/>
          <w:spacing w:val="-4"/>
          <w:sz w:val="19"/>
        </w:rPr>
        <w:t xml:space="preserve"> </w:t>
      </w:r>
      <w:r>
        <w:rPr>
          <w:rFonts w:ascii="Calibri"/>
          <w:sz w:val="19"/>
        </w:rPr>
        <w:t>a</w:t>
      </w:r>
      <w:r>
        <w:rPr>
          <w:rFonts w:ascii="Calibri"/>
          <w:spacing w:val="-2"/>
          <w:sz w:val="19"/>
        </w:rPr>
        <w:t xml:space="preserve"> </w:t>
      </w:r>
      <w:r>
        <w:rPr>
          <w:rFonts w:ascii="Calibri"/>
          <w:sz w:val="19"/>
        </w:rPr>
        <w:t>new</w:t>
      </w:r>
      <w:r>
        <w:rPr>
          <w:rFonts w:ascii="Calibri"/>
          <w:spacing w:val="-4"/>
          <w:sz w:val="19"/>
        </w:rPr>
        <w:t xml:space="preserve"> </w:t>
      </w:r>
      <w:r>
        <w:rPr>
          <w:rFonts w:ascii="Calibri"/>
          <w:sz w:val="19"/>
        </w:rPr>
        <w:t>provision</w:t>
      </w:r>
      <w:r>
        <w:rPr>
          <w:rFonts w:ascii="Calibri"/>
          <w:spacing w:val="-1"/>
          <w:sz w:val="19"/>
        </w:rPr>
        <w:t xml:space="preserve"> </w:t>
      </w:r>
      <w:r>
        <w:rPr>
          <w:rFonts w:ascii="Calibri"/>
          <w:sz w:val="19"/>
        </w:rPr>
        <w:t>in</w:t>
      </w:r>
      <w:r>
        <w:rPr>
          <w:rFonts w:ascii="Calibri"/>
          <w:spacing w:val="-2"/>
          <w:sz w:val="19"/>
        </w:rPr>
        <w:t xml:space="preserve"> </w:t>
      </w:r>
      <w:r>
        <w:rPr>
          <w:rFonts w:ascii="Calibri"/>
          <w:sz w:val="19"/>
        </w:rPr>
        <w:t>the</w:t>
      </w:r>
      <w:r>
        <w:rPr>
          <w:rFonts w:ascii="Calibri"/>
          <w:spacing w:val="-3"/>
          <w:sz w:val="19"/>
        </w:rPr>
        <w:t xml:space="preserve"> </w:t>
      </w:r>
      <w:r>
        <w:rPr>
          <w:rFonts w:ascii="Calibri"/>
          <w:sz w:val="19"/>
        </w:rPr>
        <w:t>Department</w:t>
      </w:r>
      <w:r>
        <w:rPr>
          <w:rFonts w:ascii="Calibri"/>
          <w:spacing w:val="-4"/>
          <w:sz w:val="19"/>
        </w:rPr>
        <w:t xml:space="preserve"> </w:t>
      </w:r>
      <w:r>
        <w:rPr>
          <w:rFonts w:ascii="Calibri"/>
          <w:sz w:val="19"/>
        </w:rPr>
        <w:t>of</w:t>
      </w:r>
      <w:r>
        <w:rPr>
          <w:rFonts w:ascii="Calibri"/>
          <w:spacing w:val="-3"/>
          <w:sz w:val="19"/>
        </w:rPr>
        <w:t xml:space="preserve"> </w:t>
      </w:r>
      <w:r>
        <w:rPr>
          <w:rFonts w:ascii="Calibri"/>
          <w:sz w:val="19"/>
        </w:rPr>
        <w:t>Education's</w:t>
      </w:r>
      <w:r>
        <w:rPr>
          <w:rFonts w:ascii="Calibri"/>
          <w:spacing w:val="-2"/>
          <w:sz w:val="19"/>
        </w:rPr>
        <w:t xml:space="preserve"> </w:t>
      </w:r>
      <w:r>
        <w:rPr>
          <w:rFonts w:ascii="Calibri"/>
          <w:sz w:val="19"/>
        </w:rPr>
        <w:t>General Education</w:t>
      </w:r>
      <w:r>
        <w:rPr>
          <w:rFonts w:ascii="Calibri"/>
          <w:spacing w:val="-6"/>
          <w:sz w:val="19"/>
        </w:rPr>
        <w:t xml:space="preserve"> </w:t>
      </w:r>
      <w:r>
        <w:rPr>
          <w:rFonts w:ascii="Calibri"/>
          <w:sz w:val="19"/>
        </w:rPr>
        <w:t>Provisions</w:t>
      </w:r>
      <w:r>
        <w:rPr>
          <w:rFonts w:ascii="Calibri"/>
          <w:spacing w:val="-6"/>
          <w:sz w:val="19"/>
        </w:rPr>
        <w:t xml:space="preserve"> </w:t>
      </w:r>
      <w:r>
        <w:rPr>
          <w:rFonts w:ascii="Calibri"/>
          <w:sz w:val="19"/>
        </w:rPr>
        <w:t>Act</w:t>
      </w:r>
      <w:r>
        <w:rPr>
          <w:rFonts w:ascii="Calibri"/>
          <w:spacing w:val="-8"/>
          <w:sz w:val="19"/>
        </w:rPr>
        <w:t xml:space="preserve"> </w:t>
      </w:r>
      <w:r>
        <w:rPr>
          <w:rFonts w:ascii="Calibri"/>
          <w:sz w:val="19"/>
        </w:rPr>
        <w:t>(GEPA)</w:t>
      </w:r>
      <w:r>
        <w:rPr>
          <w:rFonts w:ascii="Calibri"/>
          <w:spacing w:val="-7"/>
          <w:sz w:val="19"/>
        </w:rPr>
        <w:t xml:space="preserve"> </w:t>
      </w:r>
      <w:r>
        <w:rPr>
          <w:rFonts w:ascii="Calibri"/>
          <w:sz w:val="19"/>
        </w:rPr>
        <w:t>that</w:t>
      </w:r>
      <w:r>
        <w:rPr>
          <w:rFonts w:ascii="Calibri"/>
          <w:spacing w:val="-7"/>
          <w:sz w:val="19"/>
        </w:rPr>
        <w:t xml:space="preserve"> </w:t>
      </w:r>
      <w:r>
        <w:rPr>
          <w:rFonts w:ascii="Calibri"/>
          <w:sz w:val="19"/>
        </w:rPr>
        <w:t>applies</w:t>
      </w:r>
      <w:r>
        <w:rPr>
          <w:rFonts w:ascii="Calibri"/>
          <w:spacing w:val="-7"/>
          <w:sz w:val="19"/>
        </w:rPr>
        <w:t xml:space="preserve"> </w:t>
      </w:r>
      <w:r>
        <w:rPr>
          <w:rFonts w:ascii="Calibri"/>
          <w:sz w:val="19"/>
        </w:rPr>
        <w:t>to</w:t>
      </w:r>
      <w:r>
        <w:rPr>
          <w:rFonts w:ascii="Calibri"/>
          <w:spacing w:val="-6"/>
          <w:sz w:val="19"/>
        </w:rPr>
        <w:t xml:space="preserve"> </w:t>
      </w:r>
      <w:r>
        <w:rPr>
          <w:rFonts w:ascii="Calibri"/>
          <w:sz w:val="19"/>
        </w:rPr>
        <w:t>applicants</w:t>
      </w:r>
      <w:r>
        <w:rPr>
          <w:rFonts w:ascii="Calibri"/>
          <w:spacing w:val="-6"/>
          <w:sz w:val="19"/>
        </w:rPr>
        <w:t xml:space="preserve"> </w:t>
      </w:r>
      <w:r>
        <w:rPr>
          <w:rFonts w:ascii="Calibri"/>
          <w:sz w:val="19"/>
        </w:rPr>
        <w:t>for</w:t>
      </w:r>
      <w:r>
        <w:rPr>
          <w:rFonts w:ascii="Calibri"/>
          <w:spacing w:val="-6"/>
          <w:sz w:val="19"/>
        </w:rPr>
        <w:t xml:space="preserve"> </w:t>
      </w:r>
      <w:r>
        <w:rPr>
          <w:rFonts w:ascii="Calibri"/>
          <w:sz w:val="19"/>
        </w:rPr>
        <w:t>new</w:t>
      </w:r>
      <w:r>
        <w:rPr>
          <w:rFonts w:ascii="Calibri"/>
          <w:spacing w:val="-8"/>
          <w:sz w:val="19"/>
        </w:rPr>
        <w:t xml:space="preserve"> </w:t>
      </w:r>
      <w:r>
        <w:rPr>
          <w:rFonts w:ascii="Calibri"/>
          <w:sz w:val="19"/>
        </w:rPr>
        <w:t>grant</w:t>
      </w:r>
      <w:r>
        <w:rPr>
          <w:rFonts w:ascii="Calibri"/>
          <w:spacing w:val="-8"/>
          <w:sz w:val="19"/>
        </w:rPr>
        <w:t xml:space="preserve"> </w:t>
      </w:r>
      <w:r>
        <w:rPr>
          <w:rFonts w:ascii="Calibri"/>
          <w:sz w:val="19"/>
        </w:rPr>
        <w:t>awards</w:t>
      </w:r>
      <w:r>
        <w:rPr>
          <w:rFonts w:ascii="Calibri"/>
          <w:spacing w:val="-6"/>
          <w:sz w:val="19"/>
        </w:rPr>
        <w:t xml:space="preserve"> </w:t>
      </w:r>
      <w:r>
        <w:rPr>
          <w:rFonts w:ascii="Calibri"/>
          <w:sz w:val="19"/>
        </w:rPr>
        <w:t>under</w:t>
      </w:r>
      <w:r>
        <w:rPr>
          <w:rFonts w:ascii="Calibri"/>
          <w:spacing w:val="-7"/>
          <w:sz w:val="19"/>
        </w:rPr>
        <w:t xml:space="preserve"> </w:t>
      </w:r>
      <w:r>
        <w:rPr>
          <w:rFonts w:ascii="Calibri"/>
          <w:sz w:val="19"/>
        </w:rPr>
        <w:t>Department</w:t>
      </w:r>
      <w:r>
        <w:rPr>
          <w:rFonts w:ascii="Calibri"/>
          <w:spacing w:val="-8"/>
          <w:sz w:val="19"/>
        </w:rPr>
        <w:t xml:space="preserve"> </w:t>
      </w:r>
      <w:r>
        <w:rPr>
          <w:rFonts w:ascii="Calibri"/>
          <w:sz w:val="19"/>
        </w:rPr>
        <w:t>programs.</w:t>
      </w:r>
      <w:r>
        <w:rPr>
          <w:rFonts w:ascii="Calibri"/>
          <w:spacing w:val="38"/>
          <w:sz w:val="19"/>
        </w:rPr>
        <w:t xml:space="preserve"> </w:t>
      </w:r>
      <w:r>
        <w:rPr>
          <w:rFonts w:ascii="Calibri"/>
          <w:spacing w:val="-4"/>
          <w:sz w:val="19"/>
        </w:rPr>
        <w:t>This</w:t>
      </w:r>
    </w:p>
    <w:p w14:paraId="4C9C12D7" w14:textId="77777777" w:rsidR="00231B98" w:rsidRDefault="00E72B00">
      <w:pPr>
        <w:ind w:left="5004" w:hanging="4398"/>
        <w:rPr>
          <w:rFonts w:ascii="Calibri"/>
          <w:sz w:val="19"/>
        </w:rPr>
      </w:pPr>
      <w:r>
        <w:rPr>
          <w:rFonts w:ascii="Calibri"/>
          <w:sz w:val="19"/>
        </w:rPr>
        <w:t>provision</w:t>
      </w:r>
      <w:r>
        <w:rPr>
          <w:rFonts w:ascii="Calibri"/>
          <w:spacing w:val="-2"/>
          <w:sz w:val="19"/>
        </w:rPr>
        <w:t xml:space="preserve"> </w:t>
      </w:r>
      <w:r>
        <w:rPr>
          <w:rFonts w:ascii="Calibri"/>
          <w:sz w:val="19"/>
        </w:rPr>
        <w:t>is</w:t>
      </w:r>
      <w:r>
        <w:rPr>
          <w:rFonts w:ascii="Calibri"/>
          <w:spacing w:val="-3"/>
          <w:sz w:val="19"/>
        </w:rPr>
        <w:t xml:space="preserve"> </w:t>
      </w:r>
      <w:r>
        <w:rPr>
          <w:rFonts w:ascii="Calibri"/>
          <w:sz w:val="19"/>
        </w:rPr>
        <w:t>Section</w:t>
      </w:r>
      <w:r>
        <w:rPr>
          <w:rFonts w:ascii="Calibri"/>
          <w:spacing w:val="-1"/>
          <w:sz w:val="19"/>
        </w:rPr>
        <w:t xml:space="preserve"> </w:t>
      </w:r>
      <w:r>
        <w:rPr>
          <w:rFonts w:ascii="Calibri"/>
          <w:sz w:val="19"/>
        </w:rPr>
        <w:t>427</w:t>
      </w:r>
      <w:r>
        <w:rPr>
          <w:rFonts w:ascii="Calibri"/>
          <w:spacing w:val="-3"/>
          <w:sz w:val="19"/>
        </w:rPr>
        <w:t xml:space="preserve"> </w:t>
      </w:r>
      <w:r>
        <w:rPr>
          <w:rFonts w:ascii="Calibri"/>
          <w:sz w:val="19"/>
        </w:rPr>
        <w:t>of</w:t>
      </w:r>
      <w:r>
        <w:rPr>
          <w:rFonts w:ascii="Calibri"/>
          <w:spacing w:val="-3"/>
          <w:sz w:val="19"/>
        </w:rPr>
        <w:t xml:space="preserve"> </w:t>
      </w:r>
      <w:r>
        <w:rPr>
          <w:rFonts w:ascii="Calibri"/>
          <w:sz w:val="19"/>
        </w:rPr>
        <w:t>GEPA,</w:t>
      </w:r>
      <w:r>
        <w:rPr>
          <w:rFonts w:ascii="Calibri"/>
          <w:spacing w:val="-2"/>
          <w:sz w:val="19"/>
        </w:rPr>
        <w:t xml:space="preserve"> </w:t>
      </w:r>
      <w:r>
        <w:rPr>
          <w:rFonts w:ascii="Calibri"/>
          <w:sz w:val="19"/>
        </w:rPr>
        <w:t>enacted</w:t>
      </w:r>
      <w:r>
        <w:rPr>
          <w:rFonts w:ascii="Calibri"/>
          <w:spacing w:val="-2"/>
          <w:sz w:val="19"/>
        </w:rPr>
        <w:t xml:space="preserve"> </w:t>
      </w:r>
      <w:r>
        <w:rPr>
          <w:rFonts w:ascii="Calibri"/>
          <w:sz w:val="19"/>
        </w:rPr>
        <w:t>as</w:t>
      </w:r>
      <w:r>
        <w:rPr>
          <w:rFonts w:ascii="Calibri"/>
          <w:spacing w:val="-2"/>
          <w:sz w:val="19"/>
        </w:rPr>
        <w:t xml:space="preserve"> </w:t>
      </w:r>
      <w:r>
        <w:rPr>
          <w:rFonts w:ascii="Calibri"/>
          <w:sz w:val="19"/>
        </w:rPr>
        <w:t>part</w:t>
      </w:r>
      <w:r>
        <w:rPr>
          <w:rFonts w:ascii="Calibri"/>
          <w:spacing w:val="-4"/>
          <w:sz w:val="19"/>
        </w:rPr>
        <w:t xml:space="preserve"> </w:t>
      </w:r>
      <w:r>
        <w:rPr>
          <w:rFonts w:ascii="Calibri"/>
          <w:sz w:val="19"/>
        </w:rPr>
        <w:t>of</w:t>
      </w:r>
      <w:r>
        <w:rPr>
          <w:rFonts w:ascii="Calibri"/>
          <w:spacing w:val="-3"/>
          <w:sz w:val="19"/>
        </w:rPr>
        <w:t xml:space="preserve"> </w:t>
      </w:r>
      <w:r>
        <w:rPr>
          <w:rFonts w:ascii="Calibri"/>
          <w:sz w:val="19"/>
        </w:rPr>
        <w:t>the</w:t>
      </w:r>
      <w:r>
        <w:rPr>
          <w:rFonts w:ascii="Calibri"/>
          <w:spacing w:val="-3"/>
          <w:sz w:val="19"/>
        </w:rPr>
        <w:t xml:space="preserve"> </w:t>
      </w:r>
      <w:r>
        <w:rPr>
          <w:rFonts w:ascii="Calibri"/>
          <w:sz w:val="19"/>
        </w:rPr>
        <w:t>Improving</w:t>
      </w:r>
      <w:r>
        <w:rPr>
          <w:rFonts w:ascii="Calibri"/>
          <w:spacing w:val="-3"/>
          <w:sz w:val="19"/>
        </w:rPr>
        <w:t xml:space="preserve"> </w:t>
      </w:r>
      <w:r>
        <w:rPr>
          <w:rFonts w:ascii="Calibri"/>
          <w:sz w:val="19"/>
        </w:rPr>
        <w:t>America's</w:t>
      </w:r>
      <w:r>
        <w:rPr>
          <w:rFonts w:ascii="Calibri"/>
          <w:spacing w:val="-2"/>
          <w:sz w:val="19"/>
        </w:rPr>
        <w:t xml:space="preserve"> </w:t>
      </w:r>
      <w:r>
        <w:rPr>
          <w:rFonts w:ascii="Calibri"/>
          <w:sz w:val="19"/>
        </w:rPr>
        <w:t>Schools</w:t>
      </w:r>
      <w:r>
        <w:rPr>
          <w:rFonts w:ascii="Calibri"/>
          <w:spacing w:val="-3"/>
          <w:sz w:val="19"/>
        </w:rPr>
        <w:t xml:space="preserve"> </w:t>
      </w:r>
      <w:r>
        <w:rPr>
          <w:rFonts w:ascii="Calibri"/>
          <w:sz w:val="19"/>
        </w:rPr>
        <w:t>Act</w:t>
      </w:r>
      <w:r>
        <w:rPr>
          <w:rFonts w:ascii="Calibri"/>
          <w:spacing w:val="-4"/>
          <w:sz w:val="19"/>
        </w:rPr>
        <w:t xml:space="preserve"> </w:t>
      </w:r>
      <w:r>
        <w:rPr>
          <w:rFonts w:ascii="Calibri"/>
          <w:sz w:val="19"/>
        </w:rPr>
        <w:t>of</w:t>
      </w:r>
      <w:r>
        <w:rPr>
          <w:rFonts w:ascii="Calibri"/>
          <w:spacing w:val="-3"/>
          <w:sz w:val="19"/>
        </w:rPr>
        <w:t xml:space="preserve"> </w:t>
      </w:r>
      <w:r>
        <w:rPr>
          <w:rFonts w:ascii="Calibri"/>
          <w:sz w:val="19"/>
        </w:rPr>
        <w:t>1994</w:t>
      </w:r>
      <w:r>
        <w:rPr>
          <w:rFonts w:ascii="Calibri"/>
          <w:spacing w:val="-3"/>
          <w:sz w:val="19"/>
        </w:rPr>
        <w:t xml:space="preserve"> </w:t>
      </w:r>
      <w:r>
        <w:rPr>
          <w:rFonts w:ascii="Calibri"/>
          <w:sz w:val="19"/>
        </w:rPr>
        <w:t>(Public</w:t>
      </w:r>
      <w:r>
        <w:rPr>
          <w:rFonts w:ascii="Calibri"/>
          <w:spacing w:val="-4"/>
          <w:sz w:val="19"/>
        </w:rPr>
        <w:t xml:space="preserve"> </w:t>
      </w:r>
      <w:r>
        <w:rPr>
          <w:rFonts w:ascii="Calibri"/>
          <w:sz w:val="19"/>
        </w:rPr>
        <w:t>Law</w:t>
      </w:r>
      <w:r>
        <w:rPr>
          <w:rFonts w:ascii="Calibri"/>
          <w:spacing w:val="-4"/>
          <w:sz w:val="19"/>
        </w:rPr>
        <w:t xml:space="preserve"> </w:t>
      </w:r>
      <w:r>
        <w:rPr>
          <w:rFonts w:ascii="Calibri"/>
          <w:sz w:val="19"/>
        </w:rPr>
        <w:t>(P.L.)</w:t>
      </w:r>
      <w:r>
        <w:rPr>
          <w:rFonts w:ascii="Calibri"/>
          <w:spacing w:val="-3"/>
          <w:sz w:val="19"/>
        </w:rPr>
        <w:t xml:space="preserve"> </w:t>
      </w:r>
      <w:r>
        <w:rPr>
          <w:rFonts w:ascii="Calibri"/>
          <w:sz w:val="19"/>
        </w:rPr>
        <w:t xml:space="preserve">103- </w:t>
      </w:r>
      <w:r>
        <w:rPr>
          <w:rFonts w:ascii="Calibri"/>
          <w:spacing w:val="-2"/>
          <w:sz w:val="19"/>
        </w:rPr>
        <w:t>382).</w:t>
      </w:r>
    </w:p>
    <w:p w14:paraId="4C9C12D8" w14:textId="77777777" w:rsidR="00231B98" w:rsidRDefault="00231B98">
      <w:pPr>
        <w:pStyle w:val="BodyText"/>
        <w:spacing w:before="5"/>
        <w:rPr>
          <w:rFonts w:ascii="Calibri"/>
          <w:sz w:val="16"/>
        </w:rPr>
      </w:pPr>
    </w:p>
    <w:p w14:paraId="4C9C12D9" w14:textId="77777777" w:rsidR="00231B98" w:rsidRDefault="00E72B00">
      <w:pPr>
        <w:ind w:left="1691" w:right="1314"/>
        <w:jc w:val="center"/>
        <w:rPr>
          <w:rFonts w:ascii="Calibri"/>
          <w:b/>
          <w:sz w:val="19"/>
        </w:rPr>
      </w:pPr>
      <w:r>
        <w:rPr>
          <w:rFonts w:ascii="Calibri"/>
          <w:b/>
          <w:sz w:val="19"/>
        </w:rPr>
        <w:t>To</w:t>
      </w:r>
      <w:r>
        <w:rPr>
          <w:rFonts w:ascii="Calibri"/>
          <w:b/>
          <w:spacing w:val="-7"/>
          <w:sz w:val="19"/>
        </w:rPr>
        <w:t xml:space="preserve"> </w:t>
      </w:r>
      <w:r>
        <w:rPr>
          <w:rFonts w:ascii="Calibri"/>
          <w:b/>
          <w:sz w:val="19"/>
        </w:rPr>
        <w:t>Whom</w:t>
      </w:r>
      <w:r>
        <w:rPr>
          <w:rFonts w:ascii="Calibri"/>
          <w:b/>
          <w:spacing w:val="-6"/>
          <w:sz w:val="19"/>
        </w:rPr>
        <w:t xml:space="preserve"> </w:t>
      </w:r>
      <w:r>
        <w:rPr>
          <w:rFonts w:ascii="Calibri"/>
          <w:b/>
          <w:sz w:val="19"/>
        </w:rPr>
        <w:t>Does</w:t>
      </w:r>
      <w:r>
        <w:rPr>
          <w:rFonts w:ascii="Calibri"/>
          <w:b/>
          <w:spacing w:val="-5"/>
          <w:sz w:val="19"/>
        </w:rPr>
        <w:t xml:space="preserve"> </w:t>
      </w:r>
      <w:r>
        <w:rPr>
          <w:rFonts w:ascii="Calibri"/>
          <w:b/>
          <w:sz w:val="19"/>
        </w:rPr>
        <w:t>This</w:t>
      </w:r>
      <w:r>
        <w:rPr>
          <w:rFonts w:ascii="Calibri"/>
          <w:b/>
          <w:spacing w:val="-4"/>
          <w:sz w:val="19"/>
        </w:rPr>
        <w:t xml:space="preserve"> </w:t>
      </w:r>
      <w:r>
        <w:rPr>
          <w:rFonts w:ascii="Calibri"/>
          <w:b/>
          <w:sz w:val="19"/>
        </w:rPr>
        <w:t>Provision</w:t>
      </w:r>
      <w:r>
        <w:rPr>
          <w:rFonts w:ascii="Calibri"/>
          <w:b/>
          <w:spacing w:val="-4"/>
          <w:sz w:val="19"/>
        </w:rPr>
        <w:t xml:space="preserve"> </w:t>
      </w:r>
      <w:r>
        <w:rPr>
          <w:rFonts w:ascii="Calibri"/>
          <w:b/>
          <w:spacing w:val="-2"/>
          <w:sz w:val="19"/>
        </w:rPr>
        <w:t>Apply?</w:t>
      </w:r>
    </w:p>
    <w:p w14:paraId="4C9C12DA" w14:textId="77777777" w:rsidR="00231B98" w:rsidRDefault="00231B98">
      <w:pPr>
        <w:pStyle w:val="BodyText"/>
        <w:spacing w:before="5"/>
        <w:rPr>
          <w:rFonts w:ascii="Calibri"/>
          <w:b/>
          <w:sz w:val="16"/>
        </w:rPr>
      </w:pPr>
    </w:p>
    <w:p w14:paraId="4C9C12DB" w14:textId="77777777" w:rsidR="00231B98" w:rsidRDefault="00E72B00">
      <w:pPr>
        <w:ind w:left="520" w:right="137"/>
        <w:jc w:val="both"/>
        <w:rPr>
          <w:rFonts w:ascii="Calibri"/>
          <w:b/>
          <w:sz w:val="19"/>
        </w:rPr>
      </w:pPr>
      <w:r>
        <w:rPr>
          <w:rFonts w:ascii="Calibri"/>
          <w:sz w:val="19"/>
        </w:rPr>
        <w:t>Section 427 of GEPA affects applicants for new grant awards under this program.</w:t>
      </w:r>
      <w:r>
        <w:rPr>
          <w:rFonts w:ascii="Calibri"/>
          <w:spacing w:val="40"/>
          <w:sz w:val="19"/>
        </w:rPr>
        <w:t xml:space="preserve"> </w:t>
      </w:r>
      <w:r>
        <w:rPr>
          <w:rFonts w:ascii="Calibri"/>
          <w:b/>
          <w:sz w:val="19"/>
        </w:rPr>
        <w:t>ALL APPLICANTS FOR NEW AWARDS MUST INCLUDE INFORMATION IN THEIR APPLICATIONS TO ADDRESS THIS NEW PROVISION IN ORDER TO RECEIVE FUNDING UNDER THIS PROGRAM.</w:t>
      </w:r>
    </w:p>
    <w:p w14:paraId="4C9C12DC" w14:textId="77777777" w:rsidR="00231B98" w:rsidRDefault="00231B98">
      <w:pPr>
        <w:pStyle w:val="BodyText"/>
        <w:spacing w:before="4"/>
        <w:rPr>
          <w:rFonts w:ascii="Calibri"/>
          <w:b/>
          <w:sz w:val="16"/>
        </w:rPr>
      </w:pPr>
    </w:p>
    <w:p w14:paraId="4C9C12DD" w14:textId="77777777" w:rsidR="00231B98" w:rsidRDefault="00E72B00">
      <w:pPr>
        <w:ind w:left="520" w:right="135"/>
        <w:jc w:val="both"/>
        <w:rPr>
          <w:rFonts w:ascii="Calibri"/>
          <w:sz w:val="19"/>
        </w:rPr>
      </w:pPr>
      <w:r>
        <w:rPr>
          <w:rFonts w:ascii="Calibri"/>
          <w:sz w:val="19"/>
        </w:rPr>
        <w:t>(If this program is a State-formula grant program, a State needs to provide this description only for projects or activities that it carries out with funds reserved for State-level uses.</w:t>
      </w:r>
      <w:r>
        <w:rPr>
          <w:rFonts w:ascii="Calibri"/>
          <w:spacing w:val="40"/>
          <w:sz w:val="19"/>
        </w:rPr>
        <w:t xml:space="preserve"> </w:t>
      </w:r>
      <w:r>
        <w:rPr>
          <w:rFonts w:ascii="Calibri"/>
          <w:sz w:val="19"/>
        </w:rPr>
        <w:t>In addition, local school districts or other eligible applicants that</w:t>
      </w:r>
      <w:r>
        <w:rPr>
          <w:rFonts w:ascii="Calibri"/>
          <w:spacing w:val="-5"/>
          <w:sz w:val="19"/>
        </w:rPr>
        <w:t xml:space="preserve"> </w:t>
      </w:r>
      <w:r>
        <w:rPr>
          <w:rFonts w:ascii="Calibri"/>
          <w:sz w:val="19"/>
        </w:rPr>
        <w:t>apply</w:t>
      </w:r>
      <w:r>
        <w:rPr>
          <w:rFonts w:ascii="Calibri"/>
          <w:spacing w:val="-4"/>
          <w:sz w:val="19"/>
        </w:rPr>
        <w:t xml:space="preserve"> </w:t>
      </w:r>
      <w:r>
        <w:rPr>
          <w:rFonts w:ascii="Calibri"/>
          <w:sz w:val="19"/>
        </w:rPr>
        <w:t>to</w:t>
      </w:r>
      <w:r>
        <w:rPr>
          <w:rFonts w:ascii="Calibri"/>
          <w:spacing w:val="-4"/>
          <w:sz w:val="19"/>
        </w:rPr>
        <w:t xml:space="preserve"> </w:t>
      </w:r>
      <w:r>
        <w:rPr>
          <w:rFonts w:ascii="Calibri"/>
          <w:sz w:val="19"/>
        </w:rPr>
        <w:t>the</w:t>
      </w:r>
      <w:r>
        <w:rPr>
          <w:rFonts w:ascii="Calibri"/>
          <w:spacing w:val="-5"/>
          <w:sz w:val="19"/>
        </w:rPr>
        <w:t xml:space="preserve"> </w:t>
      </w:r>
      <w:r>
        <w:rPr>
          <w:rFonts w:ascii="Calibri"/>
          <w:sz w:val="19"/>
        </w:rPr>
        <w:t>State</w:t>
      </w:r>
      <w:r>
        <w:rPr>
          <w:rFonts w:ascii="Calibri"/>
          <w:spacing w:val="-5"/>
          <w:sz w:val="19"/>
        </w:rPr>
        <w:t xml:space="preserve"> </w:t>
      </w:r>
      <w:r>
        <w:rPr>
          <w:rFonts w:ascii="Calibri"/>
          <w:sz w:val="19"/>
        </w:rPr>
        <w:t>for</w:t>
      </w:r>
      <w:r>
        <w:rPr>
          <w:rFonts w:ascii="Calibri"/>
          <w:spacing w:val="-4"/>
          <w:sz w:val="19"/>
        </w:rPr>
        <w:t xml:space="preserve"> </w:t>
      </w:r>
      <w:r>
        <w:rPr>
          <w:rFonts w:ascii="Calibri"/>
          <w:sz w:val="19"/>
        </w:rPr>
        <w:t>funding</w:t>
      </w:r>
      <w:r>
        <w:rPr>
          <w:rFonts w:ascii="Calibri"/>
          <w:spacing w:val="-5"/>
          <w:sz w:val="19"/>
        </w:rPr>
        <w:t xml:space="preserve"> </w:t>
      </w:r>
      <w:r>
        <w:rPr>
          <w:rFonts w:ascii="Calibri"/>
          <w:sz w:val="19"/>
        </w:rPr>
        <w:t>need</w:t>
      </w:r>
      <w:r>
        <w:rPr>
          <w:rFonts w:ascii="Calibri"/>
          <w:spacing w:val="-4"/>
          <w:sz w:val="19"/>
        </w:rPr>
        <w:t xml:space="preserve"> </w:t>
      </w:r>
      <w:r>
        <w:rPr>
          <w:rFonts w:ascii="Calibri"/>
          <w:sz w:val="19"/>
        </w:rPr>
        <w:t>to</w:t>
      </w:r>
      <w:r>
        <w:rPr>
          <w:rFonts w:ascii="Calibri"/>
          <w:spacing w:val="-4"/>
          <w:sz w:val="19"/>
        </w:rPr>
        <w:t xml:space="preserve"> </w:t>
      </w:r>
      <w:r>
        <w:rPr>
          <w:rFonts w:ascii="Calibri"/>
          <w:sz w:val="19"/>
        </w:rPr>
        <w:t>provide</w:t>
      </w:r>
      <w:r>
        <w:rPr>
          <w:rFonts w:ascii="Calibri"/>
          <w:spacing w:val="-5"/>
          <w:sz w:val="19"/>
        </w:rPr>
        <w:t xml:space="preserve"> </w:t>
      </w:r>
      <w:r>
        <w:rPr>
          <w:rFonts w:ascii="Calibri"/>
          <w:sz w:val="19"/>
        </w:rPr>
        <w:t>this</w:t>
      </w:r>
      <w:r>
        <w:rPr>
          <w:rFonts w:ascii="Calibri"/>
          <w:spacing w:val="-7"/>
          <w:sz w:val="19"/>
        </w:rPr>
        <w:t xml:space="preserve"> </w:t>
      </w:r>
      <w:r>
        <w:rPr>
          <w:rFonts w:ascii="Calibri"/>
          <w:sz w:val="19"/>
        </w:rPr>
        <w:t>description</w:t>
      </w:r>
      <w:r>
        <w:rPr>
          <w:rFonts w:ascii="Calibri"/>
          <w:spacing w:val="-3"/>
          <w:sz w:val="19"/>
        </w:rPr>
        <w:t xml:space="preserve"> </w:t>
      </w:r>
      <w:r>
        <w:rPr>
          <w:rFonts w:ascii="Calibri"/>
          <w:sz w:val="19"/>
        </w:rPr>
        <w:t>in</w:t>
      </w:r>
      <w:r>
        <w:rPr>
          <w:rFonts w:ascii="Calibri"/>
          <w:spacing w:val="-4"/>
          <w:sz w:val="19"/>
        </w:rPr>
        <w:t xml:space="preserve"> </w:t>
      </w:r>
      <w:r>
        <w:rPr>
          <w:rFonts w:ascii="Calibri"/>
          <w:sz w:val="19"/>
        </w:rPr>
        <w:t>their</w:t>
      </w:r>
      <w:r>
        <w:rPr>
          <w:rFonts w:ascii="Calibri"/>
          <w:spacing w:val="-4"/>
          <w:sz w:val="19"/>
        </w:rPr>
        <w:t xml:space="preserve"> </w:t>
      </w:r>
      <w:r>
        <w:rPr>
          <w:rFonts w:ascii="Calibri"/>
          <w:sz w:val="19"/>
        </w:rPr>
        <w:t>applications</w:t>
      </w:r>
      <w:r>
        <w:rPr>
          <w:rFonts w:ascii="Calibri"/>
          <w:spacing w:val="-4"/>
          <w:sz w:val="19"/>
        </w:rPr>
        <w:t xml:space="preserve"> </w:t>
      </w:r>
      <w:r>
        <w:rPr>
          <w:rFonts w:ascii="Calibri"/>
          <w:sz w:val="19"/>
        </w:rPr>
        <w:t>to</w:t>
      </w:r>
      <w:r>
        <w:rPr>
          <w:rFonts w:ascii="Calibri"/>
          <w:spacing w:val="-4"/>
          <w:sz w:val="19"/>
        </w:rPr>
        <w:t xml:space="preserve"> </w:t>
      </w:r>
      <w:r>
        <w:rPr>
          <w:rFonts w:ascii="Calibri"/>
          <w:sz w:val="19"/>
        </w:rPr>
        <w:t>the</w:t>
      </w:r>
      <w:r>
        <w:rPr>
          <w:rFonts w:ascii="Calibri"/>
          <w:spacing w:val="-5"/>
          <w:sz w:val="19"/>
        </w:rPr>
        <w:t xml:space="preserve"> </w:t>
      </w:r>
      <w:r>
        <w:rPr>
          <w:rFonts w:ascii="Calibri"/>
          <w:sz w:val="19"/>
        </w:rPr>
        <w:t>State</w:t>
      </w:r>
      <w:r>
        <w:rPr>
          <w:rFonts w:ascii="Calibri"/>
          <w:spacing w:val="-5"/>
          <w:sz w:val="19"/>
        </w:rPr>
        <w:t xml:space="preserve"> </w:t>
      </w:r>
      <w:r>
        <w:rPr>
          <w:rFonts w:ascii="Calibri"/>
          <w:sz w:val="19"/>
        </w:rPr>
        <w:t>for</w:t>
      </w:r>
      <w:r>
        <w:rPr>
          <w:rFonts w:ascii="Calibri"/>
          <w:spacing w:val="-4"/>
          <w:sz w:val="19"/>
        </w:rPr>
        <w:t xml:space="preserve"> </w:t>
      </w:r>
      <w:r>
        <w:rPr>
          <w:rFonts w:ascii="Calibri"/>
          <w:sz w:val="19"/>
        </w:rPr>
        <w:t>funding.</w:t>
      </w:r>
      <w:r>
        <w:rPr>
          <w:rFonts w:ascii="Calibri"/>
          <w:spacing w:val="31"/>
          <w:sz w:val="19"/>
        </w:rPr>
        <w:t xml:space="preserve"> </w:t>
      </w:r>
      <w:r>
        <w:rPr>
          <w:rFonts w:ascii="Calibri"/>
          <w:sz w:val="19"/>
        </w:rPr>
        <w:t>The</w:t>
      </w:r>
      <w:r>
        <w:rPr>
          <w:rFonts w:ascii="Calibri"/>
          <w:spacing w:val="-5"/>
          <w:sz w:val="19"/>
        </w:rPr>
        <w:t xml:space="preserve"> </w:t>
      </w:r>
      <w:r>
        <w:rPr>
          <w:rFonts w:ascii="Calibri"/>
          <w:sz w:val="19"/>
        </w:rPr>
        <w:t>State would be responsible for ensuring that the school district or other local entity has submitted a sufficient section 427 statement as described below.)</w:t>
      </w:r>
    </w:p>
    <w:p w14:paraId="4C9C12DE" w14:textId="77777777" w:rsidR="00231B98" w:rsidRDefault="00231B98">
      <w:pPr>
        <w:pStyle w:val="BodyText"/>
        <w:spacing w:before="6"/>
        <w:rPr>
          <w:rFonts w:ascii="Calibri"/>
          <w:sz w:val="16"/>
        </w:rPr>
      </w:pPr>
    </w:p>
    <w:p w14:paraId="4C9C12DF" w14:textId="77777777" w:rsidR="00231B98" w:rsidRDefault="00E72B00">
      <w:pPr>
        <w:ind w:left="1691" w:right="1317"/>
        <w:jc w:val="center"/>
        <w:rPr>
          <w:rFonts w:ascii="Calibri"/>
          <w:b/>
          <w:sz w:val="19"/>
        </w:rPr>
      </w:pPr>
      <w:r>
        <w:rPr>
          <w:rFonts w:ascii="Calibri"/>
          <w:b/>
          <w:sz w:val="19"/>
        </w:rPr>
        <w:t>What</w:t>
      </w:r>
      <w:r>
        <w:rPr>
          <w:rFonts w:ascii="Calibri"/>
          <w:b/>
          <w:spacing w:val="-8"/>
          <w:sz w:val="19"/>
        </w:rPr>
        <w:t xml:space="preserve"> </w:t>
      </w:r>
      <w:r>
        <w:rPr>
          <w:rFonts w:ascii="Calibri"/>
          <w:b/>
          <w:sz w:val="19"/>
        </w:rPr>
        <w:t>Does</w:t>
      </w:r>
      <w:r>
        <w:rPr>
          <w:rFonts w:ascii="Calibri"/>
          <w:b/>
          <w:spacing w:val="-6"/>
          <w:sz w:val="19"/>
        </w:rPr>
        <w:t xml:space="preserve"> </w:t>
      </w:r>
      <w:r>
        <w:rPr>
          <w:rFonts w:ascii="Calibri"/>
          <w:b/>
          <w:sz w:val="19"/>
        </w:rPr>
        <w:t>This</w:t>
      </w:r>
      <w:r>
        <w:rPr>
          <w:rFonts w:ascii="Calibri"/>
          <w:b/>
          <w:spacing w:val="-6"/>
          <w:sz w:val="19"/>
        </w:rPr>
        <w:t xml:space="preserve"> </w:t>
      </w:r>
      <w:r>
        <w:rPr>
          <w:rFonts w:ascii="Calibri"/>
          <w:b/>
          <w:sz w:val="19"/>
        </w:rPr>
        <w:t>Provision</w:t>
      </w:r>
      <w:r>
        <w:rPr>
          <w:rFonts w:ascii="Calibri"/>
          <w:b/>
          <w:spacing w:val="-6"/>
          <w:sz w:val="19"/>
        </w:rPr>
        <w:t xml:space="preserve"> </w:t>
      </w:r>
      <w:r>
        <w:rPr>
          <w:rFonts w:ascii="Calibri"/>
          <w:b/>
          <w:spacing w:val="-2"/>
          <w:sz w:val="19"/>
        </w:rPr>
        <w:t>Require?</w:t>
      </w:r>
    </w:p>
    <w:p w14:paraId="4C9C12E0" w14:textId="77777777" w:rsidR="00231B98" w:rsidRDefault="00231B98">
      <w:pPr>
        <w:pStyle w:val="BodyText"/>
        <w:spacing w:before="2"/>
        <w:rPr>
          <w:rFonts w:ascii="Calibri"/>
          <w:b/>
          <w:sz w:val="16"/>
        </w:rPr>
      </w:pPr>
    </w:p>
    <w:p w14:paraId="4C9C12E1" w14:textId="77777777" w:rsidR="00231B98" w:rsidRDefault="00E72B00">
      <w:pPr>
        <w:spacing w:before="1"/>
        <w:ind w:left="520" w:right="137"/>
        <w:jc w:val="both"/>
        <w:rPr>
          <w:rFonts w:ascii="Calibri"/>
          <w:sz w:val="19"/>
        </w:rPr>
      </w:pPr>
      <w:r>
        <w:rPr>
          <w:rFonts w:ascii="Calibri"/>
          <w:sz w:val="19"/>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w:t>
      </w:r>
      <w:r>
        <w:rPr>
          <w:rFonts w:ascii="Calibri"/>
          <w:spacing w:val="40"/>
          <w:sz w:val="19"/>
        </w:rPr>
        <w:t xml:space="preserve"> </w:t>
      </w:r>
      <w:r>
        <w:rPr>
          <w:rFonts w:ascii="Calibri"/>
          <w:sz w:val="19"/>
        </w:rPr>
        <w:t>This provision allows applicants discretion in developing the required description.</w:t>
      </w:r>
      <w:r>
        <w:rPr>
          <w:rFonts w:ascii="Calibri"/>
          <w:spacing w:val="40"/>
          <w:sz w:val="19"/>
        </w:rPr>
        <w:t xml:space="preserve"> </w:t>
      </w:r>
      <w:r>
        <w:rPr>
          <w:rFonts w:ascii="Calibri"/>
          <w:sz w:val="19"/>
        </w:rPr>
        <w:t>The statute highlights six types of barriers that can impede equitable access or participation: gender, race, national origin, color, disability, or age.</w:t>
      </w:r>
      <w:r>
        <w:rPr>
          <w:rFonts w:ascii="Calibri"/>
          <w:spacing w:val="40"/>
          <w:sz w:val="19"/>
        </w:rPr>
        <w:t xml:space="preserve"> </w:t>
      </w:r>
      <w:r>
        <w:rPr>
          <w:rFonts w:ascii="Calibri"/>
          <w:sz w:val="19"/>
        </w:rPr>
        <w:t>Based on local circumstances, you should determine</w:t>
      </w:r>
      <w:r>
        <w:rPr>
          <w:rFonts w:ascii="Calibri"/>
          <w:spacing w:val="-3"/>
          <w:sz w:val="19"/>
        </w:rPr>
        <w:t xml:space="preserve"> </w:t>
      </w:r>
      <w:r>
        <w:rPr>
          <w:rFonts w:ascii="Calibri"/>
          <w:sz w:val="19"/>
        </w:rPr>
        <w:t>whether</w:t>
      </w:r>
      <w:r>
        <w:rPr>
          <w:rFonts w:ascii="Calibri"/>
          <w:spacing w:val="-2"/>
          <w:sz w:val="19"/>
        </w:rPr>
        <w:t xml:space="preserve"> </w:t>
      </w:r>
      <w:r>
        <w:rPr>
          <w:rFonts w:ascii="Calibri"/>
          <w:sz w:val="19"/>
        </w:rPr>
        <w:t>these</w:t>
      </w:r>
      <w:r>
        <w:rPr>
          <w:rFonts w:ascii="Calibri"/>
          <w:spacing w:val="-5"/>
          <w:sz w:val="19"/>
        </w:rPr>
        <w:t xml:space="preserve"> </w:t>
      </w:r>
      <w:r>
        <w:rPr>
          <w:rFonts w:ascii="Calibri"/>
          <w:sz w:val="19"/>
        </w:rPr>
        <w:t>or</w:t>
      </w:r>
      <w:r>
        <w:rPr>
          <w:rFonts w:ascii="Calibri"/>
          <w:spacing w:val="-4"/>
          <w:sz w:val="19"/>
        </w:rPr>
        <w:t xml:space="preserve"> </w:t>
      </w:r>
      <w:r>
        <w:rPr>
          <w:rFonts w:ascii="Calibri"/>
          <w:sz w:val="19"/>
        </w:rPr>
        <w:t>other</w:t>
      </w:r>
      <w:r>
        <w:rPr>
          <w:rFonts w:ascii="Calibri"/>
          <w:spacing w:val="-4"/>
          <w:sz w:val="19"/>
        </w:rPr>
        <w:t xml:space="preserve"> </w:t>
      </w:r>
      <w:r>
        <w:rPr>
          <w:rFonts w:ascii="Calibri"/>
          <w:sz w:val="19"/>
        </w:rPr>
        <w:t>barriers</w:t>
      </w:r>
      <w:r>
        <w:rPr>
          <w:rFonts w:ascii="Calibri"/>
          <w:spacing w:val="-4"/>
          <w:sz w:val="19"/>
        </w:rPr>
        <w:t xml:space="preserve"> </w:t>
      </w:r>
      <w:r>
        <w:rPr>
          <w:rFonts w:ascii="Calibri"/>
          <w:sz w:val="19"/>
        </w:rPr>
        <w:t>may</w:t>
      </w:r>
      <w:r>
        <w:rPr>
          <w:rFonts w:ascii="Calibri"/>
          <w:spacing w:val="-4"/>
          <w:sz w:val="19"/>
        </w:rPr>
        <w:t xml:space="preserve"> </w:t>
      </w:r>
      <w:r>
        <w:rPr>
          <w:rFonts w:ascii="Calibri"/>
          <w:sz w:val="19"/>
        </w:rPr>
        <w:t>prevent</w:t>
      </w:r>
      <w:r>
        <w:rPr>
          <w:rFonts w:ascii="Calibri"/>
          <w:spacing w:val="-6"/>
          <w:sz w:val="19"/>
        </w:rPr>
        <w:t xml:space="preserve"> </w:t>
      </w:r>
      <w:r>
        <w:rPr>
          <w:rFonts w:ascii="Calibri"/>
          <w:sz w:val="19"/>
        </w:rPr>
        <w:t>your</w:t>
      </w:r>
      <w:r>
        <w:rPr>
          <w:rFonts w:ascii="Calibri"/>
          <w:spacing w:val="-4"/>
          <w:sz w:val="19"/>
        </w:rPr>
        <w:t xml:space="preserve"> </w:t>
      </w:r>
      <w:r>
        <w:rPr>
          <w:rFonts w:ascii="Calibri"/>
          <w:sz w:val="19"/>
        </w:rPr>
        <w:t>students,</w:t>
      </w:r>
      <w:r>
        <w:rPr>
          <w:rFonts w:ascii="Calibri"/>
          <w:spacing w:val="-4"/>
          <w:sz w:val="19"/>
        </w:rPr>
        <w:t xml:space="preserve"> </w:t>
      </w:r>
      <w:r>
        <w:rPr>
          <w:rFonts w:ascii="Calibri"/>
          <w:sz w:val="19"/>
        </w:rPr>
        <w:t>teachers,</w:t>
      </w:r>
      <w:r>
        <w:rPr>
          <w:rFonts w:ascii="Calibri"/>
          <w:spacing w:val="-4"/>
          <w:sz w:val="19"/>
        </w:rPr>
        <w:t xml:space="preserve"> </w:t>
      </w:r>
      <w:r>
        <w:rPr>
          <w:rFonts w:ascii="Calibri"/>
          <w:sz w:val="19"/>
        </w:rPr>
        <w:t>etc.</w:t>
      </w:r>
      <w:r>
        <w:rPr>
          <w:rFonts w:ascii="Calibri"/>
          <w:spacing w:val="-5"/>
          <w:sz w:val="19"/>
        </w:rPr>
        <w:t xml:space="preserve"> </w:t>
      </w:r>
      <w:r>
        <w:rPr>
          <w:rFonts w:ascii="Calibri"/>
          <w:sz w:val="19"/>
        </w:rPr>
        <w:t>from</w:t>
      </w:r>
      <w:r>
        <w:rPr>
          <w:rFonts w:ascii="Calibri"/>
          <w:spacing w:val="-5"/>
          <w:sz w:val="19"/>
        </w:rPr>
        <w:t xml:space="preserve"> </w:t>
      </w:r>
      <w:r>
        <w:rPr>
          <w:rFonts w:ascii="Calibri"/>
          <w:sz w:val="19"/>
        </w:rPr>
        <w:t>such</w:t>
      </w:r>
      <w:r>
        <w:rPr>
          <w:rFonts w:ascii="Calibri"/>
          <w:spacing w:val="-4"/>
          <w:sz w:val="19"/>
        </w:rPr>
        <w:t xml:space="preserve"> </w:t>
      </w:r>
      <w:r>
        <w:rPr>
          <w:rFonts w:ascii="Calibri"/>
          <w:sz w:val="19"/>
        </w:rPr>
        <w:t>access</w:t>
      </w:r>
      <w:r>
        <w:rPr>
          <w:rFonts w:ascii="Calibri"/>
          <w:spacing w:val="-4"/>
          <w:sz w:val="19"/>
        </w:rPr>
        <w:t xml:space="preserve"> </w:t>
      </w:r>
      <w:r>
        <w:rPr>
          <w:rFonts w:ascii="Calibri"/>
          <w:sz w:val="19"/>
        </w:rPr>
        <w:t>or</w:t>
      </w:r>
      <w:r>
        <w:rPr>
          <w:rFonts w:ascii="Calibri"/>
          <w:spacing w:val="-4"/>
          <w:sz w:val="19"/>
        </w:rPr>
        <w:t xml:space="preserve"> </w:t>
      </w:r>
      <w:r>
        <w:rPr>
          <w:rFonts w:ascii="Calibri"/>
          <w:sz w:val="19"/>
        </w:rPr>
        <w:t>participation</w:t>
      </w:r>
      <w:r>
        <w:rPr>
          <w:rFonts w:ascii="Calibri"/>
          <w:spacing w:val="-3"/>
          <w:sz w:val="19"/>
        </w:rPr>
        <w:t xml:space="preserve"> </w:t>
      </w:r>
      <w:r>
        <w:rPr>
          <w:rFonts w:ascii="Calibri"/>
          <w:sz w:val="19"/>
        </w:rPr>
        <w:t>in, the</w:t>
      </w:r>
      <w:r>
        <w:rPr>
          <w:rFonts w:ascii="Calibri"/>
          <w:spacing w:val="-11"/>
          <w:sz w:val="19"/>
        </w:rPr>
        <w:t xml:space="preserve"> </w:t>
      </w:r>
      <w:r>
        <w:rPr>
          <w:rFonts w:ascii="Calibri"/>
          <w:sz w:val="19"/>
        </w:rPr>
        <w:t>Federally-funded</w:t>
      </w:r>
      <w:r>
        <w:rPr>
          <w:rFonts w:ascii="Calibri"/>
          <w:spacing w:val="-11"/>
          <w:sz w:val="19"/>
        </w:rPr>
        <w:t xml:space="preserve"> </w:t>
      </w:r>
      <w:r>
        <w:rPr>
          <w:rFonts w:ascii="Calibri"/>
          <w:sz w:val="19"/>
        </w:rPr>
        <w:t>project</w:t>
      </w:r>
      <w:r>
        <w:rPr>
          <w:rFonts w:ascii="Calibri"/>
          <w:spacing w:val="-11"/>
          <w:sz w:val="19"/>
        </w:rPr>
        <w:t xml:space="preserve"> </w:t>
      </w:r>
      <w:r>
        <w:rPr>
          <w:rFonts w:ascii="Calibri"/>
          <w:sz w:val="19"/>
        </w:rPr>
        <w:t>or</w:t>
      </w:r>
      <w:r>
        <w:rPr>
          <w:rFonts w:ascii="Calibri"/>
          <w:spacing w:val="-10"/>
          <w:sz w:val="19"/>
        </w:rPr>
        <w:t xml:space="preserve"> </w:t>
      </w:r>
      <w:r>
        <w:rPr>
          <w:rFonts w:ascii="Calibri"/>
          <w:sz w:val="19"/>
        </w:rPr>
        <w:t>activity.</w:t>
      </w:r>
      <w:r>
        <w:rPr>
          <w:rFonts w:ascii="Calibri"/>
          <w:spacing w:val="3"/>
          <w:sz w:val="19"/>
        </w:rPr>
        <w:t xml:space="preserve"> </w:t>
      </w:r>
      <w:r>
        <w:rPr>
          <w:rFonts w:ascii="Calibri"/>
          <w:sz w:val="19"/>
        </w:rPr>
        <w:t>The</w:t>
      </w:r>
      <w:r>
        <w:rPr>
          <w:rFonts w:ascii="Calibri"/>
          <w:spacing w:val="-11"/>
          <w:sz w:val="19"/>
        </w:rPr>
        <w:t xml:space="preserve"> </w:t>
      </w:r>
      <w:r>
        <w:rPr>
          <w:rFonts w:ascii="Calibri"/>
          <w:sz w:val="19"/>
        </w:rPr>
        <w:t>description</w:t>
      </w:r>
      <w:r>
        <w:rPr>
          <w:rFonts w:ascii="Calibri"/>
          <w:spacing w:val="-9"/>
          <w:sz w:val="19"/>
        </w:rPr>
        <w:t xml:space="preserve"> </w:t>
      </w:r>
      <w:r>
        <w:rPr>
          <w:rFonts w:ascii="Calibri"/>
          <w:sz w:val="19"/>
        </w:rPr>
        <w:t>in</w:t>
      </w:r>
      <w:r>
        <w:rPr>
          <w:rFonts w:ascii="Calibri"/>
          <w:spacing w:val="-11"/>
          <w:sz w:val="19"/>
        </w:rPr>
        <w:t xml:space="preserve"> </w:t>
      </w:r>
      <w:r>
        <w:rPr>
          <w:rFonts w:ascii="Calibri"/>
          <w:sz w:val="19"/>
        </w:rPr>
        <w:t>your</w:t>
      </w:r>
      <w:r>
        <w:rPr>
          <w:rFonts w:ascii="Calibri"/>
          <w:spacing w:val="-11"/>
          <w:sz w:val="19"/>
        </w:rPr>
        <w:t xml:space="preserve"> </w:t>
      </w:r>
      <w:r>
        <w:rPr>
          <w:rFonts w:ascii="Calibri"/>
          <w:sz w:val="19"/>
        </w:rPr>
        <w:t>application</w:t>
      </w:r>
      <w:r>
        <w:rPr>
          <w:rFonts w:ascii="Calibri"/>
          <w:spacing w:val="-10"/>
          <w:sz w:val="19"/>
        </w:rPr>
        <w:t xml:space="preserve"> </w:t>
      </w:r>
      <w:r>
        <w:rPr>
          <w:rFonts w:ascii="Calibri"/>
          <w:sz w:val="19"/>
        </w:rPr>
        <w:t>of</w:t>
      </w:r>
      <w:r>
        <w:rPr>
          <w:rFonts w:ascii="Calibri"/>
          <w:spacing w:val="-11"/>
          <w:sz w:val="19"/>
        </w:rPr>
        <w:t xml:space="preserve"> </w:t>
      </w:r>
      <w:r>
        <w:rPr>
          <w:rFonts w:ascii="Calibri"/>
          <w:sz w:val="19"/>
        </w:rPr>
        <w:t>steps</w:t>
      </w:r>
      <w:r>
        <w:rPr>
          <w:rFonts w:ascii="Calibri"/>
          <w:spacing w:val="-11"/>
          <w:sz w:val="19"/>
        </w:rPr>
        <w:t xml:space="preserve"> </w:t>
      </w:r>
      <w:r>
        <w:rPr>
          <w:rFonts w:ascii="Calibri"/>
          <w:sz w:val="19"/>
        </w:rPr>
        <w:t>to</w:t>
      </w:r>
      <w:r>
        <w:rPr>
          <w:rFonts w:ascii="Calibri"/>
          <w:spacing w:val="-11"/>
          <w:sz w:val="19"/>
        </w:rPr>
        <w:t xml:space="preserve"> </w:t>
      </w:r>
      <w:r>
        <w:rPr>
          <w:rFonts w:ascii="Calibri"/>
          <w:sz w:val="19"/>
        </w:rPr>
        <w:t>be</w:t>
      </w:r>
      <w:r>
        <w:rPr>
          <w:rFonts w:ascii="Calibri"/>
          <w:spacing w:val="-10"/>
          <w:sz w:val="19"/>
        </w:rPr>
        <w:t xml:space="preserve"> </w:t>
      </w:r>
      <w:r>
        <w:rPr>
          <w:rFonts w:ascii="Calibri"/>
          <w:sz w:val="19"/>
        </w:rPr>
        <w:t>taken</w:t>
      </w:r>
      <w:r>
        <w:rPr>
          <w:rFonts w:ascii="Calibri"/>
          <w:spacing w:val="-11"/>
          <w:sz w:val="19"/>
        </w:rPr>
        <w:t xml:space="preserve"> </w:t>
      </w:r>
      <w:r>
        <w:rPr>
          <w:rFonts w:ascii="Calibri"/>
          <w:sz w:val="19"/>
        </w:rPr>
        <w:t>to</w:t>
      </w:r>
      <w:r>
        <w:rPr>
          <w:rFonts w:ascii="Calibri"/>
          <w:spacing w:val="-11"/>
          <w:sz w:val="19"/>
        </w:rPr>
        <w:t xml:space="preserve"> </w:t>
      </w:r>
      <w:r>
        <w:rPr>
          <w:rFonts w:ascii="Calibri"/>
          <w:sz w:val="19"/>
        </w:rPr>
        <w:t>overcome</w:t>
      </w:r>
      <w:r>
        <w:rPr>
          <w:rFonts w:ascii="Calibri"/>
          <w:spacing w:val="-11"/>
          <w:sz w:val="19"/>
        </w:rPr>
        <w:t xml:space="preserve"> </w:t>
      </w:r>
      <w:r>
        <w:rPr>
          <w:rFonts w:ascii="Calibri"/>
          <w:sz w:val="19"/>
        </w:rPr>
        <w:t>these</w:t>
      </w:r>
      <w:r>
        <w:rPr>
          <w:rFonts w:ascii="Calibri"/>
          <w:spacing w:val="-10"/>
          <w:sz w:val="19"/>
        </w:rPr>
        <w:t xml:space="preserve"> </w:t>
      </w:r>
      <w:r>
        <w:rPr>
          <w:rFonts w:ascii="Calibri"/>
          <w:sz w:val="19"/>
        </w:rPr>
        <w:t>barriers need not</w:t>
      </w:r>
      <w:r>
        <w:rPr>
          <w:rFonts w:ascii="Calibri"/>
          <w:spacing w:val="-1"/>
          <w:sz w:val="19"/>
        </w:rPr>
        <w:t xml:space="preserve"> </w:t>
      </w:r>
      <w:r>
        <w:rPr>
          <w:rFonts w:ascii="Calibri"/>
          <w:sz w:val="19"/>
        </w:rPr>
        <w:t>be</w:t>
      </w:r>
      <w:r>
        <w:rPr>
          <w:rFonts w:ascii="Calibri"/>
          <w:spacing w:val="-1"/>
          <w:sz w:val="19"/>
        </w:rPr>
        <w:t xml:space="preserve"> </w:t>
      </w:r>
      <w:r>
        <w:rPr>
          <w:rFonts w:ascii="Calibri"/>
          <w:sz w:val="19"/>
        </w:rPr>
        <w:t>lengthy; you may</w:t>
      </w:r>
      <w:r>
        <w:rPr>
          <w:rFonts w:ascii="Calibri"/>
          <w:spacing w:val="-2"/>
          <w:sz w:val="19"/>
        </w:rPr>
        <w:t xml:space="preserve"> </w:t>
      </w:r>
      <w:r>
        <w:rPr>
          <w:rFonts w:ascii="Calibri"/>
          <w:sz w:val="19"/>
        </w:rPr>
        <w:t>provide</w:t>
      </w:r>
      <w:r>
        <w:rPr>
          <w:rFonts w:ascii="Calibri"/>
          <w:spacing w:val="-1"/>
          <w:sz w:val="19"/>
        </w:rPr>
        <w:t xml:space="preserve"> </w:t>
      </w:r>
      <w:r>
        <w:rPr>
          <w:rFonts w:ascii="Calibri"/>
          <w:sz w:val="19"/>
        </w:rPr>
        <w:t>a clear and succinct</w:t>
      </w:r>
      <w:r>
        <w:rPr>
          <w:rFonts w:ascii="Calibri"/>
          <w:spacing w:val="-1"/>
          <w:sz w:val="19"/>
        </w:rPr>
        <w:t xml:space="preserve"> </w:t>
      </w:r>
      <w:r>
        <w:rPr>
          <w:rFonts w:ascii="Calibri"/>
          <w:sz w:val="19"/>
        </w:rPr>
        <w:t>description of how</w:t>
      </w:r>
      <w:r>
        <w:rPr>
          <w:rFonts w:ascii="Calibri"/>
          <w:spacing w:val="-1"/>
          <w:sz w:val="19"/>
        </w:rPr>
        <w:t xml:space="preserve"> </w:t>
      </w:r>
      <w:r>
        <w:rPr>
          <w:rFonts w:ascii="Calibri"/>
          <w:sz w:val="19"/>
        </w:rPr>
        <w:t>you</w:t>
      </w:r>
      <w:r>
        <w:rPr>
          <w:rFonts w:ascii="Calibri"/>
          <w:spacing w:val="-1"/>
          <w:sz w:val="19"/>
        </w:rPr>
        <w:t xml:space="preserve"> </w:t>
      </w:r>
      <w:r>
        <w:rPr>
          <w:rFonts w:ascii="Calibri"/>
          <w:sz w:val="19"/>
        </w:rPr>
        <w:t>plan to address those barriers that</w:t>
      </w:r>
      <w:r>
        <w:rPr>
          <w:rFonts w:ascii="Calibri"/>
          <w:spacing w:val="-1"/>
          <w:sz w:val="19"/>
        </w:rPr>
        <w:t xml:space="preserve"> </w:t>
      </w:r>
      <w:r>
        <w:rPr>
          <w:rFonts w:ascii="Calibri"/>
          <w:sz w:val="19"/>
        </w:rPr>
        <w:t>are applicable to your circumstances.</w:t>
      </w:r>
      <w:r>
        <w:rPr>
          <w:rFonts w:ascii="Calibri"/>
          <w:spacing w:val="40"/>
          <w:sz w:val="19"/>
        </w:rPr>
        <w:t xml:space="preserve"> </w:t>
      </w:r>
      <w:r>
        <w:rPr>
          <w:rFonts w:ascii="Calibri"/>
          <w:sz w:val="19"/>
        </w:rPr>
        <w:t>In addition, the information may be provided in a single narrative, or, if appropriate, may be discussed in connection with related topics in the application.</w:t>
      </w:r>
    </w:p>
    <w:p w14:paraId="4C9C12E2" w14:textId="77777777" w:rsidR="00231B98" w:rsidRDefault="00231B98">
      <w:pPr>
        <w:pStyle w:val="BodyText"/>
        <w:spacing w:before="5"/>
        <w:rPr>
          <w:rFonts w:ascii="Calibri"/>
          <w:sz w:val="16"/>
        </w:rPr>
      </w:pPr>
    </w:p>
    <w:p w14:paraId="4C9C12E3" w14:textId="77777777" w:rsidR="00231B98" w:rsidRDefault="00E72B00">
      <w:pPr>
        <w:ind w:left="520" w:right="141"/>
        <w:jc w:val="both"/>
        <w:rPr>
          <w:rFonts w:ascii="Calibri"/>
          <w:sz w:val="19"/>
        </w:rPr>
      </w:pPr>
      <w:r>
        <w:rPr>
          <w:rFonts w:ascii="Calibri"/>
          <w:sz w:val="19"/>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w:t>
      </w:r>
      <w:r>
        <w:rPr>
          <w:rFonts w:ascii="Calibri"/>
          <w:spacing w:val="40"/>
          <w:sz w:val="19"/>
        </w:rPr>
        <w:t xml:space="preserve"> </w:t>
      </w:r>
      <w:r>
        <w:rPr>
          <w:rFonts w:ascii="Calibri"/>
          <w:sz w:val="19"/>
        </w:rPr>
        <w:t>Consistent with program requirements and its approved application, an applicant may use the Federal funds awarded to it to eliminate barriers it identifies.</w:t>
      </w:r>
    </w:p>
    <w:p w14:paraId="4C9C12E4" w14:textId="77777777" w:rsidR="00231B98" w:rsidRDefault="00231B98">
      <w:pPr>
        <w:pStyle w:val="BodyText"/>
        <w:spacing w:before="5"/>
        <w:rPr>
          <w:rFonts w:ascii="Calibri"/>
          <w:sz w:val="16"/>
        </w:rPr>
      </w:pPr>
    </w:p>
    <w:p w14:paraId="4C9C12E5" w14:textId="77777777" w:rsidR="00231B98" w:rsidRDefault="00E72B00">
      <w:pPr>
        <w:ind w:left="1691" w:right="1318"/>
        <w:jc w:val="center"/>
        <w:rPr>
          <w:rFonts w:ascii="Calibri"/>
          <w:b/>
          <w:sz w:val="19"/>
        </w:rPr>
      </w:pPr>
      <w:r>
        <w:rPr>
          <w:rFonts w:ascii="Calibri"/>
          <w:b/>
          <w:sz w:val="19"/>
        </w:rPr>
        <w:t>What</w:t>
      </w:r>
      <w:r>
        <w:rPr>
          <w:rFonts w:ascii="Calibri"/>
          <w:b/>
          <w:spacing w:val="-8"/>
          <w:sz w:val="19"/>
        </w:rPr>
        <w:t xml:space="preserve"> </w:t>
      </w:r>
      <w:r>
        <w:rPr>
          <w:rFonts w:ascii="Calibri"/>
          <w:b/>
          <w:sz w:val="19"/>
        </w:rPr>
        <w:t>are</w:t>
      </w:r>
      <w:r>
        <w:rPr>
          <w:rFonts w:ascii="Calibri"/>
          <w:b/>
          <w:spacing w:val="-5"/>
          <w:sz w:val="19"/>
        </w:rPr>
        <w:t xml:space="preserve"> </w:t>
      </w:r>
      <w:r>
        <w:rPr>
          <w:rFonts w:ascii="Calibri"/>
          <w:b/>
          <w:sz w:val="19"/>
        </w:rPr>
        <w:t>Examples</w:t>
      </w:r>
      <w:r>
        <w:rPr>
          <w:rFonts w:ascii="Calibri"/>
          <w:b/>
          <w:spacing w:val="-6"/>
          <w:sz w:val="19"/>
        </w:rPr>
        <w:t xml:space="preserve"> </w:t>
      </w:r>
      <w:r>
        <w:rPr>
          <w:rFonts w:ascii="Calibri"/>
          <w:b/>
          <w:sz w:val="19"/>
        </w:rPr>
        <w:t>of</w:t>
      </w:r>
      <w:r>
        <w:rPr>
          <w:rFonts w:ascii="Calibri"/>
          <w:b/>
          <w:spacing w:val="-6"/>
          <w:sz w:val="19"/>
        </w:rPr>
        <w:t xml:space="preserve"> </w:t>
      </w:r>
      <w:r>
        <w:rPr>
          <w:rFonts w:ascii="Calibri"/>
          <w:b/>
          <w:sz w:val="19"/>
        </w:rPr>
        <w:t>How</w:t>
      </w:r>
      <w:r>
        <w:rPr>
          <w:rFonts w:ascii="Calibri"/>
          <w:b/>
          <w:spacing w:val="-6"/>
          <w:sz w:val="19"/>
        </w:rPr>
        <w:t xml:space="preserve"> </w:t>
      </w:r>
      <w:r>
        <w:rPr>
          <w:rFonts w:ascii="Calibri"/>
          <w:b/>
          <w:sz w:val="19"/>
        </w:rPr>
        <w:t>an</w:t>
      </w:r>
      <w:r>
        <w:rPr>
          <w:rFonts w:ascii="Calibri"/>
          <w:b/>
          <w:spacing w:val="-5"/>
          <w:sz w:val="19"/>
        </w:rPr>
        <w:t xml:space="preserve"> </w:t>
      </w:r>
      <w:r>
        <w:rPr>
          <w:rFonts w:ascii="Calibri"/>
          <w:b/>
          <w:sz w:val="19"/>
        </w:rPr>
        <w:t>Applicant</w:t>
      </w:r>
      <w:r>
        <w:rPr>
          <w:rFonts w:ascii="Calibri"/>
          <w:b/>
          <w:spacing w:val="-6"/>
          <w:sz w:val="19"/>
        </w:rPr>
        <w:t xml:space="preserve"> </w:t>
      </w:r>
      <w:r>
        <w:rPr>
          <w:rFonts w:ascii="Calibri"/>
          <w:b/>
          <w:sz w:val="19"/>
        </w:rPr>
        <w:t>Might</w:t>
      </w:r>
      <w:r>
        <w:rPr>
          <w:rFonts w:ascii="Calibri"/>
          <w:b/>
          <w:spacing w:val="-6"/>
          <w:sz w:val="19"/>
        </w:rPr>
        <w:t xml:space="preserve"> </w:t>
      </w:r>
      <w:r>
        <w:rPr>
          <w:rFonts w:ascii="Calibri"/>
          <w:b/>
          <w:sz w:val="19"/>
        </w:rPr>
        <w:t>Satisfy</w:t>
      </w:r>
      <w:r>
        <w:rPr>
          <w:rFonts w:ascii="Calibri"/>
          <w:b/>
          <w:spacing w:val="-5"/>
          <w:sz w:val="19"/>
        </w:rPr>
        <w:t xml:space="preserve"> </w:t>
      </w:r>
      <w:r>
        <w:rPr>
          <w:rFonts w:ascii="Calibri"/>
          <w:b/>
          <w:sz w:val="19"/>
        </w:rPr>
        <w:t>the</w:t>
      </w:r>
      <w:r>
        <w:rPr>
          <w:rFonts w:ascii="Calibri"/>
          <w:b/>
          <w:spacing w:val="-4"/>
          <w:sz w:val="19"/>
        </w:rPr>
        <w:t xml:space="preserve"> </w:t>
      </w:r>
      <w:r>
        <w:rPr>
          <w:rFonts w:ascii="Calibri"/>
          <w:b/>
          <w:sz w:val="19"/>
        </w:rPr>
        <w:t>Requirement</w:t>
      </w:r>
      <w:r>
        <w:rPr>
          <w:rFonts w:ascii="Calibri"/>
          <w:b/>
          <w:spacing w:val="-6"/>
          <w:sz w:val="19"/>
        </w:rPr>
        <w:t xml:space="preserve"> </w:t>
      </w:r>
      <w:r>
        <w:rPr>
          <w:rFonts w:ascii="Calibri"/>
          <w:b/>
          <w:sz w:val="19"/>
        </w:rPr>
        <w:t>of</w:t>
      </w:r>
      <w:r>
        <w:rPr>
          <w:rFonts w:ascii="Calibri"/>
          <w:b/>
          <w:spacing w:val="-7"/>
          <w:sz w:val="19"/>
        </w:rPr>
        <w:t xml:space="preserve"> </w:t>
      </w:r>
      <w:r>
        <w:rPr>
          <w:rFonts w:ascii="Calibri"/>
          <w:b/>
          <w:sz w:val="19"/>
        </w:rPr>
        <w:t>This</w:t>
      </w:r>
      <w:r>
        <w:rPr>
          <w:rFonts w:ascii="Calibri"/>
          <w:b/>
          <w:spacing w:val="-5"/>
          <w:sz w:val="19"/>
        </w:rPr>
        <w:t xml:space="preserve"> </w:t>
      </w:r>
      <w:r>
        <w:rPr>
          <w:rFonts w:ascii="Calibri"/>
          <w:b/>
          <w:spacing w:val="-2"/>
          <w:sz w:val="19"/>
        </w:rPr>
        <w:t>Provision?</w:t>
      </w:r>
    </w:p>
    <w:p w14:paraId="4C9C12E6" w14:textId="77777777" w:rsidR="00231B98" w:rsidRDefault="00231B98">
      <w:pPr>
        <w:pStyle w:val="BodyText"/>
        <w:spacing w:before="5"/>
        <w:rPr>
          <w:rFonts w:ascii="Calibri"/>
          <w:b/>
          <w:sz w:val="16"/>
        </w:rPr>
      </w:pPr>
    </w:p>
    <w:p w14:paraId="4C9C12E7" w14:textId="77777777" w:rsidR="00231B98" w:rsidRDefault="00E72B00">
      <w:pPr>
        <w:spacing w:before="1"/>
        <w:ind w:left="520"/>
        <w:jc w:val="both"/>
        <w:rPr>
          <w:rFonts w:ascii="Calibri"/>
          <w:sz w:val="19"/>
        </w:rPr>
      </w:pPr>
      <w:r>
        <w:rPr>
          <w:rFonts w:ascii="Calibri"/>
          <w:sz w:val="19"/>
        </w:rPr>
        <w:t>The</w:t>
      </w:r>
      <w:r>
        <w:rPr>
          <w:rFonts w:ascii="Calibri"/>
          <w:spacing w:val="-8"/>
          <w:sz w:val="19"/>
        </w:rPr>
        <w:t xml:space="preserve"> </w:t>
      </w:r>
      <w:r>
        <w:rPr>
          <w:rFonts w:ascii="Calibri"/>
          <w:sz w:val="19"/>
        </w:rPr>
        <w:t>following</w:t>
      </w:r>
      <w:r>
        <w:rPr>
          <w:rFonts w:ascii="Calibri"/>
          <w:spacing w:val="-7"/>
          <w:sz w:val="19"/>
        </w:rPr>
        <w:t xml:space="preserve"> </w:t>
      </w:r>
      <w:r>
        <w:rPr>
          <w:rFonts w:ascii="Calibri"/>
          <w:sz w:val="19"/>
        </w:rPr>
        <w:t>examples</w:t>
      </w:r>
      <w:r>
        <w:rPr>
          <w:rFonts w:ascii="Calibri"/>
          <w:spacing w:val="-6"/>
          <w:sz w:val="19"/>
        </w:rPr>
        <w:t xml:space="preserve"> </w:t>
      </w:r>
      <w:r>
        <w:rPr>
          <w:rFonts w:ascii="Calibri"/>
          <w:sz w:val="19"/>
        </w:rPr>
        <w:t>may</w:t>
      </w:r>
      <w:r>
        <w:rPr>
          <w:rFonts w:ascii="Calibri"/>
          <w:spacing w:val="-6"/>
          <w:sz w:val="19"/>
        </w:rPr>
        <w:t xml:space="preserve"> </w:t>
      </w:r>
      <w:r>
        <w:rPr>
          <w:rFonts w:ascii="Calibri"/>
          <w:sz w:val="19"/>
        </w:rPr>
        <w:t>help</w:t>
      </w:r>
      <w:r>
        <w:rPr>
          <w:rFonts w:ascii="Calibri"/>
          <w:spacing w:val="-6"/>
          <w:sz w:val="19"/>
        </w:rPr>
        <w:t xml:space="preserve"> </w:t>
      </w:r>
      <w:r>
        <w:rPr>
          <w:rFonts w:ascii="Calibri"/>
          <w:sz w:val="19"/>
        </w:rPr>
        <w:t>illustrate</w:t>
      </w:r>
      <w:r>
        <w:rPr>
          <w:rFonts w:ascii="Calibri"/>
          <w:spacing w:val="-7"/>
          <w:sz w:val="19"/>
        </w:rPr>
        <w:t xml:space="preserve"> </w:t>
      </w:r>
      <w:r>
        <w:rPr>
          <w:rFonts w:ascii="Calibri"/>
          <w:sz w:val="19"/>
        </w:rPr>
        <w:t>how</w:t>
      </w:r>
      <w:r>
        <w:rPr>
          <w:rFonts w:ascii="Calibri"/>
          <w:spacing w:val="-8"/>
          <w:sz w:val="19"/>
        </w:rPr>
        <w:t xml:space="preserve"> </w:t>
      </w:r>
      <w:r>
        <w:rPr>
          <w:rFonts w:ascii="Calibri"/>
          <w:sz w:val="19"/>
        </w:rPr>
        <w:t>an</w:t>
      </w:r>
      <w:r>
        <w:rPr>
          <w:rFonts w:ascii="Calibri"/>
          <w:spacing w:val="-6"/>
          <w:sz w:val="19"/>
        </w:rPr>
        <w:t xml:space="preserve"> </w:t>
      </w:r>
      <w:r>
        <w:rPr>
          <w:rFonts w:ascii="Calibri"/>
          <w:sz w:val="19"/>
        </w:rPr>
        <w:t>applicant</w:t>
      </w:r>
      <w:r>
        <w:rPr>
          <w:rFonts w:ascii="Calibri"/>
          <w:spacing w:val="-8"/>
          <w:sz w:val="19"/>
        </w:rPr>
        <w:t xml:space="preserve"> </w:t>
      </w:r>
      <w:r>
        <w:rPr>
          <w:rFonts w:ascii="Calibri"/>
          <w:sz w:val="19"/>
        </w:rPr>
        <w:t>may</w:t>
      </w:r>
      <w:r>
        <w:rPr>
          <w:rFonts w:ascii="Calibri"/>
          <w:spacing w:val="-6"/>
          <w:sz w:val="19"/>
        </w:rPr>
        <w:t xml:space="preserve"> </w:t>
      </w:r>
      <w:r>
        <w:rPr>
          <w:rFonts w:ascii="Calibri"/>
          <w:sz w:val="19"/>
        </w:rPr>
        <w:t>comply</w:t>
      </w:r>
      <w:r>
        <w:rPr>
          <w:rFonts w:ascii="Calibri"/>
          <w:spacing w:val="-7"/>
          <w:sz w:val="19"/>
        </w:rPr>
        <w:t xml:space="preserve"> </w:t>
      </w:r>
      <w:r>
        <w:rPr>
          <w:rFonts w:ascii="Calibri"/>
          <w:sz w:val="19"/>
        </w:rPr>
        <w:t>with</w:t>
      </w:r>
      <w:r>
        <w:rPr>
          <w:rFonts w:ascii="Calibri"/>
          <w:spacing w:val="-6"/>
          <w:sz w:val="19"/>
        </w:rPr>
        <w:t xml:space="preserve"> </w:t>
      </w:r>
      <w:r>
        <w:rPr>
          <w:rFonts w:ascii="Calibri"/>
          <w:sz w:val="19"/>
        </w:rPr>
        <w:t>Section</w:t>
      </w:r>
      <w:r>
        <w:rPr>
          <w:rFonts w:ascii="Calibri"/>
          <w:spacing w:val="-6"/>
          <w:sz w:val="19"/>
        </w:rPr>
        <w:t xml:space="preserve"> </w:t>
      </w:r>
      <w:r>
        <w:rPr>
          <w:rFonts w:ascii="Calibri"/>
          <w:spacing w:val="-4"/>
          <w:sz w:val="19"/>
        </w:rPr>
        <w:t>427.</w:t>
      </w:r>
    </w:p>
    <w:p w14:paraId="4C9C12E8" w14:textId="77777777" w:rsidR="00231B98" w:rsidRDefault="00231B98">
      <w:pPr>
        <w:pStyle w:val="BodyText"/>
        <w:spacing w:before="4"/>
        <w:rPr>
          <w:rFonts w:ascii="Calibri"/>
          <w:sz w:val="16"/>
        </w:rPr>
      </w:pPr>
    </w:p>
    <w:p w14:paraId="4C9C12E9" w14:textId="77777777" w:rsidR="00231B98" w:rsidRDefault="00E72B00">
      <w:pPr>
        <w:pStyle w:val="ListParagraph"/>
        <w:numPr>
          <w:ilvl w:val="0"/>
          <w:numId w:val="5"/>
        </w:numPr>
        <w:tabs>
          <w:tab w:val="left" w:pos="1129"/>
        </w:tabs>
        <w:ind w:right="146" w:firstLine="0"/>
        <w:jc w:val="both"/>
        <w:rPr>
          <w:rFonts w:ascii="Calibri"/>
          <w:sz w:val="19"/>
        </w:rPr>
      </w:pPr>
      <w:r>
        <w:rPr>
          <w:rFonts w:ascii="Calibri"/>
          <w:sz w:val="19"/>
        </w:rPr>
        <w:t>An</w:t>
      </w:r>
      <w:r>
        <w:rPr>
          <w:rFonts w:ascii="Calibri"/>
          <w:spacing w:val="-5"/>
          <w:sz w:val="19"/>
        </w:rPr>
        <w:t xml:space="preserve"> </w:t>
      </w:r>
      <w:r>
        <w:rPr>
          <w:rFonts w:ascii="Calibri"/>
          <w:sz w:val="19"/>
        </w:rPr>
        <w:t>applicant</w:t>
      </w:r>
      <w:r>
        <w:rPr>
          <w:rFonts w:ascii="Calibri"/>
          <w:spacing w:val="-6"/>
          <w:sz w:val="19"/>
        </w:rPr>
        <w:t xml:space="preserve"> </w:t>
      </w:r>
      <w:r>
        <w:rPr>
          <w:rFonts w:ascii="Calibri"/>
          <w:sz w:val="19"/>
        </w:rPr>
        <w:t>that</w:t>
      </w:r>
      <w:r>
        <w:rPr>
          <w:rFonts w:ascii="Calibri"/>
          <w:spacing w:val="-6"/>
          <w:sz w:val="19"/>
        </w:rPr>
        <w:t xml:space="preserve"> </w:t>
      </w:r>
      <w:r>
        <w:rPr>
          <w:rFonts w:ascii="Calibri"/>
          <w:sz w:val="19"/>
        </w:rPr>
        <w:t>proposes</w:t>
      </w:r>
      <w:r>
        <w:rPr>
          <w:rFonts w:ascii="Calibri"/>
          <w:spacing w:val="-6"/>
          <w:sz w:val="19"/>
        </w:rPr>
        <w:t xml:space="preserve"> </w:t>
      </w:r>
      <w:r>
        <w:rPr>
          <w:rFonts w:ascii="Calibri"/>
          <w:sz w:val="19"/>
        </w:rPr>
        <w:t>to</w:t>
      </w:r>
      <w:r>
        <w:rPr>
          <w:rFonts w:ascii="Calibri"/>
          <w:spacing w:val="-5"/>
          <w:sz w:val="19"/>
        </w:rPr>
        <w:t xml:space="preserve"> </w:t>
      </w:r>
      <w:r>
        <w:rPr>
          <w:rFonts w:ascii="Calibri"/>
          <w:sz w:val="19"/>
        </w:rPr>
        <w:t>carry</w:t>
      </w:r>
      <w:r>
        <w:rPr>
          <w:rFonts w:ascii="Calibri"/>
          <w:spacing w:val="-5"/>
          <w:sz w:val="19"/>
        </w:rPr>
        <w:t xml:space="preserve"> </w:t>
      </w:r>
      <w:r>
        <w:rPr>
          <w:rFonts w:ascii="Calibri"/>
          <w:sz w:val="19"/>
        </w:rPr>
        <w:t>out</w:t>
      </w:r>
      <w:r>
        <w:rPr>
          <w:rFonts w:ascii="Calibri"/>
          <w:spacing w:val="-6"/>
          <w:sz w:val="19"/>
        </w:rPr>
        <w:t xml:space="preserve"> </w:t>
      </w:r>
      <w:r>
        <w:rPr>
          <w:rFonts w:ascii="Calibri"/>
          <w:sz w:val="19"/>
        </w:rPr>
        <w:t>an</w:t>
      </w:r>
      <w:r>
        <w:rPr>
          <w:rFonts w:ascii="Calibri"/>
          <w:spacing w:val="-4"/>
          <w:sz w:val="19"/>
        </w:rPr>
        <w:t xml:space="preserve"> </w:t>
      </w:r>
      <w:r>
        <w:rPr>
          <w:rFonts w:ascii="Calibri"/>
          <w:sz w:val="19"/>
        </w:rPr>
        <w:t>adult</w:t>
      </w:r>
      <w:r>
        <w:rPr>
          <w:rFonts w:ascii="Calibri"/>
          <w:spacing w:val="-6"/>
          <w:sz w:val="19"/>
        </w:rPr>
        <w:t xml:space="preserve"> </w:t>
      </w:r>
      <w:r>
        <w:rPr>
          <w:rFonts w:ascii="Calibri"/>
          <w:sz w:val="19"/>
        </w:rPr>
        <w:t>literacy</w:t>
      </w:r>
      <w:r>
        <w:rPr>
          <w:rFonts w:ascii="Calibri"/>
          <w:spacing w:val="-5"/>
          <w:sz w:val="19"/>
        </w:rPr>
        <w:t xml:space="preserve"> </w:t>
      </w:r>
      <w:r>
        <w:rPr>
          <w:rFonts w:ascii="Calibri"/>
          <w:sz w:val="19"/>
        </w:rPr>
        <w:t>project</w:t>
      </w:r>
      <w:r>
        <w:rPr>
          <w:rFonts w:ascii="Calibri"/>
          <w:spacing w:val="-6"/>
          <w:sz w:val="19"/>
        </w:rPr>
        <w:t xml:space="preserve"> </w:t>
      </w:r>
      <w:r>
        <w:rPr>
          <w:rFonts w:ascii="Calibri"/>
          <w:sz w:val="19"/>
        </w:rPr>
        <w:t>serving,</w:t>
      </w:r>
      <w:r>
        <w:rPr>
          <w:rFonts w:ascii="Calibri"/>
          <w:spacing w:val="-5"/>
          <w:sz w:val="19"/>
        </w:rPr>
        <w:t xml:space="preserve"> </w:t>
      </w:r>
      <w:r>
        <w:rPr>
          <w:rFonts w:ascii="Calibri"/>
          <w:sz w:val="19"/>
        </w:rPr>
        <w:t>among</w:t>
      </w:r>
      <w:r>
        <w:rPr>
          <w:rFonts w:ascii="Calibri"/>
          <w:spacing w:val="-6"/>
          <w:sz w:val="19"/>
        </w:rPr>
        <w:t xml:space="preserve"> </w:t>
      </w:r>
      <w:r>
        <w:rPr>
          <w:rFonts w:ascii="Calibri"/>
          <w:sz w:val="19"/>
        </w:rPr>
        <w:t>others,</w:t>
      </w:r>
      <w:r>
        <w:rPr>
          <w:rFonts w:ascii="Calibri"/>
          <w:spacing w:val="-5"/>
          <w:sz w:val="19"/>
        </w:rPr>
        <w:t xml:space="preserve"> </w:t>
      </w:r>
      <w:r>
        <w:rPr>
          <w:rFonts w:ascii="Calibri"/>
          <w:sz w:val="19"/>
        </w:rPr>
        <w:t>adults</w:t>
      </w:r>
      <w:r>
        <w:rPr>
          <w:rFonts w:ascii="Calibri"/>
          <w:spacing w:val="-5"/>
          <w:sz w:val="19"/>
        </w:rPr>
        <w:t xml:space="preserve"> </w:t>
      </w:r>
      <w:r>
        <w:rPr>
          <w:rFonts w:ascii="Calibri"/>
          <w:sz w:val="19"/>
        </w:rPr>
        <w:t>with</w:t>
      </w:r>
      <w:r>
        <w:rPr>
          <w:rFonts w:ascii="Calibri"/>
          <w:spacing w:val="-5"/>
          <w:sz w:val="19"/>
        </w:rPr>
        <w:t xml:space="preserve"> </w:t>
      </w:r>
      <w:r>
        <w:rPr>
          <w:rFonts w:ascii="Calibri"/>
          <w:sz w:val="19"/>
        </w:rPr>
        <w:t>limited</w:t>
      </w:r>
      <w:r>
        <w:rPr>
          <w:rFonts w:ascii="Calibri"/>
          <w:spacing w:val="-5"/>
          <w:sz w:val="19"/>
        </w:rPr>
        <w:t xml:space="preserve"> </w:t>
      </w:r>
      <w:r>
        <w:rPr>
          <w:rFonts w:ascii="Calibri"/>
          <w:sz w:val="19"/>
        </w:rPr>
        <w:t>English proficiency, might describe in its application how it intends to distribute a brochure about the proposed project to such potential participants in their native language.</w:t>
      </w:r>
    </w:p>
    <w:p w14:paraId="4C9C12EA" w14:textId="77777777" w:rsidR="00231B98" w:rsidRDefault="00231B98">
      <w:pPr>
        <w:pStyle w:val="BodyText"/>
        <w:spacing w:before="4"/>
        <w:rPr>
          <w:rFonts w:ascii="Calibri"/>
          <w:sz w:val="16"/>
        </w:rPr>
      </w:pPr>
    </w:p>
    <w:p w14:paraId="4C9C12EB" w14:textId="77777777" w:rsidR="00231B98" w:rsidRDefault="00E72B00">
      <w:pPr>
        <w:pStyle w:val="ListParagraph"/>
        <w:numPr>
          <w:ilvl w:val="0"/>
          <w:numId w:val="5"/>
        </w:numPr>
        <w:tabs>
          <w:tab w:val="left" w:pos="1139"/>
        </w:tabs>
        <w:ind w:right="145" w:firstLine="0"/>
        <w:jc w:val="both"/>
        <w:rPr>
          <w:rFonts w:ascii="Calibri"/>
          <w:sz w:val="19"/>
        </w:rPr>
      </w:pPr>
      <w:r>
        <w:rPr>
          <w:rFonts w:ascii="Calibri"/>
          <w:sz w:val="19"/>
        </w:rPr>
        <w:t>An applicant that proposes to develop instructional materials for classroom use might describe how it will make the materials available on audio tape or in braille for students who are blind.</w:t>
      </w:r>
    </w:p>
    <w:p w14:paraId="4C9C12EC" w14:textId="77777777" w:rsidR="00231B98" w:rsidRDefault="00231B98">
      <w:pPr>
        <w:pStyle w:val="BodyText"/>
        <w:spacing w:before="6"/>
        <w:rPr>
          <w:rFonts w:ascii="Calibri"/>
          <w:sz w:val="16"/>
        </w:rPr>
      </w:pPr>
    </w:p>
    <w:p w14:paraId="4C9C12ED" w14:textId="77777777" w:rsidR="00231B98" w:rsidRDefault="00E72B00">
      <w:pPr>
        <w:pStyle w:val="ListParagraph"/>
        <w:numPr>
          <w:ilvl w:val="0"/>
          <w:numId w:val="5"/>
        </w:numPr>
        <w:tabs>
          <w:tab w:val="left" w:pos="1144"/>
        </w:tabs>
        <w:ind w:right="139" w:firstLine="0"/>
        <w:jc w:val="both"/>
        <w:rPr>
          <w:rFonts w:ascii="Calibri"/>
          <w:sz w:val="19"/>
        </w:rPr>
      </w:pPr>
      <w:r>
        <w:rPr>
          <w:rFonts w:ascii="Calibri"/>
          <w:sz w:val="19"/>
        </w:rPr>
        <w:t>An applicant that proposes to carry out a model science program for secondary students and is concerned that girls may be less likely than boys to enroll in the course, might</w:t>
      </w:r>
      <w:r>
        <w:rPr>
          <w:rFonts w:ascii="Calibri"/>
          <w:spacing w:val="-1"/>
          <w:sz w:val="19"/>
        </w:rPr>
        <w:t xml:space="preserve"> </w:t>
      </w:r>
      <w:r>
        <w:rPr>
          <w:rFonts w:ascii="Calibri"/>
          <w:sz w:val="19"/>
        </w:rPr>
        <w:t>indicate how it intends to conduct "outreach" efforts to girls, to encourage their enrollment.</w:t>
      </w:r>
    </w:p>
    <w:p w14:paraId="4C9C12EE" w14:textId="77777777" w:rsidR="00231B98" w:rsidRDefault="00231B98">
      <w:pPr>
        <w:jc w:val="both"/>
        <w:rPr>
          <w:rFonts w:ascii="Calibri"/>
          <w:sz w:val="19"/>
        </w:rPr>
        <w:sectPr w:rsidR="00231B98" w:rsidSect="00046280">
          <w:pgSz w:w="12240" w:h="15840"/>
          <w:pgMar w:top="1380" w:right="1300" w:bottom="1200" w:left="920" w:header="0" w:footer="1012" w:gutter="0"/>
          <w:cols w:space="720"/>
        </w:sectPr>
      </w:pPr>
    </w:p>
    <w:p w14:paraId="4C9C12EF" w14:textId="77777777" w:rsidR="00231B98" w:rsidRDefault="00E72B00">
      <w:pPr>
        <w:pStyle w:val="ListParagraph"/>
        <w:numPr>
          <w:ilvl w:val="0"/>
          <w:numId w:val="5"/>
        </w:numPr>
        <w:tabs>
          <w:tab w:val="left" w:pos="1148"/>
        </w:tabs>
        <w:spacing w:before="41"/>
        <w:ind w:right="146" w:firstLine="0"/>
        <w:jc w:val="both"/>
        <w:rPr>
          <w:rFonts w:ascii="Calibri"/>
          <w:sz w:val="19"/>
        </w:rPr>
      </w:pPr>
      <w:r>
        <w:rPr>
          <w:rFonts w:ascii="Calibri"/>
          <w:sz w:val="19"/>
        </w:rPr>
        <w:t>An applicant that proposes a project to increase school safety might describe the special efforts it will take to address concern of lesbian, gay, bisexual, and transgender students, and efforts to reach out to and involve the families of LGBT students</w:t>
      </w:r>
    </w:p>
    <w:p w14:paraId="4C9C12F0" w14:textId="77777777" w:rsidR="00231B98" w:rsidRDefault="00231B98">
      <w:pPr>
        <w:pStyle w:val="BodyText"/>
        <w:spacing w:before="4"/>
        <w:rPr>
          <w:rFonts w:ascii="Calibri"/>
          <w:sz w:val="16"/>
        </w:rPr>
      </w:pPr>
    </w:p>
    <w:p w14:paraId="4C9C12F1" w14:textId="77777777" w:rsidR="00231B98" w:rsidRDefault="00E72B00">
      <w:pPr>
        <w:spacing w:before="1"/>
        <w:ind w:left="520" w:right="137"/>
        <w:jc w:val="both"/>
        <w:rPr>
          <w:rFonts w:ascii="Calibri"/>
          <w:sz w:val="19"/>
        </w:rPr>
      </w:pPr>
      <w:r>
        <w:rPr>
          <w:rFonts w:ascii="Calibri"/>
          <w:sz w:val="19"/>
        </w:rPr>
        <w:t xml:space="preserve">We recognize that many applicants may already be implementing effective steps to ensure equity of access and participation in their grant programs, and we appreciate your cooperation in responding to the requirements of this </w:t>
      </w:r>
      <w:r>
        <w:rPr>
          <w:rFonts w:ascii="Calibri"/>
          <w:spacing w:val="-2"/>
          <w:sz w:val="19"/>
        </w:rPr>
        <w:t>provision.</w:t>
      </w:r>
    </w:p>
    <w:p w14:paraId="4C9C12F2" w14:textId="77777777" w:rsidR="00231B98" w:rsidRDefault="00231B98">
      <w:pPr>
        <w:pStyle w:val="BodyText"/>
        <w:spacing w:before="6"/>
        <w:rPr>
          <w:rFonts w:ascii="Calibri"/>
          <w:sz w:val="16"/>
        </w:rPr>
      </w:pPr>
    </w:p>
    <w:p w14:paraId="4C9C12F3" w14:textId="77777777" w:rsidR="00231B98" w:rsidRDefault="00E72B00">
      <w:pPr>
        <w:ind w:left="3218"/>
        <w:rPr>
          <w:rFonts w:ascii="Calibri"/>
          <w:b/>
          <w:sz w:val="18"/>
        </w:rPr>
      </w:pPr>
      <w:r>
        <w:rPr>
          <w:rFonts w:ascii="Calibri"/>
          <w:b/>
          <w:sz w:val="18"/>
        </w:rPr>
        <w:t>Estimated</w:t>
      </w:r>
      <w:r>
        <w:rPr>
          <w:rFonts w:ascii="Calibri"/>
          <w:b/>
          <w:spacing w:val="-3"/>
          <w:sz w:val="18"/>
        </w:rPr>
        <w:t xml:space="preserve"> </w:t>
      </w:r>
      <w:r>
        <w:rPr>
          <w:rFonts w:ascii="Calibri"/>
          <w:b/>
          <w:sz w:val="18"/>
        </w:rPr>
        <w:t>Burden</w:t>
      </w:r>
      <w:r>
        <w:rPr>
          <w:rFonts w:ascii="Calibri"/>
          <w:b/>
          <w:spacing w:val="-3"/>
          <w:sz w:val="18"/>
        </w:rPr>
        <w:t xml:space="preserve"> </w:t>
      </w:r>
      <w:r>
        <w:rPr>
          <w:rFonts w:ascii="Calibri"/>
          <w:b/>
          <w:sz w:val="18"/>
        </w:rPr>
        <w:t>Statement</w:t>
      </w:r>
      <w:r>
        <w:rPr>
          <w:rFonts w:ascii="Calibri"/>
          <w:b/>
          <w:spacing w:val="-2"/>
          <w:sz w:val="18"/>
        </w:rPr>
        <w:t xml:space="preserve"> </w:t>
      </w:r>
      <w:r>
        <w:rPr>
          <w:rFonts w:ascii="Calibri"/>
          <w:b/>
          <w:sz w:val="18"/>
        </w:rPr>
        <w:t>for</w:t>
      </w:r>
      <w:r>
        <w:rPr>
          <w:rFonts w:ascii="Calibri"/>
          <w:b/>
          <w:spacing w:val="-2"/>
          <w:sz w:val="18"/>
        </w:rPr>
        <w:t xml:space="preserve"> </w:t>
      </w:r>
      <w:r>
        <w:rPr>
          <w:rFonts w:ascii="Calibri"/>
          <w:b/>
          <w:sz w:val="18"/>
        </w:rPr>
        <w:t>GEPA</w:t>
      </w:r>
      <w:r>
        <w:rPr>
          <w:rFonts w:ascii="Calibri"/>
          <w:b/>
          <w:spacing w:val="-1"/>
          <w:sz w:val="18"/>
        </w:rPr>
        <w:t xml:space="preserve"> </w:t>
      </w:r>
      <w:r>
        <w:rPr>
          <w:rFonts w:ascii="Calibri"/>
          <w:b/>
          <w:spacing w:val="-2"/>
          <w:sz w:val="18"/>
        </w:rPr>
        <w:t>Requirements</w:t>
      </w:r>
    </w:p>
    <w:p w14:paraId="4C9C12F4" w14:textId="77777777" w:rsidR="00231B98" w:rsidRDefault="00231B98">
      <w:pPr>
        <w:pStyle w:val="BodyText"/>
        <w:spacing w:before="3"/>
        <w:rPr>
          <w:rFonts w:ascii="Calibri"/>
          <w:b/>
          <w:sz w:val="16"/>
        </w:rPr>
      </w:pPr>
    </w:p>
    <w:p w14:paraId="4C9C12F5" w14:textId="77777777" w:rsidR="00231B98" w:rsidRDefault="00E72B00">
      <w:pPr>
        <w:ind w:left="520" w:right="138"/>
        <w:jc w:val="both"/>
        <w:rPr>
          <w:rFonts w:ascii="Calibri"/>
          <w:sz w:val="19"/>
        </w:rPr>
      </w:pPr>
      <w:r>
        <w:rPr>
          <w:rFonts w:ascii="Calibri"/>
          <w:sz w:val="19"/>
        </w:rPr>
        <w:t>According to the Paperwork Reduction Act of 1995, no persons are required to respond to a collection of information unless such collection displays a valid OMB control number.</w:t>
      </w:r>
      <w:r>
        <w:rPr>
          <w:rFonts w:ascii="Calibri"/>
          <w:spacing w:val="40"/>
          <w:sz w:val="19"/>
        </w:rPr>
        <w:t xml:space="preserve"> </w:t>
      </w:r>
      <w:r>
        <w:rPr>
          <w:rFonts w:ascii="Calibri"/>
          <w:sz w:val="19"/>
        </w:rPr>
        <w:t>Public reporting burden for this collection of information is estimated to average 1.5 hours per response, including time for reviewing instructions, searching existing data sources, gathering and maintaining the data needed, and completing and reviewing the collection of information.</w:t>
      </w:r>
      <w:r>
        <w:rPr>
          <w:rFonts w:ascii="Calibri"/>
          <w:spacing w:val="40"/>
          <w:sz w:val="19"/>
        </w:rPr>
        <w:t xml:space="preserve"> </w:t>
      </w:r>
      <w:r>
        <w:rPr>
          <w:rFonts w:ascii="Calibri"/>
          <w:sz w:val="19"/>
        </w:rPr>
        <w:t xml:space="preserve">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email </w:t>
      </w:r>
      <w:hyperlink r:id="rId140">
        <w:r>
          <w:rPr>
            <w:rFonts w:ascii="Calibri"/>
            <w:sz w:val="19"/>
            <w:u w:val="single"/>
          </w:rPr>
          <w:t>ICDocketMgr@ed.gov</w:t>
        </w:r>
      </w:hyperlink>
      <w:r>
        <w:rPr>
          <w:rFonts w:ascii="Calibri"/>
          <w:sz w:val="19"/>
        </w:rPr>
        <w:t xml:space="preserve"> and reference the OMB Control Number 1894-0005.</w:t>
      </w:r>
    </w:p>
    <w:p w14:paraId="4C9C12F6" w14:textId="77777777" w:rsidR="00231B98" w:rsidRDefault="00231B98">
      <w:pPr>
        <w:pStyle w:val="BodyText"/>
        <w:rPr>
          <w:rFonts w:ascii="Calibri"/>
          <w:sz w:val="18"/>
        </w:rPr>
      </w:pPr>
    </w:p>
    <w:p w14:paraId="4C9C12F7" w14:textId="77777777" w:rsidR="00231B98" w:rsidRDefault="00231B98">
      <w:pPr>
        <w:pStyle w:val="BodyText"/>
        <w:rPr>
          <w:rFonts w:ascii="Calibri"/>
          <w:sz w:val="18"/>
        </w:rPr>
      </w:pPr>
    </w:p>
    <w:p w14:paraId="4C9C12F8" w14:textId="77777777" w:rsidR="00231B98" w:rsidRDefault="00E72B00">
      <w:pPr>
        <w:pStyle w:val="BodyText"/>
        <w:spacing w:before="130" w:line="276" w:lineRule="auto"/>
        <w:ind w:left="520" w:right="423"/>
      </w:pPr>
      <w:r>
        <w:t>Vermont remains committed to providing students equitable access to and participation in educational programs in accordance with state and federal civil rights protections, including section</w:t>
      </w:r>
      <w:r>
        <w:rPr>
          <w:spacing w:val="-2"/>
        </w:rPr>
        <w:t xml:space="preserve"> </w:t>
      </w:r>
      <w:r>
        <w:t>427</w:t>
      </w:r>
      <w:r>
        <w:rPr>
          <w:spacing w:val="-3"/>
        </w:rPr>
        <w:t xml:space="preserve"> </w:t>
      </w:r>
      <w:r>
        <w:t>of</w:t>
      </w:r>
      <w:r>
        <w:rPr>
          <w:spacing w:val="-3"/>
        </w:rPr>
        <w:t xml:space="preserve"> </w:t>
      </w:r>
      <w:r>
        <w:t>the</w:t>
      </w:r>
      <w:r>
        <w:rPr>
          <w:spacing w:val="-3"/>
        </w:rPr>
        <w:t xml:space="preserve"> </w:t>
      </w:r>
      <w:r>
        <w:t>General</w:t>
      </w:r>
      <w:r>
        <w:rPr>
          <w:spacing w:val="-3"/>
        </w:rPr>
        <w:t xml:space="preserve"> </w:t>
      </w:r>
      <w:r>
        <w:t>Education</w:t>
      </w:r>
      <w:r>
        <w:rPr>
          <w:spacing w:val="-2"/>
        </w:rPr>
        <w:t xml:space="preserve"> </w:t>
      </w:r>
      <w:r>
        <w:t>Provisions</w:t>
      </w:r>
      <w:r>
        <w:rPr>
          <w:spacing w:val="-6"/>
        </w:rPr>
        <w:t xml:space="preserve"> </w:t>
      </w:r>
      <w:r>
        <w:t>Act</w:t>
      </w:r>
      <w:r>
        <w:rPr>
          <w:spacing w:val="-3"/>
        </w:rPr>
        <w:t xml:space="preserve"> </w:t>
      </w:r>
      <w:r>
        <w:t>(GEPA).</w:t>
      </w:r>
      <w:r>
        <w:rPr>
          <w:spacing w:val="-3"/>
        </w:rPr>
        <w:t xml:space="preserve"> </w:t>
      </w:r>
      <w:r>
        <w:t>Section</w:t>
      </w:r>
      <w:r>
        <w:rPr>
          <w:spacing w:val="-2"/>
        </w:rPr>
        <w:t xml:space="preserve"> </w:t>
      </w:r>
      <w:r>
        <w:t>427</w:t>
      </w:r>
      <w:r>
        <w:rPr>
          <w:spacing w:val="-3"/>
        </w:rPr>
        <w:t xml:space="preserve"> </w:t>
      </w:r>
      <w:r>
        <w:t>of</w:t>
      </w:r>
      <w:r>
        <w:rPr>
          <w:spacing w:val="-5"/>
        </w:rPr>
        <w:t xml:space="preserve"> </w:t>
      </w:r>
      <w:r>
        <w:t>GEPA</w:t>
      </w:r>
      <w:r>
        <w:rPr>
          <w:spacing w:val="-5"/>
        </w:rPr>
        <w:t xml:space="preserve"> </w:t>
      </w:r>
      <w:r>
        <w:t>aligns</w:t>
      </w:r>
      <w:r>
        <w:rPr>
          <w:spacing w:val="-6"/>
        </w:rPr>
        <w:t xml:space="preserve"> </w:t>
      </w:r>
      <w:r>
        <w:t>with VT-AOE’s commitment to ensure all students are provided a high-quality education.</w:t>
      </w:r>
    </w:p>
    <w:p w14:paraId="4C9C12F9" w14:textId="77777777" w:rsidR="00231B98" w:rsidRDefault="00231B98">
      <w:pPr>
        <w:pStyle w:val="BodyText"/>
        <w:spacing w:before="13"/>
        <w:rPr>
          <w:sz w:val="14"/>
        </w:rPr>
      </w:pPr>
    </w:p>
    <w:p w14:paraId="4C9C12FA" w14:textId="77777777" w:rsidR="00231B98" w:rsidRDefault="00E72B00">
      <w:pPr>
        <w:pStyle w:val="BodyText"/>
        <w:ind w:left="520"/>
      </w:pPr>
      <w:r>
        <w:t>In</w:t>
      </w:r>
      <w:r>
        <w:rPr>
          <w:spacing w:val="-4"/>
        </w:rPr>
        <w:t xml:space="preserve"> </w:t>
      </w:r>
      <w:r>
        <w:t>Vermont,</w:t>
      </w:r>
      <w:r>
        <w:rPr>
          <w:spacing w:val="-6"/>
        </w:rPr>
        <w:t xml:space="preserve"> </w:t>
      </w:r>
      <w:r>
        <w:t>all</w:t>
      </w:r>
      <w:r>
        <w:rPr>
          <w:spacing w:val="-2"/>
        </w:rPr>
        <w:t xml:space="preserve"> </w:t>
      </w:r>
      <w:r>
        <w:t>districts</w:t>
      </w:r>
      <w:r>
        <w:rPr>
          <w:spacing w:val="-3"/>
        </w:rPr>
        <w:t xml:space="preserve"> </w:t>
      </w:r>
      <w:r>
        <w:t>that</w:t>
      </w:r>
      <w:r>
        <w:rPr>
          <w:spacing w:val="-3"/>
        </w:rPr>
        <w:t xml:space="preserve"> </w:t>
      </w:r>
      <w:r>
        <w:t>carry</w:t>
      </w:r>
      <w:r>
        <w:rPr>
          <w:spacing w:val="-2"/>
        </w:rPr>
        <w:t xml:space="preserve"> </w:t>
      </w:r>
      <w:r>
        <w:t>out</w:t>
      </w:r>
      <w:r>
        <w:rPr>
          <w:spacing w:val="-3"/>
        </w:rPr>
        <w:t xml:space="preserve"> </w:t>
      </w:r>
      <w:r>
        <w:t>programs</w:t>
      </w:r>
      <w:r>
        <w:rPr>
          <w:spacing w:val="-6"/>
        </w:rPr>
        <w:t xml:space="preserve"> </w:t>
      </w:r>
      <w:r>
        <w:t>related</w:t>
      </w:r>
      <w:r>
        <w:rPr>
          <w:spacing w:val="-3"/>
        </w:rPr>
        <w:t xml:space="preserve"> </w:t>
      </w:r>
      <w:r>
        <w:t>to</w:t>
      </w:r>
      <w:r>
        <w:rPr>
          <w:spacing w:val="-4"/>
        </w:rPr>
        <w:t xml:space="preserve"> </w:t>
      </w:r>
      <w:r>
        <w:t>ESSA</w:t>
      </w:r>
      <w:r>
        <w:rPr>
          <w:spacing w:val="-4"/>
        </w:rPr>
        <w:t xml:space="preserve"> </w:t>
      </w:r>
      <w:r>
        <w:t>must</w:t>
      </w:r>
      <w:r>
        <w:rPr>
          <w:spacing w:val="-3"/>
        </w:rPr>
        <w:t xml:space="preserve"> </w:t>
      </w:r>
      <w:r>
        <w:t>also</w:t>
      </w:r>
      <w:r>
        <w:rPr>
          <w:spacing w:val="-6"/>
        </w:rPr>
        <w:t xml:space="preserve"> </w:t>
      </w:r>
      <w:r>
        <w:t>comply</w:t>
      </w:r>
      <w:r>
        <w:rPr>
          <w:spacing w:val="-3"/>
        </w:rPr>
        <w:t xml:space="preserve"> </w:t>
      </w:r>
      <w:r>
        <w:t>with</w:t>
      </w:r>
      <w:r>
        <w:rPr>
          <w:spacing w:val="54"/>
        </w:rPr>
        <w:t xml:space="preserve"> </w:t>
      </w:r>
      <w:r>
        <w:rPr>
          <w:spacing w:val="-10"/>
        </w:rPr>
        <w:t>9</w:t>
      </w:r>
    </w:p>
    <w:p w14:paraId="4C9C12FB" w14:textId="77777777" w:rsidR="00231B98" w:rsidRDefault="00E72B00">
      <w:pPr>
        <w:pStyle w:val="BodyText"/>
        <w:spacing w:before="42" w:line="280" w:lineRule="auto"/>
        <w:ind w:left="520" w:right="206"/>
      </w:pPr>
      <w:r>
        <w:t xml:space="preserve">V.S.A. </w:t>
      </w:r>
      <w:r>
        <w:rPr>
          <w:rFonts w:ascii="Lucida Sans" w:eastAsia="Lucida Sans" w:hAnsi="Lucida Sans" w:cs="Lucida Sans"/>
        </w:rPr>
        <w:t>ง</w:t>
      </w:r>
      <w:r>
        <w:rPr>
          <w:rFonts w:ascii="Lucida Sans" w:eastAsia="Lucida Sans" w:hAnsi="Lucida Sans" w:cs="Lucida Sans"/>
          <w:spacing w:val="-7"/>
        </w:rPr>
        <w:t xml:space="preserve"> </w:t>
      </w:r>
      <w:r>
        <w:t>4502 (2017), Public Accommodations, which provides the following purpose; “(a) An owner or operator of a place of public accommodation or an agent or employee of such owner or</w:t>
      </w:r>
      <w:r>
        <w:rPr>
          <w:spacing w:val="-2"/>
        </w:rPr>
        <w:t xml:space="preserve"> </w:t>
      </w:r>
      <w:r>
        <w:t>operator</w:t>
      </w:r>
      <w:r>
        <w:rPr>
          <w:spacing w:val="-2"/>
        </w:rPr>
        <w:t xml:space="preserve"> </w:t>
      </w:r>
      <w:r>
        <w:t>shall</w:t>
      </w:r>
      <w:r>
        <w:rPr>
          <w:spacing w:val="-5"/>
        </w:rPr>
        <w:t xml:space="preserve"> </w:t>
      </w:r>
      <w:r>
        <w:t>not,</w:t>
      </w:r>
      <w:r>
        <w:rPr>
          <w:spacing w:val="-3"/>
        </w:rPr>
        <w:t xml:space="preserve"> </w:t>
      </w:r>
      <w:r>
        <w:t>because</w:t>
      </w:r>
      <w:r>
        <w:rPr>
          <w:spacing w:val="-1"/>
        </w:rPr>
        <w:t xml:space="preserve"> </w:t>
      </w:r>
      <w:r>
        <w:t>of</w:t>
      </w:r>
      <w:r>
        <w:rPr>
          <w:spacing w:val="-3"/>
        </w:rPr>
        <w:t xml:space="preserve"> </w:t>
      </w:r>
      <w:r>
        <w:t>the</w:t>
      </w:r>
      <w:r>
        <w:rPr>
          <w:spacing w:val="-3"/>
        </w:rPr>
        <w:t xml:space="preserve"> </w:t>
      </w:r>
      <w:r>
        <w:t>race,</w:t>
      </w:r>
      <w:r>
        <w:rPr>
          <w:spacing w:val="-3"/>
        </w:rPr>
        <w:t xml:space="preserve"> </w:t>
      </w:r>
      <w:r>
        <w:t>creed,</w:t>
      </w:r>
      <w:r>
        <w:rPr>
          <w:spacing w:val="-6"/>
        </w:rPr>
        <w:t xml:space="preserve"> </w:t>
      </w:r>
      <w:r>
        <w:t>color,</w:t>
      </w:r>
      <w:r>
        <w:rPr>
          <w:spacing w:val="-6"/>
        </w:rPr>
        <w:t xml:space="preserve"> </w:t>
      </w:r>
      <w:r>
        <w:t>national</w:t>
      </w:r>
      <w:r>
        <w:rPr>
          <w:spacing w:val="-5"/>
        </w:rPr>
        <w:t xml:space="preserve"> </w:t>
      </w:r>
      <w:r>
        <w:t>origin,</w:t>
      </w:r>
      <w:r>
        <w:rPr>
          <w:spacing w:val="-3"/>
        </w:rPr>
        <w:t xml:space="preserve"> </w:t>
      </w:r>
      <w:r>
        <w:t>marital</w:t>
      </w:r>
      <w:r>
        <w:rPr>
          <w:spacing w:val="-2"/>
        </w:rPr>
        <w:t xml:space="preserve"> </w:t>
      </w:r>
      <w:r>
        <w:t>status,</w:t>
      </w:r>
      <w:r>
        <w:rPr>
          <w:spacing w:val="-6"/>
        </w:rPr>
        <w:t xml:space="preserve"> </w:t>
      </w:r>
      <w:r>
        <w:t>sex,</w:t>
      </w:r>
      <w:r>
        <w:rPr>
          <w:spacing w:val="-3"/>
        </w:rPr>
        <w:t xml:space="preserve"> </w:t>
      </w:r>
      <w:r>
        <w:t>sexual orientation, or gender identity of any person,</w:t>
      </w:r>
      <w:r>
        <w:rPr>
          <w:spacing w:val="-1"/>
        </w:rPr>
        <w:t xml:space="preserve"> </w:t>
      </w:r>
      <w:r>
        <w:t>refuse,</w:t>
      </w:r>
      <w:r>
        <w:rPr>
          <w:spacing w:val="-2"/>
        </w:rPr>
        <w:t xml:space="preserve"> </w:t>
      </w:r>
      <w:r>
        <w:t>withhold from, or deny to that person</w:t>
      </w:r>
      <w:r>
        <w:rPr>
          <w:spacing w:val="-1"/>
        </w:rPr>
        <w:t xml:space="preserve"> </w:t>
      </w:r>
      <w:r>
        <w:t xml:space="preserve">any of the accommodations, advantages, facilities, and privileges of the place of public </w:t>
      </w:r>
      <w:r>
        <w:rPr>
          <w:spacing w:val="-2"/>
        </w:rPr>
        <w:t>accommodation.”</w:t>
      </w:r>
    </w:p>
    <w:p w14:paraId="4C9C12FC" w14:textId="77777777" w:rsidR="00231B98" w:rsidRDefault="00E72B00">
      <w:pPr>
        <w:pStyle w:val="BodyText"/>
        <w:spacing w:before="191" w:line="278" w:lineRule="auto"/>
        <w:ind w:left="520"/>
      </w:pPr>
      <w:r>
        <w:t>Under</w:t>
      </w:r>
      <w:r>
        <w:rPr>
          <w:spacing w:val="-1"/>
        </w:rPr>
        <w:t xml:space="preserve"> </w:t>
      </w:r>
      <w:r>
        <w:t>9</w:t>
      </w:r>
      <w:r>
        <w:rPr>
          <w:spacing w:val="-5"/>
        </w:rPr>
        <w:t xml:space="preserve"> </w:t>
      </w:r>
      <w:r>
        <w:t>V.S.A</w:t>
      </w:r>
      <w:r>
        <w:rPr>
          <w:spacing w:val="-1"/>
        </w:rPr>
        <w:t xml:space="preserve"> </w:t>
      </w:r>
      <w:r>
        <w:t>§</w:t>
      </w:r>
      <w:r>
        <w:rPr>
          <w:spacing w:val="-5"/>
        </w:rPr>
        <w:t xml:space="preserve"> </w:t>
      </w:r>
      <w:r>
        <w:t>4501(1),</w:t>
      </w:r>
      <w:r>
        <w:rPr>
          <w:spacing w:val="-5"/>
        </w:rPr>
        <w:t xml:space="preserve"> </w:t>
      </w:r>
      <w:r>
        <w:t>public</w:t>
      </w:r>
      <w:r>
        <w:rPr>
          <w:spacing w:val="-2"/>
        </w:rPr>
        <w:t xml:space="preserve"> </w:t>
      </w:r>
      <w:r>
        <w:t>schools</w:t>
      </w:r>
      <w:r>
        <w:rPr>
          <w:spacing w:val="-4"/>
        </w:rPr>
        <w:t xml:space="preserve"> </w:t>
      </w:r>
      <w:r>
        <w:t>are</w:t>
      </w:r>
      <w:r>
        <w:rPr>
          <w:spacing w:val="-2"/>
        </w:rPr>
        <w:t xml:space="preserve"> </w:t>
      </w:r>
      <w:r>
        <w:t>defined</w:t>
      </w:r>
      <w:r>
        <w:rPr>
          <w:spacing w:val="-3"/>
        </w:rPr>
        <w:t xml:space="preserve"> </w:t>
      </w:r>
      <w:r>
        <w:t>as</w:t>
      </w:r>
      <w:r>
        <w:rPr>
          <w:spacing w:val="-2"/>
        </w:rPr>
        <w:t xml:space="preserve"> </w:t>
      </w:r>
      <w:r>
        <w:t>a</w:t>
      </w:r>
      <w:r>
        <w:rPr>
          <w:spacing w:val="-2"/>
        </w:rPr>
        <w:t xml:space="preserve"> </w:t>
      </w:r>
      <w:r>
        <w:t>place</w:t>
      </w:r>
      <w:r>
        <w:rPr>
          <w:spacing w:val="-2"/>
        </w:rPr>
        <w:t xml:space="preserve"> </w:t>
      </w:r>
      <w:r>
        <w:t>of</w:t>
      </w:r>
      <w:r>
        <w:rPr>
          <w:spacing w:val="-2"/>
        </w:rPr>
        <w:t xml:space="preserve"> </w:t>
      </w:r>
      <w:r>
        <w:t>public</w:t>
      </w:r>
      <w:r>
        <w:rPr>
          <w:spacing w:val="-2"/>
        </w:rPr>
        <w:t xml:space="preserve"> </w:t>
      </w:r>
      <w:r>
        <w:t>accommodation.</w:t>
      </w:r>
      <w:r>
        <w:rPr>
          <w:spacing w:val="40"/>
        </w:rPr>
        <w:t xml:space="preserve"> </w:t>
      </w:r>
      <w:r>
        <w:t>The Vermont Attorney General’s Office interprets this statute to include private schools, as well.</w:t>
      </w:r>
    </w:p>
    <w:p w14:paraId="4C9C12FD" w14:textId="77777777" w:rsidR="00231B98" w:rsidRDefault="00E72B00">
      <w:pPr>
        <w:pStyle w:val="BodyText"/>
        <w:spacing w:before="193" w:line="276" w:lineRule="auto"/>
        <w:ind w:left="520" w:right="206"/>
      </w:pPr>
      <w:r>
        <w:t xml:space="preserve">Furthermore, 16 V.S.A § 165 codifies </w:t>
      </w:r>
      <w:r>
        <w:rPr>
          <w:i/>
        </w:rPr>
        <w:t xml:space="preserve">Brigham v. State of Vermont (1997) </w:t>
      </w:r>
      <w:r>
        <w:t>and requires that all Vermont children will be afforded equal educational opportunity and Vermont must ensure that schools maintain a safe, orderly, civil and positive learning environment that is free from harassment,</w:t>
      </w:r>
      <w:r>
        <w:rPr>
          <w:spacing w:val="-6"/>
        </w:rPr>
        <w:t xml:space="preserve"> </w:t>
      </w:r>
      <w:r>
        <w:t>hazing,</w:t>
      </w:r>
      <w:r>
        <w:rPr>
          <w:spacing w:val="-3"/>
        </w:rPr>
        <w:t xml:space="preserve"> </w:t>
      </w:r>
      <w:r>
        <w:t>and</w:t>
      </w:r>
      <w:r>
        <w:rPr>
          <w:spacing w:val="-6"/>
        </w:rPr>
        <w:t xml:space="preserve"> </w:t>
      </w:r>
      <w:r>
        <w:t>bullying.</w:t>
      </w:r>
      <w:r>
        <w:rPr>
          <w:spacing w:val="40"/>
        </w:rPr>
        <w:t xml:space="preserve"> </w:t>
      </w:r>
      <w:r>
        <w:t>Harassment</w:t>
      </w:r>
      <w:r>
        <w:rPr>
          <w:spacing w:val="-3"/>
        </w:rPr>
        <w:t xml:space="preserve"> </w:t>
      </w:r>
      <w:r>
        <w:t>is</w:t>
      </w:r>
      <w:r>
        <w:rPr>
          <w:spacing w:val="-7"/>
        </w:rPr>
        <w:t xml:space="preserve"> </w:t>
      </w:r>
      <w:r>
        <w:t>defined</w:t>
      </w:r>
      <w:r>
        <w:rPr>
          <w:spacing w:val="-3"/>
        </w:rPr>
        <w:t xml:space="preserve"> </w:t>
      </w:r>
      <w:r>
        <w:t>in</w:t>
      </w:r>
      <w:r>
        <w:rPr>
          <w:spacing w:val="-2"/>
        </w:rPr>
        <w:t xml:space="preserve"> </w:t>
      </w:r>
      <w:r>
        <w:t>16</w:t>
      </w:r>
      <w:r>
        <w:rPr>
          <w:spacing w:val="-3"/>
        </w:rPr>
        <w:t xml:space="preserve"> </w:t>
      </w:r>
      <w:r>
        <w:t>V.S.A</w:t>
      </w:r>
      <w:r>
        <w:rPr>
          <w:spacing w:val="-2"/>
        </w:rPr>
        <w:t xml:space="preserve"> </w:t>
      </w:r>
      <w:r>
        <w:t>§</w:t>
      </w:r>
      <w:r>
        <w:rPr>
          <w:spacing w:val="-3"/>
        </w:rPr>
        <w:t xml:space="preserve"> </w:t>
      </w:r>
      <w:r>
        <w:t>11(a)(26)</w:t>
      </w:r>
      <w:r>
        <w:rPr>
          <w:spacing w:val="-5"/>
        </w:rPr>
        <w:t xml:space="preserve"> </w:t>
      </w:r>
      <w:r>
        <w:t>with</w:t>
      </w:r>
      <w:r>
        <w:rPr>
          <w:spacing w:val="-2"/>
        </w:rPr>
        <w:t xml:space="preserve"> </w:t>
      </w:r>
      <w:r>
        <w:t>reference to</w:t>
      </w:r>
      <w:r>
        <w:rPr>
          <w:spacing w:val="-1"/>
        </w:rPr>
        <w:t xml:space="preserve"> </w:t>
      </w:r>
      <w:r>
        <w:t>sexual</w:t>
      </w:r>
      <w:r>
        <w:rPr>
          <w:spacing w:val="-3"/>
        </w:rPr>
        <w:t xml:space="preserve"> </w:t>
      </w:r>
      <w:r>
        <w:t>harassment,</w:t>
      </w:r>
      <w:r>
        <w:rPr>
          <w:spacing w:val="-4"/>
        </w:rPr>
        <w:t xml:space="preserve"> </w:t>
      </w:r>
      <w:r>
        <w:t>racial</w:t>
      </w:r>
      <w:r>
        <w:rPr>
          <w:spacing w:val="-3"/>
        </w:rPr>
        <w:t xml:space="preserve"> </w:t>
      </w:r>
      <w:r>
        <w:t>harassment</w:t>
      </w:r>
      <w:r>
        <w:rPr>
          <w:spacing w:val="40"/>
        </w:rPr>
        <w:t xml:space="preserve"> </w:t>
      </w:r>
      <w:r>
        <w:t>and</w:t>
      </w:r>
      <w:r>
        <w:rPr>
          <w:spacing w:val="-1"/>
        </w:rPr>
        <w:t xml:space="preserve"> </w:t>
      </w:r>
      <w:r>
        <w:t>conduct</w:t>
      </w:r>
      <w:r>
        <w:rPr>
          <w:spacing w:val="-1"/>
        </w:rPr>
        <w:t xml:space="preserve"> </w:t>
      </w:r>
      <w:r>
        <w:t>aimed</w:t>
      </w:r>
      <w:r>
        <w:rPr>
          <w:spacing w:val="-1"/>
        </w:rPr>
        <w:t xml:space="preserve"> </w:t>
      </w:r>
      <w:r>
        <w:t>at</w:t>
      </w:r>
      <w:r>
        <w:rPr>
          <w:spacing w:val="-1"/>
        </w:rPr>
        <w:t xml:space="preserve"> </w:t>
      </w:r>
      <w:r>
        <w:t>a</w:t>
      </w:r>
      <w:r>
        <w:rPr>
          <w:spacing w:val="-4"/>
        </w:rPr>
        <w:t xml:space="preserve"> </w:t>
      </w:r>
      <w:r>
        <w:t>student’s</w:t>
      </w:r>
      <w:r>
        <w:rPr>
          <w:spacing w:val="-4"/>
        </w:rPr>
        <w:t xml:space="preserve"> </w:t>
      </w:r>
      <w:r>
        <w:t>(or student’s</w:t>
      </w:r>
      <w:r>
        <w:rPr>
          <w:spacing w:val="-4"/>
        </w:rPr>
        <w:t xml:space="preserve"> </w:t>
      </w:r>
      <w:r>
        <w:t>family) actual or perceived creed, national origin, marital status, sex, sexual orientation, gender identity, or disability.</w:t>
      </w:r>
      <w:r>
        <w:rPr>
          <w:spacing w:val="40"/>
        </w:rPr>
        <w:t xml:space="preserve"> </w:t>
      </w:r>
      <w:r>
        <w:t>Additionally, 16 V.S.A § 165 requires the Secretary</w:t>
      </w:r>
      <w:r>
        <w:rPr>
          <w:spacing w:val="-1"/>
        </w:rPr>
        <w:t xml:space="preserve"> </w:t>
      </w:r>
      <w:r>
        <w:t>to determine every 2 years whether students in each Vermont public school are provided educational opportunities substantially</w:t>
      </w:r>
      <w:r>
        <w:rPr>
          <w:spacing w:val="-3"/>
        </w:rPr>
        <w:t xml:space="preserve"> </w:t>
      </w:r>
      <w:r>
        <w:t>equal to those provided in other public schools. If the Secretary determines</w:t>
      </w:r>
      <w:r>
        <w:rPr>
          <w:spacing w:val="-1"/>
        </w:rPr>
        <w:t xml:space="preserve"> </w:t>
      </w:r>
      <w:r>
        <w:t>that</w:t>
      </w:r>
      <w:r>
        <w:rPr>
          <w:spacing w:val="-1"/>
        </w:rPr>
        <w:t xml:space="preserve"> </w:t>
      </w:r>
      <w:r>
        <w:t>a</w:t>
      </w:r>
    </w:p>
    <w:p w14:paraId="4C9C12FE" w14:textId="77777777" w:rsidR="00231B98" w:rsidRDefault="00231B98">
      <w:pPr>
        <w:spacing w:line="276" w:lineRule="auto"/>
        <w:sectPr w:rsidR="00231B98" w:rsidSect="00046280">
          <w:pgSz w:w="12240" w:h="15840"/>
          <w:pgMar w:top="1400" w:right="1300" w:bottom="1200" w:left="920" w:header="0" w:footer="1012" w:gutter="0"/>
          <w:cols w:space="720"/>
        </w:sectPr>
      </w:pPr>
    </w:p>
    <w:p w14:paraId="4C9C12FF" w14:textId="77777777" w:rsidR="00231B98" w:rsidRDefault="00E72B00">
      <w:pPr>
        <w:pStyle w:val="BodyText"/>
        <w:spacing w:before="20" w:line="278" w:lineRule="auto"/>
        <w:ind w:left="520" w:right="423"/>
      </w:pPr>
      <w:r>
        <w:t>school</w:t>
      </w:r>
      <w:r>
        <w:rPr>
          <w:spacing w:val="-4"/>
        </w:rPr>
        <w:t xml:space="preserve"> </w:t>
      </w:r>
      <w:r>
        <w:t>is</w:t>
      </w:r>
      <w:r>
        <w:rPr>
          <w:spacing w:val="-4"/>
        </w:rPr>
        <w:t xml:space="preserve"> </w:t>
      </w:r>
      <w:r>
        <w:t>not</w:t>
      </w:r>
      <w:r>
        <w:rPr>
          <w:spacing w:val="-2"/>
        </w:rPr>
        <w:t xml:space="preserve"> </w:t>
      </w:r>
      <w:r>
        <w:t>meeting</w:t>
      </w:r>
      <w:r>
        <w:rPr>
          <w:spacing w:val="-2"/>
        </w:rPr>
        <w:t xml:space="preserve"> </w:t>
      </w:r>
      <w:r>
        <w:t>the</w:t>
      </w:r>
      <w:r>
        <w:rPr>
          <w:spacing w:val="-2"/>
        </w:rPr>
        <w:t xml:space="preserve"> </w:t>
      </w:r>
      <w:r>
        <w:t>education</w:t>
      </w:r>
      <w:r>
        <w:rPr>
          <w:spacing w:val="-4"/>
        </w:rPr>
        <w:t xml:space="preserve"> </w:t>
      </w:r>
      <w:r>
        <w:t>quality</w:t>
      </w:r>
      <w:r>
        <w:rPr>
          <w:spacing w:val="-2"/>
        </w:rPr>
        <w:t xml:space="preserve"> </w:t>
      </w:r>
      <w:r>
        <w:t>standards</w:t>
      </w:r>
      <w:r>
        <w:rPr>
          <w:spacing w:val="-5"/>
        </w:rPr>
        <w:t xml:space="preserve"> </w:t>
      </w:r>
      <w:r>
        <w:t>listed</w:t>
      </w:r>
      <w:r>
        <w:rPr>
          <w:spacing w:val="-5"/>
        </w:rPr>
        <w:t xml:space="preserve"> </w:t>
      </w:r>
      <w:r>
        <w:t>in</w:t>
      </w:r>
      <w:r>
        <w:rPr>
          <w:spacing w:val="-1"/>
        </w:rPr>
        <w:t xml:space="preserve"> </w:t>
      </w:r>
      <w:r>
        <w:t>§165, s/he</w:t>
      </w:r>
      <w:r>
        <w:rPr>
          <w:spacing w:val="-3"/>
        </w:rPr>
        <w:t xml:space="preserve"> </w:t>
      </w:r>
      <w:r>
        <w:t>must</w:t>
      </w:r>
      <w:r>
        <w:rPr>
          <w:spacing w:val="-2"/>
        </w:rPr>
        <w:t xml:space="preserve"> </w:t>
      </w:r>
      <w:r>
        <w:t>describe</w:t>
      </w:r>
      <w:r>
        <w:rPr>
          <w:spacing w:val="-3"/>
        </w:rPr>
        <w:t xml:space="preserve"> </w:t>
      </w:r>
      <w:r>
        <w:t>in writing what actions the district shall take.</w:t>
      </w:r>
    </w:p>
    <w:p w14:paraId="4C9C1300" w14:textId="77777777" w:rsidR="00231B98" w:rsidRDefault="00E72B00">
      <w:pPr>
        <w:pStyle w:val="BodyText"/>
        <w:spacing w:before="194" w:line="278" w:lineRule="auto"/>
        <w:ind w:left="520" w:right="815"/>
      </w:pPr>
      <w:r>
        <w:t>Act</w:t>
      </w:r>
      <w:r>
        <w:rPr>
          <w:spacing w:val="-3"/>
        </w:rPr>
        <w:t xml:space="preserve"> </w:t>
      </w:r>
      <w:r>
        <w:t>5</w:t>
      </w:r>
      <w:r>
        <w:rPr>
          <w:spacing w:val="-5"/>
        </w:rPr>
        <w:t xml:space="preserve"> </w:t>
      </w:r>
      <w:r>
        <w:t>(2017)</w:t>
      </w:r>
      <w:r>
        <w:rPr>
          <w:spacing w:val="-3"/>
        </w:rPr>
        <w:t xml:space="preserve"> </w:t>
      </w:r>
      <w:r>
        <w:t>confirmed</w:t>
      </w:r>
      <w:r>
        <w:rPr>
          <w:spacing w:val="-3"/>
        </w:rPr>
        <w:t xml:space="preserve"> </w:t>
      </w:r>
      <w:r>
        <w:t>Vermont’s</w:t>
      </w:r>
      <w:r>
        <w:rPr>
          <w:spacing w:val="-6"/>
        </w:rPr>
        <w:t xml:space="preserve"> </w:t>
      </w:r>
      <w:r>
        <w:t>commitment</w:t>
      </w:r>
      <w:r>
        <w:rPr>
          <w:spacing w:val="-3"/>
        </w:rPr>
        <w:t xml:space="preserve"> </w:t>
      </w:r>
      <w:r>
        <w:t>that</w:t>
      </w:r>
      <w:r>
        <w:rPr>
          <w:spacing w:val="-3"/>
        </w:rPr>
        <w:t xml:space="preserve"> </w:t>
      </w:r>
      <w:r>
        <w:t>Vermont</w:t>
      </w:r>
      <w:r>
        <w:rPr>
          <w:spacing w:val="-6"/>
        </w:rPr>
        <w:t xml:space="preserve"> </w:t>
      </w:r>
      <w:r>
        <w:t>residents</w:t>
      </w:r>
      <w:r>
        <w:rPr>
          <w:spacing w:val="-6"/>
        </w:rPr>
        <w:t xml:space="preserve"> </w:t>
      </w:r>
      <w:r>
        <w:t>be</w:t>
      </w:r>
      <w:r>
        <w:rPr>
          <w:spacing w:val="-1"/>
        </w:rPr>
        <w:t xml:space="preserve"> </w:t>
      </w:r>
      <w:r>
        <w:t>free</w:t>
      </w:r>
      <w:r>
        <w:rPr>
          <w:spacing w:val="-4"/>
        </w:rPr>
        <w:t xml:space="preserve"> </w:t>
      </w:r>
      <w:r>
        <w:t>from discrimination based on any of these characteristics.</w:t>
      </w:r>
    </w:p>
    <w:p w14:paraId="4C9C1301" w14:textId="77777777" w:rsidR="00231B98" w:rsidRDefault="00E72B00">
      <w:pPr>
        <w:pStyle w:val="BodyText"/>
        <w:spacing w:before="195" w:line="278" w:lineRule="auto"/>
        <w:ind w:left="520"/>
      </w:pPr>
      <w:r>
        <w:t>Article</w:t>
      </w:r>
      <w:r>
        <w:rPr>
          <w:spacing w:val="-2"/>
        </w:rPr>
        <w:t xml:space="preserve"> </w:t>
      </w:r>
      <w:r>
        <w:t>1</w:t>
      </w:r>
      <w:r>
        <w:rPr>
          <w:spacing w:val="-3"/>
        </w:rPr>
        <w:t xml:space="preserve"> </w:t>
      </w:r>
      <w:r>
        <w:t>of</w:t>
      </w:r>
      <w:r>
        <w:rPr>
          <w:spacing w:val="-5"/>
        </w:rPr>
        <w:t xml:space="preserve"> </w:t>
      </w:r>
      <w:r>
        <w:t>the</w:t>
      </w:r>
      <w:r>
        <w:rPr>
          <w:spacing w:val="-2"/>
        </w:rPr>
        <w:t xml:space="preserve"> </w:t>
      </w:r>
      <w:r>
        <w:t>Vermont</w:t>
      </w:r>
      <w:r>
        <w:rPr>
          <w:spacing w:val="-6"/>
        </w:rPr>
        <w:t xml:space="preserve"> </w:t>
      </w:r>
      <w:r>
        <w:t>Constitution</w:t>
      </w:r>
      <w:r>
        <w:rPr>
          <w:spacing w:val="-5"/>
        </w:rPr>
        <w:t xml:space="preserve"> </w:t>
      </w:r>
      <w:r>
        <w:t>enshrines</w:t>
      </w:r>
      <w:r>
        <w:rPr>
          <w:spacing w:val="-3"/>
        </w:rPr>
        <w:t xml:space="preserve"> </w:t>
      </w:r>
      <w:r>
        <w:t>the</w:t>
      </w:r>
      <w:r>
        <w:rPr>
          <w:spacing w:val="-2"/>
        </w:rPr>
        <w:t xml:space="preserve"> </w:t>
      </w:r>
      <w:r>
        <w:t>fundamental</w:t>
      </w:r>
      <w:r>
        <w:rPr>
          <w:spacing w:val="-3"/>
        </w:rPr>
        <w:t xml:space="preserve"> </w:t>
      </w:r>
      <w:r>
        <w:t>principal</w:t>
      </w:r>
      <w:r>
        <w:rPr>
          <w:spacing w:val="-3"/>
        </w:rPr>
        <w:t xml:space="preserve"> </w:t>
      </w:r>
      <w:r>
        <w:t>that</w:t>
      </w:r>
      <w:r>
        <w:rPr>
          <w:spacing w:val="-6"/>
        </w:rPr>
        <w:t xml:space="preserve"> </w:t>
      </w:r>
      <w:r>
        <w:t>all</w:t>
      </w:r>
      <w:r>
        <w:rPr>
          <w:spacing w:val="-3"/>
        </w:rPr>
        <w:t xml:space="preserve"> </w:t>
      </w:r>
      <w:r>
        <w:t>persons</w:t>
      </w:r>
      <w:r>
        <w:rPr>
          <w:spacing w:val="-3"/>
        </w:rPr>
        <w:t xml:space="preserve"> </w:t>
      </w:r>
      <w:r>
        <w:t>are born equally free and independent.</w:t>
      </w:r>
    </w:p>
    <w:p w14:paraId="4C9C1302" w14:textId="77777777" w:rsidR="00231B98" w:rsidRDefault="00E72B00">
      <w:pPr>
        <w:pStyle w:val="BodyText"/>
        <w:spacing w:before="192" w:line="276" w:lineRule="auto"/>
        <w:ind w:left="520" w:right="206"/>
      </w:pPr>
      <w:r>
        <w:t>VT-AOE</w:t>
      </w:r>
      <w:r>
        <w:rPr>
          <w:spacing w:val="-3"/>
        </w:rPr>
        <w:t xml:space="preserve"> </w:t>
      </w:r>
      <w:r>
        <w:t>will</w:t>
      </w:r>
      <w:r>
        <w:rPr>
          <w:spacing w:val="-5"/>
        </w:rPr>
        <w:t xml:space="preserve"> </w:t>
      </w:r>
      <w:r>
        <w:t>identify</w:t>
      </w:r>
      <w:r>
        <w:rPr>
          <w:spacing w:val="-6"/>
        </w:rPr>
        <w:t xml:space="preserve"> </w:t>
      </w:r>
      <w:r>
        <w:t>whether</w:t>
      </w:r>
      <w:r>
        <w:rPr>
          <w:spacing w:val="-5"/>
        </w:rPr>
        <w:t xml:space="preserve"> </w:t>
      </w:r>
      <w:r>
        <w:t>barriers</w:t>
      </w:r>
      <w:r>
        <w:rPr>
          <w:spacing w:val="-3"/>
        </w:rPr>
        <w:t xml:space="preserve"> </w:t>
      </w:r>
      <w:r>
        <w:t>may</w:t>
      </w:r>
      <w:r>
        <w:rPr>
          <w:spacing w:val="-4"/>
        </w:rPr>
        <w:t xml:space="preserve"> </w:t>
      </w:r>
      <w:r>
        <w:t>prevent</w:t>
      </w:r>
      <w:r>
        <w:rPr>
          <w:spacing w:val="-3"/>
        </w:rPr>
        <w:t xml:space="preserve"> </w:t>
      </w:r>
      <w:r>
        <w:t>students,</w:t>
      </w:r>
      <w:r>
        <w:rPr>
          <w:spacing w:val="-3"/>
        </w:rPr>
        <w:t xml:space="preserve"> </w:t>
      </w:r>
      <w:r>
        <w:t>teachers,</w:t>
      </w:r>
      <w:r>
        <w:rPr>
          <w:spacing w:val="-7"/>
        </w:rPr>
        <w:t xml:space="preserve"> </w:t>
      </w:r>
      <w:r>
        <w:t>etc.</w:t>
      </w:r>
      <w:r>
        <w:rPr>
          <w:spacing w:val="-3"/>
        </w:rPr>
        <w:t xml:space="preserve"> </w:t>
      </w:r>
      <w:r>
        <w:t>from</w:t>
      </w:r>
      <w:r>
        <w:rPr>
          <w:spacing w:val="-4"/>
        </w:rPr>
        <w:t xml:space="preserve"> </w:t>
      </w:r>
      <w:r>
        <w:t>such</w:t>
      </w:r>
      <w:r>
        <w:rPr>
          <w:spacing w:val="-2"/>
        </w:rPr>
        <w:t xml:space="preserve"> </w:t>
      </w:r>
      <w:r>
        <w:t>access</w:t>
      </w:r>
      <w:r>
        <w:rPr>
          <w:spacing w:val="-3"/>
        </w:rPr>
        <w:t xml:space="preserve"> </w:t>
      </w:r>
      <w:r>
        <w:t>or participation in, federally-funded projects or activities and will take the necessary steps to overcome barriers to equitable access to all federally funded programs included here. Such steps will include, but are not limited to:</w:t>
      </w:r>
    </w:p>
    <w:p w14:paraId="4C9C1303" w14:textId="77777777" w:rsidR="00231B98" w:rsidRDefault="00231B98">
      <w:pPr>
        <w:pStyle w:val="BodyText"/>
        <w:rPr>
          <w:sz w:val="15"/>
        </w:rPr>
      </w:pPr>
    </w:p>
    <w:p w14:paraId="4C9C1304" w14:textId="77777777" w:rsidR="00231B98" w:rsidRDefault="00E72B00">
      <w:pPr>
        <w:pStyle w:val="ListParagraph"/>
        <w:numPr>
          <w:ilvl w:val="0"/>
          <w:numId w:val="3"/>
        </w:numPr>
        <w:tabs>
          <w:tab w:val="left" w:pos="2680"/>
        </w:tabs>
        <w:ind w:right="153"/>
        <w:rPr>
          <w:rFonts w:ascii="Palatino Linotype"/>
        </w:rPr>
      </w:pPr>
      <w:r>
        <w:rPr>
          <w:rFonts w:ascii="Palatino Linotype"/>
        </w:rPr>
        <w:t>Ensuring LEA compliance with section 427 of the GEPA for all federally funded</w:t>
      </w:r>
      <w:r>
        <w:rPr>
          <w:rFonts w:ascii="Palatino Linotype"/>
          <w:spacing w:val="-4"/>
        </w:rPr>
        <w:t xml:space="preserve"> </w:t>
      </w:r>
      <w:r>
        <w:rPr>
          <w:rFonts w:ascii="Palatino Linotype"/>
        </w:rPr>
        <w:t>programs</w:t>
      </w:r>
      <w:r>
        <w:rPr>
          <w:rFonts w:ascii="Palatino Linotype"/>
          <w:spacing w:val="-4"/>
        </w:rPr>
        <w:t xml:space="preserve"> </w:t>
      </w:r>
      <w:r>
        <w:rPr>
          <w:rFonts w:ascii="Palatino Linotype"/>
        </w:rPr>
        <w:t>and</w:t>
      </w:r>
      <w:r>
        <w:rPr>
          <w:rFonts w:ascii="Palatino Linotype"/>
          <w:spacing w:val="-4"/>
        </w:rPr>
        <w:t xml:space="preserve"> </w:t>
      </w:r>
      <w:r>
        <w:rPr>
          <w:rFonts w:ascii="Palatino Linotype"/>
        </w:rPr>
        <w:t>with</w:t>
      </w:r>
      <w:r>
        <w:rPr>
          <w:rFonts w:ascii="Palatino Linotype"/>
          <w:spacing w:val="-3"/>
        </w:rPr>
        <w:t xml:space="preserve"> </w:t>
      </w:r>
      <w:r>
        <w:rPr>
          <w:rFonts w:ascii="Palatino Linotype"/>
        </w:rPr>
        <w:t>state</w:t>
      </w:r>
      <w:r>
        <w:rPr>
          <w:rFonts w:ascii="Palatino Linotype"/>
          <w:spacing w:val="-5"/>
        </w:rPr>
        <w:t xml:space="preserve"> </w:t>
      </w:r>
      <w:r>
        <w:rPr>
          <w:rFonts w:ascii="Palatino Linotype"/>
        </w:rPr>
        <w:t>regulations</w:t>
      </w:r>
      <w:r>
        <w:rPr>
          <w:rFonts w:ascii="Palatino Linotype"/>
          <w:spacing w:val="-7"/>
        </w:rPr>
        <w:t xml:space="preserve"> </w:t>
      </w:r>
      <w:r>
        <w:rPr>
          <w:rFonts w:ascii="Palatino Linotype"/>
        </w:rPr>
        <w:t>regarding</w:t>
      </w:r>
      <w:r>
        <w:rPr>
          <w:rFonts w:ascii="Palatino Linotype"/>
          <w:spacing w:val="-7"/>
        </w:rPr>
        <w:t xml:space="preserve"> </w:t>
      </w:r>
      <w:r>
        <w:rPr>
          <w:rFonts w:ascii="Palatino Linotype"/>
        </w:rPr>
        <w:t>equity</w:t>
      </w:r>
      <w:r>
        <w:rPr>
          <w:rFonts w:ascii="Palatino Linotype"/>
          <w:spacing w:val="-7"/>
        </w:rPr>
        <w:t xml:space="preserve"> </w:t>
      </w:r>
      <w:r>
        <w:rPr>
          <w:rFonts w:ascii="Palatino Linotype"/>
        </w:rPr>
        <w:t>(see</w:t>
      </w:r>
      <w:r>
        <w:rPr>
          <w:rFonts w:ascii="Palatino Linotype"/>
          <w:spacing w:val="-3"/>
        </w:rPr>
        <w:t xml:space="preserve"> </w:t>
      </w:r>
      <w:r>
        <w:rPr>
          <w:rFonts w:ascii="Palatino Linotype"/>
        </w:rPr>
        <w:t>above);</w:t>
      </w:r>
    </w:p>
    <w:p w14:paraId="4C9C1305" w14:textId="77777777" w:rsidR="00231B98" w:rsidRDefault="00E72B00">
      <w:pPr>
        <w:pStyle w:val="ListParagraph"/>
        <w:numPr>
          <w:ilvl w:val="0"/>
          <w:numId w:val="3"/>
        </w:numPr>
        <w:tabs>
          <w:tab w:val="left" w:pos="2680"/>
        </w:tabs>
        <w:spacing w:before="2"/>
        <w:ind w:right="174"/>
        <w:rPr>
          <w:rFonts w:ascii="Palatino Linotype"/>
        </w:rPr>
      </w:pPr>
      <w:r>
        <w:rPr>
          <w:rFonts w:ascii="Palatino Linotype"/>
        </w:rPr>
        <w:t>Ensuring</w:t>
      </w:r>
      <w:r>
        <w:rPr>
          <w:rFonts w:ascii="Palatino Linotype"/>
          <w:spacing w:val="-5"/>
        </w:rPr>
        <w:t xml:space="preserve"> </w:t>
      </w:r>
      <w:r>
        <w:rPr>
          <w:rFonts w:ascii="Palatino Linotype"/>
        </w:rPr>
        <w:t>ESSA-related</w:t>
      </w:r>
      <w:r>
        <w:rPr>
          <w:rFonts w:ascii="Palatino Linotype"/>
          <w:spacing w:val="-7"/>
        </w:rPr>
        <w:t xml:space="preserve"> </w:t>
      </w:r>
      <w:r>
        <w:rPr>
          <w:rFonts w:ascii="Palatino Linotype"/>
        </w:rPr>
        <w:t>educational</w:t>
      </w:r>
      <w:r>
        <w:rPr>
          <w:rFonts w:ascii="Palatino Linotype"/>
          <w:spacing w:val="-5"/>
        </w:rPr>
        <w:t xml:space="preserve"> </w:t>
      </w:r>
      <w:r>
        <w:rPr>
          <w:rFonts w:ascii="Palatino Linotype"/>
        </w:rPr>
        <w:t>materials</w:t>
      </w:r>
      <w:r>
        <w:rPr>
          <w:rFonts w:ascii="Palatino Linotype"/>
          <w:spacing w:val="-5"/>
        </w:rPr>
        <w:t xml:space="preserve"> </w:t>
      </w:r>
      <w:r>
        <w:rPr>
          <w:rFonts w:ascii="Palatino Linotype"/>
        </w:rPr>
        <w:t>are</w:t>
      </w:r>
      <w:r>
        <w:rPr>
          <w:rFonts w:ascii="Palatino Linotype"/>
          <w:spacing w:val="-6"/>
        </w:rPr>
        <w:t xml:space="preserve"> </w:t>
      </w:r>
      <w:r>
        <w:rPr>
          <w:rFonts w:ascii="Palatino Linotype"/>
        </w:rPr>
        <w:t>accessible</w:t>
      </w:r>
      <w:r>
        <w:rPr>
          <w:rFonts w:ascii="Palatino Linotype"/>
          <w:spacing w:val="-3"/>
        </w:rPr>
        <w:t xml:space="preserve"> </w:t>
      </w:r>
      <w:r>
        <w:rPr>
          <w:rFonts w:ascii="Palatino Linotype"/>
        </w:rPr>
        <w:t>to</w:t>
      </w:r>
      <w:r>
        <w:rPr>
          <w:rFonts w:ascii="Palatino Linotype"/>
          <w:spacing w:val="-7"/>
        </w:rPr>
        <w:t xml:space="preserve"> </w:t>
      </w:r>
      <w:r>
        <w:rPr>
          <w:rFonts w:ascii="Palatino Linotype"/>
        </w:rPr>
        <w:t>individuals with disabilities and English learners (including translating material, when appropriate); and</w:t>
      </w:r>
    </w:p>
    <w:p w14:paraId="4C9C1306" w14:textId="77777777" w:rsidR="00231B98" w:rsidRDefault="00E72B00">
      <w:pPr>
        <w:pStyle w:val="ListParagraph"/>
        <w:numPr>
          <w:ilvl w:val="0"/>
          <w:numId w:val="3"/>
        </w:numPr>
        <w:tabs>
          <w:tab w:val="left" w:pos="2680"/>
        </w:tabs>
        <w:ind w:right="513"/>
        <w:rPr>
          <w:rFonts w:ascii="Palatino Linotype"/>
        </w:rPr>
      </w:pPr>
      <w:r>
        <w:rPr>
          <w:rFonts w:ascii="Palatino Linotype"/>
        </w:rPr>
        <w:t>Providing guidance and technical assistance to ensure LEAs elicit stakeholder</w:t>
      </w:r>
      <w:r>
        <w:rPr>
          <w:rFonts w:ascii="Palatino Linotype"/>
          <w:spacing w:val="-6"/>
        </w:rPr>
        <w:t xml:space="preserve"> </w:t>
      </w:r>
      <w:r>
        <w:rPr>
          <w:rFonts w:ascii="Palatino Linotype"/>
        </w:rPr>
        <w:t>input</w:t>
      </w:r>
      <w:r>
        <w:rPr>
          <w:rFonts w:ascii="Palatino Linotype"/>
          <w:spacing w:val="-4"/>
        </w:rPr>
        <w:t xml:space="preserve"> </w:t>
      </w:r>
      <w:r>
        <w:rPr>
          <w:rFonts w:ascii="Palatino Linotype"/>
        </w:rPr>
        <w:t>on</w:t>
      </w:r>
      <w:r>
        <w:rPr>
          <w:rFonts w:ascii="Palatino Linotype"/>
          <w:spacing w:val="-3"/>
        </w:rPr>
        <w:t xml:space="preserve"> </w:t>
      </w:r>
      <w:r>
        <w:rPr>
          <w:rFonts w:ascii="Palatino Linotype"/>
        </w:rPr>
        <w:t>student</w:t>
      </w:r>
      <w:r>
        <w:rPr>
          <w:rFonts w:ascii="Palatino Linotype"/>
          <w:spacing w:val="-7"/>
        </w:rPr>
        <w:t xml:space="preserve"> </w:t>
      </w:r>
      <w:r>
        <w:rPr>
          <w:rFonts w:ascii="Palatino Linotype"/>
        </w:rPr>
        <w:t>needs</w:t>
      </w:r>
      <w:r>
        <w:rPr>
          <w:rFonts w:ascii="Palatino Linotype"/>
          <w:spacing w:val="-4"/>
        </w:rPr>
        <w:t xml:space="preserve"> </w:t>
      </w:r>
      <w:r>
        <w:rPr>
          <w:rFonts w:ascii="Palatino Linotype"/>
        </w:rPr>
        <w:t>and</w:t>
      </w:r>
      <w:r>
        <w:rPr>
          <w:rFonts w:ascii="Palatino Linotype"/>
          <w:spacing w:val="-4"/>
        </w:rPr>
        <w:t xml:space="preserve"> </w:t>
      </w:r>
      <w:r>
        <w:rPr>
          <w:rFonts w:ascii="Palatino Linotype"/>
        </w:rPr>
        <w:t>federally-funded</w:t>
      </w:r>
      <w:r>
        <w:rPr>
          <w:rFonts w:ascii="Palatino Linotype"/>
          <w:spacing w:val="-4"/>
        </w:rPr>
        <w:t xml:space="preserve"> </w:t>
      </w:r>
      <w:r>
        <w:rPr>
          <w:rFonts w:ascii="Palatino Linotype"/>
        </w:rPr>
        <w:t>programs</w:t>
      </w:r>
      <w:r>
        <w:rPr>
          <w:rFonts w:ascii="Palatino Linotype"/>
          <w:spacing w:val="-4"/>
        </w:rPr>
        <w:t xml:space="preserve"> </w:t>
      </w:r>
      <w:r>
        <w:rPr>
          <w:rFonts w:ascii="Palatino Linotype"/>
        </w:rPr>
        <w:t>to address those needs from traditionally underrepresented populations including parents and families of students with disabilities, English learners, and economically disadvantaged students.</w:t>
      </w:r>
    </w:p>
    <w:p w14:paraId="4C9C1307" w14:textId="77777777" w:rsidR="00231B98" w:rsidRDefault="00231B98">
      <w:pPr>
        <w:pStyle w:val="BodyText"/>
        <w:spacing w:before="11"/>
        <w:rPr>
          <w:sz w:val="21"/>
        </w:rPr>
      </w:pPr>
    </w:p>
    <w:p w14:paraId="4C9C1308" w14:textId="77777777" w:rsidR="00231B98" w:rsidRDefault="00E72B00">
      <w:pPr>
        <w:pStyle w:val="BodyText"/>
        <w:spacing w:line="276" w:lineRule="auto"/>
        <w:ind w:left="520" w:right="344"/>
        <w:jc w:val="both"/>
      </w:pPr>
      <w:r>
        <w:t>In</w:t>
      </w:r>
      <w:r>
        <w:rPr>
          <w:spacing w:val="-2"/>
        </w:rPr>
        <w:t xml:space="preserve"> </w:t>
      </w:r>
      <w:r>
        <w:t>accordance</w:t>
      </w:r>
      <w:r>
        <w:rPr>
          <w:spacing w:val="-3"/>
        </w:rPr>
        <w:t xml:space="preserve"> </w:t>
      </w:r>
      <w:r>
        <w:t>with</w:t>
      </w:r>
      <w:r>
        <w:rPr>
          <w:spacing w:val="-2"/>
        </w:rPr>
        <w:t xml:space="preserve"> </w:t>
      </w:r>
      <w:r>
        <w:t>section</w:t>
      </w:r>
      <w:r>
        <w:rPr>
          <w:spacing w:val="-2"/>
        </w:rPr>
        <w:t xml:space="preserve"> </w:t>
      </w:r>
      <w:r>
        <w:t>427</w:t>
      </w:r>
      <w:r>
        <w:rPr>
          <w:spacing w:val="-3"/>
        </w:rPr>
        <w:t xml:space="preserve"> </w:t>
      </w:r>
      <w:r>
        <w:t>of</w:t>
      </w:r>
      <w:r>
        <w:rPr>
          <w:spacing w:val="-3"/>
        </w:rPr>
        <w:t xml:space="preserve"> </w:t>
      </w:r>
      <w:r>
        <w:t>the</w:t>
      </w:r>
      <w:r>
        <w:rPr>
          <w:spacing w:val="-1"/>
        </w:rPr>
        <w:t xml:space="preserve"> </w:t>
      </w:r>
      <w:r>
        <w:t>GEPA,</w:t>
      </w:r>
      <w:r>
        <w:rPr>
          <w:spacing w:val="-3"/>
        </w:rPr>
        <w:t xml:space="preserve"> </w:t>
      </w:r>
      <w:r>
        <w:t>VT-AOE</w:t>
      </w:r>
      <w:r>
        <w:rPr>
          <w:spacing w:val="-3"/>
        </w:rPr>
        <w:t xml:space="preserve"> </w:t>
      </w:r>
      <w:r>
        <w:t>will</w:t>
      </w:r>
      <w:r>
        <w:rPr>
          <w:spacing w:val="-3"/>
        </w:rPr>
        <w:t xml:space="preserve"> </w:t>
      </w:r>
      <w:r>
        <w:t>continue</w:t>
      </w:r>
      <w:r>
        <w:rPr>
          <w:spacing w:val="-4"/>
        </w:rPr>
        <w:t xml:space="preserve"> </w:t>
      </w:r>
      <w:r>
        <w:t>to</w:t>
      </w:r>
      <w:r>
        <w:rPr>
          <w:spacing w:val="-6"/>
        </w:rPr>
        <w:t xml:space="preserve"> </w:t>
      </w:r>
      <w:r>
        <w:t>ensure compliance</w:t>
      </w:r>
      <w:r>
        <w:rPr>
          <w:spacing w:val="-4"/>
        </w:rPr>
        <w:t xml:space="preserve"> </w:t>
      </w:r>
      <w:r>
        <w:t>with these regulations as it pertains to all locally developed educational programs, including those under ESSA.</w:t>
      </w:r>
    </w:p>
    <w:sectPr w:rsidR="00231B98">
      <w:pgSz w:w="12240" w:h="15840"/>
      <w:pgMar w:top="1420" w:right="1300" w:bottom="1200" w:left="920" w:header="0" w:footer="101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Author" w:initials="A">
    <w:p w14:paraId="36805326" w14:textId="77777777" w:rsidR="00F45CA0" w:rsidRDefault="00D74889" w:rsidP="00F45CA0">
      <w:pPr>
        <w:pStyle w:val="CommentText"/>
      </w:pPr>
      <w:r>
        <w:rPr>
          <w:rStyle w:val="CommentReference"/>
        </w:rPr>
        <w:annotationRef/>
      </w:r>
      <w:r w:rsidR="00F45CA0">
        <w:t xml:space="preserve">This applies to all 3 content areas, but they were lumped together like this already, so I’ve left it as is, but this could be repeated for each subject (I would make small edits if that happens). </w:t>
      </w:r>
    </w:p>
  </w:comment>
  <w:comment w:id="75" w:author="Author" w:initials="A">
    <w:p w14:paraId="0BF59968" w14:textId="77777777" w:rsidR="00E726DC" w:rsidRDefault="00E726DC" w:rsidP="00E726DC">
      <w:pPr>
        <w:pStyle w:val="CommentText"/>
      </w:pPr>
      <w:r>
        <w:rPr>
          <w:rStyle w:val="CommentReference"/>
        </w:rPr>
        <w:annotationRef/>
      </w:r>
      <w:r>
        <w:t>Looks like we don’t respond to this section? Are we supposed to (e.g., check mark)</w:t>
      </w:r>
    </w:p>
  </w:comment>
  <w:comment w:id="76" w:author="Author" w:initials="A">
    <w:p w14:paraId="7E8B47FE" w14:textId="274D9758" w:rsidR="00BA2398" w:rsidRDefault="00BA2398" w:rsidP="00BA2398">
      <w:pPr>
        <w:pStyle w:val="CommentText"/>
      </w:pPr>
      <w:r>
        <w:rPr>
          <w:rStyle w:val="CommentReference"/>
        </w:rPr>
        <w:annotationRef/>
      </w:r>
      <w:r w:rsidR="00DE6093" w:rsidRPr="00FF6434">
        <w:t>[Mention was removed]</w:t>
      </w:r>
      <w:r>
        <w:t xml:space="preserve"> - is this something you can help me with? </w:t>
      </w:r>
    </w:p>
  </w:comment>
  <w:comment w:id="1236" w:author="Author" w:initials="A">
    <w:p w14:paraId="2AD476A7" w14:textId="2A5DDE82" w:rsidR="00385941" w:rsidRDefault="00385941" w:rsidP="00385941">
      <w:pPr>
        <w:pStyle w:val="CommentText"/>
      </w:pPr>
      <w:r>
        <w:rPr>
          <w:rStyle w:val="CommentReference"/>
        </w:rPr>
        <w:annotationRef/>
      </w:r>
      <w:r>
        <w:t>Why are we changing this? It doesn’t seem linked to our change in assessments. This may be flagged as problematic by us ed?</w:t>
      </w:r>
    </w:p>
  </w:comment>
  <w:comment w:id="1237" w:author="Author" w:initials="A">
    <w:p w14:paraId="2D18B759" w14:textId="0B2A4B21" w:rsidR="00BA2398" w:rsidRDefault="00BA2398" w:rsidP="00BA2398">
      <w:pPr>
        <w:pStyle w:val="CommentText"/>
      </w:pPr>
      <w:r>
        <w:rPr>
          <w:rStyle w:val="CommentReference"/>
        </w:rPr>
        <w:annotationRef/>
      </w:r>
      <w:r w:rsidR="00DE6093" w:rsidRPr="00FF6434">
        <w:t>[Mention was removed]</w:t>
      </w:r>
      <w:r>
        <w:t xml:space="preserve"> - can you help me with this one? </w:t>
      </w:r>
    </w:p>
  </w:comment>
  <w:comment w:id="1238" w:author="Author" w:initials="A">
    <w:p w14:paraId="7E3DD27C" w14:textId="1905686F" w:rsidR="002402DF" w:rsidRDefault="002402DF" w:rsidP="002402DF">
      <w:pPr>
        <w:pStyle w:val="CommentText"/>
      </w:pPr>
      <w:r>
        <w:rPr>
          <w:rStyle w:val="CommentReference"/>
        </w:rPr>
        <w:annotationRef/>
      </w:r>
      <w:r w:rsidR="00DE6093" w:rsidRPr="00FF6434">
        <w:t>[Mention was removed]</w:t>
      </w:r>
      <w:r>
        <w:t xml:space="preserve"> - this was one you had noted in our tracking spreadsheet and I had made as a “clinical” type edit. Josh and I are not sure the origin of this one. Can you help me explain this to Heather? </w:t>
      </w:r>
    </w:p>
  </w:comment>
  <w:comment w:id="1239" w:author="Author" w:initials="A">
    <w:p w14:paraId="58A85FF8" w14:textId="77777777" w:rsidR="00A03EA1" w:rsidRDefault="00A03EA1" w:rsidP="00A03EA1">
      <w:pPr>
        <w:pStyle w:val="CommentText"/>
      </w:pPr>
      <w:r>
        <w:rPr>
          <w:rStyle w:val="CommentReference"/>
        </w:rPr>
        <w:annotationRef/>
      </w:r>
      <w:r>
        <w:t xml:space="preserve">I believe that this is just another case where we wrote something in the original State Plan but it was never executed in the Snapshot (for a good reason I’m sure, but I wasn’t a part of the discussion). I just noticed the discrepancy.  </w:t>
      </w:r>
    </w:p>
  </w:comment>
  <w:comment w:id="1321" w:author="Author" w:initials="A">
    <w:p w14:paraId="3DD4329F" w14:textId="4AD1F623" w:rsidR="008F676A" w:rsidRDefault="008F676A" w:rsidP="008F676A">
      <w:pPr>
        <w:pStyle w:val="CommentText"/>
      </w:pPr>
      <w:r>
        <w:rPr>
          <w:rStyle w:val="CommentReference"/>
        </w:rPr>
        <w:annotationRef/>
      </w:r>
      <w:r>
        <w:t>Reason: VT has the highest exit score criteria in the WIDA Consortium, and we have many students who have met the following purposes of EL services:</w:t>
      </w:r>
    </w:p>
    <w:p w14:paraId="10A6CA1E" w14:textId="77777777" w:rsidR="008F676A" w:rsidRDefault="008F676A" w:rsidP="008F676A">
      <w:pPr>
        <w:pStyle w:val="CommentText"/>
        <w:numPr>
          <w:ilvl w:val="0"/>
          <w:numId w:val="94"/>
        </w:numPr>
      </w:pPr>
      <w:r>
        <w:rPr>
          <w:color w:val="000000"/>
        </w:rPr>
        <w:t>To help students meaningfully access the general curriculum when delivered in English, and</w:t>
      </w:r>
    </w:p>
    <w:p w14:paraId="69A497E5" w14:textId="77777777" w:rsidR="008F676A" w:rsidRDefault="008F676A" w:rsidP="008F676A">
      <w:pPr>
        <w:pStyle w:val="CommentText"/>
        <w:numPr>
          <w:ilvl w:val="0"/>
          <w:numId w:val="94"/>
        </w:numPr>
      </w:pPr>
      <w:r>
        <w:rPr>
          <w:color w:val="000000"/>
        </w:rPr>
        <w:t>To allow for students to potentially meet the proficient level of achievement on statewide assessments (now VTCAP) in ways similar to their never-identified classmates, and</w:t>
      </w:r>
    </w:p>
    <w:p w14:paraId="6A641277" w14:textId="77777777" w:rsidR="008F676A" w:rsidRDefault="008F676A" w:rsidP="008F676A">
      <w:pPr>
        <w:pStyle w:val="CommentText"/>
        <w:numPr>
          <w:ilvl w:val="0"/>
          <w:numId w:val="94"/>
        </w:numPr>
      </w:pPr>
      <w:r>
        <w:rPr>
          <w:color w:val="000000"/>
        </w:rPr>
        <w:t>To help students achieve a proficiency level that allows them to meaningfully participate in society in English, appropriate to their age.</w:t>
      </w:r>
    </w:p>
    <w:p w14:paraId="1C255D1D" w14:textId="77777777" w:rsidR="008F676A" w:rsidRDefault="008F676A" w:rsidP="008F676A">
      <w:pPr>
        <w:pStyle w:val="CommentText"/>
      </w:pPr>
      <w:r>
        <w:t>The alternate pathway for exit has been introduced to allow for these students to be reclassified.</w:t>
      </w:r>
    </w:p>
    <w:p w14:paraId="6071DB01" w14:textId="77777777" w:rsidR="008F676A" w:rsidRDefault="008F676A" w:rsidP="008F676A">
      <w:pPr>
        <w:pStyle w:val="CommentText"/>
      </w:pPr>
    </w:p>
    <w:p w14:paraId="0AEB9B6B" w14:textId="77777777" w:rsidR="008F676A" w:rsidRDefault="008F676A" w:rsidP="008F676A">
      <w:pPr>
        <w:pStyle w:val="CommentText"/>
      </w:pPr>
      <w:r>
        <w:t>In addition, we had never had a pathway to exit for students with the most significantly cognitive challenges and these updated exit scores provide a bridging exit pathway until we have more data from the new alternate assessment.</w:t>
      </w:r>
    </w:p>
    <w:p w14:paraId="5B6CE5CD" w14:textId="77777777" w:rsidR="008F676A" w:rsidRDefault="008F676A" w:rsidP="008F676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805326" w15:done="0"/>
  <w15:commentEx w15:paraId="0BF59968" w15:done="0"/>
  <w15:commentEx w15:paraId="7E8B47FE" w15:paraIdParent="0BF59968" w15:done="0"/>
  <w15:commentEx w15:paraId="2AD476A7" w15:done="0"/>
  <w15:commentEx w15:paraId="2D18B759" w15:paraIdParent="2AD476A7" w15:done="0"/>
  <w15:commentEx w15:paraId="7E3DD27C" w15:paraIdParent="2AD476A7" w15:done="0"/>
  <w15:commentEx w15:paraId="58A85FF8" w15:paraIdParent="2AD476A7" w15:done="0"/>
  <w15:commentEx w15:paraId="5B6CE5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805326" w16cid:durableId="3326524D"/>
  <w16cid:commentId w16cid:paraId="0BF59968" w16cid:durableId="4334E3C9"/>
  <w16cid:commentId w16cid:paraId="7E8B47FE" w16cid:durableId="543DFFE6"/>
  <w16cid:commentId w16cid:paraId="2AD476A7" w16cid:durableId="67ED9BFE"/>
  <w16cid:commentId w16cid:paraId="2D18B759" w16cid:durableId="07BA5077"/>
  <w16cid:commentId w16cid:paraId="7E3DD27C" w16cid:durableId="2FD7C8B6"/>
  <w16cid:commentId w16cid:paraId="58A85FF8" w16cid:durableId="6B3E8FCB"/>
  <w16cid:commentId w16cid:paraId="5B6CE5CD" w16cid:durableId="46B8C5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39CF7" w14:textId="77777777" w:rsidR="00046280" w:rsidRDefault="00046280">
      <w:r>
        <w:separator/>
      </w:r>
    </w:p>
  </w:endnote>
  <w:endnote w:type="continuationSeparator" w:id="0">
    <w:p w14:paraId="544B79B9" w14:textId="77777777" w:rsidR="00046280" w:rsidRDefault="00046280">
      <w:r>
        <w:continuationSeparator/>
      </w:r>
    </w:p>
  </w:endnote>
  <w:endnote w:type="continuationNotice" w:id="1">
    <w:p w14:paraId="2E96AD21" w14:textId="77777777" w:rsidR="00046280" w:rsidRDefault="00046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1431" w14:textId="77777777" w:rsidR="00231B98" w:rsidRDefault="00E72B00">
    <w:pPr>
      <w:pStyle w:val="BodyText"/>
      <w:spacing w:line="14" w:lineRule="auto"/>
      <w:rPr>
        <w:sz w:val="18"/>
      </w:rPr>
    </w:pPr>
    <w:r>
      <w:rPr>
        <w:noProof/>
      </w:rPr>
      <mc:AlternateContent>
        <mc:Choice Requires="wps">
          <w:drawing>
            <wp:anchor distT="0" distB="0" distL="0" distR="0" simplePos="0" relativeHeight="251658240" behindDoc="1" locked="0" layoutInCell="1" allowOverlap="1" wp14:anchorId="4C9C1438" wp14:editId="4C9C1439">
              <wp:simplePos x="0" y="0"/>
              <wp:positionH relativeFrom="page">
                <wp:posOffset>6668769</wp:posOffset>
              </wp:positionH>
              <wp:positionV relativeFrom="page">
                <wp:posOffset>9212217</wp:posOffset>
              </wp:positionV>
              <wp:extent cx="242570" cy="1390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139065"/>
                      </a:xfrm>
                      <a:prstGeom prst="rect">
                        <a:avLst/>
                      </a:prstGeom>
                    </wps:spPr>
                    <wps:txbx>
                      <w:txbxContent>
                        <w:p w14:paraId="4C9C154B" w14:textId="77777777" w:rsidR="00231B98" w:rsidRDefault="00E72B00">
                          <w:pPr>
                            <w:spacing w:before="14"/>
                            <w:ind w:left="60"/>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100</w:t>
                          </w:r>
                          <w:r>
                            <w:rPr>
                              <w:rFonts w:ascii="Times New Roman"/>
                              <w:spacing w:val="-5"/>
                              <w:sz w:val="16"/>
                            </w:rPr>
                            <w:fldChar w:fldCharType="end"/>
                          </w:r>
                        </w:p>
                      </w:txbxContent>
                    </wps:txbx>
                    <wps:bodyPr wrap="square" lIns="0" tIns="0" rIns="0" bIns="0" rtlCol="0">
                      <a:noAutofit/>
                    </wps:bodyPr>
                  </wps:wsp>
                </a:graphicData>
              </a:graphic>
            </wp:anchor>
          </w:drawing>
        </mc:Choice>
        <mc:Fallback>
          <w:pict>
            <v:shapetype w14:anchorId="4C9C1438" id="_x0000_t202" coordsize="21600,21600" o:spt="202" path="m,l,21600r21600,l21600,xe">
              <v:stroke joinstyle="miter"/>
              <v:path gradientshapeok="t" o:connecttype="rect"/>
            </v:shapetype>
            <v:shape id="Text Box 1" o:spid="_x0000_s1061" type="#_x0000_t202" style="position:absolute;margin-left:525.1pt;margin-top:725.35pt;width:19.1pt;height:1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" filled="f" stroked="f">
              <v:textbox inset="0,0,0,0">
                <w:txbxContent>
                  <w:p w14:paraId="4C9C154B" w14:textId="77777777" w:rsidR="00231B98" w:rsidRDefault="00E72B00">
                    <w:pPr>
                      <w:spacing w:before="14"/>
                      <w:ind w:left="60"/>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100</w:t>
                    </w:r>
                    <w:r>
                      <w:rPr>
                        <w:rFonts w:ascii="Times New Roman"/>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1432" w14:textId="77777777" w:rsidR="00231B98" w:rsidRDefault="00E72B00">
    <w:pPr>
      <w:pStyle w:val="BodyText"/>
      <w:spacing w:line="14" w:lineRule="auto"/>
      <w:rPr>
        <w:sz w:val="18"/>
      </w:rPr>
    </w:pPr>
    <w:r>
      <w:rPr>
        <w:noProof/>
      </w:rPr>
      <mc:AlternateContent>
        <mc:Choice Requires="wps">
          <w:drawing>
            <wp:anchor distT="0" distB="0" distL="0" distR="0" simplePos="0" relativeHeight="251658241" behindDoc="1" locked="0" layoutInCell="1" allowOverlap="1" wp14:anchorId="4C9C143A" wp14:editId="4C9C143B">
              <wp:simplePos x="0" y="0"/>
              <wp:positionH relativeFrom="page">
                <wp:posOffset>8895333</wp:posOffset>
              </wp:positionH>
              <wp:positionV relativeFrom="page">
                <wp:posOffset>6898640</wp:posOffset>
              </wp:positionV>
              <wp:extent cx="301625" cy="166370"/>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6370"/>
                      </a:xfrm>
                      <a:prstGeom prst="rect">
                        <a:avLst/>
                      </a:prstGeom>
                    </wps:spPr>
                    <wps:txbx>
                      <w:txbxContent>
                        <w:p w14:paraId="4C9C154C" w14:textId="77777777" w:rsidR="00231B98" w:rsidRDefault="00E72B00">
                          <w:pPr>
                            <w:spacing w:before="58"/>
                            <w:ind w:left="153"/>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135</w:t>
                          </w:r>
                          <w:r>
                            <w:rPr>
                              <w:rFonts w:ascii="Times New Roman"/>
                              <w:spacing w:val="-5"/>
                              <w:sz w:val="16"/>
                            </w:rPr>
                            <w:fldChar w:fldCharType="end"/>
                          </w:r>
                        </w:p>
                      </w:txbxContent>
                    </wps:txbx>
                    <wps:bodyPr wrap="square" lIns="0" tIns="0" rIns="0" bIns="0" rtlCol="0">
                      <a:noAutofit/>
                    </wps:bodyPr>
                  </wps:wsp>
                </a:graphicData>
              </a:graphic>
            </wp:anchor>
          </w:drawing>
        </mc:Choice>
        <mc:Fallback>
          <w:pict>
            <v:shapetype w14:anchorId="4C9C143A" id="_x0000_t202" coordsize="21600,21600" o:spt="202" path="m,l,21600r21600,l21600,xe">
              <v:stroke joinstyle="miter"/>
              <v:path gradientshapeok="t" o:connecttype="rect"/>
            </v:shapetype>
            <v:shape id="Text Box 162" o:spid="_x0000_s1062" type="#_x0000_t202" style="position:absolute;margin-left:700.4pt;margin-top:543.2pt;width:23.75pt;height:13.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" filled="f" stroked="f">
              <v:textbox inset="0,0,0,0">
                <w:txbxContent>
                  <w:p w14:paraId="4C9C154C" w14:textId="77777777" w:rsidR="00231B98" w:rsidRDefault="00E72B00">
                    <w:pPr>
                      <w:spacing w:before="58"/>
                      <w:ind w:left="153"/>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135</w:t>
                    </w:r>
                    <w:r>
                      <w:rPr>
                        <w:rFonts w:ascii="Times New Roman"/>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1433" w14:textId="77777777" w:rsidR="00231B98" w:rsidRDefault="00E72B00">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4C9C143C" wp14:editId="4C9C143D">
              <wp:simplePos x="0" y="0"/>
              <wp:positionH relativeFrom="page">
                <wp:posOffset>6609333</wp:posOffset>
              </wp:positionH>
              <wp:positionV relativeFrom="page">
                <wp:posOffset>9276080</wp:posOffset>
              </wp:positionV>
              <wp:extent cx="301625" cy="165735"/>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4C9C154D" w14:textId="77777777" w:rsidR="00231B98" w:rsidRDefault="00E72B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136</w:t>
                          </w:r>
                          <w:r>
                            <w:rPr>
                              <w:rFonts w:ascii="Calibri"/>
                              <w:spacing w:val="-5"/>
                            </w:rPr>
                            <w:fldChar w:fldCharType="end"/>
                          </w:r>
                        </w:p>
                      </w:txbxContent>
                    </wps:txbx>
                    <wps:bodyPr wrap="square" lIns="0" tIns="0" rIns="0" bIns="0" rtlCol="0">
                      <a:noAutofit/>
                    </wps:bodyPr>
                  </wps:wsp>
                </a:graphicData>
              </a:graphic>
            </wp:anchor>
          </w:drawing>
        </mc:Choice>
        <mc:Fallback>
          <w:pict>
            <v:shapetype w14:anchorId="4C9C143C" id="_x0000_t202" coordsize="21600,21600" o:spt="202" path="m,l,21600r21600,l21600,xe">
              <v:stroke joinstyle="miter"/>
              <v:path gradientshapeok="t" o:connecttype="rect"/>
            </v:shapetype>
            <v:shape id="Text Box 163" o:spid="_x0000_s1063" type="#_x0000_t202" style="position:absolute;margin-left:520.4pt;margin-top:730.4pt;width:23.75pt;height:13.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" filled="f" stroked="f">
              <v:textbox inset="0,0,0,0">
                <w:txbxContent>
                  <w:p w14:paraId="4C9C154D" w14:textId="77777777" w:rsidR="00231B98" w:rsidRDefault="00E72B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136</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1434" w14:textId="77777777" w:rsidR="00231B98" w:rsidRDefault="00E72B0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4C9C143E" wp14:editId="4C9C143F">
              <wp:simplePos x="0" y="0"/>
              <wp:positionH relativeFrom="page">
                <wp:posOffset>8920733</wp:posOffset>
              </wp:positionH>
              <wp:positionV relativeFrom="page">
                <wp:posOffset>6990080</wp:posOffset>
              </wp:positionV>
              <wp:extent cx="238125" cy="16573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14:paraId="4C9C154E" w14:textId="77777777" w:rsidR="00231B98" w:rsidRDefault="00E72B00">
                          <w:pPr>
                            <w:pStyle w:val="BodyText"/>
                            <w:spacing w:line="245" w:lineRule="exact"/>
                            <w:ind w:left="20"/>
                            <w:rPr>
                              <w:rFonts w:ascii="Calibri"/>
                            </w:rPr>
                          </w:pPr>
                          <w:r>
                            <w:rPr>
                              <w:rFonts w:ascii="Calibri"/>
                              <w:spacing w:val="-5"/>
                            </w:rPr>
                            <w:t>140</w:t>
                          </w:r>
                        </w:p>
                      </w:txbxContent>
                    </wps:txbx>
                    <wps:bodyPr wrap="square" lIns="0" tIns="0" rIns="0" bIns="0" rtlCol="0">
                      <a:noAutofit/>
                    </wps:bodyPr>
                  </wps:wsp>
                </a:graphicData>
              </a:graphic>
            </wp:anchor>
          </w:drawing>
        </mc:Choice>
        <mc:Fallback>
          <w:pict>
            <v:shapetype w14:anchorId="4C9C143E" id="_x0000_t202" coordsize="21600,21600" o:spt="202" path="m,l,21600r21600,l21600,xe">
              <v:stroke joinstyle="miter"/>
              <v:path gradientshapeok="t" o:connecttype="rect"/>
            </v:shapetype>
            <v:shape id="Text Box 166" o:spid="_x0000_s1064" type="#_x0000_t202" style="position:absolute;margin-left:702.4pt;margin-top:550.4pt;width:18.75pt;height:13.0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" filled="f" stroked="f">
              <v:textbox inset="0,0,0,0">
                <w:txbxContent>
                  <w:p w14:paraId="4C9C154E" w14:textId="77777777" w:rsidR="00231B98" w:rsidRDefault="00E72B00">
                    <w:pPr>
                      <w:pStyle w:val="BodyText"/>
                      <w:spacing w:line="245" w:lineRule="exact"/>
                      <w:ind w:left="20"/>
                      <w:rPr>
                        <w:rFonts w:ascii="Calibri"/>
                      </w:rPr>
                    </w:pPr>
                    <w:r>
                      <w:rPr>
                        <w:rFonts w:ascii="Calibri"/>
                        <w:spacing w:val="-5"/>
                      </w:rPr>
                      <w:t>140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1435" w14:textId="77777777" w:rsidR="00231B98" w:rsidRDefault="00E72B00">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4C9C1440" wp14:editId="4C9C1441">
              <wp:simplePos x="0" y="0"/>
              <wp:positionH relativeFrom="page">
                <wp:posOffset>6609333</wp:posOffset>
              </wp:positionH>
              <wp:positionV relativeFrom="page">
                <wp:posOffset>9276080</wp:posOffset>
              </wp:positionV>
              <wp:extent cx="301625" cy="16573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4C9C154F" w14:textId="77777777" w:rsidR="00231B98" w:rsidRDefault="00E72B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141</w:t>
                          </w:r>
                          <w:r>
                            <w:rPr>
                              <w:rFonts w:ascii="Calibri"/>
                              <w:spacing w:val="-5"/>
                            </w:rPr>
                            <w:fldChar w:fldCharType="end"/>
                          </w:r>
                        </w:p>
                      </w:txbxContent>
                    </wps:txbx>
                    <wps:bodyPr wrap="square" lIns="0" tIns="0" rIns="0" bIns="0" rtlCol="0">
                      <a:noAutofit/>
                    </wps:bodyPr>
                  </wps:wsp>
                </a:graphicData>
              </a:graphic>
            </wp:anchor>
          </w:drawing>
        </mc:Choice>
        <mc:Fallback>
          <w:pict>
            <v:shapetype w14:anchorId="4C9C1440" id="_x0000_t202" coordsize="21600,21600" o:spt="202" path="m,l,21600r21600,l21600,xe">
              <v:stroke joinstyle="miter"/>
              <v:path gradientshapeok="t" o:connecttype="rect"/>
            </v:shapetype>
            <v:shape id="Text Box 167" o:spid="_x0000_s1065" type="#_x0000_t202" style="position:absolute;margin-left:520.4pt;margin-top:730.4pt;width:23.75pt;height:13.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" filled="f" stroked="f">
              <v:textbox inset="0,0,0,0">
                <w:txbxContent>
                  <w:p w14:paraId="4C9C154F" w14:textId="77777777" w:rsidR="00231B98" w:rsidRDefault="00E72B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141</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1436" w14:textId="77777777" w:rsidR="00231B98" w:rsidRDefault="00E72B0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4C9C1442" wp14:editId="4C9C1443">
              <wp:simplePos x="0" y="0"/>
              <wp:positionH relativeFrom="page">
                <wp:posOffset>9352788</wp:posOffset>
              </wp:positionH>
              <wp:positionV relativeFrom="page">
                <wp:posOffset>6990080</wp:posOffset>
              </wp:positionV>
              <wp:extent cx="301625" cy="165735"/>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4C9C1550" w14:textId="77777777" w:rsidR="00231B98" w:rsidRDefault="00E72B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187</w:t>
                          </w:r>
                          <w:r>
                            <w:rPr>
                              <w:rFonts w:ascii="Calibri"/>
                              <w:spacing w:val="-5"/>
                            </w:rPr>
                            <w:fldChar w:fldCharType="end"/>
                          </w:r>
                        </w:p>
                      </w:txbxContent>
                    </wps:txbx>
                    <wps:bodyPr wrap="square" lIns="0" tIns="0" rIns="0" bIns="0" rtlCol="0">
                      <a:noAutofit/>
                    </wps:bodyPr>
                  </wps:wsp>
                </a:graphicData>
              </a:graphic>
            </wp:anchor>
          </w:drawing>
        </mc:Choice>
        <mc:Fallback>
          <w:pict>
            <v:shapetype w14:anchorId="4C9C1442" id="_x0000_t202" coordsize="21600,21600" o:spt="202" path="m,l,21600r21600,l21600,xe">
              <v:stroke joinstyle="miter"/>
              <v:path gradientshapeok="t" o:connecttype="rect"/>
            </v:shapetype>
            <v:shape id="Text Box 241" o:spid="_x0000_s1066" type="#_x0000_t202" style="position:absolute;margin-left:736.45pt;margin-top:550.4pt;width:23.75pt;height:13.0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" filled="f" stroked="f">
              <v:textbox inset="0,0,0,0">
                <w:txbxContent>
                  <w:p w14:paraId="4C9C1550" w14:textId="77777777" w:rsidR="00231B98" w:rsidRDefault="00E72B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187</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1437" w14:textId="77777777" w:rsidR="00231B98" w:rsidRDefault="00E72B00">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4C9C1444" wp14:editId="4C9C1445">
              <wp:simplePos x="0" y="0"/>
              <wp:positionH relativeFrom="page">
                <wp:posOffset>6609333</wp:posOffset>
              </wp:positionH>
              <wp:positionV relativeFrom="page">
                <wp:posOffset>9276080</wp:posOffset>
              </wp:positionV>
              <wp:extent cx="301625" cy="165735"/>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4C9C1551" w14:textId="77777777" w:rsidR="00231B98" w:rsidRDefault="00E72B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198</w:t>
                          </w:r>
                          <w:r>
                            <w:rPr>
                              <w:rFonts w:ascii="Calibri"/>
                              <w:spacing w:val="-5"/>
                            </w:rPr>
                            <w:fldChar w:fldCharType="end"/>
                          </w:r>
                        </w:p>
                      </w:txbxContent>
                    </wps:txbx>
                    <wps:bodyPr wrap="square" lIns="0" tIns="0" rIns="0" bIns="0" rtlCol="0">
                      <a:noAutofit/>
                    </wps:bodyPr>
                  </wps:wsp>
                </a:graphicData>
              </a:graphic>
            </wp:anchor>
          </w:drawing>
        </mc:Choice>
        <mc:Fallback>
          <w:pict>
            <v:shapetype w14:anchorId="4C9C1444" id="_x0000_t202" coordsize="21600,21600" o:spt="202" path="m,l,21600r21600,l21600,xe">
              <v:stroke joinstyle="miter"/>
              <v:path gradientshapeok="t" o:connecttype="rect"/>
            </v:shapetype>
            <v:shape id="Text Box 242" o:spid="_x0000_s1067" type="#_x0000_t202" style="position:absolute;margin-left:520.4pt;margin-top:730.4pt;width:23.75pt;height:13.0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" filled="f" stroked="f">
              <v:textbox inset="0,0,0,0">
                <w:txbxContent>
                  <w:p w14:paraId="4C9C1551" w14:textId="77777777" w:rsidR="00231B98" w:rsidRDefault="00E72B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CCBF9" w14:textId="77777777" w:rsidR="00046280" w:rsidRDefault="00046280">
      <w:r>
        <w:separator/>
      </w:r>
    </w:p>
  </w:footnote>
  <w:footnote w:type="continuationSeparator" w:id="0">
    <w:p w14:paraId="0AA5FDA6" w14:textId="77777777" w:rsidR="00046280" w:rsidRDefault="00046280">
      <w:r>
        <w:continuationSeparator/>
      </w:r>
    </w:p>
  </w:footnote>
  <w:footnote w:type="continuationNotice" w:id="1">
    <w:p w14:paraId="389A20FD" w14:textId="77777777" w:rsidR="00046280" w:rsidRDefault="000462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01BD"/>
    <w:multiLevelType w:val="hybridMultilevel"/>
    <w:tmpl w:val="A9FE2402"/>
    <w:lvl w:ilvl="0" w:tplc="CC021CE0">
      <w:start w:val="1"/>
      <w:numFmt w:val="lowerLetter"/>
      <w:lvlText w:val="%1."/>
      <w:lvlJc w:val="left"/>
      <w:pPr>
        <w:ind w:left="354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3104EACC">
      <w:numFmt w:val="bullet"/>
      <w:lvlText w:val="•"/>
      <w:lvlJc w:val="left"/>
      <w:pPr>
        <w:ind w:left="4272" w:hanging="360"/>
      </w:pPr>
      <w:rPr>
        <w:rFonts w:hint="default"/>
        <w:lang w:val="en-US" w:eastAsia="en-US" w:bidi="ar-SA"/>
      </w:rPr>
    </w:lvl>
    <w:lvl w:ilvl="2" w:tplc="554465D8">
      <w:numFmt w:val="bullet"/>
      <w:lvlText w:val="•"/>
      <w:lvlJc w:val="left"/>
      <w:pPr>
        <w:ind w:left="5004" w:hanging="360"/>
      </w:pPr>
      <w:rPr>
        <w:rFonts w:hint="default"/>
        <w:lang w:val="en-US" w:eastAsia="en-US" w:bidi="ar-SA"/>
      </w:rPr>
    </w:lvl>
    <w:lvl w:ilvl="3" w:tplc="AAF05932">
      <w:numFmt w:val="bullet"/>
      <w:lvlText w:val="•"/>
      <w:lvlJc w:val="left"/>
      <w:pPr>
        <w:ind w:left="5736" w:hanging="360"/>
      </w:pPr>
      <w:rPr>
        <w:rFonts w:hint="default"/>
        <w:lang w:val="en-US" w:eastAsia="en-US" w:bidi="ar-SA"/>
      </w:rPr>
    </w:lvl>
    <w:lvl w:ilvl="4" w:tplc="34B429FC">
      <w:numFmt w:val="bullet"/>
      <w:lvlText w:val="•"/>
      <w:lvlJc w:val="left"/>
      <w:pPr>
        <w:ind w:left="6468" w:hanging="360"/>
      </w:pPr>
      <w:rPr>
        <w:rFonts w:hint="default"/>
        <w:lang w:val="en-US" w:eastAsia="en-US" w:bidi="ar-SA"/>
      </w:rPr>
    </w:lvl>
    <w:lvl w:ilvl="5" w:tplc="0102157C">
      <w:numFmt w:val="bullet"/>
      <w:lvlText w:val="•"/>
      <w:lvlJc w:val="left"/>
      <w:pPr>
        <w:ind w:left="7200" w:hanging="360"/>
      </w:pPr>
      <w:rPr>
        <w:rFonts w:hint="default"/>
        <w:lang w:val="en-US" w:eastAsia="en-US" w:bidi="ar-SA"/>
      </w:rPr>
    </w:lvl>
    <w:lvl w:ilvl="6" w:tplc="7414A9CE">
      <w:numFmt w:val="bullet"/>
      <w:lvlText w:val="•"/>
      <w:lvlJc w:val="left"/>
      <w:pPr>
        <w:ind w:left="7932" w:hanging="360"/>
      </w:pPr>
      <w:rPr>
        <w:rFonts w:hint="default"/>
        <w:lang w:val="en-US" w:eastAsia="en-US" w:bidi="ar-SA"/>
      </w:rPr>
    </w:lvl>
    <w:lvl w:ilvl="7" w:tplc="E0942532">
      <w:numFmt w:val="bullet"/>
      <w:lvlText w:val="•"/>
      <w:lvlJc w:val="left"/>
      <w:pPr>
        <w:ind w:left="8664" w:hanging="360"/>
      </w:pPr>
      <w:rPr>
        <w:rFonts w:hint="default"/>
        <w:lang w:val="en-US" w:eastAsia="en-US" w:bidi="ar-SA"/>
      </w:rPr>
    </w:lvl>
    <w:lvl w:ilvl="8" w:tplc="6BFC3E1C">
      <w:numFmt w:val="bullet"/>
      <w:lvlText w:val="•"/>
      <w:lvlJc w:val="left"/>
      <w:pPr>
        <w:ind w:left="9396" w:hanging="360"/>
      </w:pPr>
      <w:rPr>
        <w:rFonts w:hint="default"/>
        <w:lang w:val="en-US" w:eastAsia="en-US" w:bidi="ar-SA"/>
      </w:rPr>
    </w:lvl>
  </w:abstractNum>
  <w:abstractNum w:abstractNumId="1" w15:restartNumberingAfterBreak="0">
    <w:nsid w:val="031F657A"/>
    <w:multiLevelType w:val="hybridMultilevel"/>
    <w:tmpl w:val="6BAC3D42"/>
    <w:lvl w:ilvl="0" w:tplc="75386F2C">
      <w:numFmt w:val="bullet"/>
      <w:lvlText w:val=""/>
      <w:lvlJc w:val="left"/>
      <w:pPr>
        <w:ind w:left="1620" w:hanging="360"/>
      </w:pPr>
      <w:rPr>
        <w:rFonts w:ascii="Wingdings" w:eastAsia="Wingdings" w:hAnsi="Wingdings" w:cs="Wingdings" w:hint="default"/>
        <w:b w:val="0"/>
        <w:bCs w:val="0"/>
        <w:i w:val="0"/>
        <w:iCs w:val="0"/>
        <w:color w:val="1F487C"/>
        <w:spacing w:val="0"/>
        <w:w w:val="100"/>
        <w:sz w:val="24"/>
        <w:szCs w:val="24"/>
        <w:lang w:val="en-US" w:eastAsia="en-US" w:bidi="ar-SA"/>
      </w:rPr>
    </w:lvl>
    <w:lvl w:ilvl="1" w:tplc="6762B3A2">
      <w:numFmt w:val="bullet"/>
      <w:lvlText w:val="•"/>
      <w:lvlJc w:val="left"/>
      <w:pPr>
        <w:ind w:left="2518" w:hanging="360"/>
      </w:pPr>
      <w:rPr>
        <w:rFonts w:hint="default"/>
        <w:lang w:val="en-US" w:eastAsia="en-US" w:bidi="ar-SA"/>
      </w:rPr>
    </w:lvl>
    <w:lvl w:ilvl="2" w:tplc="E4566D24">
      <w:numFmt w:val="bullet"/>
      <w:lvlText w:val="•"/>
      <w:lvlJc w:val="left"/>
      <w:pPr>
        <w:ind w:left="3416" w:hanging="360"/>
      </w:pPr>
      <w:rPr>
        <w:rFonts w:hint="default"/>
        <w:lang w:val="en-US" w:eastAsia="en-US" w:bidi="ar-SA"/>
      </w:rPr>
    </w:lvl>
    <w:lvl w:ilvl="3" w:tplc="94BEB50E">
      <w:numFmt w:val="bullet"/>
      <w:lvlText w:val="•"/>
      <w:lvlJc w:val="left"/>
      <w:pPr>
        <w:ind w:left="4314" w:hanging="360"/>
      </w:pPr>
      <w:rPr>
        <w:rFonts w:hint="default"/>
        <w:lang w:val="en-US" w:eastAsia="en-US" w:bidi="ar-SA"/>
      </w:rPr>
    </w:lvl>
    <w:lvl w:ilvl="4" w:tplc="8936400C">
      <w:numFmt w:val="bullet"/>
      <w:lvlText w:val="•"/>
      <w:lvlJc w:val="left"/>
      <w:pPr>
        <w:ind w:left="5212" w:hanging="360"/>
      </w:pPr>
      <w:rPr>
        <w:rFonts w:hint="default"/>
        <w:lang w:val="en-US" w:eastAsia="en-US" w:bidi="ar-SA"/>
      </w:rPr>
    </w:lvl>
    <w:lvl w:ilvl="5" w:tplc="78224A9C">
      <w:numFmt w:val="bullet"/>
      <w:lvlText w:val="•"/>
      <w:lvlJc w:val="left"/>
      <w:pPr>
        <w:ind w:left="6110" w:hanging="360"/>
      </w:pPr>
      <w:rPr>
        <w:rFonts w:hint="default"/>
        <w:lang w:val="en-US" w:eastAsia="en-US" w:bidi="ar-SA"/>
      </w:rPr>
    </w:lvl>
    <w:lvl w:ilvl="6" w:tplc="C72A3CB4">
      <w:numFmt w:val="bullet"/>
      <w:lvlText w:val="•"/>
      <w:lvlJc w:val="left"/>
      <w:pPr>
        <w:ind w:left="7008" w:hanging="360"/>
      </w:pPr>
      <w:rPr>
        <w:rFonts w:hint="default"/>
        <w:lang w:val="en-US" w:eastAsia="en-US" w:bidi="ar-SA"/>
      </w:rPr>
    </w:lvl>
    <w:lvl w:ilvl="7" w:tplc="1DE8B552">
      <w:numFmt w:val="bullet"/>
      <w:lvlText w:val="•"/>
      <w:lvlJc w:val="left"/>
      <w:pPr>
        <w:ind w:left="7906" w:hanging="360"/>
      </w:pPr>
      <w:rPr>
        <w:rFonts w:hint="default"/>
        <w:lang w:val="en-US" w:eastAsia="en-US" w:bidi="ar-SA"/>
      </w:rPr>
    </w:lvl>
    <w:lvl w:ilvl="8" w:tplc="9F40F450">
      <w:numFmt w:val="bullet"/>
      <w:lvlText w:val="•"/>
      <w:lvlJc w:val="left"/>
      <w:pPr>
        <w:ind w:left="8804" w:hanging="360"/>
      </w:pPr>
      <w:rPr>
        <w:rFonts w:hint="default"/>
        <w:lang w:val="en-US" w:eastAsia="en-US" w:bidi="ar-SA"/>
      </w:rPr>
    </w:lvl>
  </w:abstractNum>
  <w:abstractNum w:abstractNumId="2" w15:restartNumberingAfterBreak="0">
    <w:nsid w:val="039173A5"/>
    <w:multiLevelType w:val="hybridMultilevel"/>
    <w:tmpl w:val="AA3AE6F0"/>
    <w:lvl w:ilvl="0" w:tplc="112AF828">
      <w:start w:val="1"/>
      <w:numFmt w:val="lowerLetter"/>
      <w:lvlText w:val="%1."/>
      <w:lvlJc w:val="left"/>
      <w:pPr>
        <w:ind w:left="354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BAEEB60E">
      <w:numFmt w:val="bullet"/>
      <w:lvlText w:val="•"/>
      <w:lvlJc w:val="left"/>
      <w:pPr>
        <w:ind w:left="4272" w:hanging="360"/>
      </w:pPr>
      <w:rPr>
        <w:rFonts w:hint="default"/>
        <w:lang w:val="en-US" w:eastAsia="en-US" w:bidi="ar-SA"/>
      </w:rPr>
    </w:lvl>
    <w:lvl w:ilvl="2" w:tplc="E954BA3C">
      <w:numFmt w:val="bullet"/>
      <w:lvlText w:val="•"/>
      <w:lvlJc w:val="left"/>
      <w:pPr>
        <w:ind w:left="5004" w:hanging="360"/>
      </w:pPr>
      <w:rPr>
        <w:rFonts w:hint="default"/>
        <w:lang w:val="en-US" w:eastAsia="en-US" w:bidi="ar-SA"/>
      </w:rPr>
    </w:lvl>
    <w:lvl w:ilvl="3" w:tplc="3BF0C8E2">
      <w:numFmt w:val="bullet"/>
      <w:lvlText w:val="•"/>
      <w:lvlJc w:val="left"/>
      <w:pPr>
        <w:ind w:left="5736" w:hanging="360"/>
      </w:pPr>
      <w:rPr>
        <w:rFonts w:hint="default"/>
        <w:lang w:val="en-US" w:eastAsia="en-US" w:bidi="ar-SA"/>
      </w:rPr>
    </w:lvl>
    <w:lvl w:ilvl="4" w:tplc="F94C6590">
      <w:numFmt w:val="bullet"/>
      <w:lvlText w:val="•"/>
      <w:lvlJc w:val="left"/>
      <w:pPr>
        <w:ind w:left="6468" w:hanging="360"/>
      </w:pPr>
      <w:rPr>
        <w:rFonts w:hint="default"/>
        <w:lang w:val="en-US" w:eastAsia="en-US" w:bidi="ar-SA"/>
      </w:rPr>
    </w:lvl>
    <w:lvl w:ilvl="5" w:tplc="E4F298C6">
      <w:numFmt w:val="bullet"/>
      <w:lvlText w:val="•"/>
      <w:lvlJc w:val="left"/>
      <w:pPr>
        <w:ind w:left="7200" w:hanging="360"/>
      </w:pPr>
      <w:rPr>
        <w:rFonts w:hint="default"/>
        <w:lang w:val="en-US" w:eastAsia="en-US" w:bidi="ar-SA"/>
      </w:rPr>
    </w:lvl>
    <w:lvl w:ilvl="6" w:tplc="4EB012C2">
      <w:numFmt w:val="bullet"/>
      <w:lvlText w:val="•"/>
      <w:lvlJc w:val="left"/>
      <w:pPr>
        <w:ind w:left="7932" w:hanging="360"/>
      </w:pPr>
      <w:rPr>
        <w:rFonts w:hint="default"/>
        <w:lang w:val="en-US" w:eastAsia="en-US" w:bidi="ar-SA"/>
      </w:rPr>
    </w:lvl>
    <w:lvl w:ilvl="7" w:tplc="FB7EA96C">
      <w:numFmt w:val="bullet"/>
      <w:lvlText w:val="•"/>
      <w:lvlJc w:val="left"/>
      <w:pPr>
        <w:ind w:left="8664" w:hanging="360"/>
      </w:pPr>
      <w:rPr>
        <w:rFonts w:hint="default"/>
        <w:lang w:val="en-US" w:eastAsia="en-US" w:bidi="ar-SA"/>
      </w:rPr>
    </w:lvl>
    <w:lvl w:ilvl="8" w:tplc="1F60F85A">
      <w:numFmt w:val="bullet"/>
      <w:lvlText w:val="•"/>
      <w:lvlJc w:val="left"/>
      <w:pPr>
        <w:ind w:left="9396" w:hanging="360"/>
      </w:pPr>
      <w:rPr>
        <w:rFonts w:hint="default"/>
        <w:lang w:val="en-US" w:eastAsia="en-US" w:bidi="ar-SA"/>
      </w:rPr>
    </w:lvl>
  </w:abstractNum>
  <w:abstractNum w:abstractNumId="3" w15:restartNumberingAfterBreak="0">
    <w:nsid w:val="0AE067CC"/>
    <w:multiLevelType w:val="hybridMultilevel"/>
    <w:tmpl w:val="749273C0"/>
    <w:lvl w:ilvl="0" w:tplc="F63043CE">
      <w:start w:val="1"/>
      <w:numFmt w:val="decimal"/>
      <w:lvlText w:val="%1."/>
      <w:lvlJc w:val="left"/>
      <w:pPr>
        <w:ind w:left="12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C6ED00C">
      <w:numFmt w:val="bullet"/>
      <w:lvlText w:val="•"/>
      <w:lvlJc w:val="left"/>
      <w:pPr>
        <w:ind w:left="2166" w:hanging="360"/>
      </w:pPr>
      <w:rPr>
        <w:rFonts w:hint="default"/>
        <w:lang w:val="en-US" w:eastAsia="en-US" w:bidi="ar-SA"/>
      </w:rPr>
    </w:lvl>
    <w:lvl w:ilvl="2" w:tplc="1C3808FA">
      <w:numFmt w:val="bullet"/>
      <w:lvlText w:val="•"/>
      <w:lvlJc w:val="left"/>
      <w:pPr>
        <w:ind w:left="3132" w:hanging="360"/>
      </w:pPr>
      <w:rPr>
        <w:rFonts w:hint="default"/>
        <w:lang w:val="en-US" w:eastAsia="en-US" w:bidi="ar-SA"/>
      </w:rPr>
    </w:lvl>
    <w:lvl w:ilvl="3" w:tplc="B2E69038">
      <w:numFmt w:val="bullet"/>
      <w:lvlText w:val="•"/>
      <w:lvlJc w:val="left"/>
      <w:pPr>
        <w:ind w:left="4098" w:hanging="360"/>
      </w:pPr>
      <w:rPr>
        <w:rFonts w:hint="default"/>
        <w:lang w:val="en-US" w:eastAsia="en-US" w:bidi="ar-SA"/>
      </w:rPr>
    </w:lvl>
    <w:lvl w:ilvl="4" w:tplc="463A7900">
      <w:numFmt w:val="bullet"/>
      <w:lvlText w:val="•"/>
      <w:lvlJc w:val="left"/>
      <w:pPr>
        <w:ind w:left="5064" w:hanging="360"/>
      </w:pPr>
      <w:rPr>
        <w:rFonts w:hint="default"/>
        <w:lang w:val="en-US" w:eastAsia="en-US" w:bidi="ar-SA"/>
      </w:rPr>
    </w:lvl>
    <w:lvl w:ilvl="5" w:tplc="7CB6E724">
      <w:numFmt w:val="bullet"/>
      <w:lvlText w:val="•"/>
      <w:lvlJc w:val="left"/>
      <w:pPr>
        <w:ind w:left="6030" w:hanging="360"/>
      </w:pPr>
      <w:rPr>
        <w:rFonts w:hint="default"/>
        <w:lang w:val="en-US" w:eastAsia="en-US" w:bidi="ar-SA"/>
      </w:rPr>
    </w:lvl>
    <w:lvl w:ilvl="6" w:tplc="0AEEA1E4">
      <w:numFmt w:val="bullet"/>
      <w:lvlText w:val="•"/>
      <w:lvlJc w:val="left"/>
      <w:pPr>
        <w:ind w:left="6996" w:hanging="360"/>
      </w:pPr>
      <w:rPr>
        <w:rFonts w:hint="default"/>
        <w:lang w:val="en-US" w:eastAsia="en-US" w:bidi="ar-SA"/>
      </w:rPr>
    </w:lvl>
    <w:lvl w:ilvl="7" w:tplc="548617F4">
      <w:numFmt w:val="bullet"/>
      <w:lvlText w:val="•"/>
      <w:lvlJc w:val="left"/>
      <w:pPr>
        <w:ind w:left="7962" w:hanging="360"/>
      </w:pPr>
      <w:rPr>
        <w:rFonts w:hint="default"/>
        <w:lang w:val="en-US" w:eastAsia="en-US" w:bidi="ar-SA"/>
      </w:rPr>
    </w:lvl>
    <w:lvl w:ilvl="8" w:tplc="339C471A">
      <w:numFmt w:val="bullet"/>
      <w:lvlText w:val="•"/>
      <w:lvlJc w:val="left"/>
      <w:pPr>
        <w:ind w:left="8928" w:hanging="360"/>
      </w:pPr>
      <w:rPr>
        <w:rFonts w:hint="default"/>
        <w:lang w:val="en-US" w:eastAsia="en-US" w:bidi="ar-SA"/>
      </w:rPr>
    </w:lvl>
  </w:abstractNum>
  <w:abstractNum w:abstractNumId="4" w15:restartNumberingAfterBreak="0">
    <w:nsid w:val="0C6A03A3"/>
    <w:multiLevelType w:val="hybridMultilevel"/>
    <w:tmpl w:val="5CD6EE1C"/>
    <w:lvl w:ilvl="0" w:tplc="2E2804EE">
      <w:start w:val="1"/>
      <w:numFmt w:val="decimal"/>
      <w:lvlText w:val="%1."/>
      <w:lvlJc w:val="left"/>
      <w:pPr>
        <w:ind w:left="1620" w:hanging="360"/>
      </w:pPr>
      <w:rPr>
        <w:rFonts w:ascii="Times New Roman" w:eastAsia="Times New Roman" w:hAnsi="Times New Roman" w:cs="Times New Roman" w:hint="default"/>
        <w:b/>
        <w:bCs/>
        <w:i w:val="0"/>
        <w:iCs w:val="0"/>
        <w:color w:val="1F487C"/>
        <w:spacing w:val="0"/>
        <w:w w:val="100"/>
        <w:sz w:val="24"/>
        <w:szCs w:val="24"/>
        <w:lang w:val="en-US" w:eastAsia="en-US" w:bidi="ar-SA"/>
      </w:rPr>
    </w:lvl>
    <w:lvl w:ilvl="1" w:tplc="6F02148E">
      <w:numFmt w:val="bullet"/>
      <w:lvlText w:val=""/>
      <w:lvlJc w:val="left"/>
      <w:pPr>
        <w:ind w:left="1620" w:hanging="360"/>
      </w:pPr>
      <w:rPr>
        <w:rFonts w:ascii="Wingdings" w:eastAsia="Wingdings" w:hAnsi="Wingdings" w:cs="Wingdings" w:hint="default"/>
        <w:b w:val="0"/>
        <w:bCs w:val="0"/>
        <w:i w:val="0"/>
        <w:iCs w:val="0"/>
        <w:color w:val="1F487C"/>
        <w:spacing w:val="0"/>
        <w:w w:val="100"/>
        <w:sz w:val="24"/>
        <w:szCs w:val="24"/>
        <w:lang w:val="en-US" w:eastAsia="en-US" w:bidi="ar-SA"/>
      </w:rPr>
    </w:lvl>
    <w:lvl w:ilvl="2" w:tplc="01904DBA">
      <w:numFmt w:val="bullet"/>
      <w:lvlText w:val="•"/>
      <w:lvlJc w:val="left"/>
      <w:pPr>
        <w:ind w:left="3416" w:hanging="360"/>
      </w:pPr>
      <w:rPr>
        <w:rFonts w:hint="default"/>
        <w:lang w:val="en-US" w:eastAsia="en-US" w:bidi="ar-SA"/>
      </w:rPr>
    </w:lvl>
    <w:lvl w:ilvl="3" w:tplc="360CCC44">
      <w:numFmt w:val="bullet"/>
      <w:lvlText w:val="•"/>
      <w:lvlJc w:val="left"/>
      <w:pPr>
        <w:ind w:left="4314" w:hanging="360"/>
      </w:pPr>
      <w:rPr>
        <w:rFonts w:hint="default"/>
        <w:lang w:val="en-US" w:eastAsia="en-US" w:bidi="ar-SA"/>
      </w:rPr>
    </w:lvl>
    <w:lvl w:ilvl="4" w:tplc="C84CBB04">
      <w:numFmt w:val="bullet"/>
      <w:lvlText w:val="•"/>
      <w:lvlJc w:val="left"/>
      <w:pPr>
        <w:ind w:left="5212" w:hanging="360"/>
      </w:pPr>
      <w:rPr>
        <w:rFonts w:hint="default"/>
        <w:lang w:val="en-US" w:eastAsia="en-US" w:bidi="ar-SA"/>
      </w:rPr>
    </w:lvl>
    <w:lvl w:ilvl="5" w:tplc="1C043D3A">
      <w:numFmt w:val="bullet"/>
      <w:lvlText w:val="•"/>
      <w:lvlJc w:val="left"/>
      <w:pPr>
        <w:ind w:left="6110" w:hanging="360"/>
      </w:pPr>
      <w:rPr>
        <w:rFonts w:hint="default"/>
        <w:lang w:val="en-US" w:eastAsia="en-US" w:bidi="ar-SA"/>
      </w:rPr>
    </w:lvl>
    <w:lvl w:ilvl="6" w:tplc="60FE5C50">
      <w:numFmt w:val="bullet"/>
      <w:lvlText w:val="•"/>
      <w:lvlJc w:val="left"/>
      <w:pPr>
        <w:ind w:left="7008" w:hanging="360"/>
      </w:pPr>
      <w:rPr>
        <w:rFonts w:hint="default"/>
        <w:lang w:val="en-US" w:eastAsia="en-US" w:bidi="ar-SA"/>
      </w:rPr>
    </w:lvl>
    <w:lvl w:ilvl="7" w:tplc="D700C11C">
      <w:numFmt w:val="bullet"/>
      <w:lvlText w:val="•"/>
      <w:lvlJc w:val="left"/>
      <w:pPr>
        <w:ind w:left="7906" w:hanging="360"/>
      </w:pPr>
      <w:rPr>
        <w:rFonts w:hint="default"/>
        <w:lang w:val="en-US" w:eastAsia="en-US" w:bidi="ar-SA"/>
      </w:rPr>
    </w:lvl>
    <w:lvl w:ilvl="8" w:tplc="CAAA8B44">
      <w:numFmt w:val="bullet"/>
      <w:lvlText w:val="•"/>
      <w:lvlJc w:val="left"/>
      <w:pPr>
        <w:ind w:left="8804" w:hanging="360"/>
      </w:pPr>
      <w:rPr>
        <w:rFonts w:hint="default"/>
        <w:lang w:val="en-US" w:eastAsia="en-US" w:bidi="ar-SA"/>
      </w:rPr>
    </w:lvl>
  </w:abstractNum>
  <w:abstractNum w:abstractNumId="5" w15:restartNumberingAfterBreak="0">
    <w:nsid w:val="0D103EE8"/>
    <w:multiLevelType w:val="hybridMultilevel"/>
    <w:tmpl w:val="2F58CC88"/>
    <w:lvl w:ilvl="0" w:tplc="2368D27A">
      <w:numFmt w:val="bullet"/>
      <w:lvlText w:val=""/>
      <w:lvlJc w:val="left"/>
      <w:pPr>
        <w:ind w:left="480" w:hanging="361"/>
      </w:pPr>
      <w:rPr>
        <w:rFonts w:ascii="Symbol" w:eastAsia="Symbol" w:hAnsi="Symbol" w:cs="Symbol" w:hint="default"/>
        <w:b w:val="0"/>
        <w:bCs w:val="0"/>
        <w:i w:val="0"/>
        <w:iCs w:val="0"/>
        <w:spacing w:val="0"/>
        <w:w w:val="100"/>
        <w:sz w:val="22"/>
        <w:szCs w:val="22"/>
        <w:lang w:val="en-US" w:eastAsia="en-US" w:bidi="ar-SA"/>
      </w:rPr>
    </w:lvl>
    <w:lvl w:ilvl="1" w:tplc="4FEEC372">
      <w:numFmt w:val="bullet"/>
      <w:lvlText w:val=""/>
      <w:lvlJc w:val="left"/>
      <w:pPr>
        <w:ind w:left="1380" w:hanging="360"/>
      </w:pPr>
      <w:rPr>
        <w:rFonts w:ascii="Wingdings" w:eastAsia="Wingdings" w:hAnsi="Wingdings" w:cs="Wingdings" w:hint="default"/>
        <w:b w:val="0"/>
        <w:bCs w:val="0"/>
        <w:i w:val="0"/>
        <w:iCs w:val="0"/>
        <w:spacing w:val="0"/>
        <w:w w:val="100"/>
        <w:sz w:val="22"/>
        <w:szCs w:val="22"/>
        <w:lang w:val="en-US" w:eastAsia="en-US" w:bidi="ar-SA"/>
      </w:rPr>
    </w:lvl>
    <w:lvl w:ilvl="2" w:tplc="8416C612">
      <w:numFmt w:val="bullet"/>
      <w:lvlText w:val="•"/>
      <w:lvlJc w:val="left"/>
      <w:pPr>
        <w:ind w:left="1480" w:hanging="360"/>
      </w:pPr>
      <w:rPr>
        <w:rFonts w:hint="default"/>
        <w:lang w:val="en-US" w:eastAsia="en-US" w:bidi="ar-SA"/>
      </w:rPr>
    </w:lvl>
    <w:lvl w:ilvl="3" w:tplc="5B9A87AA">
      <w:numFmt w:val="bullet"/>
      <w:lvlText w:val="•"/>
      <w:lvlJc w:val="left"/>
      <w:pPr>
        <w:ind w:left="2652" w:hanging="360"/>
      </w:pPr>
      <w:rPr>
        <w:rFonts w:hint="default"/>
        <w:lang w:val="en-US" w:eastAsia="en-US" w:bidi="ar-SA"/>
      </w:rPr>
    </w:lvl>
    <w:lvl w:ilvl="4" w:tplc="2C006FC0">
      <w:numFmt w:val="bullet"/>
      <w:lvlText w:val="•"/>
      <w:lvlJc w:val="left"/>
      <w:pPr>
        <w:ind w:left="3825" w:hanging="360"/>
      </w:pPr>
      <w:rPr>
        <w:rFonts w:hint="default"/>
        <w:lang w:val="en-US" w:eastAsia="en-US" w:bidi="ar-SA"/>
      </w:rPr>
    </w:lvl>
    <w:lvl w:ilvl="5" w:tplc="8760F1A0">
      <w:numFmt w:val="bullet"/>
      <w:lvlText w:val="•"/>
      <w:lvlJc w:val="left"/>
      <w:pPr>
        <w:ind w:left="4997" w:hanging="360"/>
      </w:pPr>
      <w:rPr>
        <w:rFonts w:hint="default"/>
        <w:lang w:val="en-US" w:eastAsia="en-US" w:bidi="ar-SA"/>
      </w:rPr>
    </w:lvl>
    <w:lvl w:ilvl="6" w:tplc="29C600D8">
      <w:numFmt w:val="bullet"/>
      <w:lvlText w:val="•"/>
      <w:lvlJc w:val="left"/>
      <w:pPr>
        <w:ind w:left="6170" w:hanging="360"/>
      </w:pPr>
      <w:rPr>
        <w:rFonts w:hint="default"/>
        <w:lang w:val="en-US" w:eastAsia="en-US" w:bidi="ar-SA"/>
      </w:rPr>
    </w:lvl>
    <w:lvl w:ilvl="7" w:tplc="A48E55CC">
      <w:numFmt w:val="bullet"/>
      <w:lvlText w:val="•"/>
      <w:lvlJc w:val="left"/>
      <w:pPr>
        <w:ind w:left="7342" w:hanging="360"/>
      </w:pPr>
      <w:rPr>
        <w:rFonts w:hint="default"/>
        <w:lang w:val="en-US" w:eastAsia="en-US" w:bidi="ar-SA"/>
      </w:rPr>
    </w:lvl>
    <w:lvl w:ilvl="8" w:tplc="0E6A73F2">
      <w:numFmt w:val="bullet"/>
      <w:lvlText w:val="•"/>
      <w:lvlJc w:val="left"/>
      <w:pPr>
        <w:ind w:left="8515" w:hanging="360"/>
      </w:pPr>
      <w:rPr>
        <w:rFonts w:hint="default"/>
        <w:lang w:val="en-US" w:eastAsia="en-US" w:bidi="ar-SA"/>
      </w:rPr>
    </w:lvl>
  </w:abstractNum>
  <w:abstractNum w:abstractNumId="6" w15:restartNumberingAfterBreak="0">
    <w:nsid w:val="0F205F7D"/>
    <w:multiLevelType w:val="hybridMultilevel"/>
    <w:tmpl w:val="FEA49630"/>
    <w:lvl w:ilvl="0" w:tplc="57E08556">
      <w:numFmt w:val="bullet"/>
      <w:lvlText w:val="–"/>
      <w:lvlJc w:val="left"/>
      <w:pPr>
        <w:ind w:left="1920" w:hanging="360"/>
      </w:pPr>
      <w:rPr>
        <w:rFonts w:ascii="Arial" w:eastAsia="Arial" w:hAnsi="Arial" w:cs="Arial" w:hint="default"/>
        <w:b w:val="0"/>
        <w:bCs w:val="0"/>
        <w:i w:val="0"/>
        <w:iCs w:val="0"/>
        <w:spacing w:val="0"/>
        <w:w w:val="100"/>
        <w:sz w:val="22"/>
        <w:szCs w:val="22"/>
        <w:lang w:val="en-US" w:eastAsia="en-US" w:bidi="ar-SA"/>
      </w:rPr>
    </w:lvl>
    <w:lvl w:ilvl="1" w:tplc="AE661A18">
      <w:numFmt w:val="bullet"/>
      <w:lvlText w:val="•"/>
      <w:lvlJc w:val="left"/>
      <w:pPr>
        <w:ind w:left="2814" w:hanging="360"/>
      </w:pPr>
      <w:rPr>
        <w:rFonts w:hint="default"/>
        <w:lang w:val="en-US" w:eastAsia="en-US" w:bidi="ar-SA"/>
      </w:rPr>
    </w:lvl>
    <w:lvl w:ilvl="2" w:tplc="89761C9A">
      <w:numFmt w:val="bullet"/>
      <w:lvlText w:val="•"/>
      <w:lvlJc w:val="left"/>
      <w:pPr>
        <w:ind w:left="3708" w:hanging="360"/>
      </w:pPr>
      <w:rPr>
        <w:rFonts w:hint="default"/>
        <w:lang w:val="en-US" w:eastAsia="en-US" w:bidi="ar-SA"/>
      </w:rPr>
    </w:lvl>
    <w:lvl w:ilvl="3" w:tplc="87AAF92A">
      <w:numFmt w:val="bullet"/>
      <w:lvlText w:val="•"/>
      <w:lvlJc w:val="left"/>
      <w:pPr>
        <w:ind w:left="4602" w:hanging="360"/>
      </w:pPr>
      <w:rPr>
        <w:rFonts w:hint="default"/>
        <w:lang w:val="en-US" w:eastAsia="en-US" w:bidi="ar-SA"/>
      </w:rPr>
    </w:lvl>
    <w:lvl w:ilvl="4" w:tplc="5D4A7E4A">
      <w:numFmt w:val="bullet"/>
      <w:lvlText w:val="•"/>
      <w:lvlJc w:val="left"/>
      <w:pPr>
        <w:ind w:left="5496" w:hanging="360"/>
      </w:pPr>
      <w:rPr>
        <w:rFonts w:hint="default"/>
        <w:lang w:val="en-US" w:eastAsia="en-US" w:bidi="ar-SA"/>
      </w:rPr>
    </w:lvl>
    <w:lvl w:ilvl="5" w:tplc="750E27E4">
      <w:numFmt w:val="bullet"/>
      <w:lvlText w:val="•"/>
      <w:lvlJc w:val="left"/>
      <w:pPr>
        <w:ind w:left="6390" w:hanging="360"/>
      </w:pPr>
      <w:rPr>
        <w:rFonts w:hint="default"/>
        <w:lang w:val="en-US" w:eastAsia="en-US" w:bidi="ar-SA"/>
      </w:rPr>
    </w:lvl>
    <w:lvl w:ilvl="6" w:tplc="A672F8DC">
      <w:numFmt w:val="bullet"/>
      <w:lvlText w:val="•"/>
      <w:lvlJc w:val="left"/>
      <w:pPr>
        <w:ind w:left="7284" w:hanging="360"/>
      </w:pPr>
      <w:rPr>
        <w:rFonts w:hint="default"/>
        <w:lang w:val="en-US" w:eastAsia="en-US" w:bidi="ar-SA"/>
      </w:rPr>
    </w:lvl>
    <w:lvl w:ilvl="7" w:tplc="AAE4866C">
      <w:numFmt w:val="bullet"/>
      <w:lvlText w:val="•"/>
      <w:lvlJc w:val="left"/>
      <w:pPr>
        <w:ind w:left="8178" w:hanging="360"/>
      </w:pPr>
      <w:rPr>
        <w:rFonts w:hint="default"/>
        <w:lang w:val="en-US" w:eastAsia="en-US" w:bidi="ar-SA"/>
      </w:rPr>
    </w:lvl>
    <w:lvl w:ilvl="8" w:tplc="471A0514">
      <w:numFmt w:val="bullet"/>
      <w:lvlText w:val="•"/>
      <w:lvlJc w:val="left"/>
      <w:pPr>
        <w:ind w:left="9072" w:hanging="360"/>
      </w:pPr>
      <w:rPr>
        <w:rFonts w:hint="default"/>
        <w:lang w:val="en-US" w:eastAsia="en-US" w:bidi="ar-SA"/>
      </w:rPr>
    </w:lvl>
  </w:abstractNum>
  <w:abstractNum w:abstractNumId="7" w15:restartNumberingAfterBreak="0">
    <w:nsid w:val="0F58506A"/>
    <w:multiLevelType w:val="hybridMultilevel"/>
    <w:tmpl w:val="8B4C5C04"/>
    <w:lvl w:ilvl="0" w:tplc="6DF4C1E4">
      <w:numFmt w:val="bullet"/>
      <w:lvlText w:val=""/>
      <w:lvlJc w:val="left"/>
      <w:pPr>
        <w:ind w:left="1620" w:hanging="360"/>
      </w:pPr>
      <w:rPr>
        <w:rFonts w:ascii="Wingdings" w:eastAsia="Wingdings" w:hAnsi="Wingdings" w:cs="Wingdings" w:hint="default"/>
        <w:spacing w:val="0"/>
        <w:w w:val="100"/>
        <w:lang w:val="en-US" w:eastAsia="en-US" w:bidi="ar-SA"/>
      </w:rPr>
    </w:lvl>
    <w:lvl w:ilvl="1" w:tplc="C1C084DC">
      <w:numFmt w:val="bullet"/>
      <w:lvlText w:val="•"/>
      <w:lvlJc w:val="left"/>
      <w:pPr>
        <w:ind w:left="2518" w:hanging="360"/>
      </w:pPr>
      <w:rPr>
        <w:rFonts w:hint="default"/>
        <w:lang w:val="en-US" w:eastAsia="en-US" w:bidi="ar-SA"/>
      </w:rPr>
    </w:lvl>
    <w:lvl w:ilvl="2" w:tplc="90B4CB44">
      <w:numFmt w:val="bullet"/>
      <w:lvlText w:val="•"/>
      <w:lvlJc w:val="left"/>
      <w:pPr>
        <w:ind w:left="3416" w:hanging="360"/>
      </w:pPr>
      <w:rPr>
        <w:rFonts w:hint="default"/>
        <w:lang w:val="en-US" w:eastAsia="en-US" w:bidi="ar-SA"/>
      </w:rPr>
    </w:lvl>
    <w:lvl w:ilvl="3" w:tplc="7AC66F52">
      <w:numFmt w:val="bullet"/>
      <w:lvlText w:val="•"/>
      <w:lvlJc w:val="left"/>
      <w:pPr>
        <w:ind w:left="4314" w:hanging="360"/>
      </w:pPr>
      <w:rPr>
        <w:rFonts w:hint="default"/>
        <w:lang w:val="en-US" w:eastAsia="en-US" w:bidi="ar-SA"/>
      </w:rPr>
    </w:lvl>
    <w:lvl w:ilvl="4" w:tplc="F7A2A7C8">
      <w:numFmt w:val="bullet"/>
      <w:lvlText w:val="•"/>
      <w:lvlJc w:val="left"/>
      <w:pPr>
        <w:ind w:left="5212" w:hanging="360"/>
      </w:pPr>
      <w:rPr>
        <w:rFonts w:hint="default"/>
        <w:lang w:val="en-US" w:eastAsia="en-US" w:bidi="ar-SA"/>
      </w:rPr>
    </w:lvl>
    <w:lvl w:ilvl="5" w:tplc="55BED73E">
      <w:numFmt w:val="bullet"/>
      <w:lvlText w:val="•"/>
      <w:lvlJc w:val="left"/>
      <w:pPr>
        <w:ind w:left="6110" w:hanging="360"/>
      </w:pPr>
      <w:rPr>
        <w:rFonts w:hint="default"/>
        <w:lang w:val="en-US" w:eastAsia="en-US" w:bidi="ar-SA"/>
      </w:rPr>
    </w:lvl>
    <w:lvl w:ilvl="6" w:tplc="E5D49264">
      <w:numFmt w:val="bullet"/>
      <w:lvlText w:val="•"/>
      <w:lvlJc w:val="left"/>
      <w:pPr>
        <w:ind w:left="7008" w:hanging="360"/>
      </w:pPr>
      <w:rPr>
        <w:rFonts w:hint="default"/>
        <w:lang w:val="en-US" w:eastAsia="en-US" w:bidi="ar-SA"/>
      </w:rPr>
    </w:lvl>
    <w:lvl w:ilvl="7" w:tplc="8DA81198">
      <w:numFmt w:val="bullet"/>
      <w:lvlText w:val="•"/>
      <w:lvlJc w:val="left"/>
      <w:pPr>
        <w:ind w:left="7906" w:hanging="360"/>
      </w:pPr>
      <w:rPr>
        <w:rFonts w:hint="default"/>
        <w:lang w:val="en-US" w:eastAsia="en-US" w:bidi="ar-SA"/>
      </w:rPr>
    </w:lvl>
    <w:lvl w:ilvl="8" w:tplc="7AA6CF4A">
      <w:numFmt w:val="bullet"/>
      <w:lvlText w:val="•"/>
      <w:lvlJc w:val="left"/>
      <w:pPr>
        <w:ind w:left="8804" w:hanging="360"/>
      </w:pPr>
      <w:rPr>
        <w:rFonts w:hint="default"/>
        <w:lang w:val="en-US" w:eastAsia="en-US" w:bidi="ar-SA"/>
      </w:rPr>
    </w:lvl>
  </w:abstractNum>
  <w:abstractNum w:abstractNumId="8" w15:restartNumberingAfterBreak="0">
    <w:nsid w:val="0FE31A69"/>
    <w:multiLevelType w:val="hybridMultilevel"/>
    <w:tmpl w:val="E0C4411C"/>
    <w:lvl w:ilvl="0" w:tplc="630EA99E">
      <w:numFmt w:val="bullet"/>
      <w:lvlText w:val="•"/>
      <w:lvlJc w:val="left"/>
      <w:pPr>
        <w:ind w:left="1200" w:hanging="360"/>
      </w:pPr>
      <w:rPr>
        <w:rFonts w:ascii="Arial" w:eastAsia="Arial" w:hAnsi="Arial" w:cs="Arial" w:hint="default"/>
        <w:b w:val="0"/>
        <w:bCs w:val="0"/>
        <w:i w:val="0"/>
        <w:iCs w:val="0"/>
        <w:spacing w:val="0"/>
        <w:w w:val="100"/>
        <w:sz w:val="22"/>
        <w:szCs w:val="22"/>
        <w:lang w:val="en-US" w:eastAsia="en-US" w:bidi="ar-SA"/>
      </w:rPr>
    </w:lvl>
    <w:lvl w:ilvl="1" w:tplc="BDBE99F2">
      <w:numFmt w:val="bullet"/>
      <w:lvlText w:val="•"/>
      <w:lvlJc w:val="left"/>
      <w:pPr>
        <w:ind w:left="2166" w:hanging="360"/>
      </w:pPr>
      <w:rPr>
        <w:rFonts w:hint="default"/>
        <w:lang w:val="en-US" w:eastAsia="en-US" w:bidi="ar-SA"/>
      </w:rPr>
    </w:lvl>
    <w:lvl w:ilvl="2" w:tplc="51CA334C">
      <w:numFmt w:val="bullet"/>
      <w:lvlText w:val="•"/>
      <w:lvlJc w:val="left"/>
      <w:pPr>
        <w:ind w:left="3132" w:hanging="360"/>
      </w:pPr>
      <w:rPr>
        <w:rFonts w:hint="default"/>
        <w:lang w:val="en-US" w:eastAsia="en-US" w:bidi="ar-SA"/>
      </w:rPr>
    </w:lvl>
    <w:lvl w:ilvl="3" w:tplc="3B663B5A">
      <w:numFmt w:val="bullet"/>
      <w:lvlText w:val="•"/>
      <w:lvlJc w:val="left"/>
      <w:pPr>
        <w:ind w:left="4098" w:hanging="360"/>
      </w:pPr>
      <w:rPr>
        <w:rFonts w:hint="default"/>
        <w:lang w:val="en-US" w:eastAsia="en-US" w:bidi="ar-SA"/>
      </w:rPr>
    </w:lvl>
    <w:lvl w:ilvl="4" w:tplc="783297CA">
      <w:numFmt w:val="bullet"/>
      <w:lvlText w:val="•"/>
      <w:lvlJc w:val="left"/>
      <w:pPr>
        <w:ind w:left="5064" w:hanging="360"/>
      </w:pPr>
      <w:rPr>
        <w:rFonts w:hint="default"/>
        <w:lang w:val="en-US" w:eastAsia="en-US" w:bidi="ar-SA"/>
      </w:rPr>
    </w:lvl>
    <w:lvl w:ilvl="5" w:tplc="AD4CC630">
      <w:numFmt w:val="bullet"/>
      <w:lvlText w:val="•"/>
      <w:lvlJc w:val="left"/>
      <w:pPr>
        <w:ind w:left="6030" w:hanging="360"/>
      </w:pPr>
      <w:rPr>
        <w:rFonts w:hint="default"/>
        <w:lang w:val="en-US" w:eastAsia="en-US" w:bidi="ar-SA"/>
      </w:rPr>
    </w:lvl>
    <w:lvl w:ilvl="6" w:tplc="B3823424">
      <w:numFmt w:val="bullet"/>
      <w:lvlText w:val="•"/>
      <w:lvlJc w:val="left"/>
      <w:pPr>
        <w:ind w:left="6996" w:hanging="360"/>
      </w:pPr>
      <w:rPr>
        <w:rFonts w:hint="default"/>
        <w:lang w:val="en-US" w:eastAsia="en-US" w:bidi="ar-SA"/>
      </w:rPr>
    </w:lvl>
    <w:lvl w:ilvl="7" w:tplc="D02E11C2">
      <w:numFmt w:val="bullet"/>
      <w:lvlText w:val="•"/>
      <w:lvlJc w:val="left"/>
      <w:pPr>
        <w:ind w:left="7962" w:hanging="360"/>
      </w:pPr>
      <w:rPr>
        <w:rFonts w:hint="default"/>
        <w:lang w:val="en-US" w:eastAsia="en-US" w:bidi="ar-SA"/>
      </w:rPr>
    </w:lvl>
    <w:lvl w:ilvl="8" w:tplc="96607B74">
      <w:numFmt w:val="bullet"/>
      <w:lvlText w:val="•"/>
      <w:lvlJc w:val="left"/>
      <w:pPr>
        <w:ind w:left="8928" w:hanging="360"/>
      </w:pPr>
      <w:rPr>
        <w:rFonts w:hint="default"/>
        <w:lang w:val="en-US" w:eastAsia="en-US" w:bidi="ar-SA"/>
      </w:rPr>
    </w:lvl>
  </w:abstractNum>
  <w:abstractNum w:abstractNumId="9" w15:restartNumberingAfterBreak="0">
    <w:nsid w:val="10680D32"/>
    <w:multiLevelType w:val="hybridMultilevel"/>
    <w:tmpl w:val="BEC65494"/>
    <w:lvl w:ilvl="0" w:tplc="1BD4E8FA">
      <w:start w:val="1"/>
      <w:numFmt w:val="decimal"/>
      <w:lvlText w:val="%1)"/>
      <w:lvlJc w:val="left"/>
      <w:pPr>
        <w:ind w:left="1130" w:hanging="231"/>
      </w:pPr>
      <w:rPr>
        <w:rFonts w:ascii="Calibri" w:eastAsia="Calibri" w:hAnsi="Calibri" w:cs="Calibri" w:hint="default"/>
        <w:b w:val="0"/>
        <w:bCs w:val="0"/>
        <w:i w:val="0"/>
        <w:iCs w:val="0"/>
        <w:spacing w:val="0"/>
        <w:w w:val="100"/>
        <w:sz w:val="22"/>
        <w:szCs w:val="22"/>
        <w:lang w:val="en-US" w:eastAsia="en-US" w:bidi="ar-SA"/>
      </w:rPr>
    </w:lvl>
    <w:lvl w:ilvl="1" w:tplc="773EE1F4">
      <w:start w:val="1"/>
      <w:numFmt w:val="upperLetter"/>
      <w:lvlText w:val="%2."/>
      <w:lvlJc w:val="left"/>
      <w:pPr>
        <w:ind w:left="1620" w:hanging="360"/>
      </w:pPr>
      <w:rPr>
        <w:rFonts w:ascii="Calibri" w:eastAsia="Calibri" w:hAnsi="Calibri" w:cs="Calibri" w:hint="default"/>
        <w:b/>
        <w:bCs/>
        <w:i w:val="0"/>
        <w:iCs w:val="0"/>
        <w:spacing w:val="0"/>
        <w:w w:val="100"/>
        <w:sz w:val="22"/>
        <w:szCs w:val="22"/>
        <w:lang w:val="en-US" w:eastAsia="en-US" w:bidi="ar-SA"/>
      </w:rPr>
    </w:lvl>
    <w:lvl w:ilvl="2" w:tplc="FA842CB8">
      <w:numFmt w:val="bullet"/>
      <w:lvlText w:val="•"/>
      <w:lvlJc w:val="left"/>
      <w:pPr>
        <w:ind w:left="2340" w:hanging="720"/>
      </w:pPr>
      <w:rPr>
        <w:rFonts w:ascii="Calibri" w:eastAsia="Calibri" w:hAnsi="Calibri" w:cs="Calibri" w:hint="default"/>
        <w:b w:val="0"/>
        <w:bCs w:val="0"/>
        <w:i w:val="0"/>
        <w:iCs w:val="0"/>
        <w:spacing w:val="0"/>
        <w:w w:val="100"/>
        <w:sz w:val="22"/>
        <w:szCs w:val="22"/>
        <w:lang w:val="en-US" w:eastAsia="en-US" w:bidi="ar-SA"/>
      </w:rPr>
    </w:lvl>
    <w:lvl w:ilvl="3" w:tplc="05EEE12E">
      <w:numFmt w:val="bullet"/>
      <w:lvlText w:val="•"/>
      <w:lvlJc w:val="left"/>
      <w:pPr>
        <w:ind w:left="3372" w:hanging="720"/>
      </w:pPr>
      <w:rPr>
        <w:rFonts w:hint="default"/>
        <w:lang w:val="en-US" w:eastAsia="en-US" w:bidi="ar-SA"/>
      </w:rPr>
    </w:lvl>
    <w:lvl w:ilvl="4" w:tplc="5B30DD68">
      <w:numFmt w:val="bullet"/>
      <w:lvlText w:val="•"/>
      <w:lvlJc w:val="left"/>
      <w:pPr>
        <w:ind w:left="4405" w:hanging="720"/>
      </w:pPr>
      <w:rPr>
        <w:rFonts w:hint="default"/>
        <w:lang w:val="en-US" w:eastAsia="en-US" w:bidi="ar-SA"/>
      </w:rPr>
    </w:lvl>
    <w:lvl w:ilvl="5" w:tplc="9F121134">
      <w:numFmt w:val="bullet"/>
      <w:lvlText w:val="•"/>
      <w:lvlJc w:val="left"/>
      <w:pPr>
        <w:ind w:left="5437" w:hanging="720"/>
      </w:pPr>
      <w:rPr>
        <w:rFonts w:hint="default"/>
        <w:lang w:val="en-US" w:eastAsia="en-US" w:bidi="ar-SA"/>
      </w:rPr>
    </w:lvl>
    <w:lvl w:ilvl="6" w:tplc="58123EC8">
      <w:numFmt w:val="bullet"/>
      <w:lvlText w:val="•"/>
      <w:lvlJc w:val="left"/>
      <w:pPr>
        <w:ind w:left="6470" w:hanging="720"/>
      </w:pPr>
      <w:rPr>
        <w:rFonts w:hint="default"/>
        <w:lang w:val="en-US" w:eastAsia="en-US" w:bidi="ar-SA"/>
      </w:rPr>
    </w:lvl>
    <w:lvl w:ilvl="7" w:tplc="D4287EAA">
      <w:numFmt w:val="bullet"/>
      <w:lvlText w:val="•"/>
      <w:lvlJc w:val="left"/>
      <w:pPr>
        <w:ind w:left="7502" w:hanging="720"/>
      </w:pPr>
      <w:rPr>
        <w:rFonts w:hint="default"/>
        <w:lang w:val="en-US" w:eastAsia="en-US" w:bidi="ar-SA"/>
      </w:rPr>
    </w:lvl>
    <w:lvl w:ilvl="8" w:tplc="CD1AD414">
      <w:numFmt w:val="bullet"/>
      <w:lvlText w:val="•"/>
      <w:lvlJc w:val="left"/>
      <w:pPr>
        <w:ind w:left="8535" w:hanging="720"/>
      </w:pPr>
      <w:rPr>
        <w:rFonts w:hint="default"/>
        <w:lang w:val="en-US" w:eastAsia="en-US" w:bidi="ar-SA"/>
      </w:rPr>
    </w:lvl>
  </w:abstractNum>
  <w:abstractNum w:abstractNumId="10" w15:restartNumberingAfterBreak="0">
    <w:nsid w:val="135F479F"/>
    <w:multiLevelType w:val="hybridMultilevel"/>
    <w:tmpl w:val="E10E8E10"/>
    <w:lvl w:ilvl="0" w:tplc="78DC0E94">
      <w:numFmt w:val="bullet"/>
      <w:lvlText w:val=""/>
      <w:lvlJc w:val="left"/>
      <w:pPr>
        <w:ind w:left="344" w:hanging="360"/>
      </w:pPr>
      <w:rPr>
        <w:rFonts w:ascii="Symbol" w:eastAsia="Symbol" w:hAnsi="Symbol" w:cs="Symbol" w:hint="default"/>
        <w:b w:val="0"/>
        <w:bCs w:val="0"/>
        <w:i w:val="0"/>
        <w:iCs w:val="0"/>
        <w:spacing w:val="0"/>
        <w:w w:val="100"/>
        <w:sz w:val="22"/>
        <w:szCs w:val="22"/>
        <w:lang w:val="en-US" w:eastAsia="en-US" w:bidi="ar-SA"/>
      </w:rPr>
    </w:lvl>
    <w:lvl w:ilvl="1" w:tplc="8A88E344">
      <w:numFmt w:val="bullet"/>
      <w:lvlText w:val="•"/>
      <w:lvlJc w:val="left"/>
      <w:pPr>
        <w:ind w:left="435" w:hanging="360"/>
      </w:pPr>
      <w:rPr>
        <w:rFonts w:hint="default"/>
        <w:lang w:val="en-US" w:eastAsia="en-US" w:bidi="ar-SA"/>
      </w:rPr>
    </w:lvl>
    <w:lvl w:ilvl="2" w:tplc="6DACF9CE">
      <w:numFmt w:val="bullet"/>
      <w:lvlText w:val="•"/>
      <w:lvlJc w:val="left"/>
      <w:pPr>
        <w:ind w:left="531" w:hanging="360"/>
      </w:pPr>
      <w:rPr>
        <w:rFonts w:hint="default"/>
        <w:lang w:val="en-US" w:eastAsia="en-US" w:bidi="ar-SA"/>
      </w:rPr>
    </w:lvl>
    <w:lvl w:ilvl="3" w:tplc="08E47DCA">
      <w:numFmt w:val="bullet"/>
      <w:lvlText w:val="•"/>
      <w:lvlJc w:val="left"/>
      <w:pPr>
        <w:ind w:left="627" w:hanging="360"/>
      </w:pPr>
      <w:rPr>
        <w:rFonts w:hint="default"/>
        <w:lang w:val="en-US" w:eastAsia="en-US" w:bidi="ar-SA"/>
      </w:rPr>
    </w:lvl>
    <w:lvl w:ilvl="4" w:tplc="147671CA">
      <w:numFmt w:val="bullet"/>
      <w:lvlText w:val="•"/>
      <w:lvlJc w:val="left"/>
      <w:pPr>
        <w:ind w:left="723" w:hanging="360"/>
      </w:pPr>
      <w:rPr>
        <w:rFonts w:hint="default"/>
        <w:lang w:val="en-US" w:eastAsia="en-US" w:bidi="ar-SA"/>
      </w:rPr>
    </w:lvl>
    <w:lvl w:ilvl="5" w:tplc="C2F850B4">
      <w:numFmt w:val="bullet"/>
      <w:lvlText w:val="•"/>
      <w:lvlJc w:val="left"/>
      <w:pPr>
        <w:ind w:left="819" w:hanging="360"/>
      </w:pPr>
      <w:rPr>
        <w:rFonts w:hint="default"/>
        <w:lang w:val="en-US" w:eastAsia="en-US" w:bidi="ar-SA"/>
      </w:rPr>
    </w:lvl>
    <w:lvl w:ilvl="6" w:tplc="8DD0F8DE">
      <w:numFmt w:val="bullet"/>
      <w:lvlText w:val="•"/>
      <w:lvlJc w:val="left"/>
      <w:pPr>
        <w:ind w:left="914" w:hanging="360"/>
      </w:pPr>
      <w:rPr>
        <w:rFonts w:hint="default"/>
        <w:lang w:val="en-US" w:eastAsia="en-US" w:bidi="ar-SA"/>
      </w:rPr>
    </w:lvl>
    <w:lvl w:ilvl="7" w:tplc="E0A83AB6">
      <w:numFmt w:val="bullet"/>
      <w:lvlText w:val="•"/>
      <w:lvlJc w:val="left"/>
      <w:pPr>
        <w:ind w:left="1010" w:hanging="360"/>
      </w:pPr>
      <w:rPr>
        <w:rFonts w:hint="default"/>
        <w:lang w:val="en-US" w:eastAsia="en-US" w:bidi="ar-SA"/>
      </w:rPr>
    </w:lvl>
    <w:lvl w:ilvl="8" w:tplc="C1D0C142">
      <w:numFmt w:val="bullet"/>
      <w:lvlText w:val="•"/>
      <w:lvlJc w:val="left"/>
      <w:pPr>
        <w:ind w:left="1106" w:hanging="360"/>
      </w:pPr>
      <w:rPr>
        <w:rFonts w:hint="default"/>
        <w:lang w:val="en-US" w:eastAsia="en-US" w:bidi="ar-SA"/>
      </w:rPr>
    </w:lvl>
  </w:abstractNum>
  <w:abstractNum w:abstractNumId="11" w15:restartNumberingAfterBreak="0">
    <w:nsid w:val="13A70F8F"/>
    <w:multiLevelType w:val="hybridMultilevel"/>
    <w:tmpl w:val="0BBA1A86"/>
    <w:lvl w:ilvl="0" w:tplc="EA44EAC4">
      <w:start w:val="1"/>
      <w:numFmt w:val="decimal"/>
      <w:lvlText w:val="%1."/>
      <w:lvlJc w:val="left"/>
      <w:pPr>
        <w:ind w:left="19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DFC2CC2E">
      <w:start w:val="1"/>
      <w:numFmt w:val="lowerRoman"/>
      <w:lvlText w:val="%2."/>
      <w:lvlJc w:val="left"/>
      <w:pPr>
        <w:ind w:left="2640" w:hanging="29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9D94A1FC">
      <w:numFmt w:val="bullet"/>
      <w:lvlText w:val="•"/>
      <w:lvlJc w:val="left"/>
      <w:pPr>
        <w:ind w:left="3180" w:hanging="296"/>
      </w:pPr>
      <w:rPr>
        <w:rFonts w:hint="default"/>
        <w:lang w:val="en-US" w:eastAsia="en-US" w:bidi="ar-SA"/>
      </w:rPr>
    </w:lvl>
    <w:lvl w:ilvl="3" w:tplc="D0D2BE48">
      <w:numFmt w:val="bullet"/>
      <w:lvlText w:val="•"/>
      <w:lvlJc w:val="left"/>
      <w:pPr>
        <w:ind w:left="4140" w:hanging="296"/>
      </w:pPr>
      <w:rPr>
        <w:rFonts w:hint="default"/>
        <w:lang w:val="en-US" w:eastAsia="en-US" w:bidi="ar-SA"/>
      </w:rPr>
    </w:lvl>
    <w:lvl w:ilvl="4" w:tplc="7D0000CA">
      <w:numFmt w:val="bullet"/>
      <w:lvlText w:val="•"/>
      <w:lvlJc w:val="left"/>
      <w:pPr>
        <w:ind w:left="5100" w:hanging="296"/>
      </w:pPr>
      <w:rPr>
        <w:rFonts w:hint="default"/>
        <w:lang w:val="en-US" w:eastAsia="en-US" w:bidi="ar-SA"/>
      </w:rPr>
    </w:lvl>
    <w:lvl w:ilvl="5" w:tplc="7C7073F4">
      <w:numFmt w:val="bullet"/>
      <w:lvlText w:val="•"/>
      <w:lvlJc w:val="left"/>
      <w:pPr>
        <w:ind w:left="6060" w:hanging="296"/>
      </w:pPr>
      <w:rPr>
        <w:rFonts w:hint="default"/>
        <w:lang w:val="en-US" w:eastAsia="en-US" w:bidi="ar-SA"/>
      </w:rPr>
    </w:lvl>
    <w:lvl w:ilvl="6" w:tplc="FB1AE0FA">
      <w:numFmt w:val="bullet"/>
      <w:lvlText w:val="•"/>
      <w:lvlJc w:val="left"/>
      <w:pPr>
        <w:ind w:left="7020" w:hanging="296"/>
      </w:pPr>
      <w:rPr>
        <w:rFonts w:hint="default"/>
        <w:lang w:val="en-US" w:eastAsia="en-US" w:bidi="ar-SA"/>
      </w:rPr>
    </w:lvl>
    <w:lvl w:ilvl="7" w:tplc="6C8A4A3E">
      <w:numFmt w:val="bullet"/>
      <w:lvlText w:val="•"/>
      <w:lvlJc w:val="left"/>
      <w:pPr>
        <w:ind w:left="7980" w:hanging="296"/>
      </w:pPr>
      <w:rPr>
        <w:rFonts w:hint="default"/>
        <w:lang w:val="en-US" w:eastAsia="en-US" w:bidi="ar-SA"/>
      </w:rPr>
    </w:lvl>
    <w:lvl w:ilvl="8" w:tplc="BF8E47E8">
      <w:numFmt w:val="bullet"/>
      <w:lvlText w:val="•"/>
      <w:lvlJc w:val="left"/>
      <w:pPr>
        <w:ind w:left="8940" w:hanging="296"/>
      </w:pPr>
      <w:rPr>
        <w:rFonts w:hint="default"/>
        <w:lang w:val="en-US" w:eastAsia="en-US" w:bidi="ar-SA"/>
      </w:rPr>
    </w:lvl>
  </w:abstractNum>
  <w:abstractNum w:abstractNumId="12" w15:restartNumberingAfterBreak="0">
    <w:nsid w:val="147F0D3E"/>
    <w:multiLevelType w:val="hybridMultilevel"/>
    <w:tmpl w:val="8D440C4A"/>
    <w:lvl w:ilvl="0" w:tplc="F30A84F8">
      <w:numFmt w:val="bullet"/>
      <w:lvlText w:val=""/>
      <w:lvlJc w:val="left"/>
      <w:pPr>
        <w:ind w:left="178" w:hanging="180"/>
      </w:pPr>
      <w:rPr>
        <w:rFonts w:ascii="Symbol" w:eastAsia="Symbol" w:hAnsi="Symbol" w:cs="Symbol" w:hint="default"/>
        <w:b w:val="0"/>
        <w:bCs w:val="0"/>
        <w:i w:val="0"/>
        <w:iCs w:val="0"/>
        <w:spacing w:val="0"/>
        <w:w w:val="100"/>
        <w:sz w:val="22"/>
        <w:szCs w:val="22"/>
        <w:lang w:val="en-US" w:eastAsia="en-US" w:bidi="ar-SA"/>
      </w:rPr>
    </w:lvl>
    <w:lvl w:ilvl="1" w:tplc="C478AD20">
      <w:numFmt w:val="bullet"/>
      <w:lvlText w:val="•"/>
      <w:lvlJc w:val="left"/>
      <w:pPr>
        <w:ind w:left="296" w:hanging="180"/>
      </w:pPr>
      <w:rPr>
        <w:rFonts w:hint="default"/>
        <w:lang w:val="en-US" w:eastAsia="en-US" w:bidi="ar-SA"/>
      </w:rPr>
    </w:lvl>
    <w:lvl w:ilvl="2" w:tplc="25B2A27C">
      <w:numFmt w:val="bullet"/>
      <w:lvlText w:val="•"/>
      <w:lvlJc w:val="left"/>
      <w:pPr>
        <w:ind w:left="412" w:hanging="180"/>
      </w:pPr>
      <w:rPr>
        <w:rFonts w:hint="default"/>
        <w:lang w:val="en-US" w:eastAsia="en-US" w:bidi="ar-SA"/>
      </w:rPr>
    </w:lvl>
    <w:lvl w:ilvl="3" w:tplc="0084022C">
      <w:numFmt w:val="bullet"/>
      <w:lvlText w:val="•"/>
      <w:lvlJc w:val="left"/>
      <w:pPr>
        <w:ind w:left="529" w:hanging="180"/>
      </w:pPr>
      <w:rPr>
        <w:rFonts w:hint="default"/>
        <w:lang w:val="en-US" w:eastAsia="en-US" w:bidi="ar-SA"/>
      </w:rPr>
    </w:lvl>
    <w:lvl w:ilvl="4" w:tplc="C2000360">
      <w:numFmt w:val="bullet"/>
      <w:lvlText w:val="•"/>
      <w:lvlJc w:val="left"/>
      <w:pPr>
        <w:ind w:left="645" w:hanging="180"/>
      </w:pPr>
      <w:rPr>
        <w:rFonts w:hint="default"/>
        <w:lang w:val="en-US" w:eastAsia="en-US" w:bidi="ar-SA"/>
      </w:rPr>
    </w:lvl>
    <w:lvl w:ilvl="5" w:tplc="D5C0AA52">
      <w:numFmt w:val="bullet"/>
      <w:lvlText w:val="•"/>
      <w:lvlJc w:val="left"/>
      <w:pPr>
        <w:ind w:left="762" w:hanging="180"/>
      </w:pPr>
      <w:rPr>
        <w:rFonts w:hint="default"/>
        <w:lang w:val="en-US" w:eastAsia="en-US" w:bidi="ar-SA"/>
      </w:rPr>
    </w:lvl>
    <w:lvl w:ilvl="6" w:tplc="89725D22">
      <w:numFmt w:val="bullet"/>
      <w:lvlText w:val="•"/>
      <w:lvlJc w:val="left"/>
      <w:pPr>
        <w:ind w:left="878" w:hanging="180"/>
      </w:pPr>
      <w:rPr>
        <w:rFonts w:hint="default"/>
        <w:lang w:val="en-US" w:eastAsia="en-US" w:bidi="ar-SA"/>
      </w:rPr>
    </w:lvl>
    <w:lvl w:ilvl="7" w:tplc="6406CABE">
      <w:numFmt w:val="bullet"/>
      <w:lvlText w:val="•"/>
      <w:lvlJc w:val="left"/>
      <w:pPr>
        <w:ind w:left="994" w:hanging="180"/>
      </w:pPr>
      <w:rPr>
        <w:rFonts w:hint="default"/>
        <w:lang w:val="en-US" w:eastAsia="en-US" w:bidi="ar-SA"/>
      </w:rPr>
    </w:lvl>
    <w:lvl w:ilvl="8" w:tplc="7884D832">
      <w:numFmt w:val="bullet"/>
      <w:lvlText w:val="•"/>
      <w:lvlJc w:val="left"/>
      <w:pPr>
        <w:ind w:left="1111" w:hanging="180"/>
      </w:pPr>
      <w:rPr>
        <w:rFonts w:hint="default"/>
        <w:lang w:val="en-US" w:eastAsia="en-US" w:bidi="ar-SA"/>
      </w:rPr>
    </w:lvl>
  </w:abstractNum>
  <w:abstractNum w:abstractNumId="13" w15:restartNumberingAfterBreak="0">
    <w:nsid w:val="15A51CFC"/>
    <w:multiLevelType w:val="hybridMultilevel"/>
    <w:tmpl w:val="68421A64"/>
    <w:lvl w:ilvl="0" w:tplc="CFAEDF52">
      <w:numFmt w:val="bullet"/>
      <w:lvlText w:val=""/>
      <w:lvlJc w:val="left"/>
      <w:pPr>
        <w:ind w:left="1200" w:hanging="360"/>
      </w:pPr>
      <w:rPr>
        <w:rFonts w:ascii="Symbol" w:eastAsia="Symbol" w:hAnsi="Symbol" w:cs="Symbol" w:hint="default"/>
        <w:b w:val="0"/>
        <w:bCs w:val="0"/>
        <w:i w:val="0"/>
        <w:iCs w:val="0"/>
        <w:spacing w:val="0"/>
        <w:w w:val="100"/>
        <w:sz w:val="22"/>
        <w:szCs w:val="22"/>
        <w:lang w:val="en-US" w:eastAsia="en-US" w:bidi="ar-SA"/>
      </w:rPr>
    </w:lvl>
    <w:lvl w:ilvl="1" w:tplc="D18EEB88">
      <w:numFmt w:val="bullet"/>
      <w:lvlText w:val="•"/>
      <w:lvlJc w:val="left"/>
      <w:pPr>
        <w:ind w:left="2166" w:hanging="360"/>
      </w:pPr>
      <w:rPr>
        <w:rFonts w:hint="default"/>
        <w:lang w:val="en-US" w:eastAsia="en-US" w:bidi="ar-SA"/>
      </w:rPr>
    </w:lvl>
    <w:lvl w:ilvl="2" w:tplc="501A5092">
      <w:numFmt w:val="bullet"/>
      <w:lvlText w:val="•"/>
      <w:lvlJc w:val="left"/>
      <w:pPr>
        <w:ind w:left="3132" w:hanging="360"/>
      </w:pPr>
      <w:rPr>
        <w:rFonts w:hint="default"/>
        <w:lang w:val="en-US" w:eastAsia="en-US" w:bidi="ar-SA"/>
      </w:rPr>
    </w:lvl>
    <w:lvl w:ilvl="3" w:tplc="5C2C5AEC">
      <w:numFmt w:val="bullet"/>
      <w:lvlText w:val="•"/>
      <w:lvlJc w:val="left"/>
      <w:pPr>
        <w:ind w:left="4098" w:hanging="360"/>
      </w:pPr>
      <w:rPr>
        <w:rFonts w:hint="default"/>
        <w:lang w:val="en-US" w:eastAsia="en-US" w:bidi="ar-SA"/>
      </w:rPr>
    </w:lvl>
    <w:lvl w:ilvl="4" w:tplc="8E2CA762">
      <w:numFmt w:val="bullet"/>
      <w:lvlText w:val="•"/>
      <w:lvlJc w:val="left"/>
      <w:pPr>
        <w:ind w:left="5064" w:hanging="360"/>
      </w:pPr>
      <w:rPr>
        <w:rFonts w:hint="default"/>
        <w:lang w:val="en-US" w:eastAsia="en-US" w:bidi="ar-SA"/>
      </w:rPr>
    </w:lvl>
    <w:lvl w:ilvl="5" w:tplc="DC2295EC">
      <w:numFmt w:val="bullet"/>
      <w:lvlText w:val="•"/>
      <w:lvlJc w:val="left"/>
      <w:pPr>
        <w:ind w:left="6030" w:hanging="360"/>
      </w:pPr>
      <w:rPr>
        <w:rFonts w:hint="default"/>
        <w:lang w:val="en-US" w:eastAsia="en-US" w:bidi="ar-SA"/>
      </w:rPr>
    </w:lvl>
    <w:lvl w:ilvl="6" w:tplc="EA2E79A2">
      <w:numFmt w:val="bullet"/>
      <w:lvlText w:val="•"/>
      <w:lvlJc w:val="left"/>
      <w:pPr>
        <w:ind w:left="6996" w:hanging="360"/>
      </w:pPr>
      <w:rPr>
        <w:rFonts w:hint="default"/>
        <w:lang w:val="en-US" w:eastAsia="en-US" w:bidi="ar-SA"/>
      </w:rPr>
    </w:lvl>
    <w:lvl w:ilvl="7" w:tplc="A606A50C">
      <w:numFmt w:val="bullet"/>
      <w:lvlText w:val="•"/>
      <w:lvlJc w:val="left"/>
      <w:pPr>
        <w:ind w:left="7962" w:hanging="360"/>
      </w:pPr>
      <w:rPr>
        <w:rFonts w:hint="default"/>
        <w:lang w:val="en-US" w:eastAsia="en-US" w:bidi="ar-SA"/>
      </w:rPr>
    </w:lvl>
    <w:lvl w:ilvl="8" w:tplc="68FE40CA">
      <w:numFmt w:val="bullet"/>
      <w:lvlText w:val="•"/>
      <w:lvlJc w:val="left"/>
      <w:pPr>
        <w:ind w:left="8928" w:hanging="360"/>
      </w:pPr>
      <w:rPr>
        <w:rFonts w:hint="default"/>
        <w:lang w:val="en-US" w:eastAsia="en-US" w:bidi="ar-SA"/>
      </w:rPr>
    </w:lvl>
  </w:abstractNum>
  <w:abstractNum w:abstractNumId="14" w15:restartNumberingAfterBreak="0">
    <w:nsid w:val="165E458B"/>
    <w:multiLevelType w:val="hybridMultilevel"/>
    <w:tmpl w:val="48BE01EC"/>
    <w:lvl w:ilvl="0" w:tplc="1136BE64">
      <w:start w:val="1"/>
      <w:numFmt w:val="upperLetter"/>
      <w:lvlText w:val="%1."/>
      <w:lvlJc w:val="left"/>
      <w:pPr>
        <w:ind w:left="1200" w:hanging="360"/>
        <w:jc w:val="right"/>
      </w:pPr>
      <w:rPr>
        <w:rFonts w:ascii="Times New Roman" w:eastAsia="Times New Roman" w:hAnsi="Times New Roman" w:cs="Times New Roman" w:hint="default"/>
        <w:b/>
        <w:bCs/>
        <w:i w:val="0"/>
        <w:iCs w:val="0"/>
        <w:spacing w:val="-2"/>
        <w:w w:val="100"/>
        <w:sz w:val="28"/>
        <w:szCs w:val="28"/>
        <w:lang w:val="en-US" w:eastAsia="en-US" w:bidi="ar-SA"/>
      </w:rPr>
    </w:lvl>
    <w:lvl w:ilvl="1" w:tplc="93CA1E6A">
      <w:start w:val="1"/>
      <w:numFmt w:val="decimal"/>
      <w:lvlText w:val="%2."/>
      <w:lvlJc w:val="left"/>
      <w:pPr>
        <w:ind w:left="1920" w:hanging="360"/>
      </w:pPr>
      <w:rPr>
        <w:rFonts w:hint="default"/>
        <w:spacing w:val="0"/>
        <w:w w:val="100"/>
        <w:lang w:val="en-US" w:eastAsia="en-US" w:bidi="ar-SA"/>
      </w:rPr>
    </w:lvl>
    <w:lvl w:ilvl="2" w:tplc="0B1A3526">
      <w:start w:val="1"/>
      <w:numFmt w:val="lowerRoman"/>
      <w:lvlText w:val="%3."/>
      <w:lvlJc w:val="left"/>
      <w:pPr>
        <w:ind w:left="2640" w:hanging="36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476EB972">
      <w:numFmt w:val="bullet"/>
      <w:lvlText w:val="□"/>
      <w:lvlJc w:val="left"/>
      <w:pPr>
        <w:ind w:left="3245" w:hanging="360"/>
      </w:pPr>
      <w:rPr>
        <w:rFonts w:ascii="Times New Roman" w:eastAsia="Times New Roman" w:hAnsi="Times New Roman" w:cs="Times New Roman" w:hint="default"/>
        <w:spacing w:val="0"/>
        <w:w w:val="100"/>
        <w:lang w:val="en-US" w:eastAsia="en-US" w:bidi="ar-SA"/>
      </w:rPr>
    </w:lvl>
    <w:lvl w:ilvl="4" w:tplc="BD2CF614">
      <w:numFmt w:val="bullet"/>
      <w:lvlText w:val="•"/>
      <w:lvlJc w:val="left"/>
      <w:pPr>
        <w:ind w:left="3180" w:hanging="360"/>
      </w:pPr>
      <w:rPr>
        <w:rFonts w:hint="default"/>
        <w:lang w:val="en-US" w:eastAsia="en-US" w:bidi="ar-SA"/>
      </w:rPr>
    </w:lvl>
    <w:lvl w:ilvl="5" w:tplc="23781DCE">
      <w:numFmt w:val="bullet"/>
      <w:lvlText w:val="•"/>
      <w:lvlJc w:val="left"/>
      <w:pPr>
        <w:ind w:left="3240" w:hanging="360"/>
      </w:pPr>
      <w:rPr>
        <w:rFonts w:hint="default"/>
        <w:lang w:val="en-US" w:eastAsia="en-US" w:bidi="ar-SA"/>
      </w:rPr>
    </w:lvl>
    <w:lvl w:ilvl="6" w:tplc="E5A47BD6">
      <w:numFmt w:val="bullet"/>
      <w:lvlText w:val="•"/>
      <w:lvlJc w:val="left"/>
      <w:pPr>
        <w:ind w:left="4764" w:hanging="360"/>
      </w:pPr>
      <w:rPr>
        <w:rFonts w:hint="default"/>
        <w:lang w:val="en-US" w:eastAsia="en-US" w:bidi="ar-SA"/>
      </w:rPr>
    </w:lvl>
    <w:lvl w:ilvl="7" w:tplc="4EDCE244">
      <w:numFmt w:val="bullet"/>
      <w:lvlText w:val="•"/>
      <w:lvlJc w:val="left"/>
      <w:pPr>
        <w:ind w:left="6288" w:hanging="360"/>
      </w:pPr>
      <w:rPr>
        <w:rFonts w:hint="default"/>
        <w:lang w:val="en-US" w:eastAsia="en-US" w:bidi="ar-SA"/>
      </w:rPr>
    </w:lvl>
    <w:lvl w:ilvl="8" w:tplc="01A6B90E">
      <w:numFmt w:val="bullet"/>
      <w:lvlText w:val="•"/>
      <w:lvlJc w:val="left"/>
      <w:pPr>
        <w:ind w:left="7812" w:hanging="360"/>
      </w:pPr>
      <w:rPr>
        <w:rFonts w:hint="default"/>
        <w:lang w:val="en-US" w:eastAsia="en-US" w:bidi="ar-SA"/>
      </w:rPr>
    </w:lvl>
  </w:abstractNum>
  <w:abstractNum w:abstractNumId="15" w15:restartNumberingAfterBreak="0">
    <w:nsid w:val="168A58B0"/>
    <w:multiLevelType w:val="hybridMultilevel"/>
    <w:tmpl w:val="39D6398E"/>
    <w:lvl w:ilvl="0" w:tplc="48D0A8C4">
      <w:numFmt w:val="bullet"/>
      <w:lvlText w:val=""/>
      <w:lvlJc w:val="left"/>
      <w:pPr>
        <w:ind w:left="178" w:hanging="180"/>
      </w:pPr>
      <w:rPr>
        <w:rFonts w:ascii="Symbol" w:eastAsia="Symbol" w:hAnsi="Symbol" w:cs="Symbol" w:hint="default"/>
        <w:b w:val="0"/>
        <w:bCs w:val="0"/>
        <w:i w:val="0"/>
        <w:iCs w:val="0"/>
        <w:spacing w:val="0"/>
        <w:w w:val="100"/>
        <w:sz w:val="22"/>
        <w:szCs w:val="22"/>
        <w:lang w:val="en-US" w:eastAsia="en-US" w:bidi="ar-SA"/>
      </w:rPr>
    </w:lvl>
    <w:lvl w:ilvl="1" w:tplc="11DED232">
      <w:numFmt w:val="bullet"/>
      <w:lvlText w:val="•"/>
      <w:lvlJc w:val="left"/>
      <w:pPr>
        <w:ind w:left="296" w:hanging="180"/>
      </w:pPr>
      <w:rPr>
        <w:rFonts w:hint="default"/>
        <w:lang w:val="en-US" w:eastAsia="en-US" w:bidi="ar-SA"/>
      </w:rPr>
    </w:lvl>
    <w:lvl w:ilvl="2" w:tplc="59021084">
      <w:numFmt w:val="bullet"/>
      <w:lvlText w:val="•"/>
      <w:lvlJc w:val="left"/>
      <w:pPr>
        <w:ind w:left="412" w:hanging="180"/>
      </w:pPr>
      <w:rPr>
        <w:rFonts w:hint="default"/>
        <w:lang w:val="en-US" w:eastAsia="en-US" w:bidi="ar-SA"/>
      </w:rPr>
    </w:lvl>
    <w:lvl w:ilvl="3" w:tplc="1CD8D528">
      <w:numFmt w:val="bullet"/>
      <w:lvlText w:val="•"/>
      <w:lvlJc w:val="left"/>
      <w:pPr>
        <w:ind w:left="529" w:hanging="180"/>
      </w:pPr>
      <w:rPr>
        <w:rFonts w:hint="default"/>
        <w:lang w:val="en-US" w:eastAsia="en-US" w:bidi="ar-SA"/>
      </w:rPr>
    </w:lvl>
    <w:lvl w:ilvl="4" w:tplc="FE1C0F50">
      <w:numFmt w:val="bullet"/>
      <w:lvlText w:val="•"/>
      <w:lvlJc w:val="left"/>
      <w:pPr>
        <w:ind w:left="645" w:hanging="180"/>
      </w:pPr>
      <w:rPr>
        <w:rFonts w:hint="default"/>
        <w:lang w:val="en-US" w:eastAsia="en-US" w:bidi="ar-SA"/>
      </w:rPr>
    </w:lvl>
    <w:lvl w:ilvl="5" w:tplc="BEAC607A">
      <w:numFmt w:val="bullet"/>
      <w:lvlText w:val="•"/>
      <w:lvlJc w:val="left"/>
      <w:pPr>
        <w:ind w:left="762" w:hanging="180"/>
      </w:pPr>
      <w:rPr>
        <w:rFonts w:hint="default"/>
        <w:lang w:val="en-US" w:eastAsia="en-US" w:bidi="ar-SA"/>
      </w:rPr>
    </w:lvl>
    <w:lvl w:ilvl="6" w:tplc="C268A400">
      <w:numFmt w:val="bullet"/>
      <w:lvlText w:val="•"/>
      <w:lvlJc w:val="left"/>
      <w:pPr>
        <w:ind w:left="878" w:hanging="180"/>
      </w:pPr>
      <w:rPr>
        <w:rFonts w:hint="default"/>
        <w:lang w:val="en-US" w:eastAsia="en-US" w:bidi="ar-SA"/>
      </w:rPr>
    </w:lvl>
    <w:lvl w:ilvl="7" w:tplc="26BC83E4">
      <w:numFmt w:val="bullet"/>
      <w:lvlText w:val="•"/>
      <w:lvlJc w:val="left"/>
      <w:pPr>
        <w:ind w:left="994" w:hanging="180"/>
      </w:pPr>
      <w:rPr>
        <w:rFonts w:hint="default"/>
        <w:lang w:val="en-US" w:eastAsia="en-US" w:bidi="ar-SA"/>
      </w:rPr>
    </w:lvl>
    <w:lvl w:ilvl="8" w:tplc="601EDC80">
      <w:numFmt w:val="bullet"/>
      <w:lvlText w:val="•"/>
      <w:lvlJc w:val="left"/>
      <w:pPr>
        <w:ind w:left="1111" w:hanging="180"/>
      </w:pPr>
      <w:rPr>
        <w:rFonts w:hint="default"/>
        <w:lang w:val="en-US" w:eastAsia="en-US" w:bidi="ar-SA"/>
      </w:rPr>
    </w:lvl>
  </w:abstractNum>
  <w:abstractNum w:abstractNumId="16" w15:restartNumberingAfterBreak="0">
    <w:nsid w:val="178F7F89"/>
    <w:multiLevelType w:val="hybridMultilevel"/>
    <w:tmpl w:val="1CC62596"/>
    <w:lvl w:ilvl="0" w:tplc="3FC862E8">
      <w:numFmt w:val="bullet"/>
      <w:lvlText w:val=""/>
      <w:lvlJc w:val="left"/>
      <w:pPr>
        <w:ind w:left="1200" w:hanging="360"/>
      </w:pPr>
      <w:rPr>
        <w:rFonts w:ascii="Symbol" w:eastAsia="Symbol" w:hAnsi="Symbol" w:cs="Symbol" w:hint="default"/>
        <w:b w:val="0"/>
        <w:bCs w:val="0"/>
        <w:i w:val="0"/>
        <w:iCs w:val="0"/>
        <w:spacing w:val="0"/>
        <w:w w:val="100"/>
        <w:sz w:val="22"/>
        <w:szCs w:val="22"/>
        <w:lang w:val="en-US" w:eastAsia="en-US" w:bidi="ar-SA"/>
      </w:rPr>
    </w:lvl>
    <w:lvl w:ilvl="1" w:tplc="EDDCB53A">
      <w:numFmt w:val="bullet"/>
      <w:lvlText w:val="•"/>
      <w:lvlJc w:val="left"/>
      <w:pPr>
        <w:ind w:left="2166" w:hanging="360"/>
      </w:pPr>
      <w:rPr>
        <w:rFonts w:hint="default"/>
        <w:lang w:val="en-US" w:eastAsia="en-US" w:bidi="ar-SA"/>
      </w:rPr>
    </w:lvl>
    <w:lvl w:ilvl="2" w:tplc="29642FB2">
      <w:numFmt w:val="bullet"/>
      <w:lvlText w:val="•"/>
      <w:lvlJc w:val="left"/>
      <w:pPr>
        <w:ind w:left="3132" w:hanging="360"/>
      </w:pPr>
      <w:rPr>
        <w:rFonts w:hint="default"/>
        <w:lang w:val="en-US" w:eastAsia="en-US" w:bidi="ar-SA"/>
      </w:rPr>
    </w:lvl>
    <w:lvl w:ilvl="3" w:tplc="4A7E17D4">
      <w:numFmt w:val="bullet"/>
      <w:lvlText w:val="•"/>
      <w:lvlJc w:val="left"/>
      <w:pPr>
        <w:ind w:left="4098" w:hanging="360"/>
      </w:pPr>
      <w:rPr>
        <w:rFonts w:hint="default"/>
        <w:lang w:val="en-US" w:eastAsia="en-US" w:bidi="ar-SA"/>
      </w:rPr>
    </w:lvl>
    <w:lvl w:ilvl="4" w:tplc="6AD034B0">
      <w:numFmt w:val="bullet"/>
      <w:lvlText w:val="•"/>
      <w:lvlJc w:val="left"/>
      <w:pPr>
        <w:ind w:left="5064" w:hanging="360"/>
      </w:pPr>
      <w:rPr>
        <w:rFonts w:hint="default"/>
        <w:lang w:val="en-US" w:eastAsia="en-US" w:bidi="ar-SA"/>
      </w:rPr>
    </w:lvl>
    <w:lvl w:ilvl="5" w:tplc="D09C994C">
      <w:numFmt w:val="bullet"/>
      <w:lvlText w:val="•"/>
      <w:lvlJc w:val="left"/>
      <w:pPr>
        <w:ind w:left="6030" w:hanging="360"/>
      </w:pPr>
      <w:rPr>
        <w:rFonts w:hint="default"/>
        <w:lang w:val="en-US" w:eastAsia="en-US" w:bidi="ar-SA"/>
      </w:rPr>
    </w:lvl>
    <w:lvl w:ilvl="6" w:tplc="A4446C30">
      <w:numFmt w:val="bullet"/>
      <w:lvlText w:val="•"/>
      <w:lvlJc w:val="left"/>
      <w:pPr>
        <w:ind w:left="6996" w:hanging="360"/>
      </w:pPr>
      <w:rPr>
        <w:rFonts w:hint="default"/>
        <w:lang w:val="en-US" w:eastAsia="en-US" w:bidi="ar-SA"/>
      </w:rPr>
    </w:lvl>
    <w:lvl w:ilvl="7" w:tplc="F112CBD6">
      <w:numFmt w:val="bullet"/>
      <w:lvlText w:val="•"/>
      <w:lvlJc w:val="left"/>
      <w:pPr>
        <w:ind w:left="7962" w:hanging="360"/>
      </w:pPr>
      <w:rPr>
        <w:rFonts w:hint="default"/>
        <w:lang w:val="en-US" w:eastAsia="en-US" w:bidi="ar-SA"/>
      </w:rPr>
    </w:lvl>
    <w:lvl w:ilvl="8" w:tplc="8522FE9E">
      <w:numFmt w:val="bullet"/>
      <w:lvlText w:val="•"/>
      <w:lvlJc w:val="left"/>
      <w:pPr>
        <w:ind w:left="8928" w:hanging="360"/>
      </w:pPr>
      <w:rPr>
        <w:rFonts w:hint="default"/>
        <w:lang w:val="en-US" w:eastAsia="en-US" w:bidi="ar-SA"/>
      </w:rPr>
    </w:lvl>
  </w:abstractNum>
  <w:abstractNum w:abstractNumId="17" w15:restartNumberingAfterBreak="0">
    <w:nsid w:val="1973056E"/>
    <w:multiLevelType w:val="hybridMultilevel"/>
    <w:tmpl w:val="12E0694E"/>
    <w:lvl w:ilvl="0" w:tplc="6A2A68B6">
      <w:start w:val="1"/>
      <w:numFmt w:val="lowerLetter"/>
      <w:lvlText w:val="%1."/>
      <w:lvlJc w:val="left"/>
      <w:pPr>
        <w:ind w:left="156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8878C8E4">
      <w:start w:val="1"/>
      <w:numFmt w:val="lowerLetter"/>
      <w:lvlText w:val="%2."/>
      <w:lvlJc w:val="left"/>
      <w:pPr>
        <w:ind w:left="192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2" w:tplc="69488B7C">
      <w:numFmt w:val="bullet"/>
      <w:lvlText w:val="•"/>
      <w:lvlJc w:val="left"/>
      <w:pPr>
        <w:ind w:left="2913" w:hanging="360"/>
      </w:pPr>
      <w:rPr>
        <w:rFonts w:hint="default"/>
        <w:lang w:val="en-US" w:eastAsia="en-US" w:bidi="ar-SA"/>
      </w:rPr>
    </w:lvl>
    <w:lvl w:ilvl="3" w:tplc="B2B42538">
      <w:numFmt w:val="bullet"/>
      <w:lvlText w:val="•"/>
      <w:lvlJc w:val="left"/>
      <w:pPr>
        <w:ind w:left="3906" w:hanging="360"/>
      </w:pPr>
      <w:rPr>
        <w:rFonts w:hint="default"/>
        <w:lang w:val="en-US" w:eastAsia="en-US" w:bidi="ar-SA"/>
      </w:rPr>
    </w:lvl>
    <w:lvl w:ilvl="4" w:tplc="2B34E8EE">
      <w:numFmt w:val="bullet"/>
      <w:lvlText w:val="•"/>
      <w:lvlJc w:val="left"/>
      <w:pPr>
        <w:ind w:left="4900" w:hanging="360"/>
      </w:pPr>
      <w:rPr>
        <w:rFonts w:hint="default"/>
        <w:lang w:val="en-US" w:eastAsia="en-US" w:bidi="ar-SA"/>
      </w:rPr>
    </w:lvl>
    <w:lvl w:ilvl="5" w:tplc="7932E53A">
      <w:numFmt w:val="bullet"/>
      <w:lvlText w:val="•"/>
      <w:lvlJc w:val="left"/>
      <w:pPr>
        <w:ind w:left="5893" w:hanging="360"/>
      </w:pPr>
      <w:rPr>
        <w:rFonts w:hint="default"/>
        <w:lang w:val="en-US" w:eastAsia="en-US" w:bidi="ar-SA"/>
      </w:rPr>
    </w:lvl>
    <w:lvl w:ilvl="6" w:tplc="79565462">
      <w:numFmt w:val="bullet"/>
      <w:lvlText w:val="•"/>
      <w:lvlJc w:val="left"/>
      <w:pPr>
        <w:ind w:left="6886" w:hanging="360"/>
      </w:pPr>
      <w:rPr>
        <w:rFonts w:hint="default"/>
        <w:lang w:val="en-US" w:eastAsia="en-US" w:bidi="ar-SA"/>
      </w:rPr>
    </w:lvl>
    <w:lvl w:ilvl="7" w:tplc="B34626AE">
      <w:numFmt w:val="bullet"/>
      <w:lvlText w:val="•"/>
      <w:lvlJc w:val="left"/>
      <w:pPr>
        <w:ind w:left="7880" w:hanging="360"/>
      </w:pPr>
      <w:rPr>
        <w:rFonts w:hint="default"/>
        <w:lang w:val="en-US" w:eastAsia="en-US" w:bidi="ar-SA"/>
      </w:rPr>
    </w:lvl>
    <w:lvl w:ilvl="8" w:tplc="6C3EE2E8">
      <w:numFmt w:val="bullet"/>
      <w:lvlText w:val="•"/>
      <w:lvlJc w:val="left"/>
      <w:pPr>
        <w:ind w:left="8873" w:hanging="360"/>
      </w:pPr>
      <w:rPr>
        <w:rFonts w:hint="default"/>
        <w:lang w:val="en-US" w:eastAsia="en-US" w:bidi="ar-SA"/>
      </w:rPr>
    </w:lvl>
  </w:abstractNum>
  <w:abstractNum w:abstractNumId="18" w15:restartNumberingAfterBreak="0">
    <w:nsid w:val="1E322A78"/>
    <w:multiLevelType w:val="hybridMultilevel"/>
    <w:tmpl w:val="DE1A3732"/>
    <w:lvl w:ilvl="0" w:tplc="E1AC2076">
      <w:start w:val="1"/>
      <w:numFmt w:val="decimal"/>
      <w:lvlText w:val="%1."/>
      <w:lvlJc w:val="left"/>
      <w:pPr>
        <w:ind w:left="464" w:hanging="360"/>
      </w:pPr>
      <w:rPr>
        <w:rFonts w:ascii="Palatino Linotype" w:eastAsia="Palatino Linotype" w:hAnsi="Palatino Linotype" w:cs="Palatino Linotype" w:hint="default"/>
        <w:b w:val="0"/>
        <w:bCs w:val="0"/>
        <w:i w:val="0"/>
        <w:iCs w:val="0"/>
        <w:spacing w:val="0"/>
        <w:w w:val="99"/>
        <w:sz w:val="20"/>
        <w:szCs w:val="20"/>
        <w:lang w:val="en-US" w:eastAsia="en-US" w:bidi="ar-SA"/>
      </w:rPr>
    </w:lvl>
    <w:lvl w:ilvl="1" w:tplc="B8E26BE0">
      <w:numFmt w:val="bullet"/>
      <w:lvlText w:val="•"/>
      <w:lvlJc w:val="left"/>
      <w:pPr>
        <w:ind w:left="646" w:hanging="360"/>
      </w:pPr>
      <w:rPr>
        <w:rFonts w:hint="default"/>
        <w:lang w:val="en-US" w:eastAsia="en-US" w:bidi="ar-SA"/>
      </w:rPr>
    </w:lvl>
    <w:lvl w:ilvl="2" w:tplc="CCFA21A0">
      <w:numFmt w:val="bullet"/>
      <w:lvlText w:val="•"/>
      <w:lvlJc w:val="left"/>
      <w:pPr>
        <w:ind w:left="832" w:hanging="360"/>
      </w:pPr>
      <w:rPr>
        <w:rFonts w:hint="default"/>
        <w:lang w:val="en-US" w:eastAsia="en-US" w:bidi="ar-SA"/>
      </w:rPr>
    </w:lvl>
    <w:lvl w:ilvl="3" w:tplc="600C2706">
      <w:numFmt w:val="bullet"/>
      <w:lvlText w:val="•"/>
      <w:lvlJc w:val="left"/>
      <w:pPr>
        <w:ind w:left="1018" w:hanging="360"/>
      </w:pPr>
      <w:rPr>
        <w:rFonts w:hint="default"/>
        <w:lang w:val="en-US" w:eastAsia="en-US" w:bidi="ar-SA"/>
      </w:rPr>
    </w:lvl>
    <w:lvl w:ilvl="4" w:tplc="91C47A1A">
      <w:numFmt w:val="bullet"/>
      <w:lvlText w:val="•"/>
      <w:lvlJc w:val="left"/>
      <w:pPr>
        <w:ind w:left="1204" w:hanging="360"/>
      </w:pPr>
      <w:rPr>
        <w:rFonts w:hint="default"/>
        <w:lang w:val="en-US" w:eastAsia="en-US" w:bidi="ar-SA"/>
      </w:rPr>
    </w:lvl>
    <w:lvl w:ilvl="5" w:tplc="B7D4B048">
      <w:numFmt w:val="bullet"/>
      <w:lvlText w:val="•"/>
      <w:lvlJc w:val="left"/>
      <w:pPr>
        <w:ind w:left="1390" w:hanging="360"/>
      </w:pPr>
      <w:rPr>
        <w:rFonts w:hint="default"/>
        <w:lang w:val="en-US" w:eastAsia="en-US" w:bidi="ar-SA"/>
      </w:rPr>
    </w:lvl>
    <w:lvl w:ilvl="6" w:tplc="66786962">
      <w:numFmt w:val="bullet"/>
      <w:lvlText w:val="•"/>
      <w:lvlJc w:val="left"/>
      <w:pPr>
        <w:ind w:left="1576" w:hanging="360"/>
      </w:pPr>
      <w:rPr>
        <w:rFonts w:hint="default"/>
        <w:lang w:val="en-US" w:eastAsia="en-US" w:bidi="ar-SA"/>
      </w:rPr>
    </w:lvl>
    <w:lvl w:ilvl="7" w:tplc="755481A6">
      <w:numFmt w:val="bullet"/>
      <w:lvlText w:val="•"/>
      <w:lvlJc w:val="left"/>
      <w:pPr>
        <w:ind w:left="1762" w:hanging="360"/>
      </w:pPr>
      <w:rPr>
        <w:rFonts w:hint="default"/>
        <w:lang w:val="en-US" w:eastAsia="en-US" w:bidi="ar-SA"/>
      </w:rPr>
    </w:lvl>
    <w:lvl w:ilvl="8" w:tplc="1E3C4B6C">
      <w:numFmt w:val="bullet"/>
      <w:lvlText w:val="•"/>
      <w:lvlJc w:val="left"/>
      <w:pPr>
        <w:ind w:left="1948" w:hanging="360"/>
      </w:pPr>
      <w:rPr>
        <w:rFonts w:hint="default"/>
        <w:lang w:val="en-US" w:eastAsia="en-US" w:bidi="ar-SA"/>
      </w:rPr>
    </w:lvl>
  </w:abstractNum>
  <w:abstractNum w:abstractNumId="19" w15:restartNumberingAfterBreak="0">
    <w:nsid w:val="20BD182C"/>
    <w:multiLevelType w:val="multilevel"/>
    <w:tmpl w:val="EA4017BA"/>
    <w:lvl w:ilvl="0">
      <w:start w:val="2"/>
      <w:numFmt w:val="decimal"/>
      <w:lvlText w:val="%1"/>
      <w:lvlJc w:val="left"/>
      <w:pPr>
        <w:ind w:left="107" w:hanging="254"/>
      </w:pPr>
      <w:rPr>
        <w:rFonts w:hint="default"/>
        <w:lang w:val="en-US" w:eastAsia="en-US" w:bidi="ar-SA"/>
      </w:rPr>
    </w:lvl>
    <w:lvl w:ilvl="1">
      <w:start w:val="1"/>
      <w:numFmt w:val="decimal"/>
      <w:lvlText w:val="%1.%2"/>
      <w:lvlJc w:val="left"/>
      <w:pPr>
        <w:ind w:left="107" w:hanging="254"/>
      </w:pPr>
      <w:rPr>
        <w:rFonts w:ascii="Calibri" w:eastAsia="Calibri" w:hAnsi="Calibri" w:cs="Calibri" w:hint="default"/>
        <w:b w:val="0"/>
        <w:bCs w:val="0"/>
        <w:i w:val="0"/>
        <w:iCs w:val="0"/>
        <w:spacing w:val="-1"/>
        <w:w w:val="99"/>
        <w:sz w:val="18"/>
        <w:szCs w:val="18"/>
        <w:lang w:val="en-US" w:eastAsia="en-US" w:bidi="ar-SA"/>
      </w:rPr>
    </w:lvl>
    <w:lvl w:ilvl="2">
      <w:numFmt w:val="bullet"/>
      <w:lvlText w:val="•"/>
      <w:lvlJc w:val="left"/>
      <w:pPr>
        <w:ind w:left="847" w:hanging="254"/>
      </w:pPr>
      <w:rPr>
        <w:rFonts w:hint="default"/>
        <w:lang w:val="en-US" w:eastAsia="en-US" w:bidi="ar-SA"/>
      </w:rPr>
    </w:lvl>
    <w:lvl w:ilvl="3">
      <w:numFmt w:val="bullet"/>
      <w:lvlText w:val="•"/>
      <w:lvlJc w:val="left"/>
      <w:pPr>
        <w:ind w:left="1220" w:hanging="254"/>
      </w:pPr>
      <w:rPr>
        <w:rFonts w:hint="default"/>
        <w:lang w:val="en-US" w:eastAsia="en-US" w:bidi="ar-SA"/>
      </w:rPr>
    </w:lvl>
    <w:lvl w:ilvl="4">
      <w:numFmt w:val="bullet"/>
      <w:lvlText w:val="•"/>
      <w:lvlJc w:val="left"/>
      <w:pPr>
        <w:ind w:left="1594" w:hanging="254"/>
      </w:pPr>
      <w:rPr>
        <w:rFonts w:hint="default"/>
        <w:lang w:val="en-US" w:eastAsia="en-US" w:bidi="ar-SA"/>
      </w:rPr>
    </w:lvl>
    <w:lvl w:ilvl="5">
      <w:numFmt w:val="bullet"/>
      <w:lvlText w:val="•"/>
      <w:lvlJc w:val="left"/>
      <w:pPr>
        <w:ind w:left="1967" w:hanging="254"/>
      </w:pPr>
      <w:rPr>
        <w:rFonts w:hint="default"/>
        <w:lang w:val="en-US" w:eastAsia="en-US" w:bidi="ar-SA"/>
      </w:rPr>
    </w:lvl>
    <w:lvl w:ilvl="6">
      <w:numFmt w:val="bullet"/>
      <w:lvlText w:val="•"/>
      <w:lvlJc w:val="left"/>
      <w:pPr>
        <w:ind w:left="2341" w:hanging="254"/>
      </w:pPr>
      <w:rPr>
        <w:rFonts w:hint="default"/>
        <w:lang w:val="en-US" w:eastAsia="en-US" w:bidi="ar-SA"/>
      </w:rPr>
    </w:lvl>
    <w:lvl w:ilvl="7">
      <w:numFmt w:val="bullet"/>
      <w:lvlText w:val="•"/>
      <w:lvlJc w:val="left"/>
      <w:pPr>
        <w:ind w:left="2714" w:hanging="254"/>
      </w:pPr>
      <w:rPr>
        <w:rFonts w:hint="default"/>
        <w:lang w:val="en-US" w:eastAsia="en-US" w:bidi="ar-SA"/>
      </w:rPr>
    </w:lvl>
    <w:lvl w:ilvl="8">
      <w:numFmt w:val="bullet"/>
      <w:lvlText w:val="•"/>
      <w:lvlJc w:val="left"/>
      <w:pPr>
        <w:ind w:left="3088" w:hanging="254"/>
      </w:pPr>
      <w:rPr>
        <w:rFonts w:hint="default"/>
        <w:lang w:val="en-US" w:eastAsia="en-US" w:bidi="ar-SA"/>
      </w:rPr>
    </w:lvl>
  </w:abstractNum>
  <w:abstractNum w:abstractNumId="20" w15:restartNumberingAfterBreak="0">
    <w:nsid w:val="217824CD"/>
    <w:multiLevelType w:val="hybridMultilevel"/>
    <w:tmpl w:val="2F343104"/>
    <w:lvl w:ilvl="0" w:tplc="C5909DFA">
      <w:start w:val="3"/>
      <w:numFmt w:val="decimal"/>
      <w:lvlText w:val="%1."/>
      <w:lvlJc w:val="left"/>
      <w:pPr>
        <w:ind w:left="120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1520EEC0">
      <w:start w:val="1"/>
      <w:numFmt w:val="lowerLetter"/>
      <w:lvlText w:val="%2."/>
      <w:lvlJc w:val="left"/>
      <w:pPr>
        <w:ind w:left="192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2" w:tplc="E8A8FA22">
      <w:numFmt w:val="bullet"/>
      <w:lvlText w:val="•"/>
      <w:lvlJc w:val="left"/>
      <w:pPr>
        <w:ind w:left="2913" w:hanging="360"/>
      </w:pPr>
      <w:rPr>
        <w:rFonts w:hint="default"/>
        <w:lang w:val="en-US" w:eastAsia="en-US" w:bidi="ar-SA"/>
      </w:rPr>
    </w:lvl>
    <w:lvl w:ilvl="3" w:tplc="6D2823C8">
      <w:numFmt w:val="bullet"/>
      <w:lvlText w:val="•"/>
      <w:lvlJc w:val="left"/>
      <w:pPr>
        <w:ind w:left="3906" w:hanging="360"/>
      </w:pPr>
      <w:rPr>
        <w:rFonts w:hint="default"/>
        <w:lang w:val="en-US" w:eastAsia="en-US" w:bidi="ar-SA"/>
      </w:rPr>
    </w:lvl>
    <w:lvl w:ilvl="4" w:tplc="27347FA0">
      <w:numFmt w:val="bullet"/>
      <w:lvlText w:val="•"/>
      <w:lvlJc w:val="left"/>
      <w:pPr>
        <w:ind w:left="4900" w:hanging="360"/>
      </w:pPr>
      <w:rPr>
        <w:rFonts w:hint="default"/>
        <w:lang w:val="en-US" w:eastAsia="en-US" w:bidi="ar-SA"/>
      </w:rPr>
    </w:lvl>
    <w:lvl w:ilvl="5" w:tplc="AECC4CB2">
      <w:numFmt w:val="bullet"/>
      <w:lvlText w:val="•"/>
      <w:lvlJc w:val="left"/>
      <w:pPr>
        <w:ind w:left="5893" w:hanging="360"/>
      </w:pPr>
      <w:rPr>
        <w:rFonts w:hint="default"/>
        <w:lang w:val="en-US" w:eastAsia="en-US" w:bidi="ar-SA"/>
      </w:rPr>
    </w:lvl>
    <w:lvl w:ilvl="6" w:tplc="982C3B32">
      <w:numFmt w:val="bullet"/>
      <w:lvlText w:val="•"/>
      <w:lvlJc w:val="left"/>
      <w:pPr>
        <w:ind w:left="6886" w:hanging="360"/>
      </w:pPr>
      <w:rPr>
        <w:rFonts w:hint="default"/>
        <w:lang w:val="en-US" w:eastAsia="en-US" w:bidi="ar-SA"/>
      </w:rPr>
    </w:lvl>
    <w:lvl w:ilvl="7" w:tplc="78223DB8">
      <w:numFmt w:val="bullet"/>
      <w:lvlText w:val="•"/>
      <w:lvlJc w:val="left"/>
      <w:pPr>
        <w:ind w:left="7880" w:hanging="360"/>
      </w:pPr>
      <w:rPr>
        <w:rFonts w:hint="default"/>
        <w:lang w:val="en-US" w:eastAsia="en-US" w:bidi="ar-SA"/>
      </w:rPr>
    </w:lvl>
    <w:lvl w:ilvl="8" w:tplc="1B30753E">
      <w:numFmt w:val="bullet"/>
      <w:lvlText w:val="•"/>
      <w:lvlJc w:val="left"/>
      <w:pPr>
        <w:ind w:left="8873" w:hanging="360"/>
      </w:pPr>
      <w:rPr>
        <w:rFonts w:hint="default"/>
        <w:lang w:val="en-US" w:eastAsia="en-US" w:bidi="ar-SA"/>
      </w:rPr>
    </w:lvl>
  </w:abstractNum>
  <w:abstractNum w:abstractNumId="21" w15:restartNumberingAfterBreak="0">
    <w:nsid w:val="2188051C"/>
    <w:multiLevelType w:val="hybridMultilevel"/>
    <w:tmpl w:val="74488AE0"/>
    <w:lvl w:ilvl="0" w:tplc="5242186A">
      <w:start w:val="1"/>
      <w:numFmt w:val="decimal"/>
      <w:lvlText w:val="%1."/>
      <w:lvlJc w:val="left"/>
      <w:pPr>
        <w:ind w:left="120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149AC8C8">
      <w:start w:val="1"/>
      <w:numFmt w:val="decimal"/>
      <w:lvlText w:val="%2."/>
      <w:lvlJc w:val="left"/>
      <w:pPr>
        <w:ind w:left="192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2" w:tplc="33268BCC">
      <w:numFmt w:val="bullet"/>
      <w:lvlText w:val="•"/>
      <w:lvlJc w:val="left"/>
      <w:pPr>
        <w:ind w:left="2913" w:hanging="360"/>
      </w:pPr>
      <w:rPr>
        <w:rFonts w:hint="default"/>
        <w:lang w:val="en-US" w:eastAsia="en-US" w:bidi="ar-SA"/>
      </w:rPr>
    </w:lvl>
    <w:lvl w:ilvl="3" w:tplc="AE2EAC2A">
      <w:numFmt w:val="bullet"/>
      <w:lvlText w:val="•"/>
      <w:lvlJc w:val="left"/>
      <w:pPr>
        <w:ind w:left="3906" w:hanging="360"/>
      </w:pPr>
      <w:rPr>
        <w:rFonts w:hint="default"/>
        <w:lang w:val="en-US" w:eastAsia="en-US" w:bidi="ar-SA"/>
      </w:rPr>
    </w:lvl>
    <w:lvl w:ilvl="4" w:tplc="32427C6E">
      <w:numFmt w:val="bullet"/>
      <w:lvlText w:val="•"/>
      <w:lvlJc w:val="left"/>
      <w:pPr>
        <w:ind w:left="4900" w:hanging="360"/>
      </w:pPr>
      <w:rPr>
        <w:rFonts w:hint="default"/>
        <w:lang w:val="en-US" w:eastAsia="en-US" w:bidi="ar-SA"/>
      </w:rPr>
    </w:lvl>
    <w:lvl w:ilvl="5" w:tplc="14D2005A">
      <w:numFmt w:val="bullet"/>
      <w:lvlText w:val="•"/>
      <w:lvlJc w:val="left"/>
      <w:pPr>
        <w:ind w:left="5893" w:hanging="360"/>
      </w:pPr>
      <w:rPr>
        <w:rFonts w:hint="default"/>
        <w:lang w:val="en-US" w:eastAsia="en-US" w:bidi="ar-SA"/>
      </w:rPr>
    </w:lvl>
    <w:lvl w:ilvl="6" w:tplc="CF3CD98A">
      <w:numFmt w:val="bullet"/>
      <w:lvlText w:val="•"/>
      <w:lvlJc w:val="left"/>
      <w:pPr>
        <w:ind w:left="6886" w:hanging="360"/>
      </w:pPr>
      <w:rPr>
        <w:rFonts w:hint="default"/>
        <w:lang w:val="en-US" w:eastAsia="en-US" w:bidi="ar-SA"/>
      </w:rPr>
    </w:lvl>
    <w:lvl w:ilvl="7" w:tplc="257A1DBE">
      <w:numFmt w:val="bullet"/>
      <w:lvlText w:val="•"/>
      <w:lvlJc w:val="left"/>
      <w:pPr>
        <w:ind w:left="7880" w:hanging="360"/>
      </w:pPr>
      <w:rPr>
        <w:rFonts w:hint="default"/>
        <w:lang w:val="en-US" w:eastAsia="en-US" w:bidi="ar-SA"/>
      </w:rPr>
    </w:lvl>
    <w:lvl w:ilvl="8" w:tplc="6A723198">
      <w:numFmt w:val="bullet"/>
      <w:lvlText w:val="•"/>
      <w:lvlJc w:val="left"/>
      <w:pPr>
        <w:ind w:left="8873" w:hanging="360"/>
      </w:pPr>
      <w:rPr>
        <w:rFonts w:hint="default"/>
        <w:lang w:val="en-US" w:eastAsia="en-US" w:bidi="ar-SA"/>
      </w:rPr>
    </w:lvl>
  </w:abstractNum>
  <w:abstractNum w:abstractNumId="22" w15:restartNumberingAfterBreak="0">
    <w:nsid w:val="22E728C9"/>
    <w:multiLevelType w:val="hybridMultilevel"/>
    <w:tmpl w:val="A864AC9E"/>
    <w:lvl w:ilvl="0" w:tplc="A686E4EC">
      <w:start w:val="1"/>
      <w:numFmt w:val="lowerLetter"/>
      <w:lvlText w:val="%1."/>
      <w:lvlJc w:val="left"/>
      <w:pPr>
        <w:ind w:left="19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BE426C48">
      <w:numFmt w:val="bullet"/>
      <w:lvlText w:val="•"/>
      <w:lvlJc w:val="left"/>
      <w:pPr>
        <w:ind w:left="2814" w:hanging="360"/>
      </w:pPr>
      <w:rPr>
        <w:rFonts w:hint="default"/>
        <w:lang w:val="en-US" w:eastAsia="en-US" w:bidi="ar-SA"/>
      </w:rPr>
    </w:lvl>
    <w:lvl w:ilvl="2" w:tplc="8444B1D8">
      <w:numFmt w:val="bullet"/>
      <w:lvlText w:val="•"/>
      <w:lvlJc w:val="left"/>
      <w:pPr>
        <w:ind w:left="3708" w:hanging="360"/>
      </w:pPr>
      <w:rPr>
        <w:rFonts w:hint="default"/>
        <w:lang w:val="en-US" w:eastAsia="en-US" w:bidi="ar-SA"/>
      </w:rPr>
    </w:lvl>
    <w:lvl w:ilvl="3" w:tplc="43D80586">
      <w:numFmt w:val="bullet"/>
      <w:lvlText w:val="•"/>
      <w:lvlJc w:val="left"/>
      <w:pPr>
        <w:ind w:left="4602" w:hanging="360"/>
      </w:pPr>
      <w:rPr>
        <w:rFonts w:hint="default"/>
        <w:lang w:val="en-US" w:eastAsia="en-US" w:bidi="ar-SA"/>
      </w:rPr>
    </w:lvl>
    <w:lvl w:ilvl="4" w:tplc="4A7E37AC">
      <w:numFmt w:val="bullet"/>
      <w:lvlText w:val="•"/>
      <w:lvlJc w:val="left"/>
      <w:pPr>
        <w:ind w:left="5496" w:hanging="360"/>
      </w:pPr>
      <w:rPr>
        <w:rFonts w:hint="default"/>
        <w:lang w:val="en-US" w:eastAsia="en-US" w:bidi="ar-SA"/>
      </w:rPr>
    </w:lvl>
    <w:lvl w:ilvl="5" w:tplc="4DA2BA8A">
      <w:numFmt w:val="bullet"/>
      <w:lvlText w:val="•"/>
      <w:lvlJc w:val="left"/>
      <w:pPr>
        <w:ind w:left="6390" w:hanging="360"/>
      </w:pPr>
      <w:rPr>
        <w:rFonts w:hint="default"/>
        <w:lang w:val="en-US" w:eastAsia="en-US" w:bidi="ar-SA"/>
      </w:rPr>
    </w:lvl>
    <w:lvl w:ilvl="6" w:tplc="BFB04B52">
      <w:numFmt w:val="bullet"/>
      <w:lvlText w:val="•"/>
      <w:lvlJc w:val="left"/>
      <w:pPr>
        <w:ind w:left="7284" w:hanging="360"/>
      </w:pPr>
      <w:rPr>
        <w:rFonts w:hint="default"/>
        <w:lang w:val="en-US" w:eastAsia="en-US" w:bidi="ar-SA"/>
      </w:rPr>
    </w:lvl>
    <w:lvl w:ilvl="7" w:tplc="F4E23238">
      <w:numFmt w:val="bullet"/>
      <w:lvlText w:val="•"/>
      <w:lvlJc w:val="left"/>
      <w:pPr>
        <w:ind w:left="8178" w:hanging="360"/>
      </w:pPr>
      <w:rPr>
        <w:rFonts w:hint="default"/>
        <w:lang w:val="en-US" w:eastAsia="en-US" w:bidi="ar-SA"/>
      </w:rPr>
    </w:lvl>
    <w:lvl w:ilvl="8" w:tplc="12440EF4">
      <w:numFmt w:val="bullet"/>
      <w:lvlText w:val="•"/>
      <w:lvlJc w:val="left"/>
      <w:pPr>
        <w:ind w:left="9072" w:hanging="360"/>
      </w:pPr>
      <w:rPr>
        <w:rFonts w:hint="default"/>
        <w:lang w:val="en-US" w:eastAsia="en-US" w:bidi="ar-SA"/>
      </w:rPr>
    </w:lvl>
  </w:abstractNum>
  <w:abstractNum w:abstractNumId="23" w15:restartNumberingAfterBreak="0">
    <w:nsid w:val="23273BB7"/>
    <w:multiLevelType w:val="multilevel"/>
    <w:tmpl w:val="430A3884"/>
    <w:lvl w:ilvl="0">
      <w:start w:val="1"/>
      <w:numFmt w:val="decimal"/>
      <w:lvlText w:val="%1"/>
      <w:lvlJc w:val="left"/>
      <w:pPr>
        <w:ind w:left="1620" w:hanging="449"/>
      </w:pPr>
      <w:rPr>
        <w:rFonts w:hint="default"/>
        <w:lang w:val="en-US" w:eastAsia="en-US" w:bidi="ar-SA"/>
      </w:rPr>
    </w:lvl>
    <w:lvl w:ilvl="1">
      <w:start w:val="1"/>
      <w:numFmt w:val="decimal"/>
      <w:lvlText w:val="%1.%2)"/>
      <w:lvlJc w:val="left"/>
      <w:pPr>
        <w:ind w:left="1620" w:hanging="449"/>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3416" w:hanging="449"/>
      </w:pPr>
      <w:rPr>
        <w:rFonts w:hint="default"/>
        <w:lang w:val="en-US" w:eastAsia="en-US" w:bidi="ar-SA"/>
      </w:rPr>
    </w:lvl>
    <w:lvl w:ilvl="3">
      <w:numFmt w:val="bullet"/>
      <w:lvlText w:val="•"/>
      <w:lvlJc w:val="left"/>
      <w:pPr>
        <w:ind w:left="4314" w:hanging="449"/>
      </w:pPr>
      <w:rPr>
        <w:rFonts w:hint="default"/>
        <w:lang w:val="en-US" w:eastAsia="en-US" w:bidi="ar-SA"/>
      </w:rPr>
    </w:lvl>
    <w:lvl w:ilvl="4">
      <w:numFmt w:val="bullet"/>
      <w:lvlText w:val="•"/>
      <w:lvlJc w:val="left"/>
      <w:pPr>
        <w:ind w:left="5212" w:hanging="449"/>
      </w:pPr>
      <w:rPr>
        <w:rFonts w:hint="default"/>
        <w:lang w:val="en-US" w:eastAsia="en-US" w:bidi="ar-SA"/>
      </w:rPr>
    </w:lvl>
    <w:lvl w:ilvl="5">
      <w:numFmt w:val="bullet"/>
      <w:lvlText w:val="•"/>
      <w:lvlJc w:val="left"/>
      <w:pPr>
        <w:ind w:left="6110" w:hanging="449"/>
      </w:pPr>
      <w:rPr>
        <w:rFonts w:hint="default"/>
        <w:lang w:val="en-US" w:eastAsia="en-US" w:bidi="ar-SA"/>
      </w:rPr>
    </w:lvl>
    <w:lvl w:ilvl="6">
      <w:numFmt w:val="bullet"/>
      <w:lvlText w:val="•"/>
      <w:lvlJc w:val="left"/>
      <w:pPr>
        <w:ind w:left="7008" w:hanging="449"/>
      </w:pPr>
      <w:rPr>
        <w:rFonts w:hint="default"/>
        <w:lang w:val="en-US" w:eastAsia="en-US" w:bidi="ar-SA"/>
      </w:rPr>
    </w:lvl>
    <w:lvl w:ilvl="7">
      <w:numFmt w:val="bullet"/>
      <w:lvlText w:val="•"/>
      <w:lvlJc w:val="left"/>
      <w:pPr>
        <w:ind w:left="7906" w:hanging="449"/>
      </w:pPr>
      <w:rPr>
        <w:rFonts w:hint="default"/>
        <w:lang w:val="en-US" w:eastAsia="en-US" w:bidi="ar-SA"/>
      </w:rPr>
    </w:lvl>
    <w:lvl w:ilvl="8">
      <w:numFmt w:val="bullet"/>
      <w:lvlText w:val="•"/>
      <w:lvlJc w:val="left"/>
      <w:pPr>
        <w:ind w:left="8804" w:hanging="449"/>
      </w:pPr>
      <w:rPr>
        <w:rFonts w:hint="default"/>
        <w:lang w:val="en-US" w:eastAsia="en-US" w:bidi="ar-SA"/>
      </w:rPr>
    </w:lvl>
  </w:abstractNum>
  <w:abstractNum w:abstractNumId="24" w15:restartNumberingAfterBreak="0">
    <w:nsid w:val="232B6FE4"/>
    <w:multiLevelType w:val="hybridMultilevel"/>
    <w:tmpl w:val="9F0AE32C"/>
    <w:lvl w:ilvl="0" w:tplc="9B2087BE">
      <w:numFmt w:val="bullet"/>
      <w:lvlText w:val="o"/>
      <w:lvlJc w:val="left"/>
      <w:pPr>
        <w:ind w:left="1560" w:hanging="360"/>
      </w:pPr>
      <w:rPr>
        <w:rFonts w:ascii="Courier New" w:eastAsia="Courier New" w:hAnsi="Courier New" w:cs="Courier New" w:hint="default"/>
        <w:b w:val="0"/>
        <w:bCs w:val="0"/>
        <w:i w:val="0"/>
        <w:iCs w:val="0"/>
        <w:spacing w:val="0"/>
        <w:w w:val="100"/>
        <w:sz w:val="22"/>
        <w:szCs w:val="22"/>
        <w:lang w:val="en-US" w:eastAsia="en-US" w:bidi="ar-SA"/>
      </w:rPr>
    </w:lvl>
    <w:lvl w:ilvl="1" w:tplc="E940EC9A">
      <w:numFmt w:val="bullet"/>
      <w:lvlText w:val="•"/>
      <w:lvlJc w:val="left"/>
      <w:pPr>
        <w:ind w:left="2490" w:hanging="360"/>
      </w:pPr>
      <w:rPr>
        <w:rFonts w:hint="default"/>
        <w:lang w:val="en-US" w:eastAsia="en-US" w:bidi="ar-SA"/>
      </w:rPr>
    </w:lvl>
    <w:lvl w:ilvl="2" w:tplc="8EE6AFCE">
      <w:numFmt w:val="bullet"/>
      <w:lvlText w:val="•"/>
      <w:lvlJc w:val="left"/>
      <w:pPr>
        <w:ind w:left="3420" w:hanging="360"/>
      </w:pPr>
      <w:rPr>
        <w:rFonts w:hint="default"/>
        <w:lang w:val="en-US" w:eastAsia="en-US" w:bidi="ar-SA"/>
      </w:rPr>
    </w:lvl>
    <w:lvl w:ilvl="3" w:tplc="2812BF70">
      <w:numFmt w:val="bullet"/>
      <w:lvlText w:val="•"/>
      <w:lvlJc w:val="left"/>
      <w:pPr>
        <w:ind w:left="4350" w:hanging="360"/>
      </w:pPr>
      <w:rPr>
        <w:rFonts w:hint="default"/>
        <w:lang w:val="en-US" w:eastAsia="en-US" w:bidi="ar-SA"/>
      </w:rPr>
    </w:lvl>
    <w:lvl w:ilvl="4" w:tplc="E19821D0">
      <w:numFmt w:val="bullet"/>
      <w:lvlText w:val="•"/>
      <w:lvlJc w:val="left"/>
      <w:pPr>
        <w:ind w:left="5280" w:hanging="360"/>
      </w:pPr>
      <w:rPr>
        <w:rFonts w:hint="default"/>
        <w:lang w:val="en-US" w:eastAsia="en-US" w:bidi="ar-SA"/>
      </w:rPr>
    </w:lvl>
    <w:lvl w:ilvl="5" w:tplc="79B2FDBE">
      <w:numFmt w:val="bullet"/>
      <w:lvlText w:val="•"/>
      <w:lvlJc w:val="left"/>
      <w:pPr>
        <w:ind w:left="6210" w:hanging="360"/>
      </w:pPr>
      <w:rPr>
        <w:rFonts w:hint="default"/>
        <w:lang w:val="en-US" w:eastAsia="en-US" w:bidi="ar-SA"/>
      </w:rPr>
    </w:lvl>
    <w:lvl w:ilvl="6" w:tplc="E9CCE6FA">
      <w:numFmt w:val="bullet"/>
      <w:lvlText w:val="•"/>
      <w:lvlJc w:val="left"/>
      <w:pPr>
        <w:ind w:left="7140" w:hanging="360"/>
      </w:pPr>
      <w:rPr>
        <w:rFonts w:hint="default"/>
        <w:lang w:val="en-US" w:eastAsia="en-US" w:bidi="ar-SA"/>
      </w:rPr>
    </w:lvl>
    <w:lvl w:ilvl="7" w:tplc="A0185FEA">
      <w:numFmt w:val="bullet"/>
      <w:lvlText w:val="•"/>
      <w:lvlJc w:val="left"/>
      <w:pPr>
        <w:ind w:left="8070" w:hanging="360"/>
      </w:pPr>
      <w:rPr>
        <w:rFonts w:hint="default"/>
        <w:lang w:val="en-US" w:eastAsia="en-US" w:bidi="ar-SA"/>
      </w:rPr>
    </w:lvl>
    <w:lvl w:ilvl="8" w:tplc="EB1089DA">
      <w:numFmt w:val="bullet"/>
      <w:lvlText w:val="•"/>
      <w:lvlJc w:val="left"/>
      <w:pPr>
        <w:ind w:left="9000" w:hanging="360"/>
      </w:pPr>
      <w:rPr>
        <w:rFonts w:hint="default"/>
        <w:lang w:val="en-US" w:eastAsia="en-US" w:bidi="ar-SA"/>
      </w:rPr>
    </w:lvl>
  </w:abstractNum>
  <w:abstractNum w:abstractNumId="25" w15:restartNumberingAfterBreak="0">
    <w:nsid w:val="2594687C"/>
    <w:multiLevelType w:val="hybridMultilevel"/>
    <w:tmpl w:val="44304276"/>
    <w:lvl w:ilvl="0" w:tplc="00762DE8">
      <w:start w:val="1"/>
      <w:numFmt w:val="decimal"/>
      <w:lvlText w:val="%1."/>
      <w:lvlJc w:val="left"/>
      <w:pPr>
        <w:ind w:left="534" w:hanging="360"/>
      </w:pPr>
      <w:rPr>
        <w:rFonts w:ascii="Palatino Linotype" w:eastAsia="Palatino Linotype" w:hAnsi="Palatino Linotype" w:cs="Palatino Linotype" w:hint="default"/>
        <w:b w:val="0"/>
        <w:bCs w:val="0"/>
        <w:i w:val="0"/>
        <w:iCs w:val="0"/>
        <w:spacing w:val="0"/>
        <w:w w:val="99"/>
        <w:sz w:val="20"/>
        <w:szCs w:val="20"/>
        <w:lang w:val="en-US" w:eastAsia="en-US" w:bidi="ar-SA"/>
      </w:rPr>
    </w:lvl>
    <w:lvl w:ilvl="1" w:tplc="66F423C8">
      <w:numFmt w:val="bullet"/>
      <w:lvlText w:val="•"/>
      <w:lvlJc w:val="left"/>
      <w:pPr>
        <w:ind w:left="715" w:hanging="360"/>
      </w:pPr>
      <w:rPr>
        <w:rFonts w:hint="default"/>
        <w:lang w:val="en-US" w:eastAsia="en-US" w:bidi="ar-SA"/>
      </w:rPr>
    </w:lvl>
    <w:lvl w:ilvl="2" w:tplc="1772C3CC">
      <w:numFmt w:val="bullet"/>
      <w:lvlText w:val="•"/>
      <w:lvlJc w:val="left"/>
      <w:pPr>
        <w:ind w:left="891" w:hanging="360"/>
      </w:pPr>
      <w:rPr>
        <w:rFonts w:hint="default"/>
        <w:lang w:val="en-US" w:eastAsia="en-US" w:bidi="ar-SA"/>
      </w:rPr>
    </w:lvl>
    <w:lvl w:ilvl="3" w:tplc="1BCA698C">
      <w:numFmt w:val="bullet"/>
      <w:lvlText w:val="•"/>
      <w:lvlJc w:val="left"/>
      <w:pPr>
        <w:ind w:left="1067" w:hanging="360"/>
      </w:pPr>
      <w:rPr>
        <w:rFonts w:hint="default"/>
        <w:lang w:val="en-US" w:eastAsia="en-US" w:bidi="ar-SA"/>
      </w:rPr>
    </w:lvl>
    <w:lvl w:ilvl="4" w:tplc="9E48A3E6">
      <w:numFmt w:val="bullet"/>
      <w:lvlText w:val="•"/>
      <w:lvlJc w:val="left"/>
      <w:pPr>
        <w:ind w:left="1242" w:hanging="360"/>
      </w:pPr>
      <w:rPr>
        <w:rFonts w:hint="default"/>
        <w:lang w:val="en-US" w:eastAsia="en-US" w:bidi="ar-SA"/>
      </w:rPr>
    </w:lvl>
    <w:lvl w:ilvl="5" w:tplc="3FC2587C">
      <w:numFmt w:val="bullet"/>
      <w:lvlText w:val="•"/>
      <w:lvlJc w:val="left"/>
      <w:pPr>
        <w:ind w:left="1418" w:hanging="360"/>
      </w:pPr>
      <w:rPr>
        <w:rFonts w:hint="default"/>
        <w:lang w:val="en-US" w:eastAsia="en-US" w:bidi="ar-SA"/>
      </w:rPr>
    </w:lvl>
    <w:lvl w:ilvl="6" w:tplc="117E7AE8">
      <w:numFmt w:val="bullet"/>
      <w:lvlText w:val="•"/>
      <w:lvlJc w:val="left"/>
      <w:pPr>
        <w:ind w:left="1594" w:hanging="360"/>
      </w:pPr>
      <w:rPr>
        <w:rFonts w:hint="default"/>
        <w:lang w:val="en-US" w:eastAsia="en-US" w:bidi="ar-SA"/>
      </w:rPr>
    </w:lvl>
    <w:lvl w:ilvl="7" w:tplc="A2040F6C">
      <w:numFmt w:val="bullet"/>
      <w:lvlText w:val="•"/>
      <w:lvlJc w:val="left"/>
      <w:pPr>
        <w:ind w:left="1769" w:hanging="360"/>
      </w:pPr>
      <w:rPr>
        <w:rFonts w:hint="default"/>
        <w:lang w:val="en-US" w:eastAsia="en-US" w:bidi="ar-SA"/>
      </w:rPr>
    </w:lvl>
    <w:lvl w:ilvl="8" w:tplc="F9D4BB68">
      <w:numFmt w:val="bullet"/>
      <w:lvlText w:val="•"/>
      <w:lvlJc w:val="left"/>
      <w:pPr>
        <w:ind w:left="1945" w:hanging="360"/>
      </w:pPr>
      <w:rPr>
        <w:rFonts w:hint="default"/>
        <w:lang w:val="en-US" w:eastAsia="en-US" w:bidi="ar-SA"/>
      </w:rPr>
    </w:lvl>
  </w:abstractNum>
  <w:abstractNum w:abstractNumId="26" w15:restartNumberingAfterBreak="0">
    <w:nsid w:val="26D32F8B"/>
    <w:multiLevelType w:val="hybridMultilevel"/>
    <w:tmpl w:val="22149B9C"/>
    <w:lvl w:ilvl="0" w:tplc="173EEE0E">
      <w:start w:val="1"/>
      <w:numFmt w:val="decimal"/>
      <w:lvlText w:val="%1)"/>
      <w:lvlJc w:val="left"/>
      <w:pPr>
        <w:ind w:left="12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748266C">
      <w:numFmt w:val="bullet"/>
      <w:lvlText w:val="•"/>
      <w:lvlJc w:val="left"/>
      <w:pPr>
        <w:ind w:left="2166" w:hanging="360"/>
      </w:pPr>
      <w:rPr>
        <w:rFonts w:hint="default"/>
        <w:lang w:val="en-US" w:eastAsia="en-US" w:bidi="ar-SA"/>
      </w:rPr>
    </w:lvl>
    <w:lvl w:ilvl="2" w:tplc="5CA225E6">
      <w:numFmt w:val="bullet"/>
      <w:lvlText w:val="•"/>
      <w:lvlJc w:val="left"/>
      <w:pPr>
        <w:ind w:left="3132" w:hanging="360"/>
      </w:pPr>
      <w:rPr>
        <w:rFonts w:hint="default"/>
        <w:lang w:val="en-US" w:eastAsia="en-US" w:bidi="ar-SA"/>
      </w:rPr>
    </w:lvl>
    <w:lvl w:ilvl="3" w:tplc="6BCCEB54">
      <w:numFmt w:val="bullet"/>
      <w:lvlText w:val="•"/>
      <w:lvlJc w:val="left"/>
      <w:pPr>
        <w:ind w:left="4098" w:hanging="360"/>
      </w:pPr>
      <w:rPr>
        <w:rFonts w:hint="default"/>
        <w:lang w:val="en-US" w:eastAsia="en-US" w:bidi="ar-SA"/>
      </w:rPr>
    </w:lvl>
    <w:lvl w:ilvl="4" w:tplc="B0286BD4">
      <w:numFmt w:val="bullet"/>
      <w:lvlText w:val="•"/>
      <w:lvlJc w:val="left"/>
      <w:pPr>
        <w:ind w:left="5064" w:hanging="360"/>
      </w:pPr>
      <w:rPr>
        <w:rFonts w:hint="default"/>
        <w:lang w:val="en-US" w:eastAsia="en-US" w:bidi="ar-SA"/>
      </w:rPr>
    </w:lvl>
    <w:lvl w:ilvl="5" w:tplc="43A6CCCC">
      <w:numFmt w:val="bullet"/>
      <w:lvlText w:val="•"/>
      <w:lvlJc w:val="left"/>
      <w:pPr>
        <w:ind w:left="6030" w:hanging="360"/>
      </w:pPr>
      <w:rPr>
        <w:rFonts w:hint="default"/>
        <w:lang w:val="en-US" w:eastAsia="en-US" w:bidi="ar-SA"/>
      </w:rPr>
    </w:lvl>
    <w:lvl w:ilvl="6" w:tplc="4B903A22">
      <w:numFmt w:val="bullet"/>
      <w:lvlText w:val="•"/>
      <w:lvlJc w:val="left"/>
      <w:pPr>
        <w:ind w:left="6996" w:hanging="360"/>
      </w:pPr>
      <w:rPr>
        <w:rFonts w:hint="default"/>
        <w:lang w:val="en-US" w:eastAsia="en-US" w:bidi="ar-SA"/>
      </w:rPr>
    </w:lvl>
    <w:lvl w:ilvl="7" w:tplc="96244714">
      <w:numFmt w:val="bullet"/>
      <w:lvlText w:val="•"/>
      <w:lvlJc w:val="left"/>
      <w:pPr>
        <w:ind w:left="7962" w:hanging="360"/>
      </w:pPr>
      <w:rPr>
        <w:rFonts w:hint="default"/>
        <w:lang w:val="en-US" w:eastAsia="en-US" w:bidi="ar-SA"/>
      </w:rPr>
    </w:lvl>
    <w:lvl w:ilvl="8" w:tplc="336C1212">
      <w:numFmt w:val="bullet"/>
      <w:lvlText w:val="•"/>
      <w:lvlJc w:val="left"/>
      <w:pPr>
        <w:ind w:left="8928" w:hanging="360"/>
      </w:pPr>
      <w:rPr>
        <w:rFonts w:hint="default"/>
        <w:lang w:val="en-US" w:eastAsia="en-US" w:bidi="ar-SA"/>
      </w:rPr>
    </w:lvl>
  </w:abstractNum>
  <w:abstractNum w:abstractNumId="27" w15:restartNumberingAfterBreak="0">
    <w:nsid w:val="2A0C3CF9"/>
    <w:multiLevelType w:val="hybridMultilevel"/>
    <w:tmpl w:val="BA1A2B4C"/>
    <w:lvl w:ilvl="0" w:tplc="54F22C96">
      <w:start w:val="1"/>
      <w:numFmt w:val="lowerLetter"/>
      <w:lvlText w:val="%1."/>
      <w:lvlJc w:val="left"/>
      <w:pPr>
        <w:ind w:left="354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1C28C80">
      <w:start w:val="1"/>
      <w:numFmt w:val="decimal"/>
      <w:lvlText w:val="%2."/>
      <w:lvlJc w:val="left"/>
      <w:pPr>
        <w:ind w:left="4081" w:hanging="360"/>
      </w:pPr>
      <w:rPr>
        <w:rFonts w:hint="default"/>
        <w:spacing w:val="0"/>
        <w:w w:val="100"/>
        <w:lang w:val="en-US" w:eastAsia="en-US" w:bidi="ar-SA"/>
      </w:rPr>
    </w:lvl>
    <w:lvl w:ilvl="2" w:tplc="7E529556">
      <w:numFmt w:val="bullet"/>
      <w:lvlText w:val="•"/>
      <w:lvlJc w:val="left"/>
      <w:pPr>
        <w:ind w:left="4833" w:hanging="360"/>
      </w:pPr>
      <w:rPr>
        <w:rFonts w:hint="default"/>
        <w:lang w:val="en-US" w:eastAsia="en-US" w:bidi="ar-SA"/>
      </w:rPr>
    </w:lvl>
    <w:lvl w:ilvl="3" w:tplc="71040B78">
      <w:numFmt w:val="bullet"/>
      <w:lvlText w:val="•"/>
      <w:lvlJc w:val="left"/>
      <w:pPr>
        <w:ind w:left="5586" w:hanging="360"/>
      </w:pPr>
      <w:rPr>
        <w:rFonts w:hint="default"/>
        <w:lang w:val="en-US" w:eastAsia="en-US" w:bidi="ar-SA"/>
      </w:rPr>
    </w:lvl>
    <w:lvl w:ilvl="4" w:tplc="80A6D6A4">
      <w:numFmt w:val="bullet"/>
      <w:lvlText w:val="•"/>
      <w:lvlJc w:val="left"/>
      <w:pPr>
        <w:ind w:left="6340" w:hanging="360"/>
      </w:pPr>
      <w:rPr>
        <w:rFonts w:hint="default"/>
        <w:lang w:val="en-US" w:eastAsia="en-US" w:bidi="ar-SA"/>
      </w:rPr>
    </w:lvl>
    <w:lvl w:ilvl="5" w:tplc="DAAA2D9E">
      <w:numFmt w:val="bullet"/>
      <w:lvlText w:val="•"/>
      <w:lvlJc w:val="left"/>
      <w:pPr>
        <w:ind w:left="7093" w:hanging="360"/>
      </w:pPr>
      <w:rPr>
        <w:rFonts w:hint="default"/>
        <w:lang w:val="en-US" w:eastAsia="en-US" w:bidi="ar-SA"/>
      </w:rPr>
    </w:lvl>
    <w:lvl w:ilvl="6" w:tplc="8084D2EE">
      <w:numFmt w:val="bullet"/>
      <w:lvlText w:val="•"/>
      <w:lvlJc w:val="left"/>
      <w:pPr>
        <w:ind w:left="7846" w:hanging="360"/>
      </w:pPr>
      <w:rPr>
        <w:rFonts w:hint="default"/>
        <w:lang w:val="en-US" w:eastAsia="en-US" w:bidi="ar-SA"/>
      </w:rPr>
    </w:lvl>
    <w:lvl w:ilvl="7" w:tplc="AC12E040">
      <w:numFmt w:val="bullet"/>
      <w:lvlText w:val="•"/>
      <w:lvlJc w:val="left"/>
      <w:pPr>
        <w:ind w:left="8600" w:hanging="360"/>
      </w:pPr>
      <w:rPr>
        <w:rFonts w:hint="default"/>
        <w:lang w:val="en-US" w:eastAsia="en-US" w:bidi="ar-SA"/>
      </w:rPr>
    </w:lvl>
    <w:lvl w:ilvl="8" w:tplc="8DD8FD12">
      <w:numFmt w:val="bullet"/>
      <w:lvlText w:val="•"/>
      <w:lvlJc w:val="left"/>
      <w:pPr>
        <w:ind w:left="9353" w:hanging="360"/>
      </w:pPr>
      <w:rPr>
        <w:rFonts w:hint="default"/>
        <w:lang w:val="en-US" w:eastAsia="en-US" w:bidi="ar-SA"/>
      </w:rPr>
    </w:lvl>
  </w:abstractNum>
  <w:abstractNum w:abstractNumId="28" w15:restartNumberingAfterBreak="0">
    <w:nsid w:val="2E2C0B56"/>
    <w:multiLevelType w:val="hybridMultilevel"/>
    <w:tmpl w:val="3BAA3690"/>
    <w:lvl w:ilvl="0" w:tplc="A4E8FE2A">
      <w:start w:val="1"/>
      <w:numFmt w:val="decimal"/>
      <w:lvlText w:val="%1."/>
      <w:lvlJc w:val="left"/>
      <w:pPr>
        <w:ind w:left="2680" w:hanging="346"/>
      </w:pPr>
      <w:rPr>
        <w:rFonts w:ascii="Times New Roman" w:eastAsia="Times New Roman" w:hAnsi="Times New Roman" w:cs="Times New Roman" w:hint="default"/>
        <w:b/>
        <w:bCs/>
        <w:i w:val="0"/>
        <w:iCs w:val="0"/>
        <w:spacing w:val="0"/>
        <w:w w:val="100"/>
        <w:sz w:val="22"/>
        <w:szCs w:val="22"/>
        <w:lang w:val="en-US" w:eastAsia="en-US" w:bidi="ar-SA"/>
      </w:rPr>
    </w:lvl>
    <w:lvl w:ilvl="1" w:tplc="4B0A2D18">
      <w:numFmt w:val="bullet"/>
      <w:lvlText w:val="•"/>
      <w:lvlJc w:val="left"/>
      <w:pPr>
        <w:ind w:left="3414" w:hanging="346"/>
      </w:pPr>
      <w:rPr>
        <w:rFonts w:hint="default"/>
        <w:lang w:val="en-US" w:eastAsia="en-US" w:bidi="ar-SA"/>
      </w:rPr>
    </w:lvl>
    <w:lvl w:ilvl="2" w:tplc="49E66D6A">
      <w:numFmt w:val="bullet"/>
      <w:lvlText w:val="•"/>
      <w:lvlJc w:val="left"/>
      <w:pPr>
        <w:ind w:left="4148" w:hanging="346"/>
      </w:pPr>
      <w:rPr>
        <w:rFonts w:hint="default"/>
        <w:lang w:val="en-US" w:eastAsia="en-US" w:bidi="ar-SA"/>
      </w:rPr>
    </w:lvl>
    <w:lvl w:ilvl="3" w:tplc="1B0C207E">
      <w:numFmt w:val="bullet"/>
      <w:lvlText w:val="•"/>
      <w:lvlJc w:val="left"/>
      <w:pPr>
        <w:ind w:left="4882" w:hanging="346"/>
      </w:pPr>
      <w:rPr>
        <w:rFonts w:hint="default"/>
        <w:lang w:val="en-US" w:eastAsia="en-US" w:bidi="ar-SA"/>
      </w:rPr>
    </w:lvl>
    <w:lvl w:ilvl="4" w:tplc="D8A4B174">
      <w:numFmt w:val="bullet"/>
      <w:lvlText w:val="•"/>
      <w:lvlJc w:val="left"/>
      <w:pPr>
        <w:ind w:left="5616" w:hanging="346"/>
      </w:pPr>
      <w:rPr>
        <w:rFonts w:hint="default"/>
        <w:lang w:val="en-US" w:eastAsia="en-US" w:bidi="ar-SA"/>
      </w:rPr>
    </w:lvl>
    <w:lvl w:ilvl="5" w:tplc="63C0158C">
      <w:numFmt w:val="bullet"/>
      <w:lvlText w:val="•"/>
      <w:lvlJc w:val="left"/>
      <w:pPr>
        <w:ind w:left="6350" w:hanging="346"/>
      </w:pPr>
      <w:rPr>
        <w:rFonts w:hint="default"/>
        <w:lang w:val="en-US" w:eastAsia="en-US" w:bidi="ar-SA"/>
      </w:rPr>
    </w:lvl>
    <w:lvl w:ilvl="6" w:tplc="0E94B1CA">
      <w:numFmt w:val="bullet"/>
      <w:lvlText w:val="•"/>
      <w:lvlJc w:val="left"/>
      <w:pPr>
        <w:ind w:left="7084" w:hanging="346"/>
      </w:pPr>
      <w:rPr>
        <w:rFonts w:hint="default"/>
        <w:lang w:val="en-US" w:eastAsia="en-US" w:bidi="ar-SA"/>
      </w:rPr>
    </w:lvl>
    <w:lvl w:ilvl="7" w:tplc="1D6C0D3A">
      <w:numFmt w:val="bullet"/>
      <w:lvlText w:val="•"/>
      <w:lvlJc w:val="left"/>
      <w:pPr>
        <w:ind w:left="7818" w:hanging="346"/>
      </w:pPr>
      <w:rPr>
        <w:rFonts w:hint="default"/>
        <w:lang w:val="en-US" w:eastAsia="en-US" w:bidi="ar-SA"/>
      </w:rPr>
    </w:lvl>
    <w:lvl w:ilvl="8" w:tplc="BE9C0D5C">
      <w:numFmt w:val="bullet"/>
      <w:lvlText w:val="•"/>
      <w:lvlJc w:val="left"/>
      <w:pPr>
        <w:ind w:left="8552" w:hanging="346"/>
      </w:pPr>
      <w:rPr>
        <w:rFonts w:hint="default"/>
        <w:lang w:val="en-US" w:eastAsia="en-US" w:bidi="ar-SA"/>
      </w:rPr>
    </w:lvl>
  </w:abstractNum>
  <w:abstractNum w:abstractNumId="29" w15:restartNumberingAfterBreak="0">
    <w:nsid w:val="2EAF2C6C"/>
    <w:multiLevelType w:val="hybridMultilevel"/>
    <w:tmpl w:val="F070894A"/>
    <w:lvl w:ilvl="0" w:tplc="7F98741E">
      <w:start w:val="1"/>
      <w:numFmt w:val="decimal"/>
      <w:lvlText w:val="%1."/>
      <w:lvlJc w:val="left"/>
      <w:pPr>
        <w:ind w:left="534" w:hanging="360"/>
      </w:pPr>
      <w:rPr>
        <w:rFonts w:ascii="Palatino Linotype" w:eastAsia="Palatino Linotype" w:hAnsi="Palatino Linotype" w:cs="Palatino Linotype" w:hint="default"/>
        <w:b w:val="0"/>
        <w:bCs w:val="0"/>
        <w:i w:val="0"/>
        <w:iCs w:val="0"/>
        <w:spacing w:val="0"/>
        <w:w w:val="99"/>
        <w:sz w:val="20"/>
        <w:szCs w:val="20"/>
        <w:lang w:val="en-US" w:eastAsia="en-US" w:bidi="ar-SA"/>
      </w:rPr>
    </w:lvl>
    <w:lvl w:ilvl="1" w:tplc="26C0ED5E">
      <w:numFmt w:val="bullet"/>
      <w:lvlText w:val="•"/>
      <w:lvlJc w:val="left"/>
      <w:pPr>
        <w:ind w:left="715" w:hanging="360"/>
      </w:pPr>
      <w:rPr>
        <w:rFonts w:hint="default"/>
        <w:lang w:val="en-US" w:eastAsia="en-US" w:bidi="ar-SA"/>
      </w:rPr>
    </w:lvl>
    <w:lvl w:ilvl="2" w:tplc="D522038E">
      <w:numFmt w:val="bullet"/>
      <w:lvlText w:val="•"/>
      <w:lvlJc w:val="left"/>
      <w:pPr>
        <w:ind w:left="891" w:hanging="360"/>
      </w:pPr>
      <w:rPr>
        <w:rFonts w:hint="default"/>
        <w:lang w:val="en-US" w:eastAsia="en-US" w:bidi="ar-SA"/>
      </w:rPr>
    </w:lvl>
    <w:lvl w:ilvl="3" w:tplc="A746A020">
      <w:numFmt w:val="bullet"/>
      <w:lvlText w:val="•"/>
      <w:lvlJc w:val="left"/>
      <w:pPr>
        <w:ind w:left="1067" w:hanging="360"/>
      </w:pPr>
      <w:rPr>
        <w:rFonts w:hint="default"/>
        <w:lang w:val="en-US" w:eastAsia="en-US" w:bidi="ar-SA"/>
      </w:rPr>
    </w:lvl>
    <w:lvl w:ilvl="4" w:tplc="9DF42BEA">
      <w:numFmt w:val="bullet"/>
      <w:lvlText w:val="•"/>
      <w:lvlJc w:val="left"/>
      <w:pPr>
        <w:ind w:left="1242" w:hanging="360"/>
      </w:pPr>
      <w:rPr>
        <w:rFonts w:hint="default"/>
        <w:lang w:val="en-US" w:eastAsia="en-US" w:bidi="ar-SA"/>
      </w:rPr>
    </w:lvl>
    <w:lvl w:ilvl="5" w:tplc="0B8AEB24">
      <w:numFmt w:val="bullet"/>
      <w:lvlText w:val="•"/>
      <w:lvlJc w:val="left"/>
      <w:pPr>
        <w:ind w:left="1418" w:hanging="360"/>
      </w:pPr>
      <w:rPr>
        <w:rFonts w:hint="default"/>
        <w:lang w:val="en-US" w:eastAsia="en-US" w:bidi="ar-SA"/>
      </w:rPr>
    </w:lvl>
    <w:lvl w:ilvl="6" w:tplc="4266AB7A">
      <w:numFmt w:val="bullet"/>
      <w:lvlText w:val="•"/>
      <w:lvlJc w:val="left"/>
      <w:pPr>
        <w:ind w:left="1594" w:hanging="360"/>
      </w:pPr>
      <w:rPr>
        <w:rFonts w:hint="default"/>
        <w:lang w:val="en-US" w:eastAsia="en-US" w:bidi="ar-SA"/>
      </w:rPr>
    </w:lvl>
    <w:lvl w:ilvl="7" w:tplc="E0F6BCEE">
      <w:numFmt w:val="bullet"/>
      <w:lvlText w:val="•"/>
      <w:lvlJc w:val="left"/>
      <w:pPr>
        <w:ind w:left="1769" w:hanging="360"/>
      </w:pPr>
      <w:rPr>
        <w:rFonts w:hint="default"/>
        <w:lang w:val="en-US" w:eastAsia="en-US" w:bidi="ar-SA"/>
      </w:rPr>
    </w:lvl>
    <w:lvl w:ilvl="8" w:tplc="949000B0">
      <w:numFmt w:val="bullet"/>
      <w:lvlText w:val="•"/>
      <w:lvlJc w:val="left"/>
      <w:pPr>
        <w:ind w:left="1945" w:hanging="360"/>
      </w:pPr>
      <w:rPr>
        <w:rFonts w:hint="default"/>
        <w:lang w:val="en-US" w:eastAsia="en-US" w:bidi="ar-SA"/>
      </w:rPr>
    </w:lvl>
  </w:abstractNum>
  <w:abstractNum w:abstractNumId="30" w15:restartNumberingAfterBreak="0">
    <w:nsid w:val="2FFA3B8D"/>
    <w:multiLevelType w:val="hybridMultilevel"/>
    <w:tmpl w:val="929251C2"/>
    <w:lvl w:ilvl="0" w:tplc="F4A4E686">
      <w:start w:val="1"/>
      <w:numFmt w:val="lowerLetter"/>
      <w:lvlText w:val="%1."/>
      <w:lvlJc w:val="left"/>
      <w:pPr>
        <w:ind w:left="354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E8CE842">
      <w:numFmt w:val="bullet"/>
      <w:lvlText w:val="•"/>
      <w:lvlJc w:val="left"/>
      <w:pPr>
        <w:ind w:left="4272" w:hanging="360"/>
      </w:pPr>
      <w:rPr>
        <w:rFonts w:hint="default"/>
        <w:lang w:val="en-US" w:eastAsia="en-US" w:bidi="ar-SA"/>
      </w:rPr>
    </w:lvl>
    <w:lvl w:ilvl="2" w:tplc="C3947DE6">
      <w:numFmt w:val="bullet"/>
      <w:lvlText w:val="•"/>
      <w:lvlJc w:val="left"/>
      <w:pPr>
        <w:ind w:left="5004" w:hanging="360"/>
      </w:pPr>
      <w:rPr>
        <w:rFonts w:hint="default"/>
        <w:lang w:val="en-US" w:eastAsia="en-US" w:bidi="ar-SA"/>
      </w:rPr>
    </w:lvl>
    <w:lvl w:ilvl="3" w:tplc="7B12D618">
      <w:numFmt w:val="bullet"/>
      <w:lvlText w:val="•"/>
      <w:lvlJc w:val="left"/>
      <w:pPr>
        <w:ind w:left="5736" w:hanging="360"/>
      </w:pPr>
      <w:rPr>
        <w:rFonts w:hint="default"/>
        <w:lang w:val="en-US" w:eastAsia="en-US" w:bidi="ar-SA"/>
      </w:rPr>
    </w:lvl>
    <w:lvl w:ilvl="4" w:tplc="E25C7FB4">
      <w:numFmt w:val="bullet"/>
      <w:lvlText w:val="•"/>
      <w:lvlJc w:val="left"/>
      <w:pPr>
        <w:ind w:left="6468" w:hanging="360"/>
      </w:pPr>
      <w:rPr>
        <w:rFonts w:hint="default"/>
        <w:lang w:val="en-US" w:eastAsia="en-US" w:bidi="ar-SA"/>
      </w:rPr>
    </w:lvl>
    <w:lvl w:ilvl="5" w:tplc="B3A67476">
      <w:numFmt w:val="bullet"/>
      <w:lvlText w:val="•"/>
      <w:lvlJc w:val="left"/>
      <w:pPr>
        <w:ind w:left="7200" w:hanging="360"/>
      </w:pPr>
      <w:rPr>
        <w:rFonts w:hint="default"/>
        <w:lang w:val="en-US" w:eastAsia="en-US" w:bidi="ar-SA"/>
      </w:rPr>
    </w:lvl>
    <w:lvl w:ilvl="6" w:tplc="3CE21DE6">
      <w:numFmt w:val="bullet"/>
      <w:lvlText w:val="•"/>
      <w:lvlJc w:val="left"/>
      <w:pPr>
        <w:ind w:left="7932" w:hanging="360"/>
      </w:pPr>
      <w:rPr>
        <w:rFonts w:hint="default"/>
        <w:lang w:val="en-US" w:eastAsia="en-US" w:bidi="ar-SA"/>
      </w:rPr>
    </w:lvl>
    <w:lvl w:ilvl="7" w:tplc="48C40200">
      <w:numFmt w:val="bullet"/>
      <w:lvlText w:val="•"/>
      <w:lvlJc w:val="left"/>
      <w:pPr>
        <w:ind w:left="8664" w:hanging="360"/>
      </w:pPr>
      <w:rPr>
        <w:rFonts w:hint="default"/>
        <w:lang w:val="en-US" w:eastAsia="en-US" w:bidi="ar-SA"/>
      </w:rPr>
    </w:lvl>
    <w:lvl w:ilvl="8" w:tplc="003E8FCE">
      <w:numFmt w:val="bullet"/>
      <w:lvlText w:val="•"/>
      <w:lvlJc w:val="left"/>
      <w:pPr>
        <w:ind w:left="9396" w:hanging="360"/>
      </w:pPr>
      <w:rPr>
        <w:rFonts w:hint="default"/>
        <w:lang w:val="en-US" w:eastAsia="en-US" w:bidi="ar-SA"/>
      </w:rPr>
    </w:lvl>
  </w:abstractNum>
  <w:abstractNum w:abstractNumId="31" w15:restartNumberingAfterBreak="0">
    <w:nsid w:val="30B252B8"/>
    <w:multiLevelType w:val="multilevel"/>
    <w:tmpl w:val="647A2D1E"/>
    <w:lvl w:ilvl="0">
      <w:start w:val="2"/>
      <w:numFmt w:val="decimal"/>
      <w:lvlText w:val="%1"/>
      <w:lvlJc w:val="left"/>
      <w:pPr>
        <w:ind w:left="107" w:hanging="254"/>
      </w:pPr>
      <w:rPr>
        <w:rFonts w:hint="default"/>
        <w:lang w:val="en-US" w:eastAsia="en-US" w:bidi="ar-SA"/>
      </w:rPr>
    </w:lvl>
    <w:lvl w:ilvl="1">
      <w:start w:val="1"/>
      <w:numFmt w:val="decimal"/>
      <w:lvlText w:val="%1.%2"/>
      <w:lvlJc w:val="left"/>
      <w:pPr>
        <w:ind w:left="107" w:hanging="254"/>
      </w:pPr>
      <w:rPr>
        <w:rFonts w:ascii="Calibri" w:eastAsia="Calibri" w:hAnsi="Calibri" w:cs="Calibri" w:hint="default"/>
        <w:b w:val="0"/>
        <w:bCs w:val="0"/>
        <w:i w:val="0"/>
        <w:iCs w:val="0"/>
        <w:spacing w:val="-1"/>
        <w:w w:val="99"/>
        <w:sz w:val="18"/>
        <w:szCs w:val="18"/>
        <w:lang w:val="en-US" w:eastAsia="en-US" w:bidi="ar-SA"/>
      </w:rPr>
    </w:lvl>
    <w:lvl w:ilvl="2">
      <w:numFmt w:val="bullet"/>
      <w:lvlText w:val="•"/>
      <w:lvlJc w:val="left"/>
      <w:pPr>
        <w:ind w:left="847" w:hanging="254"/>
      </w:pPr>
      <w:rPr>
        <w:rFonts w:hint="default"/>
        <w:lang w:val="en-US" w:eastAsia="en-US" w:bidi="ar-SA"/>
      </w:rPr>
    </w:lvl>
    <w:lvl w:ilvl="3">
      <w:numFmt w:val="bullet"/>
      <w:lvlText w:val="•"/>
      <w:lvlJc w:val="left"/>
      <w:pPr>
        <w:ind w:left="1220" w:hanging="254"/>
      </w:pPr>
      <w:rPr>
        <w:rFonts w:hint="default"/>
        <w:lang w:val="en-US" w:eastAsia="en-US" w:bidi="ar-SA"/>
      </w:rPr>
    </w:lvl>
    <w:lvl w:ilvl="4">
      <w:numFmt w:val="bullet"/>
      <w:lvlText w:val="•"/>
      <w:lvlJc w:val="left"/>
      <w:pPr>
        <w:ind w:left="1594" w:hanging="254"/>
      </w:pPr>
      <w:rPr>
        <w:rFonts w:hint="default"/>
        <w:lang w:val="en-US" w:eastAsia="en-US" w:bidi="ar-SA"/>
      </w:rPr>
    </w:lvl>
    <w:lvl w:ilvl="5">
      <w:numFmt w:val="bullet"/>
      <w:lvlText w:val="•"/>
      <w:lvlJc w:val="left"/>
      <w:pPr>
        <w:ind w:left="1967" w:hanging="254"/>
      </w:pPr>
      <w:rPr>
        <w:rFonts w:hint="default"/>
        <w:lang w:val="en-US" w:eastAsia="en-US" w:bidi="ar-SA"/>
      </w:rPr>
    </w:lvl>
    <w:lvl w:ilvl="6">
      <w:numFmt w:val="bullet"/>
      <w:lvlText w:val="•"/>
      <w:lvlJc w:val="left"/>
      <w:pPr>
        <w:ind w:left="2341" w:hanging="254"/>
      </w:pPr>
      <w:rPr>
        <w:rFonts w:hint="default"/>
        <w:lang w:val="en-US" w:eastAsia="en-US" w:bidi="ar-SA"/>
      </w:rPr>
    </w:lvl>
    <w:lvl w:ilvl="7">
      <w:numFmt w:val="bullet"/>
      <w:lvlText w:val="•"/>
      <w:lvlJc w:val="left"/>
      <w:pPr>
        <w:ind w:left="2714" w:hanging="254"/>
      </w:pPr>
      <w:rPr>
        <w:rFonts w:hint="default"/>
        <w:lang w:val="en-US" w:eastAsia="en-US" w:bidi="ar-SA"/>
      </w:rPr>
    </w:lvl>
    <w:lvl w:ilvl="8">
      <w:numFmt w:val="bullet"/>
      <w:lvlText w:val="•"/>
      <w:lvlJc w:val="left"/>
      <w:pPr>
        <w:ind w:left="3088" w:hanging="254"/>
      </w:pPr>
      <w:rPr>
        <w:rFonts w:hint="default"/>
        <w:lang w:val="en-US" w:eastAsia="en-US" w:bidi="ar-SA"/>
      </w:rPr>
    </w:lvl>
  </w:abstractNum>
  <w:abstractNum w:abstractNumId="32" w15:restartNumberingAfterBreak="0">
    <w:nsid w:val="30B256D7"/>
    <w:multiLevelType w:val="hybridMultilevel"/>
    <w:tmpl w:val="7F986608"/>
    <w:lvl w:ilvl="0" w:tplc="BCDCBC04">
      <w:start w:val="1"/>
      <w:numFmt w:val="decimal"/>
      <w:lvlText w:val="%1."/>
      <w:lvlJc w:val="left"/>
      <w:pPr>
        <w:ind w:left="120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6896C708">
      <w:numFmt w:val="bullet"/>
      <w:lvlText w:val="•"/>
      <w:lvlJc w:val="left"/>
      <w:pPr>
        <w:ind w:left="2166" w:hanging="360"/>
      </w:pPr>
      <w:rPr>
        <w:rFonts w:hint="default"/>
        <w:lang w:val="en-US" w:eastAsia="en-US" w:bidi="ar-SA"/>
      </w:rPr>
    </w:lvl>
    <w:lvl w:ilvl="2" w:tplc="168C6AA8">
      <w:numFmt w:val="bullet"/>
      <w:lvlText w:val="•"/>
      <w:lvlJc w:val="left"/>
      <w:pPr>
        <w:ind w:left="3132" w:hanging="360"/>
      </w:pPr>
      <w:rPr>
        <w:rFonts w:hint="default"/>
        <w:lang w:val="en-US" w:eastAsia="en-US" w:bidi="ar-SA"/>
      </w:rPr>
    </w:lvl>
    <w:lvl w:ilvl="3" w:tplc="21D0AEA4">
      <w:numFmt w:val="bullet"/>
      <w:lvlText w:val="•"/>
      <w:lvlJc w:val="left"/>
      <w:pPr>
        <w:ind w:left="4098" w:hanging="360"/>
      </w:pPr>
      <w:rPr>
        <w:rFonts w:hint="default"/>
        <w:lang w:val="en-US" w:eastAsia="en-US" w:bidi="ar-SA"/>
      </w:rPr>
    </w:lvl>
    <w:lvl w:ilvl="4" w:tplc="6030AB7A">
      <w:numFmt w:val="bullet"/>
      <w:lvlText w:val="•"/>
      <w:lvlJc w:val="left"/>
      <w:pPr>
        <w:ind w:left="5064" w:hanging="360"/>
      </w:pPr>
      <w:rPr>
        <w:rFonts w:hint="default"/>
        <w:lang w:val="en-US" w:eastAsia="en-US" w:bidi="ar-SA"/>
      </w:rPr>
    </w:lvl>
    <w:lvl w:ilvl="5" w:tplc="F5380188">
      <w:numFmt w:val="bullet"/>
      <w:lvlText w:val="•"/>
      <w:lvlJc w:val="left"/>
      <w:pPr>
        <w:ind w:left="6030" w:hanging="360"/>
      </w:pPr>
      <w:rPr>
        <w:rFonts w:hint="default"/>
        <w:lang w:val="en-US" w:eastAsia="en-US" w:bidi="ar-SA"/>
      </w:rPr>
    </w:lvl>
    <w:lvl w:ilvl="6" w:tplc="0DE6A6C6">
      <w:numFmt w:val="bullet"/>
      <w:lvlText w:val="•"/>
      <w:lvlJc w:val="left"/>
      <w:pPr>
        <w:ind w:left="6996" w:hanging="360"/>
      </w:pPr>
      <w:rPr>
        <w:rFonts w:hint="default"/>
        <w:lang w:val="en-US" w:eastAsia="en-US" w:bidi="ar-SA"/>
      </w:rPr>
    </w:lvl>
    <w:lvl w:ilvl="7" w:tplc="8AFC8E32">
      <w:numFmt w:val="bullet"/>
      <w:lvlText w:val="•"/>
      <w:lvlJc w:val="left"/>
      <w:pPr>
        <w:ind w:left="7962" w:hanging="360"/>
      </w:pPr>
      <w:rPr>
        <w:rFonts w:hint="default"/>
        <w:lang w:val="en-US" w:eastAsia="en-US" w:bidi="ar-SA"/>
      </w:rPr>
    </w:lvl>
    <w:lvl w:ilvl="8" w:tplc="75522568">
      <w:numFmt w:val="bullet"/>
      <w:lvlText w:val="•"/>
      <w:lvlJc w:val="left"/>
      <w:pPr>
        <w:ind w:left="8928" w:hanging="360"/>
      </w:pPr>
      <w:rPr>
        <w:rFonts w:hint="default"/>
        <w:lang w:val="en-US" w:eastAsia="en-US" w:bidi="ar-SA"/>
      </w:rPr>
    </w:lvl>
  </w:abstractNum>
  <w:abstractNum w:abstractNumId="33" w15:restartNumberingAfterBreak="0">
    <w:nsid w:val="311816ED"/>
    <w:multiLevelType w:val="hybridMultilevel"/>
    <w:tmpl w:val="8BE20110"/>
    <w:lvl w:ilvl="0" w:tplc="2E6A0552">
      <w:numFmt w:val="bullet"/>
      <w:lvlText w:val="*"/>
      <w:lvlJc w:val="left"/>
      <w:pPr>
        <w:ind w:left="480" w:hanging="142"/>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82128E84">
      <w:numFmt w:val="bullet"/>
      <w:lvlText w:val="•"/>
      <w:lvlJc w:val="left"/>
      <w:pPr>
        <w:ind w:left="1518" w:hanging="142"/>
      </w:pPr>
      <w:rPr>
        <w:rFonts w:hint="default"/>
        <w:lang w:val="en-US" w:eastAsia="en-US" w:bidi="ar-SA"/>
      </w:rPr>
    </w:lvl>
    <w:lvl w:ilvl="2" w:tplc="DF789686">
      <w:numFmt w:val="bullet"/>
      <w:lvlText w:val="•"/>
      <w:lvlJc w:val="left"/>
      <w:pPr>
        <w:ind w:left="2556" w:hanging="142"/>
      </w:pPr>
      <w:rPr>
        <w:rFonts w:hint="default"/>
        <w:lang w:val="en-US" w:eastAsia="en-US" w:bidi="ar-SA"/>
      </w:rPr>
    </w:lvl>
    <w:lvl w:ilvl="3" w:tplc="02A6154C">
      <w:numFmt w:val="bullet"/>
      <w:lvlText w:val="•"/>
      <w:lvlJc w:val="left"/>
      <w:pPr>
        <w:ind w:left="3594" w:hanging="142"/>
      </w:pPr>
      <w:rPr>
        <w:rFonts w:hint="default"/>
        <w:lang w:val="en-US" w:eastAsia="en-US" w:bidi="ar-SA"/>
      </w:rPr>
    </w:lvl>
    <w:lvl w:ilvl="4" w:tplc="69F20678">
      <w:numFmt w:val="bullet"/>
      <w:lvlText w:val="•"/>
      <w:lvlJc w:val="left"/>
      <w:pPr>
        <w:ind w:left="4632" w:hanging="142"/>
      </w:pPr>
      <w:rPr>
        <w:rFonts w:hint="default"/>
        <w:lang w:val="en-US" w:eastAsia="en-US" w:bidi="ar-SA"/>
      </w:rPr>
    </w:lvl>
    <w:lvl w:ilvl="5" w:tplc="96608576">
      <w:numFmt w:val="bullet"/>
      <w:lvlText w:val="•"/>
      <w:lvlJc w:val="left"/>
      <w:pPr>
        <w:ind w:left="5670" w:hanging="142"/>
      </w:pPr>
      <w:rPr>
        <w:rFonts w:hint="default"/>
        <w:lang w:val="en-US" w:eastAsia="en-US" w:bidi="ar-SA"/>
      </w:rPr>
    </w:lvl>
    <w:lvl w:ilvl="6" w:tplc="A51A6208">
      <w:numFmt w:val="bullet"/>
      <w:lvlText w:val="•"/>
      <w:lvlJc w:val="left"/>
      <w:pPr>
        <w:ind w:left="6708" w:hanging="142"/>
      </w:pPr>
      <w:rPr>
        <w:rFonts w:hint="default"/>
        <w:lang w:val="en-US" w:eastAsia="en-US" w:bidi="ar-SA"/>
      </w:rPr>
    </w:lvl>
    <w:lvl w:ilvl="7" w:tplc="2230F6E6">
      <w:numFmt w:val="bullet"/>
      <w:lvlText w:val="•"/>
      <w:lvlJc w:val="left"/>
      <w:pPr>
        <w:ind w:left="7746" w:hanging="142"/>
      </w:pPr>
      <w:rPr>
        <w:rFonts w:hint="default"/>
        <w:lang w:val="en-US" w:eastAsia="en-US" w:bidi="ar-SA"/>
      </w:rPr>
    </w:lvl>
    <w:lvl w:ilvl="8" w:tplc="8F3A4BB6">
      <w:numFmt w:val="bullet"/>
      <w:lvlText w:val="•"/>
      <w:lvlJc w:val="left"/>
      <w:pPr>
        <w:ind w:left="8784" w:hanging="142"/>
      </w:pPr>
      <w:rPr>
        <w:rFonts w:hint="default"/>
        <w:lang w:val="en-US" w:eastAsia="en-US" w:bidi="ar-SA"/>
      </w:rPr>
    </w:lvl>
  </w:abstractNum>
  <w:abstractNum w:abstractNumId="34" w15:restartNumberingAfterBreak="0">
    <w:nsid w:val="330B61DE"/>
    <w:multiLevelType w:val="hybridMultilevel"/>
    <w:tmpl w:val="A2566A1C"/>
    <w:lvl w:ilvl="0" w:tplc="19FE9B52">
      <w:start w:val="1"/>
      <w:numFmt w:val="decimal"/>
      <w:lvlText w:val="%1."/>
      <w:lvlJc w:val="left"/>
      <w:pPr>
        <w:ind w:left="465" w:hanging="361"/>
      </w:pPr>
      <w:rPr>
        <w:rFonts w:ascii="Palatino Linotype" w:eastAsia="Palatino Linotype" w:hAnsi="Palatino Linotype" w:cs="Palatino Linotype" w:hint="default"/>
        <w:b w:val="0"/>
        <w:bCs w:val="0"/>
        <w:i w:val="0"/>
        <w:iCs w:val="0"/>
        <w:spacing w:val="0"/>
        <w:w w:val="99"/>
        <w:sz w:val="20"/>
        <w:szCs w:val="20"/>
        <w:lang w:val="en-US" w:eastAsia="en-US" w:bidi="ar-SA"/>
      </w:rPr>
    </w:lvl>
    <w:lvl w:ilvl="1" w:tplc="0BE0F410">
      <w:numFmt w:val="bullet"/>
      <w:lvlText w:val="•"/>
      <w:lvlJc w:val="left"/>
      <w:pPr>
        <w:ind w:left="718" w:hanging="361"/>
      </w:pPr>
      <w:rPr>
        <w:rFonts w:hint="default"/>
        <w:lang w:val="en-US" w:eastAsia="en-US" w:bidi="ar-SA"/>
      </w:rPr>
    </w:lvl>
    <w:lvl w:ilvl="2" w:tplc="9D58A508">
      <w:numFmt w:val="bullet"/>
      <w:lvlText w:val="•"/>
      <w:lvlJc w:val="left"/>
      <w:pPr>
        <w:ind w:left="976" w:hanging="361"/>
      </w:pPr>
      <w:rPr>
        <w:rFonts w:hint="default"/>
        <w:lang w:val="en-US" w:eastAsia="en-US" w:bidi="ar-SA"/>
      </w:rPr>
    </w:lvl>
    <w:lvl w:ilvl="3" w:tplc="91560CD0">
      <w:numFmt w:val="bullet"/>
      <w:lvlText w:val="•"/>
      <w:lvlJc w:val="left"/>
      <w:pPr>
        <w:ind w:left="1234" w:hanging="361"/>
      </w:pPr>
      <w:rPr>
        <w:rFonts w:hint="default"/>
        <w:lang w:val="en-US" w:eastAsia="en-US" w:bidi="ar-SA"/>
      </w:rPr>
    </w:lvl>
    <w:lvl w:ilvl="4" w:tplc="C9741982">
      <w:numFmt w:val="bullet"/>
      <w:lvlText w:val="•"/>
      <w:lvlJc w:val="left"/>
      <w:pPr>
        <w:ind w:left="1492" w:hanging="361"/>
      </w:pPr>
      <w:rPr>
        <w:rFonts w:hint="default"/>
        <w:lang w:val="en-US" w:eastAsia="en-US" w:bidi="ar-SA"/>
      </w:rPr>
    </w:lvl>
    <w:lvl w:ilvl="5" w:tplc="F9607066">
      <w:numFmt w:val="bullet"/>
      <w:lvlText w:val="•"/>
      <w:lvlJc w:val="left"/>
      <w:pPr>
        <w:ind w:left="1750" w:hanging="361"/>
      </w:pPr>
      <w:rPr>
        <w:rFonts w:hint="default"/>
        <w:lang w:val="en-US" w:eastAsia="en-US" w:bidi="ar-SA"/>
      </w:rPr>
    </w:lvl>
    <w:lvl w:ilvl="6" w:tplc="71EC026E">
      <w:numFmt w:val="bullet"/>
      <w:lvlText w:val="•"/>
      <w:lvlJc w:val="left"/>
      <w:pPr>
        <w:ind w:left="2008" w:hanging="361"/>
      </w:pPr>
      <w:rPr>
        <w:rFonts w:hint="default"/>
        <w:lang w:val="en-US" w:eastAsia="en-US" w:bidi="ar-SA"/>
      </w:rPr>
    </w:lvl>
    <w:lvl w:ilvl="7" w:tplc="AA4E17FE">
      <w:numFmt w:val="bullet"/>
      <w:lvlText w:val="•"/>
      <w:lvlJc w:val="left"/>
      <w:pPr>
        <w:ind w:left="2266" w:hanging="361"/>
      </w:pPr>
      <w:rPr>
        <w:rFonts w:hint="default"/>
        <w:lang w:val="en-US" w:eastAsia="en-US" w:bidi="ar-SA"/>
      </w:rPr>
    </w:lvl>
    <w:lvl w:ilvl="8" w:tplc="CF4C2D8E">
      <w:numFmt w:val="bullet"/>
      <w:lvlText w:val="•"/>
      <w:lvlJc w:val="left"/>
      <w:pPr>
        <w:ind w:left="2524" w:hanging="361"/>
      </w:pPr>
      <w:rPr>
        <w:rFonts w:hint="default"/>
        <w:lang w:val="en-US" w:eastAsia="en-US" w:bidi="ar-SA"/>
      </w:rPr>
    </w:lvl>
  </w:abstractNum>
  <w:abstractNum w:abstractNumId="35" w15:restartNumberingAfterBreak="0">
    <w:nsid w:val="348E5A99"/>
    <w:multiLevelType w:val="hybridMultilevel"/>
    <w:tmpl w:val="F4BEAC0A"/>
    <w:lvl w:ilvl="0" w:tplc="9ED28FA0">
      <w:numFmt w:val="bullet"/>
      <w:lvlText w:val=""/>
      <w:lvlJc w:val="left"/>
      <w:pPr>
        <w:ind w:left="180" w:hanging="180"/>
      </w:pPr>
      <w:rPr>
        <w:rFonts w:ascii="Symbol" w:eastAsia="Symbol" w:hAnsi="Symbol" w:cs="Symbol" w:hint="default"/>
        <w:b w:val="0"/>
        <w:bCs w:val="0"/>
        <w:i w:val="0"/>
        <w:iCs w:val="0"/>
        <w:spacing w:val="0"/>
        <w:w w:val="100"/>
        <w:sz w:val="22"/>
        <w:szCs w:val="22"/>
        <w:lang w:val="en-US" w:eastAsia="en-US" w:bidi="ar-SA"/>
      </w:rPr>
    </w:lvl>
    <w:lvl w:ilvl="1" w:tplc="84808E42">
      <w:numFmt w:val="bullet"/>
      <w:lvlText w:val="•"/>
      <w:lvlJc w:val="left"/>
      <w:pPr>
        <w:ind w:left="291" w:hanging="180"/>
      </w:pPr>
      <w:rPr>
        <w:rFonts w:hint="default"/>
        <w:lang w:val="en-US" w:eastAsia="en-US" w:bidi="ar-SA"/>
      </w:rPr>
    </w:lvl>
    <w:lvl w:ilvl="2" w:tplc="12E6418E">
      <w:numFmt w:val="bullet"/>
      <w:lvlText w:val="•"/>
      <w:lvlJc w:val="left"/>
      <w:pPr>
        <w:ind w:left="403" w:hanging="180"/>
      </w:pPr>
      <w:rPr>
        <w:rFonts w:hint="default"/>
        <w:lang w:val="en-US" w:eastAsia="en-US" w:bidi="ar-SA"/>
      </w:rPr>
    </w:lvl>
    <w:lvl w:ilvl="3" w:tplc="2FD0BBBC">
      <w:numFmt w:val="bullet"/>
      <w:lvlText w:val="•"/>
      <w:lvlJc w:val="left"/>
      <w:pPr>
        <w:ind w:left="515" w:hanging="180"/>
      </w:pPr>
      <w:rPr>
        <w:rFonts w:hint="default"/>
        <w:lang w:val="en-US" w:eastAsia="en-US" w:bidi="ar-SA"/>
      </w:rPr>
    </w:lvl>
    <w:lvl w:ilvl="4" w:tplc="D1B6ED50">
      <w:numFmt w:val="bullet"/>
      <w:lvlText w:val="•"/>
      <w:lvlJc w:val="left"/>
      <w:pPr>
        <w:ind w:left="627" w:hanging="180"/>
      </w:pPr>
      <w:rPr>
        <w:rFonts w:hint="default"/>
        <w:lang w:val="en-US" w:eastAsia="en-US" w:bidi="ar-SA"/>
      </w:rPr>
    </w:lvl>
    <w:lvl w:ilvl="5" w:tplc="B71E8C4A">
      <w:numFmt w:val="bullet"/>
      <w:lvlText w:val="•"/>
      <w:lvlJc w:val="left"/>
      <w:pPr>
        <w:ind w:left="739" w:hanging="180"/>
      </w:pPr>
      <w:rPr>
        <w:rFonts w:hint="default"/>
        <w:lang w:val="en-US" w:eastAsia="en-US" w:bidi="ar-SA"/>
      </w:rPr>
    </w:lvl>
    <w:lvl w:ilvl="6" w:tplc="6EE238D4">
      <w:numFmt w:val="bullet"/>
      <w:lvlText w:val="•"/>
      <w:lvlJc w:val="left"/>
      <w:pPr>
        <w:ind w:left="850" w:hanging="180"/>
      </w:pPr>
      <w:rPr>
        <w:rFonts w:hint="default"/>
        <w:lang w:val="en-US" w:eastAsia="en-US" w:bidi="ar-SA"/>
      </w:rPr>
    </w:lvl>
    <w:lvl w:ilvl="7" w:tplc="76528A72">
      <w:numFmt w:val="bullet"/>
      <w:lvlText w:val="•"/>
      <w:lvlJc w:val="left"/>
      <w:pPr>
        <w:ind w:left="962" w:hanging="180"/>
      </w:pPr>
      <w:rPr>
        <w:rFonts w:hint="default"/>
        <w:lang w:val="en-US" w:eastAsia="en-US" w:bidi="ar-SA"/>
      </w:rPr>
    </w:lvl>
    <w:lvl w:ilvl="8" w:tplc="D8F6DF6E">
      <w:numFmt w:val="bullet"/>
      <w:lvlText w:val="•"/>
      <w:lvlJc w:val="left"/>
      <w:pPr>
        <w:ind w:left="1074" w:hanging="180"/>
      </w:pPr>
      <w:rPr>
        <w:rFonts w:hint="default"/>
        <w:lang w:val="en-US" w:eastAsia="en-US" w:bidi="ar-SA"/>
      </w:rPr>
    </w:lvl>
  </w:abstractNum>
  <w:abstractNum w:abstractNumId="36" w15:restartNumberingAfterBreak="0">
    <w:nsid w:val="350D7021"/>
    <w:multiLevelType w:val="hybridMultilevel"/>
    <w:tmpl w:val="D8EEDB5C"/>
    <w:lvl w:ilvl="0" w:tplc="00981E92">
      <w:start w:val="1"/>
      <w:numFmt w:val="decimal"/>
      <w:lvlText w:val="%1."/>
      <w:lvlJc w:val="left"/>
      <w:pPr>
        <w:ind w:left="120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521A27F2">
      <w:numFmt w:val="bullet"/>
      <w:lvlText w:val="•"/>
      <w:lvlJc w:val="left"/>
      <w:pPr>
        <w:ind w:left="2166" w:hanging="360"/>
      </w:pPr>
      <w:rPr>
        <w:rFonts w:hint="default"/>
        <w:lang w:val="en-US" w:eastAsia="en-US" w:bidi="ar-SA"/>
      </w:rPr>
    </w:lvl>
    <w:lvl w:ilvl="2" w:tplc="D3225EBE">
      <w:numFmt w:val="bullet"/>
      <w:lvlText w:val="•"/>
      <w:lvlJc w:val="left"/>
      <w:pPr>
        <w:ind w:left="3132" w:hanging="360"/>
      </w:pPr>
      <w:rPr>
        <w:rFonts w:hint="default"/>
        <w:lang w:val="en-US" w:eastAsia="en-US" w:bidi="ar-SA"/>
      </w:rPr>
    </w:lvl>
    <w:lvl w:ilvl="3" w:tplc="1D8A9CCA">
      <w:numFmt w:val="bullet"/>
      <w:lvlText w:val="•"/>
      <w:lvlJc w:val="left"/>
      <w:pPr>
        <w:ind w:left="4098" w:hanging="360"/>
      </w:pPr>
      <w:rPr>
        <w:rFonts w:hint="default"/>
        <w:lang w:val="en-US" w:eastAsia="en-US" w:bidi="ar-SA"/>
      </w:rPr>
    </w:lvl>
    <w:lvl w:ilvl="4" w:tplc="8AA2E1FE">
      <w:numFmt w:val="bullet"/>
      <w:lvlText w:val="•"/>
      <w:lvlJc w:val="left"/>
      <w:pPr>
        <w:ind w:left="5064" w:hanging="360"/>
      </w:pPr>
      <w:rPr>
        <w:rFonts w:hint="default"/>
        <w:lang w:val="en-US" w:eastAsia="en-US" w:bidi="ar-SA"/>
      </w:rPr>
    </w:lvl>
    <w:lvl w:ilvl="5" w:tplc="63204AAA">
      <w:numFmt w:val="bullet"/>
      <w:lvlText w:val="•"/>
      <w:lvlJc w:val="left"/>
      <w:pPr>
        <w:ind w:left="6030" w:hanging="360"/>
      </w:pPr>
      <w:rPr>
        <w:rFonts w:hint="default"/>
        <w:lang w:val="en-US" w:eastAsia="en-US" w:bidi="ar-SA"/>
      </w:rPr>
    </w:lvl>
    <w:lvl w:ilvl="6" w:tplc="B6021890">
      <w:numFmt w:val="bullet"/>
      <w:lvlText w:val="•"/>
      <w:lvlJc w:val="left"/>
      <w:pPr>
        <w:ind w:left="6996" w:hanging="360"/>
      </w:pPr>
      <w:rPr>
        <w:rFonts w:hint="default"/>
        <w:lang w:val="en-US" w:eastAsia="en-US" w:bidi="ar-SA"/>
      </w:rPr>
    </w:lvl>
    <w:lvl w:ilvl="7" w:tplc="9E56D610">
      <w:numFmt w:val="bullet"/>
      <w:lvlText w:val="•"/>
      <w:lvlJc w:val="left"/>
      <w:pPr>
        <w:ind w:left="7962" w:hanging="360"/>
      </w:pPr>
      <w:rPr>
        <w:rFonts w:hint="default"/>
        <w:lang w:val="en-US" w:eastAsia="en-US" w:bidi="ar-SA"/>
      </w:rPr>
    </w:lvl>
    <w:lvl w:ilvl="8" w:tplc="BFEC5844">
      <w:numFmt w:val="bullet"/>
      <w:lvlText w:val="•"/>
      <w:lvlJc w:val="left"/>
      <w:pPr>
        <w:ind w:left="8928" w:hanging="360"/>
      </w:pPr>
      <w:rPr>
        <w:rFonts w:hint="default"/>
        <w:lang w:val="en-US" w:eastAsia="en-US" w:bidi="ar-SA"/>
      </w:rPr>
    </w:lvl>
  </w:abstractNum>
  <w:abstractNum w:abstractNumId="37" w15:restartNumberingAfterBreak="0">
    <w:nsid w:val="354B43AD"/>
    <w:multiLevelType w:val="hybridMultilevel"/>
    <w:tmpl w:val="219A7A68"/>
    <w:lvl w:ilvl="0" w:tplc="4D3C8B36">
      <w:start w:val="1"/>
      <w:numFmt w:val="decimal"/>
      <w:lvlText w:val="%1."/>
      <w:lvlJc w:val="left"/>
      <w:pPr>
        <w:ind w:left="126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05001AC4">
      <w:numFmt w:val="bullet"/>
      <w:lvlText w:val="•"/>
      <w:lvlJc w:val="left"/>
      <w:pPr>
        <w:ind w:left="2220" w:hanging="360"/>
      </w:pPr>
      <w:rPr>
        <w:rFonts w:hint="default"/>
        <w:lang w:val="en-US" w:eastAsia="en-US" w:bidi="ar-SA"/>
      </w:rPr>
    </w:lvl>
    <w:lvl w:ilvl="2" w:tplc="222C5286">
      <w:numFmt w:val="bullet"/>
      <w:lvlText w:val="•"/>
      <w:lvlJc w:val="left"/>
      <w:pPr>
        <w:ind w:left="3180" w:hanging="360"/>
      </w:pPr>
      <w:rPr>
        <w:rFonts w:hint="default"/>
        <w:lang w:val="en-US" w:eastAsia="en-US" w:bidi="ar-SA"/>
      </w:rPr>
    </w:lvl>
    <w:lvl w:ilvl="3" w:tplc="65583922">
      <w:numFmt w:val="bullet"/>
      <w:lvlText w:val="•"/>
      <w:lvlJc w:val="left"/>
      <w:pPr>
        <w:ind w:left="4140" w:hanging="360"/>
      </w:pPr>
      <w:rPr>
        <w:rFonts w:hint="default"/>
        <w:lang w:val="en-US" w:eastAsia="en-US" w:bidi="ar-SA"/>
      </w:rPr>
    </w:lvl>
    <w:lvl w:ilvl="4" w:tplc="173CCE6E">
      <w:numFmt w:val="bullet"/>
      <w:lvlText w:val="•"/>
      <w:lvlJc w:val="left"/>
      <w:pPr>
        <w:ind w:left="5100" w:hanging="360"/>
      </w:pPr>
      <w:rPr>
        <w:rFonts w:hint="default"/>
        <w:lang w:val="en-US" w:eastAsia="en-US" w:bidi="ar-SA"/>
      </w:rPr>
    </w:lvl>
    <w:lvl w:ilvl="5" w:tplc="01EC3054">
      <w:numFmt w:val="bullet"/>
      <w:lvlText w:val="•"/>
      <w:lvlJc w:val="left"/>
      <w:pPr>
        <w:ind w:left="6060" w:hanging="360"/>
      </w:pPr>
      <w:rPr>
        <w:rFonts w:hint="default"/>
        <w:lang w:val="en-US" w:eastAsia="en-US" w:bidi="ar-SA"/>
      </w:rPr>
    </w:lvl>
    <w:lvl w:ilvl="6" w:tplc="61CA0DD8">
      <w:numFmt w:val="bullet"/>
      <w:lvlText w:val="•"/>
      <w:lvlJc w:val="left"/>
      <w:pPr>
        <w:ind w:left="7020" w:hanging="360"/>
      </w:pPr>
      <w:rPr>
        <w:rFonts w:hint="default"/>
        <w:lang w:val="en-US" w:eastAsia="en-US" w:bidi="ar-SA"/>
      </w:rPr>
    </w:lvl>
    <w:lvl w:ilvl="7" w:tplc="79D2ECA6">
      <w:numFmt w:val="bullet"/>
      <w:lvlText w:val="•"/>
      <w:lvlJc w:val="left"/>
      <w:pPr>
        <w:ind w:left="7980" w:hanging="360"/>
      </w:pPr>
      <w:rPr>
        <w:rFonts w:hint="default"/>
        <w:lang w:val="en-US" w:eastAsia="en-US" w:bidi="ar-SA"/>
      </w:rPr>
    </w:lvl>
    <w:lvl w:ilvl="8" w:tplc="617898D2">
      <w:numFmt w:val="bullet"/>
      <w:lvlText w:val="•"/>
      <w:lvlJc w:val="left"/>
      <w:pPr>
        <w:ind w:left="8940" w:hanging="360"/>
      </w:pPr>
      <w:rPr>
        <w:rFonts w:hint="default"/>
        <w:lang w:val="en-US" w:eastAsia="en-US" w:bidi="ar-SA"/>
      </w:rPr>
    </w:lvl>
  </w:abstractNum>
  <w:abstractNum w:abstractNumId="38" w15:restartNumberingAfterBreak="0">
    <w:nsid w:val="35CD2D37"/>
    <w:multiLevelType w:val="hybridMultilevel"/>
    <w:tmpl w:val="BD24821E"/>
    <w:lvl w:ilvl="0" w:tplc="526A1734">
      <w:start w:val="1"/>
      <w:numFmt w:val="lowerLetter"/>
      <w:lvlText w:val="%1."/>
      <w:lvlJc w:val="left"/>
      <w:pPr>
        <w:ind w:left="354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6A0DF94">
      <w:numFmt w:val="bullet"/>
      <w:lvlText w:val="•"/>
      <w:lvlJc w:val="left"/>
      <w:pPr>
        <w:ind w:left="4272" w:hanging="360"/>
      </w:pPr>
      <w:rPr>
        <w:rFonts w:hint="default"/>
        <w:lang w:val="en-US" w:eastAsia="en-US" w:bidi="ar-SA"/>
      </w:rPr>
    </w:lvl>
    <w:lvl w:ilvl="2" w:tplc="C946F4E0">
      <w:numFmt w:val="bullet"/>
      <w:lvlText w:val="•"/>
      <w:lvlJc w:val="left"/>
      <w:pPr>
        <w:ind w:left="5004" w:hanging="360"/>
      </w:pPr>
      <w:rPr>
        <w:rFonts w:hint="default"/>
        <w:lang w:val="en-US" w:eastAsia="en-US" w:bidi="ar-SA"/>
      </w:rPr>
    </w:lvl>
    <w:lvl w:ilvl="3" w:tplc="F142F4FA">
      <w:numFmt w:val="bullet"/>
      <w:lvlText w:val="•"/>
      <w:lvlJc w:val="left"/>
      <w:pPr>
        <w:ind w:left="5736" w:hanging="360"/>
      </w:pPr>
      <w:rPr>
        <w:rFonts w:hint="default"/>
        <w:lang w:val="en-US" w:eastAsia="en-US" w:bidi="ar-SA"/>
      </w:rPr>
    </w:lvl>
    <w:lvl w:ilvl="4" w:tplc="C73AA944">
      <w:numFmt w:val="bullet"/>
      <w:lvlText w:val="•"/>
      <w:lvlJc w:val="left"/>
      <w:pPr>
        <w:ind w:left="6468" w:hanging="360"/>
      </w:pPr>
      <w:rPr>
        <w:rFonts w:hint="default"/>
        <w:lang w:val="en-US" w:eastAsia="en-US" w:bidi="ar-SA"/>
      </w:rPr>
    </w:lvl>
    <w:lvl w:ilvl="5" w:tplc="26DC481E">
      <w:numFmt w:val="bullet"/>
      <w:lvlText w:val="•"/>
      <w:lvlJc w:val="left"/>
      <w:pPr>
        <w:ind w:left="7200" w:hanging="360"/>
      </w:pPr>
      <w:rPr>
        <w:rFonts w:hint="default"/>
        <w:lang w:val="en-US" w:eastAsia="en-US" w:bidi="ar-SA"/>
      </w:rPr>
    </w:lvl>
    <w:lvl w:ilvl="6" w:tplc="073E42B8">
      <w:numFmt w:val="bullet"/>
      <w:lvlText w:val="•"/>
      <w:lvlJc w:val="left"/>
      <w:pPr>
        <w:ind w:left="7932" w:hanging="360"/>
      </w:pPr>
      <w:rPr>
        <w:rFonts w:hint="default"/>
        <w:lang w:val="en-US" w:eastAsia="en-US" w:bidi="ar-SA"/>
      </w:rPr>
    </w:lvl>
    <w:lvl w:ilvl="7" w:tplc="FFAE6180">
      <w:numFmt w:val="bullet"/>
      <w:lvlText w:val="•"/>
      <w:lvlJc w:val="left"/>
      <w:pPr>
        <w:ind w:left="8664" w:hanging="360"/>
      </w:pPr>
      <w:rPr>
        <w:rFonts w:hint="default"/>
        <w:lang w:val="en-US" w:eastAsia="en-US" w:bidi="ar-SA"/>
      </w:rPr>
    </w:lvl>
    <w:lvl w:ilvl="8" w:tplc="D8606D20">
      <w:numFmt w:val="bullet"/>
      <w:lvlText w:val="•"/>
      <w:lvlJc w:val="left"/>
      <w:pPr>
        <w:ind w:left="9396" w:hanging="360"/>
      </w:pPr>
      <w:rPr>
        <w:rFonts w:hint="default"/>
        <w:lang w:val="en-US" w:eastAsia="en-US" w:bidi="ar-SA"/>
      </w:rPr>
    </w:lvl>
  </w:abstractNum>
  <w:abstractNum w:abstractNumId="39" w15:restartNumberingAfterBreak="0">
    <w:nsid w:val="360647A8"/>
    <w:multiLevelType w:val="hybridMultilevel"/>
    <w:tmpl w:val="66F6611E"/>
    <w:lvl w:ilvl="0" w:tplc="10C01796">
      <w:start w:val="1"/>
      <w:numFmt w:val="decimal"/>
      <w:lvlText w:val="(%1)"/>
      <w:lvlJc w:val="left"/>
      <w:pPr>
        <w:ind w:left="880" w:hanging="252"/>
      </w:pPr>
      <w:rPr>
        <w:rFonts w:ascii="Calibri" w:eastAsia="Calibri" w:hAnsi="Calibri" w:cs="Calibri" w:hint="default"/>
        <w:b w:val="0"/>
        <w:bCs w:val="0"/>
        <w:i w:val="0"/>
        <w:iCs w:val="0"/>
        <w:spacing w:val="-1"/>
        <w:w w:val="99"/>
        <w:sz w:val="19"/>
        <w:szCs w:val="19"/>
        <w:lang w:val="en-US" w:eastAsia="en-US" w:bidi="ar-SA"/>
      </w:rPr>
    </w:lvl>
    <w:lvl w:ilvl="1" w:tplc="46663936">
      <w:numFmt w:val="bullet"/>
      <w:lvlText w:val="•"/>
      <w:lvlJc w:val="left"/>
      <w:pPr>
        <w:ind w:left="1794" w:hanging="252"/>
      </w:pPr>
      <w:rPr>
        <w:rFonts w:hint="default"/>
        <w:lang w:val="en-US" w:eastAsia="en-US" w:bidi="ar-SA"/>
      </w:rPr>
    </w:lvl>
    <w:lvl w:ilvl="2" w:tplc="260610F6">
      <w:numFmt w:val="bullet"/>
      <w:lvlText w:val="•"/>
      <w:lvlJc w:val="left"/>
      <w:pPr>
        <w:ind w:left="2708" w:hanging="252"/>
      </w:pPr>
      <w:rPr>
        <w:rFonts w:hint="default"/>
        <w:lang w:val="en-US" w:eastAsia="en-US" w:bidi="ar-SA"/>
      </w:rPr>
    </w:lvl>
    <w:lvl w:ilvl="3" w:tplc="24484DF2">
      <w:numFmt w:val="bullet"/>
      <w:lvlText w:val="•"/>
      <w:lvlJc w:val="left"/>
      <w:pPr>
        <w:ind w:left="3622" w:hanging="252"/>
      </w:pPr>
      <w:rPr>
        <w:rFonts w:hint="default"/>
        <w:lang w:val="en-US" w:eastAsia="en-US" w:bidi="ar-SA"/>
      </w:rPr>
    </w:lvl>
    <w:lvl w:ilvl="4" w:tplc="C616F5EE">
      <w:numFmt w:val="bullet"/>
      <w:lvlText w:val="•"/>
      <w:lvlJc w:val="left"/>
      <w:pPr>
        <w:ind w:left="4536" w:hanging="252"/>
      </w:pPr>
      <w:rPr>
        <w:rFonts w:hint="default"/>
        <w:lang w:val="en-US" w:eastAsia="en-US" w:bidi="ar-SA"/>
      </w:rPr>
    </w:lvl>
    <w:lvl w:ilvl="5" w:tplc="5240C1B4">
      <w:numFmt w:val="bullet"/>
      <w:lvlText w:val="•"/>
      <w:lvlJc w:val="left"/>
      <w:pPr>
        <w:ind w:left="5450" w:hanging="252"/>
      </w:pPr>
      <w:rPr>
        <w:rFonts w:hint="default"/>
        <w:lang w:val="en-US" w:eastAsia="en-US" w:bidi="ar-SA"/>
      </w:rPr>
    </w:lvl>
    <w:lvl w:ilvl="6" w:tplc="9B72F7CE">
      <w:numFmt w:val="bullet"/>
      <w:lvlText w:val="•"/>
      <w:lvlJc w:val="left"/>
      <w:pPr>
        <w:ind w:left="6364" w:hanging="252"/>
      </w:pPr>
      <w:rPr>
        <w:rFonts w:hint="default"/>
        <w:lang w:val="en-US" w:eastAsia="en-US" w:bidi="ar-SA"/>
      </w:rPr>
    </w:lvl>
    <w:lvl w:ilvl="7" w:tplc="2E5625F8">
      <w:numFmt w:val="bullet"/>
      <w:lvlText w:val="•"/>
      <w:lvlJc w:val="left"/>
      <w:pPr>
        <w:ind w:left="7278" w:hanging="252"/>
      </w:pPr>
      <w:rPr>
        <w:rFonts w:hint="default"/>
        <w:lang w:val="en-US" w:eastAsia="en-US" w:bidi="ar-SA"/>
      </w:rPr>
    </w:lvl>
    <w:lvl w:ilvl="8" w:tplc="117651B8">
      <w:numFmt w:val="bullet"/>
      <w:lvlText w:val="•"/>
      <w:lvlJc w:val="left"/>
      <w:pPr>
        <w:ind w:left="8192" w:hanging="252"/>
      </w:pPr>
      <w:rPr>
        <w:rFonts w:hint="default"/>
        <w:lang w:val="en-US" w:eastAsia="en-US" w:bidi="ar-SA"/>
      </w:rPr>
    </w:lvl>
  </w:abstractNum>
  <w:abstractNum w:abstractNumId="40" w15:restartNumberingAfterBreak="0">
    <w:nsid w:val="3A0768D4"/>
    <w:multiLevelType w:val="multilevel"/>
    <w:tmpl w:val="B072AB94"/>
    <w:lvl w:ilvl="0">
      <w:start w:val="1"/>
      <w:numFmt w:val="decimal"/>
      <w:lvlText w:val="%1"/>
      <w:lvlJc w:val="left"/>
      <w:pPr>
        <w:ind w:left="107" w:hanging="254"/>
      </w:pPr>
      <w:rPr>
        <w:rFonts w:hint="default"/>
        <w:lang w:val="en-US" w:eastAsia="en-US" w:bidi="ar-SA"/>
      </w:rPr>
    </w:lvl>
    <w:lvl w:ilvl="1">
      <w:start w:val="1"/>
      <w:numFmt w:val="decimal"/>
      <w:lvlText w:val="%1.%2"/>
      <w:lvlJc w:val="left"/>
      <w:pPr>
        <w:ind w:left="107" w:hanging="254"/>
      </w:pPr>
      <w:rPr>
        <w:rFonts w:ascii="Calibri" w:eastAsia="Calibri" w:hAnsi="Calibri" w:cs="Calibri" w:hint="default"/>
        <w:b w:val="0"/>
        <w:bCs w:val="0"/>
        <w:i w:val="0"/>
        <w:iCs w:val="0"/>
        <w:spacing w:val="-1"/>
        <w:w w:val="99"/>
        <w:sz w:val="18"/>
        <w:szCs w:val="18"/>
        <w:lang w:val="en-US" w:eastAsia="en-US" w:bidi="ar-SA"/>
      </w:rPr>
    </w:lvl>
    <w:lvl w:ilvl="2">
      <w:numFmt w:val="bullet"/>
      <w:lvlText w:val="•"/>
      <w:lvlJc w:val="left"/>
      <w:pPr>
        <w:ind w:left="1088" w:hanging="254"/>
      </w:pPr>
      <w:rPr>
        <w:rFonts w:hint="default"/>
        <w:lang w:val="en-US" w:eastAsia="en-US" w:bidi="ar-SA"/>
      </w:rPr>
    </w:lvl>
    <w:lvl w:ilvl="3">
      <w:numFmt w:val="bullet"/>
      <w:lvlText w:val="•"/>
      <w:lvlJc w:val="left"/>
      <w:pPr>
        <w:ind w:left="1582" w:hanging="254"/>
      </w:pPr>
      <w:rPr>
        <w:rFonts w:hint="default"/>
        <w:lang w:val="en-US" w:eastAsia="en-US" w:bidi="ar-SA"/>
      </w:rPr>
    </w:lvl>
    <w:lvl w:ilvl="4">
      <w:numFmt w:val="bullet"/>
      <w:lvlText w:val="•"/>
      <w:lvlJc w:val="left"/>
      <w:pPr>
        <w:ind w:left="2077" w:hanging="254"/>
      </w:pPr>
      <w:rPr>
        <w:rFonts w:hint="default"/>
        <w:lang w:val="en-US" w:eastAsia="en-US" w:bidi="ar-SA"/>
      </w:rPr>
    </w:lvl>
    <w:lvl w:ilvl="5">
      <w:numFmt w:val="bullet"/>
      <w:lvlText w:val="•"/>
      <w:lvlJc w:val="left"/>
      <w:pPr>
        <w:ind w:left="2571" w:hanging="254"/>
      </w:pPr>
      <w:rPr>
        <w:rFonts w:hint="default"/>
        <w:lang w:val="en-US" w:eastAsia="en-US" w:bidi="ar-SA"/>
      </w:rPr>
    </w:lvl>
    <w:lvl w:ilvl="6">
      <w:numFmt w:val="bullet"/>
      <w:lvlText w:val="•"/>
      <w:lvlJc w:val="left"/>
      <w:pPr>
        <w:ind w:left="3065" w:hanging="254"/>
      </w:pPr>
      <w:rPr>
        <w:rFonts w:hint="default"/>
        <w:lang w:val="en-US" w:eastAsia="en-US" w:bidi="ar-SA"/>
      </w:rPr>
    </w:lvl>
    <w:lvl w:ilvl="7">
      <w:numFmt w:val="bullet"/>
      <w:lvlText w:val="•"/>
      <w:lvlJc w:val="left"/>
      <w:pPr>
        <w:ind w:left="3560" w:hanging="254"/>
      </w:pPr>
      <w:rPr>
        <w:rFonts w:hint="default"/>
        <w:lang w:val="en-US" w:eastAsia="en-US" w:bidi="ar-SA"/>
      </w:rPr>
    </w:lvl>
    <w:lvl w:ilvl="8">
      <w:numFmt w:val="bullet"/>
      <w:lvlText w:val="•"/>
      <w:lvlJc w:val="left"/>
      <w:pPr>
        <w:ind w:left="4054" w:hanging="254"/>
      </w:pPr>
      <w:rPr>
        <w:rFonts w:hint="default"/>
        <w:lang w:val="en-US" w:eastAsia="en-US" w:bidi="ar-SA"/>
      </w:rPr>
    </w:lvl>
  </w:abstractNum>
  <w:abstractNum w:abstractNumId="41" w15:restartNumberingAfterBreak="0">
    <w:nsid w:val="3B433328"/>
    <w:multiLevelType w:val="hybridMultilevel"/>
    <w:tmpl w:val="71A09058"/>
    <w:lvl w:ilvl="0" w:tplc="2A9CF5B2">
      <w:numFmt w:val="bullet"/>
      <w:lvlText w:val=""/>
      <w:lvlJc w:val="left"/>
      <w:pPr>
        <w:ind w:left="1620" w:hanging="360"/>
      </w:pPr>
      <w:rPr>
        <w:rFonts w:ascii="Wingdings" w:eastAsia="Wingdings" w:hAnsi="Wingdings" w:cs="Wingdings" w:hint="default"/>
        <w:b w:val="0"/>
        <w:bCs w:val="0"/>
        <w:i w:val="0"/>
        <w:iCs w:val="0"/>
        <w:color w:val="1F487C"/>
        <w:spacing w:val="0"/>
        <w:w w:val="100"/>
        <w:sz w:val="24"/>
        <w:szCs w:val="24"/>
        <w:lang w:val="en-US" w:eastAsia="en-US" w:bidi="ar-SA"/>
      </w:rPr>
    </w:lvl>
    <w:lvl w:ilvl="1" w:tplc="3D240E6A">
      <w:numFmt w:val="bullet"/>
      <w:lvlText w:val="•"/>
      <w:lvlJc w:val="left"/>
      <w:pPr>
        <w:ind w:left="2518" w:hanging="360"/>
      </w:pPr>
      <w:rPr>
        <w:rFonts w:hint="default"/>
        <w:lang w:val="en-US" w:eastAsia="en-US" w:bidi="ar-SA"/>
      </w:rPr>
    </w:lvl>
    <w:lvl w:ilvl="2" w:tplc="3C944DDE">
      <w:numFmt w:val="bullet"/>
      <w:lvlText w:val="•"/>
      <w:lvlJc w:val="left"/>
      <w:pPr>
        <w:ind w:left="3416" w:hanging="360"/>
      </w:pPr>
      <w:rPr>
        <w:rFonts w:hint="default"/>
        <w:lang w:val="en-US" w:eastAsia="en-US" w:bidi="ar-SA"/>
      </w:rPr>
    </w:lvl>
    <w:lvl w:ilvl="3" w:tplc="BF2EE4E8">
      <w:numFmt w:val="bullet"/>
      <w:lvlText w:val="•"/>
      <w:lvlJc w:val="left"/>
      <w:pPr>
        <w:ind w:left="4314" w:hanging="360"/>
      </w:pPr>
      <w:rPr>
        <w:rFonts w:hint="default"/>
        <w:lang w:val="en-US" w:eastAsia="en-US" w:bidi="ar-SA"/>
      </w:rPr>
    </w:lvl>
    <w:lvl w:ilvl="4" w:tplc="4F90A1AC">
      <w:numFmt w:val="bullet"/>
      <w:lvlText w:val="•"/>
      <w:lvlJc w:val="left"/>
      <w:pPr>
        <w:ind w:left="5212" w:hanging="360"/>
      </w:pPr>
      <w:rPr>
        <w:rFonts w:hint="default"/>
        <w:lang w:val="en-US" w:eastAsia="en-US" w:bidi="ar-SA"/>
      </w:rPr>
    </w:lvl>
    <w:lvl w:ilvl="5" w:tplc="CD385782">
      <w:numFmt w:val="bullet"/>
      <w:lvlText w:val="•"/>
      <w:lvlJc w:val="left"/>
      <w:pPr>
        <w:ind w:left="6110" w:hanging="360"/>
      </w:pPr>
      <w:rPr>
        <w:rFonts w:hint="default"/>
        <w:lang w:val="en-US" w:eastAsia="en-US" w:bidi="ar-SA"/>
      </w:rPr>
    </w:lvl>
    <w:lvl w:ilvl="6" w:tplc="6D12E1EA">
      <w:numFmt w:val="bullet"/>
      <w:lvlText w:val="•"/>
      <w:lvlJc w:val="left"/>
      <w:pPr>
        <w:ind w:left="7008" w:hanging="360"/>
      </w:pPr>
      <w:rPr>
        <w:rFonts w:hint="default"/>
        <w:lang w:val="en-US" w:eastAsia="en-US" w:bidi="ar-SA"/>
      </w:rPr>
    </w:lvl>
    <w:lvl w:ilvl="7" w:tplc="84A8B962">
      <w:numFmt w:val="bullet"/>
      <w:lvlText w:val="•"/>
      <w:lvlJc w:val="left"/>
      <w:pPr>
        <w:ind w:left="7906" w:hanging="360"/>
      </w:pPr>
      <w:rPr>
        <w:rFonts w:hint="default"/>
        <w:lang w:val="en-US" w:eastAsia="en-US" w:bidi="ar-SA"/>
      </w:rPr>
    </w:lvl>
    <w:lvl w:ilvl="8" w:tplc="8DDE1F8A">
      <w:numFmt w:val="bullet"/>
      <w:lvlText w:val="•"/>
      <w:lvlJc w:val="left"/>
      <w:pPr>
        <w:ind w:left="8804" w:hanging="360"/>
      </w:pPr>
      <w:rPr>
        <w:rFonts w:hint="default"/>
        <w:lang w:val="en-US" w:eastAsia="en-US" w:bidi="ar-SA"/>
      </w:rPr>
    </w:lvl>
  </w:abstractNum>
  <w:abstractNum w:abstractNumId="42" w15:restartNumberingAfterBreak="0">
    <w:nsid w:val="3B9B77BD"/>
    <w:multiLevelType w:val="hybridMultilevel"/>
    <w:tmpl w:val="B21ECC06"/>
    <w:lvl w:ilvl="0" w:tplc="8FE0FDCE">
      <w:start w:val="1"/>
      <w:numFmt w:val="lowerLetter"/>
      <w:lvlText w:val="%1."/>
      <w:lvlJc w:val="left"/>
      <w:pPr>
        <w:ind w:left="354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668ECF54">
      <w:numFmt w:val="bullet"/>
      <w:lvlText w:val="•"/>
      <w:lvlJc w:val="left"/>
      <w:pPr>
        <w:ind w:left="4272" w:hanging="360"/>
      </w:pPr>
      <w:rPr>
        <w:rFonts w:hint="default"/>
        <w:lang w:val="en-US" w:eastAsia="en-US" w:bidi="ar-SA"/>
      </w:rPr>
    </w:lvl>
    <w:lvl w:ilvl="2" w:tplc="58D43B1E">
      <w:numFmt w:val="bullet"/>
      <w:lvlText w:val="•"/>
      <w:lvlJc w:val="left"/>
      <w:pPr>
        <w:ind w:left="5004" w:hanging="360"/>
      </w:pPr>
      <w:rPr>
        <w:rFonts w:hint="default"/>
        <w:lang w:val="en-US" w:eastAsia="en-US" w:bidi="ar-SA"/>
      </w:rPr>
    </w:lvl>
    <w:lvl w:ilvl="3" w:tplc="48A42C6C">
      <w:numFmt w:val="bullet"/>
      <w:lvlText w:val="•"/>
      <w:lvlJc w:val="left"/>
      <w:pPr>
        <w:ind w:left="5736" w:hanging="360"/>
      </w:pPr>
      <w:rPr>
        <w:rFonts w:hint="default"/>
        <w:lang w:val="en-US" w:eastAsia="en-US" w:bidi="ar-SA"/>
      </w:rPr>
    </w:lvl>
    <w:lvl w:ilvl="4" w:tplc="9ABEF2A4">
      <w:numFmt w:val="bullet"/>
      <w:lvlText w:val="•"/>
      <w:lvlJc w:val="left"/>
      <w:pPr>
        <w:ind w:left="6468" w:hanging="360"/>
      </w:pPr>
      <w:rPr>
        <w:rFonts w:hint="default"/>
        <w:lang w:val="en-US" w:eastAsia="en-US" w:bidi="ar-SA"/>
      </w:rPr>
    </w:lvl>
    <w:lvl w:ilvl="5" w:tplc="16AE7564">
      <w:numFmt w:val="bullet"/>
      <w:lvlText w:val="•"/>
      <w:lvlJc w:val="left"/>
      <w:pPr>
        <w:ind w:left="7200" w:hanging="360"/>
      </w:pPr>
      <w:rPr>
        <w:rFonts w:hint="default"/>
        <w:lang w:val="en-US" w:eastAsia="en-US" w:bidi="ar-SA"/>
      </w:rPr>
    </w:lvl>
    <w:lvl w:ilvl="6" w:tplc="E46A66A0">
      <w:numFmt w:val="bullet"/>
      <w:lvlText w:val="•"/>
      <w:lvlJc w:val="left"/>
      <w:pPr>
        <w:ind w:left="7932" w:hanging="360"/>
      </w:pPr>
      <w:rPr>
        <w:rFonts w:hint="default"/>
        <w:lang w:val="en-US" w:eastAsia="en-US" w:bidi="ar-SA"/>
      </w:rPr>
    </w:lvl>
    <w:lvl w:ilvl="7" w:tplc="64C42E72">
      <w:numFmt w:val="bullet"/>
      <w:lvlText w:val="•"/>
      <w:lvlJc w:val="left"/>
      <w:pPr>
        <w:ind w:left="8664" w:hanging="360"/>
      </w:pPr>
      <w:rPr>
        <w:rFonts w:hint="default"/>
        <w:lang w:val="en-US" w:eastAsia="en-US" w:bidi="ar-SA"/>
      </w:rPr>
    </w:lvl>
    <w:lvl w:ilvl="8" w:tplc="4C20D754">
      <w:numFmt w:val="bullet"/>
      <w:lvlText w:val="•"/>
      <w:lvlJc w:val="left"/>
      <w:pPr>
        <w:ind w:left="9396" w:hanging="360"/>
      </w:pPr>
      <w:rPr>
        <w:rFonts w:hint="default"/>
        <w:lang w:val="en-US" w:eastAsia="en-US" w:bidi="ar-SA"/>
      </w:rPr>
    </w:lvl>
  </w:abstractNum>
  <w:abstractNum w:abstractNumId="43" w15:restartNumberingAfterBreak="0">
    <w:nsid w:val="42E51C7E"/>
    <w:multiLevelType w:val="hybridMultilevel"/>
    <w:tmpl w:val="92E04648"/>
    <w:lvl w:ilvl="0" w:tplc="8362A57C">
      <w:numFmt w:val="bullet"/>
      <w:lvlText w:val="□"/>
      <w:lvlJc w:val="left"/>
      <w:pPr>
        <w:ind w:left="3245" w:hanging="245"/>
      </w:pPr>
      <w:rPr>
        <w:rFonts w:ascii="Times New Roman" w:eastAsia="Times New Roman" w:hAnsi="Times New Roman" w:cs="Times New Roman" w:hint="default"/>
        <w:b w:val="0"/>
        <w:bCs w:val="0"/>
        <w:i w:val="0"/>
        <w:iCs w:val="0"/>
        <w:spacing w:val="0"/>
        <w:w w:val="100"/>
        <w:sz w:val="22"/>
        <w:szCs w:val="22"/>
        <w:lang w:val="en-US" w:eastAsia="en-US" w:bidi="ar-SA"/>
      </w:rPr>
    </w:lvl>
    <w:lvl w:ilvl="1" w:tplc="0742DCE4">
      <w:numFmt w:val="bullet"/>
      <w:lvlText w:val="•"/>
      <w:lvlJc w:val="left"/>
      <w:pPr>
        <w:ind w:left="4002" w:hanging="245"/>
      </w:pPr>
      <w:rPr>
        <w:rFonts w:hint="default"/>
        <w:lang w:val="en-US" w:eastAsia="en-US" w:bidi="ar-SA"/>
      </w:rPr>
    </w:lvl>
    <w:lvl w:ilvl="2" w:tplc="D4321CB8">
      <w:numFmt w:val="bullet"/>
      <w:lvlText w:val="•"/>
      <w:lvlJc w:val="left"/>
      <w:pPr>
        <w:ind w:left="4764" w:hanging="245"/>
      </w:pPr>
      <w:rPr>
        <w:rFonts w:hint="default"/>
        <w:lang w:val="en-US" w:eastAsia="en-US" w:bidi="ar-SA"/>
      </w:rPr>
    </w:lvl>
    <w:lvl w:ilvl="3" w:tplc="0F6E320C">
      <w:numFmt w:val="bullet"/>
      <w:lvlText w:val="•"/>
      <w:lvlJc w:val="left"/>
      <w:pPr>
        <w:ind w:left="5526" w:hanging="245"/>
      </w:pPr>
      <w:rPr>
        <w:rFonts w:hint="default"/>
        <w:lang w:val="en-US" w:eastAsia="en-US" w:bidi="ar-SA"/>
      </w:rPr>
    </w:lvl>
    <w:lvl w:ilvl="4" w:tplc="6B7C1104">
      <w:numFmt w:val="bullet"/>
      <w:lvlText w:val="•"/>
      <w:lvlJc w:val="left"/>
      <w:pPr>
        <w:ind w:left="6288" w:hanging="245"/>
      </w:pPr>
      <w:rPr>
        <w:rFonts w:hint="default"/>
        <w:lang w:val="en-US" w:eastAsia="en-US" w:bidi="ar-SA"/>
      </w:rPr>
    </w:lvl>
    <w:lvl w:ilvl="5" w:tplc="01E4FC40">
      <w:numFmt w:val="bullet"/>
      <w:lvlText w:val="•"/>
      <w:lvlJc w:val="left"/>
      <w:pPr>
        <w:ind w:left="7050" w:hanging="245"/>
      </w:pPr>
      <w:rPr>
        <w:rFonts w:hint="default"/>
        <w:lang w:val="en-US" w:eastAsia="en-US" w:bidi="ar-SA"/>
      </w:rPr>
    </w:lvl>
    <w:lvl w:ilvl="6" w:tplc="CAF81228">
      <w:numFmt w:val="bullet"/>
      <w:lvlText w:val="•"/>
      <w:lvlJc w:val="left"/>
      <w:pPr>
        <w:ind w:left="7812" w:hanging="245"/>
      </w:pPr>
      <w:rPr>
        <w:rFonts w:hint="default"/>
        <w:lang w:val="en-US" w:eastAsia="en-US" w:bidi="ar-SA"/>
      </w:rPr>
    </w:lvl>
    <w:lvl w:ilvl="7" w:tplc="EB72340A">
      <w:numFmt w:val="bullet"/>
      <w:lvlText w:val="•"/>
      <w:lvlJc w:val="left"/>
      <w:pPr>
        <w:ind w:left="8574" w:hanging="245"/>
      </w:pPr>
      <w:rPr>
        <w:rFonts w:hint="default"/>
        <w:lang w:val="en-US" w:eastAsia="en-US" w:bidi="ar-SA"/>
      </w:rPr>
    </w:lvl>
    <w:lvl w:ilvl="8" w:tplc="C69CF0CA">
      <w:numFmt w:val="bullet"/>
      <w:lvlText w:val="•"/>
      <w:lvlJc w:val="left"/>
      <w:pPr>
        <w:ind w:left="9336" w:hanging="245"/>
      </w:pPr>
      <w:rPr>
        <w:rFonts w:hint="default"/>
        <w:lang w:val="en-US" w:eastAsia="en-US" w:bidi="ar-SA"/>
      </w:rPr>
    </w:lvl>
  </w:abstractNum>
  <w:abstractNum w:abstractNumId="44" w15:restartNumberingAfterBreak="0">
    <w:nsid w:val="43AC7003"/>
    <w:multiLevelType w:val="multilevel"/>
    <w:tmpl w:val="ECA89228"/>
    <w:lvl w:ilvl="0">
      <w:start w:val="2"/>
      <w:numFmt w:val="decimal"/>
      <w:lvlText w:val="%1"/>
      <w:lvlJc w:val="left"/>
      <w:pPr>
        <w:ind w:left="1620" w:hanging="449"/>
      </w:pPr>
      <w:rPr>
        <w:rFonts w:hint="default"/>
        <w:lang w:val="en-US" w:eastAsia="en-US" w:bidi="ar-SA"/>
      </w:rPr>
    </w:lvl>
    <w:lvl w:ilvl="1">
      <w:start w:val="1"/>
      <w:numFmt w:val="decimal"/>
      <w:lvlText w:val="%1.%2)"/>
      <w:lvlJc w:val="left"/>
      <w:pPr>
        <w:ind w:left="1620" w:hanging="449"/>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3416" w:hanging="449"/>
      </w:pPr>
      <w:rPr>
        <w:rFonts w:hint="default"/>
        <w:lang w:val="en-US" w:eastAsia="en-US" w:bidi="ar-SA"/>
      </w:rPr>
    </w:lvl>
    <w:lvl w:ilvl="3">
      <w:numFmt w:val="bullet"/>
      <w:lvlText w:val="•"/>
      <w:lvlJc w:val="left"/>
      <w:pPr>
        <w:ind w:left="4314" w:hanging="449"/>
      </w:pPr>
      <w:rPr>
        <w:rFonts w:hint="default"/>
        <w:lang w:val="en-US" w:eastAsia="en-US" w:bidi="ar-SA"/>
      </w:rPr>
    </w:lvl>
    <w:lvl w:ilvl="4">
      <w:numFmt w:val="bullet"/>
      <w:lvlText w:val="•"/>
      <w:lvlJc w:val="left"/>
      <w:pPr>
        <w:ind w:left="5212" w:hanging="449"/>
      </w:pPr>
      <w:rPr>
        <w:rFonts w:hint="default"/>
        <w:lang w:val="en-US" w:eastAsia="en-US" w:bidi="ar-SA"/>
      </w:rPr>
    </w:lvl>
    <w:lvl w:ilvl="5">
      <w:numFmt w:val="bullet"/>
      <w:lvlText w:val="•"/>
      <w:lvlJc w:val="left"/>
      <w:pPr>
        <w:ind w:left="6110" w:hanging="449"/>
      </w:pPr>
      <w:rPr>
        <w:rFonts w:hint="default"/>
        <w:lang w:val="en-US" w:eastAsia="en-US" w:bidi="ar-SA"/>
      </w:rPr>
    </w:lvl>
    <w:lvl w:ilvl="6">
      <w:numFmt w:val="bullet"/>
      <w:lvlText w:val="•"/>
      <w:lvlJc w:val="left"/>
      <w:pPr>
        <w:ind w:left="7008" w:hanging="449"/>
      </w:pPr>
      <w:rPr>
        <w:rFonts w:hint="default"/>
        <w:lang w:val="en-US" w:eastAsia="en-US" w:bidi="ar-SA"/>
      </w:rPr>
    </w:lvl>
    <w:lvl w:ilvl="7">
      <w:numFmt w:val="bullet"/>
      <w:lvlText w:val="•"/>
      <w:lvlJc w:val="left"/>
      <w:pPr>
        <w:ind w:left="7906" w:hanging="449"/>
      </w:pPr>
      <w:rPr>
        <w:rFonts w:hint="default"/>
        <w:lang w:val="en-US" w:eastAsia="en-US" w:bidi="ar-SA"/>
      </w:rPr>
    </w:lvl>
    <w:lvl w:ilvl="8">
      <w:numFmt w:val="bullet"/>
      <w:lvlText w:val="•"/>
      <w:lvlJc w:val="left"/>
      <w:pPr>
        <w:ind w:left="8804" w:hanging="449"/>
      </w:pPr>
      <w:rPr>
        <w:rFonts w:hint="default"/>
        <w:lang w:val="en-US" w:eastAsia="en-US" w:bidi="ar-SA"/>
      </w:rPr>
    </w:lvl>
  </w:abstractNum>
  <w:abstractNum w:abstractNumId="45" w15:restartNumberingAfterBreak="0">
    <w:nsid w:val="45982CC3"/>
    <w:multiLevelType w:val="hybridMultilevel"/>
    <w:tmpl w:val="D3E453FE"/>
    <w:lvl w:ilvl="0" w:tplc="B17EC7D6">
      <w:start w:val="1"/>
      <w:numFmt w:val="lowerLetter"/>
      <w:lvlText w:val="%1."/>
      <w:lvlJc w:val="left"/>
      <w:pPr>
        <w:ind w:left="354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A666D28">
      <w:numFmt w:val="bullet"/>
      <w:lvlText w:val="•"/>
      <w:lvlJc w:val="left"/>
      <w:pPr>
        <w:ind w:left="4272" w:hanging="360"/>
      </w:pPr>
      <w:rPr>
        <w:rFonts w:hint="default"/>
        <w:lang w:val="en-US" w:eastAsia="en-US" w:bidi="ar-SA"/>
      </w:rPr>
    </w:lvl>
    <w:lvl w:ilvl="2" w:tplc="1084FE0E">
      <w:numFmt w:val="bullet"/>
      <w:lvlText w:val="•"/>
      <w:lvlJc w:val="left"/>
      <w:pPr>
        <w:ind w:left="5004" w:hanging="360"/>
      </w:pPr>
      <w:rPr>
        <w:rFonts w:hint="default"/>
        <w:lang w:val="en-US" w:eastAsia="en-US" w:bidi="ar-SA"/>
      </w:rPr>
    </w:lvl>
    <w:lvl w:ilvl="3" w:tplc="27E01C80">
      <w:numFmt w:val="bullet"/>
      <w:lvlText w:val="•"/>
      <w:lvlJc w:val="left"/>
      <w:pPr>
        <w:ind w:left="5736" w:hanging="360"/>
      </w:pPr>
      <w:rPr>
        <w:rFonts w:hint="default"/>
        <w:lang w:val="en-US" w:eastAsia="en-US" w:bidi="ar-SA"/>
      </w:rPr>
    </w:lvl>
    <w:lvl w:ilvl="4" w:tplc="CA7814C0">
      <w:numFmt w:val="bullet"/>
      <w:lvlText w:val="•"/>
      <w:lvlJc w:val="left"/>
      <w:pPr>
        <w:ind w:left="6468" w:hanging="360"/>
      </w:pPr>
      <w:rPr>
        <w:rFonts w:hint="default"/>
        <w:lang w:val="en-US" w:eastAsia="en-US" w:bidi="ar-SA"/>
      </w:rPr>
    </w:lvl>
    <w:lvl w:ilvl="5" w:tplc="5D9204C8">
      <w:numFmt w:val="bullet"/>
      <w:lvlText w:val="•"/>
      <w:lvlJc w:val="left"/>
      <w:pPr>
        <w:ind w:left="7200" w:hanging="360"/>
      </w:pPr>
      <w:rPr>
        <w:rFonts w:hint="default"/>
        <w:lang w:val="en-US" w:eastAsia="en-US" w:bidi="ar-SA"/>
      </w:rPr>
    </w:lvl>
    <w:lvl w:ilvl="6" w:tplc="EDBCC8BC">
      <w:numFmt w:val="bullet"/>
      <w:lvlText w:val="•"/>
      <w:lvlJc w:val="left"/>
      <w:pPr>
        <w:ind w:left="7932" w:hanging="360"/>
      </w:pPr>
      <w:rPr>
        <w:rFonts w:hint="default"/>
        <w:lang w:val="en-US" w:eastAsia="en-US" w:bidi="ar-SA"/>
      </w:rPr>
    </w:lvl>
    <w:lvl w:ilvl="7" w:tplc="6066A376">
      <w:numFmt w:val="bullet"/>
      <w:lvlText w:val="•"/>
      <w:lvlJc w:val="left"/>
      <w:pPr>
        <w:ind w:left="8664" w:hanging="360"/>
      </w:pPr>
      <w:rPr>
        <w:rFonts w:hint="default"/>
        <w:lang w:val="en-US" w:eastAsia="en-US" w:bidi="ar-SA"/>
      </w:rPr>
    </w:lvl>
    <w:lvl w:ilvl="8" w:tplc="8138A42C">
      <w:numFmt w:val="bullet"/>
      <w:lvlText w:val="•"/>
      <w:lvlJc w:val="left"/>
      <w:pPr>
        <w:ind w:left="9396" w:hanging="360"/>
      </w:pPr>
      <w:rPr>
        <w:rFonts w:hint="default"/>
        <w:lang w:val="en-US" w:eastAsia="en-US" w:bidi="ar-SA"/>
      </w:rPr>
    </w:lvl>
  </w:abstractNum>
  <w:abstractNum w:abstractNumId="46" w15:restartNumberingAfterBreak="0">
    <w:nsid w:val="46795994"/>
    <w:multiLevelType w:val="hybridMultilevel"/>
    <w:tmpl w:val="93B03BA0"/>
    <w:lvl w:ilvl="0" w:tplc="D012B734">
      <w:start w:val="1"/>
      <w:numFmt w:val="decimal"/>
      <w:lvlText w:val="%1)"/>
      <w:lvlJc w:val="left"/>
      <w:pPr>
        <w:ind w:left="720" w:hanging="240"/>
      </w:pPr>
      <w:rPr>
        <w:rFonts w:ascii="Palatino Linotype" w:eastAsia="Palatino Linotype" w:hAnsi="Palatino Linotype" w:cs="Palatino Linotype" w:hint="default"/>
        <w:b/>
        <w:bCs/>
        <w:i w:val="0"/>
        <w:iCs w:val="0"/>
        <w:spacing w:val="0"/>
        <w:w w:val="100"/>
        <w:sz w:val="22"/>
        <w:szCs w:val="22"/>
        <w:lang w:val="en-US" w:eastAsia="en-US" w:bidi="ar-SA"/>
      </w:rPr>
    </w:lvl>
    <w:lvl w:ilvl="1" w:tplc="D4CE59B8">
      <w:start w:val="1"/>
      <w:numFmt w:val="decimal"/>
      <w:lvlText w:val="%2."/>
      <w:lvlJc w:val="left"/>
      <w:pPr>
        <w:ind w:left="120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2" w:tplc="51049D46">
      <w:start w:val="1"/>
      <w:numFmt w:val="lowerLetter"/>
      <w:lvlText w:val="%3."/>
      <w:lvlJc w:val="left"/>
      <w:pPr>
        <w:ind w:left="192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3" w:tplc="07C44E36">
      <w:numFmt w:val="bullet"/>
      <w:lvlText w:val="•"/>
      <w:lvlJc w:val="left"/>
      <w:pPr>
        <w:ind w:left="3037" w:hanging="360"/>
      </w:pPr>
      <w:rPr>
        <w:rFonts w:hint="default"/>
        <w:lang w:val="en-US" w:eastAsia="en-US" w:bidi="ar-SA"/>
      </w:rPr>
    </w:lvl>
    <w:lvl w:ilvl="4" w:tplc="C01ED6D8">
      <w:numFmt w:val="bullet"/>
      <w:lvlText w:val="•"/>
      <w:lvlJc w:val="left"/>
      <w:pPr>
        <w:ind w:left="4155" w:hanging="360"/>
      </w:pPr>
      <w:rPr>
        <w:rFonts w:hint="default"/>
        <w:lang w:val="en-US" w:eastAsia="en-US" w:bidi="ar-SA"/>
      </w:rPr>
    </w:lvl>
    <w:lvl w:ilvl="5" w:tplc="B5D2BD3C">
      <w:numFmt w:val="bullet"/>
      <w:lvlText w:val="•"/>
      <w:lvlJc w:val="left"/>
      <w:pPr>
        <w:ind w:left="5272" w:hanging="360"/>
      </w:pPr>
      <w:rPr>
        <w:rFonts w:hint="default"/>
        <w:lang w:val="en-US" w:eastAsia="en-US" w:bidi="ar-SA"/>
      </w:rPr>
    </w:lvl>
    <w:lvl w:ilvl="6" w:tplc="4B94E0AC">
      <w:numFmt w:val="bullet"/>
      <w:lvlText w:val="•"/>
      <w:lvlJc w:val="left"/>
      <w:pPr>
        <w:ind w:left="6390" w:hanging="360"/>
      </w:pPr>
      <w:rPr>
        <w:rFonts w:hint="default"/>
        <w:lang w:val="en-US" w:eastAsia="en-US" w:bidi="ar-SA"/>
      </w:rPr>
    </w:lvl>
    <w:lvl w:ilvl="7" w:tplc="B67A0EDC">
      <w:numFmt w:val="bullet"/>
      <w:lvlText w:val="•"/>
      <w:lvlJc w:val="left"/>
      <w:pPr>
        <w:ind w:left="7507" w:hanging="360"/>
      </w:pPr>
      <w:rPr>
        <w:rFonts w:hint="default"/>
        <w:lang w:val="en-US" w:eastAsia="en-US" w:bidi="ar-SA"/>
      </w:rPr>
    </w:lvl>
    <w:lvl w:ilvl="8" w:tplc="72EC583C">
      <w:numFmt w:val="bullet"/>
      <w:lvlText w:val="•"/>
      <w:lvlJc w:val="left"/>
      <w:pPr>
        <w:ind w:left="8625" w:hanging="360"/>
      </w:pPr>
      <w:rPr>
        <w:rFonts w:hint="default"/>
        <w:lang w:val="en-US" w:eastAsia="en-US" w:bidi="ar-SA"/>
      </w:rPr>
    </w:lvl>
  </w:abstractNum>
  <w:abstractNum w:abstractNumId="47" w15:restartNumberingAfterBreak="0">
    <w:nsid w:val="477C1C8A"/>
    <w:multiLevelType w:val="hybridMultilevel"/>
    <w:tmpl w:val="1980B77A"/>
    <w:lvl w:ilvl="0" w:tplc="6610D308">
      <w:numFmt w:val="bullet"/>
      <w:lvlText w:val=""/>
      <w:lvlJc w:val="left"/>
      <w:pPr>
        <w:ind w:left="180" w:hanging="180"/>
      </w:pPr>
      <w:rPr>
        <w:rFonts w:ascii="Symbol" w:eastAsia="Symbol" w:hAnsi="Symbol" w:cs="Symbol" w:hint="default"/>
        <w:b w:val="0"/>
        <w:bCs w:val="0"/>
        <w:i w:val="0"/>
        <w:iCs w:val="0"/>
        <w:spacing w:val="0"/>
        <w:w w:val="100"/>
        <w:sz w:val="22"/>
        <w:szCs w:val="22"/>
        <w:lang w:val="en-US" w:eastAsia="en-US" w:bidi="ar-SA"/>
      </w:rPr>
    </w:lvl>
    <w:lvl w:ilvl="1" w:tplc="52E6D34E">
      <w:numFmt w:val="bullet"/>
      <w:lvlText w:val="•"/>
      <w:lvlJc w:val="left"/>
      <w:pPr>
        <w:ind w:left="349" w:hanging="180"/>
      </w:pPr>
      <w:rPr>
        <w:rFonts w:hint="default"/>
        <w:lang w:val="en-US" w:eastAsia="en-US" w:bidi="ar-SA"/>
      </w:rPr>
    </w:lvl>
    <w:lvl w:ilvl="2" w:tplc="E9D083FE">
      <w:numFmt w:val="bullet"/>
      <w:lvlText w:val="•"/>
      <w:lvlJc w:val="left"/>
      <w:pPr>
        <w:ind w:left="519" w:hanging="180"/>
      </w:pPr>
      <w:rPr>
        <w:rFonts w:hint="default"/>
        <w:lang w:val="en-US" w:eastAsia="en-US" w:bidi="ar-SA"/>
      </w:rPr>
    </w:lvl>
    <w:lvl w:ilvl="3" w:tplc="2A14C1D6">
      <w:numFmt w:val="bullet"/>
      <w:lvlText w:val="•"/>
      <w:lvlJc w:val="left"/>
      <w:pPr>
        <w:ind w:left="689" w:hanging="180"/>
      </w:pPr>
      <w:rPr>
        <w:rFonts w:hint="default"/>
        <w:lang w:val="en-US" w:eastAsia="en-US" w:bidi="ar-SA"/>
      </w:rPr>
    </w:lvl>
    <w:lvl w:ilvl="4" w:tplc="BA6C4DAA">
      <w:numFmt w:val="bullet"/>
      <w:lvlText w:val="•"/>
      <w:lvlJc w:val="left"/>
      <w:pPr>
        <w:ind w:left="859" w:hanging="180"/>
      </w:pPr>
      <w:rPr>
        <w:rFonts w:hint="default"/>
        <w:lang w:val="en-US" w:eastAsia="en-US" w:bidi="ar-SA"/>
      </w:rPr>
    </w:lvl>
    <w:lvl w:ilvl="5" w:tplc="EB74567C">
      <w:numFmt w:val="bullet"/>
      <w:lvlText w:val="•"/>
      <w:lvlJc w:val="left"/>
      <w:pPr>
        <w:ind w:left="1029" w:hanging="180"/>
      </w:pPr>
      <w:rPr>
        <w:rFonts w:hint="default"/>
        <w:lang w:val="en-US" w:eastAsia="en-US" w:bidi="ar-SA"/>
      </w:rPr>
    </w:lvl>
    <w:lvl w:ilvl="6" w:tplc="361EA8C2">
      <w:numFmt w:val="bullet"/>
      <w:lvlText w:val="•"/>
      <w:lvlJc w:val="left"/>
      <w:pPr>
        <w:ind w:left="1199" w:hanging="180"/>
      </w:pPr>
      <w:rPr>
        <w:rFonts w:hint="default"/>
        <w:lang w:val="en-US" w:eastAsia="en-US" w:bidi="ar-SA"/>
      </w:rPr>
    </w:lvl>
    <w:lvl w:ilvl="7" w:tplc="9222CC7C">
      <w:numFmt w:val="bullet"/>
      <w:lvlText w:val="•"/>
      <w:lvlJc w:val="left"/>
      <w:pPr>
        <w:ind w:left="1369" w:hanging="180"/>
      </w:pPr>
      <w:rPr>
        <w:rFonts w:hint="default"/>
        <w:lang w:val="en-US" w:eastAsia="en-US" w:bidi="ar-SA"/>
      </w:rPr>
    </w:lvl>
    <w:lvl w:ilvl="8" w:tplc="2E2E166E">
      <w:numFmt w:val="bullet"/>
      <w:lvlText w:val="•"/>
      <w:lvlJc w:val="left"/>
      <w:pPr>
        <w:ind w:left="1539" w:hanging="180"/>
      </w:pPr>
      <w:rPr>
        <w:rFonts w:hint="default"/>
        <w:lang w:val="en-US" w:eastAsia="en-US" w:bidi="ar-SA"/>
      </w:rPr>
    </w:lvl>
  </w:abstractNum>
  <w:abstractNum w:abstractNumId="48" w15:restartNumberingAfterBreak="0">
    <w:nsid w:val="49FC1408"/>
    <w:multiLevelType w:val="hybridMultilevel"/>
    <w:tmpl w:val="62CE1522"/>
    <w:lvl w:ilvl="0" w:tplc="102E1B4A">
      <w:start w:val="1"/>
      <w:numFmt w:val="decimal"/>
      <w:lvlText w:val="%1)"/>
      <w:lvlJc w:val="left"/>
      <w:pPr>
        <w:ind w:left="520" w:hanging="275"/>
      </w:pPr>
      <w:rPr>
        <w:rFonts w:ascii="Calibri" w:eastAsia="Calibri" w:hAnsi="Calibri" w:cs="Calibri" w:hint="default"/>
        <w:b w:val="0"/>
        <w:bCs w:val="0"/>
        <w:i w:val="0"/>
        <w:iCs w:val="0"/>
        <w:spacing w:val="0"/>
        <w:w w:val="100"/>
        <w:sz w:val="22"/>
        <w:szCs w:val="22"/>
        <w:lang w:val="en-US" w:eastAsia="en-US" w:bidi="ar-SA"/>
      </w:rPr>
    </w:lvl>
    <w:lvl w:ilvl="1" w:tplc="3EBCFDE2">
      <w:start w:val="1"/>
      <w:numFmt w:val="decimal"/>
      <w:lvlText w:val="%2."/>
      <w:lvlJc w:val="left"/>
      <w:pPr>
        <w:ind w:left="1240" w:hanging="360"/>
      </w:pPr>
      <w:rPr>
        <w:rFonts w:ascii="Calibri" w:eastAsia="Calibri" w:hAnsi="Calibri" w:cs="Calibri" w:hint="default"/>
        <w:b w:val="0"/>
        <w:bCs w:val="0"/>
        <w:i w:val="0"/>
        <w:iCs w:val="0"/>
        <w:spacing w:val="0"/>
        <w:w w:val="100"/>
        <w:sz w:val="22"/>
        <w:szCs w:val="22"/>
        <w:lang w:val="en-US" w:eastAsia="en-US" w:bidi="ar-SA"/>
      </w:rPr>
    </w:lvl>
    <w:lvl w:ilvl="2" w:tplc="858CD32A">
      <w:start w:val="1"/>
      <w:numFmt w:val="lowerLetter"/>
      <w:lvlText w:val="%3."/>
      <w:lvlJc w:val="left"/>
      <w:pPr>
        <w:ind w:left="1960" w:hanging="360"/>
      </w:pPr>
      <w:rPr>
        <w:rFonts w:ascii="Calibri" w:eastAsia="Calibri" w:hAnsi="Calibri" w:cs="Calibri" w:hint="default"/>
        <w:b w:val="0"/>
        <w:bCs w:val="0"/>
        <w:i w:val="0"/>
        <w:iCs w:val="0"/>
        <w:spacing w:val="-1"/>
        <w:w w:val="100"/>
        <w:sz w:val="22"/>
        <w:szCs w:val="22"/>
        <w:lang w:val="en-US" w:eastAsia="en-US" w:bidi="ar-SA"/>
      </w:rPr>
    </w:lvl>
    <w:lvl w:ilvl="3" w:tplc="8F44975E">
      <w:numFmt w:val="bullet"/>
      <w:lvlText w:val="•"/>
      <w:lvlJc w:val="left"/>
      <w:pPr>
        <w:ind w:left="2967" w:hanging="360"/>
      </w:pPr>
      <w:rPr>
        <w:rFonts w:hint="default"/>
        <w:lang w:val="en-US" w:eastAsia="en-US" w:bidi="ar-SA"/>
      </w:rPr>
    </w:lvl>
    <w:lvl w:ilvl="4" w:tplc="9D9621C0">
      <w:numFmt w:val="bullet"/>
      <w:lvlText w:val="•"/>
      <w:lvlJc w:val="left"/>
      <w:pPr>
        <w:ind w:left="3975" w:hanging="360"/>
      </w:pPr>
      <w:rPr>
        <w:rFonts w:hint="default"/>
        <w:lang w:val="en-US" w:eastAsia="en-US" w:bidi="ar-SA"/>
      </w:rPr>
    </w:lvl>
    <w:lvl w:ilvl="5" w:tplc="1EBA3860">
      <w:numFmt w:val="bullet"/>
      <w:lvlText w:val="•"/>
      <w:lvlJc w:val="left"/>
      <w:pPr>
        <w:ind w:left="4982" w:hanging="360"/>
      </w:pPr>
      <w:rPr>
        <w:rFonts w:hint="default"/>
        <w:lang w:val="en-US" w:eastAsia="en-US" w:bidi="ar-SA"/>
      </w:rPr>
    </w:lvl>
    <w:lvl w:ilvl="6" w:tplc="03ECF3F0">
      <w:numFmt w:val="bullet"/>
      <w:lvlText w:val="•"/>
      <w:lvlJc w:val="left"/>
      <w:pPr>
        <w:ind w:left="5990" w:hanging="360"/>
      </w:pPr>
      <w:rPr>
        <w:rFonts w:hint="default"/>
        <w:lang w:val="en-US" w:eastAsia="en-US" w:bidi="ar-SA"/>
      </w:rPr>
    </w:lvl>
    <w:lvl w:ilvl="7" w:tplc="FEBAEA64">
      <w:numFmt w:val="bullet"/>
      <w:lvlText w:val="•"/>
      <w:lvlJc w:val="left"/>
      <w:pPr>
        <w:ind w:left="6997" w:hanging="360"/>
      </w:pPr>
      <w:rPr>
        <w:rFonts w:hint="default"/>
        <w:lang w:val="en-US" w:eastAsia="en-US" w:bidi="ar-SA"/>
      </w:rPr>
    </w:lvl>
    <w:lvl w:ilvl="8" w:tplc="7FA447E0">
      <w:numFmt w:val="bullet"/>
      <w:lvlText w:val="•"/>
      <w:lvlJc w:val="left"/>
      <w:pPr>
        <w:ind w:left="8005" w:hanging="360"/>
      </w:pPr>
      <w:rPr>
        <w:rFonts w:hint="default"/>
        <w:lang w:val="en-US" w:eastAsia="en-US" w:bidi="ar-SA"/>
      </w:rPr>
    </w:lvl>
  </w:abstractNum>
  <w:abstractNum w:abstractNumId="49" w15:restartNumberingAfterBreak="0">
    <w:nsid w:val="4D4D4222"/>
    <w:multiLevelType w:val="hybridMultilevel"/>
    <w:tmpl w:val="C94883FA"/>
    <w:lvl w:ilvl="0" w:tplc="A0EE6092">
      <w:numFmt w:val="bullet"/>
      <w:lvlText w:val="•"/>
      <w:lvlJc w:val="left"/>
      <w:pPr>
        <w:ind w:left="1200" w:hanging="360"/>
      </w:pPr>
      <w:rPr>
        <w:rFonts w:ascii="Arial" w:eastAsia="Arial" w:hAnsi="Arial" w:cs="Arial" w:hint="default"/>
        <w:b w:val="0"/>
        <w:bCs w:val="0"/>
        <w:i w:val="0"/>
        <w:iCs w:val="0"/>
        <w:spacing w:val="0"/>
        <w:w w:val="100"/>
        <w:sz w:val="22"/>
        <w:szCs w:val="22"/>
        <w:lang w:val="en-US" w:eastAsia="en-US" w:bidi="ar-SA"/>
      </w:rPr>
    </w:lvl>
    <w:lvl w:ilvl="1" w:tplc="423C444E">
      <w:numFmt w:val="bullet"/>
      <w:lvlText w:val="●"/>
      <w:lvlJc w:val="left"/>
      <w:pPr>
        <w:ind w:left="120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2" w:tplc="EE304CB8">
      <w:numFmt w:val="bullet"/>
      <w:lvlText w:val="•"/>
      <w:lvlJc w:val="left"/>
      <w:pPr>
        <w:ind w:left="3132" w:hanging="360"/>
      </w:pPr>
      <w:rPr>
        <w:rFonts w:hint="default"/>
        <w:lang w:val="en-US" w:eastAsia="en-US" w:bidi="ar-SA"/>
      </w:rPr>
    </w:lvl>
    <w:lvl w:ilvl="3" w:tplc="86DACF74">
      <w:numFmt w:val="bullet"/>
      <w:lvlText w:val="•"/>
      <w:lvlJc w:val="left"/>
      <w:pPr>
        <w:ind w:left="4098" w:hanging="360"/>
      </w:pPr>
      <w:rPr>
        <w:rFonts w:hint="default"/>
        <w:lang w:val="en-US" w:eastAsia="en-US" w:bidi="ar-SA"/>
      </w:rPr>
    </w:lvl>
    <w:lvl w:ilvl="4" w:tplc="0C72C602">
      <w:numFmt w:val="bullet"/>
      <w:lvlText w:val="•"/>
      <w:lvlJc w:val="left"/>
      <w:pPr>
        <w:ind w:left="5064" w:hanging="360"/>
      </w:pPr>
      <w:rPr>
        <w:rFonts w:hint="default"/>
        <w:lang w:val="en-US" w:eastAsia="en-US" w:bidi="ar-SA"/>
      </w:rPr>
    </w:lvl>
    <w:lvl w:ilvl="5" w:tplc="BF12A53E">
      <w:numFmt w:val="bullet"/>
      <w:lvlText w:val="•"/>
      <w:lvlJc w:val="left"/>
      <w:pPr>
        <w:ind w:left="6030" w:hanging="360"/>
      </w:pPr>
      <w:rPr>
        <w:rFonts w:hint="default"/>
        <w:lang w:val="en-US" w:eastAsia="en-US" w:bidi="ar-SA"/>
      </w:rPr>
    </w:lvl>
    <w:lvl w:ilvl="6" w:tplc="AB78C37A">
      <w:numFmt w:val="bullet"/>
      <w:lvlText w:val="•"/>
      <w:lvlJc w:val="left"/>
      <w:pPr>
        <w:ind w:left="6996" w:hanging="360"/>
      </w:pPr>
      <w:rPr>
        <w:rFonts w:hint="default"/>
        <w:lang w:val="en-US" w:eastAsia="en-US" w:bidi="ar-SA"/>
      </w:rPr>
    </w:lvl>
    <w:lvl w:ilvl="7" w:tplc="C95EA24A">
      <w:numFmt w:val="bullet"/>
      <w:lvlText w:val="•"/>
      <w:lvlJc w:val="left"/>
      <w:pPr>
        <w:ind w:left="7962" w:hanging="360"/>
      </w:pPr>
      <w:rPr>
        <w:rFonts w:hint="default"/>
        <w:lang w:val="en-US" w:eastAsia="en-US" w:bidi="ar-SA"/>
      </w:rPr>
    </w:lvl>
    <w:lvl w:ilvl="8" w:tplc="63D8BB14">
      <w:numFmt w:val="bullet"/>
      <w:lvlText w:val="•"/>
      <w:lvlJc w:val="left"/>
      <w:pPr>
        <w:ind w:left="8928" w:hanging="360"/>
      </w:pPr>
      <w:rPr>
        <w:rFonts w:hint="default"/>
        <w:lang w:val="en-US" w:eastAsia="en-US" w:bidi="ar-SA"/>
      </w:rPr>
    </w:lvl>
  </w:abstractNum>
  <w:abstractNum w:abstractNumId="50" w15:restartNumberingAfterBreak="0">
    <w:nsid w:val="4F301B18"/>
    <w:multiLevelType w:val="hybridMultilevel"/>
    <w:tmpl w:val="41A6022C"/>
    <w:lvl w:ilvl="0" w:tplc="B0F8B67A">
      <w:start w:val="1"/>
      <w:numFmt w:val="lowerLetter"/>
      <w:lvlText w:val="%1."/>
      <w:lvlJc w:val="left"/>
      <w:pPr>
        <w:ind w:left="1920" w:hanging="360"/>
        <w:jc w:val="right"/>
      </w:pPr>
      <w:rPr>
        <w:rFonts w:hint="default"/>
        <w:spacing w:val="0"/>
        <w:w w:val="100"/>
        <w:lang w:val="en-US" w:eastAsia="en-US" w:bidi="ar-SA"/>
      </w:rPr>
    </w:lvl>
    <w:lvl w:ilvl="1" w:tplc="0A023EAA">
      <w:numFmt w:val="bullet"/>
      <w:lvlText w:val="•"/>
      <w:lvlJc w:val="left"/>
      <w:pPr>
        <w:ind w:left="2814" w:hanging="360"/>
      </w:pPr>
      <w:rPr>
        <w:rFonts w:hint="default"/>
        <w:lang w:val="en-US" w:eastAsia="en-US" w:bidi="ar-SA"/>
      </w:rPr>
    </w:lvl>
    <w:lvl w:ilvl="2" w:tplc="524485C0">
      <w:numFmt w:val="bullet"/>
      <w:lvlText w:val="•"/>
      <w:lvlJc w:val="left"/>
      <w:pPr>
        <w:ind w:left="3708" w:hanging="360"/>
      </w:pPr>
      <w:rPr>
        <w:rFonts w:hint="default"/>
        <w:lang w:val="en-US" w:eastAsia="en-US" w:bidi="ar-SA"/>
      </w:rPr>
    </w:lvl>
    <w:lvl w:ilvl="3" w:tplc="7B7EF254">
      <w:numFmt w:val="bullet"/>
      <w:lvlText w:val="•"/>
      <w:lvlJc w:val="left"/>
      <w:pPr>
        <w:ind w:left="4602" w:hanging="360"/>
      </w:pPr>
      <w:rPr>
        <w:rFonts w:hint="default"/>
        <w:lang w:val="en-US" w:eastAsia="en-US" w:bidi="ar-SA"/>
      </w:rPr>
    </w:lvl>
    <w:lvl w:ilvl="4" w:tplc="421A616C">
      <w:numFmt w:val="bullet"/>
      <w:lvlText w:val="•"/>
      <w:lvlJc w:val="left"/>
      <w:pPr>
        <w:ind w:left="5496" w:hanging="360"/>
      </w:pPr>
      <w:rPr>
        <w:rFonts w:hint="default"/>
        <w:lang w:val="en-US" w:eastAsia="en-US" w:bidi="ar-SA"/>
      </w:rPr>
    </w:lvl>
    <w:lvl w:ilvl="5" w:tplc="F7925E72">
      <w:numFmt w:val="bullet"/>
      <w:lvlText w:val="•"/>
      <w:lvlJc w:val="left"/>
      <w:pPr>
        <w:ind w:left="6390" w:hanging="360"/>
      </w:pPr>
      <w:rPr>
        <w:rFonts w:hint="default"/>
        <w:lang w:val="en-US" w:eastAsia="en-US" w:bidi="ar-SA"/>
      </w:rPr>
    </w:lvl>
    <w:lvl w:ilvl="6" w:tplc="95C66E3E">
      <w:numFmt w:val="bullet"/>
      <w:lvlText w:val="•"/>
      <w:lvlJc w:val="left"/>
      <w:pPr>
        <w:ind w:left="7284" w:hanging="360"/>
      </w:pPr>
      <w:rPr>
        <w:rFonts w:hint="default"/>
        <w:lang w:val="en-US" w:eastAsia="en-US" w:bidi="ar-SA"/>
      </w:rPr>
    </w:lvl>
    <w:lvl w:ilvl="7" w:tplc="CB868F96">
      <w:numFmt w:val="bullet"/>
      <w:lvlText w:val="•"/>
      <w:lvlJc w:val="left"/>
      <w:pPr>
        <w:ind w:left="8178" w:hanging="360"/>
      </w:pPr>
      <w:rPr>
        <w:rFonts w:hint="default"/>
        <w:lang w:val="en-US" w:eastAsia="en-US" w:bidi="ar-SA"/>
      </w:rPr>
    </w:lvl>
    <w:lvl w:ilvl="8" w:tplc="008E7F98">
      <w:numFmt w:val="bullet"/>
      <w:lvlText w:val="•"/>
      <w:lvlJc w:val="left"/>
      <w:pPr>
        <w:ind w:left="9072" w:hanging="360"/>
      </w:pPr>
      <w:rPr>
        <w:rFonts w:hint="default"/>
        <w:lang w:val="en-US" w:eastAsia="en-US" w:bidi="ar-SA"/>
      </w:rPr>
    </w:lvl>
  </w:abstractNum>
  <w:abstractNum w:abstractNumId="51" w15:restartNumberingAfterBreak="0">
    <w:nsid w:val="4FE4337E"/>
    <w:multiLevelType w:val="hybridMultilevel"/>
    <w:tmpl w:val="50F408EC"/>
    <w:lvl w:ilvl="0" w:tplc="964C6090">
      <w:start w:val="1"/>
      <w:numFmt w:val="decimal"/>
      <w:lvlText w:val="%1."/>
      <w:lvlJc w:val="left"/>
      <w:pPr>
        <w:ind w:left="1200" w:hanging="360"/>
        <w:jc w:val="right"/>
      </w:pPr>
      <w:rPr>
        <w:rFonts w:hint="default"/>
        <w:spacing w:val="0"/>
        <w:w w:val="100"/>
        <w:lang w:val="en-US" w:eastAsia="en-US" w:bidi="ar-SA"/>
      </w:rPr>
    </w:lvl>
    <w:lvl w:ilvl="1" w:tplc="DC7E69E6">
      <w:numFmt w:val="bullet"/>
      <w:lvlText w:val="•"/>
      <w:lvlJc w:val="left"/>
      <w:pPr>
        <w:ind w:left="2166" w:hanging="360"/>
      </w:pPr>
      <w:rPr>
        <w:rFonts w:hint="default"/>
        <w:lang w:val="en-US" w:eastAsia="en-US" w:bidi="ar-SA"/>
      </w:rPr>
    </w:lvl>
    <w:lvl w:ilvl="2" w:tplc="2430A25E">
      <w:numFmt w:val="bullet"/>
      <w:lvlText w:val="•"/>
      <w:lvlJc w:val="left"/>
      <w:pPr>
        <w:ind w:left="3132" w:hanging="360"/>
      </w:pPr>
      <w:rPr>
        <w:rFonts w:hint="default"/>
        <w:lang w:val="en-US" w:eastAsia="en-US" w:bidi="ar-SA"/>
      </w:rPr>
    </w:lvl>
    <w:lvl w:ilvl="3" w:tplc="865024AE">
      <w:numFmt w:val="bullet"/>
      <w:lvlText w:val="•"/>
      <w:lvlJc w:val="left"/>
      <w:pPr>
        <w:ind w:left="4098" w:hanging="360"/>
      </w:pPr>
      <w:rPr>
        <w:rFonts w:hint="default"/>
        <w:lang w:val="en-US" w:eastAsia="en-US" w:bidi="ar-SA"/>
      </w:rPr>
    </w:lvl>
    <w:lvl w:ilvl="4" w:tplc="AA74B65E">
      <w:numFmt w:val="bullet"/>
      <w:lvlText w:val="•"/>
      <w:lvlJc w:val="left"/>
      <w:pPr>
        <w:ind w:left="5064" w:hanging="360"/>
      </w:pPr>
      <w:rPr>
        <w:rFonts w:hint="default"/>
        <w:lang w:val="en-US" w:eastAsia="en-US" w:bidi="ar-SA"/>
      </w:rPr>
    </w:lvl>
    <w:lvl w:ilvl="5" w:tplc="E2207072">
      <w:numFmt w:val="bullet"/>
      <w:lvlText w:val="•"/>
      <w:lvlJc w:val="left"/>
      <w:pPr>
        <w:ind w:left="6030" w:hanging="360"/>
      </w:pPr>
      <w:rPr>
        <w:rFonts w:hint="default"/>
        <w:lang w:val="en-US" w:eastAsia="en-US" w:bidi="ar-SA"/>
      </w:rPr>
    </w:lvl>
    <w:lvl w:ilvl="6" w:tplc="5E16D45E">
      <w:numFmt w:val="bullet"/>
      <w:lvlText w:val="•"/>
      <w:lvlJc w:val="left"/>
      <w:pPr>
        <w:ind w:left="6996" w:hanging="360"/>
      </w:pPr>
      <w:rPr>
        <w:rFonts w:hint="default"/>
        <w:lang w:val="en-US" w:eastAsia="en-US" w:bidi="ar-SA"/>
      </w:rPr>
    </w:lvl>
    <w:lvl w:ilvl="7" w:tplc="D54416D4">
      <w:numFmt w:val="bullet"/>
      <w:lvlText w:val="•"/>
      <w:lvlJc w:val="left"/>
      <w:pPr>
        <w:ind w:left="7962" w:hanging="360"/>
      </w:pPr>
      <w:rPr>
        <w:rFonts w:hint="default"/>
        <w:lang w:val="en-US" w:eastAsia="en-US" w:bidi="ar-SA"/>
      </w:rPr>
    </w:lvl>
    <w:lvl w:ilvl="8" w:tplc="35A218C6">
      <w:numFmt w:val="bullet"/>
      <w:lvlText w:val="•"/>
      <w:lvlJc w:val="left"/>
      <w:pPr>
        <w:ind w:left="8928" w:hanging="360"/>
      </w:pPr>
      <w:rPr>
        <w:rFonts w:hint="default"/>
        <w:lang w:val="en-US" w:eastAsia="en-US" w:bidi="ar-SA"/>
      </w:rPr>
    </w:lvl>
  </w:abstractNum>
  <w:abstractNum w:abstractNumId="52" w15:restartNumberingAfterBreak="0">
    <w:nsid w:val="51F57335"/>
    <w:multiLevelType w:val="hybridMultilevel"/>
    <w:tmpl w:val="FF8AE51E"/>
    <w:lvl w:ilvl="0" w:tplc="3272A422">
      <w:start w:val="1"/>
      <w:numFmt w:val="decimal"/>
      <w:lvlText w:val="%1."/>
      <w:lvlJc w:val="left"/>
      <w:pPr>
        <w:ind w:left="827" w:hanging="360"/>
      </w:pPr>
      <w:rPr>
        <w:rFonts w:ascii="Palatino Linotype" w:eastAsia="Palatino Linotype" w:hAnsi="Palatino Linotype" w:cs="Palatino Linotype" w:hint="default"/>
        <w:b w:val="0"/>
        <w:bCs w:val="0"/>
        <w:i w:val="0"/>
        <w:iCs w:val="0"/>
        <w:spacing w:val="0"/>
        <w:w w:val="99"/>
        <w:sz w:val="20"/>
        <w:szCs w:val="20"/>
        <w:lang w:val="en-US" w:eastAsia="en-US" w:bidi="ar-SA"/>
      </w:rPr>
    </w:lvl>
    <w:lvl w:ilvl="1" w:tplc="3E8845F8">
      <w:numFmt w:val="bullet"/>
      <w:lvlText w:val="•"/>
      <w:lvlJc w:val="left"/>
      <w:pPr>
        <w:ind w:left="1057" w:hanging="360"/>
      </w:pPr>
      <w:rPr>
        <w:rFonts w:hint="default"/>
        <w:lang w:val="en-US" w:eastAsia="en-US" w:bidi="ar-SA"/>
      </w:rPr>
    </w:lvl>
    <w:lvl w:ilvl="2" w:tplc="AA7CE4EE">
      <w:numFmt w:val="bullet"/>
      <w:lvlText w:val="•"/>
      <w:lvlJc w:val="left"/>
      <w:pPr>
        <w:ind w:left="1295" w:hanging="360"/>
      </w:pPr>
      <w:rPr>
        <w:rFonts w:hint="default"/>
        <w:lang w:val="en-US" w:eastAsia="en-US" w:bidi="ar-SA"/>
      </w:rPr>
    </w:lvl>
    <w:lvl w:ilvl="3" w:tplc="177C547E">
      <w:numFmt w:val="bullet"/>
      <w:lvlText w:val="•"/>
      <w:lvlJc w:val="left"/>
      <w:pPr>
        <w:ind w:left="1532" w:hanging="360"/>
      </w:pPr>
      <w:rPr>
        <w:rFonts w:hint="default"/>
        <w:lang w:val="en-US" w:eastAsia="en-US" w:bidi="ar-SA"/>
      </w:rPr>
    </w:lvl>
    <w:lvl w:ilvl="4" w:tplc="F392AD9A">
      <w:numFmt w:val="bullet"/>
      <w:lvlText w:val="•"/>
      <w:lvlJc w:val="left"/>
      <w:pPr>
        <w:ind w:left="1770" w:hanging="360"/>
      </w:pPr>
      <w:rPr>
        <w:rFonts w:hint="default"/>
        <w:lang w:val="en-US" w:eastAsia="en-US" w:bidi="ar-SA"/>
      </w:rPr>
    </w:lvl>
    <w:lvl w:ilvl="5" w:tplc="7B7CDBFA">
      <w:numFmt w:val="bullet"/>
      <w:lvlText w:val="•"/>
      <w:lvlJc w:val="left"/>
      <w:pPr>
        <w:ind w:left="2007" w:hanging="360"/>
      </w:pPr>
      <w:rPr>
        <w:rFonts w:hint="default"/>
        <w:lang w:val="en-US" w:eastAsia="en-US" w:bidi="ar-SA"/>
      </w:rPr>
    </w:lvl>
    <w:lvl w:ilvl="6" w:tplc="A6F2218A">
      <w:numFmt w:val="bullet"/>
      <w:lvlText w:val="•"/>
      <w:lvlJc w:val="left"/>
      <w:pPr>
        <w:ind w:left="2245" w:hanging="360"/>
      </w:pPr>
      <w:rPr>
        <w:rFonts w:hint="default"/>
        <w:lang w:val="en-US" w:eastAsia="en-US" w:bidi="ar-SA"/>
      </w:rPr>
    </w:lvl>
    <w:lvl w:ilvl="7" w:tplc="EFC296C2">
      <w:numFmt w:val="bullet"/>
      <w:lvlText w:val="•"/>
      <w:lvlJc w:val="left"/>
      <w:pPr>
        <w:ind w:left="2482" w:hanging="360"/>
      </w:pPr>
      <w:rPr>
        <w:rFonts w:hint="default"/>
        <w:lang w:val="en-US" w:eastAsia="en-US" w:bidi="ar-SA"/>
      </w:rPr>
    </w:lvl>
    <w:lvl w:ilvl="8" w:tplc="2D7EACB2">
      <w:numFmt w:val="bullet"/>
      <w:lvlText w:val="•"/>
      <w:lvlJc w:val="left"/>
      <w:pPr>
        <w:ind w:left="2720" w:hanging="360"/>
      </w:pPr>
      <w:rPr>
        <w:rFonts w:hint="default"/>
        <w:lang w:val="en-US" w:eastAsia="en-US" w:bidi="ar-SA"/>
      </w:rPr>
    </w:lvl>
  </w:abstractNum>
  <w:abstractNum w:abstractNumId="53" w15:restartNumberingAfterBreak="0">
    <w:nsid w:val="537F05C9"/>
    <w:multiLevelType w:val="multilevel"/>
    <w:tmpl w:val="46885346"/>
    <w:lvl w:ilvl="0">
      <w:start w:val="4"/>
      <w:numFmt w:val="decimal"/>
      <w:lvlText w:val="%1"/>
      <w:lvlJc w:val="left"/>
      <w:pPr>
        <w:ind w:left="107" w:hanging="254"/>
      </w:pPr>
      <w:rPr>
        <w:rFonts w:hint="default"/>
        <w:lang w:val="en-US" w:eastAsia="en-US" w:bidi="ar-SA"/>
      </w:rPr>
    </w:lvl>
    <w:lvl w:ilvl="1">
      <w:start w:val="1"/>
      <w:numFmt w:val="decimal"/>
      <w:lvlText w:val="%1.%2"/>
      <w:lvlJc w:val="left"/>
      <w:pPr>
        <w:ind w:left="107" w:hanging="254"/>
      </w:pPr>
      <w:rPr>
        <w:rFonts w:ascii="Calibri" w:eastAsia="Calibri" w:hAnsi="Calibri" w:cs="Calibri" w:hint="default"/>
        <w:b w:val="0"/>
        <w:bCs w:val="0"/>
        <w:i w:val="0"/>
        <w:iCs w:val="0"/>
        <w:spacing w:val="-1"/>
        <w:w w:val="99"/>
        <w:sz w:val="18"/>
        <w:szCs w:val="18"/>
        <w:lang w:val="en-US" w:eastAsia="en-US" w:bidi="ar-SA"/>
      </w:rPr>
    </w:lvl>
    <w:lvl w:ilvl="2">
      <w:numFmt w:val="bullet"/>
      <w:lvlText w:val="•"/>
      <w:lvlJc w:val="left"/>
      <w:pPr>
        <w:ind w:left="1044" w:hanging="254"/>
      </w:pPr>
      <w:rPr>
        <w:rFonts w:hint="default"/>
        <w:lang w:val="en-US" w:eastAsia="en-US" w:bidi="ar-SA"/>
      </w:rPr>
    </w:lvl>
    <w:lvl w:ilvl="3">
      <w:numFmt w:val="bullet"/>
      <w:lvlText w:val="•"/>
      <w:lvlJc w:val="left"/>
      <w:pPr>
        <w:ind w:left="1516" w:hanging="254"/>
      </w:pPr>
      <w:rPr>
        <w:rFonts w:hint="default"/>
        <w:lang w:val="en-US" w:eastAsia="en-US" w:bidi="ar-SA"/>
      </w:rPr>
    </w:lvl>
    <w:lvl w:ilvl="4">
      <w:numFmt w:val="bullet"/>
      <w:lvlText w:val="•"/>
      <w:lvlJc w:val="left"/>
      <w:pPr>
        <w:ind w:left="1988" w:hanging="254"/>
      </w:pPr>
      <w:rPr>
        <w:rFonts w:hint="default"/>
        <w:lang w:val="en-US" w:eastAsia="en-US" w:bidi="ar-SA"/>
      </w:rPr>
    </w:lvl>
    <w:lvl w:ilvl="5">
      <w:numFmt w:val="bullet"/>
      <w:lvlText w:val="•"/>
      <w:lvlJc w:val="left"/>
      <w:pPr>
        <w:ind w:left="2460" w:hanging="254"/>
      </w:pPr>
      <w:rPr>
        <w:rFonts w:hint="default"/>
        <w:lang w:val="en-US" w:eastAsia="en-US" w:bidi="ar-SA"/>
      </w:rPr>
    </w:lvl>
    <w:lvl w:ilvl="6">
      <w:numFmt w:val="bullet"/>
      <w:lvlText w:val="•"/>
      <w:lvlJc w:val="left"/>
      <w:pPr>
        <w:ind w:left="2932" w:hanging="254"/>
      </w:pPr>
      <w:rPr>
        <w:rFonts w:hint="default"/>
        <w:lang w:val="en-US" w:eastAsia="en-US" w:bidi="ar-SA"/>
      </w:rPr>
    </w:lvl>
    <w:lvl w:ilvl="7">
      <w:numFmt w:val="bullet"/>
      <w:lvlText w:val="•"/>
      <w:lvlJc w:val="left"/>
      <w:pPr>
        <w:ind w:left="3404" w:hanging="254"/>
      </w:pPr>
      <w:rPr>
        <w:rFonts w:hint="default"/>
        <w:lang w:val="en-US" w:eastAsia="en-US" w:bidi="ar-SA"/>
      </w:rPr>
    </w:lvl>
    <w:lvl w:ilvl="8">
      <w:numFmt w:val="bullet"/>
      <w:lvlText w:val="•"/>
      <w:lvlJc w:val="left"/>
      <w:pPr>
        <w:ind w:left="3876" w:hanging="254"/>
      </w:pPr>
      <w:rPr>
        <w:rFonts w:hint="default"/>
        <w:lang w:val="en-US" w:eastAsia="en-US" w:bidi="ar-SA"/>
      </w:rPr>
    </w:lvl>
  </w:abstractNum>
  <w:abstractNum w:abstractNumId="54" w15:restartNumberingAfterBreak="0">
    <w:nsid w:val="53AB16D7"/>
    <w:multiLevelType w:val="hybridMultilevel"/>
    <w:tmpl w:val="B4689848"/>
    <w:lvl w:ilvl="0" w:tplc="96EED238">
      <w:start w:val="1"/>
      <w:numFmt w:val="decimal"/>
      <w:lvlText w:val="%1."/>
      <w:lvlJc w:val="left"/>
      <w:pPr>
        <w:ind w:left="120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596CE81C">
      <w:numFmt w:val="bullet"/>
      <w:lvlText w:val="•"/>
      <w:lvlJc w:val="left"/>
      <w:pPr>
        <w:ind w:left="2166" w:hanging="360"/>
      </w:pPr>
      <w:rPr>
        <w:rFonts w:hint="default"/>
        <w:lang w:val="en-US" w:eastAsia="en-US" w:bidi="ar-SA"/>
      </w:rPr>
    </w:lvl>
    <w:lvl w:ilvl="2" w:tplc="06FC2BEC">
      <w:numFmt w:val="bullet"/>
      <w:lvlText w:val="•"/>
      <w:lvlJc w:val="left"/>
      <w:pPr>
        <w:ind w:left="3132" w:hanging="360"/>
      </w:pPr>
      <w:rPr>
        <w:rFonts w:hint="default"/>
        <w:lang w:val="en-US" w:eastAsia="en-US" w:bidi="ar-SA"/>
      </w:rPr>
    </w:lvl>
    <w:lvl w:ilvl="3" w:tplc="4B682CB0">
      <w:numFmt w:val="bullet"/>
      <w:lvlText w:val="•"/>
      <w:lvlJc w:val="left"/>
      <w:pPr>
        <w:ind w:left="4098" w:hanging="360"/>
      </w:pPr>
      <w:rPr>
        <w:rFonts w:hint="default"/>
        <w:lang w:val="en-US" w:eastAsia="en-US" w:bidi="ar-SA"/>
      </w:rPr>
    </w:lvl>
    <w:lvl w:ilvl="4" w:tplc="C96E15CE">
      <w:numFmt w:val="bullet"/>
      <w:lvlText w:val="•"/>
      <w:lvlJc w:val="left"/>
      <w:pPr>
        <w:ind w:left="5064" w:hanging="360"/>
      </w:pPr>
      <w:rPr>
        <w:rFonts w:hint="default"/>
        <w:lang w:val="en-US" w:eastAsia="en-US" w:bidi="ar-SA"/>
      </w:rPr>
    </w:lvl>
    <w:lvl w:ilvl="5" w:tplc="06789204">
      <w:numFmt w:val="bullet"/>
      <w:lvlText w:val="•"/>
      <w:lvlJc w:val="left"/>
      <w:pPr>
        <w:ind w:left="6030" w:hanging="360"/>
      </w:pPr>
      <w:rPr>
        <w:rFonts w:hint="default"/>
        <w:lang w:val="en-US" w:eastAsia="en-US" w:bidi="ar-SA"/>
      </w:rPr>
    </w:lvl>
    <w:lvl w:ilvl="6" w:tplc="502ABC3A">
      <w:numFmt w:val="bullet"/>
      <w:lvlText w:val="•"/>
      <w:lvlJc w:val="left"/>
      <w:pPr>
        <w:ind w:left="6996" w:hanging="360"/>
      </w:pPr>
      <w:rPr>
        <w:rFonts w:hint="default"/>
        <w:lang w:val="en-US" w:eastAsia="en-US" w:bidi="ar-SA"/>
      </w:rPr>
    </w:lvl>
    <w:lvl w:ilvl="7" w:tplc="83E8FBA8">
      <w:numFmt w:val="bullet"/>
      <w:lvlText w:val="•"/>
      <w:lvlJc w:val="left"/>
      <w:pPr>
        <w:ind w:left="7962" w:hanging="360"/>
      </w:pPr>
      <w:rPr>
        <w:rFonts w:hint="default"/>
        <w:lang w:val="en-US" w:eastAsia="en-US" w:bidi="ar-SA"/>
      </w:rPr>
    </w:lvl>
    <w:lvl w:ilvl="8" w:tplc="E1A61EF4">
      <w:numFmt w:val="bullet"/>
      <w:lvlText w:val="•"/>
      <w:lvlJc w:val="left"/>
      <w:pPr>
        <w:ind w:left="8928" w:hanging="360"/>
      </w:pPr>
      <w:rPr>
        <w:rFonts w:hint="default"/>
        <w:lang w:val="en-US" w:eastAsia="en-US" w:bidi="ar-SA"/>
      </w:rPr>
    </w:lvl>
  </w:abstractNum>
  <w:abstractNum w:abstractNumId="55" w15:restartNumberingAfterBreak="0">
    <w:nsid w:val="53AC4589"/>
    <w:multiLevelType w:val="hybridMultilevel"/>
    <w:tmpl w:val="BB962282"/>
    <w:lvl w:ilvl="0" w:tplc="5F92EDB2">
      <w:numFmt w:val="bullet"/>
      <w:lvlText w:val=""/>
      <w:lvlJc w:val="left"/>
      <w:pPr>
        <w:ind w:left="1200" w:hanging="360"/>
      </w:pPr>
      <w:rPr>
        <w:rFonts w:ascii="Symbol" w:eastAsia="Symbol" w:hAnsi="Symbol" w:cs="Symbol" w:hint="default"/>
        <w:b w:val="0"/>
        <w:bCs w:val="0"/>
        <w:i w:val="0"/>
        <w:iCs w:val="0"/>
        <w:spacing w:val="0"/>
        <w:w w:val="100"/>
        <w:sz w:val="22"/>
        <w:szCs w:val="22"/>
        <w:lang w:val="en-US" w:eastAsia="en-US" w:bidi="ar-SA"/>
      </w:rPr>
    </w:lvl>
    <w:lvl w:ilvl="1" w:tplc="61788FB0">
      <w:numFmt w:val="bullet"/>
      <w:lvlText w:val="•"/>
      <w:lvlJc w:val="left"/>
      <w:pPr>
        <w:ind w:left="2166" w:hanging="360"/>
      </w:pPr>
      <w:rPr>
        <w:rFonts w:hint="default"/>
        <w:lang w:val="en-US" w:eastAsia="en-US" w:bidi="ar-SA"/>
      </w:rPr>
    </w:lvl>
    <w:lvl w:ilvl="2" w:tplc="B8226D6E">
      <w:numFmt w:val="bullet"/>
      <w:lvlText w:val="•"/>
      <w:lvlJc w:val="left"/>
      <w:pPr>
        <w:ind w:left="3132" w:hanging="360"/>
      </w:pPr>
      <w:rPr>
        <w:rFonts w:hint="default"/>
        <w:lang w:val="en-US" w:eastAsia="en-US" w:bidi="ar-SA"/>
      </w:rPr>
    </w:lvl>
    <w:lvl w:ilvl="3" w:tplc="786E9102">
      <w:numFmt w:val="bullet"/>
      <w:lvlText w:val="•"/>
      <w:lvlJc w:val="left"/>
      <w:pPr>
        <w:ind w:left="4098" w:hanging="360"/>
      </w:pPr>
      <w:rPr>
        <w:rFonts w:hint="default"/>
        <w:lang w:val="en-US" w:eastAsia="en-US" w:bidi="ar-SA"/>
      </w:rPr>
    </w:lvl>
    <w:lvl w:ilvl="4" w:tplc="6C349C34">
      <w:numFmt w:val="bullet"/>
      <w:lvlText w:val="•"/>
      <w:lvlJc w:val="left"/>
      <w:pPr>
        <w:ind w:left="5064" w:hanging="360"/>
      </w:pPr>
      <w:rPr>
        <w:rFonts w:hint="default"/>
        <w:lang w:val="en-US" w:eastAsia="en-US" w:bidi="ar-SA"/>
      </w:rPr>
    </w:lvl>
    <w:lvl w:ilvl="5" w:tplc="14E05DA2">
      <w:numFmt w:val="bullet"/>
      <w:lvlText w:val="•"/>
      <w:lvlJc w:val="left"/>
      <w:pPr>
        <w:ind w:left="6030" w:hanging="360"/>
      </w:pPr>
      <w:rPr>
        <w:rFonts w:hint="default"/>
        <w:lang w:val="en-US" w:eastAsia="en-US" w:bidi="ar-SA"/>
      </w:rPr>
    </w:lvl>
    <w:lvl w:ilvl="6" w:tplc="ABFA18B6">
      <w:numFmt w:val="bullet"/>
      <w:lvlText w:val="•"/>
      <w:lvlJc w:val="left"/>
      <w:pPr>
        <w:ind w:left="6996" w:hanging="360"/>
      </w:pPr>
      <w:rPr>
        <w:rFonts w:hint="default"/>
        <w:lang w:val="en-US" w:eastAsia="en-US" w:bidi="ar-SA"/>
      </w:rPr>
    </w:lvl>
    <w:lvl w:ilvl="7" w:tplc="7FFA245C">
      <w:numFmt w:val="bullet"/>
      <w:lvlText w:val="•"/>
      <w:lvlJc w:val="left"/>
      <w:pPr>
        <w:ind w:left="7962" w:hanging="360"/>
      </w:pPr>
      <w:rPr>
        <w:rFonts w:hint="default"/>
        <w:lang w:val="en-US" w:eastAsia="en-US" w:bidi="ar-SA"/>
      </w:rPr>
    </w:lvl>
    <w:lvl w:ilvl="8" w:tplc="2F462126">
      <w:numFmt w:val="bullet"/>
      <w:lvlText w:val="•"/>
      <w:lvlJc w:val="left"/>
      <w:pPr>
        <w:ind w:left="8928" w:hanging="360"/>
      </w:pPr>
      <w:rPr>
        <w:rFonts w:hint="default"/>
        <w:lang w:val="en-US" w:eastAsia="en-US" w:bidi="ar-SA"/>
      </w:rPr>
    </w:lvl>
  </w:abstractNum>
  <w:abstractNum w:abstractNumId="56" w15:restartNumberingAfterBreak="0">
    <w:nsid w:val="55C53973"/>
    <w:multiLevelType w:val="hybridMultilevel"/>
    <w:tmpl w:val="56AA17A0"/>
    <w:lvl w:ilvl="0" w:tplc="966E7828">
      <w:start w:val="1"/>
      <w:numFmt w:val="decimal"/>
      <w:lvlText w:val="%1."/>
      <w:lvlJc w:val="left"/>
      <w:pPr>
        <w:ind w:left="120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2F809696">
      <w:numFmt w:val="bullet"/>
      <w:lvlText w:val="•"/>
      <w:lvlJc w:val="left"/>
      <w:pPr>
        <w:ind w:left="2166" w:hanging="360"/>
      </w:pPr>
      <w:rPr>
        <w:rFonts w:hint="default"/>
        <w:lang w:val="en-US" w:eastAsia="en-US" w:bidi="ar-SA"/>
      </w:rPr>
    </w:lvl>
    <w:lvl w:ilvl="2" w:tplc="A70AA264">
      <w:numFmt w:val="bullet"/>
      <w:lvlText w:val="•"/>
      <w:lvlJc w:val="left"/>
      <w:pPr>
        <w:ind w:left="3132" w:hanging="360"/>
      </w:pPr>
      <w:rPr>
        <w:rFonts w:hint="default"/>
        <w:lang w:val="en-US" w:eastAsia="en-US" w:bidi="ar-SA"/>
      </w:rPr>
    </w:lvl>
    <w:lvl w:ilvl="3" w:tplc="734EFCC0">
      <w:numFmt w:val="bullet"/>
      <w:lvlText w:val="•"/>
      <w:lvlJc w:val="left"/>
      <w:pPr>
        <w:ind w:left="4098" w:hanging="360"/>
      </w:pPr>
      <w:rPr>
        <w:rFonts w:hint="default"/>
        <w:lang w:val="en-US" w:eastAsia="en-US" w:bidi="ar-SA"/>
      </w:rPr>
    </w:lvl>
    <w:lvl w:ilvl="4" w:tplc="FE8CE174">
      <w:numFmt w:val="bullet"/>
      <w:lvlText w:val="•"/>
      <w:lvlJc w:val="left"/>
      <w:pPr>
        <w:ind w:left="5064" w:hanging="360"/>
      </w:pPr>
      <w:rPr>
        <w:rFonts w:hint="default"/>
        <w:lang w:val="en-US" w:eastAsia="en-US" w:bidi="ar-SA"/>
      </w:rPr>
    </w:lvl>
    <w:lvl w:ilvl="5" w:tplc="CBCAA634">
      <w:numFmt w:val="bullet"/>
      <w:lvlText w:val="•"/>
      <w:lvlJc w:val="left"/>
      <w:pPr>
        <w:ind w:left="6030" w:hanging="360"/>
      </w:pPr>
      <w:rPr>
        <w:rFonts w:hint="default"/>
        <w:lang w:val="en-US" w:eastAsia="en-US" w:bidi="ar-SA"/>
      </w:rPr>
    </w:lvl>
    <w:lvl w:ilvl="6" w:tplc="96DE69B6">
      <w:numFmt w:val="bullet"/>
      <w:lvlText w:val="•"/>
      <w:lvlJc w:val="left"/>
      <w:pPr>
        <w:ind w:left="6996" w:hanging="360"/>
      </w:pPr>
      <w:rPr>
        <w:rFonts w:hint="default"/>
        <w:lang w:val="en-US" w:eastAsia="en-US" w:bidi="ar-SA"/>
      </w:rPr>
    </w:lvl>
    <w:lvl w:ilvl="7" w:tplc="F0FA6EDC">
      <w:numFmt w:val="bullet"/>
      <w:lvlText w:val="•"/>
      <w:lvlJc w:val="left"/>
      <w:pPr>
        <w:ind w:left="7962" w:hanging="360"/>
      </w:pPr>
      <w:rPr>
        <w:rFonts w:hint="default"/>
        <w:lang w:val="en-US" w:eastAsia="en-US" w:bidi="ar-SA"/>
      </w:rPr>
    </w:lvl>
    <w:lvl w:ilvl="8" w:tplc="4BD0F700">
      <w:numFmt w:val="bullet"/>
      <w:lvlText w:val="•"/>
      <w:lvlJc w:val="left"/>
      <w:pPr>
        <w:ind w:left="8928" w:hanging="360"/>
      </w:pPr>
      <w:rPr>
        <w:rFonts w:hint="default"/>
        <w:lang w:val="en-US" w:eastAsia="en-US" w:bidi="ar-SA"/>
      </w:rPr>
    </w:lvl>
  </w:abstractNum>
  <w:abstractNum w:abstractNumId="57" w15:restartNumberingAfterBreak="0">
    <w:nsid w:val="586C65D6"/>
    <w:multiLevelType w:val="hybridMultilevel"/>
    <w:tmpl w:val="29B09618"/>
    <w:lvl w:ilvl="0" w:tplc="80C68DF0">
      <w:numFmt w:val="bullet"/>
      <w:lvlText w:val=""/>
      <w:lvlJc w:val="left"/>
      <w:pPr>
        <w:ind w:left="178" w:hanging="180"/>
      </w:pPr>
      <w:rPr>
        <w:rFonts w:ascii="Symbol" w:eastAsia="Symbol" w:hAnsi="Symbol" w:cs="Symbol" w:hint="default"/>
        <w:b w:val="0"/>
        <w:bCs w:val="0"/>
        <w:i w:val="0"/>
        <w:iCs w:val="0"/>
        <w:spacing w:val="0"/>
        <w:w w:val="100"/>
        <w:sz w:val="22"/>
        <w:szCs w:val="22"/>
        <w:lang w:val="en-US" w:eastAsia="en-US" w:bidi="ar-SA"/>
      </w:rPr>
    </w:lvl>
    <w:lvl w:ilvl="1" w:tplc="96B667E8">
      <w:numFmt w:val="bullet"/>
      <w:lvlText w:val="•"/>
      <w:lvlJc w:val="left"/>
      <w:pPr>
        <w:ind w:left="296" w:hanging="180"/>
      </w:pPr>
      <w:rPr>
        <w:rFonts w:hint="default"/>
        <w:lang w:val="en-US" w:eastAsia="en-US" w:bidi="ar-SA"/>
      </w:rPr>
    </w:lvl>
    <w:lvl w:ilvl="2" w:tplc="B608FFC6">
      <w:numFmt w:val="bullet"/>
      <w:lvlText w:val="•"/>
      <w:lvlJc w:val="left"/>
      <w:pPr>
        <w:ind w:left="412" w:hanging="180"/>
      </w:pPr>
      <w:rPr>
        <w:rFonts w:hint="default"/>
        <w:lang w:val="en-US" w:eastAsia="en-US" w:bidi="ar-SA"/>
      </w:rPr>
    </w:lvl>
    <w:lvl w:ilvl="3" w:tplc="10C48E42">
      <w:numFmt w:val="bullet"/>
      <w:lvlText w:val="•"/>
      <w:lvlJc w:val="left"/>
      <w:pPr>
        <w:ind w:left="529" w:hanging="180"/>
      </w:pPr>
      <w:rPr>
        <w:rFonts w:hint="default"/>
        <w:lang w:val="en-US" w:eastAsia="en-US" w:bidi="ar-SA"/>
      </w:rPr>
    </w:lvl>
    <w:lvl w:ilvl="4" w:tplc="E314364E">
      <w:numFmt w:val="bullet"/>
      <w:lvlText w:val="•"/>
      <w:lvlJc w:val="left"/>
      <w:pPr>
        <w:ind w:left="645" w:hanging="180"/>
      </w:pPr>
      <w:rPr>
        <w:rFonts w:hint="default"/>
        <w:lang w:val="en-US" w:eastAsia="en-US" w:bidi="ar-SA"/>
      </w:rPr>
    </w:lvl>
    <w:lvl w:ilvl="5" w:tplc="C4ACB670">
      <w:numFmt w:val="bullet"/>
      <w:lvlText w:val="•"/>
      <w:lvlJc w:val="left"/>
      <w:pPr>
        <w:ind w:left="762" w:hanging="180"/>
      </w:pPr>
      <w:rPr>
        <w:rFonts w:hint="default"/>
        <w:lang w:val="en-US" w:eastAsia="en-US" w:bidi="ar-SA"/>
      </w:rPr>
    </w:lvl>
    <w:lvl w:ilvl="6" w:tplc="53E4C30A">
      <w:numFmt w:val="bullet"/>
      <w:lvlText w:val="•"/>
      <w:lvlJc w:val="left"/>
      <w:pPr>
        <w:ind w:left="878" w:hanging="180"/>
      </w:pPr>
      <w:rPr>
        <w:rFonts w:hint="default"/>
        <w:lang w:val="en-US" w:eastAsia="en-US" w:bidi="ar-SA"/>
      </w:rPr>
    </w:lvl>
    <w:lvl w:ilvl="7" w:tplc="CD0827E2">
      <w:numFmt w:val="bullet"/>
      <w:lvlText w:val="•"/>
      <w:lvlJc w:val="left"/>
      <w:pPr>
        <w:ind w:left="994" w:hanging="180"/>
      </w:pPr>
      <w:rPr>
        <w:rFonts w:hint="default"/>
        <w:lang w:val="en-US" w:eastAsia="en-US" w:bidi="ar-SA"/>
      </w:rPr>
    </w:lvl>
    <w:lvl w:ilvl="8" w:tplc="805E29D4">
      <w:numFmt w:val="bullet"/>
      <w:lvlText w:val="•"/>
      <w:lvlJc w:val="left"/>
      <w:pPr>
        <w:ind w:left="1111" w:hanging="180"/>
      </w:pPr>
      <w:rPr>
        <w:rFonts w:hint="default"/>
        <w:lang w:val="en-US" w:eastAsia="en-US" w:bidi="ar-SA"/>
      </w:rPr>
    </w:lvl>
  </w:abstractNum>
  <w:abstractNum w:abstractNumId="58" w15:restartNumberingAfterBreak="0">
    <w:nsid w:val="594B4AA9"/>
    <w:multiLevelType w:val="hybridMultilevel"/>
    <w:tmpl w:val="19123F0A"/>
    <w:lvl w:ilvl="0" w:tplc="E7CC2864">
      <w:start w:val="1"/>
      <w:numFmt w:val="decimal"/>
      <w:lvlText w:val="%1."/>
      <w:lvlJc w:val="left"/>
      <w:pPr>
        <w:ind w:left="828" w:hanging="360"/>
      </w:pPr>
      <w:rPr>
        <w:rFonts w:ascii="Palatino Linotype" w:eastAsia="Palatino Linotype" w:hAnsi="Palatino Linotype" w:cs="Palatino Linotype" w:hint="default"/>
        <w:b w:val="0"/>
        <w:bCs w:val="0"/>
        <w:i w:val="0"/>
        <w:iCs w:val="0"/>
        <w:spacing w:val="0"/>
        <w:w w:val="100"/>
        <w:sz w:val="18"/>
        <w:szCs w:val="18"/>
        <w:lang w:val="en-US" w:eastAsia="en-US" w:bidi="ar-SA"/>
      </w:rPr>
    </w:lvl>
    <w:lvl w:ilvl="1" w:tplc="E306F2E0">
      <w:numFmt w:val="bullet"/>
      <w:lvlText w:val="•"/>
      <w:lvlJc w:val="left"/>
      <w:pPr>
        <w:ind w:left="1526" w:hanging="360"/>
      </w:pPr>
      <w:rPr>
        <w:rFonts w:hint="default"/>
        <w:lang w:val="en-US" w:eastAsia="en-US" w:bidi="ar-SA"/>
      </w:rPr>
    </w:lvl>
    <w:lvl w:ilvl="2" w:tplc="20000D8E">
      <w:numFmt w:val="bullet"/>
      <w:lvlText w:val="•"/>
      <w:lvlJc w:val="left"/>
      <w:pPr>
        <w:ind w:left="2233" w:hanging="360"/>
      </w:pPr>
      <w:rPr>
        <w:rFonts w:hint="default"/>
        <w:lang w:val="en-US" w:eastAsia="en-US" w:bidi="ar-SA"/>
      </w:rPr>
    </w:lvl>
    <w:lvl w:ilvl="3" w:tplc="6D26BC32">
      <w:numFmt w:val="bullet"/>
      <w:lvlText w:val="•"/>
      <w:lvlJc w:val="left"/>
      <w:pPr>
        <w:ind w:left="2939" w:hanging="360"/>
      </w:pPr>
      <w:rPr>
        <w:rFonts w:hint="default"/>
        <w:lang w:val="en-US" w:eastAsia="en-US" w:bidi="ar-SA"/>
      </w:rPr>
    </w:lvl>
    <w:lvl w:ilvl="4" w:tplc="72A0D0D4">
      <w:numFmt w:val="bullet"/>
      <w:lvlText w:val="•"/>
      <w:lvlJc w:val="left"/>
      <w:pPr>
        <w:ind w:left="3646" w:hanging="360"/>
      </w:pPr>
      <w:rPr>
        <w:rFonts w:hint="default"/>
        <w:lang w:val="en-US" w:eastAsia="en-US" w:bidi="ar-SA"/>
      </w:rPr>
    </w:lvl>
    <w:lvl w:ilvl="5" w:tplc="E292B0CE">
      <w:numFmt w:val="bullet"/>
      <w:lvlText w:val="•"/>
      <w:lvlJc w:val="left"/>
      <w:pPr>
        <w:ind w:left="4352" w:hanging="360"/>
      </w:pPr>
      <w:rPr>
        <w:rFonts w:hint="default"/>
        <w:lang w:val="en-US" w:eastAsia="en-US" w:bidi="ar-SA"/>
      </w:rPr>
    </w:lvl>
    <w:lvl w:ilvl="6" w:tplc="7DB63DF6">
      <w:numFmt w:val="bullet"/>
      <w:lvlText w:val="•"/>
      <w:lvlJc w:val="left"/>
      <w:pPr>
        <w:ind w:left="5059" w:hanging="360"/>
      </w:pPr>
      <w:rPr>
        <w:rFonts w:hint="default"/>
        <w:lang w:val="en-US" w:eastAsia="en-US" w:bidi="ar-SA"/>
      </w:rPr>
    </w:lvl>
    <w:lvl w:ilvl="7" w:tplc="728CCFEE">
      <w:numFmt w:val="bullet"/>
      <w:lvlText w:val="•"/>
      <w:lvlJc w:val="left"/>
      <w:pPr>
        <w:ind w:left="5765" w:hanging="360"/>
      </w:pPr>
      <w:rPr>
        <w:rFonts w:hint="default"/>
        <w:lang w:val="en-US" w:eastAsia="en-US" w:bidi="ar-SA"/>
      </w:rPr>
    </w:lvl>
    <w:lvl w:ilvl="8" w:tplc="668A4862">
      <w:numFmt w:val="bullet"/>
      <w:lvlText w:val="•"/>
      <w:lvlJc w:val="left"/>
      <w:pPr>
        <w:ind w:left="6472" w:hanging="360"/>
      </w:pPr>
      <w:rPr>
        <w:rFonts w:hint="default"/>
        <w:lang w:val="en-US" w:eastAsia="en-US" w:bidi="ar-SA"/>
      </w:rPr>
    </w:lvl>
  </w:abstractNum>
  <w:abstractNum w:abstractNumId="59" w15:restartNumberingAfterBreak="0">
    <w:nsid w:val="5B650DF5"/>
    <w:multiLevelType w:val="multilevel"/>
    <w:tmpl w:val="46628FEE"/>
    <w:lvl w:ilvl="0">
      <w:start w:val="1"/>
      <w:numFmt w:val="decimal"/>
      <w:lvlText w:val="%1"/>
      <w:lvlJc w:val="left"/>
      <w:pPr>
        <w:ind w:left="107" w:hanging="254"/>
      </w:pPr>
      <w:rPr>
        <w:rFonts w:hint="default"/>
        <w:lang w:val="en-US" w:eastAsia="en-US" w:bidi="ar-SA"/>
      </w:rPr>
    </w:lvl>
    <w:lvl w:ilvl="1">
      <w:start w:val="2"/>
      <w:numFmt w:val="decimal"/>
      <w:lvlText w:val="%1.%2"/>
      <w:lvlJc w:val="left"/>
      <w:pPr>
        <w:ind w:left="107" w:hanging="254"/>
      </w:pPr>
      <w:rPr>
        <w:rFonts w:ascii="Calibri" w:eastAsia="Calibri" w:hAnsi="Calibri" w:cs="Calibri" w:hint="default"/>
        <w:b w:val="0"/>
        <w:bCs w:val="0"/>
        <w:i w:val="0"/>
        <w:iCs w:val="0"/>
        <w:spacing w:val="0"/>
        <w:w w:val="99"/>
        <w:sz w:val="18"/>
        <w:szCs w:val="18"/>
        <w:lang w:val="en-US" w:eastAsia="en-US" w:bidi="ar-SA"/>
      </w:rPr>
    </w:lvl>
    <w:lvl w:ilvl="2">
      <w:numFmt w:val="bullet"/>
      <w:lvlText w:val="•"/>
      <w:lvlJc w:val="left"/>
      <w:pPr>
        <w:ind w:left="1088" w:hanging="254"/>
      </w:pPr>
      <w:rPr>
        <w:rFonts w:hint="default"/>
        <w:lang w:val="en-US" w:eastAsia="en-US" w:bidi="ar-SA"/>
      </w:rPr>
    </w:lvl>
    <w:lvl w:ilvl="3">
      <w:numFmt w:val="bullet"/>
      <w:lvlText w:val="•"/>
      <w:lvlJc w:val="left"/>
      <w:pPr>
        <w:ind w:left="1582" w:hanging="254"/>
      </w:pPr>
      <w:rPr>
        <w:rFonts w:hint="default"/>
        <w:lang w:val="en-US" w:eastAsia="en-US" w:bidi="ar-SA"/>
      </w:rPr>
    </w:lvl>
    <w:lvl w:ilvl="4">
      <w:numFmt w:val="bullet"/>
      <w:lvlText w:val="•"/>
      <w:lvlJc w:val="left"/>
      <w:pPr>
        <w:ind w:left="2077" w:hanging="254"/>
      </w:pPr>
      <w:rPr>
        <w:rFonts w:hint="default"/>
        <w:lang w:val="en-US" w:eastAsia="en-US" w:bidi="ar-SA"/>
      </w:rPr>
    </w:lvl>
    <w:lvl w:ilvl="5">
      <w:numFmt w:val="bullet"/>
      <w:lvlText w:val="•"/>
      <w:lvlJc w:val="left"/>
      <w:pPr>
        <w:ind w:left="2571" w:hanging="254"/>
      </w:pPr>
      <w:rPr>
        <w:rFonts w:hint="default"/>
        <w:lang w:val="en-US" w:eastAsia="en-US" w:bidi="ar-SA"/>
      </w:rPr>
    </w:lvl>
    <w:lvl w:ilvl="6">
      <w:numFmt w:val="bullet"/>
      <w:lvlText w:val="•"/>
      <w:lvlJc w:val="left"/>
      <w:pPr>
        <w:ind w:left="3065" w:hanging="254"/>
      </w:pPr>
      <w:rPr>
        <w:rFonts w:hint="default"/>
        <w:lang w:val="en-US" w:eastAsia="en-US" w:bidi="ar-SA"/>
      </w:rPr>
    </w:lvl>
    <w:lvl w:ilvl="7">
      <w:numFmt w:val="bullet"/>
      <w:lvlText w:val="•"/>
      <w:lvlJc w:val="left"/>
      <w:pPr>
        <w:ind w:left="3560" w:hanging="254"/>
      </w:pPr>
      <w:rPr>
        <w:rFonts w:hint="default"/>
        <w:lang w:val="en-US" w:eastAsia="en-US" w:bidi="ar-SA"/>
      </w:rPr>
    </w:lvl>
    <w:lvl w:ilvl="8">
      <w:numFmt w:val="bullet"/>
      <w:lvlText w:val="•"/>
      <w:lvlJc w:val="left"/>
      <w:pPr>
        <w:ind w:left="4054" w:hanging="254"/>
      </w:pPr>
      <w:rPr>
        <w:rFonts w:hint="default"/>
        <w:lang w:val="en-US" w:eastAsia="en-US" w:bidi="ar-SA"/>
      </w:rPr>
    </w:lvl>
  </w:abstractNum>
  <w:abstractNum w:abstractNumId="60" w15:restartNumberingAfterBreak="0">
    <w:nsid w:val="5B7E4AA1"/>
    <w:multiLevelType w:val="hybridMultilevel"/>
    <w:tmpl w:val="81E24500"/>
    <w:lvl w:ilvl="0" w:tplc="831C2E3C">
      <w:numFmt w:val="bullet"/>
      <w:lvlText w:val=""/>
      <w:lvlJc w:val="left"/>
      <w:pPr>
        <w:ind w:left="181" w:hanging="180"/>
      </w:pPr>
      <w:rPr>
        <w:rFonts w:ascii="Symbol" w:eastAsia="Symbol" w:hAnsi="Symbol" w:cs="Symbol" w:hint="default"/>
        <w:b w:val="0"/>
        <w:bCs w:val="0"/>
        <w:i w:val="0"/>
        <w:iCs w:val="0"/>
        <w:spacing w:val="0"/>
        <w:w w:val="100"/>
        <w:sz w:val="22"/>
        <w:szCs w:val="22"/>
        <w:lang w:val="en-US" w:eastAsia="en-US" w:bidi="ar-SA"/>
      </w:rPr>
    </w:lvl>
    <w:lvl w:ilvl="1" w:tplc="1E8E915E">
      <w:numFmt w:val="bullet"/>
      <w:lvlText w:val="•"/>
      <w:lvlJc w:val="left"/>
      <w:pPr>
        <w:ind w:left="350" w:hanging="180"/>
      </w:pPr>
      <w:rPr>
        <w:rFonts w:hint="default"/>
        <w:lang w:val="en-US" w:eastAsia="en-US" w:bidi="ar-SA"/>
      </w:rPr>
    </w:lvl>
    <w:lvl w:ilvl="2" w:tplc="29562596">
      <w:numFmt w:val="bullet"/>
      <w:lvlText w:val="•"/>
      <w:lvlJc w:val="left"/>
      <w:pPr>
        <w:ind w:left="521" w:hanging="180"/>
      </w:pPr>
      <w:rPr>
        <w:rFonts w:hint="default"/>
        <w:lang w:val="en-US" w:eastAsia="en-US" w:bidi="ar-SA"/>
      </w:rPr>
    </w:lvl>
    <w:lvl w:ilvl="3" w:tplc="3326C88A">
      <w:numFmt w:val="bullet"/>
      <w:lvlText w:val="•"/>
      <w:lvlJc w:val="left"/>
      <w:pPr>
        <w:ind w:left="692" w:hanging="180"/>
      </w:pPr>
      <w:rPr>
        <w:rFonts w:hint="default"/>
        <w:lang w:val="en-US" w:eastAsia="en-US" w:bidi="ar-SA"/>
      </w:rPr>
    </w:lvl>
    <w:lvl w:ilvl="4" w:tplc="DBA04DBC">
      <w:numFmt w:val="bullet"/>
      <w:lvlText w:val="•"/>
      <w:lvlJc w:val="left"/>
      <w:pPr>
        <w:ind w:left="863" w:hanging="180"/>
      </w:pPr>
      <w:rPr>
        <w:rFonts w:hint="default"/>
        <w:lang w:val="en-US" w:eastAsia="en-US" w:bidi="ar-SA"/>
      </w:rPr>
    </w:lvl>
    <w:lvl w:ilvl="5" w:tplc="75AE2B7C">
      <w:numFmt w:val="bullet"/>
      <w:lvlText w:val="•"/>
      <w:lvlJc w:val="left"/>
      <w:pPr>
        <w:ind w:left="1034" w:hanging="180"/>
      </w:pPr>
      <w:rPr>
        <w:rFonts w:hint="default"/>
        <w:lang w:val="en-US" w:eastAsia="en-US" w:bidi="ar-SA"/>
      </w:rPr>
    </w:lvl>
    <w:lvl w:ilvl="6" w:tplc="77DA68FE">
      <w:numFmt w:val="bullet"/>
      <w:lvlText w:val="•"/>
      <w:lvlJc w:val="left"/>
      <w:pPr>
        <w:ind w:left="1204" w:hanging="180"/>
      </w:pPr>
      <w:rPr>
        <w:rFonts w:hint="default"/>
        <w:lang w:val="en-US" w:eastAsia="en-US" w:bidi="ar-SA"/>
      </w:rPr>
    </w:lvl>
    <w:lvl w:ilvl="7" w:tplc="6DA24F68">
      <w:numFmt w:val="bullet"/>
      <w:lvlText w:val="•"/>
      <w:lvlJc w:val="left"/>
      <w:pPr>
        <w:ind w:left="1375" w:hanging="180"/>
      </w:pPr>
      <w:rPr>
        <w:rFonts w:hint="default"/>
        <w:lang w:val="en-US" w:eastAsia="en-US" w:bidi="ar-SA"/>
      </w:rPr>
    </w:lvl>
    <w:lvl w:ilvl="8" w:tplc="B9244002">
      <w:numFmt w:val="bullet"/>
      <w:lvlText w:val="•"/>
      <w:lvlJc w:val="left"/>
      <w:pPr>
        <w:ind w:left="1546" w:hanging="180"/>
      </w:pPr>
      <w:rPr>
        <w:rFonts w:hint="default"/>
        <w:lang w:val="en-US" w:eastAsia="en-US" w:bidi="ar-SA"/>
      </w:rPr>
    </w:lvl>
  </w:abstractNum>
  <w:abstractNum w:abstractNumId="61" w15:restartNumberingAfterBreak="0">
    <w:nsid w:val="5C8E7BCF"/>
    <w:multiLevelType w:val="multilevel"/>
    <w:tmpl w:val="1682FC4C"/>
    <w:lvl w:ilvl="0">
      <w:start w:val="3"/>
      <w:numFmt w:val="decimal"/>
      <w:lvlText w:val="%1"/>
      <w:lvlJc w:val="left"/>
      <w:pPr>
        <w:ind w:left="1620" w:hanging="449"/>
      </w:pPr>
      <w:rPr>
        <w:rFonts w:hint="default"/>
        <w:lang w:val="en-US" w:eastAsia="en-US" w:bidi="ar-SA"/>
      </w:rPr>
    </w:lvl>
    <w:lvl w:ilvl="1">
      <w:start w:val="1"/>
      <w:numFmt w:val="decimal"/>
      <w:lvlText w:val="%1.%2)"/>
      <w:lvlJc w:val="left"/>
      <w:pPr>
        <w:ind w:left="1620" w:hanging="449"/>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3416" w:hanging="449"/>
      </w:pPr>
      <w:rPr>
        <w:rFonts w:hint="default"/>
        <w:lang w:val="en-US" w:eastAsia="en-US" w:bidi="ar-SA"/>
      </w:rPr>
    </w:lvl>
    <w:lvl w:ilvl="3">
      <w:numFmt w:val="bullet"/>
      <w:lvlText w:val="•"/>
      <w:lvlJc w:val="left"/>
      <w:pPr>
        <w:ind w:left="4314" w:hanging="449"/>
      </w:pPr>
      <w:rPr>
        <w:rFonts w:hint="default"/>
        <w:lang w:val="en-US" w:eastAsia="en-US" w:bidi="ar-SA"/>
      </w:rPr>
    </w:lvl>
    <w:lvl w:ilvl="4">
      <w:numFmt w:val="bullet"/>
      <w:lvlText w:val="•"/>
      <w:lvlJc w:val="left"/>
      <w:pPr>
        <w:ind w:left="5212" w:hanging="449"/>
      </w:pPr>
      <w:rPr>
        <w:rFonts w:hint="default"/>
        <w:lang w:val="en-US" w:eastAsia="en-US" w:bidi="ar-SA"/>
      </w:rPr>
    </w:lvl>
    <w:lvl w:ilvl="5">
      <w:numFmt w:val="bullet"/>
      <w:lvlText w:val="•"/>
      <w:lvlJc w:val="left"/>
      <w:pPr>
        <w:ind w:left="6110" w:hanging="449"/>
      </w:pPr>
      <w:rPr>
        <w:rFonts w:hint="default"/>
        <w:lang w:val="en-US" w:eastAsia="en-US" w:bidi="ar-SA"/>
      </w:rPr>
    </w:lvl>
    <w:lvl w:ilvl="6">
      <w:numFmt w:val="bullet"/>
      <w:lvlText w:val="•"/>
      <w:lvlJc w:val="left"/>
      <w:pPr>
        <w:ind w:left="7008" w:hanging="449"/>
      </w:pPr>
      <w:rPr>
        <w:rFonts w:hint="default"/>
        <w:lang w:val="en-US" w:eastAsia="en-US" w:bidi="ar-SA"/>
      </w:rPr>
    </w:lvl>
    <w:lvl w:ilvl="7">
      <w:numFmt w:val="bullet"/>
      <w:lvlText w:val="•"/>
      <w:lvlJc w:val="left"/>
      <w:pPr>
        <w:ind w:left="7906" w:hanging="449"/>
      </w:pPr>
      <w:rPr>
        <w:rFonts w:hint="default"/>
        <w:lang w:val="en-US" w:eastAsia="en-US" w:bidi="ar-SA"/>
      </w:rPr>
    </w:lvl>
    <w:lvl w:ilvl="8">
      <w:numFmt w:val="bullet"/>
      <w:lvlText w:val="•"/>
      <w:lvlJc w:val="left"/>
      <w:pPr>
        <w:ind w:left="8804" w:hanging="449"/>
      </w:pPr>
      <w:rPr>
        <w:rFonts w:hint="default"/>
        <w:lang w:val="en-US" w:eastAsia="en-US" w:bidi="ar-SA"/>
      </w:rPr>
    </w:lvl>
  </w:abstractNum>
  <w:abstractNum w:abstractNumId="62" w15:restartNumberingAfterBreak="0">
    <w:nsid w:val="5C9335A8"/>
    <w:multiLevelType w:val="hybridMultilevel"/>
    <w:tmpl w:val="62861220"/>
    <w:lvl w:ilvl="0" w:tplc="D8D065D0">
      <w:start w:val="1"/>
      <w:numFmt w:val="decimal"/>
      <w:lvlText w:val="%1."/>
      <w:lvlJc w:val="left"/>
      <w:pPr>
        <w:ind w:left="156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51220488">
      <w:numFmt w:val="bullet"/>
      <w:lvlText w:val="•"/>
      <w:lvlJc w:val="left"/>
      <w:pPr>
        <w:ind w:left="2490" w:hanging="360"/>
      </w:pPr>
      <w:rPr>
        <w:rFonts w:hint="default"/>
        <w:lang w:val="en-US" w:eastAsia="en-US" w:bidi="ar-SA"/>
      </w:rPr>
    </w:lvl>
    <w:lvl w:ilvl="2" w:tplc="2AFC8DB2">
      <w:numFmt w:val="bullet"/>
      <w:lvlText w:val="•"/>
      <w:lvlJc w:val="left"/>
      <w:pPr>
        <w:ind w:left="3420" w:hanging="360"/>
      </w:pPr>
      <w:rPr>
        <w:rFonts w:hint="default"/>
        <w:lang w:val="en-US" w:eastAsia="en-US" w:bidi="ar-SA"/>
      </w:rPr>
    </w:lvl>
    <w:lvl w:ilvl="3" w:tplc="671AAB60">
      <w:numFmt w:val="bullet"/>
      <w:lvlText w:val="•"/>
      <w:lvlJc w:val="left"/>
      <w:pPr>
        <w:ind w:left="4350" w:hanging="360"/>
      </w:pPr>
      <w:rPr>
        <w:rFonts w:hint="default"/>
        <w:lang w:val="en-US" w:eastAsia="en-US" w:bidi="ar-SA"/>
      </w:rPr>
    </w:lvl>
    <w:lvl w:ilvl="4" w:tplc="35849ADE">
      <w:numFmt w:val="bullet"/>
      <w:lvlText w:val="•"/>
      <w:lvlJc w:val="left"/>
      <w:pPr>
        <w:ind w:left="5280" w:hanging="360"/>
      </w:pPr>
      <w:rPr>
        <w:rFonts w:hint="default"/>
        <w:lang w:val="en-US" w:eastAsia="en-US" w:bidi="ar-SA"/>
      </w:rPr>
    </w:lvl>
    <w:lvl w:ilvl="5" w:tplc="B21211B8">
      <w:numFmt w:val="bullet"/>
      <w:lvlText w:val="•"/>
      <w:lvlJc w:val="left"/>
      <w:pPr>
        <w:ind w:left="6210" w:hanging="360"/>
      </w:pPr>
      <w:rPr>
        <w:rFonts w:hint="default"/>
        <w:lang w:val="en-US" w:eastAsia="en-US" w:bidi="ar-SA"/>
      </w:rPr>
    </w:lvl>
    <w:lvl w:ilvl="6" w:tplc="FF5AD168">
      <w:numFmt w:val="bullet"/>
      <w:lvlText w:val="•"/>
      <w:lvlJc w:val="left"/>
      <w:pPr>
        <w:ind w:left="7140" w:hanging="360"/>
      </w:pPr>
      <w:rPr>
        <w:rFonts w:hint="default"/>
        <w:lang w:val="en-US" w:eastAsia="en-US" w:bidi="ar-SA"/>
      </w:rPr>
    </w:lvl>
    <w:lvl w:ilvl="7" w:tplc="344CD514">
      <w:numFmt w:val="bullet"/>
      <w:lvlText w:val="•"/>
      <w:lvlJc w:val="left"/>
      <w:pPr>
        <w:ind w:left="8070" w:hanging="360"/>
      </w:pPr>
      <w:rPr>
        <w:rFonts w:hint="default"/>
        <w:lang w:val="en-US" w:eastAsia="en-US" w:bidi="ar-SA"/>
      </w:rPr>
    </w:lvl>
    <w:lvl w:ilvl="8" w:tplc="111222D4">
      <w:numFmt w:val="bullet"/>
      <w:lvlText w:val="•"/>
      <w:lvlJc w:val="left"/>
      <w:pPr>
        <w:ind w:left="9000" w:hanging="360"/>
      </w:pPr>
      <w:rPr>
        <w:rFonts w:hint="default"/>
        <w:lang w:val="en-US" w:eastAsia="en-US" w:bidi="ar-SA"/>
      </w:rPr>
    </w:lvl>
  </w:abstractNum>
  <w:abstractNum w:abstractNumId="63" w15:restartNumberingAfterBreak="0">
    <w:nsid w:val="5CF43DAC"/>
    <w:multiLevelType w:val="hybridMultilevel"/>
    <w:tmpl w:val="702E27B2"/>
    <w:lvl w:ilvl="0" w:tplc="617651AA">
      <w:numFmt w:val="bullet"/>
      <w:lvlText w:val=""/>
      <w:lvlJc w:val="left"/>
      <w:pPr>
        <w:ind w:left="1200" w:hanging="360"/>
      </w:pPr>
      <w:rPr>
        <w:rFonts w:ascii="Symbol" w:eastAsia="Symbol" w:hAnsi="Symbol" w:cs="Symbol" w:hint="default"/>
        <w:b w:val="0"/>
        <w:bCs w:val="0"/>
        <w:i w:val="0"/>
        <w:iCs w:val="0"/>
        <w:spacing w:val="0"/>
        <w:w w:val="100"/>
        <w:sz w:val="22"/>
        <w:szCs w:val="22"/>
        <w:lang w:val="en-US" w:eastAsia="en-US" w:bidi="ar-SA"/>
      </w:rPr>
    </w:lvl>
    <w:lvl w:ilvl="1" w:tplc="5C4E9DF0">
      <w:start w:val="1"/>
      <w:numFmt w:val="lowerLetter"/>
      <w:lvlText w:val="%2."/>
      <w:lvlJc w:val="left"/>
      <w:pPr>
        <w:ind w:left="192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2" w:tplc="6E66C826">
      <w:numFmt w:val="bullet"/>
      <w:lvlText w:val="•"/>
      <w:lvlJc w:val="left"/>
      <w:pPr>
        <w:ind w:left="2913" w:hanging="360"/>
      </w:pPr>
      <w:rPr>
        <w:rFonts w:hint="default"/>
        <w:lang w:val="en-US" w:eastAsia="en-US" w:bidi="ar-SA"/>
      </w:rPr>
    </w:lvl>
    <w:lvl w:ilvl="3" w:tplc="DE586076">
      <w:numFmt w:val="bullet"/>
      <w:lvlText w:val="•"/>
      <w:lvlJc w:val="left"/>
      <w:pPr>
        <w:ind w:left="3906" w:hanging="360"/>
      </w:pPr>
      <w:rPr>
        <w:rFonts w:hint="default"/>
        <w:lang w:val="en-US" w:eastAsia="en-US" w:bidi="ar-SA"/>
      </w:rPr>
    </w:lvl>
    <w:lvl w:ilvl="4" w:tplc="05E8DACA">
      <w:numFmt w:val="bullet"/>
      <w:lvlText w:val="•"/>
      <w:lvlJc w:val="left"/>
      <w:pPr>
        <w:ind w:left="4900" w:hanging="360"/>
      </w:pPr>
      <w:rPr>
        <w:rFonts w:hint="default"/>
        <w:lang w:val="en-US" w:eastAsia="en-US" w:bidi="ar-SA"/>
      </w:rPr>
    </w:lvl>
    <w:lvl w:ilvl="5" w:tplc="23DE6488">
      <w:numFmt w:val="bullet"/>
      <w:lvlText w:val="•"/>
      <w:lvlJc w:val="left"/>
      <w:pPr>
        <w:ind w:left="5893" w:hanging="360"/>
      </w:pPr>
      <w:rPr>
        <w:rFonts w:hint="default"/>
        <w:lang w:val="en-US" w:eastAsia="en-US" w:bidi="ar-SA"/>
      </w:rPr>
    </w:lvl>
    <w:lvl w:ilvl="6" w:tplc="3C502B50">
      <w:numFmt w:val="bullet"/>
      <w:lvlText w:val="•"/>
      <w:lvlJc w:val="left"/>
      <w:pPr>
        <w:ind w:left="6886" w:hanging="360"/>
      </w:pPr>
      <w:rPr>
        <w:rFonts w:hint="default"/>
        <w:lang w:val="en-US" w:eastAsia="en-US" w:bidi="ar-SA"/>
      </w:rPr>
    </w:lvl>
    <w:lvl w:ilvl="7" w:tplc="20CEEE06">
      <w:numFmt w:val="bullet"/>
      <w:lvlText w:val="•"/>
      <w:lvlJc w:val="left"/>
      <w:pPr>
        <w:ind w:left="7880" w:hanging="360"/>
      </w:pPr>
      <w:rPr>
        <w:rFonts w:hint="default"/>
        <w:lang w:val="en-US" w:eastAsia="en-US" w:bidi="ar-SA"/>
      </w:rPr>
    </w:lvl>
    <w:lvl w:ilvl="8" w:tplc="0BDC4282">
      <w:numFmt w:val="bullet"/>
      <w:lvlText w:val="•"/>
      <w:lvlJc w:val="left"/>
      <w:pPr>
        <w:ind w:left="8873" w:hanging="360"/>
      </w:pPr>
      <w:rPr>
        <w:rFonts w:hint="default"/>
        <w:lang w:val="en-US" w:eastAsia="en-US" w:bidi="ar-SA"/>
      </w:rPr>
    </w:lvl>
  </w:abstractNum>
  <w:abstractNum w:abstractNumId="64" w15:restartNumberingAfterBreak="0">
    <w:nsid w:val="5D1236E6"/>
    <w:multiLevelType w:val="hybridMultilevel"/>
    <w:tmpl w:val="A6B044E2"/>
    <w:lvl w:ilvl="0" w:tplc="1772C49C">
      <w:start w:val="1"/>
      <w:numFmt w:val="decimal"/>
      <w:lvlText w:val="%1."/>
      <w:lvlJc w:val="left"/>
      <w:pPr>
        <w:ind w:left="120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07687A8C">
      <w:numFmt w:val="bullet"/>
      <w:lvlText w:val="•"/>
      <w:lvlJc w:val="left"/>
      <w:pPr>
        <w:ind w:left="2166" w:hanging="360"/>
      </w:pPr>
      <w:rPr>
        <w:rFonts w:hint="default"/>
        <w:lang w:val="en-US" w:eastAsia="en-US" w:bidi="ar-SA"/>
      </w:rPr>
    </w:lvl>
    <w:lvl w:ilvl="2" w:tplc="BB683B56">
      <w:numFmt w:val="bullet"/>
      <w:lvlText w:val="•"/>
      <w:lvlJc w:val="left"/>
      <w:pPr>
        <w:ind w:left="3132" w:hanging="360"/>
      </w:pPr>
      <w:rPr>
        <w:rFonts w:hint="default"/>
        <w:lang w:val="en-US" w:eastAsia="en-US" w:bidi="ar-SA"/>
      </w:rPr>
    </w:lvl>
    <w:lvl w:ilvl="3" w:tplc="B128D84C">
      <w:numFmt w:val="bullet"/>
      <w:lvlText w:val="•"/>
      <w:lvlJc w:val="left"/>
      <w:pPr>
        <w:ind w:left="4098" w:hanging="360"/>
      </w:pPr>
      <w:rPr>
        <w:rFonts w:hint="default"/>
        <w:lang w:val="en-US" w:eastAsia="en-US" w:bidi="ar-SA"/>
      </w:rPr>
    </w:lvl>
    <w:lvl w:ilvl="4" w:tplc="59BA9314">
      <w:numFmt w:val="bullet"/>
      <w:lvlText w:val="•"/>
      <w:lvlJc w:val="left"/>
      <w:pPr>
        <w:ind w:left="5064" w:hanging="360"/>
      </w:pPr>
      <w:rPr>
        <w:rFonts w:hint="default"/>
        <w:lang w:val="en-US" w:eastAsia="en-US" w:bidi="ar-SA"/>
      </w:rPr>
    </w:lvl>
    <w:lvl w:ilvl="5" w:tplc="F11A10CC">
      <w:numFmt w:val="bullet"/>
      <w:lvlText w:val="•"/>
      <w:lvlJc w:val="left"/>
      <w:pPr>
        <w:ind w:left="6030" w:hanging="360"/>
      </w:pPr>
      <w:rPr>
        <w:rFonts w:hint="default"/>
        <w:lang w:val="en-US" w:eastAsia="en-US" w:bidi="ar-SA"/>
      </w:rPr>
    </w:lvl>
    <w:lvl w:ilvl="6" w:tplc="AB320D26">
      <w:numFmt w:val="bullet"/>
      <w:lvlText w:val="•"/>
      <w:lvlJc w:val="left"/>
      <w:pPr>
        <w:ind w:left="6996" w:hanging="360"/>
      </w:pPr>
      <w:rPr>
        <w:rFonts w:hint="default"/>
        <w:lang w:val="en-US" w:eastAsia="en-US" w:bidi="ar-SA"/>
      </w:rPr>
    </w:lvl>
    <w:lvl w:ilvl="7" w:tplc="E556C12E">
      <w:numFmt w:val="bullet"/>
      <w:lvlText w:val="•"/>
      <w:lvlJc w:val="left"/>
      <w:pPr>
        <w:ind w:left="7962" w:hanging="360"/>
      </w:pPr>
      <w:rPr>
        <w:rFonts w:hint="default"/>
        <w:lang w:val="en-US" w:eastAsia="en-US" w:bidi="ar-SA"/>
      </w:rPr>
    </w:lvl>
    <w:lvl w:ilvl="8" w:tplc="A6C8D33C">
      <w:numFmt w:val="bullet"/>
      <w:lvlText w:val="•"/>
      <w:lvlJc w:val="left"/>
      <w:pPr>
        <w:ind w:left="8928" w:hanging="360"/>
      </w:pPr>
      <w:rPr>
        <w:rFonts w:hint="default"/>
        <w:lang w:val="en-US" w:eastAsia="en-US" w:bidi="ar-SA"/>
      </w:rPr>
    </w:lvl>
  </w:abstractNum>
  <w:abstractNum w:abstractNumId="65" w15:restartNumberingAfterBreak="0">
    <w:nsid w:val="5FF91B04"/>
    <w:multiLevelType w:val="hybridMultilevel"/>
    <w:tmpl w:val="4BAEDAF6"/>
    <w:lvl w:ilvl="0" w:tplc="88F6A4E6">
      <w:start w:val="1"/>
      <w:numFmt w:val="lowerLetter"/>
      <w:lvlText w:val="%1."/>
      <w:lvlJc w:val="left"/>
      <w:pPr>
        <w:ind w:left="354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C5AB4AC">
      <w:numFmt w:val="bullet"/>
      <w:lvlText w:val="☐"/>
      <w:lvlJc w:val="left"/>
      <w:pPr>
        <w:ind w:left="3541" w:hanging="276"/>
      </w:pPr>
      <w:rPr>
        <w:rFonts w:ascii="MS Gothic" w:eastAsia="MS Gothic" w:hAnsi="MS Gothic" w:cs="MS Gothic" w:hint="default"/>
        <w:b w:val="0"/>
        <w:bCs w:val="0"/>
        <w:i w:val="0"/>
        <w:iCs w:val="0"/>
        <w:spacing w:val="0"/>
        <w:w w:val="100"/>
        <w:sz w:val="22"/>
        <w:szCs w:val="22"/>
        <w:lang w:val="en-US" w:eastAsia="en-US" w:bidi="ar-SA"/>
      </w:rPr>
    </w:lvl>
    <w:lvl w:ilvl="2" w:tplc="984E8F1E">
      <w:numFmt w:val="bullet"/>
      <w:lvlText w:val="•"/>
      <w:lvlJc w:val="left"/>
      <w:pPr>
        <w:ind w:left="5004" w:hanging="276"/>
      </w:pPr>
      <w:rPr>
        <w:rFonts w:hint="default"/>
        <w:lang w:val="en-US" w:eastAsia="en-US" w:bidi="ar-SA"/>
      </w:rPr>
    </w:lvl>
    <w:lvl w:ilvl="3" w:tplc="0090F7AE">
      <w:numFmt w:val="bullet"/>
      <w:lvlText w:val="•"/>
      <w:lvlJc w:val="left"/>
      <w:pPr>
        <w:ind w:left="5736" w:hanging="276"/>
      </w:pPr>
      <w:rPr>
        <w:rFonts w:hint="default"/>
        <w:lang w:val="en-US" w:eastAsia="en-US" w:bidi="ar-SA"/>
      </w:rPr>
    </w:lvl>
    <w:lvl w:ilvl="4" w:tplc="6ADA9456">
      <w:numFmt w:val="bullet"/>
      <w:lvlText w:val="•"/>
      <w:lvlJc w:val="left"/>
      <w:pPr>
        <w:ind w:left="6468" w:hanging="276"/>
      </w:pPr>
      <w:rPr>
        <w:rFonts w:hint="default"/>
        <w:lang w:val="en-US" w:eastAsia="en-US" w:bidi="ar-SA"/>
      </w:rPr>
    </w:lvl>
    <w:lvl w:ilvl="5" w:tplc="3D6A850C">
      <w:numFmt w:val="bullet"/>
      <w:lvlText w:val="•"/>
      <w:lvlJc w:val="left"/>
      <w:pPr>
        <w:ind w:left="7200" w:hanging="276"/>
      </w:pPr>
      <w:rPr>
        <w:rFonts w:hint="default"/>
        <w:lang w:val="en-US" w:eastAsia="en-US" w:bidi="ar-SA"/>
      </w:rPr>
    </w:lvl>
    <w:lvl w:ilvl="6" w:tplc="85D0FAA8">
      <w:numFmt w:val="bullet"/>
      <w:lvlText w:val="•"/>
      <w:lvlJc w:val="left"/>
      <w:pPr>
        <w:ind w:left="7932" w:hanging="276"/>
      </w:pPr>
      <w:rPr>
        <w:rFonts w:hint="default"/>
        <w:lang w:val="en-US" w:eastAsia="en-US" w:bidi="ar-SA"/>
      </w:rPr>
    </w:lvl>
    <w:lvl w:ilvl="7" w:tplc="C1660860">
      <w:numFmt w:val="bullet"/>
      <w:lvlText w:val="•"/>
      <w:lvlJc w:val="left"/>
      <w:pPr>
        <w:ind w:left="8664" w:hanging="276"/>
      </w:pPr>
      <w:rPr>
        <w:rFonts w:hint="default"/>
        <w:lang w:val="en-US" w:eastAsia="en-US" w:bidi="ar-SA"/>
      </w:rPr>
    </w:lvl>
    <w:lvl w:ilvl="8" w:tplc="96C46A6A">
      <w:numFmt w:val="bullet"/>
      <w:lvlText w:val="•"/>
      <w:lvlJc w:val="left"/>
      <w:pPr>
        <w:ind w:left="9396" w:hanging="276"/>
      </w:pPr>
      <w:rPr>
        <w:rFonts w:hint="default"/>
        <w:lang w:val="en-US" w:eastAsia="en-US" w:bidi="ar-SA"/>
      </w:rPr>
    </w:lvl>
  </w:abstractNum>
  <w:abstractNum w:abstractNumId="66" w15:restartNumberingAfterBreak="0">
    <w:nsid w:val="60F849A1"/>
    <w:multiLevelType w:val="multilevel"/>
    <w:tmpl w:val="E37CA056"/>
    <w:lvl w:ilvl="0">
      <w:start w:val="4"/>
      <w:numFmt w:val="decimal"/>
      <w:lvlText w:val="%1"/>
      <w:lvlJc w:val="left"/>
      <w:pPr>
        <w:ind w:left="107" w:hanging="254"/>
      </w:pPr>
      <w:rPr>
        <w:rFonts w:hint="default"/>
        <w:lang w:val="en-US" w:eastAsia="en-US" w:bidi="ar-SA"/>
      </w:rPr>
    </w:lvl>
    <w:lvl w:ilvl="1">
      <w:start w:val="1"/>
      <w:numFmt w:val="decimal"/>
      <w:lvlText w:val="%1.%2"/>
      <w:lvlJc w:val="left"/>
      <w:pPr>
        <w:ind w:left="107" w:hanging="254"/>
      </w:pPr>
      <w:rPr>
        <w:rFonts w:ascii="Calibri" w:eastAsia="Calibri" w:hAnsi="Calibri" w:cs="Calibri" w:hint="default"/>
        <w:b w:val="0"/>
        <w:bCs w:val="0"/>
        <w:i w:val="0"/>
        <w:iCs w:val="0"/>
        <w:spacing w:val="-1"/>
        <w:w w:val="99"/>
        <w:sz w:val="18"/>
        <w:szCs w:val="18"/>
        <w:lang w:val="en-US" w:eastAsia="en-US" w:bidi="ar-SA"/>
      </w:rPr>
    </w:lvl>
    <w:lvl w:ilvl="2">
      <w:numFmt w:val="bullet"/>
      <w:lvlText w:val="•"/>
      <w:lvlJc w:val="left"/>
      <w:pPr>
        <w:ind w:left="1044" w:hanging="254"/>
      </w:pPr>
      <w:rPr>
        <w:rFonts w:hint="default"/>
        <w:lang w:val="en-US" w:eastAsia="en-US" w:bidi="ar-SA"/>
      </w:rPr>
    </w:lvl>
    <w:lvl w:ilvl="3">
      <w:numFmt w:val="bullet"/>
      <w:lvlText w:val="•"/>
      <w:lvlJc w:val="left"/>
      <w:pPr>
        <w:ind w:left="1516" w:hanging="254"/>
      </w:pPr>
      <w:rPr>
        <w:rFonts w:hint="default"/>
        <w:lang w:val="en-US" w:eastAsia="en-US" w:bidi="ar-SA"/>
      </w:rPr>
    </w:lvl>
    <w:lvl w:ilvl="4">
      <w:numFmt w:val="bullet"/>
      <w:lvlText w:val="•"/>
      <w:lvlJc w:val="left"/>
      <w:pPr>
        <w:ind w:left="1988" w:hanging="254"/>
      </w:pPr>
      <w:rPr>
        <w:rFonts w:hint="default"/>
        <w:lang w:val="en-US" w:eastAsia="en-US" w:bidi="ar-SA"/>
      </w:rPr>
    </w:lvl>
    <w:lvl w:ilvl="5">
      <w:numFmt w:val="bullet"/>
      <w:lvlText w:val="•"/>
      <w:lvlJc w:val="left"/>
      <w:pPr>
        <w:ind w:left="2460" w:hanging="254"/>
      </w:pPr>
      <w:rPr>
        <w:rFonts w:hint="default"/>
        <w:lang w:val="en-US" w:eastAsia="en-US" w:bidi="ar-SA"/>
      </w:rPr>
    </w:lvl>
    <w:lvl w:ilvl="6">
      <w:numFmt w:val="bullet"/>
      <w:lvlText w:val="•"/>
      <w:lvlJc w:val="left"/>
      <w:pPr>
        <w:ind w:left="2932" w:hanging="254"/>
      </w:pPr>
      <w:rPr>
        <w:rFonts w:hint="default"/>
        <w:lang w:val="en-US" w:eastAsia="en-US" w:bidi="ar-SA"/>
      </w:rPr>
    </w:lvl>
    <w:lvl w:ilvl="7">
      <w:numFmt w:val="bullet"/>
      <w:lvlText w:val="•"/>
      <w:lvlJc w:val="left"/>
      <w:pPr>
        <w:ind w:left="3404" w:hanging="254"/>
      </w:pPr>
      <w:rPr>
        <w:rFonts w:hint="default"/>
        <w:lang w:val="en-US" w:eastAsia="en-US" w:bidi="ar-SA"/>
      </w:rPr>
    </w:lvl>
    <w:lvl w:ilvl="8">
      <w:numFmt w:val="bullet"/>
      <w:lvlText w:val="•"/>
      <w:lvlJc w:val="left"/>
      <w:pPr>
        <w:ind w:left="3876" w:hanging="254"/>
      </w:pPr>
      <w:rPr>
        <w:rFonts w:hint="default"/>
        <w:lang w:val="en-US" w:eastAsia="en-US" w:bidi="ar-SA"/>
      </w:rPr>
    </w:lvl>
  </w:abstractNum>
  <w:abstractNum w:abstractNumId="67" w15:restartNumberingAfterBreak="0">
    <w:nsid w:val="62FF2165"/>
    <w:multiLevelType w:val="hybridMultilevel"/>
    <w:tmpl w:val="B7328968"/>
    <w:lvl w:ilvl="0" w:tplc="BFF004EC">
      <w:numFmt w:val="bullet"/>
      <w:lvlText w:val=""/>
      <w:lvlJc w:val="left"/>
      <w:pPr>
        <w:ind w:left="1200" w:hanging="360"/>
      </w:pPr>
      <w:rPr>
        <w:rFonts w:ascii="Symbol" w:eastAsia="Symbol" w:hAnsi="Symbol" w:cs="Symbol" w:hint="default"/>
        <w:b w:val="0"/>
        <w:bCs w:val="0"/>
        <w:i w:val="0"/>
        <w:iCs w:val="0"/>
        <w:spacing w:val="0"/>
        <w:w w:val="100"/>
        <w:sz w:val="22"/>
        <w:szCs w:val="22"/>
        <w:lang w:val="en-US" w:eastAsia="en-US" w:bidi="ar-SA"/>
      </w:rPr>
    </w:lvl>
    <w:lvl w:ilvl="1" w:tplc="29ECAF74">
      <w:numFmt w:val="bullet"/>
      <w:lvlText w:val=""/>
      <w:lvlJc w:val="left"/>
      <w:pPr>
        <w:ind w:left="1920" w:hanging="360"/>
      </w:pPr>
      <w:rPr>
        <w:rFonts w:ascii="Symbol" w:eastAsia="Symbol" w:hAnsi="Symbol" w:cs="Symbol" w:hint="default"/>
        <w:b w:val="0"/>
        <w:bCs w:val="0"/>
        <w:i w:val="0"/>
        <w:iCs w:val="0"/>
        <w:spacing w:val="0"/>
        <w:w w:val="100"/>
        <w:sz w:val="22"/>
        <w:szCs w:val="22"/>
        <w:lang w:val="en-US" w:eastAsia="en-US" w:bidi="ar-SA"/>
      </w:rPr>
    </w:lvl>
    <w:lvl w:ilvl="2" w:tplc="6422EE5E">
      <w:numFmt w:val="bullet"/>
      <w:lvlText w:val="•"/>
      <w:lvlJc w:val="left"/>
      <w:pPr>
        <w:ind w:left="2913" w:hanging="360"/>
      </w:pPr>
      <w:rPr>
        <w:rFonts w:hint="default"/>
        <w:lang w:val="en-US" w:eastAsia="en-US" w:bidi="ar-SA"/>
      </w:rPr>
    </w:lvl>
    <w:lvl w:ilvl="3" w:tplc="320A044C">
      <w:numFmt w:val="bullet"/>
      <w:lvlText w:val="•"/>
      <w:lvlJc w:val="left"/>
      <w:pPr>
        <w:ind w:left="3906" w:hanging="360"/>
      </w:pPr>
      <w:rPr>
        <w:rFonts w:hint="default"/>
        <w:lang w:val="en-US" w:eastAsia="en-US" w:bidi="ar-SA"/>
      </w:rPr>
    </w:lvl>
    <w:lvl w:ilvl="4" w:tplc="35E27F7A">
      <w:numFmt w:val="bullet"/>
      <w:lvlText w:val="•"/>
      <w:lvlJc w:val="left"/>
      <w:pPr>
        <w:ind w:left="4900" w:hanging="360"/>
      </w:pPr>
      <w:rPr>
        <w:rFonts w:hint="default"/>
        <w:lang w:val="en-US" w:eastAsia="en-US" w:bidi="ar-SA"/>
      </w:rPr>
    </w:lvl>
    <w:lvl w:ilvl="5" w:tplc="D892F6D0">
      <w:numFmt w:val="bullet"/>
      <w:lvlText w:val="•"/>
      <w:lvlJc w:val="left"/>
      <w:pPr>
        <w:ind w:left="5893" w:hanging="360"/>
      </w:pPr>
      <w:rPr>
        <w:rFonts w:hint="default"/>
        <w:lang w:val="en-US" w:eastAsia="en-US" w:bidi="ar-SA"/>
      </w:rPr>
    </w:lvl>
    <w:lvl w:ilvl="6" w:tplc="0AD4A400">
      <w:numFmt w:val="bullet"/>
      <w:lvlText w:val="•"/>
      <w:lvlJc w:val="left"/>
      <w:pPr>
        <w:ind w:left="6886" w:hanging="360"/>
      </w:pPr>
      <w:rPr>
        <w:rFonts w:hint="default"/>
        <w:lang w:val="en-US" w:eastAsia="en-US" w:bidi="ar-SA"/>
      </w:rPr>
    </w:lvl>
    <w:lvl w:ilvl="7" w:tplc="FC864064">
      <w:numFmt w:val="bullet"/>
      <w:lvlText w:val="•"/>
      <w:lvlJc w:val="left"/>
      <w:pPr>
        <w:ind w:left="7880" w:hanging="360"/>
      </w:pPr>
      <w:rPr>
        <w:rFonts w:hint="default"/>
        <w:lang w:val="en-US" w:eastAsia="en-US" w:bidi="ar-SA"/>
      </w:rPr>
    </w:lvl>
    <w:lvl w:ilvl="8" w:tplc="AEE65696">
      <w:numFmt w:val="bullet"/>
      <w:lvlText w:val="•"/>
      <w:lvlJc w:val="left"/>
      <w:pPr>
        <w:ind w:left="8873" w:hanging="360"/>
      </w:pPr>
      <w:rPr>
        <w:rFonts w:hint="default"/>
        <w:lang w:val="en-US" w:eastAsia="en-US" w:bidi="ar-SA"/>
      </w:rPr>
    </w:lvl>
  </w:abstractNum>
  <w:abstractNum w:abstractNumId="68" w15:restartNumberingAfterBreak="0">
    <w:nsid w:val="651407ED"/>
    <w:multiLevelType w:val="hybridMultilevel"/>
    <w:tmpl w:val="A4A83B2A"/>
    <w:lvl w:ilvl="0" w:tplc="032046A2">
      <w:numFmt w:val="bullet"/>
      <w:lvlText w:val=""/>
      <w:lvlJc w:val="left"/>
      <w:pPr>
        <w:ind w:left="1620" w:hanging="360"/>
      </w:pPr>
      <w:rPr>
        <w:rFonts w:ascii="Wingdings" w:eastAsia="Wingdings" w:hAnsi="Wingdings" w:cs="Wingdings" w:hint="default"/>
        <w:spacing w:val="0"/>
        <w:w w:val="100"/>
        <w:lang w:val="en-US" w:eastAsia="en-US" w:bidi="ar-SA"/>
      </w:rPr>
    </w:lvl>
    <w:lvl w:ilvl="1" w:tplc="4A087CE8">
      <w:numFmt w:val="bullet"/>
      <w:lvlText w:val="•"/>
      <w:lvlJc w:val="left"/>
      <w:pPr>
        <w:ind w:left="2518" w:hanging="360"/>
      </w:pPr>
      <w:rPr>
        <w:rFonts w:hint="default"/>
        <w:lang w:val="en-US" w:eastAsia="en-US" w:bidi="ar-SA"/>
      </w:rPr>
    </w:lvl>
    <w:lvl w:ilvl="2" w:tplc="737CFE9C">
      <w:numFmt w:val="bullet"/>
      <w:lvlText w:val="•"/>
      <w:lvlJc w:val="left"/>
      <w:pPr>
        <w:ind w:left="3416" w:hanging="360"/>
      </w:pPr>
      <w:rPr>
        <w:rFonts w:hint="default"/>
        <w:lang w:val="en-US" w:eastAsia="en-US" w:bidi="ar-SA"/>
      </w:rPr>
    </w:lvl>
    <w:lvl w:ilvl="3" w:tplc="60087298">
      <w:numFmt w:val="bullet"/>
      <w:lvlText w:val="•"/>
      <w:lvlJc w:val="left"/>
      <w:pPr>
        <w:ind w:left="4314" w:hanging="360"/>
      </w:pPr>
      <w:rPr>
        <w:rFonts w:hint="default"/>
        <w:lang w:val="en-US" w:eastAsia="en-US" w:bidi="ar-SA"/>
      </w:rPr>
    </w:lvl>
    <w:lvl w:ilvl="4" w:tplc="C5B2E81E">
      <w:numFmt w:val="bullet"/>
      <w:lvlText w:val="•"/>
      <w:lvlJc w:val="left"/>
      <w:pPr>
        <w:ind w:left="5212" w:hanging="360"/>
      </w:pPr>
      <w:rPr>
        <w:rFonts w:hint="default"/>
        <w:lang w:val="en-US" w:eastAsia="en-US" w:bidi="ar-SA"/>
      </w:rPr>
    </w:lvl>
    <w:lvl w:ilvl="5" w:tplc="5128D8F8">
      <w:numFmt w:val="bullet"/>
      <w:lvlText w:val="•"/>
      <w:lvlJc w:val="left"/>
      <w:pPr>
        <w:ind w:left="6110" w:hanging="360"/>
      </w:pPr>
      <w:rPr>
        <w:rFonts w:hint="default"/>
        <w:lang w:val="en-US" w:eastAsia="en-US" w:bidi="ar-SA"/>
      </w:rPr>
    </w:lvl>
    <w:lvl w:ilvl="6" w:tplc="63ECEA52">
      <w:numFmt w:val="bullet"/>
      <w:lvlText w:val="•"/>
      <w:lvlJc w:val="left"/>
      <w:pPr>
        <w:ind w:left="7008" w:hanging="360"/>
      </w:pPr>
      <w:rPr>
        <w:rFonts w:hint="default"/>
        <w:lang w:val="en-US" w:eastAsia="en-US" w:bidi="ar-SA"/>
      </w:rPr>
    </w:lvl>
    <w:lvl w:ilvl="7" w:tplc="01903116">
      <w:numFmt w:val="bullet"/>
      <w:lvlText w:val="•"/>
      <w:lvlJc w:val="left"/>
      <w:pPr>
        <w:ind w:left="7906" w:hanging="360"/>
      </w:pPr>
      <w:rPr>
        <w:rFonts w:hint="default"/>
        <w:lang w:val="en-US" w:eastAsia="en-US" w:bidi="ar-SA"/>
      </w:rPr>
    </w:lvl>
    <w:lvl w:ilvl="8" w:tplc="66847012">
      <w:numFmt w:val="bullet"/>
      <w:lvlText w:val="•"/>
      <w:lvlJc w:val="left"/>
      <w:pPr>
        <w:ind w:left="8804" w:hanging="360"/>
      </w:pPr>
      <w:rPr>
        <w:rFonts w:hint="default"/>
        <w:lang w:val="en-US" w:eastAsia="en-US" w:bidi="ar-SA"/>
      </w:rPr>
    </w:lvl>
  </w:abstractNum>
  <w:abstractNum w:abstractNumId="69" w15:restartNumberingAfterBreak="0">
    <w:nsid w:val="669664CC"/>
    <w:multiLevelType w:val="hybridMultilevel"/>
    <w:tmpl w:val="55061A18"/>
    <w:lvl w:ilvl="0" w:tplc="93886A66">
      <w:start w:val="1"/>
      <w:numFmt w:val="lowerLetter"/>
      <w:lvlText w:val="%1."/>
      <w:lvlJc w:val="left"/>
      <w:pPr>
        <w:ind w:left="19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66AC6752">
      <w:numFmt w:val="bullet"/>
      <w:lvlText w:val="•"/>
      <w:lvlJc w:val="left"/>
      <w:pPr>
        <w:ind w:left="2814" w:hanging="360"/>
      </w:pPr>
      <w:rPr>
        <w:rFonts w:hint="default"/>
        <w:lang w:val="en-US" w:eastAsia="en-US" w:bidi="ar-SA"/>
      </w:rPr>
    </w:lvl>
    <w:lvl w:ilvl="2" w:tplc="33468AB4">
      <w:numFmt w:val="bullet"/>
      <w:lvlText w:val="•"/>
      <w:lvlJc w:val="left"/>
      <w:pPr>
        <w:ind w:left="3708" w:hanging="360"/>
      </w:pPr>
      <w:rPr>
        <w:rFonts w:hint="default"/>
        <w:lang w:val="en-US" w:eastAsia="en-US" w:bidi="ar-SA"/>
      </w:rPr>
    </w:lvl>
    <w:lvl w:ilvl="3" w:tplc="AE86B8DC">
      <w:numFmt w:val="bullet"/>
      <w:lvlText w:val="•"/>
      <w:lvlJc w:val="left"/>
      <w:pPr>
        <w:ind w:left="4602" w:hanging="360"/>
      </w:pPr>
      <w:rPr>
        <w:rFonts w:hint="default"/>
        <w:lang w:val="en-US" w:eastAsia="en-US" w:bidi="ar-SA"/>
      </w:rPr>
    </w:lvl>
    <w:lvl w:ilvl="4" w:tplc="885EE324">
      <w:numFmt w:val="bullet"/>
      <w:lvlText w:val="•"/>
      <w:lvlJc w:val="left"/>
      <w:pPr>
        <w:ind w:left="5496" w:hanging="360"/>
      </w:pPr>
      <w:rPr>
        <w:rFonts w:hint="default"/>
        <w:lang w:val="en-US" w:eastAsia="en-US" w:bidi="ar-SA"/>
      </w:rPr>
    </w:lvl>
    <w:lvl w:ilvl="5" w:tplc="7612054E">
      <w:numFmt w:val="bullet"/>
      <w:lvlText w:val="•"/>
      <w:lvlJc w:val="left"/>
      <w:pPr>
        <w:ind w:left="6390" w:hanging="360"/>
      </w:pPr>
      <w:rPr>
        <w:rFonts w:hint="default"/>
        <w:lang w:val="en-US" w:eastAsia="en-US" w:bidi="ar-SA"/>
      </w:rPr>
    </w:lvl>
    <w:lvl w:ilvl="6" w:tplc="E78EF474">
      <w:numFmt w:val="bullet"/>
      <w:lvlText w:val="•"/>
      <w:lvlJc w:val="left"/>
      <w:pPr>
        <w:ind w:left="7284" w:hanging="360"/>
      </w:pPr>
      <w:rPr>
        <w:rFonts w:hint="default"/>
        <w:lang w:val="en-US" w:eastAsia="en-US" w:bidi="ar-SA"/>
      </w:rPr>
    </w:lvl>
    <w:lvl w:ilvl="7" w:tplc="976C8130">
      <w:numFmt w:val="bullet"/>
      <w:lvlText w:val="•"/>
      <w:lvlJc w:val="left"/>
      <w:pPr>
        <w:ind w:left="8178" w:hanging="360"/>
      </w:pPr>
      <w:rPr>
        <w:rFonts w:hint="default"/>
        <w:lang w:val="en-US" w:eastAsia="en-US" w:bidi="ar-SA"/>
      </w:rPr>
    </w:lvl>
    <w:lvl w:ilvl="8" w:tplc="6FB87480">
      <w:numFmt w:val="bullet"/>
      <w:lvlText w:val="•"/>
      <w:lvlJc w:val="left"/>
      <w:pPr>
        <w:ind w:left="9072" w:hanging="360"/>
      </w:pPr>
      <w:rPr>
        <w:rFonts w:hint="default"/>
        <w:lang w:val="en-US" w:eastAsia="en-US" w:bidi="ar-SA"/>
      </w:rPr>
    </w:lvl>
  </w:abstractNum>
  <w:abstractNum w:abstractNumId="70" w15:restartNumberingAfterBreak="0">
    <w:nsid w:val="67393D05"/>
    <w:multiLevelType w:val="hybridMultilevel"/>
    <w:tmpl w:val="463AA7F4"/>
    <w:lvl w:ilvl="0" w:tplc="AC5AA3A0">
      <w:start w:val="1"/>
      <w:numFmt w:val="decimal"/>
      <w:lvlText w:val="%1."/>
      <w:lvlJc w:val="left"/>
      <w:pPr>
        <w:ind w:left="19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DF80B42E">
      <w:numFmt w:val="bullet"/>
      <w:lvlText w:val="•"/>
      <w:lvlJc w:val="left"/>
      <w:pPr>
        <w:ind w:left="2814" w:hanging="360"/>
      </w:pPr>
      <w:rPr>
        <w:rFonts w:hint="default"/>
        <w:lang w:val="en-US" w:eastAsia="en-US" w:bidi="ar-SA"/>
      </w:rPr>
    </w:lvl>
    <w:lvl w:ilvl="2" w:tplc="C718727A">
      <w:numFmt w:val="bullet"/>
      <w:lvlText w:val="•"/>
      <w:lvlJc w:val="left"/>
      <w:pPr>
        <w:ind w:left="3708" w:hanging="360"/>
      </w:pPr>
      <w:rPr>
        <w:rFonts w:hint="default"/>
        <w:lang w:val="en-US" w:eastAsia="en-US" w:bidi="ar-SA"/>
      </w:rPr>
    </w:lvl>
    <w:lvl w:ilvl="3" w:tplc="453A4920">
      <w:numFmt w:val="bullet"/>
      <w:lvlText w:val="•"/>
      <w:lvlJc w:val="left"/>
      <w:pPr>
        <w:ind w:left="4602" w:hanging="360"/>
      </w:pPr>
      <w:rPr>
        <w:rFonts w:hint="default"/>
        <w:lang w:val="en-US" w:eastAsia="en-US" w:bidi="ar-SA"/>
      </w:rPr>
    </w:lvl>
    <w:lvl w:ilvl="4" w:tplc="CF1855EE">
      <w:numFmt w:val="bullet"/>
      <w:lvlText w:val="•"/>
      <w:lvlJc w:val="left"/>
      <w:pPr>
        <w:ind w:left="5496" w:hanging="360"/>
      </w:pPr>
      <w:rPr>
        <w:rFonts w:hint="default"/>
        <w:lang w:val="en-US" w:eastAsia="en-US" w:bidi="ar-SA"/>
      </w:rPr>
    </w:lvl>
    <w:lvl w:ilvl="5" w:tplc="00F06690">
      <w:numFmt w:val="bullet"/>
      <w:lvlText w:val="•"/>
      <w:lvlJc w:val="left"/>
      <w:pPr>
        <w:ind w:left="6390" w:hanging="360"/>
      </w:pPr>
      <w:rPr>
        <w:rFonts w:hint="default"/>
        <w:lang w:val="en-US" w:eastAsia="en-US" w:bidi="ar-SA"/>
      </w:rPr>
    </w:lvl>
    <w:lvl w:ilvl="6" w:tplc="15D26912">
      <w:numFmt w:val="bullet"/>
      <w:lvlText w:val="•"/>
      <w:lvlJc w:val="left"/>
      <w:pPr>
        <w:ind w:left="7284" w:hanging="360"/>
      </w:pPr>
      <w:rPr>
        <w:rFonts w:hint="default"/>
        <w:lang w:val="en-US" w:eastAsia="en-US" w:bidi="ar-SA"/>
      </w:rPr>
    </w:lvl>
    <w:lvl w:ilvl="7" w:tplc="6E10BAEE">
      <w:numFmt w:val="bullet"/>
      <w:lvlText w:val="•"/>
      <w:lvlJc w:val="left"/>
      <w:pPr>
        <w:ind w:left="8178" w:hanging="360"/>
      </w:pPr>
      <w:rPr>
        <w:rFonts w:hint="default"/>
        <w:lang w:val="en-US" w:eastAsia="en-US" w:bidi="ar-SA"/>
      </w:rPr>
    </w:lvl>
    <w:lvl w:ilvl="8" w:tplc="AD82FD4C">
      <w:numFmt w:val="bullet"/>
      <w:lvlText w:val="•"/>
      <w:lvlJc w:val="left"/>
      <w:pPr>
        <w:ind w:left="9072" w:hanging="360"/>
      </w:pPr>
      <w:rPr>
        <w:rFonts w:hint="default"/>
        <w:lang w:val="en-US" w:eastAsia="en-US" w:bidi="ar-SA"/>
      </w:rPr>
    </w:lvl>
  </w:abstractNum>
  <w:abstractNum w:abstractNumId="71" w15:restartNumberingAfterBreak="0">
    <w:nsid w:val="68414D5E"/>
    <w:multiLevelType w:val="hybridMultilevel"/>
    <w:tmpl w:val="B7DCF2AA"/>
    <w:lvl w:ilvl="0" w:tplc="FE56E542">
      <w:numFmt w:val="bullet"/>
      <w:lvlText w:val="☐"/>
      <w:lvlJc w:val="left"/>
      <w:pPr>
        <w:ind w:left="840" w:hanging="276"/>
      </w:pPr>
      <w:rPr>
        <w:rFonts w:ascii="Segoe UI Symbol" w:eastAsia="Segoe UI Symbol" w:hAnsi="Segoe UI Symbol" w:cs="Segoe UI Symbol" w:hint="default"/>
        <w:b w:val="0"/>
        <w:bCs w:val="0"/>
        <w:i w:val="0"/>
        <w:iCs w:val="0"/>
        <w:spacing w:val="0"/>
        <w:w w:val="116"/>
        <w:sz w:val="22"/>
        <w:szCs w:val="22"/>
        <w:lang w:val="en-US" w:eastAsia="en-US" w:bidi="ar-SA"/>
      </w:rPr>
    </w:lvl>
    <w:lvl w:ilvl="1" w:tplc="B0B6CF42">
      <w:numFmt w:val="bullet"/>
      <w:lvlText w:val="•"/>
      <w:lvlJc w:val="left"/>
      <w:pPr>
        <w:ind w:left="1842" w:hanging="276"/>
      </w:pPr>
      <w:rPr>
        <w:rFonts w:hint="default"/>
        <w:lang w:val="en-US" w:eastAsia="en-US" w:bidi="ar-SA"/>
      </w:rPr>
    </w:lvl>
    <w:lvl w:ilvl="2" w:tplc="CC94F6EC">
      <w:numFmt w:val="bullet"/>
      <w:lvlText w:val="•"/>
      <w:lvlJc w:val="left"/>
      <w:pPr>
        <w:ind w:left="2844" w:hanging="276"/>
      </w:pPr>
      <w:rPr>
        <w:rFonts w:hint="default"/>
        <w:lang w:val="en-US" w:eastAsia="en-US" w:bidi="ar-SA"/>
      </w:rPr>
    </w:lvl>
    <w:lvl w:ilvl="3" w:tplc="69FAF5CA">
      <w:numFmt w:val="bullet"/>
      <w:lvlText w:val="•"/>
      <w:lvlJc w:val="left"/>
      <w:pPr>
        <w:ind w:left="3846" w:hanging="276"/>
      </w:pPr>
      <w:rPr>
        <w:rFonts w:hint="default"/>
        <w:lang w:val="en-US" w:eastAsia="en-US" w:bidi="ar-SA"/>
      </w:rPr>
    </w:lvl>
    <w:lvl w:ilvl="4" w:tplc="CEFE795E">
      <w:numFmt w:val="bullet"/>
      <w:lvlText w:val="•"/>
      <w:lvlJc w:val="left"/>
      <w:pPr>
        <w:ind w:left="4848" w:hanging="276"/>
      </w:pPr>
      <w:rPr>
        <w:rFonts w:hint="default"/>
        <w:lang w:val="en-US" w:eastAsia="en-US" w:bidi="ar-SA"/>
      </w:rPr>
    </w:lvl>
    <w:lvl w:ilvl="5" w:tplc="AD68240A">
      <w:numFmt w:val="bullet"/>
      <w:lvlText w:val="•"/>
      <w:lvlJc w:val="left"/>
      <w:pPr>
        <w:ind w:left="5850" w:hanging="276"/>
      </w:pPr>
      <w:rPr>
        <w:rFonts w:hint="default"/>
        <w:lang w:val="en-US" w:eastAsia="en-US" w:bidi="ar-SA"/>
      </w:rPr>
    </w:lvl>
    <w:lvl w:ilvl="6" w:tplc="FF4A7E8A">
      <w:numFmt w:val="bullet"/>
      <w:lvlText w:val="•"/>
      <w:lvlJc w:val="left"/>
      <w:pPr>
        <w:ind w:left="6852" w:hanging="276"/>
      </w:pPr>
      <w:rPr>
        <w:rFonts w:hint="default"/>
        <w:lang w:val="en-US" w:eastAsia="en-US" w:bidi="ar-SA"/>
      </w:rPr>
    </w:lvl>
    <w:lvl w:ilvl="7" w:tplc="FD52B62E">
      <w:numFmt w:val="bullet"/>
      <w:lvlText w:val="•"/>
      <w:lvlJc w:val="left"/>
      <w:pPr>
        <w:ind w:left="7854" w:hanging="276"/>
      </w:pPr>
      <w:rPr>
        <w:rFonts w:hint="default"/>
        <w:lang w:val="en-US" w:eastAsia="en-US" w:bidi="ar-SA"/>
      </w:rPr>
    </w:lvl>
    <w:lvl w:ilvl="8" w:tplc="7EECC46E">
      <w:numFmt w:val="bullet"/>
      <w:lvlText w:val="•"/>
      <w:lvlJc w:val="left"/>
      <w:pPr>
        <w:ind w:left="8856" w:hanging="276"/>
      </w:pPr>
      <w:rPr>
        <w:rFonts w:hint="default"/>
        <w:lang w:val="en-US" w:eastAsia="en-US" w:bidi="ar-SA"/>
      </w:rPr>
    </w:lvl>
  </w:abstractNum>
  <w:abstractNum w:abstractNumId="72" w15:restartNumberingAfterBreak="0">
    <w:nsid w:val="68CE638D"/>
    <w:multiLevelType w:val="multilevel"/>
    <w:tmpl w:val="C13219D6"/>
    <w:lvl w:ilvl="0">
      <w:start w:val="4"/>
      <w:numFmt w:val="decimal"/>
      <w:lvlText w:val="%1"/>
      <w:lvlJc w:val="left"/>
      <w:pPr>
        <w:ind w:left="107" w:hanging="254"/>
      </w:pPr>
      <w:rPr>
        <w:rFonts w:hint="default"/>
        <w:lang w:val="en-US" w:eastAsia="en-US" w:bidi="ar-SA"/>
      </w:rPr>
    </w:lvl>
    <w:lvl w:ilvl="1">
      <w:start w:val="4"/>
      <w:numFmt w:val="decimal"/>
      <w:lvlText w:val="%1.%2"/>
      <w:lvlJc w:val="left"/>
      <w:pPr>
        <w:ind w:left="107" w:hanging="254"/>
      </w:pPr>
      <w:rPr>
        <w:rFonts w:ascii="Calibri" w:eastAsia="Calibri" w:hAnsi="Calibri" w:cs="Calibri" w:hint="default"/>
        <w:b w:val="0"/>
        <w:bCs w:val="0"/>
        <w:i w:val="0"/>
        <w:iCs w:val="0"/>
        <w:spacing w:val="-1"/>
        <w:w w:val="99"/>
        <w:sz w:val="18"/>
        <w:szCs w:val="18"/>
        <w:lang w:val="en-US" w:eastAsia="en-US" w:bidi="ar-SA"/>
      </w:rPr>
    </w:lvl>
    <w:lvl w:ilvl="2">
      <w:numFmt w:val="bullet"/>
      <w:lvlText w:val="•"/>
      <w:lvlJc w:val="left"/>
      <w:pPr>
        <w:ind w:left="1044" w:hanging="254"/>
      </w:pPr>
      <w:rPr>
        <w:rFonts w:hint="default"/>
        <w:lang w:val="en-US" w:eastAsia="en-US" w:bidi="ar-SA"/>
      </w:rPr>
    </w:lvl>
    <w:lvl w:ilvl="3">
      <w:numFmt w:val="bullet"/>
      <w:lvlText w:val="•"/>
      <w:lvlJc w:val="left"/>
      <w:pPr>
        <w:ind w:left="1516" w:hanging="254"/>
      </w:pPr>
      <w:rPr>
        <w:rFonts w:hint="default"/>
        <w:lang w:val="en-US" w:eastAsia="en-US" w:bidi="ar-SA"/>
      </w:rPr>
    </w:lvl>
    <w:lvl w:ilvl="4">
      <w:numFmt w:val="bullet"/>
      <w:lvlText w:val="•"/>
      <w:lvlJc w:val="left"/>
      <w:pPr>
        <w:ind w:left="1988" w:hanging="254"/>
      </w:pPr>
      <w:rPr>
        <w:rFonts w:hint="default"/>
        <w:lang w:val="en-US" w:eastAsia="en-US" w:bidi="ar-SA"/>
      </w:rPr>
    </w:lvl>
    <w:lvl w:ilvl="5">
      <w:numFmt w:val="bullet"/>
      <w:lvlText w:val="•"/>
      <w:lvlJc w:val="left"/>
      <w:pPr>
        <w:ind w:left="2460" w:hanging="254"/>
      </w:pPr>
      <w:rPr>
        <w:rFonts w:hint="default"/>
        <w:lang w:val="en-US" w:eastAsia="en-US" w:bidi="ar-SA"/>
      </w:rPr>
    </w:lvl>
    <w:lvl w:ilvl="6">
      <w:numFmt w:val="bullet"/>
      <w:lvlText w:val="•"/>
      <w:lvlJc w:val="left"/>
      <w:pPr>
        <w:ind w:left="2932" w:hanging="254"/>
      </w:pPr>
      <w:rPr>
        <w:rFonts w:hint="default"/>
        <w:lang w:val="en-US" w:eastAsia="en-US" w:bidi="ar-SA"/>
      </w:rPr>
    </w:lvl>
    <w:lvl w:ilvl="7">
      <w:numFmt w:val="bullet"/>
      <w:lvlText w:val="•"/>
      <w:lvlJc w:val="left"/>
      <w:pPr>
        <w:ind w:left="3404" w:hanging="254"/>
      </w:pPr>
      <w:rPr>
        <w:rFonts w:hint="default"/>
        <w:lang w:val="en-US" w:eastAsia="en-US" w:bidi="ar-SA"/>
      </w:rPr>
    </w:lvl>
    <w:lvl w:ilvl="8">
      <w:numFmt w:val="bullet"/>
      <w:lvlText w:val="•"/>
      <w:lvlJc w:val="left"/>
      <w:pPr>
        <w:ind w:left="3876" w:hanging="254"/>
      </w:pPr>
      <w:rPr>
        <w:rFonts w:hint="default"/>
        <w:lang w:val="en-US" w:eastAsia="en-US" w:bidi="ar-SA"/>
      </w:rPr>
    </w:lvl>
  </w:abstractNum>
  <w:abstractNum w:abstractNumId="73" w15:restartNumberingAfterBreak="0">
    <w:nsid w:val="68DA3473"/>
    <w:multiLevelType w:val="hybridMultilevel"/>
    <w:tmpl w:val="B08EE4DE"/>
    <w:lvl w:ilvl="0" w:tplc="D7268812">
      <w:numFmt w:val="bullet"/>
      <w:lvlText w:val="•"/>
      <w:lvlJc w:val="left"/>
      <w:pPr>
        <w:ind w:left="1200" w:hanging="72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B76EB04A">
      <w:numFmt w:val="bullet"/>
      <w:lvlText w:val=""/>
      <w:lvlJc w:val="left"/>
      <w:pPr>
        <w:ind w:left="1200" w:hanging="360"/>
      </w:pPr>
      <w:rPr>
        <w:rFonts w:ascii="Symbol" w:eastAsia="Symbol" w:hAnsi="Symbol" w:cs="Symbol" w:hint="default"/>
        <w:b w:val="0"/>
        <w:bCs w:val="0"/>
        <w:i w:val="0"/>
        <w:iCs w:val="0"/>
        <w:spacing w:val="0"/>
        <w:w w:val="100"/>
        <w:sz w:val="22"/>
        <w:szCs w:val="22"/>
        <w:lang w:val="en-US" w:eastAsia="en-US" w:bidi="ar-SA"/>
      </w:rPr>
    </w:lvl>
    <w:lvl w:ilvl="2" w:tplc="9C249806">
      <w:numFmt w:val="bullet"/>
      <w:lvlText w:val="•"/>
      <w:lvlJc w:val="left"/>
      <w:pPr>
        <w:ind w:left="3132" w:hanging="360"/>
      </w:pPr>
      <w:rPr>
        <w:rFonts w:hint="default"/>
        <w:lang w:val="en-US" w:eastAsia="en-US" w:bidi="ar-SA"/>
      </w:rPr>
    </w:lvl>
    <w:lvl w:ilvl="3" w:tplc="C14E7194">
      <w:numFmt w:val="bullet"/>
      <w:lvlText w:val="•"/>
      <w:lvlJc w:val="left"/>
      <w:pPr>
        <w:ind w:left="4098" w:hanging="360"/>
      </w:pPr>
      <w:rPr>
        <w:rFonts w:hint="default"/>
        <w:lang w:val="en-US" w:eastAsia="en-US" w:bidi="ar-SA"/>
      </w:rPr>
    </w:lvl>
    <w:lvl w:ilvl="4" w:tplc="B3A44F8C">
      <w:numFmt w:val="bullet"/>
      <w:lvlText w:val="•"/>
      <w:lvlJc w:val="left"/>
      <w:pPr>
        <w:ind w:left="5064" w:hanging="360"/>
      </w:pPr>
      <w:rPr>
        <w:rFonts w:hint="default"/>
        <w:lang w:val="en-US" w:eastAsia="en-US" w:bidi="ar-SA"/>
      </w:rPr>
    </w:lvl>
    <w:lvl w:ilvl="5" w:tplc="04B62E9A">
      <w:numFmt w:val="bullet"/>
      <w:lvlText w:val="•"/>
      <w:lvlJc w:val="left"/>
      <w:pPr>
        <w:ind w:left="6030" w:hanging="360"/>
      </w:pPr>
      <w:rPr>
        <w:rFonts w:hint="default"/>
        <w:lang w:val="en-US" w:eastAsia="en-US" w:bidi="ar-SA"/>
      </w:rPr>
    </w:lvl>
    <w:lvl w:ilvl="6" w:tplc="19E86280">
      <w:numFmt w:val="bullet"/>
      <w:lvlText w:val="•"/>
      <w:lvlJc w:val="left"/>
      <w:pPr>
        <w:ind w:left="6996" w:hanging="360"/>
      </w:pPr>
      <w:rPr>
        <w:rFonts w:hint="default"/>
        <w:lang w:val="en-US" w:eastAsia="en-US" w:bidi="ar-SA"/>
      </w:rPr>
    </w:lvl>
    <w:lvl w:ilvl="7" w:tplc="4E44DFD4">
      <w:numFmt w:val="bullet"/>
      <w:lvlText w:val="•"/>
      <w:lvlJc w:val="left"/>
      <w:pPr>
        <w:ind w:left="7962" w:hanging="360"/>
      </w:pPr>
      <w:rPr>
        <w:rFonts w:hint="default"/>
        <w:lang w:val="en-US" w:eastAsia="en-US" w:bidi="ar-SA"/>
      </w:rPr>
    </w:lvl>
    <w:lvl w:ilvl="8" w:tplc="48F8B1C6">
      <w:numFmt w:val="bullet"/>
      <w:lvlText w:val="•"/>
      <w:lvlJc w:val="left"/>
      <w:pPr>
        <w:ind w:left="8928" w:hanging="360"/>
      </w:pPr>
      <w:rPr>
        <w:rFonts w:hint="default"/>
        <w:lang w:val="en-US" w:eastAsia="en-US" w:bidi="ar-SA"/>
      </w:rPr>
    </w:lvl>
  </w:abstractNum>
  <w:abstractNum w:abstractNumId="74" w15:restartNumberingAfterBreak="0">
    <w:nsid w:val="68DA4D67"/>
    <w:multiLevelType w:val="hybridMultilevel"/>
    <w:tmpl w:val="49301162"/>
    <w:lvl w:ilvl="0" w:tplc="237CA402">
      <w:start w:val="1"/>
      <w:numFmt w:val="lowerLetter"/>
      <w:lvlText w:val="%1."/>
      <w:lvlJc w:val="left"/>
      <w:pPr>
        <w:ind w:left="336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667894A8">
      <w:start w:val="1"/>
      <w:numFmt w:val="decimal"/>
      <w:lvlText w:val="%2."/>
      <w:lvlJc w:val="left"/>
      <w:pPr>
        <w:ind w:left="4081" w:hanging="180"/>
      </w:pPr>
      <w:rPr>
        <w:rFonts w:ascii="Times New Roman" w:eastAsia="Times New Roman" w:hAnsi="Times New Roman" w:cs="Times New Roman" w:hint="default"/>
        <w:b w:val="0"/>
        <w:bCs w:val="0"/>
        <w:i w:val="0"/>
        <w:iCs w:val="0"/>
        <w:spacing w:val="0"/>
        <w:w w:val="100"/>
        <w:sz w:val="20"/>
        <w:szCs w:val="20"/>
        <w:lang w:val="en-US" w:eastAsia="en-US" w:bidi="ar-SA"/>
      </w:rPr>
    </w:lvl>
    <w:lvl w:ilvl="2" w:tplc="895AADD2">
      <w:numFmt w:val="bullet"/>
      <w:lvlText w:val="•"/>
      <w:lvlJc w:val="left"/>
      <w:pPr>
        <w:ind w:left="4833" w:hanging="180"/>
      </w:pPr>
      <w:rPr>
        <w:rFonts w:hint="default"/>
        <w:lang w:val="en-US" w:eastAsia="en-US" w:bidi="ar-SA"/>
      </w:rPr>
    </w:lvl>
    <w:lvl w:ilvl="3" w:tplc="EBD60E12">
      <w:numFmt w:val="bullet"/>
      <w:lvlText w:val="•"/>
      <w:lvlJc w:val="left"/>
      <w:pPr>
        <w:ind w:left="5586" w:hanging="180"/>
      </w:pPr>
      <w:rPr>
        <w:rFonts w:hint="default"/>
        <w:lang w:val="en-US" w:eastAsia="en-US" w:bidi="ar-SA"/>
      </w:rPr>
    </w:lvl>
    <w:lvl w:ilvl="4" w:tplc="4EB87DBC">
      <w:numFmt w:val="bullet"/>
      <w:lvlText w:val="•"/>
      <w:lvlJc w:val="left"/>
      <w:pPr>
        <w:ind w:left="6340" w:hanging="180"/>
      </w:pPr>
      <w:rPr>
        <w:rFonts w:hint="default"/>
        <w:lang w:val="en-US" w:eastAsia="en-US" w:bidi="ar-SA"/>
      </w:rPr>
    </w:lvl>
    <w:lvl w:ilvl="5" w:tplc="F3F0D9E8">
      <w:numFmt w:val="bullet"/>
      <w:lvlText w:val="•"/>
      <w:lvlJc w:val="left"/>
      <w:pPr>
        <w:ind w:left="7093" w:hanging="180"/>
      </w:pPr>
      <w:rPr>
        <w:rFonts w:hint="default"/>
        <w:lang w:val="en-US" w:eastAsia="en-US" w:bidi="ar-SA"/>
      </w:rPr>
    </w:lvl>
    <w:lvl w:ilvl="6" w:tplc="39CCCF84">
      <w:numFmt w:val="bullet"/>
      <w:lvlText w:val="•"/>
      <w:lvlJc w:val="left"/>
      <w:pPr>
        <w:ind w:left="7846" w:hanging="180"/>
      </w:pPr>
      <w:rPr>
        <w:rFonts w:hint="default"/>
        <w:lang w:val="en-US" w:eastAsia="en-US" w:bidi="ar-SA"/>
      </w:rPr>
    </w:lvl>
    <w:lvl w:ilvl="7" w:tplc="7C30C502">
      <w:numFmt w:val="bullet"/>
      <w:lvlText w:val="•"/>
      <w:lvlJc w:val="left"/>
      <w:pPr>
        <w:ind w:left="8600" w:hanging="180"/>
      </w:pPr>
      <w:rPr>
        <w:rFonts w:hint="default"/>
        <w:lang w:val="en-US" w:eastAsia="en-US" w:bidi="ar-SA"/>
      </w:rPr>
    </w:lvl>
    <w:lvl w:ilvl="8" w:tplc="612C2D22">
      <w:numFmt w:val="bullet"/>
      <w:lvlText w:val="•"/>
      <w:lvlJc w:val="left"/>
      <w:pPr>
        <w:ind w:left="9353" w:hanging="180"/>
      </w:pPr>
      <w:rPr>
        <w:rFonts w:hint="default"/>
        <w:lang w:val="en-US" w:eastAsia="en-US" w:bidi="ar-SA"/>
      </w:rPr>
    </w:lvl>
  </w:abstractNum>
  <w:abstractNum w:abstractNumId="75" w15:restartNumberingAfterBreak="0">
    <w:nsid w:val="69EA7878"/>
    <w:multiLevelType w:val="hybridMultilevel"/>
    <w:tmpl w:val="D51AF758"/>
    <w:lvl w:ilvl="0" w:tplc="AFDAD0DA">
      <w:numFmt w:val="bullet"/>
      <w:lvlText w:val=""/>
      <w:lvlJc w:val="left"/>
      <w:pPr>
        <w:ind w:left="178" w:hanging="180"/>
      </w:pPr>
      <w:rPr>
        <w:rFonts w:ascii="Symbol" w:eastAsia="Symbol" w:hAnsi="Symbol" w:cs="Symbol" w:hint="default"/>
        <w:b w:val="0"/>
        <w:bCs w:val="0"/>
        <w:i w:val="0"/>
        <w:iCs w:val="0"/>
        <w:spacing w:val="0"/>
        <w:w w:val="100"/>
        <w:sz w:val="22"/>
        <w:szCs w:val="22"/>
        <w:lang w:val="en-US" w:eastAsia="en-US" w:bidi="ar-SA"/>
      </w:rPr>
    </w:lvl>
    <w:lvl w:ilvl="1" w:tplc="B3BA565A">
      <w:numFmt w:val="bullet"/>
      <w:lvlText w:val="•"/>
      <w:lvlJc w:val="left"/>
      <w:pPr>
        <w:ind w:left="296" w:hanging="180"/>
      </w:pPr>
      <w:rPr>
        <w:rFonts w:hint="default"/>
        <w:lang w:val="en-US" w:eastAsia="en-US" w:bidi="ar-SA"/>
      </w:rPr>
    </w:lvl>
    <w:lvl w:ilvl="2" w:tplc="54B0477A">
      <w:numFmt w:val="bullet"/>
      <w:lvlText w:val="•"/>
      <w:lvlJc w:val="left"/>
      <w:pPr>
        <w:ind w:left="412" w:hanging="180"/>
      </w:pPr>
      <w:rPr>
        <w:rFonts w:hint="default"/>
        <w:lang w:val="en-US" w:eastAsia="en-US" w:bidi="ar-SA"/>
      </w:rPr>
    </w:lvl>
    <w:lvl w:ilvl="3" w:tplc="8DAA1DB6">
      <w:numFmt w:val="bullet"/>
      <w:lvlText w:val="•"/>
      <w:lvlJc w:val="left"/>
      <w:pPr>
        <w:ind w:left="529" w:hanging="180"/>
      </w:pPr>
      <w:rPr>
        <w:rFonts w:hint="default"/>
        <w:lang w:val="en-US" w:eastAsia="en-US" w:bidi="ar-SA"/>
      </w:rPr>
    </w:lvl>
    <w:lvl w:ilvl="4" w:tplc="2A08B88A">
      <w:numFmt w:val="bullet"/>
      <w:lvlText w:val="•"/>
      <w:lvlJc w:val="left"/>
      <w:pPr>
        <w:ind w:left="645" w:hanging="180"/>
      </w:pPr>
      <w:rPr>
        <w:rFonts w:hint="default"/>
        <w:lang w:val="en-US" w:eastAsia="en-US" w:bidi="ar-SA"/>
      </w:rPr>
    </w:lvl>
    <w:lvl w:ilvl="5" w:tplc="F91AF5C8">
      <w:numFmt w:val="bullet"/>
      <w:lvlText w:val="•"/>
      <w:lvlJc w:val="left"/>
      <w:pPr>
        <w:ind w:left="762" w:hanging="180"/>
      </w:pPr>
      <w:rPr>
        <w:rFonts w:hint="default"/>
        <w:lang w:val="en-US" w:eastAsia="en-US" w:bidi="ar-SA"/>
      </w:rPr>
    </w:lvl>
    <w:lvl w:ilvl="6" w:tplc="8E30609E">
      <w:numFmt w:val="bullet"/>
      <w:lvlText w:val="•"/>
      <w:lvlJc w:val="left"/>
      <w:pPr>
        <w:ind w:left="878" w:hanging="180"/>
      </w:pPr>
      <w:rPr>
        <w:rFonts w:hint="default"/>
        <w:lang w:val="en-US" w:eastAsia="en-US" w:bidi="ar-SA"/>
      </w:rPr>
    </w:lvl>
    <w:lvl w:ilvl="7" w:tplc="126E89E6">
      <w:numFmt w:val="bullet"/>
      <w:lvlText w:val="•"/>
      <w:lvlJc w:val="left"/>
      <w:pPr>
        <w:ind w:left="994" w:hanging="180"/>
      </w:pPr>
      <w:rPr>
        <w:rFonts w:hint="default"/>
        <w:lang w:val="en-US" w:eastAsia="en-US" w:bidi="ar-SA"/>
      </w:rPr>
    </w:lvl>
    <w:lvl w:ilvl="8" w:tplc="BFD833CC">
      <w:numFmt w:val="bullet"/>
      <w:lvlText w:val="•"/>
      <w:lvlJc w:val="left"/>
      <w:pPr>
        <w:ind w:left="1111" w:hanging="180"/>
      </w:pPr>
      <w:rPr>
        <w:rFonts w:hint="default"/>
        <w:lang w:val="en-US" w:eastAsia="en-US" w:bidi="ar-SA"/>
      </w:rPr>
    </w:lvl>
  </w:abstractNum>
  <w:abstractNum w:abstractNumId="76" w15:restartNumberingAfterBreak="0">
    <w:nsid w:val="6BA86554"/>
    <w:multiLevelType w:val="hybridMultilevel"/>
    <w:tmpl w:val="1B2A7BE8"/>
    <w:lvl w:ilvl="0" w:tplc="1A5EE478">
      <w:start w:val="1"/>
      <w:numFmt w:val="lowerRoman"/>
      <w:lvlText w:val="%1."/>
      <w:lvlJc w:val="left"/>
      <w:pPr>
        <w:ind w:left="480" w:hanging="296"/>
        <w:jc w:val="right"/>
      </w:pPr>
      <w:rPr>
        <w:rFonts w:hint="default"/>
        <w:spacing w:val="0"/>
        <w:w w:val="100"/>
        <w:lang w:val="en-US" w:eastAsia="en-US" w:bidi="ar-SA"/>
      </w:rPr>
    </w:lvl>
    <w:lvl w:ilvl="1" w:tplc="84F2BF0A">
      <w:numFmt w:val="bullet"/>
      <w:lvlText w:val="•"/>
      <w:lvlJc w:val="left"/>
      <w:pPr>
        <w:ind w:left="1518" w:hanging="296"/>
      </w:pPr>
      <w:rPr>
        <w:rFonts w:hint="default"/>
        <w:lang w:val="en-US" w:eastAsia="en-US" w:bidi="ar-SA"/>
      </w:rPr>
    </w:lvl>
    <w:lvl w:ilvl="2" w:tplc="547A2698">
      <w:numFmt w:val="bullet"/>
      <w:lvlText w:val="•"/>
      <w:lvlJc w:val="left"/>
      <w:pPr>
        <w:ind w:left="2556" w:hanging="296"/>
      </w:pPr>
      <w:rPr>
        <w:rFonts w:hint="default"/>
        <w:lang w:val="en-US" w:eastAsia="en-US" w:bidi="ar-SA"/>
      </w:rPr>
    </w:lvl>
    <w:lvl w:ilvl="3" w:tplc="DD92B40E">
      <w:numFmt w:val="bullet"/>
      <w:lvlText w:val="•"/>
      <w:lvlJc w:val="left"/>
      <w:pPr>
        <w:ind w:left="3594" w:hanging="296"/>
      </w:pPr>
      <w:rPr>
        <w:rFonts w:hint="default"/>
        <w:lang w:val="en-US" w:eastAsia="en-US" w:bidi="ar-SA"/>
      </w:rPr>
    </w:lvl>
    <w:lvl w:ilvl="4" w:tplc="33B05AEE">
      <w:numFmt w:val="bullet"/>
      <w:lvlText w:val="•"/>
      <w:lvlJc w:val="left"/>
      <w:pPr>
        <w:ind w:left="4632" w:hanging="296"/>
      </w:pPr>
      <w:rPr>
        <w:rFonts w:hint="default"/>
        <w:lang w:val="en-US" w:eastAsia="en-US" w:bidi="ar-SA"/>
      </w:rPr>
    </w:lvl>
    <w:lvl w:ilvl="5" w:tplc="BCB88488">
      <w:numFmt w:val="bullet"/>
      <w:lvlText w:val="•"/>
      <w:lvlJc w:val="left"/>
      <w:pPr>
        <w:ind w:left="5670" w:hanging="296"/>
      </w:pPr>
      <w:rPr>
        <w:rFonts w:hint="default"/>
        <w:lang w:val="en-US" w:eastAsia="en-US" w:bidi="ar-SA"/>
      </w:rPr>
    </w:lvl>
    <w:lvl w:ilvl="6" w:tplc="CF28E072">
      <w:numFmt w:val="bullet"/>
      <w:lvlText w:val="•"/>
      <w:lvlJc w:val="left"/>
      <w:pPr>
        <w:ind w:left="6708" w:hanging="296"/>
      </w:pPr>
      <w:rPr>
        <w:rFonts w:hint="default"/>
        <w:lang w:val="en-US" w:eastAsia="en-US" w:bidi="ar-SA"/>
      </w:rPr>
    </w:lvl>
    <w:lvl w:ilvl="7" w:tplc="1EB6A3CC">
      <w:numFmt w:val="bullet"/>
      <w:lvlText w:val="•"/>
      <w:lvlJc w:val="left"/>
      <w:pPr>
        <w:ind w:left="7746" w:hanging="296"/>
      </w:pPr>
      <w:rPr>
        <w:rFonts w:hint="default"/>
        <w:lang w:val="en-US" w:eastAsia="en-US" w:bidi="ar-SA"/>
      </w:rPr>
    </w:lvl>
    <w:lvl w:ilvl="8" w:tplc="529812B0">
      <w:numFmt w:val="bullet"/>
      <w:lvlText w:val="•"/>
      <w:lvlJc w:val="left"/>
      <w:pPr>
        <w:ind w:left="8784" w:hanging="296"/>
      </w:pPr>
      <w:rPr>
        <w:rFonts w:hint="default"/>
        <w:lang w:val="en-US" w:eastAsia="en-US" w:bidi="ar-SA"/>
      </w:rPr>
    </w:lvl>
  </w:abstractNum>
  <w:abstractNum w:abstractNumId="77" w15:restartNumberingAfterBreak="0">
    <w:nsid w:val="6C8756BF"/>
    <w:multiLevelType w:val="hybridMultilevel"/>
    <w:tmpl w:val="52D08ECC"/>
    <w:lvl w:ilvl="0" w:tplc="AF2EFB6E">
      <w:numFmt w:val="bullet"/>
      <w:lvlText w:val=""/>
      <w:lvlJc w:val="left"/>
      <w:pPr>
        <w:ind w:left="1620" w:hanging="360"/>
      </w:pPr>
      <w:rPr>
        <w:rFonts w:ascii="Wingdings" w:eastAsia="Wingdings" w:hAnsi="Wingdings" w:cs="Wingdings" w:hint="default"/>
        <w:b w:val="0"/>
        <w:bCs w:val="0"/>
        <w:i w:val="0"/>
        <w:iCs w:val="0"/>
        <w:color w:val="1F487C"/>
        <w:spacing w:val="0"/>
        <w:w w:val="100"/>
        <w:sz w:val="22"/>
        <w:szCs w:val="22"/>
        <w:lang w:val="en-US" w:eastAsia="en-US" w:bidi="ar-SA"/>
      </w:rPr>
    </w:lvl>
    <w:lvl w:ilvl="1" w:tplc="3962E674">
      <w:numFmt w:val="bullet"/>
      <w:lvlText w:val="•"/>
      <w:lvlJc w:val="left"/>
      <w:pPr>
        <w:ind w:left="2518" w:hanging="360"/>
      </w:pPr>
      <w:rPr>
        <w:rFonts w:hint="default"/>
        <w:lang w:val="en-US" w:eastAsia="en-US" w:bidi="ar-SA"/>
      </w:rPr>
    </w:lvl>
    <w:lvl w:ilvl="2" w:tplc="AEF2FF90">
      <w:numFmt w:val="bullet"/>
      <w:lvlText w:val="•"/>
      <w:lvlJc w:val="left"/>
      <w:pPr>
        <w:ind w:left="3416" w:hanging="360"/>
      </w:pPr>
      <w:rPr>
        <w:rFonts w:hint="default"/>
        <w:lang w:val="en-US" w:eastAsia="en-US" w:bidi="ar-SA"/>
      </w:rPr>
    </w:lvl>
    <w:lvl w:ilvl="3" w:tplc="F24E2026">
      <w:numFmt w:val="bullet"/>
      <w:lvlText w:val="•"/>
      <w:lvlJc w:val="left"/>
      <w:pPr>
        <w:ind w:left="4314" w:hanging="360"/>
      </w:pPr>
      <w:rPr>
        <w:rFonts w:hint="default"/>
        <w:lang w:val="en-US" w:eastAsia="en-US" w:bidi="ar-SA"/>
      </w:rPr>
    </w:lvl>
    <w:lvl w:ilvl="4" w:tplc="C2967476">
      <w:numFmt w:val="bullet"/>
      <w:lvlText w:val="•"/>
      <w:lvlJc w:val="left"/>
      <w:pPr>
        <w:ind w:left="5212" w:hanging="360"/>
      </w:pPr>
      <w:rPr>
        <w:rFonts w:hint="default"/>
        <w:lang w:val="en-US" w:eastAsia="en-US" w:bidi="ar-SA"/>
      </w:rPr>
    </w:lvl>
    <w:lvl w:ilvl="5" w:tplc="2F5AF2F4">
      <w:numFmt w:val="bullet"/>
      <w:lvlText w:val="•"/>
      <w:lvlJc w:val="left"/>
      <w:pPr>
        <w:ind w:left="6110" w:hanging="360"/>
      </w:pPr>
      <w:rPr>
        <w:rFonts w:hint="default"/>
        <w:lang w:val="en-US" w:eastAsia="en-US" w:bidi="ar-SA"/>
      </w:rPr>
    </w:lvl>
    <w:lvl w:ilvl="6" w:tplc="FFE80CEE">
      <w:numFmt w:val="bullet"/>
      <w:lvlText w:val="•"/>
      <w:lvlJc w:val="left"/>
      <w:pPr>
        <w:ind w:left="7008" w:hanging="360"/>
      </w:pPr>
      <w:rPr>
        <w:rFonts w:hint="default"/>
        <w:lang w:val="en-US" w:eastAsia="en-US" w:bidi="ar-SA"/>
      </w:rPr>
    </w:lvl>
    <w:lvl w:ilvl="7" w:tplc="6A12D088">
      <w:numFmt w:val="bullet"/>
      <w:lvlText w:val="•"/>
      <w:lvlJc w:val="left"/>
      <w:pPr>
        <w:ind w:left="7906" w:hanging="360"/>
      </w:pPr>
      <w:rPr>
        <w:rFonts w:hint="default"/>
        <w:lang w:val="en-US" w:eastAsia="en-US" w:bidi="ar-SA"/>
      </w:rPr>
    </w:lvl>
    <w:lvl w:ilvl="8" w:tplc="92C070D2">
      <w:numFmt w:val="bullet"/>
      <w:lvlText w:val="•"/>
      <w:lvlJc w:val="left"/>
      <w:pPr>
        <w:ind w:left="8804" w:hanging="360"/>
      </w:pPr>
      <w:rPr>
        <w:rFonts w:hint="default"/>
        <w:lang w:val="en-US" w:eastAsia="en-US" w:bidi="ar-SA"/>
      </w:rPr>
    </w:lvl>
  </w:abstractNum>
  <w:abstractNum w:abstractNumId="78" w15:restartNumberingAfterBreak="0">
    <w:nsid w:val="6E046B86"/>
    <w:multiLevelType w:val="multilevel"/>
    <w:tmpl w:val="6C241C50"/>
    <w:lvl w:ilvl="0">
      <w:start w:val="4"/>
      <w:numFmt w:val="decimal"/>
      <w:lvlText w:val="%1"/>
      <w:lvlJc w:val="left"/>
      <w:pPr>
        <w:ind w:left="1620" w:hanging="449"/>
      </w:pPr>
      <w:rPr>
        <w:rFonts w:hint="default"/>
        <w:lang w:val="en-US" w:eastAsia="en-US" w:bidi="ar-SA"/>
      </w:rPr>
    </w:lvl>
    <w:lvl w:ilvl="1">
      <w:start w:val="1"/>
      <w:numFmt w:val="decimal"/>
      <w:lvlText w:val="%1.%2)"/>
      <w:lvlJc w:val="left"/>
      <w:pPr>
        <w:ind w:left="1620" w:hanging="449"/>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3416" w:hanging="449"/>
      </w:pPr>
      <w:rPr>
        <w:rFonts w:hint="default"/>
        <w:lang w:val="en-US" w:eastAsia="en-US" w:bidi="ar-SA"/>
      </w:rPr>
    </w:lvl>
    <w:lvl w:ilvl="3">
      <w:numFmt w:val="bullet"/>
      <w:lvlText w:val="•"/>
      <w:lvlJc w:val="left"/>
      <w:pPr>
        <w:ind w:left="4314" w:hanging="449"/>
      </w:pPr>
      <w:rPr>
        <w:rFonts w:hint="default"/>
        <w:lang w:val="en-US" w:eastAsia="en-US" w:bidi="ar-SA"/>
      </w:rPr>
    </w:lvl>
    <w:lvl w:ilvl="4">
      <w:numFmt w:val="bullet"/>
      <w:lvlText w:val="•"/>
      <w:lvlJc w:val="left"/>
      <w:pPr>
        <w:ind w:left="5212" w:hanging="449"/>
      </w:pPr>
      <w:rPr>
        <w:rFonts w:hint="default"/>
        <w:lang w:val="en-US" w:eastAsia="en-US" w:bidi="ar-SA"/>
      </w:rPr>
    </w:lvl>
    <w:lvl w:ilvl="5">
      <w:numFmt w:val="bullet"/>
      <w:lvlText w:val="•"/>
      <w:lvlJc w:val="left"/>
      <w:pPr>
        <w:ind w:left="6110" w:hanging="449"/>
      </w:pPr>
      <w:rPr>
        <w:rFonts w:hint="default"/>
        <w:lang w:val="en-US" w:eastAsia="en-US" w:bidi="ar-SA"/>
      </w:rPr>
    </w:lvl>
    <w:lvl w:ilvl="6">
      <w:numFmt w:val="bullet"/>
      <w:lvlText w:val="•"/>
      <w:lvlJc w:val="left"/>
      <w:pPr>
        <w:ind w:left="7008" w:hanging="449"/>
      </w:pPr>
      <w:rPr>
        <w:rFonts w:hint="default"/>
        <w:lang w:val="en-US" w:eastAsia="en-US" w:bidi="ar-SA"/>
      </w:rPr>
    </w:lvl>
    <w:lvl w:ilvl="7">
      <w:numFmt w:val="bullet"/>
      <w:lvlText w:val="•"/>
      <w:lvlJc w:val="left"/>
      <w:pPr>
        <w:ind w:left="7906" w:hanging="449"/>
      </w:pPr>
      <w:rPr>
        <w:rFonts w:hint="default"/>
        <w:lang w:val="en-US" w:eastAsia="en-US" w:bidi="ar-SA"/>
      </w:rPr>
    </w:lvl>
    <w:lvl w:ilvl="8">
      <w:numFmt w:val="bullet"/>
      <w:lvlText w:val="•"/>
      <w:lvlJc w:val="left"/>
      <w:pPr>
        <w:ind w:left="8804" w:hanging="449"/>
      </w:pPr>
      <w:rPr>
        <w:rFonts w:hint="default"/>
        <w:lang w:val="en-US" w:eastAsia="en-US" w:bidi="ar-SA"/>
      </w:rPr>
    </w:lvl>
  </w:abstractNum>
  <w:abstractNum w:abstractNumId="79" w15:restartNumberingAfterBreak="0">
    <w:nsid w:val="6F8331E0"/>
    <w:multiLevelType w:val="hybridMultilevel"/>
    <w:tmpl w:val="49DE6226"/>
    <w:lvl w:ilvl="0" w:tplc="CFA6AF46">
      <w:numFmt w:val="bullet"/>
      <w:lvlText w:val=""/>
      <w:lvlJc w:val="left"/>
      <w:pPr>
        <w:ind w:left="1200" w:hanging="360"/>
      </w:pPr>
      <w:rPr>
        <w:rFonts w:ascii="Symbol" w:eastAsia="Symbol" w:hAnsi="Symbol" w:cs="Symbol" w:hint="default"/>
        <w:b w:val="0"/>
        <w:bCs w:val="0"/>
        <w:i w:val="0"/>
        <w:iCs w:val="0"/>
        <w:spacing w:val="0"/>
        <w:w w:val="100"/>
        <w:sz w:val="22"/>
        <w:szCs w:val="22"/>
        <w:lang w:val="en-US" w:eastAsia="en-US" w:bidi="ar-SA"/>
      </w:rPr>
    </w:lvl>
    <w:lvl w:ilvl="1" w:tplc="B524A8A2">
      <w:numFmt w:val="bullet"/>
      <w:lvlText w:val="o"/>
      <w:lvlJc w:val="left"/>
      <w:pPr>
        <w:ind w:left="1920" w:hanging="360"/>
      </w:pPr>
      <w:rPr>
        <w:rFonts w:ascii="Courier New" w:eastAsia="Courier New" w:hAnsi="Courier New" w:cs="Courier New" w:hint="default"/>
        <w:b w:val="0"/>
        <w:bCs w:val="0"/>
        <w:i w:val="0"/>
        <w:iCs w:val="0"/>
        <w:spacing w:val="0"/>
        <w:w w:val="100"/>
        <w:sz w:val="22"/>
        <w:szCs w:val="22"/>
        <w:lang w:val="en-US" w:eastAsia="en-US" w:bidi="ar-SA"/>
      </w:rPr>
    </w:lvl>
    <w:lvl w:ilvl="2" w:tplc="F81E3144">
      <w:numFmt w:val="bullet"/>
      <w:lvlText w:val="•"/>
      <w:lvlJc w:val="left"/>
      <w:pPr>
        <w:ind w:left="2913" w:hanging="360"/>
      </w:pPr>
      <w:rPr>
        <w:rFonts w:hint="default"/>
        <w:lang w:val="en-US" w:eastAsia="en-US" w:bidi="ar-SA"/>
      </w:rPr>
    </w:lvl>
    <w:lvl w:ilvl="3" w:tplc="571E9E42">
      <w:numFmt w:val="bullet"/>
      <w:lvlText w:val="•"/>
      <w:lvlJc w:val="left"/>
      <w:pPr>
        <w:ind w:left="3906" w:hanging="360"/>
      </w:pPr>
      <w:rPr>
        <w:rFonts w:hint="default"/>
        <w:lang w:val="en-US" w:eastAsia="en-US" w:bidi="ar-SA"/>
      </w:rPr>
    </w:lvl>
    <w:lvl w:ilvl="4" w:tplc="C18EE514">
      <w:numFmt w:val="bullet"/>
      <w:lvlText w:val="•"/>
      <w:lvlJc w:val="left"/>
      <w:pPr>
        <w:ind w:left="4900" w:hanging="360"/>
      </w:pPr>
      <w:rPr>
        <w:rFonts w:hint="default"/>
        <w:lang w:val="en-US" w:eastAsia="en-US" w:bidi="ar-SA"/>
      </w:rPr>
    </w:lvl>
    <w:lvl w:ilvl="5" w:tplc="E2D6E8E4">
      <w:numFmt w:val="bullet"/>
      <w:lvlText w:val="•"/>
      <w:lvlJc w:val="left"/>
      <w:pPr>
        <w:ind w:left="5893" w:hanging="360"/>
      </w:pPr>
      <w:rPr>
        <w:rFonts w:hint="default"/>
        <w:lang w:val="en-US" w:eastAsia="en-US" w:bidi="ar-SA"/>
      </w:rPr>
    </w:lvl>
    <w:lvl w:ilvl="6" w:tplc="F7007B54">
      <w:numFmt w:val="bullet"/>
      <w:lvlText w:val="•"/>
      <w:lvlJc w:val="left"/>
      <w:pPr>
        <w:ind w:left="6886" w:hanging="360"/>
      </w:pPr>
      <w:rPr>
        <w:rFonts w:hint="default"/>
        <w:lang w:val="en-US" w:eastAsia="en-US" w:bidi="ar-SA"/>
      </w:rPr>
    </w:lvl>
    <w:lvl w:ilvl="7" w:tplc="AC221624">
      <w:numFmt w:val="bullet"/>
      <w:lvlText w:val="•"/>
      <w:lvlJc w:val="left"/>
      <w:pPr>
        <w:ind w:left="7880" w:hanging="360"/>
      </w:pPr>
      <w:rPr>
        <w:rFonts w:hint="default"/>
        <w:lang w:val="en-US" w:eastAsia="en-US" w:bidi="ar-SA"/>
      </w:rPr>
    </w:lvl>
    <w:lvl w:ilvl="8" w:tplc="BDF26D48">
      <w:numFmt w:val="bullet"/>
      <w:lvlText w:val="•"/>
      <w:lvlJc w:val="left"/>
      <w:pPr>
        <w:ind w:left="8873" w:hanging="360"/>
      </w:pPr>
      <w:rPr>
        <w:rFonts w:hint="default"/>
        <w:lang w:val="en-US" w:eastAsia="en-US" w:bidi="ar-SA"/>
      </w:rPr>
    </w:lvl>
  </w:abstractNum>
  <w:abstractNum w:abstractNumId="80" w15:restartNumberingAfterBreak="0">
    <w:nsid w:val="71396E92"/>
    <w:multiLevelType w:val="hybridMultilevel"/>
    <w:tmpl w:val="36E20D46"/>
    <w:lvl w:ilvl="0" w:tplc="7A30FCE8">
      <w:numFmt w:val="bullet"/>
      <w:lvlText w:val=""/>
      <w:lvlJc w:val="left"/>
      <w:pPr>
        <w:ind w:left="1200" w:hanging="360"/>
      </w:pPr>
      <w:rPr>
        <w:rFonts w:ascii="Symbol" w:eastAsia="Symbol" w:hAnsi="Symbol" w:cs="Symbol" w:hint="default"/>
        <w:b w:val="0"/>
        <w:bCs w:val="0"/>
        <w:i w:val="0"/>
        <w:iCs w:val="0"/>
        <w:spacing w:val="0"/>
        <w:w w:val="100"/>
        <w:sz w:val="22"/>
        <w:szCs w:val="22"/>
        <w:lang w:val="en-US" w:eastAsia="en-US" w:bidi="ar-SA"/>
      </w:rPr>
    </w:lvl>
    <w:lvl w:ilvl="1" w:tplc="E11803DA">
      <w:numFmt w:val="bullet"/>
      <w:lvlText w:val="•"/>
      <w:lvlJc w:val="left"/>
      <w:pPr>
        <w:ind w:left="2166" w:hanging="360"/>
      </w:pPr>
      <w:rPr>
        <w:rFonts w:hint="default"/>
        <w:lang w:val="en-US" w:eastAsia="en-US" w:bidi="ar-SA"/>
      </w:rPr>
    </w:lvl>
    <w:lvl w:ilvl="2" w:tplc="0BF07768">
      <w:numFmt w:val="bullet"/>
      <w:lvlText w:val="•"/>
      <w:lvlJc w:val="left"/>
      <w:pPr>
        <w:ind w:left="3132" w:hanging="360"/>
      </w:pPr>
      <w:rPr>
        <w:rFonts w:hint="default"/>
        <w:lang w:val="en-US" w:eastAsia="en-US" w:bidi="ar-SA"/>
      </w:rPr>
    </w:lvl>
    <w:lvl w:ilvl="3" w:tplc="685E6F84">
      <w:numFmt w:val="bullet"/>
      <w:lvlText w:val="•"/>
      <w:lvlJc w:val="left"/>
      <w:pPr>
        <w:ind w:left="4098" w:hanging="360"/>
      </w:pPr>
      <w:rPr>
        <w:rFonts w:hint="default"/>
        <w:lang w:val="en-US" w:eastAsia="en-US" w:bidi="ar-SA"/>
      </w:rPr>
    </w:lvl>
    <w:lvl w:ilvl="4" w:tplc="A5E00EF8">
      <w:numFmt w:val="bullet"/>
      <w:lvlText w:val="•"/>
      <w:lvlJc w:val="left"/>
      <w:pPr>
        <w:ind w:left="5064" w:hanging="360"/>
      </w:pPr>
      <w:rPr>
        <w:rFonts w:hint="default"/>
        <w:lang w:val="en-US" w:eastAsia="en-US" w:bidi="ar-SA"/>
      </w:rPr>
    </w:lvl>
    <w:lvl w:ilvl="5" w:tplc="A8E613DE">
      <w:numFmt w:val="bullet"/>
      <w:lvlText w:val="•"/>
      <w:lvlJc w:val="left"/>
      <w:pPr>
        <w:ind w:left="6030" w:hanging="360"/>
      </w:pPr>
      <w:rPr>
        <w:rFonts w:hint="default"/>
        <w:lang w:val="en-US" w:eastAsia="en-US" w:bidi="ar-SA"/>
      </w:rPr>
    </w:lvl>
    <w:lvl w:ilvl="6" w:tplc="944C9346">
      <w:numFmt w:val="bullet"/>
      <w:lvlText w:val="•"/>
      <w:lvlJc w:val="left"/>
      <w:pPr>
        <w:ind w:left="6996" w:hanging="360"/>
      </w:pPr>
      <w:rPr>
        <w:rFonts w:hint="default"/>
        <w:lang w:val="en-US" w:eastAsia="en-US" w:bidi="ar-SA"/>
      </w:rPr>
    </w:lvl>
    <w:lvl w:ilvl="7" w:tplc="5B38CE8E">
      <w:numFmt w:val="bullet"/>
      <w:lvlText w:val="•"/>
      <w:lvlJc w:val="left"/>
      <w:pPr>
        <w:ind w:left="7962" w:hanging="360"/>
      </w:pPr>
      <w:rPr>
        <w:rFonts w:hint="default"/>
        <w:lang w:val="en-US" w:eastAsia="en-US" w:bidi="ar-SA"/>
      </w:rPr>
    </w:lvl>
    <w:lvl w:ilvl="8" w:tplc="99A26364">
      <w:numFmt w:val="bullet"/>
      <w:lvlText w:val="•"/>
      <w:lvlJc w:val="left"/>
      <w:pPr>
        <w:ind w:left="8928" w:hanging="360"/>
      </w:pPr>
      <w:rPr>
        <w:rFonts w:hint="default"/>
        <w:lang w:val="en-US" w:eastAsia="en-US" w:bidi="ar-SA"/>
      </w:rPr>
    </w:lvl>
  </w:abstractNum>
  <w:abstractNum w:abstractNumId="81" w15:restartNumberingAfterBreak="0">
    <w:nsid w:val="718135D0"/>
    <w:multiLevelType w:val="hybridMultilevel"/>
    <w:tmpl w:val="7A24126E"/>
    <w:lvl w:ilvl="0" w:tplc="64A45976">
      <w:numFmt w:val="bullet"/>
      <w:lvlText w:val=""/>
      <w:lvlJc w:val="left"/>
      <w:pPr>
        <w:ind w:left="181" w:hanging="180"/>
      </w:pPr>
      <w:rPr>
        <w:rFonts w:ascii="Symbol" w:eastAsia="Symbol" w:hAnsi="Symbol" w:cs="Symbol" w:hint="default"/>
        <w:b w:val="0"/>
        <w:bCs w:val="0"/>
        <w:i w:val="0"/>
        <w:iCs w:val="0"/>
        <w:spacing w:val="0"/>
        <w:w w:val="100"/>
        <w:sz w:val="22"/>
        <w:szCs w:val="22"/>
        <w:lang w:val="en-US" w:eastAsia="en-US" w:bidi="ar-SA"/>
      </w:rPr>
    </w:lvl>
    <w:lvl w:ilvl="1" w:tplc="95E6FCF6">
      <w:numFmt w:val="bullet"/>
      <w:lvlText w:val="•"/>
      <w:lvlJc w:val="left"/>
      <w:pPr>
        <w:ind w:left="350" w:hanging="180"/>
      </w:pPr>
      <w:rPr>
        <w:rFonts w:hint="default"/>
        <w:lang w:val="en-US" w:eastAsia="en-US" w:bidi="ar-SA"/>
      </w:rPr>
    </w:lvl>
    <w:lvl w:ilvl="2" w:tplc="01FECD5A">
      <w:numFmt w:val="bullet"/>
      <w:lvlText w:val="•"/>
      <w:lvlJc w:val="left"/>
      <w:pPr>
        <w:ind w:left="521" w:hanging="180"/>
      </w:pPr>
      <w:rPr>
        <w:rFonts w:hint="default"/>
        <w:lang w:val="en-US" w:eastAsia="en-US" w:bidi="ar-SA"/>
      </w:rPr>
    </w:lvl>
    <w:lvl w:ilvl="3" w:tplc="9692F046">
      <w:numFmt w:val="bullet"/>
      <w:lvlText w:val="•"/>
      <w:lvlJc w:val="left"/>
      <w:pPr>
        <w:ind w:left="692" w:hanging="180"/>
      </w:pPr>
      <w:rPr>
        <w:rFonts w:hint="default"/>
        <w:lang w:val="en-US" w:eastAsia="en-US" w:bidi="ar-SA"/>
      </w:rPr>
    </w:lvl>
    <w:lvl w:ilvl="4" w:tplc="6DF603CE">
      <w:numFmt w:val="bullet"/>
      <w:lvlText w:val="•"/>
      <w:lvlJc w:val="left"/>
      <w:pPr>
        <w:ind w:left="863" w:hanging="180"/>
      </w:pPr>
      <w:rPr>
        <w:rFonts w:hint="default"/>
        <w:lang w:val="en-US" w:eastAsia="en-US" w:bidi="ar-SA"/>
      </w:rPr>
    </w:lvl>
    <w:lvl w:ilvl="5" w:tplc="3E28D1BE">
      <w:numFmt w:val="bullet"/>
      <w:lvlText w:val="•"/>
      <w:lvlJc w:val="left"/>
      <w:pPr>
        <w:ind w:left="1034" w:hanging="180"/>
      </w:pPr>
      <w:rPr>
        <w:rFonts w:hint="default"/>
        <w:lang w:val="en-US" w:eastAsia="en-US" w:bidi="ar-SA"/>
      </w:rPr>
    </w:lvl>
    <w:lvl w:ilvl="6" w:tplc="1E4CCEBE">
      <w:numFmt w:val="bullet"/>
      <w:lvlText w:val="•"/>
      <w:lvlJc w:val="left"/>
      <w:pPr>
        <w:ind w:left="1204" w:hanging="180"/>
      </w:pPr>
      <w:rPr>
        <w:rFonts w:hint="default"/>
        <w:lang w:val="en-US" w:eastAsia="en-US" w:bidi="ar-SA"/>
      </w:rPr>
    </w:lvl>
    <w:lvl w:ilvl="7" w:tplc="E8EC67C6">
      <w:numFmt w:val="bullet"/>
      <w:lvlText w:val="•"/>
      <w:lvlJc w:val="left"/>
      <w:pPr>
        <w:ind w:left="1375" w:hanging="180"/>
      </w:pPr>
      <w:rPr>
        <w:rFonts w:hint="default"/>
        <w:lang w:val="en-US" w:eastAsia="en-US" w:bidi="ar-SA"/>
      </w:rPr>
    </w:lvl>
    <w:lvl w:ilvl="8" w:tplc="B4A4AAA4">
      <w:numFmt w:val="bullet"/>
      <w:lvlText w:val="•"/>
      <w:lvlJc w:val="left"/>
      <w:pPr>
        <w:ind w:left="1546" w:hanging="180"/>
      </w:pPr>
      <w:rPr>
        <w:rFonts w:hint="default"/>
        <w:lang w:val="en-US" w:eastAsia="en-US" w:bidi="ar-SA"/>
      </w:rPr>
    </w:lvl>
  </w:abstractNum>
  <w:abstractNum w:abstractNumId="82" w15:restartNumberingAfterBreak="0">
    <w:nsid w:val="71947B23"/>
    <w:multiLevelType w:val="hybridMultilevel"/>
    <w:tmpl w:val="8862C316"/>
    <w:lvl w:ilvl="0" w:tplc="D81C4DA8">
      <w:numFmt w:val="bullet"/>
      <w:lvlText w:val="*"/>
      <w:lvlJc w:val="left"/>
      <w:pPr>
        <w:ind w:left="247" w:hanging="128"/>
      </w:pPr>
      <w:rPr>
        <w:rFonts w:ascii="Palatino Linotype" w:eastAsia="Palatino Linotype" w:hAnsi="Palatino Linotype" w:cs="Palatino Linotype" w:hint="default"/>
        <w:b w:val="0"/>
        <w:bCs w:val="0"/>
        <w:i w:val="0"/>
        <w:iCs w:val="0"/>
        <w:spacing w:val="0"/>
        <w:w w:val="99"/>
        <w:sz w:val="20"/>
        <w:szCs w:val="20"/>
        <w:lang w:val="en-US" w:eastAsia="en-US" w:bidi="ar-SA"/>
      </w:rPr>
    </w:lvl>
    <w:lvl w:ilvl="1" w:tplc="BF8024FE">
      <w:numFmt w:val="bullet"/>
      <w:lvlText w:val="•"/>
      <w:lvlJc w:val="left"/>
      <w:pPr>
        <w:ind w:left="1536" w:hanging="128"/>
      </w:pPr>
      <w:rPr>
        <w:rFonts w:hint="default"/>
        <w:lang w:val="en-US" w:eastAsia="en-US" w:bidi="ar-SA"/>
      </w:rPr>
    </w:lvl>
    <w:lvl w:ilvl="2" w:tplc="86AE2C7C">
      <w:numFmt w:val="bullet"/>
      <w:lvlText w:val="•"/>
      <w:lvlJc w:val="left"/>
      <w:pPr>
        <w:ind w:left="2832" w:hanging="128"/>
      </w:pPr>
      <w:rPr>
        <w:rFonts w:hint="default"/>
        <w:lang w:val="en-US" w:eastAsia="en-US" w:bidi="ar-SA"/>
      </w:rPr>
    </w:lvl>
    <w:lvl w:ilvl="3" w:tplc="177C7732">
      <w:numFmt w:val="bullet"/>
      <w:lvlText w:val="•"/>
      <w:lvlJc w:val="left"/>
      <w:pPr>
        <w:ind w:left="4128" w:hanging="128"/>
      </w:pPr>
      <w:rPr>
        <w:rFonts w:hint="default"/>
        <w:lang w:val="en-US" w:eastAsia="en-US" w:bidi="ar-SA"/>
      </w:rPr>
    </w:lvl>
    <w:lvl w:ilvl="4" w:tplc="32C2ABAA">
      <w:numFmt w:val="bullet"/>
      <w:lvlText w:val="•"/>
      <w:lvlJc w:val="left"/>
      <w:pPr>
        <w:ind w:left="5424" w:hanging="128"/>
      </w:pPr>
      <w:rPr>
        <w:rFonts w:hint="default"/>
        <w:lang w:val="en-US" w:eastAsia="en-US" w:bidi="ar-SA"/>
      </w:rPr>
    </w:lvl>
    <w:lvl w:ilvl="5" w:tplc="04F45B34">
      <w:numFmt w:val="bullet"/>
      <w:lvlText w:val="•"/>
      <w:lvlJc w:val="left"/>
      <w:pPr>
        <w:ind w:left="6720" w:hanging="128"/>
      </w:pPr>
      <w:rPr>
        <w:rFonts w:hint="default"/>
        <w:lang w:val="en-US" w:eastAsia="en-US" w:bidi="ar-SA"/>
      </w:rPr>
    </w:lvl>
    <w:lvl w:ilvl="6" w:tplc="63B0CDD2">
      <w:numFmt w:val="bullet"/>
      <w:lvlText w:val="•"/>
      <w:lvlJc w:val="left"/>
      <w:pPr>
        <w:ind w:left="8016" w:hanging="128"/>
      </w:pPr>
      <w:rPr>
        <w:rFonts w:hint="default"/>
        <w:lang w:val="en-US" w:eastAsia="en-US" w:bidi="ar-SA"/>
      </w:rPr>
    </w:lvl>
    <w:lvl w:ilvl="7" w:tplc="935E11AA">
      <w:numFmt w:val="bullet"/>
      <w:lvlText w:val="•"/>
      <w:lvlJc w:val="left"/>
      <w:pPr>
        <w:ind w:left="9312" w:hanging="128"/>
      </w:pPr>
      <w:rPr>
        <w:rFonts w:hint="default"/>
        <w:lang w:val="en-US" w:eastAsia="en-US" w:bidi="ar-SA"/>
      </w:rPr>
    </w:lvl>
    <w:lvl w:ilvl="8" w:tplc="E708C596">
      <w:numFmt w:val="bullet"/>
      <w:lvlText w:val="•"/>
      <w:lvlJc w:val="left"/>
      <w:pPr>
        <w:ind w:left="10608" w:hanging="128"/>
      </w:pPr>
      <w:rPr>
        <w:rFonts w:hint="default"/>
        <w:lang w:val="en-US" w:eastAsia="en-US" w:bidi="ar-SA"/>
      </w:rPr>
    </w:lvl>
  </w:abstractNum>
  <w:abstractNum w:abstractNumId="83" w15:restartNumberingAfterBreak="0">
    <w:nsid w:val="71A62D93"/>
    <w:multiLevelType w:val="hybridMultilevel"/>
    <w:tmpl w:val="434ADC80"/>
    <w:lvl w:ilvl="0" w:tplc="B3321502">
      <w:start w:val="1"/>
      <w:numFmt w:val="decimal"/>
      <w:lvlText w:val="%1."/>
      <w:lvlJc w:val="left"/>
      <w:pPr>
        <w:ind w:left="120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39920E8A">
      <w:numFmt w:val="bullet"/>
      <w:lvlText w:val="•"/>
      <w:lvlJc w:val="left"/>
      <w:pPr>
        <w:ind w:left="2166" w:hanging="360"/>
      </w:pPr>
      <w:rPr>
        <w:rFonts w:hint="default"/>
        <w:lang w:val="en-US" w:eastAsia="en-US" w:bidi="ar-SA"/>
      </w:rPr>
    </w:lvl>
    <w:lvl w:ilvl="2" w:tplc="245E814C">
      <w:numFmt w:val="bullet"/>
      <w:lvlText w:val="•"/>
      <w:lvlJc w:val="left"/>
      <w:pPr>
        <w:ind w:left="3132" w:hanging="360"/>
      </w:pPr>
      <w:rPr>
        <w:rFonts w:hint="default"/>
        <w:lang w:val="en-US" w:eastAsia="en-US" w:bidi="ar-SA"/>
      </w:rPr>
    </w:lvl>
    <w:lvl w:ilvl="3" w:tplc="D2E410E2">
      <w:numFmt w:val="bullet"/>
      <w:lvlText w:val="•"/>
      <w:lvlJc w:val="left"/>
      <w:pPr>
        <w:ind w:left="4098" w:hanging="360"/>
      </w:pPr>
      <w:rPr>
        <w:rFonts w:hint="default"/>
        <w:lang w:val="en-US" w:eastAsia="en-US" w:bidi="ar-SA"/>
      </w:rPr>
    </w:lvl>
    <w:lvl w:ilvl="4" w:tplc="18085752">
      <w:numFmt w:val="bullet"/>
      <w:lvlText w:val="•"/>
      <w:lvlJc w:val="left"/>
      <w:pPr>
        <w:ind w:left="5064" w:hanging="360"/>
      </w:pPr>
      <w:rPr>
        <w:rFonts w:hint="default"/>
        <w:lang w:val="en-US" w:eastAsia="en-US" w:bidi="ar-SA"/>
      </w:rPr>
    </w:lvl>
    <w:lvl w:ilvl="5" w:tplc="7BCA55B8">
      <w:numFmt w:val="bullet"/>
      <w:lvlText w:val="•"/>
      <w:lvlJc w:val="left"/>
      <w:pPr>
        <w:ind w:left="6030" w:hanging="360"/>
      </w:pPr>
      <w:rPr>
        <w:rFonts w:hint="default"/>
        <w:lang w:val="en-US" w:eastAsia="en-US" w:bidi="ar-SA"/>
      </w:rPr>
    </w:lvl>
    <w:lvl w:ilvl="6" w:tplc="F64C569E">
      <w:numFmt w:val="bullet"/>
      <w:lvlText w:val="•"/>
      <w:lvlJc w:val="left"/>
      <w:pPr>
        <w:ind w:left="6996" w:hanging="360"/>
      </w:pPr>
      <w:rPr>
        <w:rFonts w:hint="default"/>
        <w:lang w:val="en-US" w:eastAsia="en-US" w:bidi="ar-SA"/>
      </w:rPr>
    </w:lvl>
    <w:lvl w:ilvl="7" w:tplc="6A6C4D7C">
      <w:numFmt w:val="bullet"/>
      <w:lvlText w:val="•"/>
      <w:lvlJc w:val="left"/>
      <w:pPr>
        <w:ind w:left="7962" w:hanging="360"/>
      </w:pPr>
      <w:rPr>
        <w:rFonts w:hint="default"/>
        <w:lang w:val="en-US" w:eastAsia="en-US" w:bidi="ar-SA"/>
      </w:rPr>
    </w:lvl>
    <w:lvl w:ilvl="8" w:tplc="1A6E3032">
      <w:numFmt w:val="bullet"/>
      <w:lvlText w:val="•"/>
      <w:lvlJc w:val="left"/>
      <w:pPr>
        <w:ind w:left="8928" w:hanging="360"/>
      </w:pPr>
      <w:rPr>
        <w:rFonts w:hint="default"/>
        <w:lang w:val="en-US" w:eastAsia="en-US" w:bidi="ar-SA"/>
      </w:rPr>
    </w:lvl>
  </w:abstractNum>
  <w:abstractNum w:abstractNumId="84" w15:restartNumberingAfterBreak="0">
    <w:nsid w:val="72171BCC"/>
    <w:multiLevelType w:val="hybridMultilevel"/>
    <w:tmpl w:val="38D4994C"/>
    <w:lvl w:ilvl="0" w:tplc="A112B622">
      <w:numFmt w:val="bullet"/>
      <w:lvlText w:val=""/>
      <w:lvlJc w:val="left"/>
      <w:pPr>
        <w:ind w:left="1620" w:hanging="360"/>
      </w:pPr>
      <w:rPr>
        <w:rFonts w:ascii="Wingdings" w:eastAsia="Wingdings" w:hAnsi="Wingdings" w:cs="Wingdings" w:hint="default"/>
        <w:b w:val="0"/>
        <w:bCs w:val="0"/>
        <w:i w:val="0"/>
        <w:iCs w:val="0"/>
        <w:color w:val="1F487C"/>
        <w:spacing w:val="0"/>
        <w:w w:val="100"/>
        <w:sz w:val="22"/>
        <w:szCs w:val="22"/>
        <w:lang w:val="en-US" w:eastAsia="en-US" w:bidi="ar-SA"/>
      </w:rPr>
    </w:lvl>
    <w:lvl w:ilvl="1" w:tplc="DA5A5E74">
      <w:numFmt w:val="bullet"/>
      <w:lvlText w:val="•"/>
      <w:lvlJc w:val="left"/>
      <w:pPr>
        <w:ind w:left="2518" w:hanging="360"/>
      </w:pPr>
      <w:rPr>
        <w:rFonts w:hint="default"/>
        <w:lang w:val="en-US" w:eastAsia="en-US" w:bidi="ar-SA"/>
      </w:rPr>
    </w:lvl>
    <w:lvl w:ilvl="2" w:tplc="FB9C1EAC">
      <w:numFmt w:val="bullet"/>
      <w:lvlText w:val="•"/>
      <w:lvlJc w:val="left"/>
      <w:pPr>
        <w:ind w:left="3416" w:hanging="360"/>
      </w:pPr>
      <w:rPr>
        <w:rFonts w:hint="default"/>
        <w:lang w:val="en-US" w:eastAsia="en-US" w:bidi="ar-SA"/>
      </w:rPr>
    </w:lvl>
    <w:lvl w:ilvl="3" w:tplc="2926F720">
      <w:numFmt w:val="bullet"/>
      <w:lvlText w:val="•"/>
      <w:lvlJc w:val="left"/>
      <w:pPr>
        <w:ind w:left="4314" w:hanging="360"/>
      </w:pPr>
      <w:rPr>
        <w:rFonts w:hint="default"/>
        <w:lang w:val="en-US" w:eastAsia="en-US" w:bidi="ar-SA"/>
      </w:rPr>
    </w:lvl>
    <w:lvl w:ilvl="4" w:tplc="076645F2">
      <w:numFmt w:val="bullet"/>
      <w:lvlText w:val="•"/>
      <w:lvlJc w:val="left"/>
      <w:pPr>
        <w:ind w:left="5212" w:hanging="360"/>
      </w:pPr>
      <w:rPr>
        <w:rFonts w:hint="default"/>
        <w:lang w:val="en-US" w:eastAsia="en-US" w:bidi="ar-SA"/>
      </w:rPr>
    </w:lvl>
    <w:lvl w:ilvl="5" w:tplc="ADE84932">
      <w:numFmt w:val="bullet"/>
      <w:lvlText w:val="•"/>
      <w:lvlJc w:val="left"/>
      <w:pPr>
        <w:ind w:left="6110" w:hanging="360"/>
      </w:pPr>
      <w:rPr>
        <w:rFonts w:hint="default"/>
        <w:lang w:val="en-US" w:eastAsia="en-US" w:bidi="ar-SA"/>
      </w:rPr>
    </w:lvl>
    <w:lvl w:ilvl="6" w:tplc="893C5CF8">
      <w:numFmt w:val="bullet"/>
      <w:lvlText w:val="•"/>
      <w:lvlJc w:val="left"/>
      <w:pPr>
        <w:ind w:left="7008" w:hanging="360"/>
      </w:pPr>
      <w:rPr>
        <w:rFonts w:hint="default"/>
        <w:lang w:val="en-US" w:eastAsia="en-US" w:bidi="ar-SA"/>
      </w:rPr>
    </w:lvl>
    <w:lvl w:ilvl="7" w:tplc="282697D2">
      <w:numFmt w:val="bullet"/>
      <w:lvlText w:val="•"/>
      <w:lvlJc w:val="left"/>
      <w:pPr>
        <w:ind w:left="7906" w:hanging="360"/>
      </w:pPr>
      <w:rPr>
        <w:rFonts w:hint="default"/>
        <w:lang w:val="en-US" w:eastAsia="en-US" w:bidi="ar-SA"/>
      </w:rPr>
    </w:lvl>
    <w:lvl w:ilvl="8" w:tplc="B956BB98">
      <w:numFmt w:val="bullet"/>
      <w:lvlText w:val="•"/>
      <w:lvlJc w:val="left"/>
      <w:pPr>
        <w:ind w:left="8804" w:hanging="360"/>
      </w:pPr>
      <w:rPr>
        <w:rFonts w:hint="default"/>
        <w:lang w:val="en-US" w:eastAsia="en-US" w:bidi="ar-SA"/>
      </w:rPr>
    </w:lvl>
  </w:abstractNum>
  <w:abstractNum w:abstractNumId="85" w15:restartNumberingAfterBreak="0">
    <w:nsid w:val="72BA18D3"/>
    <w:multiLevelType w:val="multilevel"/>
    <w:tmpl w:val="03FA01A0"/>
    <w:lvl w:ilvl="0">
      <w:start w:val="4"/>
      <w:numFmt w:val="decimal"/>
      <w:lvlText w:val="%1"/>
      <w:lvlJc w:val="left"/>
      <w:pPr>
        <w:ind w:left="107" w:hanging="254"/>
      </w:pPr>
      <w:rPr>
        <w:rFonts w:hint="default"/>
        <w:lang w:val="en-US" w:eastAsia="en-US" w:bidi="ar-SA"/>
      </w:rPr>
    </w:lvl>
    <w:lvl w:ilvl="1">
      <w:start w:val="3"/>
      <w:numFmt w:val="decimal"/>
      <w:lvlText w:val="%1.%2"/>
      <w:lvlJc w:val="left"/>
      <w:pPr>
        <w:ind w:left="107" w:hanging="254"/>
      </w:pPr>
      <w:rPr>
        <w:rFonts w:ascii="Calibri" w:eastAsia="Calibri" w:hAnsi="Calibri" w:cs="Calibri" w:hint="default"/>
        <w:b w:val="0"/>
        <w:bCs w:val="0"/>
        <w:i w:val="0"/>
        <w:iCs w:val="0"/>
        <w:spacing w:val="-1"/>
        <w:w w:val="99"/>
        <w:sz w:val="18"/>
        <w:szCs w:val="18"/>
        <w:lang w:val="en-US" w:eastAsia="en-US" w:bidi="ar-SA"/>
      </w:rPr>
    </w:lvl>
    <w:lvl w:ilvl="2">
      <w:numFmt w:val="bullet"/>
      <w:lvlText w:val="•"/>
      <w:lvlJc w:val="left"/>
      <w:pPr>
        <w:ind w:left="1044" w:hanging="254"/>
      </w:pPr>
      <w:rPr>
        <w:rFonts w:hint="default"/>
        <w:lang w:val="en-US" w:eastAsia="en-US" w:bidi="ar-SA"/>
      </w:rPr>
    </w:lvl>
    <w:lvl w:ilvl="3">
      <w:numFmt w:val="bullet"/>
      <w:lvlText w:val="•"/>
      <w:lvlJc w:val="left"/>
      <w:pPr>
        <w:ind w:left="1516" w:hanging="254"/>
      </w:pPr>
      <w:rPr>
        <w:rFonts w:hint="default"/>
        <w:lang w:val="en-US" w:eastAsia="en-US" w:bidi="ar-SA"/>
      </w:rPr>
    </w:lvl>
    <w:lvl w:ilvl="4">
      <w:numFmt w:val="bullet"/>
      <w:lvlText w:val="•"/>
      <w:lvlJc w:val="left"/>
      <w:pPr>
        <w:ind w:left="1988" w:hanging="254"/>
      </w:pPr>
      <w:rPr>
        <w:rFonts w:hint="default"/>
        <w:lang w:val="en-US" w:eastAsia="en-US" w:bidi="ar-SA"/>
      </w:rPr>
    </w:lvl>
    <w:lvl w:ilvl="5">
      <w:numFmt w:val="bullet"/>
      <w:lvlText w:val="•"/>
      <w:lvlJc w:val="left"/>
      <w:pPr>
        <w:ind w:left="2460" w:hanging="254"/>
      </w:pPr>
      <w:rPr>
        <w:rFonts w:hint="default"/>
        <w:lang w:val="en-US" w:eastAsia="en-US" w:bidi="ar-SA"/>
      </w:rPr>
    </w:lvl>
    <w:lvl w:ilvl="6">
      <w:numFmt w:val="bullet"/>
      <w:lvlText w:val="•"/>
      <w:lvlJc w:val="left"/>
      <w:pPr>
        <w:ind w:left="2932" w:hanging="254"/>
      </w:pPr>
      <w:rPr>
        <w:rFonts w:hint="default"/>
        <w:lang w:val="en-US" w:eastAsia="en-US" w:bidi="ar-SA"/>
      </w:rPr>
    </w:lvl>
    <w:lvl w:ilvl="7">
      <w:numFmt w:val="bullet"/>
      <w:lvlText w:val="•"/>
      <w:lvlJc w:val="left"/>
      <w:pPr>
        <w:ind w:left="3404" w:hanging="254"/>
      </w:pPr>
      <w:rPr>
        <w:rFonts w:hint="default"/>
        <w:lang w:val="en-US" w:eastAsia="en-US" w:bidi="ar-SA"/>
      </w:rPr>
    </w:lvl>
    <w:lvl w:ilvl="8">
      <w:numFmt w:val="bullet"/>
      <w:lvlText w:val="•"/>
      <w:lvlJc w:val="left"/>
      <w:pPr>
        <w:ind w:left="3876" w:hanging="254"/>
      </w:pPr>
      <w:rPr>
        <w:rFonts w:hint="default"/>
        <w:lang w:val="en-US" w:eastAsia="en-US" w:bidi="ar-SA"/>
      </w:rPr>
    </w:lvl>
  </w:abstractNum>
  <w:abstractNum w:abstractNumId="86" w15:restartNumberingAfterBreak="0">
    <w:nsid w:val="73F138C9"/>
    <w:multiLevelType w:val="hybridMultilevel"/>
    <w:tmpl w:val="5386A79E"/>
    <w:lvl w:ilvl="0" w:tplc="C7467B56">
      <w:start w:val="1"/>
      <w:numFmt w:val="bullet"/>
      <w:lvlText w:val=""/>
      <w:lvlJc w:val="left"/>
      <w:pPr>
        <w:ind w:left="1260" w:hanging="360"/>
      </w:pPr>
      <w:rPr>
        <w:rFonts w:ascii="Symbol" w:hAnsi="Symbol"/>
      </w:rPr>
    </w:lvl>
    <w:lvl w:ilvl="1" w:tplc="28081BFA">
      <w:start w:val="1"/>
      <w:numFmt w:val="bullet"/>
      <w:lvlText w:val=""/>
      <w:lvlJc w:val="left"/>
      <w:pPr>
        <w:ind w:left="1260" w:hanging="360"/>
      </w:pPr>
      <w:rPr>
        <w:rFonts w:ascii="Symbol" w:hAnsi="Symbol"/>
      </w:rPr>
    </w:lvl>
    <w:lvl w:ilvl="2" w:tplc="AE36DA94">
      <w:start w:val="1"/>
      <w:numFmt w:val="bullet"/>
      <w:lvlText w:val=""/>
      <w:lvlJc w:val="left"/>
      <w:pPr>
        <w:ind w:left="1260" w:hanging="360"/>
      </w:pPr>
      <w:rPr>
        <w:rFonts w:ascii="Symbol" w:hAnsi="Symbol"/>
      </w:rPr>
    </w:lvl>
    <w:lvl w:ilvl="3" w:tplc="F028CB7C">
      <w:start w:val="1"/>
      <w:numFmt w:val="bullet"/>
      <w:lvlText w:val=""/>
      <w:lvlJc w:val="left"/>
      <w:pPr>
        <w:ind w:left="1260" w:hanging="360"/>
      </w:pPr>
      <w:rPr>
        <w:rFonts w:ascii="Symbol" w:hAnsi="Symbol"/>
      </w:rPr>
    </w:lvl>
    <w:lvl w:ilvl="4" w:tplc="FB08FF36">
      <w:start w:val="1"/>
      <w:numFmt w:val="bullet"/>
      <w:lvlText w:val=""/>
      <w:lvlJc w:val="left"/>
      <w:pPr>
        <w:ind w:left="1260" w:hanging="360"/>
      </w:pPr>
      <w:rPr>
        <w:rFonts w:ascii="Symbol" w:hAnsi="Symbol"/>
      </w:rPr>
    </w:lvl>
    <w:lvl w:ilvl="5" w:tplc="81506398">
      <w:start w:val="1"/>
      <w:numFmt w:val="bullet"/>
      <w:lvlText w:val=""/>
      <w:lvlJc w:val="left"/>
      <w:pPr>
        <w:ind w:left="1260" w:hanging="360"/>
      </w:pPr>
      <w:rPr>
        <w:rFonts w:ascii="Symbol" w:hAnsi="Symbol"/>
      </w:rPr>
    </w:lvl>
    <w:lvl w:ilvl="6" w:tplc="4230849C">
      <w:start w:val="1"/>
      <w:numFmt w:val="bullet"/>
      <w:lvlText w:val=""/>
      <w:lvlJc w:val="left"/>
      <w:pPr>
        <w:ind w:left="1260" w:hanging="360"/>
      </w:pPr>
      <w:rPr>
        <w:rFonts w:ascii="Symbol" w:hAnsi="Symbol"/>
      </w:rPr>
    </w:lvl>
    <w:lvl w:ilvl="7" w:tplc="D3EC98C2">
      <w:start w:val="1"/>
      <w:numFmt w:val="bullet"/>
      <w:lvlText w:val=""/>
      <w:lvlJc w:val="left"/>
      <w:pPr>
        <w:ind w:left="1260" w:hanging="360"/>
      </w:pPr>
      <w:rPr>
        <w:rFonts w:ascii="Symbol" w:hAnsi="Symbol"/>
      </w:rPr>
    </w:lvl>
    <w:lvl w:ilvl="8" w:tplc="C4267634">
      <w:start w:val="1"/>
      <w:numFmt w:val="bullet"/>
      <w:lvlText w:val=""/>
      <w:lvlJc w:val="left"/>
      <w:pPr>
        <w:ind w:left="1260" w:hanging="360"/>
      </w:pPr>
      <w:rPr>
        <w:rFonts w:ascii="Symbol" w:hAnsi="Symbol"/>
      </w:rPr>
    </w:lvl>
  </w:abstractNum>
  <w:abstractNum w:abstractNumId="87" w15:restartNumberingAfterBreak="0">
    <w:nsid w:val="766839B2"/>
    <w:multiLevelType w:val="multilevel"/>
    <w:tmpl w:val="3B3A75C0"/>
    <w:lvl w:ilvl="0">
      <w:start w:val="2"/>
      <w:numFmt w:val="decimal"/>
      <w:lvlText w:val="%1"/>
      <w:lvlJc w:val="left"/>
      <w:pPr>
        <w:ind w:left="107" w:hanging="254"/>
      </w:pPr>
      <w:rPr>
        <w:rFonts w:hint="default"/>
        <w:lang w:val="en-US" w:eastAsia="en-US" w:bidi="ar-SA"/>
      </w:rPr>
    </w:lvl>
    <w:lvl w:ilvl="1">
      <w:start w:val="2"/>
      <w:numFmt w:val="decimal"/>
      <w:lvlText w:val="%1.%2"/>
      <w:lvlJc w:val="left"/>
      <w:pPr>
        <w:ind w:left="107" w:hanging="254"/>
      </w:pPr>
      <w:rPr>
        <w:rFonts w:ascii="Calibri" w:eastAsia="Calibri" w:hAnsi="Calibri" w:cs="Calibri" w:hint="default"/>
        <w:b w:val="0"/>
        <w:bCs w:val="0"/>
        <w:i w:val="0"/>
        <w:iCs w:val="0"/>
        <w:spacing w:val="-1"/>
        <w:w w:val="99"/>
        <w:sz w:val="18"/>
        <w:szCs w:val="18"/>
        <w:lang w:val="en-US" w:eastAsia="en-US" w:bidi="ar-SA"/>
      </w:rPr>
    </w:lvl>
    <w:lvl w:ilvl="2">
      <w:numFmt w:val="bullet"/>
      <w:lvlText w:val="•"/>
      <w:lvlJc w:val="left"/>
      <w:pPr>
        <w:ind w:left="847" w:hanging="254"/>
      </w:pPr>
      <w:rPr>
        <w:rFonts w:hint="default"/>
        <w:lang w:val="en-US" w:eastAsia="en-US" w:bidi="ar-SA"/>
      </w:rPr>
    </w:lvl>
    <w:lvl w:ilvl="3">
      <w:numFmt w:val="bullet"/>
      <w:lvlText w:val="•"/>
      <w:lvlJc w:val="left"/>
      <w:pPr>
        <w:ind w:left="1220" w:hanging="254"/>
      </w:pPr>
      <w:rPr>
        <w:rFonts w:hint="default"/>
        <w:lang w:val="en-US" w:eastAsia="en-US" w:bidi="ar-SA"/>
      </w:rPr>
    </w:lvl>
    <w:lvl w:ilvl="4">
      <w:numFmt w:val="bullet"/>
      <w:lvlText w:val="•"/>
      <w:lvlJc w:val="left"/>
      <w:pPr>
        <w:ind w:left="1594" w:hanging="254"/>
      </w:pPr>
      <w:rPr>
        <w:rFonts w:hint="default"/>
        <w:lang w:val="en-US" w:eastAsia="en-US" w:bidi="ar-SA"/>
      </w:rPr>
    </w:lvl>
    <w:lvl w:ilvl="5">
      <w:numFmt w:val="bullet"/>
      <w:lvlText w:val="•"/>
      <w:lvlJc w:val="left"/>
      <w:pPr>
        <w:ind w:left="1967" w:hanging="254"/>
      </w:pPr>
      <w:rPr>
        <w:rFonts w:hint="default"/>
        <w:lang w:val="en-US" w:eastAsia="en-US" w:bidi="ar-SA"/>
      </w:rPr>
    </w:lvl>
    <w:lvl w:ilvl="6">
      <w:numFmt w:val="bullet"/>
      <w:lvlText w:val="•"/>
      <w:lvlJc w:val="left"/>
      <w:pPr>
        <w:ind w:left="2341" w:hanging="254"/>
      </w:pPr>
      <w:rPr>
        <w:rFonts w:hint="default"/>
        <w:lang w:val="en-US" w:eastAsia="en-US" w:bidi="ar-SA"/>
      </w:rPr>
    </w:lvl>
    <w:lvl w:ilvl="7">
      <w:numFmt w:val="bullet"/>
      <w:lvlText w:val="•"/>
      <w:lvlJc w:val="left"/>
      <w:pPr>
        <w:ind w:left="2714" w:hanging="254"/>
      </w:pPr>
      <w:rPr>
        <w:rFonts w:hint="default"/>
        <w:lang w:val="en-US" w:eastAsia="en-US" w:bidi="ar-SA"/>
      </w:rPr>
    </w:lvl>
    <w:lvl w:ilvl="8">
      <w:numFmt w:val="bullet"/>
      <w:lvlText w:val="•"/>
      <w:lvlJc w:val="left"/>
      <w:pPr>
        <w:ind w:left="3088" w:hanging="254"/>
      </w:pPr>
      <w:rPr>
        <w:rFonts w:hint="default"/>
        <w:lang w:val="en-US" w:eastAsia="en-US" w:bidi="ar-SA"/>
      </w:rPr>
    </w:lvl>
  </w:abstractNum>
  <w:abstractNum w:abstractNumId="88" w15:restartNumberingAfterBreak="0">
    <w:nsid w:val="785C3D36"/>
    <w:multiLevelType w:val="hybridMultilevel"/>
    <w:tmpl w:val="1346C0D4"/>
    <w:lvl w:ilvl="0" w:tplc="1A20888E">
      <w:start w:val="1"/>
      <w:numFmt w:val="decimal"/>
      <w:lvlText w:val="%1."/>
      <w:lvlJc w:val="left"/>
      <w:pPr>
        <w:ind w:left="1620" w:hanging="360"/>
      </w:pPr>
      <w:rPr>
        <w:rFonts w:ascii="Calibri" w:eastAsia="Calibri" w:hAnsi="Calibri" w:cs="Calibri" w:hint="default"/>
        <w:b/>
        <w:bCs/>
        <w:i w:val="0"/>
        <w:iCs w:val="0"/>
        <w:color w:val="1F487C"/>
        <w:spacing w:val="0"/>
        <w:w w:val="100"/>
        <w:sz w:val="22"/>
        <w:szCs w:val="22"/>
        <w:lang w:val="en-US" w:eastAsia="en-US" w:bidi="ar-SA"/>
      </w:rPr>
    </w:lvl>
    <w:lvl w:ilvl="1" w:tplc="3768F870">
      <w:numFmt w:val="bullet"/>
      <w:lvlText w:val="•"/>
      <w:lvlJc w:val="left"/>
      <w:pPr>
        <w:ind w:left="2518" w:hanging="360"/>
      </w:pPr>
      <w:rPr>
        <w:rFonts w:hint="default"/>
        <w:lang w:val="en-US" w:eastAsia="en-US" w:bidi="ar-SA"/>
      </w:rPr>
    </w:lvl>
    <w:lvl w:ilvl="2" w:tplc="6A2EDFD4">
      <w:numFmt w:val="bullet"/>
      <w:lvlText w:val="•"/>
      <w:lvlJc w:val="left"/>
      <w:pPr>
        <w:ind w:left="3416" w:hanging="360"/>
      </w:pPr>
      <w:rPr>
        <w:rFonts w:hint="default"/>
        <w:lang w:val="en-US" w:eastAsia="en-US" w:bidi="ar-SA"/>
      </w:rPr>
    </w:lvl>
    <w:lvl w:ilvl="3" w:tplc="511634CC">
      <w:numFmt w:val="bullet"/>
      <w:lvlText w:val="•"/>
      <w:lvlJc w:val="left"/>
      <w:pPr>
        <w:ind w:left="4314" w:hanging="360"/>
      </w:pPr>
      <w:rPr>
        <w:rFonts w:hint="default"/>
        <w:lang w:val="en-US" w:eastAsia="en-US" w:bidi="ar-SA"/>
      </w:rPr>
    </w:lvl>
    <w:lvl w:ilvl="4" w:tplc="C706C1C2">
      <w:numFmt w:val="bullet"/>
      <w:lvlText w:val="•"/>
      <w:lvlJc w:val="left"/>
      <w:pPr>
        <w:ind w:left="5212" w:hanging="360"/>
      </w:pPr>
      <w:rPr>
        <w:rFonts w:hint="default"/>
        <w:lang w:val="en-US" w:eastAsia="en-US" w:bidi="ar-SA"/>
      </w:rPr>
    </w:lvl>
    <w:lvl w:ilvl="5" w:tplc="B8EE1762">
      <w:numFmt w:val="bullet"/>
      <w:lvlText w:val="•"/>
      <w:lvlJc w:val="left"/>
      <w:pPr>
        <w:ind w:left="6110" w:hanging="360"/>
      </w:pPr>
      <w:rPr>
        <w:rFonts w:hint="default"/>
        <w:lang w:val="en-US" w:eastAsia="en-US" w:bidi="ar-SA"/>
      </w:rPr>
    </w:lvl>
    <w:lvl w:ilvl="6" w:tplc="773A6D70">
      <w:numFmt w:val="bullet"/>
      <w:lvlText w:val="•"/>
      <w:lvlJc w:val="left"/>
      <w:pPr>
        <w:ind w:left="7008" w:hanging="360"/>
      </w:pPr>
      <w:rPr>
        <w:rFonts w:hint="default"/>
        <w:lang w:val="en-US" w:eastAsia="en-US" w:bidi="ar-SA"/>
      </w:rPr>
    </w:lvl>
    <w:lvl w:ilvl="7" w:tplc="D6F2BAAC">
      <w:numFmt w:val="bullet"/>
      <w:lvlText w:val="•"/>
      <w:lvlJc w:val="left"/>
      <w:pPr>
        <w:ind w:left="7906" w:hanging="360"/>
      </w:pPr>
      <w:rPr>
        <w:rFonts w:hint="default"/>
        <w:lang w:val="en-US" w:eastAsia="en-US" w:bidi="ar-SA"/>
      </w:rPr>
    </w:lvl>
    <w:lvl w:ilvl="8" w:tplc="E3282B5C">
      <w:numFmt w:val="bullet"/>
      <w:lvlText w:val="•"/>
      <w:lvlJc w:val="left"/>
      <w:pPr>
        <w:ind w:left="8804" w:hanging="360"/>
      </w:pPr>
      <w:rPr>
        <w:rFonts w:hint="default"/>
        <w:lang w:val="en-US" w:eastAsia="en-US" w:bidi="ar-SA"/>
      </w:rPr>
    </w:lvl>
  </w:abstractNum>
  <w:abstractNum w:abstractNumId="89" w15:restartNumberingAfterBreak="0">
    <w:nsid w:val="79423650"/>
    <w:multiLevelType w:val="hybridMultilevel"/>
    <w:tmpl w:val="BDF867E4"/>
    <w:lvl w:ilvl="0" w:tplc="36D635E8">
      <w:start w:val="1"/>
      <w:numFmt w:val="decimal"/>
      <w:lvlText w:val="%1."/>
      <w:lvlJc w:val="left"/>
      <w:pPr>
        <w:ind w:left="468" w:hanging="361"/>
      </w:pPr>
      <w:rPr>
        <w:rFonts w:ascii="Palatino Linotype" w:eastAsia="Palatino Linotype" w:hAnsi="Palatino Linotype" w:cs="Palatino Linotype" w:hint="default"/>
        <w:b w:val="0"/>
        <w:bCs w:val="0"/>
        <w:i w:val="0"/>
        <w:iCs w:val="0"/>
        <w:spacing w:val="0"/>
        <w:w w:val="100"/>
        <w:sz w:val="18"/>
        <w:szCs w:val="18"/>
        <w:lang w:val="en-US" w:eastAsia="en-US" w:bidi="ar-SA"/>
      </w:rPr>
    </w:lvl>
    <w:lvl w:ilvl="1" w:tplc="8B4EC0B8">
      <w:numFmt w:val="bullet"/>
      <w:lvlText w:val=""/>
      <w:lvlJc w:val="left"/>
      <w:pPr>
        <w:ind w:left="1188" w:hanging="360"/>
      </w:pPr>
      <w:rPr>
        <w:rFonts w:ascii="Symbol" w:eastAsia="Symbol" w:hAnsi="Symbol" w:cs="Symbol" w:hint="default"/>
        <w:b w:val="0"/>
        <w:bCs w:val="0"/>
        <w:i w:val="0"/>
        <w:iCs w:val="0"/>
        <w:spacing w:val="0"/>
        <w:w w:val="100"/>
        <w:sz w:val="18"/>
        <w:szCs w:val="18"/>
        <w:lang w:val="en-US" w:eastAsia="en-US" w:bidi="ar-SA"/>
      </w:rPr>
    </w:lvl>
    <w:lvl w:ilvl="2" w:tplc="DF6CC93C">
      <w:numFmt w:val="bullet"/>
      <w:lvlText w:val="•"/>
      <w:lvlJc w:val="left"/>
      <w:pPr>
        <w:ind w:left="1925" w:hanging="360"/>
      </w:pPr>
      <w:rPr>
        <w:rFonts w:hint="default"/>
        <w:lang w:val="en-US" w:eastAsia="en-US" w:bidi="ar-SA"/>
      </w:rPr>
    </w:lvl>
    <w:lvl w:ilvl="3" w:tplc="B6C65734">
      <w:numFmt w:val="bullet"/>
      <w:lvlText w:val="•"/>
      <w:lvlJc w:val="left"/>
      <w:pPr>
        <w:ind w:left="2670" w:hanging="360"/>
      </w:pPr>
      <w:rPr>
        <w:rFonts w:hint="default"/>
        <w:lang w:val="en-US" w:eastAsia="en-US" w:bidi="ar-SA"/>
      </w:rPr>
    </w:lvl>
    <w:lvl w:ilvl="4" w:tplc="BBDA12B0">
      <w:numFmt w:val="bullet"/>
      <w:lvlText w:val="•"/>
      <w:lvlJc w:val="left"/>
      <w:pPr>
        <w:ind w:left="3415" w:hanging="360"/>
      </w:pPr>
      <w:rPr>
        <w:rFonts w:hint="default"/>
        <w:lang w:val="en-US" w:eastAsia="en-US" w:bidi="ar-SA"/>
      </w:rPr>
    </w:lvl>
    <w:lvl w:ilvl="5" w:tplc="34040296">
      <w:numFmt w:val="bullet"/>
      <w:lvlText w:val="•"/>
      <w:lvlJc w:val="left"/>
      <w:pPr>
        <w:ind w:left="4160" w:hanging="360"/>
      </w:pPr>
      <w:rPr>
        <w:rFonts w:hint="default"/>
        <w:lang w:val="en-US" w:eastAsia="en-US" w:bidi="ar-SA"/>
      </w:rPr>
    </w:lvl>
    <w:lvl w:ilvl="6" w:tplc="B49E8CD8">
      <w:numFmt w:val="bullet"/>
      <w:lvlText w:val="•"/>
      <w:lvlJc w:val="left"/>
      <w:pPr>
        <w:ind w:left="4905" w:hanging="360"/>
      </w:pPr>
      <w:rPr>
        <w:rFonts w:hint="default"/>
        <w:lang w:val="en-US" w:eastAsia="en-US" w:bidi="ar-SA"/>
      </w:rPr>
    </w:lvl>
    <w:lvl w:ilvl="7" w:tplc="E36E76E0">
      <w:numFmt w:val="bullet"/>
      <w:lvlText w:val="•"/>
      <w:lvlJc w:val="left"/>
      <w:pPr>
        <w:ind w:left="5650" w:hanging="360"/>
      </w:pPr>
      <w:rPr>
        <w:rFonts w:hint="default"/>
        <w:lang w:val="en-US" w:eastAsia="en-US" w:bidi="ar-SA"/>
      </w:rPr>
    </w:lvl>
    <w:lvl w:ilvl="8" w:tplc="FE049894">
      <w:numFmt w:val="bullet"/>
      <w:lvlText w:val="•"/>
      <w:lvlJc w:val="left"/>
      <w:pPr>
        <w:ind w:left="6395" w:hanging="360"/>
      </w:pPr>
      <w:rPr>
        <w:rFonts w:hint="default"/>
        <w:lang w:val="en-US" w:eastAsia="en-US" w:bidi="ar-SA"/>
      </w:rPr>
    </w:lvl>
  </w:abstractNum>
  <w:abstractNum w:abstractNumId="90" w15:restartNumberingAfterBreak="0">
    <w:nsid w:val="79E4745D"/>
    <w:multiLevelType w:val="hybridMultilevel"/>
    <w:tmpl w:val="B2365E70"/>
    <w:lvl w:ilvl="0" w:tplc="62B40972">
      <w:start w:val="1"/>
      <w:numFmt w:val="decimal"/>
      <w:lvlText w:val="%1."/>
      <w:lvlJc w:val="left"/>
      <w:pPr>
        <w:ind w:left="468" w:hanging="361"/>
      </w:pPr>
      <w:rPr>
        <w:rFonts w:ascii="Palatino Linotype" w:eastAsia="Palatino Linotype" w:hAnsi="Palatino Linotype" w:cs="Palatino Linotype" w:hint="default"/>
        <w:b w:val="0"/>
        <w:bCs w:val="0"/>
        <w:i w:val="0"/>
        <w:iCs w:val="0"/>
        <w:spacing w:val="0"/>
        <w:w w:val="100"/>
        <w:sz w:val="18"/>
        <w:szCs w:val="18"/>
        <w:lang w:val="en-US" w:eastAsia="en-US" w:bidi="ar-SA"/>
      </w:rPr>
    </w:lvl>
    <w:lvl w:ilvl="1" w:tplc="A67A0F40">
      <w:numFmt w:val="bullet"/>
      <w:lvlText w:val="•"/>
      <w:lvlJc w:val="left"/>
      <w:pPr>
        <w:ind w:left="1202" w:hanging="361"/>
      </w:pPr>
      <w:rPr>
        <w:rFonts w:hint="default"/>
        <w:lang w:val="en-US" w:eastAsia="en-US" w:bidi="ar-SA"/>
      </w:rPr>
    </w:lvl>
    <w:lvl w:ilvl="2" w:tplc="76F28F4E">
      <w:numFmt w:val="bullet"/>
      <w:lvlText w:val="•"/>
      <w:lvlJc w:val="left"/>
      <w:pPr>
        <w:ind w:left="1945" w:hanging="361"/>
      </w:pPr>
      <w:rPr>
        <w:rFonts w:hint="default"/>
        <w:lang w:val="en-US" w:eastAsia="en-US" w:bidi="ar-SA"/>
      </w:rPr>
    </w:lvl>
    <w:lvl w:ilvl="3" w:tplc="3878CB60">
      <w:numFmt w:val="bullet"/>
      <w:lvlText w:val="•"/>
      <w:lvlJc w:val="left"/>
      <w:pPr>
        <w:ind w:left="2687" w:hanging="361"/>
      </w:pPr>
      <w:rPr>
        <w:rFonts w:hint="default"/>
        <w:lang w:val="en-US" w:eastAsia="en-US" w:bidi="ar-SA"/>
      </w:rPr>
    </w:lvl>
    <w:lvl w:ilvl="4" w:tplc="A4F02FAC">
      <w:numFmt w:val="bullet"/>
      <w:lvlText w:val="•"/>
      <w:lvlJc w:val="left"/>
      <w:pPr>
        <w:ind w:left="3430" w:hanging="361"/>
      </w:pPr>
      <w:rPr>
        <w:rFonts w:hint="default"/>
        <w:lang w:val="en-US" w:eastAsia="en-US" w:bidi="ar-SA"/>
      </w:rPr>
    </w:lvl>
    <w:lvl w:ilvl="5" w:tplc="5A5E5214">
      <w:numFmt w:val="bullet"/>
      <w:lvlText w:val="•"/>
      <w:lvlJc w:val="left"/>
      <w:pPr>
        <w:ind w:left="4172" w:hanging="361"/>
      </w:pPr>
      <w:rPr>
        <w:rFonts w:hint="default"/>
        <w:lang w:val="en-US" w:eastAsia="en-US" w:bidi="ar-SA"/>
      </w:rPr>
    </w:lvl>
    <w:lvl w:ilvl="6" w:tplc="427CF8CA">
      <w:numFmt w:val="bullet"/>
      <w:lvlText w:val="•"/>
      <w:lvlJc w:val="left"/>
      <w:pPr>
        <w:ind w:left="4915" w:hanging="361"/>
      </w:pPr>
      <w:rPr>
        <w:rFonts w:hint="default"/>
        <w:lang w:val="en-US" w:eastAsia="en-US" w:bidi="ar-SA"/>
      </w:rPr>
    </w:lvl>
    <w:lvl w:ilvl="7" w:tplc="0A6C22D2">
      <w:numFmt w:val="bullet"/>
      <w:lvlText w:val="•"/>
      <w:lvlJc w:val="left"/>
      <w:pPr>
        <w:ind w:left="5657" w:hanging="361"/>
      </w:pPr>
      <w:rPr>
        <w:rFonts w:hint="default"/>
        <w:lang w:val="en-US" w:eastAsia="en-US" w:bidi="ar-SA"/>
      </w:rPr>
    </w:lvl>
    <w:lvl w:ilvl="8" w:tplc="20B2D098">
      <w:numFmt w:val="bullet"/>
      <w:lvlText w:val="•"/>
      <w:lvlJc w:val="left"/>
      <w:pPr>
        <w:ind w:left="6400" w:hanging="361"/>
      </w:pPr>
      <w:rPr>
        <w:rFonts w:hint="default"/>
        <w:lang w:val="en-US" w:eastAsia="en-US" w:bidi="ar-SA"/>
      </w:rPr>
    </w:lvl>
  </w:abstractNum>
  <w:abstractNum w:abstractNumId="91" w15:restartNumberingAfterBreak="0">
    <w:nsid w:val="7AAB4418"/>
    <w:multiLevelType w:val="hybridMultilevel"/>
    <w:tmpl w:val="0EDC6620"/>
    <w:lvl w:ilvl="0" w:tplc="550C2D06">
      <w:start w:val="1"/>
      <w:numFmt w:val="decimal"/>
      <w:lvlText w:val="%1."/>
      <w:lvlJc w:val="left"/>
      <w:pPr>
        <w:ind w:left="468" w:hanging="361"/>
      </w:pPr>
      <w:rPr>
        <w:rFonts w:ascii="Palatino Linotype" w:eastAsia="Palatino Linotype" w:hAnsi="Palatino Linotype" w:cs="Palatino Linotype" w:hint="default"/>
        <w:b w:val="0"/>
        <w:bCs w:val="0"/>
        <w:i w:val="0"/>
        <w:iCs w:val="0"/>
        <w:spacing w:val="0"/>
        <w:w w:val="100"/>
        <w:sz w:val="18"/>
        <w:szCs w:val="18"/>
        <w:lang w:val="en-US" w:eastAsia="en-US" w:bidi="ar-SA"/>
      </w:rPr>
    </w:lvl>
    <w:lvl w:ilvl="1" w:tplc="84BEE98E">
      <w:numFmt w:val="bullet"/>
      <w:lvlText w:val="•"/>
      <w:lvlJc w:val="left"/>
      <w:pPr>
        <w:ind w:left="1202" w:hanging="361"/>
      </w:pPr>
      <w:rPr>
        <w:rFonts w:hint="default"/>
        <w:lang w:val="en-US" w:eastAsia="en-US" w:bidi="ar-SA"/>
      </w:rPr>
    </w:lvl>
    <w:lvl w:ilvl="2" w:tplc="71FC6EB0">
      <w:numFmt w:val="bullet"/>
      <w:lvlText w:val="•"/>
      <w:lvlJc w:val="left"/>
      <w:pPr>
        <w:ind w:left="1945" w:hanging="361"/>
      </w:pPr>
      <w:rPr>
        <w:rFonts w:hint="default"/>
        <w:lang w:val="en-US" w:eastAsia="en-US" w:bidi="ar-SA"/>
      </w:rPr>
    </w:lvl>
    <w:lvl w:ilvl="3" w:tplc="D2A20F76">
      <w:numFmt w:val="bullet"/>
      <w:lvlText w:val="•"/>
      <w:lvlJc w:val="left"/>
      <w:pPr>
        <w:ind w:left="2687" w:hanging="361"/>
      </w:pPr>
      <w:rPr>
        <w:rFonts w:hint="default"/>
        <w:lang w:val="en-US" w:eastAsia="en-US" w:bidi="ar-SA"/>
      </w:rPr>
    </w:lvl>
    <w:lvl w:ilvl="4" w:tplc="7F54171E">
      <w:numFmt w:val="bullet"/>
      <w:lvlText w:val="•"/>
      <w:lvlJc w:val="left"/>
      <w:pPr>
        <w:ind w:left="3430" w:hanging="361"/>
      </w:pPr>
      <w:rPr>
        <w:rFonts w:hint="default"/>
        <w:lang w:val="en-US" w:eastAsia="en-US" w:bidi="ar-SA"/>
      </w:rPr>
    </w:lvl>
    <w:lvl w:ilvl="5" w:tplc="390848C6">
      <w:numFmt w:val="bullet"/>
      <w:lvlText w:val="•"/>
      <w:lvlJc w:val="left"/>
      <w:pPr>
        <w:ind w:left="4172" w:hanging="361"/>
      </w:pPr>
      <w:rPr>
        <w:rFonts w:hint="default"/>
        <w:lang w:val="en-US" w:eastAsia="en-US" w:bidi="ar-SA"/>
      </w:rPr>
    </w:lvl>
    <w:lvl w:ilvl="6" w:tplc="4B1E0B0A">
      <w:numFmt w:val="bullet"/>
      <w:lvlText w:val="•"/>
      <w:lvlJc w:val="left"/>
      <w:pPr>
        <w:ind w:left="4915" w:hanging="361"/>
      </w:pPr>
      <w:rPr>
        <w:rFonts w:hint="default"/>
        <w:lang w:val="en-US" w:eastAsia="en-US" w:bidi="ar-SA"/>
      </w:rPr>
    </w:lvl>
    <w:lvl w:ilvl="7" w:tplc="EAA0A0B8">
      <w:numFmt w:val="bullet"/>
      <w:lvlText w:val="•"/>
      <w:lvlJc w:val="left"/>
      <w:pPr>
        <w:ind w:left="5657" w:hanging="361"/>
      </w:pPr>
      <w:rPr>
        <w:rFonts w:hint="default"/>
        <w:lang w:val="en-US" w:eastAsia="en-US" w:bidi="ar-SA"/>
      </w:rPr>
    </w:lvl>
    <w:lvl w:ilvl="8" w:tplc="2920F394">
      <w:numFmt w:val="bullet"/>
      <w:lvlText w:val="•"/>
      <w:lvlJc w:val="left"/>
      <w:pPr>
        <w:ind w:left="6400" w:hanging="361"/>
      </w:pPr>
      <w:rPr>
        <w:rFonts w:hint="default"/>
        <w:lang w:val="en-US" w:eastAsia="en-US" w:bidi="ar-SA"/>
      </w:rPr>
    </w:lvl>
  </w:abstractNum>
  <w:abstractNum w:abstractNumId="92" w15:restartNumberingAfterBreak="0">
    <w:nsid w:val="7C257615"/>
    <w:multiLevelType w:val="multilevel"/>
    <w:tmpl w:val="8A2095F8"/>
    <w:lvl w:ilvl="0">
      <w:start w:val="4"/>
      <w:numFmt w:val="decimal"/>
      <w:lvlText w:val="%1"/>
      <w:lvlJc w:val="left"/>
      <w:pPr>
        <w:ind w:left="107" w:hanging="254"/>
      </w:pPr>
      <w:rPr>
        <w:rFonts w:hint="default"/>
        <w:lang w:val="en-US" w:eastAsia="en-US" w:bidi="ar-SA"/>
      </w:rPr>
    </w:lvl>
    <w:lvl w:ilvl="1">
      <w:start w:val="2"/>
      <w:numFmt w:val="decimal"/>
      <w:lvlText w:val="%1.%2"/>
      <w:lvlJc w:val="left"/>
      <w:pPr>
        <w:ind w:left="107" w:hanging="254"/>
      </w:pPr>
      <w:rPr>
        <w:rFonts w:ascii="Calibri" w:eastAsia="Calibri" w:hAnsi="Calibri" w:cs="Calibri" w:hint="default"/>
        <w:b w:val="0"/>
        <w:bCs w:val="0"/>
        <w:i w:val="0"/>
        <w:iCs w:val="0"/>
        <w:spacing w:val="-1"/>
        <w:w w:val="99"/>
        <w:sz w:val="18"/>
        <w:szCs w:val="18"/>
        <w:lang w:val="en-US" w:eastAsia="en-US" w:bidi="ar-SA"/>
      </w:rPr>
    </w:lvl>
    <w:lvl w:ilvl="2">
      <w:numFmt w:val="bullet"/>
      <w:lvlText w:val="•"/>
      <w:lvlJc w:val="left"/>
      <w:pPr>
        <w:ind w:left="1044" w:hanging="254"/>
      </w:pPr>
      <w:rPr>
        <w:rFonts w:hint="default"/>
        <w:lang w:val="en-US" w:eastAsia="en-US" w:bidi="ar-SA"/>
      </w:rPr>
    </w:lvl>
    <w:lvl w:ilvl="3">
      <w:numFmt w:val="bullet"/>
      <w:lvlText w:val="•"/>
      <w:lvlJc w:val="left"/>
      <w:pPr>
        <w:ind w:left="1516" w:hanging="254"/>
      </w:pPr>
      <w:rPr>
        <w:rFonts w:hint="default"/>
        <w:lang w:val="en-US" w:eastAsia="en-US" w:bidi="ar-SA"/>
      </w:rPr>
    </w:lvl>
    <w:lvl w:ilvl="4">
      <w:numFmt w:val="bullet"/>
      <w:lvlText w:val="•"/>
      <w:lvlJc w:val="left"/>
      <w:pPr>
        <w:ind w:left="1988" w:hanging="254"/>
      </w:pPr>
      <w:rPr>
        <w:rFonts w:hint="default"/>
        <w:lang w:val="en-US" w:eastAsia="en-US" w:bidi="ar-SA"/>
      </w:rPr>
    </w:lvl>
    <w:lvl w:ilvl="5">
      <w:numFmt w:val="bullet"/>
      <w:lvlText w:val="•"/>
      <w:lvlJc w:val="left"/>
      <w:pPr>
        <w:ind w:left="2460" w:hanging="254"/>
      </w:pPr>
      <w:rPr>
        <w:rFonts w:hint="default"/>
        <w:lang w:val="en-US" w:eastAsia="en-US" w:bidi="ar-SA"/>
      </w:rPr>
    </w:lvl>
    <w:lvl w:ilvl="6">
      <w:numFmt w:val="bullet"/>
      <w:lvlText w:val="•"/>
      <w:lvlJc w:val="left"/>
      <w:pPr>
        <w:ind w:left="2932" w:hanging="254"/>
      </w:pPr>
      <w:rPr>
        <w:rFonts w:hint="default"/>
        <w:lang w:val="en-US" w:eastAsia="en-US" w:bidi="ar-SA"/>
      </w:rPr>
    </w:lvl>
    <w:lvl w:ilvl="7">
      <w:numFmt w:val="bullet"/>
      <w:lvlText w:val="•"/>
      <w:lvlJc w:val="left"/>
      <w:pPr>
        <w:ind w:left="3404" w:hanging="254"/>
      </w:pPr>
      <w:rPr>
        <w:rFonts w:hint="default"/>
        <w:lang w:val="en-US" w:eastAsia="en-US" w:bidi="ar-SA"/>
      </w:rPr>
    </w:lvl>
    <w:lvl w:ilvl="8">
      <w:numFmt w:val="bullet"/>
      <w:lvlText w:val="•"/>
      <w:lvlJc w:val="left"/>
      <w:pPr>
        <w:ind w:left="3876" w:hanging="254"/>
      </w:pPr>
      <w:rPr>
        <w:rFonts w:hint="default"/>
        <w:lang w:val="en-US" w:eastAsia="en-US" w:bidi="ar-SA"/>
      </w:rPr>
    </w:lvl>
  </w:abstractNum>
  <w:abstractNum w:abstractNumId="93" w15:restartNumberingAfterBreak="0">
    <w:nsid w:val="7F5E08FA"/>
    <w:multiLevelType w:val="hybridMultilevel"/>
    <w:tmpl w:val="2B26A8F6"/>
    <w:lvl w:ilvl="0" w:tplc="95488B6E">
      <w:numFmt w:val="bullet"/>
      <w:lvlText w:val=""/>
      <w:lvlJc w:val="left"/>
      <w:pPr>
        <w:ind w:left="1620" w:hanging="360"/>
      </w:pPr>
      <w:rPr>
        <w:rFonts w:ascii="Wingdings" w:eastAsia="Wingdings" w:hAnsi="Wingdings" w:cs="Wingdings" w:hint="default"/>
        <w:b w:val="0"/>
        <w:bCs w:val="0"/>
        <w:i w:val="0"/>
        <w:iCs w:val="0"/>
        <w:color w:val="1F487C"/>
        <w:spacing w:val="0"/>
        <w:w w:val="100"/>
        <w:sz w:val="22"/>
        <w:szCs w:val="22"/>
        <w:lang w:val="en-US" w:eastAsia="en-US" w:bidi="ar-SA"/>
      </w:rPr>
    </w:lvl>
    <w:lvl w:ilvl="1" w:tplc="6B04F430">
      <w:numFmt w:val="bullet"/>
      <w:lvlText w:val="•"/>
      <w:lvlJc w:val="left"/>
      <w:pPr>
        <w:ind w:left="2518" w:hanging="360"/>
      </w:pPr>
      <w:rPr>
        <w:rFonts w:hint="default"/>
        <w:lang w:val="en-US" w:eastAsia="en-US" w:bidi="ar-SA"/>
      </w:rPr>
    </w:lvl>
    <w:lvl w:ilvl="2" w:tplc="874A8A70">
      <w:numFmt w:val="bullet"/>
      <w:lvlText w:val="•"/>
      <w:lvlJc w:val="left"/>
      <w:pPr>
        <w:ind w:left="3416" w:hanging="360"/>
      </w:pPr>
      <w:rPr>
        <w:rFonts w:hint="default"/>
        <w:lang w:val="en-US" w:eastAsia="en-US" w:bidi="ar-SA"/>
      </w:rPr>
    </w:lvl>
    <w:lvl w:ilvl="3" w:tplc="90F8F248">
      <w:numFmt w:val="bullet"/>
      <w:lvlText w:val="•"/>
      <w:lvlJc w:val="left"/>
      <w:pPr>
        <w:ind w:left="4314" w:hanging="360"/>
      </w:pPr>
      <w:rPr>
        <w:rFonts w:hint="default"/>
        <w:lang w:val="en-US" w:eastAsia="en-US" w:bidi="ar-SA"/>
      </w:rPr>
    </w:lvl>
    <w:lvl w:ilvl="4" w:tplc="584CDA0E">
      <w:numFmt w:val="bullet"/>
      <w:lvlText w:val="•"/>
      <w:lvlJc w:val="left"/>
      <w:pPr>
        <w:ind w:left="5212" w:hanging="360"/>
      </w:pPr>
      <w:rPr>
        <w:rFonts w:hint="default"/>
        <w:lang w:val="en-US" w:eastAsia="en-US" w:bidi="ar-SA"/>
      </w:rPr>
    </w:lvl>
    <w:lvl w:ilvl="5" w:tplc="CB5C430E">
      <w:numFmt w:val="bullet"/>
      <w:lvlText w:val="•"/>
      <w:lvlJc w:val="left"/>
      <w:pPr>
        <w:ind w:left="6110" w:hanging="360"/>
      </w:pPr>
      <w:rPr>
        <w:rFonts w:hint="default"/>
        <w:lang w:val="en-US" w:eastAsia="en-US" w:bidi="ar-SA"/>
      </w:rPr>
    </w:lvl>
    <w:lvl w:ilvl="6" w:tplc="FEFA7F60">
      <w:numFmt w:val="bullet"/>
      <w:lvlText w:val="•"/>
      <w:lvlJc w:val="left"/>
      <w:pPr>
        <w:ind w:left="7008" w:hanging="360"/>
      </w:pPr>
      <w:rPr>
        <w:rFonts w:hint="default"/>
        <w:lang w:val="en-US" w:eastAsia="en-US" w:bidi="ar-SA"/>
      </w:rPr>
    </w:lvl>
    <w:lvl w:ilvl="7" w:tplc="138C3A70">
      <w:numFmt w:val="bullet"/>
      <w:lvlText w:val="•"/>
      <w:lvlJc w:val="left"/>
      <w:pPr>
        <w:ind w:left="7906" w:hanging="360"/>
      </w:pPr>
      <w:rPr>
        <w:rFonts w:hint="default"/>
        <w:lang w:val="en-US" w:eastAsia="en-US" w:bidi="ar-SA"/>
      </w:rPr>
    </w:lvl>
    <w:lvl w:ilvl="8" w:tplc="2FEAA48A">
      <w:numFmt w:val="bullet"/>
      <w:lvlText w:val="•"/>
      <w:lvlJc w:val="left"/>
      <w:pPr>
        <w:ind w:left="8804" w:hanging="360"/>
      </w:pPr>
      <w:rPr>
        <w:rFonts w:hint="default"/>
        <w:lang w:val="en-US" w:eastAsia="en-US" w:bidi="ar-SA"/>
      </w:rPr>
    </w:lvl>
  </w:abstractNum>
  <w:num w:numId="1" w16cid:durableId="202251322">
    <w:abstractNumId w:val="11"/>
  </w:num>
  <w:num w:numId="2" w16cid:durableId="1685588813">
    <w:abstractNumId w:val="70"/>
  </w:num>
  <w:num w:numId="3" w16cid:durableId="525409317">
    <w:abstractNumId w:val="28"/>
  </w:num>
  <w:num w:numId="4" w16cid:durableId="54092469">
    <w:abstractNumId w:val="3"/>
  </w:num>
  <w:num w:numId="5" w16cid:durableId="662974230">
    <w:abstractNumId w:val="39"/>
  </w:num>
  <w:num w:numId="6" w16cid:durableId="562302206">
    <w:abstractNumId w:val="48"/>
  </w:num>
  <w:num w:numId="7" w16cid:durableId="550075537">
    <w:abstractNumId w:val="75"/>
  </w:num>
  <w:num w:numId="8" w16cid:durableId="1666279722">
    <w:abstractNumId w:val="15"/>
  </w:num>
  <w:num w:numId="9" w16cid:durableId="952051888">
    <w:abstractNumId w:val="57"/>
  </w:num>
  <w:num w:numId="10" w16cid:durableId="378407803">
    <w:abstractNumId w:val="12"/>
  </w:num>
  <w:num w:numId="11" w16cid:durableId="1534538936">
    <w:abstractNumId w:val="72"/>
  </w:num>
  <w:num w:numId="12" w16cid:durableId="5520272">
    <w:abstractNumId w:val="85"/>
  </w:num>
  <w:num w:numId="13" w16cid:durableId="1800486899">
    <w:abstractNumId w:val="92"/>
  </w:num>
  <w:num w:numId="14" w16cid:durableId="1200826356">
    <w:abstractNumId w:val="53"/>
  </w:num>
  <w:num w:numId="15" w16cid:durableId="2024940977">
    <w:abstractNumId w:val="66"/>
  </w:num>
  <w:num w:numId="16" w16cid:durableId="1091050624">
    <w:abstractNumId w:val="60"/>
  </w:num>
  <w:num w:numId="17" w16cid:durableId="1784689776">
    <w:abstractNumId w:val="81"/>
  </w:num>
  <w:num w:numId="18" w16cid:durableId="469591452">
    <w:abstractNumId w:val="47"/>
  </w:num>
  <w:num w:numId="19" w16cid:durableId="777598343">
    <w:abstractNumId w:val="87"/>
  </w:num>
  <w:num w:numId="20" w16cid:durableId="163399646">
    <w:abstractNumId w:val="31"/>
  </w:num>
  <w:num w:numId="21" w16cid:durableId="818620361">
    <w:abstractNumId w:val="19"/>
  </w:num>
  <w:num w:numId="22" w16cid:durableId="415250717">
    <w:abstractNumId w:val="35"/>
  </w:num>
  <w:num w:numId="23" w16cid:durableId="40061116">
    <w:abstractNumId w:val="59"/>
  </w:num>
  <w:num w:numId="24" w16cid:durableId="2104377820">
    <w:abstractNumId w:val="40"/>
  </w:num>
  <w:num w:numId="25" w16cid:durableId="628587712">
    <w:abstractNumId w:val="10"/>
  </w:num>
  <w:num w:numId="26" w16cid:durableId="1693143333">
    <w:abstractNumId w:val="93"/>
  </w:num>
  <w:num w:numId="27" w16cid:durableId="1417559312">
    <w:abstractNumId w:val="84"/>
  </w:num>
  <w:num w:numId="28" w16cid:durableId="1603763848">
    <w:abstractNumId w:val="77"/>
  </w:num>
  <w:num w:numId="29" w16cid:durableId="1744717373">
    <w:abstractNumId w:val="88"/>
  </w:num>
  <w:num w:numId="30" w16cid:durableId="476075015">
    <w:abstractNumId w:val="68"/>
  </w:num>
  <w:num w:numId="31" w16cid:durableId="324088650">
    <w:abstractNumId w:val="1"/>
  </w:num>
  <w:num w:numId="32" w16cid:durableId="664746180">
    <w:abstractNumId w:val="7"/>
  </w:num>
  <w:num w:numId="33" w16cid:durableId="1065302053">
    <w:abstractNumId w:val="9"/>
  </w:num>
  <w:num w:numId="34" w16cid:durableId="1737627713">
    <w:abstractNumId w:val="78"/>
  </w:num>
  <w:num w:numId="35" w16cid:durableId="233275258">
    <w:abstractNumId w:val="61"/>
  </w:num>
  <w:num w:numId="36" w16cid:durableId="322976677">
    <w:abstractNumId w:val="44"/>
  </w:num>
  <w:num w:numId="37" w16cid:durableId="325285614">
    <w:abstractNumId w:val="23"/>
  </w:num>
  <w:num w:numId="38" w16cid:durableId="685324299">
    <w:abstractNumId w:val="41"/>
  </w:num>
  <w:num w:numId="39" w16cid:durableId="504710441">
    <w:abstractNumId w:val="82"/>
  </w:num>
  <w:num w:numId="40" w16cid:durableId="880703810">
    <w:abstractNumId w:val="4"/>
  </w:num>
  <w:num w:numId="41" w16cid:durableId="1292247574">
    <w:abstractNumId w:val="32"/>
  </w:num>
  <w:num w:numId="42" w16cid:durableId="608246219">
    <w:abstractNumId w:val="49"/>
  </w:num>
  <w:num w:numId="43" w16cid:durableId="1161240036">
    <w:abstractNumId w:val="69"/>
  </w:num>
  <w:num w:numId="44" w16cid:durableId="696346725">
    <w:abstractNumId w:val="79"/>
  </w:num>
  <w:num w:numId="45" w16cid:durableId="1440831373">
    <w:abstractNumId w:val="76"/>
  </w:num>
  <w:num w:numId="46" w16cid:durableId="410393548">
    <w:abstractNumId w:val="24"/>
  </w:num>
  <w:num w:numId="47" w16cid:durableId="1263877066">
    <w:abstractNumId w:val="5"/>
  </w:num>
  <w:num w:numId="48" w16cid:durableId="69934277">
    <w:abstractNumId w:val="50"/>
  </w:num>
  <w:num w:numId="49" w16cid:durableId="780883916">
    <w:abstractNumId w:val="62"/>
  </w:num>
  <w:num w:numId="50" w16cid:durableId="198662441">
    <w:abstractNumId w:val="22"/>
  </w:num>
  <w:num w:numId="51" w16cid:durableId="1424379447">
    <w:abstractNumId w:val="55"/>
  </w:num>
  <w:num w:numId="52" w16cid:durableId="2129351538">
    <w:abstractNumId w:val="8"/>
  </w:num>
  <w:num w:numId="53" w16cid:durableId="1808935125">
    <w:abstractNumId w:val="6"/>
  </w:num>
  <w:num w:numId="54" w16cid:durableId="902183501">
    <w:abstractNumId w:val="80"/>
  </w:num>
  <w:num w:numId="55" w16cid:durableId="1780758996">
    <w:abstractNumId w:val="91"/>
  </w:num>
  <w:num w:numId="56" w16cid:durableId="1180967135">
    <w:abstractNumId w:val="58"/>
  </w:num>
  <w:num w:numId="57" w16cid:durableId="567571062">
    <w:abstractNumId w:val="89"/>
  </w:num>
  <w:num w:numId="58" w16cid:durableId="2436317">
    <w:abstractNumId w:val="90"/>
  </w:num>
  <w:num w:numId="59" w16cid:durableId="1724021375">
    <w:abstractNumId w:val="51"/>
  </w:num>
  <w:num w:numId="60" w16cid:durableId="2031755458">
    <w:abstractNumId w:val="21"/>
  </w:num>
  <w:num w:numId="61" w16cid:durableId="320085523">
    <w:abstractNumId w:val="63"/>
  </w:num>
  <w:num w:numId="62" w16cid:durableId="1292900394">
    <w:abstractNumId w:val="18"/>
  </w:num>
  <w:num w:numId="63" w16cid:durableId="1931042186">
    <w:abstractNumId w:val="34"/>
  </w:num>
  <w:num w:numId="64" w16cid:durableId="657617343">
    <w:abstractNumId w:val="2"/>
  </w:num>
  <w:num w:numId="65" w16cid:durableId="282810624">
    <w:abstractNumId w:val="36"/>
  </w:num>
  <w:num w:numId="66" w16cid:durableId="314535670">
    <w:abstractNumId w:val="20"/>
  </w:num>
  <w:num w:numId="67" w16cid:durableId="904678344">
    <w:abstractNumId w:val="54"/>
  </w:num>
  <w:num w:numId="68" w16cid:durableId="582565230">
    <w:abstractNumId w:val="29"/>
  </w:num>
  <w:num w:numId="69" w16cid:durableId="67117286">
    <w:abstractNumId w:val="25"/>
  </w:num>
  <w:num w:numId="70" w16cid:durableId="1544363380">
    <w:abstractNumId w:val="52"/>
  </w:num>
  <w:num w:numId="71" w16cid:durableId="555821536">
    <w:abstractNumId w:val="64"/>
  </w:num>
  <w:num w:numId="72" w16cid:durableId="1601521662">
    <w:abstractNumId w:val="83"/>
  </w:num>
  <w:num w:numId="73" w16cid:durableId="1614627069">
    <w:abstractNumId w:val="38"/>
  </w:num>
  <w:num w:numId="74" w16cid:durableId="721295732">
    <w:abstractNumId w:val="0"/>
  </w:num>
  <w:num w:numId="75" w16cid:durableId="51781984">
    <w:abstractNumId w:val="17"/>
  </w:num>
  <w:num w:numId="76" w16cid:durableId="1146625100">
    <w:abstractNumId w:val="67"/>
  </w:num>
  <w:num w:numId="77" w16cid:durableId="831028043">
    <w:abstractNumId w:val="45"/>
  </w:num>
  <w:num w:numId="78" w16cid:durableId="912160001">
    <w:abstractNumId w:val="13"/>
  </w:num>
  <w:num w:numId="79" w16cid:durableId="1680962581">
    <w:abstractNumId w:val="37"/>
  </w:num>
  <w:num w:numId="80" w16cid:durableId="1530334693">
    <w:abstractNumId w:val="56"/>
  </w:num>
  <w:num w:numId="81" w16cid:durableId="1183016122">
    <w:abstractNumId w:val="27"/>
  </w:num>
  <w:num w:numId="82" w16cid:durableId="456027220">
    <w:abstractNumId w:val="73"/>
  </w:num>
  <w:num w:numId="83" w16cid:durableId="476266202">
    <w:abstractNumId w:val="33"/>
  </w:num>
  <w:num w:numId="84" w16cid:durableId="11615869">
    <w:abstractNumId w:val="30"/>
  </w:num>
  <w:num w:numId="85" w16cid:durableId="936593397">
    <w:abstractNumId w:val="65"/>
  </w:num>
  <w:num w:numId="86" w16cid:durableId="1105811326">
    <w:abstractNumId w:val="42"/>
  </w:num>
  <w:num w:numId="87" w16cid:durableId="168101920">
    <w:abstractNumId w:val="43"/>
  </w:num>
  <w:num w:numId="88" w16cid:durableId="1271624800">
    <w:abstractNumId w:val="74"/>
  </w:num>
  <w:num w:numId="89" w16cid:durableId="1905405096">
    <w:abstractNumId w:val="46"/>
  </w:num>
  <w:num w:numId="90" w16cid:durableId="312560464">
    <w:abstractNumId w:val="14"/>
  </w:num>
  <w:num w:numId="91" w16cid:durableId="235748296">
    <w:abstractNumId w:val="71"/>
  </w:num>
  <w:num w:numId="92" w16cid:durableId="1074352485">
    <w:abstractNumId w:val="26"/>
  </w:num>
  <w:num w:numId="93" w16cid:durableId="1680624277">
    <w:abstractNumId w:val="16"/>
  </w:num>
  <w:num w:numId="94" w16cid:durableId="413667742">
    <w:abstractNumId w:val="8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ocumentProtection w:edit="readOnly" w:enforcement="1" w:cryptProviderType="rsaAES" w:cryptAlgorithmClass="hash" w:cryptAlgorithmType="typeAny" w:cryptAlgorithmSid="14" w:cryptSpinCount="100000" w:hash="1zEGOw/q5m3dOU+QbnTbl/qYiLd7rkewyNom3uOO7v+NDbArhUby3/kvBu45ZN1EWcAIp+CpDJ8Nd1MoRP8sDg==" w:salt="4ZD3JPevnniO9N0z4TLATg=="/>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231B98"/>
    <w:rsid w:val="00046280"/>
    <w:rsid w:val="0005719B"/>
    <w:rsid w:val="000809CC"/>
    <w:rsid w:val="00085FE1"/>
    <w:rsid w:val="000A7DBF"/>
    <w:rsid w:val="001344AA"/>
    <w:rsid w:val="00153C15"/>
    <w:rsid w:val="00155C10"/>
    <w:rsid w:val="00173E80"/>
    <w:rsid w:val="001C6D9B"/>
    <w:rsid w:val="001D2647"/>
    <w:rsid w:val="001D2AD8"/>
    <w:rsid w:val="001F0DE0"/>
    <w:rsid w:val="00231B98"/>
    <w:rsid w:val="002402DF"/>
    <w:rsid w:val="00253423"/>
    <w:rsid w:val="00262457"/>
    <w:rsid w:val="00271765"/>
    <w:rsid w:val="00291746"/>
    <w:rsid w:val="002B50B6"/>
    <w:rsid w:val="002E2780"/>
    <w:rsid w:val="002E4667"/>
    <w:rsid w:val="0031197B"/>
    <w:rsid w:val="003369A8"/>
    <w:rsid w:val="00385941"/>
    <w:rsid w:val="003A6A59"/>
    <w:rsid w:val="00405348"/>
    <w:rsid w:val="004409C7"/>
    <w:rsid w:val="00442437"/>
    <w:rsid w:val="004A20F1"/>
    <w:rsid w:val="004A4B2C"/>
    <w:rsid w:val="004C2CBE"/>
    <w:rsid w:val="004C3601"/>
    <w:rsid w:val="004E3BDB"/>
    <w:rsid w:val="00511BA0"/>
    <w:rsid w:val="005275F7"/>
    <w:rsid w:val="00543A22"/>
    <w:rsid w:val="00547AAA"/>
    <w:rsid w:val="005C57A5"/>
    <w:rsid w:val="005D2D3D"/>
    <w:rsid w:val="005D59D5"/>
    <w:rsid w:val="005E71F0"/>
    <w:rsid w:val="00615AA6"/>
    <w:rsid w:val="0062717F"/>
    <w:rsid w:val="006519FC"/>
    <w:rsid w:val="006A495E"/>
    <w:rsid w:val="006E1BA4"/>
    <w:rsid w:val="006E38E5"/>
    <w:rsid w:val="007050FF"/>
    <w:rsid w:val="00733089"/>
    <w:rsid w:val="007B1C9F"/>
    <w:rsid w:val="007E41A7"/>
    <w:rsid w:val="007F42EF"/>
    <w:rsid w:val="00821491"/>
    <w:rsid w:val="00824935"/>
    <w:rsid w:val="00830964"/>
    <w:rsid w:val="008379C3"/>
    <w:rsid w:val="0084311C"/>
    <w:rsid w:val="008B4580"/>
    <w:rsid w:val="008B68C4"/>
    <w:rsid w:val="008F2785"/>
    <w:rsid w:val="008F676A"/>
    <w:rsid w:val="00953AC7"/>
    <w:rsid w:val="00963F06"/>
    <w:rsid w:val="00975116"/>
    <w:rsid w:val="009C0CCF"/>
    <w:rsid w:val="009D0DF1"/>
    <w:rsid w:val="00A03EA1"/>
    <w:rsid w:val="00A07070"/>
    <w:rsid w:val="00A326AB"/>
    <w:rsid w:val="00A3422E"/>
    <w:rsid w:val="00A429EC"/>
    <w:rsid w:val="00A470AD"/>
    <w:rsid w:val="00A91363"/>
    <w:rsid w:val="00AF0ED3"/>
    <w:rsid w:val="00B12185"/>
    <w:rsid w:val="00B1578D"/>
    <w:rsid w:val="00B6280D"/>
    <w:rsid w:val="00B91C42"/>
    <w:rsid w:val="00B94D97"/>
    <w:rsid w:val="00B97C9B"/>
    <w:rsid w:val="00BA2398"/>
    <w:rsid w:val="00BD2AF9"/>
    <w:rsid w:val="00BD3C2F"/>
    <w:rsid w:val="00C043AD"/>
    <w:rsid w:val="00C0527D"/>
    <w:rsid w:val="00C12C0D"/>
    <w:rsid w:val="00C26A4E"/>
    <w:rsid w:val="00CA06C5"/>
    <w:rsid w:val="00CA11DA"/>
    <w:rsid w:val="00D126A9"/>
    <w:rsid w:val="00D24897"/>
    <w:rsid w:val="00D24E8A"/>
    <w:rsid w:val="00D51DFE"/>
    <w:rsid w:val="00D6064E"/>
    <w:rsid w:val="00D74889"/>
    <w:rsid w:val="00DA5772"/>
    <w:rsid w:val="00DB54D4"/>
    <w:rsid w:val="00DC79B5"/>
    <w:rsid w:val="00DE5588"/>
    <w:rsid w:val="00DE6093"/>
    <w:rsid w:val="00DF3538"/>
    <w:rsid w:val="00DF557C"/>
    <w:rsid w:val="00E03DAB"/>
    <w:rsid w:val="00E140F3"/>
    <w:rsid w:val="00E271A8"/>
    <w:rsid w:val="00E30ABC"/>
    <w:rsid w:val="00E317E9"/>
    <w:rsid w:val="00E32937"/>
    <w:rsid w:val="00E37825"/>
    <w:rsid w:val="00E47185"/>
    <w:rsid w:val="00E726DC"/>
    <w:rsid w:val="00E72B00"/>
    <w:rsid w:val="00E81C6B"/>
    <w:rsid w:val="00EA1EE4"/>
    <w:rsid w:val="00ED4B9A"/>
    <w:rsid w:val="00F038A4"/>
    <w:rsid w:val="00F11CBC"/>
    <w:rsid w:val="00F12F5F"/>
    <w:rsid w:val="00F21334"/>
    <w:rsid w:val="00F3357F"/>
    <w:rsid w:val="00F37E94"/>
    <w:rsid w:val="00F45CA0"/>
    <w:rsid w:val="00F46961"/>
    <w:rsid w:val="00F57B3D"/>
    <w:rsid w:val="00F700F7"/>
    <w:rsid w:val="00F85E17"/>
    <w:rsid w:val="00F9661B"/>
    <w:rsid w:val="00FF69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B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70"/>
      <w:outlineLvl w:val="0"/>
    </w:pPr>
    <w:rPr>
      <w:rFonts w:ascii="Times New Roman" w:eastAsia="Times New Roman" w:hAnsi="Times New Roman" w:cs="Times New Roman"/>
      <w:b/>
      <w:bCs/>
      <w:sz w:val="32"/>
      <w:szCs w:val="32"/>
    </w:rPr>
  </w:style>
  <w:style w:type="paragraph" w:styleId="Heading2">
    <w:name w:val="heading 2"/>
    <w:basedOn w:val="Normal"/>
    <w:uiPriority w:val="9"/>
    <w:unhideWhenUsed/>
    <w:qFormat/>
    <w:pPr>
      <w:spacing w:before="78"/>
      <w:ind w:left="480"/>
      <w:outlineLvl w:val="1"/>
    </w:pPr>
    <w:rPr>
      <w:rFonts w:ascii="Times New Roman" w:eastAsia="Times New Roman" w:hAnsi="Times New Roman" w:cs="Times New Roman"/>
      <w:b/>
      <w:bCs/>
      <w:sz w:val="28"/>
      <w:szCs w:val="28"/>
    </w:rPr>
  </w:style>
  <w:style w:type="paragraph" w:styleId="Heading3">
    <w:name w:val="heading 3"/>
    <w:basedOn w:val="Normal"/>
    <w:uiPriority w:val="9"/>
    <w:unhideWhenUsed/>
    <w:qFormat/>
    <w:pPr>
      <w:ind w:left="900"/>
      <w:outlineLvl w:val="2"/>
    </w:pPr>
    <w:rPr>
      <w:rFonts w:ascii="Times New Roman" w:eastAsia="Times New Roman" w:hAnsi="Times New Roman" w:cs="Times New Roman"/>
      <w:b/>
      <w:bCs/>
      <w:i/>
      <w:iCs/>
      <w:sz w:val="28"/>
      <w:szCs w:val="28"/>
    </w:rPr>
  </w:style>
  <w:style w:type="paragraph" w:styleId="Heading4">
    <w:name w:val="heading 4"/>
    <w:basedOn w:val="Normal"/>
    <w:uiPriority w:val="9"/>
    <w:unhideWhenUsed/>
    <w:qFormat/>
    <w:pPr>
      <w:ind w:left="480"/>
      <w:outlineLvl w:val="3"/>
    </w:pPr>
    <w:rPr>
      <w:rFonts w:ascii="Times New Roman" w:eastAsia="Times New Roman" w:hAnsi="Times New Roman" w:cs="Times New Roman"/>
      <w:b/>
      <w:bCs/>
      <w:sz w:val="24"/>
      <w:szCs w:val="24"/>
    </w:rPr>
  </w:style>
  <w:style w:type="paragraph" w:styleId="Heading5">
    <w:name w:val="heading 5"/>
    <w:basedOn w:val="Normal"/>
    <w:uiPriority w:val="9"/>
    <w:unhideWhenUsed/>
    <w:qFormat/>
    <w:pPr>
      <w:ind w:left="1620" w:hanging="360"/>
      <w:outlineLvl w:val="4"/>
    </w:pPr>
    <w:rPr>
      <w:rFonts w:ascii="Times New Roman" w:eastAsia="Times New Roman" w:hAnsi="Times New Roman" w:cs="Times New Roman"/>
      <w:sz w:val="24"/>
      <w:szCs w:val="24"/>
    </w:rPr>
  </w:style>
  <w:style w:type="paragraph" w:styleId="Heading6">
    <w:name w:val="heading 6"/>
    <w:basedOn w:val="Normal"/>
    <w:uiPriority w:val="9"/>
    <w:unhideWhenUsed/>
    <w:qFormat/>
    <w:pPr>
      <w:ind w:left="48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5"/>
      <w:ind w:left="540"/>
    </w:pPr>
    <w:rPr>
      <w:rFonts w:ascii="Times New Roman" w:eastAsia="Times New Roman" w:hAnsi="Times New Roman" w:cs="Times New Roman"/>
      <w:b/>
      <w:bCs/>
      <w:sz w:val="24"/>
      <w:szCs w:val="24"/>
    </w:rPr>
  </w:style>
  <w:style w:type="paragraph" w:styleId="TOC2">
    <w:name w:val="toc 2"/>
    <w:basedOn w:val="Normal"/>
    <w:uiPriority w:val="1"/>
    <w:qFormat/>
    <w:pPr>
      <w:spacing w:before="125"/>
      <w:ind w:left="540"/>
    </w:pPr>
    <w:rPr>
      <w:rFonts w:ascii="Times New Roman" w:eastAsia="Times New Roman" w:hAnsi="Times New Roman" w:cs="Times New Roman"/>
      <w:b/>
      <w:bCs/>
      <w:sz w:val="24"/>
      <w:szCs w:val="24"/>
    </w:rPr>
  </w:style>
  <w:style w:type="paragraph" w:styleId="TOC3">
    <w:name w:val="toc 3"/>
    <w:basedOn w:val="Normal"/>
    <w:uiPriority w:val="1"/>
    <w:qFormat/>
    <w:pPr>
      <w:ind w:left="780"/>
    </w:pPr>
    <w:rPr>
      <w:rFonts w:ascii="Times New Roman" w:eastAsia="Times New Roman" w:hAnsi="Times New Roman" w:cs="Times New Roman"/>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620"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Revision">
    <w:name w:val="Revision"/>
    <w:hidden/>
    <w:uiPriority w:val="99"/>
    <w:semiHidden/>
    <w:rsid w:val="00E72B00"/>
    <w:pPr>
      <w:widowControl/>
      <w:autoSpaceDE/>
      <w:autoSpaceDN/>
    </w:pPr>
    <w:rPr>
      <w:rFonts w:ascii="Palatino Linotype" w:eastAsia="Palatino Linotype" w:hAnsi="Palatino Linotype" w:cs="Palatino Linotype"/>
    </w:rPr>
  </w:style>
  <w:style w:type="paragraph" w:styleId="Header">
    <w:name w:val="header"/>
    <w:basedOn w:val="Normal"/>
    <w:link w:val="HeaderChar"/>
    <w:uiPriority w:val="99"/>
    <w:semiHidden/>
    <w:unhideWhenUsed/>
    <w:rsid w:val="00B94D97"/>
    <w:pPr>
      <w:tabs>
        <w:tab w:val="center" w:pos="4680"/>
        <w:tab w:val="right" w:pos="9360"/>
      </w:tabs>
    </w:pPr>
  </w:style>
  <w:style w:type="character" w:customStyle="1" w:styleId="HeaderChar">
    <w:name w:val="Header Char"/>
    <w:basedOn w:val="DefaultParagraphFont"/>
    <w:link w:val="Header"/>
    <w:uiPriority w:val="99"/>
    <w:semiHidden/>
    <w:rsid w:val="00B94D97"/>
    <w:rPr>
      <w:rFonts w:ascii="Palatino Linotype" w:eastAsia="Palatino Linotype" w:hAnsi="Palatino Linotype" w:cs="Palatino Linotype"/>
    </w:rPr>
  </w:style>
  <w:style w:type="paragraph" w:styleId="Footer">
    <w:name w:val="footer"/>
    <w:basedOn w:val="Normal"/>
    <w:link w:val="FooterChar"/>
    <w:uiPriority w:val="99"/>
    <w:semiHidden/>
    <w:unhideWhenUsed/>
    <w:rsid w:val="00B94D97"/>
    <w:pPr>
      <w:tabs>
        <w:tab w:val="center" w:pos="4680"/>
        <w:tab w:val="right" w:pos="9360"/>
      </w:tabs>
    </w:pPr>
  </w:style>
  <w:style w:type="character" w:customStyle="1" w:styleId="FooterChar">
    <w:name w:val="Footer Char"/>
    <w:basedOn w:val="DefaultParagraphFont"/>
    <w:link w:val="Footer"/>
    <w:uiPriority w:val="99"/>
    <w:semiHidden/>
    <w:rsid w:val="00B94D97"/>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5275F7"/>
    <w:rPr>
      <w:sz w:val="16"/>
      <w:szCs w:val="16"/>
    </w:rPr>
  </w:style>
  <w:style w:type="paragraph" w:styleId="CommentText">
    <w:name w:val="annotation text"/>
    <w:basedOn w:val="Normal"/>
    <w:link w:val="CommentTextChar"/>
    <w:uiPriority w:val="99"/>
    <w:unhideWhenUsed/>
    <w:rsid w:val="005275F7"/>
    <w:rPr>
      <w:sz w:val="20"/>
      <w:szCs w:val="20"/>
    </w:rPr>
  </w:style>
  <w:style w:type="character" w:customStyle="1" w:styleId="CommentTextChar">
    <w:name w:val="Comment Text Char"/>
    <w:basedOn w:val="DefaultParagraphFont"/>
    <w:link w:val="CommentText"/>
    <w:uiPriority w:val="99"/>
    <w:rsid w:val="005275F7"/>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5275F7"/>
    <w:rPr>
      <w:b/>
      <w:bCs/>
    </w:rPr>
  </w:style>
  <w:style w:type="character" w:customStyle="1" w:styleId="CommentSubjectChar">
    <w:name w:val="Comment Subject Char"/>
    <w:basedOn w:val="CommentTextChar"/>
    <w:link w:val="CommentSubject"/>
    <w:uiPriority w:val="99"/>
    <w:semiHidden/>
    <w:rsid w:val="005275F7"/>
    <w:rPr>
      <w:rFonts w:ascii="Palatino Linotype" w:eastAsia="Palatino Linotype" w:hAnsi="Palatino Linotype" w:cs="Palatino Linotype"/>
      <w:b/>
      <w:bCs/>
      <w:sz w:val="20"/>
      <w:szCs w:val="20"/>
    </w:rPr>
  </w:style>
  <w:style w:type="character" w:styleId="Hyperlink">
    <w:name w:val="Hyperlink"/>
    <w:basedOn w:val="DefaultParagraphFont"/>
    <w:uiPriority w:val="99"/>
    <w:unhideWhenUsed/>
    <w:rsid w:val="00E317E9"/>
    <w:rPr>
      <w:color w:val="0000FF" w:themeColor="hyperlink"/>
      <w:u w:val="single"/>
    </w:rPr>
  </w:style>
  <w:style w:type="character" w:styleId="UnresolvedMention">
    <w:name w:val="Unresolved Mention"/>
    <w:basedOn w:val="DefaultParagraphFont"/>
    <w:uiPriority w:val="99"/>
    <w:semiHidden/>
    <w:unhideWhenUsed/>
    <w:rsid w:val="00E317E9"/>
    <w:rPr>
      <w:color w:val="605E5C"/>
      <w:shd w:val="clear" w:color="auto" w:fill="E1DFDD"/>
    </w:rPr>
  </w:style>
  <w:style w:type="character" w:styleId="Mention">
    <w:name w:val="Mention"/>
    <w:basedOn w:val="DefaultParagraphFont"/>
    <w:uiPriority w:val="99"/>
    <w:unhideWhenUsed/>
    <w:rsid w:val="00BA239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239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4.pn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hyperlink" Target="http://education.vermont.gov/documents/federal-programs-educator-equity-access-plan" TargetMode="Externa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www.fns.usda.gov/cnd/breakfast/" TargetMode="External"/><Relationship Id="rId89" Type="http://schemas.openxmlformats.org/officeDocument/2006/relationships/hyperlink" Target="http://www2.ed.gov/programs/homeless/index.html" TargetMode="External"/><Relationship Id="rId112" Type="http://schemas.openxmlformats.org/officeDocument/2006/relationships/hyperlink" Target="http://www.uvm.edu/extension/agriculture/farmworker/vmep/" TargetMode="External"/><Relationship Id="rId133" Type="http://schemas.openxmlformats.org/officeDocument/2006/relationships/image" Target="media/image70.png"/><Relationship Id="rId138" Type="http://schemas.openxmlformats.org/officeDocument/2006/relationships/hyperlink" Target="http://www2.ed.gov/policy/elsec/leg/esea02/pg116.html)" TargetMode="External"/><Relationship Id="rId16" Type="http://schemas.openxmlformats.org/officeDocument/2006/relationships/hyperlink" Target="https://nces.ed.gov/pubs2017/2017147.pdf" TargetMode="External"/><Relationship Id="rId107" Type="http://schemas.openxmlformats.org/officeDocument/2006/relationships/hyperlink" Target="https://msix.ed.gov/" TargetMode="External"/><Relationship Id="rId11" Type="http://schemas.openxmlformats.org/officeDocument/2006/relationships/hyperlink" Target="http://education.vermont.gov/vermont-schools/education-laws/essa/vermont-state-plan" TargetMode="External"/><Relationship Id="rId32" Type="http://schemas.openxmlformats.org/officeDocument/2006/relationships/image" Target="media/image14.png"/><Relationship Id="rId37" Type="http://schemas.openxmlformats.org/officeDocument/2006/relationships/hyperlink" Target="https://www.act.org/content/act/en.html"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hyperlink" Target="http://nche.ed.gov/ome_toolkits/cna/toolkit.pdf" TargetMode="External"/><Relationship Id="rId79" Type="http://schemas.openxmlformats.org/officeDocument/2006/relationships/hyperlink" Target="http://education.vermont.gov/student-learning/assessments/state-assessments" TargetMode="External"/><Relationship Id="rId102" Type="http://schemas.openxmlformats.org/officeDocument/2006/relationships/hyperlink" Target="http://www.projectglad.com/" TargetMode="External"/><Relationship Id="rId123" Type="http://schemas.openxmlformats.org/officeDocument/2006/relationships/image" Target="media/image60.png"/><Relationship Id="rId128" Type="http://schemas.openxmlformats.org/officeDocument/2006/relationships/image" Target="media/image65.png"/><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hyperlink" Target="http://www.free.ed.gov/displaydate.cfm"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0.png"/><Relationship Id="rId48" Type="http://schemas.openxmlformats.org/officeDocument/2006/relationships/footer" Target="footer2.xml"/><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51.png"/><Relationship Id="rId118" Type="http://schemas.openxmlformats.org/officeDocument/2006/relationships/image" Target="media/image55.png"/><Relationship Id="rId134" Type="http://schemas.openxmlformats.org/officeDocument/2006/relationships/footer" Target="footer6.xml"/><Relationship Id="rId139" Type="http://schemas.openxmlformats.org/officeDocument/2006/relationships/hyperlink" Target="http://www2.ed.gov/policy/elsec/leg/esea02/pg116.html)" TargetMode="External"/><Relationship Id="rId8" Type="http://schemas.openxmlformats.org/officeDocument/2006/relationships/footer" Target="footer1.xml"/><Relationship Id="rId51" Type="http://schemas.openxmlformats.org/officeDocument/2006/relationships/footer" Target="footer5.xml"/><Relationship Id="rId72" Type="http://schemas.openxmlformats.org/officeDocument/2006/relationships/hyperlink" Target="http://nche.ed.gov/ome_toolkits/sdp/toolkit.pdf" TargetMode="External"/><Relationship Id="rId80" Type="http://schemas.openxmlformats.org/officeDocument/2006/relationships/hyperlink" Target="http://education.vermont.gov/student-learning/assessments/state-assessments" TargetMode="External"/><Relationship Id="rId85" Type="http://schemas.openxmlformats.org/officeDocument/2006/relationships/hyperlink" Target="http://www.summerfood.usda.gov/" TargetMode="External"/><Relationship Id="rId93" Type="http://schemas.openxmlformats.org/officeDocument/2006/relationships/image" Target="media/image47.png"/><Relationship Id="rId98" Type="http://schemas.openxmlformats.org/officeDocument/2006/relationships/hyperlink" Target="http://imec-migranted.org/" TargetMode="External"/><Relationship Id="rId121" Type="http://schemas.openxmlformats.org/officeDocument/2006/relationships/image" Target="media/image58.pn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nces.ed.gov/pubs2017/2017147.pdf"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apstudent.collegeboard.org/home" TargetMode="External"/><Relationship Id="rId46" Type="http://schemas.openxmlformats.org/officeDocument/2006/relationships/hyperlink" Target="mailto:jessica@jnba.net" TargetMode="External"/><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hyperlink" Target="http://tesol.org/" TargetMode="External"/><Relationship Id="rId108" Type="http://schemas.openxmlformats.org/officeDocument/2006/relationships/image" Target="media/image48.png"/><Relationship Id="rId116" Type="http://schemas.openxmlformats.org/officeDocument/2006/relationships/image" Target="media/image53.png"/><Relationship Id="rId124" Type="http://schemas.openxmlformats.org/officeDocument/2006/relationships/image" Target="media/image61.png"/><Relationship Id="rId129" Type="http://schemas.openxmlformats.org/officeDocument/2006/relationships/image" Target="media/image66.png"/><Relationship Id="rId137" Type="http://schemas.openxmlformats.org/officeDocument/2006/relationships/image" Target="media/image72.jpeg"/><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2.png"/><Relationship Id="rId83" Type="http://schemas.openxmlformats.org/officeDocument/2006/relationships/hyperlink" Target="http://www.idr-consortium.net/" TargetMode="External"/><Relationship Id="rId88" Type="http://schemas.openxmlformats.org/officeDocument/2006/relationships/hyperlink" Target="http://www2.ed.gov/programs/21stcclc/index.html" TargetMode="External"/><Relationship Id="rId91" Type="http://schemas.openxmlformats.org/officeDocument/2006/relationships/image" Target="media/image45.png"/><Relationship Id="rId96" Type="http://schemas.openxmlformats.org/officeDocument/2006/relationships/hyperlink" Target="http://osymigrant.org/" TargetMode="External"/><Relationship Id="rId111" Type="http://schemas.openxmlformats.org/officeDocument/2006/relationships/hyperlink" Target="http://www.migrantliteracynet.com/" TargetMode="External"/><Relationship Id="rId132" Type="http://schemas.openxmlformats.org/officeDocument/2006/relationships/image" Target="media/image69.png"/><Relationship Id="rId140" Type="http://schemas.openxmlformats.org/officeDocument/2006/relationships/hyperlink" Target="mailto:ICDocketMgr@ed.go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ces.ed.gov/pubs2017/2017147.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collegereadiness.collegeboard.org/sat" TargetMode="External"/><Relationship Id="rId49" Type="http://schemas.openxmlformats.org/officeDocument/2006/relationships/footer" Target="footer3.xml"/><Relationship Id="rId57" Type="http://schemas.openxmlformats.org/officeDocument/2006/relationships/image" Target="media/image26.png"/><Relationship Id="rId106" Type="http://schemas.openxmlformats.org/officeDocument/2006/relationships/hyperlink" Target="https://results.ed.gov/" TargetMode="External"/><Relationship Id="rId114" Type="http://schemas.openxmlformats.org/officeDocument/2006/relationships/hyperlink" Target="http://msix.ed.gov/" TargetMode="External"/><Relationship Id="rId119" Type="http://schemas.openxmlformats.org/officeDocument/2006/relationships/image" Target="media/image56.png"/><Relationship Id="rId127" Type="http://schemas.openxmlformats.org/officeDocument/2006/relationships/image" Target="media/image64.png"/><Relationship Id="rId10" Type="http://schemas.openxmlformats.org/officeDocument/2006/relationships/hyperlink" Target="mailto:rebecca.holcombe@vermont.gov" TargetMode="External"/><Relationship Id="rId31" Type="http://schemas.openxmlformats.org/officeDocument/2006/relationships/hyperlink" Target="http://www.smarterbalanced.org/assessments/scores/" TargetMode="External"/><Relationship Id="rId44" Type="http://schemas.openxmlformats.org/officeDocument/2006/relationships/hyperlink" Target="http://legislature.vermont.gov/statutes/section/16/003/00165" TargetMode="Externa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1.png"/><Relationship Id="rId78" Type="http://schemas.openxmlformats.org/officeDocument/2006/relationships/hyperlink" Target="http://www.uvm.edu/extension/agriculture/vermont_migrant_education_program_vmep" TargetMode="External"/><Relationship Id="rId81" Type="http://schemas.openxmlformats.org/officeDocument/2006/relationships/hyperlink" Target="http://www.fns.usda.gov/cnd/care/" TargetMode="External"/><Relationship Id="rId86" Type="http://schemas.openxmlformats.org/officeDocument/2006/relationships/hyperlink" Target="http://www2.ed.gov/programs/titleiparta/index.html" TargetMode="External"/><Relationship Id="rId94" Type="http://schemas.openxmlformats.org/officeDocument/2006/relationships/hyperlink" Target="http://www.escort.org/" TargetMode="External"/><Relationship Id="rId99" Type="http://schemas.openxmlformats.org/officeDocument/2006/relationships/hyperlink" Target="http://www.migrantlibrary.org/" TargetMode="External"/><Relationship Id="rId101" Type="http://schemas.openxmlformats.org/officeDocument/2006/relationships/hyperlink" Target="http://www.nasdme.org/" TargetMode="External"/><Relationship Id="rId122" Type="http://schemas.openxmlformats.org/officeDocument/2006/relationships/image" Target="media/image59.png"/><Relationship Id="rId130" Type="http://schemas.openxmlformats.org/officeDocument/2006/relationships/image" Target="media/image67.png"/><Relationship Id="rId135"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mailto:OSS.Alabama@ed.gov" TargetMode="External"/><Relationship Id="rId13" Type="http://schemas.microsoft.com/office/2011/relationships/commentsExtended" Target="commentsExtended.xml"/><Relationship Id="rId18" Type="http://schemas.openxmlformats.org/officeDocument/2006/relationships/hyperlink" Target="http://ptac.ed.gov/sites/default/files/data_deidentification_terms.pdf" TargetMode="External"/><Relationship Id="rId39" Type="http://schemas.openxmlformats.org/officeDocument/2006/relationships/hyperlink" Target="http://education.vermont.gov/documents/career-tech-approved-industry-recognized-credentials" TargetMode="External"/><Relationship Id="rId109" Type="http://schemas.openxmlformats.org/officeDocument/2006/relationships/image" Target="media/image49.png"/><Relationship Id="rId34" Type="http://schemas.openxmlformats.org/officeDocument/2006/relationships/image" Target="media/image16.png"/><Relationship Id="rId50" Type="http://schemas.openxmlformats.org/officeDocument/2006/relationships/footer" Target="footer4.xml"/><Relationship Id="rId55" Type="http://schemas.openxmlformats.org/officeDocument/2006/relationships/image" Target="media/image24.png"/><Relationship Id="rId76" Type="http://schemas.openxmlformats.org/officeDocument/2006/relationships/image" Target="media/image43.png"/><Relationship Id="rId97" Type="http://schemas.openxmlformats.org/officeDocument/2006/relationships/hyperlink" Target="http://people.uncw.edu/martinezm/Handbook/html/index.htm" TargetMode="External"/><Relationship Id="rId104" Type="http://schemas.openxmlformats.org/officeDocument/2006/relationships/hyperlink" Target="http://www.ncfh.org/" TargetMode="External"/><Relationship Id="rId120" Type="http://schemas.openxmlformats.org/officeDocument/2006/relationships/image" Target="media/image57.png"/><Relationship Id="rId125" Type="http://schemas.openxmlformats.org/officeDocument/2006/relationships/image" Target="media/image62.png"/><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hyperlink" Target="http://education.vermont.gov/documents/career-tech-approved-industry-recognized-credentials" TargetMode="External"/><Relationship Id="rId45" Type="http://schemas.openxmlformats.org/officeDocument/2006/relationships/hyperlink" Target="http://education.vermont.gov/documents/education-quality-and-continuous-improvement-framework" TargetMode="External"/><Relationship Id="rId66" Type="http://schemas.openxmlformats.org/officeDocument/2006/relationships/image" Target="media/image35.png"/><Relationship Id="rId87" Type="http://schemas.openxmlformats.org/officeDocument/2006/relationships/hyperlink" Target="http://www2.ed.gov/about/offices/list/oela/index.html" TargetMode="External"/><Relationship Id="rId110" Type="http://schemas.openxmlformats.org/officeDocument/2006/relationships/image" Target="media/image50.png"/><Relationship Id="rId115" Type="http://schemas.openxmlformats.org/officeDocument/2006/relationships/image" Target="media/image52.png"/><Relationship Id="rId131" Type="http://schemas.openxmlformats.org/officeDocument/2006/relationships/image" Target="media/image68.png"/><Relationship Id="rId136" Type="http://schemas.openxmlformats.org/officeDocument/2006/relationships/image" Target="media/image71.png"/><Relationship Id="rId61" Type="http://schemas.openxmlformats.org/officeDocument/2006/relationships/image" Target="media/image30.png"/><Relationship Id="rId82" Type="http://schemas.openxmlformats.org/officeDocument/2006/relationships/hyperlink" Target="http://osymigrant.org/" TargetMode="External"/><Relationship Id="rId19" Type="http://schemas.openxmlformats.org/officeDocument/2006/relationships/image" Target="media/image2.png"/><Relationship Id="rId14" Type="http://schemas.microsoft.com/office/2016/09/relationships/commentsIds" Target="commentsIds.xm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25.png"/><Relationship Id="rId77" Type="http://schemas.openxmlformats.org/officeDocument/2006/relationships/hyperlink" Target="http://education.vermont.gov/student-support/federal-programs/migrant-education" TargetMode="External"/><Relationship Id="rId100" Type="http://schemas.openxmlformats.org/officeDocument/2006/relationships/hyperlink" Target="http://www.naeyc.org/" TargetMode="External"/><Relationship Id="rId105" Type="http://schemas.openxmlformats.org/officeDocument/2006/relationships/hyperlink" Target="https://www.migrantliteracynet.com/" TargetMode="External"/><Relationship Id="rId126"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62492</Words>
  <Characters>356211</Characters>
  <Application>Microsoft Office Word</Application>
  <DocSecurity>8</DocSecurity>
  <Lines>2968</Lines>
  <Paragraphs>835</Paragraphs>
  <ScaleCrop>false</ScaleCrop>
  <Company/>
  <LinksUpToDate>false</LinksUpToDate>
  <CharactersWithSpaces>417868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2024-01-12T20:41:00Z</dcterms:created>
  <dcterms:modified xsi:type="dcterms:W3CDTF">2024-01-12T20:41:00Z</dcterms:modified>
</cp:coreProperties>
</file>